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66B68A" w14:textId="77777777" w:rsidR="006563C0" w:rsidRPr="00057940" w:rsidRDefault="00057940">
      <w:pPr>
        <w:widowControl w:val="0"/>
        <w:pBdr>
          <w:top w:val="single" w:sz="4" w:space="1" w:color="auto"/>
          <w:left w:val="single" w:sz="4" w:space="4" w:color="auto"/>
          <w:bottom w:val="single" w:sz="4" w:space="1" w:color="auto"/>
          <w:right w:val="single" w:sz="4" w:space="4" w:color="auto"/>
        </w:pBdr>
        <w:tabs>
          <w:tab w:val="clear" w:pos="567"/>
          <w:tab w:val="left" w:pos="708"/>
        </w:tabs>
        <w:rPr>
          <w:lang w:val="et-EE"/>
        </w:rPr>
      </w:pPr>
      <w:r w:rsidRPr="00057940">
        <w:rPr>
          <w:lang w:val="et-EE"/>
        </w:rPr>
        <w:t>S</w:t>
      </w:r>
      <w:bookmarkStart w:id="0" w:name="_Hlk195093575"/>
      <w:r w:rsidRPr="00057940">
        <w:rPr>
          <w:lang w:val="et-EE"/>
        </w:rPr>
        <w:t>ee dokument on ravimi Brukinsa heakskiidetud ravimiteave, milles kuvatakse märgituna pärast eelmist menetlust tehtud muudatused, mis mõjutavad ravimiteavet (EMEA/H/C/004978/IB/0028).</w:t>
      </w:r>
    </w:p>
    <w:p w14:paraId="38757A84" w14:textId="77777777" w:rsidR="006563C0" w:rsidRPr="00057940" w:rsidRDefault="006563C0">
      <w:pPr>
        <w:widowControl w:val="0"/>
        <w:pBdr>
          <w:top w:val="single" w:sz="4" w:space="1" w:color="auto"/>
          <w:left w:val="single" w:sz="4" w:space="4" w:color="auto"/>
          <w:bottom w:val="single" w:sz="4" w:space="1" w:color="auto"/>
          <w:right w:val="single" w:sz="4" w:space="4" w:color="auto"/>
        </w:pBdr>
        <w:tabs>
          <w:tab w:val="clear" w:pos="567"/>
          <w:tab w:val="left" w:pos="708"/>
        </w:tabs>
        <w:rPr>
          <w:lang w:val="et-EE"/>
        </w:rPr>
      </w:pPr>
    </w:p>
    <w:p w14:paraId="0DE9DE24" w14:textId="77777777" w:rsidR="006563C0" w:rsidRDefault="00057940">
      <w:pPr>
        <w:pBdr>
          <w:top w:val="single" w:sz="4" w:space="1" w:color="auto"/>
          <w:left w:val="single" w:sz="4" w:space="4" w:color="auto"/>
          <w:bottom w:val="single" w:sz="4" w:space="1" w:color="auto"/>
          <w:right w:val="single" w:sz="4" w:space="4" w:color="auto"/>
        </w:pBdr>
        <w:rPr>
          <w:lang w:val="fi-FI"/>
        </w:rPr>
      </w:pPr>
      <w:r w:rsidRPr="00057940">
        <w:rPr>
          <w:lang w:val="et-EE"/>
        </w:rPr>
        <w:t xml:space="preserve">Lisateave on Euroopa Ravimiameti veebilehel: </w:t>
      </w:r>
      <w:hyperlink r:id="rId11" w:history="1">
        <w:r w:rsidRPr="00057940">
          <w:rPr>
            <w:rStyle w:val="Hyperlink"/>
            <w:lang w:val="et-EE"/>
          </w:rPr>
          <w:t>https://www.ema.europa.eu/en/medicines/human/EPAR/Brukinsa</w:t>
        </w:r>
      </w:hyperlink>
      <w:bookmarkEnd w:id="0"/>
    </w:p>
    <w:p w14:paraId="5FFBC9CB" w14:textId="77777777" w:rsidR="006563C0" w:rsidRDefault="006563C0">
      <w:pPr>
        <w:spacing w:line="240" w:lineRule="auto"/>
        <w:rPr>
          <w:rFonts w:asciiTheme="majorBidi" w:hAnsiTheme="majorBidi" w:cstheme="majorBidi"/>
          <w:b/>
          <w:szCs w:val="22"/>
          <w:lang w:val="et-EE"/>
        </w:rPr>
      </w:pPr>
    </w:p>
    <w:p w14:paraId="59794BDC" w14:textId="77777777" w:rsidR="006563C0" w:rsidRDefault="006563C0">
      <w:pPr>
        <w:spacing w:line="240" w:lineRule="auto"/>
        <w:rPr>
          <w:rFonts w:asciiTheme="majorBidi" w:hAnsiTheme="majorBidi" w:cstheme="majorBidi"/>
          <w:b/>
          <w:szCs w:val="22"/>
          <w:lang w:val="et-EE"/>
        </w:rPr>
      </w:pPr>
    </w:p>
    <w:p w14:paraId="1D600BF8" w14:textId="77777777" w:rsidR="006563C0" w:rsidRDefault="006563C0">
      <w:pPr>
        <w:spacing w:line="240" w:lineRule="auto"/>
        <w:rPr>
          <w:rFonts w:asciiTheme="majorBidi" w:hAnsiTheme="majorBidi" w:cstheme="majorBidi"/>
          <w:b/>
          <w:szCs w:val="22"/>
          <w:lang w:val="et-EE"/>
        </w:rPr>
      </w:pPr>
    </w:p>
    <w:p w14:paraId="08B7E2CB" w14:textId="77777777" w:rsidR="006563C0" w:rsidRDefault="006563C0">
      <w:pPr>
        <w:spacing w:line="240" w:lineRule="auto"/>
        <w:rPr>
          <w:rFonts w:asciiTheme="majorBidi" w:hAnsiTheme="majorBidi" w:cstheme="majorBidi"/>
          <w:b/>
          <w:szCs w:val="22"/>
          <w:lang w:val="et-EE"/>
        </w:rPr>
      </w:pPr>
    </w:p>
    <w:p w14:paraId="118433FB" w14:textId="77777777" w:rsidR="006563C0" w:rsidRDefault="006563C0">
      <w:pPr>
        <w:spacing w:line="240" w:lineRule="auto"/>
        <w:rPr>
          <w:rFonts w:asciiTheme="majorBidi" w:hAnsiTheme="majorBidi" w:cstheme="majorBidi"/>
          <w:b/>
          <w:szCs w:val="22"/>
          <w:lang w:val="et-EE"/>
        </w:rPr>
      </w:pPr>
    </w:p>
    <w:p w14:paraId="17CADA6F" w14:textId="77777777" w:rsidR="006563C0" w:rsidRDefault="006563C0">
      <w:pPr>
        <w:spacing w:line="240" w:lineRule="auto"/>
        <w:rPr>
          <w:rFonts w:asciiTheme="majorBidi" w:hAnsiTheme="majorBidi" w:cstheme="majorBidi"/>
          <w:b/>
          <w:szCs w:val="22"/>
          <w:lang w:val="et-EE"/>
        </w:rPr>
      </w:pPr>
    </w:p>
    <w:p w14:paraId="5C2A9B48" w14:textId="77777777" w:rsidR="006563C0" w:rsidRDefault="006563C0">
      <w:pPr>
        <w:spacing w:line="240" w:lineRule="auto"/>
        <w:rPr>
          <w:rFonts w:asciiTheme="majorBidi" w:hAnsiTheme="majorBidi" w:cstheme="majorBidi"/>
          <w:b/>
          <w:szCs w:val="22"/>
          <w:lang w:val="et-EE"/>
        </w:rPr>
      </w:pPr>
    </w:p>
    <w:p w14:paraId="6993F384" w14:textId="77777777" w:rsidR="006563C0" w:rsidRDefault="006563C0">
      <w:pPr>
        <w:spacing w:line="240" w:lineRule="auto"/>
        <w:rPr>
          <w:rFonts w:asciiTheme="majorBidi" w:hAnsiTheme="majorBidi" w:cstheme="majorBidi"/>
          <w:b/>
          <w:szCs w:val="22"/>
          <w:lang w:val="et-EE"/>
        </w:rPr>
      </w:pPr>
    </w:p>
    <w:p w14:paraId="6BF21167" w14:textId="77777777" w:rsidR="006563C0" w:rsidRDefault="006563C0">
      <w:pPr>
        <w:spacing w:line="240" w:lineRule="auto"/>
        <w:rPr>
          <w:rFonts w:asciiTheme="majorBidi" w:hAnsiTheme="majorBidi" w:cstheme="majorBidi"/>
          <w:b/>
          <w:szCs w:val="22"/>
          <w:lang w:val="et-EE"/>
        </w:rPr>
      </w:pPr>
    </w:p>
    <w:p w14:paraId="40927F53" w14:textId="77777777" w:rsidR="006563C0" w:rsidRDefault="006563C0">
      <w:pPr>
        <w:spacing w:line="240" w:lineRule="auto"/>
        <w:rPr>
          <w:rFonts w:asciiTheme="majorBidi" w:hAnsiTheme="majorBidi" w:cstheme="majorBidi"/>
          <w:b/>
          <w:szCs w:val="22"/>
          <w:lang w:val="et-EE"/>
        </w:rPr>
      </w:pPr>
    </w:p>
    <w:p w14:paraId="4F2B6400" w14:textId="77777777" w:rsidR="006563C0" w:rsidRDefault="006563C0">
      <w:pPr>
        <w:spacing w:line="240" w:lineRule="auto"/>
        <w:rPr>
          <w:rFonts w:asciiTheme="majorBidi" w:hAnsiTheme="majorBidi" w:cstheme="majorBidi"/>
          <w:b/>
          <w:szCs w:val="22"/>
          <w:lang w:val="et-EE"/>
        </w:rPr>
      </w:pPr>
    </w:p>
    <w:p w14:paraId="4EA82D77" w14:textId="77777777" w:rsidR="006563C0" w:rsidRDefault="006563C0">
      <w:pPr>
        <w:spacing w:line="240" w:lineRule="auto"/>
        <w:rPr>
          <w:rFonts w:asciiTheme="majorBidi" w:hAnsiTheme="majorBidi" w:cstheme="majorBidi"/>
          <w:b/>
          <w:szCs w:val="22"/>
          <w:lang w:val="et-EE"/>
        </w:rPr>
      </w:pPr>
    </w:p>
    <w:p w14:paraId="24E5036D" w14:textId="77777777" w:rsidR="006563C0" w:rsidRDefault="006563C0">
      <w:pPr>
        <w:spacing w:line="240" w:lineRule="auto"/>
        <w:rPr>
          <w:rFonts w:asciiTheme="majorBidi" w:hAnsiTheme="majorBidi" w:cstheme="majorBidi"/>
          <w:b/>
          <w:szCs w:val="22"/>
          <w:lang w:val="et-EE"/>
        </w:rPr>
      </w:pPr>
    </w:p>
    <w:p w14:paraId="00C1343C" w14:textId="77777777" w:rsidR="006563C0" w:rsidRDefault="006563C0">
      <w:pPr>
        <w:spacing w:line="240" w:lineRule="auto"/>
        <w:rPr>
          <w:rFonts w:asciiTheme="majorBidi" w:hAnsiTheme="majorBidi" w:cstheme="majorBidi"/>
          <w:b/>
          <w:szCs w:val="22"/>
          <w:lang w:val="et-EE"/>
        </w:rPr>
      </w:pPr>
    </w:p>
    <w:p w14:paraId="0EFD87CA" w14:textId="77777777" w:rsidR="006563C0" w:rsidRDefault="006563C0">
      <w:pPr>
        <w:spacing w:line="240" w:lineRule="auto"/>
        <w:rPr>
          <w:rFonts w:asciiTheme="majorBidi" w:hAnsiTheme="majorBidi" w:cstheme="majorBidi"/>
          <w:b/>
          <w:szCs w:val="22"/>
          <w:lang w:val="et-EE"/>
        </w:rPr>
      </w:pPr>
    </w:p>
    <w:p w14:paraId="2F4F0762" w14:textId="77777777" w:rsidR="006563C0" w:rsidRDefault="006563C0">
      <w:pPr>
        <w:spacing w:line="240" w:lineRule="auto"/>
        <w:rPr>
          <w:rFonts w:asciiTheme="majorBidi" w:hAnsiTheme="majorBidi" w:cstheme="majorBidi"/>
          <w:b/>
          <w:szCs w:val="22"/>
          <w:lang w:val="et-EE"/>
        </w:rPr>
      </w:pPr>
    </w:p>
    <w:p w14:paraId="05DB0605" w14:textId="77777777" w:rsidR="006563C0" w:rsidRDefault="006563C0">
      <w:pPr>
        <w:spacing w:line="240" w:lineRule="auto"/>
        <w:rPr>
          <w:rFonts w:asciiTheme="majorBidi" w:hAnsiTheme="majorBidi" w:cstheme="majorBidi"/>
          <w:b/>
          <w:szCs w:val="22"/>
          <w:lang w:val="et-EE"/>
        </w:rPr>
      </w:pPr>
    </w:p>
    <w:p w14:paraId="3E82AD9E" w14:textId="77777777" w:rsidR="006563C0" w:rsidRDefault="006563C0">
      <w:pPr>
        <w:spacing w:line="240" w:lineRule="auto"/>
        <w:rPr>
          <w:rFonts w:asciiTheme="majorBidi" w:hAnsiTheme="majorBidi" w:cstheme="majorBidi"/>
          <w:b/>
          <w:szCs w:val="22"/>
          <w:lang w:val="et-EE"/>
        </w:rPr>
      </w:pPr>
    </w:p>
    <w:p w14:paraId="364B66A5" w14:textId="77777777" w:rsidR="006563C0" w:rsidRDefault="00057940">
      <w:pPr>
        <w:spacing w:line="240" w:lineRule="auto"/>
        <w:jc w:val="center"/>
        <w:rPr>
          <w:rFonts w:asciiTheme="majorBidi" w:hAnsiTheme="majorBidi" w:cstheme="majorBidi"/>
          <w:szCs w:val="22"/>
          <w:lang w:val="et-EE"/>
        </w:rPr>
      </w:pPr>
      <w:r>
        <w:rPr>
          <w:rFonts w:asciiTheme="majorBidi" w:hAnsiTheme="majorBidi" w:cstheme="majorBidi"/>
          <w:b/>
          <w:bCs/>
          <w:szCs w:val="22"/>
          <w:lang w:val="et-EE"/>
        </w:rPr>
        <w:t>I LISA</w:t>
      </w:r>
    </w:p>
    <w:p w14:paraId="05AD9AD1" w14:textId="77777777" w:rsidR="006563C0" w:rsidRDefault="006563C0">
      <w:pPr>
        <w:spacing w:line="240" w:lineRule="auto"/>
        <w:jc w:val="center"/>
        <w:rPr>
          <w:rFonts w:asciiTheme="majorBidi" w:hAnsiTheme="majorBidi" w:cstheme="majorBidi"/>
          <w:szCs w:val="22"/>
          <w:lang w:val="et-EE"/>
        </w:rPr>
      </w:pPr>
    </w:p>
    <w:p w14:paraId="7018F35A" w14:textId="3B63E6E4" w:rsidR="006563C0" w:rsidRDefault="00057940">
      <w:pPr>
        <w:pStyle w:val="TitleA"/>
      </w:pPr>
      <w:r>
        <w:t>RAVIMI OMADUSTE KOKKUVÕTE</w:t>
      </w:r>
      <w:fldSimple w:instr=" DOCVARIABLE VAULT_ND_8df4e0e8-b82a-4a49-8c01-341d91dae65d \* MERGEFORMAT ">
        <w:r w:rsidR="00610B5B">
          <w:t xml:space="preserve"> </w:t>
        </w:r>
      </w:fldSimple>
    </w:p>
    <w:p w14:paraId="083CC314" w14:textId="77777777" w:rsidR="006563C0" w:rsidRDefault="00057940">
      <w:pPr>
        <w:spacing w:line="240" w:lineRule="auto"/>
        <w:rPr>
          <w:rFonts w:asciiTheme="majorBidi" w:hAnsiTheme="majorBidi" w:cstheme="majorBidi"/>
          <w:i/>
          <w:iCs/>
          <w:szCs w:val="22"/>
          <w:lang w:val="et-EE"/>
        </w:rPr>
      </w:pPr>
      <w:r>
        <w:rPr>
          <w:rFonts w:asciiTheme="majorBidi" w:hAnsiTheme="majorBidi" w:cstheme="majorBidi"/>
          <w:szCs w:val="22"/>
          <w:lang w:val="et-EE"/>
        </w:rPr>
        <w:br w:type="page"/>
      </w:r>
      <w:r>
        <w:rPr>
          <w:rFonts w:asciiTheme="majorBidi" w:hAnsiTheme="majorBidi" w:cstheme="majorBidi"/>
          <w:noProof/>
          <w:szCs w:val="22"/>
          <w:lang w:val="et-EE" w:eastAsia="zh-CN"/>
        </w:rPr>
        <w:lastRenderedPageBreak/>
        <w:drawing>
          <wp:inline distT="0" distB="0" distL="0" distR="0" wp14:anchorId="27825F4A" wp14:editId="4F8E6124">
            <wp:extent cx="203200" cy="171450"/>
            <wp:effectExtent l="0" t="0" r="0" b="0"/>
            <wp:docPr id="60000079"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021208" name="Picture 1"/>
                    <pic:cNvPicPr/>
                  </pic:nvPicPr>
                  <pic:blipFill>
                    <a:blip r:embed="rId12">
                      <a:extLst>
                        <a:ext uri="{28A0092B-C50C-407E-A947-70E740481C1C}">
                          <a14:useLocalDpi xmlns:a14="http://schemas.microsoft.com/office/drawing/2010/main" val="0"/>
                        </a:ext>
                      </a:extLst>
                    </a:blip>
                    <a:stretch>
                      <a:fillRect/>
                    </a:stretch>
                  </pic:blipFill>
                  <pic:spPr>
                    <a:xfrm>
                      <a:off x="0" y="0"/>
                      <a:ext cx="203200" cy="171450"/>
                    </a:xfrm>
                    <a:prstGeom prst="rect">
                      <a:avLst/>
                    </a:prstGeom>
                  </pic:spPr>
                </pic:pic>
              </a:graphicData>
            </a:graphic>
          </wp:inline>
        </w:drawing>
      </w:r>
      <w:r>
        <w:rPr>
          <w:rFonts w:asciiTheme="majorBidi" w:hAnsiTheme="majorBidi" w:cstheme="majorBidi"/>
          <w:szCs w:val="22"/>
          <w:lang w:val="et-EE"/>
        </w:rPr>
        <w:t>Sellele ravimile kohaldatakse täiendavat järelevalvet, mis võimaldab kiiresti tuvastada uut ohutusteavet. Tervishoiutöötajatel palutakse teatada kõigist võimalikest kõrvaltoimetest. Kõrvaltoimetest teatamise kohta vt lõik 4.8.</w:t>
      </w:r>
    </w:p>
    <w:p w14:paraId="1E1481A7" w14:textId="77777777" w:rsidR="006563C0" w:rsidRDefault="006563C0">
      <w:pPr>
        <w:spacing w:line="240" w:lineRule="auto"/>
        <w:rPr>
          <w:rFonts w:asciiTheme="majorBidi" w:hAnsiTheme="majorBidi" w:cstheme="majorBidi"/>
          <w:szCs w:val="22"/>
          <w:lang w:val="et-EE"/>
        </w:rPr>
      </w:pPr>
    </w:p>
    <w:p w14:paraId="13BE9DAA" w14:textId="77777777" w:rsidR="006563C0" w:rsidRDefault="006563C0">
      <w:pPr>
        <w:spacing w:line="240" w:lineRule="auto"/>
        <w:rPr>
          <w:rFonts w:asciiTheme="majorBidi" w:hAnsiTheme="majorBidi" w:cstheme="majorBidi"/>
          <w:szCs w:val="22"/>
          <w:lang w:val="et-EE"/>
        </w:rPr>
      </w:pPr>
    </w:p>
    <w:p w14:paraId="12B34CDD" w14:textId="77777777" w:rsidR="006563C0" w:rsidRDefault="00057940">
      <w:pPr>
        <w:suppressAutoHyphens/>
        <w:spacing w:line="240" w:lineRule="auto"/>
        <w:ind w:left="567" w:hanging="567"/>
        <w:rPr>
          <w:rFonts w:asciiTheme="majorBidi" w:hAnsiTheme="majorBidi" w:cstheme="majorBidi"/>
          <w:szCs w:val="22"/>
          <w:lang w:val="et-EE"/>
        </w:rPr>
      </w:pPr>
      <w:r>
        <w:rPr>
          <w:rFonts w:asciiTheme="majorBidi" w:hAnsiTheme="majorBidi" w:cstheme="majorBidi"/>
          <w:b/>
          <w:bCs/>
          <w:szCs w:val="22"/>
          <w:lang w:val="et-EE"/>
        </w:rPr>
        <w:t>1.</w:t>
      </w:r>
      <w:r>
        <w:rPr>
          <w:rFonts w:asciiTheme="majorBidi" w:hAnsiTheme="majorBidi" w:cstheme="majorBidi"/>
          <w:b/>
          <w:bCs/>
          <w:szCs w:val="22"/>
          <w:lang w:val="et-EE"/>
        </w:rPr>
        <w:tab/>
        <w:t>RAVIMPREPARAADI NIMETUS</w:t>
      </w:r>
    </w:p>
    <w:p w14:paraId="0398866B" w14:textId="77777777" w:rsidR="006563C0" w:rsidRDefault="006563C0">
      <w:pPr>
        <w:spacing w:line="240" w:lineRule="auto"/>
        <w:rPr>
          <w:rFonts w:asciiTheme="majorBidi" w:hAnsiTheme="majorBidi" w:cstheme="majorBidi"/>
          <w:iCs/>
          <w:szCs w:val="22"/>
          <w:lang w:val="et-EE"/>
        </w:rPr>
      </w:pPr>
    </w:p>
    <w:p w14:paraId="0D6958F8" w14:textId="77777777" w:rsidR="006563C0" w:rsidRDefault="00057940">
      <w:pPr>
        <w:widowControl w:val="0"/>
        <w:spacing w:line="240" w:lineRule="auto"/>
        <w:rPr>
          <w:rFonts w:asciiTheme="majorBidi" w:hAnsiTheme="majorBidi" w:cstheme="majorBidi"/>
          <w:szCs w:val="22"/>
          <w:lang w:val="et-EE"/>
        </w:rPr>
      </w:pPr>
      <w:r>
        <w:rPr>
          <w:rFonts w:asciiTheme="majorBidi" w:hAnsiTheme="majorBidi" w:cstheme="majorBidi"/>
          <w:szCs w:val="22"/>
          <w:lang w:val="et-EE"/>
        </w:rPr>
        <w:t>BRUKINSA 80 mg kõvakapslid</w:t>
      </w:r>
    </w:p>
    <w:p w14:paraId="1D86C803" w14:textId="77777777" w:rsidR="006563C0" w:rsidRDefault="006563C0">
      <w:pPr>
        <w:spacing w:line="240" w:lineRule="auto"/>
        <w:rPr>
          <w:rFonts w:asciiTheme="majorBidi" w:hAnsiTheme="majorBidi" w:cstheme="majorBidi"/>
          <w:iCs/>
          <w:szCs w:val="22"/>
          <w:lang w:val="et-EE"/>
        </w:rPr>
      </w:pPr>
    </w:p>
    <w:p w14:paraId="56B3CB1E" w14:textId="77777777" w:rsidR="006563C0" w:rsidRDefault="006563C0">
      <w:pPr>
        <w:spacing w:line="240" w:lineRule="auto"/>
        <w:rPr>
          <w:rFonts w:asciiTheme="majorBidi" w:hAnsiTheme="majorBidi" w:cstheme="majorBidi"/>
          <w:iCs/>
          <w:szCs w:val="22"/>
          <w:lang w:val="et-EE"/>
        </w:rPr>
      </w:pPr>
    </w:p>
    <w:p w14:paraId="4A84284C" w14:textId="77777777" w:rsidR="006563C0" w:rsidRDefault="00057940">
      <w:pPr>
        <w:suppressAutoHyphens/>
        <w:spacing w:line="240" w:lineRule="auto"/>
        <w:ind w:left="567" w:hanging="567"/>
        <w:rPr>
          <w:rFonts w:asciiTheme="majorBidi" w:hAnsiTheme="majorBidi" w:cstheme="majorBidi"/>
          <w:szCs w:val="22"/>
          <w:lang w:val="et-EE"/>
        </w:rPr>
      </w:pPr>
      <w:r>
        <w:rPr>
          <w:rFonts w:asciiTheme="majorBidi" w:hAnsiTheme="majorBidi" w:cstheme="majorBidi"/>
          <w:b/>
          <w:bCs/>
          <w:szCs w:val="22"/>
          <w:lang w:val="et-EE"/>
        </w:rPr>
        <w:t>2.</w:t>
      </w:r>
      <w:r>
        <w:rPr>
          <w:rFonts w:asciiTheme="majorBidi" w:hAnsiTheme="majorBidi" w:cstheme="majorBidi"/>
          <w:b/>
          <w:bCs/>
          <w:szCs w:val="22"/>
          <w:lang w:val="et-EE"/>
        </w:rPr>
        <w:tab/>
        <w:t>KVALITATIIVNE JA KVANTITATIIVNE KOOSTIS</w:t>
      </w:r>
    </w:p>
    <w:p w14:paraId="4B0AC2C0" w14:textId="77777777" w:rsidR="006563C0" w:rsidRDefault="006563C0">
      <w:pPr>
        <w:pStyle w:val="EMEAEnBodyText"/>
        <w:autoSpaceDE w:val="0"/>
        <w:autoSpaceDN w:val="0"/>
        <w:adjustRightInd w:val="0"/>
        <w:spacing w:before="0" w:after="0"/>
        <w:jc w:val="left"/>
        <w:rPr>
          <w:rFonts w:asciiTheme="majorBidi" w:hAnsiTheme="majorBidi" w:cstheme="majorBidi"/>
          <w:szCs w:val="22"/>
          <w:lang w:val="et-EE"/>
        </w:rPr>
      </w:pPr>
    </w:p>
    <w:p w14:paraId="76DE231A" w14:textId="77777777" w:rsidR="006563C0" w:rsidRDefault="00057940">
      <w:pPr>
        <w:pStyle w:val="EMEAEnBodyText"/>
        <w:autoSpaceDE w:val="0"/>
        <w:autoSpaceDN w:val="0"/>
        <w:adjustRightInd w:val="0"/>
        <w:spacing w:before="0" w:after="0"/>
        <w:jc w:val="left"/>
        <w:rPr>
          <w:rFonts w:asciiTheme="majorBidi" w:hAnsiTheme="majorBidi" w:cstheme="majorBidi"/>
          <w:szCs w:val="22"/>
          <w:lang w:val="et-EE"/>
        </w:rPr>
      </w:pPr>
      <w:r>
        <w:rPr>
          <w:rFonts w:asciiTheme="majorBidi" w:hAnsiTheme="majorBidi" w:cstheme="majorBidi"/>
          <w:szCs w:val="22"/>
          <w:lang w:val="et-EE"/>
        </w:rPr>
        <w:t xml:space="preserve">Üks kõvakapsel sisaldab 80 mg </w:t>
      </w:r>
      <w:bookmarkStart w:id="1" w:name="_Hlk123720867"/>
      <w:r>
        <w:rPr>
          <w:rFonts w:asciiTheme="majorBidi" w:hAnsiTheme="majorBidi" w:cstheme="majorBidi"/>
          <w:szCs w:val="22"/>
          <w:lang w:val="et-EE"/>
        </w:rPr>
        <w:t>zanubrutiniibi</w:t>
      </w:r>
      <w:bookmarkEnd w:id="1"/>
    </w:p>
    <w:p w14:paraId="42F5971A" w14:textId="77777777" w:rsidR="006563C0" w:rsidRDefault="006563C0">
      <w:pPr>
        <w:pStyle w:val="EMEAEnBodyText"/>
        <w:autoSpaceDE w:val="0"/>
        <w:autoSpaceDN w:val="0"/>
        <w:adjustRightInd w:val="0"/>
        <w:spacing w:before="0" w:after="0"/>
        <w:jc w:val="left"/>
        <w:rPr>
          <w:rFonts w:asciiTheme="majorBidi" w:hAnsiTheme="majorBidi" w:cstheme="majorBidi"/>
          <w:szCs w:val="22"/>
          <w:lang w:val="et-EE"/>
        </w:rPr>
      </w:pPr>
    </w:p>
    <w:p w14:paraId="62B2A79F" w14:textId="77777777" w:rsidR="006563C0" w:rsidRDefault="00057940">
      <w:pPr>
        <w:pStyle w:val="EMEAEnBodyText"/>
        <w:autoSpaceDE w:val="0"/>
        <w:autoSpaceDN w:val="0"/>
        <w:adjustRightInd w:val="0"/>
        <w:spacing w:before="0" w:after="0"/>
        <w:jc w:val="left"/>
        <w:rPr>
          <w:rFonts w:asciiTheme="majorBidi" w:hAnsiTheme="majorBidi" w:cstheme="majorBidi"/>
          <w:szCs w:val="22"/>
          <w:lang w:val="et-EE"/>
        </w:rPr>
      </w:pPr>
      <w:r>
        <w:rPr>
          <w:rFonts w:asciiTheme="majorBidi" w:hAnsiTheme="majorBidi" w:cstheme="majorBidi"/>
          <w:szCs w:val="22"/>
          <w:lang w:val="et-EE"/>
        </w:rPr>
        <w:t>Abiainete täielik loetelu vt lõik 6.1</w:t>
      </w:r>
    </w:p>
    <w:p w14:paraId="7AD55D2B" w14:textId="77777777" w:rsidR="006563C0" w:rsidRDefault="006563C0">
      <w:pPr>
        <w:spacing w:line="240" w:lineRule="auto"/>
        <w:rPr>
          <w:rFonts w:asciiTheme="majorBidi" w:hAnsiTheme="majorBidi" w:cstheme="majorBidi"/>
          <w:szCs w:val="22"/>
          <w:lang w:val="et-EE"/>
        </w:rPr>
      </w:pPr>
    </w:p>
    <w:p w14:paraId="666435BA" w14:textId="77777777" w:rsidR="006563C0" w:rsidRDefault="006563C0">
      <w:pPr>
        <w:spacing w:line="240" w:lineRule="auto"/>
        <w:rPr>
          <w:rFonts w:asciiTheme="majorBidi" w:hAnsiTheme="majorBidi" w:cstheme="majorBidi"/>
          <w:szCs w:val="22"/>
          <w:lang w:val="et-EE"/>
        </w:rPr>
      </w:pPr>
    </w:p>
    <w:p w14:paraId="2D6E0B32" w14:textId="77777777" w:rsidR="006563C0" w:rsidRDefault="00057940">
      <w:pPr>
        <w:suppressAutoHyphens/>
        <w:spacing w:line="240" w:lineRule="auto"/>
        <w:ind w:left="567" w:hanging="567"/>
        <w:rPr>
          <w:rFonts w:asciiTheme="majorBidi" w:hAnsiTheme="majorBidi" w:cstheme="majorBidi"/>
          <w:b/>
          <w:bCs/>
          <w:szCs w:val="22"/>
          <w:lang w:val="et-EE"/>
        </w:rPr>
      </w:pPr>
      <w:r>
        <w:rPr>
          <w:rFonts w:asciiTheme="majorBidi" w:hAnsiTheme="majorBidi" w:cstheme="majorBidi"/>
          <w:b/>
          <w:bCs/>
          <w:szCs w:val="22"/>
          <w:lang w:val="et-EE"/>
        </w:rPr>
        <w:t>3.</w:t>
      </w:r>
      <w:r>
        <w:rPr>
          <w:rFonts w:asciiTheme="majorBidi" w:hAnsiTheme="majorBidi" w:cstheme="majorBidi"/>
          <w:b/>
          <w:bCs/>
          <w:szCs w:val="22"/>
          <w:lang w:val="et-EE"/>
        </w:rPr>
        <w:tab/>
        <w:t>RAVIMVORM</w:t>
      </w:r>
    </w:p>
    <w:p w14:paraId="71B042D8" w14:textId="77777777" w:rsidR="006563C0" w:rsidRDefault="006563C0">
      <w:pPr>
        <w:spacing w:line="240" w:lineRule="auto"/>
        <w:rPr>
          <w:rFonts w:asciiTheme="majorBidi" w:hAnsiTheme="majorBidi" w:cstheme="majorBidi"/>
          <w:szCs w:val="22"/>
          <w:lang w:val="et-EE"/>
        </w:rPr>
      </w:pPr>
    </w:p>
    <w:p w14:paraId="120155D4" w14:textId="77777777" w:rsidR="006563C0" w:rsidRDefault="00057940">
      <w:pPr>
        <w:spacing w:line="240" w:lineRule="auto"/>
        <w:rPr>
          <w:rFonts w:asciiTheme="majorBidi" w:hAnsiTheme="majorBidi" w:cstheme="majorBidi"/>
          <w:szCs w:val="22"/>
          <w:lang w:val="et-EE"/>
        </w:rPr>
      </w:pPr>
      <w:r>
        <w:rPr>
          <w:rFonts w:asciiTheme="majorBidi" w:hAnsiTheme="majorBidi" w:cstheme="majorBidi"/>
          <w:szCs w:val="22"/>
          <w:lang w:val="et-EE"/>
        </w:rPr>
        <w:t>Kõvakapsel.</w:t>
      </w:r>
    </w:p>
    <w:p w14:paraId="58465525" w14:textId="77777777" w:rsidR="006563C0" w:rsidRDefault="006563C0">
      <w:pPr>
        <w:spacing w:line="240" w:lineRule="auto"/>
        <w:rPr>
          <w:rFonts w:asciiTheme="majorBidi" w:hAnsiTheme="majorBidi" w:cstheme="majorBidi"/>
          <w:szCs w:val="22"/>
          <w:lang w:val="et-EE"/>
        </w:rPr>
      </w:pPr>
    </w:p>
    <w:p w14:paraId="1D3D4FF3" w14:textId="77777777" w:rsidR="006563C0" w:rsidRDefault="00057940">
      <w:pPr>
        <w:spacing w:line="240" w:lineRule="auto"/>
        <w:rPr>
          <w:rFonts w:asciiTheme="majorBidi" w:hAnsiTheme="majorBidi" w:cstheme="majorBidi"/>
          <w:szCs w:val="22"/>
          <w:lang w:val="et-EE"/>
        </w:rPr>
      </w:pPr>
      <w:r>
        <w:rPr>
          <w:rFonts w:asciiTheme="majorBidi" w:hAnsiTheme="majorBidi" w:cstheme="majorBidi"/>
          <w:szCs w:val="22"/>
          <w:lang w:val="et-EE"/>
        </w:rPr>
        <w:t>Valge kuni valkjas läbipaistmatu kõvakapsel pikkusega 22 mm, millel on musta tindiga märgistus „ZANU 80”.</w:t>
      </w:r>
    </w:p>
    <w:p w14:paraId="5430D925" w14:textId="77777777" w:rsidR="006563C0" w:rsidRDefault="006563C0">
      <w:pPr>
        <w:spacing w:line="240" w:lineRule="auto"/>
        <w:rPr>
          <w:rFonts w:asciiTheme="majorBidi" w:hAnsiTheme="majorBidi" w:cstheme="majorBidi"/>
          <w:szCs w:val="22"/>
          <w:lang w:val="et-EE"/>
        </w:rPr>
      </w:pPr>
    </w:p>
    <w:p w14:paraId="71073F4C" w14:textId="77777777" w:rsidR="006563C0" w:rsidRDefault="006563C0">
      <w:pPr>
        <w:spacing w:line="240" w:lineRule="auto"/>
        <w:rPr>
          <w:rFonts w:asciiTheme="majorBidi" w:hAnsiTheme="majorBidi" w:cstheme="majorBidi"/>
          <w:szCs w:val="22"/>
          <w:lang w:val="et-EE"/>
        </w:rPr>
      </w:pPr>
    </w:p>
    <w:p w14:paraId="3E14452A" w14:textId="77777777" w:rsidR="006563C0" w:rsidRDefault="00057940">
      <w:pPr>
        <w:suppressAutoHyphens/>
        <w:spacing w:line="240" w:lineRule="auto"/>
        <w:ind w:left="567" w:hanging="567"/>
        <w:rPr>
          <w:rFonts w:asciiTheme="majorBidi" w:hAnsiTheme="majorBidi" w:cstheme="majorBidi"/>
          <w:caps/>
          <w:szCs w:val="22"/>
          <w:lang w:val="et-EE"/>
        </w:rPr>
      </w:pPr>
      <w:r>
        <w:rPr>
          <w:rFonts w:asciiTheme="majorBidi" w:hAnsiTheme="majorBidi" w:cstheme="majorBidi"/>
          <w:b/>
          <w:bCs/>
          <w:caps/>
          <w:szCs w:val="22"/>
          <w:lang w:val="et-EE"/>
        </w:rPr>
        <w:t>4.</w:t>
      </w:r>
      <w:r>
        <w:rPr>
          <w:rFonts w:asciiTheme="majorBidi" w:hAnsiTheme="majorBidi" w:cstheme="majorBidi"/>
          <w:b/>
          <w:bCs/>
          <w:caps/>
          <w:szCs w:val="22"/>
          <w:lang w:val="et-EE"/>
        </w:rPr>
        <w:tab/>
      </w:r>
      <w:r>
        <w:rPr>
          <w:rFonts w:asciiTheme="majorBidi" w:hAnsiTheme="majorBidi" w:cstheme="majorBidi"/>
          <w:b/>
          <w:bCs/>
          <w:szCs w:val="22"/>
          <w:lang w:val="et-EE"/>
        </w:rPr>
        <w:t>KLIINILISED</w:t>
      </w:r>
      <w:r>
        <w:rPr>
          <w:rFonts w:asciiTheme="majorBidi" w:eastAsia="Times New Roman Bold" w:hAnsiTheme="majorBidi" w:cstheme="majorBidi"/>
          <w:b/>
          <w:bCs/>
          <w:szCs w:val="22"/>
          <w:lang w:val="et-EE"/>
        </w:rPr>
        <w:t xml:space="preserve"> ANDMED</w:t>
      </w:r>
    </w:p>
    <w:p w14:paraId="2AAE2E28" w14:textId="77777777" w:rsidR="006563C0" w:rsidRDefault="006563C0">
      <w:pPr>
        <w:spacing w:line="240" w:lineRule="auto"/>
        <w:rPr>
          <w:rFonts w:asciiTheme="majorBidi" w:hAnsiTheme="majorBidi" w:cstheme="majorBidi"/>
          <w:szCs w:val="22"/>
          <w:lang w:val="et-EE"/>
        </w:rPr>
      </w:pPr>
    </w:p>
    <w:p w14:paraId="772D7C76" w14:textId="77777777" w:rsidR="006563C0" w:rsidRDefault="00057940">
      <w:pPr>
        <w:spacing w:line="240" w:lineRule="auto"/>
        <w:ind w:left="567" w:hanging="567"/>
        <w:rPr>
          <w:rFonts w:asciiTheme="majorBidi" w:hAnsiTheme="majorBidi" w:cstheme="majorBidi"/>
          <w:szCs w:val="22"/>
          <w:lang w:val="et-EE"/>
        </w:rPr>
      </w:pPr>
      <w:r>
        <w:rPr>
          <w:rFonts w:asciiTheme="majorBidi" w:hAnsiTheme="majorBidi" w:cstheme="majorBidi"/>
          <w:b/>
          <w:bCs/>
          <w:szCs w:val="22"/>
          <w:lang w:val="et-EE"/>
        </w:rPr>
        <w:t>4.1</w:t>
      </w:r>
      <w:r>
        <w:rPr>
          <w:rFonts w:asciiTheme="majorBidi" w:hAnsiTheme="majorBidi" w:cstheme="majorBidi"/>
          <w:b/>
          <w:bCs/>
          <w:szCs w:val="22"/>
          <w:lang w:val="et-EE"/>
        </w:rPr>
        <w:tab/>
        <w:t>Näidustused</w:t>
      </w:r>
    </w:p>
    <w:p w14:paraId="270CA318" w14:textId="77777777" w:rsidR="006563C0" w:rsidRDefault="006563C0">
      <w:pPr>
        <w:spacing w:line="240" w:lineRule="auto"/>
        <w:rPr>
          <w:rFonts w:asciiTheme="majorBidi" w:hAnsiTheme="majorBidi" w:cstheme="majorBidi"/>
          <w:szCs w:val="22"/>
          <w:lang w:val="et-EE"/>
        </w:rPr>
      </w:pPr>
    </w:p>
    <w:p w14:paraId="2AD99CAC" w14:textId="77777777" w:rsidR="006563C0" w:rsidRDefault="00057940">
      <w:pPr>
        <w:spacing w:line="240" w:lineRule="auto"/>
        <w:rPr>
          <w:rFonts w:asciiTheme="majorBidi" w:hAnsiTheme="majorBidi" w:cstheme="majorBidi"/>
          <w:szCs w:val="22"/>
          <w:lang w:val="et-EE"/>
        </w:rPr>
      </w:pPr>
      <w:r>
        <w:rPr>
          <w:rFonts w:asciiTheme="majorBidi" w:hAnsiTheme="majorBidi" w:cstheme="majorBidi"/>
          <w:szCs w:val="22"/>
          <w:lang w:val="et-EE"/>
        </w:rPr>
        <w:t xml:space="preserve">BRUKINSA on monoteraapiana näidustatud </w:t>
      </w:r>
      <w:bookmarkStart w:id="2" w:name="_Hlk123720906"/>
      <w:r>
        <w:rPr>
          <w:rFonts w:asciiTheme="majorBidi" w:hAnsiTheme="majorBidi" w:cstheme="majorBidi"/>
          <w:szCs w:val="22"/>
          <w:lang w:val="et-EE"/>
        </w:rPr>
        <w:t xml:space="preserve">Waldenströmi makroglobulineemia (WM) raviks </w:t>
      </w:r>
      <w:bookmarkEnd w:id="2"/>
      <w:r>
        <w:rPr>
          <w:rFonts w:asciiTheme="majorBidi" w:hAnsiTheme="majorBidi" w:cstheme="majorBidi"/>
          <w:szCs w:val="22"/>
          <w:lang w:val="et-EE"/>
        </w:rPr>
        <w:t>täiskasvanud patsientidele, kes on saanud vähemalt ühte eelnevat ravi, või esmavaliku ravimina patsientidele, kellele ei sobi kemoimmunoteraapia.</w:t>
      </w:r>
    </w:p>
    <w:p w14:paraId="795C3ADD" w14:textId="77777777" w:rsidR="006563C0" w:rsidRDefault="006563C0">
      <w:pPr>
        <w:spacing w:line="240" w:lineRule="auto"/>
        <w:rPr>
          <w:rFonts w:asciiTheme="majorBidi" w:hAnsiTheme="majorBidi" w:cstheme="majorBidi"/>
          <w:szCs w:val="22"/>
          <w:lang w:val="et-EE"/>
        </w:rPr>
      </w:pPr>
    </w:p>
    <w:p w14:paraId="624B1BF5" w14:textId="77777777" w:rsidR="006563C0" w:rsidRDefault="00057940">
      <w:pPr>
        <w:spacing w:line="240" w:lineRule="auto"/>
        <w:rPr>
          <w:rFonts w:asciiTheme="majorBidi" w:hAnsiTheme="majorBidi" w:cstheme="majorBidi"/>
          <w:szCs w:val="22"/>
          <w:lang w:val="et-EE"/>
        </w:rPr>
      </w:pPr>
      <w:r>
        <w:rPr>
          <w:rFonts w:asciiTheme="majorBidi" w:hAnsiTheme="majorBidi" w:cstheme="majorBidi"/>
          <w:szCs w:val="22"/>
          <w:lang w:val="et-EE"/>
        </w:rPr>
        <w:t>BRUKINSA on monoteraapiana näidustatud marginaaltsooni lümfoomi (MZL) raviks täiskasvanud patsientidele, kes on saanud vähemalt ühte eelnevat anti</w:t>
      </w:r>
      <w:r>
        <w:rPr>
          <w:rFonts w:asciiTheme="majorBidi" w:hAnsiTheme="majorBidi" w:cstheme="majorBidi"/>
          <w:szCs w:val="22"/>
          <w:lang w:val="et-EE"/>
        </w:rPr>
        <w:noBreakHyphen/>
        <w:t>CD20</w:t>
      </w:r>
      <w:r>
        <w:rPr>
          <w:rFonts w:asciiTheme="majorBidi" w:hAnsiTheme="majorBidi" w:cstheme="majorBidi"/>
          <w:szCs w:val="22"/>
          <w:lang w:val="et-EE"/>
        </w:rPr>
        <w:noBreakHyphen/>
        <w:t>põhist ravi.</w:t>
      </w:r>
    </w:p>
    <w:p w14:paraId="767C6097" w14:textId="77777777" w:rsidR="006563C0" w:rsidRDefault="006563C0">
      <w:pPr>
        <w:spacing w:line="240" w:lineRule="auto"/>
        <w:rPr>
          <w:rFonts w:asciiTheme="majorBidi" w:hAnsiTheme="majorBidi" w:cstheme="majorBidi"/>
          <w:szCs w:val="22"/>
          <w:lang w:val="et-EE"/>
        </w:rPr>
      </w:pPr>
    </w:p>
    <w:p w14:paraId="1C9271DA" w14:textId="77777777" w:rsidR="006563C0" w:rsidRDefault="00057940">
      <w:pPr>
        <w:spacing w:line="240" w:lineRule="auto"/>
        <w:rPr>
          <w:rFonts w:asciiTheme="majorBidi" w:hAnsiTheme="majorBidi" w:cstheme="majorBidi"/>
          <w:szCs w:val="22"/>
          <w:lang w:val="et-EE"/>
        </w:rPr>
      </w:pPr>
      <w:r>
        <w:rPr>
          <w:rFonts w:asciiTheme="majorBidi" w:hAnsiTheme="majorBidi" w:cstheme="majorBidi"/>
          <w:szCs w:val="22"/>
          <w:lang w:val="et-EE"/>
        </w:rPr>
        <w:t>BRUKINSA on monoteraapiana näidustatud kroonilise lümfotsüütleukeemia (KLL) raviks täiskasvanud patsientidel.</w:t>
      </w:r>
    </w:p>
    <w:p w14:paraId="39266860" w14:textId="77777777" w:rsidR="006563C0" w:rsidRDefault="006563C0">
      <w:pPr>
        <w:spacing w:line="240" w:lineRule="auto"/>
        <w:rPr>
          <w:rFonts w:asciiTheme="majorBidi" w:hAnsiTheme="majorBidi" w:cstheme="majorBidi"/>
          <w:szCs w:val="22"/>
          <w:lang w:val="et-EE"/>
        </w:rPr>
      </w:pPr>
    </w:p>
    <w:p w14:paraId="117EFCDA" w14:textId="77777777" w:rsidR="006563C0" w:rsidRDefault="00057940">
      <w:pPr>
        <w:spacing w:line="240" w:lineRule="auto"/>
        <w:rPr>
          <w:rFonts w:asciiTheme="majorBidi" w:hAnsiTheme="majorBidi" w:cstheme="majorBidi"/>
          <w:szCs w:val="22"/>
          <w:lang w:val="et-EE"/>
        </w:rPr>
      </w:pPr>
      <w:r>
        <w:rPr>
          <w:rFonts w:asciiTheme="majorBidi" w:hAnsiTheme="majorBidi" w:cstheme="majorBidi"/>
          <w:szCs w:val="22"/>
          <w:lang w:val="et-EE"/>
        </w:rPr>
        <w:t>BRUKINSA kombinatsioonis obinutuzumabiga on näidustatud refraktaarse või retsidiveerunud follikulaarse lümfoomi raviks täiskasvanud patsientidele, kes on saanud vähemalt kahte eelnevat süsteemset raviskeemi.</w:t>
      </w:r>
    </w:p>
    <w:p w14:paraId="4FB6DFBB" w14:textId="77777777" w:rsidR="006563C0" w:rsidRDefault="006563C0">
      <w:pPr>
        <w:spacing w:line="240" w:lineRule="auto"/>
        <w:rPr>
          <w:rFonts w:asciiTheme="majorBidi" w:hAnsiTheme="majorBidi" w:cstheme="majorBidi"/>
          <w:szCs w:val="22"/>
          <w:lang w:val="et-EE"/>
        </w:rPr>
      </w:pPr>
    </w:p>
    <w:p w14:paraId="35B1ED0A" w14:textId="77777777" w:rsidR="006563C0" w:rsidRDefault="00057940">
      <w:pPr>
        <w:spacing w:line="240" w:lineRule="auto"/>
        <w:rPr>
          <w:rFonts w:asciiTheme="majorBidi" w:hAnsiTheme="majorBidi" w:cstheme="majorBidi"/>
          <w:b/>
          <w:szCs w:val="22"/>
          <w:lang w:val="et-EE"/>
        </w:rPr>
      </w:pPr>
      <w:r>
        <w:rPr>
          <w:rFonts w:asciiTheme="majorBidi" w:hAnsiTheme="majorBidi" w:cstheme="majorBidi"/>
          <w:b/>
          <w:bCs/>
          <w:szCs w:val="22"/>
          <w:lang w:val="et-EE"/>
        </w:rPr>
        <w:t>4.2</w:t>
      </w:r>
      <w:r>
        <w:rPr>
          <w:rFonts w:asciiTheme="majorBidi" w:hAnsiTheme="majorBidi" w:cstheme="majorBidi"/>
          <w:b/>
          <w:bCs/>
          <w:szCs w:val="22"/>
          <w:lang w:val="et-EE"/>
        </w:rPr>
        <w:tab/>
        <w:t>Annustamine ja manustamisviis</w:t>
      </w:r>
    </w:p>
    <w:p w14:paraId="05DF65E3" w14:textId="77777777" w:rsidR="006563C0" w:rsidRDefault="006563C0">
      <w:pPr>
        <w:spacing w:line="240" w:lineRule="auto"/>
        <w:rPr>
          <w:rFonts w:asciiTheme="majorBidi" w:hAnsiTheme="majorBidi" w:cstheme="majorBidi"/>
          <w:szCs w:val="22"/>
          <w:u w:val="single"/>
          <w:lang w:val="et-EE"/>
        </w:rPr>
      </w:pPr>
    </w:p>
    <w:p w14:paraId="6654735B" w14:textId="77777777" w:rsidR="006563C0" w:rsidRDefault="00057940">
      <w:pPr>
        <w:autoSpaceDE w:val="0"/>
        <w:autoSpaceDN w:val="0"/>
        <w:adjustRightInd w:val="0"/>
        <w:spacing w:line="240" w:lineRule="auto"/>
        <w:rPr>
          <w:rFonts w:asciiTheme="majorBidi" w:eastAsia="SimSun" w:hAnsiTheme="majorBidi" w:cstheme="majorBidi"/>
          <w:szCs w:val="22"/>
          <w:lang w:val="et-EE" w:eastAsia="en-GB"/>
        </w:rPr>
      </w:pPr>
      <w:r>
        <w:rPr>
          <w:rFonts w:asciiTheme="majorBidi" w:hAnsiTheme="majorBidi" w:cstheme="majorBidi"/>
          <w:szCs w:val="22"/>
          <w:lang w:val="et-EE" w:eastAsia="en-GB"/>
        </w:rPr>
        <w:t>Ravi selle ravimiga peab alustama ja jälgima vähiravimite kasutamise kogemusega arst.</w:t>
      </w:r>
    </w:p>
    <w:p w14:paraId="50DA453F" w14:textId="77777777" w:rsidR="006563C0" w:rsidRDefault="006563C0">
      <w:pPr>
        <w:spacing w:line="240" w:lineRule="auto"/>
        <w:rPr>
          <w:rFonts w:asciiTheme="majorBidi" w:hAnsiTheme="majorBidi" w:cstheme="majorBidi"/>
          <w:szCs w:val="22"/>
          <w:u w:val="single"/>
          <w:lang w:val="et-EE"/>
        </w:rPr>
      </w:pPr>
    </w:p>
    <w:p w14:paraId="609F5DE6" w14:textId="77777777" w:rsidR="006563C0" w:rsidRDefault="00057940">
      <w:pPr>
        <w:spacing w:line="240" w:lineRule="auto"/>
        <w:rPr>
          <w:rFonts w:asciiTheme="majorBidi" w:hAnsiTheme="majorBidi" w:cstheme="majorBidi"/>
          <w:szCs w:val="22"/>
          <w:u w:val="single"/>
          <w:lang w:val="et-EE"/>
        </w:rPr>
      </w:pPr>
      <w:r>
        <w:rPr>
          <w:rFonts w:asciiTheme="majorBidi" w:hAnsiTheme="majorBidi" w:cstheme="majorBidi"/>
          <w:szCs w:val="22"/>
          <w:u w:val="single"/>
          <w:lang w:val="et-EE"/>
        </w:rPr>
        <w:t>Annustamine</w:t>
      </w:r>
    </w:p>
    <w:p w14:paraId="5CE21C7E" w14:textId="77777777" w:rsidR="006563C0" w:rsidRDefault="006563C0">
      <w:pPr>
        <w:autoSpaceDE w:val="0"/>
        <w:autoSpaceDN w:val="0"/>
        <w:adjustRightInd w:val="0"/>
        <w:spacing w:line="240" w:lineRule="auto"/>
        <w:rPr>
          <w:rFonts w:asciiTheme="majorBidi" w:hAnsiTheme="majorBidi" w:cstheme="majorBidi"/>
          <w:szCs w:val="22"/>
          <w:lang w:val="et-EE" w:eastAsia="en-GB"/>
        </w:rPr>
      </w:pPr>
    </w:p>
    <w:p w14:paraId="696BE2BD" w14:textId="77777777" w:rsidR="006563C0" w:rsidRDefault="00057940">
      <w:pPr>
        <w:autoSpaceDE w:val="0"/>
        <w:autoSpaceDN w:val="0"/>
        <w:adjustRightInd w:val="0"/>
        <w:spacing w:line="240" w:lineRule="auto"/>
        <w:rPr>
          <w:rFonts w:asciiTheme="majorBidi" w:hAnsiTheme="majorBidi" w:cstheme="majorBidi"/>
          <w:szCs w:val="22"/>
          <w:lang w:val="et-EE" w:eastAsia="en-GB"/>
        </w:rPr>
      </w:pPr>
      <w:r>
        <w:rPr>
          <w:rFonts w:asciiTheme="majorBidi" w:hAnsiTheme="majorBidi" w:cstheme="majorBidi"/>
          <w:szCs w:val="22"/>
          <w:lang w:val="et-EE" w:eastAsia="en-GB"/>
        </w:rPr>
        <w:t>Zanubrutiniibi soovitatav ööpäevane annus on 320 mg. Ööpäevase annuse võib võtta kas üks kord ööpäevas (neli 80 mg kapslit) või jagatuna kaheks 160 mg annuseks kaks korda ööpäevas (kaks 80 mg kapslit). Ravi Brukinsaga tuleb jätkata kuni haiguse progresseerumiseni või vastuvõetamatu toksilisuse tekkimiseni.</w:t>
      </w:r>
    </w:p>
    <w:p w14:paraId="6AE66C1C" w14:textId="77777777" w:rsidR="006563C0" w:rsidRDefault="006563C0">
      <w:pPr>
        <w:autoSpaceDE w:val="0"/>
        <w:autoSpaceDN w:val="0"/>
        <w:adjustRightInd w:val="0"/>
        <w:spacing w:line="240" w:lineRule="auto"/>
        <w:rPr>
          <w:rFonts w:asciiTheme="majorBidi" w:hAnsiTheme="majorBidi" w:cstheme="majorBidi"/>
          <w:szCs w:val="22"/>
          <w:lang w:val="et-EE" w:eastAsia="en-GB"/>
        </w:rPr>
      </w:pPr>
    </w:p>
    <w:p w14:paraId="24CE6D41" w14:textId="77777777" w:rsidR="006563C0" w:rsidRDefault="00057940">
      <w:pPr>
        <w:keepNext/>
        <w:autoSpaceDE w:val="0"/>
        <w:autoSpaceDN w:val="0"/>
        <w:adjustRightInd w:val="0"/>
        <w:spacing w:line="240" w:lineRule="auto"/>
        <w:rPr>
          <w:rFonts w:asciiTheme="majorBidi" w:eastAsia="SimSun" w:hAnsiTheme="majorBidi" w:cstheme="majorBidi"/>
          <w:i/>
          <w:iCs/>
          <w:szCs w:val="22"/>
          <w:u w:val="single"/>
          <w:lang w:val="et-EE" w:eastAsia="en-GB"/>
        </w:rPr>
      </w:pPr>
      <w:r>
        <w:rPr>
          <w:rFonts w:asciiTheme="majorBidi" w:eastAsia="SimSun" w:hAnsiTheme="majorBidi" w:cstheme="majorBidi"/>
          <w:i/>
          <w:iCs/>
          <w:szCs w:val="22"/>
          <w:u w:val="single"/>
          <w:lang w:val="et-EE" w:eastAsia="en-GB"/>
        </w:rPr>
        <w:lastRenderedPageBreak/>
        <w:t>BRUKINSA kombinatsioonis obinutuzumabiga</w:t>
      </w:r>
    </w:p>
    <w:p w14:paraId="1E420C7D" w14:textId="77777777" w:rsidR="006563C0" w:rsidRDefault="006563C0">
      <w:pPr>
        <w:keepNext/>
        <w:autoSpaceDE w:val="0"/>
        <w:autoSpaceDN w:val="0"/>
        <w:adjustRightInd w:val="0"/>
        <w:spacing w:line="240" w:lineRule="auto"/>
        <w:rPr>
          <w:rFonts w:asciiTheme="majorBidi" w:eastAsia="SimSun" w:hAnsiTheme="majorBidi" w:cstheme="majorBidi"/>
          <w:szCs w:val="22"/>
          <w:lang w:val="et-EE" w:eastAsia="en-GB"/>
        </w:rPr>
      </w:pPr>
    </w:p>
    <w:p w14:paraId="66E5E1E3" w14:textId="77777777" w:rsidR="006563C0" w:rsidRDefault="00057940">
      <w:pPr>
        <w:keepNext/>
        <w:autoSpaceDE w:val="0"/>
        <w:autoSpaceDN w:val="0"/>
        <w:adjustRightInd w:val="0"/>
        <w:spacing w:line="240" w:lineRule="auto"/>
        <w:rPr>
          <w:rFonts w:asciiTheme="majorBidi" w:eastAsia="SimSun" w:hAnsiTheme="majorBidi" w:cstheme="majorBidi"/>
          <w:szCs w:val="22"/>
          <w:lang w:val="et-EE" w:eastAsia="en-GB"/>
        </w:rPr>
      </w:pPr>
      <w:r>
        <w:rPr>
          <w:rFonts w:asciiTheme="majorBidi" w:eastAsia="SimSun" w:hAnsiTheme="majorBidi" w:cstheme="majorBidi"/>
          <w:szCs w:val="22"/>
          <w:lang w:val="et-EE" w:eastAsia="en-GB"/>
        </w:rPr>
        <w:t>Zanubrutiniibi peab manustama suu kaudu enne obinutuzumabi infusiooni. Soovitatav annus on 1000 mg obinutuzumabi intravenoosselt 1. tsükli 1., 8. ja 15. päeval ning 2. kuni 6. tsüklini iga 28</w:t>
      </w:r>
      <w:r>
        <w:rPr>
          <w:rFonts w:asciiTheme="majorBidi" w:eastAsia="SimSun" w:hAnsiTheme="majorBidi" w:cstheme="majorBidi"/>
          <w:szCs w:val="22"/>
          <w:lang w:val="et-EE" w:eastAsia="en-GB"/>
        </w:rPr>
        <w:noBreakHyphen/>
        <w:t>päevase tsükli 1. päeval. Arsti äranägemisel võib obinutuzumabi manustada mitte 1000 mg 1. tsükli 1. päeval, vaid 100 mg 1. tsükli 1. päeval ja 900 mg 2. päeval. Obinutuzumabi võib määrata ka säilitusraviks (üks infusioon iga kahe kuu järel kuni kahe aasta jooksul). Lisateavet annustamise (sh igale infusioonile eelneva premedikatsiooni) kohta lugege obinutuzumabi ravimi omaduste kokkuvõttest.</w:t>
      </w:r>
    </w:p>
    <w:p w14:paraId="1C17B070" w14:textId="77777777" w:rsidR="006563C0" w:rsidRDefault="006563C0">
      <w:pPr>
        <w:autoSpaceDE w:val="0"/>
        <w:autoSpaceDN w:val="0"/>
        <w:adjustRightInd w:val="0"/>
        <w:spacing w:line="240" w:lineRule="auto"/>
        <w:rPr>
          <w:rFonts w:asciiTheme="majorBidi" w:eastAsia="SimSun" w:hAnsiTheme="majorBidi" w:cstheme="majorBidi"/>
          <w:szCs w:val="22"/>
          <w:lang w:val="et-EE" w:eastAsia="en-GB"/>
        </w:rPr>
      </w:pPr>
    </w:p>
    <w:p w14:paraId="53D86C89" w14:textId="77777777" w:rsidR="006563C0" w:rsidRDefault="00057940">
      <w:pPr>
        <w:spacing w:line="240" w:lineRule="auto"/>
        <w:rPr>
          <w:rFonts w:asciiTheme="majorBidi" w:hAnsiTheme="majorBidi" w:cstheme="majorBidi"/>
          <w:bCs/>
          <w:i/>
          <w:iCs/>
          <w:szCs w:val="22"/>
          <w:u w:val="single"/>
          <w:lang w:val="et-EE"/>
        </w:rPr>
      </w:pPr>
      <w:r>
        <w:rPr>
          <w:rFonts w:asciiTheme="majorBidi" w:hAnsiTheme="majorBidi" w:cstheme="majorBidi"/>
          <w:bCs/>
          <w:i/>
          <w:iCs/>
          <w:szCs w:val="22"/>
          <w:u w:val="single"/>
          <w:lang w:val="et-EE"/>
        </w:rPr>
        <w:t>Annuse muutmine kõrvaltoimete korral</w:t>
      </w:r>
    </w:p>
    <w:p w14:paraId="30C8B849" w14:textId="77777777" w:rsidR="006563C0" w:rsidRDefault="006563C0">
      <w:pPr>
        <w:autoSpaceDE w:val="0"/>
        <w:autoSpaceDN w:val="0"/>
        <w:adjustRightInd w:val="0"/>
        <w:spacing w:line="240" w:lineRule="auto"/>
        <w:rPr>
          <w:rFonts w:asciiTheme="majorBidi" w:hAnsiTheme="majorBidi" w:cstheme="majorBidi"/>
          <w:szCs w:val="22"/>
          <w:lang w:val="et-EE"/>
        </w:rPr>
      </w:pPr>
    </w:p>
    <w:p w14:paraId="1F528D4E" w14:textId="77777777" w:rsidR="006563C0" w:rsidRDefault="00057940">
      <w:pPr>
        <w:autoSpaceDE w:val="0"/>
        <w:autoSpaceDN w:val="0"/>
        <w:adjustRightInd w:val="0"/>
        <w:spacing w:line="240" w:lineRule="auto"/>
        <w:rPr>
          <w:rFonts w:asciiTheme="majorBidi" w:hAnsiTheme="majorBidi" w:cstheme="majorBidi"/>
          <w:szCs w:val="22"/>
          <w:lang w:val="et-EE"/>
        </w:rPr>
      </w:pPr>
      <w:r>
        <w:rPr>
          <w:rFonts w:asciiTheme="majorBidi" w:hAnsiTheme="majorBidi" w:cstheme="majorBidi"/>
          <w:szCs w:val="22"/>
          <w:lang w:val="et-EE"/>
        </w:rPr>
        <w:t>3. ja kõrgema astme kõrvaltoimete korral on soovitatav zanubrutiniibi annuse muutmine esitatud tabelis 1.</w:t>
      </w:r>
    </w:p>
    <w:p w14:paraId="3D03B96F" w14:textId="77777777" w:rsidR="006563C0" w:rsidRDefault="006563C0">
      <w:pPr>
        <w:autoSpaceDE w:val="0"/>
        <w:autoSpaceDN w:val="0"/>
        <w:adjustRightInd w:val="0"/>
        <w:spacing w:line="240" w:lineRule="auto"/>
        <w:rPr>
          <w:rFonts w:asciiTheme="majorBidi" w:hAnsiTheme="majorBidi" w:cstheme="majorBidi"/>
          <w:szCs w:val="22"/>
          <w:lang w:val="et-EE"/>
        </w:rPr>
      </w:pPr>
    </w:p>
    <w:p w14:paraId="52EDB7D5" w14:textId="77777777" w:rsidR="006563C0" w:rsidRDefault="00057940">
      <w:pPr>
        <w:pStyle w:val="Caption"/>
        <w:spacing w:before="0" w:after="0" w:line="240" w:lineRule="auto"/>
        <w:ind w:left="1138" w:hanging="1138"/>
        <w:rPr>
          <w:rFonts w:asciiTheme="majorBidi" w:hAnsiTheme="majorBidi" w:cstheme="majorBidi"/>
          <w:b w:val="0"/>
          <w:sz w:val="22"/>
          <w:szCs w:val="22"/>
          <w:u w:val="none"/>
          <w:lang w:val="et-EE"/>
        </w:rPr>
      </w:pPr>
      <w:r>
        <w:rPr>
          <w:rFonts w:asciiTheme="majorBidi" w:eastAsia="Times New Roman" w:hAnsiTheme="majorBidi" w:cstheme="majorBidi"/>
          <w:sz w:val="22"/>
          <w:szCs w:val="22"/>
          <w:u w:val="none"/>
          <w:lang w:val="et-EE"/>
        </w:rPr>
        <w:t>Tabel 1. Soovitatav annuse muutmine kõrvaltoimete korral</w:t>
      </w:r>
    </w:p>
    <w:tbl>
      <w:tblPr>
        <w:tblStyle w:val="C-Table1"/>
        <w:tblW w:w="5000" w:type="pct"/>
        <w:tblLayout w:type="fixed"/>
        <w:tblLook w:val="04A0" w:firstRow="1" w:lastRow="0" w:firstColumn="1" w:lastColumn="0" w:noHBand="0" w:noVBand="1"/>
      </w:tblPr>
      <w:tblGrid>
        <w:gridCol w:w="3413"/>
        <w:gridCol w:w="1410"/>
        <w:gridCol w:w="4232"/>
      </w:tblGrid>
      <w:tr w:rsidR="006563C0" w:rsidRPr="00057940" w14:paraId="719D138F" w14:textId="77777777">
        <w:trPr>
          <w:cantSplit/>
          <w:tblHeader/>
        </w:trPr>
        <w:tc>
          <w:tcPr>
            <w:tcW w:w="3405" w:type="dxa"/>
            <w:tcBorders>
              <w:top w:val="single" w:sz="6" w:space="0" w:color="auto"/>
              <w:left w:val="single" w:sz="6" w:space="0" w:color="auto"/>
              <w:bottom w:val="single" w:sz="6" w:space="0" w:color="auto"/>
              <w:right w:val="single" w:sz="6" w:space="0" w:color="auto"/>
            </w:tcBorders>
            <w:hideMark/>
          </w:tcPr>
          <w:p w14:paraId="04B23E6C" w14:textId="77777777" w:rsidR="006563C0" w:rsidRDefault="00057940">
            <w:pPr>
              <w:keepNext/>
              <w:spacing w:line="240" w:lineRule="auto"/>
              <w:rPr>
                <w:rFonts w:asciiTheme="majorBidi" w:hAnsiTheme="majorBidi" w:cstheme="majorBidi"/>
                <w:b/>
                <w:szCs w:val="22"/>
                <w:lang w:val="et-EE"/>
              </w:rPr>
            </w:pPr>
            <w:r>
              <w:rPr>
                <w:rFonts w:asciiTheme="majorBidi" w:hAnsiTheme="majorBidi" w:cstheme="majorBidi"/>
                <w:b/>
                <w:bCs/>
                <w:szCs w:val="22"/>
                <w:lang w:val="et-EE"/>
              </w:rPr>
              <w:t>Näht</w:t>
            </w:r>
          </w:p>
        </w:tc>
        <w:tc>
          <w:tcPr>
            <w:tcW w:w="1407" w:type="dxa"/>
            <w:tcBorders>
              <w:top w:val="single" w:sz="6" w:space="0" w:color="auto"/>
              <w:left w:val="single" w:sz="6" w:space="0" w:color="auto"/>
              <w:bottom w:val="single" w:sz="6" w:space="0" w:color="auto"/>
              <w:right w:val="single" w:sz="6" w:space="0" w:color="auto"/>
            </w:tcBorders>
            <w:hideMark/>
          </w:tcPr>
          <w:p w14:paraId="4511791F" w14:textId="77777777" w:rsidR="006563C0" w:rsidRDefault="00057940">
            <w:pPr>
              <w:keepNext/>
              <w:spacing w:line="240" w:lineRule="auto"/>
              <w:rPr>
                <w:rFonts w:asciiTheme="majorBidi" w:hAnsiTheme="majorBidi" w:cstheme="majorBidi"/>
                <w:b/>
                <w:szCs w:val="22"/>
                <w:lang w:val="et-EE"/>
              </w:rPr>
            </w:pPr>
            <w:r>
              <w:rPr>
                <w:rFonts w:asciiTheme="majorBidi" w:hAnsiTheme="majorBidi" w:cstheme="majorBidi"/>
                <w:b/>
                <w:bCs/>
                <w:szCs w:val="22"/>
                <w:lang w:val="et-EE"/>
              </w:rPr>
              <w:t>Kõrvaltoime esinemine</w:t>
            </w:r>
          </w:p>
        </w:tc>
        <w:tc>
          <w:tcPr>
            <w:tcW w:w="4223" w:type="dxa"/>
            <w:tcBorders>
              <w:top w:val="single" w:sz="6" w:space="0" w:color="auto"/>
              <w:left w:val="single" w:sz="6" w:space="0" w:color="auto"/>
              <w:bottom w:val="single" w:sz="6" w:space="0" w:color="auto"/>
              <w:right w:val="single" w:sz="6" w:space="0" w:color="auto"/>
            </w:tcBorders>
            <w:hideMark/>
          </w:tcPr>
          <w:p w14:paraId="4A606377" w14:textId="77777777" w:rsidR="006563C0" w:rsidRDefault="00057940">
            <w:pPr>
              <w:keepNext/>
              <w:spacing w:line="240" w:lineRule="auto"/>
              <w:rPr>
                <w:rFonts w:asciiTheme="majorBidi" w:hAnsiTheme="majorBidi" w:cstheme="majorBidi"/>
                <w:b/>
                <w:bCs/>
                <w:szCs w:val="22"/>
                <w:lang w:val="et-EE"/>
              </w:rPr>
            </w:pPr>
            <w:r>
              <w:rPr>
                <w:rFonts w:asciiTheme="majorBidi" w:hAnsiTheme="majorBidi" w:cstheme="majorBidi"/>
                <w:b/>
                <w:bCs/>
                <w:szCs w:val="22"/>
                <w:lang w:val="et-EE"/>
              </w:rPr>
              <w:t>Annuse muutmine</w:t>
            </w:r>
          </w:p>
          <w:p w14:paraId="6ED4B7D3" w14:textId="77777777" w:rsidR="006563C0" w:rsidRDefault="00057940">
            <w:pPr>
              <w:keepNext/>
              <w:spacing w:line="240" w:lineRule="auto"/>
              <w:rPr>
                <w:rFonts w:asciiTheme="majorBidi" w:hAnsiTheme="majorBidi" w:cstheme="majorBidi"/>
                <w:b/>
                <w:szCs w:val="22"/>
                <w:lang w:val="et-EE"/>
              </w:rPr>
            </w:pPr>
            <w:r>
              <w:rPr>
                <w:rFonts w:asciiTheme="majorBidi" w:hAnsiTheme="majorBidi" w:cstheme="majorBidi"/>
                <w:b/>
                <w:bCs/>
                <w:szCs w:val="22"/>
                <w:lang w:val="et-EE"/>
              </w:rPr>
              <w:t>(algannus: 320 mg üks kord ööpäevas või 160 mg kaks korda ööpäevas)</w:t>
            </w:r>
          </w:p>
        </w:tc>
      </w:tr>
      <w:tr w:rsidR="006563C0" w:rsidRPr="00057940" w14:paraId="12077423" w14:textId="77777777">
        <w:trPr>
          <w:cantSplit/>
        </w:trPr>
        <w:tc>
          <w:tcPr>
            <w:tcW w:w="3405" w:type="dxa"/>
            <w:vMerge w:val="restart"/>
            <w:tcBorders>
              <w:top w:val="single" w:sz="6" w:space="0" w:color="auto"/>
              <w:left w:val="single" w:sz="6" w:space="0" w:color="auto"/>
              <w:bottom w:val="single" w:sz="6" w:space="0" w:color="auto"/>
              <w:right w:val="single" w:sz="6" w:space="0" w:color="auto"/>
            </w:tcBorders>
          </w:tcPr>
          <w:p w14:paraId="3204432B" w14:textId="77777777" w:rsidR="006563C0" w:rsidRDefault="00057940">
            <w:pPr>
              <w:spacing w:line="240" w:lineRule="auto"/>
              <w:rPr>
                <w:rFonts w:asciiTheme="majorBidi" w:hAnsiTheme="majorBidi" w:cstheme="majorBidi"/>
                <w:szCs w:val="22"/>
                <w:lang w:val="et-EE"/>
              </w:rPr>
            </w:pPr>
            <w:r>
              <w:rPr>
                <w:rFonts w:asciiTheme="majorBidi" w:hAnsiTheme="majorBidi" w:cstheme="majorBidi"/>
                <w:szCs w:val="22"/>
                <w:lang w:val="et-EE"/>
              </w:rPr>
              <w:t>≥ 3. astme mittehematoloogiline toksilisus</w:t>
            </w:r>
          </w:p>
          <w:p w14:paraId="6891A9F3" w14:textId="77777777" w:rsidR="006563C0" w:rsidRDefault="006563C0">
            <w:pPr>
              <w:spacing w:line="240" w:lineRule="auto"/>
              <w:rPr>
                <w:rFonts w:asciiTheme="majorBidi" w:hAnsiTheme="majorBidi" w:cstheme="majorBidi"/>
                <w:szCs w:val="22"/>
                <w:lang w:val="et-EE"/>
              </w:rPr>
            </w:pPr>
          </w:p>
          <w:p w14:paraId="3731CD9B" w14:textId="77777777" w:rsidR="006563C0" w:rsidRDefault="00057940">
            <w:pPr>
              <w:spacing w:line="240" w:lineRule="auto"/>
              <w:rPr>
                <w:rFonts w:asciiTheme="majorBidi" w:hAnsiTheme="majorBidi" w:cstheme="majorBidi"/>
                <w:szCs w:val="22"/>
                <w:lang w:val="et-EE"/>
              </w:rPr>
            </w:pPr>
            <w:r>
              <w:rPr>
                <w:rFonts w:asciiTheme="majorBidi" w:hAnsiTheme="majorBidi" w:cstheme="majorBidi"/>
                <w:szCs w:val="22"/>
                <w:lang w:val="et-EE"/>
              </w:rPr>
              <w:t>3. astme febriilne neutropeenia</w:t>
            </w:r>
          </w:p>
          <w:p w14:paraId="0CA99698" w14:textId="77777777" w:rsidR="006563C0" w:rsidRDefault="006563C0">
            <w:pPr>
              <w:spacing w:line="240" w:lineRule="auto"/>
              <w:rPr>
                <w:rFonts w:asciiTheme="majorBidi" w:hAnsiTheme="majorBidi" w:cstheme="majorBidi"/>
                <w:szCs w:val="22"/>
                <w:lang w:val="et-EE"/>
              </w:rPr>
            </w:pPr>
          </w:p>
          <w:p w14:paraId="6102EC2E" w14:textId="77777777" w:rsidR="006563C0" w:rsidRDefault="00057940">
            <w:pPr>
              <w:spacing w:line="240" w:lineRule="auto"/>
              <w:rPr>
                <w:rFonts w:asciiTheme="majorBidi" w:hAnsiTheme="majorBidi" w:cstheme="majorBidi"/>
                <w:szCs w:val="22"/>
                <w:lang w:val="et-EE"/>
              </w:rPr>
            </w:pPr>
            <w:r>
              <w:rPr>
                <w:rFonts w:asciiTheme="majorBidi" w:hAnsiTheme="majorBidi" w:cstheme="majorBidi"/>
                <w:szCs w:val="22"/>
                <w:lang w:val="et-EE"/>
              </w:rPr>
              <w:t>3. astme trombotsütopeenia koos olulise verejooksuga</w:t>
            </w:r>
          </w:p>
          <w:p w14:paraId="482B8BEF" w14:textId="77777777" w:rsidR="006563C0" w:rsidRDefault="006563C0">
            <w:pPr>
              <w:spacing w:line="240" w:lineRule="auto"/>
              <w:rPr>
                <w:rFonts w:asciiTheme="majorBidi" w:hAnsiTheme="majorBidi" w:cstheme="majorBidi"/>
                <w:szCs w:val="22"/>
                <w:lang w:val="et-EE"/>
              </w:rPr>
            </w:pPr>
          </w:p>
          <w:p w14:paraId="49A426E4" w14:textId="77777777" w:rsidR="006563C0" w:rsidRDefault="00057940">
            <w:pPr>
              <w:spacing w:line="240" w:lineRule="auto"/>
              <w:rPr>
                <w:rFonts w:asciiTheme="majorBidi" w:hAnsiTheme="majorBidi" w:cstheme="majorBidi"/>
                <w:szCs w:val="22"/>
                <w:lang w:val="et-EE"/>
              </w:rPr>
            </w:pPr>
            <w:r>
              <w:rPr>
                <w:rFonts w:asciiTheme="majorBidi" w:hAnsiTheme="majorBidi" w:cstheme="majorBidi"/>
                <w:szCs w:val="22"/>
                <w:lang w:val="et-EE"/>
              </w:rPr>
              <w:t>4. astme neutropeenia (kestab järjest &gt; 10 päeva)</w:t>
            </w:r>
          </w:p>
          <w:p w14:paraId="3974D537" w14:textId="77777777" w:rsidR="006563C0" w:rsidRDefault="006563C0">
            <w:pPr>
              <w:spacing w:line="240" w:lineRule="auto"/>
              <w:rPr>
                <w:rFonts w:asciiTheme="majorBidi" w:hAnsiTheme="majorBidi" w:cstheme="majorBidi"/>
                <w:szCs w:val="22"/>
                <w:lang w:val="et-EE"/>
              </w:rPr>
            </w:pPr>
          </w:p>
          <w:p w14:paraId="52247765" w14:textId="77777777" w:rsidR="006563C0" w:rsidRDefault="00057940">
            <w:pPr>
              <w:spacing w:line="240" w:lineRule="auto"/>
              <w:rPr>
                <w:rFonts w:asciiTheme="majorBidi" w:hAnsiTheme="majorBidi" w:cstheme="majorBidi"/>
                <w:szCs w:val="22"/>
                <w:lang w:val="et-EE"/>
              </w:rPr>
            </w:pPr>
            <w:r>
              <w:rPr>
                <w:rFonts w:asciiTheme="majorBidi" w:hAnsiTheme="majorBidi" w:cstheme="majorBidi"/>
                <w:szCs w:val="22"/>
                <w:lang w:val="et-EE"/>
              </w:rPr>
              <w:t>4. astme trombotsütopeenia (kestab järjest &gt; 10 päeva)</w:t>
            </w:r>
          </w:p>
        </w:tc>
        <w:tc>
          <w:tcPr>
            <w:tcW w:w="1407" w:type="dxa"/>
            <w:tcBorders>
              <w:top w:val="single" w:sz="6" w:space="0" w:color="auto"/>
              <w:left w:val="single" w:sz="6" w:space="0" w:color="auto"/>
              <w:bottom w:val="single" w:sz="6" w:space="0" w:color="auto"/>
              <w:right w:val="single" w:sz="6" w:space="0" w:color="auto"/>
            </w:tcBorders>
            <w:hideMark/>
          </w:tcPr>
          <w:p w14:paraId="5C05446B" w14:textId="77777777" w:rsidR="006563C0" w:rsidRDefault="00057940">
            <w:pPr>
              <w:spacing w:line="240" w:lineRule="auto"/>
              <w:rPr>
                <w:rFonts w:asciiTheme="majorBidi" w:hAnsiTheme="majorBidi" w:cstheme="majorBidi"/>
                <w:szCs w:val="22"/>
                <w:lang w:val="et-EE"/>
              </w:rPr>
            </w:pPr>
            <w:r>
              <w:rPr>
                <w:rFonts w:asciiTheme="majorBidi" w:hAnsiTheme="majorBidi" w:cstheme="majorBidi"/>
                <w:szCs w:val="22"/>
                <w:lang w:val="et-EE"/>
              </w:rPr>
              <w:t xml:space="preserve">Esmakordne </w:t>
            </w:r>
          </w:p>
        </w:tc>
        <w:tc>
          <w:tcPr>
            <w:tcW w:w="4223" w:type="dxa"/>
            <w:tcBorders>
              <w:top w:val="single" w:sz="6" w:space="0" w:color="auto"/>
              <w:left w:val="single" w:sz="6" w:space="0" w:color="auto"/>
              <w:bottom w:val="single" w:sz="6" w:space="0" w:color="auto"/>
              <w:right w:val="single" w:sz="6" w:space="0" w:color="auto"/>
            </w:tcBorders>
            <w:hideMark/>
          </w:tcPr>
          <w:p w14:paraId="511E97D5" w14:textId="77777777" w:rsidR="006563C0" w:rsidRDefault="00057940">
            <w:pPr>
              <w:spacing w:line="240" w:lineRule="auto"/>
              <w:rPr>
                <w:rFonts w:asciiTheme="majorBidi" w:hAnsiTheme="majorBidi" w:cstheme="majorBidi"/>
                <w:szCs w:val="22"/>
                <w:lang w:val="et-EE"/>
              </w:rPr>
            </w:pPr>
            <w:r>
              <w:rPr>
                <w:rFonts w:asciiTheme="majorBidi" w:hAnsiTheme="majorBidi" w:cstheme="majorBidi"/>
                <w:szCs w:val="22"/>
                <w:lang w:val="et-EE"/>
              </w:rPr>
              <w:t>Katkestada BRUKINSA manustamine</w:t>
            </w:r>
          </w:p>
          <w:p w14:paraId="1DB3B3DA" w14:textId="77777777" w:rsidR="006563C0" w:rsidRDefault="00057940">
            <w:pPr>
              <w:spacing w:line="240" w:lineRule="auto"/>
              <w:rPr>
                <w:rFonts w:asciiTheme="majorBidi" w:hAnsiTheme="majorBidi" w:cstheme="majorBidi"/>
                <w:szCs w:val="22"/>
                <w:lang w:val="et-EE"/>
              </w:rPr>
            </w:pPr>
            <w:r>
              <w:rPr>
                <w:rFonts w:asciiTheme="majorBidi" w:hAnsiTheme="majorBidi" w:cstheme="majorBidi"/>
                <w:szCs w:val="22"/>
                <w:lang w:val="et-EE"/>
              </w:rPr>
              <w:t>Kui toksilisus on taastunud ≤ 1. astmeni või algtasemeni: Jätkata annusega 320 mg üks kord ööpäevas või 160 mg kaks korda ööpäevas</w:t>
            </w:r>
          </w:p>
        </w:tc>
      </w:tr>
      <w:tr w:rsidR="006563C0" w:rsidRPr="00057940" w14:paraId="58DFD62E" w14:textId="77777777">
        <w:trPr>
          <w:cantSplit/>
        </w:trPr>
        <w:tc>
          <w:tcPr>
            <w:tcW w:w="3405" w:type="dxa"/>
            <w:vMerge/>
            <w:tcBorders>
              <w:top w:val="single" w:sz="6" w:space="0" w:color="auto"/>
              <w:left w:val="single" w:sz="6" w:space="0" w:color="auto"/>
              <w:bottom w:val="single" w:sz="6" w:space="0" w:color="auto"/>
              <w:right w:val="single" w:sz="6" w:space="0" w:color="auto"/>
            </w:tcBorders>
            <w:vAlign w:val="center"/>
            <w:hideMark/>
          </w:tcPr>
          <w:p w14:paraId="42FF1032" w14:textId="77777777" w:rsidR="006563C0" w:rsidRDefault="006563C0">
            <w:pPr>
              <w:spacing w:line="240" w:lineRule="auto"/>
              <w:rPr>
                <w:rFonts w:asciiTheme="majorBidi" w:hAnsiTheme="majorBidi" w:cstheme="majorBidi"/>
                <w:szCs w:val="22"/>
                <w:lang w:val="et-EE"/>
              </w:rPr>
            </w:pPr>
          </w:p>
        </w:tc>
        <w:tc>
          <w:tcPr>
            <w:tcW w:w="1407" w:type="dxa"/>
            <w:tcBorders>
              <w:top w:val="single" w:sz="6" w:space="0" w:color="auto"/>
              <w:left w:val="single" w:sz="6" w:space="0" w:color="auto"/>
              <w:bottom w:val="single" w:sz="6" w:space="0" w:color="auto"/>
              <w:right w:val="single" w:sz="6" w:space="0" w:color="auto"/>
            </w:tcBorders>
            <w:hideMark/>
          </w:tcPr>
          <w:p w14:paraId="4E1D31D1" w14:textId="77777777" w:rsidR="006563C0" w:rsidRDefault="00057940">
            <w:pPr>
              <w:spacing w:line="240" w:lineRule="auto"/>
              <w:rPr>
                <w:rFonts w:asciiTheme="majorBidi" w:hAnsiTheme="majorBidi" w:cstheme="majorBidi"/>
                <w:szCs w:val="22"/>
                <w:lang w:val="et-EE"/>
              </w:rPr>
            </w:pPr>
            <w:r>
              <w:rPr>
                <w:rFonts w:asciiTheme="majorBidi" w:hAnsiTheme="majorBidi" w:cstheme="majorBidi"/>
                <w:szCs w:val="22"/>
                <w:lang w:val="et-EE"/>
              </w:rPr>
              <w:t>Teisel korral</w:t>
            </w:r>
          </w:p>
        </w:tc>
        <w:tc>
          <w:tcPr>
            <w:tcW w:w="4223" w:type="dxa"/>
            <w:tcBorders>
              <w:top w:val="single" w:sz="6" w:space="0" w:color="auto"/>
              <w:left w:val="single" w:sz="6" w:space="0" w:color="auto"/>
              <w:bottom w:val="single" w:sz="6" w:space="0" w:color="auto"/>
              <w:right w:val="single" w:sz="6" w:space="0" w:color="auto"/>
            </w:tcBorders>
            <w:hideMark/>
          </w:tcPr>
          <w:p w14:paraId="510D0F18" w14:textId="77777777" w:rsidR="006563C0" w:rsidRDefault="00057940">
            <w:pPr>
              <w:spacing w:line="240" w:lineRule="auto"/>
              <w:rPr>
                <w:rFonts w:asciiTheme="majorBidi" w:hAnsiTheme="majorBidi" w:cstheme="majorBidi"/>
                <w:szCs w:val="22"/>
                <w:lang w:val="et-EE"/>
              </w:rPr>
            </w:pPr>
            <w:r>
              <w:rPr>
                <w:rFonts w:asciiTheme="majorBidi" w:hAnsiTheme="majorBidi" w:cstheme="majorBidi"/>
                <w:szCs w:val="22"/>
                <w:lang w:val="et-EE"/>
              </w:rPr>
              <w:t>Katkestada BRUKINSA manustamine</w:t>
            </w:r>
          </w:p>
          <w:p w14:paraId="7D08E255" w14:textId="77777777" w:rsidR="006563C0" w:rsidRDefault="00057940">
            <w:pPr>
              <w:spacing w:line="240" w:lineRule="auto"/>
              <w:rPr>
                <w:rFonts w:asciiTheme="majorBidi" w:hAnsiTheme="majorBidi" w:cstheme="majorBidi"/>
                <w:szCs w:val="22"/>
                <w:lang w:val="et-EE"/>
              </w:rPr>
            </w:pPr>
            <w:r>
              <w:rPr>
                <w:rFonts w:asciiTheme="majorBidi" w:hAnsiTheme="majorBidi" w:cstheme="majorBidi"/>
                <w:szCs w:val="22"/>
                <w:lang w:val="et-EE"/>
              </w:rPr>
              <w:t>Kui toksilisus on taandunud ≤ 1. astmeni või algtasemeni: jätkata annusega 160 mg üks kord ööpäevas või 80 mg kaks korda ööpäevas</w:t>
            </w:r>
          </w:p>
        </w:tc>
      </w:tr>
      <w:tr w:rsidR="006563C0" w:rsidRPr="00057940" w14:paraId="2DA533F0" w14:textId="77777777">
        <w:trPr>
          <w:cantSplit/>
        </w:trPr>
        <w:tc>
          <w:tcPr>
            <w:tcW w:w="3405" w:type="dxa"/>
            <w:vMerge/>
            <w:tcBorders>
              <w:top w:val="single" w:sz="6" w:space="0" w:color="auto"/>
              <w:left w:val="single" w:sz="6" w:space="0" w:color="auto"/>
              <w:bottom w:val="single" w:sz="6" w:space="0" w:color="auto"/>
              <w:right w:val="single" w:sz="6" w:space="0" w:color="auto"/>
            </w:tcBorders>
            <w:vAlign w:val="center"/>
            <w:hideMark/>
          </w:tcPr>
          <w:p w14:paraId="1E2893EE" w14:textId="77777777" w:rsidR="006563C0" w:rsidRDefault="006563C0">
            <w:pPr>
              <w:spacing w:line="240" w:lineRule="auto"/>
              <w:rPr>
                <w:rFonts w:asciiTheme="majorBidi" w:hAnsiTheme="majorBidi" w:cstheme="majorBidi"/>
                <w:szCs w:val="22"/>
                <w:lang w:val="et-EE"/>
              </w:rPr>
            </w:pPr>
          </w:p>
        </w:tc>
        <w:tc>
          <w:tcPr>
            <w:tcW w:w="1407" w:type="dxa"/>
            <w:tcBorders>
              <w:top w:val="single" w:sz="6" w:space="0" w:color="auto"/>
              <w:left w:val="single" w:sz="6" w:space="0" w:color="auto"/>
              <w:bottom w:val="single" w:sz="6" w:space="0" w:color="auto"/>
              <w:right w:val="single" w:sz="6" w:space="0" w:color="auto"/>
            </w:tcBorders>
            <w:hideMark/>
          </w:tcPr>
          <w:p w14:paraId="15BFD68C" w14:textId="77777777" w:rsidR="006563C0" w:rsidRDefault="00057940">
            <w:pPr>
              <w:spacing w:line="240" w:lineRule="auto"/>
              <w:rPr>
                <w:rFonts w:asciiTheme="majorBidi" w:hAnsiTheme="majorBidi" w:cstheme="majorBidi"/>
                <w:szCs w:val="22"/>
                <w:lang w:val="et-EE"/>
              </w:rPr>
            </w:pPr>
            <w:r>
              <w:rPr>
                <w:rFonts w:asciiTheme="majorBidi" w:hAnsiTheme="majorBidi" w:cstheme="majorBidi"/>
                <w:szCs w:val="22"/>
                <w:lang w:val="et-EE"/>
              </w:rPr>
              <w:t>Kolmandal korral</w:t>
            </w:r>
          </w:p>
        </w:tc>
        <w:tc>
          <w:tcPr>
            <w:tcW w:w="4223" w:type="dxa"/>
            <w:tcBorders>
              <w:top w:val="single" w:sz="6" w:space="0" w:color="auto"/>
              <w:left w:val="single" w:sz="6" w:space="0" w:color="auto"/>
              <w:bottom w:val="single" w:sz="6" w:space="0" w:color="auto"/>
              <w:right w:val="single" w:sz="6" w:space="0" w:color="auto"/>
            </w:tcBorders>
            <w:hideMark/>
          </w:tcPr>
          <w:p w14:paraId="7B967E77" w14:textId="77777777" w:rsidR="006563C0" w:rsidRDefault="00057940">
            <w:pPr>
              <w:spacing w:line="240" w:lineRule="auto"/>
              <w:rPr>
                <w:rFonts w:asciiTheme="majorBidi" w:hAnsiTheme="majorBidi" w:cstheme="majorBidi"/>
                <w:szCs w:val="22"/>
                <w:lang w:val="et-EE"/>
              </w:rPr>
            </w:pPr>
            <w:r>
              <w:rPr>
                <w:rFonts w:asciiTheme="majorBidi" w:hAnsiTheme="majorBidi" w:cstheme="majorBidi"/>
                <w:szCs w:val="22"/>
                <w:lang w:val="et-EE"/>
              </w:rPr>
              <w:t>Katkestada BRUKINSA manustamine</w:t>
            </w:r>
          </w:p>
          <w:p w14:paraId="577E919E" w14:textId="77777777" w:rsidR="006563C0" w:rsidRDefault="00057940">
            <w:pPr>
              <w:spacing w:line="240" w:lineRule="auto"/>
              <w:rPr>
                <w:rFonts w:asciiTheme="majorBidi" w:hAnsiTheme="majorBidi" w:cstheme="majorBidi"/>
                <w:szCs w:val="22"/>
                <w:lang w:val="et-EE"/>
              </w:rPr>
            </w:pPr>
            <w:r>
              <w:rPr>
                <w:rFonts w:asciiTheme="majorBidi" w:hAnsiTheme="majorBidi" w:cstheme="majorBidi"/>
                <w:szCs w:val="22"/>
                <w:lang w:val="et-EE"/>
              </w:rPr>
              <w:t>Kui toksilisus on taandunud ≤ 1. astmeni või algtasemeni: jätkata annusega 80 mg üks kord ööpäevas</w:t>
            </w:r>
          </w:p>
        </w:tc>
      </w:tr>
      <w:tr w:rsidR="006563C0" w14:paraId="1FD52206" w14:textId="77777777">
        <w:trPr>
          <w:cantSplit/>
          <w:trHeight w:val="784"/>
        </w:trPr>
        <w:tc>
          <w:tcPr>
            <w:tcW w:w="3405" w:type="dxa"/>
            <w:vMerge/>
            <w:tcBorders>
              <w:top w:val="single" w:sz="6" w:space="0" w:color="auto"/>
              <w:left w:val="single" w:sz="6" w:space="0" w:color="auto"/>
              <w:bottom w:val="single" w:sz="6" w:space="0" w:color="auto"/>
              <w:right w:val="single" w:sz="6" w:space="0" w:color="auto"/>
            </w:tcBorders>
            <w:vAlign w:val="center"/>
            <w:hideMark/>
          </w:tcPr>
          <w:p w14:paraId="35C65A5A" w14:textId="77777777" w:rsidR="006563C0" w:rsidRDefault="006563C0">
            <w:pPr>
              <w:spacing w:line="240" w:lineRule="auto"/>
              <w:rPr>
                <w:rFonts w:asciiTheme="majorBidi" w:hAnsiTheme="majorBidi" w:cstheme="majorBidi"/>
                <w:szCs w:val="22"/>
                <w:lang w:val="et-EE"/>
              </w:rPr>
            </w:pPr>
          </w:p>
        </w:tc>
        <w:tc>
          <w:tcPr>
            <w:tcW w:w="1407" w:type="dxa"/>
            <w:tcBorders>
              <w:top w:val="single" w:sz="6" w:space="0" w:color="auto"/>
              <w:left w:val="single" w:sz="6" w:space="0" w:color="auto"/>
              <w:bottom w:val="single" w:sz="6" w:space="0" w:color="auto"/>
              <w:right w:val="single" w:sz="6" w:space="0" w:color="auto"/>
            </w:tcBorders>
            <w:hideMark/>
          </w:tcPr>
          <w:p w14:paraId="1584F235" w14:textId="77777777" w:rsidR="006563C0" w:rsidRDefault="00057940">
            <w:pPr>
              <w:spacing w:line="240" w:lineRule="auto"/>
              <w:rPr>
                <w:rFonts w:asciiTheme="majorBidi" w:hAnsiTheme="majorBidi" w:cstheme="majorBidi"/>
                <w:szCs w:val="22"/>
                <w:lang w:val="et-EE"/>
              </w:rPr>
            </w:pPr>
            <w:r>
              <w:rPr>
                <w:rFonts w:asciiTheme="majorBidi" w:hAnsiTheme="majorBidi" w:cstheme="majorBidi"/>
                <w:szCs w:val="22"/>
                <w:lang w:val="et-EE"/>
              </w:rPr>
              <w:t>Neljandal korral</w:t>
            </w:r>
          </w:p>
        </w:tc>
        <w:tc>
          <w:tcPr>
            <w:tcW w:w="4223" w:type="dxa"/>
            <w:tcBorders>
              <w:top w:val="single" w:sz="6" w:space="0" w:color="auto"/>
              <w:left w:val="single" w:sz="6" w:space="0" w:color="auto"/>
              <w:bottom w:val="single" w:sz="6" w:space="0" w:color="auto"/>
              <w:right w:val="single" w:sz="6" w:space="0" w:color="auto"/>
            </w:tcBorders>
            <w:hideMark/>
          </w:tcPr>
          <w:p w14:paraId="284CA7FB" w14:textId="77777777" w:rsidR="006563C0" w:rsidRDefault="00057940">
            <w:pPr>
              <w:spacing w:line="240" w:lineRule="auto"/>
              <w:rPr>
                <w:rFonts w:asciiTheme="majorBidi" w:hAnsiTheme="majorBidi" w:cstheme="majorBidi"/>
                <w:szCs w:val="22"/>
                <w:lang w:val="et-EE"/>
              </w:rPr>
            </w:pPr>
            <w:r>
              <w:rPr>
                <w:rFonts w:asciiTheme="majorBidi" w:hAnsiTheme="majorBidi" w:cstheme="majorBidi"/>
                <w:szCs w:val="22"/>
                <w:lang w:val="et-EE" w:eastAsia="zh-CN"/>
              </w:rPr>
              <w:t>Lõpetada BRUKINSA manustamine</w:t>
            </w:r>
          </w:p>
        </w:tc>
      </w:tr>
    </w:tbl>
    <w:p w14:paraId="4E8711DA" w14:textId="77777777" w:rsidR="006563C0" w:rsidRDefault="006563C0">
      <w:pPr>
        <w:pStyle w:val="C-BodyText"/>
        <w:spacing w:before="0" w:after="0" w:line="240" w:lineRule="auto"/>
        <w:jc w:val="both"/>
        <w:rPr>
          <w:rFonts w:asciiTheme="majorBidi" w:eastAsia="SimSun" w:hAnsiTheme="majorBidi" w:cstheme="majorBidi"/>
          <w:sz w:val="22"/>
          <w:szCs w:val="22"/>
          <w:lang w:val="et-EE"/>
        </w:rPr>
      </w:pPr>
    </w:p>
    <w:p w14:paraId="2EC4B196" w14:textId="77777777" w:rsidR="006563C0" w:rsidRDefault="00057940">
      <w:pPr>
        <w:pStyle w:val="C-BodyText"/>
        <w:spacing w:before="0" w:after="0" w:line="240" w:lineRule="auto"/>
        <w:rPr>
          <w:rFonts w:asciiTheme="majorBidi" w:hAnsiTheme="majorBidi" w:cstheme="majorBidi"/>
          <w:sz w:val="22"/>
          <w:szCs w:val="22"/>
          <w:lang w:val="et-EE"/>
        </w:rPr>
      </w:pPr>
      <w:r>
        <w:rPr>
          <w:rFonts w:asciiTheme="majorBidi" w:hAnsiTheme="majorBidi" w:cstheme="majorBidi"/>
          <w:sz w:val="22"/>
          <w:szCs w:val="22"/>
          <w:lang w:val="et-EE"/>
        </w:rPr>
        <w:t>Asümptomaatilist lümfotsütoosi ei tohi pidada kõrvaltoimeks ja need patsiendid peavad jätkama BRUKINSA kasutamist.</w:t>
      </w:r>
    </w:p>
    <w:p w14:paraId="4ADD95B8" w14:textId="77777777" w:rsidR="006563C0" w:rsidRDefault="006563C0">
      <w:pPr>
        <w:pStyle w:val="C-BodyText"/>
        <w:spacing w:before="0" w:after="0" w:line="240" w:lineRule="auto"/>
        <w:rPr>
          <w:rFonts w:asciiTheme="majorBidi" w:hAnsiTheme="majorBidi" w:cstheme="majorBidi"/>
          <w:sz w:val="22"/>
          <w:szCs w:val="22"/>
          <w:lang w:val="et-EE"/>
        </w:rPr>
      </w:pPr>
    </w:p>
    <w:p w14:paraId="31C57F99" w14:textId="77777777" w:rsidR="006563C0" w:rsidRDefault="00057940">
      <w:pPr>
        <w:pStyle w:val="C-BodyText"/>
        <w:spacing w:before="0" w:after="0" w:line="240" w:lineRule="auto"/>
        <w:rPr>
          <w:rFonts w:asciiTheme="majorBidi" w:eastAsia="SimSun" w:hAnsiTheme="majorBidi" w:cstheme="majorBidi"/>
          <w:sz w:val="22"/>
          <w:szCs w:val="22"/>
          <w:lang w:val="et-EE"/>
        </w:rPr>
      </w:pPr>
      <w:r>
        <w:rPr>
          <w:rFonts w:asciiTheme="majorBidi" w:hAnsiTheme="majorBidi" w:cstheme="majorBidi"/>
          <w:sz w:val="22"/>
          <w:szCs w:val="22"/>
          <w:lang w:val="et-EE"/>
        </w:rPr>
        <w:t>Annuse muutmise kohta obinutuzumabi kõrvaltoimete ilmnemisel lugege obinutuzumabi ravimi omaduste kokkuvõttest.</w:t>
      </w:r>
    </w:p>
    <w:p w14:paraId="00BCDC90" w14:textId="77777777" w:rsidR="006563C0" w:rsidRDefault="006563C0">
      <w:pPr>
        <w:keepNext/>
        <w:spacing w:line="240" w:lineRule="auto"/>
        <w:jc w:val="both"/>
        <w:rPr>
          <w:rFonts w:asciiTheme="majorBidi" w:hAnsiTheme="majorBidi" w:cstheme="majorBidi"/>
          <w:i/>
          <w:szCs w:val="22"/>
          <w:lang w:val="et-EE"/>
        </w:rPr>
      </w:pPr>
    </w:p>
    <w:p w14:paraId="68663AD4" w14:textId="77777777" w:rsidR="006563C0" w:rsidRDefault="00057940">
      <w:pPr>
        <w:keepNext/>
        <w:spacing w:line="240" w:lineRule="auto"/>
        <w:jc w:val="both"/>
        <w:rPr>
          <w:rFonts w:asciiTheme="majorBidi" w:hAnsiTheme="majorBidi" w:cstheme="majorBidi"/>
          <w:bCs/>
          <w:i/>
          <w:iCs/>
          <w:szCs w:val="22"/>
          <w:u w:val="single"/>
          <w:lang w:val="et-EE"/>
        </w:rPr>
      </w:pPr>
      <w:r>
        <w:rPr>
          <w:rFonts w:asciiTheme="majorBidi" w:hAnsiTheme="majorBidi" w:cstheme="majorBidi"/>
          <w:i/>
          <w:szCs w:val="22"/>
          <w:u w:val="single"/>
          <w:lang w:val="et-EE"/>
        </w:rPr>
        <w:t>Annuse muutmine samaaegse ravi korral</w:t>
      </w:r>
    </w:p>
    <w:p w14:paraId="34EBD1E6" w14:textId="77777777" w:rsidR="006563C0" w:rsidRDefault="006563C0">
      <w:pPr>
        <w:pStyle w:val="C-BodyText"/>
        <w:spacing w:before="0" w:after="0" w:line="240" w:lineRule="auto"/>
        <w:jc w:val="both"/>
        <w:rPr>
          <w:rFonts w:asciiTheme="majorBidi" w:hAnsiTheme="majorBidi" w:cstheme="majorBidi"/>
          <w:sz w:val="22"/>
          <w:szCs w:val="22"/>
          <w:lang w:val="et-EE"/>
        </w:rPr>
      </w:pPr>
    </w:p>
    <w:p w14:paraId="55E045A9" w14:textId="77777777" w:rsidR="006563C0" w:rsidRDefault="00057940">
      <w:pPr>
        <w:pStyle w:val="C-BodyText"/>
        <w:spacing w:before="0" w:after="0" w:line="240" w:lineRule="auto"/>
        <w:rPr>
          <w:rFonts w:asciiTheme="majorBidi" w:hAnsiTheme="majorBidi" w:cstheme="majorBidi"/>
          <w:sz w:val="22"/>
          <w:szCs w:val="22"/>
          <w:lang w:val="et-EE"/>
        </w:rPr>
      </w:pPr>
      <w:r>
        <w:rPr>
          <w:rFonts w:asciiTheme="majorBidi" w:hAnsiTheme="majorBidi" w:cstheme="majorBidi"/>
          <w:sz w:val="22"/>
          <w:szCs w:val="22"/>
          <w:lang w:val="et-EE"/>
        </w:rPr>
        <w:t>Annuse muutmine kasutamiseks koos CYP3A inhibiitorite või indutseerijatega (vt lõigud 4.4, 4.5 ja 5.2):</w:t>
      </w:r>
    </w:p>
    <w:p w14:paraId="17DD4DD2" w14:textId="77777777" w:rsidR="006563C0" w:rsidRDefault="006563C0">
      <w:pPr>
        <w:pStyle w:val="C-BodyText"/>
        <w:spacing w:before="0" w:after="0" w:line="240" w:lineRule="auto"/>
        <w:jc w:val="both"/>
        <w:rPr>
          <w:rFonts w:asciiTheme="majorBidi" w:hAnsiTheme="majorBidi" w:cstheme="majorBidi"/>
          <w:sz w:val="22"/>
          <w:szCs w:val="22"/>
          <w:lang w:val="et-EE"/>
        </w:rPr>
      </w:pPr>
    </w:p>
    <w:p w14:paraId="1FFF3A92" w14:textId="77777777" w:rsidR="006563C0" w:rsidRDefault="00057940">
      <w:pPr>
        <w:keepNext/>
        <w:tabs>
          <w:tab w:val="clear" w:pos="567"/>
        </w:tabs>
        <w:spacing w:line="240" w:lineRule="auto"/>
        <w:ind w:left="1138" w:hanging="1138"/>
        <w:rPr>
          <w:rFonts w:asciiTheme="majorBidi" w:hAnsiTheme="majorBidi" w:cstheme="majorBidi"/>
          <w:b/>
          <w:bCs/>
          <w:szCs w:val="22"/>
          <w:lang w:val="et-EE"/>
        </w:rPr>
      </w:pPr>
      <w:r>
        <w:rPr>
          <w:rFonts w:asciiTheme="majorBidi" w:hAnsiTheme="majorBidi" w:cstheme="majorBidi"/>
          <w:b/>
          <w:bCs/>
          <w:szCs w:val="22"/>
          <w:lang w:val="et-EE"/>
        </w:rPr>
        <w:lastRenderedPageBreak/>
        <w:t xml:space="preserve">Tabel 2. Soovitatavad annuse muutmised samaaegsel manustamisel teiste ravimitega </w:t>
      </w:r>
    </w:p>
    <w:tbl>
      <w:tblPr>
        <w:tblStyle w:val="C-Table"/>
        <w:tblW w:w="5000" w:type="pct"/>
        <w:tblLayout w:type="fixed"/>
        <w:tblLook w:val="04A0" w:firstRow="1" w:lastRow="0" w:firstColumn="1" w:lastColumn="0" w:noHBand="0" w:noVBand="1"/>
      </w:tblPr>
      <w:tblGrid>
        <w:gridCol w:w="1612"/>
        <w:gridCol w:w="4630"/>
        <w:gridCol w:w="2813"/>
      </w:tblGrid>
      <w:tr w:rsidR="006563C0" w14:paraId="4AC0FF2A" w14:textId="77777777">
        <w:trPr>
          <w:tblHeader/>
        </w:trPr>
        <w:tc>
          <w:tcPr>
            <w:tcW w:w="1612" w:type="dxa"/>
            <w:tcBorders>
              <w:top w:val="single" w:sz="6" w:space="0" w:color="auto"/>
              <w:left w:val="single" w:sz="6" w:space="0" w:color="auto"/>
              <w:bottom w:val="single" w:sz="6" w:space="0" w:color="auto"/>
              <w:right w:val="single" w:sz="6" w:space="0" w:color="auto"/>
            </w:tcBorders>
            <w:hideMark/>
          </w:tcPr>
          <w:p w14:paraId="1D76BF3E" w14:textId="77777777" w:rsidR="006563C0" w:rsidRDefault="00057940">
            <w:pPr>
              <w:pStyle w:val="C-TableHeader"/>
              <w:spacing w:before="0" w:after="0"/>
              <w:jc w:val="both"/>
              <w:rPr>
                <w:rFonts w:asciiTheme="majorBidi" w:hAnsiTheme="majorBidi" w:cstheme="majorBidi"/>
                <w:szCs w:val="22"/>
                <w:lang w:val="et-EE"/>
              </w:rPr>
            </w:pPr>
            <w:r>
              <w:rPr>
                <w:rFonts w:asciiTheme="majorBidi" w:hAnsiTheme="majorBidi" w:cstheme="majorBidi"/>
                <w:szCs w:val="22"/>
                <w:lang w:val="et-EE"/>
              </w:rPr>
              <w:t>CYP3A</w:t>
            </w:r>
          </w:p>
        </w:tc>
        <w:tc>
          <w:tcPr>
            <w:tcW w:w="4630" w:type="dxa"/>
            <w:tcBorders>
              <w:top w:val="single" w:sz="6" w:space="0" w:color="auto"/>
              <w:left w:val="single" w:sz="6" w:space="0" w:color="auto"/>
              <w:bottom w:val="single" w:sz="6" w:space="0" w:color="auto"/>
              <w:right w:val="single" w:sz="6" w:space="0" w:color="auto"/>
            </w:tcBorders>
            <w:hideMark/>
          </w:tcPr>
          <w:p w14:paraId="6F937CF2" w14:textId="77777777" w:rsidR="006563C0" w:rsidRDefault="00057940">
            <w:pPr>
              <w:pStyle w:val="C-TableHeader"/>
              <w:spacing w:before="0" w:after="0"/>
              <w:rPr>
                <w:rFonts w:asciiTheme="majorBidi" w:hAnsiTheme="majorBidi" w:cstheme="majorBidi"/>
                <w:szCs w:val="22"/>
                <w:lang w:val="et-EE"/>
              </w:rPr>
            </w:pPr>
            <w:r>
              <w:rPr>
                <w:rFonts w:asciiTheme="majorBidi" w:hAnsiTheme="majorBidi" w:cstheme="majorBidi"/>
                <w:szCs w:val="22"/>
                <w:lang w:val="et-EE"/>
              </w:rPr>
              <w:t>samaaegselt manustatav ravim</w:t>
            </w:r>
          </w:p>
        </w:tc>
        <w:tc>
          <w:tcPr>
            <w:tcW w:w="2813" w:type="dxa"/>
            <w:tcBorders>
              <w:top w:val="single" w:sz="6" w:space="0" w:color="auto"/>
              <w:left w:val="single" w:sz="6" w:space="0" w:color="auto"/>
              <w:bottom w:val="single" w:sz="6" w:space="0" w:color="auto"/>
              <w:right w:val="single" w:sz="6" w:space="0" w:color="auto"/>
            </w:tcBorders>
            <w:hideMark/>
          </w:tcPr>
          <w:p w14:paraId="082D3E70" w14:textId="77777777" w:rsidR="006563C0" w:rsidRDefault="00057940">
            <w:pPr>
              <w:pStyle w:val="C-TableHeader"/>
              <w:spacing w:before="0" w:after="0"/>
              <w:jc w:val="both"/>
              <w:rPr>
                <w:rFonts w:asciiTheme="majorBidi" w:hAnsiTheme="majorBidi" w:cstheme="majorBidi"/>
                <w:szCs w:val="22"/>
                <w:lang w:val="et-EE"/>
              </w:rPr>
            </w:pPr>
            <w:r>
              <w:rPr>
                <w:rFonts w:asciiTheme="majorBidi" w:hAnsiTheme="majorBidi" w:cstheme="majorBidi"/>
                <w:szCs w:val="22"/>
                <w:lang w:val="et-EE"/>
              </w:rPr>
              <w:t>soovitatav annus</w:t>
            </w:r>
          </w:p>
        </w:tc>
      </w:tr>
      <w:tr w:rsidR="006563C0" w14:paraId="10E4523B" w14:textId="77777777">
        <w:tc>
          <w:tcPr>
            <w:tcW w:w="1612" w:type="dxa"/>
            <w:vMerge w:val="restart"/>
            <w:tcBorders>
              <w:top w:val="single" w:sz="6" w:space="0" w:color="auto"/>
              <w:left w:val="single" w:sz="6" w:space="0" w:color="auto"/>
              <w:bottom w:val="single" w:sz="6" w:space="0" w:color="auto"/>
              <w:right w:val="single" w:sz="6" w:space="0" w:color="auto"/>
            </w:tcBorders>
            <w:hideMark/>
          </w:tcPr>
          <w:p w14:paraId="6909DC1A" w14:textId="77777777" w:rsidR="006563C0" w:rsidRDefault="00057940">
            <w:pPr>
              <w:pStyle w:val="C-TableText"/>
              <w:keepNext/>
              <w:spacing w:before="0" w:after="0"/>
              <w:rPr>
                <w:rFonts w:asciiTheme="majorBidi" w:hAnsiTheme="majorBidi" w:cstheme="majorBidi"/>
                <w:szCs w:val="22"/>
                <w:lang w:val="et-EE"/>
              </w:rPr>
            </w:pPr>
            <w:r>
              <w:rPr>
                <w:rFonts w:asciiTheme="majorBidi" w:hAnsiTheme="majorBidi" w:cstheme="majorBidi"/>
                <w:szCs w:val="22"/>
                <w:lang w:val="et-EE"/>
              </w:rPr>
              <w:t>Inhibeerimine</w:t>
            </w:r>
          </w:p>
        </w:tc>
        <w:tc>
          <w:tcPr>
            <w:tcW w:w="4630" w:type="dxa"/>
            <w:tcBorders>
              <w:top w:val="single" w:sz="6" w:space="0" w:color="auto"/>
              <w:left w:val="single" w:sz="6" w:space="0" w:color="auto"/>
              <w:bottom w:val="single" w:sz="6" w:space="0" w:color="auto"/>
              <w:right w:val="single" w:sz="6" w:space="0" w:color="auto"/>
            </w:tcBorders>
            <w:hideMark/>
          </w:tcPr>
          <w:p w14:paraId="3A4DB639" w14:textId="77777777" w:rsidR="006563C0" w:rsidRDefault="00057940">
            <w:pPr>
              <w:pStyle w:val="C-TableText"/>
              <w:keepNext/>
              <w:spacing w:before="0" w:after="0"/>
              <w:rPr>
                <w:rFonts w:asciiTheme="majorBidi" w:hAnsiTheme="majorBidi" w:cstheme="majorBidi"/>
                <w:szCs w:val="22"/>
                <w:lang w:val="et-EE"/>
              </w:rPr>
            </w:pPr>
            <w:r>
              <w:rPr>
                <w:rFonts w:asciiTheme="majorBidi" w:hAnsiTheme="majorBidi" w:cstheme="majorBidi"/>
                <w:szCs w:val="22"/>
                <w:lang w:val="et-EE"/>
              </w:rPr>
              <w:t>Tugev CYP3A inhibiitor (nt posakonasool, vorikonasool, ketokonasool, itrakonasool, klaritromütsiin, indinaviir, lopinaviir, ritonaviir, telapreviir)</w:t>
            </w:r>
          </w:p>
        </w:tc>
        <w:tc>
          <w:tcPr>
            <w:tcW w:w="2813" w:type="dxa"/>
            <w:tcBorders>
              <w:top w:val="single" w:sz="6" w:space="0" w:color="auto"/>
              <w:left w:val="single" w:sz="6" w:space="0" w:color="auto"/>
              <w:bottom w:val="single" w:sz="6" w:space="0" w:color="auto"/>
              <w:right w:val="single" w:sz="6" w:space="0" w:color="auto"/>
            </w:tcBorders>
            <w:hideMark/>
          </w:tcPr>
          <w:p w14:paraId="52548E4F" w14:textId="77777777" w:rsidR="006563C0" w:rsidRDefault="00057940">
            <w:pPr>
              <w:pStyle w:val="C-TableText"/>
              <w:keepNext/>
              <w:spacing w:before="0" w:after="0"/>
              <w:rPr>
                <w:rFonts w:asciiTheme="majorBidi" w:hAnsiTheme="majorBidi" w:cstheme="majorBidi"/>
                <w:szCs w:val="22"/>
                <w:lang w:val="et-EE"/>
              </w:rPr>
            </w:pPr>
            <w:r>
              <w:rPr>
                <w:rFonts w:asciiTheme="majorBidi" w:hAnsiTheme="majorBidi" w:cstheme="majorBidi"/>
                <w:szCs w:val="22"/>
                <w:lang w:val="et-EE"/>
              </w:rPr>
              <w:t>80 mg üks kord ööpäevas</w:t>
            </w:r>
          </w:p>
        </w:tc>
      </w:tr>
      <w:tr w:rsidR="006563C0" w14:paraId="5356A8ED" w14:textId="77777777">
        <w:tc>
          <w:tcPr>
            <w:tcW w:w="1612" w:type="dxa"/>
            <w:vMerge/>
            <w:tcBorders>
              <w:top w:val="single" w:sz="6" w:space="0" w:color="auto"/>
              <w:left w:val="single" w:sz="6" w:space="0" w:color="auto"/>
              <w:bottom w:val="single" w:sz="6" w:space="0" w:color="auto"/>
              <w:right w:val="single" w:sz="6" w:space="0" w:color="auto"/>
            </w:tcBorders>
            <w:vAlign w:val="center"/>
            <w:hideMark/>
          </w:tcPr>
          <w:p w14:paraId="223359A2" w14:textId="77777777" w:rsidR="006563C0" w:rsidRDefault="006563C0">
            <w:pPr>
              <w:keepNext/>
              <w:spacing w:line="240" w:lineRule="auto"/>
              <w:rPr>
                <w:rFonts w:asciiTheme="majorBidi" w:hAnsiTheme="majorBidi" w:cstheme="majorBidi"/>
                <w:szCs w:val="22"/>
                <w:lang w:val="et-EE"/>
              </w:rPr>
            </w:pPr>
          </w:p>
        </w:tc>
        <w:tc>
          <w:tcPr>
            <w:tcW w:w="4630" w:type="dxa"/>
            <w:tcBorders>
              <w:top w:val="single" w:sz="6" w:space="0" w:color="auto"/>
              <w:left w:val="single" w:sz="6" w:space="0" w:color="auto"/>
              <w:bottom w:val="single" w:sz="6" w:space="0" w:color="auto"/>
              <w:right w:val="single" w:sz="6" w:space="0" w:color="auto"/>
            </w:tcBorders>
            <w:hideMark/>
          </w:tcPr>
          <w:p w14:paraId="2702582C" w14:textId="77777777" w:rsidR="006563C0" w:rsidRDefault="00057940">
            <w:pPr>
              <w:pStyle w:val="C-TableText"/>
              <w:keepNext/>
              <w:spacing w:before="0" w:after="0"/>
              <w:rPr>
                <w:rFonts w:asciiTheme="majorBidi" w:hAnsiTheme="majorBidi" w:cstheme="majorBidi"/>
                <w:szCs w:val="22"/>
                <w:lang w:val="et-EE"/>
              </w:rPr>
            </w:pPr>
            <w:r>
              <w:rPr>
                <w:rFonts w:asciiTheme="majorBidi" w:hAnsiTheme="majorBidi" w:cstheme="majorBidi"/>
                <w:szCs w:val="22"/>
                <w:lang w:val="et-EE"/>
              </w:rPr>
              <w:t>Mõõdukas CYP3A inhibitor (nt erütromütsiin, tsiprofloksatsiin, diltiaseem, dronedaroon, flukonasool, verapamiil, aprepitant, imatiniib, greibimahl, pomerantsid)</w:t>
            </w:r>
          </w:p>
        </w:tc>
        <w:tc>
          <w:tcPr>
            <w:tcW w:w="2813" w:type="dxa"/>
            <w:tcBorders>
              <w:top w:val="single" w:sz="6" w:space="0" w:color="auto"/>
              <w:left w:val="single" w:sz="6" w:space="0" w:color="auto"/>
              <w:bottom w:val="single" w:sz="6" w:space="0" w:color="auto"/>
              <w:right w:val="single" w:sz="6" w:space="0" w:color="auto"/>
            </w:tcBorders>
            <w:hideMark/>
          </w:tcPr>
          <w:p w14:paraId="1FFD4BEE" w14:textId="77777777" w:rsidR="006563C0" w:rsidRDefault="00057940">
            <w:pPr>
              <w:pStyle w:val="C-TableText"/>
              <w:keepNext/>
              <w:spacing w:before="0" w:after="0"/>
              <w:rPr>
                <w:rFonts w:asciiTheme="majorBidi" w:hAnsiTheme="majorBidi" w:cstheme="majorBidi"/>
                <w:szCs w:val="22"/>
                <w:lang w:val="et-EE"/>
              </w:rPr>
            </w:pPr>
            <w:r>
              <w:rPr>
                <w:rFonts w:asciiTheme="majorBidi" w:hAnsiTheme="majorBidi" w:cstheme="majorBidi"/>
                <w:szCs w:val="22"/>
                <w:lang w:val="et-EE"/>
              </w:rPr>
              <w:t>80 mg kaks korda ööpäevas</w:t>
            </w:r>
          </w:p>
        </w:tc>
      </w:tr>
      <w:tr w:rsidR="006563C0" w14:paraId="64737465" w14:textId="77777777">
        <w:trPr>
          <w:trHeight w:val="1265"/>
        </w:trPr>
        <w:tc>
          <w:tcPr>
            <w:tcW w:w="1612" w:type="dxa"/>
            <w:tcBorders>
              <w:top w:val="single" w:sz="6" w:space="0" w:color="auto"/>
              <w:left w:val="single" w:sz="6" w:space="0" w:color="auto"/>
              <w:bottom w:val="single" w:sz="6" w:space="0" w:color="auto"/>
              <w:right w:val="single" w:sz="6" w:space="0" w:color="auto"/>
            </w:tcBorders>
            <w:hideMark/>
          </w:tcPr>
          <w:p w14:paraId="3E9B602B" w14:textId="77777777" w:rsidR="006563C0" w:rsidRDefault="00057940">
            <w:pPr>
              <w:pStyle w:val="C-TableText"/>
              <w:keepNext/>
              <w:spacing w:before="0" w:after="0"/>
              <w:rPr>
                <w:rFonts w:asciiTheme="majorBidi" w:hAnsiTheme="majorBidi" w:cstheme="majorBidi"/>
                <w:szCs w:val="22"/>
                <w:lang w:val="et-EE"/>
              </w:rPr>
            </w:pPr>
            <w:r>
              <w:rPr>
                <w:rFonts w:asciiTheme="majorBidi" w:hAnsiTheme="majorBidi" w:cstheme="majorBidi"/>
                <w:szCs w:val="22"/>
                <w:lang w:val="et-EE"/>
              </w:rPr>
              <w:t>Indutseerimine</w:t>
            </w:r>
          </w:p>
        </w:tc>
        <w:tc>
          <w:tcPr>
            <w:tcW w:w="4630" w:type="dxa"/>
            <w:tcBorders>
              <w:top w:val="single" w:sz="6" w:space="0" w:color="auto"/>
              <w:left w:val="single" w:sz="6" w:space="0" w:color="auto"/>
              <w:bottom w:val="single" w:sz="6" w:space="0" w:color="auto"/>
              <w:right w:val="single" w:sz="6" w:space="0" w:color="auto"/>
            </w:tcBorders>
            <w:hideMark/>
          </w:tcPr>
          <w:p w14:paraId="69C523D1" w14:textId="77777777" w:rsidR="006563C0" w:rsidRDefault="00057940">
            <w:pPr>
              <w:pStyle w:val="C-TableText"/>
              <w:keepNext/>
              <w:spacing w:before="0" w:after="0"/>
              <w:rPr>
                <w:rFonts w:asciiTheme="majorBidi" w:hAnsiTheme="majorBidi" w:cstheme="majorBidi"/>
                <w:szCs w:val="22"/>
                <w:lang w:val="et-EE"/>
              </w:rPr>
            </w:pPr>
            <w:r>
              <w:rPr>
                <w:rFonts w:asciiTheme="majorBidi" w:hAnsiTheme="majorBidi" w:cstheme="majorBidi"/>
                <w:szCs w:val="22"/>
                <w:lang w:val="et-EE"/>
              </w:rPr>
              <w:t>Tugev CYP3A indutseerija (nt karbamasepiin, fenütoiin, rifampiin, naistepuna)</w:t>
            </w:r>
          </w:p>
          <w:p w14:paraId="4AFBECBB" w14:textId="77777777" w:rsidR="006563C0" w:rsidRDefault="006563C0">
            <w:pPr>
              <w:pStyle w:val="C-TableText"/>
              <w:keepNext/>
              <w:spacing w:before="0" w:after="0"/>
              <w:rPr>
                <w:rFonts w:asciiTheme="majorBidi" w:hAnsiTheme="majorBidi" w:cstheme="majorBidi"/>
                <w:szCs w:val="22"/>
                <w:lang w:val="et-EE"/>
              </w:rPr>
            </w:pPr>
          </w:p>
          <w:p w14:paraId="3DB599AD" w14:textId="77777777" w:rsidR="006563C0" w:rsidRDefault="00057940">
            <w:pPr>
              <w:pStyle w:val="C-TableText"/>
              <w:keepNext/>
              <w:spacing w:before="0" w:after="0"/>
              <w:rPr>
                <w:rFonts w:asciiTheme="majorBidi" w:hAnsiTheme="majorBidi" w:cstheme="majorBidi"/>
                <w:szCs w:val="22"/>
                <w:lang w:val="et-EE"/>
              </w:rPr>
            </w:pPr>
            <w:r>
              <w:rPr>
                <w:rFonts w:asciiTheme="majorBidi" w:hAnsiTheme="majorBidi" w:cstheme="majorBidi"/>
                <w:szCs w:val="22"/>
                <w:lang w:val="et-EE"/>
              </w:rPr>
              <w:t>Mõõdukas CYP3A indutseerija (nt bosentaan, efavirens, etraviriin, modafiniil, naftsilliin)</w:t>
            </w:r>
          </w:p>
        </w:tc>
        <w:tc>
          <w:tcPr>
            <w:tcW w:w="2813" w:type="dxa"/>
            <w:tcBorders>
              <w:top w:val="single" w:sz="6" w:space="0" w:color="auto"/>
              <w:left w:val="single" w:sz="6" w:space="0" w:color="auto"/>
              <w:bottom w:val="single" w:sz="6" w:space="0" w:color="auto"/>
              <w:right w:val="single" w:sz="6" w:space="0" w:color="auto"/>
            </w:tcBorders>
            <w:hideMark/>
          </w:tcPr>
          <w:p w14:paraId="7AD55038" w14:textId="77777777" w:rsidR="006563C0" w:rsidRDefault="00057940">
            <w:pPr>
              <w:pStyle w:val="C-TableText"/>
              <w:keepNext/>
              <w:spacing w:before="0" w:after="0"/>
              <w:rPr>
                <w:rFonts w:asciiTheme="majorBidi" w:hAnsiTheme="majorBidi" w:cstheme="majorBidi"/>
                <w:szCs w:val="22"/>
                <w:lang w:val="et-EE"/>
              </w:rPr>
            </w:pPr>
            <w:r>
              <w:rPr>
                <w:rFonts w:asciiTheme="majorBidi" w:hAnsiTheme="majorBidi" w:cstheme="majorBidi"/>
                <w:szCs w:val="22"/>
                <w:lang w:val="et-EE"/>
              </w:rPr>
              <w:t>Vältida samaaegset kasutamist; kaaluda alternatiivseid, CYP3A-d vähem indutseerivaid aineid</w:t>
            </w:r>
          </w:p>
        </w:tc>
      </w:tr>
    </w:tbl>
    <w:p w14:paraId="3C4530DE" w14:textId="77777777" w:rsidR="006563C0" w:rsidRDefault="006563C0">
      <w:pPr>
        <w:pStyle w:val="C-BodyText"/>
        <w:spacing w:before="0" w:after="0" w:line="240" w:lineRule="auto"/>
        <w:rPr>
          <w:rFonts w:asciiTheme="majorBidi" w:eastAsia="SimSun" w:hAnsiTheme="majorBidi" w:cstheme="majorBidi"/>
          <w:sz w:val="22"/>
          <w:szCs w:val="22"/>
          <w:lang w:val="et-EE"/>
        </w:rPr>
      </w:pPr>
    </w:p>
    <w:p w14:paraId="457076E3" w14:textId="77777777" w:rsidR="006563C0" w:rsidRDefault="00057940">
      <w:pPr>
        <w:spacing w:line="240" w:lineRule="auto"/>
        <w:rPr>
          <w:rFonts w:asciiTheme="majorBidi" w:hAnsiTheme="majorBidi" w:cstheme="majorBidi"/>
          <w:bCs/>
          <w:szCs w:val="22"/>
          <w:u w:val="single"/>
          <w:lang w:val="et-EE"/>
        </w:rPr>
      </w:pPr>
      <w:r>
        <w:rPr>
          <w:rFonts w:asciiTheme="majorBidi" w:hAnsiTheme="majorBidi" w:cstheme="majorBidi"/>
          <w:bCs/>
          <w:szCs w:val="22"/>
          <w:u w:val="single"/>
          <w:lang w:val="et-EE"/>
        </w:rPr>
        <w:t>Vahelejäänud annus</w:t>
      </w:r>
    </w:p>
    <w:p w14:paraId="068DABD3" w14:textId="77777777" w:rsidR="006563C0" w:rsidRDefault="006563C0">
      <w:pPr>
        <w:spacing w:line="240" w:lineRule="auto"/>
        <w:rPr>
          <w:rFonts w:asciiTheme="majorBidi" w:hAnsiTheme="majorBidi" w:cstheme="majorBidi"/>
          <w:bCs/>
          <w:szCs w:val="22"/>
          <w:u w:val="single"/>
          <w:lang w:val="et-EE"/>
        </w:rPr>
      </w:pPr>
    </w:p>
    <w:p w14:paraId="04056A77" w14:textId="77777777" w:rsidR="006563C0" w:rsidRDefault="00057940">
      <w:pPr>
        <w:pStyle w:val="C-BodyText"/>
        <w:spacing w:before="0" w:after="0" w:line="240" w:lineRule="auto"/>
        <w:rPr>
          <w:rFonts w:asciiTheme="majorBidi" w:hAnsiTheme="majorBidi" w:cstheme="majorBidi"/>
          <w:sz w:val="22"/>
          <w:szCs w:val="22"/>
          <w:lang w:val="et-EE"/>
        </w:rPr>
      </w:pPr>
      <w:r>
        <w:rPr>
          <w:rFonts w:asciiTheme="majorBidi" w:hAnsiTheme="majorBidi" w:cstheme="majorBidi"/>
          <w:sz w:val="22"/>
          <w:szCs w:val="22"/>
          <w:lang w:val="et-EE"/>
        </w:rPr>
        <w:t>Vahelejäänud annuse tõttu ei tohi võtta kahekordset annust. Kui annust ei võetud ettenähtud ajal, tuleb järgmine annus võtta tavapärase annustamise kava kohaselt.</w:t>
      </w:r>
    </w:p>
    <w:p w14:paraId="5ED1FC2B" w14:textId="77777777" w:rsidR="006563C0" w:rsidRDefault="006563C0">
      <w:pPr>
        <w:autoSpaceDE w:val="0"/>
        <w:autoSpaceDN w:val="0"/>
        <w:adjustRightInd w:val="0"/>
        <w:spacing w:line="240" w:lineRule="auto"/>
        <w:rPr>
          <w:rFonts w:asciiTheme="majorBidi" w:hAnsiTheme="majorBidi" w:cstheme="majorBidi"/>
          <w:szCs w:val="22"/>
          <w:lang w:val="et-EE"/>
        </w:rPr>
      </w:pPr>
    </w:p>
    <w:p w14:paraId="38C3EC84" w14:textId="77777777" w:rsidR="006563C0" w:rsidRDefault="00057940">
      <w:pPr>
        <w:keepNext/>
        <w:spacing w:line="240" w:lineRule="auto"/>
        <w:rPr>
          <w:rFonts w:asciiTheme="majorBidi" w:hAnsiTheme="majorBidi" w:cstheme="majorBidi"/>
          <w:szCs w:val="22"/>
          <w:u w:val="single"/>
          <w:lang w:val="et-EE"/>
        </w:rPr>
      </w:pPr>
      <w:r>
        <w:rPr>
          <w:rFonts w:asciiTheme="majorBidi" w:hAnsiTheme="majorBidi" w:cstheme="majorBidi"/>
          <w:szCs w:val="22"/>
          <w:u w:val="single"/>
          <w:lang w:val="et-EE"/>
        </w:rPr>
        <w:t>Patsientide erirühmad</w:t>
      </w:r>
    </w:p>
    <w:p w14:paraId="4F555733" w14:textId="77777777" w:rsidR="006563C0" w:rsidRDefault="006563C0">
      <w:pPr>
        <w:keepNext/>
        <w:spacing w:line="240" w:lineRule="auto"/>
        <w:rPr>
          <w:rFonts w:asciiTheme="majorBidi" w:hAnsiTheme="majorBidi" w:cstheme="majorBidi"/>
          <w:bCs/>
          <w:i/>
          <w:iCs/>
          <w:szCs w:val="22"/>
          <w:lang w:val="et-EE"/>
        </w:rPr>
      </w:pPr>
    </w:p>
    <w:p w14:paraId="17FF11CD" w14:textId="77777777" w:rsidR="006563C0" w:rsidRDefault="00057940">
      <w:pPr>
        <w:keepNext/>
        <w:widowControl w:val="0"/>
        <w:autoSpaceDE w:val="0"/>
        <w:autoSpaceDN w:val="0"/>
        <w:spacing w:line="240" w:lineRule="auto"/>
        <w:ind w:left="-23" w:right="-45"/>
        <w:rPr>
          <w:rFonts w:asciiTheme="majorBidi" w:hAnsiTheme="majorBidi" w:cstheme="majorBidi"/>
          <w:bCs/>
          <w:i/>
          <w:iCs/>
          <w:szCs w:val="22"/>
          <w:u w:val="single"/>
          <w:lang w:val="et-EE"/>
        </w:rPr>
      </w:pPr>
      <w:r>
        <w:rPr>
          <w:rFonts w:asciiTheme="majorBidi" w:hAnsiTheme="majorBidi" w:cstheme="majorBidi"/>
          <w:bCs/>
          <w:i/>
          <w:iCs/>
          <w:szCs w:val="22"/>
          <w:u w:val="single"/>
          <w:lang w:val="et-EE"/>
        </w:rPr>
        <w:t>Eakad</w:t>
      </w:r>
    </w:p>
    <w:p w14:paraId="2F5AA9E2" w14:textId="77777777" w:rsidR="006563C0" w:rsidRDefault="006563C0">
      <w:pPr>
        <w:keepNext/>
        <w:widowControl w:val="0"/>
        <w:autoSpaceDE w:val="0"/>
        <w:autoSpaceDN w:val="0"/>
        <w:spacing w:line="240" w:lineRule="auto"/>
        <w:ind w:left="-23" w:right="-45"/>
        <w:rPr>
          <w:rFonts w:asciiTheme="majorBidi" w:hAnsiTheme="majorBidi" w:cstheme="majorBidi"/>
          <w:bCs/>
          <w:i/>
          <w:iCs/>
          <w:szCs w:val="22"/>
          <w:u w:val="single"/>
          <w:lang w:val="et-EE"/>
        </w:rPr>
      </w:pPr>
    </w:p>
    <w:p w14:paraId="443416B9" w14:textId="77777777" w:rsidR="006563C0" w:rsidRDefault="00057940">
      <w:pPr>
        <w:pStyle w:val="NormalWeb"/>
        <w:shd w:val="clear" w:color="auto" w:fill="FFFFFF"/>
        <w:spacing w:before="0" w:beforeAutospacing="0" w:after="0" w:afterAutospacing="0"/>
        <w:rPr>
          <w:rFonts w:asciiTheme="majorBidi" w:hAnsiTheme="majorBidi" w:cstheme="majorBidi"/>
          <w:color w:val="000000"/>
          <w:sz w:val="22"/>
          <w:szCs w:val="22"/>
          <w:lang w:val="et-EE"/>
        </w:rPr>
      </w:pPr>
      <w:r>
        <w:rPr>
          <w:rFonts w:asciiTheme="majorBidi" w:hAnsiTheme="majorBidi" w:cstheme="majorBidi"/>
          <w:color w:val="000000"/>
          <w:sz w:val="22"/>
          <w:szCs w:val="22"/>
          <w:lang w:val="et-EE"/>
        </w:rPr>
        <w:t>Eakatel (65</w:t>
      </w:r>
      <w:r>
        <w:rPr>
          <w:rFonts w:asciiTheme="majorBidi" w:hAnsiTheme="majorBidi" w:cstheme="majorBidi"/>
          <w:color w:val="000000"/>
          <w:sz w:val="22"/>
          <w:szCs w:val="22"/>
          <w:lang w:val="et-EE"/>
        </w:rPr>
        <w:noBreakHyphen/>
        <w:t>aastastel ja vanematel) patsientidel ei ole vaja annust kohandada.</w:t>
      </w:r>
    </w:p>
    <w:p w14:paraId="1D5885F6" w14:textId="77777777" w:rsidR="006563C0" w:rsidRDefault="006563C0">
      <w:pPr>
        <w:pStyle w:val="NormalWeb"/>
        <w:shd w:val="clear" w:color="auto" w:fill="FFFFFF"/>
        <w:spacing w:before="0" w:beforeAutospacing="0" w:after="0" w:afterAutospacing="0"/>
        <w:rPr>
          <w:rFonts w:asciiTheme="majorBidi" w:hAnsiTheme="majorBidi" w:cstheme="majorBidi"/>
          <w:color w:val="000000"/>
          <w:sz w:val="22"/>
          <w:szCs w:val="22"/>
          <w:lang w:val="et-EE"/>
        </w:rPr>
      </w:pPr>
    </w:p>
    <w:p w14:paraId="6817DE2B" w14:textId="77777777" w:rsidR="006563C0" w:rsidRDefault="00057940">
      <w:pPr>
        <w:spacing w:line="240" w:lineRule="auto"/>
        <w:rPr>
          <w:rFonts w:asciiTheme="majorBidi" w:hAnsiTheme="majorBidi" w:cstheme="majorBidi"/>
          <w:bCs/>
          <w:i/>
          <w:iCs/>
          <w:szCs w:val="22"/>
          <w:u w:val="single"/>
          <w:lang w:val="et-EE"/>
        </w:rPr>
      </w:pPr>
      <w:r>
        <w:rPr>
          <w:rFonts w:asciiTheme="majorBidi" w:hAnsiTheme="majorBidi" w:cstheme="majorBidi"/>
          <w:bCs/>
          <w:i/>
          <w:iCs/>
          <w:szCs w:val="22"/>
          <w:u w:val="single"/>
          <w:lang w:val="et-EE"/>
        </w:rPr>
        <w:t>Neerukahjustus</w:t>
      </w:r>
    </w:p>
    <w:p w14:paraId="76B31379" w14:textId="77777777" w:rsidR="006563C0" w:rsidRDefault="006563C0">
      <w:pPr>
        <w:spacing w:line="240" w:lineRule="auto"/>
        <w:rPr>
          <w:rFonts w:asciiTheme="majorBidi" w:hAnsiTheme="majorBidi" w:cstheme="majorBidi"/>
          <w:bCs/>
          <w:i/>
          <w:iCs/>
          <w:szCs w:val="22"/>
          <w:u w:val="single"/>
          <w:lang w:val="et-EE"/>
        </w:rPr>
      </w:pPr>
    </w:p>
    <w:p w14:paraId="4EFF12D3" w14:textId="77777777" w:rsidR="006563C0" w:rsidRDefault="00057940">
      <w:pPr>
        <w:pStyle w:val="C-BodyText"/>
        <w:spacing w:before="0" w:after="0" w:line="240" w:lineRule="auto"/>
        <w:rPr>
          <w:rFonts w:asciiTheme="majorBidi" w:hAnsiTheme="majorBidi" w:cstheme="majorBidi"/>
          <w:sz w:val="22"/>
          <w:szCs w:val="22"/>
          <w:lang w:val="et-EE"/>
        </w:rPr>
      </w:pPr>
      <w:r>
        <w:rPr>
          <w:rFonts w:asciiTheme="majorBidi" w:hAnsiTheme="majorBidi" w:cstheme="majorBidi"/>
          <w:sz w:val="22"/>
          <w:szCs w:val="22"/>
          <w:lang w:val="et-EE"/>
        </w:rPr>
        <w:t>Kerge kuni mõõduka neerukahjustusega patsientidel (CrCl ≥ 30 ml/min, hinnatud Cockcroft-Gaulti valemi järgi) ei soovitata annust muuta. Raske neerukahjustusega ja lõppstaadiumis neeruhaigusega (n = 12) patsientide kohta on vähe andmeid. Raske neerukahjustusega (CrCl &lt; 30 ml/min) või dialüüsi saavaid patsiente tuleb jälgida kõrvaltoimete suhtes (vt lõik 5.2).</w:t>
      </w:r>
    </w:p>
    <w:p w14:paraId="2A820AE3" w14:textId="77777777" w:rsidR="006563C0" w:rsidRDefault="006563C0">
      <w:pPr>
        <w:spacing w:line="240" w:lineRule="auto"/>
        <w:rPr>
          <w:rFonts w:asciiTheme="majorBidi" w:hAnsiTheme="majorBidi" w:cstheme="majorBidi"/>
          <w:b/>
          <w:szCs w:val="22"/>
          <w:lang w:val="et-EE"/>
        </w:rPr>
      </w:pPr>
    </w:p>
    <w:p w14:paraId="59E85EF6" w14:textId="77777777" w:rsidR="006563C0" w:rsidRDefault="00057940">
      <w:pPr>
        <w:spacing w:line="240" w:lineRule="auto"/>
        <w:rPr>
          <w:rFonts w:asciiTheme="majorBidi" w:hAnsiTheme="majorBidi" w:cstheme="majorBidi"/>
          <w:bCs/>
          <w:i/>
          <w:iCs/>
          <w:szCs w:val="22"/>
          <w:u w:val="single"/>
          <w:lang w:val="et-EE"/>
        </w:rPr>
      </w:pPr>
      <w:r>
        <w:rPr>
          <w:rFonts w:asciiTheme="majorBidi" w:hAnsiTheme="majorBidi" w:cstheme="majorBidi"/>
          <w:bCs/>
          <w:i/>
          <w:iCs/>
          <w:szCs w:val="22"/>
          <w:u w:val="single"/>
          <w:lang w:val="et-EE"/>
        </w:rPr>
        <w:t>Maksakahjustus</w:t>
      </w:r>
    </w:p>
    <w:p w14:paraId="428FDB8F" w14:textId="77777777" w:rsidR="006563C0" w:rsidRDefault="006563C0">
      <w:pPr>
        <w:spacing w:line="240" w:lineRule="auto"/>
        <w:rPr>
          <w:rFonts w:asciiTheme="majorBidi" w:hAnsiTheme="majorBidi" w:cstheme="majorBidi"/>
          <w:bCs/>
          <w:i/>
          <w:iCs/>
          <w:szCs w:val="22"/>
          <w:u w:val="single"/>
          <w:lang w:val="et-EE"/>
        </w:rPr>
      </w:pPr>
    </w:p>
    <w:p w14:paraId="23E6CEC6" w14:textId="77777777" w:rsidR="006563C0" w:rsidRDefault="00057940">
      <w:pPr>
        <w:pStyle w:val="C-BodyText"/>
        <w:spacing w:before="0" w:after="0" w:line="240" w:lineRule="auto"/>
        <w:rPr>
          <w:rFonts w:asciiTheme="majorBidi" w:hAnsiTheme="majorBidi" w:cstheme="majorBidi"/>
          <w:color w:val="000000"/>
          <w:sz w:val="22"/>
          <w:szCs w:val="22"/>
          <w:lang w:val="et-EE"/>
        </w:rPr>
      </w:pPr>
      <w:r>
        <w:rPr>
          <w:rFonts w:asciiTheme="majorBidi" w:hAnsiTheme="majorBidi" w:cstheme="majorBidi"/>
          <w:sz w:val="22"/>
          <w:szCs w:val="22"/>
          <w:lang w:val="et-EE"/>
        </w:rPr>
        <w:t>Kerge (Child-Pugh’ aste A) või mõõduka (Child-Pugh’ aste B) maksakahjustusega patsientidel ei ole vaja annust muuta. Kerge või mõõduka maksakahjustusega patsiente raviti BRUKINSA kliinilistes uuringutes. BRUKINSA soovitatav annus raske maksakahjustusega (Child-Pugh’ aste C) patsientidele on 80 mg suu kaudu kaks korda ööpäevas. BRUKINSA ohutust raske maksakahjustusega patsientidel ei ole hinnatud. Neid patsiente tuleb jälgida hoolikalt BRUKINSA kõrvaltoimete suhtes (vt lõik 5.2).</w:t>
      </w:r>
    </w:p>
    <w:p w14:paraId="689742E4" w14:textId="77777777" w:rsidR="006563C0" w:rsidRDefault="006563C0">
      <w:pPr>
        <w:keepNext/>
        <w:spacing w:line="240" w:lineRule="auto"/>
        <w:rPr>
          <w:rFonts w:asciiTheme="majorBidi" w:hAnsiTheme="majorBidi" w:cstheme="majorBidi"/>
          <w:b/>
          <w:szCs w:val="22"/>
          <w:lang w:val="et-EE"/>
        </w:rPr>
      </w:pPr>
    </w:p>
    <w:p w14:paraId="0DEE112E" w14:textId="77777777" w:rsidR="006563C0" w:rsidRDefault="00057940">
      <w:pPr>
        <w:keepNext/>
        <w:spacing w:line="240" w:lineRule="auto"/>
        <w:rPr>
          <w:rFonts w:asciiTheme="majorBidi" w:hAnsiTheme="majorBidi" w:cstheme="majorBidi"/>
          <w:bCs/>
          <w:i/>
          <w:iCs/>
          <w:szCs w:val="22"/>
          <w:u w:val="single"/>
          <w:lang w:val="et-EE"/>
        </w:rPr>
      </w:pPr>
      <w:r>
        <w:rPr>
          <w:rFonts w:asciiTheme="majorBidi" w:hAnsiTheme="majorBidi" w:cstheme="majorBidi"/>
          <w:bCs/>
          <w:i/>
          <w:iCs/>
          <w:szCs w:val="22"/>
          <w:u w:val="single"/>
          <w:lang w:val="et-EE"/>
        </w:rPr>
        <w:t>Lapsed</w:t>
      </w:r>
    </w:p>
    <w:p w14:paraId="0115B7DB" w14:textId="77777777" w:rsidR="006563C0" w:rsidRDefault="006563C0">
      <w:pPr>
        <w:keepNext/>
        <w:spacing w:line="240" w:lineRule="auto"/>
        <w:rPr>
          <w:rFonts w:asciiTheme="majorBidi" w:hAnsiTheme="majorBidi" w:cstheme="majorBidi"/>
          <w:bCs/>
          <w:i/>
          <w:iCs/>
          <w:szCs w:val="22"/>
          <w:u w:val="single"/>
          <w:lang w:val="et-EE"/>
        </w:rPr>
      </w:pPr>
    </w:p>
    <w:p w14:paraId="393AEB21" w14:textId="77777777" w:rsidR="006563C0" w:rsidRDefault="00057940">
      <w:pPr>
        <w:keepNext/>
        <w:spacing w:line="240" w:lineRule="auto"/>
        <w:rPr>
          <w:rFonts w:asciiTheme="majorBidi" w:hAnsiTheme="majorBidi" w:cstheme="majorBidi"/>
          <w:bCs/>
          <w:szCs w:val="22"/>
          <w:lang w:val="et-EE"/>
        </w:rPr>
      </w:pPr>
      <w:r>
        <w:rPr>
          <w:rFonts w:asciiTheme="majorBidi" w:hAnsiTheme="majorBidi" w:cstheme="majorBidi"/>
          <w:bCs/>
          <w:szCs w:val="22"/>
          <w:lang w:val="et-EE"/>
        </w:rPr>
        <w:t>BRUKINSA ohutus ja efektiivsus lastel ja noorukitel vanuses alla 18 aasta ei ole tõestatud. Andmed puuduvad.</w:t>
      </w:r>
    </w:p>
    <w:p w14:paraId="245B2F07" w14:textId="77777777" w:rsidR="006563C0" w:rsidRDefault="006563C0">
      <w:pPr>
        <w:keepNext/>
        <w:spacing w:line="240" w:lineRule="auto"/>
        <w:rPr>
          <w:rFonts w:asciiTheme="majorBidi" w:hAnsiTheme="majorBidi" w:cstheme="majorBidi"/>
          <w:bCs/>
          <w:szCs w:val="22"/>
          <w:lang w:val="et-EE"/>
        </w:rPr>
      </w:pPr>
    </w:p>
    <w:p w14:paraId="5927DCE8" w14:textId="77777777" w:rsidR="006563C0" w:rsidRDefault="00057940">
      <w:pPr>
        <w:keepNext/>
        <w:spacing w:line="240" w:lineRule="auto"/>
        <w:rPr>
          <w:rFonts w:asciiTheme="majorBidi" w:hAnsiTheme="majorBidi" w:cstheme="majorBidi"/>
          <w:bCs/>
          <w:szCs w:val="22"/>
          <w:u w:val="single"/>
          <w:lang w:val="et-EE"/>
        </w:rPr>
      </w:pPr>
      <w:r>
        <w:rPr>
          <w:rFonts w:asciiTheme="majorBidi" w:hAnsiTheme="majorBidi" w:cstheme="majorBidi"/>
          <w:bCs/>
          <w:szCs w:val="22"/>
          <w:u w:val="single"/>
          <w:lang w:val="et-EE"/>
        </w:rPr>
        <w:t>Manustamisviis</w:t>
      </w:r>
    </w:p>
    <w:p w14:paraId="6952A76A" w14:textId="77777777" w:rsidR="006563C0" w:rsidRDefault="006563C0">
      <w:pPr>
        <w:keepNext/>
        <w:spacing w:line="240" w:lineRule="auto"/>
        <w:rPr>
          <w:rFonts w:asciiTheme="majorBidi" w:hAnsiTheme="majorBidi" w:cstheme="majorBidi"/>
          <w:bCs/>
          <w:szCs w:val="22"/>
          <w:u w:val="single"/>
          <w:lang w:val="et-EE"/>
        </w:rPr>
      </w:pPr>
    </w:p>
    <w:p w14:paraId="22ED865F" w14:textId="77777777" w:rsidR="006563C0" w:rsidRDefault="00057940">
      <w:pPr>
        <w:spacing w:line="240" w:lineRule="auto"/>
        <w:rPr>
          <w:rFonts w:asciiTheme="majorBidi" w:hAnsiTheme="majorBidi" w:cstheme="majorBidi"/>
          <w:szCs w:val="22"/>
          <w:lang w:val="et-EE"/>
        </w:rPr>
      </w:pPr>
      <w:r>
        <w:rPr>
          <w:rFonts w:asciiTheme="majorBidi" w:hAnsiTheme="majorBidi" w:cstheme="majorBidi"/>
          <w:bCs/>
          <w:szCs w:val="22"/>
          <w:lang w:val="et-EE"/>
        </w:rPr>
        <w:t>BRUKINSA on suukaudseks kasutamiseks.</w:t>
      </w:r>
      <w:r>
        <w:rPr>
          <w:rFonts w:asciiTheme="majorBidi" w:hAnsiTheme="majorBidi" w:cstheme="majorBidi"/>
          <w:szCs w:val="22"/>
          <w:lang w:val="et-EE"/>
        </w:rPr>
        <w:t xml:space="preserve"> Kõvakapsleid võib võtta koos toiduga või ilma. Patsientidele tuleb anda juhis neelata kapslid koos veega tervelt alla ning mitte avada, purustada ega närida kapsleid.</w:t>
      </w:r>
    </w:p>
    <w:p w14:paraId="0D489D77" w14:textId="77777777" w:rsidR="006563C0" w:rsidRDefault="006563C0">
      <w:pPr>
        <w:spacing w:line="240" w:lineRule="auto"/>
        <w:rPr>
          <w:rFonts w:asciiTheme="majorBidi" w:hAnsiTheme="majorBidi" w:cstheme="majorBidi"/>
          <w:szCs w:val="22"/>
          <w:lang w:val="et-EE"/>
        </w:rPr>
      </w:pPr>
    </w:p>
    <w:p w14:paraId="35CDA57D" w14:textId="77777777" w:rsidR="006563C0" w:rsidRDefault="00057940">
      <w:pPr>
        <w:spacing w:line="240" w:lineRule="auto"/>
        <w:ind w:left="567" w:hanging="567"/>
        <w:rPr>
          <w:rFonts w:asciiTheme="majorBidi" w:hAnsiTheme="majorBidi" w:cstheme="majorBidi"/>
          <w:szCs w:val="22"/>
          <w:lang w:val="et-EE"/>
        </w:rPr>
      </w:pPr>
      <w:r>
        <w:rPr>
          <w:rFonts w:asciiTheme="majorBidi" w:hAnsiTheme="majorBidi" w:cstheme="majorBidi"/>
          <w:b/>
          <w:bCs/>
          <w:szCs w:val="22"/>
          <w:lang w:val="et-EE"/>
        </w:rPr>
        <w:t>4.3</w:t>
      </w:r>
      <w:r>
        <w:rPr>
          <w:rFonts w:asciiTheme="majorBidi" w:hAnsiTheme="majorBidi" w:cstheme="majorBidi"/>
          <w:b/>
          <w:bCs/>
          <w:szCs w:val="22"/>
          <w:lang w:val="et-EE"/>
        </w:rPr>
        <w:tab/>
        <w:t>Vastunäidustused</w:t>
      </w:r>
    </w:p>
    <w:p w14:paraId="2D527C49" w14:textId="77777777" w:rsidR="006563C0" w:rsidRDefault="006563C0">
      <w:pPr>
        <w:spacing w:line="240" w:lineRule="auto"/>
        <w:rPr>
          <w:rFonts w:asciiTheme="majorBidi" w:hAnsiTheme="majorBidi" w:cstheme="majorBidi"/>
          <w:szCs w:val="22"/>
          <w:lang w:val="et-EE"/>
        </w:rPr>
      </w:pPr>
    </w:p>
    <w:p w14:paraId="5076C81F" w14:textId="77777777" w:rsidR="006563C0" w:rsidRDefault="00057940">
      <w:pPr>
        <w:spacing w:line="240" w:lineRule="auto"/>
        <w:rPr>
          <w:rFonts w:asciiTheme="majorBidi" w:hAnsiTheme="majorBidi" w:cstheme="majorBidi"/>
          <w:szCs w:val="22"/>
          <w:lang w:val="et-EE"/>
        </w:rPr>
      </w:pPr>
      <w:r>
        <w:rPr>
          <w:rFonts w:asciiTheme="majorBidi" w:hAnsiTheme="majorBidi" w:cstheme="majorBidi"/>
          <w:szCs w:val="22"/>
          <w:lang w:val="et-EE"/>
        </w:rPr>
        <w:t>Ülitundlikkus toimeaine või lõigus 6.1 loetletud mis tahes abiainete suhtes.</w:t>
      </w:r>
    </w:p>
    <w:p w14:paraId="77E831AA" w14:textId="77777777" w:rsidR="006563C0" w:rsidRDefault="006563C0">
      <w:pPr>
        <w:spacing w:line="240" w:lineRule="auto"/>
        <w:rPr>
          <w:rFonts w:asciiTheme="majorBidi" w:hAnsiTheme="majorBidi" w:cstheme="majorBidi"/>
          <w:szCs w:val="22"/>
          <w:lang w:val="et-EE"/>
        </w:rPr>
      </w:pPr>
    </w:p>
    <w:p w14:paraId="21C62FE2" w14:textId="77777777" w:rsidR="006563C0" w:rsidRDefault="00057940">
      <w:pPr>
        <w:keepNext/>
        <w:spacing w:line="240" w:lineRule="auto"/>
        <w:ind w:left="567" w:hanging="567"/>
        <w:rPr>
          <w:rFonts w:asciiTheme="majorBidi" w:hAnsiTheme="majorBidi" w:cstheme="majorBidi"/>
          <w:b/>
          <w:szCs w:val="22"/>
          <w:lang w:val="et-EE"/>
        </w:rPr>
      </w:pPr>
      <w:r>
        <w:rPr>
          <w:rFonts w:asciiTheme="majorBidi" w:hAnsiTheme="majorBidi" w:cstheme="majorBidi"/>
          <w:b/>
          <w:bCs/>
          <w:szCs w:val="22"/>
          <w:lang w:val="et-EE"/>
        </w:rPr>
        <w:lastRenderedPageBreak/>
        <w:t>4.4</w:t>
      </w:r>
      <w:r>
        <w:rPr>
          <w:rFonts w:asciiTheme="majorBidi" w:hAnsiTheme="majorBidi" w:cstheme="majorBidi"/>
          <w:b/>
          <w:bCs/>
          <w:szCs w:val="22"/>
          <w:lang w:val="et-EE"/>
        </w:rPr>
        <w:tab/>
        <w:t>Erihoiatused ja ettevaatusabinõud kasutamisel</w:t>
      </w:r>
    </w:p>
    <w:p w14:paraId="4B27C4F2" w14:textId="77777777" w:rsidR="006563C0" w:rsidRDefault="006563C0">
      <w:pPr>
        <w:pStyle w:val="C-BodyText"/>
        <w:keepNext/>
        <w:spacing w:before="0" w:after="0" w:line="240" w:lineRule="auto"/>
        <w:rPr>
          <w:rFonts w:asciiTheme="majorBidi" w:hAnsiTheme="majorBidi" w:cstheme="majorBidi"/>
          <w:sz w:val="22"/>
          <w:szCs w:val="22"/>
          <w:u w:val="single"/>
          <w:lang w:val="et-EE"/>
        </w:rPr>
      </w:pPr>
    </w:p>
    <w:p w14:paraId="4FBB5B91" w14:textId="77777777" w:rsidR="006563C0" w:rsidRDefault="00057940">
      <w:pPr>
        <w:pStyle w:val="C-BodyText"/>
        <w:keepNext/>
        <w:spacing w:before="0" w:after="0" w:line="240" w:lineRule="auto"/>
        <w:rPr>
          <w:rFonts w:asciiTheme="majorBidi" w:hAnsiTheme="majorBidi" w:cstheme="majorBidi"/>
          <w:sz w:val="22"/>
          <w:szCs w:val="22"/>
          <w:u w:val="single"/>
          <w:lang w:val="et-EE"/>
        </w:rPr>
      </w:pPr>
      <w:r>
        <w:rPr>
          <w:rFonts w:asciiTheme="majorBidi" w:hAnsiTheme="majorBidi" w:cstheme="majorBidi"/>
          <w:sz w:val="22"/>
          <w:szCs w:val="22"/>
          <w:u w:val="single"/>
          <w:lang w:val="et-EE"/>
        </w:rPr>
        <w:t>Veritsemine</w:t>
      </w:r>
    </w:p>
    <w:p w14:paraId="61B4B9D7" w14:textId="77777777" w:rsidR="006563C0" w:rsidRDefault="006563C0">
      <w:pPr>
        <w:pStyle w:val="C-BodyText"/>
        <w:keepNext/>
        <w:spacing w:before="0" w:after="0" w:line="240" w:lineRule="auto"/>
        <w:rPr>
          <w:rFonts w:asciiTheme="majorBidi" w:hAnsiTheme="majorBidi" w:cstheme="majorBidi"/>
          <w:sz w:val="22"/>
          <w:szCs w:val="22"/>
          <w:u w:val="single"/>
          <w:lang w:val="et-EE"/>
        </w:rPr>
      </w:pPr>
    </w:p>
    <w:p w14:paraId="6D4A6A15" w14:textId="77777777" w:rsidR="006563C0" w:rsidRDefault="00057940">
      <w:pPr>
        <w:keepNext/>
        <w:spacing w:line="240" w:lineRule="auto"/>
        <w:rPr>
          <w:rFonts w:asciiTheme="majorBidi" w:hAnsiTheme="majorBidi" w:cstheme="majorBidi"/>
          <w:szCs w:val="22"/>
          <w:lang w:val="et-EE"/>
        </w:rPr>
      </w:pPr>
      <w:r>
        <w:rPr>
          <w:rFonts w:asciiTheme="majorBidi" w:hAnsiTheme="majorBidi" w:cstheme="majorBidi"/>
          <w:szCs w:val="22"/>
          <w:lang w:val="et-EE"/>
        </w:rPr>
        <w:t>BRUKINSAT saanud patsientidel on esinenud tõsiseid ja surmaga lõppenud verejookse. Patsientidel on teatatud 3. astme või kõrgema astme verejooksudest, sealhulgas koljusisesest ja seedetrakti verejooksust, hematuuriast ja hemotooraksist (vt lõik 4.8). Hematoloogiliste pahaloomuliste kasvajatega patsientidel esines mis tahes astme veritsusi, sealhulgas purpurit ja petehhiaid. Veritsemise tekkemehhanism ei ole hästi teada.</w:t>
      </w:r>
    </w:p>
    <w:p w14:paraId="5AD4A6EE" w14:textId="77777777" w:rsidR="006563C0" w:rsidRDefault="006563C0">
      <w:pPr>
        <w:spacing w:line="240" w:lineRule="auto"/>
        <w:rPr>
          <w:rFonts w:asciiTheme="majorBidi" w:hAnsiTheme="majorBidi" w:cstheme="majorBidi"/>
          <w:szCs w:val="22"/>
          <w:lang w:val="et-EE"/>
        </w:rPr>
      </w:pPr>
    </w:p>
    <w:p w14:paraId="2B14E9AE" w14:textId="77777777" w:rsidR="006563C0" w:rsidRDefault="00057940">
      <w:pPr>
        <w:pStyle w:val="C-BodyText"/>
        <w:spacing w:before="0" w:after="0" w:line="240" w:lineRule="auto"/>
        <w:rPr>
          <w:rFonts w:asciiTheme="majorBidi" w:hAnsiTheme="majorBidi" w:cstheme="majorBidi"/>
          <w:sz w:val="22"/>
          <w:szCs w:val="22"/>
          <w:lang w:val="et-EE"/>
        </w:rPr>
      </w:pPr>
      <w:r>
        <w:rPr>
          <w:rFonts w:asciiTheme="majorBidi" w:hAnsiTheme="majorBidi" w:cstheme="majorBidi"/>
          <w:sz w:val="22"/>
          <w:szCs w:val="22"/>
          <w:lang w:val="et-EE"/>
        </w:rPr>
        <w:t>BRUKINSAT võib suurendada veritsemisriski patsientidel, kes saavad trombotsüütidevastast ravi või antikoagulante, ning patsiente tuleb jälgida veritsusnähtude osas. 3. või kõrgema astme kõrvaltoimete tekkimisel võib olla vajalik muuta annust vastavalt soovitustele (vt lõik 4.2). Samaaegselt BRUKINSA ga ei tohi manustada varfariini ega muid K</w:t>
      </w:r>
      <w:r>
        <w:rPr>
          <w:rFonts w:asciiTheme="majorBidi" w:hAnsiTheme="majorBidi" w:cstheme="majorBidi"/>
          <w:sz w:val="22"/>
          <w:szCs w:val="22"/>
          <w:lang w:val="et-EE"/>
        </w:rPr>
        <w:noBreakHyphen/>
        <w:t xml:space="preserve">vitamiini antagoniste. Patsiente tuleb jälgida veritsemise nähtude ja sümptomite suhtes ning jälgida vererakkude arve. </w:t>
      </w:r>
      <w:bookmarkStart w:id="3" w:name="_Hlk515893013"/>
      <w:r>
        <w:rPr>
          <w:rFonts w:asciiTheme="majorBidi" w:hAnsiTheme="majorBidi" w:cstheme="majorBidi"/>
          <w:sz w:val="22"/>
          <w:szCs w:val="22"/>
          <w:lang w:val="et-EE"/>
        </w:rPr>
        <w:t>Koos BRUKINSAGA manustamisel tuleb kaaluda a</w:t>
      </w:r>
      <w:bookmarkEnd w:id="3"/>
      <w:r>
        <w:rPr>
          <w:rFonts w:asciiTheme="majorBidi" w:hAnsiTheme="majorBidi" w:cstheme="majorBidi"/>
          <w:sz w:val="22"/>
          <w:szCs w:val="22"/>
          <w:lang w:val="et-EE"/>
        </w:rPr>
        <w:t>ntikoagulant- või antiagregantravi riske ja kasu. Kaaluda kasu/riski suhet zanubrutiniibi manustamise katkestamisel 3 kuni 7 päevaks enne ja pärast operatsiooni, sõltuvalt operatsiooni tüübist ja veritsuse riskist.</w:t>
      </w:r>
    </w:p>
    <w:p w14:paraId="5C557D4B" w14:textId="77777777" w:rsidR="006563C0" w:rsidRDefault="006563C0">
      <w:pPr>
        <w:pStyle w:val="C-BodyText"/>
        <w:spacing w:before="0" w:after="0" w:line="240" w:lineRule="auto"/>
        <w:rPr>
          <w:rFonts w:asciiTheme="majorBidi" w:hAnsiTheme="majorBidi" w:cstheme="majorBidi"/>
          <w:sz w:val="22"/>
          <w:szCs w:val="22"/>
          <w:lang w:val="et-EE"/>
        </w:rPr>
      </w:pPr>
    </w:p>
    <w:p w14:paraId="56B49237" w14:textId="77777777" w:rsidR="006563C0" w:rsidRDefault="00057940">
      <w:pPr>
        <w:pStyle w:val="C-BodyText"/>
        <w:keepNext/>
        <w:keepLines/>
        <w:spacing w:before="0" w:after="0" w:line="240" w:lineRule="auto"/>
        <w:rPr>
          <w:rFonts w:asciiTheme="majorBidi" w:hAnsiTheme="majorBidi" w:cstheme="majorBidi"/>
          <w:sz w:val="22"/>
          <w:szCs w:val="22"/>
          <w:u w:val="single"/>
          <w:lang w:val="et-EE"/>
        </w:rPr>
      </w:pPr>
      <w:r>
        <w:rPr>
          <w:rFonts w:asciiTheme="majorBidi" w:hAnsiTheme="majorBidi" w:cstheme="majorBidi"/>
          <w:sz w:val="22"/>
          <w:szCs w:val="22"/>
          <w:u w:val="single"/>
          <w:lang w:val="et-EE"/>
        </w:rPr>
        <w:t>Infektsioonid</w:t>
      </w:r>
    </w:p>
    <w:p w14:paraId="685A3E5D" w14:textId="77777777" w:rsidR="006563C0" w:rsidRDefault="006563C0">
      <w:pPr>
        <w:pStyle w:val="C-BodyText"/>
        <w:keepNext/>
        <w:keepLines/>
        <w:spacing w:before="0" w:after="0" w:line="240" w:lineRule="auto"/>
        <w:rPr>
          <w:rFonts w:asciiTheme="majorBidi" w:hAnsiTheme="majorBidi" w:cstheme="majorBidi"/>
          <w:sz w:val="22"/>
          <w:szCs w:val="22"/>
          <w:u w:val="single"/>
          <w:lang w:val="et-EE"/>
        </w:rPr>
      </w:pPr>
    </w:p>
    <w:p w14:paraId="691775B0" w14:textId="77777777" w:rsidR="006563C0" w:rsidRDefault="00057940">
      <w:pPr>
        <w:pStyle w:val="C-BodyText"/>
        <w:keepNext/>
        <w:keepLines/>
        <w:spacing w:before="0" w:after="0" w:line="240" w:lineRule="auto"/>
        <w:rPr>
          <w:rFonts w:asciiTheme="majorBidi" w:hAnsiTheme="majorBidi" w:cstheme="majorBidi"/>
          <w:sz w:val="22"/>
          <w:szCs w:val="22"/>
          <w:lang w:val="et-EE"/>
        </w:rPr>
      </w:pPr>
      <w:r>
        <w:rPr>
          <w:rFonts w:asciiTheme="majorBidi" w:hAnsiTheme="majorBidi" w:cstheme="majorBidi"/>
          <w:sz w:val="22"/>
          <w:szCs w:val="22"/>
          <w:lang w:val="et-EE"/>
        </w:rPr>
        <w:t xml:space="preserve">BRUKINSAT saavatel patsientidel on esinenud surmaga lõppenud ja mittefataalseid infektsioone (sealhulgas bakteriaalseid, viiruslikke või seeninfektsioone või sepsist) ja oportunistlikke infektsioone (nt herpesviirusinfektsioon, krüptokokkinfektsioon, </w:t>
      </w:r>
      <w:r>
        <w:rPr>
          <w:rFonts w:asciiTheme="majorBidi" w:hAnsiTheme="majorBidi" w:cstheme="majorBidi"/>
          <w:i/>
          <w:iCs/>
          <w:sz w:val="22"/>
          <w:szCs w:val="22"/>
          <w:lang w:val="et-EE"/>
        </w:rPr>
        <w:t>Aspergillus</w:t>
      </w:r>
      <w:r>
        <w:rPr>
          <w:rFonts w:asciiTheme="majorBidi" w:hAnsiTheme="majorBidi" w:cstheme="majorBidi"/>
          <w:sz w:val="22"/>
          <w:szCs w:val="22"/>
          <w:lang w:val="et-EE"/>
        </w:rPr>
        <w:t xml:space="preserve">’e ja </w:t>
      </w:r>
      <w:r>
        <w:rPr>
          <w:rFonts w:asciiTheme="majorBidi" w:hAnsiTheme="majorBidi" w:cstheme="majorBidi"/>
          <w:i/>
          <w:iCs/>
          <w:sz w:val="22"/>
          <w:szCs w:val="22"/>
          <w:lang w:val="et-EE"/>
        </w:rPr>
        <w:t>Pneumocystis jirovecii</w:t>
      </w:r>
      <w:r>
        <w:rPr>
          <w:rFonts w:asciiTheme="majorBidi" w:hAnsiTheme="majorBidi" w:cstheme="majorBidi"/>
          <w:sz w:val="22"/>
          <w:szCs w:val="22"/>
          <w:lang w:val="et-EE"/>
        </w:rPr>
        <w:t xml:space="preserve"> infektsioonid). Patsientidel esines 3. või kõrgema astme infektsioone (vt lõik 4.8). Kõige sagedam 3. või kõrgema astme infektsioon oli kopsupõletik. On esinenud ka infektsioone B-hepatiidi viiruse (HBV) reaktiveerumise tõttu. Enne ravi alustamist BRUKINSAGA tuleb määrata patsientide HBV staatus. Patsientidel, kellel on HBV-test positiivne või on B</w:t>
      </w:r>
      <w:r>
        <w:rPr>
          <w:rFonts w:asciiTheme="majorBidi" w:hAnsiTheme="majorBidi" w:cstheme="majorBidi"/>
          <w:sz w:val="22"/>
          <w:szCs w:val="22"/>
          <w:lang w:val="et-EE"/>
        </w:rPr>
        <w:noBreakHyphen/>
        <w:t>hepatiidi positiivne seroloogia, on soovitatav konsulteerida enne ravi alustamist maksahaiguste eriarstiga. Patsiente tuleb jälgida ja ravida ravijuhiste järgi, et vältida B</w:t>
      </w:r>
      <w:r>
        <w:rPr>
          <w:rFonts w:asciiTheme="majorBidi" w:hAnsiTheme="majorBidi" w:cstheme="majorBidi"/>
          <w:sz w:val="22"/>
          <w:szCs w:val="22"/>
          <w:lang w:val="et-EE"/>
        </w:rPr>
        <w:noBreakHyphen/>
        <w:t>hepatiidi reaktiveerumist. Patsientidel, kellel on suurem infektsioonirisk, tuleb kaaluda profülaktikat vastavalt tavaravi juhistele. Patsiente tuleb jälgida infektsiooni tunnuste ja sümptomite suhtes ning ravida vastavalt.</w:t>
      </w:r>
    </w:p>
    <w:p w14:paraId="440ABD19" w14:textId="77777777" w:rsidR="006563C0" w:rsidRDefault="006563C0">
      <w:pPr>
        <w:pStyle w:val="C-BodyText"/>
        <w:spacing w:before="0" w:after="0" w:line="240" w:lineRule="auto"/>
        <w:rPr>
          <w:rFonts w:asciiTheme="majorBidi" w:hAnsiTheme="majorBidi" w:cstheme="majorBidi"/>
          <w:sz w:val="22"/>
          <w:szCs w:val="22"/>
          <w:lang w:val="et-EE"/>
        </w:rPr>
      </w:pPr>
    </w:p>
    <w:p w14:paraId="6B0551F4" w14:textId="77777777" w:rsidR="006563C0" w:rsidRDefault="00057940">
      <w:pPr>
        <w:pStyle w:val="C-BodyText"/>
        <w:spacing w:before="0" w:after="0" w:line="240" w:lineRule="auto"/>
        <w:rPr>
          <w:rFonts w:asciiTheme="majorBidi" w:hAnsiTheme="majorBidi" w:cstheme="majorBidi"/>
          <w:sz w:val="22"/>
          <w:szCs w:val="22"/>
          <w:u w:val="single"/>
          <w:lang w:val="et-EE"/>
        </w:rPr>
      </w:pPr>
      <w:r>
        <w:rPr>
          <w:rFonts w:asciiTheme="majorBidi" w:hAnsiTheme="majorBidi" w:cstheme="majorBidi"/>
          <w:sz w:val="22"/>
          <w:szCs w:val="22"/>
          <w:u w:val="single"/>
          <w:lang w:val="et-EE"/>
        </w:rPr>
        <w:t>Tsütopeenia</w:t>
      </w:r>
    </w:p>
    <w:p w14:paraId="4625F0BB" w14:textId="77777777" w:rsidR="006563C0" w:rsidRDefault="006563C0">
      <w:pPr>
        <w:pStyle w:val="C-BodyText"/>
        <w:spacing w:before="0" w:after="0" w:line="240" w:lineRule="auto"/>
        <w:rPr>
          <w:rFonts w:asciiTheme="majorBidi" w:hAnsiTheme="majorBidi" w:cstheme="majorBidi"/>
          <w:sz w:val="22"/>
          <w:szCs w:val="22"/>
          <w:u w:val="single"/>
          <w:lang w:val="et-EE"/>
        </w:rPr>
      </w:pPr>
    </w:p>
    <w:p w14:paraId="38910FC6" w14:textId="77777777" w:rsidR="006563C0" w:rsidRDefault="00057940">
      <w:pPr>
        <w:pStyle w:val="C-BodyText"/>
        <w:spacing w:before="0" w:after="0" w:line="240" w:lineRule="auto"/>
        <w:rPr>
          <w:rFonts w:asciiTheme="majorBidi" w:hAnsiTheme="majorBidi" w:cstheme="majorBidi"/>
          <w:sz w:val="22"/>
          <w:szCs w:val="22"/>
          <w:lang w:val="et-EE"/>
        </w:rPr>
      </w:pPr>
      <w:r>
        <w:rPr>
          <w:rFonts w:asciiTheme="majorBidi" w:hAnsiTheme="majorBidi" w:cstheme="majorBidi"/>
          <w:sz w:val="22"/>
          <w:szCs w:val="22"/>
          <w:lang w:val="et-EE"/>
        </w:rPr>
        <w:t>BRUKINSAT saanud patsientidel esines laboratoorsete analüüside põhjal 3. või 4. astme tsütopeeniat, sealhulgas neutropeeniat, trombotsütopeeniat ja aneemiat (vt lõik 4.8). Ravi ajal tuleb kord kuus jälgida vererakkude arvu (vt lõik 4.2).</w:t>
      </w:r>
    </w:p>
    <w:p w14:paraId="3016F09A" w14:textId="77777777" w:rsidR="006563C0" w:rsidRDefault="006563C0">
      <w:pPr>
        <w:pStyle w:val="C-BodyText"/>
        <w:spacing w:before="0" w:after="0" w:line="240" w:lineRule="auto"/>
        <w:rPr>
          <w:rFonts w:asciiTheme="majorBidi" w:hAnsiTheme="majorBidi" w:cstheme="majorBidi"/>
          <w:sz w:val="22"/>
          <w:szCs w:val="22"/>
          <w:lang w:val="et-EE"/>
        </w:rPr>
      </w:pPr>
    </w:p>
    <w:p w14:paraId="7B191D55" w14:textId="77777777" w:rsidR="006563C0" w:rsidRDefault="00057940">
      <w:pPr>
        <w:pStyle w:val="C-BodyText"/>
        <w:spacing w:before="0" w:after="0" w:line="240" w:lineRule="auto"/>
        <w:rPr>
          <w:rFonts w:asciiTheme="majorBidi" w:hAnsiTheme="majorBidi" w:cstheme="majorBidi"/>
          <w:sz w:val="22"/>
          <w:szCs w:val="22"/>
          <w:u w:val="single"/>
          <w:lang w:val="et-EE"/>
        </w:rPr>
      </w:pPr>
      <w:r>
        <w:rPr>
          <w:rFonts w:asciiTheme="majorBidi" w:hAnsiTheme="majorBidi" w:cstheme="majorBidi"/>
          <w:sz w:val="22"/>
          <w:szCs w:val="22"/>
          <w:u w:val="single"/>
          <w:lang w:val="et-EE"/>
        </w:rPr>
        <w:t>Teised esmased pahaloomulised kasvajad</w:t>
      </w:r>
    </w:p>
    <w:p w14:paraId="0D873A79" w14:textId="77777777" w:rsidR="006563C0" w:rsidRDefault="006563C0">
      <w:pPr>
        <w:pStyle w:val="C-BodyText"/>
        <w:spacing w:before="0" w:after="0" w:line="240" w:lineRule="auto"/>
        <w:rPr>
          <w:rFonts w:asciiTheme="majorBidi" w:hAnsiTheme="majorBidi" w:cstheme="majorBidi"/>
          <w:sz w:val="22"/>
          <w:szCs w:val="22"/>
          <w:u w:val="single"/>
          <w:lang w:val="et-EE"/>
        </w:rPr>
      </w:pPr>
    </w:p>
    <w:p w14:paraId="17DAD959" w14:textId="77777777" w:rsidR="006563C0" w:rsidRDefault="00057940">
      <w:pPr>
        <w:pStyle w:val="C-BodyText"/>
        <w:spacing w:before="0" w:after="0" w:line="240" w:lineRule="auto"/>
        <w:rPr>
          <w:rFonts w:asciiTheme="majorBidi" w:hAnsiTheme="majorBidi" w:cstheme="majorBidi"/>
          <w:sz w:val="22"/>
          <w:szCs w:val="22"/>
          <w:lang w:val="et-EE"/>
        </w:rPr>
      </w:pPr>
      <w:r>
        <w:rPr>
          <w:rFonts w:asciiTheme="majorBidi" w:hAnsiTheme="majorBidi" w:cstheme="majorBidi"/>
          <w:sz w:val="22"/>
          <w:szCs w:val="22"/>
          <w:lang w:val="et-EE"/>
        </w:rPr>
        <w:t>BRUKINSAT saanud patsientidel on esinenud teise esmase pahaloomulise kasvaja tekkimist, sealhulgas nahavälist kartsinoomi. Kõige sagedasem teine esmane pahaloomuline kasvaja oli nahavähk (naha basaalrakuline kartsinoom ja naha lamerakk-kartsinoom). Patsientidel tuleb soovitada kasutada päikesekaitset.</w:t>
      </w:r>
    </w:p>
    <w:p w14:paraId="41D0F74F" w14:textId="77777777" w:rsidR="006563C0" w:rsidRDefault="006563C0">
      <w:pPr>
        <w:pStyle w:val="C-BodyText"/>
        <w:spacing w:before="0" w:after="0" w:line="240" w:lineRule="auto"/>
        <w:rPr>
          <w:rFonts w:asciiTheme="majorBidi" w:hAnsiTheme="majorBidi" w:cstheme="majorBidi"/>
          <w:sz w:val="22"/>
          <w:szCs w:val="22"/>
          <w:lang w:val="et-EE"/>
        </w:rPr>
      </w:pPr>
    </w:p>
    <w:p w14:paraId="08AC7296" w14:textId="77777777" w:rsidR="006563C0" w:rsidRDefault="00057940">
      <w:pPr>
        <w:pStyle w:val="C-BodyText"/>
        <w:spacing w:before="0" w:after="0" w:line="240" w:lineRule="auto"/>
        <w:rPr>
          <w:rFonts w:asciiTheme="majorBidi" w:hAnsiTheme="majorBidi" w:cstheme="majorBidi"/>
          <w:sz w:val="22"/>
          <w:szCs w:val="22"/>
          <w:u w:val="single"/>
          <w:lang w:val="et-EE"/>
        </w:rPr>
      </w:pPr>
      <w:r>
        <w:rPr>
          <w:rFonts w:asciiTheme="majorBidi" w:hAnsiTheme="majorBidi" w:cstheme="majorBidi"/>
          <w:sz w:val="22"/>
          <w:szCs w:val="22"/>
          <w:u w:val="single"/>
          <w:lang w:val="et-EE"/>
        </w:rPr>
        <w:t>Kodade virvendus ja kodade laperdus</w:t>
      </w:r>
    </w:p>
    <w:p w14:paraId="5AB492A6" w14:textId="77777777" w:rsidR="006563C0" w:rsidRDefault="006563C0">
      <w:pPr>
        <w:pStyle w:val="C-BodyText"/>
        <w:spacing w:before="0" w:after="0" w:line="240" w:lineRule="auto"/>
        <w:rPr>
          <w:rFonts w:asciiTheme="majorBidi" w:hAnsiTheme="majorBidi" w:cstheme="majorBidi"/>
          <w:sz w:val="22"/>
          <w:szCs w:val="22"/>
          <w:u w:val="single"/>
          <w:lang w:val="et-EE"/>
        </w:rPr>
      </w:pPr>
    </w:p>
    <w:p w14:paraId="5C6ABFF2" w14:textId="77777777" w:rsidR="006563C0" w:rsidRDefault="00057940">
      <w:pPr>
        <w:pStyle w:val="C-BodyText"/>
        <w:spacing w:before="0" w:after="0" w:line="240" w:lineRule="auto"/>
        <w:rPr>
          <w:rFonts w:asciiTheme="majorBidi" w:hAnsiTheme="majorBidi" w:cstheme="majorBidi"/>
          <w:sz w:val="22"/>
          <w:szCs w:val="22"/>
          <w:lang w:val="et-EE"/>
        </w:rPr>
      </w:pPr>
      <w:r>
        <w:rPr>
          <w:rFonts w:asciiTheme="majorBidi" w:hAnsiTheme="majorBidi" w:cstheme="majorBidi"/>
          <w:sz w:val="22"/>
          <w:szCs w:val="22"/>
          <w:lang w:val="et-EE"/>
        </w:rPr>
        <w:t>BRUKINSAT saanud patsientidel, eriti südame riskifaktorite, hüpertensiooni, ägedate infektsioonidega ja eakatel (≥ 65 aastat) patsientidel, on esinenud kodade virvendust ja kodade laperdust. Tuleb jälgida kodade virvenduse ja kodade laperduse nähte ja sümptomeid ning vajaduse korral ravida.</w:t>
      </w:r>
    </w:p>
    <w:p w14:paraId="0652985C" w14:textId="77777777" w:rsidR="006563C0" w:rsidRDefault="006563C0">
      <w:pPr>
        <w:pStyle w:val="C-BodyText"/>
        <w:spacing w:before="0" w:after="0" w:line="240" w:lineRule="auto"/>
        <w:rPr>
          <w:rFonts w:asciiTheme="majorBidi" w:hAnsiTheme="majorBidi" w:cstheme="majorBidi"/>
          <w:sz w:val="22"/>
          <w:szCs w:val="22"/>
          <w:lang w:val="et-EE"/>
        </w:rPr>
      </w:pPr>
    </w:p>
    <w:p w14:paraId="29ABB50D" w14:textId="77777777" w:rsidR="006563C0" w:rsidRDefault="00057940">
      <w:pPr>
        <w:pStyle w:val="C-BodyText"/>
        <w:spacing w:before="0" w:after="0" w:line="240" w:lineRule="auto"/>
        <w:rPr>
          <w:rFonts w:asciiTheme="majorBidi" w:hAnsiTheme="majorBidi" w:cstheme="majorBidi"/>
          <w:sz w:val="22"/>
          <w:szCs w:val="22"/>
          <w:u w:val="single"/>
          <w:lang w:val="et-EE"/>
        </w:rPr>
      </w:pPr>
      <w:r>
        <w:rPr>
          <w:rFonts w:asciiTheme="majorBidi" w:hAnsiTheme="majorBidi" w:cstheme="majorBidi"/>
          <w:sz w:val="22"/>
          <w:szCs w:val="22"/>
          <w:u w:val="single"/>
          <w:lang w:val="et-EE"/>
        </w:rPr>
        <w:t>Tuumori lüüsi sündroom</w:t>
      </w:r>
    </w:p>
    <w:p w14:paraId="3B4D6CF8" w14:textId="77777777" w:rsidR="006563C0" w:rsidRDefault="006563C0">
      <w:pPr>
        <w:pStyle w:val="C-BodyText"/>
        <w:spacing w:before="0" w:after="0" w:line="240" w:lineRule="auto"/>
        <w:rPr>
          <w:rFonts w:asciiTheme="majorBidi" w:hAnsiTheme="majorBidi" w:cstheme="majorBidi"/>
          <w:sz w:val="22"/>
          <w:szCs w:val="22"/>
          <w:lang w:val="et-EE"/>
        </w:rPr>
      </w:pPr>
    </w:p>
    <w:p w14:paraId="245A373E" w14:textId="77777777" w:rsidR="006563C0" w:rsidRDefault="00057940">
      <w:pPr>
        <w:pStyle w:val="C-BodyText"/>
        <w:spacing w:before="0" w:after="0" w:line="240" w:lineRule="auto"/>
        <w:rPr>
          <w:rFonts w:asciiTheme="majorBidi" w:hAnsiTheme="majorBidi" w:cstheme="majorBidi"/>
          <w:sz w:val="22"/>
          <w:szCs w:val="22"/>
          <w:lang w:val="et-EE"/>
        </w:rPr>
      </w:pPr>
      <w:r>
        <w:rPr>
          <w:rFonts w:asciiTheme="majorBidi" w:hAnsiTheme="majorBidi" w:cstheme="majorBidi"/>
          <w:sz w:val="22"/>
          <w:szCs w:val="22"/>
          <w:lang w:val="et-EE"/>
        </w:rPr>
        <w:t xml:space="preserve">Monoteraapia ajal zanobrutiniibiga on harva esinenud tuumori lüüsi sündroomi, eelkõige patsientidel, kellel raviti kroonilist lümfotsüütleukeemiat. Tuleb hinnata asjakohaseid riske (nt suur </w:t>
      </w:r>
      <w:r>
        <w:rPr>
          <w:rFonts w:asciiTheme="majorBidi" w:hAnsiTheme="majorBidi" w:cstheme="majorBidi"/>
          <w:sz w:val="22"/>
          <w:szCs w:val="22"/>
          <w:lang w:val="et-EE"/>
        </w:rPr>
        <w:lastRenderedPageBreak/>
        <w:t>kasvajakoormus või vere kõrge kusihappesisaldus) ja võtta sobivaid ettevaatusabinõusid. Patsienti tuleb hoolikalt jälgida ja vajaduse korral ravida.</w:t>
      </w:r>
    </w:p>
    <w:p w14:paraId="34061480" w14:textId="77777777" w:rsidR="006563C0" w:rsidRDefault="006563C0">
      <w:pPr>
        <w:pStyle w:val="C-BodyText"/>
        <w:spacing w:before="0" w:after="0" w:line="240" w:lineRule="auto"/>
        <w:rPr>
          <w:rFonts w:asciiTheme="majorBidi" w:hAnsiTheme="majorBidi" w:cstheme="majorBidi"/>
          <w:sz w:val="22"/>
          <w:szCs w:val="22"/>
          <w:lang w:val="et-EE"/>
        </w:rPr>
      </w:pPr>
    </w:p>
    <w:p w14:paraId="684D3735" w14:textId="77777777" w:rsidR="006563C0" w:rsidRDefault="00057940">
      <w:pPr>
        <w:spacing w:line="240" w:lineRule="auto"/>
        <w:rPr>
          <w:rFonts w:asciiTheme="majorBidi" w:hAnsiTheme="majorBidi" w:cstheme="majorBidi"/>
          <w:szCs w:val="22"/>
          <w:u w:val="single"/>
          <w:lang w:val="et-EE"/>
        </w:rPr>
      </w:pPr>
      <w:r>
        <w:rPr>
          <w:rFonts w:asciiTheme="majorBidi" w:hAnsiTheme="majorBidi" w:cstheme="majorBidi"/>
          <w:szCs w:val="22"/>
          <w:u w:val="single"/>
          <w:lang w:val="et-EE"/>
        </w:rPr>
        <w:t>Rasestumisvõimelised naised</w:t>
      </w:r>
    </w:p>
    <w:p w14:paraId="754BDBBF" w14:textId="77777777" w:rsidR="006563C0" w:rsidRDefault="006563C0">
      <w:pPr>
        <w:spacing w:line="240" w:lineRule="auto"/>
        <w:rPr>
          <w:rFonts w:asciiTheme="majorBidi" w:hAnsiTheme="majorBidi" w:cstheme="majorBidi"/>
          <w:szCs w:val="22"/>
          <w:u w:val="single"/>
          <w:lang w:val="et-EE"/>
        </w:rPr>
      </w:pPr>
    </w:p>
    <w:p w14:paraId="7A3A1303" w14:textId="77777777" w:rsidR="006563C0" w:rsidRDefault="00057940">
      <w:pPr>
        <w:spacing w:line="240" w:lineRule="auto"/>
        <w:rPr>
          <w:rFonts w:asciiTheme="majorBidi" w:hAnsiTheme="majorBidi" w:cstheme="majorBidi"/>
          <w:szCs w:val="22"/>
          <w:lang w:val="et-EE"/>
        </w:rPr>
      </w:pPr>
      <w:r>
        <w:rPr>
          <w:rFonts w:asciiTheme="majorBidi" w:hAnsiTheme="majorBidi" w:cstheme="majorBidi"/>
          <w:szCs w:val="22"/>
          <w:lang w:val="et-EE"/>
        </w:rPr>
        <w:t>Rasestumisvõimelised naised peavad kasutama ravi ajal BRUKINSAGA väga efektiivset rasestumisvastast meetodit (vt lõik 4.6).</w:t>
      </w:r>
    </w:p>
    <w:p w14:paraId="20F85832" w14:textId="77777777" w:rsidR="006563C0" w:rsidRDefault="006563C0">
      <w:pPr>
        <w:spacing w:line="240" w:lineRule="auto"/>
        <w:rPr>
          <w:rFonts w:asciiTheme="majorBidi" w:hAnsiTheme="majorBidi" w:cstheme="majorBidi"/>
          <w:szCs w:val="22"/>
          <w:lang w:val="et-EE"/>
        </w:rPr>
      </w:pPr>
    </w:p>
    <w:p w14:paraId="725C449C" w14:textId="77777777" w:rsidR="006563C0" w:rsidRDefault="00057940">
      <w:pPr>
        <w:spacing w:line="240" w:lineRule="auto"/>
        <w:rPr>
          <w:rFonts w:asciiTheme="majorBidi" w:hAnsiTheme="majorBidi" w:cstheme="majorBidi"/>
          <w:szCs w:val="22"/>
          <w:u w:val="single"/>
          <w:lang w:val="et-EE"/>
        </w:rPr>
      </w:pPr>
      <w:r>
        <w:rPr>
          <w:rFonts w:asciiTheme="majorBidi" w:hAnsiTheme="majorBidi" w:cstheme="majorBidi"/>
          <w:szCs w:val="22"/>
          <w:u w:val="single"/>
          <w:lang w:val="et-EE"/>
        </w:rPr>
        <w:t>BRUKINSA sisaldab naatriumi</w:t>
      </w:r>
    </w:p>
    <w:p w14:paraId="58C11BB1" w14:textId="77777777" w:rsidR="006563C0" w:rsidRDefault="006563C0">
      <w:pPr>
        <w:spacing w:line="240" w:lineRule="auto"/>
        <w:rPr>
          <w:rFonts w:asciiTheme="majorBidi" w:hAnsiTheme="majorBidi" w:cstheme="majorBidi"/>
          <w:szCs w:val="22"/>
          <w:u w:val="single"/>
          <w:lang w:val="et-EE"/>
        </w:rPr>
      </w:pPr>
    </w:p>
    <w:p w14:paraId="03503B6F" w14:textId="77777777" w:rsidR="006563C0" w:rsidRDefault="00057940">
      <w:pPr>
        <w:spacing w:line="240" w:lineRule="auto"/>
        <w:rPr>
          <w:rFonts w:asciiTheme="majorBidi" w:hAnsiTheme="majorBidi" w:cstheme="majorBidi"/>
          <w:szCs w:val="22"/>
          <w:lang w:val="et-EE"/>
        </w:rPr>
      </w:pPr>
      <w:r>
        <w:rPr>
          <w:rFonts w:asciiTheme="majorBidi" w:hAnsiTheme="majorBidi" w:cstheme="majorBidi"/>
          <w:szCs w:val="22"/>
          <w:lang w:val="et-EE"/>
        </w:rPr>
        <w:t>Ravim sisaldab vähem kui 1 mmol (23 mg) naatriumi annuses, see tähendab põhimõtteliselt „naatriumivaba“.</w:t>
      </w:r>
    </w:p>
    <w:p w14:paraId="3804B48B" w14:textId="77777777" w:rsidR="006563C0" w:rsidRDefault="006563C0">
      <w:pPr>
        <w:spacing w:line="240" w:lineRule="auto"/>
        <w:rPr>
          <w:rFonts w:asciiTheme="majorBidi" w:hAnsiTheme="majorBidi" w:cstheme="majorBidi"/>
          <w:szCs w:val="22"/>
          <w:lang w:val="et-EE"/>
        </w:rPr>
      </w:pPr>
    </w:p>
    <w:p w14:paraId="278EFA36" w14:textId="77777777" w:rsidR="006563C0" w:rsidRDefault="00057940">
      <w:pPr>
        <w:spacing w:line="240" w:lineRule="auto"/>
        <w:ind w:left="567" w:hanging="567"/>
        <w:rPr>
          <w:rFonts w:asciiTheme="majorBidi" w:hAnsiTheme="majorBidi" w:cstheme="majorBidi"/>
          <w:szCs w:val="22"/>
          <w:lang w:val="et-EE"/>
        </w:rPr>
      </w:pPr>
      <w:r>
        <w:rPr>
          <w:rFonts w:asciiTheme="majorBidi" w:hAnsiTheme="majorBidi" w:cstheme="majorBidi"/>
          <w:b/>
          <w:bCs/>
          <w:szCs w:val="22"/>
          <w:lang w:val="et-EE"/>
        </w:rPr>
        <w:t>4.5</w:t>
      </w:r>
      <w:r>
        <w:rPr>
          <w:rFonts w:asciiTheme="majorBidi" w:hAnsiTheme="majorBidi" w:cstheme="majorBidi"/>
          <w:b/>
          <w:bCs/>
          <w:szCs w:val="22"/>
          <w:lang w:val="et-EE"/>
        </w:rPr>
        <w:tab/>
        <w:t>Koostoimed teiste ravimitega ja muud koostoimed</w:t>
      </w:r>
    </w:p>
    <w:p w14:paraId="3321BF90" w14:textId="77777777" w:rsidR="006563C0" w:rsidRDefault="006563C0">
      <w:pPr>
        <w:pStyle w:val="C-BodyText"/>
        <w:spacing w:before="0" w:after="0" w:line="240" w:lineRule="auto"/>
        <w:rPr>
          <w:rFonts w:asciiTheme="majorBidi" w:hAnsiTheme="majorBidi" w:cstheme="majorBidi"/>
          <w:sz w:val="22"/>
          <w:szCs w:val="22"/>
          <w:lang w:val="et-EE"/>
        </w:rPr>
      </w:pPr>
    </w:p>
    <w:p w14:paraId="30BEB7E7" w14:textId="77777777" w:rsidR="006563C0" w:rsidRDefault="00057940">
      <w:pPr>
        <w:pStyle w:val="C-BodyText"/>
        <w:spacing w:before="0" w:after="0" w:line="240" w:lineRule="auto"/>
        <w:rPr>
          <w:rFonts w:asciiTheme="majorBidi" w:hAnsiTheme="majorBidi" w:cstheme="majorBidi"/>
          <w:sz w:val="22"/>
          <w:szCs w:val="22"/>
          <w:lang w:val="et-EE"/>
        </w:rPr>
      </w:pPr>
      <w:r>
        <w:rPr>
          <w:rFonts w:asciiTheme="majorBidi" w:hAnsiTheme="majorBidi" w:cstheme="majorBidi"/>
          <w:sz w:val="22"/>
          <w:szCs w:val="22"/>
          <w:lang w:val="et-EE"/>
        </w:rPr>
        <w:t>Zanubrutiniibi metaboliseerib peamiselt tsütokroom P450 ensüüm 3A (CYP3A).</w:t>
      </w:r>
    </w:p>
    <w:p w14:paraId="1FA1E26D" w14:textId="77777777" w:rsidR="006563C0" w:rsidRDefault="006563C0">
      <w:pPr>
        <w:pStyle w:val="C-BodyText"/>
        <w:spacing w:before="0" w:after="0" w:line="240" w:lineRule="auto"/>
        <w:rPr>
          <w:rFonts w:asciiTheme="majorBidi" w:hAnsiTheme="majorBidi" w:cstheme="majorBidi"/>
          <w:sz w:val="22"/>
          <w:szCs w:val="22"/>
          <w:lang w:val="et-EE"/>
        </w:rPr>
      </w:pPr>
    </w:p>
    <w:p w14:paraId="20782A58" w14:textId="77777777" w:rsidR="006563C0" w:rsidRDefault="00057940">
      <w:pPr>
        <w:pStyle w:val="C-BodyText"/>
        <w:spacing w:before="0" w:after="0" w:line="240" w:lineRule="auto"/>
        <w:rPr>
          <w:rFonts w:asciiTheme="majorBidi" w:hAnsiTheme="majorBidi" w:cstheme="majorBidi"/>
          <w:sz w:val="22"/>
          <w:szCs w:val="22"/>
          <w:u w:val="single"/>
          <w:lang w:val="et-EE"/>
        </w:rPr>
      </w:pPr>
      <w:r>
        <w:rPr>
          <w:rFonts w:asciiTheme="majorBidi" w:hAnsiTheme="majorBidi" w:cstheme="majorBidi"/>
          <w:sz w:val="22"/>
          <w:szCs w:val="22"/>
          <w:u w:val="single"/>
          <w:lang w:val="et-EE"/>
        </w:rPr>
        <w:t>Ravimid, mis võivad suurendada zanubrutiniibi plasmakontsentratsiooni</w:t>
      </w:r>
    </w:p>
    <w:p w14:paraId="3CFD3508" w14:textId="77777777" w:rsidR="006563C0" w:rsidRDefault="006563C0">
      <w:pPr>
        <w:pStyle w:val="C-BodyText"/>
        <w:spacing w:before="0" w:after="0" w:line="240" w:lineRule="auto"/>
        <w:rPr>
          <w:rFonts w:asciiTheme="majorBidi" w:hAnsiTheme="majorBidi" w:cstheme="majorBidi"/>
          <w:sz w:val="22"/>
          <w:szCs w:val="22"/>
          <w:u w:val="single"/>
          <w:lang w:val="et-EE"/>
        </w:rPr>
      </w:pPr>
    </w:p>
    <w:p w14:paraId="58E83D2F" w14:textId="77777777" w:rsidR="006563C0" w:rsidRDefault="00057940">
      <w:pPr>
        <w:pStyle w:val="C-BodyText"/>
        <w:spacing w:before="0" w:after="0" w:line="240" w:lineRule="auto"/>
        <w:rPr>
          <w:rFonts w:asciiTheme="majorBidi" w:hAnsiTheme="majorBidi" w:cstheme="majorBidi"/>
          <w:sz w:val="22"/>
          <w:szCs w:val="22"/>
          <w:lang w:val="et-EE"/>
        </w:rPr>
      </w:pPr>
      <w:r>
        <w:rPr>
          <w:rFonts w:asciiTheme="majorBidi" w:hAnsiTheme="majorBidi" w:cstheme="majorBidi"/>
          <w:sz w:val="22"/>
          <w:szCs w:val="22"/>
          <w:lang w:val="et-EE"/>
        </w:rPr>
        <w:t>BRUKINSA samaaegne kasutamine ravimitega, mis inhibeerivad tugevalt või mõõdukalt CYP3A</w:t>
      </w:r>
      <w:r>
        <w:rPr>
          <w:rFonts w:asciiTheme="majorBidi" w:hAnsiTheme="majorBidi" w:cstheme="majorBidi"/>
          <w:sz w:val="22"/>
          <w:szCs w:val="22"/>
          <w:lang w:val="et-EE"/>
        </w:rPr>
        <w:noBreakHyphen/>
        <w:t>d, võib suurendada zanubrutiniibi kontsentratsiooni.</w:t>
      </w:r>
    </w:p>
    <w:p w14:paraId="608026A3" w14:textId="77777777" w:rsidR="006563C0" w:rsidRDefault="006563C0">
      <w:pPr>
        <w:pStyle w:val="C-BodyText"/>
        <w:spacing w:before="0" w:after="0" w:line="240" w:lineRule="auto"/>
        <w:rPr>
          <w:rFonts w:asciiTheme="majorBidi" w:hAnsiTheme="majorBidi" w:cstheme="majorBidi"/>
          <w:sz w:val="22"/>
          <w:szCs w:val="22"/>
          <w:u w:val="single"/>
          <w:lang w:val="et-EE"/>
        </w:rPr>
      </w:pPr>
    </w:p>
    <w:p w14:paraId="2F573101" w14:textId="77777777" w:rsidR="006563C0" w:rsidRDefault="00057940">
      <w:pPr>
        <w:pStyle w:val="C-BodyText"/>
        <w:keepNext/>
        <w:keepLines/>
        <w:spacing w:before="0" w:after="0" w:line="240" w:lineRule="auto"/>
        <w:rPr>
          <w:rFonts w:asciiTheme="majorBidi" w:hAnsiTheme="majorBidi" w:cstheme="majorBidi"/>
          <w:sz w:val="22"/>
          <w:szCs w:val="22"/>
          <w:u w:val="single"/>
          <w:lang w:val="et-EE"/>
        </w:rPr>
      </w:pPr>
      <w:r>
        <w:rPr>
          <w:rFonts w:asciiTheme="majorBidi" w:hAnsiTheme="majorBidi" w:cstheme="majorBidi"/>
          <w:i/>
          <w:iCs/>
          <w:color w:val="000000"/>
          <w:sz w:val="22"/>
          <w:szCs w:val="22"/>
          <w:u w:val="single"/>
          <w:lang w:val="et-EE"/>
        </w:rPr>
        <w:t>Tugevad CYP3A inhibiitorid</w:t>
      </w:r>
    </w:p>
    <w:p w14:paraId="3EFFBB85" w14:textId="77777777" w:rsidR="006563C0" w:rsidRDefault="006563C0">
      <w:pPr>
        <w:pStyle w:val="C-BodyText"/>
        <w:keepNext/>
        <w:keepLines/>
        <w:spacing w:before="0" w:after="0" w:line="240" w:lineRule="auto"/>
        <w:rPr>
          <w:rFonts w:asciiTheme="majorBidi" w:hAnsiTheme="majorBidi" w:cstheme="majorBidi"/>
          <w:sz w:val="22"/>
          <w:szCs w:val="22"/>
          <w:u w:val="single"/>
          <w:lang w:val="et-EE"/>
        </w:rPr>
      </w:pPr>
    </w:p>
    <w:p w14:paraId="73C9B415" w14:textId="77777777" w:rsidR="006563C0" w:rsidRDefault="00057940">
      <w:pPr>
        <w:pStyle w:val="C-BodyText"/>
        <w:keepNext/>
        <w:keepLines/>
        <w:spacing w:before="0" w:after="0" w:line="240" w:lineRule="auto"/>
        <w:rPr>
          <w:rFonts w:asciiTheme="majorBidi" w:hAnsiTheme="majorBidi" w:cstheme="majorBidi"/>
          <w:sz w:val="22"/>
          <w:szCs w:val="22"/>
          <w:lang w:val="et-EE"/>
        </w:rPr>
      </w:pPr>
      <w:r>
        <w:rPr>
          <w:rFonts w:asciiTheme="majorBidi" w:hAnsiTheme="majorBidi" w:cstheme="majorBidi"/>
          <w:sz w:val="22"/>
          <w:szCs w:val="22"/>
          <w:lang w:val="et-EE"/>
        </w:rPr>
        <w:t>Itrakonasooli (tugev CYP3A inhibiitor) korduvate annuste samaaegne manustamine suurendas tervetel vabatahtlikel zanubrutiniibi C</w:t>
      </w:r>
      <w:r>
        <w:rPr>
          <w:rFonts w:asciiTheme="majorBidi" w:hAnsiTheme="majorBidi" w:cstheme="majorBidi"/>
          <w:sz w:val="22"/>
          <w:szCs w:val="22"/>
          <w:vertAlign w:val="subscript"/>
          <w:lang w:val="et-EE"/>
        </w:rPr>
        <w:t>max</w:t>
      </w:r>
      <w:r>
        <w:rPr>
          <w:rFonts w:asciiTheme="majorBidi" w:hAnsiTheme="majorBidi" w:cstheme="majorBidi"/>
          <w:sz w:val="22"/>
          <w:szCs w:val="22"/>
          <w:lang w:val="et-EE"/>
        </w:rPr>
        <w:t>-i 2,6 korda ja AUC-d 3,8 korda. Tugevate CYP3A inhibiitorite vorikonasooli ja klaritromütsiini annuste korduv samaaegne manustamine suurendas B</w:t>
      </w:r>
      <w:r>
        <w:rPr>
          <w:rFonts w:asciiTheme="majorBidi" w:hAnsiTheme="majorBidi" w:cstheme="majorBidi"/>
          <w:sz w:val="22"/>
          <w:szCs w:val="22"/>
          <w:lang w:val="et-EE"/>
        </w:rPr>
        <w:noBreakHyphen/>
        <w:t>rakuliste pahaloomuliste kasvajatega patsientidel zanubrutiniibi kontsentratsiooni, annuse suhtes normaliseeritud AUC</w:t>
      </w:r>
      <w:r>
        <w:rPr>
          <w:rFonts w:asciiTheme="majorBidi" w:hAnsiTheme="majorBidi" w:cstheme="majorBidi"/>
          <w:sz w:val="22"/>
          <w:szCs w:val="22"/>
          <w:vertAlign w:val="subscript"/>
          <w:lang w:val="et-EE"/>
        </w:rPr>
        <w:t>0-24h</w:t>
      </w:r>
      <w:r>
        <w:rPr>
          <w:rFonts w:asciiTheme="majorBidi" w:hAnsiTheme="majorBidi" w:cstheme="majorBidi"/>
          <w:sz w:val="22"/>
          <w:szCs w:val="22"/>
          <w:lang w:val="et-EE"/>
        </w:rPr>
        <w:t xml:space="preserve"> suurenes vastavalt 3,30 ja 1,92 korda ning annuse suhtes normaliseeritud C</w:t>
      </w:r>
      <w:r>
        <w:rPr>
          <w:rFonts w:asciiTheme="majorBidi" w:hAnsiTheme="majorBidi" w:cstheme="majorBidi"/>
          <w:sz w:val="22"/>
          <w:szCs w:val="22"/>
          <w:vertAlign w:val="subscript"/>
          <w:lang w:val="et-EE"/>
        </w:rPr>
        <w:t>max</w:t>
      </w:r>
      <w:r>
        <w:rPr>
          <w:rFonts w:asciiTheme="majorBidi" w:hAnsiTheme="majorBidi" w:cstheme="majorBidi"/>
          <w:sz w:val="22"/>
          <w:szCs w:val="22"/>
          <w:lang w:val="et-EE"/>
        </w:rPr>
        <w:t xml:space="preserve"> vastavalt 3,29 ja 2,01 korda.</w:t>
      </w:r>
    </w:p>
    <w:p w14:paraId="1C0E7082" w14:textId="77777777" w:rsidR="006563C0" w:rsidRDefault="006563C0">
      <w:pPr>
        <w:pStyle w:val="C-BodyText"/>
        <w:spacing w:before="0" w:after="0" w:line="240" w:lineRule="auto"/>
        <w:rPr>
          <w:rFonts w:asciiTheme="majorBidi" w:hAnsiTheme="majorBidi" w:cstheme="majorBidi"/>
          <w:sz w:val="22"/>
          <w:szCs w:val="22"/>
          <w:lang w:val="et-EE"/>
        </w:rPr>
      </w:pPr>
    </w:p>
    <w:p w14:paraId="70FEEDD6" w14:textId="77777777" w:rsidR="006563C0" w:rsidRDefault="00057940">
      <w:pPr>
        <w:pStyle w:val="C-BodyText"/>
        <w:spacing w:before="0" w:after="0" w:line="240" w:lineRule="auto"/>
        <w:rPr>
          <w:rFonts w:asciiTheme="majorBidi" w:hAnsiTheme="majorBidi" w:cstheme="majorBidi"/>
          <w:sz w:val="22"/>
          <w:szCs w:val="22"/>
          <w:lang w:val="et-EE"/>
        </w:rPr>
      </w:pPr>
      <w:r>
        <w:rPr>
          <w:rFonts w:asciiTheme="majorBidi" w:hAnsiTheme="majorBidi" w:cstheme="majorBidi"/>
          <w:sz w:val="22"/>
          <w:szCs w:val="22"/>
          <w:lang w:val="et-EE"/>
        </w:rPr>
        <w:t>Kui on vaja kasutada tugevat CYP3A inhibiitorit (nt posakonasool, vorikonasool, ketokonasool, itrakonasool, klaritromütsiin, indinaviir, lopinaviir, ritonaviir, telapreviir), tuleb BRUKINSA annust vähendada inhibiitori kasutamise ajaks 80 mg</w:t>
      </w:r>
      <w:r>
        <w:rPr>
          <w:rFonts w:asciiTheme="majorBidi" w:hAnsiTheme="majorBidi" w:cstheme="majorBidi"/>
          <w:sz w:val="22"/>
          <w:szCs w:val="22"/>
          <w:lang w:val="et-EE"/>
        </w:rPr>
        <w:noBreakHyphen/>
        <w:t>ni (üks kapsel). Patsienti tuleb hoolikalt jälgida toksilisuse suhtes ja vajadusel järgida juhiseid annuse muutmiseks (vt lõik 4.2).</w:t>
      </w:r>
    </w:p>
    <w:p w14:paraId="7EF716EF" w14:textId="77777777" w:rsidR="006563C0" w:rsidRDefault="006563C0">
      <w:pPr>
        <w:pStyle w:val="C-BodyText"/>
        <w:spacing w:before="0" w:after="0" w:line="240" w:lineRule="auto"/>
        <w:rPr>
          <w:rFonts w:asciiTheme="majorBidi" w:hAnsiTheme="majorBidi" w:cstheme="majorBidi"/>
          <w:sz w:val="22"/>
          <w:szCs w:val="22"/>
          <w:lang w:val="et-EE"/>
        </w:rPr>
      </w:pPr>
    </w:p>
    <w:p w14:paraId="6837DA1D" w14:textId="77777777" w:rsidR="006563C0" w:rsidRDefault="00057940">
      <w:pPr>
        <w:pStyle w:val="C-BodyText"/>
        <w:keepNext/>
        <w:spacing w:before="0" w:after="0" w:line="240" w:lineRule="auto"/>
        <w:rPr>
          <w:rFonts w:asciiTheme="majorBidi" w:hAnsiTheme="majorBidi" w:cstheme="majorBidi"/>
          <w:i/>
          <w:iCs/>
          <w:sz w:val="22"/>
          <w:szCs w:val="22"/>
          <w:u w:val="single"/>
          <w:lang w:val="et-EE"/>
        </w:rPr>
      </w:pPr>
      <w:r>
        <w:rPr>
          <w:rFonts w:asciiTheme="majorBidi" w:hAnsiTheme="majorBidi" w:cstheme="majorBidi"/>
          <w:i/>
          <w:iCs/>
          <w:sz w:val="22"/>
          <w:szCs w:val="22"/>
          <w:u w:val="single"/>
          <w:lang w:val="et-EE"/>
        </w:rPr>
        <w:t>Mõõdukad CYP3A inhibiitorid</w:t>
      </w:r>
    </w:p>
    <w:p w14:paraId="41B77E26" w14:textId="77777777" w:rsidR="006563C0" w:rsidRDefault="006563C0">
      <w:pPr>
        <w:pStyle w:val="C-BodyText"/>
        <w:keepNext/>
        <w:spacing w:before="0" w:after="0" w:line="240" w:lineRule="auto"/>
        <w:rPr>
          <w:rFonts w:asciiTheme="majorBidi" w:hAnsiTheme="majorBidi" w:cstheme="majorBidi"/>
          <w:i/>
          <w:iCs/>
          <w:sz w:val="22"/>
          <w:szCs w:val="22"/>
          <w:u w:val="single"/>
          <w:lang w:val="et-EE"/>
        </w:rPr>
      </w:pPr>
    </w:p>
    <w:p w14:paraId="376F5C0F" w14:textId="77777777" w:rsidR="006563C0" w:rsidRDefault="00057940">
      <w:pPr>
        <w:pStyle w:val="C-BodyText"/>
        <w:spacing w:before="0" w:after="0" w:line="240" w:lineRule="auto"/>
        <w:rPr>
          <w:rFonts w:asciiTheme="majorBidi" w:hAnsiTheme="majorBidi" w:cstheme="majorBidi"/>
          <w:sz w:val="22"/>
          <w:szCs w:val="22"/>
          <w:lang w:val="et-EE"/>
        </w:rPr>
      </w:pPr>
      <w:r>
        <w:rPr>
          <w:rFonts w:asciiTheme="majorBidi" w:hAnsiTheme="majorBidi" w:cstheme="majorBidi"/>
          <w:sz w:val="22"/>
          <w:szCs w:val="22"/>
          <w:lang w:val="et-EE"/>
        </w:rPr>
        <w:t>Mõõdukate CYP3A inhibiitorite flukonasooli ja diltiaseemi annuste korduv samaaegne manustamine suurendas B</w:t>
      </w:r>
      <w:r>
        <w:rPr>
          <w:rFonts w:asciiTheme="majorBidi" w:hAnsiTheme="majorBidi" w:cstheme="majorBidi"/>
          <w:sz w:val="22"/>
          <w:szCs w:val="22"/>
          <w:lang w:val="et-EE"/>
        </w:rPr>
        <w:noBreakHyphen/>
        <w:t>rakuliste pahaloomuliste kasvajatega patsientidel zanubrutiniibi kontsentratsiooni, annuse suhtes normaliseeritud AUC</w:t>
      </w:r>
      <w:r>
        <w:rPr>
          <w:rFonts w:asciiTheme="majorBidi" w:hAnsiTheme="majorBidi" w:cstheme="majorBidi"/>
          <w:sz w:val="22"/>
          <w:szCs w:val="22"/>
          <w:vertAlign w:val="subscript"/>
          <w:lang w:val="et-EE"/>
        </w:rPr>
        <w:t>0-24h</w:t>
      </w:r>
      <w:r>
        <w:rPr>
          <w:rFonts w:asciiTheme="majorBidi" w:hAnsiTheme="majorBidi" w:cstheme="majorBidi"/>
          <w:sz w:val="22"/>
          <w:szCs w:val="22"/>
          <w:lang w:val="et-EE"/>
        </w:rPr>
        <w:t xml:space="preserve"> suurenes vastavalt 1,88 ja 1,62 korda ning annuse suhtes normaliseeritud C</w:t>
      </w:r>
      <w:r>
        <w:rPr>
          <w:rFonts w:asciiTheme="majorBidi" w:hAnsiTheme="majorBidi" w:cstheme="majorBidi"/>
          <w:sz w:val="22"/>
          <w:szCs w:val="22"/>
          <w:vertAlign w:val="subscript"/>
          <w:lang w:val="et-EE"/>
        </w:rPr>
        <w:t>max</w:t>
      </w:r>
      <w:r>
        <w:rPr>
          <w:rFonts w:asciiTheme="majorBidi" w:hAnsiTheme="majorBidi" w:cstheme="majorBidi"/>
          <w:sz w:val="22"/>
          <w:szCs w:val="22"/>
          <w:lang w:val="et-EE"/>
        </w:rPr>
        <w:t xml:space="preserve"> vastavalt 1,81 ja 1,62 korda.</w:t>
      </w:r>
    </w:p>
    <w:p w14:paraId="462B86A3" w14:textId="77777777" w:rsidR="006563C0" w:rsidRDefault="00057940">
      <w:pPr>
        <w:pStyle w:val="C-BodyText"/>
        <w:spacing w:before="0" w:after="0" w:line="240" w:lineRule="auto"/>
        <w:rPr>
          <w:rFonts w:asciiTheme="majorBidi" w:hAnsiTheme="majorBidi" w:cstheme="majorBidi"/>
          <w:sz w:val="22"/>
          <w:szCs w:val="22"/>
          <w:lang w:val="et-EE"/>
        </w:rPr>
      </w:pPr>
      <w:r>
        <w:rPr>
          <w:rFonts w:asciiTheme="majorBidi" w:hAnsiTheme="majorBidi" w:cstheme="majorBidi"/>
          <w:sz w:val="22"/>
          <w:szCs w:val="22"/>
          <w:lang w:val="et-EE"/>
        </w:rPr>
        <w:t>Kui on vaja kasutada mõõdukat CYP3A inhibiitorit (nt erütromütsiin, tsiprofloksatsiin, diltiaseem, dronedaroon, flukonasool, verapamiil, aprepitant, imatiniib, greibimahl, pomerantsid), tuleb BRUKINSA annust vähendada inhibiitori kasutamise ajaks 160 mg</w:t>
      </w:r>
      <w:r>
        <w:rPr>
          <w:rFonts w:asciiTheme="majorBidi" w:hAnsiTheme="majorBidi" w:cstheme="majorBidi"/>
          <w:sz w:val="22"/>
          <w:szCs w:val="22"/>
          <w:lang w:val="et-EE"/>
        </w:rPr>
        <w:noBreakHyphen/>
        <w:t>ni (kaks kapslit). Patsiente tuleb hoolikalt jälgida toksilisuse suhtes ja vajadusel järgida juhiseid annuse muutmiseks (vt lõik 4.2).</w:t>
      </w:r>
    </w:p>
    <w:p w14:paraId="0ED8F73B" w14:textId="77777777" w:rsidR="006563C0" w:rsidRDefault="006563C0">
      <w:pPr>
        <w:pStyle w:val="C-BodyText"/>
        <w:spacing w:before="0" w:after="0" w:line="240" w:lineRule="auto"/>
        <w:rPr>
          <w:rFonts w:asciiTheme="majorBidi" w:hAnsiTheme="majorBidi" w:cstheme="majorBidi"/>
          <w:sz w:val="22"/>
          <w:szCs w:val="22"/>
          <w:lang w:val="et-EE"/>
        </w:rPr>
      </w:pPr>
    </w:p>
    <w:p w14:paraId="34914802" w14:textId="77777777" w:rsidR="006563C0" w:rsidRDefault="00057940">
      <w:pPr>
        <w:pStyle w:val="C-BodyText"/>
        <w:spacing w:before="0" w:after="0" w:line="240" w:lineRule="auto"/>
        <w:rPr>
          <w:rFonts w:asciiTheme="majorBidi" w:hAnsiTheme="majorBidi" w:cstheme="majorBidi"/>
          <w:i/>
          <w:iCs/>
          <w:sz w:val="22"/>
          <w:szCs w:val="22"/>
          <w:u w:val="single"/>
          <w:lang w:val="et-EE"/>
        </w:rPr>
      </w:pPr>
      <w:r>
        <w:rPr>
          <w:rFonts w:asciiTheme="majorBidi" w:hAnsiTheme="majorBidi" w:cstheme="majorBidi"/>
          <w:i/>
          <w:iCs/>
          <w:sz w:val="22"/>
          <w:szCs w:val="22"/>
          <w:u w:val="single"/>
          <w:lang w:val="et-EE"/>
        </w:rPr>
        <w:t>Nõrgad CYP3A inhibiitorid</w:t>
      </w:r>
    </w:p>
    <w:p w14:paraId="448449B2" w14:textId="77777777" w:rsidR="006563C0" w:rsidRDefault="006563C0">
      <w:pPr>
        <w:pStyle w:val="C-BodyText"/>
        <w:spacing w:before="0" w:after="0" w:line="240" w:lineRule="auto"/>
        <w:rPr>
          <w:rFonts w:asciiTheme="majorBidi" w:hAnsiTheme="majorBidi" w:cstheme="majorBidi"/>
          <w:i/>
          <w:iCs/>
          <w:sz w:val="22"/>
          <w:szCs w:val="22"/>
          <w:u w:val="single"/>
          <w:lang w:val="et-EE"/>
        </w:rPr>
      </w:pPr>
    </w:p>
    <w:p w14:paraId="220C0AC2" w14:textId="77777777" w:rsidR="006563C0" w:rsidRDefault="00057940">
      <w:pPr>
        <w:pStyle w:val="C-BodyText"/>
        <w:spacing w:before="0" w:after="0" w:line="240" w:lineRule="auto"/>
        <w:rPr>
          <w:rFonts w:asciiTheme="majorBidi" w:hAnsiTheme="majorBidi" w:cstheme="majorBidi"/>
          <w:sz w:val="22"/>
          <w:szCs w:val="22"/>
          <w:lang w:val="et-EE"/>
        </w:rPr>
      </w:pPr>
      <w:r>
        <w:rPr>
          <w:rFonts w:asciiTheme="majorBidi" w:hAnsiTheme="majorBidi" w:cstheme="majorBidi"/>
          <w:sz w:val="22"/>
          <w:szCs w:val="22"/>
          <w:lang w:val="et-EE"/>
        </w:rPr>
        <w:t>Tühja kõhuga kasutamise modelleerimine näitas, et nõrgad CYP3A inhibiitorid (nt tsüklosporiin ja fluvoksamiin) võivad suurendada zanubrutiniibi AUC</w:t>
      </w:r>
      <w:r>
        <w:rPr>
          <w:rFonts w:asciiTheme="majorBidi" w:hAnsiTheme="majorBidi" w:cstheme="majorBidi"/>
          <w:sz w:val="22"/>
          <w:szCs w:val="22"/>
          <w:lang w:val="et-EE"/>
        </w:rPr>
        <w:noBreakHyphen/>
        <w:t>d &lt; 1,5 korda. Kasutamisel kombinatsioonis nõrkade inhibiitoritega ei ole annuse kohandamine vajalik. Patsiente tuleb hoolikalt jälgida toksilisuse suhtes ja vajadusel järgida juhiseid annuse muutmiseks.</w:t>
      </w:r>
    </w:p>
    <w:p w14:paraId="430566D4" w14:textId="77777777" w:rsidR="006563C0" w:rsidRDefault="006563C0">
      <w:pPr>
        <w:pStyle w:val="C-BodyText"/>
        <w:spacing w:before="0" w:after="0" w:line="240" w:lineRule="auto"/>
        <w:rPr>
          <w:rFonts w:asciiTheme="majorBidi" w:hAnsiTheme="majorBidi" w:cstheme="majorBidi"/>
          <w:sz w:val="22"/>
          <w:szCs w:val="22"/>
          <w:lang w:val="et-EE"/>
        </w:rPr>
      </w:pPr>
    </w:p>
    <w:p w14:paraId="4146AF41" w14:textId="77777777" w:rsidR="006563C0" w:rsidRDefault="00057940">
      <w:pPr>
        <w:pStyle w:val="C-BodyText"/>
        <w:spacing w:before="0" w:after="0" w:line="240" w:lineRule="auto"/>
        <w:rPr>
          <w:rFonts w:asciiTheme="majorBidi" w:hAnsiTheme="majorBidi" w:cstheme="majorBidi"/>
          <w:sz w:val="22"/>
          <w:szCs w:val="22"/>
          <w:lang w:val="et-EE"/>
        </w:rPr>
      </w:pPr>
      <w:r>
        <w:rPr>
          <w:rFonts w:asciiTheme="majorBidi" w:hAnsiTheme="majorBidi" w:cstheme="majorBidi"/>
          <w:sz w:val="22"/>
          <w:szCs w:val="22"/>
          <w:lang w:val="et-EE"/>
        </w:rPr>
        <w:t>Ravi ajal BRUKINSAGA tuleb greipide ja pomerantside kasutamisel olla ettevaatlik, sest need sisaldavad CYP3A mõõdukaid inhibiitoreid (vt lõik 4.2).</w:t>
      </w:r>
    </w:p>
    <w:p w14:paraId="4FBE1B17" w14:textId="77777777" w:rsidR="006563C0" w:rsidRDefault="006563C0">
      <w:pPr>
        <w:pStyle w:val="C-BodyText"/>
        <w:spacing w:before="0" w:after="0" w:line="240" w:lineRule="auto"/>
        <w:rPr>
          <w:rFonts w:asciiTheme="majorBidi" w:hAnsiTheme="majorBidi" w:cstheme="majorBidi"/>
          <w:sz w:val="22"/>
          <w:szCs w:val="22"/>
          <w:lang w:val="et-EE"/>
        </w:rPr>
      </w:pPr>
    </w:p>
    <w:p w14:paraId="4B223053" w14:textId="77777777" w:rsidR="006563C0" w:rsidRDefault="00057940">
      <w:pPr>
        <w:pStyle w:val="C-BodyText"/>
        <w:keepNext/>
        <w:spacing w:before="0" w:after="0" w:line="240" w:lineRule="auto"/>
        <w:rPr>
          <w:rFonts w:asciiTheme="majorBidi" w:hAnsiTheme="majorBidi" w:cstheme="majorBidi"/>
          <w:sz w:val="22"/>
          <w:szCs w:val="22"/>
          <w:u w:val="single"/>
          <w:lang w:val="et-EE"/>
        </w:rPr>
      </w:pPr>
      <w:r>
        <w:rPr>
          <w:rFonts w:asciiTheme="majorBidi" w:hAnsiTheme="majorBidi" w:cstheme="majorBidi"/>
          <w:sz w:val="22"/>
          <w:szCs w:val="22"/>
          <w:u w:val="single"/>
          <w:lang w:val="et-EE"/>
        </w:rPr>
        <w:lastRenderedPageBreak/>
        <w:t>Ravimid, mis võivad vähendada zanubrutiniibi plasmakontsentratsiooni</w:t>
      </w:r>
    </w:p>
    <w:p w14:paraId="79A4BA5D" w14:textId="77777777" w:rsidR="006563C0" w:rsidRDefault="006563C0">
      <w:pPr>
        <w:pStyle w:val="C-BodyText"/>
        <w:keepNext/>
        <w:spacing w:before="0" w:after="0" w:line="240" w:lineRule="auto"/>
        <w:rPr>
          <w:rFonts w:asciiTheme="majorBidi" w:hAnsiTheme="majorBidi" w:cstheme="majorBidi"/>
          <w:sz w:val="22"/>
          <w:szCs w:val="22"/>
          <w:u w:val="single"/>
          <w:lang w:val="et-EE"/>
        </w:rPr>
      </w:pPr>
    </w:p>
    <w:p w14:paraId="3F8E764D" w14:textId="77777777" w:rsidR="006563C0" w:rsidRDefault="00057940">
      <w:pPr>
        <w:pStyle w:val="C-BodyText"/>
        <w:keepNext/>
        <w:spacing w:before="0" w:after="0" w:line="240" w:lineRule="auto"/>
        <w:rPr>
          <w:rFonts w:asciiTheme="majorBidi" w:hAnsiTheme="majorBidi" w:cstheme="majorBidi"/>
          <w:sz w:val="22"/>
          <w:szCs w:val="22"/>
          <w:lang w:val="et-EE"/>
        </w:rPr>
      </w:pPr>
      <w:r>
        <w:rPr>
          <w:rFonts w:asciiTheme="majorBidi" w:hAnsiTheme="majorBidi" w:cstheme="majorBidi"/>
          <w:color w:val="000000"/>
          <w:sz w:val="22"/>
          <w:szCs w:val="22"/>
          <w:lang w:val="et-EE"/>
        </w:rPr>
        <w:t>Zanubrutiniibi ja CYP3A tugevate või mõõdukate indutseerijate samaaegne kasutamine võib vähendada zanubrutiniibi kontsentratsiooni plasmas.</w:t>
      </w:r>
    </w:p>
    <w:p w14:paraId="575D2CD5" w14:textId="77777777" w:rsidR="006563C0" w:rsidRDefault="006563C0">
      <w:pPr>
        <w:autoSpaceDE w:val="0"/>
        <w:autoSpaceDN w:val="0"/>
        <w:adjustRightInd w:val="0"/>
        <w:spacing w:line="240" w:lineRule="auto"/>
        <w:rPr>
          <w:rFonts w:asciiTheme="majorBidi" w:hAnsiTheme="majorBidi" w:cstheme="majorBidi"/>
          <w:i/>
          <w:iCs/>
          <w:color w:val="000000"/>
          <w:szCs w:val="22"/>
          <w:lang w:val="et-EE"/>
        </w:rPr>
      </w:pPr>
    </w:p>
    <w:p w14:paraId="2C8DBE72" w14:textId="77777777" w:rsidR="006563C0" w:rsidRDefault="00057940">
      <w:pPr>
        <w:autoSpaceDE w:val="0"/>
        <w:autoSpaceDN w:val="0"/>
        <w:adjustRightInd w:val="0"/>
        <w:spacing w:line="240" w:lineRule="auto"/>
        <w:rPr>
          <w:rFonts w:asciiTheme="majorBidi" w:hAnsiTheme="majorBidi" w:cstheme="majorBidi"/>
          <w:i/>
          <w:iCs/>
          <w:color w:val="000000"/>
          <w:szCs w:val="22"/>
          <w:u w:val="single"/>
          <w:lang w:val="et-EE"/>
        </w:rPr>
      </w:pPr>
      <w:r>
        <w:rPr>
          <w:rFonts w:asciiTheme="majorBidi" w:hAnsiTheme="majorBidi" w:cstheme="majorBidi"/>
          <w:i/>
          <w:iCs/>
          <w:color w:val="000000"/>
          <w:szCs w:val="22"/>
          <w:u w:val="single"/>
          <w:lang w:val="et-EE"/>
        </w:rPr>
        <w:t>CYP3A indutseerijad</w:t>
      </w:r>
    </w:p>
    <w:p w14:paraId="54CFF7CD" w14:textId="77777777" w:rsidR="006563C0" w:rsidRDefault="006563C0">
      <w:pPr>
        <w:autoSpaceDE w:val="0"/>
        <w:autoSpaceDN w:val="0"/>
        <w:adjustRightInd w:val="0"/>
        <w:spacing w:line="240" w:lineRule="auto"/>
        <w:rPr>
          <w:rFonts w:asciiTheme="majorBidi" w:hAnsiTheme="majorBidi" w:cstheme="majorBidi"/>
          <w:color w:val="000000"/>
          <w:szCs w:val="22"/>
          <w:u w:val="single"/>
          <w:lang w:val="et-EE"/>
        </w:rPr>
      </w:pPr>
    </w:p>
    <w:p w14:paraId="49624BE3" w14:textId="77777777" w:rsidR="006563C0" w:rsidRDefault="00057940">
      <w:pPr>
        <w:autoSpaceDE w:val="0"/>
        <w:autoSpaceDN w:val="0"/>
        <w:adjustRightInd w:val="0"/>
        <w:spacing w:line="240" w:lineRule="auto"/>
        <w:rPr>
          <w:rFonts w:asciiTheme="majorBidi" w:eastAsia="SimSun" w:hAnsiTheme="majorBidi" w:cstheme="majorBidi"/>
          <w:color w:val="000000"/>
          <w:szCs w:val="22"/>
          <w:lang w:val="et-EE"/>
        </w:rPr>
      </w:pPr>
      <w:r>
        <w:rPr>
          <w:rFonts w:asciiTheme="majorBidi" w:hAnsiTheme="majorBidi" w:cstheme="majorBidi"/>
          <w:color w:val="000000"/>
          <w:szCs w:val="22"/>
          <w:lang w:val="et-EE"/>
        </w:rPr>
        <w:t>Rifampiini (tugev CYP3A indutseerija) korduvate annuste samaaegne manustamine vähendas tervetel uuringus osalejatel zanubrutiniibi C</w:t>
      </w:r>
      <w:r>
        <w:rPr>
          <w:rFonts w:asciiTheme="majorBidi" w:hAnsiTheme="majorBidi" w:cstheme="majorBidi"/>
          <w:color w:val="000000"/>
          <w:szCs w:val="22"/>
          <w:vertAlign w:val="subscript"/>
          <w:lang w:val="et-EE"/>
        </w:rPr>
        <w:t>max</w:t>
      </w:r>
      <w:r>
        <w:rPr>
          <w:rFonts w:asciiTheme="majorBidi" w:hAnsiTheme="majorBidi" w:cstheme="majorBidi"/>
          <w:color w:val="000000"/>
          <w:szCs w:val="22"/>
          <w:lang w:val="et-EE"/>
        </w:rPr>
        <w:t xml:space="preserve">-i 92% ja AUC-d 93%. </w:t>
      </w:r>
      <w:r>
        <w:rPr>
          <w:rFonts w:asciiTheme="majorBidi" w:eastAsia="SimSun" w:hAnsiTheme="majorBidi" w:cstheme="majorBidi"/>
          <w:color w:val="000000"/>
          <w:szCs w:val="22"/>
          <w:lang w:val="et-EE"/>
        </w:rPr>
        <w:t>Samaaegset kasutamist tugevate CYP3A indutseerijatega (nt karbamasepiin, fenütoiin, rifampiin, naistepuna) ja mõõdukate CYP3A indutseerijatega (</w:t>
      </w:r>
      <w:r>
        <w:rPr>
          <w:rFonts w:asciiTheme="majorBidi" w:hAnsiTheme="majorBidi" w:cstheme="majorBidi"/>
          <w:szCs w:val="22"/>
          <w:lang w:val="et-EE"/>
        </w:rPr>
        <w:t xml:space="preserve">nt bosentaan, efavirens, etraviriin, modafiniil, naftsilliin) </w:t>
      </w:r>
      <w:r>
        <w:rPr>
          <w:rFonts w:asciiTheme="majorBidi" w:eastAsia="SimSun" w:hAnsiTheme="majorBidi" w:cstheme="majorBidi"/>
          <w:color w:val="000000"/>
          <w:szCs w:val="22"/>
          <w:lang w:val="et-EE"/>
        </w:rPr>
        <w:t>tuleb vältida (</w:t>
      </w:r>
      <w:r>
        <w:rPr>
          <w:rFonts w:asciiTheme="majorBidi" w:eastAsia="TimesNewRoman" w:hAnsiTheme="majorBidi" w:cstheme="majorBidi"/>
          <w:szCs w:val="22"/>
          <w:lang w:val="et-EE" w:eastAsia="en-GB"/>
        </w:rPr>
        <w:t>vt lõik 4.2)</w:t>
      </w:r>
      <w:r>
        <w:rPr>
          <w:rFonts w:asciiTheme="majorBidi" w:eastAsia="SimSun" w:hAnsiTheme="majorBidi" w:cstheme="majorBidi"/>
          <w:color w:val="000000"/>
          <w:szCs w:val="22"/>
          <w:lang w:val="et-EE"/>
        </w:rPr>
        <w:t xml:space="preserve">. </w:t>
      </w:r>
      <w:r>
        <w:rPr>
          <w:rFonts w:asciiTheme="majorBidi" w:hAnsiTheme="majorBidi" w:cstheme="majorBidi"/>
          <w:color w:val="000000"/>
          <w:szCs w:val="22"/>
          <w:lang w:val="et-EE"/>
        </w:rPr>
        <w:t>Rifabutiini (mõõdukas CYP3A indutseerija) korduvate annuste samaaegne kasutamine vähendas tervetel uuringus osalejatel zanubrutiniibi C</w:t>
      </w:r>
      <w:r>
        <w:rPr>
          <w:rFonts w:asciiTheme="majorBidi" w:hAnsiTheme="majorBidi" w:cstheme="majorBidi"/>
          <w:color w:val="000000"/>
          <w:szCs w:val="22"/>
          <w:vertAlign w:val="subscript"/>
          <w:lang w:val="et-EE"/>
        </w:rPr>
        <w:t>max</w:t>
      </w:r>
      <w:r>
        <w:rPr>
          <w:rFonts w:asciiTheme="majorBidi" w:hAnsiTheme="majorBidi" w:cstheme="majorBidi"/>
          <w:color w:val="000000"/>
          <w:szCs w:val="22"/>
          <w:lang w:val="et-EE"/>
        </w:rPr>
        <w:noBreakHyphen/>
        <w:t>i 48% ja AUC</w:t>
      </w:r>
      <w:r>
        <w:rPr>
          <w:rFonts w:asciiTheme="majorBidi" w:hAnsiTheme="majorBidi" w:cstheme="majorBidi"/>
          <w:color w:val="000000"/>
          <w:szCs w:val="22"/>
          <w:lang w:val="et-EE"/>
        </w:rPr>
        <w:noBreakHyphen/>
        <w:t xml:space="preserve">d 44%. </w:t>
      </w:r>
      <w:r>
        <w:rPr>
          <w:rFonts w:asciiTheme="majorBidi" w:eastAsia="SimSun" w:hAnsiTheme="majorBidi" w:cstheme="majorBidi"/>
          <w:color w:val="000000"/>
          <w:szCs w:val="22"/>
          <w:lang w:val="et-EE"/>
        </w:rPr>
        <w:t xml:space="preserve">Ravi ajal </w:t>
      </w:r>
      <w:r>
        <w:rPr>
          <w:rFonts w:asciiTheme="majorBidi" w:eastAsia="TimesNewRoman" w:hAnsiTheme="majorBidi" w:cstheme="majorBidi"/>
          <w:szCs w:val="22"/>
          <w:lang w:val="et-EE" w:eastAsia="en-GB"/>
        </w:rPr>
        <w:t>BRUKINSAGA tuleb n</w:t>
      </w:r>
      <w:r>
        <w:rPr>
          <w:rFonts w:asciiTheme="majorBidi" w:eastAsia="SimSun" w:hAnsiTheme="majorBidi" w:cstheme="majorBidi"/>
          <w:color w:val="000000"/>
          <w:szCs w:val="22"/>
          <w:lang w:val="et-EE"/>
        </w:rPr>
        <w:t>õrkade CYP3A indutseerijate kasutamisel</w:t>
      </w:r>
      <w:r>
        <w:rPr>
          <w:rFonts w:asciiTheme="majorBidi" w:eastAsia="TimesNewRoman" w:hAnsiTheme="majorBidi" w:cstheme="majorBidi"/>
          <w:szCs w:val="22"/>
          <w:lang w:val="et-EE" w:eastAsia="en-GB"/>
        </w:rPr>
        <w:t xml:space="preserve"> olla ettevaatlik</w:t>
      </w:r>
      <w:r>
        <w:rPr>
          <w:rFonts w:asciiTheme="majorBidi" w:eastAsia="SimSun" w:hAnsiTheme="majorBidi" w:cstheme="majorBidi"/>
          <w:color w:val="000000"/>
          <w:szCs w:val="22"/>
          <w:lang w:val="et-EE"/>
        </w:rPr>
        <w:t>.</w:t>
      </w:r>
    </w:p>
    <w:p w14:paraId="5B062A31" w14:textId="77777777" w:rsidR="006563C0" w:rsidRDefault="006563C0">
      <w:pPr>
        <w:autoSpaceDE w:val="0"/>
        <w:autoSpaceDN w:val="0"/>
        <w:adjustRightInd w:val="0"/>
        <w:spacing w:line="240" w:lineRule="auto"/>
        <w:rPr>
          <w:rFonts w:asciiTheme="majorBidi" w:eastAsia="SimSun" w:hAnsiTheme="majorBidi" w:cstheme="majorBidi"/>
          <w:color w:val="000000"/>
          <w:szCs w:val="22"/>
          <w:lang w:val="et-EE"/>
        </w:rPr>
      </w:pPr>
    </w:p>
    <w:p w14:paraId="168D74C4" w14:textId="77777777" w:rsidR="006563C0" w:rsidRDefault="00057940">
      <w:pPr>
        <w:keepNext/>
        <w:autoSpaceDE w:val="0"/>
        <w:autoSpaceDN w:val="0"/>
        <w:adjustRightInd w:val="0"/>
        <w:spacing w:line="240" w:lineRule="auto"/>
        <w:rPr>
          <w:rFonts w:asciiTheme="majorBidi" w:hAnsiTheme="majorBidi" w:cstheme="majorBidi"/>
          <w:color w:val="000000"/>
          <w:szCs w:val="22"/>
          <w:u w:val="single"/>
          <w:lang w:val="et-EE"/>
        </w:rPr>
      </w:pPr>
      <w:r>
        <w:rPr>
          <w:rFonts w:asciiTheme="majorBidi" w:hAnsiTheme="majorBidi" w:cstheme="majorBidi"/>
          <w:i/>
          <w:iCs/>
          <w:color w:val="000000"/>
          <w:szCs w:val="22"/>
          <w:u w:val="single"/>
          <w:lang w:val="et-EE"/>
        </w:rPr>
        <w:t>Mao happesust vähendavad ravimid</w:t>
      </w:r>
    </w:p>
    <w:p w14:paraId="4BC54A4F" w14:textId="77777777" w:rsidR="006563C0" w:rsidRDefault="006563C0">
      <w:pPr>
        <w:keepNext/>
        <w:autoSpaceDE w:val="0"/>
        <w:autoSpaceDN w:val="0"/>
        <w:adjustRightInd w:val="0"/>
        <w:spacing w:line="240" w:lineRule="auto"/>
        <w:rPr>
          <w:rFonts w:asciiTheme="majorBidi" w:hAnsiTheme="majorBidi" w:cstheme="majorBidi"/>
          <w:color w:val="000000"/>
          <w:szCs w:val="22"/>
          <w:u w:val="single"/>
          <w:lang w:val="et-EE"/>
        </w:rPr>
      </w:pPr>
    </w:p>
    <w:p w14:paraId="6AC0A0FF" w14:textId="77777777" w:rsidR="006563C0" w:rsidRDefault="00057940">
      <w:pPr>
        <w:keepNext/>
        <w:autoSpaceDE w:val="0"/>
        <w:autoSpaceDN w:val="0"/>
        <w:adjustRightInd w:val="0"/>
        <w:spacing w:line="240" w:lineRule="auto"/>
        <w:rPr>
          <w:rFonts w:asciiTheme="majorBidi" w:eastAsia="SimSun" w:hAnsiTheme="majorBidi" w:cstheme="majorBidi"/>
          <w:color w:val="000000"/>
          <w:szCs w:val="22"/>
          <w:lang w:val="et-EE"/>
        </w:rPr>
      </w:pPr>
      <w:r>
        <w:rPr>
          <w:rFonts w:asciiTheme="majorBidi" w:hAnsiTheme="majorBidi" w:cstheme="majorBidi"/>
          <w:color w:val="000000"/>
          <w:szCs w:val="22"/>
          <w:lang w:val="et-EE"/>
        </w:rPr>
        <w:t>Koos maohapet vähendavate ainetega (prootonpumba inhibiitorid, H2-retseptori antagonistid) manustamisel ei täheldatud zanubrutiniibi farmakokineetikas kliiniliselt olulisi erinevusi.</w:t>
      </w:r>
    </w:p>
    <w:p w14:paraId="7AED50D7" w14:textId="77777777" w:rsidR="006563C0" w:rsidRDefault="006563C0">
      <w:pPr>
        <w:pStyle w:val="C-BodyText"/>
        <w:spacing w:before="0" w:after="0" w:line="240" w:lineRule="auto"/>
        <w:rPr>
          <w:rFonts w:asciiTheme="majorBidi" w:hAnsiTheme="majorBidi" w:cstheme="majorBidi"/>
          <w:sz w:val="22"/>
          <w:szCs w:val="22"/>
          <w:lang w:val="et-EE"/>
        </w:rPr>
      </w:pPr>
    </w:p>
    <w:p w14:paraId="7D43521F" w14:textId="77777777" w:rsidR="006563C0" w:rsidRDefault="00057940">
      <w:pPr>
        <w:pStyle w:val="C-BodyText"/>
        <w:keepNext/>
        <w:keepLines/>
        <w:spacing w:before="0" w:after="0" w:line="240" w:lineRule="auto"/>
        <w:rPr>
          <w:rFonts w:asciiTheme="majorBidi" w:hAnsiTheme="majorBidi" w:cstheme="majorBidi"/>
          <w:sz w:val="22"/>
          <w:szCs w:val="22"/>
          <w:u w:val="single"/>
          <w:lang w:val="et-EE"/>
        </w:rPr>
      </w:pPr>
      <w:r>
        <w:rPr>
          <w:rFonts w:asciiTheme="majorBidi" w:hAnsiTheme="majorBidi" w:cstheme="majorBidi"/>
          <w:sz w:val="22"/>
          <w:szCs w:val="22"/>
          <w:u w:val="single"/>
          <w:lang w:val="et-EE"/>
        </w:rPr>
        <w:t>Ravimid, mille plasmakontsentratsiooni võib zanubrutiniib muuta</w:t>
      </w:r>
    </w:p>
    <w:p w14:paraId="1AB25F95" w14:textId="77777777" w:rsidR="006563C0" w:rsidRDefault="006563C0">
      <w:pPr>
        <w:pStyle w:val="C-BodyText"/>
        <w:keepNext/>
        <w:keepLines/>
        <w:spacing w:before="0" w:after="0" w:line="240" w:lineRule="auto"/>
        <w:rPr>
          <w:rFonts w:asciiTheme="majorBidi" w:hAnsiTheme="majorBidi" w:cstheme="majorBidi"/>
          <w:sz w:val="22"/>
          <w:szCs w:val="22"/>
          <w:u w:val="single"/>
          <w:lang w:val="et-EE"/>
        </w:rPr>
      </w:pPr>
    </w:p>
    <w:p w14:paraId="48099565" w14:textId="77777777" w:rsidR="006563C0" w:rsidRDefault="00057940">
      <w:pPr>
        <w:pStyle w:val="C-BodyText"/>
        <w:keepNext/>
        <w:keepLines/>
        <w:spacing w:before="0" w:after="0" w:line="240" w:lineRule="auto"/>
        <w:rPr>
          <w:rFonts w:asciiTheme="majorBidi" w:hAnsiTheme="majorBidi" w:cstheme="majorBidi"/>
          <w:sz w:val="22"/>
          <w:szCs w:val="22"/>
          <w:lang w:val="et-EE"/>
        </w:rPr>
      </w:pPr>
      <w:r>
        <w:rPr>
          <w:rFonts w:asciiTheme="majorBidi" w:hAnsiTheme="majorBidi" w:cstheme="majorBidi"/>
          <w:sz w:val="22"/>
          <w:szCs w:val="22"/>
          <w:lang w:val="et-EE"/>
        </w:rPr>
        <w:t>Zanubrutiniib on CYP3A ja CYP2C19 nõrk indutseerija. Zanubrutiniibi samaaegne kasutamine võib vähendada nende substraatideks olevate ravimite plasmakontsentratsioone.</w:t>
      </w:r>
    </w:p>
    <w:p w14:paraId="32B51B5C" w14:textId="77777777" w:rsidR="006563C0" w:rsidRDefault="006563C0">
      <w:pPr>
        <w:pStyle w:val="C-BodyText"/>
        <w:spacing w:before="0" w:after="0" w:line="240" w:lineRule="auto"/>
        <w:rPr>
          <w:rFonts w:asciiTheme="majorBidi" w:hAnsiTheme="majorBidi" w:cstheme="majorBidi"/>
          <w:sz w:val="22"/>
          <w:szCs w:val="22"/>
          <w:lang w:val="et-EE"/>
        </w:rPr>
      </w:pPr>
    </w:p>
    <w:p w14:paraId="68E75FD4" w14:textId="77777777" w:rsidR="006563C0" w:rsidRDefault="00057940">
      <w:pPr>
        <w:pStyle w:val="C-BodyText"/>
        <w:spacing w:before="0" w:after="0" w:line="240" w:lineRule="auto"/>
        <w:rPr>
          <w:rFonts w:asciiTheme="majorBidi" w:hAnsiTheme="majorBidi" w:cstheme="majorBidi"/>
          <w:sz w:val="22"/>
          <w:szCs w:val="22"/>
          <w:u w:val="single"/>
          <w:lang w:val="et-EE"/>
        </w:rPr>
      </w:pPr>
      <w:r>
        <w:rPr>
          <w:rFonts w:asciiTheme="majorBidi" w:hAnsiTheme="majorBidi" w:cstheme="majorBidi"/>
          <w:i/>
          <w:iCs/>
          <w:sz w:val="22"/>
          <w:szCs w:val="22"/>
          <w:u w:val="single"/>
          <w:lang w:val="et-EE"/>
        </w:rPr>
        <w:t>CYP3A substraadid</w:t>
      </w:r>
    </w:p>
    <w:p w14:paraId="0F5425D4" w14:textId="77777777" w:rsidR="006563C0" w:rsidRDefault="006563C0">
      <w:pPr>
        <w:pStyle w:val="C-BodyText"/>
        <w:spacing w:before="0" w:after="0" w:line="240" w:lineRule="auto"/>
        <w:rPr>
          <w:rFonts w:asciiTheme="majorBidi" w:hAnsiTheme="majorBidi" w:cstheme="majorBidi"/>
          <w:sz w:val="22"/>
          <w:szCs w:val="22"/>
          <w:u w:val="single"/>
          <w:lang w:val="et-EE"/>
        </w:rPr>
      </w:pPr>
    </w:p>
    <w:p w14:paraId="2A3BF961" w14:textId="77777777" w:rsidR="006563C0" w:rsidRDefault="00057940">
      <w:pPr>
        <w:pStyle w:val="C-BodyText"/>
        <w:spacing w:before="0" w:after="0" w:line="240" w:lineRule="auto"/>
        <w:rPr>
          <w:rFonts w:asciiTheme="majorBidi" w:hAnsiTheme="majorBidi" w:cstheme="majorBidi"/>
          <w:sz w:val="22"/>
          <w:szCs w:val="22"/>
          <w:lang w:val="et-EE"/>
        </w:rPr>
      </w:pPr>
      <w:r>
        <w:rPr>
          <w:rFonts w:asciiTheme="majorBidi" w:hAnsiTheme="majorBidi" w:cstheme="majorBidi"/>
          <w:sz w:val="22"/>
          <w:szCs w:val="22"/>
          <w:lang w:val="et-EE"/>
        </w:rPr>
        <w:t>Zanubrutiniibi korduvate annuste samaaegne manustamine vähendas midasolaami (CYP3A substraat) C</w:t>
      </w:r>
      <w:r>
        <w:rPr>
          <w:rFonts w:asciiTheme="majorBidi" w:hAnsiTheme="majorBidi" w:cstheme="majorBidi"/>
          <w:sz w:val="22"/>
          <w:szCs w:val="22"/>
          <w:vertAlign w:val="subscript"/>
          <w:lang w:val="et-EE"/>
        </w:rPr>
        <w:t>max</w:t>
      </w:r>
      <w:r>
        <w:rPr>
          <w:rFonts w:asciiTheme="majorBidi" w:hAnsiTheme="majorBidi" w:cstheme="majorBidi"/>
          <w:sz w:val="22"/>
          <w:szCs w:val="22"/>
          <w:lang w:val="et-EE"/>
        </w:rPr>
        <w:t>-i 30% ja AUC-d 47%. Kitsa terapeutilise indeksiga ravimite kasutamisel, mida metaboliseerib CYP3A (nt alfentaniil, tsüklosporiin, dihüdroergotamiin, ergotamiin, fentanüül, pimosiid, kinidiin, siroliimus ja takroliimus), tuleb olla ettevaatlik, sest zanubrutiniib võib vähendada nende ravimite plasmakontsentratsioone.</w:t>
      </w:r>
    </w:p>
    <w:p w14:paraId="59DABD07" w14:textId="77777777" w:rsidR="006563C0" w:rsidRDefault="006563C0">
      <w:pPr>
        <w:pStyle w:val="C-BodyText"/>
        <w:spacing w:before="0" w:after="0" w:line="240" w:lineRule="auto"/>
        <w:rPr>
          <w:rFonts w:asciiTheme="majorBidi" w:hAnsiTheme="majorBidi" w:cstheme="majorBidi"/>
          <w:i/>
          <w:iCs/>
          <w:sz w:val="22"/>
          <w:szCs w:val="22"/>
          <w:lang w:val="et-EE"/>
        </w:rPr>
      </w:pPr>
    </w:p>
    <w:p w14:paraId="379297A0" w14:textId="77777777" w:rsidR="006563C0" w:rsidRDefault="00057940">
      <w:pPr>
        <w:pStyle w:val="C-BodyText"/>
        <w:spacing w:before="0" w:after="0" w:line="240" w:lineRule="auto"/>
        <w:rPr>
          <w:rFonts w:asciiTheme="majorBidi" w:hAnsiTheme="majorBidi" w:cstheme="majorBidi"/>
          <w:sz w:val="22"/>
          <w:szCs w:val="22"/>
          <w:u w:val="single"/>
          <w:lang w:val="et-EE"/>
        </w:rPr>
      </w:pPr>
      <w:r>
        <w:rPr>
          <w:rFonts w:asciiTheme="majorBidi" w:hAnsiTheme="majorBidi" w:cstheme="majorBidi"/>
          <w:i/>
          <w:iCs/>
          <w:sz w:val="22"/>
          <w:szCs w:val="22"/>
          <w:u w:val="single"/>
          <w:lang w:val="et-EE"/>
        </w:rPr>
        <w:t>CYP2C19 substraadid</w:t>
      </w:r>
    </w:p>
    <w:p w14:paraId="0DCFA60D" w14:textId="77777777" w:rsidR="006563C0" w:rsidRDefault="006563C0">
      <w:pPr>
        <w:pStyle w:val="C-BodyText"/>
        <w:spacing w:before="0" w:after="0" w:line="240" w:lineRule="auto"/>
        <w:rPr>
          <w:rFonts w:asciiTheme="majorBidi" w:hAnsiTheme="majorBidi" w:cstheme="majorBidi"/>
          <w:sz w:val="22"/>
          <w:szCs w:val="22"/>
          <w:u w:val="single"/>
          <w:lang w:val="et-EE"/>
        </w:rPr>
      </w:pPr>
    </w:p>
    <w:p w14:paraId="7221FACA" w14:textId="77777777" w:rsidR="006563C0" w:rsidRDefault="00057940">
      <w:pPr>
        <w:pStyle w:val="C-BodyText"/>
        <w:spacing w:before="0" w:after="0" w:line="240" w:lineRule="auto"/>
        <w:rPr>
          <w:rFonts w:asciiTheme="majorBidi" w:hAnsiTheme="majorBidi" w:cstheme="majorBidi"/>
          <w:sz w:val="22"/>
          <w:szCs w:val="22"/>
          <w:lang w:val="et-EE"/>
        </w:rPr>
      </w:pPr>
      <w:r>
        <w:rPr>
          <w:rFonts w:asciiTheme="majorBidi" w:hAnsiTheme="majorBidi" w:cstheme="majorBidi"/>
          <w:sz w:val="22"/>
          <w:szCs w:val="22"/>
          <w:lang w:val="et-EE"/>
        </w:rPr>
        <w:t>Zanubrutiniibi korduvate annuste samaaegne manustamine vähendas omeprasooli (CYP2C19 substraat) C</w:t>
      </w:r>
      <w:r>
        <w:rPr>
          <w:rFonts w:asciiTheme="majorBidi" w:hAnsiTheme="majorBidi" w:cstheme="majorBidi"/>
          <w:sz w:val="22"/>
          <w:szCs w:val="22"/>
          <w:vertAlign w:val="subscript"/>
          <w:lang w:val="et-EE"/>
        </w:rPr>
        <w:t>max</w:t>
      </w:r>
      <w:r>
        <w:rPr>
          <w:rFonts w:asciiTheme="majorBidi" w:hAnsiTheme="majorBidi" w:cstheme="majorBidi"/>
          <w:sz w:val="22"/>
          <w:szCs w:val="22"/>
          <w:lang w:val="et-EE"/>
        </w:rPr>
        <w:t>-i 20% ja AUC-d 36%. Kitsa terapeutilise indeksiga ravimite kasutamisel, mida metaboliseerib CYP2C19 (nt S-mefenütoiin), tuleb olla ettevaatlik, sest zanubrutiniib võib vähendada nende ravimite plasmakontsentratsioone.</w:t>
      </w:r>
    </w:p>
    <w:p w14:paraId="1C9F0ED2" w14:textId="77777777" w:rsidR="006563C0" w:rsidRDefault="006563C0">
      <w:pPr>
        <w:pStyle w:val="C-BodyText"/>
        <w:spacing w:before="0" w:after="0" w:line="240" w:lineRule="auto"/>
        <w:rPr>
          <w:rFonts w:asciiTheme="majorBidi" w:hAnsiTheme="majorBidi" w:cstheme="majorBidi"/>
          <w:sz w:val="22"/>
          <w:szCs w:val="22"/>
          <w:lang w:val="et-EE"/>
        </w:rPr>
      </w:pPr>
    </w:p>
    <w:p w14:paraId="1D085673" w14:textId="77777777" w:rsidR="006563C0" w:rsidRDefault="00057940">
      <w:pPr>
        <w:pStyle w:val="C-BodyText"/>
        <w:spacing w:before="0" w:after="0" w:line="240" w:lineRule="auto"/>
        <w:rPr>
          <w:rFonts w:asciiTheme="majorBidi" w:hAnsiTheme="majorBidi" w:cstheme="majorBidi"/>
          <w:sz w:val="22"/>
          <w:szCs w:val="22"/>
          <w:u w:val="single"/>
          <w:lang w:val="et-EE"/>
        </w:rPr>
      </w:pPr>
      <w:r>
        <w:rPr>
          <w:rFonts w:asciiTheme="majorBidi" w:hAnsiTheme="majorBidi" w:cstheme="majorBidi"/>
          <w:i/>
          <w:iCs/>
          <w:sz w:val="22"/>
          <w:szCs w:val="22"/>
          <w:u w:val="single"/>
          <w:lang w:val="et-EE"/>
        </w:rPr>
        <w:t>Muud CYP substraadid</w:t>
      </w:r>
    </w:p>
    <w:p w14:paraId="63E92A2E" w14:textId="77777777" w:rsidR="006563C0" w:rsidRDefault="006563C0">
      <w:pPr>
        <w:pStyle w:val="C-BodyText"/>
        <w:spacing w:before="0" w:after="0" w:line="240" w:lineRule="auto"/>
        <w:rPr>
          <w:rFonts w:asciiTheme="majorBidi" w:hAnsiTheme="majorBidi" w:cstheme="majorBidi"/>
          <w:sz w:val="22"/>
          <w:szCs w:val="22"/>
          <w:lang w:val="et-EE"/>
        </w:rPr>
      </w:pPr>
    </w:p>
    <w:p w14:paraId="03040D97" w14:textId="77777777" w:rsidR="006563C0" w:rsidRDefault="00057940">
      <w:pPr>
        <w:pStyle w:val="C-BodyText"/>
        <w:spacing w:before="0" w:after="0" w:line="240" w:lineRule="auto"/>
        <w:rPr>
          <w:rFonts w:asciiTheme="majorBidi" w:hAnsiTheme="majorBidi" w:cstheme="majorBidi"/>
          <w:sz w:val="22"/>
          <w:szCs w:val="22"/>
          <w:lang w:val="et-EE"/>
        </w:rPr>
      </w:pPr>
      <w:r>
        <w:rPr>
          <w:rFonts w:asciiTheme="majorBidi" w:hAnsiTheme="majorBidi" w:cstheme="majorBidi"/>
          <w:sz w:val="22"/>
          <w:szCs w:val="22"/>
          <w:lang w:val="et-EE"/>
        </w:rPr>
        <w:t>S</w:t>
      </w:r>
      <w:r>
        <w:rPr>
          <w:rFonts w:asciiTheme="majorBidi" w:hAnsiTheme="majorBidi" w:cstheme="majorBidi"/>
          <w:sz w:val="22"/>
          <w:szCs w:val="22"/>
          <w:lang w:val="et-EE"/>
        </w:rPr>
        <w:noBreakHyphen/>
        <w:t>varfariini (CYP2C9 substraat) farmakokineetikas ei täheldatud kliiniliselt olulisi erinevusi zanubrutiniibiga koosmanustamisel.</w:t>
      </w:r>
    </w:p>
    <w:p w14:paraId="4D8A1C64" w14:textId="77777777" w:rsidR="006563C0" w:rsidRDefault="006563C0">
      <w:pPr>
        <w:pStyle w:val="C-BodyText"/>
        <w:spacing w:before="0" w:after="0" w:line="240" w:lineRule="auto"/>
        <w:rPr>
          <w:rFonts w:asciiTheme="majorBidi" w:hAnsiTheme="majorBidi" w:cstheme="majorBidi"/>
          <w:sz w:val="22"/>
          <w:szCs w:val="22"/>
          <w:lang w:val="et-EE"/>
        </w:rPr>
      </w:pPr>
    </w:p>
    <w:p w14:paraId="46700D8F" w14:textId="77777777" w:rsidR="006563C0" w:rsidRDefault="00057940">
      <w:pPr>
        <w:pStyle w:val="C-BodyText"/>
        <w:spacing w:before="0" w:after="0" w:line="240" w:lineRule="auto"/>
        <w:rPr>
          <w:rFonts w:asciiTheme="majorBidi" w:hAnsiTheme="majorBidi" w:cstheme="majorBidi"/>
          <w:sz w:val="22"/>
          <w:szCs w:val="22"/>
          <w:u w:val="single"/>
          <w:lang w:val="et-EE"/>
        </w:rPr>
      </w:pPr>
      <w:r>
        <w:rPr>
          <w:rFonts w:asciiTheme="majorBidi" w:hAnsiTheme="majorBidi" w:cstheme="majorBidi"/>
          <w:i/>
          <w:iCs/>
          <w:sz w:val="22"/>
          <w:szCs w:val="22"/>
          <w:u w:val="single"/>
          <w:lang w:val="et-EE"/>
        </w:rPr>
        <w:t>Manustamine samaaegselt transpordi substraatide/inhibiitoritega</w:t>
      </w:r>
    </w:p>
    <w:p w14:paraId="53C500A3" w14:textId="77777777" w:rsidR="006563C0" w:rsidRDefault="006563C0">
      <w:pPr>
        <w:pStyle w:val="C-BodyText"/>
        <w:spacing w:before="0" w:after="0" w:line="240" w:lineRule="auto"/>
        <w:rPr>
          <w:rFonts w:asciiTheme="majorBidi" w:hAnsiTheme="majorBidi" w:cstheme="majorBidi"/>
          <w:sz w:val="22"/>
          <w:szCs w:val="22"/>
          <w:lang w:val="et-EE"/>
        </w:rPr>
      </w:pPr>
    </w:p>
    <w:p w14:paraId="47B65750" w14:textId="77777777" w:rsidR="006563C0" w:rsidRDefault="00057940">
      <w:pPr>
        <w:pStyle w:val="C-BodyText"/>
        <w:spacing w:before="0" w:after="0" w:line="240" w:lineRule="auto"/>
        <w:rPr>
          <w:rFonts w:asciiTheme="majorBidi" w:hAnsiTheme="majorBidi" w:cstheme="majorBidi"/>
          <w:sz w:val="22"/>
          <w:szCs w:val="22"/>
          <w:lang w:val="et-EE"/>
        </w:rPr>
      </w:pPr>
      <w:r>
        <w:rPr>
          <w:rFonts w:asciiTheme="majorBidi" w:hAnsiTheme="majorBidi" w:cstheme="majorBidi"/>
          <w:sz w:val="22"/>
          <w:szCs w:val="22"/>
          <w:lang w:val="et-EE"/>
        </w:rPr>
        <w:t>Zanubrutiniibi korduvate annuste samaaegne manustamine suurendas digoksiini (P-gp substraat) C</w:t>
      </w:r>
      <w:r>
        <w:rPr>
          <w:rFonts w:asciiTheme="majorBidi" w:hAnsiTheme="majorBidi" w:cstheme="majorBidi"/>
          <w:sz w:val="22"/>
          <w:szCs w:val="22"/>
          <w:vertAlign w:val="subscript"/>
          <w:lang w:val="et-EE"/>
        </w:rPr>
        <w:t>max</w:t>
      </w:r>
      <w:r>
        <w:rPr>
          <w:rFonts w:asciiTheme="majorBidi" w:hAnsiTheme="majorBidi" w:cstheme="majorBidi"/>
          <w:sz w:val="22"/>
          <w:szCs w:val="22"/>
          <w:lang w:val="et-EE"/>
        </w:rPr>
        <w:t>-i 34% ja AUC-d 11%. Zanubrutiniibiga koosmanustamisel ei täheldatud rosuvastatiini (BCRP substraat) farmakokineetikas kliiniliselt olulisi erinevusi.</w:t>
      </w:r>
    </w:p>
    <w:p w14:paraId="394079B2" w14:textId="77777777" w:rsidR="006563C0" w:rsidRDefault="006563C0">
      <w:pPr>
        <w:pStyle w:val="C-BodyText"/>
        <w:spacing w:before="0" w:after="0" w:line="240" w:lineRule="auto"/>
        <w:rPr>
          <w:rFonts w:asciiTheme="majorBidi" w:hAnsiTheme="majorBidi" w:cstheme="majorBidi"/>
          <w:sz w:val="22"/>
          <w:szCs w:val="22"/>
          <w:lang w:val="et-EE"/>
        </w:rPr>
      </w:pPr>
    </w:p>
    <w:p w14:paraId="79896F23" w14:textId="77777777" w:rsidR="006563C0" w:rsidRDefault="00057940">
      <w:pPr>
        <w:pStyle w:val="C-BodyText"/>
        <w:spacing w:before="0" w:after="0" w:line="240" w:lineRule="auto"/>
        <w:rPr>
          <w:rFonts w:asciiTheme="majorBidi" w:hAnsiTheme="majorBidi" w:cstheme="majorBidi"/>
          <w:sz w:val="22"/>
          <w:szCs w:val="22"/>
          <w:lang w:val="et-EE"/>
        </w:rPr>
      </w:pPr>
      <w:r>
        <w:rPr>
          <w:rFonts w:asciiTheme="majorBidi" w:hAnsiTheme="majorBidi" w:cstheme="majorBidi"/>
          <w:sz w:val="22"/>
          <w:szCs w:val="22"/>
          <w:lang w:val="et-EE"/>
        </w:rPr>
        <w:t>Samaaegsel manustamisel kitsa terapeutilise indeksiga suukaudsete P</w:t>
      </w:r>
      <w:r>
        <w:rPr>
          <w:rFonts w:asciiTheme="majorBidi" w:hAnsiTheme="majorBidi" w:cstheme="majorBidi"/>
          <w:sz w:val="22"/>
          <w:szCs w:val="22"/>
          <w:lang w:val="et-EE"/>
        </w:rPr>
        <w:noBreakHyphen/>
        <w:t>gp substraatidega (nt digoksiin) tuleb olla ettevaatlik, sest zanubrutiniib võib suurendada nende kontsentratsioone.</w:t>
      </w:r>
    </w:p>
    <w:p w14:paraId="28798AE0" w14:textId="77777777" w:rsidR="006563C0" w:rsidRDefault="006563C0">
      <w:pPr>
        <w:keepNext/>
        <w:numPr>
          <w:ilvl w:val="12"/>
          <w:numId w:val="0"/>
        </w:numPr>
        <w:spacing w:line="240" w:lineRule="auto"/>
        <w:ind w:right="-2"/>
        <w:rPr>
          <w:rFonts w:asciiTheme="majorBidi" w:hAnsiTheme="majorBidi" w:cstheme="majorBidi"/>
          <w:szCs w:val="22"/>
          <w:lang w:val="et-EE"/>
        </w:rPr>
      </w:pPr>
    </w:p>
    <w:p w14:paraId="59D18246" w14:textId="77777777" w:rsidR="006563C0" w:rsidRDefault="00057940">
      <w:pPr>
        <w:keepNext/>
        <w:spacing w:line="240" w:lineRule="auto"/>
        <w:ind w:left="567" w:hanging="567"/>
        <w:rPr>
          <w:rFonts w:asciiTheme="majorBidi" w:hAnsiTheme="majorBidi" w:cstheme="majorBidi"/>
          <w:szCs w:val="22"/>
          <w:lang w:val="et-EE"/>
        </w:rPr>
      </w:pPr>
      <w:r>
        <w:rPr>
          <w:rFonts w:asciiTheme="majorBidi" w:hAnsiTheme="majorBidi" w:cstheme="majorBidi"/>
          <w:b/>
          <w:bCs/>
          <w:szCs w:val="22"/>
          <w:lang w:val="et-EE"/>
        </w:rPr>
        <w:t>4.6</w:t>
      </w:r>
      <w:r>
        <w:rPr>
          <w:rFonts w:asciiTheme="majorBidi" w:hAnsiTheme="majorBidi" w:cstheme="majorBidi"/>
          <w:b/>
          <w:bCs/>
          <w:szCs w:val="22"/>
          <w:lang w:val="et-EE"/>
        </w:rPr>
        <w:tab/>
        <w:t>Fertiilsus, rasedus ja imetamine</w:t>
      </w:r>
    </w:p>
    <w:p w14:paraId="557F9B88" w14:textId="77777777" w:rsidR="006563C0" w:rsidRDefault="006563C0">
      <w:pPr>
        <w:keepNext/>
        <w:spacing w:line="240" w:lineRule="auto"/>
        <w:rPr>
          <w:rFonts w:asciiTheme="majorBidi" w:hAnsiTheme="majorBidi" w:cstheme="majorBidi"/>
          <w:szCs w:val="22"/>
          <w:u w:val="single"/>
          <w:lang w:val="et-EE"/>
        </w:rPr>
      </w:pPr>
    </w:p>
    <w:p w14:paraId="1B7EA406" w14:textId="77777777" w:rsidR="006563C0" w:rsidRDefault="00057940">
      <w:pPr>
        <w:keepNext/>
        <w:spacing w:line="240" w:lineRule="auto"/>
        <w:rPr>
          <w:rFonts w:asciiTheme="majorBidi" w:hAnsiTheme="majorBidi" w:cstheme="majorBidi"/>
          <w:szCs w:val="22"/>
          <w:u w:val="single"/>
          <w:lang w:val="et-EE"/>
        </w:rPr>
      </w:pPr>
      <w:r>
        <w:rPr>
          <w:rFonts w:asciiTheme="majorBidi" w:hAnsiTheme="majorBidi" w:cstheme="majorBidi"/>
          <w:szCs w:val="22"/>
          <w:u w:val="single"/>
          <w:lang w:val="et-EE"/>
        </w:rPr>
        <w:t>Rasestumisvõimelised naised / rasestumise vältimine naistel</w:t>
      </w:r>
    </w:p>
    <w:p w14:paraId="64673812" w14:textId="77777777" w:rsidR="006563C0" w:rsidRDefault="006563C0">
      <w:pPr>
        <w:keepNext/>
        <w:spacing w:line="240" w:lineRule="auto"/>
        <w:rPr>
          <w:rFonts w:asciiTheme="majorBidi" w:hAnsiTheme="majorBidi" w:cstheme="majorBidi"/>
          <w:szCs w:val="22"/>
          <w:u w:val="single"/>
          <w:lang w:val="et-EE"/>
        </w:rPr>
      </w:pPr>
    </w:p>
    <w:p w14:paraId="66DEE5BA" w14:textId="77777777" w:rsidR="006563C0" w:rsidRDefault="00057940">
      <w:pPr>
        <w:keepNext/>
        <w:autoSpaceDE w:val="0"/>
        <w:autoSpaceDN w:val="0"/>
        <w:spacing w:line="240" w:lineRule="auto"/>
        <w:rPr>
          <w:rFonts w:asciiTheme="majorBidi" w:hAnsiTheme="majorBidi" w:cstheme="majorBidi"/>
          <w:szCs w:val="22"/>
          <w:lang w:val="et-EE"/>
        </w:rPr>
      </w:pPr>
      <w:r>
        <w:rPr>
          <w:rFonts w:asciiTheme="majorBidi" w:hAnsiTheme="majorBidi" w:cstheme="majorBidi"/>
          <w:szCs w:val="22"/>
          <w:lang w:val="et-EE"/>
        </w:rPr>
        <w:t>Loomkatsetes saadud leidude põhjal võib BRUKINSA rasedatele manustamisel kahjustada loodet (vt lõik 5.3). Naised peavad hoiduma rasestumisest BRUKINSA kasutamise ajal ja kuni 1 kuu jooksul pärast ravi lõppu. Seetõttu peavad rasestumisvõimelised naised ravi ajal BRUKINSAGA ja kuni 1 kuu pärast ravi kasutama väga efektiivseid rasestumisvastaseid vahendeid. Praegu ei ole teada, kas zanubrutiniib võib vähendada hormonaalsete rasestumisvastaste vahendite efektiivsust, ja seetõttu peaksid hormonaalseid rasestumisvastaseid vahendeid kasutavad naised kasutama lisaks barjäärimeetodit. Rasestumisvõimelistel naistel on soovitatav teha enne ravi alustamist rasedustest.</w:t>
      </w:r>
    </w:p>
    <w:p w14:paraId="101FEC96" w14:textId="77777777" w:rsidR="006563C0" w:rsidRDefault="006563C0">
      <w:pPr>
        <w:spacing w:line="240" w:lineRule="auto"/>
        <w:rPr>
          <w:rFonts w:asciiTheme="majorBidi" w:hAnsiTheme="majorBidi" w:cstheme="majorBidi"/>
          <w:szCs w:val="22"/>
          <w:u w:val="single"/>
          <w:lang w:val="et-EE"/>
        </w:rPr>
      </w:pPr>
    </w:p>
    <w:p w14:paraId="33C3EC11" w14:textId="77777777" w:rsidR="006563C0" w:rsidRDefault="00057940">
      <w:pPr>
        <w:spacing w:line="240" w:lineRule="auto"/>
        <w:rPr>
          <w:rFonts w:asciiTheme="majorBidi" w:hAnsiTheme="majorBidi" w:cstheme="majorBidi"/>
          <w:szCs w:val="22"/>
          <w:u w:val="single"/>
          <w:lang w:val="et-EE"/>
        </w:rPr>
      </w:pPr>
      <w:r>
        <w:rPr>
          <w:rFonts w:asciiTheme="majorBidi" w:hAnsiTheme="majorBidi" w:cstheme="majorBidi"/>
          <w:szCs w:val="22"/>
          <w:u w:val="single"/>
          <w:lang w:val="et-EE"/>
        </w:rPr>
        <w:t>Rasedus</w:t>
      </w:r>
    </w:p>
    <w:p w14:paraId="7E441D24" w14:textId="77777777" w:rsidR="006563C0" w:rsidRDefault="006563C0">
      <w:pPr>
        <w:spacing w:line="240" w:lineRule="auto"/>
        <w:rPr>
          <w:rFonts w:asciiTheme="majorBidi" w:hAnsiTheme="majorBidi" w:cstheme="majorBidi"/>
          <w:szCs w:val="22"/>
          <w:u w:val="single"/>
          <w:lang w:val="et-EE"/>
        </w:rPr>
      </w:pPr>
    </w:p>
    <w:p w14:paraId="161EED89" w14:textId="77777777" w:rsidR="006563C0" w:rsidRDefault="00057940">
      <w:pPr>
        <w:spacing w:line="240" w:lineRule="auto"/>
        <w:rPr>
          <w:rFonts w:asciiTheme="majorBidi" w:hAnsiTheme="majorBidi" w:cstheme="majorBidi"/>
          <w:szCs w:val="22"/>
          <w:u w:val="single"/>
          <w:lang w:val="et-EE"/>
        </w:rPr>
      </w:pPr>
      <w:r>
        <w:rPr>
          <w:rFonts w:asciiTheme="majorBidi" w:hAnsiTheme="majorBidi" w:cstheme="majorBidi"/>
          <w:szCs w:val="22"/>
          <w:lang w:val="et-EE"/>
        </w:rPr>
        <w:t>BRUKINSAt ei tohi kasutada raseduse ajal. BRUKINSA kasutamise kohta rasedatel andmed puuduvad. Loomkatsed on näidanud kahjulikku toimet reproduktiivsusele (vt lõik 5.3).</w:t>
      </w:r>
    </w:p>
    <w:p w14:paraId="3B8B5332" w14:textId="77777777" w:rsidR="006563C0" w:rsidRDefault="006563C0">
      <w:pPr>
        <w:spacing w:line="240" w:lineRule="auto"/>
        <w:rPr>
          <w:rFonts w:asciiTheme="majorBidi" w:hAnsiTheme="majorBidi" w:cstheme="majorBidi"/>
          <w:szCs w:val="22"/>
          <w:lang w:val="et-EE"/>
        </w:rPr>
      </w:pPr>
    </w:p>
    <w:p w14:paraId="6B03885E" w14:textId="77777777" w:rsidR="006563C0" w:rsidRDefault="00057940">
      <w:pPr>
        <w:spacing w:line="240" w:lineRule="auto"/>
        <w:rPr>
          <w:rFonts w:asciiTheme="majorBidi" w:hAnsiTheme="majorBidi" w:cstheme="majorBidi"/>
          <w:szCs w:val="22"/>
          <w:u w:val="single"/>
          <w:lang w:val="et-EE"/>
        </w:rPr>
      </w:pPr>
      <w:r>
        <w:rPr>
          <w:rFonts w:asciiTheme="majorBidi" w:hAnsiTheme="majorBidi" w:cstheme="majorBidi"/>
          <w:szCs w:val="22"/>
          <w:u w:val="single"/>
          <w:lang w:val="et-EE"/>
        </w:rPr>
        <w:t>Imetamine</w:t>
      </w:r>
    </w:p>
    <w:p w14:paraId="01936AE0" w14:textId="77777777" w:rsidR="006563C0" w:rsidRDefault="006563C0">
      <w:pPr>
        <w:spacing w:line="240" w:lineRule="auto"/>
        <w:rPr>
          <w:rFonts w:asciiTheme="majorBidi" w:hAnsiTheme="majorBidi" w:cstheme="majorBidi"/>
          <w:szCs w:val="22"/>
          <w:u w:val="single"/>
          <w:lang w:val="et-EE"/>
        </w:rPr>
      </w:pPr>
    </w:p>
    <w:p w14:paraId="0F77B612" w14:textId="77777777" w:rsidR="006563C0" w:rsidRDefault="00057940">
      <w:pPr>
        <w:spacing w:line="240" w:lineRule="auto"/>
        <w:rPr>
          <w:rFonts w:asciiTheme="majorBidi" w:hAnsiTheme="majorBidi" w:cstheme="majorBidi"/>
          <w:szCs w:val="22"/>
          <w:u w:val="single"/>
          <w:lang w:val="et-EE"/>
        </w:rPr>
      </w:pPr>
      <w:r>
        <w:rPr>
          <w:rFonts w:asciiTheme="majorBidi" w:hAnsiTheme="majorBidi" w:cstheme="majorBidi"/>
          <w:szCs w:val="22"/>
          <w:lang w:val="et-EE"/>
        </w:rPr>
        <w:t>Ei ole teada, kas zanubrutiniib või selle metaboliidid erituvad rinnapiima, ning mittekliinilisi uuringuid ei tehtud. Riski imikutele ei saa välistada. Rinnaga toitmine tuleb lõpetada ravi ajal Brukinsaga.</w:t>
      </w:r>
    </w:p>
    <w:p w14:paraId="7E9087D5" w14:textId="77777777" w:rsidR="006563C0" w:rsidRDefault="006563C0">
      <w:pPr>
        <w:spacing w:line="240" w:lineRule="auto"/>
        <w:rPr>
          <w:rFonts w:asciiTheme="majorBidi" w:hAnsiTheme="majorBidi" w:cstheme="majorBidi"/>
          <w:szCs w:val="22"/>
          <w:lang w:val="et-EE"/>
        </w:rPr>
      </w:pPr>
    </w:p>
    <w:p w14:paraId="09B80409" w14:textId="77777777" w:rsidR="006563C0" w:rsidRDefault="00057940">
      <w:pPr>
        <w:keepNext/>
        <w:keepLines/>
        <w:spacing w:line="240" w:lineRule="auto"/>
        <w:rPr>
          <w:rFonts w:asciiTheme="majorBidi" w:hAnsiTheme="majorBidi" w:cstheme="majorBidi"/>
          <w:szCs w:val="22"/>
          <w:u w:val="single"/>
          <w:lang w:val="et-EE"/>
        </w:rPr>
      </w:pPr>
      <w:r>
        <w:rPr>
          <w:rFonts w:asciiTheme="majorBidi" w:hAnsiTheme="majorBidi" w:cstheme="majorBidi"/>
          <w:szCs w:val="22"/>
          <w:u w:val="single"/>
          <w:lang w:val="et-EE"/>
        </w:rPr>
        <w:t>Fertiilsus</w:t>
      </w:r>
    </w:p>
    <w:p w14:paraId="737F7CB2" w14:textId="77777777" w:rsidR="006563C0" w:rsidRDefault="006563C0">
      <w:pPr>
        <w:keepNext/>
        <w:keepLines/>
        <w:spacing w:line="240" w:lineRule="auto"/>
        <w:rPr>
          <w:rFonts w:asciiTheme="majorBidi" w:hAnsiTheme="majorBidi" w:cstheme="majorBidi"/>
          <w:szCs w:val="22"/>
          <w:lang w:val="et-EE"/>
        </w:rPr>
      </w:pPr>
    </w:p>
    <w:p w14:paraId="7CDFB80A" w14:textId="77777777" w:rsidR="006563C0" w:rsidRDefault="00057940">
      <w:pPr>
        <w:keepNext/>
        <w:keepLines/>
        <w:spacing w:line="240" w:lineRule="auto"/>
        <w:rPr>
          <w:rFonts w:asciiTheme="majorBidi" w:hAnsiTheme="majorBidi" w:cstheme="majorBidi"/>
          <w:szCs w:val="22"/>
          <w:lang w:val="et-EE"/>
        </w:rPr>
      </w:pPr>
      <w:r>
        <w:rPr>
          <w:rFonts w:asciiTheme="majorBidi" w:hAnsiTheme="majorBidi" w:cstheme="majorBidi"/>
          <w:szCs w:val="22"/>
          <w:lang w:val="et-EE"/>
        </w:rPr>
        <w:t>Rottidel ei täheldatud mõju isas- ega emasloomade viljakusele, kuid täheldati sperma morfoloogilisi kõrvalekaldeid ja suurenenud implantatsioonijärgset kadu annusega 300 mg/kg ööpäevas (vt lõik 5.3).</w:t>
      </w:r>
    </w:p>
    <w:p w14:paraId="2DA44FBF" w14:textId="77777777" w:rsidR="006563C0" w:rsidRDefault="006563C0">
      <w:pPr>
        <w:spacing w:line="240" w:lineRule="auto"/>
        <w:rPr>
          <w:rFonts w:asciiTheme="majorBidi" w:hAnsiTheme="majorBidi" w:cstheme="majorBidi"/>
          <w:iCs/>
          <w:szCs w:val="22"/>
          <w:lang w:val="et-EE"/>
        </w:rPr>
      </w:pPr>
    </w:p>
    <w:p w14:paraId="13940C76" w14:textId="77777777" w:rsidR="006563C0" w:rsidRDefault="00057940">
      <w:pPr>
        <w:spacing w:line="240" w:lineRule="auto"/>
        <w:ind w:left="567" w:hanging="567"/>
        <w:rPr>
          <w:rFonts w:asciiTheme="majorBidi" w:hAnsiTheme="majorBidi" w:cstheme="majorBidi"/>
          <w:szCs w:val="22"/>
          <w:lang w:val="et-EE"/>
        </w:rPr>
      </w:pPr>
      <w:r>
        <w:rPr>
          <w:rFonts w:asciiTheme="majorBidi" w:hAnsiTheme="majorBidi" w:cstheme="majorBidi"/>
          <w:b/>
          <w:bCs/>
          <w:szCs w:val="22"/>
          <w:lang w:val="et-EE"/>
        </w:rPr>
        <w:t>4.7</w:t>
      </w:r>
      <w:r>
        <w:rPr>
          <w:rFonts w:asciiTheme="majorBidi" w:hAnsiTheme="majorBidi" w:cstheme="majorBidi"/>
          <w:b/>
          <w:bCs/>
          <w:szCs w:val="22"/>
          <w:lang w:val="et-EE"/>
        </w:rPr>
        <w:tab/>
        <w:t>Toime reaktsioonikiirusele</w:t>
      </w:r>
    </w:p>
    <w:p w14:paraId="31AEB594" w14:textId="77777777" w:rsidR="006563C0" w:rsidRDefault="006563C0">
      <w:pPr>
        <w:spacing w:line="240" w:lineRule="auto"/>
        <w:rPr>
          <w:rFonts w:asciiTheme="majorBidi" w:hAnsiTheme="majorBidi" w:cstheme="majorBidi"/>
          <w:szCs w:val="22"/>
          <w:lang w:val="et-EE"/>
        </w:rPr>
      </w:pPr>
    </w:p>
    <w:p w14:paraId="1678B6C6" w14:textId="77777777" w:rsidR="006563C0" w:rsidRDefault="00057940">
      <w:pPr>
        <w:spacing w:line="240" w:lineRule="auto"/>
        <w:rPr>
          <w:rFonts w:asciiTheme="majorBidi" w:hAnsiTheme="majorBidi" w:cstheme="majorBidi"/>
          <w:szCs w:val="22"/>
          <w:lang w:val="et-EE"/>
        </w:rPr>
      </w:pPr>
      <w:r>
        <w:rPr>
          <w:rFonts w:asciiTheme="majorBidi" w:hAnsiTheme="majorBidi" w:cstheme="majorBidi"/>
          <w:szCs w:val="22"/>
          <w:lang w:val="et-EE"/>
        </w:rPr>
        <w:t>BRUKINSA ei mõjuta või mõjutab ebaoluliselt autojuhtimise ja masinate käsitsemise võimet. Mõnel BRUKINSAt võtnud patsiendil on teatatud väsimusest, pearinglusest ja asteeniast, mida tuleb patsiendi autojuhtimise ja masinate käsitsemise võime hindamisel arvesse võtta.</w:t>
      </w:r>
    </w:p>
    <w:p w14:paraId="300892C3" w14:textId="77777777" w:rsidR="006563C0" w:rsidRDefault="006563C0">
      <w:pPr>
        <w:spacing w:line="240" w:lineRule="auto"/>
        <w:rPr>
          <w:rFonts w:asciiTheme="majorBidi" w:hAnsiTheme="majorBidi" w:cstheme="majorBidi"/>
          <w:szCs w:val="22"/>
          <w:lang w:val="et-EE"/>
        </w:rPr>
      </w:pPr>
    </w:p>
    <w:p w14:paraId="53F30B98" w14:textId="77777777" w:rsidR="006563C0" w:rsidRDefault="00057940">
      <w:pPr>
        <w:keepNext/>
        <w:keepLines/>
        <w:spacing w:line="240" w:lineRule="auto"/>
        <w:rPr>
          <w:rFonts w:asciiTheme="majorBidi" w:hAnsiTheme="majorBidi" w:cstheme="majorBidi"/>
          <w:b/>
          <w:szCs w:val="22"/>
          <w:lang w:val="et-EE"/>
        </w:rPr>
      </w:pPr>
      <w:r>
        <w:rPr>
          <w:rFonts w:asciiTheme="majorBidi" w:hAnsiTheme="majorBidi" w:cstheme="majorBidi"/>
          <w:b/>
          <w:bCs/>
          <w:szCs w:val="22"/>
          <w:lang w:val="et-EE"/>
        </w:rPr>
        <w:t>4.8</w:t>
      </w:r>
      <w:r>
        <w:rPr>
          <w:rFonts w:asciiTheme="majorBidi" w:hAnsiTheme="majorBidi" w:cstheme="majorBidi"/>
          <w:b/>
          <w:bCs/>
          <w:szCs w:val="22"/>
          <w:lang w:val="et-EE"/>
        </w:rPr>
        <w:tab/>
        <w:t>Kõrvaltoimed</w:t>
      </w:r>
    </w:p>
    <w:p w14:paraId="2E10AE5F" w14:textId="77777777" w:rsidR="006563C0" w:rsidRDefault="006563C0">
      <w:pPr>
        <w:keepNext/>
        <w:keepLines/>
        <w:autoSpaceDE w:val="0"/>
        <w:autoSpaceDN w:val="0"/>
        <w:adjustRightInd w:val="0"/>
        <w:spacing w:line="240" w:lineRule="auto"/>
        <w:rPr>
          <w:rFonts w:asciiTheme="majorBidi" w:hAnsiTheme="majorBidi" w:cstheme="majorBidi"/>
          <w:szCs w:val="22"/>
          <w:lang w:val="et-EE"/>
        </w:rPr>
      </w:pPr>
    </w:p>
    <w:p w14:paraId="50FE386B" w14:textId="77777777" w:rsidR="006563C0" w:rsidRDefault="00057940">
      <w:pPr>
        <w:keepNext/>
        <w:keepLines/>
        <w:spacing w:line="240" w:lineRule="auto"/>
        <w:rPr>
          <w:rFonts w:asciiTheme="majorBidi" w:hAnsiTheme="majorBidi" w:cstheme="majorBidi"/>
          <w:szCs w:val="22"/>
          <w:u w:val="single"/>
          <w:lang w:val="et-EE"/>
        </w:rPr>
      </w:pPr>
      <w:r>
        <w:rPr>
          <w:rFonts w:asciiTheme="majorBidi" w:hAnsiTheme="majorBidi" w:cstheme="majorBidi"/>
          <w:szCs w:val="22"/>
          <w:u w:val="single"/>
          <w:lang w:val="et-EE"/>
        </w:rPr>
        <w:t>Ohutusprofiili kokkuvõte</w:t>
      </w:r>
    </w:p>
    <w:p w14:paraId="43C74CC5" w14:textId="77777777" w:rsidR="006563C0" w:rsidRDefault="006563C0">
      <w:pPr>
        <w:keepNext/>
        <w:keepLines/>
        <w:spacing w:line="240" w:lineRule="auto"/>
        <w:rPr>
          <w:rFonts w:asciiTheme="majorBidi" w:hAnsiTheme="majorBidi" w:cstheme="majorBidi"/>
          <w:szCs w:val="22"/>
          <w:u w:val="single"/>
          <w:lang w:val="et-EE"/>
        </w:rPr>
      </w:pPr>
    </w:p>
    <w:p w14:paraId="4FD8EA9F" w14:textId="77777777" w:rsidR="006563C0" w:rsidRDefault="00057940">
      <w:pPr>
        <w:keepNext/>
        <w:keepLines/>
        <w:spacing w:line="240" w:lineRule="auto"/>
        <w:rPr>
          <w:rFonts w:asciiTheme="majorBidi" w:hAnsiTheme="majorBidi" w:cstheme="majorBidi"/>
          <w:i/>
          <w:iCs/>
          <w:szCs w:val="22"/>
          <w:lang w:val="et-EE"/>
        </w:rPr>
      </w:pPr>
      <w:r>
        <w:rPr>
          <w:rFonts w:asciiTheme="majorBidi" w:hAnsiTheme="majorBidi" w:cstheme="majorBidi"/>
          <w:i/>
          <w:iCs/>
          <w:szCs w:val="22"/>
          <w:lang w:val="et-EE"/>
        </w:rPr>
        <w:t>Zanubrutiniib monoteraapiana</w:t>
      </w:r>
    </w:p>
    <w:p w14:paraId="4FADB36C" w14:textId="77777777" w:rsidR="006563C0" w:rsidRDefault="00057940">
      <w:pPr>
        <w:keepNext/>
        <w:keepLines/>
        <w:spacing w:line="240" w:lineRule="auto"/>
        <w:rPr>
          <w:rFonts w:asciiTheme="majorBidi" w:hAnsiTheme="majorBidi" w:cstheme="majorBidi"/>
          <w:szCs w:val="22"/>
          <w:lang w:val="et-EE"/>
        </w:rPr>
      </w:pPr>
      <w:r>
        <w:rPr>
          <w:rFonts w:asciiTheme="majorBidi" w:hAnsiTheme="majorBidi" w:cstheme="majorBidi"/>
          <w:szCs w:val="22"/>
          <w:lang w:val="et-EE"/>
        </w:rPr>
        <w:t>Zanubrutiniibi kasutamisel monoteraapiana olid kõige sagedamini esinenud kõrvaltoimed (≥ 20%) ülemiste hingamisteede infektsioon</w:t>
      </w:r>
      <w:r>
        <w:rPr>
          <w:rFonts w:asciiTheme="majorBidi" w:hAnsiTheme="majorBidi" w:cstheme="majorBidi"/>
          <w:szCs w:val="22"/>
          <w:vertAlign w:val="superscript"/>
          <w:lang w:val="et-EE"/>
        </w:rPr>
        <w:t>§</w:t>
      </w:r>
      <w:r>
        <w:rPr>
          <w:rFonts w:asciiTheme="majorBidi" w:hAnsiTheme="majorBidi" w:cstheme="majorBidi"/>
          <w:szCs w:val="22"/>
          <w:lang w:val="et-EE"/>
        </w:rPr>
        <w:t xml:space="preserve"> (36%), verevalumite teke</w:t>
      </w:r>
      <w:r>
        <w:rPr>
          <w:rFonts w:asciiTheme="majorBidi" w:hAnsiTheme="majorBidi" w:cstheme="majorBidi"/>
          <w:szCs w:val="22"/>
          <w:vertAlign w:val="superscript"/>
          <w:lang w:val="et-EE"/>
        </w:rPr>
        <w:t>§</w:t>
      </w:r>
      <w:r>
        <w:rPr>
          <w:rFonts w:asciiTheme="majorBidi" w:hAnsiTheme="majorBidi" w:cstheme="majorBidi"/>
          <w:szCs w:val="22"/>
          <w:lang w:val="et-EE"/>
        </w:rPr>
        <w:t xml:space="preserve"> (32%), hemorraagia/hematoom</w:t>
      </w:r>
      <w:r>
        <w:rPr>
          <w:rFonts w:asciiTheme="majorBidi" w:hAnsiTheme="majorBidi" w:cstheme="majorBidi"/>
          <w:szCs w:val="22"/>
          <w:vertAlign w:val="superscript"/>
          <w:lang w:val="et-EE"/>
        </w:rPr>
        <w:t>§</w:t>
      </w:r>
      <w:r>
        <w:rPr>
          <w:rFonts w:asciiTheme="majorBidi" w:hAnsiTheme="majorBidi" w:cstheme="majorBidi"/>
          <w:szCs w:val="22"/>
          <w:lang w:val="et-EE"/>
        </w:rPr>
        <w:t xml:space="preserve"> (30%), neutropeenia</w:t>
      </w:r>
      <w:r>
        <w:rPr>
          <w:rFonts w:asciiTheme="majorBidi" w:hAnsiTheme="majorBidi" w:cstheme="majorBidi"/>
          <w:szCs w:val="22"/>
          <w:vertAlign w:val="superscript"/>
          <w:lang w:val="et-EE"/>
        </w:rPr>
        <w:t>§</w:t>
      </w:r>
      <w:r>
        <w:rPr>
          <w:rFonts w:asciiTheme="majorBidi" w:hAnsiTheme="majorBidi" w:cstheme="majorBidi"/>
          <w:szCs w:val="22"/>
          <w:lang w:val="et-EE"/>
        </w:rPr>
        <w:t xml:space="preserve"> (30%), lihaste ja luustiku valu</w:t>
      </w:r>
      <w:r>
        <w:rPr>
          <w:rFonts w:asciiTheme="majorBidi" w:hAnsiTheme="majorBidi" w:cstheme="majorBidi"/>
          <w:szCs w:val="22"/>
          <w:vertAlign w:val="superscript"/>
          <w:lang w:val="et-EE"/>
        </w:rPr>
        <w:t>§</w:t>
      </w:r>
      <w:r>
        <w:rPr>
          <w:rFonts w:asciiTheme="majorBidi" w:hAnsiTheme="majorBidi" w:cstheme="majorBidi"/>
          <w:szCs w:val="22"/>
          <w:lang w:val="et-EE"/>
        </w:rPr>
        <w:t xml:space="preserve"> (27%), lööve</w:t>
      </w:r>
      <w:r>
        <w:rPr>
          <w:rFonts w:asciiTheme="majorBidi" w:hAnsiTheme="majorBidi" w:cstheme="majorBidi"/>
          <w:szCs w:val="22"/>
          <w:vertAlign w:val="superscript"/>
          <w:lang w:val="et-EE"/>
        </w:rPr>
        <w:t>§</w:t>
      </w:r>
      <w:r>
        <w:rPr>
          <w:rFonts w:asciiTheme="majorBidi" w:hAnsiTheme="majorBidi" w:cstheme="majorBidi"/>
          <w:szCs w:val="22"/>
          <w:lang w:val="et-EE"/>
        </w:rPr>
        <w:t xml:space="preserve"> (25%), pneumoonia</w:t>
      </w:r>
      <w:r>
        <w:rPr>
          <w:rFonts w:asciiTheme="majorBidi" w:hAnsiTheme="majorBidi" w:cstheme="majorBidi"/>
          <w:szCs w:val="22"/>
          <w:vertAlign w:val="superscript"/>
          <w:lang w:val="et-EE"/>
        </w:rPr>
        <w:t>§</w:t>
      </w:r>
      <w:r>
        <w:rPr>
          <w:rFonts w:asciiTheme="majorBidi" w:hAnsiTheme="majorBidi" w:cstheme="majorBidi"/>
          <w:szCs w:val="22"/>
          <w:lang w:val="et-EE"/>
        </w:rPr>
        <w:t xml:space="preserve"> (24%), kõhulahtisus (21%) ja köha</w:t>
      </w:r>
      <w:r>
        <w:rPr>
          <w:rFonts w:asciiTheme="majorBidi" w:hAnsiTheme="majorBidi" w:cstheme="majorBidi"/>
          <w:szCs w:val="22"/>
          <w:vertAlign w:val="superscript"/>
          <w:lang w:val="et-EE"/>
        </w:rPr>
        <w:t>§</w:t>
      </w:r>
      <w:r>
        <w:rPr>
          <w:rFonts w:asciiTheme="majorBidi" w:hAnsiTheme="majorBidi" w:cstheme="majorBidi"/>
          <w:szCs w:val="22"/>
          <w:lang w:val="et-EE"/>
        </w:rPr>
        <w:t xml:space="preserve"> (21%) (tabel 3).</w:t>
      </w:r>
    </w:p>
    <w:p w14:paraId="55C91205" w14:textId="77777777" w:rsidR="006563C0" w:rsidRDefault="006563C0">
      <w:pPr>
        <w:spacing w:line="240" w:lineRule="auto"/>
        <w:rPr>
          <w:rFonts w:asciiTheme="majorBidi" w:hAnsiTheme="majorBidi" w:cstheme="majorBidi"/>
          <w:szCs w:val="22"/>
          <w:lang w:val="et-EE"/>
        </w:rPr>
      </w:pPr>
    </w:p>
    <w:p w14:paraId="1DC53737" w14:textId="77777777" w:rsidR="006563C0" w:rsidRDefault="00057940">
      <w:pPr>
        <w:spacing w:line="240" w:lineRule="auto"/>
        <w:rPr>
          <w:rFonts w:asciiTheme="majorBidi" w:hAnsiTheme="majorBidi" w:cstheme="majorBidi"/>
          <w:szCs w:val="22"/>
          <w:lang w:val="et-EE"/>
        </w:rPr>
      </w:pPr>
      <w:r>
        <w:rPr>
          <w:rFonts w:asciiTheme="majorBidi" w:hAnsiTheme="majorBidi" w:cstheme="majorBidi"/>
          <w:szCs w:val="22"/>
          <w:lang w:val="et-EE"/>
        </w:rPr>
        <w:t>Zanubrutiniibi kasutamisel monoteraapiana olid kõige sagedamad 3. või kõrgema astme kõrvaltoimed (&gt; 3%) neutropeenia</w:t>
      </w:r>
      <w:r>
        <w:rPr>
          <w:rFonts w:asciiTheme="majorBidi" w:hAnsiTheme="majorBidi" w:cstheme="majorBidi"/>
          <w:szCs w:val="22"/>
          <w:vertAlign w:val="superscript"/>
          <w:lang w:val="et-EE"/>
        </w:rPr>
        <w:t>§</w:t>
      </w:r>
      <w:r>
        <w:rPr>
          <w:rFonts w:asciiTheme="majorBidi" w:hAnsiTheme="majorBidi" w:cstheme="majorBidi"/>
          <w:szCs w:val="22"/>
          <w:lang w:val="et-EE"/>
        </w:rPr>
        <w:t xml:space="preserve"> (21%), kopsupõletik</w:t>
      </w:r>
      <w:r>
        <w:rPr>
          <w:rFonts w:asciiTheme="majorBidi" w:hAnsiTheme="majorBidi" w:cstheme="majorBidi"/>
          <w:szCs w:val="22"/>
          <w:vertAlign w:val="superscript"/>
          <w:lang w:val="et-EE"/>
        </w:rPr>
        <w:t>§</w:t>
      </w:r>
      <w:r>
        <w:rPr>
          <w:rFonts w:asciiTheme="majorBidi" w:hAnsiTheme="majorBidi" w:cstheme="majorBidi"/>
          <w:szCs w:val="22"/>
          <w:lang w:val="et-EE"/>
        </w:rPr>
        <w:t xml:space="preserve"> (14%), hüpertensioon (8%), trombotsütopeenia</w:t>
      </w:r>
      <w:r>
        <w:rPr>
          <w:rFonts w:asciiTheme="majorBidi" w:hAnsiTheme="majorBidi" w:cstheme="majorBidi"/>
          <w:szCs w:val="22"/>
          <w:vertAlign w:val="superscript"/>
          <w:lang w:val="et-EE"/>
        </w:rPr>
        <w:t>§</w:t>
      </w:r>
      <w:r>
        <w:rPr>
          <w:rFonts w:asciiTheme="majorBidi" w:hAnsiTheme="majorBidi" w:cstheme="majorBidi"/>
          <w:szCs w:val="22"/>
          <w:lang w:val="et-EE"/>
        </w:rPr>
        <w:t xml:space="preserve"> (6%), aneemia (6%) ja </w:t>
      </w:r>
      <w:r>
        <w:rPr>
          <w:szCs w:val="22"/>
          <w:lang w:val="et-EE"/>
        </w:rPr>
        <w:t>hemorraagia/hematoom</w:t>
      </w:r>
      <w:r>
        <w:rPr>
          <w:szCs w:val="22"/>
          <w:vertAlign w:val="superscript"/>
          <w:lang w:val="et-EE"/>
        </w:rPr>
        <w:t>§</w:t>
      </w:r>
      <w:r>
        <w:rPr>
          <w:szCs w:val="22"/>
          <w:lang w:val="et-EE"/>
        </w:rPr>
        <w:t xml:space="preserve"> (4%)</w:t>
      </w:r>
      <w:r>
        <w:rPr>
          <w:rFonts w:asciiTheme="majorBidi" w:hAnsiTheme="majorBidi" w:cstheme="majorBidi"/>
          <w:szCs w:val="22"/>
          <w:lang w:val="et-EE"/>
        </w:rPr>
        <w:t>.</w:t>
      </w:r>
    </w:p>
    <w:p w14:paraId="31E3F3F3" w14:textId="77777777" w:rsidR="006563C0" w:rsidRDefault="006563C0">
      <w:pPr>
        <w:spacing w:line="240" w:lineRule="auto"/>
        <w:rPr>
          <w:rFonts w:asciiTheme="majorBidi" w:hAnsiTheme="majorBidi" w:cstheme="majorBidi"/>
          <w:szCs w:val="22"/>
          <w:lang w:val="et-EE"/>
        </w:rPr>
      </w:pPr>
    </w:p>
    <w:p w14:paraId="1112893F" w14:textId="77777777" w:rsidR="006563C0" w:rsidRDefault="00057940">
      <w:pPr>
        <w:spacing w:line="240" w:lineRule="auto"/>
        <w:rPr>
          <w:rFonts w:asciiTheme="majorBidi" w:hAnsiTheme="majorBidi" w:cstheme="majorBidi"/>
          <w:szCs w:val="22"/>
          <w:lang w:val="et-EE"/>
        </w:rPr>
      </w:pPr>
      <w:r>
        <w:rPr>
          <w:rFonts w:asciiTheme="majorBidi" w:hAnsiTheme="majorBidi" w:cstheme="majorBidi"/>
          <w:szCs w:val="22"/>
          <w:lang w:val="et-EE"/>
        </w:rPr>
        <w:t>Zanubrutiniibiga ravitud 1550 patsiendist 4,8% katkestas ravi kõrvaltoimete tõttu. Kõige sagedam ravi katkestamist põhjustanud kõrvaltoime oli kopsupõletik</w:t>
      </w:r>
      <w:r>
        <w:rPr>
          <w:rFonts w:asciiTheme="majorBidi" w:hAnsiTheme="majorBidi" w:cstheme="majorBidi"/>
          <w:szCs w:val="22"/>
          <w:vertAlign w:val="superscript"/>
          <w:lang w:val="et-EE"/>
        </w:rPr>
        <w:t>§</w:t>
      </w:r>
      <w:r>
        <w:rPr>
          <w:rFonts w:asciiTheme="majorBidi" w:hAnsiTheme="majorBidi" w:cstheme="majorBidi"/>
          <w:szCs w:val="22"/>
          <w:lang w:val="et-EE"/>
        </w:rPr>
        <w:t xml:space="preserve"> (2,6%). Kõrvaltoime tõttu tuli annust vähendada 5,0%</w:t>
      </w:r>
      <w:r>
        <w:rPr>
          <w:rFonts w:asciiTheme="majorBidi" w:hAnsiTheme="majorBidi" w:cstheme="majorBidi"/>
          <w:szCs w:val="22"/>
          <w:lang w:val="et-EE"/>
        </w:rPr>
        <w:noBreakHyphen/>
        <w:t>l patsientidest.</w:t>
      </w:r>
    </w:p>
    <w:p w14:paraId="0F27F2CF" w14:textId="77777777" w:rsidR="006563C0" w:rsidRDefault="006563C0">
      <w:pPr>
        <w:spacing w:line="240" w:lineRule="auto"/>
        <w:rPr>
          <w:rFonts w:asciiTheme="majorBidi" w:hAnsiTheme="majorBidi" w:cstheme="majorBidi"/>
          <w:szCs w:val="22"/>
          <w:lang w:val="et-EE"/>
        </w:rPr>
      </w:pPr>
    </w:p>
    <w:p w14:paraId="0A9A962A" w14:textId="77777777" w:rsidR="006563C0" w:rsidRDefault="00057940">
      <w:pPr>
        <w:tabs>
          <w:tab w:val="clear" w:pos="567"/>
        </w:tabs>
        <w:spacing w:line="240" w:lineRule="auto"/>
        <w:rPr>
          <w:rFonts w:eastAsia="SimSun"/>
          <w:i/>
          <w:iCs/>
          <w:szCs w:val="22"/>
          <w:lang w:val="et-EE"/>
        </w:rPr>
      </w:pPr>
      <w:r>
        <w:rPr>
          <w:rFonts w:eastAsia="SimSun"/>
          <w:i/>
          <w:iCs/>
          <w:szCs w:val="22"/>
          <w:lang w:val="et-EE"/>
        </w:rPr>
        <w:t>Zanubrutiniib kombinatsioonis obinutuzumabiga</w:t>
      </w:r>
    </w:p>
    <w:p w14:paraId="677F8E1D" w14:textId="77777777" w:rsidR="006563C0" w:rsidRDefault="00057940">
      <w:pPr>
        <w:tabs>
          <w:tab w:val="clear" w:pos="567"/>
        </w:tabs>
        <w:spacing w:line="240" w:lineRule="auto"/>
        <w:rPr>
          <w:rFonts w:eastAsia="SimSun"/>
          <w:szCs w:val="22"/>
          <w:lang w:val="et-EE"/>
        </w:rPr>
      </w:pPr>
      <w:r>
        <w:rPr>
          <w:rFonts w:eastAsia="SimSun"/>
          <w:szCs w:val="22"/>
          <w:lang w:val="et-EE"/>
        </w:rPr>
        <w:t>Zanubrutiniibi kasutamisel kombinatsioonis obinutuzumabiga olid kõige sagedamad kõrvaltoimed (≥ 20%) trombotsütopeenia</w:t>
      </w:r>
      <w:r>
        <w:rPr>
          <w:rFonts w:eastAsia="SimSun"/>
          <w:szCs w:val="22"/>
          <w:vertAlign w:val="superscript"/>
          <w:lang w:val="et-EE"/>
        </w:rPr>
        <w:t>§</w:t>
      </w:r>
      <w:r>
        <w:rPr>
          <w:rFonts w:eastAsia="SimSun"/>
          <w:szCs w:val="22"/>
          <w:lang w:val="et-EE"/>
        </w:rPr>
        <w:t xml:space="preserve"> (37%), neutropeenia</w:t>
      </w:r>
      <w:r>
        <w:rPr>
          <w:rFonts w:eastAsia="SimSun"/>
          <w:szCs w:val="22"/>
          <w:vertAlign w:val="superscript"/>
          <w:lang w:val="et-EE"/>
        </w:rPr>
        <w:t>§</w:t>
      </w:r>
      <w:r>
        <w:rPr>
          <w:rFonts w:eastAsia="SimSun"/>
          <w:szCs w:val="22"/>
          <w:lang w:val="et-EE"/>
        </w:rPr>
        <w:t xml:space="preserve"> (31%) ja väsimus</w:t>
      </w:r>
      <w:r>
        <w:rPr>
          <w:rFonts w:eastAsia="SimSun"/>
          <w:szCs w:val="22"/>
          <w:vertAlign w:val="superscript"/>
          <w:lang w:val="et-EE"/>
        </w:rPr>
        <w:t>§</w:t>
      </w:r>
      <w:r>
        <w:rPr>
          <w:rFonts w:eastAsia="SimSun"/>
          <w:szCs w:val="22"/>
          <w:lang w:val="et-EE"/>
        </w:rPr>
        <w:t xml:space="preserve"> (27%) (tabel 4).</w:t>
      </w:r>
    </w:p>
    <w:p w14:paraId="237BEBF8" w14:textId="77777777" w:rsidR="006563C0" w:rsidRDefault="006563C0">
      <w:pPr>
        <w:tabs>
          <w:tab w:val="clear" w:pos="567"/>
        </w:tabs>
        <w:spacing w:line="240" w:lineRule="auto"/>
        <w:rPr>
          <w:rFonts w:eastAsia="SimSun"/>
          <w:szCs w:val="22"/>
          <w:lang w:val="et-EE"/>
        </w:rPr>
      </w:pPr>
    </w:p>
    <w:p w14:paraId="64183F1D" w14:textId="77777777" w:rsidR="006563C0" w:rsidRDefault="00057940">
      <w:pPr>
        <w:tabs>
          <w:tab w:val="clear" w:pos="567"/>
        </w:tabs>
        <w:spacing w:line="240" w:lineRule="auto"/>
        <w:rPr>
          <w:rFonts w:eastAsia="SimSun"/>
          <w:szCs w:val="22"/>
          <w:lang w:val="et-EE"/>
        </w:rPr>
      </w:pPr>
      <w:r>
        <w:rPr>
          <w:rFonts w:eastAsia="SimSun"/>
          <w:szCs w:val="22"/>
          <w:lang w:val="et-EE"/>
        </w:rPr>
        <w:lastRenderedPageBreak/>
        <w:t>Zanubrutiniibi kasutamisel kombinatsioonis obinutuzumabiga olid kõige sagedamad 3. või kõrgema astme kõrvaltoimed (</w:t>
      </w:r>
      <w:bookmarkStart w:id="4" w:name="OLE_LINK3"/>
      <w:r>
        <w:rPr>
          <w:rFonts w:eastAsia="SimSun"/>
          <w:szCs w:val="22"/>
          <w:lang w:val="et-EE"/>
        </w:rPr>
        <w:t>&gt; 3%</w:t>
      </w:r>
      <w:bookmarkEnd w:id="4"/>
      <w:r>
        <w:rPr>
          <w:rFonts w:eastAsia="SimSun"/>
          <w:szCs w:val="22"/>
          <w:lang w:val="et-EE"/>
        </w:rPr>
        <w:t>) neutropeenia</w:t>
      </w:r>
      <w:r>
        <w:rPr>
          <w:rFonts w:eastAsia="SimSun"/>
          <w:szCs w:val="22"/>
          <w:vertAlign w:val="superscript"/>
          <w:lang w:val="et-EE"/>
        </w:rPr>
        <w:t>§</w:t>
      </w:r>
      <w:r>
        <w:rPr>
          <w:rFonts w:eastAsia="SimSun"/>
          <w:szCs w:val="22"/>
          <w:lang w:val="et-EE"/>
        </w:rPr>
        <w:t xml:space="preserve"> (25%), trombotsütopeenia</w:t>
      </w:r>
      <w:r>
        <w:rPr>
          <w:rFonts w:eastAsia="SimSun"/>
          <w:szCs w:val="22"/>
          <w:vertAlign w:val="superscript"/>
          <w:lang w:val="et-EE"/>
        </w:rPr>
        <w:t>§</w:t>
      </w:r>
      <w:r>
        <w:rPr>
          <w:rFonts w:eastAsia="SimSun"/>
          <w:szCs w:val="22"/>
          <w:lang w:val="et-EE"/>
        </w:rPr>
        <w:t xml:space="preserve"> (16%), kopsupõletik</w:t>
      </w:r>
      <w:r>
        <w:rPr>
          <w:rFonts w:eastAsia="SimSun"/>
          <w:szCs w:val="22"/>
          <w:vertAlign w:val="superscript"/>
          <w:lang w:val="et-EE"/>
        </w:rPr>
        <w:t>§</w:t>
      </w:r>
      <w:r>
        <w:rPr>
          <w:rFonts w:eastAsia="SimSun"/>
          <w:szCs w:val="22"/>
          <w:lang w:val="et-EE"/>
        </w:rPr>
        <w:t xml:space="preserve"> (15%) ja aneemia (5%).</w:t>
      </w:r>
    </w:p>
    <w:p w14:paraId="113A3A51" w14:textId="77777777" w:rsidR="006563C0" w:rsidRDefault="006563C0">
      <w:pPr>
        <w:tabs>
          <w:tab w:val="clear" w:pos="567"/>
        </w:tabs>
        <w:spacing w:line="240" w:lineRule="auto"/>
        <w:rPr>
          <w:rFonts w:eastAsia="SimSun"/>
          <w:szCs w:val="22"/>
          <w:lang w:val="et-EE"/>
        </w:rPr>
      </w:pPr>
    </w:p>
    <w:p w14:paraId="01DBF5CB" w14:textId="77777777" w:rsidR="006563C0" w:rsidRDefault="00057940">
      <w:pPr>
        <w:tabs>
          <w:tab w:val="clear" w:pos="567"/>
        </w:tabs>
        <w:spacing w:line="240" w:lineRule="auto"/>
        <w:rPr>
          <w:rFonts w:eastAsia="SimSun"/>
          <w:szCs w:val="22"/>
          <w:lang w:val="et-EE"/>
        </w:rPr>
      </w:pPr>
      <w:r>
        <w:rPr>
          <w:rFonts w:eastAsia="SimSun"/>
          <w:szCs w:val="22"/>
          <w:lang w:val="et-EE"/>
        </w:rPr>
        <w:t>Saja neljakümne kolmest patsiendist, keda raviti zanubrutiniibi ja obinutuzumabi kombinatsiooniga, katkestas kõrvaltoimete tõttu ravi 4,9% patsientidest. Kõige sagedam ravi katkestamist põhjustanud kõrvaltoime oli kopsupõletik</w:t>
      </w:r>
      <w:r>
        <w:rPr>
          <w:rFonts w:eastAsia="SimSun"/>
          <w:szCs w:val="22"/>
          <w:vertAlign w:val="superscript"/>
          <w:lang w:val="et-EE"/>
        </w:rPr>
        <w:t>§</w:t>
      </w:r>
      <w:r>
        <w:rPr>
          <w:rFonts w:eastAsia="SimSun"/>
          <w:szCs w:val="22"/>
          <w:lang w:val="et-EE"/>
        </w:rPr>
        <w:t xml:space="preserve"> (4,2%). Kõrvaltoime tõttu tuli annust vähendada 7,0%</w:t>
      </w:r>
      <w:r>
        <w:rPr>
          <w:rFonts w:eastAsia="SimSun"/>
          <w:szCs w:val="22"/>
          <w:lang w:val="et-EE"/>
        </w:rPr>
        <w:noBreakHyphen/>
        <w:t>l patsientidest.</w:t>
      </w:r>
    </w:p>
    <w:p w14:paraId="6E712158" w14:textId="77777777" w:rsidR="006563C0" w:rsidRDefault="00057940">
      <w:pPr>
        <w:tabs>
          <w:tab w:val="clear" w:pos="567"/>
        </w:tabs>
        <w:spacing w:line="240" w:lineRule="auto"/>
        <w:rPr>
          <w:rFonts w:eastAsia="SimSun"/>
          <w:szCs w:val="22"/>
          <w:lang w:val="et-EE"/>
        </w:rPr>
      </w:pPr>
      <w:r>
        <w:rPr>
          <w:rFonts w:eastAsia="SimSun"/>
          <w:szCs w:val="22"/>
          <w:lang w:val="et-EE"/>
        </w:rPr>
        <w:t>Trombotsüütide arvu vähenemist</w:t>
      </w:r>
      <w:r>
        <w:rPr>
          <w:rFonts w:eastAsia="SimSun"/>
          <w:szCs w:val="22"/>
          <w:vertAlign w:val="superscript"/>
          <w:lang w:val="et-EE"/>
        </w:rPr>
        <w:t>†</w:t>
      </w:r>
      <w:r>
        <w:rPr>
          <w:rFonts w:eastAsia="SimSun"/>
          <w:szCs w:val="22"/>
          <w:lang w:val="et-EE"/>
        </w:rPr>
        <w:t xml:space="preserve"> (laborianalüüside järgi) täheldati 65%</w:t>
      </w:r>
      <w:r>
        <w:rPr>
          <w:rFonts w:eastAsia="SimSun"/>
          <w:szCs w:val="22"/>
          <w:lang w:val="et-EE"/>
        </w:rPr>
        <w:noBreakHyphen/>
        <w:t>l (kõik astmed) ja 12%</w:t>
      </w:r>
      <w:r>
        <w:rPr>
          <w:rFonts w:eastAsia="SimSun"/>
          <w:szCs w:val="22"/>
          <w:lang w:val="et-EE"/>
        </w:rPr>
        <w:noBreakHyphen/>
        <w:t xml:space="preserve">l (3. või 4. aste) zanubrutiniibi ja obinutuzumabi kombinatsiooni saanud patsientidest </w:t>
      </w:r>
      <w:r>
        <w:rPr>
          <w:rFonts w:eastAsia="SimSun"/>
          <w:i/>
          <w:iCs/>
          <w:szCs w:val="22"/>
          <w:lang w:val="et-EE"/>
        </w:rPr>
        <w:t>versus</w:t>
      </w:r>
      <w:r>
        <w:rPr>
          <w:rFonts w:eastAsia="SimSun"/>
          <w:szCs w:val="22"/>
          <w:lang w:val="et-EE"/>
        </w:rPr>
        <w:t xml:space="preserve"> 43%</w:t>
      </w:r>
      <w:r>
        <w:rPr>
          <w:rFonts w:eastAsia="SimSun"/>
          <w:szCs w:val="22"/>
          <w:lang w:val="et-EE"/>
        </w:rPr>
        <w:noBreakHyphen/>
        <w:t>l (kõik astmed) ja 11%</w:t>
      </w:r>
      <w:r>
        <w:rPr>
          <w:rFonts w:eastAsia="SimSun"/>
          <w:szCs w:val="22"/>
          <w:lang w:val="et-EE"/>
        </w:rPr>
        <w:noBreakHyphen/>
        <w:t>l (3. või 4. aste) obinutuzumabi saanud patsientidest. Zanubrutiniibi monoteraapiana saanud patsientidest teatati kõigi astmete ning 3. või 4. astme trombotsüütide vähenemisest vastavalt 39%</w:t>
      </w:r>
      <w:r>
        <w:rPr>
          <w:rFonts w:eastAsia="SimSun"/>
          <w:szCs w:val="22"/>
          <w:lang w:val="et-EE"/>
        </w:rPr>
        <w:noBreakHyphen/>
        <w:t>l ja 7,8%</w:t>
      </w:r>
      <w:r>
        <w:rPr>
          <w:rFonts w:eastAsia="SimSun"/>
          <w:szCs w:val="22"/>
          <w:lang w:val="et-EE"/>
        </w:rPr>
        <w:noBreakHyphen/>
        <w:t>l.</w:t>
      </w:r>
    </w:p>
    <w:p w14:paraId="05191A72" w14:textId="77777777" w:rsidR="006563C0" w:rsidRDefault="006563C0">
      <w:pPr>
        <w:tabs>
          <w:tab w:val="clear" w:pos="567"/>
        </w:tabs>
        <w:spacing w:line="240" w:lineRule="auto"/>
        <w:rPr>
          <w:rFonts w:eastAsia="SimSun"/>
          <w:szCs w:val="22"/>
          <w:lang w:val="et-EE"/>
        </w:rPr>
      </w:pPr>
    </w:p>
    <w:p w14:paraId="2F1839FE" w14:textId="77777777" w:rsidR="006563C0" w:rsidRDefault="00057940">
      <w:pPr>
        <w:spacing w:line="240" w:lineRule="auto"/>
        <w:rPr>
          <w:rFonts w:asciiTheme="majorBidi" w:hAnsiTheme="majorBidi" w:cstheme="majorBidi"/>
          <w:szCs w:val="22"/>
          <w:u w:val="single"/>
          <w:lang w:val="et-EE"/>
        </w:rPr>
      </w:pPr>
      <w:r>
        <w:rPr>
          <w:rFonts w:asciiTheme="majorBidi" w:hAnsiTheme="majorBidi" w:cstheme="majorBidi"/>
          <w:szCs w:val="22"/>
          <w:u w:val="single"/>
          <w:lang w:val="et-EE"/>
        </w:rPr>
        <w:t>Kõrvaltoimete tabel</w:t>
      </w:r>
    </w:p>
    <w:p w14:paraId="4F75900D" w14:textId="77777777" w:rsidR="006563C0" w:rsidRDefault="006563C0">
      <w:pPr>
        <w:spacing w:line="240" w:lineRule="auto"/>
        <w:rPr>
          <w:rFonts w:asciiTheme="majorBidi" w:hAnsiTheme="majorBidi" w:cstheme="majorBidi"/>
          <w:szCs w:val="22"/>
          <w:u w:val="single"/>
          <w:lang w:val="et-EE"/>
        </w:rPr>
      </w:pPr>
    </w:p>
    <w:p w14:paraId="6C242733" w14:textId="77777777" w:rsidR="006563C0" w:rsidRDefault="00057940">
      <w:pPr>
        <w:spacing w:line="240" w:lineRule="auto"/>
        <w:rPr>
          <w:rFonts w:asciiTheme="majorBidi" w:hAnsiTheme="majorBidi" w:cstheme="majorBidi"/>
          <w:szCs w:val="22"/>
          <w:lang w:val="et-EE"/>
        </w:rPr>
      </w:pPr>
      <w:r>
        <w:rPr>
          <w:rFonts w:asciiTheme="majorBidi" w:hAnsiTheme="majorBidi" w:cstheme="majorBidi"/>
          <w:szCs w:val="22"/>
          <w:lang w:val="et-EE"/>
        </w:rPr>
        <w:t>Ohutusprofiil põhineb BRUKINSAGA ravitud B-rakuliste pahaloomuliste kasvajatega, sealhulgas kroonilise lümfotsüütleukeemiaga (N = 938), Waldenströmi makroglobulineemiaga (N = 249), mantelrakulise lümfoomiga (N = 140), marginaaltsooni lümfoomiga (N = 93), follikulaarse lümfoomiga (N = 59) ja muud tüüpi B</w:t>
      </w:r>
      <w:r>
        <w:rPr>
          <w:rFonts w:asciiTheme="majorBidi" w:hAnsiTheme="majorBidi" w:cstheme="majorBidi"/>
          <w:szCs w:val="22"/>
          <w:lang w:val="et-EE"/>
        </w:rPr>
        <w:noBreakHyphen/>
        <w:t>rakuliste pahaloomuliste kasvajatega (N = 71) 1550 patsiendi kohta kliinilistes uuringutes kogutud koondandmetel, kus ravimi kasutamise mediaanne aeg oli 34,41 kuud.</w:t>
      </w:r>
    </w:p>
    <w:p w14:paraId="4200BF9F" w14:textId="77777777" w:rsidR="006563C0" w:rsidRDefault="006563C0">
      <w:pPr>
        <w:spacing w:line="240" w:lineRule="auto"/>
        <w:rPr>
          <w:rFonts w:asciiTheme="majorBidi" w:hAnsiTheme="majorBidi" w:cstheme="majorBidi"/>
          <w:szCs w:val="22"/>
          <w:lang w:val="et-EE"/>
        </w:rPr>
      </w:pPr>
    </w:p>
    <w:p w14:paraId="31C40669" w14:textId="77777777" w:rsidR="006563C0" w:rsidRDefault="00057940">
      <w:pPr>
        <w:spacing w:line="240" w:lineRule="auto"/>
        <w:rPr>
          <w:rFonts w:asciiTheme="majorBidi" w:hAnsiTheme="majorBidi" w:cstheme="majorBidi"/>
          <w:szCs w:val="22"/>
          <w:lang w:val="et-EE"/>
        </w:rPr>
      </w:pPr>
      <w:r>
        <w:rPr>
          <w:rFonts w:asciiTheme="majorBidi" w:hAnsiTheme="majorBidi" w:cstheme="majorBidi"/>
          <w:szCs w:val="22"/>
          <w:lang w:val="et-EE"/>
        </w:rPr>
        <w:t>Zanubrutiniibi ja obinutuzumabi kombinatsiooni ohutusprofiil põhineb uuringu ROSEWOOD andmetel, kus osales 143 follikulaarse lümfoomiga patsienti, keda raviti BRUKINSA ja obinutuzumabi kombinatsiooniga; ravi mediaankestus oli 12,35 kuud.</w:t>
      </w:r>
    </w:p>
    <w:p w14:paraId="4836C735" w14:textId="77777777" w:rsidR="006563C0" w:rsidRDefault="006563C0">
      <w:pPr>
        <w:spacing w:line="240" w:lineRule="auto"/>
        <w:rPr>
          <w:rFonts w:asciiTheme="majorBidi" w:hAnsiTheme="majorBidi" w:cstheme="majorBidi"/>
          <w:szCs w:val="22"/>
          <w:lang w:val="et-EE"/>
        </w:rPr>
      </w:pPr>
    </w:p>
    <w:p w14:paraId="788506A8" w14:textId="77777777" w:rsidR="006563C0" w:rsidRDefault="00057940">
      <w:pPr>
        <w:spacing w:line="240" w:lineRule="auto"/>
        <w:rPr>
          <w:rFonts w:asciiTheme="majorBidi" w:hAnsiTheme="majorBidi" w:cstheme="majorBidi"/>
          <w:szCs w:val="22"/>
          <w:lang w:val="et-EE"/>
        </w:rPr>
      </w:pPr>
      <w:r>
        <w:rPr>
          <w:rFonts w:asciiTheme="majorBidi" w:hAnsiTheme="majorBidi" w:cstheme="majorBidi"/>
          <w:szCs w:val="22"/>
          <w:lang w:val="et-EE"/>
        </w:rPr>
        <w:t>BRUKINSAT monoteraapiana või kombinatsioonis obinutuzumabiga saanud B-rakuliste pahaloomuliste kasvajatega patsientide kõrvaltoimed on loetletud organsüsteemi klasside ja esinemissageduste järgi vastavalt tabelis 3 ja tabelis 4. Esinemissagedused on määratletud järgmiselt: väga sage (≥ 1/10), sage (≥ 1/100 kuni &lt; 1/10), aeg-ajalt (≥ 1/1000 kuni &lt; 1/100), harv (≥ 1/10 000 kuni &lt; 1/1000), väga harv (&lt; 1/10 000) ja teadmata (ei saa hinnata olemasolevate andmete alusel). Igas esinemissageduse rühmas on kõrvaltoimed esitatud tõsiduse vähenemise järjekorras.</w:t>
      </w:r>
    </w:p>
    <w:p w14:paraId="225D4309" w14:textId="77777777" w:rsidR="006563C0" w:rsidRDefault="006563C0">
      <w:pPr>
        <w:pStyle w:val="BodyText"/>
        <w:rPr>
          <w:rFonts w:asciiTheme="majorBidi" w:hAnsiTheme="majorBidi" w:cstheme="majorBidi"/>
          <w:i w:val="0"/>
          <w:iCs/>
          <w:color w:val="auto"/>
          <w:szCs w:val="22"/>
          <w:lang w:val="et-EE"/>
        </w:rPr>
      </w:pPr>
    </w:p>
    <w:p w14:paraId="6EE1683D" w14:textId="77777777" w:rsidR="006563C0" w:rsidRDefault="00057940">
      <w:pPr>
        <w:pStyle w:val="1"/>
        <w:spacing w:after="0"/>
        <w:ind w:left="1138" w:right="158" w:hanging="1138"/>
      </w:pPr>
      <w:r>
        <w:t>Tabel 3.</w:t>
      </w:r>
      <w:r>
        <w:tab/>
        <w:t>Zanubrutiniibi monoteraapiana saanud B-rakuliste pahaloomuliste kasvajatega patsientidel (n = 1550) kliinilistes uuringutes esinenud kõrvaltoimed</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114"/>
        <w:gridCol w:w="2664"/>
        <w:gridCol w:w="2327"/>
        <w:gridCol w:w="1956"/>
      </w:tblGrid>
      <w:tr w:rsidR="006563C0" w14:paraId="52A7DF9F" w14:textId="77777777">
        <w:trPr>
          <w:trHeight w:val="457"/>
        </w:trPr>
        <w:tc>
          <w:tcPr>
            <w:tcW w:w="2114" w:type="dxa"/>
          </w:tcPr>
          <w:p w14:paraId="5868E04C" w14:textId="77777777" w:rsidR="006563C0" w:rsidRDefault="00057940">
            <w:pPr>
              <w:pStyle w:val="TableParagraph"/>
              <w:ind w:left="66"/>
              <w:rPr>
                <w:rFonts w:asciiTheme="majorBidi" w:hAnsiTheme="majorBidi" w:cstheme="majorBidi"/>
                <w:b/>
                <w:sz w:val="20"/>
                <w:szCs w:val="20"/>
                <w:lang w:val="et-EE"/>
              </w:rPr>
            </w:pPr>
            <w:r>
              <w:rPr>
                <w:rFonts w:asciiTheme="majorBidi" w:hAnsiTheme="majorBidi" w:cstheme="majorBidi"/>
                <w:b/>
                <w:bCs/>
                <w:sz w:val="20"/>
                <w:szCs w:val="20"/>
                <w:lang w:val="et-EE"/>
              </w:rPr>
              <w:t>MedDRA organsüsteemi klass</w:t>
            </w:r>
          </w:p>
        </w:tc>
        <w:tc>
          <w:tcPr>
            <w:tcW w:w="2664" w:type="dxa"/>
          </w:tcPr>
          <w:p w14:paraId="4A71B26E" w14:textId="77777777" w:rsidR="006563C0" w:rsidRDefault="00057940">
            <w:pPr>
              <w:pStyle w:val="TableParagraph"/>
              <w:ind w:left="172" w:right="143" w:firstLine="45"/>
              <w:jc w:val="center"/>
              <w:rPr>
                <w:rFonts w:asciiTheme="majorBidi" w:hAnsiTheme="majorBidi" w:cstheme="majorBidi"/>
                <w:b/>
                <w:sz w:val="20"/>
                <w:szCs w:val="20"/>
                <w:lang w:val="et-EE"/>
              </w:rPr>
            </w:pPr>
            <w:r>
              <w:rPr>
                <w:rFonts w:asciiTheme="majorBidi" w:hAnsiTheme="majorBidi" w:cstheme="majorBidi"/>
                <w:b/>
                <w:bCs/>
                <w:sz w:val="20"/>
                <w:szCs w:val="20"/>
                <w:lang w:val="et-EE"/>
              </w:rPr>
              <w:t>MedDRA terminid</w:t>
            </w:r>
          </w:p>
        </w:tc>
        <w:tc>
          <w:tcPr>
            <w:tcW w:w="2327" w:type="dxa"/>
          </w:tcPr>
          <w:p w14:paraId="06D6F23E" w14:textId="77777777" w:rsidR="006563C0" w:rsidRDefault="00057940">
            <w:pPr>
              <w:pStyle w:val="TableParagraph"/>
              <w:rPr>
                <w:rFonts w:asciiTheme="majorBidi" w:hAnsiTheme="majorBidi" w:cstheme="majorBidi"/>
                <w:b/>
                <w:sz w:val="20"/>
                <w:szCs w:val="20"/>
                <w:lang w:val="et-EE"/>
              </w:rPr>
            </w:pPr>
            <w:r>
              <w:rPr>
                <w:rFonts w:asciiTheme="majorBidi" w:hAnsiTheme="majorBidi" w:cstheme="majorBidi"/>
                <w:b/>
                <w:bCs/>
                <w:sz w:val="20"/>
                <w:szCs w:val="20"/>
                <w:lang w:val="et-EE"/>
              </w:rPr>
              <w:t>Kõik astmed* (%) </w:t>
            </w:r>
          </w:p>
        </w:tc>
        <w:tc>
          <w:tcPr>
            <w:tcW w:w="1956" w:type="dxa"/>
          </w:tcPr>
          <w:p w14:paraId="7F17E48D" w14:textId="77777777" w:rsidR="006563C0" w:rsidRDefault="00057940">
            <w:pPr>
              <w:pStyle w:val="TableParagraph"/>
              <w:ind w:left="63" w:right="52"/>
              <w:jc w:val="center"/>
              <w:rPr>
                <w:rFonts w:asciiTheme="majorBidi" w:hAnsiTheme="majorBidi" w:cstheme="majorBidi"/>
                <w:b/>
                <w:sz w:val="20"/>
                <w:szCs w:val="20"/>
                <w:lang w:val="et-EE"/>
              </w:rPr>
            </w:pPr>
            <w:r>
              <w:rPr>
                <w:rFonts w:asciiTheme="majorBidi" w:hAnsiTheme="majorBidi" w:cstheme="majorBidi"/>
                <w:b/>
                <w:bCs/>
                <w:sz w:val="20"/>
                <w:szCs w:val="20"/>
                <w:lang w:val="et-EE"/>
              </w:rPr>
              <w:t>3. või kõrgem aste (%)</w:t>
            </w:r>
          </w:p>
        </w:tc>
      </w:tr>
      <w:tr w:rsidR="006563C0" w14:paraId="6BEE2923" w14:textId="77777777">
        <w:trPr>
          <w:trHeight w:val="272"/>
        </w:trPr>
        <w:tc>
          <w:tcPr>
            <w:tcW w:w="2114" w:type="dxa"/>
            <w:vMerge w:val="restart"/>
          </w:tcPr>
          <w:p w14:paraId="0D3AADE8" w14:textId="77777777" w:rsidR="006563C0" w:rsidRDefault="00057940">
            <w:pPr>
              <w:pStyle w:val="TableParagraph"/>
              <w:ind w:left="66"/>
              <w:rPr>
                <w:rFonts w:asciiTheme="majorBidi" w:hAnsiTheme="majorBidi" w:cstheme="majorBidi"/>
                <w:b/>
                <w:bCs/>
                <w:sz w:val="20"/>
                <w:szCs w:val="20"/>
                <w:lang w:val="et-EE"/>
              </w:rPr>
            </w:pPr>
            <w:r>
              <w:rPr>
                <w:rFonts w:asciiTheme="majorBidi" w:hAnsiTheme="majorBidi" w:cstheme="majorBidi"/>
                <w:b/>
                <w:bCs/>
                <w:sz w:val="20"/>
                <w:szCs w:val="20"/>
                <w:lang w:val="et-EE"/>
              </w:rPr>
              <w:t>Infektsioonid ja infestatsioonid</w:t>
            </w:r>
          </w:p>
        </w:tc>
        <w:tc>
          <w:tcPr>
            <w:tcW w:w="2664" w:type="dxa"/>
          </w:tcPr>
          <w:p w14:paraId="1F2E5A46" w14:textId="77777777" w:rsidR="006563C0" w:rsidRDefault="00057940">
            <w:pPr>
              <w:pStyle w:val="TableParagraph"/>
              <w:rPr>
                <w:rFonts w:asciiTheme="majorBidi" w:hAnsiTheme="majorBidi" w:cstheme="majorBidi"/>
                <w:sz w:val="20"/>
                <w:szCs w:val="20"/>
                <w:lang w:val="et-EE"/>
              </w:rPr>
            </w:pPr>
            <w:r>
              <w:rPr>
                <w:rFonts w:asciiTheme="majorBidi" w:hAnsiTheme="majorBidi" w:cstheme="majorBidi"/>
                <w:sz w:val="20"/>
                <w:szCs w:val="20"/>
                <w:lang w:val="et-EE"/>
              </w:rPr>
              <w:t>Ülemiste hingamisteede infektsioon</w:t>
            </w:r>
            <w:r>
              <w:rPr>
                <w:rFonts w:asciiTheme="majorBidi" w:hAnsiTheme="majorBidi" w:cstheme="majorBidi"/>
                <w:sz w:val="20"/>
                <w:szCs w:val="20"/>
                <w:vertAlign w:val="superscript"/>
                <w:lang w:val="et-EE"/>
              </w:rPr>
              <w:t>§</w:t>
            </w:r>
          </w:p>
        </w:tc>
        <w:tc>
          <w:tcPr>
            <w:tcW w:w="2327" w:type="dxa"/>
            <w:vAlign w:val="center"/>
          </w:tcPr>
          <w:p w14:paraId="504A03B9" w14:textId="77777777" w:rsidR="006563C0" w:rsidRDefault="00057940">
            <w:pPr>
              <w:pStyle w:val="TableParagraph"/>
              <w:ind w:right="60"/>
              <w:rPr>
                <w:rFonts w:asciiTheme="majorBidi" w:hAnsiTheme="majorBidi" w:cstheme="majorBidi"/>
                <w:sz w:val="20"/>
                <w:szCs w:val="20"/>
                <w:lang w:val="et-EE"/>
              </w:rPr>
            </w:pPr>
            <w:r>
              <w:rPr>
                <w:rFonts w:asciiTheme="majorBidi" w:hAnsiTheme="majorBidi" w:cstheme="majorBidi"/>
                <w:sz w:val="20"/>
                <w:szCs w:val="20"/>
                <w:lang w:val="et-EE"/>
              </w:rPr>
              <w:t>Väga sage (36)</w:t>
            </w:r>
          </w:p>
        </w:tc>
        <w:tc>
          <w:tcPr>
            <w:tcW w:w="1956" w:type="dxa"/>
          </w:tcPr>
          <w:p w14:paraId="427DB74F" w14:textId="77777777" w:rsidR="006563C0" w:rsidRDefault="00057940">
            <w:pPr>
              <w:pStyle w:val="TableParagraph"/>
              <w:ind w:left="10"/>
              <w:jc w:val="center"/>
              <w:rPr>
                <w:rFonts w:asciiTheme="majorBidi" w:hAnsiTheme="majorBidi" w:cstheme="majorBidi"/>
                <w:sz w:val="20"/>
                <w:szCs w:val="20"/>
                <w:lang w:val="et-EE"/>
              </w:rPr>
            </w:pPr>
            <w:r>
              <w:rPr>
                <w:rFonts w:asciiTheme="majorBidi" w:hAnsiTheme="majorBidi" w:cstheme="majorBidi"/>
                <w:sz w:val="20"/>
                <w:szCs w:val="20"/>
                <w:lang w:val="et-EE"/>
              </w:rPr>
              <w:t>2</w:t>
            </w:r>
          </w:p>
        </w:tc>
      </w:tr>
      <w:tr w:rsidR="006563C0" w14:paraId="4C6FDF3D" w14:textId="77777777">
        <w:trPr>
          <w:trHeight w:val="271"/>
        </w:trPr>
        <w:tc>
          <w:tcPr>
            <w:tcW w:w="2114" w:type="dxa"/>
            <w:vMerge/>
          </w:tcPr>
          <w:p w14:paraId="2AAD22F2" w14:textId="77777777" w:rsidR="006563C0" w:rsidRDefault="006563C0">
            <w:pPr>
              <w:pStyle w:val="TableParagraph"/>
              <w:ind w:left="66"/>
              <w:rPr>
                <w:rFonts w:asciiTheme="majorBidi" w:hAnsiTheme="majorBidi" w:cstheme="majorBidi"/>
                <w:sz w:val="20"/>
                <w:szCs w:val="20"/>
                <w:lang w:val="et-EE"/>
              </w:rPr>
            </w:pPr>
          </w:p>
        </w:tc>
        <w:tc>
          <w:tcPr>
            <w:tcW w:w="2664" w:type="dxa"/>
          </w:tcPr>
          <w:p w14:paraId="4F2261E0" w14:textId="77777777" w:rsidR="006563C0" w:rsidRDefault="00057940">
            <w:pPr>
              <w:spacing w:line="240" w:lineRule="auto"/>
              <w:ind w:left="90"/>
              <w:rPr>
                <w:rFonts w:asciiTheme="majorBidi" w:hAnsiTheme="majorBidi" w:cstheme="majorBidi"/>
                <w:sz w:val="20"/>
                <w:lang w:val="et-EE"/>
              </w:rPr>
            </w:pPr>
            <w:r>
              <w:rPr>
                <w:rFonts w:asciiTheme="majorBidi" w:hAnsiTheme="majorBidi" w:cstheme="majorBidi"/>
                <w:sz w:val="20"/>
                <w:lang w:val="et-EE"/>
              </w:rPr>
              <w:t>Kopsupõletik</w:t>
            </w:r>
            <w:r>
              <w:rPr>
                <w:rFonts w:asciiTheme="majorBidi" w:hAnsiTheme="majorBidi" w:cstheme="majorBidi"/>
                <w:sz w:val="20"/>
                <w:vertAlign w:val="superscript"/>
                <w:lang w:val="et-EE"/>
              </w:rPr>
              <w:t>§#</w:t>
            </w:r>
          </w:p>
        </w:tc>
        <w:tc>
          <w:tcPr>
            <w:tcW w:w="2327" w:type="dxa"/>
            <w:vAlign w:val="center"/>
          </w:tcPr>
          <w:p w14:paraId="75119E8C" w14:textId="77777777" w:rsidR="006563C0" w:rsidRDefault="00057940">
            <w:pPr>
              <w:pStyle w:val="TableParagraph"/>
              <w:ind w:left="66"/>
              <w:rPr>
                <w:rFonts w:asciiTheme="majorBidi" w:hAnsiTheme="majorBidi" w:cstheme="majorBidi"/>
                <w:sz w:val="20"/>
                <w:szCs w:val="20"/>
                <w:lang w:val="et-EE"/>
              </w:rPr>
            </w:pPr>
            <w:r>
              <w:rPr>
                <w:rFonts w:asciiTheme="majorBidi" w:hAnsiTheme="majorBidi" w:cstheme="majorBidi"/>
                <w:sz w:val="20"/>
                <w:szCs w:val="20"/>
                <w:lang w:val="et-EE"/>
              </w:rPr>
              <w:t>Väga sage (24)</w:t>
            </w:r>
          </w:p>
        </w:tc>
        <w:tc>
          <w:tcPr>
            <w:tcW w:w="1956" w:type="dxa"/>
          </w:tcPr>
          <w:p w14:paraId="3FFC4856" w14:textId="77777777" w:rsidR="006563C0" w:rsidRDefault="00057940">
            <w:pPr>
              <w:pStyle w:val="TableParagraph"/>
              <w:ind w:left="66"/>
              <w:jc w:val="center"/>
              <w:rPr>
                <w:rFonts w:asciiTheme="majorBidi" w:hAnsiTheme="majorBidi" w:cstheme="majorBidi"/>
                <w:sz w:val="20"/>
                <w:szCs w:val="20"/>
                <w:lang w:val="et-EE"/>
              </w:rPr>
            </w:pPr>
            <w:r>
              <w:rPr>
                <w:rFonts w:asciiTheme="majorBidi" w:hAnsiTheme="majorBidi" w:cstheme="majorBidi"/>
                <w:sz w:val="20"/>
                <w:szCs w:val="20"/>
                <w:lang w:val="et-EE"/>
              </w:rPr>
              <w:t>14</w:t>
            </w:r>
          </w:p>
        </w:tc>
      </w:tr>
      <w:tr w:rsidR="006563C0" w14:paraId="35927CA3" w14:textId="77777777">
        <w:trPr>
          <w:trHeight w:val="271"/>
        </w:trPr>
        <w:tc>
          <w:tcPr>
            <w:tcW w:w="2114" w:type="dxa"/>
            <w:vMerge/>
          </w:tcPr>
          <w:p w14:paraId="7AD3F263" w14:textId="77777777" w:rsidR="006563C0" w:rsidRDefault="006563C0">
            <w:pPr>
              <w:pStyle w:val="TableParagraph"/>
              <w:ind w:left="66"/>
              <w:rPr>
                <w:rFonts w:asciiTheme="majorBidi" w:hAnsiTheme="majorBidi" w:cstheme="majorBidi"/>
                <w:sz w:val="20"/>
                <w:szCs w:val="20"/>
                <w:lang w:val="et-EE"/>
              </w:rPr>
            </w:pPr>
          </w:p>
        </w:tc>
        <w:tc>
          <w:tcPr>
            <w:tcW w:w="2664" w:type="dxa"/>
          </w:tcPr>
          <w:p w14:paraId="3006A7E4" w14:textId="77777777" w:rsidR="006563C0" w:rsidRDefault="00057940">
            <w:pPr>
              <w:pStyle w:val="TableParagraph"/>
              <w:ind w:left="567"/>
              <w:rPr>
                <w:rFonts w:asciiTheme="majorBidi" w:hAnsiTheme="majorBidi" w:cstheme="majorBidi"/>
                <w:sz w:val="20"/>
                <w:szCs w:val="20"/>
                <w:lang w:val="et-EE"/>
              </w:rPr>
            </w:pPr>
            <w:r>
              <w:rPr>
                <w:rFonts w:asciiTheme="majorBidi" w:hAnsiTheme="majorBidi" w:cstheme="majorBidi"/>
                <w:sz w:val="20"/>
                <w:szCs w:val="20"/>
                <w:lang w:val="et-EE"/>
              </w:rPr>
              <w:t>Kopsupõletik</w:t>
            </w:r>
          </w:p>
        </w:tc>
        <w:tc>
          <w:tcPr>
            <w:tcW w:w="2327" w:type="dxa"/>
            <w:vAlign w:val="center"/>
          </w:tcPr>
          <w:p w14:paraId="0A63AD46" w14:textId="77777777" w:rsidR="006563C0" w:rsidRDefault="00057940">
            <w:pPr>
              <w:pStyle w:val="TableParagraph"/>
              <w:ind w:left="66"/>
              <w:rPr>
                <w:rFonts w:asciiTheme="majorBidi" w:hAnsiTheme="majorBidi" w:cstheme="majorBidi"/>
                <w:sz w:val="20"/>
                <w:szCs w:val="20"/>
                <w:lang w:val="et-EE"/>
              </w:rPr>
            </w:pPr>
            <w:r>
              <w:rPr>
                <w:rFonts w:asciiTheme="majorBidi" w:hAnsiTheme="majorBidi" w:cstheme="majorBidi"/>
                <w:sz w:val="20"/>
                <w:szCs w:val="20"/>
                <w:lang w:val="et-EE"/>
              </w:rPr>
              <w:t>Väga sage (15)</w:t>
            </w:r>
          </w:p>
        </w:tc>
        <w:tc>
          <w:tcPr>
            <w:tcW w:w="1956" w:type="dxa"/>
          </w:tcPr>
          <w:p w14:paraId="2CFB08EF" w14:textId="77777777" w:rsidR="006563C0" w:rsidRDefault="00057940">
            <w:pPr>
              <w:pStyle w:val="TableParagraph"/>
              <w:ind w:left="66"/>
              <w:jc w:val="center"/>
              <w:rPr>
                <w:rFonts w:asciiTheme="majorBidi" w:hAnsiTheme="majorBidi" w:cstheme="majorBidi"/>
                <w:sz w:val="20"/>
                <w:szCs w:val="20"/>
                <w:lang w:val="et-EE"/>
              </w:rPr>
            </w:pPr>
            <w:r>
              <w:rPr>
                <w:rFonts w:asciiTheme="majorBidi" w:hAnsiTheme="majorBidi" w:cstheme="majorBidi"/>
                <w:sz w:val="20"/>
                <w:szCs w:val="20"/>
                <w:lang w:val="et-EE"/>
              </w:rPr>
              <w:t>8</w:t>
            </w:r>
          </w:p>
        </w:tc>
      </w:tr>
      <w:tr w:rsidR="006563C0" w14:paraId="4DDDBDF8" w14:textId="77777777">
        <w:trPr>
          <w:trHeight w:val="271"/>
        </w:trPr>
        <w:tc>
          <w:tcPr>
            <w:tcW w:w="2114" w:type="dxa"/>
            <w:vMerge/>
          </w:tcPr>
          <w:p w14:paraId="4FC43B73" w14:textId="77777777" w:rsidR="006563C0" w:rsidRDefault="006563C0">
            <w:pPr>
              <w:pStyle w:val="TableParagraph"/>
              <w:ind w:left="66"/>
              <w:rPr>
                <w:rFonts w:asciiTheme="majorBidi" w:hAnsiTheme="majorBidi" w:cstheme="majorBidi"/>
                <w:sz w:val="20"/>
                <w:szCs w:val="20"/>
                <w:lang w:val="et-EE"/>
              </w:rPr>
            </w:pPr>
          </w:p>
        </w:tc>
        <w:tc>
          <w:tcPr>
            <w:tcW w:w="2664" w:type="dxa"/>
          </w:tcPr>
          <w:p w14:paraId="36299A7F" w14:textId="77777777" w:rsidR="006563C0" w:rsidRDefault="00057940">
            <w:pPr>
              <w:pStyle w:val="TableParagraph"/>
              <w:ind w:left="567"/>
              <w:rPr>
                <w:rFonts w:asciiTheme="majorBidi" w:hAnsiTheme="majorBidi" w:cstheme="majorBidi"/>
                <w:sz w:val="20"/>
                <w:szCs w:val="20"/>
                <w:lang w:val="et-EE"/>
              </w:rPr>
            </w:pPr>
            <w:r>
              <w:rPr>
                <w:rFonts w:asciiTheme="majorBidi" w:hAnsiTheme="majorBidi" w:cstheme="majorBidi"/>
                <w:sz w:val="20"/>
                <w:szCs w:val="20"/>
                <w:lang w:val="et-EE"/>
              </w:rPr>
              <w:t>Alumiste hingamisteede infektsioon</w:t>
            </w:r>
          </w:p>
        </w:tc>
        <w:tc>
          <w:tcPr>
            <w:tcW w:w="2327" w:type="dxa"/>
            <w:vAlign w:val="center"/>
          </w:tcPr>
          <w:p w14:paraId="7518CD4E" w14:textId="77777777" w:rsidR="006563C0" w:rsidRDefault="00057940">
            <w:pPr>
              <w:pStyle w:val="TableParagraph"/>
              <w:ind w:left="66"/>
              <w:rPr>
                <w:rFonts w:asciiTheme="majorBidi" w:hAnsiTheme="majorBidi" w:cstheme="majorBidi"/>
                <w:sz w:val="20"/>
                <w:szCs w:val="20"/>
                <w:lang w:val="et-EE"/>
              </w:rPr>
            </w:pPr>
            <w:r>
              <w:rPr>
                <w:rFonts w:asciiTheme="majorBidi" w:hAnsiTheme="majorBidi" w:cstheme="majorBidi"/>
                <w:sz w:val="20"/>
                <w:szCs w:val="20"/>
                <w:lang w:val="et-EE"/>
              </w:rPr>
              <w:t>Sage (5)</w:t>
            </w:r>
          </w:p>
        </w:tc>
        <w:tc>
          <w:tcPr>
            <w:tcW w:w="1956" w:type="dxa"/>
          </w:tcPr>
          <w:p w14:paraId="53891B00" w14:textId="77777777" w:rsidR="006563C0" w:rsidRDefault="00057940">
            <w:pPr>
              <w:pStyle w:val="TableParagraph"/>
              <w:ind w:left="66"/>
              <w:jc w:val="center"/>
              <w:rPr>
                <w:rFonts w:asciiTheme="majorBidi" w:hAnsiTheme="majorBidi" w:cstheme="majorBidi"/>
                <w:sz w:val="20"/>
                <w:szCs w:val="20"/>
                <w:lang w:val="et-EE"/>
              </w:rPr>
            </w:pPr>
            <w:r>
              <w:rPr>
                <w:rFonts w:asciiTheme="majorBidi" w:hAnsiTheme="majorBidi" w:cstheme="majorBidi"/>
                <w:sz w:val="20"/>
                <w:szCs w:val="20"/>
                <w:lang w:val="et-EE"/>
              </w:rPr>
              <w:t>&lt; 1</w:t>
            </w:r>
          </w:p>
        </w:tc>
      </w:tr>
      <w:tr w:rsidR="006563C0" w14:paraId="5556DBAA" w14:textId="77777777">
        <w:trPr>
          <w:trHeight w:val="271"/>
        </w:trPr>
        <w:tc>
          <w:tcPr>
            <w:tcW w:w="2114" w:type="dxa"/>
            <w:vMerge/>
          </w:tcPr>
          <w:p w14:paraId="4ECDAD4F" w14:textId="77777777" w:rsidR="006563C0" w:rsidRDefault="006563C0">
            <w:pPr>
              <w:pStyle w:val="TableParagraph"/>
              <w:ind w:left="66"/>
              <w:rPr>
                <w:rFonts w:asciiTheme="majorBidi" w:hAnsiTheme="majorBidi" w:cstheme="majorBidi"/>
                <w:sz w:val="20"/>
                <w:szCs w:val="20"/>
                <w:lang w:val="et-EE"/>
              </w:rPr>
            </w:pPr>
          </w:p>
        </w:tc>
        <w:tc>
          <w:tcPr>
            <w:tcW w:w="2664" w:type="dxa"/>
          </w:tcPr>
          <w:p w14:paraId="437E7DD9" w14:textId="77777777" w:rsidR="006563C0" w:rsidRDefault="00057940">
            <w:pPr>
              <w:pStyle w:val="TableParagraph"/>
              <w:ind w:left="66"/>
              <w:rPr>
                <w:rFonts w:asciiTheme="majorBidi" w:hAnsiTheme="majorBidi" w:cstheme="majorBidi"/>
                <w:sz w:val="20"/>
                <w:szCs w:val="20"/>
                <w:lang w:val="et-EE"/>
              </w:rPr>
            </w:pPr>
            <w:r>
              <w:rPr>
                <w:rFonts w:asciiTheme="majorBidi" w:hAnsiTheme="majorBidi" w:cstheme="majorBidi"/>
                <w:sz w:val="20"/>
                <w:szCs w:val="20"/>
                <w:lang w:val="et-EE"/>
              </w:rPr>
              <w:t>Kuseteede infektsioon</w:t>
            </w:r>
          </w:p>
        </w:tc>
        <w:tc>
          <w:tcPr>
            <w:tcW w:w="2327" w:type="dxa"/>
            <w:vAlign w:val="center"/>
          </w:tcPr>
          <w:p w14:paraId="66AED8FA" w14:textId="77777777" w:rsidR="006563C0" w:rsidRDefault="00057940">
            <w:pPr>
              <w:pStyle w:val="TableParagraph"/>
              <w:ind w:left="66"/>
              <w:rPr>
                <w:rFonts w:asciiTheme="majorBidi" w:hAnsiTheme="majorBidi" w:cstheme="majorBidi"/>
                <w:sz w:val="20"/>
                <w:szCs w:val="20"/>
                <w:lang w:val="et-EE"/>
              </w:rPr>
            </w:pPr>
            <w:r>
              <w:rPr>
                <w:rFonts w:asciiTheme="majorBidi" w:hAnsiTheme="majorBidi" w:cstheme="majorBidi"/>
                <w:sz w:val="20"/>
                <w:szCs w:val="20"/>
                <w:lang w:val="et-EE"/>
              </w:rPr>
              <w:t>Väga sage (14)</w:t>
            </w:r>
          </w:p>
        </w:tc>
        <w:tc>
          <w:tcPr>
            <w:tcW w:w="1956" w:type="dxa"/>
          </w:tcPr>
          <w:p w14:paraId="5CC6E548" w14:textId="77777777" w:rsidR="006563C0" w:rsidRDefault="00057940">
            <w:pPr>
              <w:pStyle w:val="TableParagraph"/>
              <w:ind w:left="66"/>
              <w:jc w:val="center"/>
              <w:rPr>
                <w:rFonts w:asciiTheme="majorBidi" w:hAnsiTheme="majorBidi" w:cstheme="majorBidi"/>
                <w:sz w:val="20"/>
                <w:szCs w:val="20"/>
                <w:lang w:val="et-EE"/>
              </w:rPr>
            </w:pPr>
            <w:r>
              <w:rPr>
                <w:rFonts w:asciiTheme="majorBidi" w:hAnsiTheme="majorBidi" w:cstheme="majorBidi"/>
                <w:sz w:val="20"/>
                <w:szCs w:val="20"/>
                <w:lang w:val="et-EE"/>
              </w:rPr>
              <w:t>2</w:t>
            </w:r>
          </w:p>
        </w:tc>
      </w:tr>
      <w:tr w:rsidR="006563C0" w14:paraId="553192EC" w14:textId="77777777">
        <w:trPr>
          <w:trHeight w:val="271"/>
        </w:trPr>
        <w:tc>
          <w:tcPr>
            <w:tcW w:w="2114" w:type="dxa"/>
          </w:tcPr>
          <w:p w14:paraId="0035E0CE" w14:textId="77777777" w:rsidR="006563C0" w:rsidRDefault="006563C0">
            <w:pPr>
              <w:pStyle w:val="TableParagraph"/>
              <w:ind w:left="66"/>
              <w:rPr>
                <w:rFonts w:asciiTheme="majorBidi" w:hAnsiTheme="majorBidi" w:cstheme="majorBidi"/>
                <w:sz w:val="20"/>
                <w:szCs w:val="20"/>
                <w:lang w:val="et-EE"/>
              </w:rPr>
            </w:pPr>
          </w:p>
        </w:tc>
        <w:tc>
          <w:tcPr>
            <w:tcW w:w="2664" w:type="dxa"/>
          </w:tcPr>
          <w:p w14:paraId="2DFDDC5C" w14:textId="77777777" w:rsidR="006563C0" w:rsidRDefault="00057940">
            <w:pPr>
              <w:pStyle w:val="TableParagraph"/>
              <w:ind w:left="66"/>
              <w:rPr>
                <w:rFonts w:asciiTheme="majorBidi" w:hAnsiTheme="majorBidi" w:cstheme="majorBidi"/>
                <w:sz w:val="20"/>
                <w:szCs w:val="20"/>
                <w:lang w:val="et-EE"/>
              </w:rPr>
            </w:pPr>
            <w:r>
              <w:rPr>
                <w:rFonts w:asciiTheme="majorBidi" w:hAnsiTheme="majorBidi" w:cstheme="majorBidi"/>
                <w:sz w:val="20"/>
                <w:szCs w:val="20"/>
                <w:lang w:val="et-EE"/>
              </w:rPr>
              <w:t>Bronhiit</w:t>
            </w:r>
          </w:p>
        </w:tc>
        <w:tc>
          <w:tcPr>
            <w:tcW w:w="2327" w:type="dxa"/>
            <w:vAlign w:val="center"/>
          </w:tcPr>
          <w:p w14:paraId="7EFB7EA0" w14:textId="77777777" w:rsidR="006563C0" w:rsidRDefault="00057940">
            <w:pPr>
              <w:pStyle w:val="TableParagraph"/>
              <w:ind w:left="66"/>
              <w:rPr>
                <w:rFonts w:asciiTheme="majorBidi" w:hAnsiTheme="majorBidi" w:cstheme="majorBidi"/>
                <w:sz w:val="20"/>
                <w:szCs w:val="20"/>
                <w:lang w:val="et-EE"/>
              </w:rPr>
            </w:pPr>
            <w:r>
              <w:rPr>
                <w:rFonts w:asciiTheme="majorBidi" w:hAnsiTheme="majorBidi" w:cstheme="majorBidi"/>
                <w:sz w:val="20"/>
                <w:szCs w:val="20"/>
                <w:lang w:val="et-EE"/>
              </w:rPr>
              <w:t>Sage (4)</w:t>
            </w:r>
          </w:p>
        </w:tc>
        <w:tc>
          <w:tcPr>
            <w:tcW w:w="1956" w:type="dxa"/>
          </w:tcPr>
          <w:p w14:paraId="1135BA1D" w14:textId="77777777" w:rsidR="006563C0" w:rsidRDefault="00057940">
            <w:pPr>
              <w:pStyle w:val="TableParagraph"/>
              <w:ind w:left="66"/>
              <w:jc w:val="center"/>
              <w:rPr>
                <w:rFonts w:asciiTheme="majorBidi" w:hAnsiTheme="majorBidi" w:cstheme="majorBidi"/>
                <w:sz w:val="20"/>
                <w:szCs w:val="20"/>
                <w:lang w:val="et-EE"/>
              </w:rPr>
            </w:pPr>
            <w:r>
              <w:rPr>
                <w:rFonts w:asciiTheme="majorBidi" w:hAnsiTheme="majorBidi" w:cstheme="majorBidi"/>
                <w:sz w:val="20"/>
                <w:szCs w:val="20"/>
                <w:lang w:val="et-EE"/>
              </w:rPr>
              <w:t>&lt; 1</w:t>
            </w:r>
          </w:p>
        </w:tc>
      </w:tr>
      <w:tr w:rsidR="006563C0" w14:paraId="7A40C3A0" w14:textId="77777777">
        <w:trPr>
          <w:trHeight w:val="271"/>
        </w:trPr>
        <w:tc>
          <w:tcPr>
            <w:tcW w:w="2114" w:type="dxa"/>
          </w:tcPr>
          <w:p w14:paraId="69DE3DE6" w14:textId="77777777" w:rsidR="006563C0" w:rsidRDefault="006563C0">
            <w:pPr>
              <w:pStyle w:val="TableParagraph"/>
              <w:ind w:left="66"/>
              <w:rPr>
                <w:rFonts w:asciiTheme="majorBidi" w:hAnsiTheme="majorBidi" w:cstheme="majorBidi"/>
                <w:sz w:val="20"/>
                <w:szCs w:val="20"/>
                <w:lang w:val="et-EE"/>
              </w:rPr>
            </w:pPr>
          </w:p>
        </w:tc>
        <w:tc>
          <w:tcPr>
            <w:tcW w:w="2664" w:type="dxa"/>
          </w:tcPr>
          <w:p w14:paraId="0DF99C6A" w14:textId="77777777" w:rsidR="006563C0" w:rsidRDefault="00057940">
            <w:pPr>
              <w:pStyle w:val="TableParagraph"/>
              <w:ind w:left="66"/>
              <w:rPr>
                <w:rFonts w:asciiTheme="majorBidi" w:hAnsiTheme="majorBidi" w:cstheme="majorBidi"/>
                <w:sz w:val="20"/>
                <w:szCs w:val="20"/>
                <w:lang w:val="et-EE"/>
              </w:rPr>
            </w:pPr>
            <w:r>
              <w:rPr>
                <w:rFonts w:asciiTheme="majorBidi" w:hAnsiTheme="majorBidi" w:cstheme="majorBidi"/>
                <w:sz w:val="20"/>
                <w:szCs w:val="20"/>
                <w:lang w:val="et-EE"/>
              </w:rPr>
              <w:t>B</w:t>
            </w:r>
            <w:r>
              <w:rPr>
                <w:rFonts w:asciiTheme="majorBidi" w:hAnsiTheme="majorBidi" w:cstheme="majorBidi"/>
                <w:sz w:val="20"/>
                <w:szCs w:val="20"/>
                <w:lang w:val="et-EE"/>
              </w:rPr>
              <w:noBreakHyphen/>
              <w:t>hepatiidi reaktivatsioon</w:t>
            </w:r>
          </w:p>
        </w:tc>
        <w:tc>
          <w:tcPr>
            <w:tcW w:w="2327" w:type="dxa"/>
            <w:vAlign w:val="center"/>
          </w:tcPr>
          <w:p w14:paraId="3BF24BA6" w14:textId="77777777" w:rsidR="006563C0" w:rsidRDefault="00057940">
            <w:pPr>
              <w:pStyle w:val="TableParagraph"/>
              <w:ind w:left="66"/>
              <w:rPr>
                <w:rFonts w:asciiTheme="majorBidi" w:hAnsiTheme="majorBidi" w:cstheme="majorBidi"/>
                <w:sz w:val="20"/>
                <w:szCs w:val="20"/>
                <w:lang w:val="et-EE"/>
              </w:rPr>
            </w:pPr>
            <w:r>
              <w:rPr>
                <w:rFonts w:asciiTheme="majorBidi" w:hAnsiTheme="majorBidi" w:cstheme="majorBidi"/>
                <w:sz w:val="20"/>
                <w:szCs w:val="20"/>
                <w:lang w:val="et-EE"/>
              </w:rPr>
              <w:t>Aeg-ajalt (&lt; 1)</w:t>
            </w:r>
          </w:p>
        </w:tc>
        <w:tc>
          <w:tcPr>
            <w:tcW w:w="1956" w:type="dxa"/>
          </w:tcPr>
          <w:p w14:paraId="594D0189" w14:textId="77777777" w:rsidR="006563C0" w:rsidRDefault="00057940">
            <w:pPr>
              <w:pStyle w:val="TableParagraph"/>
              <w:ind w:left="66"/>
              <w:jc w:val="center"/>
              <w:rPr>
                <w:rFonts w:asciiTheme="majorBidi" w:hAnsiTheme="majorBidi" w:cstheme="majorBidi"/>
                <w:sz w:val="20"/>
                <w:szCs w:val="20"/>
                <w:lang w:val="et-EE"/>
              </w:rPr>
            </w:pPr>
            <w:r>
              <w:rPr>
                <w:rFonts w:asciiTheme="majorBidi" w:hAnsiTheme="majorBidi" w:cstheme="majorBidi"/>
                <w:sz w:val="20"/>
                <w:szCs w:val="20"/>
                <w:lang w:val="et-EE"/>
              </w:rPr>
              <w:t>&lt; 1</w:t>
            </w:r>
          </w:p>
        </w:tc>
      </w:tr>
      <w:tr w:rsidR="006563C0" w14:paraId="375ECE5D" w14:textId="77777777">
        <w:trPr>
          <w:trHeight w:val="301"/>
        </w:trPr>
        <w:tc>
          <w:tcPr>
            <w:tcW w:w="2114" w:type="dxa"/>
            <w:vMerge w:val="restart"/>
          </w:tcPr>
          <w:p w14:paraId="219DCFAE" w14:textId="77777777" w:rsidR="006563C0" w:rsidRDefault="00057940">
            <w:pPr>
              <w:pStyle w:val="TableParagraph"/>
              <w:ind w:left="66"/>
              <w:rPr>
                <w:rFonts w:asciiTheme="majorBidi" w:hAnsiTheme="majorBidi" w:cstheme="majorBidi"/>
                <w:b/>
                <w:bCs/>
                <w:sz w:val="20"/>
                <w:szCs w:val="20"/>
                <w:lang w:val="et-EE"/>
              </w:rPr>
            </w:pPr>
            <w:r>
              <w:rPr>
                <w:rFonts w:asciiTheme="majorBidi" w:hAnsiTheme="majorBidi" w:cstheme="majorBidi"/>
                <w:b/>
                <w:bCs/>
                <w:sz w:val="20"/>
                <w:szCs w:val="20"/>
                <w:lang w:val="et-EE"/>
              </w:rPr>
              <w:t>Vere ja lümfisüsteemi häired</w:t>
            </w:r>
          </w:p>
        </w:tc>
        <w:tc>
          <w:tcPr>
            <w:tcW w:w="2664" w:type="dxa"/>
          </w:tcPr>
          <w:p w14:paraId="3E35181C" w14:textId="77777777" w:rsidR="006563C0" w:rsidRDefault="00057940">
            <w:pPr>
              <w:spacing w:line="240" w:lineRule="auto"/>
              <w:ind w:left="90"/>
              <w:rPr>
                <w:rFonts w:asciiTheme="majorBidi" w:hAnsiTheme="majorBidi" w:cstheme="majorBidi"/>
                <w:sz w:val="20"/>
                <w:lang w:val="et-EE"/>
              </w:rPr>
            </w:pPr>
            <w:r>
              <w:rPr>
                <w:rFonts w:asciiTheme="majorBidi" w:hAnsiTheme="majorBidi" w:cstheme="majorBidi"/>
                <w:sz w:val="20"/>
                <w:lang w:val="et-EE"/>
              </w:rPr>
              <w:t>Neutropeenia</w:t>
            </w:r>
            <w:r>
              <w:rPr>
                <w:rFonts w:asciiTheme="majorBidi" w:hAnsiTheme="majorBidi" w:cstheme="majorBidi"/>
                <w:sz w:val="20"/>
                <w:vertAlign w:val="superscript"/>
                <w:lang w:val="et-EE"/>
              </w:rPr>
              <w:t>§</w:t>
            </w:r>
          </w:p>
        </w:tc>
        <w:tc>
          <w:tcPr>
            <w:tcW w:w="2327" w:type="dxa"/>
          </w:tcPr>
          <w:p w14:paraId="15EAB21B" w14:textId="77777777" w:rsidR="006563C0" w:rsidRDefault="00057940">
            <w:pPr>
              <w:spacing w:line="240" w:lineRule="auto"/>
              <w:ind w:left="90"/>
              <w:rPr>
                <w:rFonts w:asciiTheme="majorBidi" w:hAnsiTheme="majorBidi" w:cstheme="majorBidi"/>
                <w:b/>
                <w:sz w:val="20"/>
                <w:lang w:val="et-EE"/>
              </w:rPr>
            </w:pPr>
            <w:r>
              <w:rPr>
                <w:rFonts w:asciiTheme="majorBidi" w:hAnsiTheme="majorBidi" w:cstheme="majorBidi"/>
                <w:sz w:val="20"/>
                <w:lang w:val="et-EE"/>
              </w:rPr>
              <w:t>Väga sage (30)</w:t>
            </w:r>
          </w:p>
        </w:tc>
        <w:tc>
          <w:tcPr>
            <w:tcW w:w="1956" w:type="dxa"/>
          </w:tcPr>
          <w:p w14:paraId="67BF77AB" w14:textId="77777777" w:rsidR="006563C0" w:rsidRDefault="00057940">
            <w:pPr>
              <w:pStyle w:val="TableParagraph"/>
              <w:ind w:right="60"/>
              <w:jc w:val="center"/>
              <w:rPr>
                <w:rFonts w:asciiTheme="majorBidi" w:hAnsiTheme="majorBidi" w:cstheme="majorBidi"/>
                <w:sz w:val="20"/>
                <w:szCs w:val="20"/>
                <w:lang w:val="et-EE"/>
              </w:rPr>
            </w:pPr>
            <w:r>
              <w:rPr>
                <w:rFonts w:asciiTheme="majorBidi" w:hAnsiTheme="majorBidi" w:cstheme="majorBidi"/>
                <w:sz w:val="20"/>
                <w:szCs w:val="20"/>
                <w:lang w:val="et-EE"/>
              </w:rPr>
              <w:t>21</w:t>
            </w:r>
          </w:p>
        </w:tc>
      </w:tr>
      <w:tr w:rsidR="006563C0" w14:paraId="018CBE2F" w14:textId="77777777">
        <w:trPr>
          <w:trHeight w:val="277"/>
        </w:trPr>
        <w:tc>
          <w:tcPr>
            <w:tcW w:w="2114" w:type="dxa"/>
            <w:vMerge/>
          </w:tcPr>
          <w:p w14:paraId="4B1F8732" w14:textId="77777777" w:rsidR="006563C0" w:rsidRDefault="006563C0">
            <w:pPr>
              <w:pStyle w:val="TableParagraph"/>
              <w:ind w:left="66"/>
              <w:rPr>
                <w:rFonts w:asciiTheme="majorBidi" w:hAnsiTheme="majorBidi" w:cstheme="majorBidi"/>
                <w:b/>
                <w:bCs/>
                <w:sz w:val="20"/>
                <w:szCs w:val="20"/>
                <w:lang w:val="et-EE"/>
              </w:rPr>
            </w:pPr>
          </w:p>
        </w:tc>
        <w:tc>
          <w:tcPr>
            <w:tcW w:w="2664" w:type="dxa"/>
          </w:tcPr>
          <w:p w14:paraId="139278F6" w14:textId="77777777" w:rsidR="006563C0" w:rsidRDefault="00057940">
            <w:pPr>
              <w:pStyle w:val="TableParagraph"/>
              <w:ind w:left="567"/>
              <w:rPr>
                <w:rFonts w:asciiTheme="majorBidi" w:hAnsiTheme="majorBidi" w:cstheme="majorBidi"/>
                <w:sz w:val="20"/>
                <w:szCs w:val="20"/>
                <w:lang w:val="et-EE"/>
              </w:rPr>
            </w:pPr>
            <w:r>
              <w:rPr>
                <w:rFonts w:asciiTheme="majorBidi" w:hAnsiTheme="majorBidi" w:cstheme="majorBidi"/>
                <w:sz w:val="20"/>
                <w:szCs w:val="20"/>
                <w:lang w:val="et-EE"/>
              </w:rPr>
              <w:t>Febriilne neutropeenia</w:t>
            </w:r>
          </w:p>
        </w:tc>
        <w:tc>
          <w:tcPr>
            <w:tcW w:w="2327" w:type="dxa"/>
          </w:tcPr>
          <w:p w14:paraId="75372924" w14:textId="77777777" w:rsidR="006563C0" w:rsidRDefault="00057940">
            <w:pPr>
              <w:pStyle w:val="TableParagraph"/>
              <w:ind w:left="30" w:right="143"/>
              <w:rPr>
                <w:rFonts w:asciiTheme="majorBidi" w:hAnsiTheme="majorBidi" w:cstheme="majorBidi"/>
                <w:sz w:val="20"/>
                <w:szCs w:val="20"/>
                <w:lang w:val="et-EE"/>
              </w:rPr>
            </w:pPr>
            <w:r>
              <w:rPr>
                <w:rFonts w:asciiTheme="majorBidi" w:hAnsiTheme="majorBidi" w:cstheme="majorBidi"/>
                <w:sz w:val="20"/>
                <w:szCs w:val="20"/>
                <w:lang w:val="et-EE"/>
              </w:rPr>
              <w:t>Sage (2)</w:t>
            </w:r>
          </w:p>
        </w:tc>
        <w:tc>
          <w:tcPr>
            <w:tcW w:w="1956" w:type="dxa"/>
          </w:tcPr>
          <w:p w14:paraId="6032379F" w14:textId="77777777" w:rsidR="006563C0" w:rsidRDefault="00057940">
            <w:pPr>
              <w:pStyle w:val="TableParagraph"/>
              <w:ind w:left="30" w:right="143"/>
              <w:jc w:val="center"/>
              <w:rPr>
                <w:rFonts w:asciiTheme="majorBidi" w:hAnsiTheme="majorBidi" w:cstheme="majorBidi"/>
                <w:sz w:val="20"/>
                <w:szCs w:val="20"/>
                <w:lang w:val="et-EE"/>
              </w:rPr>
            </w:pPr>
            <w:r>
              <w:rPr>
                <w:rFonts w:asciiTheme="majorBidi" w:hAnsiTheme="majorBidi" w:cstheme="majorBidi"/>
                <w:sz w:val="20"/>
                <w:szCs w:val="20"/>
                <w:lang w:val="et-EE"/>
              </w:rPr>
              <w:t>2</w:t>
            </w:r>
          </w:p>
        </w:tc>
      </w:tr>
      <w:tr w:rsidR="006563C0" w14:paraId="5D5376E9" w14:textId="77777777">
        <w:trPr>
          <w:trHeight w:val="277"/>
        </w:trPr>
        <w:tc>
          <w:tcPr>
            <w:tcW w:w="2114" w:type="dxa"/>
            <w:vMerge/>
          </w:tcPr>
          <w:p w14:paraId="0F68C860" w14:textId="77777777" w:rsidR="006563C0" w:rsidRDefault="006563C0">
            <w:pPr>
              <w:pStyle w:val="TableParagraph"/>
              <w:ind w:left="66"/>
              <w:rPr>
                <w:rFonts w:asciiTheme="majorBidi" w:hAnsiTheme="majorBidi" w:cstheme="majorBidi"/>
                <w:b/>
                <w:bCs/>
                <w:sz w:val="20"/>
                <w:szCs w:val="20"/>
                <w:lang w:val="et-EE"/>
              </w:rPr>
            </w:pPr>
          </w:p>
        </w:tc>
        <w:tc>
          <w:tcPr>
            <w:tcW w:w="2664" w:type="dxa"/>
          </w:tcPr>
          <w:p w14:paraId="41DBC04D" w14:textId="77777777" w:rsidR="006563C0" w:rsidRDefault="00057940">
            <w:pPr>
              <w:spacing w:line="240" w:lineRule="auto"/>
              <w:ind w:left="90"/>
              <w:rPr>
                <w:rFonts w:asciiTheme="majorBidi" w:hAnsiTheme="majorBidi" w:cstheme="majorBidi"/>
                <w:sz w:val="20"/>
                <w:lang w:val="et-EE"/>
              </w:rPr>
            </w:pPr>
            <w:r>
              <w:rPr>
                <w:rFonts w:asciiTheme="majorBidi" w:hAnsiTheme="majorBidi" w:cstheme="majorBidi"/>
                <w:sz w:val="20"/>
                <w:lang w:val="et-EE"/>
              </w:rPr>
              <w:t>Trombotsütopeenia</w:t>
            </w:r>
            <w:r>
              <w:rPr>
                <w:rFonts w:asciiTheme="majorBidi" w:hAnsiTheme="majorBidi" w:cstheme="majorBidi"/>
                <w:sz w:val="20"/>
                <w:vertAlign w:val="superscript"/>
                <w:lang w:val="et-EE"/>
              </w:rPr>
              <w:t>§</w:t>
            </w:r>
          </w:p>
        </w:tc>
        <w:tc>
          <w:tcPr>
            <w:tcW w:w="2327" w:type="dxa"/>
          </w:tcPr>
          <w:p w14:paraId="266D1C82" w14:textId="77777777" w:rsidR="006563C0" w:rsidRDefault="00057940">
            <w:pPr>
              <w:pStyle w:val="TableParagraph"/>
              <w:ind w:left="30" w:right="143"/>
              <w:rPr>
                <w:rFonts w:asciiTheme="majorBidi" w:hAnsiTheme="majorBidi" w:cstheme="majorBidi"/>
                <w:sz w:val="20"/>
                <w:szCs w:val="20"/>
                <w:lang w:val="et-EE"/>
              </w:rPr>
            </w:pPr>
            <w:r>
              <w:rPr>
                <w:rFonts w:asciiTheme="majorBidi" w:hAnsiTheme="majorBidi" w:cstheme="majorBidi"/>
                <w:sz w:val="20"/>
                <w:szCs w:val="20"/>
                <w:lang w:val="et-EE"/>
              </w:rPr>
              <w:t>Väga sage (18)</w:t>
            </w:r>
          </w:p>
        </w:tc>
        <w:tc>
          <w:tcPr>
            <w:tcW w:w="1956" w:type="dxa"/>
          </w:tcPr>
          <w:p w14:paraId="42EB70CE" w14:textId="77777777" w:rsidR="006563C0" w:rsidRDefault="00057940">
            <w:pPr>
              <w:pStyle w:val="TableParagraph"/>
              <w:ind w:left="30" w:right="143"/>
              <w:jc w:val="center"/>
              <w:rPr>
                <w:rFonts w:asciiTheme="majorBidi" w:hAnsiTheme="majorBidi" w:cstheme="majorBidi"/>
                <w:sz w:val="20"/>
                <w:szCs w:val="20"/>
                <w:lang w:val="et-EE"/>
              </w:rPr>
            </w:pPr>
            <w:r>
              <w:rPr>
                <w:rFonts w:asciiTheme="majorBidi" w:hAnsiTheme="majorBidi" w:cstheme="majorBidi"/>
                <w:sz w:val="20"/>
                <w:szCs w:val="20"/>
                <w:lang w:val="et-EE"/>
              </w:rPr>
              <w:t>6</w:t>
            </w:r>
          </w:p>
        </w:tc>
      </w:tr>
      <w:tr w:rsidR="006563C0" w14:paraId="52EEA864" w14:textId="77777777">
        <w:trPr>
          <w:trHeight w:val="350"/>
        </w:trPr>
        <w:tc>
          <w:tcPr>
            <w:tcW w:w="2114" w:type="dxa"/>
            <w:vMerge/>
          </w:tcPr>
          <w:p w14:paraId="6605ADF2" w14:textId="77777777" w:rsidR="006563C0" w:rsidRDefault="006563C0">
            <w:pPr>
              <w:pStyle w:val="TableParagraph"/>
              <w:ind w:left="66"/>
              <w:rPr>
                <w:rFonts w:asciiTheme="majorBidi" w:hAnsiTheme="majorBidi" w:cstheme="majorBidi"/>
                <w:b/>
                <w:bCs/>
                <w:sz w:val="20"/>
                <w:szCs w:val="20"/>
                <w:lang w:val="et-EE"/>
              </w:rPr>
            </w:pPr>
          </w:p>
        </w:tc>
        <w:tc>
          <w:tcPr>
            <w:tcW w:w="2664" w:type="dxa"/>
          </w:tcPr>
          <w:p w14:paraId="02EF0CF0" w14:textId="77777777" w:rsidR="006563C0" w:rsidRDefault="00057940">
            <w:pPr>
              <w:pStyle w:val="TableParagraph"/>
              <w:ind w:left="86" w:right="144"/>
              <w:rPr>
                <w:rFonts w:asciiTheme="majorBidi" w:hAnsiTheme="majorBidi" w:cstheme="majorBidi"/>
                <w:sz w:val="20"/>
                <w:szCs w:val="20"/>
                <w:lang w:val="et-EE"/>
              </w:rPr>
            </w:pPr>
            <w:r>
              <w:rPr>
                <w:rFonts w:asciiTheme="majorBidi" w:hAnsiTheme="majorBidi" w:cstheme="majorBidi"/>
                <w:sz w:val="20"/>
                <w:szCs w:val="20"/>
                <w:lang w:val="et-EE"/>
              </w:rPr>
              <w:t>Aneemia</w:t>
            </w:r>
            <w:r>
              <w:rPr>
                <w:rFonts w:asciiTheme="majorBidi" w:hAnsiTheme="majorBidi" w:cstheme="majorBidi"/>
                <w:sz w:val="20"/>
                <w:szCs w:val="20"/>
                <w:vertAlign w:val="superscript"/>
                <w:lang w:val="et-EE"/>
              </w:rPr>
              <w:t>§</w:t>
            </w:r>
          </w:p>
        </w:tc>
        <w:tc>
          <w:tcPr>
            <w:tcW w:w="2327" w:type="dxa"/>
            <w:vAlign w:val="center"/>
          </w:tcPr>
          <w:p w14:paraId="27CFF582" w14:textId="77777777" w:rsidR="006563C0" w:rsidRDefault="00057940">
            <w:pPr>
              <w:pStyle w:val="TableParagraph"/>
              <w:ind w:left="30" w:right="143"/>
              <w:rPr>
                <w:rFonts w:asciiTheme="majorBidi" w:hAnsiTheme="majorBidi" w:cstheme="majorBidi"/>
                <w:sz w:val="20"/>
                <w:szCs w:val="20"/>
                <w:lang w:val="et-EE"/>
              </w:rPr>
            </w:pPr>
            <w:r>
              <w:rPr>
                <w:rFonts w:asciiTheme="majorBidi" w:hAnsiTheme="majorBidi" w:cstheme="majorBidi"/>
                <w:sz w:val="20"/>
                <w:szCs w:val="20"/>
                <w:lang w:val="et-EE"/>
              </w:rPr>
              <w:t>Väga sage (16)</w:t>
            </w:r>
          </w:p>
        </w:tc>
        <w:tc>
          <w:tcPr>
            <w:tcW w:w="1956" w:type="dxa"/>
          </w:tcPr>
          <w:p w14:paraId="700A370C" w14:textId="77777777" w:rsidR="006563C0" w:rsidRDefault="00057940">
            <w:pPr>
              <w:pStyle w:val="TableParagraph"/>
              <w:ind w:left="30" w:right="143"/>
              <w:jc w:val="center"/>
              <w:rPr>
                <w:rFonts w:asciiTheme="majorBidi" w:hAnsiTheme="majorBidi" w:cstheme="majorBidi"/>
                <w:sz w:val="20"/>
                <w:szCs w:val="20"/>
                <w:lang w:val="et-EE"/>
              </w:rPr>
            </w:pPr>
            <w:r>
              <w:rPr>
                <w:rFonts w:asciiTheme="majorBidi" w:hAnsiTheme="majorBidi" w:cstheme="majorBidi"/>
                <w:sz w:val="20"/>
                <w:szCs w:val="20"/>
                <w:lang w:val="et-EE"/>
              </w:rPr>
              <w:t>6</w:t>
            </w:r>
          </w:p>
        </w:tc>
      </w:tr>
      <w:tr w:rsidR="006563C0" w14:paraId="134C939C" w14:textId="77777777">
        <w:trPr>
          <w:trHeight w:val="20"/>
        </w:trPr>
        <w:tc>
          <w:tcPr>
            <w:tcW w:w="2114" w:type="dxa"/>
          </w:tcPr>
          <w:p w14:paraId="28BEE6DC" w14:textId="77777777" w:rsidR="006563C0" w:rsidRDefault="00057940">
            <w:pPr>
              <w:pStyle w:val="TableParagraph"/>
              <w:ind w:left="66"/>
              <w:rPr>
                <w:rFonts w:asciiTheme="majorBidi" w:hAnsiTheme="majorBidi" w:cstheme="majorBidi"/>
                <w:b/>
                <w:bCs/>
                <w:sz w:val="20"/>
                <w:szCs w:val="20"/>
                <w:lang w:val="et-EE"/>
              </w:rPr>
            </w:pPr>
            <w:r>
              <w:rPr>
                <w:rFonts w:asciiTheme="majorBidi" w:hAnsiTheme="majorBidi" w:cstheme="majorBidi"/>
                <w:b/>
                <w:bCs/>
                <w:sz w:val="20"/>
                <w:szCs w:val="20"/>
                <w:lang w:val="et-EE"/>
              </w:rPr>
              <w:t>Närvisüsteemi häired</w:t>
            </w:r>
          </w:p>
        </w:tc>
        <w:tc>
          <w:tcPr>
            <w:tcW w:w="2664" w:type="dxa"/>
            <w:tcBorders>
              <w:right w:val="single" w:sz="4" w:space="0" w:color="auto"/>
            </w:tcBorders>
            <w:vAlign w:val="bottom"/>
          </w:tcPr>
          <w:p w14:paraId="3EAB5A4B" w14:textId="77777777" w:rsidR="006563C0" w:rsidRDefault="00057940">
            <w:pPr>
              <w:pStyle w:val="TableParagraph"/>
              <w:ind w:left="66"/>
              <w:rPr>
                <w:rFonts w:asciiTheme="majorBidi" w:hAnsiTheme="majorBidi" w:cstheme="majorBidi"/>
                <w:sz w:val="20"/>
                <w:szCs w:val="20"/>
                <w:lang w:val="et-EE"/>
              </w:rPr>
            </w:pPr>
            <w:r>
              <w:rPr>
                <w:rFonts w:asciiTheme="majorBidi" w:hAnsiTheme="majorBidi" w:cstheme="majorBidi"/>
                <w:kern w:val="24"/>
                <w:sz w:val="20"/>
                <w:szCs w:val="20"/>
                <w:lang w:val="et-EE"/>
              </w:rPr>
              <w:t>Pearinglus</w:t>
            </w:r>
            <w:r>
              <w:rPr>
                <w:rFonts w:asciiTheme="majorBidi" w:hAnsiTheme="majorBidi" w:cstheme="majorBidi"/>
                <w:sz w:val="20"/>
                <w:szCs w:val="20"/>
                <w:vertAlign w:val="superscript"/>
                <w:lang w:val="et-EE"/>
              </w:rPr>
              <w:t>§</w:t>
            </w:r>
          </w:p>
        </w:tc>
        <w:tc>
          <w:tcPr>
            <w:tcW w:w="2327" w:type="dxa"/>
            <w:tcBorders>
              <w:left w:val="single" w:sz="4" w:space="0" w:color="auto"/>
            </w:tcBorders>
            <w:vAlign w:val="center"/>
          </w:tcPr>
          <w:p w14:paraId="4EB3B6F4" w14:textId="77777777" w:rsidR="006563C0" w:rsidRDefault="00057940">
            <w:pPr>
              <w:pStyle w:val="TableParagraph"/>
              <w:ind w:left="66"/>
              <w:rPr>
                <w:rFonts w:asciiTheme="majorBidi" w:hAnsiTheme="majorBidi" w:cstheme="majorBidi"/>
                <w:sz w:val="20"/>
                <w:szCs w:val="20"/>
                <w:lang w:val="et-EE"/>
              </w:rPr>
            </w:pPr>
            <w:r>
              <w:rPr>
                <w:rFonts w:asciiTheme="majorBidi" w:hAnsiTheme="majorBidi" w:cstheme="majorBidi"/>
                <w:sz w:val="20"/>
                <w:szCs w:val="20"/>
                <w:lang w:val="et-EE"/>
              </w:rPr>
              <w:t>Väga sage (12)</w:t>
            </w:r>
          </w:p>
        </w:tc>
        <w:tc>
          <w:tcPr>
            <w:tcW w:w="1956" w:type="dxa"/>
            <w:vAlign w:val="bottom"/>
          </w:tcPr>
          <w:p w14:paraId="5F7E81F6" w14:textId="77777777" w:rsidR="006563C0" w:rsidRDefault="00057940">
            <w:pPr>
              <w:pStyle w:val="TableParagraph"/>
              <w:ind w:left="30" w:right="143"/>
              <w:jc w:val="center"/>
              <w:rPr>
                <w:rFonts w:asciiTheme="majorBidi" w:hAnsiTheme="majorBidi" w:cstheme="majorBidi"/>
                <w:sz w:val="20"/>
                <w:szCs w:val="20"/>
                <w:lang w:val="et-EE"/>
              </w:rPr>
            </w:pPr>
            <w:r>
              <w:rPr>
                <w:rFonts w:asciiTheme="majorBidi" w:hAnsiTheme="majorBidi" w:cstheme="majorBidi"/>
                <w:sz w:val="20"/>
                <w:szCs w:val="20"/>
                <w:lang w:val="et-EE"/>
              </w:rPr>
              <w:t>&lt; 1</w:t>
            </w:r>
          </w:p>
        </w:tc>
      </w:tr>
      <w:tr w:rsidR="006563C0" w14:paraId="543268B6" w14:textId="77777777">
        <w:trPr>
          <w:trHeight w:val="69"/>
        </w:trPr>
        <w:tc>
          <w:tcPr>
            <w:tcW w:w="2114" w:type="dxa"/>
          </w:tcPr>
          <w:p w14:paraId="7BC787F5" w14:textId="77777777" w:rsidR="006563C0" w:rsidRDefault="00057940">
            <w:pPr>
              <w:pStyle w:val="TableParagraph"/>
              <w:ind w:left="66"/>
              <w:rPr>
                <w:rFonts w:asciiTheme="majorBidi" w:hAnsiTheme="majorBidi" w:cstheme="majorBidi"/>
                <w:b/>
                <w:bCs/>
                <w:sz w:val="20"/>
                <w:szCs w:val="20"/>
                <w:lang w:val="et-EE"/>
              </w:rPr>
            </w:pPr>
            <w:r>
              <w:rPr>
                <w:rFonts w:asciiTheme="majorBidi" w:hAnsiTheme="majorBidi" w:cstheme="majorBidi"/>
                <w:b/>
                <w:bCs/>
                <w:sz w:val="20"/>
                <w:szCs w:val="20"/>
                <w:lang w:val="et-EE"/>
              </w:rPr>
              <w:t>Südame häired</w:t>
            </w:r>
          </w:p>
        </w:tc>
        <w:tc>
          <w:tcPr>
            <w:tcW w:w="2664" w:type="dxa"/>
            <w:tcBorders>
              <w:right w:val="single" w:sz="4" w:space="0" w:color="auto"/>
            </w:tcBorders>
          </w:tcPr>
          <w:p w14:paraId="30B7BC5D" w14:textId="77777777" w:rsidR="006563C0" w:rsidRDefault="00057940">
            <w:pPr>
              <w:pStyle w:val="TableParagraph"/>
              <w:ind w:left="66"/>
              <w:rPr>
                <w:rFonts w:asciiTheme="majorBidi" w:hAnsiTheme="majorBidi" w:cstheme="majorBidi"/>
                <w:sz w:val="20"/>
                <w:szCs w:val="20"/>
                <w:lang w:val="et-EE"/>
              </w:rPr>
            </w:pPr>
            <w:r>
              <w:rPr>
                <w:rFonts w:asciiTheme="majorBidi" w:hAnsiTheme="majorBidi" w:cstheme="majorBidi"/>
                <w:sz w:val="20"/>
                <w:szCs w:val="20"/>
                <w:lang w:val="et-EE"/>
              </w:rPr>
              <w:t>Kodade virvendusarütmia</w:t>
            </w:r>
            <w:r>
              <w:rPr>
                <w:rFonts w:eastAsia="SimSun"/>
                <w:sz w:val="20"/>
                <w:szCs w:val="20"/>
                <w:lang w:val="et-EE" w:eastAsia="en-GB"/>
              </w:rPr>
              <w:t xml:space="preserve"> ja laperdus</w:t>
            </w:r>
          </w:p>
        </w:tc>
        <w:tc>
          <w:tcPr>
            <w:tcW w:w="2327" w:type="dxa"/>
            <w:tcBorders>
              <w:left w:val="single" w:sz="4" w:space="0" w:color="auto"/>
            </w:tcBorders>
          </w:tcPr>
          <w:p w14:paraId="13C20717" w14:textId="77777777" w:rsidR="006563C0" w:rsidRDefault="00057940">
            <w:pPr>
              <w:pStyle w:val="TableParagraph"/>
              <w:ind w:left="0"/>
              <w:rPr>
                <w:rFonts w:asciiTheme="majorBidi" w:hAnsiTheme="majorBidi" w:cstheme="majorBidi"/>
                <w:sz w:val="20"/>
                <w:szCs w:val="20"/>
                <w:lang w:val="et-EE"/>
              </w:rPr>
            </w:pPr>
            <w:r>
              <w:rPr>
                <w:rFonts w:asciiTheme="majorBidi" w:hAnsiTheme="majorBidi" w:cstheme="majorBidi"/>
                <w:sz w:val="20"/>
                <w:szCs w:val="20"/>
                <w:lang w:val="et-EE"/>
              </w:rPr>
              <w:t>Sage (5)</w:t>
            </w:r>
          </w:p>
        </w:tc>
        <w:tc>
          <w:tcPr>
            <w:tcW w:w="1956" w:type="dxa"/>
            <w:vAlign w:val="center"/>
          </w:tcPr>
          <w:p w14:paraId="1596C5E4" w14:textId="77777777" w:rsidR="006563C0" w:rsidRDefault="00057940">
            <w:pPr>
              <w:pStyle w:val="TableParagraph"/>
              <w:ind w:left="30" w:right="143"/>
              <w:jc w:val="center"/>
              <w:rPr>
                <w:rFonts w:asciiTheme="majorBidi" w:hAnsiTheme="majorBidi" w:cstheme="majorBidi"/>
                <w:sz w:val="20"/>
                <w:szCs w:val="20"/>
                <w:lang w:val="et-EE"/>
              </w:rPr>
            </w:pPr>
            <w:r>
              <w:rPr>
                <w:rFonts w:asciiTheme="majorBidi" w:hAnsiTheme="majorBidi" w:cstheme="majorBidi"/>
                <w:sz w:val="20"/>
                <w:szCs w:val="20"/>
                <w:lang w:val="et-EE"/>
              </w:rPr>
              <w:t>2</w:t>
            </w:r>
          </w:p>
        </w:tc>
      </w:tr>
      <w:tr w:rsidR="006563C0" w14:paraId="6BA74872" w14:textId="77777777">
        <w:trPr>
          <w:trHeight w:val="69"/>
        </w:trPr>
        <w:tc>
          <w:tcPr>
            <w:tcW w:w="2114" w:type="dxa"/>
            <w:vMerge w:val="restart"/>
          </w:tcPr>
          <w:p w14:paraId="2CE7E064" w14:textId="77777777" w:rsidR="006563C0" w:rsidRDefault="00057940">
            <w:pPr>
              <w:pStyle w:val="TableParagraph"/>
              <w:ind w:left="66"/>
              <w:jc w:val="center"/>
              <w:rPr>
                <w:rFonts w:asciiTheme="majorBidi" w:hAnsiTheme="majorBidi" w:cstheme="majorBidi"/>
                <w:b/>
                <w:bCs/>
                <w:sz w:val="20"/>
                <w:szCs w:val="20"/>
                <w:lang w:val="et-EE"/>
              </w:rPr>
            </w:pPr>
            <w:r>
              <w:rPr>
                <w:rFonts w:asciiTheme="majorBidi" w:hAnsiTheme="majorBidi" w:cstheme="majorBidi"/>
                <w:b/>
                <w:bCs/>
                <w:sz w:val="20"/>
                <w:szCs w:val="20"/>
                <w:lang w:val="et-EE"/>
              </w:rPr>
              <w:t>Vaskulaarsed häired</w:t>
            </w:r>
          </w:p>
        </w:tc>
        <w:tc>
          <w:tcPr>
            <w:tcW w:w="2664" w:type="dxa"/>
            <w:tcBorders>
              <w:right w:val="single" w:sz="4" w:space="0" w:color="auto"/>
            </w:tcBorders>
          </w:tcPr>
          <w:p w14:paraId="569820BD" w14:textId="77777777" w:rsidR="006563C0" w:rsidRDefault="00057940">
            <w:pPr>
              <w:pStyle w:val="TableParagraph"/>
              <w:ind w:left="66"/>
              <w:rPr>
                <w:rFonts w:asciiTheme="majorBidi" w:hAnsiTheme="majorBidi" w:cstheme="majorBidi"/>
                <w:sz w:val="20"/>
                <w:szCs w:val="20"/>
                <w:lang w:val="et-EE"/>
              </w:rPr>
            </w:pPr>
            <w:r>
              <w:rPr>
                <w:rFonts w:asciiTheme="majorBidi" w:hAnsiTheme="majorBidi" w:cstheme="majorBidi"/>
                <w:sz w:val="20"/>
                <w:szCs w:val="20"/>
                <w:lang w:val="et-EE"/>
              </w:rPr>
              <w:t>Verevalumite teke</w:t>
            </w:r>
            <w:r>
              <w:rPr>
                <w:rFonts w:asciiTheme="majorBidi" w:hAnsiTheme="majorBidi" w:cstheme="majorBidi"/>
                <w:sz w:val="20"/>
                <w:szCs w:val="20"/>
                <w:vertAlign w:val="superscript"/>
                <w:lang w:val="et-EE"/>
              </w:rPr>
              <w:t>§</w:t>
            </w:r>
          </w:p>
        </w:tc>
        <w:tc>
          <w:tcPr>
            <w:tcW w:w="2327" w:type="dxa"/>
            <w:tcBorders>
              <w:left w:val="single" w:sz="4" w:space="0" w:color="auto"/>
            </w:tcBorders>
            <w:vAlign w:val="center"/>
          </w:tcPr>
          <w:p w14:paraId="252CC648" w14:textId="77777777" w:rsidR="006563C0" w:rsidRDefault="00057940">
            <w:pPr>
              <w:pStyle w:val="TableParagraph"/>
              <w:ind w:left="66"/>
              <w:rPr>
                <w:rFonts w:asciiTheme="majorBidi" w:hAnsiTheme="majorBidi" w:cstheme="majorBidi"/>
                <w:sz w:val="20"/>
                <w:szCs w:val="20"/>
                <w:lang w:val="et-EE"/>
              </w:rPr>
            </w:pPr>
            <w:r>
              <w:rPr>
                <w:rFonts w:asciiTheme="majorBidi" w:hAnsiTheme="majorBidi" w:cstheme="majorBidi"/>
                <w:sz w:val="20"/>
                <w:szCs w:val="20"/>
                <w:lang w:val="et-EE"/>
              </w:rPr>
              <w:t>Väga sage (32)</w:t>
            </w:r>
          </w:p>
        </w:tc>
        <w:tc>
          <w:tcPr>
            <w:tcW w:w="1956" w:type="dxa"/>
          </w:tcPr>
          <w:p w14:paraId="41BF86E8" w14:textId="77777777" w:rsidR="006563C0" w:rsidRDefault="00057940">
            <w:pPr>
              <w:pStyle w:val="TableParagraph"/>
              <w:ind w:left="30" w:right="143"/>
              <w:jc w:val="center"/>
              <w:rPr>
                <w:rFonts w:asciiTheme="majorBidi" w:hAnsiTheme="majorBidi" w:cstheme="majorBidi"/>
                <w:sz w:val="20"/>
                <w:szCs w:val="20"/>
                <w:lang w:val="et-EE"/>
              </w:rPr>
            </w:pPr>
            <w:r>
              <w:rPr>
                <w:rFonts w:asciiTheme="majorBidi" w:hAnsiTheme="majorBidi" w:cstheme="majorBidi"/>
                <w:sz w:val="20"/>
                <w:szCs w:val="20"/>
                <w:lang w:val="et-EE"/>
              </w:rPr>
              <w:t>&lt; 1</w:t>
            </w:r>
          </w:p>
        </w:tc>
      </w:tr>
      <w:tr w:rsidR="006563C0" w14:paraId="26EFB37E" w14:textId="77777777">
        <w:trPr>
          <w:trHeight w:val="69"/>
        </w:trPr>
        <w:tc>
          <w:tcPr>
            <w:tcW w:w="2114" w:type="dxa"/>
            <w:vMerge/>
          </w:tcPr>
          <w:p w14:paraId="0B933946" w14:textId="77777777" w:rsidR="006563C0" w:rsidRDefault="006563C0">
            <w:pPr>
              <w:pStyle w:val="TableParagraph"/>
              <w:ind w:left="66"/>
              <w:rPr>
                <w:rFonts w:asciiTheme="majorBidi" w:hAnsiTheme="majorBidi" w:cstheme="majorBidi"/>
                <w:b/>
                <w:bCs/>
                <w:sz w:val="20"/>
                <w:szCs w:val="20"/>
                <w:lang w:val="et-EE"/>
              </w:rPr>
            </w:pPr>
          </w:p>
        </w:tc>
        <w:tc>
          <w:tcPr>
            <w:tcW w:w="2664" w:type="dxa"/>
          </w:tcPr>
          <w:p w14:paraId="2A08EFA6" w14:textId="77777777" w:rsidR="006563C0" w:rsidRDefault="00057940">
            <w:pPr>
              <w:pStyle w:val="TableParagraph"/>
              <w:ind w:left="567"/>
              <w:rPr>
                <w:rFonts w:asciiTheme="majorBidi" w:hAnsiTheme="majorBidi" w:cstheme="majorBidi"/>
                <w:sz w:val="20"/>
                <w:szCs w:val="20"/>
                <w:lang w:val="et-EE"/>
              </w:rPr>
            </w:pPr>
            <w:r>
              <w:rPr>
                <w:rFonts w:asciiTheme="majorBidi" w:hAnsiTheme="majorBidi" w:cstheme="majorBidi"/>
                <w:sz w:val="20"/>
                <w:szCs w:val="20"/>
                <w:lang w:val="et-EE"/>
              </w:rPr>
              <w:t>Kontusioon</w:t>
            </w:r>
          </w:p>
        </w:tc>
        <w:tc>
          <w:tcPr>
            <w:tcW w:w="2327" w:type="dxa"/>
            <w:vAlign w:val="center"/>
          </w:tcPr>
          <w:p w14:paraId="33DE7624" w14:textId="77777777" w:rsidR="006563C0" w:rsidRDefault="00057940">
            <w:pPr>
              <w:pStyle w:val="TableParagraph"/>
              <w:ind w:left="66"/>
              <w:rPr>
                <w:rFonts w:asciiTheme="majorBidi" w:hAnsiTheme="majorBidi" w:cstheme="majorBidi"/>
                <w:sz w:val="20"/>
                <w:szCs w:val="20"/>
                <w:lang w:val="et-EE"/>
              </w:rPr>
            </w:pPr>
            <w:r>
              <w:rPr>
                <w:rFonts w:asciiTheme="majorBidi" w:hAnsiTheme="majorBidi" w:cstheme="majorBidi"/>
                <w:sz w:val="20"/>
                <w:szCs w:val="20"/>
                <w:lang w:val="et-EE"/>
              </w:rPr>
              <w:t>Väga sage (20)</w:t>
            </w:r>
          </w:p>
        </w:tc>
        <w:tc>
          <w:tcPr>
            <w:tcW w:w="1956" w:type="dxa"/>
          </w:tcPr>
          <w:p w14:paraId="78671DD0" w14:textId="77777777" w:rsidR="006563C0" w:rsidRDefault="00057940">
            <w:pPr>
              <w:pStyle w:val="TableParagraph"/>
              <w:ind w:left="30" w:right="143"/>
              <w:jc w:val="center"/>
              <w:rPr>
                <w:rFonts w:asciiTheme="majorBidi" w:hAnsiTheme="majorBidi" w:cstheme="majorBidi"/>
                <w:sz w:val="20"/>
                <w:szCs w:val="20"/>
                <w:lang w:val="et-EE"/>
              </w:rPr>
            </w:pPr>
            <w:r>
              <w:rPr>
                <w:rFonts w:asciiTheme="majorBidi" w:hAnsiTheme="majorBidi" w:cstheme="majorBidi"/>
                <w:sz w:val="20"/>
                <w:szCs w:val="20"/>
                <w:lang w:val="et-EE"/>
              </w:rPr>
              <w:t>0</w:t>
            </w:r>
          </w:p>
        </w:tc>
      </w:tr>
      <w:tr w:rsidR="006563C0" w14:paraId="51B57BC9" w14:textId="77777777">
        <w:trPr>
          <w:trHeight w:val="69"/>
        </w:trPr>
        <w:tc>
          <w:tcPr>
            <w:tcW w:w="2114" w:type="dxa"/>
            <w:vMerge/>
          </w:tcPr>
          <w:p w14:paraId="54C5B739" w14:textId="77777777" w:rsidR="006563C0" w:rsidRDefault="006563C0">
            <w:pPr>
              <w:pStyle w:val="TableParagraph"/>
              <w:ind w:left="66"/>
              <w:rPr>
                <w:rFonts w:asciiTheme="majorBidi" w:hAnsiTheme="majorBidi" w:cstheme="majorBidi"/>
                <w:b/>
                <w:bCs/>
                <w:sz w:val="20"/>
                <w:szCs w:val="20"/>
                <w:lang w:val="et-EE"/>
              </w:rPr>
            </w:pPr>
          </w:p>
        </w:tc>
        <w:tc>
          <w:tcPr>
            <w:tcW w:w="2664" w:type="dxa"/>
          </w:tcPr>
          <w:p w14:paraId="4012E65D" w14:textId="77777777" w:rsidR="006563C0" w:rsidRDefault="00057940">
            <w:pPr>
              <w:pStyle w:val="TableParagraph"/>
              <w:ind w:left="567"/>
              <w:rPr>
                <w:rFonts w:asciiTheme="majorBidi" w:hAnsiTheme="majorBidi" w:cstheme="majorBidi"/>
                <w:sz w:val="20"/>
                <w:szCs w:val="20"/>
                <w:lang w:val="et-EE"/>
              </w:rPr>
            </w:pPr>
            <w:r>
              <w:rPr>
                <w:rFonts w:asciiTheme="majorBidi" w:hAnsiTheme="majorBidi" w:cstheme="majorBidi"/>
                <w:sz w:val="20"/>
                <w:szCs w:val="20"/>
                <w:lang w:val="et-EE"/>
              </w:rPr>
              <w:t>Petehhiad</w:t>
            </w:r>
          </w:p>
        </w:tc>
        <w:tc>
          <w:tcPr>
            <w:tcW w:w="2327" w:type="dxa"/>
            <w:vAlign w:val="center"/>
          </w:tcPr>
          <w:p w14:paraId="301C63C4" w14:textId="77777777" w:rsidR="006563C0" w:rsidRDefault="00057940">
            <w:pPr>
              <w:pStyle w:val="TableParagraph"/>
              <w:ind w:left="66"/>
              <w:rPr>
                <w:rFonts w:asciiTheme="majorBidi" w:hAnsiTheme="majorBidi" w:cstheme="majorBidi"/>
                <w:sz w:val="20"/>
                <w:szCs w:val="20"/>
                <w:lang w:val="et-EE"/>
              </w:rPr>
            </w:pPr>
            <w:r>
              <w:rPr>
                <w:rFonts w:asciiTheme="majorBidi" w:hAnsiTheme="majorBidi" w:cstheme="majorBidi"/>
                <w:sz w:val="20"/>
                <w:szCs w:val="20"/>
                <w:lang w:val="et-EE"/>
              </w:rPr>
              <w:t>Sage (7)</w:t>
            </w:r>
          </w:p>
        </w:tc>
        <w:tc>
          <w:tcPr>
            <w:tcW w:w="1956" w:type="dxa"/>
          </w:tcPr>
          <w:p w14:paraId="4C2C11D8" w14:textId="77777777" w:rsidR="006563C0" w:rsidRDefault="00057940">
            <w:pPr>
              <w:pStyle w:val="TableParagraph"/>
              <w:ind w:left="66"/>
              <w:jc w:val="center"/>
              <w:rPr>
                <w:rFonts w:asciiTheme="majorBidi" w:hAnsiTheme="majorBidi" w:cstheme="majorBidi"/>
                <w:sz w:val="20"/>
                <w:szCs w:val="20"/>
                <w:lang w:val="et-EE"/>
              </w:rPr>
            </w:pPr>
            <w:r>
              <w:rPr>
                <w:rFonts w:asciiTheme="majorBidi" w:hAnsiTheme="majorBidi" w:cstheme="majorBidi"/>
                <w:sz w:val="20"/>
                <w:szCs w:val="20"/>
                <w:lang w:val="et-EE"/>
              </w:rPr>
              <w:t>&lt; 1</w:t>
            </w:r>
          </w:p>
        </w:tc>
      </w:tr>
      <w:tr w:rsidR="006563C0" w14:paraId="7B392B12" w14:textId="77777777">
        <w:trPr>
          <w:trHeight w:val="69"/>
        </w:trPr>
        <w:tc>
          <w:tcPr>
            <w:tcW w:w="2114" w:type="dxa"/>
            <w:vMerge/>
          </w:tcPr>
          <w:p w14:paraId="3A5AB293" w14:textId="77777777" w:rsidR="006563C0" w:rsidRDefault="006563C0">
            <w:pPr>
              <w:pStyle w:val="TableParagraph"/>
              <w:ind w:left="66"/>
              <w:rPr>
                <w:rFonts w:asciiTheme="majorBidi" w:hAnsiTheme="majorBidi" w:cstheme="majorBidi"/>
                <w:b/>
                <w:bCs/>
                <w:sz w:val="20"/>
                <w:szCs w:val="20"/>
                <w:lang w:val="et-EE"/>
              </w:rPr>
            </w:pPr>
          </w:p>
        </w:tc>
        <w:tc>
          <w:tcPr>
            <w:tcW w:w="2664" w:type="dxa"/>
          </w:tcPr>
          <w:p w14:paraId="4481821A" w14:textId="77777777" w:rsidR="006563C0" w:rsidRDefault="00057940">
            <w:pPr>
              <w:pStyle w:val="TableParagraph"/>
              <w:ind w:left="567"/>
              <w:rPr>
                <w:rFonts w:asciiTheme="majorBidi" w:hAnsiTheme="majorBidi" w:cstheme="majorBidi"/>
                <w:sz w:val="20"/>
                <w:szCs w:val="20"/>
                <w:lang w:val="et-EE"/>
              </w:rPr>
            </w:pPr>
            <w:r>
              <w:rPr>
                <w:rFonts w:asciiTheme="majorBidi" w:hAnsiTheme="majorBidi" w:cstheme="majorBidi"/>
                <w:sz w:val="20"/>
                <w:szCs w:val="20"/>
                <w:lang w:val="et-EE"/>
              </w:rPr>
              <w:t>Purpur</w:t>
            </w:r>
          </w:p>
        </w:tc>
        <w:tc>
          <w:tcPr>
            <w:tcW w:w="2327" w:type="dxa"/>
          </w:tcPr>
          <w:p w14:paraId="3768EAF9" w14:textId="77777777" w:rsidR="006563C0" w:rsidRDefault="00057940">
            <w:pPr>
              <w:pStyle w:val="TableParagraph"/>
              <w:rPr>
                <w:rFonts w:asciiTheme="majorBidi" w:hAnsiTheme="majorBidi" w:cstheme="majorBidi"/>
                <w:sz w:val="20"/>
                <w:szCs w:val="20"/>
                <w:lang w:val="et-EE"/>
              </w:rPr>
            </w:pPr>
            <w:r>
              <w:rPr>
                <w:rFonts w:asciiTheme="majorBidi" w:hAnsiTheme="majorBidi" w:cstheme="majorBidi"/>
                <w:sz w:val="20"/>
                <w:szCs w:val="20"/>
                <w:lang w:val="et-EE"/>
              </w:rPr>
              <w:t>Sage (5)</w:t>
            </w:r>
          </w:p>
        </w:tc>
        <w:tc>
          <w:tcPr>
            <w:tcW w:w="1956" w:type="dxa"/>
            <w:vAlign w:val="center"/>
          </w:tcPr>
          <w:p w14:paraId="4F0B2FE4" w14:textId="77777777" w:rsidR="006563C0" w:rsidRDefault="00057940">
            <w:pPr>
              <w:pStyle w:val="TableParagraph"/>
              <w:ind w:left="60"/>
              <w:jc w:val="center"/>
              <w:rPr>
                <w:rFonts w:asciiTheme="majorBidi" w:hAnsiTheme="majorBidi" w:cstheme="majorBidi"/>
                <w:sz w:val="20"/>
                <w:szCs w:val="20"/>
                <w:lang w:val="et-EE"/>
              </w:rPr>
            </w:pPr>
            <w:r>
              <w:rPr>
                <w:rFonts w:asciiTheme="majorBidi" w:hAnsiTheme="majorBidi" w:cstheme="majorBidi"/>
                <w:sz w:val="20"/>
                <w:szCs w:val="20"/>
                <w:lang w:val="et-EE"/>
              </w:rPr>
              <w:t>&lt; 1</w:t>
            </w:r>
          </w:p>
        </w:tc>
      </w:tr>
      <w:tr w:rsidR="006563C0" w14:paraId="22947349" w14:textId="77777777">
        <w:trPr>
          <w:trHeight w:val="69"/>
        </w:trPr>
        <w:tc>
          <w:tcPr>
            <w:tcW w:w="2114" w:type="dxa"/>
            <w:vMerge/>
          </w:tcPr>
          <w:p w14:paraId="5B364B4C" w14:textId="77777777" w:rsidR="006563C0" w:rsidRDefault="006563C0">
            <w:pPr>
              <w:pStyle w:val="TableParagraph"/>
              <w:ind w:left="66"/>
              <w:rPr>
                <w:rFonts w:asciiTheme="majorBidi" w:hAnsiTheme="majorBidi" w:cstheme="majorBidi"/>
                <w:b/>
                <w:bCs/>
                <w:sz w:val="20"/>
                <w:szCs w:val="20"/>
                <w:lang w:val="et-EE"/>
              </w:rPr>
            </w:pPr>
          </w:p>
        </w:tc>
        <w:tc>
          <w:tcPr>
            <w:tcW w:w="2664" w:type="dxa"/>
          </w:tcPr>
          <w:p w14:paraId="4CF382E4" w14:textId="77777777" w:rsidR="006563C0" w:rsidRDefault="00057940">
            <w:pPr>
              <w:pStyle w:val="TableParagraph"/>
              <w:ind w:left="567"/>
              <w:rPr>
                <w:rFonts w:asciiTheme="majorBidi" w:hAnsiTheme="majorBidi" w:cstheme="majorBidi"/>
                <w:sz w:val="20"/>
                <w:szCs w:val="20"/>
                <w:lang w:val="et-EE"/>
              </w:rPr>
            </w:pPr>
            <w:r>
              <w:rPr>
                <w:rFonts w:asciiTheme="majorBidi" w:hAnsiTheme="majorBidi" w:cstheme="majorBidi"/>
                <w:sz w:val="20"/>
                <w:szCs w:val="20"/>
                <w:lang w:val="et-EE"/>
              </w:rPr>
              <w:t>Ekhümoos</w:t>
            </w:r>
          </w:p>
        </w:tc>
        <w:tc>
          <w:tcPr>
            <w:tcW w:w="2327" w:type="dxa"/>
            <w:vAlign w:val="center"/>
          </w:tcPr>
          <w:p w14:paraId="34F14E54" w14:textId="77777777" w:rsidR="006563C0" w:rsidRDefault="00057940">
            <w:pPr>
              <w:pStyle w:val="TableParagraph"/>
              <w:ind w:left="66"/>
              <w:rPr>
                <w:rFonts w:asciiTheme="majorBidi" w:hAnsiTheme="majorBidi" w:cstheme="majorBidi"/>
                <w:sz w:val="20"/>
                <w:szCs w:val="20"/>
                <w:lang w:val="et-EE"/>
              </w:rPr>
            </w:pPr>
            <w:r>
              <w:rPr>
                <w:rFonts w:asciiTheme="majorBidi" w:hAnsiTheme="majorBidi" w:cstheme="majorBidi"/>
                <w:sz w:val="20"/>
                <w:szCs w:val="20"/>
                <w:lang w:val="et-EE"/>
              </w:rPr>
              <w:t>Sage (3)</w:t>
            </w:r>
          </w:p>
        </w:tc>
        <w:tc>
          <w:tcPr>
            <w:tcW w:w="1956" w:type="dxa"/>
          </w:tcPr>
          <w:p w14:paraId="2856BCC4" w14:textId="77777777" w:rsidR="006563C0" w:rsidRDefault="00057940">
            <w:pPr>
              <w:pStyle w:val="TableParagraph"/>
              <w:ind w:left="66"/>
              <w:jc w:val="center"/>
              <w:rPr>
                <w:rFonts w:asciiTheme="majorBidi" w:hAnsiTheme="majorBidi" w:cstheme="majorBidi"/>
                <w:sz w:val="20"/>
                <w:szCs w:val="20"/>
                <w:lang w:val="et-EE"/>
              </w:rPr>
            </w:pPr>
            <w:r>
              <w:rPr>
                <w:rFonts w:asciiTheme="majorBidi" w:hAnsiTheme="majorBidi" w:cstheme="majorBidi"/>
                <w:sz w:val="20"/>
                <w:szCs w:val="20"/>
                <w:lang w:val="et-EE"/>
              </w:rPr>
              <w:t>&lt; 1</w:t>
            </w:r>
          </w:p>
        </w:tc>
      </w:tr>
      <w:tr w:rsidR="006563C0" w14:paraId="245D435D" w14:textId="77777777">
        <w:trPr>
          <w:trHeight w:val="69"/>
        </w:trPr>
        <w:tc>
          <w:tcPr>
            <w:tcW w:w="2114" w:type="dxa"/>
            <w:vMerge/>
          </w:tcPr>
          <w:p w14:paraId="34178752" w14:textId="77777777" w:rsidR="006563C0" w:rsidRDefault="006563C0">
            <w:pPr>
              <w:pStyle w:val="TableParagraph"/>
              <w:ind w:left="66"/>
              <w:rPr>
                <w:rFonts w:asciiTheme="majorBidi" w:hAnsiTheme="majorBidi" w:cstheme="majorBidi"/>
                <w:b/>
                <w:bCs/>
                <w:sz w:val="20"/>
                <w:szCs w:val="20"/>
                <w:lang w:val="et-EE"/>
              </w:rPr>
            </w:pPr>
          </w:p>
        </w:tc>
        <w:tc>
          <w:tcPr>
            <w:tcW w:w="2664" w:type="dxa"/>
          </w:tcPr>
          <w:p w14:paraId="05AF196D" w14:textId="77777777" w:rsidR="006563C0" w:rsidRDefault="00057940">
            <w:pPr>
              <w:pStyle w:val="TableParagraph"/>
              <w:ind w:left="66"/>
              <w:rPr>
                <w:rFonts w:asciiTheme="majorBidi" w:hAnsiTheme="majorBidi" w:cstheme="majorBidi"/>
                <w:sz w:val="20"/>
                <w:szCs w:val="20"/>
                <w:lang w:val="et-EE"/>
              </w:rPr>
            </w:pPr>
            <w:r>
              <w:rPr>
                <w:rFonts w:asciiTheme="majorBidi" w:hAnsiTheme="majorBidi" w:cstheme="majorBidi"/>
                <w:sz w:val="20"/>
                <w:szCs w:val="20"/>
                <w:lang w:val="et-EE"/>
              </w:rPr>
              <w:t>Hemorraagia/hematoom</w:t>
            </w:r>
            <w:r>
              <w:rPr>
                <w:rFonts w:asciiTheme="majorBidi" w:hAnsiTheme="majorBidi" w:cstheme="majorBidi"/>
                <w:sz w:val="20"/>
                <w:szCs w:val="20"/>
                <w:vertAlign w:val="superscript"/>
                <w:lang w:val="et-EE"/>
              </w:rPr>
              <w:t>§</w:t>
            </w:r>
            <w:r>
              <w:rPr>
                <w:rFonts w:asciiTheme="majorBidi" w:hAnsiTheme="majorBidi" w:cstheme="majorBidi"/>
                <w:sz w:val="20"/>
                <w:szCs w:val="20"/>
                <w:lang w:val="et-EE"/>
              </w:rPr>
              <w:t xml:space="preserve"> #</w:t>
            </w:r>
          </w:p>
        </w:tc>
        <w:tc>
          <w:tcPr>
            <w:tcW w:w="2327" w:type="dxa"/>
            <w:vAlign w:val="center"/>
          </w:tcPr>
          <w:p w14:paraId="296F2CC3" w14:textId="77777777" w:rsidR="006563C0" w:rsidRDefault="00057940">
            <w:pPr>
              <w:pStyle w:val="TableParagraph"/>
              <w:ind w:left="66"/>
              <w:rPr>
                <w:rFonts w:asciiTheme="majorBidi" w:hAnsiTheme="majorBidi" w:cstheme="majorBidi"/>
                <w:sz w:val="20"/>
                <w:szCs w:val="20"/>
                <w:lang w:val="et-EE"/>
              </w:rPr>
            </w:pPr>
            <w:r>
              <w:rPr>
                <w:rFonts w:asciiTheme="majorBidi" w:hAnsiTheme="majorBidi" w:cstheme="majorBidi"/>
                <w:kern w:val="24"/>
                <w:sz w:val="20"/>
                <w:szCs w:val="20"/>
                <w:lang w:val="et-EE"/>
              </w:rPr>
              <w:t>Väga sage (30)</w:t>
            </w:r>
          </w:p>
        </w:tc>
        <w:tc>
          <w:tcPr>
            <w:tcW w:w="1956" w:type="dxa"/>
          </w:tcPr>
          <w:p w14:paraId="2914F73A" w14:textId="77777777" w:rsidR="006563C0" w:rsidRDefault="00057940">
            <w:pPr>
              <w:pStyle w:val="TableParagraph"/>
              <w:ind w:left="66"/>
              <w:jc w:val="center"/>
              <w:rPr>
                <w:rFonts w:asciiTheme="majorBidi" w:hAnsiTheme="majorBidi" w:cstheme="majorBidi"/>
                <w:sz w:val="20"/>
                <w:szCs w:val="20"/>
                <w:lang w:val="et-EE"/>
              </w:rPr>
            </w:pPr>
            <w:r>
              <w:rPr>
                <w:rFonts w:asciiTheme="majorBidi" w:hAnsiTheme="majorBidi" w:cstheme="majorBidi"/>
                <w:sz w:val="20"/>
                <w:szCs w:val="20"/>
                <w:lang w:val="et-EE"/>
              </w:rPr>
              <w:t>3</w:t>
            </w:r>
          </w:p>
        </w:tc>
      </w:tr>
      <w:tr w:rsidR="006563C0" w14:paraId="16D5E6E5" w14:textId="77777777">
        <w:trPr>
          <w:trHeight w:val="69"/>
        </w:trPr>
        <w:tc>
          <w:tcPr>
            <w:tcW w:w="2114" w:type="dxa"/>
            <w:vMerge/>
          </w:tcPr>
          <w:p w14:paraId="28EE11B7" w14:textId="77777777" w:rsidR="006563C0" w:rsidRDefault="006563C0">
            <w:pPr>
              <w:pStyle w:val="TableParagraph"/>
              <w:ind w:left="66"/>
              <w:rPr>
                <w:rFonts w:asciiTheme="majorBidi" w:hAnsiTheme="majorBidi" w:cstheme="majorBidi"/>
                <w:b/>
                <w:bCs/>
                <w:sz w:val="20"/>
                <w:szCs w:val="20"/>
                <w:lang w:val="et-EE"/>
              </w:rPr>
            </w:pPr>
          </w:p>
        </w:tc>
        <w:tc>
          <w:tcPr>
            <w:tcW w:w="2664" w:type="dxa"/>
          </w:tcPr>
          <w:p w14:paraId="502A6588" w14:textId="77777777" w:rsidR="006563C0" w:rsidRDefault="00057940">
            <w:pPr>
              <w:pStyle w:val="TableParagraph"/>
              <w:ind w:left="567"/>
              <w:rPr>
                <w:rFonts w:asciiTheme="majorBidi" w:hAnsiTheme="majorBidi" w:cstheme="majorBidi"/>
                <w:sz w:val="20"/>
                <w:szCs w:val="20"/>
                <w:lang w:val="et-EE"/>
              </w:rPr>
            </w:pPr>
            <w:r>
              <w:rPr>
                <w:rFonts w:asciiTheme="majorBidi" w:hAnsiTheme="majorBidi" w:cstheme="majorBidi"/>
                <w:sz w:val="20"/>
                <w:szCs w:val="20"/>
                <w:lang w:val="et-EE"/>
              </w:rPr>
              <w:t>Hematuuria</w:t>
            </w:r>
          </w:p>
        </w:tc>
        <w:tc>
          <w:tcPr>
            <w:tcW w:w="2327" w:type="dxa"/>
            <w:vAlign w:val="center"/>
          </w:tcPr>
          <w:p w14:paraId="0585FA43" w14:textId="77777777" w:rsidR="006563C0" w:rsidRDefault="00057940">
            <w:pPr>
              <w:pStyle w:val="TableParagraph"/>
              <w:ind w:left="66"/>
              <w:rPr>
                <w:rFonts w:asciiTheme="majorBidi" w:hAnsiTheme="majorBidi" w:cstheme="majorBidi"/>
                <w:sz w:val="20"/>
                <w:szCs w:val="20"/>
                <w:lang w:val="et-EE"/>
              </w:rPr>
            </w:pPr>
            <w:r>
              <w:rPr>
                <w:rFonts w:asciiTheme="majorBidi" w:hAnsiTheme="majorBidi" w:cstheme="majorBidi"/>
                <w:kern w:val="24"/>
                <w:sz w:val="20"/>
                <w:szCs w:val="20"/>
                <w:lang w:val="et-EE"/>
              </w:rPr>
              <w:t>Väga sage (11)</w:t>
            </w:r>
          </w:p>
        </w:tc>
        <w:tc>
          <w:tcPr>
            <w:tcW w:w="1956" w:type="dxa"/>
          </w:tcPr>
          <w:p w14:paraId="7FDE865F" w14:textId="77777777" w:rsidR="006563C0" w:rsidRDefault="00057940">
            <w:pPr>
              <w:pStyle w:val="TableParagraph"/>
              <w:ind w:left="66"/>
              <w:jc w:val="center"/>
              <w:rPr>
                <w:rFonts w:asciiTheme="majorBidi" w:hAnsiTheme="majorBidi" w:cstheme="majorBidi"/>
                <w:sz w:val="20"/>
                <w:szCs w:val="20"/>
                <w:lang w:val="et-EE"/>
              </w:rPr>
            </w:pPr>
            <w:r>
              <w:rPr>
                <w:rFonts w:asciiTheme="majorBidi" w:hAnsiTheme="majorBidi" w:cstheme="majorBidi"/>
                <w:sz w:val="20"/>
                <w:szCs w:val="20"/>
                <w:lang w:val="et-EE"/>
              </w:rPr>
              <w:t>&lt; 1</w:t>
            </w:r>
          </w:p>
        </w:tc>
      </w:tr>
      <w:tr w:rsidR="006563C0" w14:paraId="2CCA3011" w14:textId="77777777">
        <w:trPr>
          <w:trHeight w:val="69"/>
        </w:trPr>
        <w:tc>
          <w:tcPr>
            <w:tcW w:w="2114" w:type="dxa"/>
            <w:vMerge/>
          </w:tcPr>
          <w:p w14:paraId="2707A6C0" w14:textId="77777777" w:rsidR="006563C0" w:rsidRDefault="006563C0">
            <w:pPr>
              <w:pStyle w:val="TableParagraph"/>
              <w:ind w:left="66"/>
              <w:rPr>
                <w:rFonts w:asciiTheme="majorBidi" w:hAnsiTheme="majorBidi" w:cstheme="majorBidi"/>
                <w:b/>
                <w:bCs/>
                <w:sz w:val="20"/>
                <w:szCs w:val="20"/>
                <w:lang w:val="et-EE"/>
              </w:rPr>
            </w:pPr>
          </w:p>
        </w:tc>
        <w:tc>
          <w:tcPr>
            <w:tcW w:w="2664" w:type="dxa"/>
          </w:tcPr>
          <w:p w14:paraId="6B94D922" w14:textId="77777777" w:rsidR="006563C0" w:rsidRDefault="00057940">
            <w:pPr>
              <w:pStyle w:val="TableParagraph"/>
              <w:ind w:left="567"/>
              <w:rPr>
                <w:rFonts w:asciiTheme="majorBidi" w:hAnsiTheme="majorBidi" w:cstheme="majorBidi"/>
                <w:sz w:val="20"/>
                <w:szCs w:val="20"/>
                <w:lang w:val="et-EE"/>
              </w:rPr>
            </w:pPr>
            <w:r>
              <w:rPr>
                <w:rFonts w:asciiTheme="majorBidi" w:hAnsiTheme="majorBidi" w:cstheme="majorBidi"/>
                <w:sz w:val="20"/>
                <w:szCs w:val="20"/>
                <w:lang w:val="et-EE"/>
              </w:rPr>
              <w:t>Ninaverejooks</w:t>
            </w:r>
          </w:p>
        </w:tc>
        <w:tc>
          <w:tcPr>
            <w:tcW w:w="2327" w:type="dxa"/>
            <w:vAlign w:val="center"/>
          </w:tcPr>
          <w:p w14:paraId="485ACED5" w14:textId="77777777" w:rsidR="006563C0" w:rsidRDefault="00057940">
            <w:pPr>
              <w:pStyle w:val="TableParagraph"/>
              <w:ind w:left="66"/>
              <w:rPr>
                <w:rFonts w:asciiTheme="majorBidi" w:hAnsiTheme="majorBidi" w:cstheme="majorBidi"/>
                <w:sz w:val="20"/>
                <w:szCs w:val="20"/>
                <w:lang w:val="et-EE"/>
              </w:rPr>
            </w:pPr>
            <w:r>
              <w:rPr>
                <w:rFonts w:asciiTheme="majorBidi" w:hAnsiTheme="majorBidi" w:cstheme="majorBidi"/>
                <w:kern w:val="24"/>
                <w:sz w:val="20"/>
                <w:szCs w:val="20"/>
                <w:lang w:val="et-EE"/>
              </w:rPr>
              <w:t>Sage (8)</w:t>
            </w:r>
          </w:p>
        </w:tc>
        <w:tc>
          <w:tcPr>
            <w:tcW w:w="1956" w:type="dxa"/>
          </w:tcPr>
          <w:p w14:paraId="5EBDA75B" w14:textId="77777777" w:rsidR="006563C0" w:rsidRDefault="00057940">
            <w:pPr>
              <w:pStyle w:val="TableParagraph"/>
              <w:ind w:left="66"/>
              <w:jc w:val="center"/>
              <w:rPr>
                <w:rFonts w:asciiTheme="majorBidi" w:hAnsiTheme="majorBidi" w:cstheme="majorBidi"/>
                <w:sz w:val="20"/>
                <w:szCs w:val="20"/>
                <w:lang w:val="et-EE"/>
              </w:rPr>
            </w:pPr>
            <w:r>
              <w:rPr>
                <w:rFonts w:asciiTheme="majorBidi" w:hAnsiTheme="majorBidi" w:cstheme="majorBidi"/>
                <w:sz w:val="20"/>
                <w:szCs w:val="20"/>
                <w:lang w:val="et-EE"/>
              </w:rPr>
              <w:t>&lt; 1</w:t>
            </w:r>
          </w:p>
        </w:tc>
      </w:tr>
      <w:tr w:rsidR="006563C0" w14:paraId="21B1299C" w14:textId="77777777">
        <w:trPr>
          <w:trHeight w:val="69"/>
        </w:trPr>
        <w:tc>
          <w:tcPr>
            <w:tcW w:w="2114" w:type="dxa"/>
            <w:vMerge/>
          </w:tcPr>
          <w:p w14:paraId="63A2C621" w14:textId="77777777" w:rsidR="006563C0" w:rsidRDefault="006563C0">
            <w:pPr>
              <w:pStyle w:val="TableParagraph"/>
              <w:ind w:left="66"/>
              <w:rPr>
                <w:rFonts w:asciiTheme="majorBidi" w:hAnsiTheme="majorBidi" w:cstheme="majorBidi"/>
                <w:b/>
                <w:bCs/>
                <w:sz w:val="20"/>
                <w:szCs w:val="20"/>
                <w:lang w:val="et-EE"/>
              </w:rPr>
            </w:pPr>
          </w:p>
        </w:tc>
        <w:tc>
          <w:tcPr>
            <w:tcW w:w="2664" w:type="dxa"/>
          </w:tcPr>
          <w:p w14:paraId="7697C48A" w14:textId="77777777" w:rsidR="006563C0" w:rsidRDefault="00057940">
            <w:pPr>
              <w:pStyle w:val="TableParagraph"/>
              <w:ind w:left="567"/>
              <w:rPr>
                <w:rFonts w:asciiTheme="majorBidi" w:hAnsiTheme="majorBidi" w:cstheme="majorBidi"/>
                <w:sz w:val="20"/>
                <w:szCs w:val="20"/>
                <w:lang w:val="et-EE"/>
              </w:rPr>
            </w:pPr>
            <w:r>
              <w:rPr>
                <w:rFonts w:asciiTheme="majorBidi" w:hAnsiTheme="majorBidi" w:cstheme="majorBidi"/>
                <w:sz w:val="20"/>
                <w:szCs w:val="20"/>
                <w:lang w:val="et-EE"/>
              </w:rPr>
              <w:t>Seedetrakti verejooks</w:t>
            </w:r>
          </w:p>
        </w:tc>
        <w:tc>
          <w:tcPr>
            <w:tcW w:w="2327" w:type="dxa"/>
            <w:vAlign w:val="center"/>
          </w:tcPr>
          <w:p w14:paraId="375BD932" w14:textId="77777777" w:rsidR="006563C0" w:rsidRDefault="00057940">
            <w:pPr>
              <w:pStyle w:val="TableParagraph"/>
              <w:ind w:left="66"/>
              <w:rPr>
                <w:rFonts w:asciiTheme="majorBidi" w:hAnsiTheme="majorBidi" w:cstheme="majorBidi"/>
                <w:sz w:val="20"/>
                <w:szCs w:val="20"/>
                <w:lang w:val="et-EE"/>
              </w:rPr>
            </w:pPr>
            <w:r>
              <w:rPr>
                <w:rFonts w:asciiTheme="majorBidi" w:hAnsiTheme="majorBidi" w:cstheme="majorBidi"/>
                <w:sz w:val="20"/>
                <w:szCs w:val="20"/>
                <w:lang w:val="et-EE"/>
              </w:rPr>
              <w:t>Aeg-ajalt (&lt; 1)</w:t>
            </w:r>
          </w:p>
        </w:tc>
        <w:tc>
          <w:tcPr>
            <w:tcW w:w="1956" w:type="dxa"/>
          </w:tcPr>
          <w:p w14:paraId="59A81EC4" w14:textId="77777777" w:rsidR="006563C0" w:rsidRDefault="00057940">
            <w:pPr>
              <w:pStyle w:val="TableParagraph"/>
              <w:ind w:left="66"/>
              <w:jc w:val="center"/>
              <w:rPr>
                <w:rFonts w:asciiTheme="majorBidi" w:hAnsiTheme="majorBidi" w:cstheme="majorBidi"/>
                <w:sz w:val="20"/>
                <w:szCs w:val="20"/>
                <w:lang w:val="et-EE"/>
              </w:rPr>
            </w:pPr>
            <w:r>
              <w:rPr>
                <w:rFonts w:asciiTheme="majorBidi" w:hAnsiTheme="majorBidi" w:cstheme="majorBidi"/>
                <w:sz w:val="20"/>
                <w:szCs w:val="20"/>
                <w:lang w:val="et-EE"/>
              </w:rPr>
              <w:t>&lt; 1</w:t>
            </w:r>
          </w:p>
        </w:tc>
      </w:tr>
      <w:tr w:rsidR="006563C0" w14:paraId="65EE9FFF" w14:textId="77777777">
        <w:trPr>
          <w:trHeight w:val="69"/>
        </w:trPr>
        <w:tc>
          <w:tcPr>
            <w:tcW w:w="2114" w:type="dxa"/>
          </w:tcPr>
          <w:p w14:paraId="2496086F" w14:textId="77777777" w:rsidR="006563C0" w:rsidRDefault="006563C0">
            <w:pPr>
              <w:pStyle w:val="TableParagraph"/>
              <w:ind w:left="66"/>
              <w:rPr>
                <w:rFonts w:asciiTheme="majorBidi" w:hAnsiTheme="majorBidi" w:cstheme="majorBidi"/>
                <w:b/>
                <w:bCs/>
                <w:sz w:val="20"/>
                <w:szCs w:val="20"/>
                <w:lang w:val="et-EE"/>
              </w:rPr>
            </w:pPr>
          </w:p>
        </w:tc>
        <w:tc>
          <w:tcPr>
            <w:tcW w:w="2664" w:type="dxa"/>
          </w:tcPr>
          <w:p w14:paraId="2ACE5E18" w14:textId="77777777" w:rsidR="006563C0" w:rsidRDefault="00057940">
            <w:pPr>
              <w:pStyle w:val="TableParagraph"/>
              <w:ind w:left="567"/>
              <w:rPr>
                <w:rFonts w:asciiTheme="majorBidi" w:hAnsiTheme="majorBidi" w:cstheme="majorBidi"/>
                <w:sz w:val="20"/>
                <w:szCs w:val="20"/>
                <w:lang w:val="et-EE"/>
              </w:rPr>
            </w:pPr>
            <w:r>
              <w:rPr>
                <w:rFonts w:asciiTheme="majorBidi" w:hAnsiTheme="majorBidi" w:cstheme="majorBidi"/>
                <w:sz w:val="20"/>
                <w:szCs w:val="20"/>
                <w:lang w:val="et-EE"/>
              </w:rPr>
              <w:t>Hüpertensioon</w:t>
            </w:r>
            <w:r>
              <w:rPr>
                <w:rFonts w:asciiTheme="majorBidi" w:hAnsiTheme="majorBidi" w:cstheme="majorBidi"/>
                <w:sz w:val="20"/>
                <w:szCs w:val="20"/>
                <w:vertAlign w:val="superscript"/>
                <w:lang w:val="et-EE"/>
              </w:rPr>
              <w:t>§</w:t>
            </w:r>
          </w:p>
        </w:tc>
        <w:tc>
          <w:tcPr>
            <w:tcW w:w="2327" w:type="dxa"/>
          </w:tcPr>
          <w:p w14:paraId="49FC9B68" w14:textId="77777777" w:rsidR="006563C0" w:rsidRDefault="00057940">
            <w:pPr>
              <w:pStyle w:val="TableParagraph"/>
              <w:ind w:left="720" w:hanging="720"/>
              <w:rPr>
                <w:rFonts w:asciiTheme="majorBidi" w:hAnsiTheme="majorBidi" w:cstheme="majorBidi"/>
                <w:sz w:val="20"/>
                <w:szCs w:val="20"/>
                <w:lang w:val="et-EE"/>
              </w:rPr>
            </w:pPr>
            <w:r>
              <w:rPr>
                <w:rFonts w:asciiTheme="majorBidi" w:hAnsiTheme="majorBidi" w:cstheme="majorBidi"/>
                <w:sz w:val="20"/>
                <w:szCs w:val="20"/>
                <w:lang w:val="et-EE"/>
              </w:rPr>
              <w:t xml:space="preserve"> Väga sage (17) </w:t>
            </w:r>
          </w:p>
        </w:tc>
        <w:tc>
          <w:tcPr>
            <w:tcW w:w="1956" w:type="dxa"/>
            <w:vAlign w:val="center"/>
          </w:tcPr>
          <w:p w14:paraId="7AE2B2B4" w14:textId="77777777" w:rsidR="006563C0" w:rsidRDefault="00057940">
            <w:pPr>
              <w:pStyle w:val="TableParagraph"/>
              <w:ind w:left="66"/>
              <w:jc w:val="center"/>
              <w:rPr>
                <w:rFonts w:asciiTheme="majorBidi" w:hAnsiTheme="majorBidi" w:cstheme="majorBidi"/>
                <w:sz w:val="20"/>
                <w:szCs w:val="20"/>
                <w:lang w:val="et-EE"/>
              </w:rPr>
            </w:pPr>
            <w:r>
              <w:rPr>
                <w:rFonts w:asciiTheme="majorBidi" w:hAnsiTheme="majorBidi" w:cstheme="majorBidi"/>
                <w:sz w:val="20"/>
                <w:szCs w:val="20"/>
                <w:lang w:val="et-EE"/>
              </w:rPr>
              <w:t>7</w:t>
            </w:r>
          </w:p>
        </w:tc>
      </w:tr>
      <w:tr w:rsidR="006563C0" w14:paraId="38315496" w14:textId="77777777">
        <w:trPr>
          <w:trHeight w:val="281"/>
        </w:trPr>
        <w:tc>
          <w:tcPr>
            <w:tcW w:w="2114" w:type="dxa"/>
            <w:vMerge w:val="restart"/>
          </w:tcPr>
          <w:p w14:paraId="0E7CD62D" w14:textId="77777777" w:rsidR="006563C0" w:rsidRDefault="00057940">
            <w:pPr>
              <w:pStyle w:val="TableParagraph"/>
              <w:ind w:left="66"/>
              <w:rPr>
                <w:rFonts w:asciiTheme="majorBidi" w:hAnsiTheme="majorBidi" w:cstheme="majorBidi"/>
                <w:b/>
                <w:bCs/>
                <w:sz w:val="20"/>
                <w:szCs w:val="20"/>
                <w:lang w:val="et-EE"/>
              </w:rPr>
            </w:pPr>
            <w:r>
              <w:rPr>
                <w:rFonts w:asciiTheme="majorBidi" w:hAnsiTheme="majorBidi" w:cstheme="majorBidi"/>
                <w:b/>
                <w:bCs/>
                <w:sz w:val="20"/>
                <w:szCs w:val="20"/>
                <w:lang w:val="et-EE"/>
              </w:rPr>
              <w:t>Seedetrakti häired</w:t>
            </w:r>
          </w:p>
        </w:tc>
        <w:tc>
          <w:tcPr>
            <w:tcW w:w="2664" w:type="dxa"/>
          </w:tcPr>
          <w:p w14:paraId="66313C56" w14:textId="77777777" w:rsidR="006563C0" w:rsidRDefault="00057940">
            <w:pPr>
              <w:pStyle w:val="TableParagraph"/>
              <w:ind w:left="66"/>
              <w:rPr>
                <w:rFonts w:asciiTheme="majorBidi" w:hAnsiTheme="majorBidi" w:cstheme="majorBidi"/>
                <w:sz w:val="20"/>
                <w:szCs w:val="20"/>
                <w:lang w:val="et-EE"/>
              </w:rPr>
            </w:pPr>
            <w:r>
              <w:rPr>
                <w:rFonts w:asciiTheme="majorBidi" w:hAnsiTheme="majorBidi" w:cstheme="majorBidi"/>
                <w:sz w:val="20"/>
                <w:szCs w:val="20"/>
                <w:lang w:val="et-EE"/>
              </w:rPr>
              <w:t>Kõhulahtisus</w:t>
            </w:r>
          </w:p>
        </w:tc>
        <w:tc>
          <w:tcPr>
            <w:tcW w:w="2327" w:type="dxa"/>
          </w:tcPr>
          <w:p w14:paraId="09E48DBB" w14:textId="77777777" w:rsidR="006563C0" w:rsidRDefault="00057940">
            <w:pPr>
              <w:pStyle w:val="TableParagraph"/>
              <w:ind w:right="60"/>
              <w:rPr>
                <w:rFonts w:asciiTheme="majorBidi" w:hAnsiTheme="majorBidi" w:cstheme="majorBidi"/>
                <w:w w:val="99"/>
                <w:sz w:val="20"/>
                <w:szCs w:val="20"/>
                <w:lang w:val="et-EE"/>
              </w:rPr>
            </w:pPr>
            <w:r>
              <w:rPr>
                <w:rFonts w:asciiTheme="majorBidi" w:hAnsiTheme="majorBidi" w:cstheme="majorBidi"/>
                <w:sz w:val="20"/>
                <w:szCs w:val="20"/>
                <w:lang w:val="et-EE"/>
              </w:rPr>
              <w:t>Väga sage (21)</w:t>
            </w:r>
          </w:p>
        </w:tc>
        <w:tc>
          <w:tcPr>
            <w:tcW w:w="1956" w:type="dxa"/>
          </w:tcPr>
          <w:p w14:paraId="201DF449" w14:textId="77777777" w:rsidR="006563C0" w:rsidRDefault="00057940">
            <w:pPr>
              <w:pStyle w:val="TableParagraph"/>
              <w:ind w:left="10"/>
              <w:jc w:val="center"/>
              <w:rPr>
                <w:rFonts w:asciiTheme="majorBidi" w:hAnsiTheme="majorBidi" w:cstheme="majorBidi"/>
                <w:w w:val="99"/>
                <w:sz w:val="20"/>
                <w:szCs w:val="20"/>
                <w:lang w:val="et-EE"/>
              </w:rPr>
            </w:pPr>
            <w:r>
              <w:rPr>
                <w:rFonts w:asciiTheme="majorBidi" w:hAnsiTheme="majorBidi" w:cstheme="majorBidi"/>
                <w:w w:val="99"/>
                <w:sz w:val="20"/>
                <w:szCs w:val="20"/>
                <w:lang w:val="et-EE"/>
              </w:rPr>
              <w:t>2</w:t>
            </w:r>
          </w:p>
        </w:tc>
      </w:tr>
      <w:tr w:rsidR="006563C0" w14:paraId="4548C85C" w14:textId="77777777">
        <w:trPr>
          <w:trHeight w:val="280"/>
        </w:trPr>
        <w:tc>
          <w:tcPr>
            <w:tcW w:w="2114" w:type="dxa"/>
            <w:vMerge/>
            <w:tcBorders>
              <w:bottom w:val="single" w:sz="4" w:space="0" w:color="000000"/>
            </w:tcBorders>
          </w:tcPr>
          <w:p w14:paraId="5786BD95" w14:textId="77777777" w:rsidR="006563C0" w:rsidRDefault="006563C0">
            <w:pPr>
              <w:pStyle w:val="TableParagraph"/>
              <w:ind w:left="66"/>
              <w:rPr>
                <w:rFonts w:asciiTheme="majorBidi" w:hAnsiTheme="majorBidi" w:cstheme="majorBidi"/>
                <w:b/>
                <w:bCs/>
                <w:sz w:val="20"/>
                <w:szCs w:val="20"/>
                <w:lang w:val="et-EE"/>
              </w:rPr>
            </w:pPr>
          </w:p>
        </w:tc>
        <w:tc>
          <w:tcPr>
            <w:tcW w:w="2664" w:type="dxa"/>
          </w:tcPr>
          <w:p w14:paraId="6723D4B8" w14:textId="77777777" w:rsidR="006563C0" w:rsidRDefault="00057940">
            <w:pPr>
              <w:pStyle w:val="TableParagraph"/>
              <w:ind w:left="66"/>
              <w:rPr>
                <w:rFonts w:asciiTheme="majorBidi" w:hAnsiTheme="majorBidi" w:cstheme="majorBidi"/>
                <w:sz w:val="20"/>
                <w:szCs w:val="20"/>
                <w:lang w:val="et-EE"/>
              </w:rPr>
            </w:pPr>
            <w:r>
              <w:rPr>
                <w:rFonts w:asciiTheme="majorBidi" w:hAnsiTheme="majorBidi" w:cstheme="majorBidi"/>
                <w:sz w:val="20"/>
                <w:szCs w:val="20"/>
                <w:lang w:val="et-EE"/>
              </w:rPr>
              <w:t>Kõhukinnisus</w:t>
            </w:r>
          </w:p>
        </w:tc>
        <w:tc>
          <w:tcPr>
            <w:tcW w:w="2327" w:type="dxa"/>
            <w:vAlign w:val="center"/>
          </w:tcPr>
          <w:p w14:paraId="64A47DA5" w14:textId="77777777" w:rsidR="006563C0" w:rsidRDefault="00057940">
            <w:pPr>
              <w:pStyle w:val="TableParagraph"/>
              <w:ind w:left="66"/>
              <w:rPr>
                <w:rFonts w:asciiTheme="majorBidi" w:hAnsiTheme="majorBidi" w:cstheme="majorBidi"/>
                <w:sz w:val="20"/>
                <w:szCs w:val="20"/>
                <w:lang w:val="et-EE"/>
              </w:rPr>
            </w:pPr>
            <w:r>
              <w:rPr>
                <w:rFonts w:asciiTheme="majorBidi" w:hAnsiTheme="majorBidi" w:cstheme="majorBidi"/>
                <w:sz w:val="20"/>
                <w:szCs w:val="20"/>
                <w:lang w:val="et-EE"/>
              </w:rPr>
              <w:t>Väga sage (14)</w:t>
            </w:r>
          </w:p>
        </w:tc>
        <w:tc>
          <w:tcPr>
            <w:tcW w:w="1956" w:type="dxa"/>
          </w:tcPr>
          <w:p w14:paraId="157504E0" w14:textId="77777777" w:rsidR="006563C0" w:rsidRDefault="00057940">
            <w:pPr>
              <w:pStyle w:val="TableParagraph"/>
              <w:ind w:left="66"/>
              <w:jc w:val="center"/>
              <w:rPr>
                <w:rFonts w:asciiTheme="majorBidi" w:hAnsiTheme="majorBidi" w:cstheme="majorBidi"/>
                <w:sz w:val="20"/>
                <w:szCs w:val="20"/>
                <w:lang w:val="et-EE"/>
              </w:rPr>
            </w:pPr>
            <w:r>
              <w:rPr>
                <w:rFonts w:asciiTheme="majorBidi" w:hAnsiTheme="majorBidi" w:cstheme="majorBidi"/>
                <w:sz w:val="20"/>
                <w:szCs w:val="20"/>
                <w:lang w:val="et-EE"/>
              </w:rPr>
              <w:t>&lt; 1</w:t>
            </w:r>
          </w:p>
        </w:tc>
      </w:tr>
      <w:tr w:rsidR="006563C0" w14:paraId="724B4875" w14:textId="77777777">
        <w:trPr>
          <w:trHeight w:val="20"/>
        </w:trPr>
        <w:tc>
          <w:tcPr>
            <w:tcW w:w="2114" w:type="dxa"/>
            <w:vMerge w:val="restart"/>
          </w:tcPr>
          <w:p w14:paraId="143B5A1A" w14:textId="77777777" w:rsidR="006563C0" w:rsidRDefault="00057940">
            <w:pPr>
              <w:pStyle w:val="TableParagraph"/>
              <w:ind w:left="66" w:right="238"/>
              <w:rPr>
                <w:rFonts w:asciiTheme="majorBidi" w:hAnsiTheme="majorBidi" w:cstheme="majorBidi"/>
                <w:b/>
                <w:bCs/>
                <w:sz w:val="20"/>
                <w:szCs w:val="20"/>
                <w:lang w:val="et-EE"/>
              </w:rPr>
            </w:pPr>
            <w:r>
              <w:rPr>
                <w:rFonts w:asciiTheme="majorBidi" w:hAnsiTheme="majorBidi" w:cstheme="majorBidi"/>
                <w:b/>
                <w:bCs/>
                <w:sz w:val="20"/>
                <w:szCs w:val="20"/>
                <w:lang w:val="et-EE"/>
              </w:rPr>
              <w:t>Naha ja nahaaluskoe kahjustused</w:t>
            </w:r>
          </w:p>
        </w:tc>
        <w:tc>
          <w:tcPr>
            <w:tcW w:w="2664" w:type="dxa"/>
          </w:tcPr>
          <w:p w14:paraId="43FC4168" w14:textId="77777777" w:rsidR="006563C0" w:rsidRDefault="00057940">
            <w:pPr>
              <w:spacing w:line="240" w:lineRule="auto"/>
              <w:rPr>
                <w:rFonts w:asciiTheme="majorBidi" w:hAnsiTheme="majorBidi" w:cstheme="majorBidi"/>
                <w:sz w:val="20"/>
                <w:lang w:val="et-EE"/>
              </w:rPr>
            </w:pPr>
            <w:r>
              <w:rPr>
                <w:rFonts w:asciiTheme="majorBidi" w:hAnsiTheme="majorBidi" w:cstheme="majorBidi"/>
                <w:sz w:val="20"/>
                <w:lang w:val="et-EE"/>
              </w:rPr>
              <w:t>Lööve</w:t>
            </w:r>
            <w:r>
              <w:rPr>
                <w:rFonts w:asciiTheme="majorBidi" w:hAnsiTheme="majorBidi" w:cstheme="majorBidi"/>
                <w:sz w:val="20"/>
                <w:vertAlign w:val="superscript"/>
                <w:lang w:val="et-EE"/>
              </w:rPr>
              <w:t>§</w:t>
            </w:r>
          </w:p>
        </w:tc>
        <w:tc>
          <w:tcPr>
            <w:tcW w:w="2327" w:type="dxa"/>
          </w:tcPr>
          <w:p w14:paraId="3F6601D5" w14:textId="77777777" w:rsidR="006563C0" w:rsidRDefault="00057940">
            <w:pPr>
              <w:pStyle w:val="TableParagraph"/>
              <w:ind w:left="66"/>
              <w:rPr>
                <w:rFonts w:asciiTheme="majorBidi" w:hAnsiTheme="majorBidi" w:cstheme="majorBidi"/>
                <w:sz w:val="20"/>
                <w:szCs w:val="20"/>
                <w:lang w:val="et-EE"/>
              </w:rPr>
            </w:pPr>
            <w:r>
              <w:rPr>
                <w:rFonts w:asciiTheme="majorBidi" w:hAnsiTheme="majorBidi" w:cstheme="majorBidi"/>
                <w:sz w:val="20"/>
                <w:szCs w:val="20"/>
                <w:lang w:val="et-EE"/>
              </w:rPr>
              <w:t>Väga sage (25)</w:t>
            </w:r>
          </w:p>
        </w:tc>
        <w:tc>
          <w:tcPr>
            <w:tcW w:w="1956" w:type="dxa"/>
          </w:tcPr>
          <w:p w14:paraId="4761140E" w14:textId="77777777" w:rsidR="006563C0" w:rsidRDefault="00057940">
            <w:pPr>
              <w:pStyle w:val="TableParagraph"/>
              <w:ind w:left="6"/>
              <w:jc w:val="center"/>
              <w:rPr>
                <w:rFonts w:asciiTheme="majorBidi" w:hAnsiTheme="majorBidi" w:cstheme="majorBidi"/>
                <w:sz w:val="20"/>
                <w:szCs w:val="20"/>
                <w:lang w:val="et-EE"/>
              </w:rPr>
            </w:pPr>
            <w:r>
              <w:rPr>
                <w:rFonts w:asciiTheme="majorBidi" w:hAnsiTheme="majorBidi" w:cstheme="majorBidi"/>
                <w:sz w:val="20"/>
                <w:szCs w:val="20"/>
                <w:lang w:val="et-EE"/>
              </w:rPr>
              <w:t>&lt; 1</w:t>
            </w:r>
          </w:p>
        </w:tc>
      </w:tr>
      <w:tr w:rsidR="006563C0" w14:paraId="18E31987" w14:textId="77777777">
        <w:trPr>
          <w:trHeight w:val="20"/>
        </w:trPr>
        <w:tc>
          <w:tcPr>
            <w:tcW w:w="2114" w:type="dxa"/>
            <w:vMerge/>
          </w:tcPr>
          <w:p w14:paraId="4D279582" w14:textId="77777777" w:rsidR="006563C0" w:rsidRDefault="006563C0">
            <w:pPr>
              <w:pStyle w:val="TableParagraph"/>
              <w:ind w:left="66" w:right="238"/>
              <w:rPr>
                <w:rFonts w:asciiTheme="majorBidi" w:hAnsiTheme="majorBidi" w:cstheme="majorBidi"/>
                <w:b/>
                <w:bCs/>
                <w:sz w:val="20"/>
                <w:szCs w:val="20"/>
                <w:lang w:val="et-EE"/>
              </w:rPr>
            </w:pPr>
          </w:p>
        </w:tc>
        <w:tc>
          <w:tcPr>
            <w:tcW w:w="2664" w:type="dxa"/>
          </w:tcPr>
          <w:p w14:paraId="029F7060" w14:textId="77777777" w:rsidR="006563C0" w:rsidRDefault="00057940">
            <w:pPr>
              <w:spacing w:line="240" w:lineRule="auto"/>
              <w:rPr>
                <w:rFonts w:asciiTheme="majorBidi" w:hAnsiTheme="majorBidi" w:cstheme="majorBidi"/>
                <w:sz w:val="20"/>
                <w:lang w:val="et-EE"/>
              </w:rPr>
            </w:pPr>
            <w:r>
              <w:rPr>
                <w:rFonts w:asciiTheme="majorBidi" w:hAnsiTheme="majorBidi" w:cstheme="majorBidi"/>
                <w:sz w:val="20"/>
                <w:lang w:val="et-EE"/>
              </w:rPr>
              <w:t>Sügelus</w:t>
            </w:r>
          </w:p>
        </w:tc>
        <w:tc>
          <w:tcPr>
            <w:tcW w:w="2327" w:type="dxa"/>
          </w:tcPr>
          <w:p w14:paraId="39A6C5AD" w14:textId="77777777" w:rsidR="006563C0" w:rsidRDefault="00057940">
            <w:pPr>
              <w:spacing w:line="240" w:lineRule="auto"/>
              <w:rPr>
                <w:rFonts w:asciiTheme="majorBidi" w:hAnsiTheme="majorBidi" w:cstheme="majorBidi"/>
                <w:sz w:val="20"/>
                <w:lang w:val="et-EE"/>
              </w:rPr>
            </w:pPr>
            <w:r>
              <w:rPr>
                <w:rFonts w:asciiTheme="majorBidi" w:hAnsiTheme="majorBidi" w:cstheme="majorBidi"/>
                <w:sz w:val="20"/>
                <w:lang w:val="et-EE"/>
              </w:rPr>
              <w:t xml:space="preserve"> Sage (8)</w:t>
            </w:r>
          </w:p>
        </w:tc>
        <w:tc>
          <w:tcPr>
            <w:tcW w:w="1956" w:type="dxa"/>
          </w:tcPr>
          <w:p w14:paraId="4DFA5D88" w14:textId="77777777" w:rsidR="006563C0" w:rsidRDefault="00057940">
            <w:pPr>
              <w:pStyle w:val="TableParagraph"/>
              <w:ind w:left="6"/>
              <w:jc w:val="center"/>
              <w:rPr>
                <w:rFonts w:asciiTheme="majorBidi" w:hAnsiTheme="majorBidi" w:cstheme="majorBidi"/>
                <w:sz w:val="20"/>
                <w:szCs w:val="20"/>
                <w:lang w:val="et-EE"/>
              </w:rPr>
            </w:pPr>
            <w:r>
              <w:rPr>
                <w:rFonts w:asciiTheme="majorBidi" w:hAnsiTheme="majorBidi" w:cstheme="majorBidi"/>
                <w:sz w:val="20"/>
                <w:szCs w:val="20"/>
                <w:lang w:val="et-EE"/>
              </w:rPr>
              <w:t>&lt; 1</w:t>
            </w:r>
          </w:p>
        </w:tc>
      </w:tr>
      <w:tr w:rsidR="006563C0" w14:paraId="51E960C2" w14:textId="77777777">
        <w:trPr>
          <w:trHeight w:val="20"/>
        </w:trPr>
        <w:tc>
          <w:tcPr>
            <w:tcW w:w="2114" w:type="dxa"/>
            <w:vMerge/>
          </w:tcPr>
          <w:p w14:paraId="5B5711D4" w14:textId="77777777" w:rsidR="006563C0" w:rsidRDefault="006563C0">
            <w:pPr>
              <w:pStyle w:val="TableParagraph"/>
              <w:ind w:left="66" w:right="238"/>
              <w:rPr>
                <w:rFonts w:asciiTheme="majorBidi" w:hAnsiTheme="majorBidi" w:cstheme="majorBidi"/>
                <w:b/>
                <w:bCs/>
                <w:sz w:val="20"/>
                <w:szCs w:val="20"/>
                <w:lang w:val="et-EE"/>
              </w:rPr>
            </w:pPr>
          </w:p>
        </w:tc>
        <w:tc>
          <w:tcPr>
            <w:tcW w:w="2664" w:type="dxa"/>
          </w:tcPr>
          <w:p w14:paraId="3653DE4A" w14:textId="77777777" w:rsidR="006563C0" w:rsidRDefault="00057940">
            <w:pPr>
              <w:spacing w:line="240" w:lineRule="auto"/>
              <w:rPr>
                <w:rFonts w:asciiTheme="majorBidi" w:hAnsiTheme="majorBidi" w:cstheme="majorBidi"/>
                <w:sz w:val="20"/>
                <w:lang w:val="et-EE"/>
              </w:rPr>
            </w:pPr>
            <w:bookmarkStart w:id="5" w:name="_Hlk123720946"/>
            <w:r>
              <w:rPr>
                <w:rFonts w:asciiTheme="majorBidi" w:hAnsiTheme="majorBidi" w:cstheme="majorBidi"/>
                <w:sz w:val="20"/>
                <w:lang w:val="et-EE"/>
              </w:rPr>
              <w:t>Generaliseerunud eksfoliatiivne dermatiit</w:t>
            </w:r>
            <w:bookmarkEnd w:id="5"/>
          </w:p>
        </w:tc>
        <w:tc>
          <w:tcPr>
            <w:tcW w:w="2327" w:type="dxa"/>
          </w:tcPr>
          <w:p w14:paraId="4A83826A" w14:textId="77777777" w:rsidR="006563C0" w:rsidRDefault="00057940">
            <w:pPr>
              <w:spacing w:line="240" w:lineRule="auto"/>
              <w:rPr>
                <w:rFonts w:asciiTheme="majorBidi" w:hAnsiTheme="majorBidi" w:cstheme="majorBidi"/>
                <w:sz w:val="20"/>
                <w:lang w:val="et-EE"/>
              </w:rPr>
            </w:pPr>
            <w:r>
              <w:rPr>
                <w:rFonts w:asciiTheme="majorBidi" w:hAnsiTheme="majorBidi" w:cstheme="majorBidi"/>
                <w:sz w:val="20"/>
                <w:lang w:val="et-EE"/>
              </w:rPr>
              <w:t>Teadmata</w:t>
            </w:r>
          </w:p>
        </w:tc>
        <w:tc>
          <w:tcPr>
            <w:tcW w:w="1956" w:type="dxa"/>
          </w:tcPr>
          <w:p w14:paraId="322F0BED" w14:textId="77777777" w:rsidR="006563C0" w:rsidRDefault="00057940">
            <w:pPr>
              <w:pStyle w:val="TableParagraph"/>
              <w:ind w:left="6"/>
              <w:jc w:val="center"/>
              <w:rPr>
                <w:rFonts w:asciiTheme="majorBidi" w:hAnsiTheme="majorBidi" w:cstheme="majorBidi"/>
                <w:sz w:val="20"/>
                <w:szCs w:val="20"/>
                <w:lang w:val="et-EE"/>
              </w:rPr>
            </w:pPr>
            <w:r>
              <w:rPr>
                <w:rFonts w:asciiTheme="majorBidi" w:hAnsiTheme="majorBidi" w:cstheme="majorBidi"/>
                <w:sz w:val="20"/>
                <w:szCs w:val="20"/>
                <w:lang w:val="et-EE"/>
              </w:rPr>
              <w:t>Teadmata</w:t>
            </w:r>
          </w:p>
        </w:tc>
      </w:tr>
      <w:tr w:rsidR="006563C0" w14:paraId="1BE41F61" w14:textId="77777777">
        <w:trPr>
          <w:trHeight w:val="184"/>
        </w:trPr>
        <w:tc>
          <w:tcPr>
            <w:tcW w:w="2114" w:type="dxa"/>
            <w:vMerge w:val="restart"/>
          </w:tcPr>
          <w:p w14:paraId="0131CE45" w14:textId="77777777" w:rsidR="006563C0" w:rsidRDefault="00057940">
            <w:pPr>
              <w:pStyle w:val="TableParagraph"/>
              <w:ind w:left="66" w:right="238"/>
              <w:rPr>
                <w:rFonts w:asciiTheme="majorBidi" w:hAnsiTheme="majorBidi" w:cstheme="majorBidi"/>
                <w:b/>
                <w:bCs/>
                <w:sz w:val="20"/>
                <w:szCs w:val="20"/>
                <w:lang w:val="et-EE"/>
              </w:rPr>
            </w:pPr>
            <w:r>
              <w:rPr>
                <w:rFonts w:asciiTheme="majorBidi" w:hAnsiTheme="majorBidi" w:cstheme="majorBidi"/>
                <w:b/>
                <w:bCs/>
                <w:sz w:val="20"/>
                <w:szCs w:val="20"/>
                <w:lang w:val="et-EE"/>
              </w:rPr>
              <w:t>Lihaste, luustiku ja sidekoe kahjustused</w:t>
            </w:r>
          </w:p>
        </w:tc>
        <w:tc>
          <w:tcPr>
            <w:tcW w:w="2664" w:type="dxa"/>
          </w:tcPr>
          <w:p w14:paraId="6EC2CDBC" w14:textId="77777777" w:rsidR="006563C0" w:rsidRDefault="00057940">
            <w:pPr>
              <w:pStyle w:val="TableParagraph"/>
              <w:ind w:left="66"/>
              <w:rPr>
                <w:rFonts w:asciiTheme="majorBidi" w:hAnsiTheme="majorBidi" w:cstheme="majorBidi"/>
                <w:sz w:val="20"/>
                <w:szCs w:val="20"/>
                <w:lang w:val="et-EE"/>
              </w:rPr>
            </w:pPr>
            <w:r>
              <w:rPr>
                <w:rFonts w:asciiTheme="majorBidi" w:hAnsiTheme="majorBidi" w:cstheme="majorBidi"/>
                <w:sz w:val="20"/>
                <w:szCs w:val="20"/>
                <w:lang w:val="et-EE"/>
              </w:rPr>
              <w:t>Lihaste ja luustiku valu</w:t>
            </w:r>
            <w:r>
              <w:rPr>
                <w:rFonts w:asciiTheme="majorBidi" w:hAnsiTheme="majorBidi" w:cstheme="majorBidi"/>
                <w:sz w:val="20"/>
                <w:szCs w:val="20"/>
                <w:vertAlign w:val="superscript"/>
                <w:lang w:val="et-EE"/>
              </w:rPr>
              <w:t>§</w:t>
            </w:r>
          </w:p>
        </w:tc>
        <w:tc>
          <w:tcPr>
            <w:tcW w:w="2327" w:type="dxa"/>
            <w:vAlign w:val="center"/>
          </w:tcPr>
          <w:p w14:paraId="425B86A1" w14:textId="77777777" w:rsidR="006563C0" w:rsidRDefault="00057940">
            <w:pPr>
              <w:pStyle w:val="TableParagraph"/>
              <w:ind w:right="60"/>
              <w:rPr>
                <w:rFonts w:asciiTheme="majorBidi" w:hAnsiTheme="majorBidi" w:cstheme="majorBidi"/>
                <w:sz w:val="20"/>
                <w:szCs w:val="20"/>
                <w:lang w:val="et-EE"/>
              </w:rPr>
            </w:pPr>
            <w:r>
              <w:rPr>
                <w:rFonts w:asciiTheme="majorBidi" w:hAnsiTheme="majorBidi" w:cstheme="majorBidi"/>
                <w:sz w:val="20"/>
                <w:szCs w:val="20"/>
                <w:lang w:val="et-EE"/>
              </w:rPr>
              <w:t>Väga sage (27)</w:t>
            </w:r>
          </w:p>
        </w:tc>
        <w:tc>
          <w:tcPr>
            <w:tcW w:w="1956" w:type="dxa"/>
          </w:tcPr>
          <w:p w14:paraId="4C48B211" w14:textId="77777777" w:rsidR="006563C0" w:rsidRDefault="00057940">
            <w:pPr>
              <w:pStyle w:val="TableParagraph"/>
              <w:ind w:left="10"/>
              <w:jc w:val="center"/>
              <w:rPr>
                <w:rFonts w:asciiTheme="majorBidi" w:hAnsiTheme="majorBidi" w:cstheme="majorBidi"/>
                <w:sz w:val="20"/>
                <w:szCs w:val="20"/>
                <w:lang w:val="et-EE"/>
              </w:rPr>
            </w:pPr>
            <w:r>
              <w:rPr>
                <w:rFonts w:asciiTheme="majorBidi" w:hAnsiTheme="majorBidi" w:cstheme="majorBidi"/>
                <w:w w:val="99"/>
                <w:sz w:val="20"/>
                <w:szCs w:val="20"/>
                <w:lang w:val="et-EE"/>
              </w:rPr>
              <w:t>2</w:t>
            </w:r>
          </w:p>
        </w:tc>
      </w:tr>
      <w:tr w:rsidR="006563C0" w14:paraId="0BE02C67" w14:textId="77777777">
        <w:trPr>
          <w:trHeight w:val="184"/>
        </w:trPr>
        <w:tc>
          <w:tcPr>
            <w:tcW w:w="2114" w:type="dxa"/>
            <w:vMerge/>
          </w:tcPr>
          <w:p w14:paraId="1994809E" w14:textId="77777777" w:rsidR="006563C0" w:rsidRDefault="006563C0">
            <w:pPr>
              <w:pStyle w:val="TableParagraph"/>
              <w:ind w:left="66" w:right="238"/>
              <w:rPr>
                <w:rFonts w:asciiTheme="majorBidi" w:hAnsiTheme="majorBidi" w:cstheme="majorBidi"/>
                <w:b/>
                <w:bCs/>
                <w:sz w:val="20"/>
                <w:szCs w:val="20"/>
                <w:lang w:val="et-EE"/>
              </w:rPr>
            </w:pPr>
          </w:p>
        </w:tc>
        <w:tc>
          <w:tcPr>
            <w:tcW w:w="2664" w:type="dxa"/>
          </w:tcPr>
          <w:p w14:paraId="7116DF99" w14:textId="77777777" w:rsidR="006563C0" w:rsidRDefault="00057940">
            <w:pPr>
              <w:pStyle w:val="TableParagraph"/>
              <w:ind w:left="567"/>
              <w:rPr>
                <w:rFonts w:asciiTheme="majorBidi" w:hAnsiTheme="majorBidi" w:cstheme="majorBidi"/>
                <w:sz w:val="20"/>
                <w:szCs w:val="20"/>
                <w:lang w:val="et-EE"/>
              </w:rPr>
            </w:pPr>
            <w:r>
              <w:rPr>
                <w:rFonts w:asciiTheme="majorBidi" w:hAnsiTheme="majorBidi" w:cstheme="majorBidi"/>
                <w:sz w:val="20"/>
                <w:szCs w:val="20"/>
                <w:lang w:val="et-EE"/>
              </w:rPr>
              <w:t>Liigesevalu</w:t>
            </w:r>
          </w:p>
        </w:tc>
        <w:tc>
          <w:tcPr>
            <w:tcW w:w="2327" w:type="dxa"/>
            <w:vAlign w:val="center"/>
          </w:tcPr>
          <w:p w14:paraId="158CE540" w14:textId="77777777" w:rsidR="006563C0" w:rsidRDefault="00057940">
            <w:pPr>
              <w:pStyle w:val="TableParagraph"/>
              <w:ind w:left="66"/>
              <w:rPr>
                <w:rFonts w:asciiTheme="majorBidi" w:hAnsiTheme="majorBidi" w:cstheme="majorBidi"/>
                <w:sz w:val="20"/>
                <w:szCs w:val="20"/>
                <w:lang w:val="et-EE"/>
              </w:rPr>
            </w:pPr>
            <w:r>
              <w:rPr>
                <w:rFonts w:asciiTheme="majorBidi" w:hAnsiTheme="majorBidi" w:cstheme="majorBidi"/>
                <w:sz w:val="20"/>
                <w:szCs w:val="20"/>
                <w:lang w:val="et-EE"/>
              </w:rPr>
              <w:t>Väga sage (15)</w:t>
            </w:r>
          </w:p>
        </w:tc>
        <w:tc>
          <w:tcPr>
            <w:tcW w:w="1956" w:type="dxa"/>
          </w:tcPr>
          <w:p w14:paraId="594374AE" w14:textId="77777777" w:rsidR="006563C0" w:rsidRDefault="00057940">
            <w:pPr>
              <w:pStyle w:val="TableParagraph"/>
              <w:ind w:left="66"/>
              <w:jc w:val="center"/>
              <w:rPr>
                <w:rFonts w:asciiTheme="majorBidi" w:hAnsiTheme="majorBidi" w:cstheme="majorBidi"/>
                <w:sz w:val="20"/>
                <w:szCs w:val="20"/>
                <w:lang w:val="et-EE"/>
              </w:rPr>
            </w:pPr>
            <w:r>
              <w:rPr>
                <w:rFonts w:asciiTheme="majorBidi" w:hAnsiTheme="majorBidi" w:cstheme="majorBidi"/>
                <w:sz w:val="20"/>
                <w:szCs w:val="20"/>
                <w:lang w:val="et-EE"/>
              </w:rPr>
              <w:t>&lt; 1</w:t>
            </w:r>
          </w:p>
        </w:tc>
      </w:tr>
      <w:tr w:rsidR="006563C0" w14:paraId="05F4AEE5" w14:textId="77777777">
        <w:trPr>
          <w:trHeight w:val="184"/>
        </w:trPr>
        <w:tc>
          <w:tcPr>
            <w:tcW w:w="2114" w:type="dxa"/>
            <w:vMerge/>
          </w:tcPr>
          <w:p w14:paraId="32142231" w14:textId="77777777" w:rsidR="006563C0" w:rsidRDefault="006563C0">
            <w:pPr>
              <w:pStyle w:val="TableParagraph"/>
              <w:ind w:left="66" w:right="238"/>
              <w:rPr>
                <w:rFonts w:asciiTheme="majorBidi" w:hAnsiTheme="majorBidi" w:cstheme="majorBidi"/>
                <w:b/>
                <w:bCs/>
                <w:sz w:val="20"/>
                <w:szCs w:val="20"/>
                <w:lang w:val="et-EE"/>
              </w:rPr>
            </w:pPr>
          </w:p>
        </w:tc>
        <w:tc>
          <w:tcPr>
            <w:tcW w:w="2664" w:type="dxa"/>
          </w:tcPr>
          <w:p w14:paraId="4970832C" w14:textId="77777777" w:rsidR="006563C0" w:rsidRDefault="00057940">
            <w:pPr>
              <w:pStyle w:val="TableParagraph"/>
              <w:ind w:left="567"/>
              <w:rPr>
                <w:rFonts w:asciiTheme="majorBidi" w:hAnsiTheme="majorBidi" w:cstheme="majorBidi"/>
                <w:sz w:val="20"/>
                <w:szCs w:val="20"/>
                <w:lang w:val="et-EE"/>
              </w:rPr>
            </w:pPr>
            <w:r>
              <w:rPr>
                <w:rFonts w:asciiTheme="majorBidi" w:hAnsiTheme="majorBidi" w:cstheme="majorBidi"/>
                <w:sz w:val="20"/>
                <w:szCs w:val="20"/>
                <w:lang w:val="et-EE"/>
              </w:rPr>
              <w:t>Seljavalu</w:t>
            </w:r>
          </w:p>
        </w:tc>
        <w:tc>
          <w:tcPr>
            <w:tcW w:w="2327" w:type="dxa"/>
            <w:vAlign w:val="center"/>
          </w:tcPr>
          <w:p w14:paraId="7C6512DC" w14:textId="77777777" w:rsidR="006563C0" w:rsidRDefault="00057940">
            <w:pPr>
              <w:pStyle w:val="TableParagraph"/>
              <w:ind w:left="66"/>
              <w:rPr>
                <w:rFonts w:asciiTheme="majorBidi" w:hAnsiTheme="majorBidi" w:cstheme="majorBidi"/>
                <w:sz w:val="20"/>
                <w:szCs w:val="20"/>
                <w:lang w:val="et-EE"/>
              </w:rPr>
            </w:pPr>
            <w:r>
              <w:rPr>
                <w:rFonts w:asciiTheme="majorBidi" w:hAnsiTheme="majorBidi" w:cstheme="majorBidi"/>
                <w:sz w:val="20"/>
                <w:szCs w:val="20"/>
                <w:lang w:val="et-EE"/>
              </w:rPr>
              <w:t>Väga sage (12)</w:t>
            </w:r>
          </w:p>
        </w:tc>
        <w:tc>
          <w:tcPr>
            <w:tcW w:w="1956" w:type="dxa"/>
          </w:tcPr>
          <w:p w14:paraId="4C9186FE" w14:textId="77777777" w:rsidR="006563C0" w:rsidRDefault="00057940">
            <w:pPr>
              <w:pStyle w:val="TableParagraph"/>
              <w:ind w:left="66"/>
              <w:jc w:val="center"/>
              <w:rPr>
                <w:rFonts w:asciiTheme="majorBidi" w:hAnsiTheme="majorBidi" w:cstheme="majorBidi"/>
                <w:sz w:val="20"/>
                <w:szCs w:val="20"/>
                <w:lang w:val="et-EE"/>
              </w:rPr>
            </w:pPr>
            <w:r>
              <w:rPr>
                <w:rFonts w:asciiTheme="majorBidi" w:hAnsiTheme="majorBidi" w:cstheme="majorBidi"/>
                <w:sz w:val="20"/>
                <w:szCs w:val="20"/>
                <w:lang w:val="et-EE"/>
              </w:rPr>
              <w:t>&lt; 1</w:t>
            </w:r>
          </w:p>
        </w:tc>
      </w:tr>
      <w:tr w:rsidR="006563C0" w14:paraId="3AA78769" w14:textId="77777777">
        <w:trPr>
          <w:trHeight w:val="141"/>
        </w:trPr>
        <w:tc>
          <w:tcPr>
            <w:tcW w:w="2114" w:type="dxa"/>
            <w:vMerge w:val="restart"/>
          </w:tcPr>
          <w:p w14:paraId="16E63AE5" w14:textId="77777777" w:rsidR="006563C0" w:rsidRDefault="00057940">
            <w:pPr>
              <w:pStyle w:val="TableParagraph"/>
              <w:ind w:left="66"/>
              <w:rPr>
                <w:rFonts w:asciiTheme="majorBidi" w:hAnsiTheme="majorBidi" w:cstheme="majorBidi"/>
                <w:b/>
                <w:bCs/>
                <w:sz w:val="20"/>
                <w:szCs w:val="20"/>
                <w:lang w:val="et-EE"/>
              </w:rPr>
            </w:pPr>
            <w:r>
              <w:rPr>
                <w:rFonts w:asciiTheme="majorBidi" w:hAnsiTheme="majorBidi" w:cstheme="majorBidi"/>
                <w:b/>
                <w:bCs/>
                <w:sz w:val="20"/>
                <w:szCs w:val="20"/>
                <w:lang w:val="et-EE"/>
              </w:rPr>
              <w:t>Üldised häired ja manustamiskoha reaktsioonid</w:t>
            </w:r>
          </w:p>
        </w:tc>
        <w:tc>
          <w:tcPr>
            <w:tcW w:w="2664" w:type="dxa"/>
          </w:tcPr>
          <w:p w14:paraId="196E2368" w14:textId="77777777" w:rsidR="006563C0" w:rsidRDefault="00057940">
            <w:pPr>
              <w:pStyle w:val="TableParagraph"/>
              <w:ind w:left="350" w:hanging="284"/>
              <w:rPr>
                <w:rFonts w:asciiTheme="majorBidi" w:hAnsiTheme="majorBidi" w:cstheme="majorBidi"/>
                <w:sz w:val="20"/>
                <w:szCs w:val="20"/>
                <w:lang w:val="et-EE"/>
              </w:rPr>
            </w:pPr>
            <w:r>
              <w:rPr>
                <w:rFonts w:asciiTheme="majorBidi" w:hAnsiTheme="majorBidi" w:cstheme="majorBidi"/>
                <w:sz w:val="20"/>
                <w:szCs w:val="20"/>
                <w:lang w:val="et-EE"/>
              </w:rPr>
              <w:t>Väsimus</w:t>
            </w:r>
            <w:r>
              <w:rPr>
                <w:rFonts w:asciiTheme="majorBidi" w:hAnsiTheme="majorBidi" w:cstheme="majorBidi"/>
                <w:sz w:val="20"/>
                <w:szCs w:val="20"/>
                <w:vertAlign w:val="superscript"/>
                <w:lang w:val="et-EE"/>
              </w:rPr>
              <w:t>§</w:t>
            </w:r>
          </w:p>
        </w:tc>
        <w:tc>
          <w:tcPr>
            <w:tcW w:w="2327" w:type="dxa"/>
          </w:tcPr>
          <w:p w14:paraId="315119CF" w14:textId="77777777" w:rsidR="006563C0" w:rsidRDefault="00057940">
            <w:pPr>
              <w:pStyle w:val="TableParagraph"/>
              <w:ind w:left="6"/>
              <w:rPr>
                <w:rFonts w:asciiTheme="majorBidi" w:hAnsiTheme="majorBidi" w:cstheme="majorBidi"/>
                <w:w w:val="99"/>
                <w:sz w:val="20"/>
                <w:szCs w:val="20"/>
                <w:lang w:val="et-EE"/>
              </w:rPr>
            </w:pPr>
            <w:r>
              <w:rPr>
                <w:rFonts w:asciiTheme="majorBidi" w:hAnsiTheme="majorBidi" w:cstheme="majorBidi"/>
                <w:sz w:val="20"/>
                <w:szCs w:val="20"/>
                <w:lang w:val="et-EE"/>
              </w:rPr>
              <w:t>Väga sage (18)</w:t>
            </w:r>
          </w:p>
        </w:tc>
        <w:tc>
          <w:tcPr>
            <w:tcW w:w="1956" w:type="dxa"/>
          </w:tcPr>
          <w:p w14:paraId="0F57E98D" w14:textId="77777777" w:rsidR="006563C0" w:rsidRDefault="00057940">
            <w:pPr>
              <w:pStyle w:val="TableParagraph"/>
              <w:ind w:left="10"/>
              <w:jc w:val="center"/>
              <w:rPr>
                <w:rFonts w:asciiTheme="majorBidi" w:hAnsiTheme="majorBidi" w:cstheme="majorBidi"/>
                <w:w w:val="99"/>
                <w:sz w:val="20"/>
                <w:szCs w:val="20"/>
                <w:lang w:val="et-EE"/>
              </w:rPr>
            </w:pPr>
            <w:r>
              <w:rPr>
                <w:rFonts w:asciiTheme="majorBidi" w:hAnsiTheme="majorBidi" w:cstheme="majorBidi"/>
                <w:w w:val="99"/>
                <w:sz w:val="20"/>
                <w:szCs w:val="20"/>
                <w:lang w:val="et-EE"/>
              </w:rPr>
              <w:t>1</w:t>
            </w:r>
          </w:p>
        </w:tc>
      </w:tr>
      <w:tr w:rsidR="006563C0" w14:paraId="138AE79A" w14:textId="77777777">
        <w:trPr>
          <w:trHeight w:val="140"/>
        </w:trPr>
        <w:tc>
          <w:tcPr>
            <w:tcW w:w="2114" w:type="dxa"/>
            <w:vMerge/>
          </w:tcPr>
          <w:p w14:paraId="4802A208" w14:textId="77777777" w:rsidR="006563C0" w:rsidRDefault="006563C0">
            <w:pPr>
              <w:pStyle w:val="TableParagraph"/>
              <w:ind w:left="66"/>
              <w:rPr>
                <w:rFonts w:asciiTheme="majorBidi" w:hAnsiTheme="majorBidi" w:cstheme="majorBidi"/>
                <w:b/>
                <w:bCs/>
                <w:sz w:val="20"/>
                <w:szCs w:val="20"/>
                <w:lang w:val="et-EE"/>
              </w:rPr>
            </w:pPr>
          </w:p>
        </w:tc>
        <w:tc>
          <w:tcPr>
            <w:tcW w:w="2664" w:type="dxa"/>
          </w:tcPr>
          <w:p w14:paraId="280EF369" w14:textId="77777777" w:rsidR="006563C0" w:rsidRDefault="00057940">
            <w:pPr>
              <w:pStyle w:val="TableParagraph"/>
              <w:ind w:left="567"/>
              <w:rPr>
                <w:rFonts w:asciiTheme="majorBidi" w:hAnsiTheme="majorBidi" w:cstheme="majorBidi"/>
                <w:sz w:val="20"/>
                <w:szCs w:val="20"/>
                <w:lang w:val="et-EE"/>
              </w:rPr>
            </w:pPr>
            <w:r>
              <w:rPr>
                <w:rFonts w:asciiTheme="majorBidi" w:hAnsiTheme="majorBidi" w:cstheme="majorBidi"/>
                <w:sz w:val="20"/>
                <w:szCs w:val="20"/>
                <w:lang w:val="et-EE"/>
              </w:rPr>
              <w:t>Väsimus</w:t>
            </w:r>
          </w:p>
        </w:tc>
        <w:tc>
          <w:tcPr>
            <w:tcW w:w="2327" w:type="dxa"/>
            <w:vAlign w:val="center"/>
          </w:tcPr>
          <w:p w14:paraId="609CC933" w14:textId="77777777" w:rsidR="006563C0" w:rsidRDefault="00057940">
            <w:pPr>
              <w:pStyle w:val="TableParagraph"/>
              <w:ind w:left="350" w:hanging="284"/>
              <w:rPr>
                <w:rFonts w:asciiTheme="majorBidi" w:hAnsiTheme="majorBidi" w:cstheme="majorBidi"/>
                <w:sz w:val="20"/>
                <w:szCs w:val="20"/>
                <w:lang w:val="et-EE"/>
              </w:rPr>
            </w:pPr>
            <w:r>
              <w:rPr>
                <w:rFonts w:asciiTheme="majorBidi" w:hAnsiTheme="majorBidi" w:cstheme="majorBidi"/>
                <w:sz w:val="20"/>
                <w:szCs w:val="20"/>
                <w:lang w:val="et-EE"/>
              </w:rPr>
              <w:t>Väga sage (14)</w:t>
            </w:r>
          </w:p>
        </w:tc>
        <w:tc>
          <w:tcPr>
            <w:tcW w:w="1956" w:type="dxa"/>
          </w:tcPr>
          <w:p w14:paraId="79DFA35C" w14:textId="77777777" w:rsidR="006563C0" w:rsidRDefault="00057940">
            <w:pPr>
              <w:pStyle w:val="TableParagraph"/>
              <w:ind w:left="350" w:hanging="284"/>
              <w:jc w:val="center"/>
              <w:rPr>
                <w:rFonts w:asciiTheme="majorBidi" w:hAnsiTheme="majorBidi" w:cstheme="majorBidi"/>
                <w:sz w:val="20"/>
                <w:szCs w:val="20"/>
                <w:lang w:val="et-EE"/>
              </w:rPr>
            </w:pPr>
            <w:r>
              <w:rPr>
                <w:rFonts w:asciiTheme="majorBidi" w:hAnsiTheme="majorBidi" w:cstheme="majorBidi"/>
                <w:sz w:val="20"/>
                <w:szCs w:val="20"/>
                <w:lang w:val="et-EE"/>
              </w:rPr>
              <w:t>1</w:t>
            </w:r>
          </w:p>
        </w:tc>
      </w:tr>
      <w:tr w:rsidR="006563C0" w14:paraId="277695E6" w14:textId="77777777">
        <w:trPr>
          <w:trHeight w:val="140"/>
        </w:trPr>
        <w:tc>
          <w:tcPr>
            <w:tcW w:w="2114" w:type="dxa"/>
            <w:vMerge/>
          </w:tcPr>
          <w:p w14:paraId="52E3B711" w14:textId="77777777" w:rsidR="006563C0" w:rsidRDefault="006563C0">
            <w:pPr>
              <w:pStyle w:val="TableParagraph"/>
              <w:ind w:left="66"/>
              <w:rPr>
                <w:rFonts w:asciiTheme="majorBidi" w:hAnsiTheme="majorBidi" w:cstheme="majorBidi"/>
                <w:b/>
                <w:bCs/>
                <w:sz w:val="20"/>
                <w:szCs w:val="20"/>
                <w:lang w:val="et-EE"/>
              </w:rPr>
            </w:pPr>
          </w:p>
        </w:tc>
        <w:tc>
          <w:tcPr>
            <w:tcW w:w="2664" w:type="dxa"/>
          </w:tcPr>
          <w:p w14:paraId="04F2E2E4" w14:textId="77777777" w:rsidR="006563C0" w:rsidRDefault="00057940">
            <w:pPr>
              <w:pStyle w:val="TableParagraph"/>
              <w:ind w:left="567"/>
              <w:rPr>
                <w:rFonts w:asciiTheme="majorBidi" w:hAnsiTheme="majorBidi" w:cstheme="majorBidi"/>
                <w:sz w:val="20"/>
                <w:szCs w:val="20"/>
                <w:lang w:val="et-EE"/>
              </w:rPr>
            </w:pPr>
            <w:r>
              <w:rPr>
                <w:rFonts w:asciiTheme="majorBidi" w:hAnsiTheme="majorBidi" w:cstheme="majorBidi"/>
                <w:sz w:val="20"/>
                <w:szCs w:val="20"/>
                <w:lang w:val="et-EE"/>
              </w:rPr>
              <w:t>Asteenia</w:t>
            </w:r>
          </w:p>
        </w:tc>
        <w:tc>
          <w:tcPr>
            <w:tcW w:w="2327" w:type="dxa"/>
            <w:vAlign w:val="center"/>
          </w:tcPr>
          <w:p w14:paraId="74F704E4" w14:textId="77777777" w:rsidR="006563C0" w:rsidRDefault="00057940">
            <w:pPr>
              <w:pStyle w:val="TableParagraph"/>
              <w:ind w:left="350" w:hanging="284"/>
              <w:rPr>
                <w:rFonts w:asciiTheme="majorBidi" w:hAnsiTheme="majorBidi" w:cstheme="majorBidi"/>
                <w:sz w:val="20"/>
                <w:szCs w:val="20"/>
                <w:lang w:val="et-EE"/>
              </w:rPr>
            </w:pPr>
            <w:r>
              <w:rPr>
                <w:rFonts w:asciiTheme="majorBidi" w:hAnsiTheme="majorBidi" w:cstheme="majorBidi"/>
                <w:sz w:val="20"/>
                <w:szCs w:val="20"/>
                <w:lang w:val="et-EE"/>
              </w:rPr>
              <w:t>Sage (4)</w:t>
            </w:r>
          </w:p>
        </w:tc>
        <w:tc>
          <w:tcPr>
            <w:tcW w:w="1956" w:type="dxa"/>
          </w:tcPr>
          <w:p w14:paraId="43838448" w14:textId="77777777" w:rsidR="006563C0" w:rsidRDefault="00057940">
            <w:pPr>
              <w:pStyle w:val="TableParagraph"/>
              <w:ind w:left="350" w:hanging="284"/>
              <w:jc w:val="center"/>
              <w:rPr>
                <w:rFonts w:asciiTheme="majorBidi" w:hAnsiTheme="majorBidi" w:cstheme="majorBidi"/>
                <w:sz w:val="20"/>
                <w:szCs w:val="20"/>
                <w:lang w:val="et-EE"/>
              </w:rPr>
            </w:pPr>
            <w:r>
              <w:rPr>
                <w:rFonts w:asciiTheme="majorBidi" w:hAnsiTheme="majorBidi" w:cstheme="majorBidi"/>
                <w:sz w:val="20"/>
                <w:szCs w:val="20"/>
                <w:lang w:val="et-EE"/>
              </w:rPr>
              <w:t>&lt; 1</w:t>
            </w:r>
          </w:p>
        </w:tc>
      </w:tr>
      <w:tr w:rsidR="006563C0" w14:paraId="20E89EB3" w14:textId="77777777">
        <w:trPr>
          <w:trHeight w:val="140"/>
        </w:trPr>
        <w:tc>
          <w:tcPr>
            <w:tcW w:w="2114" w:type="dxa"/>
            <w:vMerge/>
          </w:tcPr>
          <w:p w14:paraId="0B6166EF" w14:textId="77777777" w:rsidR="006563C0" w:rsidRDefault="006563C0">
            <w:pPr>
              <w:pStyle w:val="TableParagraph"/>
              <w:ind w:left="66"/>
              <w:rPr>
                <w:rFonts w:asciiTheme="majorBidi" w:hAnsiTheme="majorBidi" w:cstheme="majorBidi"/>
                <w:b/>
                <w:bCs/>
                <w:sz w:val="20"/>
                <w:szCs w:val="20"/>
                <w:lang w:val="et-EE"/>
              </w:rPr>
            </w:pPr>
          </w:p>
        </w:tc>
        <w:tc>
          <w:tcPr>
            <w:tcW w:w="2664" w:type="dxa"/>
          </w:tcPr>
          <w:p w14:paraId="32B69227" w14:textId="77777777" w:rsidR="006563C0" w:rsidRDefault="00057940">
            <w:pPr>
              <w:pStyle w:val="TableParagraph"/>
              <w:rPr>
                <w:rFonts w:asciiTheme="majorBidi" w:hAnsiTheme="majorBidi" w:cstheme="majorBidi"/>
                <w:sz w:val="20"/>
                <w:szCs w:val="20"/>
                <w:lang w:val="et-EE"/>
              </w:rPr>
            </w:pPr>
            <w:r>
              <w:rPr>
                <w:rFonts w:asciiTheme="majorBidi" w:hAnsiTheme="majorBidi" w:cstheme="majorBidi"/>
                <w:sz w:val="20"/>
                <w:szCs w:val="20"/>
                <w:lang w:val="et-EE"/>
              </w:rPr>
              <w:t>Perifeerne turse</w:t>
            </w:r>
          </w:p>
        </w:tc>
        <w:tc>
          <w:tcPr>
            <w:tcW w:w="2327" w:type="dxa"/>
            <w:vAlign w:val="center"/>
          </w:tcPr>
          <w:p w14:paraId="2111A5E8" w14:textId="77777777" w:rsidR="006563C0" w:rsidRDefault="00057940">
            <w:pPr>
              <w:pStyle w:val="TableParagraph"/>
              <w:ind w:left="350" w:hanging="284"/>
              <w:rPr>
                <w:rFonts w:asciiTheme="majorBidi" w:hAnsiTheme="majorBidi" w:cstheme="majorBidi"/>
                <w:sz w:val="20"/>
                <w:szCs w:val="20"/>
                <w:lang w:val="et-EE"/>
              </w:rPr>
            </w:pPr>
            <w:r>
              <w:rPr>
                <w:rFonts w:asciiTheme="majorBidi" w:hAnsiTheme="majorBidi" w:cstheme="majorBidi"/>
                <w:sz w:val="20"/>
                <w:szCs w:val="20"/>
                <w:lang w:val="et-EE"/>
              </w:rPr>
              <w:t>Sage (9)</w:t>
            </w:r>
          </w:p>
        </w:tc>
        <w:tc>
          <w:tcPr>
            <w:tcW w:w="1956" w:type="dxa"/>
          </w:tcPr>
          <w:p w14:paraId="3D16708D" w14:textId="77777777" w:rsidR="006563C0" w:rsidRDefault="00057940">
            <w:pPr>
              <w:pStyle w:val="TableParagraph"/>
              <w:ind w:left="350" w:hanging="284"/>
              <w:jc w:val="center"/>
              <w:rPr>
                <w:rFonts w:asciiTheme="majorBidi" w:hAnsiTheme="majorBidi" w:cstheme="majorBidi"/>
                <w:sz w:val="20"/>
                <w:szCs w:val="20"/>
                <w:lang w:val="et-EE"/>
              </w:rPr>
            </w:pPr>
            <w:r>
              <w:rPr>
                <w:rFonts w:asciiTheme="majorBidi" w:hAnsiTheme="majorBidi" w:cstheme="majorBidi"/>
                <w:sz w:val="20"/>
                <w:szCs w:val="20"/>
                <w:lang w:val="et-EE"/>
              </w:rPr>
              <w:t>&lt; 1</w:t>
            </w:r>
          </w:p>
        </w:tc>
      </w:tr>
      <w:tr w:rsidR="006563C0" w14:paraId="5D58F341" w14:textId="77777777">
        <w:trPr>
          <w:trHeight w:val="140"/>
        </w:trPr>
        <w:tc>
          <w:tcPr>
            <w:tcW w:w="2114" w:type="dxa"/>
          </w:tcPr>
          <w:p w14:paraId="171D0BD3" w14:textId="77777777" w:rsidR="006563C0" w:rsidRDefault="00057940">
            <w:pPr>
              <w:pStyle w:val="TableParagraph"/>
              <w:ind w:left="66"/>
              <w:rPr>
                <w:rFonts w:asciiTheme="majorBidi" w:hAnsiTheme="majorBidi" w:cstheme="majorBidi"/>
                <w:b/>
                <w:bCs/>
                <w:sz w:val="20"/>
                <w:szCs w:val="20"/>
                <w:lang w:val="et-EE"/>
              </w:rPr>
            </w:pPr>
            <w:r>
              <w:rPr>
                <w:rFonts w:asciiTheme="majorBidi" w:hAnsiTheme="majorBidi" w:cstheme="majorBidi"/>
                <w:b/>
                <w:bCs/>
                <w:sz w:val="20"/>
                <w:szCs w:val="20"/>
                <w:lang w:val="et-EE"/>
              </w:rPr>
              <w:t>Respiratoorsed, rindkere ja mediastiinumi häired</w:t>
            </w:r>
          </w:p>
        </w:tc>
        <w:tc>
          <w:tcPr>
            <w:tcW w:w="2664" w:type="dxa"/>
            <w:vAlign w:val="bottom"/>
          </w:tcPr>
          <w:p w14:paraId="505B6C7A" w14:textId="77777777" w:rsidR="006563C0" w:rsidRDefault="00057940">
            <w:pPr>
              <w:pStyle w:val="TableParagraph"/>
              <w:rPr>
                <w:rFonts w:asciiTheme="majorBidi" w:hAnsiTheme="majorBidi" w:cstheme="majorBidi"/>
                <w:sz w:val="20"/>
                <w:szCs w:val="20"/>
                <w:lang w:val="et-EE"/>
              </w:rPr>
            </w:pPr>
            <w:r>
              <w:rPr>
                <w:rFonts w:asciiTheme="majorBidi" w:hAnsiTheme="majorBidi" w:cstheme="majorBidi"/>
                <w:sz w:val="20"/>
                <w:szCs w:val="20"/>
                <w:lang w:val="et-EE"/>
              </w:rPr>
              <w:t>Köha</w:t>
            </w:r>
            <w:r>
              <w:rPr>
                <w:rFonts w:asciiTheme="majorBidi" w:hAnsiTheme="majorBidi" w:cstheme="majorBidi"/>
                <w:sz w:val="20"/>
                <w:szCs w:val="20"/>
                <w:vertAlign w:val="superscript"/>
                <w:lang w:val="et-EE"/>
              </w:rPr>
              <w:t>§</w:t>
            </w:r>
          </w:p>
        </w:tc>
        <w:tc>
          <w:tcPr>
            <w:tcW w:w="2327" w:type="dxa"/>
            <w:vAlign w:val="bottom"/>
          </w:tcPr>
          <w:p w14:paraId="5E5D6174" w14:textId="77777777" w:rsidR="006563C0" w:rsidRDefault="00057940">
            <w:pPr>
              <w:pStyle w:val="TableParagraph"/>
              <w:ind w:left="350" w:hanging="284"/>
              <w:rPr>
                <w:rFonts w:asciiTheme="majorBidi" w:hAnsiTheme="majorBidi" w:cstheme="majorBidi"/>
                <w:sz w:val="20"/>
                <w:szCs w:val="20"/>
                <w:lang w:val="et-EE"/>
              </w:rPr>
            </w:pPr>
            <w:r>
              <w:rPr>
                <w:rFonts w:asciiTheme="majorBidi" w:hAnsiTheme="majorBidi" w:cstheme="majorBidi"/>
                <w:sz w:val="20"/>
                <w:szCs w:val="20"/>
                <w:lang w:val="et-EE"/>
              </w:rPr>
              <w:t>Väga sage (21)</w:t>
            </w:r>
          </w:p>
        </w:tc>
        <w:tc>
          <w:tcPr>
            <w:tcW w:w="1956" w:type="dxa"/>
            <w:vAlign w:val="bottom"/>
          </w:tcPr>
          <w:p w14:paraId="3F7096E0" w14:textId="77777777" w:rsidR="006563C0" w:rsidRDefault="00057940">
            <w:pPr>
              <w:pStyle w:val="TableParagraph"/>
              <w:ind w:left="350" w:hanging="284"/>
              <w:jc w:val="center"/>
              <w:rPr>
                <w:rFonts w:asciiTheme="majorBidi" w:hAnsiTheme="majorBidi" w:cstheme="majorBidi"/>
                <w:sz w:val="20"/>
                <w:szCs w:val="20"/>
                <w:lang w:val="et-EE"/>
              </w:rPr>
            </w:pPr>
            <w:r>
              <w:rPr>
                <w:rFonts w:asciiTheme="majorBidi" w:hAnsiTheme="majorBidi" w:cstheme="majorBidi"/>
                <w:sz w:val="20"/>
                <w:szCs w:val="20"/>
                <w:lang w:val="et-EE"/>
              </w:rPr>
              <w:t>&lt; 1</w:t>
            </w:r>
          </w:p>
        </w:tc>
      </w:tr>
      <w:tr w:rsidR="006563C0" w14:paraId="73D94662" w14:textId="77777777">
        <w:trPr>
          <w:trHeight w:val="140"/>
        </w:trPr>
        <w:tc>
          <w:tcPr>
            <w:tcW w:w="2114" w:type="dxa"/>
          </w:tcPr>
          <w:p w14:paraId="3878E353" w14:textId="77777777" w:rsidR="006563C0" w:rsidRDefault="00057940">
            <w:pPr>
              <w:pStyle w:val="TableParagraph"/>
              <w:ind w:left="66"/>
              <w:rPr>
                <w:rFonts w:asciiTheme="majorBidi" w:hAnsiTheme="majorBidi" w:cstheme="majorBidi"/>
                <w:b/>
                <w:bCs/>
                <w:sz w:val="20"/>
                <w:szCs w:val="20"/>
                <w:lang w:val="et-EE"/>
              </w:rPr>
            </w:pPr>
            <w:r>
              <w:rPr>
                <w:rFonts w:asciiTheme="majorBidi" w:hAnsiTheme="majorBidi" w:cstheme="majorBidi"/>
                <w:b/>
                <w:bCs/>
                <w:sz w:val="20"/>
                <w:szCs w:val="20"/>
                <w:lang w:val="et-EE"/>
              </w:rPr>
              <w:t>Ainevahetus- ja toitumishäired</w:t>
            </w:r>
          </w:p>
        </w:tc>
        <w:tc>
          <w:tcPr>
            <w:tcW w:w="2664" w:type="dxa"/>
          </w:tcPr>
          <w:p w14:paraId="10B5B169" w14:textId="77777777" w:rsidR="006563C0" w:rsidRDefault="00057940">
            <w:pPr>
              <w:pStyle w:val="TableParagraph"/>
              <w:rPr>
                <w:rFonts w:asciiTheme="majorBidi" w:hAnsiTheme="majorBidi" w:cstheme="majorBidi"/>
                <w:sz w:val="20"/>
                <w:szCs w:val="20"/>
                <w:lang w:val="et-EE"/>
              </w:rPr>
            </w:pPr>
            <w:r>
              <w:rPr>
                <w:rFonts w:asciiTheme="majorBidi" w:hAnsiTheme="majorBidi" w:cstheme="majorBidi"/>
                <w:sz w:val="20"/>
                <w:szCs w:val="20"/>
                <w:lang w:val="et-EE"/>
              </w:rPr>
              <w:t>Tuumori lüüsi sündroom</w:t>
            </w:r>
            <w:r>
              <w:rPr>
                <w:rFonts w:asciiTheme="majorBidi" w:hAnsiTheme="majorBidi" w:cstheme="majorBidi"/>
                <w:sz w:val="20"/>
                <w:szCs w:val="20"/>
                <w:vertAlign w:val="superscript"/>
                <w:lang w:val="et-EE"/>
              </w:rPr>
              <w:t>§</w:t>
            </w:r>
            <w:r>
              <w:rPr>
                <w:rFonts w:asciiTheme="majorBidi" w:hAnsiTheme="majorBidi" w:cstheme="majorBidi"/>
                <w:sz w:val="20"/>
                <w:szCs w:val="20"/>
                <w:lang w:val="et-EE"/>
              </w:rPr>
              <w:t>#</w:t>
            </w:r>
          </w:p>
        </w:tc>
        <w:tc>
          <w:tcPr>
            <w:tcW w:w="2327" w:type="dxa"/>
            <w:vAlign w:val="center"/>
          </w:tcPr>
          <w:p w14:paraId="2563BCD9" w14:textId="77777777" w:rsidR="006563C0" w:rsidRDefault="00057940">
            <w:pPr>
              <w:pStyle w:val="TableParagraph"/>
              <w:ind w:left="350" w:hanging="284"/>
              <w:rPr>
                <w:rFonts w:asciiTheme="majorBidi" w:hAnsiTheme="majorBidi" w:cstheme="majorBidi"/>
                <w:sz w:val="20"/>
                <w:szCs w:val="20"/>
                <w:lang w:val="et-EE"/>
              </w:rPr>
            </w:pPr>
            <w:r>
              <w:rPr>
                <w:rFonts w:asciiTheme="majorBidi" w:hAnsiTheme="majorBidi" w:cstheme="majorBidi"/>
                <w:sz w:val="20"/>
                <w:szCs w:val="20"/>
                <w:lang w:val="et-EE"/>
              </w:rPr>
              <w:t>Aeg-ajalt (&lt; 1)</w:t>
            </w:r>
          </w:p>
        </w:tc>
        <w:tc>
          <w:tcPr>
            <w:tcW w:w="1956" w:type="dxa"/>
          </w:tcPr>
          <w:p w14:paraId="7E50910B" w14:textId="77777777" w:rsidR="006563C0" w:rsidRDefault="00057940">
            <w:pPr>
              <w:pStyle w:val="TableParagraph"/>
              <w:ind w:left="350" w:hanging="284"/>
              <w:jc w:val="center"/>
              <w:rPr>
                <w:rFonts w:asciiTheme="majorBidi" w:hAnsiTheme="majorBidi" w:cstheme="majorBidi"/>
                <w:sz w:val="20"/>
                <w:szCs w:val="20"/>
                <w:lang w:val="et-EE"/>
              </w:rPr>
            </w:pPr>
            <w:r>
              <w:rPr>
                <w:rFonts w:asciiTheme="majorBidi" w:hAnsiTheme="majorBidi" w:cstheme="majorBidi"/>
                <w:sz w:val="20"/>
                <w:szCs w:val="20"/>
                <w:lang w:val="et-EE"/>
              </w:rPr>
              <w:t>&lt; 1</w:t>
            </w:r>
          </w:p>
        </w:tc>
      </w:tr>
      <w:tr w:rsidR="006563C0" w14:paraId="4B957850" w14:textId="77777777">
        <w:trPr>
          <w:trHeight w:val="140"/>
        </w:trPr>
        <w:tc>
          <w:tcPr>
            <w:tcW w:w="2114" w:type="dxa"/>
            <w:vMerge w:val="restart"/>
          </w:tcPr>
          <w:p w14:paraId="716E1350" w14:textId="77777777" w:rsidR="006563C0" w:rsidRDefault="00057940">
            <w:pPr>
              <w:pStyle w:val="TableParagraph"/>
              <w:ind w:left="66"/>
              <w:rPr>
                <w:rFonts w:asciiTheme="majorBidi" w:hAnsiTheme="majorBidi" w:cstheme="majorBidi"/>
                <w:b/>
                <w:bCs/>
                <w:sz w:val="20"/>
                <w:szCs w:val="20"/>
                <w:lang w:val="et-EE"/>
              </w:rPr>
            </w:pPr>
            <w:r>
              <w:rPr>
                <w:rFonts w:asciiTheme="majorBidi" w:hAnsiTheme="majorBidi" w:cstheme="majorBidi"/>
                <w:b/>
                <w:bCs/>
                <w:sz w:val="20"/>
                <w:szCs w:val="20"/>
                <w:lang w:val="et-EE"/>
              </w:rPr>
              <w:t>Uuringud</w:t>
            </w:r>
            <w:r>
              <w:rPr>
                <w:rFonts w:asciiTheme="majorBidi" w:hAnsiTheme="majorBidi" w:cstheme="majorBidi"/>
                <w:sz w:val="20"/>
                <w:szCs w:val="20"/>
                <w:vertAlign w:val="superscript"/>
                <w:lang w:val="et-EE"/>
              </w:rPr>
              <w:t>†</w:t>
            </w:r>
          </w:p>
        </w:tc>
        <w:tc>
          <w:tcPr>
            <w:tcW w:w="2664" w:type="dxa"/>
          </w:tcPr>
          <w:p w14:paraId="26E7CBB1" w14:textId="77777777" w:rsidR="006563C0" w:rsidRDefault="00057940">
            <w:pPr>
              <w:pStyle w:val="TableParagraph"/>
              <w:rPr>
                <w:rFonts w:asciiTheme="majorBidi" w:hAnsiTheme="majorBidi" w:cstheme="majorBidi"/>
                <w:sz w:val="20"/>
                <w:szCs w:val="20"/>
                <w:lang w:val="et-EE"/>
              </w:rPr>
            </w:pPr>
            <w:r>
              <w:rPr>
                <w:rFonts w:asciiTheme="majorBidi" w:hAnsiTheme="majorBidi" w:cstheme="majorBidi"/>
                <w:sz w:val="20"/>
                <w:szCs w:val="20"/>
                <w:lang w:val="et-EE"/>
              </w:rPr>
              <w:t>Neutrofiilide arvu vähenemine</w:t>
            </w:r>
            <w:r>
              <w:rPr>
                <w:rFonts w:asciiTheme="majorBidi" w:hAnsiTheme="majorBidi" w:cstheme="majorBidi"/>
                <w:sz w:val="20"/>
                <w:szCs w:val="20"/>
                <w:vertAlign w:val="superscript"/>
                <w:lang w:val="et-EE"/>
              </w:rPr>
              <w:t>†</w:t>
            </w:r>
            <w:r>
              <w:rPr>
                <w:rFonts w:asciiTheme="majorBidi" w:hAnsiTheme="majorBidi" w:cstheme="majorBidi"/>
                <w:b/>
                <w:kern w:val="24"/>
                <w:sz w:val="20"/>
                <w:szCs w:val="20"/>
                <w:vertAlign w:val="superscript"/>
                <w:lang w:val="et-EE"/>
              </w:rPr>
              <w:t>±</w:t>
            </w:r>
          </w:p>
        </w:tc>
        <w:tc>
          <w:tcPr>
            <w:tcW w:w="2327" w:type="dxa"/>
            <w:vAlign w:val="center"/>
          </w:tcPr>
          <w:p w14:paraId="257E00DF" w14:textId="77777777" w:rsidR="006563C0" w:rsidRDefault="00057940">
            <w:pPr>
              <w:pStyle w:val="TableParagraph"/>
              <w:ind w:left="350" w:hanging="284"/>
              <w:rPr>
                <w:rFonts w:asciiTheme="majorBidi" w:hAnsiTheme="majorBidi" w:cstheme="majorBidi"/>
                <w:sz w:val="20"/>
                <w:szCs w:val="20"/>
                <w:lang w:val="et-EE"/>
              </w:rPr>
            </w:pPr>
            <w:r>
              <w:rPr>
                <w:rFonts w:asciiTheme="majorBidi" w:hAnsiTheme="majorBidi" w:cstheme="majorBidi"/>
                <w:sz w:val="20"/>
                <w:szCs w:val="20"/>
                <w:lang w:val="et-EE"/>
              </w:rPr>
              <w:t>Väga sage (52)</w:t>
            </w:r>
          </w:p>
        </w:tc>
        <w:tc>
          <w:tcPr>
            <w:tcW w:w="1956" w:type="dxa"/>
          </w:tcPr>
          <w:p w14:paraId="6DF42DFF" w14:textId="77777777" w:rsidR="006563C0" w:rsidRDefault="00057940">
            <w:pPr>
              <w:pStyle w:val="TableParagraph"/>
              <w:ind w:left="350" w:hanging="284"/>
              <w:jc w:val="center"/>
              <w:rPr>
                <w:rFonts w:asciiTheme="majorBidi" w:hAnsiTheme="majorBidi" w:cstheme="majorBidi"/>
                <w:sz w:val="20"/>
                <w:szCs w:val="20"/>
                <w:lang w:val="et-EE"/>
              </w:rPr>
            </w:pPr>
            <w:r>
              <w:rPr>
                <w:rFonts w:asciiTheme="majorBidi" w:hAnsiTheme="majorBidi" w:cstheme="majorBidi"/>
                <w:sz w:val="20"/>
                <w:szCs w:val="20"/>
                <w:lang w:val="et-EE"/>
              </w:rPr>
              <w:t>22</w:t>
            </w:r>
          </w:p>
        </w:tc>
      </w:tr>
      <w:tr w:rsidR="006563C0" w14:paraId="40C8C9CB" w14:textId="77777777">
        <w:trPr>
          <w:trHeight w:val="140"/>
        </w:trPr>
        <w:tc>
          <w:tcPr>
            <w:tcW w:w="2114" w:type="dxa"/>
            <w:vMerge/>
          </w:tcPr>
          <w:p w14:paraId="40356576" w14:textId="77777777" w:rsidR="006563C0" w:rsidRDefault="006563C0">
            <w:pPr>
              <w:pStyle w:val="TableParagraph"/>
              <w:ind w:left="66"/>
              <w:rPr>
                <w:rFonts w:asciiTheme="majorBidi" w:hAnsiTheme="majorBidi" w:cstheme="majorBidi"/>
                <w:b/>
                <w:bCs/>
                <w:sz w:val="20"/>
                <w:szCs w:val="20"/>
                <w:lang w:val="et-EE"/>
              </w:rPr>
            </w:pPr>
          </w:p>
        </w:tc>
        <w:tc>
          <w:tcPr>
            <w:tcW w:w="2664" w:type="dxa"/>
          </w:tcPr>
          <w:p w14:paraId="5B8235E2" w14:textId="77777777" w:rsidR="006563C0" w:rsidRDefault="00057940">
            <w:pPr>
              <w:pStyle w:val="TableParagraph"/>
              <w:rPr>
                <w:rFonts w:asciiTheme="majorBidi" w:hAnsiTheme="majorBidi" w:cstheme="majorBidi"/>
                <w:sz w:val="20"/>
                <w:szCs w:val="20"/>
                <w:lang w:val="et-EE"/>
              </w:rPr>
            </w:pPr>
            <w:r>
              <w:rPr>
                <w:rFonts w:asciiTheme="majorBidi" w:hAnsiTheme="majorBidi" w:cstheme="majorBidi"/>
                <w:sz w:val="20"/>
                <w:szCs w:val="20"/>
                <w:lang w:val="et-EE"/>
              </w:rPr>
              <w:t>Trombotsüütide arvu vähenemine</w:t>
            </w:r>
            <w:r>
              <w:rPr>
                <w:rFonts w:asciiTheme="majorBidi" w:hAnsiTheme="majorBidi" w:cstheme="majorBidi"/>
                <w:sz w:val="20"/>
                <w:szCs w:val="20"/>
                <w:vertAlign w:val="superscript"/>
                <w:lang w:val="et-EE"/>
              </w:rPr>
              <w:t>†</w:t>
            </w:r>
            <w:r>
              <w:rPr>
                <w:rFonts w:asciiTheme="majorBidi" w:hAnsiTheme="majorBidi" w:cstheme="majorBidi"/>
                <w:b/>
                <w:kern w:val="24"/>
                <w:sz w:val="20"/>
                <w:szCs w:val="20"/>
                <w:vertAlign w:val="superscript"/>
                <w:lang w:val="et-EE"/>
              </w:rPr>
              <w:t>±</w:t>
            </w:r>
          </w:p>
        </w:tc>
        <w:tc>
          <w:tcPr>
            <w:tcW w:w="2327" w:type="dxa"/>
            <w:vAlign w:val="center"/>
          </w:tcPr>
          <w:p w14:paraId="2D5A0D06" w14:textId="77777777" w:rsidR="006563C0" w:rsidRDefault="00057940">
            <w:pPr>
              <w:pStyle w:val="TableParagraph"/>
              <w:ind w:left="350" w:hanging="284"/>
              <w:rPr>
                <w:rFonts w:asciiTheme="majorBidi" w:hAnsiTheme="majorBidi" w:cstheme="majorBidi"/>
                <w:sz w:val="20"/>
                <w:szCs w:val="20"/>
                <w:lang w:val="et-EE"/>
              </w:rPr>
            </w:pPr>
            <w:r>
              <w:rPr>
                <w:rFonts w:asciiTheme="majorBidi" w:hAnsiTheme="majorBidi" w:cstheme="majorBidi"/>
                <w:sz w:val="20"/>
                <w:szCs w:val="20"/>
                <w:lang w:val="et-EE"/>
              </w:rPr>
              <w:t>Väga sage (39)</w:t>
            </w:r>
          </w:p>
        </w:tc>
        <w:tc>
          <w:tcPr>
            <w:tcW w:w="1956" w:type="dxa"/>
          </w:tcPr>
          <w:p w14:paraId="72B2648F" w14:textId="77777777" w:rsidR="006563C0" w:rsidRDefault="00057940">
            <w:pPr>
              <w:pStyle w:val="TableParagraph"/>
              <w:ind w:left="350" w:hanging="284"/>
              <w:jc w:val="center"/>
              <w:rPr>
                <w:rFonts w:asciiTheme="majorBidi" w:hAnsiTheme="majorBidi" w:cstheme="majorBidi"/>
                <w:sz w:val="20"/>
                <w:szCs w:val="20"/>
                <w:lang w:val="et-EE"/>
              </w:rPr>
            </w:pPr>
            <w:r>
              <w:rPr>
                <w:rFonts w:asciiTheme="majorBidi" w:hAnsiTheme="majorBidi" w:cstheme="majorBidi"/>
                <w:sz w:val="20"/>
                <w:szCs w:val="20"/>
                <w:lang w:val="et-EE"/>
              </w:rPr>
              <w:t>8</w:t>
            </w:r>
          </w:p>
        </w:tc>
      </w:tr>
      <w:tr w:rsidR="006563C0" w14:paraId="02B0B6D0" w14:textId="77777777">
        <w:trPr>
          <w:trHeight w:val="140"/>
        </w:trPr>
        <w:tc>
          <w:tcPr>
            <w:tcW w:w="2114" w:type="dxa"/>
            <w:vMerge/>
          </w:tcPr>
          <w:p w14:paraId="71F256B9" w14:textId="77777777" w:rsidR="006563C0" w:rsidRDefault="006563C0">
            <w:pPr>
              <w:pStyle w:val="TableParagraph"/>
              <w:ind w:left="66"/>
              <w:rPr>
                <w:rFonts w:asciiTheme="majorBidi" w:hAnsiTheme="majorBidi" w:cstheme="majorBidi"/>
                <w:b/>
                <w:bCs/>
                <w:sz w:val="20"/>
                <w:szCs w:val="20"/>
                <w:lang w:val="et-EE"/>
              </w:rPr>
            </w:pPr>
          </w:p>
        </w:tc>
        <w:tc>
          <w:tcPr>
            <w:tcW w:w="2664" w:type="dxa"/>
          </w:tcPr>
          <w:p w14:paraId="78F5D936" w14:textId="77777777" w:rsidR="006563C0" w:rsidRDefault="00057940">
            <w:pPr>
              <w:pStyle w:val="TableParagraph"/>
              <w:rPr>
                <w:rFonts w:asciiTheme="majorBidi" w:hAnsiTheme="majorBidi" w:cstheme="majorBidi"/>
                <w:sz w:val="20"/>
                <w:szCs w:val="20"/>
                <w:lang w:val="et-EE"/>
              </w:rPr>
            </w:pPr>
            <w:r>
              <w:rPr>
                <w:rFonts w:asciiTheme="majorBidi" w:hAnsiTheme="majorBidi" w:cstheme="majorBidi"/>
                <w:sz w:val="20"/>
                <w:szCs w:val="20"/>
                <w:lang w:val="et-EE"/>
              </w:rPr>
              <w:t>Hemoglobiinisisalduse vähenemine</w:t>
            </w:r>
            <w:r>
              <w:rPr>
                <w:rFonts w:asciiTheme="majorBidi" w:hAnsiTheme="majorBidi" w:cstheme="majorBidi"/>
                <w:sz w:val="20"/>
                <w:szCs w:val="20"/>
                <w:vertAlign w:val="superscript"/>
                <w:lang w:val="et-EE"/>
              </w:rPr>
              <w:t>†</w:t>
            </w:r>
            <w:r>
              <w:rPr>
                <w:rFonts w:asciiTheme="majorBidi" w:hAnsiTheme="majorBidi" w:cstheme="majorBidi"/>
                <w:b/>
                <w:kern w:val="24"/>
                <w:sz w:val="20"/>
                <w:szCs w:val="20"/>
                <w:vertAlign w:val="superscript"/>
                <w:lang w:val="et-EE"/>
              </w:rPr>
              <w:t>±</w:t>
            </w:r>
          </w:p>
        </w:tc>
        <w:tc>
          <w:tcPr>
            <w:tcW w:w="2327" w:type="dxa"/>
            <w:vAlign w:val="center"/>
          </w:tcPr>
          <w:p w14:paraId="0A9ADCF0" w14:textId="77777777" w:rsidR="006563C0" w:rsidRDefault="00057940">
            <w:pPr>
              <w:pStyle w:val="TableParagraph"/>
              <w:ind w:left="350" w:hanging="284"/>
              <w:rPr>
                <w:rFonts w:asciiTheme="majorBidi" w:hAnsiTheme="majorBidi" w:cstheme="majorBidi"/>
                <w:sz w:val="20"/>
                <w:szCs w:val="20"/>
                <w:lang w:val="et-EE"/>
              </w:rPr>
            </w:pPr>
            <w:r>
              <w:rPr>
                <w:rFonts w:asciiTheme="majorBidi" w:hAnsiTheme="majorBidi" w:cstheme="majorBidi"/>
                <w:sz w:val="20"/>
                <w:szCs w:val="20"/>
                <w:lang w:val="et-EE"/>
              </w:rPr>
              <w:t>Väga sage (26)</w:t>
            </w:r>
          </w:p>
        </w:tc>
        <w:tc>
          <w:tcPr>
            <w:tcW w:w="1956" w:type="dxa"/>
          </w:tcPr>
          <w:p w14:paraId="721AA173" w14:textId="77777777" w:rsidR="006563C0" w:rsidRDefault="00057940">
            <w:pPr>
              <w:pStyle w:val="TableParagraph"/>
              <w:ind w:left="350" w:hanging="284"/>
              <w:jc w:val="center"/>
              <w:rPr>
                <w:rFonts w:asciiTheme="majorBidi" w:hAnsiTheme="majorBidi" w:cstheme="majorBidi"/>
                <w:sz w:val="20"/>
                <w:szCs w:val="20"/>
                <w:lang w:val="et-EE"/>
              </w:rPr>
            </w:pPr>
            <w:r>
              <w:rPr>
                <w:rFonts w:asciiTheme="majorBidi" w:hAnsiTheme="majorBidi" w:cstheme="majorBidi"/>
                <w:sz w:val="20"/>
                <w:szCs w:val="20"/>
                <w:lang w:val="et-EE"/>
              </w:rPr>
              <w:t>4</w:t>
            </w:r>
          </w:p>
        </w:tc>
      </w:tr>
    </w:tbl>
    <w:p w14:paraId="5061EAC1" w14:textId="77777777" w:rsidR="006563C0" w:rsidRDefault="00057940">
      <w:pPr>
        <w:spacing w:line="240" w:lineRule="auto"/>
        <w:rPr>
          <w:rFonts w:asciiTheme="majorBidi" w:hAnsiTheme="majorBidi" w:cstheme="majorBidi"/>
          <w:sz w:val="18"/>
          <w:szCs w:val="18"/>
          <w:lang w:val="et-EE" w:eastAsia="zh-CN"/>
        </w:rPr>
      </w:pPr>
      <w:r>
        <w:rPr>
          <w:rFonts w:asciiTheme="majorBidi" w:hAnsiTheme="majorBidi" w:cstheme="majorBidi"/>
          <w:sz w:val="18"/>
          <w:szCs w:val="18"/>
          <w:lang w:val="et-EE" w:eastAsia="zh-CN"/>
        </w:rPr>
        <w:t xml:space="preserve">* Astmeid hinnati </w:t>
      </w:r>
      <w:bookmarkStart w:id="6" w:name="_Hlk147487473"/>
      <w:r>
        <w:rPr>
          <w:rFonts w:asciiTheme="majorBidi" w:hAnsiTheme="majorBidi" w:cstheme="majorBidi"/>
          <w:sz w:val="18"/>
          <w:szCs w:val="18"/>
          <w:lang w:val="et-EE" w:eastAsia="zh-CN"/>
        </w:rPr>
        <w:t>USA Riikliku Vähiinstituudi (National Cancer Institute) kõrvaltoimete ühise terminoloogia kriteeriumide</w:t>
      </w:r>
      <w:bookmarkEnd w:id="6"/>
      <w:r>
        <w:rPr>
          <w:rFonts w:asciiTheme="majorBidi" w:hAnsiTheme="majorBidi" w:cstheme="majorBidi"/>
          <w:sz w:val="18"/>
          <w:szCs w:val="18"/>
          <w:lang w:val="et-EE" w:eastAsia="zh-CN"/>
        </w:rPr>
        <w:t xml:space="preserve"> (NCI-CTCAE) versiooni 4.03 alusel.</w:t>
      </w:r>
    </w:p>
    <w:p w14:paraId="5777D9DD" w14:textId="77777777" w:rsidR="006563C0" w:rsidRDefault="00057940">
      <w:pPr>
        <w:spacing w:line="240" w:lineRule="auto"/>
        <w:rPr>
          <w:rFonts w:asciiTheme="majorBidi" w:hAnsiTheme="majorBidi" w:cstheme="majorBidi"/>
          <w:sz w:val="18"/>
          <w:szCs w:val="18"/>
          <w:lang w:val="et-EE"/>
        </w:rPr>
      </w:pPr>
      <w:r>
        <w:rPr>
          <w:rFonts w:asciiTheme="majorBidi" w:hAnsiTheme="majorBidi" w:cstheme="majorBidi"/>
          <w:sz w:val="18"/>
          <w:szCs w:val="18"/>
          <w:vertAlign w:val="superscript"/>
          <w:lang w:val="et-EE"/>
        </w:rPr>
        <w:t xml:space="preserve">† </w:t>
      </w:r>
      <w:r>
        <w:rPr>
          <w:rFonts w:asciiTheme="majorBidi" w:hAnsiTheme="majorBidi" w:cstheme="majorBidi"/>
          <w:sz w:val="18"/>
          <w:szCs w:val="18"/>
          <w:lang w:val="et-EE"/>
        </w:rPr>
        <w:t>Laboratoorsete analüüside põhjal.</w:t>
      </w:r>
    </w:p>
    <w:p w14:paraId="2BEDC568" w14:textId="77777777" w:rsidR="006563C0" w:rsidRDefault="00057940">
      <w:pPr>
        <w:spacing w:line="240" w:lineRule="auto"/>
        <w:rPr>
          <w:rFonts w:asciiTheme="majorBidi" w:hAnsiTheme="majorBidi" w:cstheme="majorBidi"/>
          <w:sz w:val="18"/>
          <w:szCs w:val="18"/>
          <w:lang w:val="et-EE"/>
        </w:rPr>
      </w:pPr>
      <w:r>
        <w:rPr>
          <w:rFonts w:asciiTheme="majorBidi" w:hAnsiTheme="majorBidi" w:cstheme="majorBidi"/>
          <w:b/>
          <w:color w:val="000000"/>
          <w:kern w:val="24"/>
          <w:sz w:val="18"/>
          <w:szCs w:val="18"/>
          <w:vertAlign w:val="superscript"/>
          <w:lang w:val="et-EE"/>
        </w:rPr>
        <w:t xml:space="preserve">± </w:t>
      </w:r>
      <w:r>
        <w:rPr>
          <w:rFonts w:asciiTheme="majorBidi" w:hAnsiTheme="majorBidi" w:cstheme="majorBidi"/>
          <w:bCs/>
          <w:color w:val="000000"/>
          <w:kern w:val="24"/>
          <w:sz w:val="18"/>
          <w:szCs w:val="18"/>
          <w:lang w:val="et-EE"/>
        </w:rPr>
        <w:t>Protsendid põhinevad nende patsientide arvul, kelle kohta oli saadaval nii ravieelne kui ka vähemalt üks ravi alustamise järgne hindamine.</w:t>
      </w:r>
    </w:p>
    <w:p w14:paraId="5BBB039E" w14:textId="77777777" w:rsidR="006563C0" w:rsidRDefault="00057940">
      <w:pPr>
        <w:spacing w:line="240" w:lineRule="auto"/>
        <w:rPr>
          <w:rFonts w:asciiTheme="majorBidi" w:hAnsiTheme="majorBidi" w:cstheme="majorBidi"/>
          <w:sz w:val="18"/>
          <w:szCs w:val="18"/>
          <w:lang w:val="et-EE"/>
        </w:rPr>
      </w:pPr>
      <w:r>
        <w:rPr>
          <w:rFonts w:asciiTheme="majorBidi" w:hAnsiTheme="majorBidi" w:cstheme="majorBidi"/>
          <w:sz w:val="18"/>
          <w:szCs w:val="18"/>
          <w:vertAlign w:val="superscript"/>
          <w:lang w:val="et-EE"/>
        </w:rPr>
        <w:t>§</w:t>
      </w:r>
      <w:r>
        <w:rPr>
          <w:rFonts w:asciiTheme="majorBidi" w:hAnsiTheme="majorBidi" w:cstheme="majorBidi"/>
          <w:sz w:val="18"/>
          <w:szCs w:val="18"/>
          <w:lang w:val="et-EE"/>
        </w:rPr>
        <w:t xml:space="preserve"> Sisaldab mitut kõrvaltoime terminit</w:t>
      </w:r>
    </w:p>
    <w:p w14:paraId="3086A043" w14:textId="77777777" w:rsidR="006563C0" w:rsidRDefault="00057940">
      <w:pPr>
        <w:spacing w:line="240" w:lineRule="auto"/>
        <w:rPr>
          <w:rFonts w:asciiTheme="majorBidi" w:hAnsiTheme="majorBidi" w:cstheme="majorBidi"/>
          <w:sz w:val="18"/>
          <w:szCs w:val="18"/>
          <w:lang w:val="et-EE"/>
        </w:rPr>
      </w:pPr>
      <w:r>
        <w:rPr>
          <w:rFonts w:asciiTheme="majorBidi" w:hAnsiTheme="majorBidi" w:cstheme="majorBidi"/>
          <w:sz w:val="18"/>
          <w:szCs w:val="18"/>
          <w:vertAlign w:val="superscript"/>
          <w:lang w:val="et-EE"/>
        </w:rPr>
        <w:t>#</w:t>
      </w:r>
      <w:r>
        <w:rPr>
          <w:rFonts w:asciiTheme="majorBidi" w:hAnsiTheme="majorBidi" w:cstheme="majorBidi"/>
          <w:sz w:val="18"/>
          <w:szCs w:val="18"/>
          <w:lang w:val="et-EE"/>
        </w:rPr>
        <w:t xml:space="preserve"> Sisaldab surmaga lõppenud juhtusid</w:t>
      </w:r>
    </w:p>
    <w:p w14:paraId="37BEF857" w14:textId="77777777" w:rsidR="006563C0" w:rsidRDefault="006563C0">
      <w:pPr>
        <w:spacing w:line="240" w:lineRule="auto"/>
        <w:rPr>
          <w:rFonts w:asciiTheme="majorBidi" w:hAnsiTheme="majorBidi" w:cstheme="majorBidi"/>
          <w:szCs w:val="22"/>
          <w:lang w:val="et-EE"/>
        </w:rPr>
      </w:pPr>
    </w:p>
    <w:p w14:paraId="3449FED1" w14:textId="77777777" w:rsidR="006563C0" w:rsidRDefault="00057940">
      <w:pPr>
        <w:keepNext/>
        <w:keepLines/>
        <w:tabs>
          <w:tab w:val="clear" w:pos="567"/>
        </w:tabs>
        <w:spacing w:line="240" w:lineRule="auto"/>
        <w:ind w:left="1138" w:hanging="1138"/>
        <w:rPr>
          <w:rFonts w:eastAsia="PMingLiU"/>
          <w:b/>
          <w:bCs/>
          <w:szCs w:val="22"/>
          <w:lang w:val="et-EE"/>
        </w:rPr>
      </w:pPr>
      <w:r>
        <w:rPr>
          <w:rFonts w:eastAsia="PMingLiU"/>
          <w:b/>
          <w:bCs/>
          <w:szCs w:val="22"/>
          <w:lang w:val="et-EE"/>
        </w:rPr>
        <w:t>Tabel </w:t>
      </w:r>
      <w:r>
        <w:rPr>
          <w:rFonts w:eastAsia="PMingLiU"/>
          <w:b/>
          <w:bCs/>
          <w:color w:val="2B579A"/>
          <w:szCs w:val="22"/>
          <w:shd w:val="clear" w:color="auto" w:fill="E6E6E6"/>
          <w:lang w:val="et-EE"/>
        </w:rPr>
        <w:fldChar w:fldCharType="begin"/>
      </w:r>
      <w:r>
        <w:rPr>
          <w:rFonts w:eastAsia="PMingLiU"/>
          <w:b/>
          <w:bCs/>
          <w:szCs w:val="22"/>
          <w:lang w:val="et-EE"/>
        </w:rPr>
        <w:instrText xml:space="preserve"> SEQ Table \* ARABIC </w:instrText>
      </w:r>
      <w:r>
        <w:rPr>
          <w:rFonts w:eastAsia="PMingLiU"/>
          <w:b/>
          <w:bCs/>
          <w:color w:val="2B579A"/>
          <w:szCs w:val="22"/>
          <w:shd w:val="clear" w:color="auto" w:fill="E6E6E6"/>
          <w:lang w:val="et-EE"/>
        </w:rPr>
        <w:fldChar w:fldCharType="separate"/>
      </w:r>
      <w:r>
        <w:rPr>
          <w:rFonts w:eastAsia="PMingLiU"/>
          <w:b/>
          <w:bCs/>
          <w:szCs w:val="22"/>
          <w:lang w:val="et-EE"/>
        </w:rPr>
        <w:t>4</w:t>
      </w:r>
      <w:r>
        <w:rPr>
          <w:rFonts w:eastAsia="PMingLiU"/>
          <w:b/>
          <w:bCs/>
          <w:color w:val="2B579A"/>
          <w:szCs w:val="22"/>
          <w:shd w:val="clear" w:color="auto" w:fill="E6E6E6"/>
          <w:lang w:val="et-EE"/>
        </w:rPr>
        <w:fldChar w:fldCharType="end"/>
      </w:r>
      <w:r>
        <w:rPr>
          <w:rFonts w:eastAsia="PMingLiU"/>
          <w:b/>
          <w:bCs/>
          <w:szCs w:val="22"/>
          <w:lang w:val="et-EE"/>
        </w:rPr>
        <w:t>.</w:t>
      </w:r>
      <w:r>
        <w:rPr>
          <w:rFonts w:eastAsia="PMingLiU"/>
          <w:b/>
          <w:bCs/>
          <w:szCs w:val="22"/>
          <w:lang w:val="et-EE"/>
        </w:rPr>
        <w:tab/>
        <w:t>Uuringus ROSEWOOD (BGB-3111-212) zanubrutiniibi ja obinutuzumabi kombinatsiooni saanud follikulaarse lümfoomiga patsientidel (n = 143) esinenud kõrvaltoimed</w:t>
      </w:r>
      <w:r>
        <w:rPr>
          <w:rFonts w:eastAsia="PMingLiU"/>
          <w:color w:val="2B579A"/>
          <w:szCs w:val="22"/>
          <w:shd w:val="clear" w:color="auto" w:fill="E6E6E6"/>
          <w:lang w:val="et-EE"/>
        </w:rPr>
        <w:fldChar w:fldCharType="begin"/>
      </w:r>
      <w:r>
        <w:rPr>
          <w:rFonts w:eastAsia="PMingLiU"/>
          <w:szCs w:val="22"/>
          <w:lang w:val="et-EE"/>
        </w:rPr>
        <w:instrText xml:space="preserve"> DOCVARIABLE vault_nd_ab4a1fd7-d8eb-4068-86a8-388be2ad5ed8 \* MERGEFORMAT </w:instrText>
      </w:r>
      <w:r>
        <w:rPr>
          <w:rFonts w:eastAsia="PMingLiU"/>
          <w:color w:val="2B579A"/>
          <w:szCs w:val="22"/>
          <w:shd w:val="clear" w:color="auto" w:fill="E6E6E6"/>
          <w:lang w:val="et-EE"/>
        </w:rPr>
        <w:fldChar w:fldCharType="end"/>
      </w:r>
    </w:p>
    <w:tbl>
      <w:tblPr>
        <w:tblStyle w:val="TableGrid"/>
        <w:tblW w:w="5000" w:type="pct"/>
        <w:tblLook w:val="04A0" w:firstRow="1" w:lastRow="0" w:firstColumn="1" w:lastColumn="0" w:noHBand="0" w:noVBand="1"/>
      </w:tblPr>
      <w:tblGrid>
        <w:gridCol w:w="2837"/>
        <w:gridCol w:w="3760"/>
        <w:gridCol w:w="1446"/>
        <w:gridCol w:w="1018"/>
      </w:tblGrid>
      <w:tr w:rsidR="006563C0" w14:paraId="166B5060" w14:textId="77777777">
        <w:trPr>
          <w:trHeight w:val="612"/>
        </w:trPr>
        <w:tc>
          <w:tcPr>
            <w:tcW w:w="1565" w:type="pct"/>
            <w:vMerge w:val="restart"/>
            <w:shd w:val="clear" w:color="auto" w:fill="auto"/>
            <w:noWrap/>
            <w:vAlign w:val="center"/>
          </w:tcPr>
          <w:p w14:paraId="15C17045" w14:textId="77777777" w:rsidR="006563C0" w:rsidRDefault="00057940">
            <w:pPr>
              <w:tabs>
                <w:tab w:val="clear" w:pos="567"/>
              </w:tabs>
              <w:spacing w:line="240" w:lineRule="auto"/>
              <w:rPr>
                <w:rFonts w:eastAsia="SimSun"/>
                <w:b/>
                <w:bCs/>
                <w:color w:val="000000"/>
                <w:sz w:val="20"/>
                <w:lang w:val="et-EE" w:eastAsia="en-GB"/>
              </w:rPr>
            </w:pPr>
            <w:r>
              <w:rPr>
                <w:rFonts w:eastAsia="SimSun"/>
                <w:b/>
                <w:bCs/>
                <w:color w:val="000000"/>
                <w:sz w:val="20"/>
                <w:lang w:val="et-EE" w:eastAsia="en-GB"/>
              </w:rPr>
              <w:t xml:space="preserve">MedDRA organsüsteemi klass </w:t>
            </w:r>
          </w:p>
        </w:tc>
        <w:tc>
          <w:tcPr>
            <w:tcW w:w="2075" w:type="pct"/>
            <w:vMerge w:val="restart"/>
            <w:shd w:val="clear" w:color="auto" w:fill="auto"/>
            <w:noWrap/>
            <w:vAlign w:val="center"/>
          </w:tcPr>
          <w:p w14:paraId="38FCC076" w14:textId="77777777" w:rsidR="006563C0" w:rsidRDefault="00057940">
            <w:pPr>
              <w:tabs>
                <w:tab w:val="clear" w:pos="567"/>
              </w:tabs>
              <w:spacing w:line="240" w:lineRule="auto"/>
              <w:rPr>
                <w:rFonts w:eastAsia="SimSun"/>
                <w:b/>
                <w:bCs/>
                <w:color w:val="000000"/>
                <w:sz w:val="20"/>
                <w:lang w:val="et-EE" w:eastAsia="en-GB"/>
              </w:rPr>
            </w:pPr>
            <w:r>
              <w:rPr>
                <w:rFonts w:eastAsia="SimSun"/>
                <w:b/>
                <w:bCs/>
                <w:color w:val="000000"/>
                <w:sz w:val="20"/>
                <w:lang w:val="et-EE" w:eastAsia="en-GB"/>
              </w:rPr>
              <w:t>MedDRA terminid</w:t>
            </w:r>
          </w:p>
        </w:tc>
        <w:tc>
          <w:tcPr>
            <w:tcW w:w="1360" w:type="pct"/>
            <w:gridSpan w:val="2"/>
            <w:shd w:val="clear" w:color="auto" w:fill="auto"/>
            <w:vAlign w:val="center"/>
          </w:tcPr>
          <w:p w14:paraId="53704DF3" w14:textId="77777777" w:rsidR="006563C0" w:rsidRDefault="006563C0">
            <w:pPr>
              <w:tabs>
                <w:tab w:val="clear" w:pos="567"/>
              </w:tabs>
              <w:spacing w:line="240" w:lineRule="auto"/>
              <w:jc w:val="center"/>
              <w:rPr>
                <w:rFonts w:eastAsia="SimSun"/>
                <w:b/>
                <w:bCs/>
                <w:sz w:val="20"/>
                <w:lang w:val="et-EE" w:eastAsia="en-GB"/>
              </w:rPr>
            </w:pPr>
          </w:p>
        </w:tc>
      </w:tr>
      <w:tr w:rsidR="006563C0" w14:paraId="3692CB1F" w14:textId="77777777">
        <w:trPr>
          <w:trHeight w:val="565"/>
        </w:trPr>
        <w:tc>
          <w:tcPr>
            <w:tcW w:w="1565" w:type="pct"/>
            <w:vMerge/>
            <w:shd w:val="clear" w:color="auto" w:fill="auto"/>
            <w:noWrap/>
            <w:hideMark/>
          </w:tcPr>
          <w:p w14:paraId="2DF73856" w14:textId="77777777" w:rsidR="006563C0" w:rsidRDefault="006563C0">
            <w:pPr>
              <w:tabs>
                <w:tab w:val="clear" w:pos="567"/>
              </w:tabs>
              <w:spacing w:line="240" w:lineRule="auto"/>
              <w:rPr>
                <w:rFonts w:eastAsia="SimSun"/>
                <w:b/>
                <w:bCs/>
                <w:color w:val="000000"/>
                <w:sz w:val="20"/>
                <w:lang w:val="et-EE" w:eastAsia="en-GB"/>
              </w:rPr>
            </w:pPr>
          </w:p>
        </w:tc>
        <w:tc>
          <w:tcPr>
            <w:tcW w:w="2075" w:type="pct"/>
            <w:vMerge/>
            <w:shd w:val="clear" w:color="auto" w:fill="auto"/>
            <w:noWrap/>
            <w:hideMark/>
          </w:tcPr>
          <w:p w14:paraId="0038FD55" w14:textId="77777777" w:rsidR="006563C0" w:rsidRDefault="006563C0">
            <w:pPr>
              <w:tabs>
                <w:tab w:val="clear" w:pos="567"/>
              </w:tabs>
              <w:spacing w:line="240" w:lineRule="auto"/>
              <w:rPr>
                <w:rFonts w:eastAsia="SimSun"/>
                <w:b/>
                <w:bCs/>
                <w:sz w:val="20"/>
                <w:lang w:val="et-EE" w:eastAsia="en-GB"/>
              </w:rPr>
            </w:pPr>
          </w:p>
        </w:tc>
        <w:tc>
          <w:tcPr>
            <w:tcW w:w="798" w:type="pct"/>
            <w:shd w:val="clear" w:color="auto" w:fill="auto"/>
            <w:vAlign w:val="center"/>
            <w:hideMark/>
          </w:tcPr>
          <w:p w14:paraId="255B614D" w14:textId="77777777" w:rsidR="006563C0" w:rsidRDefault="00057940">
            <w:pPr>
              <w:tabs>
                <w:tab w:val="clear" w:pos="567"/>
              </w:tabs>
              <w:spacing w:line="240" w:lineRule="auto"/>
              <w:jc w:val="center"/>
              <w:rPr>
                <w:rFonts w:eastAsia="SimSun"/>
                <w:b/>
                <w:bCs/>
                <w:sz w:val="20"/>
                <w:lang w:val="et-EE" w:eastAsia="en-GB"/>
              </w:rPr>
            </w:pPr>
            <w:r>
              <w:rPr>
                <w:rFonts w:eastAsia="SimSun"/>
                <w:b/>
                <w:bCs/>
                <w:sz w:val="20"/>
                <w:lang w:val="et-EE" w:eastAsia="en-GB"/>
              </w:rPr>
              <w:t>Kõik astmed</w:t>
            </w:r>
            <w:r>
              <w:rPr>
                <w:rFonts w:eastAsia="SimSun"/>
                <w:b/>
                <w:bCs/>
                <w:color w:val="000000"/>
                <w:kern w:val="24"/>
                <w:sz w:val="20"/>
                <w:lang w:val="et-EE" w:eastAsia="en-GB"/>
              </w:rPr>
              <w:t>*</w:t>
            </w:r>
            <w:r>
              <w:rPr>
                <w:rFonts w:eastAsia="SimSun"/>
                <w:b/>
                <w:bCs/>
                <w:sz w:val="20"/>
                <w:lang w:val="et-EE" w:eastAsia="en-GB"/>
              </w:rPr>
              <w:t xml:space="preserve"> (%)</w:t>
            </w:r>
          </w:p>
        </w:tc>
        <w:tc>
          <w:tcPr>
            <w:tcW w:w="562" w:type="pct"/>
            <w:shd w:val="clear" w:color="auto" w:fill="auto"/>
            <w:vAlign w:val="center"/>
            <w:hideMark/>
          </w:tcPr>
          <w:p w14:paraId="3DB07C06" w14:textId="77777777" w:rsidR="006563C0" w:rsidRDefault="00057940">
            <w:pPr>
              <w:tabs>
                <w:tab w:val="clear" w:pos="567"/>
              </w:tabs>
              <w:spacing w:line="240" w:lineRule="auto"/>
              <w:ind w:left="201" w:hangingChars="100" w:hanging="201"/>
              <w:jc w:val="center"/>
              <w:rPr>
                <w:rFonts w:eastAsia="SimSun"/>
                <w:b/>
                <w:bCs/>
                <w:sz w:val="20"/>
                <w:lang w:val="et-EE" w:eastAsia="en-GB"/>
              </w:rPr>
            </w:pPr>
            <w:r>
              <w:rPr>
                <w:rFonts w:eastAsia="SimSun" w:hint="eastAsia"/>
                <w:b/>
                <w:bCs/>
                <w:sz w:val="20"/>
                <w:lang w:val="et-EE" w:eastAsia="en-GB"/>
              </w:rPr>
              <w:t>≥</w:t>
            </w:r>
            <w:r>
              <w:rPr>
                <w:rFonts w:eastAsia="SimSun" w:hint="eastAsia"/>
                <w:b/>
                <w:bCs/>
                <w:sz w:val="20"/>
                <w:lang w:val="et-EE" w:eastAsia="en-GB"/>
              </w:rPr>
              <w:t> </w:t>
            </w:r>
            <w:r>
              <w:rPr>
                <w:rFonts w:eastAsia="SimSun"/>
                <w:b/>
                <w:bCs/>
                <w:sz w:val="20"/>
                <w:lang w:val="et-EE" w:eastAsia="en-GB"/>
              </w:rPr>
              <w:t>3. aste (%)</w:t>
            </w:r>
          </w:p>
        </w:tc>
      </w:tr>
      <w:tr w:rsidR="006563C0" w14:paraId="3CB15EC2" w14:textId="77777777">
        <w:trPr>
          <w:trHeight w:val="288"/>
        </w:trPr>
        <w:tc>
          <w:tcPr>
            <w:tcW w:w="1565" w:type="pct"/>
            <w:vMerge w:val="restart"/>
            <w:shd w:val="clear" w:color="auto" w:fill="auto"/>
            <w:hideMark/>
          </w:tcPr>
          <w:p w14:paraId="38872F0A" w14:textId="77777777" w:rsidR="006563C0" w:rsidRDefault="00057940">
            <w:pPr>
              <w:tabs>
                <w:tab w:val="clear" w:pos="567"/>
              </w:tabs>
              <w:spacing w:line="240" w:lineRule="auto"/>
              <w:rPr>
                <w:rFonts w:eastAsia="SimSun"/>
                <w:b/>
                <w:bCs/>
                <w:color w:val="000000"/>
                <w:sz w:val="20"/>
                <w:lang w:val="et-EE" w:eastAsia="en-GB"/>
              </w:rPr>
            </w:pPr>
            <w:r>
              <w:rPr>
                <w:rFonts w:eastAsia="SimSun"/>
                <w:b/>
                <w:bCs/>
                <w:color w:val="000000"/>
                <w:sz w:val="20"/>
                <w:lang w:val="et-EE" w:eastAsia="en-GB"/>
              </w:rPr>
              <w:t>Infektsioonid ja infestatsioonid</w:t>
            </w:r>
          </w:p>
        </w:tc>
        <w:tc>
          <w:tcPr>
            <w:tcW w:w="2075" w:type="pct"/>
            <w:shd w:val="clear" w:color="auto" w:fill="auto"/>
            <w:noWrap/>
            <w:hideMark/>
          </w:tcPr>
          <w:p w14:paraId="3524771D" w14:textId="77777777" w:rsidR="006563C0" w:rsidRDefault="00057940">
            <w:pPr>
              <w:tabs>
                <w:tab w:val="clear" w:pos="567"/>
              </w:tabs>
              <w:spacing w:line="240" w:lineRule="auto"/>
              <w:rPr>
                <w:rFonts w:eastAsia="SimSun"/>
                <w:color w:val="000000"/>
                <w:sz w:val="20"/>
                <w:lang w:val="et-EE" w:eastAsia="en-GB"/>
              </w:rPr>
            </w:pPr>
            <w:r>
              <w:rPr>
                <w:rFonts w:eastAsia="SimSun"/>
                <w:color w:val="000000"/>
                <w:sz w:val="20"/>
                <w:lang w:val="et-EE" w:eastAsia="en-GB"/>
              </w:rPr>
              <w:t>Ülemiste hingamisteede infektsioon</w:t>
            </w:r>
            <w:r>
              <w:rPr>
                <w:rFonts w:eastAsia="SimSun"/>
                <w:color w:val="000000"/>
                <w:sz w:val="20"/>
                <w:vertAlign w:val="superscript"/>
                <w:lang w:val="et-EE" w:eastAsia="en-GB"/>
              </w:rPr>
              <w:t>§</w:t>
            </w:r>
            <w:r>
              <w:rPr>
                <w:rFonts w:eastAsia="SimSun"/>
                <w:color w:val="000000"/>
                <w:sz w:val="20"/>
                <w:lang w:val="et-EE" w:eastAsia="en-GB"/>
              </w:rPr>
              <w:t xml:space="preserve"> </w:t>
            </w:r>
          </w:p>
        </w:tc>
        <w:tc>
          <w:tcPr>
            <w:tcW w:w="798" w:type="pct"/>
            <w:shd w:val="clear" w:color="auto" w:fill="auto"/>
            <w:noWrap/>
            <w:hideMark/>
          </w:tcPr>
          <w:p w14:paraId="52FA5D44" w14:textId="77777777" w:rsidR="006563C0" w:rsidRDefault="00057940">
            <w:pPr>
              <w:tabs>
                <w:tab w:val="clear" w:pos="567"/>
              </w:tabs>
              <w:spacing w:line="240" w:lineRule="auto"/>
              <w:rPr>
                <w:rFonts w:eastAsia="SimSun"/>
                <w:color w:val="000000"/>
                <w:sz w:val="20"/>
                <w:lang w:val="et-EE" w:eastAsia="en-GB"/>
              </w:rPr>
            </w:pPr>
            <w:r>
              <w:rPr>
                <w:rFonts w:eastAsia="SimSun"/>
                <w:color w:val="000000"/>
                <w:sz w:val="20"/>
                <w:lang w:val="et-EE" w:eastAsia="en-GB"/>
              </w:rPr>
              <w:t>Väga sage (14)</w:t>
            </w:r>
          </w:p>
        </w:tc>
        <w:tc>
          <w:tcPr>
            <w:tcW w:w="562" w:type="pct"/>
            <w:shd w:val="clear" w:color="auto" w:fill="auto"/>
            <w:noWrap/>
            <w:hideMark/>
          </w:tcPr>
          <w:p w14:paraId="69D8C95A" w14:textId="77777777" w:rsidR="006563C0" w:rsidRDefault="00057940">
            <w:pPr>
              <w:tabs>
                <w:tab w:val="clear" w:pos="567"/>
              </w:tabs>
              <w:spacing w:line="240" w:lineRule="auto"/>
              <w:jc w:val="center"/>
              <w:rPr>
                <w:rFonts w:eastAsia="SimSun"/>
                <w:color w:val="000000"/>
                <w:sz w:val="20"/>
                <w:lang w:val="et-EE" w:eastAsia="en-GB"/>
              </w:rPr>
            </w:pPr>
            <w:r>
              <w:rPr>
                <w:rFonts w:eastAsia="SimSun"/>
                <w:color w:val="000000"/>
                <w:sz w:val="20"/>
                <w:lang w:val="et-EE" w:eastAsia="en-GB"/>
              </w:rPr>
              <w:t>&lt; 1</w:t>
            </w:r>
          </w:p>
        </w:tc>
      </w:tr>
      <w:tr w:rsidR="006563C0" w14:paraId="76146BAF" w14:textId="77777777">
        <w:trPr>
          <w:trHeight w:val="288"/>
        </w:trPr>
        <w:tc>
          <w:tcPr>
            <w:tcW w:w="1565" w:type="pct"/>
            <w:vMerge/>
            <w:shd w:val="clear" w:color="auto" w:fill="auto"/>
            <w:hideMark/>
          </w:tcPr>
          <w:p w14:paraId="7B8D02E1" w14:textId="77777777" w:rsidR="006563C0" w:rsidRDefault="006563C0">
            <w:pPr>
              <w:tabs>
                <w:tab w:val="clear" w:pos="567"/>
              </w:tabs>
              <w:spacing w:line="240" w:lineRule="auto"/>
              <w:rPr>
                <w:rFonts w:eastAsia="SimSun"/>
                <w:b/>
                <w:bCs/>
                <w:color w:val="000000"/>
                <w:sz w:val="20"/>
                <w:lang w:val="et-EE" w:eastAsia="en-GB"/>
              </w:rPr>
            </w:pPr>
          </w:p>
        </w:tc>
        <w:tc>
          <w:tcPr>
            <w:tcW w:w="2075" w:type="pct"/>
            <w:shd w:val="clear" w:color="auto" w:fill="auto"/>
            <w:noWrap/>
            <w:hideMark/>
          </w:tcPr>
          <w:p w14:paraId="6BB459BD" w14:textId="77777777" w:rsidR="006563C0" w:rsidRDefault="00057940">
            <w:pPr>
              <w:tabs>
                <w:tab w:val="clear" w:pos="567"/>
              </w:tabs>
              <w:spacing w:line="240" w:lineRule="auto"/>
              <w:rPr>
                <w:rFonts w:eastAsia="SimSun"/>
                <w:color w:val="000000"/>
                <w:sz w:val="20"/>
                <w:lang w:val="et-EE" w:eastAsia="en-GB"/>
              </w:rPr>
            </w:pPr>
            <w:r>
              <w:rPr>
                <w:rFonts w:eastAsia="SimSun"/>
                <w:color w:val="000000"/>
                <w:sz w:val="20"/>
                <w:lang w:val="et-EE" w:eastAsia="en-GB"/>
              </w:rPr>
              <w:t>Pneumoonia</w:t>
            </w:r>
            <w:r>
              <w:rPr>
                <w:rFonts w:eastAsia="SimSun"/>
                <w:color w:val="000000"/>
                <w:sz w:val="20"/>
                <w:vertAlign w:val="superscript"/>
                <w:lang w:val="et-EE" w:eastAsia="en-GB"/>
              </w:rPr>
              <w:t>§#</w:t>
            </w:r>
          </w:p>
        </w:tc>
        <w:tc>
          <w:tcPr>
            <w:tcW w:w="798" w:type="pct"/>
            <w:shd w:val="clear" w:color="auto" w:fill="auto"/>
            <w:noWrap/>
            <w:hideMark/>
          </w:tcPr>
          <w:p w14:paraId="00E38600" w14:textId="77777777" w:rsidR="006563C0" w:rsidRDefault="00057940">
            <w:pPr>
              <w:tabs>
                <w:tab w:val="clear" w:pos="567"/>
              </w:tabs>
              <w:spacing w:line="240" w:lineRule="auto"/>
              <w:rPr>
                <w:rFonts w:eastAsia="SimSun"/>
                <w:color w:val="000000"/>
                <w:sz w:val="20"/>
                <w:lang w:val="et-EE" w:eastAsia="en-GB"/>
              </w:rPr>
            </w:pPr>
            <w:r>
              <w:rPr>
                <w:rFonts w:eastAsia="SimSun"/>
                <w:color w:val="000000"/>
                <w:sz w:val="20"/>
                <w:lang w:val="et-EE" w:eastAsia="en-GB"/>
              </w:rPr>
              <w:t>Väga sage (20)</w:t>
            </w:r>
          </w:p>
        </w:tc>
        <w:tc>
          <w:tcPr>
            <w:tcW w:w="562" w:type="pct"/>
            <w:shd w:val="clear" w:color="auto" w:fill="auto"/>
            <w:noWrap/>
            <w:hideMark/>
          </w:tcPr>
          <w:p w14:paraId="3398557D" w14:textId="77777777" w:rsidR="006563C0" w:rsidRDefault="00057940">
            <w:pPr>
              <w:tabs>
                <w:tab w:val="clear" w:pos="567"/>
              </w:tabs>
              <w:spacing w:line="240" w:lineRule="auto"/>
              <w:jc w:val="center"/>
              <w:rPr>
                <w:rFonts w:eastAsia="SimSun"/>
                <w:color w:val="000000"/>
                <w:sz w:val="20"/>
                <w:lang w:val="et-EE" w:eastAsia="en-GB"/>
              </w:rPr>
            </w:pPr>
            <w:r>
              <w:rPr>
                <w:rFonts w:eastAsia="SimSun"/>
                <w:color w:val="000000"/>
                <w:sz w:val="20"/>
                <w:lang w:val="et-EE" w:eastAsia="en-GB"/>
              </w:rPr>
              <w:t>15</w:t>
            </w:r>
          </w:p>
        </w:tc>
      </w:tr>
      <w:tr w:rsidR="006563C0" w14:paraId="32B52FE5" w14:textId="77777777">
        <w:trPr>
          <w:trHeight w:val="288"/>
        </w:trPr>
        <w:tc>
          <w:tcPr>
            <w:tcW w:w="1565" w:type="pct"/>
            <w:vMerge/>
            <w:shd w:val="clear" w:color="auto" w:fill="auto"/>
            <w:hideMark/>
          </w:tcPr>
          <w:p w14:paraId="087404A9" w14:textId="77777777" w:rsidR="006563C0" w:rsidRDefault="006563C0">
            <w:pPr>
              <w:tabs>
                <w:tab w:val="clear" w:pos="567"/>
              </w:tabs>
              <w:spacing w:line="240" w:lineRule="auto"/>
              <w:rPr>
                <w:rFonts w:eastAsia="SimSun"/>
                <w:b/>
                <w:bCs/>
                <w:color w:val="000000"/>
                <w:sz w:val="20"/>
                <w:lang w:val="et-EE" w:eastAsia="en-GB"/>
              </w:rPr>
            </w:pPr>
          </w:p>
        </w:tc>
        <w:tc>
          <w:tcPr>
            <w:tcW w:w="2075" w:type="pct"/>
            <w:shd w:val="clear" w:color="auto" w:fill="auto"/>
            <w:noWrap/>
            <w:hideMark/>
          </w:tcPr>
          <w:p w14:paraId="65E38ECD" w14:textId="77777777" w:rsidR="006563C0" w:rsidRDefault="00057940">
            <w:pPr>
              <w:pStyle w:val="TableParagraph"/>
              <w:ind w:left="567"/>
              <w:rPr>
                <w:rFonts w:eastAsia="SimSun"/>
                <w:color w:val="000000"/>
                <w:sz w:val="20"/>
                <w:szCs w:val="20"/>
                <w:lang w:val="et-EE" w:eastAsia="en-GB"/>
              </w:rPr>
            </w:pPr>
            <w:r>
              <w:rPr>
                <w:rFonts w:asciiTheme="majorBidi" w:hAnsiTheme="majorBidi" w:cstheme="majorBidi"/>
                <w:sz w:val="20"/>
                <w:szCs w:val="20"/>
                <w:lang w:val="et-EE"/>
              </w:rPr>
              <w:t>Pneumoonia</w:t>
            </w:r>
          </w:p>
        </w:tc>
        <w:tc>
          <w:tcPr>
            <w:tcW w:w="798" w:type="pct"/>
            <w:shd w:val="clear" w:color="auto" w:fill="auto"/>
            <w:noWrap/>
            <w:hideMark/>
          </w:tcPr>
          <w:p w14:paraId="65EA2C48" w14:textId="77777777" w:rsidR="006563C0" w:rsidRDefault="00057940">
            <w:pPr>
              <w:tabs>
                <w:tab w:val="clear" w:pos="567"/>
              </w:tabs>
              <w:spacing w:line="240" w:lineRule="auto"/>
              <w:rPr>
                <w:rFonts w:eastAsia="SimSun"/>
                <w:color w:val="000000"/>
                <w:sz w:val="20"/>
                <w:lang w:val="et-EE" w:eastAsia="en-GB"/>
              </w:rPr>
            </w:pPr>
            <w:r>
              <w:rPr>
                <w:rFonts w:eastAsia="SimSun"/>
                <w:color w:val="000000"/>
                <w:sz w:val="20"/>
                <w:lang w:val="et-EE" w:eastAsia="en-GB"/>
              </w:rPr>
              <w:t>Väga sage (13)</w:t>
            </w:r>
          </w:p>
        </w:tc>
        <w:tc>
          <w:tcPr>
            <w:tcW w:w="562" w:type="pct"/>
            <w:shd w:val="clear" w:color="auto" w:fill="auto"/>
            <w:noWrap/>
            <w:hideMark/>
          </w:tcPr>
          <w:p w14:paraId="63B1AFE1" w14:textId="77777777" w:rsidR="006563C0" w:rsidRDefault="00057940">
            <w:pPr>
              <w:tabs>
                <w:tab w:val="clear" w:pos="567"/>
              </w:tabs>
              <w:spacing w:line="240" w:lineRule="auto"/>
              <w:jc w:val="center"/>
              <w:rPr>
                <w:rFonts w:eastAsia="SimSun"/>
                <w:color w:val="000000"/>
                <w:sz w:val="20"/>
                <w:lang w:val="et-EE" w:eastAsia="en-GB"/>
              </w:rPr>
            </w:pPr>
            <w:r>
              <w:rPr>
                <w:rFonts w:eastAsia="SimSun"/>
                <w:color w:val="000000"/>
                <w:sz w:val="20"/>
                <w:lang w:val="et-EE" w:eastAsia="en-GB"/>
              </w:rPr>
              <w:t>11</w:t>
            </w:r>
          </w:p>
        </w:tc>
      </w:tr>
      <w:tr w:rsidR="006563C0" w14:paraId="7AD4F8E4" w14:textId="77777777">
        <w:trPr>
          <w:trHeight w:val="288"/>
        </w:trPr>
        <w:tc>
          <w:tcPr>
            <w:tcW w:w="1565" w:type="pct"/>
            <w:vMerge/>
            <w:shd w:val="clear" w:color="auto" w:fill="auto"/>
            <w:hideMark/>
          </w:tcPr>
          <w:p w14:paraId="6BFB1FE8" w14:textId="77777777" w:rsidR="006563C0" w:rsidRDefault="006563C0">
            <w:pPr>
              <w:tabs>
                <w:tab w:val="clear" w:pos="567"/>
              </w:tabs>
              <w:spacing w:line="240" w:lineRule="auto"/>
              <w:rPr>
                <w:rFonts w:eastAsia="SimSun"/>
                <w:b/>
                <w:bCs/>
                <w:color w:val="000000"/>
                <w:sz w:val="20"/>
                <w:lang w:val="et-EE" w:eastAsia="en-GB"/>
              </w:rPr>
            </w:pPr>
          </w:p>
        </w:tc>
        <w:tc>
          <w:tcPr>
            <w:tcW w:w="2075" w:type="pct"/>
            <w:shd w:val="clear" w:color="auto" w:fill="auto"/>
            <w:noWrap/>
            <w:hideMark/>
          </w:tcPr>
          <w:p w14:paraId="1C03FE92" w14:textId="77777777" w:rsidR="006563C0" w:rsidRDefault="00057940">
            <w:pPr>
              <w:pStyle w:val="TableParagraph"/>
              <w:ind w:left="567"/>
              <w:rPr>
                <w:rFonts w:eastAsia="SimSun"/>
                <w:color w:val="000000"/>
                <w:sz w:val="20"/>
                <w:szCs w:val="20"/>
                <w:lang w:val="et-EE" w:eastAsia="en-GB"/>
              </w:rPr>
            </w:pPr>
            <w:r>
              <w:rPr>
                <w:rFonts w:asciiTheme="majorBidi" w:hAnsiTheme="majorBidi" w:cstheme="majorBidi"/>
                <w:sz w:val="20"/>
                <w:szCs w:val="20"/>
                <w:lang w:val="et-EE"/>
              </w:rPr>
              <w:t>Alumiste hingamisteede infektsioon</w:t>
            </w:r>
          </w:p>
        </w:tc>
        <w:tc>
          <w:tcPr>
            <w:tcW w:w="798" w:type="pct"/>
            <w:shd w:val="clear" w:color="auto" w:fill="auto"/>
            <w:noWrap/>
            <w:hideMark/>
          </w:tcPr>
          <w:p w14:paraId="6049E11B" w14:textId="77777777" w:rsidR="006563C0" w:rsidRDefault="00057940">
            <w:pPr>
              <w:tabs>
                <w:tab w:val="clear" w:pos="567"/>
              </w:tabs>
              <w:spacing w:line="240" w:lineRule="auto"/>
              <w:rPr>
                <w:rFonts w:eastAsia="SimSun"/>
                <w:color w:val="000000"/>
                <w:sz w:val="20"/>
                <w:lang w:val="et-EE" w:eastAsia="en-GB"/>
              </w:rPr>
            </w:pPr>
            <w:r>
              <w:rPr>
                <w:rFonts w:eastAsia="SimSun"/>
                <w:color w:val="000000"/>
                <w:sz w:val="20"/>
                <w:lang w:val="et-EE" w:eastAsia="en-GB"/>
              </w:rPr>
              <w:t>Sage (4)</w:t>
            </w:r>
          </w:p>
        </w:tc>
        <w:tc>
          <w:tcPr>
            <w:tcW w:w="562" w:type="pct"/>
            <w:shd w:val="clear" w:color="auto" w:fill="auto"/>
            <w:noWrap/>
            <w:hideMark/>
          </w:tcPr>
          <w:p w14:paraId="0D4DC03F" w14:textId="77777777" w:rsidR="006563C0" w:rsidRDefault="00057940">
            <w:pPr>
              <w:tabs>
                <w:tab w:val="clear" w:pos="567"/>
              </w:tabs>
              <w:spacing w:line="240" w:lineRule="auto"/>
              <w:jc w:val="center"/>
              <w:rPr>
                <w:rFonts w:eastAsia="SimSun"/>
                <w:color w:val="000000"/>
                <w:sz w:val="20"/>
                <w:lang w:val="et-EE" w:eastAsia="en-GB"/>
              </w:rPr>
            </w:pPr>
            <w:r>
              <w:rPr>
                <w:rFonts w:eastAsia="SimSun"/>
                <w:color w:val="000000"/>
                <w:sz w:val="20"/>
                <w:lang w:val="et-EE" w:eastAsia="en-GB"/>
              </w:rPr>
              <w:t>&lt; 1</w:t>
            </w:r>
          </w:p>
        </w:tc>
      </w:tr>
      <w:tr w:rsidR="006563C0" w14:paraId="3DD14778" w14:textId="77777777">
        <w:trPr>
          <w:trHeight w:val="288"/>
        </w:trPr>
        <w:tc>
          <w:tcPr>
            <w:tcW w:w="1565" w:type="pct"/>
            <w:vMerge/>
            <w:shd w:val="clear" w:color="auto" w:fill="auto"/>
            <w:hideMark/>
          </w:tcPr>
          <w:p w14:paraId="575D3205" w14:textId="77777777" w:rsidR="006563C0" w:rsidRDefault="006563C0">
            <w:pPr>
              <w:tabs>
                <w:tab w:val="clear" w:pos="567"/>
              </w:tabs>
              <w:spacing w:line="240" w:lineRule="auto"/>
              <w:rPr>
                <w:rFonts w:eastAsia="SimSun"/>
                <w:b/>
                <w:bCs/>
                <w:color w:val="000000"/>
                <w:sz w:val="20"/>
                <w:lang w:val="et-EE" w:eastAsia="en-GB"/>
              </w:rPr>
            </w:pPr>
          </w:p>
        </w:tc>
        <w:tc>
          <w:tcPr>
            <w:tcW w:w="2075" w:type="pct"/>
            <w:shd w:val="clear" w:color="auto" w:fill="auto"/>
            <w:noWrap/>
            <w:hideMark/>
          </w:tcPr>
          <w:p w14:paraId="2D54D8F0" w14:textId="77777777" w:rsidR="006563C0" w:rsidRDefault="00057940">
            <w:pPr>
              <w:tabs>
                <w:tab w:val="clear" w:pos="567"/>
              </w:tabs>
              <w:spacing w:line="240" w:lineRule="auto"/>
              <w:rPr>
                <w:rFonts w:eastAsia="SimSun"/>
                <w:color w:val="000000"/>
                <w:sz w:val="20"/>
                <w:lang w:val="et-EE" w:eastAsia="en-GB"/>
              </w:rPr>
            </w:pPr>
            <w:r>
              <w:rPr>
                <w:rFonts w:eastAsia="SimSun"/>
                <w:color w:val="000000"/>
                <w:sz w:val="20"/>
                <w:lang w:val="et-EE" w:eastAsia="en-GB"/>
              </w:rPr>
              <w:t>Kuseteede infektsioon</w:t>
            </w:r>
            <w:r>
              <w:rPr>
                <w:rFonts w:eastAsia="SimSun"/>
                <w:color w:val="000000"/>
                <w:sz w:val="20"/>
                <w:vertAlign w:val="superscript"/>
                <w:lang w:val="et-EE" w:eastAsia="en-GB"/>
              </w:rPr>
              <w:t>§</w:t>
            </w:r>
          </w:p>
        </w:tc>
        <w:tc>
          <w:tcPr>
            <w:tcW w:w="798" w:type="pct"/>
            <w:shd w:val="clear" w:color="auto" w:fill="auto"/>
            <w:noWrap/>
            <w:hideMark/>
          </w:tcPr>
          <w:p w14:paraId="2B1330FA" w14:textId="77777777" w:rsidR="006563C0" w:rsidRDefault="00057940">
            <w:pPr>
              <w:tabs>
                <w:tab w:val="clear" w:pos="567"/>
              </w:tabs>
              <w:spacing w:line="240" w:lineRule="auto"/>
              <w:rPr>
                <w:rFonts w:eastAsia="SimSun"/>
                <w:color w:val="000000"/>
                <w:sz w:val="20"/>
                <w:lang w:val="et-EE" w:eastAsia="en-GB"/>
              </w:rPr>
            </w:pPr>
            <w:r>
              <w:rPr>
                <w:rFonts w:eastAsia="SimSun"/>
                <w:color w:val="000000"/>
                <w:sz w:val="20"/>
                <w:lang w:val="et-EE" w:eastAsia="en-GB"/>
              </w:rPr>
              <w:t>Sage (10)</w:t>
            </w:r>
          </w:p>
        </w:tc>
        <w:tc>
          <w:tcPr>
            <w:tcW w:w="562" w:type="pct"/>
            <w:shd w:val="clear" w:color="auto" w:fill="auto"/>
            <w:noWrap/>
            <w:hideMark/>
          </w:tcPr>
          <w:p w14:paraId="1A4AACBB" w14:textId="77777777" w:rsidR="006563C0" w:rsidRDefault="00057940">
            <w:pPr>
              <w:tabs>
                <w:tab w:val="clear" w:pos="567"/>
              </w:tabs>
              <w:spacing w:line="240" w:lineRule="auto"/>
              <w:jc w:val="center"/>
              <w:rPr>
                <w:rFonts w:eastAsia="SimSun"/>
                <w:color w:val="000000"/>
                <w:sz w:val="20"/>
                <w:lang w:val="et-EE" w:eastAsia="en-GB"/>
              </w:rPr>
            </w:pPr>
            <w:r>
              <w:rPr>
                <w:rFonts w:eastAsia="SimSun"/>
                <w:color w:val="000000"/>
                <w:sz w:val="20"/>
                <w:lang w:val="et-EE" w:eastAsia="en-GB"/>
              </w:rPr>
              <w:t>2</w:t>
            </w:r>
          </w:p>
        </w:tc>
      </w:tr>
      <w:tr w:rsidR="006563C0" w14:paraId="59E67FAA" w14:textId="77777777">
        <w:trPr>
          <w:trHeight w:val="288"/>
        </w:trPr>
        <w:tc>
          <w:tcPr>
            <w:tcW w:w="1565" w:type="pct"/>
            <w:vMerge/>
            <w:tcBorders>
              <w:bottom w:val="single" w:sz="4" w:space="0" w:color="auto"/>
            </w:tcBorders>
            <w:shd w:val="clear" w:color="auto" w:fill="auto"/>
          </w:tcPr>
          <w:p w14:paraId="20AF8FA7" w14:textId="77777777" w:rsidR="006563C0" w:rsidRDefault="006563C0">
            <w:pPr>
              <w:tabs>
                <w:tab w:val="clear" w:pos="567"/>
              </w:tabs>
              <w:spacing w:line="240" w:lineRule="auto"/>
              <w:rPr>
                <w:rFonts w:eastAsia="SimSun"/>
                <w:b/>
                <w:bCs/>
                <w:color w:val="000000"/>
                <w:sz w:val="20"/>
                <w:lang w:val="et-EE" w:eastAsia="en-GB"/>
              </w:rPr>
            </w:pPr>
          </w:p>
        </w:tc>
        <w:tc>
          <w:tcPr>
            <w:tcW w:w="2075" w:type="pct"/>
            <w:shd w:val="clear" w:color="auto" w:fill="auto"/>
            <w:noWrap/>
          </w:tcPr>
          <w:p w14:paraId="0A26B0F8" w14:textId="77777777" w:rsidR="006563C0" w:rsidRDefault="00057940">
            <w:pPr>
              <w:tabs>
                <w:tab w:val="clear" w:pos="567"/>
              </w:tabs>
              <w:spacing w:line="240" w:lineRule="auto"/>
              <w:rPr>
                <w:rFonts w:eastAsia="SimSun"/>
                <w:color w:val="000000"/>
                <w:sz w:val="20"/>
                <w:lang w:val="et-EE" w:eastAsia="en-GB"/>
              </w:rPr>
            </w:pPr>
            <w:r>
              <w:rPr>
                <w:rFonts w:eastAsia="SimSun"/>
                <w:color w:val="000000"/>
                <w:sz w:val="20"/>
                <w:lang w:val="et-EE" w:eastAsia="en-GB"/>
              </w:rPr>
              <w:t>Bronhiit</w:t>
            </w:r>
          </w:p>
        </w:tc>
        <w:tc>
          <w:tcPr>
            <w:tcW w:w="798" w:type="pct"/>
            <w:shd w:val="clear" w:color="auto" w:fill="auto"/>
            <w:noWrap/>
          </w:tcPr>
          <w:p w14:paraId="095FCF85" w14:textId="77777777" w:rsidR="006563C0" w:rsidRDefault="00057940">
            <w:pPr>
              <w:tabs>
                <w:tab w:val="clear" w:pos="567"/>
              </w:tabs>
              <w:spacing w:line="240" w:lineRule="auto"/>
              <w:rPr>
                <w:rFonts w:eastAsia="SimSun"/>
                <w:color w:val="000000"/>
                <w:sz w:val="20"/>
                <w:lang w:val="et-EE" w:eastAsia="en-GB"/>
              </w:rPr>
            </w:pPr>
            <w:r>
              <w:rPr>
                <w:rFonts w:eastAsia="SimSun"/>
                <w:color w:val="000000"/>
                <w:sz w:val="20"/>
                <w:lang w:val="et-EE" w:eastAsia="en-GB"/>
              </w:rPr>
              <w:t>Sage (2</w:t>
            </w:r>
            <w:r>
              <w:rPr>
                <w:rFonts w:eastAsia="SimSun"/>
                <w:sz w:val="20"/>
                <w:lang w:val="et-EE" w:eastAsia="en-GB"/>
              </w:rPr>
              <w:t>)</w:t>
            </w:r>
          </w:p>
        </w:tc>
        <w:tc>
          <w:tcPr>
            <w:tcW w:w="562" w:type="pct"/>
            <w:shd w:val="clear" w:color="auto" w:fill="auto"/>
            <w:noWrap/>
          </w:tcPr>
          <w:p w14:paraId="3BA8E859" w14:textId="77777777" w:rsidR="006563C0" w:rsidRDefault="00057940">
            <w:pPr>
              <w:tabs>
                <w:tab w:val="clear" w:pos="567"/>
              </w:tabs>
              <w:spacing w:line="240" w:lineRule="auto"/>
              <w:jc w:val="center"/>
              <w:rPr>
                <w:rFonts w:eastAsia="SimSun"/>
                <w:color w:val="000000"/>
                <w:sz w:val="20"/>
                <w:lang w:val="et-EE" w:eastAsia="en-GB"/>
              </w:rPr>
            </w:pPr>
            <w:r>
              <w:rPr>
                <w:rFonts w:eastAsia="SimSun"/>
                <w:color w:val="000000"/>
                <w:sz w:val="20"/>
                <w:lang w:val="et-EE" w:eastAsia="en-GB"/>
              </w:rPr>
              <w:t>0</w:t>
            </w:r>
          </w:p>
        </w:tc>
      </w:tr>
      <w:tr w:rsidR="006563C0" w14:paraId="681A1246" w14:textId="77777777">
        <w:trPr>
          <w:trHeight w:val="288"/>
        </w:trPr>
        <w:tc>
          <w:tcPr>
            <w:tcW w:w="1565" w:type="pct"/>
            <w:vMerge w:val="restart"/>
            <w:tcBorders>
              <w:bottom w:val="single" w:sz="4" w:space="0" w:color="auto"/>
            </w:tcBorders>
            <w:shd w:val="clear" w:color="auto" w:fill="auto"/>
            <w:hideMark/>
          </w:tcPr>
          <w:p w14:paraId="7ABC74B8" w14:textId="77777777" w:rsidR="006563C0" w:rsidRDefault="00057940">
            <w:pPr>
              <w:tabs>
                <w:tab w:val="clear" w:pos="567"/>
              </w:tabs>
              <w:spacing w:line="240" w:lineRule="auto"/>
              <w:rPr>
                <w:rFonts w:eastAsia="SimSun"/>
                <w:b/>
                <w:bCs/>
                <w:color w:val="000000"/>
                <w:sz w:val="20"/>
                <w:lang w:val="et-EE" w:eastAsia="en-GB"/>
              </w:rPr>
            </w:pPr>
            <w:r>
              <w:rPr>
                <w:rFonts w:eastAsia="SimSun"/>
                <w:b/>
                <w:bCs/>
                <w:color w:val="000000"/>
                <w:sz w:val="20"/>
                <w:lang w:val="et-EE" w:eastAsia="en-GB"/>
              </w:rPr>
              <w:t>Vere ja lümfisüsteemi häired</w:t>
            </w:r>
          </w:p>
        </w:tc>
        <w:tc>
          <w:tcPr>
            <w:tcW w:w="2075" w:type="pct"/>
            <w:shd w:val="clear" w:color="auto" w:fill="auto"/>
            <w:noWrap/>
            <w:hideMark/>
          </w:tcPr>
          <w:p w14:paraId="2AD6C07D" w14:textId="77777777" w:rsidR="006563C0" w:rsidRDefault="00057940">
            <w:pPr>
              <w:tabs>
                <w:tab w:val="clear" w:pos="567"/>
              </w:tabs>
              <w:spacing w:line="240" w:lineRule="auto"/>
              <w:rPr>
                <w:rFonts w:eastAsia="SimSun"/>
                <w:color w:val="000000"/>
                <w:sz w:val="20"/>
                <w:lang w:val="et-EE" w:eastAsia="en-GB"/>
              </w:rPr>
            </w:pPr>
            <w:r>
              <w:rPr>
                <w:rFonts w:eastAsia="SimSun"/>
                <w:color w:val="000000"/>
                <w:sz w:val="20"/>
                <w:lang w:val="et-EE" w:eastAsia="en-GB"/>
              </w:rPr>
              <w:t>Trombotsütopeenia</w:t>
            </w:r>
            <w:r>
              <w:rPr>
                <w:rFonts w:eastAsia="SimSun"/>
                <w:color w:val="000000"/>
                <w:sz w:val="20"/>
                <w:vertAlign w:val="superscript"/>
                <w:lang w:val="et-EE" w:eastAsia="en-GB"/>
              </w:rPr>
              <w:t>§</w:t>
            </w:r>
          </w:p>
        </w:tc>
        <w:tc>
          <w:tcPr>
            <w:tcW w:w="798" w:type="pct"/>
            <w:shd w:val="clear" w:color="auto" w:fill="auto"/>
            <w:noWrap/>
            <w:hideMark/>
          </w:tcPr>
          <w:p w14:paraId="0BA348D1" w14:textId="77777777" w:rsidR="006563C0" w:rsidRDefault="00057940">
            <w:pPr>
              <w:tabs>
                <w:tab w:val="clear" w:pos="567"/>
              </w:tabs>
              <w:spacing w:line="240" w:lineRule="auto"/>
              <w:rPr>
                <w:rFonts w:eastAsia="SimSun"/>
                <w:color w:val="000000"/>
                <w:sz w:val="20"/>
                <w:lang w:val="et-EE" w:eastAsia="en-GB"/>
              </w:rPr>
            </w:pPr>
            <w:r>
              <w:rPr>
                <w:rFonts w:eastAsia="SimSun"/>
                <w:color w:val="000000"/>
                <w:sz w:val="20"/>
                <w:lang w:val="et-EE" w:eastAsia="en-GB"/>
              </w:rPr>
              <w:t>Väga sage (37)</w:t>
            </w:r>
          </w:p>
        </w:tc>
        <w:tc>
          <w:tcPr>
            <w:tcW w:w="562" w:type="pct"/>
            <w:shd w:val="clear" w:color="auto" w:fill="auto"/>
            <w:noWrap/>
            <w:hideMark/>
          </w:tcPr>
          <w:p w14:paraId="122D1F65" w14:textId="77777777" w:rsidR="006563C0" w:rsidRDefault="00057940">
            <w:pPr>
              <w:tabs>
                <w:tab w:val="clear" w:pos="567"/>
              </w:tabs>
              <w:spacing w:line="240" w:lineRule="auto"/>
              <w:jc w:val="center"/>
              <w:rPr>
                <w:rFonts w:eastAsia="SimSun"/>
                <w:color w:val="000000"/>
                <w:sz w:val="20"/>
                <w:lang w:val="et-EE" w:eastAsia="en-GB"/>
              </w:rPr>
            </w:pPr>
            <w:r>
              <w:rPr>
                <w:rFonts w:eastAsia="SimSun"/>
                <w:color w:val="000000"/>
                <w:sz w:val="20"/>
                <w:lang w:val="et-EE" w:eastAsia="en-GB"/>
              </w:rPr>
              <w:t>16</w:t>
            </w:r>
          </w:p>
        </w:tc>
      </w:tr>
      <w:tr w:rsidR="006563C0" w14:paraId="697ACA6B" w14:textId="77777777">
        <w:trPr>
          <w:trHeight w:val="288"/>
        </w:trPr>
        <w:tc>
          <w:tcPr>
            <w:tcW w:w="1565" w:type="pct"/>
            <w:vMerge/>
            <w:tcBorders>
              <w:bottom w:val="single" w:sz="4" w:space="0" w:color="auto"/>
            </w:tcBorders>
            <w:shd w:val="clear" w:color="auto" w:fill="auto"/>
            <w:hideMark/>
          </w:tcPr>
          <w:p w14:paraId="4B3BE431" w14:textId="77777777" w:rsidR="006563C0" w:rsidRDefault="006563C0">
            <w:pPr>
              <w:tabs>
                <w:tab w:val="clear" w:pos="567"/>
              </w:tabs>
              <w:spacing w:line="240" w:lineRule="auto"/>
              <w:rPr>
                <w:rFonts w:eastAsia="SimSun"/>
                <w:b/>
                <w:bCs/>
                <w:color w:val="000000"/>
                <w:sz w:val="20"/>
                <w:lang w:val="et-EE" w:eastAsia="en-GB"/>
              </w:rPr>
            </w:pPr>
          </w:p>
        </w:tc>
        <w:tc>
          <w:tcPr>
            <w:tcW w:w="2075" w:type="pct"/>
            <w:shd w:val="clear" w:color="auto" w:fill="auto"/>
            <w:noWrap/>
            <w:hideMark/>
          </w:tcPr>
          <w:p w14:paraId="53AE00B2" w14:textId="77777777" w:rsidR="006563C0" w:rsidRDefault="00057940">
            <w:pPr>
              <w:tabs>
                <w:tab w:val="clear" w:pos="567"/>
              </w:tabs>
              <w:spacing w:line="240" w:lineRule="auto"/>
              <w:rPr>
                <w:rFonts w:eastAsia="SimSun"/>
                <w:color w:val="000000"/>
                <w:sz w:val="20"/>
                <w:lang w:val="et-EE" w:eastAsia="en-GB"/>
              </w:rPr>
            </w:pPr>
            <w:r>
              <w:rPr>
                <w:rFonts w:eastAsia="SimSun"/>
                <w:color w:val="000000"/>
                <w:sz w:val="20"/>
                <w:lang w:val="et-EE" w:eastAsia="en-GB"/>
              </w:rPr>
              <w:t>Neutropeenia</w:t>
            </w:r>
            <w:r>
              <w:rPr>
                <w:rFonts w:eastAsia="SimSun"/>
                <w:color w:val="000000"/>
                <w:sz w:val="20"/>
                <w:vertAlign w:val="superscript"/>
                <w:lang w:val="et-EE" w:eastAsia="en-GB"/>
              </w:rPr>
              <w:t>§</w:t>
            </w:r>
          </w:p>
        </w:tc>
        <w:tc>
          <w:tcPr>
            <w:tcW w:w="798" w:type="pct"/>
            <w:shd w:val="clear" w:color="auto" w:fill="auto"/>
            <w:noWrap/>
            <w:hideMark/>
          </w:tcPr>
          <w:p w14:paraId="555D7EC9" w14:textId="77777777" w:rsidR="006563C0" w:rsidRDefault="00057940">
            <w:pPr>
              <w:tabs>
                <w:tab w:val="clear" w:pos="567"/>
              </w:tabs>
              <w:spacing w:line="240" w:lineRule="auto"/>
              <w:rPr>
                <w:rFonts w:eastAsia="SimSun"/>
                <w:color w:val="000000"/>
                <w:sz w:val="20"/>
                <w:lang w:val="et-EE" w:eastAsia="en-GB"/>
              </w:rPr>
            </w:pPr>
            <w:r>
              <w:rPr>
                <w:rFonts w:eastAsia="SimSun"/>
                <w:color w:val="000000"/>
                <w:sz w:val="20"/>
                <w:lang w:val="et-EE" w:eastAsia="en-GB"/>
              </w:rPr>
              <w:t>Väga sage (31)</w:t>
            </w:r>
          </w:p>
        </w:tc>
        <w:tc>
          <w:tcPr>
            <w:tcW w:w="562" w:type="pct"/>
            <w:shd w:val="clear" w:color="auto" w:fill="auto"/>
            <w:noWrap/>
            <w:hideMark/>
          </w:tcPr>
          <w:p w14:paraId="7ED5C1DA" w14:textId="77777777" w:rsidR="006563C0" w:rsidRDefault="00057940">
            <w:pPr>
              <w:tabs>
                <w:tab w:val="clear" w:pos="567"/>
              </w:tabs>
              <w:spacing w:line="240" w:lineRule="auto"/>
              <w:jc w:val="center"/>
              <w:rPr>
                <w:rFonts w:eastAsia="SimSun"/>
                <w:color w:val="000000"/>
                <w:sz w:val="20"/>
                <w:lang w:val="et-EE" w:eastAsia="en-GB"/>
              </w:rPr>
            </w:pPr>
            <w:r>
              <w:rPr>
                <w:rFonts w:eastAsia="SimSun"/>
                <w:color w:val="000000"/>
                <w:sz w:val="20"/>
                <w:lang w:val="et-EE" w:eastAsia="en-GB"/>
              </w:rPr>
              <w:t>25</w:t>
            </w:r>
          </w:p>
        </w:tc>
      </w:tr>
      <w:tr w:rsidR="006563C0" w14:paraId="7A940097" w14:textId="77777777">
        <w:trPr>
          <w:trHeight w:val="288"/>
        </w:trPr>
        <w:tc>
          <w:tcPr>
            <w:tcW w:w="1565" w:type="pct"/>
            <w:vMerge/>
            <w:tcBorders>
              <w:bottom w:val="single" w:sz="4" w:space="0" w:color="auto"/>
            </w:tcBorders>
            <w:shd w:val="clear" w:color="auto" w:fill="auto"/>
            <w:hideMark/>
          </w:tcPr>
          <w:p w14:paraId="26B45F63" w14:textId="77777777" w:rsidR="006563C0" w:rsidRDefault="006563C0">
            <w:pPr>
              <w:tabs>
                <w:tab w:val="clear" w:pos="567"/>
              </w:tabs>
              <w:spacing w:line="240" w:lineRule="auto"/>
              <w:rPr>
                <w:rFonts w:eastAsia="SimSun"/>
                <w:b/>
                <w:bCs/>
                <w:color w:val="000000"/>
                <w:sz w:val="20"/>
                <w:lang w:val="et-EE" w:eastAsia="en-GB"/>
              </w:rPr>
            </w:pPr>
          </w:p>
        </w:tc>
        <w:tc>
          <w:tcPr>
            <w:tcW w:w="2075" w:type="pct"/>
            <w:shd w:val="clear" w:color="auto" w:fill="auto"/>
            <w:noWrap/>
            <w:hideMark/>
          </w:tcPr>
          <w:p w14:paraId="70BC1DBF" w14:textId="77777777" w:rsidR="006563C0" w:rsidRDefault="00057940">
            <w:pPr>
              <w:tabs>
                <w:tab w:val="clear" w:pos="567"/>
              </w:tabs>
              <w:spacing w:line="240" w:lineRule="auto"/>
              <w:rPr>
                <w:rFonts w:eastAsia="SimSun"/>
                <w:color w:val="000000"/>
                <w:sz w:val="20"/>
                <w:lang w:val="et-EE" w:eastAsia="en-GB"/>
              </w:rPr>
            </w:pPr>
            <w:r>
              <w:rPr>
                <w:rFonts w:eastAsia="SimSun"/>
                <w:color w:val="000000"/>
                <w:sz w:val="20"/>
                <w:lang w:val="et-EE" w:eastAsia="en-GB"/>
              </w:rPr>
              <w:t>Aneemia</w:t>
            </w:r>
            <w:r>
              <w:rPr>
                <w:rFonts w:eastAsia="SimSun"/>
                <w:color w:val="000000"/>
                <w:sz w:val="20"/>
                <w:vertAlign w:val="superscript"/>
                <w:lang w:val="et-EE" w:eastAsia="en-GB"/>
              </w:rPr>
              <w:t>§</w:t>
            </w:r>
          </w:p>
        </w:tc>
        <w:tc>
          <w:tcPr>
            <w:tcW w:w="798" w:type="pct"/>
            <w:shd w:val="clear" w:color="auto" w:fill="auto"/>
            <w:noWrap/>
            <w:hideMark/>
          </w:tcPr>
          <w:p w14:paraId="7BCE1ED8" w14:textId="77777777" w:rsidR="006563C0" w:rsidRDefault="00057940">
            <w:pPr>
              <w:tabs>
                <w:tab w:val="clear" w:pos="567"/>
              </w:tabs>
              <w:spacing w:line="240" w:lineRule="auto"/>
              <w:rPr>
                <w:rFonts w:eastAsia="SimSun"/>
                <w:color w:val="000000"/>
                <w:sz w:val="20"/>
                <w:lang w:val="et-EE" w:eastAsia="en-GB"/>
              </w:rPr>
            </w:pPr>
            <w:r>
              <w:rPr>
                <w:rFonts w:eastAsia="SimSun"/>
                <w:color w:val="000000"/>
                <w:sz w:val="20"/>
                <w:lang w:val="et-EE" w:eastAsia="en-GB"/>
              </w:rPr>
              <w:t>Väga sage (12)</w:t>
            </w:r>
          </w:p>
        </w:tc>
        <w:tc>
          <w:tcPr>
            <w:tcW w:w="562" w:type="pct"/>
            <w:shd w:val="clear" w:color="auto" w:fill="auto"/>
            <w:noWrap/>
            <w:hideMark/>
          </w:tcPr>
          <w:p w14:paraId="2D824B6B" w14:textId="77777777" w:rsidR="006563C0" w:rsidRDefault="00057940">
            <w:pPr>
              <w:tabs>
                <w:tab w:val="clear" w:pos="567"/>
              </w:tabs>
              <w:spacing w:line="240" w:lineRule="auto"/>
              <w:jc w:val="center"/>
              <w:rPr>
                <w:rFonts w:eastAsia="SimSun"/>
                <w:color w:val="000000"/>
                <w:sz w:val="20"/>
                <w:lang w:val="et-EE" w:eastAsia="en-GB"/>
              </w:rPr>
            </w:pPr>
            <w:r>
              <w:rPr>
                <w:rFonts w:eastAsia="SimSun"/>
                <w:color w:val="000000"/>
                <w:sz w:val="20"/>
                <w:lang w:val="et-EE" w:eastAsia="en-GB"/>
              </w:rPr>
              <w:t>5</w:t>
            </w:r>
          </w:p>
        </w:tc>
      </w:tr>
      <w:tr w:rsidR="006563C0" w14:paraId="40654DDA" w14:textId="77777777">
        <w:trPr>
          <w:trHeight w:val="350"/>
        </w:trPr>
        <w:tc>
          <w:tcPr>
            <w:tcW w:w="1565" w:type="pct"/>
            <w:tcBorders>
              <w:top w:val="single" w:sz="4" w:space="0" w:color="auto"/>
            </w:tcBorders>
            <w:shd w:val="clear" w:color="auto" w:fill="auto"/>
            <w:hideMark/>
          </w:tcPr>
          <w:p w14:paraId="1AE78DF4" w14:textId="77777777" w:rsidR="006563C0" w:rsidRDefault="00057940">
            <w:pPr>
              <w:tabs>
                <w:tab w:val="clear" w:pos="567"/>
              </w:tabs>
              <w:spacing w:line="240" w:lineRule="auto"/>
              <w:rPr>
                <w:rFonts w:eastAsia="SimSun"/>
                <w:b/>
                <w:bCs/>
                <w:color w:val="000000"/>
                <w:sz w:val="20"/>
                <w:lang w:val="et-EE" w:eastAsia="en-GB"/>
              </w:rPr>
            </w:pPr>
            <w:r>
              <w:rPr>
                <w:rFonts w:eastAsia="SimSun"/>
                <w:b/>
                <w:bCs/>
                <w:color w:val="000000"/>
                <w:sz w:val="20"/>
                <w:lang w:val="et-EE" w:eastAsia="en-GB"/>
              </w:rPr>
              <w:t>Närvisüsteemi häired</w:t>
            </w:r>
          </w:p>
        </w:tc>
        <w:tc>
          <w:tcPr>
            <w:tcW w:w="2075" w:type="pct"/>
            <w:shd w:val="clear" w:color="auto" w:fill="auto"/>
            <w:noWrap/>
            <w:hideMark/>
          </w:tcPr>
          <w:p w14:paraId="403D8F19" w14:textId="77777777" w:rsidR="006563C0" w:rsidRDefault="00057940">
            <w:pPr>
              <w:tabs>
                <w:tab w:val="clear" w:pos="567"/>
              </w:tabs>
              <w:spacing w:line="240" w:lineRule="auto"/>
              <w:rPr>
                <w:rFonts w:eastAsia="SimSun"/>
                <w:color w:val="000000"/>
                <w:sz w:val="20"/>
                <w:lang w:val="et-EE" w:eastAsia="en-GB"/>
              </w:rPr>
            </w:pPr>
            <w:r>
              <w:rPr>
                <w:rFonts w:eastAsia="SimSun"/>
                <w:color w:val="000000"/>
                <w:sz w:val="20"/>
                <w:lang w:val="et-EE" w:eastAsia="en-GB"/>
              </w:rPr>
              <w:t>Pearinglus</w:t>
            </w:r>
            <w:r>
              <w:rPr>
                <w:rFonts w:eastAsia="SimSun"/>
                <w:color w:val="000000"/>
                <w:sz w:val="20"/>
                <w:vertAlign w:val="superscript"/>
                <w:lang w:val="et-EE" w:eastAsia="en-GB"/>
              </w:rPr>
              <w:t>§</w:t>
            </w:r>
          </w:p>
        </w:tc>
        <w:tc>
          <w:tcPr>
            <w:tcW w:w="798" w:type="pct"/>
            <w:shd w:val="clear" w:color="auto" w:fill="auto"/>
            <w:noWrap/>
            <w:hideMark/>
          </w:tcPr>
          <w:p w14:paraId="14A79A89" w14:textId="77777777" w:rsidR="006563C0" w:rsidRDefault="00057940">
            <w:pPr>
              <w:tabs>
                <w:tab w:val="clear" w:pos="567"/>
              </w:tabs>
              <w:spacing w:line="240" w:lineRule="auto"/>
              <w:rPr>
                <w:rFonts w:eastAsia="SimSun"/>
                <w:color w:val="000000"/>
                <w:sz w:val="20"/>
                <w:lang w:val="et-EE" w:eastAsia="en-GB"/>
              </w:rPr>
            </w:pPr>
            <w:r>
              <w:rPr>
                <w:rFonts w:eastAsia="SimSun"/>
                <w:color w:val="000000"/>
                <w:sz w:val="20"/>
                <w:lang w:val="et-EE" w:eastAsia="en-GB"/>
              </w:rPr>
              <w:t>Sage (4)</w:t>
            </w:r>
          </w:p>
        </w:tc>
        <w:tc>
          <w:tcPr>
            <w:tcW w:w="562" w:type="pct"/>
            <w:shd w:val="clear" w:color="auto" w:fill="auto"/>
            <w:noWrap/>
            <w:hideMark/>
          </w:tcPr>
          <w:p w14:paraId="7CE0352F" w14:textId="77777777" w:rsidR="006563C0" w:rsidRDefault="00057940">
            <w:pPr>
              <w:tabs>
                <w:tab w:val="clear" w:pos="567"/>
              </w:tabs>
              <w:spacing w:line="240" w:lineRule="auto"/>
              <w:jc w:val="center"/>
              <w:rPr>
                <w:rFonts w:eastAsia="SimSun"/>
                <w:color w:val="000000"/>
                <w:sz w:val="20"/>
                <w:lang w:val="et-EE" w:eastAsia="en-GB"/>
              </w:rPr>
            </w:pPr>
            <w:r>
              <w:rPr>
                <w:rFonts w:eastAsia="SimSun"/>
                <w:color w:val="000000"/>
                <w:sz w:val="20"/>
                <w:lang w:val="et-EE" w:eastAsia="en-GB"/>
              </w:rPr>
              <w:t>0</w:t>
            </w:r>
          </w:p>
        </w:tc>
      </w:tr>
      <w:tr w:rsidR="006563C0" w14:paraId="2ECD33C6" w14:textId="77777777">
        <w:trPr>
          <w:trHeight w:val="288"/>
        </w:trPr>
        <w:tc>
          <w:tcPr>
            <w:tcW w:w="1565" w:type="pct"/>
            <w:tcBorders>
              <w:top w:val="single" w:sz="4" w:space="0" w:color="auto"/>
            </w:tcBorders>
            <w:shd w:val="clear" w:color="auto" w:fill="auto"/>
          </w:tcPr>
          <w:p w14:paraId="09686EC1" w14:textId="77777777" w:rsidR="006563C0" w:rsidRDefault="00057940">
            <w:pPr>
              <w:tabs>
                <w:tab w:val="clear" w:pos="567"/>
              </w:tabs>
              <w:spacing w:line="240" w:lineRule="auto"/>
              <w:rPr>
                <w:rFonts w:eastAsia="SimSun"/>
                <w:b/>
                <w:bCs/>
                <w:color w:val="000000"/>
                <w:sz w:val="20"/>
                <w:lang w:val="et-EE" w:eastAsia="en-GB"/>
              </w:rPr>
            </w:pPr>
            <w:r>
              <w:rPr>
                <w:rFonts w:eastAsia="SimSun"/>
                <w:b/>
                <w:bCs/>
                <w:color w:val="000000"/>
                <w:sz w:val="20"/>
                <w:lang w:val="et-EE" w:eastAsia="en-GB"/>
              </w:rPr>
              <w:t>Südame häired</w:t>
            </w:r>
          </w:p>
        </w:tc>
        <w:tc>
          <w:tcPr>
            <w:tcW w:w="2075" w:type="pct"/>
            <w:shd w:val="clear" w:color="auto" w:fill="auto"/>
            <w:noWrap/>
          </w:tcPr>
          <w:p w14:paraId="066D8B54" w14:textId="77777777" w:rsidR="006563C0" w:rsidRDefault="00057940">
            <w:pPr>
              <w:tabs>
                <w:tab w:val="clear" w:pos="567"/>
              </w:tabs>
              <w:spacing w:line="240" w:lineRule="auto"/>
              <w:rPr>
                <w:rFonts w:eastAsia="SimSun"/>
                <w:color w:val="000000"/>
                <w:sz w:val="20"/>
                <w:lang w:val="et-EE" w:eastAsia="en-GB"/>
              </w:rPr>
            </w:pPr>
            <w:r>
              <w:rPr>
                <w:rFonts w:eastAsia="SimSun"/>
                <w:color w:val="000000"/>
                <w:sz w:val="20"/>
                <w:lang w:val="et-EE" w:eastAsia="en-GB"/>
              </w:rPr>
              <w:t>Kodade virvendusarütmia ja laperdus</w:t>
            </w:r>
            <w:r>
              <w:rPr>
                <w:rFonts w:eastAsia="SimSun"/>
                <w:color w:val="000000"/>
                <w:sz w:val="20"/>
                <w:vertAlign w:val="superscript"/>
                <w:lang w:val="et-EE" w:eastAsia="en-GB"/>
              </w:rPr>
              <w:t>§</w:t>
            </w:r>
          </w:p>
        </w:tc>
        <w:tc>
          <w:tcPr>
            <w:tcW w:w="798" w:type="pct"/>
            <w:shd w:val="clear" w:color="auto" w:fill="auto"/>
            <w:noWrap/>
          </w:tcPr>
          <w:p w14:paraId="3386C53F" w14:textId="77777777" w:rsidR="006563C0" w:rsidRDefault="00057940">
            <w:pPr>
              <w:tabs>
                <w:tab w:val="clear" w:pos="567"/>
              </w:tabs>
              <w:spacing w:line="240" w:lineRule="auto"/>
              <w:rPr>
                <w:rFonts w:eastAsia="SimSun"/>
                <w:color w:val="000000"/>
                <w:sz w:val="20"/>
                <w:lang w:val="et-EE" w:eastAsia="en-GB"/>
              </w:rPr>
            </w:pPr>
            <w:r>
              <w:rPr>
                <w:rFonts w:eastAsia="SimSun"/>
                <w:color w:val="000000"/>
                <w:sz w:val="20"/>
                <w:lang w:val="et-EE" w:eastAsia="en-GB"/>
              </w:rPr>
              <w:t>Sage (3)</w:t>
            </w:r>
          </w:p>
        </w:tc>
        <w:tc>
          <w:tcPr>
            <w:tcW w:w="562" w:type="pct"/>
            <w:shd w:val="clear" w:color="auto" w:fill="auto"/>
            <w:noWrap/>
          </w:tcPr>
          <w:p w14:paraId="5449D069" w14:textId="77777777" w:rsidR="006563C0" w:rsidRDefault="00057940">
            <w:pPr>
              <w:tabs>
                <w:tab w:val="clear" w:pos="567"/>
              </w:tabs>
              <w:spacing w:line="240" w:lineRule="auto"/>
              <w:jc w:val="center"/>
              <w:rPr>
                <w:rFonts w:eastAsia="SimSun"/>
                <w:color w:val="000000"/>
                <w:sz w:val="20"/>
                <w:lang w:val="et-EE" w:eastAsia="en-GB"/>
              </w:rPr>
            </w:pPr>
            <w:r>
              <w:rPr>
                <w:rFonts w:eastAsia="SimSun"/>
                <w:color w:val="000000"/>
                <w:sz w:val="20"/>
                <w:lang w:val="et-EE" w:eastAsia="en-GB"/>
              </w:rPr>
              <w:t>1</w:t>
            </w:r>
          </w:p>
        </w:tc>
      </w:tr>
      <w:tr w:rsidR="006563C0" w14:paraId="2FF54617" w14:textId="77777777">
        <w:trPr>
          <w:trHeight w:val="288"/>
        </w:trPr>
        <w:tc>
          <w:tcPr>
            <w:tcW w:w="1565" w:type="pct"/>
            <w:vMerge w:val="restart"/>
            <w:shd w:val="clear" w:color="auto" w:fill="auto"/>
            <w:noWrap/>
            <w:hideMark/>
          </w:tcPr>
          <w:p w14:paraId="1147EE6D" w14:textId="77777777" w:rsidR="006563C0" w:rsidRDefault="00057940">
            <w:pPr>
              <w:tabs>
                <w:tab w:val="clear" w:pos="567"/>
              </w:tabs>
              <w:spacing w:line="240" w:lineRule="auto"/>
              <w:rPr>
                <w:rFonts w:eastAsia="SimSun"/>
                <w:b/>
                <w:bCs/>
                <w:color w:val="000000"/>
                <w:sz w:val="20"/>
                <w:lang w:val="et-EE" w:eastAsia="en-GB"/>
              </w:rPr>
            </w:pPr>
            <w:r>
              <w:rPr>
                <w:rFonts w:eastAsia="SimSun"/>
                <w:b/>
                <w:bCs/>
                <w:color w:val="000000"/>
                <w:sz w:val="20"/>
                <w:lang w:val="et-EE" w:eastAsia="en-GB"/>
              </w:rPr>
              <w:lastRenderedPageBreak/>
              <w:t>Vaskulaarsed häired</w:t>
            </w:r>
          </w:p>
        </w:tc>
        <w:tc>
          <w:tcPr>
            <w:tcW w:w="2075" w:type="pct"/>
            <w:shd w:val="clear" w:color="auto" w:fill="auto"/>
            <w:noWrap/>
          </w:tcPr>
          <w:p w14:paraId="0F92879E" w14:textId="77777777" w:rsidR="006563C0" w:rsidRDefault="00057940">
            <w:pPr>
              <w:tabs>
                <w:tab w:val="clear" w:pos="567"/>
              </w:tabs>
              <w:spacing w:line="240" w:lineRule="auto"/>
              <w:rPr>
                <w:rFonts w:eastAsia="SimSun"/>
                <w:color w:val="000000"/>
                <w:sz w:val="20"/>
                <w:lang w:val="et-EE" w:eastAsia="en-GB"/>
              </w:rPr>
            </w:pPr>
            <w:r>
              <w:rPr>
                <w:rFonts w:eastAsia="SimSun"/>
                <w:color w:val="000000"/>
                <w:sz w:val="20"/>
                <w:lang w:val="et-EE" w:eastAsia="en-GB"/>
              </w:rPr>
              <w:t>Verejooks/hematoom</w:t>
            </w:r>
            <w:r>
              <w:rPr>
                <w:rFonts w:eastAsia="SimSun"/>
                <w:color w:val="000000"/>
                <w:sz w:val="20"/>
                <w:vertAlign w:val="superscript"/>
                <w:lang w:val="et-EE" w:eastAsia="en-GB"/>
              </w:rPr>
              <w:t>§</w:t>
            </w:r>
          </w:p>
        </w:tc>
        <w:tc>
          <w:tcPr>
            <w:tcW w:w="798" w:type="pct"/>
            <w:shd w:val="clear" w:color="auto" w:fill="auto"/>
            <w:noWrap/>
          </w:tcPr>
          <w:p w14:paraId="03697ED6" w14:textId="77777777" w:rsidR="006563C0" w:rsidRDefault="00057940">
            <w:pPr>
              <w:tabs>
                <w:tab w:val="clear" w:pos="567"/>
              </w:tabs>
              <w:spacing w:line="240" w:lineRule="auto"/>
              <w:rPr>
                <w:rFonts w:eastAsia="SimSun"/>
                <w:color w:val="000000"/>
                <w:sz w:val="20"/>
                <w:lang w:val="et-EE" w:eastAsia="en-GB"/>
              </w:rPr>
            </w:pPr>
            <w:r>
              <w:rPr>
                <w:rFonts w:eastAsia="SimSun"/>
                <w:color w:val="000000"/>
                <w:sz w:val="20"/>
                <w:lang w:val="et-EE" w:eastAsia="en-GB"/>
              </w:rPr>
              <w:t>Väga sage (16)</w:t>
            </w:r>
          </w:p>
        </w:tc>
        <w:tc>
          <w:tcPr>
            <w:tcW w:w="562" w:type="pct"/>
            <w:shd w:val="clear" w:color="auto" w:fill="auto"/>
            <w:noWrap/>
          </w:tcPr>
          <w:p w14:paraId="01338155" w14:textId="77777777" w:rsidR="006563C0" w:rsidRDefault="00057940">
            <w:pPr>
              <w:tabs>
                <w:tab w:val="clear" w:pos="567"/>
              </w:tabs>
              <w:spacing w:line="240" w:lineRule="auto"/>
              <w:jc w:val="center"/>
              <w:rPr>
                <w:rFonts w:eastAsia="SimSun"/>
                <w:color w:val="000000"/>
                <w:sz w:val="20"/>
                <w:lang w:val="et-EE" w:eastAsia="en-GB"/>
              </w:rPr>
            </w:pPr>
            <w:r>
              <w:rPr>
                <w:rFonts w:eastAsia="SimSun"/>
                <w:color w:val="000000"/>
                <w:sz w:val="20"/>
                <w:lang w:val="et-EE" w:eastAsia="en-GB"/>
              </w:rPr>
              <w:t>&lt; 1</w:t>
            </w:r>
          </w:p>
        </w:tc>
      </w:tr>
      <w:tr w:rsidR="006563C0" w14:paraId="19C35866" w14:textId="77777777">
        <w:trPr>
          <w:trHeight w:val="288"/>
        </w:trPr>
        <w:tc>
          <w:tcPr>
            <w:tcW w:w="1565" w:type="pct"/>
            <w:vMerge/>
            <w:shd w:val="clear" w:color="auto" w:fill="auto"/>
          </w:tcPr>
          <w:p w14:paraId="6F8E9A46" w14:textId="77777777" w:rsidR="006563C0" w:rsidRDefault="006563C0">
            <w:pPr>
              <w:tabs>
                <w:tab w:val="clear" w:pos="567"/>
              </w:tabs>
              <w:spacing w:line="240" w:lineRule="auto"/>
              <w:rPr>
                <w:rFonts w:eastAsia="SimSun"/>
                <w:b/>
                <w:bCs/>
                <w:color w:val="000000"/>
                <w:sz w:val="20"/>
                <w:lang w:val="et-EE" w:eastAsia="en-GB"/>
              </w:rPr>
            </w:pPr>
          </w:p>
        </w:tc>
        <w:tc>
          <w:tcPr>
            <w:tcW w:w="2075" w:type="pct"/>
            <w:shd w:val="clear" w:color="auto" w:fill="auto"/>
            <w:noWrap/>
          </w:tcPr>
          <w:p w14:paraId="4CC1646E" w14:textId="77777777" w:rsidR="006563C0" w:rsidRDefault="00057940">
            <w:pPr>
              <w:pStyle w:val="TableParagraph"/>
              <w:ind w:left="567"/>
              <w:rPr>
                <w:rFonts w:eastAsia="SimSun"/>
                <w:color w:val="000000"/>
                <w:sz w:val="20"/>
                <w:szCs w:val="20"/>
                <w:lang w:val="et-EE" w:eastAsia="en-GB"/>
              </w:rPr>
            </w:pPr>
            <w:r>
              <w:rPr>
                <w:rFonts w:asciiTheme="majorBidi" w:hAnsiTheme="majorBidi" w:cstheme="majorBidi"/>
                <w:sz w:val="20"/>
                <w:szCs w:val="20"/>
                <w:lang w:val="et-EE"/>
              </w:rPr>
              <w:t xml:space="preserve">Ninaverejooks </w:t>
            </w:r>
          </w:p>
        </w:tc>
        <w:tc>
          <w:tcPr>
            <w:tcW w:w="798" w:type="pct"/>
            <w:shd w:val="clear" w:color="auto" w:fill="auto"/>
            <w:noWrap/>
          </w:tcPr>
          <w:p w14:paraId="3236AEE5" w14:textId="77777777" w:rsidR="006563C0" w:rsidRDefault="00057940">
            <w:pPr>
              <w:tabs>
                <w:tab w:val="clear" w:pos="567"/>
              </w:tabs>
              <w:spacing w:line="240" w:lineRule="auto"/>
              <w:rPr>
                <w:rFonts w:eastAsia="SimSun"/>
                <w:color w:val="000000"/>
                <w:sz w:val="20"/>
                <w:lang w:val="et-EE" w:eastAsia="en-GB"/>
              </w:rPr>
            </w:pPr>
            <w:r>
              <w:rPr>
                <w:rFonts w:eastAsia="SimSun"/>
                <w:color w:val="000000"/>
                <w:sz w:val="20"/>
                <w:lang w:val="et-EE" w:eastAsia="en-GB"/>
              </w:rPr>
              <w:t>Sage (5)</w:t>
            </w:r>
          </w:p>
        </w:tc>
        <w:tc>
          <w:tcPr>
            <w:tcW w:w="562" w:type="pct"/>
            <w:shd w:val="clear" w:color="auto" w:fill="auto"/>
            <w:noWrap/>
          </w:tcPr>
          <w:p w14:paraId="76E06659" w14:textId="77777777" w:rsidR="006563C0" w:rsidRDefault="00057940">
            <w:pPr>
              <w:tabs>
                <w:tab w:val="clear" w:pos="567"/>
              </w:tabs>
              <w:spacing w:line="240" w:lineRule="auto"/>
              <w:jc w:val="center"/>
              <w:rPr>
                <w:rFonts w:eastAsia="SimSun"/>
                <w:color w:val="000000"/>
                <w:sz w:val="20"/>
                <w:lang w:val="et-EE" w:eastAsia="en-GB"/>
              </w:rPr>
            </w:pPr>
            <w:r>
              <w:rPr>
                <w:rFonts w:eastAsia="SimSun"/>
                <w:color w:val="000000"/>
                <w:sz w:val="20"/>
                <w:lang w:val="et-EE" w:eastAsia="en-GB"/>
              </w:rPr>
              <w:t>0</w:t>
            </w:r>
          </w:p>
        </w:tc>
      </w:tr>
      <w:tr w:rsidR="006563C0" w14:paraId="091D245E" w14:textId="77777777">
        <w:trPr>
          <w:trHeight w:val="288"/>
        </w:trPr>
        <w:tc>
          <w:tcPr>
            <w:tcW w:w="1565" w:type="pct"/>
            <w:vMerge/>
            <w:shd w:val="clear" w:color="auto" w:fill="auto"/>
          </w:tcPr>
          <w:p w14:paraId="76230277" w14:textId="77777777" w:rsidR="006563C0" w:rsidRDefault="006563C0">
            <w:pPr>
              <w:tabs>
                <w:tab w:val="clear" w:pos="567"/>
              </w:tabs>
              <w:spacing w:line="240" w:lineRule="auto"/>
              <w:rPr>
                <w:rFonts w:eastAsia="SimSun"/>
                <w:b/>
                <w:bCs/>
                <w:color w:val="000000"/>
                <w:sz w:val="20"/>
                <w:lang w:val="et-EE" w:eastAsia="en-GB"/>
              </w:rPr>
            </w:pPr>
          </w:p>
        </w:tc>
        <w:tc>
          <w:tcPr>
            <w:tcW w:w="2075" w:type="pct"/>
            <w:shd w:val="clear" w:color="auto" w:fill="auto"/>
            <w:noWrap/>
          </w:tcPr>
          <w:p w14:paraId="38227F06" w14:textId="77777777" w:rsidR="006563C0" w:rsidRDefault="00057940">
            <w:pPr>
              <w:pStyle w:val="TableParagraph"/>
              <w:ind w:left="567"/>
              <w:rPr>
                <w:rFonts w:eastAsia="SimSun"/>
                <w:color w:val="000000"/>
                <w:sz w:val="20"/>
                <w:szCs w:val="20"/>
                <w:lang w:val="et-EE" w:eastAsia="en-GB"/>
              </w:rPr>
            </w:pPr>
            <w:r>
              <w:rPr>
                <w:rFonts w:asciiTheme="majorBidi" w:hAnsiTheme="majorBidi" w:cstheme="majorBidi"/>
                <w:sz w:val="20"/>
                <w:szCs w:val="20"/>
                <w:lang w:val="et-EE"/>
              </w:rPr>
              <w:t>Hematuuria</w:t>
            </w:r>
          </w:p>
        </w:tc>
        <w:tc>
          <w:tcPr>
            <w:tcW w:w="798" w:type="pct"/>
            <w:shd w:val="clear" w:color="auto" w:fill="auto"/>
            <w:noWrap/>
          </w:tcPr>
          <w:p w14:paraId="1E6FE352" w14:textId="77777777" w:rsidR="006563C0" w:rsidRDefault="00057940">
            <w:pPr>
              <w:tabs>
                <w:tab w:val="clear" w:pos="567"/>
              </w:tabs>
              <w:spacing w:line="240" w:lineRule="auto"/>
              <w:rPr>
                <w:rFonts w:eastAsia="SimSun"/>
                <w:color w:val="000000"/>
                <w:sz w:val="20"/>
                <w:lang w:val="et-EE" w:eastAsia="en-GB"/>
              </w:rPr>
            </w:pPr>
            <w:r>
              <w:rPr>
                <w:rFonts w:eastAsia="SimSun"/>
                <w:color w:val="000000"/>
                <w:sz w:val="20"/>
                <w:lang w:val="et-EE" w:eastAsia="en-GB"/>
              </w:rPr>
              <w:t>Sage (&lt; 1)</w:t>
            </w:r>
          </w:p>
        </w:tc>
        <w:tc>
          <w:tcPr>
            <w:tcW w:w="562" w:type="pct"/>
            <w:shd w:val="clear" w:color="auto" w:fill="auto"/>
            <w:noWrap/>
          </w:tcPr>
          <w:p w14:paraId="457087F9" w14:textId="77777777" w:rsidR="006563C0" w:rsidRDefault="00057940">
            <w:pPr>
              <w:tabs>
                <w:tab w:val="clear" w:pos="567"/>
              </w:tabs>
              <w:spacing w:line="240" w:lineRule="auto"/>
              <w:jc w:val="center"/>
              <w:rPr>
                <w:rFonts w:eastAsia="SimSun"/>
                <w:color w:val="000000"/>
                <w:sz w:val="20"/>
                <w:lang w:val="et-EE" w:eastAsia="en-GB"/>
              </w:rPr>
            </w:pPr>
            <w:r>
              <w:rPr>
                <w:rFonts w:eastAsia="SimSun"/>
                <w:color w:val="000000"/>
                <w:sz w:val="20"/>
                <w:lang w:val="et-EE" w:eastAsia="en-GB"/>
              </w:rPr>
              <w:t>0</w:t>
            </w:r>
          </w:p>
        </w:tc>
      </w:tr>
      <w:tr w:rsidR="006563C0" w14:paraId="5BF0CB40" w14:textId="77777777">
        <w:trPr>
          <w:trHeight w:val="288"/>
        </w:trPr>
        <w:tc>
          <w:tcPr>
            <w:tcW w:w="1565" w:type="pct"/>
            <w:vMerge/>
            <w:shd w:val="clear" w:color="auto" w:fill="auto"/>
            <w:hideMark/>
          </w:tcPr>
          <w:p w14:paraId="3E08D382" w14:textId="77777777" w:rsidR="006563C0" w:rsidRDefault="006563C0">
            <w:pPr>
              <w:tabs>
                <w:tab w:val="clear" w:pos="567"/>
              </w:tabs>
              <w:spacing w:line="240" w:lineRule="auto"/>
              <w:rPr>
                <w:rFonts w:eastAsia="SimSun"/>
                <w:b/>
                <w:bCs/>
                <w:color w:val="000000"/>
                <w:sz w:val="20"/>
                <w:lang w:val="et-EE" w:eastAsia="en-GB"/>
              </w:rPr>
            </w:pPr>
          </w:p>
        </w:tc>
        <w:tc>
          <w:tcPr>
            <w:tcW w:w="2075" w:type="pct"/>
            <w:shd w:val="clear" w:color="auto" w:fill="auto"/>
            <w:noWrap/>
          </w:tcPr>
          <w:p w14:paraId="73A70641" w14:textId="77777777" w:rsidR="006563C0" w:rsidRDefault="00057940">
            <w:pPr>
              <w:tabs>
                <w:tab w:val="clear" w:pos="567"/>
              </w:tabs>
              <w:spacing w:line="240" w:lineRule="auto"/>
              <w:rPr>
                <w:rFonts w:eastAsia="SimSun"/>
                <w:color w:val="000000"/>
                <w:sz w:val="20"/>
                <w:lang w:val="et-EE" w:eastAsia="en-GB"/>
              </w:rPr>
            </w:pPr>
            <w:r>
              <w:rPr>
                <w:rFonts w:eastAsia="SimSun"/>
                <w:color w:val="000000"/>
                <w:sz w:val="20"/>
                <w:lang w:val="et-EE" w:eastAsia="en-GB"/>
              </w:rPr>
              <w:t>Verevalumid</w:t>
            </w:r>
            <w:r>
              <w:rPr>
                <w:rFonts w:eastAsia="SimSun"/>
                <w:color w:val="000000"/>
                <w:sz w:val="20"/>
                <w:vertAlign w:val="superscript"/>
                <w:lang w:val="et-EE" w:eastAsia="en-GB"/>
              </w:rPr>
              <w:t>§</w:t>
            </w:r>
          </w:p>
        </w:tc>
        <w:tc>
          <w:tcPr>
            <w:tcW w:w="798" w:type="pct"/>
            <w:shd w:val="clear" w:color="auto" w:fill="auto"/>
            <w:noWrap/>
          </w:tcPr>
          <w:p w14:paraId="69A7D842" w14:textId="77777777" w:rsidR="006563C0" w:rsidRDefault="00057940">
            <w:pPr>
              <w:tabs>
                <w:tab w:val="clear" w:pos="567"/>
              </w:tabs>
              <w:spacing w:line="240" w:lineRule="auto"/>
              <w:rPr>
                <w:rFonts w:eastAsia="SimSun"/>
                <w:color w:val="000000"/>
                <w:sz w:val="20"/>
                <w:lang w:val="et-EE" w:eastAsia="en-GB"/>
              </w:rPr>
            </w:pPr>
            <w:r>
              <w:rPr>
                <w:rFonts w:eastAsia="SimSun"/>
                <w:color w:val="000000"/>
                <w:sz w:val="20"/>
                <w:lang w:val="et-EE" w:eastAsia="en-GB"/>
              </w:rPr>
              <w:t>Väga sage (15)</w:t>
            </w:r>
          </w:p>
        </w:tc>
        <w:tc>
          <w:tcPr>
            <w:tcW w:w="562" w:type="pct"/>
            <w:shd w:val="clear" w:color="auto" w:fill="auto"/>
            <w:noWrap/>
          </w:tcPr>
          <w:p w14:paraId="67204480" w14:textId="77777777" w:rsidR="006563C0" w:rsidRDefault="00057940">
            <w:pPr>
              <w:tabs>
                <w:tab w:val="clear" w:pos="567"/>
              </w:tabs>
              <w:spacing w:line="240" w:lineRule="auto"/>
              <w:jc w:val="center"/>
              <w:rPr>
                <w:rFonts w:eastAsia="SimSun"/>
                <w:color w:val="000000"/>
                <w:sz w:val="20"/>
                <w:lang w:val="et-EE" w:eastAsia="en-GB"/>
              </w:rPr>
            </w:pPr>
            <w:r>
              <w:rPr>
                <w:rFonts w:eastAsia="SimSun"/>
                <w:color w:val="000000"/>
                <w:sz w:val="20"/>
                <w:lang w:val="et-EE" w:eastAsia="en-GB"/>
              </w:rPr>
              <w:t>0</w:t>
            </w:r>
          </w:p>
        </w:tc>
      </w:tr>
      <w:tr w:rsidR="006563C0" w14:paraId="272A37EE" w14:textId="77777777">
        <w:trPr>
          <w:trHeight w:val="288"/>
        </w:trPr>
        <w:tc>
          <w:tcPr>
            <w:tcW w:w="1565" w:type="pct"/>
            <w:vMerge/>
            <w:shd w:val="clear" w:color="auto" w:fill="auto"/>
            <w:hideMark/>
          </w:tcPr>
          <w:p w14:paraId="3FB22D8B" w14:textId="77777777" w:rsidR="006563C0" w:rsidRDefault="006563C0">
            <w:pPr>
              <w:tabs>
                <w:tab w:val="clear" w:pos="567"/>
              </w:tabs>
              <w:spacing w:line="240" w:lineRule="auto"/>
              <w:rPr>
                <w:rFonts w:eastAsia="SimSun"/>
                <w:b/>
                <w:bCs/>
                <w:color w:val="000000"/>
                <w:sz w:val="20"/>
                <w:lang w:val="et-EE" w:eastAsia="en-GB"/>
              </w:rPr>
            </w:pPr>
          </w:p>
        </w:tc>
        <w:tc>
          <w:tcPr>
            <w:tcW w:w="2075" w:type="pct"/>
            <w:shd w:val="clear" w:color="auto" w:fill="auto"/>
            <w:noWrap/>
          </w:tcPr>
          <w:p w14:paraId="3189F86D" w14:textId="77777777" w:rsidR="006563C0" w:rsidRDefault="00057940">
            <w:pPr>
              <w:pStyle w:val="TableParagraph"/>
              <w:ind w:left="567"/>
              <w:rPr>
                <w:rFonts w:asciiTheme="majorBidi" w:hAnsiTheme="majorBidi" w:cstheme="majorBidi"/>
                <w:sz w:val="20"/>
                <w:szCs w:val="20"/>
                <w:lang w:val="et-EE"/>
              </w:rPr>
            </w:pPr>
            <w:r>
              <w:rPr>
                <w:rFonts w:asciiTheme="majorBidi" w:hAnsiTheme="majorBidi" w:cstheme="majorBidi"/>
                <w:sz w:val="20"/>
                <w:szCs w:val="20"/>
                <w:lang w:val="et-EE"/>
              </w:rPr>
              <w:t>Kontusioon</w:t>
            </w:r>
          </w:p>
        </w:tc>
        <w:tc>
          <w:tcPr>
            <w:tcW w:w="798" w:type="pct"/>
            <w:shd w:val="clear" w:color="auto" w:fill="auto"/>
            <w:noWrap/>
          </w:tcPr>
          <w:p w14:paraId="150C39A7" w14:textId="77777777" w:rsidR="006563C0" w:rsidRDefault="00057940">
            <w:pPr>
              <w:tabs>
                <w:tab w:val="clear" w:pos="567"/>
              </w:tabs>
              <w:spacing w:line="240" w:lineRule="auto"/>
              <w:rPr>
                <w:rFonts w:eastAsia="SimSun"/>
                <w:color w:val="000000"/>
                <w:sz w:val="20"/>
                <w:lang w:val="et-EE" w:eastAsia="en-GB"/>
              </w:rPr>
            </w:pPr>
            <w:r>
              <w:rPr>
                <w:rFonts w:eastAsia="SimSun"/>
                <w:color w:val="000000"/>
                <w:sz w:val="20"/>
                <w:lang w:val="et-EE" w:eastAsia="en-GB"/>
              </w:rPr>
              <w:t>Väga sage (8)</w:t>
            </w:r>
          </w:p>
        </w:tc>
        <w:tc>
          <w:tcPr>
            <w:tcW w:w="562" w:type="pct"/>
            <w:shd w:val="clear" w:color="auto" w:fill="auto"/>
            <w:noWrap/>
            <w:vAlign w:val="center"/>
          </w:tcPr>
          <w:p w14:paraId="110C7D29" w14:textId="77777777" w:rsidR="006563C0" w:rsidRDefault="00057940">
            <w:pPr>
              <w:tabs>
                <w:tab w:val="clear" w:pos="567"/>
              </w:tabs>
              <w:spacing w:line="240" w:lineRule="auto"/>
              <w:jc w:val="center"/>
              <w:rPr>
                <w:rFonts w:eastAsia="SimSun"/>
                <w:color w:val="000000"/>
                <w:sz w:val="20"/>
                <w:lang w:val="et-EE" w:eastAsia="en-GB"/>
              </w:rPr>
            </w:pPr>
            <w:r>
              <w:rPr>
                <w:rFonts w:eastAsia="SimSun"/>
                <w:color w:val="000000"/>
                <w:sz w:val="20"/>
                <w:lang w:val="et-EE" w:eastAsia="en-GB"/>
              </w:rPr>
              <w:t>0</w:t>
            </w:r>
          </w:p>
        </w:tc>
      </w:tr>
      <w:tr w:rsidR="006563C0" w14:paraId="12B94FBF" w14:textId="77777777">
        <w:trPr>
          <w:trHeight w:val="288"/>
        </w:trPr>
        <w:tc>
          <w:tcPr>
            <w:tcW w:w="1565" w:type="pct"/>
            <w:vMerge/>
            <w:shd w:val="clear" w:color="auto" w:fill="auto"/>
            <w:hideMark/>
          </w:tcPr>
          <w:p w14:paraId="19B07B7B" w14:textId="77777777" w:rsidR="006563C0" w:rsidRDefault="006563C0">
            <w:pPr>
              <w:tabs>
                <w:tab w:val="clear" w:pos="567"/>
              </w:tabs>
              <w:spacing w:line="240" w:lineRule="auto"/>
              <w:rPr>
                <w:rFonts w:eastAsia="SimSun"/>
                <w:b/>
                <w:bCs/>
                <w:color w:val="000000"/>
                <w:sz w:val="20"/>
                <w:lang w:val="et-EE" w:eastAsia="en-GB"/>
              </w:rPr>
            </w:pPr>
          </w:p>
        </w:tc>
        <w:tc>
          <w:tcPr>
            <w:tcW w:w="2075" w:type="pct"/>
            <w:shd w:val="clear" w:color="auto" w:fill="auto"/>
            <w:noWrap/>
          </w:tcPr>
          <w:p w14:paraId="227DE53E" w14:textId="77777777" w:rsidR="006563C0" w:rsidRDefault="00057940">
            <w:pPr>
              <w:pStyle w:val="TableParagraph"/>
              <w:ind w:left="567"/>
              <w:rPr>
                <w:rFonts w:asciiTheme="majorBidi" w:hAnsiTheme="majorBidi" w:cstheme="majorBidi"/>
                <w:sz w:val="20"/>
                <w:szCs w:val="20"/>
                <w:lang w:val="et-EE"/>
              </w:rPr>
            </w:pPr>
            <w:r>
              <w:rPr>
                <w:rFonts w:asciiTheme="majorBidi" w:hAnsiTheme="majorBidi" w:cstheme="majorBidi"/>
                <w:sz w:val="20"/>
                <w:szCs w:val="20"/>
                <w:lang w:val="et-EE"/>
              </w:rPr>
              <w:t>Petehhiad</w:t>
            </w:r>
          </w:p>
        </w:tc>
        <w:tc>
          <w:tcPr>
            <w:tcW w:w="798" w:type="pct"/>
            <w:shd w:val="clear" w:color="auto" w:fill="auto"/>
            <w:noWrap/>
          </w:tcPr>
          <w:p w14:paraId="52D040E8" w14:textId="77777777" w:rsidR="006563C0" w:rsidRDefault="00057940">
            <w:pPr>
              <w:tabs>
                <w:tab w:val="clear" w:pos="567"/>
              </w:tabs>
              <w:spacing w:line="240" w:lineRule="auto"/>
              <w:rPr>
                <w:rFonts w:eastAsia="SimSun"/>
                <w:color w:val="000000"/>
                <w:sz w:val="20"/>
                <w:lang w:val="et-EE" w:eastAsia="en-GB"/>
              </w:rPr>
            </w:pPr>
            <w:r>
              <w:rPr>
                <w:rFonts w:eastAsia="SimSun"/>
                <w:color w:val="000000"/>
                <w:sz w:val="20"/>
                <w:lang w:val="et-EE" w:eastAsia="en-GB"/>
              </w:rPr>
              <w:t>Sage (6)</w:t>
            </w:r>
          </w:p>
        </w:tc>
        <w:tc>
          <w:tcPr>
            <w:tcW w:w="562" w:type="pct"/>
            <w:shd w:val="clear" w:color="auto" w:fill="auto"/>
            <w:noWrap/>
            <w:vAlign w:val="center"/>
          </w:tcPr>
          <w:p w14:paraId="1A56E5C4" w14:textId="77777777" w:rsidR="006563C0" w:rsidRDefault="00057940">
            <w:pPr>
              <w:tabs>
                <w:tab w:val="clear" w:pos="567"/>
              </w:tabs>
              <w:spacing w:line="240" w:lineRule="auto"/>
              <w:jc w:val="center"/>
              <w:rPr>
                <w:rFonts w:eastAsia="SimSun"/>
                <w:color w:val="000000"/>
                <w:sz w:val="20"/>
                <w:lang w:val="et-EE" w:eastAsia="en-GB"/>
              </w:rPr>
            </w:pPr>
            <w:r>
              <w:rPr>
                <w:rFonts w:eastAsia="SimSun"/>
                <w:color w:val="000000"/>
                <w:sz w:val="20"/>
                <w:lang w:val="et-EE" w:eastAsia="en-GB"/>
              </w:rPr>
              <w:t>0</w:t>
            </w:r>
          </w:p>
        </w:tc>
      </w:tr>
      <w:tr w:rsidR="006563C0" w14:paraId="77277906" w14:textId="77777777">
        <w:trPr>
          <w:trHeight w:val="288"/>
        </w:trPr>
        <w:tc>
          <w:tcPr>
            <w:tcW w:w="1565" w:type="pct"/>
            <w:vMerge/>
            <w:shd w:val="clear" w:color="auto" w:fill="auto"/>
          </w:tcPr>
          <w:p w14:paraId="6A35070F" w14:textId="77777777" w:rsidR="006563C0" w:rsidRDefault="006563C0">
            <w:pPr>
              <w:tabs>
                <w:tab w:val="clear" w:pos="567"/>
              </w:tabs>
              <w:spacing w:line="240" w:lineRule="auto"/>
              <w:rPr>
                <w:rFonts w:eastAsia="SimSun"/>
                <w:b/>
                <w:bCs/>
                <w:color w:val="000000"/>
                <w:sz w:val="20"/>
                <w:lang w:val="et-EE" w:eastAsia="en-GB"/>
              </w:rPr>
            </w:pPr>
          </w:p>
        </w:tc>
        <w:tc>
          <w:tcPr>
            <w:tcW w:w="2075" w:type="pct"/>
            <w:shd w:val="clear" w:color="auto" w:fill="auto"/>
            <w:noWrap/>
          </w:tcPr>
          <w:p w14:paraId="0F5CBEE4" w14:textId="77777777" w:rsidR="006563C0" w:rsidRDefault="00057940">
            <w:pPr>
              <w:pStyle w:val="TableParagraph"/>
              <w:ind w:left="567"/>
              <w:rPr>
                <w:rFonts w:asciiTheme="majorBidi" w:hAnsiTheme="majorBidi" w:cstheme="majorBidi"/>
                <w:sz w:val="20"/>
                <w:szCs w:val="20"/>
                <w:lang w:val="et-EE"/>
              </w:rPr>
            </w:pPr>
            <w:r>
              <w:rPr>
                <w:rFonts w:asciiTheme="majorBidi" w:hAnsiTheme="majorBidi" w:cstheme="majorBidi"/>
                <w:sz w:val="20"/>
                <w:szCs w:val="20"/>
                <w:lang w:val="et-EE"/>
              </w:rPr>
              <w:t>Purpur</w:t>
            </w:r>
          </w:p>
        </w:tc>
        <w:tc>
          <w:tcPr>
            <w:tcW w:w="798" w:type="pct"/>
            <w:shd w:val="clear" w:color="auto" w:fill="auto"/>
            <w:noWrap/>
          </w:tcPr>
          <w:p w14:paraId="7413EEA4" w14:textId="77777777" w:rsidR="006563C0" w:rsidRDefault="00057940">
            <w:pPr>
              <w:tabs>
                <w:tab w:val="clear" w:pos="567"/>
              </w:tabs>
              <w:spacing w:line="240" w:lineRule="auto"/>
              <w:rPr>
                <w:rFonts w:eastAsia="SimSun"/>
                <w:color w:val="000000"/>
                <w:sz w:val="20"/>
                <w:lang w:val="et-EE" w:eastAsia="en-GB"/>
              </w:rPr>
            </w:pPr>
            <w:r>
              <w:rPr>
                <w:rFonts w:eastAsia="SimSun"/>
                <w:color w:val="000000"/>
                <w:sz w:val="20"/>
                <w:lang w:val="et-EE" w:eastAsia="en-GB"/>
              </w:rPr>
              <w:t>Sage (2)</w:t>
            </w:r>
          </w:p>
        </w:tc>
        <w:tc>
          <w:tcPr>
            <w:tcW w:w="562" w:type="pct"/>
            <w:shd w:val="clear" w:color="auto" w:fill="auto"/>
            <w:noWrap/>
            <w:vAlign w:val="center"/>
          </w:tcPr>
          <w:p w14:paraId="3BB70429" w14:textId="77777777" w:rsidR="006563C0" w:rsidRDefault="00057940">
            <w:pPr>
              <w:tabs>
                <w:tab w:val="clear" w:pos="567"/>
              </w:tabs>
              <w:spacing w:line="240" w:lineRule="auto"/>
              <w:jc w:val="center"/>
              <w:rPr>
                <w:rFonts w:eastAsia="SimSun"/>
                <w:color w:val="000000"/>
                <w:sz w:val="20"/>
                <w:lang w:val="et-EE" w:eastAsia="en-GB"/>
              </w:rPr>
            </w:pPr>
            <w:r>
              <w:rPr>
                <w:rFonts w:eastAsia="SimSun"/>
                <w:color w:val="000000"/>
                <w:sz w:val="20"/>
                <w:lang w:val="et-EE" w:eastAsia="en-GB"/>
              </w:rPr>
              <w:t>0</w:t>
            </w:r>
          </w:p>
        </w:tc>
      </w:tr>
      <w:tr w:rsidR="006563C0" w14:paraId="2517916B" w14:textId="77777777">
        <w:trPr>
          <w:trHeight w:val="288"/>
        </w:trPr>
        <w:tc>
          <w:tcPr>
            <w:tcW w:w="1565" w:type="pct"/>
            <w:vMerge/>
            <w:shd w:val="clear" w:color="auto" w:fill="auto"/>
            <w:hideMark/>
          </w:tcPr>
          <w:p w14:paraId="405ADD1B" w14:textId="77777777" w:rsidR="006563C0" w:rsidRDefault="006563C0">
            <w:pPr>
              <w:tabs>
                <w:tab w:val="clear" w:pos="567"/>
              </w:tabs>
              <w:spacing w:line="240" w:lineRule="auto"/>
              <w:rPr>
                <w:rFonts w:eastAsia="SimSun"/>
                <w:b/>
                <w:bCs/>
                <w:color w:val="000000"/>
                <w:sz w:val="20"/>
                <w:lang w:val="et-EE" w:eastAsia="en-GB"/>
              </w:rPr>
            </w:pPr>
          </w:p>
        </w:tc>
        <w:tc>
          <w:tcPr>
            <w:tcW w:w="2075" w:type="pct"/>
            <w:shd w:val="clear" w:color="auto" w:fill="auto"/>
            <w:noWrap/>
          </w:tcPr>
          <w:p w14:paraId="78E12D72" w14:textId="77777777" w:rsidR="006563C0" w:rsidRDefault="00057940">
            <w:pPr>
              <w:pStyle w:val="TableParagraph"/>
              <w:ind w:left="567"/>
              <w:rPr>
                <w:rFonts w:asciiTheme="majorBidi" w:hAnsiTheme="majorBidi" w:cstheme="majorBidi"/>
                <w:sz w:val="20"/>
                <w:szCs w:val="20"/>
                <w:lang w:val="et-EE"/>
              </w:rPr>
            </w:pPr>
            <w:r>
              <w:rPr>
                <w:rFonts w:asciiTheme="majorBidi" w:hAnsiTheme="majorBidi" w:cstheme="majorBidi"/>
                <w:sz w:val="20"/>
                <w:szCs w:val="20"/>
                <w:lang w:val="et-EE"/>
              </w:rPr>
              <w:t>Ekhümoos</w:t>
            </w:r>
          </w:p>
        </w:tc>
        <w:tc>
          <w:tcPr>
            <w:tcW w:w="798" w:type="pct"/>
            <w:shd w:val="clear" w:color="auto" w:fill="auto"/>
            <w:noWrap/>
          </w:tcPr>
          <w:p w14:paraId="71996A0B" w14:textId="77777777" w:rsidR="006563C0" w:rsidRDefault="00057940">
            <w:pPr>
              <w:tabs>
                <w:tab w:val="clear" w:pos="567"/>
              </w:tabs>
              <w:spacing w:line="240" w:lineRule="auto"/>
              <w:rPr>
                <w:rFonts w:eastAsia="SimSun"/>
                <w:color w:val="000000"/>
                <w:sz w:val="20"/>
                <w:lang w:val="et-EE" w:eastAsia="en-GB"/>
              </w:rPr>
            </w:pPr>
            <w:r>
              <w:rPr>
                <w:rFonts w:eastAsia="SimSun"/>
                <w:color w:val="000000"/>
                <w:sz w:val="20"/>
                <w:lang w:val="et-EE" w:eastAsia="en-GB"/>
              </w:rPr>
              <w:t>Sage (1)</w:t>
            </w:r>
          </w:p>
        </w:tc>
        <w:tc>
          <w:tcPr>
            <w:tcW w:w="562" w:type="pct"/>
            <w:shd w:val="clear" w:color="auto" w:fill="auto"/>
            <w:noWrap/>
          </w:tcPr>
          <w:p w14:paraId="25861D1C" w14:textId="77777777" w:rsidR="006563C0" w:rsidRDefault="00057940">
            <w:pPr>
              <w:tabs>
                <w:tab w:val="clear" w:pos="567"/>
              </w:tabs>
              <w:spacing w:line="240" w:lineRule="auto"/>
              <w:jc w:val="center"/>
              <w:rPr>
                <w:rFonts w:eastAsia="SimSun"/>
                <w:color w:val="000000"/>
                <w:sz w:val="20"/>
                <w:lang w:val="et-EE" w:eastAsia="en-GB"/>
              </w:rPr>
            </w:pPr>
            <w:r>
              <w:rPr>
                <w:rFonts w:eastAsia="SimSun"/>
                <w:color w:val="000000"/>
                <w:sz w:val="20"/>
                <w:lang w:val="et-EE" w:eastAsia="en-GB"/>
              </w:rPr>
              <w:t>0</w:t>
            </w:r>
          </w:p>
        </w:tc>
      </w:tr>
      <w:tr w:rsidR="006563C0" w14:paraId="7D7C9145" w14:textId="77777777">
        <w:trPr>
          <w:trHeight w:val="288"/>
        </w:trPr>
        <w:tc>
          <w:tcPr>
            <w:tcW w:w="1565" w:type="pct"/>
            <w:vMerge/>
            <w:shd w:val="clear" w:color="auto" w:fill="auto"/>
          </w:tcPr>
          <w:p w14:paraId="14326BF9" w14:textId="77777777" w:rsidR="006563C0" w:rsidRDefault="006563C0">
            <w:pPr>
              <w:tabs>
                <w:tab w:val="clear" w:pos="567"/>
              </w:tabs>
              <w:spacing w:line="240" w:lineRule="auto"/>
              <w:rPr>
                <w:rFonts w:eastAsia="SimSun"/>
                <w:b/>
                <w:bCs/>
                <w:color w:val="000000"/>
                <w:sz w:val="20"/>
                <w:lang w:val="et-EE" w:eastAsia="en-GB"/>
              </w:rPr>
            </w:pPr>
          </w:p>
        </w:tc>
        <w:tc>
          <w:tcPr>
            <w:tcW w:w="2075" w:type="pct"/>
            <w:shd w:val="clear" w:color="auto" w:fill="auto"/>
            <w:noWrap/>
          </w:tcPr>
          <w:p w14:paraId="6D64E87A" w14:textId="77777777" w:rsidR="006563C0" w:rsidRDefault="00057940">
            <w:pPr>
              <w:tabs>
                <w:tab w:val="clear" w:pos="567"/>
              </w:tabs>
              <w:spacing w:line="240" w:lineRule="auto"/>
              <w:rPr>
                <w:rFonts w:eastAsia="SimSun"/>
                <w:color w:val="000000"/>
                <w:sz w:val="20"/>
                <w:lang w:val="et-EE" w:eastAsia="en-GB"/>
              </w:rPr>
            </w:pPr>
            <w:r>
              <w:rPr>
                <w:rFonts w:eastAsia="SimSun"/>
                <w:color w:val="000000"/>
                <w:sz w:val="20"/>
                <w:lang w:val="et-EE" w:eastAsia="en-GB"/>
              </w:rPr>
              <w:t>Hüpertensioon</w:t>
            </w:r>
            <w:r>
              <w:rPr>
                <w:rFonts w:eastAsia="SimSun"/>
                <w:color w:val="000000"/>
                <w:sz w:val="20"/>
                <w:vertAlign w:val="superscript"/>
                <w:lang w:val="et-EE" w:eastAsia="en-GB"/>
              </w:rPr>
              <w:t>§</w:t>
            </w:r>
          </w:p>
        </w:tc>
        <w:tc>
          <w:tcPr>
            <w:tcW w:w="798" w:type="pct"/>
            <w:shd w:val="clear" w:color="auto" w:fill="auto"/>
            <w:noWrap/>
          </w:tcPr>
          <w:p w14:paraId="533772ED" w14:textId="77777777" w:rsidR="006563C0" w:rsidRDefault="00057940">
            <w:pPr>
              <w:tabs>
                <w:tab w:val="clear" w:pos="567"/>
              </w:tabs>
              <w:spacing w:line="240" w:lineRule="auto"/>
              <w:rPr>
                <w:rFonts w:eastAsia="SimSun"/>
                <w:color w:val="000000"/>
                <w:sz w:val="20"/>
                <w:lang w:val="et-EE" w:eastAsia="en-GB"/>
              </w:rPr>
            </w:pPr>
            <w:r>
              <w:rPr>
                <w:rFonts w:eastAsia="SimSun"/>
                <w:color w:val="000000"/>
                <w:sz w:val="20"/>
                <w:lang w:val="et-EE" w:eastAsia="en-GB"/>
              </w:rPr>
              <w:t>Sage (4)</w:t>
            </w:r>
          </w:p>
        </w:tc>
        <w:tc>
          <w:tcPr>
            <w:tcW w:w="562" w:type="pct"/>
            <w:shd w:val="clear" w:color="auto" w:fill="auto"/>
            <w:noWrap/>
          </w:tcPr>
          <w:p w14:paraId="1140C970" w14:textId="77777777" w:rsidR="006563C0" w:rsidRDefault="00057940">
            <w:pPr>
              <w:tabs>
                <w:tab w:val="clear" w:pos="567"/>
              </w:tabs>
              <w:spacing w:line="240" w:lineRule="auto"/>
              <w:jc w:val="center"/>
              <w:rPr>
                <w:rFonts w:eastAsia="SimSun"/>
                <w:color w:val="000000"/>
                <w:sz w:val="20"/>
                <w:lang w:val="et-EE" w:eastAsia="en-GB"/>
              </w:rPr>
            </w:pPr>
            <w:r>
              <w:rPr>
                <w:rFonts w:eastAsia="SimSun"/>
                <w:color w:val="000000"/>
                <w:sz w:val="20"/>
                <w:lang w:val="et-EE" w:eastAsia="en-GB"/>
              </w:rPr>
              <w:t>&lt; 1</w:t>
            </w:r>
          </w:p>
        </w:tc>
      </w:tr>
      <w:tr w:rsidR="006563C0" w14:paraId="3E34E1FA" w14:textId="77777777">
        <w:trPr>
          <w:trHeight w:val="288"/>
        </w:trPr>
        <w:tc>
          <w:tcPr>
            <w:tcW w:w="1565" w:type="pct"/>
            <w:vMerge w:val="restart"/>
            <w:shd w:val="clear" w:color="auto" w:fill="auto"/>
            <w:hideMark/>
          </w:tcPr>
          <w:p w14:paraId="2EDDFE20" w14:textId="77777777" w:rsidR="006563C0" w:rsidRDefault="00057940">
            <w:pPr>
              <w:tabs>
                <w:tab w:val="clear" w:pos="567"/>
              </w:tabs>
              <w:spacing w:line="240" w:lineRule="auto"/>
              <w:rPr>
                <w:rFonts w:eastAsia="SimSun"/>
                <w:b/>
                <w:bCs/>
                <w:color w:val="000000"/>
                <w:sz w:val="20"/>
                <w:lang w:val="et-EE" w:eastAsia="en-GB"/>
              </w:rPr>
            </w:pPr>
            <w:r>
              <w:rPr>
                <w:rFonts w:eastAsia="SimSun"/>
                <w:b/>
                <w:bCs/>
                <w:color w:val="000000"/>
                <w:sz w:val="20"/>
                <w:lang w:val="et-EE" w:eastAsia="en-GB"/>
              </w:rPr>
              <w:t>Seedetrakti häired</w:t>
            </w:r>
          </w:p>
        </w:tc>
        <w:tc>
          <w:tcPr>
            <w:tcW w:w="2075" w:type="pct"/>
            <w:shd w:val="clear" w:color="auto" w:fill="auto"/>
            <w:noWrap/>
            <w:hideMark/>
          </w:tcPr>
          <w:p w14:paraId="156AE76C" w14:textId="77777777" w:rsidR="006563C0" w:rsidRDefault="00057940">
            <w:pPr>
              <w:tabs>
                <w:tab w:val="clear" w:pos="567"/>
              </w:tabs>
              <w:spacing w:line="240" w:lineRule="auto"/>
              <w:rPr>
                <w:rFonts w:eastAsia="SimSun"/>
                <w:color w:val="000000"/>
                <w:sz w:val="20"/>
                <w:lang w:val="et-EE" w:eastAsia="en-GB"/>
              </w:rPr>
            </w:pPr>
            <w:r>
              <w:rPr>
                <w:rFonts w:eastAsia="SimSun"/>
                <w:color w:val="000000"/>
                <w:sz w:val="20"/>
                <w:lang w:val="et-EE" w:eastAsia="en-GB"/>
              </w:rPr>
              <w:t>Kõhulahtisus</w:t>
            </w:r>
          </w:p>
        </w:tc>
        <w:tc>
          <w:tcPr>
            <w:tcW w:w="798" w:type="pct"/>
            <w:shd w:val="clear" w:color="auto" w:fill="auto"/>
            <w:noWrap/>
            <w:hideMark/>
          </w:tcPr>
          <w:p w14:paraId="413CCCE3" w14:textId="77777777" w:rsidR="006563C0" w:rsidRDefault="00057940">
            <w:pPr>
              <w:tabs>
                <w:tab w:val="clear" w:pos="567"/>
              </w:tabs>
              <w:spacing w:line="240" w:lineRule="auto"/>
              <w:rPr>
                <w:rFonts w:eastAsia="SimSun"/>
                <w:color w:val="000000"/>
                <w:sz w:val="20"/>
                <w:lang w:val="et-EE" w:eastAsia="en-GB"/>
              </w:rPr>
            </w:pPr>
            <w:r>
              <w:rPr>
                <w:rFonts w:eastAsia="SimSun"/>
                <w:color w:val="000000"/>
                <w:sz w:val="20"/>
                <w:lang w:val="et-EE" w:eastAsia="en-GB"/>
              </w:rPr>
              <w:t>Väga sage (19)</w:t>
            </w:r>
          </w:p>
        </w:tc>
        <w:tc>
          <w:tcPr>
            <w:tcW w:w="562" w:type="pct"/>
            <w:shd w:val="clear" w:color="auto" w:fill="auto"/>
            <w:noWrap/>
            <w:hideMark/>
          </w:tcPr>
          <w:p w14:paraId="548CF236" w14:textId="77777777" w:rsidR="006563C0" w:rsidRDefault="00057940">
            <w:pPr>
              <w:tabs>
                <w:tab w:val="clear" w:pos="567"/>
              </w:tabs>
              <w:spacing w:line="240" w:lineRule="auto"/>
              <w:jc w:val="center"/>
              <w:rPr>
                <w:rFonts w:eastAsia="SimSun"/>
                <w:color w:val="000000"/>
                <w:sz w:val="20"/>
                <w:lang w:val="et-EE" w:eastAsia="en-GB"/>
              </w:rPr>
            </w:pPr>
            <w:r>
              <w:rPr>
                <w:rFonts w:eastAsia="SimSun"/>
                <w:color w:val="000000"/>
                <w:sz w:val="20"/>
                <w:lang w:val="et-EE" w:eastAsia="en-GB"/>
              </w:rPr>
              <w:t>3</w:t>
            </w:r>
          </w:p>
        </w:tc>
      </w:tr>
      <w:tr w:rsidR="006563C0" w14:paraId="3EBBC92F" w14:textId="77777777">
        <w:trPr>
          <w:trHeight w:val="288"/>
        </w:trPr>
        <w:tc>
          <w:tcPr>
            <w:tcW w:w="1565" w:type="pct"/>
            <w:vMerge/>
            <w:tcBorders>
              <w:bottom w:val="single" w:sz="4" w:space="0" w:color="auto"/>
            </w:tcBorders>
            <w:shd w:val="clear" w:color="auto" w:fill="auto"/>
            <w:hideMark/>
          </w:tcPr>
          <w:p w14:paraId="0DCDFDEE" w14:textId="77777777" w:rsidR="006563C0" w:rsidRDefault="006563C0">
            <w:pPr>
              <w:tabs>
                <w:tab w:val="clear" w:pos="567"/>
              </w:tabs>
              <w:spacing w:line="240" w:lineRule="auto"/>
              <w:rPr>
                <w:rFonts w:eastAsia="SimSun"/>
                <w:b/>
                <w:bCs/>
                <w:color w:val="000000"/>
                <w:sz w:val="20"/>
                <w:lang w:val="et-EE" w:eastAsia="en-GB"/>
              </w:rPr>
            </w:pPr>
          </w:p>
        </w:tc>
        <w:tc>
          <w:tcPr>
            <w:tcW w:w="2075" w:type="pct"/>
            <w:shd w:val="clear" w:color="auto" w:fill="auto"/>
            <w:noWrap/>
            <w:hideMark/>
          </w:tcPr>
          <w:p w14:paraId="3293393A" w14:textId="77777777" w:rsidR="006563C0" w:rsidRDefault="00057940">
            <w:pPr>
              <w:tabs>
                <w:tab w:val="clear" w:pos="567"/>
              </w:tabs>
              <w:spacing w:line="240" w:lineRule="auto"/>
              <w:rPr>
                <w:rFonts w:eastAsia="SimSun"/>
                <w:color w:val="000000"/>
                <w:sz w:val="20"/>
                <w:lang w:val="et-EE" w:eastAsia="en-GB"/>
              </w:rPr>
            </w:pPr>
            <w:r>
              <w:rPr>
                <w:rFonts w:eastAsia="SimSun"/>
                <w:color w:val="000000"/>
                <w:sz w:val="20"/>
                <w:lang w:val="et-EE" w:eastAsia="en-GB"/>
              </w:rPr>
              <w:t>Kõhukinnisus</w:t>
            </w:r>
          </w:p>
        </w:tc>
        <w:tc>
          <w:tcPr>
            <w:tcW w:w="798" w:type="pct"/>
            <w:shd w:val="clear" w:color="auto" w:fill="auto"/>
            <w:noWrap/>
            <w:hideMark/>
          </w:tcPr>
          <w:p w14:paraId="55072E86" w14:textId="77777777" w:rsidR="006563C0" w:rsidRDefault="00057940">
            <w:pPr>
              <w:tabs>
                <w:tab w:val="clear" w:pos="567"/>
              </w:tabs>
              <w:spacing w:line="240" w:lineRule="auto"/>
              <w:rPr>
                <w:rFonts w:eastAsia="SimSun"/>
                <w:color w:val="000000"/>
                <w:sz w:val="20"/>
                <w:lang w:val="et-EE" w:eastAsia="en-GB"/>
              </w:rPr>
            </w:pPr>
            <w:r>
              <w:rPr>
                <w:rFonts w:eastAsia="SimSun"/>
                <w:color w:val="000000"/>
                <w:sz w:val="20"/>
                <w:lang w:val="et-EE" w:eastAsia="en-GB"/>
              </w:rPr>
              <w:t>Väga sage (13)</w:t>
            </w:r>
          </w:p>
        </w:tc>
        <w:tc>
          <w:tcPr>
            <w:tcW w:w="562" w:type="pct"/>
            <w:shd w:val="clear" w:color="auto" w:fill="auto"/>
            <w:noWrap/>
            <w:hideMark/>
          </w:tcPr>
          <w:p w14:paraId="0F90BD53" w14:textId="77777777" w:rsidR="006563C0" w:rsidRDefault="00057940">
            <w:pPr>
              <w:tabs>
                <w:tab w:val="clear" w:pos="567"/>
              </w:tabs>
              <w:spacing w:line="240" w:lineRule="auto"/>
              <w:jc w:val="center"/>
              <w:rPr>
                <w:rFonts w:eastAsia="SimSun"/>
                <w:color w:val="000000"/>
                <w:sz w:val="20"/>
                <w:lang w:val="et-EE" w:eastAsia="en-GB"/>
              </w:rPr>
            </w:pPr>
            <w:r>
              <w:rPr>
                <w:rFonts w:eastAsia="SimSun"/>
                <w:color w:val="000000"/>
                <w:sz w:val="20"/>
                <w:lang w:val="et-EE" w:eastAsia="en-GB"/>
              </w:rPr>
              <w:t>0</w:t>
            </w:r>
          </w:p>
        </w:tc>
      </w:tr>
      <w:tr w:rsidR="006563C0" w14:paraId="4F8C9C5C" w14:textId="77777777">
        <w:trPr>
          <w:trHeight w:val="296"/>
        </w:trPr>
        <w:tc>
          <w:tcPr>
            <w:tcW w:w="1565" w:type="pct"/>
            <w:vMerge w:val="restart"/>
            <w:shd w:val="clear" w:color="auto" w:fill="auto"/>
            <w:hideMark/>
          </w:tcPr>
          <w:p w14:paraId="4521D41C" w14:textId="77777777" w:rsidR="006563C0" w:rsidRDefault="00057940">
            <w:pPr>
              <w:tabs>
                <w:tab w:val="clear" w:pos="567"/>
              </w:tabs>
              <w:spacing w:line="240" w:lineRule="auto"/>
              <w:rPr>
                <w:rFonts w:eastAsia="SimSun"/>
                <w:b/>
                <w:bCs/>
                <w:color w:val="000000"/>
                <w:sz w:val="20"/>
                <w:lang w:val="et-EE" w:eastAsia="en-GB"/>
              </w:rPr>
            </w:pPr>
            <w:r>
              <w:rPr>
                <w:rFonts w:eastAsia="SimSun"/>
                <w:b/>
                <w:bCs/>
                <w:color w:val="000000"/>
                <w:sz w:val="20"/>
                <w:lang w:val="et-EE" w:eastAsia="en-GB"/>
              </w:rPr>
              <w:t>Naha ja nahaaluskoe kahjustused</w:t>
            </w:r>
          </w:p>
        </w:tc>
        <w:tc>
          <w:tcPr>
            <w:tcW w:w="2075" w:type="pct"/>
            <w:shd w:val="clear" w:color="auto" w:fill="auto"/>
            <w:noWrap/>
            <w:hideMark/>
          </w:tcPr>
          <w:p w14:paraId="3DD30D50" w14:textId="77777777" w:rsidR="006563C0" w:rsidRDefault="00057940">
            <w:pPr>
              <w:tabs>
                <w:tab w:val="clear" w:pos="567"/>
              </w:tabs>
              <w:spacing w:line="240" w:lineRule="auto"/>
              <w:rPr>
                <w:rFonts w:eastAsia="SimSun"/>
                <w:color w:val="000000"/>
                <w:sz w:val="20"/>
                <w:lang w:val="et-EE" w:eastAsia="en-GB"/>
              </w:rPr>
            </w:pPr>
            <w:r>
              <w:rPr>
                <w:rFonts w:eastAsia="SimSun"/>
                <w:color w:val="000000"/>
                <w:sz w:val="20"/>
                <w:lang w:val="et-EE" w:eastAsia="en-GB"/>
              </w:rPr>
              <w:t>Lööve</w:t>
            </w:r>
            <w:r>
              <w:rPr>
                <w:rFonts w:eastAsia="SimSun"/>
                <w:color w:val="000000"/>
                <w:sz w:val="20"/>
                <w:vertAlign w:val="superscript"/>
                <w:lang w:val="et-EE" w:eastAsia="en-GB"/>
              </w:rPr>
              <w:t>§</w:t>
            </w:r>
          </w:p>
        </w:tc>
        <w:tc>
          <w:tcPr>
            <w:tcW w:w="798" w:type="pct"/>
            <w:shd w:val="clear" w:color="auto" w:fill="auto"/>
            <w:noWrap/>
            <w:hideMark/>
          </w:tcPr>
          <w:p w14:paraId="64B2996A" w14:textId="77777777" w:rsidR="006563C0" w:rsidRDefault="00057940">
            <w:pPr>
              <w:tabs>
                <w:tab w:val="clear" w:pos="567"/>
              </w:tabs>
              <w:spacing w:line="240" w:lineRule="auto"/>
              <w:rPr>
                <w:rFonts w:eastAsia="SimSun"/>
                <w:color w:val="000000"/>
                <w:sz w:val="20"/>
                <w:lang w:val="et-EE" w:eastAsia="en-GB"/>
              </w:rPr>
            </w:pPr>
            <w:r>
              <w:rPr>
                <w:rFonts w:eastAsia="SimSun"/>
                <w:color w:val="000000"/>
                <w:sz w:val="20"/>
                <w:lang w:val="et-EE" w:eastAsia="en-GB"/>
              </w:rPr>
              <w:t>Väga sage (10)</w:t>
            </w:r>
          </w:p>
        </w:tc>
        <w:tc>
          <w:tcPr>
            <w:tcW w:w="562" w:type="pct"/>
            <w:shd w:val="clear" w:color="auto" w:fill="auto"/>
            <w:noWrap/>
            <w:hideMark/>
          </w:tcPr>
          <w:p w14:paraId="32B4722B" w14:textId="77777777" w:rsidR="006563C0" w:rsidRDefault="00057940">
            <w:pPr>
              <w:tabs>
                <w:tab w:val="clear" w:pos="567"/>
              </w:tabs>
              <w:spacing w:line="240" w:lineRule="auto"/>
              <w:jc w:val="center"/>
              <w:rPr>
                <w:rFonts w:eastAsia="SimSun"/>
                <w:color w:val="000000"/>
                <w:sz w:val="20"/>
                <w:lang w:val="et-EE" w:eastAsia="en-GB"/>
              </w:rPr>
            </w:pPr>
            <w:r>
              <w:rPr>
                <w:rFonts w:eastAsia="SimSun"/>
                <w:color w:val="000000"/>
                <w:sz w:val="20"/>
                <w:lang w:val="et-EE" w:eastAsia="en-GB"/>
              </w:rPr>
              <w:t>0</w:t>
            </w:r>
          </w:p>
        </w:tc>
      </w:tr>
      <w:tr w:rsidR="006563C0" w14:paraId="66450D96" w14:textId="77777777">
        <w:trPr>
          <w:trHeight w:val="296"/>
        </w:trPr>
        <w:tc>
          <w:tcPr>
            <w:tcW w:w="1565" w:type="pct"/>
            <w:vMerge/>
            <w:shd w:val="clear" w:color="auto" w:fill="auto"/>
          </w:tcPr>
          <w:p w14:paraId="60574CDD" w14:textId="77777777" w:rsidR="006563C0" w:rsidRDefault="006563C0">
            <w:pPr>
              <w:tabs>
                <w:tab w:val="clear" w:pos="567"/>
              </w:tabs>
              <w:spacing w:line="240" w:lineRule="auto"/>
              <w:rPr>
                <w:rFonts w:eastAsia="SimSun"/>
                <w:b/>
                <w:bCs/>
                <w:color w:val="000000"/>
                <w:sz w:val="20"/>
                <w:lang w:val="et-EE" w:eastAsia="en-GB"/>
              </w:rPr>
            </w:pPr>
          </w:p>
        </w:tc>
        <w:tc>
          <w:tcPr>
            <w:tcW w:w="2075" w:type="pct"/>
            <w:shd w:val="clear" w:color="auto" w:fill="auto"/>
            <w:noWrap/>
          </w:tcPr>
          <w:p w14:paraId="102C9327" w14:textId="77777777" w:rsidR="006563C0" w:rsidRDefault="00057940">
            <w:pPr>
              <w:tabs>
                <w:tab w:val="clear" w:pos="567"/>
              </w:tabs>
              <w:spacing w:line="240" w:lineRule="auto"/>
              <w:rPr>
                <w:rFonts w:eastAsia="SimSun"/>
                <w:color w:val="000000"/>
                <w:sz w:val="20"/>
                <w:lang w:val="et-EE" w:eastAsia="en-GB"/>
              </w:rPr>
            </w:pPr>
            <w:r>
              <w:rPr>
                <w:rFonts w:eastAsia="SimSun"/>
                <w:color w:val="000000"/>
                <w:sz w:val="20"/>
                <w:lang w:val="et-EE" w:eastAsia="en-GB"/>
              </w:rPr>
              <w:t>Kihelus</w:t>
            </w:r>
          </w:p>
        </w:tc>
        <w:tc>
          <w:tcPr>
            <w:tcW w:w="798" w:type="pct"/>
            <w:shd w:val="clear" w:color="auto" w:fill="auto"/>
            <w:noWrap/>
          </w:tcPr>
          <w:p w14:paraId="191602FB" w14:textId="77777777" w:rsidR="006563C0" w:rsidRDefault="00057940">
            <w:pPr>
              <w:tabs>
                <w:tab w:val="clear" w:pos="567"/>
              </w:tabs>
              <w:spacing w:line="240" w:lineRule="auto"/>
              <w:rPr>
                <w:rFonts w:eastAsia="SimSun"/>
                <w:color w:val="000000"/>
                <w:sz w:val="20"/>
                <w:lang w:val="et-EE" w:eastAsia="en-GB"/>
              </w:rPr>
            </w:pPr>
            <w:r>
              <w:rPr>
                <w:rFonts w:eastAsia="SimSun"/>
                <w:color w:val="000000"/>
                <w:sz w:val="20"/>
                <w:lang w:val="et-EE" w:eastAsia="en-GB"/>
              </w:rPr>
              <w:t>Sage (7)</w:t>
            </w:r>
          </w:p>
        </w:tc>
        <w:tc>
          <w:tcPr>
            <w:tcW w:w="562" w:type="pct"/>
            <w:shd w:val="clear" w:color="auto" w:fill="auto"/>
            <w:noWrap/>
          </w:tcPr>
          <w:p w14:paraId="7C7D196B" w14:textId="77777777" w:rsidR="006563C0" w:rsidRDefault="00057940">
            <w:pPr>
              <w:tabs>
                <w:tab w:val="clear" w:pos="567"/>
              </w:tabs>
              <w:spacing w:line="240" w:lineRule="auto"/>
              <w:jc w:val="center"/>
              <w:rPr>
                <w:rFonts w:eastAsia="SimSun"/>
                <w:color w:val="000000"/>
                <w:sz w:val="20"/>
                <w:lang w:val="et-EE" w:eastAsia="en-GB"/>
              </w:rPr>
            </w:pPr>
            <w:r>
              <w:rPr>
                <w:rFonts w:eastAsia="SimSun"/>
                <w:color w:val="000000"/>
                <w:sz w:val="20"/>
                <w:lang w:val="et-EE" w:eastAsia="en-GB"/>
              </w:rPr>
              <w:t>0</w:t>
            </w:r>
          </w:p>
        </w:tc>
      </w:tr>
      <w:tr w:rsidR="006563C0" w14:paraId="638A90D7" w14:textId="77777777">
        <w:trPr>
          <w:trHeight w:val="288"/>
        </w:trPr>
        <w:tc>
          <w:tcPr>
            <w:tcW w:w="1565" w:type="pct"/>
            <w:vMerge/>
            <w:shd w:val="clear" w:color="auto" w:fill="auto"/>
          </w:tcPr>
          <w:p w14:paraId="02272D1B" w14:textId="77777777" w:rsidR="006563C0" w:rsidRDefault="006563C0">
            <w:pPr>
              <w:tabs>
                <w:tab w:val="clear" w:pos="567"/>
              </w:tabs>
              <w:spacing w:line="240" w:lineRule="auto"/>
              <w:rPr>
                <w:rFonts w:eastAsia="SimSun"/>
                <w:b/>
                <w:bCs/>
                <w:color w:val="000000"/>
                <w:sz w:val="20"/>
                <w:lang w:val="et-EE" w:eastAsia="en-GB"/>
              </w:rPr>
            </w:pPr>
          </w:p>
        </w:tc>
        <w:tc>
          <w:tcPr>
            <w:tcW w:w="2075" w:type="pct"/>
            <w:shd w:val="clear" w:color="auto" w:fill="auto"/>
            <w:noWrap/>
          </w:tcPr>
          <w:p w14:paraId="33FA10B8" w14:textId="77777777" w:rsidR="006563C0" w:rsidRDefault="00057940">
            <w:pPr>
              <w:tabs>
                <w:tab w:val="clear" w:pos="567"/>
              </w:tabs>
              <w:spacing w:line="240" w:lineRule="auto"/>
              <w:rPr>
                <w:rFonts w:eastAsia="SimSun"/>
                <w:color w:val="000000"/>
                <w:sz w:val="20"/>
                <w:lang w:val="et-EE" w:eastAsia="en-GB"/>
              </w:rPr>
            </w:pPr>
            <w:r>
              <w:rPr>
                <w:rFonts w:eastAsia="SimSun"/>
                <w:color w:val="000000"/>
                <w:sz w:val="20"/>
                <w:lang w:val="et-EE" w:eastAsia="en-GB"/>
              </w:rPr>
              <w:t>Generaliseerunud eksfoliatiivne dermatiit</w:t>
            </w:r>
          </w:p>
        </w:tc>
        <w:tc>
          <w:tcPr>
            <w:tcW w:w="798" w:type="pct"/>
            <w:shd w:val="clear" w:color="auto" w:fill="auto"/>
            <w:noWrap/>
          </w:tcPr>
          <w:p w14:paraId="1B602742" w14:textId="77777777" w:rsidR="006563C0" w:rsidRDefault="00057940">
            <w:pPr>
              <w:tabs>
                <w:tab w:val="clear" w:pos="567"/>
              </w:tabs>
              <w:spacing w:line="240" w:lineRule="auto"/>
              <w:rPr>
                <w:rFonts w:eastAsia="SimSun"/>
                <w:color w:val="000000"/>
                <w:sz w:val="20"/>
                <w:lang w:val="et-EE" w:eastAsia="en-GB"/>
              </w:rPr>
            </w:pPr>
            <w:r>
              <w:rPr>
                <w:rFonts w:eastAsia="SimSun"/>
                <w:color w:val="000000"/>
                <w:sz w:val="20"/>
                <w:lang w:val="et-EE" w:eastAsia="en-GB"/>
              </w:rPr>
              <w:t>Teadmata</w:t>
            </w:r>
          </w:p>
        </w:tc>
        <w:tc>
          <w:tcPr>
            <w:tcW w:w="562" w:type="pct"/>
            <w:shd w:val="clear" w:color="auto" w:fill="auto"/>
            <w:noWrap/>
          </w:tcPr>
          <w:p w14:paraId="52CED33C" w14:textId="77777777" w:rsidR="006563C0" w:rsidRDefault="00057940">
            <w:pPr>
              <w:tabs>
                <w:tab w:val="clear" w:pos="567"/>
              </w:tabs>
              <w:spacing w:line="240" w:lineRule="auto"/>
              <w:jc w:val="center"/>
              <w:rPr>
                <w:rFonts w:eastAsia="SimSun"/>
                <w:color w:val="000000"/>
                <w:sz w:val="20"/>
                <w:lang w:val="et-EE" w:eastAsia="en-GB"/>
              </w:rPr>
            </w:pPr>
            <w:r>
              <w:rPr>
                <w:rFonts w:eastAsia="SimSun"/>
                <w:color w:val="000000"/>
                <w:sz w:val="20"/>
                <w:lang w:val="et-EE" w:eastAsia="en-GB"/>
              </w:rPr>
              <w:t>Teadmata</w:t>
            </w:r>
          </w:p>
        </w:tc>
      </w:tr>
      <w:tr w:rsidR="006563C0" w14:paraId="686E682C" w14:textId="77777777">
        <w:trPr>
          <w:trHeight w:val="288"/>
        </w:trPr>
        <w:tc>
          <w:tcPr>
            <w:tcW w:w="1565" w:type="pct"/>
            <w:vMerge w:val="restart"/>
            <w:shd w:val="clear" w:color="auto" w:fill="auto"/>
            <w:hideMark/>
          </w:tcPr>
          <w:p w14:paraId="55E38576" w14:textId="77777777" w:rsidR="006563C0" w:rsidRDefault="00057940">
            <w:pPr>
              <w:tabs>
                <w:tab w:val="clear" w:pos="567"/>
              </w:tabs>
              <w:spacing w:line="240" w:lineRule="auto"/>
              <w:rPr>
                <w:rFonts w:eastAsia="SimSun"/>
                <w:b/>
                <w:bCs/>
                <w:color w:val="000000"/>
                <w:sz w:val="20"/>
                <w:lang w:val="et-EE" w:eastAsia="en-GB"/>
              </w:rPr>
            </w:pPr>
            <w:r>
              <w:rPr>
                <w:rFonts w:eastAsia="SimSun"/>
                <w:b/>
                <w:bCs/>
                <w:color w:val="000000"/>
                <w:sz w:val="20"/>
                <w:lang w:val="et-EE" w:eastAsia="en-GB"/>
              </w:rPr>
              <w:t>Lihaste, luustiku ja sidekoe kahjustused</w:t>
            </w:r>
          </w:p>
        </w:tc>
        <w:tc>
          <w:tcPr>
            <w:tcW w:w="2075" w:type="pct"/>
            <w:shd w:val="clear" w:color="auto" w:fill="auto"/>
            <w:noWrap/>
            <w:hideMark/>
          </w:tcPr>
          <w:p w14:paraId="1483D54A" w14:textId="77777777" w:rsidR="006563C0" w:rsidRDefault="00057940">
            <w:pPr>
              <w:tabs>
                <w:tab w:val="clear" w:pos="567"/>
              </w:tabs>
              <w:spacing w:line="240" w:lineRule="auto"/>
              <w:rPr>
                <w:rFonts w:eastAsia="SimSun"/>
                <w:color w:val="000000"/>
                <w:sz w:val="20"/>
                <w:lang w:val="et-EE" w:eastAsia="en-GB"/>
              </w:rPr>
            </w:pPr>
            <w:r>
              <w:rPr>
                <w:rFonts w:eastAsia="SimSun"/>
                <w:color w:val="000000"/>
                <w:sz w:val="20"/>
                <w:lang w:val="et-EE" w:eastAsia="en-GB"/>
              </w:rPr>
              <w:t>Muskuloskeletaalne valu</w:t>
            </w:r>
            <w:r>
              <w:rPr>
                <w:rFonts w:eastAsia="SimSun"/>
                <w:color w:val="000000"/>
                <w:sz w:val="20"/>
                <w:vertAlign w:val="superscript"/>
                <w:lang w:val="et-EE" w:eastAsia="en-GB"/>
              </w:rPr>
              <w:t>§</w:t>
            </w:r>
          </w:p>
        </w:tc>
        <w:tc>
          <w:tcPr>
            <w:tcW w:w="798" w:type="pct"/>
            <w:shd w:val="clear" w:color="auto" w:fill="auto"/>
            <w:noWrap/>
            <w:hideMark/>
          </w:tcPr>
          <w:p w14:paraId="209A2E0F" w14:textId="77777777" w:rsidR="006563C0" w:rsidRDefault="00057940">
            <w:pPr>
              <w:tabs>
                <w:tab w:val="clear" w:pos="567"/>
              </w:tabs>
              <w:spacing w:line="240" w:lineRule="auto"/>
              <w:rPr>
                <w:rFonts w:eastAsia="SimSun"/>
                <w:color w:val="000000"/>
                <w:sz w:val="20"/>
                <w:lang w:val="et-EE" w:eastAsia="en-GB"/>
              </w:rPr>
            </w:pPr>
            <w:r>
              <w:rPr>
                <w:rFonts w:eastAsia="SimSun"/>
                <w:color w:val="000000"/>
                <w:sz w:val="20"/>
                <w:lang w:val="et-EE" w:eastAsia="en-GB"/>
              </w:rPr>
              <w:t>Väga sage (18)</w:t>
            </w:r>
          </w:p>
        </w:tc>
        <w:tc>
          <w:tcPr>
            <w:tcW w:w="562" w:type="pct"/>
            <w:shd w:val="clear" w:color="auto" w:fill="auto"/>
            <w:noWrap/>
            <w:hideMark/>
          </w:tcPr>
          <w:p w14:paraId="55E5B570" w14:textId="77777777" w:rsidR="006563C0" w:rsidRDefault="00057940">
            <w:pPr>
              <w:tabs>
                <w:tab w:val="clear" w:pos="567"/>
              </w:tabs>
              <w:spacing w:line="240" w:lineRule="auto"/>
              <w:jc w:val="center"/>
              <w:rPr>
                <w:rFonts w:eastAsia="SimSun"/>
                <w:color w:val="000000"/>
                <w:sz w:val="20"/>
                <w:lang w:val="et-EE" w:eastAsia="en-GB"/>
              </w:rPr>
            </w:pPr>
            <w:r>
              <w:rPr>
                <w:rFonts w:eastAsia="SimSun"/>
                <w:color w:val="000000"/>
                <w:sz w:val="20"/>
                <w:lang w:val="et-EE" w:eastAsia="en-GB"/>
              </w:rPr>
              <w:t>2</w:t>
            </w:r>
          </w:p>
        </w:tc>
      </w:tr>
      <w:tr w:rsidR="006563C0" w14:paraId="0074BAF3" w14:textId="77777777">
        <w:trPr>
          <w:trHeight w:val="288"/>
        </w:trPr>
        <w:tc>
          <w:tcPr>
            <w:tcW w:w="1565" w:type="pct"/>
            <w:vMerge/>
            <w:shd w:val="clear" w:color="auto" w:fill="auto"/>
          </w:tcPr>
          <w:p w14:paraId="6E9F3BB2" w14:textId="77777777" w:rsidR="006563C0" w:rsidRDefault="006563C0">
            <w:pPr>
              <w:tabs>
                <w:tab w:val="clear" w:pos="567"/>
              </w:tabs>
              <w:spacing w:line="240" w:lineRule="auto"/>
              <w:rPr>
                <w:rFonts w:eastAsia="SimSun"/>
                <w:b/>
                <w:bCs/>
                <w:color w:val="000000"/>
                <w:sz w:val="20"/>
                <w:lang w:val="et-EE" w:eastAsia="en-GB"/>
              </w:rPr>
            </w:pPr>
          </w:p>
        </w:tc>
        <w:tc>
          <w:tcPr>
            <w:tcW w:w="2075" w:type="pct"/>
            <w:shd w:val="clear" w:color="auto" w:fill="auto"/>
            <w:noWrap/>
          </w:tcPr>
          <w:p w14:paraId="6DC20217" w14:textId="77777777" w:rsidR="006563C0" w:rsidRDefault="00057940">
            <w:pPr>
              <w:pStyle w:val="TableParagraph"/>
              <w:ind w:left="567"/>
              <w:rPr>
                <w:rFonts w:asciiTheme="majorBidi" w:hAnsiTheme="majorBidi" w:cstheme="majorBidi"/>
                <w:sz w:val="20"/>
                <w:szCs w:val="20"/>
                <w:lang w:val="et-EE"/>
              </w:rPr>
            </w:pPr>
            <w:r>
              <w:rPr>
                <w:rFonts w:asciiTheme="majorBidi" w:hAnsiTheme="majorBidi" w:cstheme="majorBidi"/>
                <w:sz w:val="20"/>
                <w:szCs w:val="20"/>
                <w:lang w:val="et-EE"/>
              </w:rPr>
              <w:t xml:space="preserve">Seljavalu </w:t>
            </w:r>
          </w:p>
        </w:tc>
        <w:tc>
          <w:tcPr>
            <w:tcW w:w="798" w:type="pct"/>
            <w:shd w:val="clear" w:color="auto" w:fill="auto"/>
            <w:noWrap/>
          </w:tcPr>
          <w:p w14:paraId="46D711E2" w14:textId="77777777" w:rsidR="006563C0" w:rsidRDefault="00057940">
            <w:pPr>
              <w:tabs>
                <w:tab w:val="clear" w:pos="567"/>
              </w:tabs>
              <w:spacing w:line="240" w:lineRule="auto"/>
              <w:rPr>
                <w:rFonts w:eastAsia="SimSun"/>
                <w:color w:val="000000"/>
                <w:sz w:val="20"/>
                <w:lang w:val="et-EE" w:eastAsia="en-GB"/>
              </w:rPr>
            </w:pPr>
            <w:r>
              <w:rPr>
                <w:rFonts w:eastAsia="SimSun"/>
                <w:color w:val="000000"/>
                <w:sz w:val="20"/>
                <w:lang w:val="et-EE" w:eastAsia="en-GB"/>
              </w:rPr>
              <w:t>Väga sage (11)</w:t>
            </w:r>
          </w:p>
        </w:tc>
        <w:tc>
          <w:tcPr>
            <w:tcW w:w="562" w:type="pct"/>
            <w:shd w:val="clear" w:color="auto" w:fill="auto"/>
            <w:noWrap/>
          </w:tcPr>
          <w:p w14:paraId="43D5E9BC" w14:textId="77777777" w:rsidR="006563C0" w:rsidRDefault="00057940">
            <w:pPr>
              <w:tabs>
                <w:tab w:val="clear" w:pos="567"/>
              </w:tabs>
              <w:spacing w:line="240" w:lineRule="auto"/>
              <w:jc w:val="center"/>
              <w:rPr>
                <w:rFonts w:eastAsia="SimSun"/>
                <w:color w:val="000000"/>
                <w:sz w:val="20"/>
                <w:lang w:val="et-EE" w:eastAsia="en-GB"/>
              </w:rPr>
            </w:pPr>
            <w:r>
              <w:rPr>
                <w:rFonts w:eastAsia="SimSun"/>
                <w:color w:val="000000"/>
                <w:sz w:val="20"/>
                <w:lang w:val="et-EE" w:eastAsia="en-GB"/>
              </w:rPr>
              <w:t>&lt; 1</w:t>
            </w:r>
          </w:p>
        </w:tc>
      </w:tr>
      <w:tr w:rsidR="006563C0" w14:paraId="7757BBD8" w14:textId="77777777">
        <w:trPr>
          <w:trHeight w:val="288"/>
        </w:trPr>
        <w:tc>
          <w:tcPr>
            <w:tcW w:w="1565" w:type="pct"/>
            <w:vMerge/>
            <w:shd w:val="clear" w:color="auto" w:fill="auto"/>
            <w:hideMark/>
          </w:tcPr>
          <w:p w14:paraId="1934B41A" w14:textId="77777777" w:rsidR="006563C0" w:rsidRDefault="006563C0">
            <w:pPr>
              <w:tabs>
                <w:tab w:val="clear" w:pos="567"/>
              </w:tabs>
              <w:spacing w:line="240" w:lineRule="auto"/>
              <w:rPr>
                <w:rFonts w:eastAsia="SimSun"/>
                <w:b/>
                <w:bCs/>
                <w:color w:val="000000"/>
                <w:sz w:val="20"/>
                <w:lang w:val="et-EE" w:eastAsia="en-GB"/>
              </w:rPr>
            </w:pPr>
          </w:p>
        </w:tc>
        <w:tc>
          <w:tcPr>
            <w:tcW w:w="2075" w:type="pct"/>
            <w:shd w:val="clear" w:color="auto" w:fill="auto"/>
            <w:noWrap/>
          </w:tcPr>
          <w:p w14:paraId="15EE094A" w14:textId="77777777" w:rsidR="006563C0" w:rsidRDefault="00057940">
            <w:pPr>
              <w:pStyle w:val="TableParagraph"/>
              <w:ind w:left="567"/>
              <w:rPr>
                <w:rFonts w:asciiTheme="majorBidi" w:hAnsiTheme="majorBidi" w:cstheme="majorBidi"/>
                <w:sz w:val="20"/>
                <w:szCs w:val="20"/>
                <w:lang w:val="et-EE"/>
              </w:rPr>
            </w:pPr>
            <w:r>
              <w:rPr>
                <w:rFonts w:asciiTheme="majorBidi" w:hAnsiTheme="majorBidi" w:cstheme="majorBidi"/>
                <w:sz w:val="20"/>
                <w:szCs w:val="20"/>
                <w:lang w:val="et-EE"/>
              </w:rPr>
              <w:t>Artralgia</w:t>
            </w:r>
          </w:p>
        </w:tc>
        <w:tc>
          <w:tcPr>
            <w:tcW w:w="798" w:type="pct"/>
            <w:shd w:val="clear" w:color="auto" w:fill="auto"/>
            <w:noWrap/>
          </w:tcPr>
          <w:p w14:paraId="67E71191" w14:textId="77777777" w:rsidR="006563C0" w:rsidRDefault="00057940">
            <w:pPr>
              <w:tabs>
                <w:tab w:val="clear" w:pos="567"/>
              </w:tabs>
              <w:spacing w:line="240" w:lineRule="auto"/>
              <w:rPr>
                <w:rFonts w:eastAsia="SimSun"/>
                <w:color w:val="000000"/>
                <w:sz w:val="20"/>
                <w:lang w:val="et-EE" w:eastAsia="en-GB"/>
              </w:rPr>
            </w:pPr>
            <w:r>
              <w:rPr>
                <w:rFonts w:eastAsia="SimSun"/>
                <w:color w:val="000000"/>
                <w:sz w:val="20"/>
                <w:lang w:val="et-EE" w:eastAsia="en-GB"/>
              </w:rPr>
              <w:t>Sage (4)</w:t>
            </w:r>
          </w:p>
        </w:tc>
        <w:tc>
          <w:tcPr>
            <w:tcW w:w="562" w:type="pct"/>
            <w:shd w:val="clear" w:color="auto" w:fill="auto"/>
            <w:noWrap/>
          </w:tcPr>
          <w:p w14:paraId="2699DA48" w14:textId="77777777" w:rsidR="006563C0" w:rsidRDefault="00057940">
            <w:pPr>
              <w:tabs>
                <w:tab w:val="clear" w:pos="567"/>
              </w:tabs>
              <w:spacing w:line="240" w:lineRule="auto"/>
              <w:jc w:val="center"/>
              <w:rPr>
                <w:rFonts w:eastAsia="SimSun"/>
                <w:color w:val="000000"/>
                <w:sz w:val="20"/>
                <w:lang w:val="et-EE" w:eastAsia="en-GB"/>
              </w:rPr>
            </w:pPr>
            <w:r>
              <w:rPr>
                <w:rFonts w:eastAsia="SimSun"/>
                <w:color w:val="000000"/>
                <w:sz w:val="20"/>
                <w:lang w:val="et-EE" w:eastAsia="en-GB"/>
              </w:rPr>
              <w:t>0</w:t>
            </w:r>
          </w:p>
        </w:tc>
      </w:tr>
      <w:tr w:rsidR="006563C0" w14:paraId="4B4FD9D3" w14:textId="77777777">
        <w:trPr>
          <w:trHeight w:val="288"/>
        </w:trPr>
        <w:tc>
          <w:tcPr>
            <w:tcW w:w="1565" w:type="pct"/>
            <w:vMerge w:val="restart"/>
            <w:shd w:val="clear" w:color="auto" w:fill="auto"/>
            <w:hideMark/>
          </w:tcPr>
          <w:p w14:paraId="7BCE3671" w14:textId="77777777" w:rsidR="006563C0" w:rsidRDefault="00057940">
            <w:pPr>
              <w:tabs>
                <w:tab w:val="clear" w:pos="567"/>
              </w:tabs>
              <w:spacing w:line="240" w:lineRule="auto"/>
              <w:rPr>
                <w:rFonts w:eastAsia="SimSun"/>
                <w:b/>
                <w:bCs/>
                <w:color w:val="000000"/>
                <w:sz w:val="20"/>
                <w:lang w:val="et-EE" w:eastAsia="en-GB"/>
              </w:rPr>
            </w:pPr>
            <w:r>
              <w:rPr>
                <w:rFonts w:eastAsia="SimSun"/>
                <w:b/>
                <w:bCs/>
                <w:color w:val="000000"/>
                <w:sz w:val="20"/>
                <w:lang w:val="et-EE" w:eastAsia="en-GB"/>
              </w:rPr>
              <w:t>Üldised häired ja manustamiskoha reaktsioonid</w:t>
            </w:r>
          </w:p>
        </w:tc>
        <w:tc>
          <w:tcPr>
            <w:tcW w:w="2075" w:type="pct"/>
            <w:shd w:val="clear" w:color="auto" w:fill="auto"/>
            <w:noWrap/>
            <w:hideMark/>
          </w:tcPr>
          <w:p w14:paraId="310B7953" w14:textId="77777777" w:rsidR="006563C0" w:rsidRDefault="00057940">
            <w:pPr>
              <w:tabs>
                <w:tab w:val="clear" w:pos="567"/>
              </w:tabs>
              <w:spacing w:line="240" w:lineRule="auto"/>
              <w:rPr>
                <w:rFonts w:eastAsia="SimSun"/>
                <w:color w:val="000000"/>
                <w:sz w:val="20"/>
                <w:lang w:val="et-EE" w:eastAsia="en-GB"/>
              </w:rPr>
            </w:pPr>
            <w:r>
              <w:rPr>
                <w:rFonts w:eastAsia="SimSun"/>
                <w:color w:val="000000"/>
                <w:sz w:val="20"/>
                <w:lang w:val="et-EE" w:eastAsia="en-GB"/>
              </w:rPr>
              <w:t>Väsimus</w:t>
            </w:r>
            <w:r>
              <w:rPr>
                <w:rFonts w:eastAsia="SimSun"/>
                <w:color w:val="000000"/>
                <w:sz w:val="20"/>
                <w:vertAlign w:val="superscript"/>
                <w:lang w:val="et-EE" w:eastAsia="en-GB"/>
              </w:rPr>
              <w:t>§</w:t>
            </w:r>
          </w:p>
        </w:tc>
        <w:tc>
          <w:tcPr>
            <w:tcW w:w="798" w:type="pct"/>
            <w:shd w:val="clear" w:color="auto" w:fill="auto"/>
            <w:noWrap/>
            <w:hideMark/>
          </w:tcPr>
          <w:p w14:paraId="203A2AC3" w14:textId="77777777" w:rsidR="006563C0" w:rsidRDefault="00057940">
            <w:pPr>
              <w:tabs>
                <w:tab w:val="clear" w:pos="567"/>
              </w:tabs>
              <w:spacing w:line="240" w:lineRule="auto"/>
              <w:rPr>
                <w:rFonts w:eastAsia="SimSun"/>
                <w:color w:val="000000"/>
                <w:sz w:val="20"/>
                <w:lang w:val="et-EE" w:eastAsia="en-GB"/>
              </w:rPr>
            </w:pPr>
            <w:r>
              <w:rPr>
                <w:rFonts w:eastAsia="SimSun"/>
                <w:color w:val="000000"/>
                <w:sz w:val="20"/>
                <w:lang w:val="et-EE" w:eastAsia="en-GB"/>
              </w:rPr>
              <w:t>Väga sage (27)</w:t>
            </w:r>
          </w:p>
        </w:tc>
        <w:tc>
          <w:tcPr>
            <w:tcW w:w="562" w:type="pct"/>
            <w:shd w:val="clear" w:color="auto" w:fill="auto"/>
            <w:noWrap/>
            <w:hideMark/>
          </w:tcPr>
          <w:p w14:paraId="72874ADC" w14:textId="77777777" w:rsidR="006563C0" w:rsidRDefault="00057940">
            <w:pPr>
              <w:tabs>
                <w:tab w:val="clear" w:pos="567"/>
              </w:tabs>
              <w:spacing w:line="240" w:lineRule="auto"/>
              <w:jc w:val="center"/>
              <w:rPr>
                <w:rFonts w:eastAsia="SimSun"/>
                <w:color w:val="000000"/>
                <w:sz w:val="20"/>
                <w:lang w:val="et-EE" w:eastAsia="en-GB"/>
              </w:rPr>
            </w:pPr>
            <w:r>
              <w:rPr>
                <w:rFonts w:eastAsia="SimSun"/>
                <w:color w:val="000000"/>
                <w:sz w:val="20"/>
                <w:lang w:val="et-EE" w:eastAsia="en-GB"/>
              </w:rPr>
              <w:t>1</w:t>
            </w:r>
          </w:p>
        </w:tc>
      </w:tr>
      <w:tr w:rsidR="006563C0" w14:paraId="01403061" w14:textId="77777777">
        <w:trPr>
          <w:trHeight w:val="288"/>
        </w:trPr>
        <w:tc>
          <w:tcPr>
            <w:tcW w:w="1565" w:type="pct"/>
            <w:vMerge/>
            <w:shd w:val="clear" w:color="auto" w:fill="auto"/>
            <w:hideMark/>
          </w:tcPr>
          <w:p w14:paraId="51644FE3" w14:textId="77777777" w:rsidR="006563C0" w:rsidRDefault="006563C0">
            <w:pPr>
              <w:tabs>
                <w:tab w:val="clear" w:pos="567"/>
              </w:tabs>
              <w:spacing w:line="240" w:lineRule="auto"/>
              <w:rPr>
                <w:rFonts w:eastAsia="SimSun"/>
                <w:b/>
                <w:bCs/>
                <w:color w:val="000000"/>
                <w:sz w:val="20"/>
                <w:lang w:val="et-EE" w:eastAsia="en-GB"/>
              </w:rPr>
            </w:pPr>
          </w:p>
        </w:tc>
        <w:tc>
          <w:tcPr>
            <w:tcW w:w="2075" w:type="pct"/>
            <w:shd w:val="clear" w:color="auto" w:fill="auto"/>
            <w:noWrap/>
            <w:hideMark/>
          </w:tcPr>
          <w:p w14:paraId="1059A84F" w14:textId="77777777" w:rsidR="006563C0" w:rsidRDefault="00057940">
            <w:pPr>
              <w:pStyle w:val="TableParagraph"/>
              <w:ind w:left="567"/>
              <w:rPr>
                <w:rFonts w:asciiTheme="majorBidi" w:hAnsiTheme="majorBidi" w:cstheme="majorBidi"/>
                <w:sz w:val="20"/>
                <w:szCs w:val="20"/>
                <w:lang w:val="et-EE"/>
              </w:rPr>
            </w:pPr>
            <w:r>
              <w:rPr>
                <w:rFonts w:asciiTheme="majorBidi" w:hAnsiTheme="majorBidi" w:cstheme="majorBidi"/>
                <w:sz w:val="20"/>
                <w:szCs w:val="20"/>
                <w:lang w:val="et-EE"/>
              </w:rPr>
              <w:t>Väsimus</w:t>
            </w:r>
          </w:p>
        </w:tc>
        <w:tc>
          <w:tcPr>
            <w:tcW w:w="798" w:type="pct"/>
            <w:shd w:val="clear" w:color="auto" w:fill="auto"/>
            <w:noWrap/>
            <w:hideMark/>
          </w:tcPr>
          <w:p w14:paraId="5A9AA74E" w14:textId="77777777" w:rsidR="006563C0" w:rsidRDefault="00057940">
            <w:pPr>
              <w:tabs>
                <w:tab w:val="clear" w:pos="567"/>
              </w:tabs>
              <w:spacing w:line="240" w:lineRule="auto"/>
              <w:rPr>
                <w:rFonts w:eastAsia="SimSun"/>
                <w:color w:val="000000"/>
                <w:sz w:val="20"/>
                <w:lang w:val="et-EE" w:eastAsia="en-GB"/>
              </w:rPr>
            </w:pPr>
            <w:r>
              <w:rPr>
                <w:rFonts w:eastAsia="SimSun"/>
                <w:color w:val="000000"/>
                <w:sz w:val="20"/>
                <w:lang w:val="et-EE" w:eastAsia="en-GB"/>
              </w:rPr>
              <w:t>Väga sage (15)</w:t>
            </w:r>
          </w:p>
        </w:tc>
        <w:tc>
          <w:tcPr>
            <w:tcW w:w="562" w:type="pct"/>
            <w:shd w:val="clear" w:color="auto" w:fill="auto"/>
            <w:noWrap/>
            <w:hideMark/>
          </w:tcPr>
          <w:p w14:paraId="7A11358C" w14:textId="77777777" w:rsidR="006563C0" w:rsidRDefault="00057940">
            <w:pPr>
              <w:tabs>
                <w:tab w:val="clear" w:pos="567"/>
              </w:tabs>
              <w:spacing w:line="240" w:lineRule="auto"/>
              <w:jc w:val="center"/>
              <w:rPr>
                <w:rFonts w:eastAsia="SimSun"/>
                <w:color w:val="000000"/>
                <w:sz w:val="20"/>
                <w:lang w:val="et-EE" w:eastAsia="en-GB"/>
              </w:rPr>
            </w:pPr>
            <w:r>
              <w:rPr>
                <w:rFonts w:eastAsia="SimSun"/>
                <w:color w:val="000000"/>
                <w:sz w:val="20"/>
                <w:lang w:val="et-EE" w:eastAsia="en-GB"/>
              </w:rPr>
              <w:t>0</w:t>
            </w:r>
          </w:p>
        </w:tc>
      </w:tr>
      <w:tr w:rsidR="006563C0" w14:paraId="1C57DFF7" w14:textId="77777777">
        <w:trPr>
          <w:trHeight w:val="288"/>
        </w:trPr>
        <w:tc>
          <w:tcPr>
            <w:tcW w:w="1565" w:type="pct"/>
            <w:vMerge/>
            <w:shd w:val="clear" w:color="auto" w:fill="auto"/>
            <w:hideMark/>
          </w:tcPr>
          <w:p w14:paraId="168C97BD" w14:textId="77777777" w:rsidR="006563C0" w:rsidRDefault="006563C0">
            <w:pPr>
              <w:tabs>
                <w:tab w:val="clear" w:pos="567"/>
              </w:tabs>
              <w:spacing w:line="240" w:lineRule="auto"/>
              <w:rPr>
                <w:rFonts w:eastAsia="SimSun"/>
                <w:b/>
                <w:bCs/>
                <w:color w:val="000000"/>
                <w:sz w:val="20"/>
                <w:lang w:val="et-EE" w:eastAsia="en-GB"/>
              </w:rPr>
            </w:pPr>
          </w:p>
        </w:tc>
        <w:tc>
          <w:tcPr>
            <w:tcW w:w="2075" w:type="pct"/>
            <w:shd w:val="clear" w:color="auto" w:fill="auto"/>
            <w:noWrap/>
            <w:hideMark/>
          </w:tcPr>
          <w:p w14:paraId="2AA5DE5E" w14:textId="77777777" w:rsidR="006563C0" w:rsidRDefault="00057940">
            <w:pPr>
              <w:pStyle w:val="TableParagraph"/>
              <w:ind w:left="567"/>
              <w:rPr>
                <w:rFonts w:asciiTheme="majorBidi" w:hAnsiTheme="majorBidi" w:cstheme="majorBidi"/>
                <w:sz w:val="20"/>
                <w:szCs w:val="20"/>
                <w:lang w:val="et-EE"/>
              </w:rPr>
            </w:pPr>
            <w:r>
              <w:rPr>
                <w:rFonts w:asciiTheme="majorBidi" w:hAnsiTheme="majorBidi" w:cstheme="majorBidi"/>
                <w:sz w:val="20"/>
                <w:szCs w:val="20"/>
                <w:lang w:val="et-EE"/>
              </w:rPr>
              <w:t>Asteenia</w:t>
            </w:r>
          </w:p>
        </w:tc>
        <w:tc>
          <w:tcPr>
            <w:tcW w:w="798" w:type="pct"/>
            <w:shd w:val="clear" w:color="auto" w:fill="auto"/>
            <w:noWrap/>
            <w:hideMark/>
          </w:tcPr>
          <w:p w14:paraId="38507DAD" w14:textId="77777777" w:rsidR="006563C0" w:rsidRDefault="00057940">
            <w:pPr>
              <w:tabs>
                <w:tab w:val="clear" w:pos="567"/>
              </w:tabs>
              <w:spacing w:line="240" w:lineRule="auto"/>
              <w:rPr>
                <w:rFonts w:eastAsia="SimSun"/>
                <w:color w:val="000000"/>
                <w:sz w:val="20"/>
                <w:lang w:val="et-EE" w:eastAsia="en-GB"/>
              </w:rPr>
            </w:pPr>
            <w:r>
              <w:rPr>
                <w:rFonts w:eastAsia="SimSun"/>
                <w:color w:val="000000"/>
                <w:sz w:val="20"/>
                <w:lang w:val="et-EE" w:eastAsia="en-GB"/>
              </w:rPr>
              <w:t>Sage (12</w:t>
            </w:r>
            <w:r>
              <w:rPr>
                <w:rFonts w:eastAsia="SimSun"/>
                <w:sz w:val="20"/>
                <w:lang w:val="et-EE" w:eastAsia="en-GB"/>
              </w:rPr>
              <w:t>)</w:t>
            </w:r>
          </w:p>
        </w:tc>
        <w:tc>
          <w:tcPr>
            <w:tcW w:w="562" w:type="pct"/>
            <w:shd w:val="clear" w:color="auto" w:fill="auto"/>
            <w:noWrap/>
            <w:hideMark/>
          </w:tcPr>
          <w:p w14:paraId="02F2168D" w14:textId="77777777" w:rsidR="006563C0" w:rsidRDefault="00057940">
            <w:pPr>
              <w:tabs>
                <w:tab w:val="clear" w:pos="567"/>
              </w:tabs>
              <w:spacing w:line="240" w:lineRule="auto"/>
              <w:jc w:val="center"/>
              <w:rPr>
                <w:rFonts w:eastAsia="SimSun"/>
                <w:color w:val="000000"/>
                <w:sz w:val="20"/>
                <w:lang w:val="et-EE" w:eastAsia="en-GB"/>
              </w:rPr>
            </w:pPr>
            <w:r>
              <w:rPr>
                <w:rFonts w:eastAsia="SimSun"/>
                <w:color w:val="000000"/>
                <w:sz w:val="20"/>
                <w:lang w:val="et-EE" w:eastAsia="en-GB"/>
              </w:rPr>
              <w:t>&lt; 1</w:t>
            </w:r>
          </w:p>
        </w:tc>
      </w:tr>
      <w:tr w:rsidR="006563C0" w14:paraId="338E534D" w14:textId="77777777">
        <w:trPr>
          <w:trHeight w:val="288"/>
        </w:trPr>
        <w:tc>
          <w:tcPr>
            <w:tcW w:w="1565" w:type="pct"/>
            <w:vMerge/>
            <w:shd w:val="clear" w:color="auto" w:fill="auto"/>
          </w:tcPr>
          <w:p w14:paraId="7237B7CF" w14:textId="77777777" w:rsidR="006563C0" w:rsidRDefault="006563C0">
            <w:pPr>
              <w:tabs>
                <w:tab w:val="clear" w:pos="567"/>
              </w:tabs>
              <w:spacing w:line="240" w:lineRule="auto"/>
              <w:rPr>
                <w:rFonts w:eastAsia="SimSun"/>
                <w:b/>
                <w:bCs/>
                <w:color w:val="000000"/>
                <w:sz w:val="20"/>
                <w:lang w:val="et-EE" w:eastAsia="en-GB"/>
              </w:rPr>
            </w:pPr>
          </w:p>
        </w:tc>
        <w:tc>
          <w:tcPr>
            <w:tcW w:w="2075" w:type="pct"/>
            <w:shd w:val="clear" w:color="auto" w:fill="auto"/>
            <w:noWrap/>
          </w:tcPr>
          <w:p w14:paraId="5E937011" w14:textId="77777777" w:rsidR="006563C0" w:rsidRDefault="00057940">
            <w:pPr>
              <w:tabs>
                <w:tab w:val="clear" w:pos="567"/>
              </w:tabs>
              <w:spacing w:line="240" w:lineRule="auto"/>
              <w:rPr>
                <w:rFonts w:eastAsia="SimSun"/>
                <w:color w:val="000000"/>
                <w:sz w:val="20"/>
                <w:lang w:val="et-EE" w:eastAsia="en-GB"/>
              </w:rPr>
            </w:pPr>
            <w:r>
              <w:rPr>
                <w:rFonts w:eastAsia="SimSun"/>
                <w:color w:val="000000"/>
                <w:sz w:val="20"/>
                <w:lang w:val="et-EE" w:eastAsia="en-GB"/>
              </w:rPr>
              <w:t>Perifeersed tursed</w:t>
            </w:r>
          </w:p>
        </w:tc>
        <w:tc>
          <w:tcPr>
            <w:tcW w:w="798" w:type="pct"/>
            <w:shd w:val="clear" w:color="auto" w:fill="auto"/>
            <w:noWrap/>
          </w:tcPr>
          <w:p w14:paraId="593F1D5B" w14:textId="77777777" w:rsidR="006563C0" w:rsidRDefault="00057940">
            <w:pPr>
              <w:tabs>
                <w:tab w:val="clear" w:pos="567"/>
              </w:tabs>
              <w:spacing w:line="240" w:lineRule="auto"/>
              <w:rPr>
                <w:rFonts w:eastAsia="SimSun"/>
                <w:color w:val="000000"/>
                <w:sz w:val="20"/>
                <w:lang w:val="et-EE" w:eastAsia="en-GB"/>
              </w:rPr>
            </w:pPr>
            <w:r>
              <w:rPr>
                <w:rFonts w:eastAsia="SimSun"/>
                <w:color w:val="000000"/>
                <w:sz w:val="20"/>
                <w:lang w:val="et-EE" w:eastAsia="en-GB"/>
              </w:rPr>
              <w:t>Sage (2)</w:t>
            </w:r>
          </w:p>
        </w:tc>
        <w:tc>
          <w:tcPr>
            <w:tcW w:w="562" w:type="pct"/>
            <w:shd w:val="clear" w:color="auto" w:fill="auto"/>
            <w:noWrap/>
          </w:tcPr>
          <w:p w14:paraId="65561C73" w14:textId="77777777" w:rsidR="006563C0" w:rsidRDefault="00057940">
            <w:pPr>
              <w:tabs>
                <w:tab w:val="clear" w:pos="567"/>
              </w:tabs>
              <w:spacing w:line="240" w:lineRule="auto"/>
              <w:jc w:val="center"/>
              <w:rPr>
                <w:rFonts w:eastAsia="SimSun"/>
                <w:color w:val="000000"/>
                <w:sz w:val="20"/>
                <w:lang w:val="et-EE" w:eastAsia="en-GB"/>
              </w:rPr>
            </w:pPr>
            <w:r>
              <w:rPr>
                <w:rFonts w:eastAsia="SimSun"/>
                <w:color w:val="000000"/>
                <w:sz w:val="20"/>
                <w:lang w:val="et-EE" w:eastAsia="en-GB"/>
              </w:rPr>
              <w:t>0</w:t>
            </w:r>
          </w:p>
        </w:tc>
      </w:tr>
      <w:tr w:rsidR="006563C0" w14:paraId="742ED417" w14:textId="77777777">
        <w:trPr>
          <w:trHeight w:val="288"/>
        </w:trPr>
        <w:tc>
          <w:tcPr>
            <w:tcW w:w="1565" w:type="pct"/>
            <w:shd w:val="clear" w:color="auto" w:fill="auto"/>
            <w:hideMark/>
          </w:tcPr>
          <w:p w14:paraId="761E7D8C" w14:textId="77777777" w:rsidR="006563C0" w:rsidRDefault="00057940">
            <w:pPr>
              <w:tabs>
                <w:tab w:val="clear" w:pos="567"/>
              </w:tabs>
              <w:spacing w:line="240" w:lineRule="auto"/>
              <w:rPr>
                <w:rFonts w:eastAsia="SimSun"/>
                <w:b/>
                <w:bCs/>
                <w:color w:val="000000"/>
                <w:sz w:val="20"/>
                <w:lang w:val="et-EE" w:eastAsia="en-GB"/>
              </w:rPr>
            </w:pPr>
            <w:r>
              <w:rPr>
                <w:rFonts w:eastAsia="SimSun"/>
                <w:b/>
                <w:bCs/>
                <w:color w:val="000000"/>
                <w:sz w:val="20"/>
                <w:lang w:val="et-EE" w:eastAsia="en-GB"/>
              </w:rPr>
              <w:t>Respiratoorsed, rindkere ja mediastiinumi häired</w:t>
            </w:r>
          </w:p>
        </w:tc>
        <w:tc>
          <w:tcPr>
            <w:tcW w:w="2075" w:type="pct"/>
            <w:shd w:val="clear" w:color="auto" w:fill="auto"/>
            <w:noWrap/>
            <w:hideMark/>
          </w:tcPr>
          <w:p w14:paraId="0AC35621" w14:textId="77777777" w:rsidR="006563C0" w:rsidRDefault="00057940">
            <w:pPr>
              <w:tabs>
                <w:tab w:val="clear" w:pos="567"/>
              </w:tabs>
              <w:spacing w:line="240" w:lineRule="auto"/>
              <w:rPr>
                <w:rFonts w:eastAsia="SimSun"/>
                <w:color w:val="000000"/>
                <w:sz w:val="20"/>
                <w:lang w:val="et-EE" w:eastAsia="en-GB"/>
              </w:rPr>
            </w:pPr>
            <w:r>
              <w:rPr>
                <w:rFonts w:eastAsia="SimSun"/>
                <w:color w:val="000000"/>
                <w:sz w:val="20"/>
                <w:lang w:val="et-EE" w:eastAsia="en-GB"/>
              </w:rPr>
              <w:t>Köha</w:t>
            </w:r>
            <w:r>
              <w:rPr>
                <w:rFonts w:eastAsia="SimSun"/>
                <w:color w:val="000000"/>
                <w:sz w:val="20"/>
                <w:vertAlign w:val="superscript"/>
                <w:lang w:val="et-EE" w:eastAsia="en-GB"/>
              </w:rPr>
              <w:t>§</w:t>
            </w:r>
          </w:p>
        </w:tc>
        <w:tc>
          <w:tcPr>
            <w:tcW w:w="798" w:type="pct"/>
            <w:shd w:val="clear" w:color="auto" w:fill="auto"/>
            <w:noWrap/>
            <w:hideMark/>
          </w:tcPr>
          <w:p w14:paraId="02CBE39E" w14:textId="77777777" w:rsidR="006563C0" w:rsidRDefault="00057940">
            <w:pPr>
              <w:tabs>
                <w:tab w:val="clear" w:pos="567"/>
              </w:tabs>
              <w:spacing w:line="240" w:lineRule="auto"/>
              <w:rPr>
                <w:rFonts w:eastAsia="SimSun"/>
                <w:color w:val="000000"/>
                <w:sz w:val="20"/>
                <w:lang w:val="et-EE" w:eastAsia="en-GB"/>
              </w:rPr>
            </w:pPr>
            <w:r>
              <w:rPr>
                <w:rFonts w:eastAsia="SimSun"/>
                <w:color w:val="000000"/>
                <w:sz w:val="20"/>
                <w:lang w:val="et-EE" w:eastAsia="en-GB"/>
              </w:rPr>
              <w:t>Väga sage (13)</w:t>
            </w:r>
          </w:p>
        </w:tc>
        <w:tc>
          <w:tcPr>
            <w:tcW w:w="562" w:type="pct"/>
            <w:shd w:val="clear" w:color="auto" w:fill="auto"/>
            <w:noWrap/>
            <w:hideMark/>
          </w:tcPr>
          <w:p w14:paraId="62E7DDA4" w14:textId="77777777" w:rsidR="006563C0" w:rsidRDefault="00057940">
            <w:pPr>
              <w:tabs>
                <w:tab w:val="clear" w:pos="567"/>
              </w:tabs>
              <w:spacing w:line="240" w:lineRule="auto"/>
              <w:jc w:val="center"/>
              <w:rPr>
                <w:rFonts w:eastAsia="SimSun"/>
                <w:color w:val="000000"/>
                <w:sz w:val="20"/>
                <w:lang w:val="et-EE" w:eastAsia="en-GB"/>
              </w:rPr>
            </w:pPr>
            <w:r>
              <w:rPr>
                <w:rFonts w:eastAsia="SimSun"/>
                <w:color w:val="000000"/>
                <w:sz w:val="20"/>
                <w:lang w:val="et-EE" w:eastAsia="en-GB"/>
              </w:rPr>
              <w:t>0</w:t>
            </w:r>
          </w:p>
        </w:tc>
      </w:tr>
      <w:tr w:rsidR="006563C0" w14:paraId="56A97F7F" w14:textId="77777777">
        <w:trPr>
          <w:trHeight w:val="288"/>
        </w:trPr>
        <w:tc>
          <w:tcPr>
            <w:tcW w:w="1565" w:type="pct"/>
            <w:vMerge w:val="restart"/>
            <w:shd w:val="clear" w:color="auto" w:fill="auto"/>
          </w:tcPr>
          <w:p w14:paraId="438B5C55" w14:textId="77777777" w:rsidR="006563C0" w:rsidRDefault="00057940">
            <w:pPr>
              <w:tabs>
                <w:tab w:val="clear" w:pos="567"/>
              </w:tabs>
              <w:spacing w:line="240" w:lineRule="auto"/>
              <w:rPr>
                <w:rFonts w:eastAsia="SimSun"/>
                <w:b/>
                <w:bCs/>
                <w:color w:val="000000"/>
                <w:sz w:val="20"/>
                <w:lang w:val="et-EE" w:eastAsia="en-GB"/>
              </w:rPr>
            </w:pPr>
            <w:r>
              <w:rPr>
                <w:rFonts w:eastAsia="SimSun"/>
                <w:b/>
                <w:bCs/>
                <w:color w:val="000000"/>
                <w:sz w:val="20"/>
                <w:lang w:val="et-EE" w:eastAsia="en-GB"/>
              </w:rPr>
              <w:t>Uuringud</w:t>
            </w:r>
            <w:r>
              <w:rPr>
                <w:rFonts w:eastAsia="SimSun"/>
                <w:color w:val="000000"/>
                <w:sz w:val="20"/>
                <w:vertAlign w:val="superscript"/>
                <w:lang w:val="et-EE" w:eastAsia="en-GB"/>
              </w:rPr>
              <w:t>†</w:t>
            </w:r>
            <w:r>
              <w:rPr>
                <w:rFonts w:eastAsia="SimSun"/>
                <w:b/>
                <w:bCs/>
                <w:color w:val="000000"/>
                <w:kern w:val="24"/>
                <w:sz w:val="20"/>
                <w:vertAlign w:val="superscript"/>
                <w:lang w:val="et-EE" w:eastAsia="en-GB"/>
              </w:rPr>
              <w:t>±</w:t>
            </w:r>
          </w:p>
        </w:tc>
        <w:tc>
          <w:tcPr>
            <w:tcW w:w="2075" w:type="pct"/>
            <w:shd w:val="clear" w:color="auto" w:fill="auto"/>
            <w:noWrap/>
          </w:tcPr>
          <w:p w14:paraId="54620AF6" w14:textId="77777777" w:rsidR="006563C0" w:rsidRDefault="00057940">
            <w:pPr>
              <w:tabs>
                <w:tab w:val="clear" w:pos="567"/>
              </w:tabs>
              <w:spacing w:line="240" w:lineRule="auto"/>
              <w:rPr>
                <w:rFonts w:eastAsia="SimSun"/>
                <w:color w:val="000000"/>
                <w:sz w:val="20"/>
                <w:lang w:val="et-EE" w:eastAsia="en-GB"/>
              </w:rPr>
            </w:pPr>
            <w:r>
              <w:rPr>
                <w:rFonts w:eastAsia="SimSun"/>
                <w:color w:val="000000"/>
                <w:sz w:val="20"/>
                <w:lang w:val="et-EE" w:eastAsia="en-GB"/>
              </w:rPr>
              <w:t>Trombotsüütide arvu vähenemine</w:t>
            </w:r>
            <w:r>
              <w:rPr>
                <w:rFonts w:eastAsia="SimSun"/>
                <w:color w:val="000000"/>
                <w:sz w:val="20"/>
                <w:vertAlign w:val="superscript"/>
                <w:lang w:val="et-EE" w:eastAsia="en-GB"/>
              </w:rPr>
              <w:t>†</w:t>
            </w:r>
            <w:r>
              <w:rPr>
                <w:rFonts w:eastAsia="SimSun"/>
                <w:b/>
                <w:bCs/>
                <w:color w:val="000000"/>
                <w:kern w:val="24"/>
                <w:sz w:val="20"/>
                <w:vertAlign w:val="superscript"/>
                <w:lang w:val="et-EE" w:eastAsia="en-GB"/>
              </w:rPr>
              <w:t>±</w:t>
            </w:r>
          </w:p>
        </w:tc>
        <w:tc>
          <w:tcPr>
            <w:tcW w:w="798" w:type="pct"/>
            <w:shd w:val="clear" w:color="auto" w:fill="auto"/>
            <w:noWrap/>
          </w:tcPr>
          <w:p w14:paraId="504B504A" w14:textId="77777777" w:rsidR="006563C0" w:rsidRDefault="00057940">
            <w:pPr>
              <w:tabs>
                <w:tab w:val="clear" w:pos="567"/>
              </w:tabs>
              <w:spacing w:line="240" w:lineRule="auto"/>
              <w:rPr>
                <w:rFonts w:eastAsia="SimSun"/>
                <w:color w:val="000000"/>
                <w:sz w:val="20"/>
                <w:lang w:val="et-EE" w:eastAsia="en-GB"/>
              </w:rPr>
            </w:pPr>
            <w:r>
              <w:rPr>
                <w:rFonts w:eastAsia="SimSun"/>
                <w:color w:val="000000"/>
                <w:sz w:val="20"/>
                <w:lang w:val="et-EE" w:eastAsia="en-GB"/>
              </w:rPr>
              <w:t>Väga sage (65)</w:t>
            </w:r>
          </w:p>
        </w:tc>
        <w:tc>
          <w:tcPr>
            <w:tcW w:w="562" w:type="pct"/>
            <w:shd w:val="clear" w:color="auto" w:fill="auto"/>
            <w:noWrap/>
          </w:tcPr>
          <w:p w14:paraId="74540750" w14:textId="77777777" w:rsidR="006563C0" w:rsidRDefault="00057940">
            <w:pPr>
              <w:tabs>
                <w:tab w:val="clear" w:pos="567"/>
              </w:tabs>
              <w:spacing w:line="240" w:lineRule="auto"/>
              <w:jc w:val="center"/>
              <w:rPr>
                <w:rFonts w:eastAsia="SimSun"/>
                <w:color w:val="000000"/>
                <w:sz w:val="20"/>
                <w:lang w:val="et-EE" w:eastAsia="en-GB"/>
              </w:rPr>
            </w:pPr>
            <w:r>
              <w:rPr>
                <w:rFonts w:eastAsia="SimSun"/>
                <w:color w:val="000000"/>
                <w:sz w:val="20"/>
                <w:lang w:val="et-EE" w:eastAsia="en-GB"/>
              </w:rPr>
              <w:t>12</w:t>
            </w:r>
          </w:p>
        </w:tc>
      </w:tr>
      <w:tr w:rsidR="006563C0" w14:paraId="711E26A4" w14:textId="77777777">
        <w:trPr>
          <w:trHeight w:val="288"/>
        </w:trPr>
        <w:tc>
          <w:tcPr>
            <w:tcW w:w="1565" w:type="pct"/>
            <w:vMerge/>
            <w:shd w:val="clear" w:color="auto" w:fill="auto"/>
          </w:tcPr>
          <w:p w14:paraId="3F8D19A8" w14:textId="77777777" w:rsidR="006563C0" w:rsidRDefault="006563C0">
            <w:pPr>
              <w:tabs>
                <w:tab w:val="clear" w:pos="567"/>
              </w:tabs>
              <w:spacing w:line="240" w:lineRule="auto"/>
              <w:rPr>
                <w:rFonts w:eastAsia="SimSun"/>
                <w:b/>
                <w:bCs/>
                <w:color w:val="000000"/>
                <w:sz w:val="20"/>
                <w:lang w:val="et-EE" w:eastAsia="en-GB"/>
              </w:rPr>
            </w:pPr>
          </w:p>
        </w:tc>
        <w:tc>
          <w:tcPr>
            <w:tcW w:w="2075" w:type="pct"/>
            <w:shd w:val="clear" w:color="auto" w:fill="auto"/>
            <w:noWrap/>
          </w:tcPr>
          <w:p w14:paraId="231E18CD" w14:textId="77777777" w:rsidR="006563C0" w:rsidRDefault="00057940">
            <w:pPr>
              <w:tabs>
                <w:tab w:val="clear" w:pos="567"/>
              </w:tabs>
              <w:spacing w:line="240" w:lineRule="auto"/>
              <w:rPr>
                <w:rFonts w:eastAsia="SimSun"/>
                <w:color w:val="000000"/>
                <w:sz w:val="20"/>
                <w:lang w:val="et-EE" w:eastAsia="en-GB"/>
              </w:rPr>
            </w:pPr>
            <w:r>
              <w:rPr>
                <w:rFonts w:eastAsia="SimSun"/>
                <w:color w:val="000000"/>
                <w:sz w:val="20"/>
                <w:lang w:val="et-EE" w:eastAsia="en-GB"/>
              </w:rPr>
              <w:t>Neutrofiilide arvu vähenemine</w:t>
            </w:r>
            <w:r>
              <w:rPr>
                <w:rFonts w:eastAsia="SimSun"/>
                <w:color w:val="000000"/>
                <w:sz w:val="20"/>
                <w:vertAlign w:val="superscript"/>
                <w:lang w:val="et-EE" w:eastAsia="en-GB"/>
              </w:rPr>
              <w:t>†</w:t>
            </w:r>
            <w:r>
              <w:rPr>
                <w:rFonts w:eastAsia="SimSun"/>
                <w:b/>
                <w:bCs/>
                <w:color w:val="000000"/>
                <w:kern w:val="24"/>
                <w:sz w:val="20"/>
                <w:vertAlign w:val="superscript"/>
                <w:lang w:val="et-EE" w:eastAsia="en-GB"/>
              </w:rPr>
              <w:t>±</w:t>
            </w:r>
          </w:p>
        </w:tc>
        <w:tc>
          <w:tcPr>
            <w:tcW w:w="798" w:type="pct"/>
            <w:shd w:val="clear" w:color="auto" w:fill="auto"/>
            <w:noWrap/>
          </w:tcPr>
          <w:p w14:paraId="54AA30FC" w14:textId="77777777" w:rsidR="006563C0" w:rsidRDefault="00057940">
            <w:pPr>
              <w:tabs>
                <w:tab w:val="clear" w:pos="567"/>
              </w:tabs>
              <w:spacing w:line="240" w:lineRule="auto"/>
              <w:rPr>
                <w:rFonts w:eastAsia="SimSun"/>
                <w:color w:val="000000"/>
                <w:sz w:val="20"/>
                <w:lang w:val="et-EE" w:eastAsia="en-GB"/>
              </w:rPr>
            </w:pPr>
            <w:r>
              <w:rPr>
                <w:rFonts w:eastAsia="SimSun"/>
                <w:color w:val="000000"/>
                <w:sz w:val="20"/>
                <w:lang w:val="et-EE" w:eastAsia="en-GB"/>
              </w:rPr>
              <w:t>Väga sage (48)</w:t>
            </w:r>
          </w:p>
        </w:tc>
        <w:tc>
          <w:tcPr>
            <w:tcW w:w="562" w:type="pct"/>
            <w:shd w:val="clear" w:color="auto" w:fill="auto"/>
            <w:noWrap/>
          </w:tcPr>
          <w:p w14:paraId="20261C73" w14:textId="77777777" w:rsidR="006563C0" w:rsidRDefault="00057940">
            <w:pPr>
              <w:tabs>
                <w:tab w:val="clear" w:pos="567"/>
              </w:tabs>
              <w:spacing w:line="240" w:lineRule="auto"/>
              <w:jc w:val="center"/>
              <w:rPr>
                <w:rFonts w:eastAsia="SimSun"/>
                <w:color w:val="000000"/>
                <w:sz w:val="20"/>
                <w:lang w:val="et-EE" w:eastAsia="en-GB"/>
              </w:rPr>
            </w:pPr>
            <w:r>
              <w:rPr>
                <w:rFonts w:eastAsia="SimSun"/>
                <w:color w:val="000000"/>
                <w:sz w:val="20"/>
                <w:lang w:val="et-EE" w:eastAsia="en-GB"/>
              </w:rPr>
              <w:t>18</w:t>
            </w:r>
          </w:p>
        </w:tc>
      </w:tr>
      <w:tr w:rsidR="006563C0" w14:paraId="3CC3061B" w14:textId="77777777">
        <w:trPr>
          <w:trHeight w:val="288"/>
        </w:trPr>
        <w:tc>
          <w:tcPr>
            <w:tcW w:w="1565" w:type="pct"/>
            <w:vMerge/>
            <w:shd w:val="clear" w:color="auto" w:fill="auto"/>
          </w:tcPr>
          <w:p w14:paraId="2CBD4AA1" w14:textId="77777777" w:rsidR="006563C0" w:rsidRDefault="006563C0">
            <w:pPr>
              <w:tabs>
                <w:tab w:val="clear" w:pos="567"/>
              </w:tabs>
              <w:spacing w:line="240" w:lineRule="auto"/>
              <w:rPr>
                <w:rFonts w:eastAsia="SimSun"/>
                <w:b/>
                <w:bCs/>
                <w:color w:val="000000"/>
                <w:sz w:val="20"/>
                <w:lang w:val="et-EE" w:eastAsia="en-GB"/>
              </w:rPr>
            </w:pPr>
          </w:p>
        </w:tc>
        <w:tc>
          <w:tcPr>
            <w:tcW w:w="2075" w:type="pct"/>
            <w:shd w:val="clear" w:color="auto" w:fill="auto"/>
            <w:noWrap/>
          </w:tcPr>
          <w:p w14:paraId="74E4CF70" w14:textId="77777777" w:rsidR="006563C0" w:rsidRDefault="00057940">
            <w:pPr>
              <w:tabs>
                <w:tab w:val="clear" w:pos="567"/>
              </w:tabs>
              <w:spacing w:line="240" w:lineRule="auto"/>
              <w:rPr>
                <w:rFonts w:eastAsia="SimSun"/>
                <w:color w:val="000000"/>
                <w:sz w:val="20"/>
                <w:lang w:val="et-EE" w:eastAsia="en-GB"/>
              </w:rPr>
            </w:pPr>
            <w:r>
              <w:rPr>
                <w:rFonts w:eastAsia="SimSun"/>
                <w:color w:val="000000"/>
                <w:sz w:val="20"/>
                <w:lang w:val="et-EE" w:eastAsia="en-GB"/>
              </w:rPr>
              <w:t>Hemoglobiinisisalduse vähenemine</w:t>
            </w:r>
            <w:r>
              <w:rPr>
                <w:rFonts w:eastAsia="SimSun"/>
                <w:color w:val="000000"/>
                <w:sz w:val="20"/>
                <w:vertAlign w:val="superscript"/>
                <w:lang w:val="et-EE" w:eastAsia="en-GB"/>
              </w:rPr>
              <w:t>†</w:t>
            </w:r>
            <w:r>
              <w:rPr>
                <w:rFonts w:eastAsia="SimSun"/>
                <w:b/>
                <w:bCs/>
                <w:color w:val="000000"/>
                <w:kern w:val="24"/>
                <w:sz w:val="20"/>
                <w:vertAlign w:val="superscript"/>
                <w:lang w:val="et-EE" w:eastAsia="en-GB"/>
              </w:rPr>
              <w:t>±</w:t>
            </w:r>
          </w:p>
        </w:tc>
        <w:tc>
          <w:tcPr>
            <w:tcW w:w="798" w:type="pct"/>
            <w:shd w:val="clear" w:color="auto" w:fill="auto"/>
            <w:noWrap/>
          </w:tcPr>
          <w:p w14:paraId="08F6EA6F" w14:textId="77777777" w:rsidR="006563C0" w:rsidRDefault="00057940">
            <w:pPr>
              <w:tabs>
                <w:tab w:val="clear" w:pos="567"/>
              </w:tabs>
              <w:spacing w:line="240" w:lineRule="auto"/>
              <w:rPr>
                <w:rFonts w:eastAsia="SimSun"/>
                <w:color w:val="000000"/>
                <w:sz w:val="20"/>
                <w:lang w:val="et-EE" w:eastAsia="en-GB"/>
              </w:rPr>
            </w:pPr>
            <w:r>
              <w:rPr>
                <w:rFonts w:eastAsia="SimSun"/>
                <w:color w:val="000000"/>
                <w:sz w:val="20"/>
                <w:lang w:val="et-EE" w:eastAsia="en-GB"/>
              </w:rPr>
              <w:t>Väga sage (31)</w:t>
            </w:r>
          </w:p>
        </w:tc>
        <w:tc>
          <w:tcPr>
            <w:tcW w:w="562" w:type="pct"/>
            <w:shd w:val="clear" w:color="auto" w:fill="auto"/>
            <w:noWrap/>
          </w:tcPr>
          <w:p w14:paraId="038C69C9" w14:textId="77777777" w:rsidR="006563C0" w:rsidRDefault="00057940">
            <w:pPr>
              <w:tabs>
                <w:tab w:val="clear" w:pos="567"/>
              </w:tabs>
              <w:spacing w:line="240" w:lineRule="auto"/>
              <w:jc w:val="center"/>
              <w:rPr>
                <w:rFonts w:eastAsia="SimSun"/>
                <w:color w:val="000000"/>
                <w:sz w:val="20"/>
                <w:lang w:val="et-EE" w:eastAsia="en-GB"/>
              </w:rPr>
            </w:pPr>
            <w:r>
              <w:rPr>
                <w:rFonts w:eastAsia="SimSun"/>
                <w:color w:val="000000"/>
                <w:sz w:val="20"/>
                <w:lang w:val="et-EE" w:eastAsia="en-GB"/>
              </w:rPr>
              <w:t>&lt; 1</w:t>
            </w:r>
          </w:p>
        </w:tc>
      </w:tr>
    </w:tbl>
    <w:p w14:paraId="20CE1B98" w14:textId="77777777" w:rsidR="006563C0" w:rsidRDefault="00057940">
      <w:pPr>
        <w:tabs>
          <w:tab w:val="clear" w:pos="567"/>
        </w:tabs>
        <w:spacing w:line="240" w:lineRule="auto"/>
        <w:rPr>
          <w:rFonts w:eastAsia="SimSun"/>
          <w:color w:val="000000"/>
          <w:sz w:val="18"/>
          <w:szCs w:val="18"/>
          <w:lang w:val="et-EE"/>
        </w:rPr>
      </w:pPr>
      <w:r>
        <w:rPr>
          <w:rFonts w:eastAsia="SimSun"/>
          <w:color w:val="000000"/>
          <w:sz w:val="18"/>
          <w:szCs w:val="18"/>
          <w:lang w:val="et-EE"/>
        </w:rPr>
        <w:t>*</w:t>
      </w:r>
      <w:r>
        <w:rPr>
          <w:rFonts w:eastAsia="SimSun"/>
          <w:sz w:val="18"/>
          <w:szCs w:val="18"/>
          <w:lang w:val="et-EE"/>
        </w:rPr>
        <w:t> </w:t>
      </w:r>
      <w:r>
        <w:rPr>
          <w:rFonts w:eastAsia="SimSun"/>
          <w:color w:val="000000"/>
          <w:sz w:val="18"/>
          <w:szCs w:val="18"/>
          <w:lang w:val="et-EE"/>
        </w:rPr>
        <w:t>Kõrvaltoimete raskust hinnati USA Riikliku Vähiinstituudi (National Cancer Institute) kõrvaltoimete ühise terminoloogia kriteeriumide järgi (NCI</w:t>
      </w:r>
      <w:r>
        <w:rPr>
          <w:rFonts w:eastAsia="SimSun"/>
          <w:color w:val="000000"/>
          <w:sz w:val="18"/>
          <w:szCs w:val="18"/>
          <w:lang w:val="et-EE"/>
        </w:rPr>
        <w:noBreakHyphen/>
        <w:t>CTCAE versioon 5.0).</w:t>
      </w:r>
    </w:p>
    <w:p w14:paraId="1E054B45" w14:textId="77777777" w:rsidR="006563C0" w:rsidRDefault="00057940">
      <w:pPr>
        <w:tabs>
          <w:tab w:val="clear" w:pos="567"/>
        </w:tabs>
        <w:spacing w:line="240" w:lineRule="auto"/>
        <w:rPr>
          <w:rFonts w:eastAsia="SimSun"/>
          <w:sz w:val="18"/>
          <w:szCs w:val="18"/>
          <w:lang w:val="et-EE"/>
        </w:rPr>
      </w:pPr>
      <w:r>
        <w:rPr>
          <w:rFonts w:eastAsia="SimSun"/>
          <w:color w:val="000000"/>
          <w:sz w:val="18"/>
          <w:szCs w:val="18"/>
          <w:vertAlign w:val="superscript"/>
          <w:lang w:val="et-EE"/>
        </w:rPr>
        <w:t>†</w:t>
      </w:r>
      <w:r>
        <w:rPr>
          <w:rFonts w:eastAsia="SimSun"/>
          <w:sz w:val="18"/>
          <w:szCs w:val="18"/>
          <w:lang w:val="et-EE"/>
        </w:rPr>
        <w:t> Laboratoorsete analüüside põhjal.</w:t>
      </w:r>
    </w:p>
    <w:p w14:paraId="4C25609F" w14:textId="77777777" w:rsidR="006563C0" w:rsidRDefault="00057940">
      <w:pPr>
        <w:tabs>
          <w:tab w:val="clear" w:pos="567"/>
        </w:tabs>
        <w:spacing w:line="240" w:lineRule="auto"/>
        <w:rPr>
          <w:rFonts w:eastAsia="SimSun"/>
          <w:sz w:val="18"/>
          <w:szCs w:val="18"/>
          <w:lang w:val="et-EE"/>
        </w:rPr>
      </w:pPr>
      <w:r>
        <w:rPr>
          <w:rFonts w:eastAsia="SimSun"/>
          <w:color w:val="000000"/>
          <w:sz w:val="18"/>
          <w:szCs w:val="18"/>
          <w:vertAlign w:val="superscript"/>
          <w:lang w:val="et-EE"/>
        </w:rPr>
        <w:t>§</w:t>
      </w:r>
      <w:r>
        <w:rPr>
          <w:rFonts w:eastAsia="SimSun"/>
          <w:sz w:val="18"/>
          <w:szCs w:val="18"/>
          <w:lang w:val="et-EE"/>
        </w:rPr>
        <w:t> Sisalda mitut kõrvaltoime terminit.</w:t>
      </w:r>
    </w:p>
    <w:p w14:paraId="50F88356" w14:textId="77777777" w:rsidR="006563C0" w:rsidRDefault="00057940">
      <w:pPr>
        <w:tabs>
          <w:tab w:val="clear" w:pos="567"/>
        </w:tabs>
        <w:spacing w:line="240" w:lineRule="auto"/>
        <w:rPr>
          <w:rFonts w:eastAsia="SimSun"/>
          <w:sz w:val="18"/>
          <w:szCs w:val="18"/>
          <w:lang w:val="et-EE"/>
        </w:rPr>
      </w:pPr>
      <w:r>
        <w:rPr>
          <w:rFonts w:eastAsia="SimSun"/>
          <w:sz w:val="18"/>
          <w:szCs w:val="18"/>
          <w:vertAlign w:val="superscript"/>
          <w:lang w:val="et-EE"/>
        </w:rPr>
        <w:t>#</w:t>
      </w:r>
      <w:r>
        <w:rPr>
          <w:rFonts w:eastAsia="SimSun"/>
          <w:sz w:val="18"/>
          <w:szCs w:val="18"/>
          <w:lang w:val="et-EE"/>
        </w:rPr>
        <w:t> Sisaldab surmaga lõppenud juhtusid.</w:t>
      </w:r>
    </w:p>
    <w:p w14:paraId="68D35055" w14:textId="77777777" w:rsidR="006563C0" w:rsidRDefault="00057940">
      <w:pPr>
        <w:keepNext/>
        <w:keepLines/>
        <w:tabs>
          <w:tab w:val="clear" w:pos="567"/>
        </w:tabs>
        <w:spacing w:line="240" w:lineRule="auto"/>
        <w:rPr>
          <w:rFonts w:eastAsia="SimSun"/>
          <w:sz w:val="18"/>
          <w:szCs w:val="18"/>
          <w:lang w:val="et-EE"/>
        </w:rPr>
      </w:pPr>
      <w:r>
        <w:rPr>
          <w:rFonts w:eastAsia="SimSun"/>
          <w:b/>
          <w:bCs/>
          <w:color w:val="000000"/>
          <w:kern w:val="24"/>
          <w:sz w:val="18"/>
          <w:szCs w:val="18"/>
          <w:vertAlign w:val="superscript"/>
          <w:lang w:val="et-EE"/>
        </w:rPr>
        <w:t>±</w:t>
      </w:r>
      <w:r>
        <w:rPr>
          <w:rFonts w:eastAsia="SimSun"/>
          <w:color w:val="000000"/>
          <w:kern w:val="24"/>
          <w:sz w:val="18"/>
          <w:szCs w:val="18"/>
          <w:lang w:val="et-EE"/>
        </w:rPr>
        <w:t> Protsendid põhinevad patsientide arvul, kelle kohta on olemas nii ravieelse kui ka vähemalt ühe pärast ravi alustamist tehtud hindamise andmed.</w:t>
      </w:r>
    </w:p>
    <w:p w14:paraId="0DBDC1C5" w14:textId="77777777" w:rsidR="006563C0" w:rsidRDefault="006563C0">
      <w:pPr>
        <w:spacing w:line="240" w:lineRule="auto"/>
        <w:rPr>
          <w:rFonts w:asciiTheme="majorBidi" w:hAnsiTheme="majorBidi" w:cstheme="majorBidi"/>
          <w:szCs w:val="22"/>
          <w:u w:val="single"/>
          <w:lang w:val="et-EE"/>
        </w:rPr>
      </w:pPr>
    </w:p>
    <w:p w14:paraId="43BF63D4" w14:textId="77777777" w:rsidR="006563C0" w:rsidRDefault="00057940">
      <w:pPr>
        <w:spacing w:line="240" w:lineRule="auto"/>
        <w:rPr>
          <w:rFonts w:asciiTheme="majorBidi" w:hAnsiTheme="majorBidi" w:cstheme="majorBidi"/>
          <w:szCs w:val="22"/>
          <w:u w:val="single"/>
          <w:lang w:val="et-EE"/>
        </w:rPr>
      </w:pPr>
      <w:r>
        <w:rPr>
          <w:rFonts w:asciiTheme="majorBidi" w:hAnsiTheme="majorBidi" w:cstheme="majorBidi"/>
          <w:szCs w:val="22"/>
          <w:u w:val="single"/>
          <w:lang w:val="et-EE"/>
        </w:rPr>
        <w:t>Muu erirühm</w:t>
      </w:r>
    </w:p>
    <w:p w14:paraId="20659DE0" w14:textId="77777777" w:rsidR="006563C0" w:rsidRDefault="006563C0">
      <w:pPr>
        <w:pStyle w:val="BodyText"/>
        <w:rPr>
          <w:rFonts w:asciiTheme="majorBidi" w:hAnsiTheme="majorBidi" w:cstheme="majorBidi"/>
          <w:i w:val="0"/>
          <w:iCs/>
          <w:color w:val="auto"/>
          <w:szCs w:val="22"/>
          <w:lang w:val="et-EE"/>
        </w:rPr>
      </w:pPr>
    </w:p>
    <w:p w14:paraId="75665664" w14:textId="77777777" w:rsidR="006563C0" w:rsidRDefault="00057940">
      <w:pPr>
        <w:spacing w:line="240" w:lineRule="auto"/>
        <w:rPr>
          <w:rFonts w:asciiTheme="majorBidi" w:hAnsiTheme="majorBidi" w:cstheme="majorBidi"/>
          <w:i/>
          <w:szCs w:val="22"/>
          <w:u w:val="single"/>
          <w:lang w:val="et-EE"/>
        </w:rPr>
      </w:pPr>
      <w:r>
        <w:rPr>
          <w:rFonts w:asciiTheme="majorBidi" w:hAnsiTheme="majorBidi" w:cstheme="majorBidi"/>
          <w:i/>
          <w:szCs w:val="22"/>
          <w:u w:val="single"/>
          <w:lang w:val="et-EE"/>
        </w:rPr>
        <w:t>Eakad</w:t>
      </w:r>
    </w:p>
    <w:p w14:paraId="720D271F" w14:textId="77777777" w:rsidR="006563C0" w:rsidRDefault="006563C0">
      <w:pPr>
        <w:spacing w:line="240" w:lineRule="auto"/>
        <w:rPr>
          <w:rFonts w:asciiTheme="majorBidi" w:hAnsiTheme="majorBidi" w:cstheme="majorBidi"/>
          <w:iCs/>
          <w:szCs w:val="22"/>
          <w:lang w:val="et-EE"/>
        </w:rPr>
      </w:pPr>
    </w:p>
    <w:p w14:paraId="7DA2C692" w14:textId="77777777" w:rsidR="006563C0" w:rsidRDefault="00057940">
      <w:pPr>
        <w:spacing w:line="240" w:lineRule="auto"/>
        <w:rPr>
          <w:rFonts w:asciiTheme="majorBidi" w:hAnsiTheme="majorBidi" w:cstheme="majorBidi"/>
          <w:iCs/>
          <w:szCs w:val="22"/>
          <w:lang w:val="et-EE"/>
        </w:rPr>
      </w:pPr>
      <w:r>
        <w:rPr>
          <w:rFonts w:asciiTheme="majorBidi" w:hAnsiTheme="majorBidi" w:cstheme="majorBidi"/>
          <w:iCs/>
          <w:szCs w:val="22"/>
          <w:lang w:val="et-EE"/>
        </w:rPr>
        <w:t>BRUKINSAT monoteraapiana saanud 1550 patsiendist olid 61,3% 65-aastased või vanemad. 3. astme või kõrgema astme kõrvaltoimete esinemissagedus oli veidi suurem zanubrutiniibiga ravitud eakate patsientide seas (69,6% patsientidest vanuses ≥ 65 aastat ja 62,7% patsientidest &lt; 65-aastased). Patsientidel vanuses ≥ 65 aastat ei täheldatud ohutuses kliiniliselt olulisi erinevusi võrreldes noorematega.</w:t>
      </w:r>
    </w:p>
    <w:p w14:paraId="68A8C80C" w14:textId="77777777" w:rsidR="006563C0" w:rsidRDefault="006563C0">
      <w:pPr>
        <w:spacing w:line="240" w:lineRule="auto"/>
        <w:rPr>
          <w:rFonts w:asciiTheme="majorBidi" w:hAnsiTheme="majorBidi" w:cstheme="majorBidi"/>
          <w:iCs/>
          <w:szCs w:val="22"/>
          <w:lang w:val="et-EE"/>
        </w:rPr>
      </w:pPr>
    </w:p>
    <w:p w14:paraId="2E0F5BB0" w14:textId="77777777" w:rsidR="006563C0" w:rsidRDefault="00057940">
      <w:pPr>
        <w:tabs>
          <w:tab w:val="clear" w:pos="567"/>
        </w:tabs>
        <w:spacing w:line="240" w:lineRule="auto"/>
        <w:rPr>
          <w:rFonts w:asciiTheme="majorBidi" w:hAnsiTheme="majorBidi" w:cstheme="majorBidi"/>
          <w:szCs w:val="22"/>
          <w:lang w:val="et-EE"/>
        </w:rPr>
      </w:pPr>
      <w:r>
        <w:rPr>
          <w:rFonts w:eastAsia="SimSun"/>
          <w:szCs w:val="22"/>
          <w:lang w:val="et-EE"/>
        </w:rPr>
        <w:t>Saja neljakümne kolmest BRUKINSA ja obinutuzumabi kombinatsiooniga ravitud patsiendist 42,0% olid 65</w:t>
      </w:r>
      <w:r>
        <w:rPr>
          <w:rFonts w:eastAsia="SimSun"/>
          <w:szCs w:val="22"/>
          <w:lang w:val="et-EE"/>
        </w:rPr>
        <w:noBreakHyphen/>
        <w:t xml:space="preserve">aastased või vanemad. Zanubrutiniibi ja obinutuzumabi kombinatsiooniga ravitud eakate patsientide seas oli 3. või kõrgema astme kõrvaltoimete tekkesagedus pisut suurem (70,0% patsientidest vanuses ≥ 65 aastat ja 62,7% patsientidest vanuses &lt; 65 aastat). </w:t>
      </w:r>
      <w:r>
        <w:rPr>
          <w:rFonts w:asciiTheme="majorBidi" w:hAnsiTheme="majorBidi" w:cstheme="majorBidi"/>
          <w:iCs/>
          <w:szCs w:val="22"/>
          <w:lang w:val="et-EE"/>
        </w:rPr>
        <w:t>Patsientidel vanuses ≥ 65 aastat ei täheldatud ohutuses kliiniliselt märkimisväärseid erinevusi võrreldes noorematega</w:t>
      </w:r>
      <w:r>
        <w:rPr>
          <w:rFonts w:eastAsia="SimSun"/>
          <w:szCs w:val="22"/>
          <w:lang w:val="et-EE"/>
        </w:rPr>
        <w:t>.</w:t>
      </w:r>
    </w:p>
    <w:p w14:paraId="1E3D34EC" w14:textId="77777777" w:rsidR="006563C0" w:rsidRDefault="006563C0">
      <w:pPr>
        <w:pStyle w:val="BodyText"/>
        <w:rPr>
          <w:rFonts w:asciiTheme="majorBidi" w:hAnsiTheme="majorBidi" w:cstheme="majorBidi"/>
          <w:i w:val="0"/>
          <w:iCs/>
          <w:color w:val="auto"/>
          <w:szCs w:val="22"/>
          <w:lang w:val="et-EE"/>
        </w:rPr>
      </w:pPr>
    </w:p>
    <w:p w14:paraId="2D240E3D" w14:textId="77777777" w:rsidR="006563C0" w:rsidRDefault="00057940">
      <w:pPr>
        <w:spacing w:line="240" w:lineRule="auto"/>
        <w:rPr>
          <w:rFonts w:asciiTheme="majorBidi" w:hAnsiTheme="majorBidi" w:cstheme="majorBidi"/>
          <w:iCs/>
          <w:szCs w:val="22"/>
          <w:lang w:val="et-EE"/>
        </w:rPr>
      </w:pPr>
      <w:r>
        <w:rPr>
          <w:rFonts w:asciiTheme="majorBidi" w:hAnsiTheme="majorBidi" w:cstheme="majorBidi"/>
          <w:szCs w:val="22"/>
          <w:u w:val="single"/>
          <w:lang w:val="et-EE"/>
        </w:rPr>
        <w:t>Lapsed</w:t>
      </w:r>
    </w:p>
    <w:p w14:paraId="5B42FF18" w14:textId="77777777" w:rsidR="006563C0" w:rsidRDefault="006563C0">
      <w:pPr>
        <w:spacing w:line="240" w:lineRule="auto"/>
        <w:rPr>
          <w:rFonts w:asciiTheme="majorBidi" w:hAnsiTheme="majorBidi" w:cstheme="majorBidi"/>
          <w:szCs w:val="22"/>
          <w:lang w:val="et-EE"/>
        </w:rPr>
      </w:pPr>
    </w:p>
    <w:p w14:paraId="344119C1" w14:textId="77777777" w:rsidR="006563C0" w:rsidRDefault="00057940">
      <w:pPr>
        <w:spacing w:line="240" w:lineRule="auto"/>
        <w:rPr>
          <w:rFonts w:asciiTheme="majorBidi" w:hAnsiTheme="majorBidi" w:cstheme="majorBidi"/>
          <w:szCs w:val="22"/>
          <w:lang w:val="et-EE"/>
        </w:rPr>
      </w:pPr>
      <w:r>
        <w:rPr>
          <w:rFonts w:asciiTheme="majorBidi" w:hAnsiTheme="majorBidi" w:cstheme="majorBidi"/>
          <w:szCs w:val="22"/>
          <w:lang w:val="et-EE"/>
        </w:rPr>
        <w:t>BRUKINSA ohutus ja efektiivsus lastel ja noorukitel vanuses alla 18 aasta ei ole tõestatud.</w:t>
      </w:r>
    </w:p>
    <w:p w14:paraId="4085D961" w14:textId="77777777" w:rsidR="006563C0" w:rsidRDefault="006563C0">
      <w:pPr>
        <w:autoSpaceDE w:val="0"/>
        <w:autoSpaceDN w:val="0"/>
        <w:adjustRightInd w:val="0"/>
        <w:spacing w:line="240" w:lineRule="auto"/>
        <w:rPr>
          <w:rFonts w:asciiTheme="majorBidi" w:hAnsiTheme="majorBidi" w:cstheme="majorBidi"/>
          <w:bCs/>
          <w:iCs/>
          <w:szCs w:val="22"/>
          <w:lang w:val="et-EE"/>
        </w:rPr>
      </w:pPr>
    </w:p>
    <w:p w14:paraId="69F13707" w14:textId="77777777" w:rsidR="006563C0" w:rsidRDefault="00057940">
      <w:pPr>
        <w:autoSpaceDE w:val="0"/>
        <w:autoSpaceDN w:val="0"/>
        <w:adjustRightInd w:val="0"/>
        <w:spacing w:line="240" w:lineRule="auto"/>
        <w:rPr>
          <w:rFonts w:asciiTheme="majorBidi" w:hAnsiTheme="majorBidi" w:cstheme="majorBidi"/>
          <w:szCs w:val="22"/>
          <w:u w:val="single"/>
          <w:lang w:val="et-EE"/>
        </w:rPr>
      </w:pPr>
      <w:r>
        <w:rPr>
          <w:rFonts w:asciiTheme="majorBidi" w:hAnsiTheme="majorBidi" w:cstheme="majorBidi"/>
          <w:szCs w:val="22"/>
          <w:u w:val="single"/>
          <w:lang w:val="et-EE"/>
        </w:rPr>
        <w:lastRenderedPageBreak/>
        <w:t>Võimalikest kõrvaltoimetest teatamine</w:t>
      </w:r>
    </w:p>
    <w:p w14:paraId="65D8EABF" w14:textId="77777777" w:rsidR="006563C0" w:rsidRDefault="006563C0">
      <w:pPr>
        <w:spacing w:line="240" w:lineRule="auto"/>
        <w:rPr>
          <w:rFonts w:asciiTheme="majorBidi" w:hAnsiTheme="majorBidi" w:cstheme="majorBidi"/>
          <w:szCs w:val="22"/>
          <w:lang w:val="et-EE"/>
        </w:rPr>
      </w:pPr>
    </w:p>
    <w:p w14:paraId="4DB28E1B" w14:textId="77777777" w:rsidR="006563C0" w:rsidRDefault="00057940">
      <w:pPr>
        <w:spacing w:line="240" w:lineRule="auto"/>
        <w:rPr>
          <w:rFonts w:asciiTheme="majorBidi" w:hAnsiTheme="majorBidi" w:cstheme="majorBidi"/>
          <w:szCs w:val="22"/>
          <w:lang w:val="et-EE"/>
        </w:rPr>
      </w:pPr>
      <w:r>
        <w:rPr>
          <w:rFonts w:asciiTheme="majorBidi" w:hAnsiTheme="majorBidi" w:cstheme="majorBidi"/>
          <w:szCs w:val="22"/>
          <w:lang w:val="et-EE"/>
        </w:rPr>
        <w:t xml:space="preserve">Ravimi võimalikest kõrvaltoimetest on oluline teatada ka pärast ravimi müügiloa väljastamist. See võimaldab jätkuvalt hinnata ravimi kasu/riski suhet. Tervishoiutöötajatel palutakse kõigist võimalikest kõrvaltoimetest teatada </w:t>
      </w:r>
      <w:r>
        <w:rPr>
          <w:rFonts w:asciiTheme="majorBidi" w:hAnsiTheme="majorBidi" w:cstheme="majorBidi"/>
          <w:szCs w:val="22"/>
          <w:highlight w:val="lightGray"/>
          <w:lang w:val="et-EE"/>
        </w:rPr>
        <w:t xml:space="preserve">riikliku teavitussüsteemi (vt </w:t>
      </w:r>
      <w:hyperlink r:id="rId13" w:history="1">
        <w:r>
          <w:rPr>
            <w:rFonts w:asciiTheme="majorBidi" w:hAnsiTheme="majorBidi" w:cstheme="majorBidi"/>
            <w:color w:val="0000FF"/>
            <w:szCs w:val="22"/>
            <w:highlight w:val="lightGray"/>
            <w:u w:val="single"/>
            <w:lang w:val="et-EE"/>
          </w:rPr>
          <w:t>V lisa</w:t>
        </w:r>
      </w:hyperlink>
      <w:r>
        <w:rPr>
          <w:rFonts w:asciiTheme="majorBidi" w:hAnsiTheme="majorBidi" w:cstheme="majorBidi"/>
          <w:szCs w:val="22"/>
          <w:highlight w:val="lightGray"/>
          <w:lang w:val="et-EE"/>
        </w:rPr>
        <w:t>)</w:t>
      </w:r>
      <w:r>
        <w:rPr>
          <w:rFonts w:asciiTheme="majorBidi" w:hAnsiTheme="majorBidi" w:cstheme="majorBidi"/>
          <w:szCs w:val="22"/>
          <w:lang w:val="et-EE"/>
        </w:rPr>
        <w:t xml:space="preserve"> kaudu.</w:t>
      </w:r>
    </w:p>
    <w:p w14:paraId="56029127" w14:textId="77777777" w:rsidR="006563C0" w:rsidRDefault="006563C0">
      <w:pPr>
        <w:autoSpaceDE w:val="0"/>
        <w:autoSpaceDN w:val="0"/>
        <w:adjustRightInd w:val="0"/>
        <w:spacing w:line="240" w:lineRule="auto"/>
        <w:rPr>
          <w:rFonts w:asciiTheme="majorBidi" w:hAnsiTheme="majorBidi" w:cstheme="majorBidi"/>
          <w:szCs w:val="22"/>
          <w:lang w:val="et-EE"/>
        </w:rPr>
      </w:pPr>
    </w:p>
    <w:p w14:paraId="3B875BDC" w14:textId="77777777" w:rsidR="006563C0" w:rsidRDefault="00057940">
      <w:pPr>
        <w:keepNext/>
        <w:keepLines/>
        <w:spacing w:line="240" w:lineRule="auto"/>
        <w:ind w:left="567" w:hanging="567"/>
        <w:rPr>
          <w:rFonts w:asciiTheme="majorBidi" w:hAnsiTheme="majorBidi" w:cstheme="majorBidi"/>
          <w:szCs w:val="22"/>
          <w:lang w:val="et-EE"/>
        </w:rPr>
      </w:pPr>
      <w:r>
        <w:rPr>
          <w:rFonts w:asciiTheme="majorBidi" w:hAnsiTheme="majorBidi" w:cstheme="majorBidi"/>
          <w:b/>
          <w:bCs/>
          <w:szCs w:val="22"/>
          <w:lang w:val="et-EE"/>
        </w:rPr>
        <w:t>4.9</w:t>
      </w:r>
      <w:r>
        <w:rPr>
          <w:rFonts w:asciiTheme="majorBidi" w:hAnsiTheme="majorBidi" w:cstheme="majorBidi"/>
          <w:b/>
          <w:bCs/>
          <w:szCs w:val="22"/>
          <w:lang w:val="et-EE"/>
        </w:rPr>
        <w:tab/>
        <w:t>Üleannustamine</w:t>
      </w:r>
    </w:p>
    <w:p w14:paraId="52DBE6D4" w14:textId="77777777" w:rsidR="006563C0" w:rsidRDefault="006563C0">
      <w:pPr>
        <w:keepNext/>
        <w:keepLines/>
        <w:spacing w:line="240" w:lineRule="auto"/>
        <w:rPr>
          <w:rFonts w:asciiTheme="majorBidi" w:hAnsiTheme="majorBidi" w:cstheme="majorBidi"/>
          <w:szCs w:val="22"/>
          <w:lang w:val="et-EE"/>
        </w:rPr>
      </w:pPr>
    </w:p>
    <w:p w14:paraId="59334009" w14:textId="77777777" w:rsidR="006563C0" w:rsidRDefault="00057940">
      <w:pPr>
        <w:keepNext/>
        <w:keepLines/>
        <w:spacing w:line="240" w:lineRule="auto"/>
        <w:rPr>
          <w:rFonts w:asciiTheme="majorBidi" w:hAnsiTheme="majorBidi" w:cstheme="majorBidi"/>
          <w:szCs w:val="22"/>
          <w:lang w:val="et-EE"/>
        </w:rPr>
      </w:pPr>
      <w:r>
        <w:rPr>
          <w:rFonts w:asciiTheme="majorBidi" w:hAnsiTheme="majorBidi" w:cstheme="majorBidi"/>
          <w:szCs w:val="22"/>
          <w:lang w:val="et-EE"/>
        </w:rPr>
        <w:t>BRUKINSALE puudub spetsiifiline antidoot. Üleannustamise korral tuleb patsienti hoolikalt jälgida ja tagada vajalik toetav ravi.</w:t>
      </w:r>
    </w:p>
    <w:p w14:paraId="1E2C7E20" w14:textId="77777777" w:rsidR="006563C0" w:rsidRDefault="006563C0">
      <w:pPr>
        <w:keepNext/>
        <w:keepLines/>
        <w:tabs>
          <w:tab w:val="clear" w:pos="567"/>
        </w:tabs>
        <w:spacing w:line="240" w:lineRule="auto"/>
        <w:rPr>
          <w:rFonts w:asciiTheme="majorBidi" w:hAnsiTheme="majorBidi" w:cstheme="majorBidi"/>
          <w:b/>
          <w:szCs w:val="22"/>
          <w:lang w:val="et-EE"/>
        </w:rPr>
      </w:pPr>
    </w:p>
    <w:p w14:paraId="2BEF57D6" w14:textId="77777777" w:rsidR="006563C0" w:rsidRDefault="006563C0">
      <w:pPr>
        <w:tabs>
          <w:tab w:val="clear" w:pos="567"/>
        </w:tabs>
        <w:spacing w:line="240" w:lineRule="auto"/>
        <w:rPr>
          <w:rFonts w:asciiTheme="majorBidi" w:hAnsiTheme="majorBidi" w:cstheme="majorBidi"/>
          <w:b/>
          <w:szCs w:val="22"/>
          <w:lang w:val="et-EE"/>
        </w:rPr>
      </w:pPr>
    </w:p>
    <w:p w14:paraId="180967CA" w14:textId="77777777" w:rsidR="006563C0" w:rsidRDefault="00057940">
      <w:pPr>
        <w:spacing w:line="240" w:lineRule="auto"/>
        <w:rPr>
          <w:rFonts w:asciiTheme="majorBidi" w:hAnsiTheme="majorBidi" w:cstheme="majorBidi"/>
          <w:szCs w:val="22"/>
          <w:lang w:val="et-EE"/>
        </w:rPr>
      </w:pPr>
      <w:r>
        <w:rPr>
          <w:rFonts w:asciiTheme="majorBidi" w:hAnsiTheme="majorBidi" w:cstheme="majorBidi"/>
          <w:b/>
          <w:bCs/>
          <w:szCs w:val="22"/>
          <w:lang w:val="et-EE"/>
        </w:rPr>
        <w:t>5.</w:t>
      </w:r>
      <w:r>
        <w:rPr>
          <w:rFonts w:asciiTheme="majorBidi" w:hAnsiTheme="majorBidi" w:cstheme="majorBidi"/>
          <w:b/>
          <w:bCs/>
          <w:szCs w:val="22"/>
          <w:lang w:val="et-EE"/>
        </w:rPr>
        <w:tab/>
        <w:t>FARMAKOLOOGILISED OMADUSED</w:t>
      </w:r>
    </w:p>
    <w:p w14:paraId="3BDF68F4" w14:textId="77777777" w:rsidR="006563C0" w:rsidRDefault="006563C0">
      <w:pPr>
        <w:spacing w:line="240" w:lineRule="auto"/>
        <w:rPr>
          <w:rFonts w:asciiTheme="majorBidi" w:hAnsiTheme="majorBidi" w:cstheme="majorBidi"/>
          <w:szCs w:val="22"/>
          <w:lang w:val="et-EE"/>
        </w:rPr>
      </w:pPr>
    </w:p>
    <w:p w14:paraId="04CA37CE" w14:textId="77777777" w:rsidR="006563C0" w:rsidRDefault="00057940">
      <w:pPr>
        <w:spacing w:line="240" w:lineRule="auto"/>
        <w:ind w:left="567" w:hanging="567"/>
        <w:rPr>
          <w:rFonts w:asciiTheme="majorBidi" w:hAnsiTheme="majorBidi" w:cstheme="majorBidi"/>
          <w:szCs w:val="22"/>
          <w:lang w:val="et-EE"/>
        </w:rPr>
      </w:pPr>
      <w:r>
        <w:rPr>
          <w:rFonts w:asciiTheme="majorBidi" w:hAnsiTheme="majorBidi" w:cstheme="majorBidi"/>
          <w:b/>
          <w:bCs/>
          <w:szCs w:val="22"/>
          <w:lang w:val="et-EE"/>
        </w:rPr>
        <w:t>5.1</w:t>
      </w:r>
      <w:r>
        <w:rPr>
          <w:rFonts w:asciiTheme="majorBidi" w:hAnsiTheme="majorBidi" w:cstheme="majorBidi"/>
          <w:b/>
          <w:bCs/>
          <w:szCs w:val="22"/>
          <w:lang w:val="et-EE"/>
        </w:rPr>
        <w:tab/>
        <w:t>Farmakodünaamilised omadused</w:t>
      </w:r>
    </w:p>
    <w:p w14:paraId="5CCB812C" w14:textId="77777777" w:rsidR="006563C0" w:rsidRDefault="006563C0">
      <w:pPr>
        <w:spacing w:line="240" w:lineRule="auto"/>
        <w:rPr>
          <w:rFonts w:asciiTheme="majorBidi" w:hAnsiTheme="majorBidi" w:cstheme="majorBidi"/>
          <w:szCs w:val="22"/>
          <w:lang w:val="et-EE"/>
        </w:rPr>
      </w:pPr>
    </w:p>
    <w:p w14:paraId="06275CB0" w14:textId="77777777" w:rsidR="006563C0" w:rsidRDefault="00057940">
      <w:pPr>
        <w:pStyle w:val="BodyText"/>
        <w:ind w:right="71"/>
        <w:rPr>
          <w:rFonts w:asciiTheme="majorBidi" w:hAnsiTheme="majorBidi" w:cstheme="majorBidi"/>
          <w:iCs/>
          <w:color w:val="auto"/>
          <w:szCs w:val="22"/>
          <w:lang w:val="et-EE"/>
        </w:rPr>
      </w:pPr>
      <w:r>
        <w:rPr>
          <w:rFonts w:asciiTheme="majorBidi" w:hAnsiTheme="majorBidi" w:cstheme="majorBidi"/>
          <w:i w:val="0"/>
          <w:iCs/>
          <w:color w:val="auto"/>
          <w:szCs w:val="22"/>
          <w:lang w:val="et-EE"/>
        </w:rPr>
        <w:t>Farmakoterapeutiline rühm: kasvajavastased ained, Brutoni türosiinkinaasi inhibiitorid, ATC-kood: L01EL03</w:t>
      </w:r>
    </w:p>
    <w:p w14:paraId="2F1B8E66" w14:textId="77777777" w:rsidR="006563C0" w:rsidRDefault="006563C0">
      <w:pPr>
        <w:spacing w:line="240" w:lineRule="auto"/>
        <w:rPr>
          <w:rFonts w:asciiTheme="majorBidi" w:hAnsiTheme="majorBidi" w:cstheme="majorBidi"/>
          <w:szCs w:val="22"/>
          <w:lang w:val="et-EE"/>
        </w:rPr>
      </w:pPr>
    </w:p>
    <w:p w14:paraId="4F32BD50" w14:textId="77777777" w:rsidR="006563C0" w:rsidRDefault="00057940">
      <w:pPr>
        <w:autoSpaceDE w:val="0"/>
        <w:autoSpaceDN w:val="0"/>
        <w:adjustRightInd w:val="0"/>
        <w:spacing w:line="240" w:lineRule="auto"/>
        <w:rPr>
          <w:rFonts w:asciiTheme="majorBidi" w:hAnsiTheme="majorBidi" w:cstheme="majorBidi"/>
          <w:szCs w:val="22"/>
          <w:u w:val="single"/>
          <w:lang w:val="et-EE"/>
        </w:rPr>
      </w:pPr>
      <w:r>
        <w:rPr>
          <w:rFonts w:asciiTheme="majorBidi" w:hAnsiTheme="majorBidi" w:cstheme="majorBidi"/>
          <w:szCs w:val="22"/>
          <w:u w:val="single"/>
          <w:lang w:val="et-EE"/>
        </w:rPr>
        <w:t>Toimemehhanism</w:t>
      </w:r>
    </w:p>
    <w:p w14:paraId="6895933B" w14:textId="77777777" w:rsidR="006563C0" w:rsidRDefault="006563C0">
      <w:pPr>
        <w:autoSpaceDE w:val="0"/>
        <w:autoSpaceDN w:val="0"/>
        <w:adjustRightInd w:val="0"/>
        <w:spacing w:line="240" w:lineRule="auto"/>
        <w:rPr>
          <w:rFonts w:asciiTheme="majorBidi" w:hAnsiTheme="majorBidi" w:cstheme="majorBidi"/>
          <w:szCs w:val="22"/>
          <w:u w:val="single"/>
          <w:lang w:val="et-EE"/>
        </w:rPr>
      </w:pPr>
    </w:p>
    <w:p w14:paraId="4D3E3139" w14:textId="77777777" w:rsidR="006563C0" w:rsidRDefault="00057940">
      <w:pPr>
        <w:spacing w:line="240" w:lineRule="auto"/>
        <w:rPr>
          <w:rFonts w:asciiTheme="majorBidi" w:hAnsiTheme="majorBidi" w:cstheme="majorBidi"/>
          <w:iCs/>
          <w:szCs w:val="22"/>
          <w:lang w:val="et-EE"/>
        </w:rPr>
      </w:pPr>
      <w:r>
        <w:rPr>
          <w:rFonts w:asciiTheme="majorBidi" w:hAnsiTheme="majorBidi" w:cstheme="majorBidi"/>
          <w:iCs/>
          <w:szCs w:val="22"/>
          <w:lang w:val="et-EE"/>
        </w:rPr>
        <w:t>Zanubrutiniib on Brutoni türosiinkinaasi (BTK) inhibiitor. Zanubrutiniib moodustab BTK aktiivsaidis kovalentse sideme tsüsteiinijäägiga, mis pärsib BTK aktiivsust. BTK on signaalmolekul B-raku retseptori (</w:t>
      </w:r>
      <w:r>
        <w:rPr>
          <w:rFonts w:asciiTheme="majorBidi" w:hAnsiTheme="majorBidi" w:cstheme="majorBidi"/>
          <w:i/>
          <w:iCs/>
          <w:szCs w:val="22"/>
          <w:lang w:val="et-EE"/>
        </w:rPr>
        <w:t>B-cell receptor</w:t>
      </w:r>
      <w:r>
        <w:rPr>
          <w:rFonts w:asciiTheme="majorBidi" w:hAnsiTheme="majorBidi" w:cstheme="majorBidi"/>
          <w:iCs/>
          <w:szCs w:val="22"/>
          <w:lang w:val="et-EE"/>
        </w:rPr>
        <w:t>, BCR) ja tsütokiini retseptori radadel. B-rakkudes aktiveerib BTK signaal B-rakkude proliferatsiooniks, edastuseks, kemotaksiseks ja adhesiooniks vajalikke radasid.</w:t>
      </w:r>
    </w:p>
    <w:p w14:paraId="65F33C09" w14:textId="77777777" w:rsidR="006563C0" w:rsidRDefault="006563C0">
      <w:pPr>
        <w:autoSpaceDE w:val="0"/>
        <w:autoSpaceDN w:val="0"/>
        <w:adjustRightInd w:val="0"/>
        <w:spacing w:line="240" w:lineRule="auto"/>
        <w:rPr>
          <w:rFonts w:asciiTheme="majorBidi" w:hAnsiTheme="majorBidi" w:cstheme="majorBidi"/>
          <w:szCs w:val="22"/>
          <w:u w:val="single"/>
          <w:lang w:val="et-EE"/>
        </w:rPr>
      </w:pPr>
    </w:p>
    <w:p w14:paraId="3F53076D" w14:textId="77777777" w:rsidR="006563C0" w:rsidRDefault="00057940">
      <w:pPr>
        <w:keepNext/>
        <w:autoSpaceDE w:val="0"/>
        <w:autoSpaceDN w:val="0"/>
        <w:adjustRightInd w:val="0"/>
        <w:spacing w:line="240" w:lineRule="auto"/>
        <w:rPr>
          <w:rFonts w:asciiTheme="majorBidi" w:hAnsiTheme="majorBidi" w:cstheme="majorBidi"/>
          <w:szCs w:val="22"/>
          <w:u w:val="single"/>
          <w:lang w:val="et-EE"/>
        </w:rPr>
      </w:pPr>
      <w:r>
        <w:rPr>
          <w:rFonts w:asciiTheme="majorBidi" w:hAnsiTheme="majorBidi" w:cstheme="majorBidi"/>
          <w:szCs w:val="22"/>
          <w:u w:val="single"/>
          <w:lang w:val="et-EE"/>
        </w:rPr>
        <w:t>Farmakodünaamilised toimed</w:t>
      </w:r>
    </w:p>
    <w:p w14:paraId="6F50B87C" w14:textId="77777777" w:rsidR="006563C0" w:rsidRDefault="006563C0">
      <w:pPr>
        <w:pStyle w:val="C-BodyText"/>
        <w:spacing w:before="0" w:after="0" w:line="240" w:lineRule="auto"/>
        <w:rPr>
          <w:rFonts w:asciiTheme="majorBidi" w:hAnsiTheme="majorBidi" w:cstheme="majorBidi"/>
          <w:i/>
          <w:iCs/>
          <w:sz w:val="22"/>
          <w:szCs w:val="22"/>
          <w:lang w:val="et-EE"/>
        </w:rPr>
      </w:pPr>
    </w:p>
    <w:p w14:paraId="06C26FBA" w14:textId="77777777" w:rsidR="006563C0" w:rsidRDefault="00057940">
      <w:pPr>
        <w:pStyle w:val="C-BodyText"/>
        <w:spacing w:before="0" w:after="0" w:line="240" w:lineRule="auto"/>
        <w:rPr>
          <w:rFonts w:asciiTheme="majorBidi" w:hAnsiTheme="majorBidi" w:cstheme="majorBidi"/>
          <w:i/>
          <w:iCs/>
          <w:sz w:val="22"/>
          <w:szCs w:val="22"/>
          <w:lang w:val="et-EE"/>
        </w:rPr>
      </w:pPr>
      <w:r>
        <w:rPr>
          <w:rFonts w:asciiTheme="majorBidi" w:hAnsiTheme="majorBidi" w:cstheme="majorBidi"/>
          <w:i/>
          <w:iCs/>
          <w:sz w:val="22"/>
          <w:szCs w:val="22"/>
          <w:lang w:val="et-EE"/>
        </w:rPr>
        <w:t>BTK asustus perifeerse vere mononukleaarsetes rakkudes ja lümfisõlmede biopsiates</w:t>
      </w:r>
    </w:p>
    <w:p w14:paraId="6C44DDA7" w14:textId="77777777" w:rsidR="006563C0" w:rsidRDefault="00057940">
      <w:pPr>
        <w:spacing w:line="240" w:lineRule="auto"/>
        <w:rPr>
          <w:rFonts w:asciiTheme="majorBidi" w:hAnsiTheme="majorBidi" w:cstheme="majorBidi"/>
          <w:iCs/>
          <w:szCs w:val="22"/>
          <w:lang w:val="et-EE"/>
        </w:rPr>
      </w:pPr>
      <w:r>
        <w:rPr>
          <w:rFonts w:asciiTheme="majorBidi" w:hAnsiTheme="majorBidi" w:cstheme="majorBidi"/>
          <w:iCs/>
          <w:szCs w:val="22"/>
          <w:lang w:val="et-EE"/>
        </w:rPr>
        <w:t>B-rakkude pahaloomuliste kasvajate korral püsis tasakaalukontsentratsioonil BTK mediaanne asustus perifeerse vere mononukleaarsetes rakkudes 24 tunni jooksul 100% koguannusega 320 mg ööpäevas. Tasakaalukontsentratsioonil oli BTK mediaanne asustus lümfisõlmedes pärast soovitatavat annust 94% kuni 100%.</w:t>
      </w:r>
    </w:p>
    <w:p w14:paraId="28F83A84" w14:textId="77777777" w:rsidR="006563C0" w:rsidRDefault="006563C0">
      <w:pPr>
        <w:pStyle w:val="C-BodyText"/>
        <w:spacing w:before="0" w:after="0" w:line="240" w:lineRule="auto"/>
        <w:rPr>
          <w:rFonts w:asciiTheme="majorBidi" w:hAnsiTheme="majorBidi" w:cstheme="majorBidi"/>
          <w:sz w:val="22"/>
          <w:szCs w:val="22"/>
          <w:u w:val="single"/>
          <w:lang w:val="et-EE"/>
        </w:rPr>
      </w:pPr>
    </w:p>
    <w:p w14:paraId="55E9B4B1" w14:textId="77777777" w:rsidR="006563C0" w:rsidRDefault="00057940">
      <w:pPr>
        <w:pStyle w:val="C-BodyText"/>
        <w:spacing w:before="0" w:after="0" w:line="240" w:lineRule="auto"/>
        <w:rPr>
          <w:rFonts w:asciiTheme="majorBidi" w:hAnsiTheme="majorBidi" w:cstheme="majorBidi"/>
          <w:i/>
          <w:iCs/>
          <w:sz w:val="22"/>
          <w:szCs w:val="22"/>
          <w:u w:val="single"/>
          <w:lang w:val="et-EE"/>
        </w:rPr>
      </w:pPr>
      <w:r>
        <w:rPr>
          <w:rFonts w:asciiTheme="majorBidi" w:hAnsiTheme="majorBidi" w:cstheme="majorBidi"/>
          <w:i/>
          <w:iCs/>
          <w:sz w:val="22"/>
          <w:szCs w:val="22"/>
          <w:u w:val="single"/>
          <w:lang w:val="et-EE"/>
        </w:rPr>
        <w:t>Mõju QT/QTc-intervallile ja südame elektrofüsioloogiale</w:t>
      </w:r>
    </w:p>
    <w:p w14:paraId="01C5C2DF" w14:textId="77777777" w:rsidR="006563C0" w:rsidRDefault="006563C0">
      <w:pPr>
        <w:pStyle w:val="C-BodyText"/>
        <w:spacing w:before="0" w:after="0" w:line="240" w:lineRule="auto"/>
        <w:rPr>
          <w:rFonts w:asciiTheme="majorBidi" w:hAnsiTheme="majorBidi" w:cstheme="majorBidi"/>
          <w:i/>
          <w:sz w:val="22"/>
          <w:szCs w:val="22"/>
          <w:lang w:val="et-EE"/>
        </w:rPr>
      </w:pPr>
    </w:p>
    <w:p w14:paraId="1AD18CF3" w14:textId="77777777" w:rsidR="006563C0" w:rsidRDefault="00057940">
      <w:pPr>
        <w:spacing w:line="240" w:lineRule="auto"/>
        <w:rPr>
          <w:rFonts w:asciiTheme="majorBidi" w:hAnsiTheme="majorBidi" w:cstheme="majorBidi"/>
          <w:iCs/>
          <w:szCs w:val="22"/>
          <w:lang w:val="et-EE"/>
        </w:rPr>
      </w:pPr>
      <w:r>
        <w:rPr>
          <w:rFonts w:asciiTheme="majorBidi" w:hAnsiTheme="majorBidi" w:cstheme="majorBidi"/>
          <w:iCs/>
          <w:szCs w:val="22"/>
          <w:lang w:val="et-EE"/>
        </w:rPr>
        <w:t>Soovitatavate annuste (320 mg üks kord ööpäevas või 160 mg kaks korda ööpäevas) kasutamine QTc-intervallile kliiniliselt olulist mõju ei avaldanud. Maksimaalsest soovitatavast annusest 1,5-kordse ühekordse annuse (480 mg) kasutamisel ei pikendanud zanubrutiniib QT-intervalli kliiniliselt olulisel määral (s.t ≥ 10 ms).</w:t>
      </w:r>
    </w:p>
    <w:p w14:paraId="741918FF" w14:textId="77777777" w:rsidR="006563C0" w:rsidRDefault="006563C0">
      <w:pPr>
        <w:autoSpaceDE w:val="0"/>
        <w:autoSpaceDN w:val="0"/>
        <w:adjustRightInd w:val="0"/>
        <w:spacing w:line="240" w:lineRule="auto"/>
        <w:rPr>
          <w:rFonts w:asciiTheme="majorBidi" w:hAnsiTheme="majorBidi" w:cstheme="majorBidi"/>
          <w:szCs w:val="22"/>
          <w:u w:val="single"/>
          <w:lang w:val="et-EE"/>
        </w:rPr>
      </w:pPr>
    </w:p>
    <w:p w14:paraId="01E0F3DD" w14:textId="77777777" w:rsidR="006563C0" w:rsidRDefault="00057940">
      <w:pPr>
        <w:tabs>
          <w:tab w:val="left" w:pos="3240"/>
        </w:tabs>
        <w:autoSpaceDE w:val="0"/>
        <w:autoSpaceDN w:val="0"/>
        <w:adjustRightInd w:val="0"/>
        <w:spacing w:line="240" w:lineRule="auto"/>
        <w:rPr>
          <w:rFonts w:asciiTheme="majorBidi" w:hAnsiTheme="majorBidi" w:cstheme="majorBidi"/>
          <w:szCs w:val="22"/>
          <w:u w:val="single"/>
          <w:lang w:val="et-EE"/>
        </w:rPr>
      </w:pPr>
      <w:r>
        <w:rPr>
          <w:rFonts w:asciiTheme="majorBidi" w:hAnsiTheme="majorBidi" w:cstheme="majorBidi"/>
          <w:szCs w:val="22"/>
          <w:u w:val="single"/>
          <w:lang w:val="et-EE"/>
        </w:rPr>
        <w:t>Kliiniline efektiivsus ja ohutus</w:t>
      </w:r>
    </w:p>
    <w:p w14:paraId="2DF81744" w14:textId="77777777" w:rsidR="006563C0" w:rsidRDefault="006563C0">
      <w:pPr>
        <w:tabs>
          <w:tab w:val="left" w:pos="3240"/>
        </w:tabs>
        <w:autoSpaceDE w:val="0"/>
        <w:autoSpaceDN w:val="0"/>
        <w:adjustRightInd w:val="0"/>
        <w:spacing w:line="240" w:lineRule="auto"/>
        <w:rPr>
          <w:rFonts w:asciiTheme="majorBidi" w:hAnsiTheme="majorBidi" w:cstheme="majorBidi"/>
          <w:szCs w:val="22"/>
          <w:u w:val="single"/>
          <w:lang w:val="et-EE"/>
        </w:rPr>
      </w:pPr>
    </w:p>
    <w:p w14:paraId="21A1451A" w14:textId="77777777" w:rsidR="006563C0" w:rsidRDefault="00057940">
      <w:pPr>
        <w:tabs>
          <w:tab w:val="left" w:pos="3240"/>
        </w:tabs>
        <w:autoSpaceDE w:val="0"/>
        <w:autoSpaceDN w:val="0"/>
        <w:adjustRightInd w:val="0"/>
        <w:spacing w:line="240" w:lineRule="auto"/>
        <w:rPr>
          <w:rFonts w:asciiTheme="majorBidi" w:hAnsiTheme="majorBidi" w:cstheme="majorBidi"/>
          <w:i/>
          <w:iCs/>
          <w:szCs w:val="22"/>
          <w:lang w:val="et-EE"/>
        </w:rPr>
      </w:pPr>
      <w:r>
        <w:rPr>
          <w:rFonts w:asciiTheme="majorBidi" w:hAnsiTheme="majorBidi" w:cstheme="majorBidi"/>
          <w:i/>
          <w:iCs/>
          <w:szCs w:val="22"/>
          <w:lang w:val="et-EE"/>
        </w:rPr>
        <w:t>Waldenströmi makroglubulineemiaga (WM) patsiendid</w:t>
      </w:r>
    </w:p>
    <w:p w14:paraId="42E4C62B" w14:textId="77777777" w:rsidR="006563C0" w:rsidRDefault="00057940">
      <w:pPr>
        <w:spacing w:line="240" w:lineRule="auto"/>
        <w:rPr>
          <w:rFonts w:asciiTheme="majorBidi" w:hAnsiTheme="majorBidi" w:cstheme="majorBidi"/>
          <w:iCs/>
          <w:szCs w:val="22"/>
          <w:lang w:val="et-EE"/>
        </w:rPr>
      </w:pPr>
      <w:r>
        <w:rPr>
          <w:rFonts w:asciiTheme="majorBidi" w:hAnsiTheme="majorBidi" w:cstheme="majorBidi"/>
          <w:iCs/>
          <w:szCs w:val="22"/>
          <w:lang w:val="et-EE"/>
        </w:rPr>
        <w:t>BRUKINSA ohutust ja efektiivsust Waldenströmi makroglobulineemia korral hinnati randomiseeritud, avatud, mitmekeskuselises uuringus, milles võrreldi zanubrutiniibi ja ibrutiniibi (uuring ASPEN, BGB-3111-302) BTK inhibiitoritega varem ravimata patsientidel. Sobivad patsiendid olid vähemalt 18-aastased, neil oli retsidiveerunud/refraktaarse Waldenströmi makroglobulineemia kliiniline ja kindel histoloogiline diagnoos või nad ei olnud varem ravi saanud, kui raviarst pidas neid keemiaimmuunravi tavaskeemideks sobimatuks. Patsiendid pidid vastama vähemalt ühele ravikriteeriumile vastavalt Waldenströmi makroglobulineemia seitsmenda rahvusvahelise seminari (</w:t>
      </w:r>
      <w:r>
        <w:rPr>
          <w:rFonts w:asciiTheme="majorBidi" w:hAnsiTheme="majorBidi" w:cstheme="majorBidi"/>
          <w:i/>
          <w:iCs/>
          <w:szCs w:val="22"/>
          <w:lang w:val="et-EE"/>
        </w:rPr>
        <w:t>International Workshop on Waldenström’s Macroglobulinemia</w:t>
      </w:r>
      <w:r>
        <w:rPr>
          <w:rFonts w:asciiTheme="majorBidi" w:hAnsiTheme="majorBidi" w:cstheme="majorBidi"/>
          <w:iCs/>
          <w:szCs w:val="22"/>
          <w:lang w:val="et-EE"/>
        </w:rPr>
        <w:t>, IWWM) konsensuspaneeli kriteeriumidele ja neil oli mõõdetav haigus, mida näitas seerumi IgM-i sisaldus &gt; 0,5 g/dl. MYD88 mutatsiooniga patsiendid (MYD88</w:t>
      </w:r>
      <w:r>
        <w:rPr>
          <w:rFonts w:asciiTheme="majorBidi" w:hAnsiTheme="majorBidi" w:cstheme="majorBidi"/>
          <w:iCs/>
          <w:szCs w:val="22"/>
          <w:vertAlign w:val="superscript"/>
          <w:lang w:val="et-EE"/>
        </w:rPr>
        <w:t>MUTU</w:t>
      </w:r>
      <w:r>
        <w:rPr>
          <w:rFonts w:asciiTheme="majorBidi" w:hAnsiTheme="majorBidi" w:cstheme="majorBidi"/>
          <w:iCs/>
          <w:szCs w:val="22"/>
          <w:lang w:val="et-EE"/>
        </w:rPr>
        <w:t>) määrati 1. kohorti (N = 201) ja randomiseeriti suhtega 1:1, et saada kas 160 mg zanubrutiniibi kaks korda ööpäevas (rühm A) või ibrutiniibi 420 mg üks kord ööpäevas (rühm B) kuni haiguse progresseerumiseni või vastuvõetamatu toksilisuseni. Uuringus osalejad, kellel leiti geenijärjestuse määramise teel metsiktüüpi MYD88 (MYD88</w:t>
      </w:r>
      <w:r>
        <w:rPr>
          <w:rFonts w:asciiTheme="majorBidi" w:hAnsiTheme="majorBidi" w:cstheme="majorBidi"/>
          <w:iCs/>
          <w:szCs w:val="22"/>
          <w:vertAlign w:val="superscript"/>
          <w:lang w:val="et-EE"/>
        </w:rPr>
        <w:t>WT</w:t>
      </w:r>
      <w:r>
        <w:rPr>
          <w:rFonts w:asciiTheme="majorBidi" w:hAnsiTheme="majorBidi" w:cstheme="majorBidi"/>
          <w:iCs/>
          <w:szCs w:val="22"/>
          <w:lang w:val="et-EE"/>
        </w:rPr>
        <w:t xml:space="preserve">) </w:t>
      </w:r>
      <w:r>
        <w:rPr>
          <w:rFonts w:asciiTheme="majorBidi" w:hAnsiTheme="majorBidi" w:cstheme="majorBidi"/>
          <w:iCs/>
          <w:szCs w:val="22"/>
          <w:lang w:val="et-EE"/>
        </w:rPr>
        <w:lastRenderedPageBreak/>
        <w:t>(hinnanguliselt oli see ligikaudu 10%-l uuringusse kaasatud osalejatest), registreeriti 2. kohorti (N = 28) ja neile manustati kolmandas, randomiseerimata uuringurühmas (rühm C) 160 mg kaks korda ööpäevas.</w:t>
      </w:r>
    </w:p>
    <w:p w14:paraId="5D9343A6" w14:textId="77777777" w:rsidR="006563C0" w:rsidRDefault="006563C0">
      <w:pPr>
        <w:spacing w:line="240" w:lineRule="auto"/>
        <w:rPr>
          <w:rFonts w:asciiTheme="majorBidi" w:hAnsiTheme="majorBidi" w:cstheme="majorBidi"/>
          <w:iCs/>
          <w:szCs w:val="22"/>
          <w:lang w:val="et-EE"/>
        </w:rPr>
      </w:pPr>
    </w:p>
    <w:p w14:paraId="759723F3" w14:textId="77777777" w:rsidR="006563C0" w:rsidRDefault="00057940">
      <w:pPr>
        <w:spacing w:line="240" w:lineRule="auto"/>
        <w:rPr>
          <w:rFonts w:asciiTheme="majorBidi" w:hAnsiTheme="majorBidi" w:cstheme="majorBidi"/>
          <w:iCs/>
          <w:szCs w:val="22"/>
          <w:lang w:val="et-EE"/>
        </w:rPr>
      </w:pPr>
      <w:r>
        <w:rPr>
          <w:rFonts w:asciiTheme="majorBidi" w:hAnsiTheme="majorBidi" w:cstheme="majorBidi"/>
          <w:iCs/>
          <w:szCs w:val="22"/>
          <w:lang w:val="et-EE"/>
        </w:rPr>
        <w:t>1. kohordis (MYD88</w:t>
      </w:r>
      <w:r>
        <w:rPr>
          <w:rFonts w:asciiTheme="majorBidi" w:hAnsiTheme="majorBidi" w:cstheme="majorBidi"/>
          <w:iCs/>
          <w:szCs w:val="22"/>
          <w:vertAlign w:val="superscript"/>
          <w:lang w:val="et-EE"/>
        </w:rPr>
        <w:t>MUT</w:t>
      </w:r>
      <w:r>
        <w:rPr>
          <w:rFonts w:asciiTheme="majorBidi" w:hAnsiTheme="majorBidi" w:cstheme="majorBidi"/>
          <w:iCs/>
          <w:szCs w:val="22"/>
          <w:lang w:val="et-EE"/>
        </w:rPr>
        <w:t>) oli vanuse mediaan 70 aastat (vahemik 38...90 aastat), 71% ibrutiniibiga ja 60% zanubrutiniibiga ravitud patsientidest olid vanuses &gt; 65 aastat, 33% patsientidest zanubrutiniibi rühmas ja 22% ibrutiniibi rühmas olid vanuses &gt; 75 aastat, 67% olid meessoost ja 91% europiidsest rassist. Uuringus alustamisel oli 44%</w:t>
      </w:r>
      <w:r>
        <w:rPr>
          <w:rFonts w:asciiTheme="majorBidi" w:hAnsiTheme="majorBidi" w:cstheme="majorBidi"/>
          <w:iCs/>
          <w:szCs w:val="22"/>
          <w:lang w:val="et-EE"/>
        </w:rPr>
        <w:noBreakHyphen/>
        <w:t>l ibrutiniibi rühma ja 46%</w:t>
      </w:r>
      <w:r>
        <w:rPr>
          <w:rFonts w:asciiTheme="majorBidi" w:hAnsiTheme="majorBidi" w:cstheme="majorBidi"/>
          <w:iCs/>
          <w:szCs w:val="22"/>
          <w:lang w:val="et-EE"/>
        </w:rPr>
        <w:noBreakHyphen/>
        <w:t>l zanubrutiniibi rühma patsientidest kõrge tulemus rahvusvahelise prognostilise punktisüsteemi järgi (</w:t>
      </w:r>
      <w:r>
        <w:rPr>
          <w:rFonts w:asciiTheme="majorBidi" w:hAnsiTheme="majorBidi" w:cstheme="majorBidi"/>
          <w:i/>
          <w:szCs w:val="22"/>
          <w:lang w:val="et-EE"/>
        </w:rPr>
        <w:t>International Prognostic Scoring System</w:t>
      </w:r>
      <w:r>
        <w:rPr>
          <w:rFonts w:asciiTheme="majorBidi" w:hAnsiTheme="majorBidi" w:cstheme="majorBidi"/>
          <w:szCs w:val="22"/>
          <w:lang w:val="et-EE"/>
        </w:rPr>
        <w:t xml:space="preserve">, </w:t>
      </w:r>
      <w:r>
        <w:rPr>
          <w:rFonts w:asciiTheme="majorBidi" w:hAnsiTheme="majorBidi" w:cstheme="majorBidi"/>
          <w:iCs/>
          <w:szCs w:val="22"/>
          <w:lang w:val="et-EE"/>
        </w:rPr>
        <w:t>IPSS). 164 patsiendil oli retsidiveerunud või ravile allumatu haigus; eelnevate ravimeetodite mediaanne arv oli 1 (vahemik 1 kuni 8).</w:t>
      </w:r>
    </w:p>
    <w:p w14:paraId="424B09A7" w14:textId="77777777" w:rsidR="006563C0" w:rsidRDefault="006563C0">
      <w:pPr>
        <w:spacing w:line="240" w:lineRule="auto"/>
        <w:rPr>
          <w:rFonts w:asciiTheme="majorBidi" w:hAnsiTheme="majorBidi" w:cstheme="majorBidi"/>
          <w:szCs w:val="22"/>
          <w:lang w:val="et-EE"/>
        </w:rPr>
      </w:pPr>
    </w:p>
    <w:p w14:paraId="53BE268E" w14:textId="77777777" w:rsidR="006563C0" w:rsidRDefault="00057940">
      <w:pPr>
        <w:spacing w:line="240" w:lineRule="auto"/>
        <w:rPr>
          <w:rFonts w:asciiTheme="majorBidi" w:hAnsiTheme="majorBidi" w:cstheme="majorBidi"/>
          <w:szCs w:val="22"/>
          <w:lang w:val="et-EE"/>
        </w:rPr>
      </w:pPr>
      <w:r>
        <w:rPr>
          <w:rFonts w:asciiTheme="majorBidi" w:hAnsiTheme="majorBidi" w:cstheme="majorBidi"/>
          <w:szCs w:val="22"/>
          <w:lang w:val="et-EE"/>
        </w:rPr>
        <w:t>Esmane tulemusnäitaja oli täieliku ravivastuse sagedus (</w:t>
      </w:r>
      <w:r>
        <w:rPr>
          <w:rFonts w:asciiTheme="majorBidi" w:hAnsiTheme="majorBidi" w:cstheme="majorBidi"/>
          <w:i/>
          <w:szCs w:val="22"/>
          <w:lang w:val="et-EE"/>
        </w:rPr>
        <w:t>Complete Response</w:t>
      </w:r>
      <w:r>
        <w:rPr>
          <w:rFonts w:asciiTheme="majorBidi" w:hAnsiTheme="majorBidi" w:cstheme="majorBidi"/>
          <w:szCs w:val="22"/>
          <w:lang w:val="et-EE"/>
        </w:rPr>
        <w:t>, CR) või väga hea osalise ravivastuse sagedus (</w:t>
      </w:r>
      <w:r>
        <w:rPr>
          <w:rFonts w:asciiTheme="majorBidi" w:hAnsiTheme="majorBidi" w:cstheme="majorBidi"/>
          <w:i/>
          <w:szCs w:val="22"/>
          <w:lang w:val="et-EE"/>
        </w:rPr>
        <w:t>Very Good Partial Response</w:t>
      </w:r>
      <w:r>
        <w:rPr>
          <w:rFonts w:asciiTheme="majorBidi" w:hAnsiTheme="majorBidi" w:cstheme="majorBidi"/>
          <w:szCs w:val="22"/>
          <w:lang w:val="et-EE"/>
        </w:rPr>
        <w:t>, VGPR), mida hindas sõltumatu läbivaatuskomitee (</w:t>
      </w:r>
      <w:r>
        <w:rPr>
          <w:rFonts w:asciiTheme="majorBidi" w:hAnsiTheme="majorBidi" w:cstheme="majorBidi"/>
          <w:i/>
          <w:szCs w:val="22"/>
          <w:lang w:val="et-EE"/>
        </w:rPr>
        <w:t>independent review committee</w:t>
      </w:r>
      <w:r>
        <w:rPr>
          <w:rFonts w:asciiTheme="majorBidi" w:hAnsiTheme="majorBidi" w:cstheme="majorBidi"/>
          <w:szCs w:val="22"/>
          <w:lang w:val="et-EE"/>
        </w:rPr>
        <w:t>, IRC), kohandades kuuenda IWWM-i ravivastuse kriteeriume. 1. kohordi teisesteks tulemusnäitajateks on suurema ravivastuse esinemissagedus (</w:t>
      </w:r>
      <w:r>
        <w:rPr>
          <w:rFonts w:asciiTheme="majorBidi" w:hAnsiTheme="majorBidi" w:cstheme="majorBidi"/>
          <w:i/>
          <w:szCs w:val="22"/>
          <w:lang w:val="et-EE"/>
        </w:rPr>
        <w:t>major response rate</w:t>
      </w:r>
      <w:r>
        <w:rPr>
          <w:rFonts w:asciiTheme="majorBidi" w:hAnsiTheme="majorBidi" w:cstheme="majorBidi"/>
          <w:szCs w:val="22"/>
          <w:lang w:val="et-EE"/>
        </w:rPr>
        <w:t xml:space="preserve"> MRR), ravivastuse kestus, CR või VGPR sagedus, mille on määranud uurija, ja progresseerumisvaba elumus (</w:t>
      </w:r>
      <w:r>
        <w:rPr>
          <w:rFonts w:asciiTheme="majorBidi" w:hAnsiTheme="majorBidi" w:cstheme="majorBidi"/>
          <w:i/>
          <w:szCs w:val="22"/>
          <w:lang w:val="et-EE"/>
        </w:rPr>
        <w:t>progression-free survival</w:t>
      </w:r>
      <w:r>
        <w:rPr>
          <w:rFonts w:asciiTheme="majorBidi" w:hAnsiTheme="majorBidi" w:cstheme="majorBidi"/>
          <w:szCs w:val="22"/>
          <w:lang w:val="et-EE"/>
        </w:rPr>
        <w:t>, PFS).</w:t>
      </w:r>
    </w:p>
    <w:p w14:paraId="40D9FC17" w14:textId="77777777" w:rsidR="006563C0" w:rsidRDefault="006563C0">
      <w:pPr>
        <w:spacing w:line="240" w:lineRule="auto"/>
        <w:rPr>
          <w:rFonts w:asciiTheme="majorBidi" w:hAnsiTheme="majorBidi" w:cstheme="majorBidi"/>
          <w:szCs w:val="22"/>
          <w:lang w:val="et-EE"/>
        </w:rPr>
      </w:pPr>
    </w:p>
    <w:p w14:paraId="05A8C46B" w14:textId="77777777" w:rsidR="006563C0" w:rsidRDefault="00057940">
      <w:pPr>
        <w:spacing w:line="240" w:lineRule="auto"/>
        <w:rPr>
          <w:rFonts w:asciiTheme="majorBidi" w:hAnsiTheme="majorBidi" w:cstheme="majorBidi"/>
          <w:szCs w:val="22"/>
          <w:lang w:val="et-EE"/>
        </w:rPr>
      </w:pPr>
      <w:r>
        <w:rPr>
          <w:rFonts w:asciiTheme="majorBidi" w:hAnsiTheme="majorBidi" w:cstheme="majorBidi"/>
          <w:bCs/>
          <w:szCs w:val="22"/>
          <w:lang w:val="et-EE"/>
        </w:rPr>
        <w:t>Esmase tulemusnäitaja VGPR</w:t>
      </w:r>
      <w:r>
        <w:rPr>
          <w:rFonts w:asciiTheme="majorBidi" w:hAnsiTheme="majorBidi" w:cstheme="majorBidi"/>
          <w:bCs/>
          <w:szCs w:val="22"/>
          <w:lang w:val="et-EE"/>
        </w:rPr>
        <w:noBreakHyphen/>
        <w:t>i või CR</w:t>
      </w:r>
      <w:r>
        <w:rPr>
          <w:rFonts w:asciiTheme="majorBidi" w:hAnsiTheme="majorBidi" w:cstheme="majorBidi"/>
          <w:bCs/>
          <w:szCs w:val="22"/>
          <w:lang w:val="et-EE"/>
        </w:rPr>
        <w:noBreakHyphen/>
        <w:t xml:space="preserve">i paremuse uurimiseks oli vaja enne testimist ravikavatsuslikus analüüsikogumis testida ravimit retsidiividega/refraktoorse haigusega analüüsikogumis. </w:t>
      </w:r>
      <w:r>
        <w:rPr>
          <w:rFonts w:asciiTheme="majorBidi" w:hAnsiTheme="majorBidi" w:cstheme="majorBidi"/>
          <w:szCs w:val="22"/>
          <w:lang w:val="et-EE"/>
        </w:rPr>
        <w:t>Mediaanne järelkontrolli kestus oli 19,4 kuud. Retsidiividega/refraktaarsetest patsientidest saavutati VGPR või CR ibrutiniibi ja zanubrutiniibi rühmas vastavalt</w:t>
      </w:r>
      <w:r>
        <w:rPr>
          <w:rFonts w:asciiTheme="majorBidi" w:hAnsiTheme="majorBidi" w:cstheme="majorBidi"/>
          <w:bCs/>
          <w:szCs w:val="22"/>
          <w:lang w:val="et-EE"/>
        </w:rPr>
        <w:t> 19,8%</w:t>
      </w:r>
      <w:r>
        <w:rPr>
          <w:rFonts w:asciiTheme="majorBidi" w:hAnsiTheme="majorBidi" w:cstheme="majorBidi"/>
          <w:bCs/>
          <w:szCs w:val="22"/>
          <w:lang w:val="et-EE"/>
        </w:rPr>
        <w:noBreakHyphen/>
        <w:t>l ja 28,9%</w:t>
      </w:r>
      <w:r>
        <w:rPr>
          <w:rFonts w:asciiTheme="majorBidi" w:hAnsiTheme="majorBidi" w:cstheme="majorBidi"/>
          <w:bCs/>
          <w:szCs w:val="22"/>
          <w:lang w:val="et-EE"/>
        </w:rPr>
        <w:noBreakHyphen/>
        <w:t>l. Põhiline efektiivsuse tulemusnäitaja ei olnud retsidiividega/refraktoorse haigusega analüüsikogumis oluline (2</w:t>
      </w:r>
      <w:r>
        <w:rPr>
          <w:rFonts w:asciiTheme="majorBidi" w:hAnsiTheme="majorBidi" w:cstheme="majorBidi"/>
          <w:bCs/>
          <w:szCs w:val="22"/>
          <w:lang w:val="et-EE"/>
        </w:rPr>
        <w:noBreakHyphen/>
        <w:t xml:space="preserve">poolne p = 0,1160). </w:t>
      </w:r>
      <w:r>
        <w:rPr>
          <w:rFonts w:asciiTheme="majorBidi" w:hAnsiTheme="majorBidi" w:cstheme="majorBidi"/>
          <w:szCs w:val="22"/>
          <w:lang w:val="et-EE"/>
        </w:rPr>
        <w:t xml:space="preserve">Tabelis 5 on kokkuvõtlikult esitatud sõltumatu läbivaatuskomitee hinnatud ravivastused </w:t>
      </w:r>
      <w:r>
        <w:rPr>
          <w:rFonts w:asciiTheme="majorBidi" w:hAnsiTheme="majorBidi" w:cstheme="majorBidi"/>
          <w:bCs/>
          <w:szCs w:val="22"/>
          <w:lang w:val="et-EE"/>
        </w:rPr>
        <w:t>retsidiividega/refraktoorse haigusega analüüsikogumis</w:t>
      </w:r>
      <w:r>
        <w:rPr>
          <w:rFonts w:asciiTheme="majorBidi" w:hAnsiTheme="majorBidi" w:cstheme="majorBidi"/>
          <w:szCs w:val="22"/>
          <w:lang w:val="et-EE"/>
        </w:rPr>
        <w:t xml:space="preserve"> ja </w:t>
      </w:r>
      <w:r>
        <w:rPr>
          <w:rFonts w:asciiTheme="majorBidi" w:hAnsiTheme="majorBidi" w:cstheme="majorBidi"/>
          <w:bCs/>
          <w:szCs w:val="22"/>
          <w:lang w:val="et-EE"/>
        </w:rPr>
        <w:t xml:space="preserve">ravikavatsuslikus analüüsikogumis. </w:t>
      </w:r>
      <w:r>
        <w:rPr>
          <w:rFonts w:asciiTheme="majorBidi" w:hAnsiTheme="majorBidi" w:cstheme="majorBidi"/>
          <w:szCs w:val="22"/>
          <w:lang w:val="et-EE"/>
        </w:rPr>
        <w:t>Ravivastuseid täheldati zanubrutiniibi kasutamisel eri alarühmades, sealhulgas MYD88</w:t>
      </w:r>
      <w:r>
        <w:rPr>
          <w:rFonts w:asciiTheme="majorBidi" w:hAnsiTheme="majorBidi" w:cstheme="majorBidi"/>
          <w:szCs w:val="22"/>
          <w:vertAlign w:val="superscript"/>
          <w:lang w:val="et-EE"/>
        </w:rPr>
        <w:t xml:space="preserve">WT </w:t>
      </w:r>
      <w:r>
        <w:rPr>
          <w:rFonts w:asciiTheme="majorBidi" w:hAnsiTheme="majorBidi" w:cstheme="majorBidi"/>
          <w:szCs w:val="22"/>
          <w:lang w:val="et-EE"/>
        </w:rPr>
        <w:t>mutatsiooniga patsientidel (2. kohort), kellel oli VGPR</w:t>
      </w:r>
      <w:r>
        <w:rPr>
          <w:rFonts w:asciiTheme="majorBidi" w:hAnsiTheme="majorBidi" w:cstheme="majorBidi"/>
          <w:szCs w:val="22"/>
          <w:lang w:val="et-EE"/>
        </w:rPr>
        <w:noBreakHyphen/>
        <w:t>i või CR</w:t>
      </w:r>
      <w:r>
        <w:rPr>
          <w:rFonts w:asciiTheme="majorBidi" w:hAnsiTheme="majorBidi" w:cstheme="majorBidi"/>
          <w:szCs w:val="22"/>
          <w:lang w:val="et-EE"/>
        </w:rPr>
        <w:noBreakHyphen/>
        <w:t>i esinemissagedus 26,9% ja MRR oli 50%.</w:t>
      </w:r>
    </w:p>
    <w:p w14:paraId="3683E9FB" w14:textId="77777777" w:rsidR="006563C0" w:rsidRDefault="006563C0">
      <w:pPr>
        <w:spacing w:line="240" w:lineRule="auto"/>
        <w:rPr>
          <w:rFonts w:asciiTheme="majorBidi" w:hAnsiTheme="majorBidi" w:cstheme="majorBidi"/>
          <w:b/>
          <w:bCs/>
          <w:szCs w:val="22"/>
          <w:lang w:val="et-EE"/>
        </w:rPr>
      </w:pPr>
    </w:p>
    <w:p w14:paraId="7DB402FE" w14:textId="77777777" w:rsidR="006563C0" w:rsidRDefault="00057940">
      <w:pPr>
        <w:keepNext/>
        <w:autoSpaceDE w:val="0"/>
        <w:autoSpaceDN w:val="0"/>
        <w:adjustRightInd w:val="0"/>
        <w:spacing w:line="240" w:lineRule="auto"/>
        <w:ind w:left="1138" w:hanging="1138"/>
        <w:rPr>
          <w:rFonts w:asciiTheme="majorBidi" w:hAnsiTheme="majorBidi" w:cstheme="majorBidi"/>
          <w:b/>
          <w:bCs/>
          <w:szCs w:val="22"/>
          <w:lang w:val="et-EE"/>
        </w:rPr>
      </w:pPr>
      <w:r>
        <w:rPr>
          <w:rFonts w:asciiTheme="majorBidi" w:hAnsiTheme="majorBidi" w:cstheme="majorBidi"/>
          <w:b/>
          <w:bCs/>
          <w:szCs w:val="22"/>
          <w:lang w:val="et-EE"/>
        </w:rPr>
        <w:t>Tabel 5.</w:t>
      </w:r>
      <w:r>
        <w:rPr>
          <w:rFonts w:asciiTheme="majorBidi" w:hAnsiTheme="majorBidi" w:cstheme="majorBidi"/>
          <w:b/>
          <w:bCs/>
          <w:szCs w:val="22"/>
          <w:lang w:val="et-EE"/>
        </w:rPr>
        <w:tab/>
        <w:t>Haiguse ravivastuse esmane analüüs sõltumatu läbivaatuskomitee poolt (uuringus ASPEN)</w:t>
      </w:r>
    </w:p>
    <w:tbl>
      <w:tblPr>
        <w:tblStyle w:val="C-Table"/>
        <w:tblW w:w="0" w:type="auto"/>
        <w:tblLayout w:type="fixed"/>
        <w:tblLook w:val="04A0" w:firstRow="1" w:lastRow="0" w:firstColumn="1" w:lastColumn="0" w:noHBand="0" w:noVBand="1"/>
      </w:tblPr>
      <w:tblGrid>
        <w:gridCol w:w="2855"/>
        <w:gridCol w:w="1656"/>
        <w:gridCol w:w="1875"/>
        <w:gridCol w:w="12"/>
        <w:gridCol w:w="1514"/>
        <w:gridCol w:w="1624"/>
      </w:tblGrid>
      <w:tr w:rsidR="006563C0" w14:paraId="258F7C39" w14:textId="77777777">
        <w:trPr>
          <w:tblHeader/>
        </w:trPr>
        <w:tc>
          <w:tcPr>
            <w:tcW w:w="2855" w:type="dxa"/>
            <w:vMerge w:val="restart"/>
            <w:vAlign w:val="bottom"/>
          </w:tcPr>
          <w:p w14:paraId="7DE3CF0B" w14:textId="77777777" w:rsidR="006563C0" w:rsidRDefault="00057940">
            <w:pPr>
              <w:pStyle w:val="C-TableHeader"/>
              <w:spacing w:before="0" w:after="0"/>
              <w:rPr>
                <w:rFonts w:asciiTheme="majorBidi" w:eastAsia="DengXian" w:hAnsiTheme="majorBidi" w:cstheme="majorBidi"/>
                <w:sz w:val="20"/>
                <w:lang w:val="et-EE" w:eastAsia="zh-CN"/>
              </w:rPr>
            </w:pPr>
            <w:r>
              <w:rPr>
                <w:rFonts w:asciiTheme="majorBidi" w:hAnsiTheme="majorBidi" w:cstheme="majorBidi"/>
                <w:bCs/>
                <w:sz w:val="20"/>
                <w:lang w:val="et-EE" w:eastAsia="zh-CN"/>
              </w:rPr>
              <w:t>Ravivastuse kategooria</w:t>
            </w:r>
          </w:p>
        </w:tc>
        <w:tc>
          <w:tcPr>
            <w:tcW w:w="3531" w:type="dxa"/>
            <w:gridSpan w:val="2"/>
            <w:vAlign w:val="center"/>
          </w:tcPr>
          <w:p w14:paraId="278AD41B" w14:textId="77777777" w:rsidR="006563C0" w:rsidRDefault="00057940">
            <w:pPr>
              <w:pStyle w:val="C-TableText"/>
              <w:spacing w:before="0" w:after="0"/>
              <w:jc w:val="center"/>
              <w:rPr>
                <w:rFonts w:asciiTheme="majorBidi" w:eastAsia="DengXian" w:hAnsiTheme="majorBidi" w:cstheme="majorBidi"/>
                <w:b/>
                <w:bCs/>
                <w:sz w:val="20"/>
                <w:lang w:val="et-EE"/>
              </w:rPr>
            </w:pPr>
            <w:r>
              <w:rPr>
                <w:rFonts w:asciiTheme="majorBidi" w:hAnsiTheme="majorBidi" w:cstheme="majorBidi"/>
                <w:b/>
                <w:bCs/>
                <w:sz w:val="20"/>
                <w:lang w:val="et-EE"/>
              </w:rPr>
              <w:t>Retsidiividega/refraktaarne</w:t>
            </w:r>
          </w:p>
        </w:tc>
        <w:tc>
          <w:tcPr>
            <w:tcW w:w="3150" w:type="dxa"/>
            <w:gridSpan w:val="3"/>
            <w:vAlign w:val="center"/>
          </w:tcPr>
          <w:p w14:paraId="13F7D412" w14:textId="77777777" w:rsidR="006563C0" w:rsidRDefault="00057940">
            <w:pPr>
              <w:pStyle w:val="C-TableHeader"/>
              <w:spacing w:before="0" w:after="0"/>
              <w:jc w:val="center"/>
              <w:rPr>
                <w:rFonts w:asciiTheme="majorBidi" w:hAnsiTheme="majorBidi" w:cstheme="majorBidi"/>
                <w:sz w:val="20"/>
                <w:lang w:val="et-EE"/>
              </w:rPr>
            </w:pPr>
            <w:r>
              <w:rPr>
                <w:rFonts w:asciiTheme="majorBidi" w:hAnsiTheme="majorBidi" w:cstheme="majorBidi"/>
                <w:bCs/>
                <w:sz w:val="20"/>
                <w:lang w:val="et-EE"/>
              </w:rPr>
              <w:t>Ravikavatsuslik</w:t>
            </w:r>
          </w:p>
        </w:tc>
      </w:tr>
      <w:tr w:rsidR="006563C0" w14:paraId="70D5E67C" w14:textId="77777777">
        <w:trPr>
          <w:trHeight w:val="552"/>
          <w:tblHeader/>
        </w:trPr>
        <w:tc>
          <w:tcPr>
            <w:tcW w:w="2855" w:type="dxa"/>
            <w:vMerge/>
            <w:vAlign w:val="bottom"/>
          </w:tcPr>
          <w:p w14:paraId="0C9D6DB4" w14:textId="77777777" w:rsidR="006563C0" w:rsidRDefault="006563C0">
            <w:pPr>
              <w:pStyle w:val="C-TableHeader"/>
              <w:spacing w:before="0" w:after="0"/>
              <w:rPr>
                <w:rFonts w:asciiTheme="majorBidi" w:eastAsia="DengXian" w:hAnsiTheme="majorBidi" w:cstheme="majorBidi"/>
                <w:sz w:val="20"/>
                <w:lang w:val="et-EE" w:eastAsia="zh-CN"/>
              </w:rPr>
            </w:pPr>
          </w:p>
        </w:tc>
        <w:tc>
          <w:tcPr>
            <w:tcW w:w="1656" w:type="dxa"/>
            <w:vAlign w:val="bottom"/>
          </w:tcPr>
          <w:p w14:paraId="0E864173" w14:textId="77777777" w:rsidR="006563C0" w:rsidRDefault="00057940">
            <w:pPr>
              <w:pStyle w:val="C-TableHeader"/>
              <w:spacing w:before="0" w:after="0"/>
              <w:jc w:val="center"/>
              <w:rPr>
                <w:rFonts w:asciiTheme="majorBidi" w:hAnsiTheme="majorBidi" w:cstheme="majorBidi"/>
                <w:bCs/>
                <w:color w:val="000000"/>
                <w:sz w:val="20"/>
                <w:lang w:val="et-EE" w:eastAsia="zh-CN"/>
              </w:rPr>
            </w:pPr>
            <w:r>
              <w:rPr>
                <w:rFonts w:asciiTheme="majorBidi" w:hAnsiTheme="majorBidi" w:cstheme="majorBidi"/>
                <w:bCs/>
                <w:color w:val="000000"/>
                <w:sz w:val="20"/>
                <w:lang w:val="et-EE" w:eastAsia="zh-CN"/>
              </w:rPr>
              <w:t>Ibrutiniib</w:t>
            </w:r>
          </w:p>
          <w:p w14:paraId="4F898EF3" w14:textId="77777777" w:rsidR="006563C0" w:rsidRDefault="00057940">
            <w:pPr>
              <w:pStyle w:val="C-TableHeader"/>
              <w:spacing w:before="0" w:after="0"/>
              <w:jc w:val="center"/>
              <w:rPr>
                <w:rFonts w:asciiTheme="majorBidi" w:eastAsia="DengXian" w:hAnsiTheme="majorBidi" w:cstheme="majorBidi"/>
                <w:color w:val="000000"/>
                <w:sz w:val="20"/>
                <w:lang w:val="et-EE" w:eastAsia="zh-CN"/>
              </w:rPr>
            </w:pPr>
            <w:r>
              <w:rPr>
                <w:rFonts w:asciiTheme="majorBidi" w:hAnsiTheme="majorBidi" w:cstheme="majorBidi"/>
                <w:bCs/>
                <w:color w:val="000000"/>
                <w:sz w:val="20"/>
                <w:lang w:val="et-EE" w:eastAsia="zh-CN"/>
              </w:rPr>
              <w:t>N = 81</w:t>
            </w:r>
          </w:p>
        </w:tc>
        <w:tc>
          <w:tcPr>
            <w:tcW w:w="1875" w:type="dxa"/>
            <w:vAlign w:val="bottom"/>
          </w:tcPr>
          <w:p w14:paraId="6B3DE6A1" w14:textId="77777777" w:rsidR="006563C0" w:rsidRDefault="00057940">
            <w:pPr>
              <w:pStyle w:val="C-TableHeader"/>
              <w:spacing w:before="0" w:after="0"/>
              <w:jc w:val="center"/>
              <w:rPr>
                <w:rFonts w:asciiTheme="majorBidi" w:hAnsiTheme="majorBidi" w:cstheme="majorBidi"/>
                <w:bCs/>
                <w:color w:val="000000"/>
                <w:sz w:val="20"/>
                <w:lang w:val="et-EE" w:eastAsia="zh-CN"/>
              </w:rPr>
            </w:pPr>
            <w:r>
              <w:rPr>
                <w:rFonts w:asciiTheme="majorBidi" w:hAnsiTheme="majorBidi" w:cstheme="majorBidi"/>
                <w:bCs/>
                <w:color w:val="000000"/>
                <w:sz w:val="20"/>
                <w:lang w:val="et-EE" w:eastAsia="zh-CN"/>
              </w:rPr>
              <w:t>Zanubrutiniib</w:t>
            </w:r>
          </w:p>
          <w:p w14:paraId="40C58CF9" w14:textId="77777777" w:rsidR="006563C0" w:rsidRDefault="00057940">
            <w:pPr>
              <w:pStyle w:val="C-TableHeader"/>
              <w:spacing w:before="0" w:after="0"/>
              <w:jc w:val="center"/>
              <w:rPr>
                <w:rFonts w:asciiTheme="majorBidi" w:eastAsia="DengXian" w:hAnsiTheme="majorBidi" w:cstheme="majorBidi"/>
                <w:color w:val="000000"/>
                <w:sz w:val="20"/>
                <w:lang w:val="et-EE" w:eastAsia="zh-CN"/>
              </w:rPr>
            </w:pPr>
            <w:r>
              <w:rPr>
                <w:rFonts w:asciiTheme="majorBidi" w:hAnsiTheme="majorBidi" w:cstheme="majorBidi"/>
                <w:bCs/>
                <w:color w:val="000000"/>
                <w:sz w:val="20"/>
                <w:lang w:val="et-EE" w:eastAsia="zh-CN"/>
              </w:rPr>
              <w:t>N = 83</w:t>
            </w:r>
          </w:p>
        </w:tc>
        <w:tc>
          <w:tcPr>
            <w:tcW w:w="1526" w:type="dxa"/>
            <w:gridSpan w:val="2"/>
            <w:vAlign w:val="bottom"/>
          </w:tcPr>
          <w:p w14:paraId="75BE083E" w14:textId="77777777" w:rsidR="006563C0" w:rsidRDefault="00057940">
            <w:pPr>
              <w:pStyle w:val="C-TableHeader"/>
              <w:spacing w:before="0" w:after="0"/>
              <w:jc w:val="center"/>
              <w:rPr>
                <w:rFonts w:asciiTheme="majorBidi" w:hAnsiTheme="majorBidi" w:cstheme="majorBidi"/>
                <w:bCs/>
                <w:color w:val="000000"/>
                <w:sz w:val="20"/>
                <w:lang w:val="et-EE" w:eastAsia="zh-CN"/>
              </w:rPr>
            </w:pPr>
            <w:r>
              <w:rPr>
                <w:rFonts w:asciiTheme="majorBidi" w:hAnsiTheme="majorBidi" w:cstheme="majorBidi"/>
                <w:bCs/>
                <w:color w:val="000000"/>
                <w:sz w:val="20"/>
                <w:lang w:val="et-EE" w:eastAsia="zh-CN"/>
              </w:rPr>
              <w:t>Ibrutiniib</w:t>
            </w:r>
          </w:p>
          <w:p w14:paraId="164F1FEC" w14:textId="77777777" w:rsidR="006563C0" w:rsidRDefault="00057940">
            <w:pPr>
              <w:pStyle w:val="C-TableHeader"/>
              <w:spacing w:before="0" w:after="0"/>
              <w:jc w:val="center"/>
              <w:rPr>
                <w:rFonts w:asciiTheme="majorBidi" w:eastAsia="DengXian" w:hAnsiTheme="majorBidi" w:cstheme="majorBidi"/>
                <w:color w:val="000000"/>
                <w:sz w:val="20"/>
                <w:lang w:val="et-EE" w:eastAsia="zh-CN"/>
              </w:rPr>
            </w:pPr>
            <w:r>
              <w:rPr>
                <w:rFonts w:asciiTheme="majorBidi" w:hAnsiTheme="majorBidi" w:cstheme="majorBidi"/>
                <w:bCs/>
                <w:color w:val="000000"/>
                <w:sz w:val="20"/>
                <w:lang w:val="et-EE" w:eastAsia="zh-CN"/>
              </w:rPr>
              <w:t>N = 99</w:t>
            </w:r>
          </w:p>
        </w:tc>
        <w:tc>
          <w:tcPr>
            <w:tcW w:w="1624" w:type="dxa"/>
            <w:vAlign w:val="bottom"/>
          </w:tcPr>
          <w:p w14:paraId="74885BB3" w14:textId="77777777" w:rsidR="006563C0" w:rsidRDefault="00057940">
            <w:pPr>
              <w:pStyle w:val="C-TableHeader"/>
              <w:spacing w:before="0" w:after="0"/>
              <w:jc w:val="center"/>
              <w:rPr>
                <w:rFonts w:asciiTheme="majorBidi" w:hAnsiTheme="majorBidi" w:cstheme="majorBidi"/>
                <w:bCs/>
                <w:color w:val="000000"/>
                <w:sz w:val="20"/>
                <w:lang w:val="et-EE" w:eastAsia="zh-CN"/>
              </w:rPr>
            </w:pPr>
            <w:r>
              <w:rPr>
                <w:rFonts w:asciiTheme="majorBidi" w:hAnsiTheme="majorBidi" w:cstheme="majorBidi"/>
                <w:bCs/>
                <w:color w:val="000000"/>
                <w:sz w:val="20"/>
                <w:lang w:val="et-EE" w:eastAsia="zh-CN"/>
              </w:rPr>
              <w:t>Zanubrutiniib</w:t>
            </w:r>
          </w:p>
          <w:p w14:paraId="2E32E05C" w14:textId="77777777" w:rsidR="006563C0" w:rsidRDefault="00057940">
            <w:pPr>
              <w:pStyle w:val="C-TableHeader"/>
              <w:spacing w:before="0" w:after="0"/>
              <w:jc w:val="center"/>
              <w:rPr>
                <w:rFonts w:asciiTheme="majorBidi" w:eastAsia="DengXian" w:hAnsiTheme="majorBidi" w:cstheme="majorBidi"/>
                <w:color w:val="000000"/>
                <w:sz w:val="20"/>
                <w:lang w:val="et-EE" w:eastAsia="zh-CN"/>
              </w:rPr>
            </w:pPr>
            <w:r>
              <w:rPr>
                <w:rFonts w:asciiTheme="majorBidi" w:hAnsiTheme="majorBidi" w:cstheme="majorBidi"/>
                <w:bCs/>
                <w:color w:val="000000"/>
                <w:sz w:val="20"/>
                <w:lang w:val="et-EE" w:eastAsia="zh-CN"/>
              </w:rPr>
              <w:t>N = 102 </w:t>
            </w:r>
          </w:p>
        </w:tc>
      </w:tr>
      <w:tr w:rsidR="006563C0" w14:paraId="0202636E" w14:textId="77777777">
        <w:tc>
          <w:tcPr>
            <w:tcW w:w="2855" w:type="dxa"/>
            <w:tcBorders>
              <w:bottom w:val="single" w:sz="4" w:space="0" w:color="auto"/>
            </w:tcBorders>
          </w:tcPr>
          <w:p w14:paraId="58F824AC" w14:textId="77777777" w:rsidR="006563C0" w:rsidRDefault="00057940">
            <w:pPr>
              <w:pStyle w:val="C-TableText"/>
              <w:spacing w:before="0" w:after="0"/>
              <w:rPr>
                <w:rFonts w:asciiTheme="majorBidi" w:hAnsiTheme="majorBidi" w:cstheme="majorBidi"/>
                <w:b/>
                <w:bCs/>
                <w:color w:val="000000"/>
                <w:sz w:val="20"/>
                <w:lang w:val="et-EE"/>
              </w:rPr>
            </w:pPr>
            <w:r>
              <w:rPr>
                <w:rFonts w:asciiTheme="majorBidi" w:hAnsiTheme="majorBidi" w:cstheme="majorBidi"/>
                <w:b/>
                <w:bCs/>
                <w:color w:val="000000"/>
                <w:sz w:val="20"/>
                <w:lang w:val="et-EE"/>
              </w:rPr>
              <w:t>Mediaanne järelkontrolli kestus, kuudes (vahemik)</w:t>
            </w:r>
          </w:p>
        </w:tc>
        <w:tc>
          <w:tcPr>
            <w:tcW w:w="1656" w:type="dxa"/>
          </w:tcPr>
          <w:p w14:paraId="42A3BD9D" w14:textId="77777777" w:rsidR="006563C0" w:rsidRDefault="00057940">
            <w:pPr>
              <w:tabs>
                <w:tab w:val="clear" w:pos="567"/>
              </w:tabs>
              <w:autoSpaceDE w:val="0"/>
              <w:autoSpaceDN w:val="0"/>
              <w:adjustRightInd w:val="0"/>
              <w:spacing w:line="240" w:lineRule="auto"/>
              <w:jc w:val="center"/>
              <w:rPr>
                <w:rFonts w:asciiTheme="majorBidi" w:eastAsia="SimSun" w:hAnsiTheme="majorBidi" w:cstheme="majorBidi"/>
                <w:sz w:val="20"/>
                <w:lang w:val="et-EE" w:eastAsia="en-GB"/>
              </w:rPr>
            </w:pPr>
            <w:r>
              <w:rPr>
                <w:rFonts w:asciiTheme="majorBidi" w:eastAsia="SimSun" w:hAnsiTheme="majorBidi" w:cstheme="majorBidi"/>
                <w:sz w:val="20"/>
                <w:lang w:val="et-EE" w:eastAsia="en-GB"/>
              </w:rPr>
              <w:t>18,79</w:t>
            </w:r>
          </w:p>
          <w:p w14:paraId="1EAE15CA" w14:textId="77777777" w:rsidR="006563C0" w:rsidRDefault="00057940">
            <w:pPr>
              <w:tabs>
                <w:tab w:val="clear" w:pos="567"/>
              </w:tabs>
              <w:autoSpaceDE w:val="0"/>
              <w:autoSpaceDN w:val="0"/>
              <w:adjustRightInd w:val="0"/>
              <w:spacing w:line="240" w:lineRule="auto"/>
              <w:jc w:val="center"/>
              <w:rPr>
                <w:rFonts w:asciiTheme="majorBidi" w:eastAsia="SimSun" w:hAnsiTheme="majorBidi" w:cstheme="majorBidi"/>
                <w:sz w:val="20"/>
                <w:lang w:val="et-EE" w:eastAsia="en-GB"/>
              </w:rPr>
            </w:pPr>
            <w:r>
              <w:rPr>
                <w:rFonts w:asciiTheme="majorBidi" w:eastAsia="SimSun" w:hAnsiTheme="majorBidi" w:cstheme="majorBidi"/>
                <w:sz w:val="20"/>
                <w:lang w:val="et-EE" w:eastAsia="en-GB"/>
              </w:rPr>
              <w:t>(0,5; 30,0)</w:t>
            </w:r>
          </w:p>
        </w:tc>
        <w:tc>
          <w:tcPr>
            <w:tcW w:w="1875" w:type="dxa"/>
          </w:tcPr>
          <w:p w14:paraId="1786B37D" w14:textId="77777777" w:rsidR="006563C0" w:rsidRDefault="00057940">
            <w:pPr>
              <w:tabs>
                <w:tab w:val="clear" w:pos="567"/>
              </w:tabs>
              <w:autoSpaceDE w:val="0"/>
              <w:autoSpaceDN w:val="0"/>
              <w:adjustRightInd w:val="0"/>
              <w:spacing w:line="240" w:lineRule="auto"/>
              <w:jc w:val="center"/>
              <w:rPr>
                <w:rFonts w:asciiTheme="majorBidi" w:eastAsia="SimSun" w:hAnsiTheme="majorBidi" w:cstheme="majorBidi"/>
                <w:sz w:val="20"/>
                <w:lang w:val="et-EE" w:eastAsia="en-GB"/>
              </w:rPr>
            </w:pPr>
            <w:r>
              <w:rPr>
                <w:rFonts w:asciiTheme="majorBidi" w:eastAsia="SimSun" w:hAnsiTheme="majorBidi" w:cstheme="majorBidi"/>
                <w:sz w:val="20"/>
                <w:lang w:val="et-EE" w:eastAsia="en-GB"/>
              </w:rPr>
              <w:t>18,73</w:t>
            </w:r>
          </w:p>
          <w:p w14:paraId="25A0725E" w14:textId="77777777" w:rsidR="006563C0" w:rsidRDefault="00057940">
            <w:pPr>
              <w:tabs>
                <w:tab w:val="clear" w:pos="567"/>
              </w:tabs>
              <w:autoSpaceDE w:val="0"/>
              <w:autoSpaceDN w:val="0"/>
              <w:adjustRightInd w:val="0"/>
              <w:spacing w:line="240" w:lineRule="auto"/>
              <w:jc w:val="center"/>
              <w:rPr>
                <w:rFonts w:asciiTheme="majorBidi" w:eastAsia="SimSun" w:hAnsiTheme="majorBidi" w:cstheme="majorBidi"/>
                <w:sz w:val="20"/>
                <w:lang w:val="et-EE" w:eastAsia="en-GB"/>
              </w:rPr>
            </w:pPr>
            <w:r>
              <w:rPr>
                <w:rFonts w:asciiTheme="majorBidi" w:eastAsia="SimSun" w:hAnsiTheme="majorBidi" w:cstheme="majorBidi"/>
                <w:sz w:val="20"/>
                <w:lang w:val="et-EE" w:eastAsia="en-GB"/>
              </w:rPr>
              <w:t>(0,4; 28,7)</w:t>
            </w:r>
          </w:p>
        </w:tc>
        <w:tc>
          <w:tcPr>
            <w:tcW w:w="1526" w:type="dxa"/>
            <w:gridSpan w:val="2"/>
            <w:tcBorders>
              <w:bottom w:val="single" w:sz="4" w:space="0" w:color="auto"/>
            </w:tcBorders>
          </w:tcPr>
          <w:p w14:paraId="17503D38" w14:textId="77777777" w:rsidR="006563C0" w:rsidRDefault="00057940">
            <w:pPr>
              <w:tabs>
                <w:tab w:val="clear" w:pos="567"/>
              </w:tabs>
              <w:autoSpaceDE w:val="0"/>
              <w:autoSpaceDN w:val="0"/>
              <w:adjustRightInd w:val="0"/>
              <w:spacing w:line="240" w:lineRule="auto"/>
              <w:jc w:val="center"/>
              <w:rPr>
                <w:rFonts w:asciiTheme="majorBidi" w:eastAsia="SimSun" w:hAnsiTheme="majorBidi" w:cstheme="majorBidi"/>
                <w:sz w:val="20"/>
                <w:lang w:val="et-EE" w:eastAsia="en-GB"/>
              </w:rPr>
            </w:pPr>
            <w:r>
              <w:rPr>
                <w:rFonts w:asciiTheme="majorBidi" w:eastAsia="SimSun" w:hAnsiTheme="majorBidi" w:cstheme="majorBidi"/>
                <w:sz w:val="20"/>
                <w:lang w:val="et-EE" w:eastAsia="en-GB"/>
              </w:rPr>
              <w:t>19,38</w:t>
            </w:r>
          </w:p>
          <w:p w14:paraId="7C49423D" w14:textId="77777777" w:rsidR="006563C0" w:rsidRDefault="00057940">
            <w:pPr>
              <w:pStyle w:val="C-TableText"/>
              <w:spacing w:before="0" w:after="0"/>
              <w:jc w:val="center"/>
              <w:rPr>
                <w:rFonts w:asciiTheme="majorBidi" w:hAnsiTheme="majorBidi" w:cstheme="majorBidi"/>
                <w:color w:val="000000"/>
                <w:sz w:val="20"/>
                <w:lang w:val="et-EE"/>
              </w:rPr>
            </w:pPr>
            <w:r>
              <w:rPr>
                <w:rFonts w:asciiTheme="majorBidi" w:eastAsia="SimSun" w:hAnsiTheme="majorBidi" w:cstheme="majorBidi"/>
                <w:sz w:val="20"/>
                <w:lang w:val="et-EE" w:eastAsia="en-GB"/>
              </w:rPr>
              <w:t>(0,5; 31,1)</w:t>
            </w:r>
          </w:p>
        </w:tc>
        <w:tc>
          <w:tcPr>
            <w:tcW w:w="1624" w:type="dxa"/>
            <w:tcBorders>
              <w:bottom w:val="single" w:sz="4" w:space="0" w:color="auto"/>
            </w:tcBorders>
          </w:tcPr>
          <w:p w14:paraId="217F2782" w14:textId="77777777" w:rsidR="006563C0" w:rsidRDefault="00057940">
            <w:pPr>
              <w:pStyle w:val="C-TableText"/>
              <w:spacing w:before="0" w:after="0"/>
              <w:jc w:val="center"/>
              <w:rPr>
                <w:rFonts w:asciiTheme="majorBidi" w:hAnsiTheme="majorBidi" w:cstheme="majorBidi"/>
                <w:color w:val="000000"/>
                <w:sz w:val="20"/>
                <w:lang w:val="et-EE"/>
              </w:rPr>
            </w:pPr>
            <w:r>
              <w:rPr>
                <w:rFonts w:asciiTheme="majorBidi" w:hAnsiTheme="majorBidi" w:cstheme="majorBidi"/>
                <w:color w:val="000000"/>
                <w:sz w:val="20"/>
                <w:lang w:val="et-EE"/>
              </w:rPr>
              <w:t>19,47</w:t>
            </w:r>
          </w:p>
          <w:p w14:paraId="261B57C2" w14:textId="77777777" w:rsidR="006563C0" w:rsidRDefault="00057940">
            <w:pPr>
              <w:pStyle w:val="C-TableText"/>
              <w:spacing w:before="0" w:after="0"/>
              <w:jc w:val="center"/>
              <w:rPr>
                <w:rFonts w:asciiTheme="majorBidi" w:hAnsiTheme="majorBidi" w:cstheme="majorBidi"/>
                <w:color w:val="000000"/>
                <w:sz w:val="20"/>
                <w:lang w:val="et-EE"/>
              </w:rPr>
            </w:pPr>
            <w:r>
              <w:rPr>
                <w:rFonts w:asciiTheme="majorBidi" w:hAnsiTheme="majorBidi" w:cstheme="majorBidi"/>
                <w:color w:val="000000"/>
                <w:sz w:val="20"/>
                <w:lang w:val="et-EE"/>
              </w:rPr>
              <w:t>(</w:t>
            </w:r>
            <w:r>
              <w:rPr>
                <w:rFonts w:asciiTheme="majorBidi" w:eastAsia="SimSun" w:hAnsiTheme="majorBidi" w:cstheme="majorBidi"/>
                <w:sz w:val="20"/>
                <w:lang w:val="et-EE" w:eastAsia="en-GB"/>
              </w:rPr>
              <w:t>0,4; 31,2</w:t>
            </w:r>
            <w:r>
              <w:rPr>
                <w:rFonts w:asciiTheme="majorBidi" w:hAnsiTheme="majorBidi" w:cstheme="majorBidi"/>
                <w:color w:val="000000"/>
                <w:sz w:val="20"/>
                <w:lang w:val="et-EE"/>
              </w:rPr>
              <w:t>)</w:t>
            </w:r>
          </w:p>
        </w:tc>
      </w:tr>
      <w:tr w:rsidR="006563C0" w14:paraId="6DC9CA6C" w14:textId="77777777">
        <w:tc>
          <w:tcPr>
            <w:tcW w:w="2855" w:type="dxa"/>
            <w:tcBorders>
              <w:bottom w:val="single" w:sz="4" w:space="0" w:color="auto"/>
            </w:tcBorders>
          </w:tcPr>
          <w:p w14:paraId="30AD1E0C" w14:textId="77777777" w:rsidR="006563C0" w:rsidRDefault="00057940">
            <w:pPr>
              <w:pStyle w:val="C-TableText"/>
              <w:spacing w:before="0" w:after="0"/>
              <w:rPr>
                <w:rFonts w:asciiTheme="majorBidi" w:eastAsia="DengXian" w:hAnsiTheme="majorBidi" w:cstheme="majorBidi"/>
                <w:b/>
                <w:bCs/>
                <w:sz w:val="20"/>
                <w:lang w:val="et-EE" w:eastAsia="zh-CN"/>
              </w:rPr>
            </w:pPr>
            <w:r>
              <w:rPr>
                <w:rFonts w:asciiTheme="majorBidi" w:eastAsia="DengXian" w:hAnsiTheme="majorBidi" w:cstheme="majorBidi"/>
                <w:b/>
                <w:bCs/>
                <w:sz w:val="20"/>
                <w:lang w:val="et-EE" w:eastAsia="zh-CN"/>
              </w:rPr>
              <w:t>CR</w:t>
            </w:r>
          </w:p>
        </w:tc>
        <w:tc>
          <w:tcPr>
            <w:tcW w:w="1656" w:type="dxa"/>
          </w:tcPr>
          <w:p w14:paraId="7C6676D8" w14:textId="77777777" w:rsidR="006563C0" w:rsidRDefault="00057940">
            <w:pPr>
              <w:pStyle w:val="C-TableText"/>
              <w:spacing w:before="0" w:after="0"/>
              <w:jc w:val="center"/>
              <w:rPr>
                <w:rFonts w:asciiTheme="majorBidi" w:eastAsia="SimSun" w:hAnsiTheme="majorBidi" w:cstheme="majorBidi"/>
                <w:sz w:val="20"/>
                <w:lang w:val="et-EE" w:eastAsia="en-GB"/>
              </w:rPr>
            </w:pPr>
            <w:r>
              <w:rPr>
                <w:rFonts w:asciiTheme="majorBidi" w:eastAsia="SimSun" w:hAnsiTheme="majorBidi" w:cstheme="majorBidi"/>
                <w:sz w:val="20"/>
                <w:lang w:val="et-EE" w:eastAsia="en-GB"/>
              </w:rPr>
              <w:t>0 (0,0)</w:t>
            </w:r>
          </w:p>
        </w:tc>
        <w:tc>
          <w:tcPr>
            <w:tcW w:w="1875" w:type="dxa"/>
          </w:tcPr>
          <w:p w14:paraId="01EA2E10" w14:textId="77777777" w:rsidR="006563C0" w:rsidRDefault="00057940">
            <w:pPr>
              <w:pStyle w:val="C-TableText"/>
              <w:spacing w:before="0" w:after="0"/>
              <w:jc w:val="center"/>
              <w:rPr>
                <w:rFonts w:asciiTheme="majorBidi" w:hAnsiTheme="majorBidi" w:cstheme="majorBidi"/>
                <w:color w:val="000000"/>
                <w:sz w:val="20"/>
                <w:lang w:val="et-EE"/>
              </w:rPr>
            </w:pPr>
            <w:r>
              <w:rPr>
                <w:rFonts w:asciiTheme="majorBidi" w:eastAsia="SimSun" w:hAnsiTheme="majorBidi" w:cstheme="majorBidi"/>
                <w:sz w:val="20"/>
                <w:lang w:val="et-EE" w:eastAsia="en-GB"/>
              </w:rPr>
              <w:t>0 (0,0)</w:t>
            </w:r>
          </w:p>
        </w:tc>
        <w:tc>
          <w:tcPr>
            <w:tcW w:w="1526" w:type="dxa"/>
            <w:gridSpan w:val="2"/>
            <w:tcBorders>
              <w:bottom w:val="single" w:sz="4" w:space="0" w:color="auto"/>
            </w:tcBorders>
          </w:tcPr>
          <w:p w14:paraId="0FF5DD61" w14:textId="77777777" w:rsidR="006563C0" w:rsidRDefault="00057940">
            <w:pPr>
              <w:pStyle w:val="C-TableText"/>
              <w:spacing w:before="0" w:after="0"/>
              <w:jc w:val="center"/>
              <w:rPr>
                <w:rFonts w:asciiTheme="majorBidi" w:eastAsia="DengXian" w:hAnsiTheme="majorBidi" w:cstheme="majorBidi"/>
                <w:b/>
                <w:sz w:val="20"/>
                <w:lang w:val="et-EE" w:eastAsia="zh-CN"/>
              </w:rPr>
            </w:pPr>
            <w:r>
              <w:rPr>
                <w:rFonts w:asciiTheme="majorBidi" w:hAnsiTheme="majorBidi" w:cstheme="majorBidi"/>
                <w:color w:val="000000"/>
                <w:sz w:val="20"/>
                <w:lang w:val="et-EE"/>
              </w:rPr>
              <w:t>0 (0,0)</w:t>
            </w:r>
          </w:p>
        </w:tc>
        <w:tc>
          <w:tcPr>
            <w:tcW w:w="1624" w:type="dxa"/>
            <w:tcBorders>
              <w:bottom w:val="single" w:sz="4" w:space="0" w:color="auto"/>
            </w:tcBorders>
          </w:tcPr>
          <w:p w14:paraId="663A833E" w14:textId="77777777" w:rsidR="006563C0" w:rsidRDefault="00057940">
            <w:pPr>
              <w:pStyle w:val="C-TableText"/>
              <w:spacing w:before="0" w:after="0"/>
              <w:jc w:val="center"/>
              <w:rPr>
                <w:rFonts w:asciiTheme="majorBidi" w:eastAsia="DengXian" w:hAnsiTheme="majorBidi" w:cstheme="majorBidi"/>
                <w:b/>
                <w:bCs/>
                <w:sz w:val="20"/>
                <w:lang w:val="et-EE" w:eastAsia="zh-CN"/>
              </w:rPr>
            </w:pPr>
            <w:r>
              <w:rPr>
                <w:rFonts w:asciiTheme="majorBidi" w:hAnsiTheme="majorBidi" w:cstheme="majorBidi"/>
                <w:color w:val="000000"/>
                <w:sz w:val="20"/>
                <w:lang w:val="et-EE"/>
              </w:rPr>
              <w:t>0 (0,0)</w:t>
            </w:r>
          </w:p>
        </w:tc>
      </w:tr>
      <w:tr w:rsidR="006563C0" w14:paraId="6D50AAAF" w14:textId="77777777">
        <w:tc>
          <w:tcPr>
            <w:tcW w:w="2855" w:type="dxa"/>
            <w:tcBorders>
              <w:bottom w:val="single" w:sz="4" w:space="0" w:color="auto"/>
            </w:tcBorders>
          </w:tcPr>
          <w:p w14:paraId="71677676" w14:textId="77777777" w:rsidR="006563C0" w:rsidRDefault="00057940">
            <w:pPr>
              <w:pStyle w:val="C-TableText"/>
              <w:spacing w:before="0" w:after="0"/>
              <w:rPr>
                <w:rFonts w:asciiTheme="majorBidi" w:eastAsia="DengXian" w:hAnsiTheme="majorBidi" w:cstheme="majorBidi"/>
                <w:b/>
                <w:bCs/>
                <w:sz w:val="20"/>
                <w:lang w:val="et-EE" w:eastAsia="zh-CN"/>
              </w:rPr>
            </w:pPr>
            <w:r>
              <w:rPr>
                <w:rFonts w:asciiTheme="majorBidi" w:eastAsia="DengXian" w:hAnsiTheme="majorBidi" w:cstheme="majorBidi"/>
                <w:b/>
                <w:bCs/>
                <w:sz w:val="20"/>
                <w:lang w:val="et-EE" w:eastAsia="zh-CN"/>
              </w:rPr>
              <w:t>VGPR</w:t>
            </w:r>
          </w:p>
        </w:tc>
        <w:tc>
          <w:tcPr>
            <w:tcW w:w="1656" w:type="dxa"/>
          </w:tcPr>
          <w:p w14:paraId="293875FE" w14:textId="77777777" w:rsidR="006563C0" w:rsidRDefault="00057940">
            <w:pPr>
              <w:pStyle w:val="C-TableText"/>
              <w:spacing w:before="0" w:after="0"/>
              <w:jc w:val="center"/>
              <w:rPr>
                <w:rFonts w:asciiTheme="majorBidi" w:eastAsia="SimSun" w:hAnsiTheme="majorBidi" w:cstheme="majorBidi"/>
                <w:sz w:val="20"/>
                <w:lang w:val="et-EE" w:eastAsia="en-GB"/>
              </w:rPr>
            </w:pPr>
            <w:r>
              <w:rPr>
                <w:rFonts w:asciiTheme="majorBidi" w:eastAsia="SimSun" w:hAnsiTheme="majorBidi" w:cstheme="majorBidi"/>
                <w:sz w:val="20"/>
                <w:lang w:val="et-EE" w:eastAsia="en-GB"/>
              </w:rPr>
              <w:t>16 (19,8)</w:t>
            </w:r>
          </w:p>
        </w:tc>
        <w:tc>
          <w:tcPr>
            <w:tcW w:w="1875" w:type="dxa"/>
          </w:tcPr>
          <w:p w14:paraId="7613651D" w14:textId="77777777" w:rsidR="006563C0" w:rsidRDefault="00057940">
            <w:pPr>
              <w:pStyle w:val="C-TableText"/>
              <w:spacing w:before="0" w:after="0"/>
              <w:jc w:val="center"/>
              <w:rPr>
                <w:rFonts w:asciiTheme="majorBidi" w:hAnsiTheme="majorBidi" w:cstheme="majorBidi"/>
                <w:color w:val="000000"/>
                <w:sz w:val="20"/>
                <w:lang w:val="et-EE"/>
              </w:rPr>
            </w:pPr>
            <w:r>
              <w:rPr>
                <w:rFonts w:asciiTheme="majorBidi" w:eastAsia="SimSun" w:hAnsiTheme="majorBidi" w:cstheme="majorBidi"/>
                <w:sz w:val="20"/>
                <w:lang w:val="et-EE" w:eastAsia="en-GB"/>
              </w:rPr>
              <w:t>24 (28,9)</w:t>
            </w:r>
          </w:p>
        </w:tc>
        <w:tc>
          <w:tcPr>
            <w:tcW w:w="1526" w:type="dxa"/>
            <w:gridSpan w:val="2"/>
            <w:tcBorders>
              <w:bottom w:val="single" w:sz="4" w:space="0" w:color="auto"/>
            </w:tcBorders>
          </w:tcPr>
          <w:p w14:paraId="611B138D" w14:textId="77777777" w:rsidR="006563C0" w:rsidRDefault="00057940">
            <w:pPr>
              <w:pStyle w:val="C-TableText"/>
              <w:spacing w:before="0" w:after="0"/>
              <w:jc w:val="center"/>
              <w:rPr>
                <w:rFonts w:asciiTheme="majorBidi" w:eastAsia="DengXian" w:hAnsiTheme="majorBidi" w:cstheme="majorBidi"/>
                <w:b/>
                <w:sz w:val="20"/>
                <w:lang w:val="et-EE" w:eastAsia="zh-CN"/>
              </w:rPr>
            </w:pPr>
            <w:r>
              <w:rPr>
                <w:rFonts w:asciiTheme="majorBidi" w:hAnsiTheme="majorBidi" w:cstheme="majorBidi"/>
                <w:color w:val="000000"/>
                <w:sz w:val="20"/>
                <w:lang w:val="et-EE"/>
              </w:rPr>
              <w:t>19 (19,2)</w:t>
            </w:r>
          </w:p>
        </w:tc>
        <w:tc>
          <w:tcPr>
            <w:tcW w:w="1624" w:type="dxa"/>
            <w:tcBorders>
              <w:bottom w:val="single" w:sz="4" w:space="0" w:color="auto"/>
            </w:tcBorders>
          </w:tcPr>
          <w:p w14:paraId="66C9F88A" w14:textId="77777777" w:rsidR="006563C0" w:rsidRDefault="00057940">
            <w:pPr>
              <w:pStyle w:val="C-TableText"/>
              <w:spacing w:before="0" w:after="0"/>
              <w:jc w:val="center"/>
              <w:rPr>
                <w:rFonts w:asciiTheme="majorBidi" w:eastAsia="DengXian" w:hAnsiTheme="majorBidi" w:cstheme="majorBidi"/>
                <w:b/>
                <w:bCs/>
                <w:sz w:val="20"/>
                <w:lang w:val="et-EE" w:eastAsia="zh-CN"/>
              </w:rPr>
            </w:pPr>
            <w:r>
              <w:rPr>
                <w:rFonts w:asciiTheme="majorBidi" w:hAnsiTheme="majorBidi" w:cstheme="majorBidi"/>
                <w:color w:val="000000"/>
                <w:sz w:val="20"/>
                <w:lang w:val="et-EE"/>
              </w:rPr>
              <w:t>29 (28,4)</w:t>
            </w:r>
          </w:p>
        </w:tc>
      </w:tr>
      <w:tr w:rsidR="006563C0" w14:paraId="2BF9F13C" w14:textId="77777777">
        <w:tc>
          <w:tcPr>
            <w:tcW w:w="2855" w:type="dxa"/>
            <w:tcBorders>
              <w:bottom w:val="single" w:sz="4" w:space="0" w:color="auto"/>
            </w:tcBorders>
          </w:tcPr>
          <w:p w14:paraId="4AB0F2A3" w14:textId="77777777" w:rsidR="006563C0" w:rsidRDefault="00057940">
            <w:pPr>
              <w:pStyle w:val="C-TableText"/>
              <w:spacing w:before="0" w:after="0"/>
              <w:rPr>
                <w:rFonts w:asciiTheme="majorBidi" w:eastAsia="DengXian" w:hAnsiTheme="majorBidi" w:cstheme="majorBidi"/>
                <w:b/>
                <w:bCs/>
                <w:sz w:val="20"/>
                <w:lang w:val="et-EE" w:eastAsia="zh-CN"/>
              </w:rPr>
            </w:pPr>
            <w:r>
              <w:rPr>
                <w:rFonts w:asciiTheme="majorBidi" w:eastAsia="DengXian" w:hAnsiTheme="majorBidi" w:cstheme="majorBidi"/>
                <w:b/>
                <w:bCs/>
                <w:sz w:val="20"/>
                <w:lang w:val="et-EE" w:eastAsia="zh-CN"/>
              </w:rPr>
              <w:t>PR</w:t>
            </w:r>
          </w:p>
        </w:tc>
        <w:tc>
          <w:tcPr>
            <w:tcW w:w="1656" w:type="dxa"/>
          </w:tcPr>
          <w:p w14:paraId="015922D2" w14:textId="77777777" w:rsidR="006563C0" w:rsidRDefault="00057940">
            <w:pPr>
              <w:pStyle w:val="C-TableText"/>
              <w:spacing w:before="0" w:after="0"/>
              <w:jc w:val="center"/>
              <w:rPr>
                <w:rFonts w:asciiTheme="majorBidi" w:eastAsia="SimSun" w:hAnsiTheme="majorBidi" w:cstheme="majorBidi"/>
                <w:sz w:val="20"/>
                <w:lang w:val="et-EE" w:eastAsia="en-GB"/>
              </w:rPr>
            </w:pPr>
            <w:r>
              <w:rPr>
                <w:rFonts w:asciiTheme="majorBidi" w:eastAsia="SimSun" w:hAnsiTheme="majorBidi" w:cstheme="majorBidi"/>
                <w:sz w:val="20"/>
                <w:lang w:val="et-EE" w:eastAsia="en-GB"/>
              </w:rPr>
              <w:t>49 (60,5)</w:t>
            </w:r>
          </w:p>
        </w:tc>
        <w:tc>
          <w:tcPr>
            <w:tcW w:w="1875" w:type="dxa"/>
          </w:tcPr>
          <w:p w14:paraId="53999054" w14:textId="77777777" w:rsidR="006563C0" w:rsidRDefault="00057940">
            <w:pPr>
              <w:pStyle w:val="C-TableText"/>
              <w:spacing w:before="0" w:after="0"/>
              <w:jc w:val="center"/>
              <w:rPr>
                <w:rFonts w:asciiTheme="majorBidi" w:hAnsiTheme="majorBidi" w:cstheme="majorBidi"/>
                <w:color w:val="000000"/>
                <w:sz w:val="20"/>
                <w:lang w:val="et-EE"/>
              </w:rPr>
            </w:pPr>
            <w:r>
              <w:rPr>
                <w:rFonts w:asciiTheme="majorBidi" w:eastAsia="SimSun" w:hAnsiTheme="majorBidi" w:cstheme="majorBidi"/>
                <w:sz w:val="20"/>
                <w:lang w:val="et-EE" w:eastAsia="en-GB"/>
              </w:rPr>
              <w:t>41 (49,4)</w:t>
            </w:r>
          </w:p>
        </w:tc>
        <w:tc>
          <w:tcPr>
            <w:tcW w:w="1526" w:type="dxa"/>
            <w:gridSpan w:val="2"/>
            <w:tcBorders>
              <w:bottom w:val="single" w:sz="4" w:space="0" w:color="auto"/>
            </w:tcBorders>
          </w:tcPr>
          <w:p w14:paraId="4542CFA4" w14:textId="77777777" w:rsidR="006563C0" w:rsidRDefault="00057940">
            <w:pPr>
              <w:pStyle w:val="C-TableText"/>
              <w:spacing w:before="0" w:after="0"/>
              <w:jc w:val="center"/>
              <w:rPr>
                <w:rFonts w:asciiTheme="majorBidi" w:eastAsia="DengXian" w:hAnsiTheme="majorBidi" w:cstheme="majorBidi"/>
                <w:b/>
                <w:sz w:val="20"/>
                <w:lang w:val="et-EE" w:eastAsia="zh-CN"/>
              </w:rPr>
            </w:pPr>
            <w:r>
              <w:rPr>
                <w:rFonts w:asciiTheme="majorBidi" w:hAnsiTheme="majorBidi" w:cstheme="majorBidi"/>
                <w:color w:val="000000"/>
                <w:sz w:val="20"/>
                <w:lang w:val="et-EE"/>
              </w:rPr>
              <w:t>58 (58,6)</w:t>
            </w:r>
          </w:p>
        </w:tc>
        <w:tc>
          <w:tcPr>
            <w:tcW w:w="1624" w:type="dxa"/>
            <w:tcBorders>
              <w:bottom w:val="single" w:sz="4" w:space="0" w:color="auto"/>
            </w:tcBorders>
          </w:tcPr>
          <w:p w14:paraId="2F24A5D0" w14:textId="77777777" w:rsidR="006563C0" w:rsidRDefault="00057940">
            <w:pPr>
              <w:pStyle w:val="C-TableText"/>
              <w:spacing w:before="0" w:after="0"/>
              <w:jc w:val="center"/>
              <w:rPr>
                <w:rFonts w:asciiTheme="majorBidi" w:eastAsia="DengXian" w:hAnsiTheme="majorBidi" w:cstheme="majorBidi"/>
                <w:b/>
                <w:bCs/>
                <w:sz w:val="20"/>
                <w:lang w:val="et-EE" w:eastAsia="zh-CN"/>
              </w:rPr>
            </w:pPr>
            <w:r>
              <w:rPr>
                <w:rFonts w:asciiTheme="majorBidi" w:hAnsiTheme="majorBidi" w:cstheme="majorBidi"/>
                <w:color w:val="000000"/>
                <w:sz w:val="20"/>
                <w:lang w:val="et-EE"/>
              </w:rPr>
              <w:t>50 (49,0)</w:t>
            </w:r>
          </w:p>
        </w:tc>
      </w:tr>
      <w:tr w:rsidR="006563C0" w14:paraId="7A5B14A5" w14:textId="77777777">
        <w:tc>
          <w:tcPr>
            <w:tcW w:w="2855" w:type="dxa"/>
            <w:tcBorders>
              <w:bottom w:val="single" w:sz="4" w:space="0" w:color="auto"/>
            </w:tcBorders>
          </w:tcPr>
          <w:p w14:paraId="2EA84804" w14:textId="77777777" w:rsidR="006563C0" w:rsidRDefault="00057940">
            <w:pPr>
              <w:pStyle w:val="C-TableText"/>
              <w:spacing w:before="0" w:after="0"/>
              <w:rPr>
                <w:rFonts w:asciiTheme="majorBidi" w:eastAsia="DengXian" w:hAnsiTheme="majorBidi" w:cstheme="majorBidi"/>
                <w:b/>
                <w:bCs/>
                <w:sz w:val="20"/>
                <w:lang w:val="et-EE" w:eastAsia="zh-CN"/>
              </w:rPr>
            </w:pPr>
            <w:r>
              <w:rPr>
                <w:rFonts w:asciiTheme="majorBidi" w:hAnsiTheme="majorBidi" w:cstheme="majorBidi"/>
                <w:b/>
                <w:bCs/>
                <w:sz w:val="20"/>
                <w:lang w:val="et-EE" w:eastAsia="zh-CN"/>
              </w:rPr>
              <w:t>VGPR-i või CR-i esinemissagedus, n (%)</w:t>
            </w:r>
          </w:p>
        </w:tc>
        <w:tc>
          <w:tcPr>
            <w:tcW w:w="1656" w:type="dxa"/>
            <w:tcBorders>
              <w:bottom w:val="single" w:sz="4" w:space="0" w:color="auto"/>
            </w:tcBorders>
            <w:vAlign w:val="bottom"/>
          </w:tcPr>
          <w:p w14:paraId="08DF844B" w14:textId="77777777" w:rsidR="006563C0" w:rsidRDefault="00057940">
            <w:pPr>
              <w:pStyle w:val="C-TableText"/>
              <w:spacing w:before="0" w:after="0"/>
              <w:jc w:val="center"/>
              <w:rPr>
                <w:rFonts w:asciiTheme="majorBidi" w:eastAsia="DengXian" w:hAnsiTheme="majorBidi" w:cstheme="majorBidi"/>
                <w:b/>
                <w:bCs/>
                <w:sz w:val="20"/>
                <w:lang w:val="et-EE" w:eastAsia="zh-CN"/>
              </w:rPr>
            </w:pPr>
            <w:r>
              <w:rPr>
                <w:rFonts w:asciiTheme="majorBidi" w:hAnsiTheme="majorBidi" w:cstheme="majorBidi"/>
                <w:b/>
                <w:bCs/>
                <w:color w:val="000000"/>
                <w:sz w:val="20"/>
                <w:lang w:val="et-EE"/>
              </w:rPr>
              <w:t>16 (19,8)</w:t>
            </w:r>
          </w:p>
        </w:tc>
        <w:tc>
          <w:tcPr>
            <w:tcW w:w="1887" w:type="dxa"/>
            <w:gridSpan w:val="2"/>
            <w:tcBorders>
              <w:bottom w:val="single" w:sz="4" w:space="0" w:color="auto"/>
            </w:tcBorders>
            <w:vAlign w:val="bottom"/>
          </w:tcPr>
          <w:p w14:paraId="01E2E5A0" w14:textId="77777777" w:rsidR="006563C0" w:rsidRDefault="00057940">
            <w:pPr>
              <w:pStyle w:val="C-TableText"/>
              <w:spacing w:before="0" w:after="0"/>
              <w:jc w:val="center"/>
              <w:rPr>
                <w:rFonts w:asciiTheme="majorBidi" w:hAnsiTheme="majorBidi" w:cstheme="majorBidi"/>
                <w:b/>
                <w:bCs/>
                <w:color w:val="000000"/>
                <w:sz w:val="20"/>
                <w:lang w:val="et-EE"/>
              </w:rPr>
            </w:pPr>
            <w:r>
              <w:rPr>
                <w:rFonts w:asciiTheme="majorBidi" w:hAnsiTheme="majorBidi" w:cstheme="majorBidi"/>
                <w:b/>
                <w:bCs/>
                <w:color w:val="000000"/>
                <w:sz w:val="20"/>
                <w:lang w:val="et-EE"/>
              </w:rPr>
              <w:t>24 (28,9)</w:t>
            </w:r>
          </w:p>
        </w:tc>
        <w:tc>
          <w:tcPr>
            <w:tcW w:w="1514" w:type="dxa"/>
            <w:tcBorders>
              <w:bottom w:val="single" w:sz="4" w:space="0" w:color="auto"/>
            </w:tcBorders>
            <w:vAlign w:val="bottom"/>
          </w:tcPr>
          <w:p w14:paraId="788FDD53" w14:textId="77777777" w:rsidR="006563C0" w:rsidRDefault="00057940">
            <w:pPr>
              <w:pStyle w:val="C-TableText"/>
              <w:spacing w:before="0" w:after="0"/>
              <w:jc w:val="center"/>
              <w:rPr>
                <w:rFonts w:asciiTheme="majorBidi" w:hAnsiTheme="majorBidi" w:cstheme="majorBidi"/>
                <w:color w:val="000000"/>
                <w:sz w:val="20"/>
                <w:lang w:val="et-EE"/>
              </w:rPr>
            </w:pPr>
            <w:r>
              <w:rPr>
                <w:rFonts w:asciiTheme="majorBidi" w:hAnsiTheme="majorBidi" w:cstheme="majorBidi"/>
                <w:color w:val="000000"/>
                <w:sz w:val="20"/>
                <w:lang w:val="et-EE"/>
              </w:rPr>
              <w:t>19 (19,2)</w:t>
            </w:r>
          </w:p>
        </w:tc>
        <w:tc>
          <w:tcPr>
            <w:tcW w:w="1624" w:type="dxa"/>
            <w:tcBorders>
              <w:bottom w:val="single" w:sz="4" w:space="0" w:color="auto"/>
            </w:tcBorders>
            <w:vAlign w:val="bottom"/>
          </w:tcPr>
          <w:p w14:paraId="422AADD1" w14:textId="77777777" w:rsidR="006563C0" w:rsidRDefault="00057940">
            <w:pPr>
              <w:pStyle w:val="C-TableText"/>
              <w:spacing w:before="0" w:after="0"/>
              <w:jc w:val="center"/>
              <w:rPr>
                <w:rFonts w:asciiTheme="majorBidi" w:eastAsia="DengXian" w:hAnsiTheme="majorBidi" w:cstheme="majorBidi"/>
                <w:sz w:val="20"/>
                <w:lang w:val="et-EE" w:eastAsia="zh-CN"/>
              </w:rPr>
            </w:pPr>
            <w:r>
              <w:rPr>
                <w:rFonts w:asciiTheme="majorBidi" w:hAnsiTheme="majorBidi" w:cstheme="majorBidi"/>
                <w:color w:val="000000"/>
                <w:sz w:val="20"/>
                <w:lang w:val="et-EE"/>
              </w:rPr>
              <w:t>29 (28,4)</w:t>
            </w:r>
          </w:p>
        </w:tc>
      </w:tr>
      <w:tr w:rsidR="006563C0" w14:paraId="36DA8EDF" w14:textId="77777777">
        <w:tc>
          <w:tcPr>
            <w:tcW w:w="2855" w:type="dxa"/>
            <w:tcBorders>
              <w:top w:val="single" w:sz="4" w:space="0" w:color="auto"/>
              <w:bottom w:val="single" w:sz="6" w:space="0" w:color="auto"/>
            </w:tcBorders>
          </w:tcPr>
          <w:p w14:paraId="13340976" w14:textId="77777777" w:rsidR="006563C0" w:rsidRDefault="00057940">
            <w:pPr>
              <w:pStyle w:val="C-TableText"/>
              <w:spacing w:before="0" w:after="0"/>
              <w:ind w:firstLine="567"/>
              <w:rPr>
                <w:rFonts w:asciiTheme="majorBidi" w:eastAsia="DengXian" w:hAnsiTheme="majorBidi" w:cstheme="majorBidi"/>
                <w:sz w:val="20"/>
                <w:lang w:val="et-EE" w:eastAsia="zh-CN"/>
              </w:rPr>
            </w:pPr>
            <w:r>
              <w:rPr>
                <w:rFonts w:asciiTheme="majorBidi" w:hAnsiTheme="majorBidi" w:cstheme="majorBidi"/>
                <w:sz w:val="20"/>
                <w:lang w:val="et-EE" w:eastAsia="zh-CN"/>
              </w:rPr>
              <w:t xml:space="preserve">95% CI </w:t>
            </w:r>
            <w:r>
              <w:rPr>
                <w:rFonts w:asciiTheme="majorBidi" w:hAnsiTheme="majorBidi" w:cstheme="majorBidi"/>
                <w:sz w:val="20"/>
                <w:vertAlign w:val="superscript"/>
                <w:lang w:val="et-EE" w:eastAsia="zh-CN"/>
              </w:rPr>
              <w:t>a</w:t>
            </w:r>
          </w:p>
        </w:tc>
        <w:tc>
          <w:tcPr>
            <w:tcW w:w="1656" w:type="dxa"/>
            <w:tcBorders>
              <w:top w:val="single" w:sz="4" w:space="0" w:color="auto"/>
              <w:bottom w:val="single" w:sz="6" w:space="0" w:color="auto"/>
            </w:tcBorders>
            <w:vAlign w:val="bottom"/>
          </w:tcPr>
          <w:p w14:paraId="4E5BAFBC" w14:textId="77777777" w:rsidR="006563C0" w:rsidRDefault="00057940">
            <w:pPr>
              <w:pStyle w:val="C-TableText"/>
              <w:spacing w:before="0" w:after="0"/>
              <w:jc w:val="center"/>
              <w:rPr>
                <w:rFonts w:asciiTheme="majorBidi" w:eastAsia="DengXian" w:hAnsiTheme="majorBidi" w:cstheme="majorBidi"/>
                <w:sz w:val="20"/>
                <w:lang w:val="et-EE" w:eastAsia="zh-CN"/>
              </w:rPr>
            </w:pPr>
            <w:r>
              <w:rPr>
                <w:rFonts w:asciiTheme="majorBidi" w:hAnsiTheme="majorBidi" w:cstheme="majorBidi"/>
                <w:color w:val="000000"/>
                <w:sz w:val="20"/>
                <w:lang w:val="et-EE"/>
              </w:rPr>
              <w:t>(11,7; 30,1)</w:t>
            </w:r>
          </w:p>
        </w:tc>
        <w:tc>
          <w:tcPr>
            <w:tcW w:w="1887" w:type="dxa"/>
            <w:gridSpan w:val="2"/>
            <w:tcBorders>
              <w:top w:val="single" w:sz="4" w:space="0" w:color="auto"/>
              <w:bottom w:val="single" w:sz="6" w:space="0" w:color="auto"/>
            </w:tcBorders>
            <w:vAlign w:val="bottom"/>
          </w:tcPr>
          <w:p w14:paraId="2E719E28" w14:textId="77777777" w:rsidR="006563C0" w:rsidRDefault="00057940">
            <w:pPr>
              <w:pStyle w:val="C-TableText"/>
              <w:spacing w:before="0" w:after="0"/>
              <w:jc w:val="center"/>
              <w:rPr>
                <w:rFonts w:asciiTheme="majorBidi" w:hAnsiTheme="majorBidi" w:cstheme="majorBidi"/>
                <w:color w:val="000000"/>
                <w:sz w:val="20"/>
                <w:lang w:val="et-EE"/>
              </w:rPr>
            </w:pPr>
            <w:r>
              <w:rPr>
                <w:rFonts w:asciiTheme="majorBidi" w:hAnsiTheme="majorBidi" w:cstheme="majorBidi"/>
                <w:color w:val="000000"/>
                <w:sz w:val="20"/>
                <w:lang w:val="et-EE"/>
              </w:rPr>
              <w:t>(19,5; 39,9)</w:t>
            </w:r>
          </w:p>
        </w:tc>
        <w:tc>
          <w:tcPr>
            <w:tcW w:w="1514" w:type="dxa"/>
            <w:tcBorders>
              <w:top w:val="single" w:sz="4" w:space="0" w:color="auto"/>
              <w:bottom w:val="single" w:sz="6" w:space="0" w:color="auto"/>
            </w:tcBorders>
          </w:tcPr>
          <w:p w14:paraId="57CD3CB9" w14:textId="77777777" w:rsidR="006563C0" w:rsidRDefault="00057940">
            <w:pPr>
              <w:pStyle w:val="C-TableText"/>
              <w:spacing w:before="0" w:after="0"/>
              <w:jc w:val="center"/>
              <w:rPr>
                <w:rFonts w:asciiTheme="majorBidi" w:hAnsiTheme="majorBidi" w:cstheme="majorBidi"/>
                <w:color w:val="000000"/>
                <w:sz w:val="20"/>
                <w:lang w:val="et-EE"/>
              </w:rPr>
            </w:pPr>
            <w:r>
              <w:rPr>
                <w:rFonts w:asciiTheme="majorBidi" w:hAnsiTheme="majorBidi" w:cstheme="majorBidi"/>
                <w:color w:val="000000"/>
                <w:sz w:val="20"/>
                <w:lang w:val="et-EE"/>
              </w:rPr>
              <w:t>(12,0; 28,3)</w:t>
            </w:r>
          </w:p>
        </w:tc>
        <w:tc>
          <w:tcPr>
            <w:tcW w:w="1624" w:type="dxa"/>
            <w:tcBorders>
              <w:top w:val="single" w:sz="4" w:space="0" w:color="auto"/>
              <w:bottom w:val="single" w:sz="6" w:space="0" w:color="auto"/>
            </w:tcBorders>
          </w:tcPr>
          <w:p w14:paraId="779F5707" w14:textId="77777777" w:rsidR="006563C0" w:rsidRDefault="00057940">
            <w:pPr>
              <w:pStyle w:val="C-TableText"/>
              <w:spacing w:before="0" w:after="0"/>
              <w:jc w:val="center"/>
              <w:rPr>
                <w:rFonts w:asciiTheme="majorBidi" w:eastAsia="DengXian" w:hAnsiTheme="majorBidi" w:cstheme="majorBidi"/>
                <w:sz w:val="20"/>
                <w:lang w:val="et-EE" w:eastAsia="zh-CN"/>
              </w:rPr>
            </w:pPr>
            <w:r>
              <w:rPr>
                <w:rFonts w:asciiTheme="majorBidi" w:hAnsiTheme="majorBidi" w:cstheme="majorBidi"/>
                <w:color w:val="000000"/>
                <w:sz w:val="20"/>
                <w:lang w:val="et-EE"/>
              </w:rPr>
              <w:t>(19,9, 38,2)</w:t>
            </w:r>
          </w:p>
        </w:tc>
      </w:tr>
      <w:tr w:rsidR="006563C0" w14:paraId="0C6FDC13" w14:textId="77777777">
        <w:tc>
          <w:tcPr>
            <w:tcW w:w="2855" w:type="dxa"/>
            <w:tcBorders>
              <w:bottom w:val="single" w:sz="4" w:space="0" w:color="auto"/>
            </w:tcBorders>
          </w:tcPr>
          <w:p w14:paraId="79A7C711" w14:textId="77777777" w:rsidR="006563C0" w:rsidRDefault="00057940">
            <w:pPr>
              <w:pStyle w:val="C-TableText"/>
              <w:spacing w:before="0" w:after="0"/>
              <w:rPr>
                <w:rFonts w:asciiTheme="majorBidi" w:eastAsia="DengXian" w:hAnsiTheme="majorBidi" w:cstheme="majorBidi"/>
                <w:sz w:val="20"/>
                <w:lang w:val="et-EE" w:eastAsia="zh-CN"/>
              </w:rPr>
            </w:pPr>
            <w:r>
              <w:rPr>
                <w:rFonts w:asciiTheme="majorBidi" w:hAnsiTheme="majorBidi" w:cstheme="majorBidi"/>
                <w:color w:val="000000"/>
                <w:sz w:val="20"/>
                <w:lang w:val="et-EE"/>
              </w:rPr>
              <w:t xml:space="preserve">Riski erinevus (%) </w:t>
            </w:r>
            <w:r>
              <w:rPr>
                <w:rFonts w:asciiTheme="majorBidi" w:hAnsiTheme="majorBidi" w:cstheme="majorBidi"/>
                <w:color w:val="000000"/>
                <w:sz w:val="20"/>
                <w:vertAlign w:val="superscript"/>
                <w:lang w:val="et-EE"/>
              </w:rPr>
              <w:t>b</w:t>
            </w:r>
          </w:p>
        </w:tc>
        <w:tc>
          <w:tcPr>
            <w:tcW w:w="3543" w:type="dxa"/>
            <w:gridSpan w:val="3"/>
            <w:tcBorders>
              <w:bottom w:val="single" w:sz="4" w:space="0" w:color="auto"/>
            </w:tcBorders>
            <w:vAlign w:val="bottom"/>
          </w:tcPr>
          <w:p w14:paraId="348CD103" w14:textId="77777777" w:rsidR="006563C0" w:rsidRDefault="00057940">
            <w:pPr>
              <w:pStyle w:val="C-TableText"/>
              <w:spacing w:before="0" w:after="0"/>
              <w:jc w:val="center"/>
              <w:rPr>
                <w:rFonts w:asciiTheme="majorBidi" w:hAnsiTheme="majorBidi" w:cstheme="majorBidi"/>
                <w:color w:val="000000"/>
                <w:sz w:val="20"/>
                <w:lang w:val="et-EE"/>
              </w:rPr>
            </w:pPr>
            <w:r>
              <w:rPr>
                <w:rFonts w:asciiTheme="majorBidi" w:hAnsiTheme="majorBidi" w:cstheme="majorBidi"/>
                <w:color w:val="000000"/>
                <w:sz w:val="20"/>
                <w:lang w:val="et-EE"/>
              </w:rPr>
              <w:t>10,7</w:t>
            </w:r>
          </w:p>
        </w:tc>
        <w:tc>
          <w:tcPr>
            <w:tcW w:w="3138" w:type="dxa"/>
            <w:gridSpan w:val="2"/>
            <w:tcBorders>
              <w:bottom w:val="single" w:sz="4" w:space="0" w:color="auto"/>
            </w:tcBorders>
          </w:tcPr>
          <w:p w14:paraId="193B210E" w14:textId="77777777" w:rsidR="006563C0" w:rsidRDefault="00057940">
            <w:pPr>
              <w:pStyle w:val="C-TableText"/>
              <w:spacing w:before="0" w:after="0"/>
              <w:jc w:val="center"/>
              <w:rPr>
                <w:rFonts w:asciiTheme="majorBidi" w:hAnsiTheme="majorBidi" w:cstheme="majorBidi"/>
                <w:color w:val="000000"/>
                <w:sz w:val="20"/>
                <w:lang w:val="et-EE"/>
              </w:rPr>
            </w:pPr>
            <w:r>
              <w:rPr>
                <w:rFonts w:asciiTheme="majorBidi" w:hAnsiTheme="majorBidi" w:cstheme="majorBidi"/>
                <w:color w:val="000000"/>
                <w:sz w:val="20"/>
                <w:lang w:val="et-EE"/>
              </w:rPr>
              <w:t>10,2</w:t>
            </w:r>
          </w:p>
        </w:tc>
      </w:tr>
      <w:tr w:rsidR="006563C0" w14:paraId="20E09968" w14:textId="77777777">
        <w:tc>
          <w:tcPr>
            <w:tcW w:w="2855" w:type="dxa"/>
            <w:tcBorders>
              <w:top w:val="single" w:sz="4" w:space="0" w:color="auto"/>
              <w:bottom w:val="single" w:sz="4" w:space="0" w:color="auto"/>
            </w:tcBorders>
          </w:tcPr>
          <w:p w14:paraId="3A5A6B0B" w14:textId="77777777" w:rsidR="006563C0" w:rsidRDefault="00057940">
            <w:pPr>
              <w:pStyle w:val="C-TableText"/>
              <w:spacing w:before="0" w:after="0"/>
              <w:ind w:firstLine="567"/>
              <w:rPr>
                <w:rFonts w:asciiTheme="majorBidi" w:eastAsia="DengXian" w:hAnsiTheme="majorBidi" w:cstheme="majorBidi"/>
                <w:sz w:val="20"/>
                <w:lang w:val="et-EE" w:eastAsia="zh-CN"/>
              </w:rPr>
            </w:pPr>
            <w:r>
              <w:rPr>
                <w:rFonts w:asciiTheme="majorBidi" w:hAnsiTheme="majorBidi" w:cstheme="majorBidi"/>
                <w:sz w:val="20"/>
                <w:lang w:val="et-EE" w:eastAsia="zh-CN"/>
              </w:rPr>
              <w:t xml:space="preserve">95% CI </w:t>
            </w:r>
            <w:r>
              <w:rPr>
                <w:rFonts w:asciiTheme="majorBidi" w:hAnsiTheme="majorBidi" w:cstheme="majorBidi"/>
                <w:sz w:val="20"/>
                <w:vertAlign w:val="superscript"/>
                <w:lang w:val="et-EE" w:eastAsia="zh-CN"/>
              </w:rPr>
              <w:t>a</w:t>
            </w:r>
          </w:p>
        </w:tc>
        <w:tc>
          <w:tcPr>
            <w:tcW w:w="3543" w:type="dxa"/>
            <w:gridSpan w:val="3"/>
            <w:tcBorders>
              <w:top w:val="single" w:sz="4" w:space="0" w:color="auto"/>
              <w:bottom w:val="single" w:sz="4" w:space="0" w:color="auto"/>
            </w:tcBorders>
            <w:vAlign w:val="bottom"/>
          </w:tcPr>
          <w:p w14:paraId="39C949EE" w14:textId="77777777" w:rsidR="006563C0" w:rsidRDefault="00057940">
            <w:pPr>
              <w:pStyle w:val="C-TableText"/>
              <w:spacing w:before="0" w:after="0"/>
              <w:jc w:val="center"/>
              <w:rPr>
                <w:rFonts w:asciiTheme="majorBidi" w:hAnsiTheme="majorBidi" w:cstheme="majorBidi"/>
                <w:color w:val="000000"/>
                <w:sz w:val="20"/>
                <w:lang w:val="et-EE"/>
              </w:rPr>
            </w:pPr>
            <w:r>
              <w:rPr>
                <w:rFonts w:asciiTheme="majorBidi" w:hAnsiTheme="majorBidi" w:cstheme="majorBidi"/>
                <w:color w:val="000000"/>
                <w:sz w:val="20"/>
                <w:lang w:val="et-EE"/>
              </w:rPr>
              <w:t>(–2,5, 23,9)</w:t>
            </w:r>
          </w:p>
        </w:tc>
        <w:tc>
          <w:tcPr>
            <w:tcW w:w="3138" w:type="dxa"/>
            <w:gridSpan w:val="2"/>
            <w:tcBorders>
              <w:top w:val="single" w:sz="4" w:space="0" w:color="auto"/>
              <w:bottom w:val="single" w:sz="4" w:space="0" w:color="auto"/>
            </w:tcBorders>
          </w:tcPr>
          <w:p w14:paraId="7A260D7E" w14:textId="77777777" w:rsidR="006563C0" w:rsidRDefault="00057940">
            <w:pPr>
              <w:pStyle w:val="C-TableText"/>
              <w:spacing w:before="0" w:after="0"/>
              <w:jc w:val="center"/>
              <w:rPr>
                <w:rFonts w:asciiTheme="majorBidi" w:hAnsiTheme="majorBidi" w:cstheme="majorBidi"/>
                <w:color w:val="000000"/>
                <w:sz w:val="20"/>
                <w:lang w:val="et-EE"/>
              </w:rPr>
            </w:pPr>
            <w:r>
              <w:rPr>
                <w:rFonts w:asciiTheme="majorBidi" w:hAnsiTheme="majorBidi" w:cstheme="majorBidi"/>
                <w:color w:val="000000"/>
                <w:sz w:val="20"/>
                <w:lang w:val="et-EE"/>
              </w:rPr>
              <w:t>(–1,5, 22,0)</w:t>
            </w:r>
          </w:p>
        </w:tc>
      </w:tr>
      <w:tr w:rsidR="006563C0" w14:paraId="1DB46089" w14:textId="77777777">
        <w:tc>
          <w:tcPr>
            <w:tcW w:w="2855" w:type="dxa"/>
            <w:tcBorders>
              <w:top w:val="single" w:sz="4" w:space="0" w:color="auto"/>
              <w:bottom w:val="single" w:sz="8" w:space="0" w:color="auto"/>
            </w:tcBorders>
          </w:tcPr>
          <w:p w14:paraId="6369DD5B" w14:textId="77777777" w:rsidR="006563C0" w:rsidRDefault="00057940">
            <w:pPr>
              <w:pStyle w:val="C-TableText"/>
              <w:spacing w:before="0" w:after="0"/>
              <w:ind w:firstLine="567"/>
              <w:rPr>
                <w:rFonts w:asciiTheme="majorBidi" w:hAnsiTheme="majorBidi" w:cstheme="majorBidi"/>
                <w:color w:val="000000"/>
                <w:sz w:val="20"/>
                <w:lang w:val="et-EE"/>
              </w:rPr>
            </w:pPr>
            <w:r>
              <w:rPr>
                <w:rFonts w:asciiTheme="majorBidi" w:hAnsiTheme="majorBidi" w:cstheme="majorBidi"/>
                <w:sz w:val="20"/>
                <w:lang w:val="et-EE" w:eastAsia="zh-CN"/>
              </w:rPr>
              <w:t xml:space="preserve">p-väärtus </w:t>
            </w:r>
            <w:r>
              <w:rPr>
                <w:rFonts w:asciiTheme="majorBidi" w:hAnsiTheme="majorBidi" w:cstheme="majorBidi"/>
                <w:sz w:val="20"/>
                <w:vertAlign w:val="superscript"/>
                <w:lang w:val="et-EE" w:eastAsia="zh-CN"/>
              </w:rPr>
              <w:t>c</w:t>
            </w:r>
          </w:p>
        </w:tc>
        <w:tc>
          <w:tcPr>
            <w:tcW w:w="3543" w:type="dxa"/>
            <w:gridSpan w:val="3"/>
            <w:tcBorders>
              <w:top w:val="single" w:sz="4" w:space="0" w:color="auto"/>
              <w:bottom w:val="single" w:sz="8" w:space="0" w:color="auto"/>
            </w:tcBorders>
            <w:vAlign w:val="bottom"/>
          </w:tcPr>
          <w:p w14:paraId="6F5DDD33" w14:textId="77777777" w:rsidR="006563C0" w:rsidRDefault="00057940">
            <w:pPr>
              <w:pStyle w:val="C-TableText"/>
              <w:spacing w:before="0" w:after="0"/>
              <w:jc w:val="center"/>
              <w:rPr>
                <w:rFonts w:asciiTheme="majorBidi" w:hAnsiTheme="majorBidi" w:cstheme="majorBidi"/>
                <w:b/>
                <w:bCs/>
                <w:color w:val="000000"/>
                <w:sz w:val="20"/>
                <w:lang w:val="et-EE"/>
              </w:rPr>
            </w:pPr>
            <w:r>
              <w:rPr>
                <w:rFonts w:asciiTheme="majorBidi" w:hAnsiTheme="majorBidi" w:cstheme="majorBidi"/>
                <w:b/>
                <w:bCs/>
                <w:color w:val="000000"/>
                <w:sz w:val="20"/>
                <w:lang w:val="et-EE"/>
              </w:rPr>
              <w:t>0,1160</w:t>
            </w:r>
          </w:p>
        </w:tc>
        <w:tc>
          <w:tcPr>
            <w:tcW w:w="3138" w:type="dxa"/>
            <w:gridSpan w:val="2"/>
            <w:tcBorders>
              <w:top w:val="single" w:sz="4" w:space="0" w:color="auto"/>
              <w:bottom w:val="single" w:sz="8" w:space="0" w:color="auto"/>
            </w:tcBorders>
          </w:tcPr>
          <w:p w14:paraId="7EFBD201" w14:textId="77777777" w:rsidR="006563C0" w:rsidRDefault="00057940">
            <w:pPr>
              <w:pStyle w:val="C-TableText"/>
              <w:spacing w:before="0" w:after="0"/>
              <w:jc w:val="center"/>
              <w:rPr>
                <w:rFonts w:asciiTheme="majorBidi" w:hAnsiTheme="majorBidi" w:cstheme="majorBidi"/>
                <w:color w:val="000000"/>
                <w:sz w:val="20"/>
                <w:lang w:val="et-EE"/>
              </w:rPr>
            </w:pPr>
            <w:r>
              <w:rPr>
                <w:rFonts w:asciiTheme="majorBidi" w:hAnsiTheme="majorBidi" w:cstheme="majorBidi"/>
                <w:b/>
                <w:bCs/>
                <w:color w:val="000000"/>
                <w:sz w:val="20"/>
                <w:lang w:val="et-EE"/>
              </w:rPr>
              <w:t>0,0437</w:t>
            </w:r>
          </w:p>
        </w:tc>
      </w:tr>
      <w:tr w:rsidR="006563C0" w14:paraId="1DBCF08F" w14:textId="77777777">
        <w:tc>
          <w:tcPr>
            <w:tcW w:w="2855" w:type="dxa"/>
            <w:tcBorders>
              <w:top w:val="single" w:sz="8" w:space="0" w:color="auto"/>
              <w:bottom w:val="single" w:sz="4" w:space="0" w:color="auto"/>
            </w:tcBorders>
          </w:tcPr>
          <w:p w14:paraId="2BE8181A" w14:textId="77777777" w:rsidR="006563C0" w:rsidRDefault="00057940">
            <w:pPr>
              <w:pStyle w:val="C-TableText"/>
              <w:spacing w:before="0" w:after="0"/>
              <w:rPr>
                <w:rFonts w:asciiTheme="majorBidi" w:eastAsia="DengXian" w:hAnsiTheme="majorBidi" w:cstheme="majorBidi"/>
                <w:b/>
                <w:bCs/>
                <w:sz w:val="20"/>
                <w:lang w:val="et-EE" w:eastAsia="zh-CN"/>
              </w:rPr>
            </w:pPr>
            <w:r>
              <w:rPr>
                <w:rFonts w:asciiTheme="majorBidi" w:hAnsiTheme="majorBidi" w:cstheme="majorBidi"/>
                <w:b/>
                <w:bCs/>
                <w:sz w:val="20"/>
                <w:lang w:val="et-EE" w:eastAsia="zh-CN"/>
              </w:rPr>
              <w:t>MRR (PR või parem), n (%)</w:t>
            </w:r>
          </w:p>
        </w:tc>
        <w:tc>
          <w:tcPr>
            <w:tcW w:w="1656" w:type="dxa"/>
            <w:tcBorders>
              <w:top w:val="single" w:sz="8" w:space="0" w:color="auto"/>
              <w:bottom w:val="single" w:sz="4" w:space="0" w:color="auto"/>
            </w:tcBorders>
          </w:tcPr>
          <w:p w14:paraId="01F156FF" w14:textId="77777777" w:rsidR="006563C0" w:rsidRDefault="00057940">
            <w:pPr>
              <w:pStyle w:val="C-TableText"/>
              <w:spacing w:before="0" w:after="0"/>
              <w:jc w:val="center"/>
              <w:rPr>
                <w:rFonts w:asciiTheme="majorBidi" w:eastAsia="DengXian" w:hAnsiTheme="majorBidi" w:cstheme="majorBidi"/>
                <w:sz w:val="20"/>
                <w:lang w:val="et-EE" w:eastAsia="zh-CN"/>
              </w:rPr>
            </w:pPr>
            <w:r>
              <w:rPr>
                <w:rFonts w:asciiTheme="majorBidi" w:eastAsia="SimSun" w:hAnsiTheme="majorBidi" w:cstheme="majorBidi"/>
                <w:sz w:val="20"/>
                <w:lang w:val="et-EE" w:eastAsia="en-GB"/>
              </w:rPr>
              <w:t>65 (80,2)</w:t>
            </w:r>
          </w:p>
        </w:tc>
        <w:tc>
          <w:tcPr>
            <w:tcW w:w="1887" w:type="dxa"/>
            <w:gridSpan w:val="2"/>
            <w:tcBorders>
              <w:top w:val="single" w:sz="8" w:space="0" w:color="auto"/>
              <w:bottom w:val="single" w:sz="4" w:space="0" w:color="auto"/>
            </w:tcBorders>
          </w:tcPr>
          <w:p w14:paraId="22A314EF" w14:textId="77777777" w:rsidR="006563C0" w:rsidRDefault="00057940">
            <w:pPr>
              <w:pStyle w:val="C-TableText"/>
              <w:spacing w:before="0" w:after="0"/>
              <w:jc w:val="center"/>
              <w:rPr>
                <w:rFonts w:asciiTheme="majorBidi" w:hAnsiTheme="majorBidi" w:cstheme="majorBidi"/>
                <w:color w:val="000000"/>
                <w:sz w:val="20"/>
                <w:lang w:val="et-EE"/>
              </w:rPr>
            </w:pPr>
            <w:r>
              <w:rPr>
                <w:rFonts w:asciiTheme="majorBidi" w:eastAsia="SimSun" w:hAnsiTheme="majorBidi" w:cstheme="majorBidi"/>
                <w:sz w:val="20"/>
                <w:lang w:val="et-EE" w:eastAsia="en-GB"/>
              </w:rPr>
              <w:t>65 (78,3)</w:t>
            </w:r>
          </w:p>
        </w:tc>
        <w:tc>
          <w:tcPr>
            <w:tcW w:w="1514" w:type="dxa"/>
            <w:tcBorders>
              <w:top w:val="single" w:sz="8" w:space="0" w:color="auto"/>
              <w:bottom w:val="single" w:sz="4" w:space="0" w:color="auto"/>
            </w:tcBorders>
          </w:tcPr>
          <w:p w14:paraId="6566D351" w14:textId="77777777" w:rsidR="006563C0" w:rsidRDefault="00057940">
            <w:pPr>
              <w:pStyle w:val="C-TableText"/>
              <w:spacing w:before="0" w:after="0"/>
              <w:jc w:val="center"/>
              <w:rPr>
                <w:rFonts w:asciiTheme="majorBidi" w:hAnsiTheme="majorBidi" w:cstheme="majorBidi"/>
                <w:color w:val="000000"/>
                <w:sz w:val="20"/>
                <w:lang w:val="et-EE"/>
              </w:rPr>
            </w:pPr>
            <w:r>
              <w:rPr>
                <w:rFonts w:asciiTheme="majorBidi" w:hAnsiTheme="majorBidi" w:cstheme="majorBidi"/>
                <w:color w:val="000000"/>
                <w:sz w:val="20"/>
                <w:lang w:val="et-EE"/>
              </w:rPr>
              <w:t>77 (77,8)</w:t>
            </w:r>
          </w:p>
        </w:tc>
        <w:tc>
          <w:tcPr>
            <w:tcW w:w="1624" w:type="dxa"/>
            <w:tcBorders>
              <w:top w:val="single" w:sz="8" w:space="0" w:color="auto"/>
              <w:bottom w:val="single" w:sz="4" w:space="0" w:color="auto"/>
            </w:tcBorders>
          </w:tcPr>
          <w:p w14:paraId="34C5A7A3" w14:textId="77777777" w:rsidR="006563C0" w:rsidRDefault="00057940">
            <w:pPr>
              <w:pStyle w:val="C-TableText"/>
              <w:spacing w:before="0" w:after="0"/>
              <w:jc w:val="center"/>
              <w:rPr>
                <w:rFonts w:asciiTheme="majorBidi" w:eastAsia="DengXian" w:hAnsiTheme="majorBidi" w:cstheme="majorBidi"/>
                <w:sz w:val="20"/>
                <w:lang w:val="et-EE" w:eastAsia="zh-CN"/>
              </w:rPr>
            </w:pPr>
            <w:r>
              <w:rPr>
                <w:rFonts w:asciiTheme="majorBidi" w:hAnsiTheme="majorBidi" w:cstheme="majorBidi"/>
                <w:color w:val="000000"/>
                <w:sz w:val="20"/>
                <w:lang w:val="et-EE"/>
              </w:rPr>
              <w:t>79 (77,5)</w:t>
            </w:r>
          </w:p>
        </w:tc>
      </w:tr>
      <w:tr w:rsidR="006563C0" w14:paraId="552EA27D" w14:textId="77777777">
        <w:tc>
          <w:tcPr>
            <w:tcW w:w="2855" w:type="dxa"/>
            <w:tcBorders>
              <w:top w:val="single" w:sz="4" w:space="0" w:color="auto"/>
              <w:bottom w:val="single" w:sz="6" w:space="0" w:color="auto"/>
            </w:tcBorders>
          </w:tcPr>
          <w:p w14:paraId="74655757" w14:textId="77777777" w:rsidR="006563C0" w:rsidRDefault="00057940">
            <w:pPr>
              <w:pStyle w:val="C-TableText"/>
              <w:spacing w:before="0" w:after="0"/>
              <w:ind w:firstLine="567"/>
              <w:rPr>
                <w:rFonts w:asciiTheme="majorBidi" w:eastAsia="DengXian" w:hAnsiTheme="majorBidi" w:cstheme="majorBidi"/>
                <w:sz w:val="20"/>
                <w:lang w:val="et-EE" w:eastAsia="zh-CN"/>
              </w:rPr>
            </w:pPr>
            <w:r>
              <w:rPr>
                <w:rFonts w:asciiTheme="majorBidi" w:hAnsiTheme="majorBidi" w:cstheme="majorBidi"/>
                <w:sz w:val="20"/>
                <w:lang w:val="et-EE" w:eastAsia="zh-CN"/>
              </w:rPr>
              <w:t xml:space="preserve">95% CI </w:t>
            </w:r>
            <w:r>
              <w:rPr>
                <w:rFonts w:asciiTheme="majorBidi" w:hAnsiTheme="majorBidi" w:cstheme="majorBidi"/>
                <w:sz w:val="20"/>
                <w:vertAlign w:val="superscript"/>
                <w:lang w:val="et-EE" w:eastAsia="zh-CN"/>
              </w:rPr>
              <w:t>a</w:t>
            </w:r>
          </w:p>
        </w:tc>
        <w:tc>
          <w:tcPr>
            <w:tcW w:w="1656" w:type="dxa"/>
            <w:tcBorders>
              <w:top w:val="single" w:sz="4" w:space="0" w:color="auto"/>
              <w:bottom w:val="single" w:sz="6" w:space="0" w:color="auto"/>
            </w:tcBorders>
          </w:tcPr>
          <w:p w14:paraId="6ED4AA0D" w14:textId="77777777" w:rsidR="006563C0" w:rsidRDefault="00057940">
            <w:pPr>
              <w:pStyle w:val="C-TableText"/>
              <w:spacing w:before="0" w:after="0"/>
              <w:jc w:val="center"/>
              <w:rPr>
                <w:rFonts w:asciiTheme="majorBidi" w:eastAsia="DengXian" w:hAnsiTheme="majorBidi" w:cstheme="majorBidi"/>
                <w:sz w:val="20"/>
                <w:lang w:val="et-EE" w:eastAsia="zh-CN"/>
              </w:rPr>
            </w:pPr>
            <w:r>
              <w:rPr>
                <w:rFonts w:asciiTheme="majorBidi" w:eastAsia="SimSun" w:hAnsiTheme="majorBidi" w:cstheme="majorBidi"/>
                <w:sz w:val="20"/>
                <w:lang w:val="et-EE" w:eastAsia="en-GB"/>
              </w:rPr>
              <w:t>(69,9; 88,3)</w:t>
            </w:r>
          </w:p>
        </w:tc>
        <w:tc>
          <w:tcPr>
            <w:tcW w:w="1887" w:type="dxa"/>
            <w:gridSpan w:val="2"/>
            <w:tcBorders>
              <w:top w:val="single" w:sz="4" w:space="0" w:color="auto"/>
              <w:bottom w:val="single" w:sz="6" w:space="0" w:color="auto"/>
            </w:tcBorders>
          </w:tcPr>
          <w:p w14:paraId="6F8CA1E4" w14:textId="77777777" w:rsidR="006563C0" w:rsidRDefault="00057940">
            <w:pPr>
              <w:pStyle w:val="C-TableText"/>
              <w:spacing w:before="0" w:after="0"/>
              <w:jc w:val="center"/>
              <w:rPr>
                <w:rFonts w:asciiTheme="majorBidi" w:hAnsiTheme="majorBidi" w:cstheme="majorBidi"/>
                <w:color w:val="000000"/>
                <w:sz w:val="20"/>
                <w:lang w:val="et-EE"/>
              </w:rPr>
            </w:pPr>
            <w:r>
              <w:rPr>
                <w:rFonts w:asciiTheme="majorBidi" w:eastAsia="SimSun" w:hAnsiTheme="majorBidi" w:cstheme="majorBidi"/>
                <w:sz w:val="20"/>
                <w:lang w:val="et-EE" w:eastAsia="en-GB"/>
              </w:rPr>
              <w:t>(67,9; 86,6)</w:t>
            </w:r>
          </w:p>
        </w:tc>
        <w:tc>
          <w:tcPr>
            <w:tcW w:w="1514" w:type="dxa"/>
            <w:tcBorders>
              <w:top w:val="single" w:sz="4" w:space="0" w:color="auto"/>
              <w:bottom w:val="single" w:sz="6" w:space="0" w:color="auto"/>
            </w:tcBorders>
          </w:tcPr>
          <w:p w14:paraId="012B9AB3" w14:textId="77777777" w:rsidR="006563C0" w:rsidRDefault="00057940">
            <w:pPr>
              <w:pStyle w:val="C-TableText"/>
              <w:spacing w:before="0" w:after="0"/>
              <w:jc w:val="center"/>
              <w:rPr>
                <w:rFonts w:asciiTheme="majorBidi" w:hAnsiTheme="majorBidi" w:cstheme="majorBidi"/>
                <w:color w:val="000000"/>
                <w:sz w:val="20"/>
                <w:lang w:val="et-EE"/>
              </w:rPr>
            </w:pPr>
            <w:r>
              <w:rPr>
                <w:rFonts w:asciiTheme="majorBidi" w:hAnsiTheme="majorBidi" w:cstheme="majorBidi"/>
                <w:color w:val="000000"/>
                <w:sz w:val="20"/>
                <w:lang w:val="et-EE"/>
              </w:rPr>
              <w:t>(68,3; 85,5)</w:t>
            </w:r>
          </w:p>
        </w:tc>
        <w:tc>
          <w:tcPr>
            <w:tcW w:w="1624" w:type="dxa"/>
            <w:tcBorders>
              <w:top w:val="single" w:sz="4" w:space="0" w:color="auto"/>
              <w:bottom w:val="single" w:sz="6" w:space="0" w:color="auto"/>
            </w:tcBorders>
          </w:tcPr>
          <w:p w14:paraId="00DA63AD" w14:textId="77777777" w:rsidR="006563C0" w:rsidRDefault="00057940">
            <w:pPr>
              <w:pStyle w:val="C-TableText"/>
              <w:spacing w:before="0" w:after="0"/>
              <w:jc w:val="center"/>
              <w:rPr>
                <w:rFonts w:asciiTheme="majorBidi" w:eastAsia="DengXian" w:hAnsiTheme="majorBidi" w:cstheme="majorBidi"/>
                <w:sz w:val="20"/>
                <w:lang w:val="et-EE" w:eastAsia="zh-CN"/>
              </w:rPr>
            </w:pPr>
            <w:r>
              <w:rPr>
                <w:rFonts w:asciiTheme="majorBidi" w:eastAsia="SimSun" w:hAnsiTheme="majorBidi" w:cstheme="majorBidi"/>
                <w:sz w:val="20"/>
                <w:lang w:val="et-EE" w:eastAsia="en-GB"/>
              </w:rPr>
              <w:t>(68,1; 85,1)</w:t>
            </w:r>
          </w:p>
        </w:tc>
      </w:tr>
      <w:tr w:rsidR="006563C0" w14:paraId="54B4C7F2" w14:textId="77777777">
        <w:tc>
          <w:tcPr>
            <w:tcW w:w="2855" w:type="dxa"/>
            <w:tcBorders>
              <w:bottom w:val="single" w:sz="4" w:space="0" w:color="auto"/>
            </w:tcBorders>
          </w:tcPr>
          <w:p w14:paraId="791C750D" w14:textId="77777777" w:rsidR="006563C0" w:rsidRDefault="00057940">
            <w:pPr>
              <w:pStyle w:val="C-TableText"/>
              <w:spacing w:before="0" w:after="0"/>
              <w:rPr>
                <w:rFonts w:asciiTheme="majorBidi" w:hAnsiTheme="majorBidi" w:cstheme="majorBidi"/>
                <w:color w:val="000000"/>
                <w:sz w:val="20"/>
                <w:lang w:val="et-EE"/>
              </w:rPr>
            </w:pPr>
            <w:r>
              <w:rPr>
                <w:rFonts w:asciiTheme="majorBidi" w:hAnsiTheme="majorBidi" w:cstheme="majorBidi"/>
                <w:color w:val="000000"/>
                <w:sz w:val="20"/>
                <w:lang w:val="et-EE"/>
              </w:rPr>
              <w:t xml:space="preserve">Riski erinevus (%) </w:t>
            </w:r>
            <w:r>
              <w:rPr>
                <w:rFonts w:asciiTheme="majorBidi" w:hAnsiTheme="majorBidi" w:cstheme="majorBidi"/>
                <w:color w:val="000000"/>
                <w:sz w:val="20"/>
                <w:vertAlign w:val="superscript"/>
                <w:lang w:val="et-EE"/>
              </w:rPr>
              <w:t>b</w:t>
            </w:r>
          </w:p>
        </w:tc>
        <w:tc>
          <w:tcPr>
            <w:tcW w:w="3543" w:type="dxa"/>
            <w:gridSpan w:val="3"/>
            <w:tcBorders>
              <w:bottom w:val="single" w:sz="4" w:space="0" w:color="auto"/>
            </w:tcBorders>
            <w:vAlign w:val="bottom"/>
          </w:tcPr>
          <w:p w14:paraId="53C36AEF" w14:textId="77777777" w:rsidR="006563C0" w:rsidRDefault="00057940">
            <w:pPr>
              <w:pStyle w:val="C-TableText"/>
              <w:spacing w:before="0" w:after="0"/>
              <w:jc w:val="center"/>
              <w:rPr>
                <w:rFonts w:asciiTheme="majorBidi" w:hAnsiTheme="majorBidi" w:cstheme="majorBidi"/>
                <w:color w:val="000000"/>
                <w:sz w:val="20"/>
                <w:lang w:val="et-EE"/>
              </w:rPr>
            </w:pPr>
            <w:r>
              <w:rPr>
                <w:rFonts w:asciiTheme="majorBidi" w:hAnsiTheme="majorBidi" w:cstheme="majorBidi"/>
                <w:color w:val="000000"/>
                <w:sz w:val="20"/>
                <w:lang w:val="et-EE"/>
              </w:rPr>
              <w:t>–3,5</w:t>
            </w:r>
          </w:p>
        </w:tc>
        <w:tc>
          <w:tcPr>
            <w:tcW w:w="3138" w:type="dxa"/>
            <w:gridSpan w:val="2"/>
            <w:tcBorders>
              <w:bottom w:val="single" w:sz="4" w:space="0" w:color="auto"/>
            </w:tcBorders>
          </w:tcPr>
          <w:p w14:paraId="0AEA2C5E" w14:textId="77777777" w:rsidR="006563C0" w:rsidRDefault="00057940">
            <w:pPr>
              <w:pStyle w:val="C-TableText"/>
              <w:spacing w:before="0" w:after="0"/>
              <w:jc w:val="center"/>
              <w:rPr>
                <w:rFonts w:asciiTheme="majorBidi" w:hAnsiTheme="majorBidi" w:cstheme="majorBidi"/>
                <w:color w:val="000000"/>
                <w:sz w:val="20"/>
                <w:lang w:val="et-EE"/>
              </w:rPr>
            </w:pPr>
            <w:r>
              <w:rPr>
                <w:rFonts w:asciiTheme="majorBidi" w:hAnsiTheme="majorBidi" w:cstheme="majorBidi"/>
                <w:color w:val="000000"/>
                <w:sz w:val="20"/>
                <w:lang w:val="et-EE"/>
              </w:rPr>
              <w:t>–0,5</w:t>
            </w:r>
          </w:p>
        </w:tc>
      </w:tr>
      <w:tr w:rsidR="006563C0" w14:paraId="54E71AC3" w14:textId="77777777">
        <w:tc>
          <w:tcPr>
            <w:tcW w:w="2855" w:type="dxa"/>
            <w:tcBorders>
              <w:top w:val="single" w:sz="4" w:space="0" w:color="auto"/>
              <w:bottom w:val="single" w:sz="8" w:space="0" w:color="auto"/>
            </w:tcBorders>
          </w:tcPr>
          <w:p w14:paraId="366778CA" w14:textId="77777777" w:rsidR="006563C0" w:rsidRDefault="00057940">
            <w:pPr>
              <w:pStyle w:val="C-TableText"/>
              <w:spacing w:before="0" w:after="0"/>
              <w:ind w:firstLine="567"/>
              <w:rPr>
                <w:rFonts w:asciiTheme="majorBidi" w:eastAsia="DengXian" w:hAnsiTheme="majorBidi" w:cstheme="majorBidi"/>
                <w:sz w:val="20"/>
                <w:lang w:val="et-EE" w:eastAsia="zh-CN"/>
              </w:rPr>
            </w:pPr>
            <w:r>
              <w:rPr>
                <w:rFonts w:asciiTheme="majorBidi" w:hAnsiTheme="majorBidi" w:cstheme="majorBidi"/>
                <w:sz w:val="20"/>
                <w:lang w:val="et-EE" w:eastAsia="zh-CN"/>
              </w:rPr>
              <w:t>95% CI</w:t>
            </w:r>
          </w:p>
        </w:tc>
        <w:tc>
          <w:tcPr>
            <w:tcW w:w="3543" w:type="dxa"/>
            <w:gridSpan w:val="3"/>
            <w:tcBorders>
              <w:top w:val="single" w:sz="4" w:space="0" w:color="auto"/>
              <w:bottom w:val="single" w:sz="8" w:space="0" w:color="auto"/>
            </w:tcBorders>
            <w:vAlign w:val="bottom"/>
          </w:tcPr>
          <w:p w14:paraId="3A91AA1C" w14:textId="77777777" w:rsidR="006563C0" w:rsidRDefault="00057940">
            <w:pPr>
              <w:pStyle w:val="C-TableText"/>
              <w:spacing w:before="0" w:after="0"/>
              <w:jc w:val="center"/>
              <w:rPr>
                <w:rFonts w:asciiTheme="majorBidi" w:hAnsiTheme="majorBidi" w:cstheme="majorBidi"/>
                <w:color w:val="000000"/>
                <w:sz w:val="20"/>
                <w:lang w:val="et-EE"/>
              </w:rPr>
            </w:pPr>
            <w:r>
              <w:rPr>
                <w:rFonts w:asciiTheme="majorBidi" w:hAnsiTheme="majorBidi" w:cstheme="majorBidi"/>
                <w:color w:val="000000"/>
                <w:sz w:val="20"/>
                <w:lang w:val="et-EE"/>
              </w:rPr>
              <w:t>(–16,0; 9,0)</w:t>
            </w:r>
          </w:p>
        </w:tc>
        <w:tc>
          <w:tcPr>
            <w:tcW w:w="3138" w:type="dxa"/>
            <w:gridSpan w:val="2"/>
            <w:tcBorders>
              <w:top w:val="single" w:sz="4" w:space="0" w:color="auto"/>
              <w:bottom w:val="single" w:sz="8" w:space="0" w:color="auto"/>
            </w:tcBorders>
          </w:tcPr>
          <w:p w14:paraId="0137CE04" w14:textId="77777777" w:rsidR="006563C0" w:rsidRDefault="00057940">
            <w:pPr>
              <w:pStyle w:val="C-TableText"/>
              <w:spacing w:before="0" w:after="0"/>
              <w:jc w:val="center"/>
              <w:rPr>
                <w:rFonts w:asciiTheme="majorBidi" w:hAnsiTheme="majorBidi" w:cstheme="majorBidi"/>
                <w:color w:val="000000"/>
                <w:sz w:val="20"/>
                <w:lang w:val="et-EE"/>
              </w:rPr>
            </w:pPr>
            <w:r>
              <w:rPr>
                <w:rFonts w:asciiTheme="majorBidi" w:hAnsiTheme="majorBidi" w:cstheme="majorBidi"/>
                <w:color w:val="000000"/>
                <w:sz w:val="20"/>
                <w:lang w:val="et-EE"/>
              </w:rPr>
              <w:t>(–12,2; 11,1)</w:t>
            </w:r>
          </w:p>
        </w:tc>
      </w:tr>
      <w:tr w:rsidR="006563C0" w14:paraId="1EB7B81C" w14:textId="77777777">
        <w:tc>
          <w:tcPr>
            <w:tcW w:w="2855" w:type="dxa"/>
            <w:tcBorders>
              <w:top w:val="single" w:sz="4" w:space="0" w:color="auto"/>
              <w:bottom w:val="single" w:sz="4" w:space="0" w:color="auto"/>
            </w:tcBorders>
          </w:tcPr>
          <w:p w14:paraId="40FA843B" w14:textId="77777777" w:rsidR="006563C0" w:rsidRDefault="00057940">
            <w:pPr>
              <w:pStyle w:val="C-TableText"/>
              <w:spacing w:before="0" w:after="0"/>
              <w:rPr>
                <w:rFonts w:asciiTheme="majorBidi" w:eastAsia="DengXian" w:hAnsiTheme="majorBidi" w:cstheme="majorBidi"/>
                <w:b/>
                <w:bCs/>
                <w:sz w:val="20"/>
                <w:lang w:val="et-EE" w:eastAsia="zh-CN"/>
              </w:rPr>
            </w:pPr>
            <w:r>
              <w:rPr>
                <w:rFonts w:asciiTheme="majorBidi" w:eastAsia="DengXian" w:hAnsiTheme="majorBidi" w:cstheme="majorBidi"/>
                <w:b/>
                <w:bCs/>
                <w:sz w:val="20"/>
                <w:lang w:val="et-EE" w:eastAsia="zh-CN"/>
              </w:rPr>
              <w:t>Suurema ravivastuse kestus</w:t>
            </w:r>
          </w:p>
        </w:tc>
        <w:tc>
          <w:tcPr>
            <w:tcW w:w="1656" w:type="dxa"/>
          </w:tcPr>
          <w:p w14:paraId="65AFA51F" w14:textId="77777777" w:rsidR="006563C0" w:rsidRDefault="006563C0">
            <w:pPr>
              <w:pStyle w:val="C-TableText"/>
              <w:spacing w:before="0" w:after="0"/>
              <w:jc w:val="center"/>
              <w:rPr>
                <w:rFonts w:asciiTheme="majorBidi" w:hAnsiTheme="majorBidi" w:cstheme="majorBidi"/>
                <w:color w:val="000000"/>
                <w:sz w:val="20"/>
                <w:lang w:val="et-EE"/>
              </w:rPr>
            </w:pPr>
          </w:p>
        </w:tc>
        <w:tc>
          <w:tcPr>
            <w:tcW w:w="1875" w:type="dxa"/>
          </w:tcPr>
          <w:p w14:paraId="1E5E805D" w14:textId="77777777" w:rsidR="006563C0" w:rsidRDefault="006563C0">
            <w:pPr>
              <w:pStyle w:val="C-TableText"/>
              <w:spacing w:before="0" w:after="0"/>
              <w:jc w:val="center"/>
              <w:rPr>
                <w:rFonts w:asciiTheme="majorBidi" w:hAnsiTheme="majorBidi" w:cstheme="majorBidi"/>
                <w:color w:val="000000"/>
                <w:sz w:val="20"/>
                <w:lang w:val="et-EE"/>
              </w:rPr>
            </w:pPr>
          </w:p>
        </w:tc>
        <w:tc>
          <w:tcPr>
            <w:tcW w:w="1526" w:type="dxa"/>
            <w:gridSpan w:val="2"/>
          </w:tcPr>
          <w:p w14:paraId="2A6F2B0E" w14:textId="77777777" w:rsidR="006563C0" w:rsidRDefault="006563C0">
            <w:pPr>
              <w:pStyle w:val="C-TableText"/>
              <w:spacing w:before="0" w:after="0"/>
              <w:jc w:val="center"/>
              <w:rPr>
                <w:rFonts w:asciiTheme="majorBidi" w:hAnsiTheme="majorBidi" w:cstheme="majorBidi"/>
                <w:color w:val="000000"/>
                <w:sz w:val="20"/>
                <w:lang w:val="et-EE"/>
              </w:rPr>
            </w:pPr>
          </w:p>
        </w:tc>
        <w:tc>
          <w:tcPr>
            <w:tcW w:w="1624" w:type="dxa"/>
          </w:tcPr>
          <w:p w14:paraId="05D38591" w14:textId="77777777" w:rsidR="006563C0" w:rsidRDefault="006563C0">
            <w:pPr>
              <w:pStyle w:val="C-TableText"/>
              <w:spacing w:before="0" w:after="0"/>
              <w:jc w:val="center"/>
              <w:rPr>
                <w:rFonts w:asciiTheme="majorBidi" w:hAnsiTheme="majorBidi" w:cstheme="majorBidi"/>
                <w:color w:val="000000"/>
                <w:sz w:val="20"/>
                <w:lang w:val="et-EE"/>
              </w:rPr>
            </w:pPr>
          </w:p>
        </w:tc>
      </w:tr>
      <w:tr w:rsidR="006563C0" w14:paraId="0DC9BE62" w14:textId="77777777">
        <w:tc>
          <w:tcPr>
            <w:tcW w:w="2855" w:type="dxa"/>
            <w:tcBorders>
              <w:top w:val="single" w:sz="4" w:space="0" w:color="auto"/>
              <w:bottom w:val="single" w:sz="4" w:space="0" w:color="auto"/>
            </w:tcBorders>
          </w:tcPr>
          <w:p w14:paraId="091ED900" w14:textId="77777777" w:rsidR="006563C0" w:rsidRDefault="00057940">
            <w:pPr>
              <w:pStyle w:val="C-TableText"/>
              <w:spacing w:before="0" w:after="0"/>
              <w:ind w:left="562"/>
              <w:rPr>
                <w:rFonts w:asciiTheme="majorBidi" w:hAnsiTheme="majorBidi" w:cstheme="majorBidi"/>
                <w:sz w:val="20"/>
                <w:lang w:val="et-EE" w:eastAsia="zh-CN"/>
              </w:rPr>
            </w:pPr>
            <w:r>
              <w:rPr>
                <w:rFonts w:asciiTheme="majorBidi" w:hAnsiTheme="majorBidi" w:cstheme="majorBidi"/>
                <w:sz w:val="20"/>
                <w:lang w:val="et-EE" w:eastAsia="zh-CN"/>
              </w:rPr>
              <w:t xml:space="preserve">Nähtudeta patsientide osakaal, % (95% CI) </w:t>
            </w:r>
            <w:r>
              <w:rPr>
                <w:rFonts w:asciiTheme="majorBidi" w:hAnsiTheme="majorBidi" w:cstheme="majorBidi"/>
                <w:sz w:val="20"/>
                <w:vertAlign w:val="superscript"/>
                <w:lang w:val="et-EE" w:eastAsia="zh-CN"/>
              </w:rPr>
              <w:t>d</w:t>
            </w:r>
          </w:p>
          <w:p w14:paraId="7F778BC5" w14:textId="77777777" w:rsidR="006563C0" w:rsidRDefault="00057940">
            <w:pPr>
              <w:pStyle w:val="C-TableText"/>
              <w:spacing w:before="0" w:after="0"/>
              <w:ind w:left="562"/>
              <w:rPr>
                <w:rFonts w:asciiTheme="majorBidi" w:eastAsia="DengXian" w:hAnsiTheme="majorBidi" w:cstheme="majorBidi"/>
                <w:bCs/>
                <w:sz w:val="20"/>
                <w:lang w:val="et-EE" w:eastAsia="zh-CN"/>
              </w:rPr>
            </w:pPr>
            <w:r>
              <w:rPr>
                <w:rFonts w:asciiTheme="majorBidi" w:hAnsiTheme="majorBidi" w:cstheme="majorBidi"/>
                <w:sz w:val="20"/>
                <w:lang w:val="et-EE" w:eastAsia="zh-CN"/>
              </w:rPr>
              <w:t>18 kuuks</w:t>
            </w:r>
          </w:p>
        </w:tc>
        <w:tc>
          <w:tcPr>
            <w:tcW w:w="1656" w:type="dxa"/>
          </w:tcPr>
          <w:p w14:paraId="2839FC4E" w14:textId="77777777" w:rsidR="006563C0" w:rsidRDefault="00057940">
            <w:pPr>
              <w:pStyle w:val="C-TableText"/>
              <w:spacing w:before="0" w:after="0"/>
              <w:jc w:val="center"/>
              <w:rPr>
                <w:rFonts w:asciiTheme="majorBidi" w:hAnsiTheme="majorBidi" w:cstheme="majorBidi"/>
                <w:color w:val="000000"/>
                <w:sz w:val="20"/>
                <w:lang w:val="et-EE"/>
              </w:rPr>
            </w:pPr>
            <w:r>
              <w:rPr>
                <w:rFonts w:asciiTheme="majorBidi" w:hAnsiTheme="majorBidi" w:cstheme="majorBidi"/>
                <w:color w:val="000000"/>
                <w:sz w:val="20"/>
                <w:lang w:val="et-EE"/>
              </w:rPr>
              <w:t>85,6</w:t>
            </w:r>
          </w:p>
          <w:p w14:paraId="5390FA00" w14:textId="77777777" w:rsidR="006563C0" w:rsidRDefault="00057940">
            <w:pPr>
              <w:pStyle w:val="C-TableText"/>
              <w:spacing w:before="0" w:after="0"/>
              <w:jc w:val="center"/>
              <w:rPr>
                <w:rFonts w:asciiTheme="majorBidi" w:hAnsiTheme="majorBidi" w:cstheme="majorBidi"/>
                <w:color w:val="000000"/>
                <w:sz w:val="20"/>
                <w:lang w:val="et-EE"/>
              </w:rPr>
            </w:pPr>
            <w:r>
              <w:rPr>
                <w:rFonts w:asciiTheme="majorBidi" w:hAnsiTheme="majorBidi" w:cstheme="majorBidi"/>
                <w:color w:val="000000"/>
                <w:sz w:val="20"/>
                <w:lang w:val="et-EE"/>
              </w:rPr>
              <w:t>(73,1; 92,6)</w:t>
            </w:r>
          </w:p>
        </w:tc>
        <w:tc>
          <w:tcPr>
            <w:tcW w:w="1875" w:type="dxa"/>
          </w:tcPr>
          <w:p w14:paraId="7BD3BEA5" w14:textId="77777777" w:rsidR="006563C0" w:rsidRDefault="00057940">
            <w:pPr>
              <w:pStyle w:val="C-TableText"/>
              <w:spacing w:before="0" w:after="0"/>
              <w:jc w:val="center"/>
              <w:rPr>
                <w:rFonts w:asciiTheme="majorBidi" w:eastAsiaTheme="minorEastAsia" w:hAnsiTheme="majorBidi" w:cstheme="majorBidi"/>
                <w:color w:val="000000"/>
                <w:sz w:val="20"/>
                <w:lang w:val="et-EE"/>
              </w:rPr>
            </w:pPr>
            <w:r>
              <w:rPr>
                <w:rFonts w:asciiTheme="majorBidi" w:eastAsiaTheme="minorEastAsia" w:hAnsiTheme="majorBidi" w:cstheme="majorBidi"/>
                <w:color w:val="000000"/>
                <w:sz w:val="20"/>
                <w:lang w:val="et-EE"/>
              </w:rPr>
              <w:t>87,0</w:t>
            </w:r>
          </w:p>
          <w:p w14:paraId="0545A852" w14:textId="77777777" w:rsidR="006563C0" w:rsidRDefault="00057940">
            <w:pPr>
              <w:pStyle w:val="C-TableText"/>
              <w:spacing w:before="0" w:after="0"/>
              <w:jc w:val="center"/>
              <w:rPr>
                <w:rFonts w:asciiTheme="majorBidi" w:hAnsiTheme="majorBidi" w:cstheme="majorBidi"/>
                <w:color w:val="000000"/>
                <w:sz w:val="20"/>
                <w:lang w:val="et-EE"/>
              </w:rPr>
            </w:pPr>
            <w:r>
              <w:rPr>
                <w:rFonts w:asciiTheme="majorBidi" w:eastAsiaTheme="minorEastAsia" w:hAnsiTheme="majorBidi" w:cstheme="majorBidi"/>
                <w:color w:val="000000"/>
                <w:sz w:val="20"/>
                <w:lang w:val="et-EE"/>
              </w:rPr>
              <w:t>(72,5; 94,1)</w:t>
            </w:r>
          </w:p>
        </w:tc>
        <w:tc>
          <w:tcPr>
            <w:tcW w:w="1526" w:type="dxa"/>
            <w:gridSpan w:val="2"/>
          </w:tcPr>
          <w:p w14:paraId="5C570650" w14:textId="77777777" w:rsidR="006563C0" w:rsidRDefault="00057940">
            <w:pPr>
              <w:pStyle w:val="C-TableText"/>
              <w:spacing w:before="0" w:after="0"/>
              <w:jc w:val="center"/>
              <w:rPr>
                <w:rFonts w:asciiTheme="majorBidi" w:hAnsiTheme="majorBidi" w:cstheme="majorBidi"/>
                <w:color w:val="000000"/>
                <w:sz w:val="20"/>
                <w:lang w:val="et-EE"/>
              </w:rPr>
            </w:pPr>
            <w:r>
              <w:rPr>
                <w:rFonts w:asciiTheme="majorBidi" w:hAnsiTheme="majorBidi" w:cstheme="majorBidi"/>
                <w:color w:val="000000"/>
                <w:sz w:val="20"/>
                <w:lang w:val="et-EE"/>
              </w:rPr>
              <w:t>87,9</w:t>
            </w:r>
          </w:p>
          <w:p w14:paraId="119A1191" w14:textId="77777777" w:rsidR="006563C0" w:rsidRDefault="00057940">
            <w:pPr>
              <w:pStyle w:val="C-TableText"/>
              <w:spacing w:before="0" w:after="0"/>
              <w:jc w:val="center"/>
              <w:rPr>
                <w:rFonts w:asciiTheme="majorBidi" w:hAnsiTheme="majorBidi" w:cstheme="majorBidi"/>
                <w:color w:val="000000"/>
                <w:sz w:val="20"/>
                <w:lang w:val="et-EE"/>
              </w:rPr>
            </w:pPr>
            <w:r>
              <w:rPr>
                <w:rFonts w:asciiTheme="majorBidi" w:hAnsiTheme="majorBidi" w:cstheme="majorBidi"/>
                <w:color w:val="000000"/>
                <w:sz w:val="20"/>
                <w:lang w:val="et-EE"/>
              </w:rPr>
              <w:t>(77,0; 93,8)</w:t>
            </w:r>
          </w:p>
        </w:tc>
        <w:tc>
          <w:tcPr>
            <w:tcW w:w="1624" w:type="dxa"/>
          </w:tcPr>
          <w:p w14:paraId="5EA0ADBB" w14:textId="77777777" w:rsidR="006563C0" w:rsidRDefault="00057940">
            <w:pPr>
              <w:pStyle w:val="C-TableText"/>
              <w:spacing w:before="0" w:after="0"/>
              <w:jc w:val="center"/>
              <w:rPr>
                <w:rFonts w:asciiTheme="majorBidi" w:eastAsiaTheme="minorEastAsia" w:hAnsiTheme="majorBidi" w:cstheme="majorBidi"/>
                <w:color w:val="000000"/>
                <w:sz w:val="20"/>
                <w:lang w:val="et-EE"/>
              </w:rPr>
            </w:pPr>
            <w:r>
              <w:rPr>
                <w:rFonts w:asciiTheme="majorBidi" w:eastAsiaTheme="minorEastAsia" w:hAnsiTheme="majorBidi" w:cstheme="majorBidi"/>
                <w:color w:val="000000"/>
                <w:sz w:val="20"/>
                <w:lang w:val="et-EE"/>
              </w:rPr>
              <w:t>85,2</w:t>
            </w:r>
          </w:p>
          <w:p w14:paraId="5535D8C4" w14:textId="77777777" w:rsidR="006563C0" w:rsidRDefault="00057940">
            <w:pPr>
              <w:pStyle w:val="C-TableText"/>
              <w:spacing w:before="0" w:after="0"/>
              <w:jc w:val="center"/>
              <w:rPr>
                <w:rFonts w:asciiTheme="majorBidi" w:hAnsiTheme="majorBidi" w:cstheme="majorBidi"/>
                <w:color w:val="000000"/>
                <w:sz w:val="20"/>
                <w:lang w:val="et-EE"/>
              </w:rPr>
            </w:pPr>
            <w:r>
              <w:rPr>
                <w:rFonts w:asciiTheme="majorBidi" w:eastAsiaTheme="minorEastAsia" w:hAnsiTheme="majorBidi" w:cstheme="majorBidi"/>
                <w:color w:val="000000"/>
                <w:sz w:val="20"/>
                <w:lang w:val="et-EE"/>
              </w:rPr>
              <w:t>(71,7; 92,6)</w:t>
            </w:r>
          </w:p>
        </w:tc>
      </w:tr>
    </w:tbl>
    <w:p w14:paraId="0F996DA7" w14:textId="77777777" w:rsidR="006563C0" w:rsidRDefault="00057940">
      <w:pPr>
        <w:pStyle w:val="C-Footnote"/>
        <w:rPr>
          <w:rFonts w:asciiTheme="majorBidi" w:eastAsia="DengXian" w:hAnsiTheme="majorBidi" w:cstheme="majorBidi"/>
          <w:sz w:val="18"/>
          <w:szCs w:val="18"/>
          <w:lang w:val="et-EE" w:eastAsia="zh-CN"/>
        </w:rPr>
      </w:pPr>
      <w:r>
        <w:rPr>
          <w:rFonts w:asciiTheme="majorBidi" w:hAnsiTheme="majorBidi" w:cstheme="majorBidi"/>
          <w:sz w:val="18"/>
          <w:szCs w:val="18"/>
          <w:lang w:val="et-EE" w:eastAsia="zh-CN"/>
        </w:rPr>
        <w:t>Protsendid põhinevad N-il.</w:t>
      </w:r>
    </w:p>
    <w:p w14:paraId="0C104E0D" w14:textId="77777777" w:rsidR="006563C0" w:rsidRDefault="00057940">
      <w:pPr>
        <w:pStyle w:val="C-Footnote"/>
        <w:rPr>
          <w:rFonts w:asciiTheme="majorBidi" w:eastAsiaTheme="minorEastAsia" w:hAnsiTheme="majorBidi" w:cstheme="majorBidi"/>
          <w:color w:val="000000"/>
          <w:sz w:val="18"/>
          <w:szCs w:val="18"/>
          <w:lang w:val="et-EE"/>
        </w:rPr>
      </w:pPr>
      <w:r>
        <w:rPr>
          <w:rFonts w:asciiTheme="majorBidi" w:hAnsiTheme="majorBidi" w:cstheme="majorBidi"/>
          <w:sz w:val="18"/>
          <w:szCs w:val="18"/>
          <w:vertAlign w:val="superscript"/>
          <w:lang w:val="et-EE" w:eastAsia="zh-CN"/>
        </w:rPr>
        <w:t>a</w:t>
      </w:r>
      <w:r>
        <w:rPr>
          <w:rFonts w:asciiTheme="majorBidi" w:hAnsiTheme="majorBidi" w:cstheme="majorBidi"/>
          <w:sz w:val="18"/>
          <w:szCs w:val="18"/>
          <w:lang w:val="et-EE" w:eastAsia="zh-CN"/>
        </w:rPr>
        <w:t xml:space="preserve"> Kahepoolne Clopper-Pearsoni 95% usaldusvahemik.</w:t>
      </w:r>
    </w:p>
    <w:p w14:paraId="688F0CE8" w14:textId="77777777" w:rsidR="006563C0" w:rsidRDefault="00057940">
      <w:pPr>
        <w:pStyle w:val="C-Footnote"/>
        <w:rPr>
          <w:rFonts w:asciiTheme="majorBidi" w:eastAsiaTheme="minorEastAsia" w:hAnsiTheme="majorBidi" w:cstheme="majorBidi"/>
          <w:color w:val="000000"/>
          <w:sz w:val="18"/>
          <w:szCs w:val="18"/>
          <w:lang w:val="et-EE"/>
        </w:rPr>
      </w:pPr>
      <w:r>
        <w:rPr>
          <w:rFonts w:asciiTheme="majorBidi" w:hAnsiTheme="majorBidi" w:cstheme="majorBidi"/>
          <w:color w:val="000000"/>
          <w:sz w:val="18"/>
          <w:szCs w:val="18"/>
          <w:vertAlign w:val="superscript"/>
          <w:lang w:val="et-EE"/>
        </w:rPr>
        <w:t>b</w:t>
      </w:r>
      <w:r>
        <w:rPr>
          <w:rFonts w:asciiTheme="majorBidi" w:hAnsiTheme="majorBidi" w:cstheme="majorBidi"/>
          <w:color w:val="000000"/>
          <w:sz w:val="18"/>
          <w:szCs w:val="18"/>
          <w:lang w:val="et-EE"/>
        </w:rPr>
        <w:t xml:space="preserve"> Mantel-Haenszeli ühine riskierinevus 95% usaldusvahemikuga, mis on arvutatud normaalse lähenduse abil, ja Sato standardviga, mis on jaotatud stratifikatsioonitegurite alusel IRT (kihid CXCR4 WT ja UNK on ühendatud) ja vanuserühmade (≤ 65 ja &gt; 65) vahel. Ibrutiniib on võrdlusrühm.</w:t>
      </w:r>
    </w:p>
    <w:p w14:paraId="52EF055C" w14:textId="77777777" w:rsidR="006563C0" w:rsidRDefault="00057940">
      <w:pPr>
        <w:spacing w:line="240" w:lineRule="auto"/>
        <w:rPr>
          <w:rFonts w:asciiTheme="majorBidi" w:hAnsiTheme="majorBidi" w:cstheme="majorBidi"/>
          <w:color w:val="000000"/>
          <w:sz w:val="18"/>
          <w:szCs w:val="18"/>
          <w:lang w:val="et-EE"/>
        </w:rPr>
      </w:pPr>
      <w:r>
        <w:rPr>
          <w:rFonts w:asciiTheme="majorBidi" w:hAnsiTheme="majorBidi" w:cstheme="majorBidi"/>
          <w:color w:val="000000"/>
          <w:sz w:val="18"/>
          <w:szCs w:val="18"/>
          <w:vertAlign w:val="superscript"/>
          <w:lang w:val="et-EE"/>
        </w:rPr>
        <w:lastRenderedPageBreak/>
        <w:t xml:space="preserve">c </w:t>
      </w:r>
      <w:r>
        <w:rPr>
          <w:rFonts w:asciiTheme="majorBidi" w:hAnsiTheme="majorBidi" w:cstheme="majorBidi"/>
          <w:color w:val="000000"/>
          <w:sz w:val="18"/>
          <w:szCs w:val="18"/>
          <w:lang w:val="et-EE"/>
        </w:rPr>
        <w:t>Lähtudes CMH testist, mis on stratifitseeritud kihistustegurite kaupa IRT (kihid CXCR4 WT ja UNK on ühendatud) ja vanuserühma (≤ 65 ja &gt; 65) vahel</w:t>
      </w:r>
    </w:p>
    <w:p w14:paraId="36AD7589" w14:textId="77777777" w:rsidR="006563C0" w:rsidRDefault="00057940">
      <w:pPr>
        <w:spacing w:line="240" w:lineRule="auto"/>
        <w:rPr>
          <w:rFonts w:asciiTheme="majorBidi" w:hAnsiTheme="majorBidi" w:cstheme="majorBidi"/>
          <w:sz w:val="18"/>
          <w:szCs w:val="18"/>
          <w:lang w:val="et-EE"/>
        </w:rPr>
      </w:pPr>
      <w:r>
        <w:rPr>
          <w:rFonts w:asciiTheme="majorBidi" w:hAnsiTheme="majorBidi" w:cstheme="majorBidi"/>
          <w:color w:val="000000"/>
          <w:sz w:val="18"/>
          <w:szCs w:val="18"/>
          <w:vertAlign w:val="superscript"/>
          <w:lang w:val="et-EE"/>
        </w:rPr>
        <w:t>d</w:t>
      </w:r>
      <w:r>
        <w:rPr>
          <w:rFonts w:asciiTheme="majorBidi" w:hAnsiTheme="majorBidi" w:cstheme="majorBidi"/>
          <w:color w:val="000000"/>
          <w:sz w:val="18"/>
          <w:szCs w:val="18"/>
          <w:lang w:val="et-EE"/>
        </w:rPr>
        <w:t xml:space="preserve"> Nähtudeta patsientide osakaal on hinnatud Kaplan-Meieri meetodil ja 95% CI</w:t>
      </w:r>
      <w:r>
        <w:rPr>
          <w:rFonts w:asciiTheme="majorBidi" w:hAnsiTheme="majorBidi" w:cstheme="majorBidi"/>
          <w:color w:val="000000"/>
          <w:sz w:val="18"/>
          <w:szCs w:val="18"/>
          <w:lang w:val="et-EE"/>
        </w:rPr>
        <w:noBreakHyphen/>
        <w:t>d on hinnatud Greenwoodi võrrandiga.</w:t>
      </w:r>
    </w:p>
    <w:p w14:paraId="3782DDD0" w14:textId="77777777" w:rsidR="006563C0" w:rsidRDefault="006563C0">
      <w:pPr>
        <w:spacing w:line="240" w:lineRule="auto"/>
        <w:rPr>
          <w:rFonts w:asciiTheme="majorBidi" w:hAnsiTheme="majorBidi" w:cstheme="majorBidi"/>
          <w:iCs/>
          <w:szCs w:val="22"/>
          <w:lang w:val="et-EE"/>
        </w:rPr>
      </w:pPr>
    </w:p>
    <w:p w14:paraId="3284549F" w14:textId="77777777" w:rsidR="006563C0" w:rsidRDefault="00057940">
      <w:pPr>
        <w:pStyle w:val="C-BodyText"/>
        <w:spacing w:before="0" w:after="0" w:line="240" w:lineRule="auto"/>
        <w:rPr>
          <w:rFonts w:asciiTheme="majorBidi" w:hAnsiTheme="majorBidi" w:cstheme="majorBidi"/>
          <w:sz w:val="22"/>
          <w:szCs w:val="22"/>
          <w:lang w:val="et-EE"/>
        </w:rPr>
      </w:pPr>
      <w:r>
        <w:rPr>
          <w:rFonts w:asciiTheme="majorBidi" w:hAnsiTheme="majorBidi" w:cstheme="majorBidi"/>
          <w:sz w:val="22"/>
          <w:szCs w:val="22"/>
          <w:lang w:val="et-EE"/>
        </w:rPr>
        <w:t>Uuendatud andmete seisuga oli uuringuarsti hinnangul progresseerumisvaba elumuse nähtudeta esinemissagedus 30. kuuks 77,6% </w:t>
      </w:r>
      <w:r>
        <w:rPr>
          <w:rFonts w:asciiTheme="majorBidi" w:hAnsiTheme="majorBidi" w:cstheme="majorBidi"/>
          <w:i/>
          <w:iCs/>
          <w:sz w:val="22"/>
          <w:szCs w:val="22"/>
          <w:lang w:val="et-EE"/>
        </w:rPr>
        <w:t>vs</w:t>
      </w:r>
      <w:r>
        <w:rPr>
          <w:rFonts w:asciiTheme="majorBidi" w:hAnsiTheme="majorBidi" w:cstheme="majorBidi"/>
          <w:sz w:val="22"/>
          <w:szCs w:val="22"/>
          <w:lang w:val="et-EE"/>
        </w:rPr>
        <w:t> 84,9% (ibrutiniib</w:t>
      </w:r>
      <w:r>
        <w:rPr>
          <w:rFonts w:asciiTheme="majorBidi" w:hAnsiTheme="majorBidi" w:cstheme="majorBidi"/>
          <w:i/>
          <w:iCs/>
          <w:sz w:val="22"/>
          <w:szCs w:val="22"/>
          <w:lang w:val="et-EE"/>
        </w:rPr>
        <w:t xml:space="preserve"> vs</w:t>
      </w:r>
      <w:r>
        <w:rPr>
          <w:rFonts w:asciiTheme="majorBidi" w:hAnsiTheme="majorBidi" w:cstheme="majorBidi"/>
          <w:sz w:val="22"/>
          <w:szCs w:val="22"/>
          <w:lang w:val="et-EE"/>
        </w:rPr>
        <w:t xml:space="preserve"> zanubrutiniib), ning üldine hinnanguline riskitiheduste suhe oli 0,734 (95% CI: 0,380; 1,415).</w:t>
      </w:r>
    </w:p>
    <w:p w14:paraId="19AF2C5C" w14:textId="77777777" w:rsidR="006563C0" w:rsidRDefault="006563C0">
      <w:pPr>
        <w:pStyle w:val="C-BodyText"/>
        <w:spacing w:before="0" w:after="0" w:line="240" w:lineRule="auto"/>
        <w:rPr>
          <w:rFonts w:asciiTheme="majorBidi" w:hAnsiTheme="majorBidi" w:cstheme="majorBidi"/>
          <w:sz w:val="22"/>
          <w:szCs w:val="22"/>
          <w:lang w:val="et-EE"/>
        </w:rPr>
      </w:pPr>
    </w:p>
    <w:p w14:paraId="70457BAB" w14:textId="77777777" w:rsidR="006563C0" w:rsidRDefault="00057940">
      <w:pPr>
        <w:pStyle w:val="C-BodyText"/>
        <w:spacing w:before="0" w:after="0" w:line="240" w:lineRule="auto"/>
        <w:rPr>
          <w:rFonts w:asciiTheme="majorBidi" w:hAnsiTheme="majorBidi" w:cstheme="majorBidi"/>
          <w:i/>
          <w:iCs/>
          <w:sz w:val="22"/>
          <w:szCs w:val="22"/>
          <w:lang w:val="et-EE"/>
        </w:rPr>
      </w:pPr>
      <w:r>
        <w:rPr>
          <w:rFonts w:asciiTheme="majorBidi" w:hAnsiTheme="majorBidi" w:cstheme="majorBidi"/>
          <w:i/>
          <w:iCs/>
          <w:sz w:val="22"/>
          <w:szCs w:val="22"/>
          <w:lang w:val="et-EE"/>
        </w:rPr>
        <w:t>Marginaaltsooni lümfoomiga (MZL) patsiendid</w:t>
      </w:r>
    </w:p>
    <w:p w14:paraId="34A63C71" w14:textId="77777777" w:rsidR="006563C0" w:rsidRDefault="00057940">
      <w:pPr>
        <w:pStyle w:val="C-BodyText"/>
        <w:spacing w:before="0" w:after="0" w:line="240" w:lineRule="auto"/>
        <w:rPr>
          <w:rFonts w:asciiTheme="majorBidi" w:hAnsiTheme="majorBidi" w:cstheme="majorBidi"/>
          <w:sz w:val="22"/>
          <w:szCs w:val="22"/>
          <w:lang w:val="et-EE"/>
        </w:rPr>
      </w:pPr>
      <w:r>
        <w:rPr>
          <w:rFonts w:asciiTheme="majorBidi" w:hAnsiTheme="majorBidi" w:cstheme="majorBidi"/>
          <w:sz w:val="22"/>
          <w:szCs w:val="22"/>
          <w:lang w:val="et-EE"/>
        </w:rPr>
        <w:t>Zanubrutiniibi efektiivsust hinnati avatud mitmekeskuselises ühe ravirühmaga II faasi uuringus, kus osales 68 marginaaltsooni lümfoomiga patsienti, kes olid saanud vähemalt ühte eelnevat anti</w:t>
      </w:r>
      <w:r>
        <w:rPr>
          <w:rFonts w:asciiTheme="majorBidi" w:hAnsiTheme="majorBidi" w:cstheme="majorBidi"/>
          <w:sz w:val="22"/>
          <w:szCs w:val="22"/>
          <w:lang w:val="et-EE"/>
        </w:rPr>
        <w:noBreakHyphen/>
        <w:t>CD20</w:t>
      </w:r>
      <w:r>
        <w:rPr>
          <w:rFonts w:asciiTheme="majorBidi" w:hAnsiTheme="majorBidi" w:cstheme="majorBidi"/>
          <w:sz w:val="22"/>
          <w:szCs w:val="22"/>
          <w:lang w:val="et-EE"/>
        </w:rPr>
        <w:noBreakHyphen/>
        <w:t>põhist ravi (uuring MAGNOLIA, BGB-3111-214). Kahekümne kuuel patsiendil (38,2%) oli ekstranodaalne marginaaltsooni lümfoom, 26</w:t>
      </w:r>
      <w:r>
        <w:rPr>
          <w:rFonts w:asciiTheme="majorBidi" w:hAnsiTheme="majorBidi" w:cstheme="majorBidi"/>
          <w:sz w:val="22"/>
          <w:szCs w:val="22"/>
          <w:lang w:val="et-EE"/>
        </w:rPr>
        <w:noBreakHyphen/>
        <w:t>l (38,2%) nodaalne marginaaltsooni lümfoom, 12</w:t>
      </w:r>
      <w:r>
        <w:rPr>
          <w:rFonts w:asciiTheme="majorBidi" w:hAnsiTheme="majorBidi" w:cstheme="majorBidi"/>
          <w:sz w:val="22"/>
          <w:szCs w:val="22"/>
          <w:lang w:val="et-EE"/>
        </w:rPr>
        <w:noBreakHyphen/>
        <w:t>l (17,6%) põrna marginaaltsooni lümfoom ja 4 patsiendil (6%) oli alatüüp teadmata. Zanubrutiniibi manustati suu kaudu annuses 160 mg kaks korda ööpäevas kuni haiguse progresseerumiseni või vastuvõetamatu toksilisuseni. Patsientide vanuse mediaan oli 70 aastat (vahemik 37 kuni 95 aastat) ning 53% olid meessoost. Mediaanne aeg alates esialgsest diagnoosist oli 61,5 kuud (vahemik 2,0 kuni 353,6). Eelnevate ravide mediaanne arv oli 2 (vahemik 1 kuni 6) ning 27,9% patsientidest oli saanud 3 või rohkem süsteemset ravi; 98,5% (n = 67) patsientidest oli saanud varem rituksimabil põhinevat keemiaravi ja 85,3% (n = 58) patsientidest oli saanud varem ravi alküülivate ainetega; 5,9%</w:t>
      </w:r>
      <w:r>
        <w:rPr>
          <w:rFonts w:asciiTheme="majorBidi" w:hAnsiTheme="majorBidi" w:cstheme="majorBidi"/>
          <w:sz w:val="22"/>
          <w:szCs w:val="22"/>
          <w:lang w:val="et-EE"/>
        </w:rPr>
        <w:noBreakHyphen/>
        <w:t>le patsientidest (n = 4) oli varem tehtud tüvirakkude siirdamine. 63</w:t>
      </w:r>
      <w:r>
        <w:rPr>
          <w:rFonts w:asciiTheme="majorBidi" w:hAnsiTheme="majorBidi" w:cstheme="majorBidi"/>
          <w:sz w:val="22"/>
          <w:szCs w:val="22"/>
          <w:lang w:val="et-EE"/>
        </w:rPr>
        <w:noBreakHyphen/>
        <w:t>l (92,6%) patsiendil oli ravieelne üldseisund ECOG järgi 0 või 1. Kahekümne kahel patsiendil (32,4%) oli uuringuga liitumise ajal refraktaarne haigus.</w:t>
      </w:r>
    </w:p>
    <w:p w14:paraId="6869957D" w14:textId="77777777" w:rsidR="006563C0" w:rsidRDefault="006563C0">
      <w:pPr>
        <w:spacing w:line="240" w:lineRule="auto"/>
        <w:rPr>
          <w:rFonts w:asciiTheme="majorBidi" w:hAnsiTheme="majorBidi" w:cstheme="majorBidi"/>
          <w:szCs w:val="22"/>
          <w:lang w:val="et-EE"/>
        </w:rPr>
      </w:pPr>
    </w:p>
    <w:p w14:paraId="3598BF77" w14:textId="77777777" w:rsidR="006563C0" w:rsidRDefault="00057940">
      <w:pPr>
        <w:spacing w:line="240" w:lineRule="auto"/>
        <w:rPr>
          <w:rFonts w:asciiTheme="majorBidi" w:hAnsiTheme="majorBidi" w:cstheme="majorBidi"/>
          <w:szCs w:val="22"/>
          <w:lang w:val="et-EE"/>
        </w:rPr>
      </w:pPr>
      <w:r>
        <w:rPr>
          <w:rFonts w:asciiTheme="majorBidi" w:hAnsiTheme="majorBidi" w:cstheme="majorBidi"/>
          <w:szCs w:val="22"/>
          <w:lang w:val="et-EE"/>
        </w:rPr>
        <w:t>Kasvaja ravivastust hinnati Lugano 2014. aasta klassifikatsiooni järgi ja esmane tulemusnäitaja oli üldine ravivastuse määr, hinnatuna sõltumatu läbivaatuskomitee (</w:t>
      </w:r>
      <w:r>
        <w:rPr>
          <w:rFonts w:asciiTheme="majorBidi" w:hAnsiTheme="majorBidi" w:cstheme="majorBidi"/>
          <w:i/>
          <w:iCs/>
          <w:szCs w:val="22"/>
          <w:lang w:val="et-EE"/>
        </w:rPr>
        <w:t>Independent Review Committee</w:t>
      </w:r>
      <w:r>
        <w:rPr>
          <w:rFonts w:asciiTheme="majorBidi" w:hAnsiTheme="majorBidi" w:cstheme="majorBidi"/>
          <w:szCs w:val="22"/>
          <w:lang w:val="et-EE"/>
        </w:rPr>
        <w:t>, IRC) poolt (tabel 6).</w:t>
      </w:r>
    </w:p>
    <w:p w14:paraId="3FF61704" w14:textId="77777777" w:rsidR="006563C0" w:rsidRDefault="006563C0">
      <w:pPr>
        <w:spacing w:line="240" w:lineRule="auto"/>
        <w:rPr>
          <w:rFonts w:asciiTheme="majorBidi" w:hAnsiTheme="majorBidi" w:cstheme="majorBidi"/>
          <w:szCs w:val="22"/>
          <w:lang w:val="et-EE"/>
        </w:rPr>
      </w:pPr>
    </w:p>
    <w:p w14:paraId="5EDDC5AD" w14:textId="77777777" w:rsidR="006563C0" w:rsidRDefault="00057940">
      <w:pPr>
        <w:tabs>
          <w:tab w:val="clear" w:pos="567"/>
          <w:tab w:val="left" w:pos="1080"/>
        </w:tabs>
        <w:spacing w:line="240" w:lineRule="auto"/>
        <w:ind w:left="1138" w:hanging="1138"/>
        <w:rPr>
          <w:rFonts w:asciiTheme="majorBidi" w:hAnsiTheme="majorBidi" w:cstheme="majorBidi"/>
          <w:b/>
          <w:szCs w:val="22"/>
          <w:lang w:val="et-EE"/>
        </w:rPr>
      </w:pPr>
      <w:r>
        <w:rPr>
          <w:rFonts w:asciiTheme="majorBidi" w:hAnsiTheme="majorBidi" w:cstheme="majorBidi"/>
          <w:b/>
          <w:szCs w:val="22"/>
          <w:lang w:val="et-EE"/>
        </w:rPr>
        <w:t>Tabel 6.</w:t>
      </w:r>
      <w:r>
        <w:rPr>
          <w:rFonts w:asciiTheme="majorBidi" w:hAnsiTheme="majorBidi" w:cstheme="majorBidi"/>
          <w:b/>
          <w:szCs w:val="22"/>
          <w:lang w:val="et-EE"/>
        </w:rPr>
        <w:tab/>
        <w:t>Efektiivsustulemused marginaaltsooni lümfoomiga patsientidel sõltumatu läbivaatuskomitee hinnangul (uuring MAGNOLIA)</w:t>
      </w:r>
    </w:p>
    <w:tbl>
      <w:tblPr>
        <w:tblW w:w="4849"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4812"/>
        <w:gridCol w:w="3970"/>
      </w:tblGrid>
      <w:tr w:rsidR="006563C0" w14:paraId="4E0EE73C" w14:textId="77777777">
        <w:trPr>
          <w:cantSplit/>
          <w:tblHeader/>
        </w:trPr>
        <w:tc>
          <w:tcPr>
            <w:tcW w:w="4812" w:type="dxa"/>
            <w:shd w:val="clear" w:color="auto" w:fill="auto"/>
            <w:vAlign w:val="center"/>
          </w:tcPr>
          <w:p w14:paraId="7CF553C9" w14:textId="77777777" w:rsidR="006563C0" w:rsidRDefault="006563C0">
            <w:pPr>
              <w:keepNext/>
              <w:spacing w:line="240" w:lineRule="auto"/>
              <w:jc w:val="center"/>
              <w:rPr>
                <w:rFonts w:asciiTheme="majorBidi" w:hAnsiTheme="majorBidi" w:cstheme="majorBidi"/>
                <w:b/>
                <w:sz w:val="20"/>
                <w:lang w:val="et-EE"/>
              </w:rPr>
            </w:pPr>
          </w:p>
        </w:tc>
        <w:tc>
          <w:tcPr>
            <w:tcW w:w="3970" w:type="dxa"/>
            <w:shd w:val="clear" w:color="auto" w:fill="auto"/>
            <w:vAlign w:val="center"/>
          </w:tcPr>
          <w:p w14:paraId="6A9C5355" w14:textId="77777777" w:rsidR="006563C0" w:rsidRDefault="00057940">
            <w:pPr>
              <w:keepNext/>
              <w:spacing w:line="240" w:lineRule="auto"/>
              <w:jc w:val="center"/>
              <w:rPr>
                <w:rFonts w:asciiTheme="majorBidi" w:hAnsiTheme="majorBidi" w:cstheme="majorBidi"/>
                <w:b/>
                <w:bCs/>
                <w:sz w:val="20"/>
                <w:lang w:val="et-EE"/>
              </w:rPr>
            </w:pPr>
            <w:r>
              <w:rPr>
                <w:rFonts w:asciiTheme="majorBidi" w:hAnsiTheme="majorBidi" w:cstheme="majorBidi"/>
                <w:b/>
                <w:bCs/>
                <w:sz w:val="20"/>
                <w:lang w:val="et-EE"/>
              </w:rPr>
              <w:t>Uuring BGB-3111-214</w:t>
            </w:r>
          </w:p>
          <w:p w14:paraId="0A35D3E6" w14:textId="77777777" w:rsidR="006563C0" w:rsidRDefault="00057940">
            <w:pPr>
              <w:keepNext/>
              <w:spacing w:line="240" w:lineRule="auto"/>
              <w:jc w:val="center"/>
              <w:rPr>
                <w:rFonts w:asciiTheme="majorBidi" w:hAnsiTheme="majorBidi" w:cstheme="majorBidi"/>
                <w:b/>
                <w:sz w:val="20"/>
                <w:lang w:val="et-EE"/>
              </w:rPr>
            </w:pPr>
            <w:r>
              <w:rPr>
                <w:rFonts w:asciiTheme="majorBidi" w:hAnsiTheme="majorBidi" w:cstheme="majorBidi"/>
                <w:b/>
                <w:bCs/>
                <w:sz w:val="20"/>
                <w:lang w:val="et-EE"/>
              </w:rPr>
              <w:t xml:space="preserve">(N = 66) </w:t>
            </w:r>
            <w:r>
              <w:rPr>
                <w:rFonts w:asciiTheme="majorBidi" w:hAnsiTheme="majorBidi" w:cstheme="majorBidi"/>
                <w:b/>
                <w:bCs/>
                <w:sz w:val="20"/>
                <w:vertAlign w:val="superscript"/>
                <w:lang w:val="et-EE"/>
              </w:rPr>
              <w:t>a</w:t>
            </w:r>
          </w:p>
        </w:tc>
      </w:tr>
      <w:tr w:rsidR="006563C0" w14:paraId="12823F24" w14:textId="77777777">
        <w:trPr>
          <w:cantSplit/>
        </w:trPr>
        <w:tc>
          <w:tcPr>
            <w:tcW w:w="4812" w:type="dxa"/>
            <w:shd w:val="clear" w:color="auto" w:fill="auto"/>
            <w:vAlign w:val="center"/>
          </w:tcPr>
          <w:p w14:paraId="2CC9C9FB" w14:textId="77777777" w:rsidR="006563C0" w:rsidRDefault="00057940">
            <w:pPr>
              <w:tabs>
                <w:tab w:val="clear" w:pos="567"/>
              </w:tabs>
              <w:spacing w:line="240" w:lineRule="auto"/>
              <w:ind w:left="562"/>
              <w:rPr>
                <w:rFonts w:asciiTheme="majorBidi" w:hAnsiTheme="majorBidi" w:cstheme="majorBidi"/>
                <w:sz w:val="20"/>
                <w:lang w:val="et-EE"/>
              </w:rPr>
            </w:pPr>
            <w:r>
              <w:rPr>
                <w:rFonts w:asciiTheme="majorBidi" w:hAnsiTheme="majorBidi" w:cstheme="majorBidi"/>
                <w:sz w:val="20"/>
                <w:lang w:val="et-EE"/>
              </w:rPr>
              <w:t>ORR (95% CI)</w:t>
            </w:r>
          </w:p>
        </w:tc>
        <w:tc>
          <w:tcPr>
            <w:tcW w:w="3970" w:type="dxa"/>
            <w:shd w:val="clear" w:color="auto" w:fill="auto"/>
            <w:vAlign w:val="center"/>
          </w:tcPr>
          <w:p w14:paraId="54566C36" w14:textId="77777777" w:rsidR="006563C0" w:rsidRDefault="00057940">
            <w:pPr>
              <w:spacing w:line="240" w:lineRule="auto"/>
              <w:jc w:val="center"/>
              <w:rPr>
                <w:rFonts w:asciiTheme="majorBidi" w:hAnsiTheme="majorBidi" w:cstheme="majorBidi"/>
                <w:sz w:val="20"/>
                <w:lang w:val="et-EE"/>
              </w:rPr>
            </w:pPr>
            <w:r>
              <w:rPr>
                <w:rFonts w:asciiTheme="majorBidi" w:hAnsiTheme="majorBidi" w:cstheme="majorBidi"/>
                <w:sz w:val="20"/>
                <w:lang w:val="et-EE"/>
              </w:rPr>
              <w:t>68% (55,6; 79,1)</w:t>
            </w:r>
          </w:p>
        </w:tc>
      </w:tr>
      <w:tr w:rsidR="006563C0" w14:paraId="640476BC" w14:textId="77777777">
        <w:trPr>
          <w:cantSplit/>
        </w:trPr>
        <w:tc>
          <w:tcPr>
            <w:tcW w:w="4812" w:type="dxa"/>
            <w:shd w:val="clear" w:color="auto" w:fill="auto"/>
            <w:vAlign w:val="center"/>
          </w:tcPr>
          <w:p w14:paraId="29BD14A8" w14:textId="77777777" w:rsidR="006563C0" w:rsidRDefault="00057940">
            <w:pPr>
              <w:spacing w:line="240" w:lineRule="auto"/>
              <w:ind w:left="1123"/>
              <w:rPr>
                <w:rFonts w:asciiTheme="majorBidi" w:hAnsiTheme="majorBidi" w:cstheme="majorBidi"/>
                <w:sz w:val="20"/>
                <w:lang w:val="et-EE"/>
              </w:rPr>
            </w:pPr>
            <w:r>
              <w:rPr>
                <w:rFonts w:asciiTheme="majorBidi" w:hAnsiTheme="majorBidi" w:cstheme="majorBidi"/>
                <w:sz w:val="20"/>
                <w:lang w:val="et-EE"/>
              </w:rPr>
              <w:t>CR</w:t>
            </w:r>
          </w:p>
        </w:tc>
        <w:tc>
          <w:tcPr>
            <w:tcW w:w="3970" w:type="dxa"/>
            <w:shd w:val="clear" w:color="auto" w:fill="auto"/>
            <w:vAlign w:val="center"/>
          </w:tcPr>
          <w:p w14:paraId="55CE3CEF" w14:textId="77777777" w:rsidR="006563C0" w:rsidRDefault="00057940">
            <w:pPr>
              <w:spacing w:line="240" w:lineRule="auto"/>
              <w:jc w:val="center"/>
              <w:rPr>
                <w:rFonts w:asciiTheme="majorBidi" w:hAnsiTheme="majorBidi" w:cstheme="majorBidi"/>
                <w:sz w:val="20"/>
                <w:lang w:val="et-EE"/>
              </w:rPr>
            </w:pPr>
            <w:r>
              <w:rPr>
                <w:rFonts w:asciiTheme="majorBidi" w:hAnsiTheme="majorBidi" w:cstheme="majorBidi"/>
                <w:sz w:val="20"/>
                <w:lang w:val="et-EE"/>
              </w:rPr>
              <w:t>26%</w:t>
            </w:r>
          </w:p>
        </w:tc>
      </w:tr>
      <w:tr w:rsidR="006563C0" w14:paraId="1062AD20" w14:textId="77777777">
        <w:trPr>
          <w:cantSplit/>
        </w:trPr>
        <w:tc>
          <w:tcPr>
            <w:tcW w:w="4812" w:type="dxa"/>
            <w:shd w:val="clear" w:color="auto" w:fill="auto"/>
            <w:vAlign w:val="center"/>
          </w:tcPr>
          <w:p w14:paraId="1A4C094E" w14:textId="77777777" w:rsidR="006563C0" w:rsidRDefault="00057940">
            <w:pPr>
              <w:spacing w:line="240" w:lineRule="auto"/>
              <w:ind w:left="1123"/>
              <w:rPr>
                <w:rFonts w:asciiTheme="majorBidi" w:hAnsiTheme="majorBidi" w:cstheme="majorBidi"/>
                <w:sz w:val="20"/>
                <w:lang w:val="et-EE"/>
              </w:rPr>
            </w:pPr>
            <w:r>
              <w:rPr>
                <w:rFonts w:asciiTheme="majorBidi" w:hAnsiTheme="majorBidi" w:cstheme="majorBidi"/>
                <w:sz w:val="20"/>
                <w:lang w:val="et-EE"/>
              </w:rPr>
              <w:t>PR</w:t>
            </w:r>
          </w:p>
        </w:tc>
        <w:tc>
          <w:tcPr>
            <w:tcW w:w="3970" w:type="dxa"/>
            <w:shd w:val="clear" w:color="auto" w:fill="auto"/>
            <w:vAlign w:val="center"/>
          </w:tcPr>
          <w:p w14:paraId="720DA43D" w14:textId="77777777" w:rsidR="006563C0" w:rsidRDefault="00057940">
            <w:pPr>
              <w:spacing w:line="240" w:lineRule="auto"/>
              <w:jc w:val="center"/>
              <w:rPr>
                <w:rFonts w:asciiTheme="majorBidi" w:hAnsiTheme="majorBidi" w:cstheme="majorBidi"/>
                <w:sz w:val="20"/>
                <w:lang w:val="et-EE"/>
              </w:rPr>
            </w:pPr>
            <w:r>
              <w:rPr>
                <w:rFonts w:asciiTheme="majorBidi" w:hAnsiTheme="majorBidi" w:cstheme="majorBidi"/>
                <w:sz w:val="20"/>
                <w:lang w:val="et-EE"/>
              </w:rPr>
              <w:t>42%</w:t>
            </w:r>
          </w:p>
        </w:tc>
      </w:tr>
      <w:tr w:rsidR="006563C0" w14:paraId="1859E8E5" w14:textId="77777777">
        <w:trPr>
          <w:cantSplit/>
        </w:trPr>
        <w:tc>
          <w:tcPr>
            <w:tcW w:w="4812" w:type="dxa"/>
            <w:shd w:val="clear" w:color="auto" w:fill="auto"/>
            <w:vAlign w:val="center"/>
          </w:tcPr>
          <w:p w14:paraId="34986CEF" w14:textId="77777777" w:rsidR="006563C0" w:rsidRDefault="00057940">
            <w:pPr>
              <w:spacing w:line="240" w:lineRule="auto"/>
              <w:rPr>
                <w:rFonts w:asciiTheme="majorBidi" w:hAnsiTheme="majorBidi" w:cstheme="majorBidi"/>
                <w:sz w:val="20"/>
                <w:lang w:val="et-EE"/>
              </w:rPr>
            </w:pPr>
            <w:r>
              <w:rPr>
                <w:rFonts w:asciiTheme="majorBidi" w:hAnsiTheme="majorBidi" w:cstheme="majorBidi"/>
                <w:sz w:val="20"/>
                <w:lang w:val="et-EE"/>
              </w:rPr>
              <w:t>DoR</w:t>
            </w:r>
            <w:r>
              <w:rPr>
                <w:rFonts w:asciiTheme="majorBidi" w:hAnsiTheme="majorBidi" w:cstheme="majorBidi"/>
                <w:sz w:val="20"/>
                <w:lang w:val="et-EE"/>
              </w:rPr>
              <w:noBreakHyphen/>
              <w:t>i mediaan kuudes (95% CI)</w:t>
            </w:r>
          </w:p>
        </w:tc>
        <w:tc>
          <w:tcPr>
            <w:tcW w:w="3970" w:type="dxa"/>
            <w:shd w:val="clear" w:color="auto" w:fill="auto"/>
            <w:vAlign w:val="center"/>
          </w:tcPr>
          <w:p w14:paraId="5697CB2A" w14:textId="77777777" w:rsidR="006563C0" w:rsidRDefault="00057940">
            <w:pPr>
              <w:spacing w:line="240" w:lineRule="auto"/>
              <w:jc w:val="center"/>
              <w:rPr>
                <w:rFonts w:asciiTheme="majorBidi" w:hAnsiTheme="majorBidi" w:cstheme="majorBidi"/>
                <w:sz w:val="20"/>
                <w:lang w:val="et-EE"/>
              </w:rPr>
            </w:pPr>
            <w:r>
              <w:rPr>
                <w:rFonts w:asciiTheme="majorBidi" w:hAnsiTheme="majorBidi" w:cstheme="majorBidi"/>
                <w:sz w:val="20"/>
                <w:lang w:val="et-EE"/>
              </w:rPr>
              <w:t>NE (25,0; NE)</w:t>
            </w:r>
          </w:p>
        </w:tc>
      </w:tr>
      <w:tr w:rsidR="006563C0" w14:paraId="09D14512" w14:textId="77777777">
        <w:trPr>
          <w:cantSplit/>
        </w:trPr>
        <w:tc>
          <w:tcPr>
            <w:tcW w:w="4812" w:type="dxa"/>
            <w:shd w:val="clear" w:color="auto" w:fill="auto"/>
            <w:vAlign w:val="center"/>
          </w:tcPr>
          <w:p w14:paraId="4C485C7A" w14:textId="77777777" w:rsidR="006563C0" w:rsidRDefault="00057940">
            <w:pPr>
              <w:spacing w:line="240" w:lineRule="auto"/>
              <w:rPr>
                <w:rFonts w:asciiTheme="majorBidi" w:hAnsiTheme="majorBidi" w:cstheme="majorBidi"/>
                <w:sz w:val="20"/>
                <w:lang w:val="et-EE"/>
              </w:rPr>
            </w:pPr>
            <w:r>
              <w:rPr>
                <w:rFonts w:asciiTheme="majorBidi" w:hAnsiTheme="majorBidi" w:cstheme="majorBidi"/>
                <w:sz w:val="20"/>
                <w:lang w:val="et-EE"/>
              </w:rPr>
              <w:t>Sündmustevaba DOR</w:t>
            </w:r>
            <w:r>
              <w:rPr>
                <w:rFonts w:asciiTheme="majorBidi" w:hAnsiTheme="majorBidi" w:cstheme="majorBidi"/>
                <w:sz w:val="20"/>
                <w:lang w:val="et-EE"/>
              </w:rPr>
              <w:noBreakHyphen/>
              <w:t>i esinemissagedus</w:t>
            </w:r>
            <w:r>
              <w:rPr>
                <w:rFonts w:asciiTheme="majorBidi" w:hAnsiTheme="majorBidi" w:cstheme="majorBidi"/>
                <w:sz w:val="20"/>
                <w:vertAlign w:val="superscript"/>
                <w:lang w:val="et-EE"/>
              </w:rPr>
              <w:t>b</w:t>
            </w:r>
            <w:r>
              <w:rPr>
                <w:rFonts w:asciiTheme="majorBidi" w:hAnsiTheme="majorBidi" w:cstheme="majorBidi"/>
                <w:sz w:val="20"/>
                <w:lang w:val="et-EE"/>
              </w:rPr>
              <w:t xml:space="preserve"> 24. kuul, % (95% CI)</w:t>
            </w:r>
          </w:p>
        </w:tc>
        <w:tc>
          <w:tcPr>
            <w:tcW w:w="3970" w:type="dxa"/>
            <w:shd w:val="clear" w:color="auto" w:fill="auto"/>
            <w:vAlign w:val="center"/>
          </w:tcPr>
          <w:p w14:paraId="0F109282" w14:textId="77777777" w:rsidR="006563C0" w:rsidRDefault="00057940">
            <w:pPr>
              <w:spacing w:line="240" w:lineRule="auto"/>
              <w:jc w:val="center"/>
              <w:rPr>
                <w:rFonts w:asciiTheme="majorBidi" w:hAnsiTheme="majorBidi" w:cstheme="majorBidi"/>
                <w:sz w:val="20"/>
                <w:lang w:val="et-EE"/>
              </w:rPr>
            </w:pPr>
            <w:r>
              <w:rPr>
                <w:rFonts w:asciiTheme="majorBidi" w:hAnsiTheme="majorBidi" w:cstheme="majorBidi"/>
                <w:sz w:val="20"/>
                <w:lang w:val="et-EE"/>
              </w:rPr>
              <w:t>72,9 (54,4; 84,9)</w:t>
            </w:r>
          </w:p>
        </w:tc>
      </w:tr>
      <w:tr w:rsidR="006563C0" w14:paraId="481BA892" w14:textId="77777777">
        <w:trPr>
          <w:cantSplit/>
        </w:trPr>
        <w:tc>
          <w:tcPr>
            <w:tcW w:w="4812" w:type="dxa"/>
            <w:shd w:val="clear" w:color="auto" w:fill="auto"/>
            <w:vAlign w:val="center"/>
          </w:tcPr>
          <w:p w14:paraId="3C536DB9" w14:textId="77777777" w:rsidR="006563C0" w:rsidRDefault="00057940">
            <w:pPr>
              <w:spacing w:line="240" w:lineRule="auto"/>
              <w:rPr>
                <w:rFonts w:asciiTheme="majorBidi" w:hAnsiTheme="majorBidi" w:cstheme="majorBidi"/>
                <w:sz w:val="20"/>
                <w:lang w:val="et-EE"/>
              </w:rPr>
            </w:pPr>
            <w:r>
              <w:rPr>
                <w:rFonts w:asciiTheme="majorBidi" w:hAnsiTheme="majorBidi" w:cstheme="majorBidi"/>
                <w:sz w:val="20"/>
                <w:lang w:val="et-EE"/>
              </w:rPr>
              <w:t>Uuringu järelkontrolli mediaan kuudes (m</w:t>
            </w:r>
            <w:r>
              <w:rPr>
                <w:rFonts w:asciiTheme="majorBidi" w:eastAsiaTheme="minorEastAsia" w:hAnsiTheme="majorBidi" w:cstheme="majorBidi"/>
                <w:sz w:val="20"/>
                <w:lang w:val="et-EE"/>
              </w:rPr>
              <w:t>in, max)</w:t>
            </w:r>
          </w:p>
        </w:tc>
        <w:tc>
          <w:tcPr>
            <w:tcW w:w="3970" w:type="dxa"/>
            <w:shd w:val="clear" w:color="auto" w:fill="auto"/>
            <w:vAlign w:val="center"/>
          </w:tcPr>
          <w:p w14:paraId="67A53629" w14:textId="77777777" w:rsidR="006563C0" w:rsidRDefault="00057940">
            <w:pPr>
              <w:spacing w:line="240" w:lineRule="auto"/>
              <w:jc w:val="center"/>
              <w:rPr>
                <w:rFonts w:asciiTheme="majorBidi" w:hAnsiTheme="majorBidi" w:cstheme="majorBidi"/>
                <w:sz w:val="20"/>
                <w:lang w:val="et-EE"/>
              </w:rPr>
            </w:pPr>
            <w:r>
              <w:rPr>
                <w:rFonts w:asciiTheme="majorBidi" w:hAnsiTheme="majorBidi" w:cstheme="majorBidi"/>
                <w:sz w:val="20"/>
                <w:lang w:val="et-EE"/>
              </w:rPr>
              <w:t>28,04 (1,64; 32,89)</w:t>
            </w:r>
          </w:p>
        </w:tc>
      </w:tr>
    </w:tbl>
    <w:p w14:paraId="681ED588" w14:textId="77777777" w:rsidR="006563C0" w:rsidRDefault="00057940">
      <w:pPr>
        <w:keepLines/>
        <w:tabs>
          <w:tab w:val="left" w:pos="144"/>
        </w:tabs>
        <w:spacing w:line="240" w:lineRule="auto"/>
        <w:rPr>
          <w:rFonts w:asciiTheme="majorBidi" w:hAnsiTheme="majorBidi" w:cstheme="majorBidi"/>
          <w:sz w:val="18"/>
          <w:szCs w:val="18"/>
          <w:lang w:val="et-EE"/>
        </w:rPr>
      </w:pPr>
      <w:r>
        <w:rPr>
          <w:rFonts w:asciiTheme="majorBidi" w:hAnsiTheme="majorBidi" w:cstheme="majorBidi"/>
          <w:sz w:val="18"/>
          <w:szCs w:val="18"/>
          <w:vertAlign w:val="superscript"/>
          <w:lang w:val="et-EE"/>
        </w:rPr>
        <w:t>a</w:t>
      </w:r>
      <w:r>
        <w:rPr>
          <w:rFonts w:asciiTheme="majorBidi" w:hAnsiTheme="majorBidi" w:cstheme="majorBidi"/>
          <w:sz w:val="18"/>
          <w:szCs w:val="18"/>
          <w:lang w:val="et-EE"/>
        </w:rPr>
        <w:t> Uuringus BGB-3111-214 ei olnud kaks patsienti efektiivsuse osas hinnatavad, kuna tsentraalselt kinnitati marginaaltsooni lümfoomi üleminek difuusseks B</w:t>
      </w:r>
      <w:r>
        <w:rPr>
          <w:rFonts w:asciiTheme="majorBidi" w:hAnsiTheme="majorBidi" w:cstheme="majorBidi"/>
          <w:sz w:val="18"/>
          <w:szCs w:val="18"/>
          <w:lang w:val="et-EE"/>
        </w:rPr>
        <w:noBreakHyphen/>
        <w:t>suurrakklümfoomiks.</w:t>
      </w:r>
    </w:p>
    <w:p w14:paraId="01F2C336" w14:textId="77777777" w:rsidR="006563C0" w:rsidRDefault="00057940">
      <w:pPr>
        <w:keepLines/>
        <w:tabs>
          <w:tab w:val="left" w:pos="144"/>
        </w:tabs>
        <w:spacing w:line="240" w:lineRule="auto"/>
        <w:rPr>
          <w:rFonts w:asciiTheme="majorBidi" w:hAnsiTheme="majorBidi" w:cstheme="majorBidi"/>
          <w:sz w:val="18"/>
          <w:szCs w:val="18"/>
          <w:lang w:val="et-EE"/>
        </w:rPr>
      </w:pPr>
      <w:r>
        <w:rPr>
          <w:rFonts w:asciiTheme="majorBidi" w:hAnsiTheme="majorBidi" w:cstheme="majorBidi"/>
          <w:sz w:val="18"/>
          <w:szCs w:val="18"/>
          <w:vertAlign w:val="superscript"/>
          <w:lang w:val="et-EE"/>
        </w:rPr>
        <w:t>b</w:t>
      </w:r>
      <w:r>
        <w:rPr>
          <w:rFonts w:asciiTheme="majorBidi" w:hAnsiTheme="majorBidi" w:cstheme="majorBidi"/>
          <w:sz w:val="18"/>
          <w:szCs w:val="18"/>
          <w:lang w:val="et-EE"/>
        </w:rPr>
        <w:t xml:space="preserve"> Sündmustevaba ravivastuse esinemissagedusi hinnati Kaplani-Meieri meetodil, 95% usaldusvahemikke hinnati Greenwoodi valemiga.</w:t>
      </w:r>
    </w:p>
    <w:p w14:paraId="5937AB4F" w14:textId="77777777" w:rsidR="006563C0" w:rsidRDefault="00057940">
      <w:pPr>
        <w:keepLines/>
        <w:tabs>
          <w:tab w:val="left" w:pos="144"/>
        </w:tabs>
        <w:spacing w:line="240" w:lineRule="auto"/>
        <w:rPr>
          <w:rFonts w:asciiTheme="majorBidi" w:hAnsiTheme="majorBidi" w:cstheme="majorBidi"/>
          <w:sz w:val="18"/>
          <w:szCs w:val="18"/>
          <w:lang w:val="et-EE"/>
        </w:rPr>
      </w:pPr>
      <w:r>
        <w:rPr>
          <w:rFonts w:asciiTheme="majorBidi" w:hAnsiTheme="majorBidi" w:cstheme="majorBidi"/>
          <w:sz w:val="18"/>
          <w:szCs w:val="18"/>
          <w:lang w:val="et-EE"/>
        </w:rPr>
        <w:t>ORR: üldine ravivastuse määr (</w:t>
      </w:r>
      <w:r>
        <w:rPr>
          <w:rFonts w:asciiTheme="majorBidi" w:hAnsiTheme="majorBidi" w:cstheme="majorBidi"/>
          <w:i/>
          <w:iCs/>
          <w:sz w:val="18"/>
          <w:szCs w:val="18"/>
          <w:lang w:val="et-EE"/>
        </w:rPr>
        <w:t>overall response rate</w:t>
      </w:r>
      <w:r>
        <w:rPr>
          <w:rFonts w:asciiTheme="majorBidi" w:hAnsiTheme="majorBidi" w:cstheme="majorBidi"/>
          <w:sz w:val="18"/>
          <w:szCs w:val="18"/>
          <w:lang w:val="et-EE"/>
        </w:rPr>
        <w:t>); CR: täielik ravivastus (</w:t>
      </w:r>
      <w:r>
        <w:rPr>
          <w:rFonts w:asciiTheme="majorBidi" w:hAnsiTheme="majorBidi" w:cstheme="majorBidi"/>
          <w:i/>
          <w:iCs/>
          <w:sz w:val="18"/>
          <w:szCs w:val="18"/>
          <w:lang w:val="et-EE"/>
        </w:rPr>
        <w:t>complete response</w:t>
      </w:r>
      <w:r>
        <w:rPr>
          <w:rFonts w:asciiTheme="majorBidi" w:hAnsiTheme="majorBidi" w:cstheme="majorBidi"/>
          <w:sz w:val="18"/>
          <w:szCs w:val="18"/>
          <w:lang w:val="et-EE"/>
        </w:rPr>
        <w:t>); PR: osaline ravivastus (</w:t>
      </w:r>
      <w:r>
        <w:rPr>
          <w:rFonts w:asciiTheme="majorBidi" w:hAnsiTheme="majorBidi" w:cstheme="majorBidi"/>
          <w:i/>
          <w:iCs/>
          <w:sz w:val="18"/>
          <w:szCs w:val="18"/>
          <w:lang w:val="et-EE"/>
        </w:rPr>
        <w:t>partial response</w:t>
      </w:r>
      <w:r>
        <w:rPr>
          <w:rFonts w:asciiTheme="majorBidi" w:hAnsiTheme="majorBidi" w:cstheme="majorBidi"/>
          <w:sz w:val="18"/>
          <w:szCs w:val="18"/>
          <w:lang w:val="et-EE"/>
        </w:rPr>
        <w:t>); DoR: ravivastuse kestus (</w:t>
      </w:r>
      <w:r>
        <w:rPr>
          <w:rFonts w:asciiTheme="majorBidi" w:hAnsiTheme="majorBidi" w:cstheme="majorBidi"/>
          <w:i/>
          <w:iCs/>
          <w:sz w:val="18"/>
          <w:szCs w:val="18"/>
          <w:lang w:val="et-EE"/>
        </w:rPr>
        <w:t>duration of response</w:t>
      </w:r>
      <w:r>
        <w:rPr>
          <w:rFonts w:asciiTheme="majorBidi" w:hAnsiTheme="majorBidi" w:cstheme="majorBidi"/>
          <w:sz w:val="18"/>
          <w:szCs w:val="18"/>
          <w:lang w:val="et-EE"/>
        </w:rPr>
        <w:t>); CI: usaldusvahemik (</w:t>
      </w:r>
      <w:r>
        <w:rPr>
          <w:rFonts w:asciiTheme="majorBidi" w:hAnsiTheme="majorBidi" w:cstheme="majorBidi"/>
          <w:i/>
          <w:iCs/>
          <w:sz w:val="18"/>
          <w:szCs w:val="18"/>
          <w:lang w:val="et-EE"/>
        </w:rPr>
        <w:t>confidence interval</w:t>
      </w:r>
      <w:r>
        <w:rPr>
          <w:rFonts w:asciiTheme="majorBidi" w:hAnsiTheme="majorBidi" w:cstheme="majorBidi"/>
          <w:sz w:val="18"/>
          <w:szCs w:val="18"/>
          <w:lang w:val="et-EE"/>
        </w:rPr>
        <w:t>), NE: mittehinnatav (</w:t>
      </w:r>
      <w:r>
        <w:rPr>
          <w:rFonts w:asciiTheme="majorBidi" w:hAnsiTheme="majorBidi" w:cstheme="majorBidi"/>
          <w:i/>
          <w:iCs/>
          <w:sz w:val="18"/>
          <w:szCs w:val="18"/>
          <w:lang w:val="et-EE"/>
        </w:rPr>
        <w:t>not estimable</w:t>
      </w:r>
      <w:r>
        <w:rPr>
          <w:rFonts w:asciiTheme="majorBidi" w:hAnsiTheme="majorBidi" w:cstheme="majorBidi"/>
          <w:sz w:val="18"/>
          <w:szCs w:val="18"/>
          <w:lang w:val="et-EE"/>
        </w:rPr>
        <w:t>)</w:t>
      </w:r>
    </w:p>
    <w:p w14:paraId="47B3D47C" w14:textId="77777777" w:rsidR="006563C0" w:rsidRDefault="006563C0">
      <w:pPr>
        <w:pStyle w:val="C-BodyTextIndent"/>
        <w:spacing w:before="0" w:after="0" w:line="240" w:lineRule="auto"/>
        <w:ind w:left="0"/>
        <w:rPr>
          <w:rFonts w:asciiTheme="majorBidi" w:hAnsiTheme="majorBidi" w:cstheme="majorBidi"/>
          <w:sz w:val="22"/>
          <w:szCs w:val="22"/>
          <w:lang w:val="et-EE"/>
        </w:rPr>
      </w:pPr>
    </w:p>
    <w:p w14:paraId="58EB8145" w14:textId="77777777" w:rsidR="006563C0" w:rsidRDefault="00057940">
      <w:pPr>
        <w:pStyle w:val="C-BodyTextIndent"/>
        <w:spacing w:before="0" w:after="0" w:line="240" w:lineRule="auto"/>
        <w:ind w:left="0"/>
        <w:rPr>
          <w:rFonts w:asciiTheme="majorBidi" w:hAnsiTheme="majorBidi" w:cstheme="majorBidi"/>
          <w:sz w:val="22"/>
          <w:szCs w:val="22"/>
          <w:lang w:val="et-EE"/>
        </w:rPr>
      </w:pPr>
      <w:r>
        <w:rPr>
          <w:rFonts w:asciiTheme="majorBidi" w:hAnsiTheme="majorBidi" w:cstheme="majorBidi"/>
          <w:sz w:val="22"/>
          <w:szCs w:val="22"/>
          <w:lang w:val="et-EE"/>
        </w:rPr>
        <w:t>Uuringus BGB-3111-214 oli mediaanne aeg ravivastuseni 2,79 kuud (vahemik 1,7 kuni 11,1 kuud). Pärast uuringu järelkontrolli mediaanset kestust, mis oli 28,04 kuud (vahemik: 1,64 kuni 32,89 kuud), ei ole sõltumatu läbivaatuskomitee hinnatud mediaanset ravivastuse kestust (DOR) saavutatud (95% usaldusvahemik 25,0 kuud kuni mittehinnatav) ning 24 kuu möödumisel algsest ravivastusest hinnati sündmustevabaks kokku 72,9% (95% usaldusvahemik 54,4 kuni 84,9) ravivastusega osalejatest.</w:t>
      </w:r>
    </w:p>
    <w:p w14:paraId="5DCB274E" w14:textId="77777777" w:rsidR="006563C0" w:rsidRDefault="00057940">
      <w:pPr>
        <w:spacing w:line="240" w:lineRule="auto"/>
        <w:rPr>
          <w:rFonts w:asciiTheme="majorBidi" w:hAnsiTheme="majorBidi" w:cstheme="majorBidi"/>
          <w:szCs w:val="22"/>
          <w:lang w:val="et-EE"/>
        </w:rPr>
      </w:pPr>
      <w:r>
        <w:rPr>
          <w:rFonts w:asciiTheme="majorBidi" w:hAnsiTheme="majorBidi" w:cstheme="majorBidi"/>
          <w:szCs w:val="22"/>
          <w:lang w:val="et-EE"/>
        </w:rPr>
        <w:t>Marginaaltsooni lümfoomi kolme alatüübi (ekstranodaalne, nodaalne ja põrna alatüüp) korral olid üldised ravivastuse määrad sarnased.</w:t>
      </w:r>
    </w:p>
    <w:p w14:paraId="55AFC31C" w14:textId="77777777" w:rsidR="006563C0" w:rsidRDefault="006563C0">
      <w:pPr>
        <w:pStyle w:val="C-BodyText"/>
        <w:spacing w:before="0" w:after="0" w:line="240" w:lineRule="auto"/>
        <w:rPr>
          <w:rFonts w:asciiTheme="majorBidi" w:hAnsiTheme="majorBidi" w:cstheme="majorBidi"/>
          <w:sz w:val="22"/>
          <w:szCs w:val="22"/>
          <w:lang w:val="et-EE"/>
        </w:rPr>
      </w:pPr>
    </w:p>
    <w:p w14:paraId="52DCF8F7" w14:textId="77777777" w:rsidR="006563C0" w:rsidRDefault="00057940">
      <w:pPr>
        <w:pStyle w:val="C-BodyText"/>
        <w:keepNext/>
        <w:spacing w:before="0" w:after="0" w:line="240" w:lineRule="auto"/>
        <w:rPr>
          <w:rFonts w:asciiTheme="majorBidi" w:eastAsia="SimSun" w:hAnsiTheme="majorBidi" w:cstheme="majorBidi"/>
          <w:i/>
          <w:iCs/>
          <w:sz w:val="22"/>
          <w:szCs w:val="22"/>
          <w:lang w:val="et-EE" w:eastAsia="zh-CN"/>
        </w:rPr>
      </w:pPr>
      <w:r>
        <w:rPr>
          <w:rFonts w:asciiTheme="majorBidi" w:eastAsia="SimSun" w:hAnsiTheme="majorBidi" w:cstheme="majorBidi"/>
          <w:i/>
          <w:iCs/>
          <w:sz w:val="22"/>
          <w:szCs w:val="22"/>
          <w:lang w:val="et-EE" w:eastAsia="zh-CN"/>
        </w:rPr>
        <w:t>Kroonilise lümfotsüütleukeemiaga (KLL) patsiendid</w:t>
      </w:r>
    </w:p>
    <w:p w14:paraId="0247F5E0" w14:textId="77777777" w:rsidR="006563C0" w:rsidRDefault="00057940">
      <w:pPr>
        <w:pStyle w:val="C-BodyText"/>
        <w:spacing w:before="0" w:after="0" w:line="240" w:lineRule="auto"/>
        <w:rPr>
          <w:rFonts w:asciiTheme="majorBidi" w:hAnsiTheme="majorBidi" w:cstheme="majorBidi"/>
          <w:iCs/>
          <w:sz w:val="22"/>
          <w:szCs w:val="22"/>
          <w:lang w:val="et-EE"/>
        </w:rPr>
      </w:pPr>
      <w:r>
        <w:rPr>
          <w:rFonts w:asciiTheme="majorBidi" w:hAnsiTheme="majorBidi" w:cstheme="majorBidi"/>
          <w:iCs/>
          <w:sz w:val="22"/>
          <w:szCs w:val="22"/>
          <w:lang w:val="et-EE"/>
        </w:rPr>
        <w:t>BRUKINSA efektiivsust KLL</w:t>
      </w:r>
      <w:r>
        <w:rPr>
          <w:rFonts w:asciiTheme="majorBidi" w:hAnsiTheme="majorBidi" w:cstheme="majorBidi"/>
          <w:iCs/>
          <w:sz w:val="22"/>
          <w:szCs w:val="22"/>
          <w:lang w:val="et-EE"/>
        </w:rPr>
        <w:noBreakHyphen/>
        <w:t>iga patsientidel hinnati kahes randomiseeritud, kontrollrühmaga uuringus.</w:t>
      </w:r>
    </w:p>
    <w:p w14:paraId="1DB03332" w14:textId="77777777" w:rsidR="006563C0" w:rsidRDefault="006563C0">
      <w:pPr>
        <w:pStyle w:val="C-BodyText"/>
        <w:spacing w:before="0" w:after="0" w:line="240" w:lineRule="auto"/>
        <w:rPr>
          <w:rFonts w:asciiTheme="majorBidi" w:hAnsiTheme="majorBidi" w:cstheme="majorBidi"/>
          <w:i/>
          <w:sz w:val="22"/>
          <w:szCs w:val="22"/>
          <w:lang w:val="et-EE"/>
        </w:rPr>
      </w:pPr>
    </w:p>
    <w:p w14:paraId="0BA8CE13" w14:textId="77777777" w:rsidR="006563C0" w:rsidRDefault="00057940">
      <w:pPr>
        <w:pStyle w:val="C-BodyText"/>
        <w:spacing w:before="0" w:after="0" w:line="240" w:lineRule="auto"/>
        <w:rPr>
          <w:rFonts w:asciiTheme="majorBidi" w:hAnsiTheme="majorBidi" w:cstheme="majorBidi"/>
          <w:i/>
          <w:sz w:val="22"/>
          <w:szCs w:val="22"/>
          <w:lang w:val="et-EE"/>
        </w:rPr>
      </w:pPr>
      <w:r>
        <w:rPr>
          <w:rFonts w:asciiTheme="majorBidi" w:hAnsiTheme="majorBidi" w:cstheme="majorBidi"/>
          <w:i/>
          <w:sz w:val="22"/>
          <w:szCs w:val="22"/>
          <w:lang w:val="et-EE"/>
        </w:rPr>
        <w:lastRenderedPageBreak/>
        <w:t>Uuring SEQUOIA (BGB</w:t>
      </w:r>
      <w:r>
        <w:rPr>
          <w:rFonts w:asciiTheme="majorBidi" w:hAnsiTheme="majorBidi" w:cstheme="majorBidi"/>
          <w:i/>
          <w:sz w:val="22"/>
          <w:szCs w:val="22"/>
          <w:lang w:val="et-EE"/>
        </w:rPr>
        <w:noBreakHyphen/>
        <w:t>3111</w:t>
      </w:r>
      <w:r>
        <w:rPr>
          <w:rFonts w:asciiTheme="majorBidi" w:hAnsiTheme="majorBidi" w:cstheme="majorBidi"/>
          <w:i/>
          <w:sz w:val="22"/>
          <w:szCs w:val="22"/>
          <w:lang w:val="et-EE"/>
        </w:rPr>
        <w:noBreakHyphen/>
        <w:t>304): mitmekeskuseline III faasi avatud, randomiseeritud uuring zanubrutiniibi võrdlemiseks bendamustiini pluss rituksimabi (BR) kasutamisega varem ravimata kroonilise KLL</w:t>
      </w:r>
      <w:r>
        <w:rPr>
          <w:rFonts w:asciiTheme="majorBidi" w:hAnsiTheme="majorBidi" w:cstheme="majorBidi"/>
          <w:i/>
          <w:sz w:val="22"/>
          <w:szCs w:val="22"/>
          <w:lang w:val="et-EE"/>
        </w:rPr>
        <w:noBreakHyphen/>
        <w:t>iga patsientidel</w:t>
      </w:r>
    </w:p>
    <w:p w14:paraId="65F66F44" w14:textId="77777777" w:rsidR="006563C0" w:rsidRDefault="006563C0">
      <w:pPr>
        <w:pStyle w:val="C-BodyText"/>
        <w:spacing w:before="0" w:after="0" w:line="240" w:lineRule="auto"/>
        <w:rPr>
          <w:rFonts w:asciiTheme="majorBidi" w:hAnsiTheme="majorBidi" w:cstheme="majorBidi"/>
          <w:iCs/>
          <w:sz w:val="22"/>
          <w:szCs w:val="22"/>
          <w:lang w:val="et-EE"/>
        </w:rPr>
      </w:pPr>
    </w:p>
    <w:p w14:paraId="3A175EAB" w14:textId="77777777" w:rsidR="006563C0" w:rsidRDefault="00057940">
      <w:pPr>
        <w:pStyle w:val="C-BodyText"/>
        <w:spacing w:before="0" w:after="0" w:line="240" w:lineRule="auto"/>
        <w:rPr>
          <w:rFonts w:asciiTheme="majorBidi" w:hAnsiTheme="majorBidi" w:cstheme="majorBidi"/>
          <w:iCs/>
          <w:sz w:val="22"/>
          <w:szCs w:val="22"/>
          <w:lang w:val="et-EE"/>
        </w:rPr>
      </w:pPr>
      <w:r>
        <w:rPr>
          <w:rFonts w:asciiTheme="majorBidi" w:hAnsiTheme="majorBidi" w:cstheme="majorBidi"/>
          <w:iCs/>
          <w:sz w:val="22"/>
          <w:szCs w:val="22"/>
          <w:lang w:val="et-EE"/>
        </w:rPr>
        <w:t>Uuring SEQUOIA BGB</w:t>
      </w:r>
      <w:r>
        <w:rPr>
          <w:rFonts w:asciiTheme="majorBidi" w:hAnsiTheme="majorBidi" w:cstheme="majorBidi"/>
          <w:iCs/>
          <w:sz w:val="22"/>
          <w:szCs w:val="22"/>
          <w:lang w:val="et-EE"/>
        </w:rPr>
        <w:noBreakHyphen/>
        <w:t>3111</w:t>
      </w:r>
      <w:r>
        <w:rPr>
          <w:rFonts w:asciiTheme="majorBidi" w:hAnsiTheme="majorBidi" w:cstheme="majorBidi"/>
          <w:iCs/>
          <w:sz w:val="22"/>
          <w:szCs w:val="22"/>
          <w:lang w:val="et-EE"/>
        </w:rPr>
        <w:noBreakHyphen/>
        <w:t>304 on III faasi randomiseeritud, mitmekeskuseline, aktiivravi kontrollrühmaga avatud uuring zanubrutiniibi monoteraapia võrdlemiseks bendamustiinist ja rituksimabist koosneva kombinatsioonraviga varem ravimata KLL</w:t>
      </w:r>
      <w:r>
        <w:rPr>
          <w:rFonts w:asciiTheme="majorBidi" w:hAnsiTheme="majorBidi" w:cstheme="majorBidi"/>
          <w:iCs/>
          <w:sz w:val="22"/>
          <w:szCs w:val="22"/>
          <w:lang w:val="et-EE"/>
        </w:rPr>
        <w:noBreakHyphen/>
        <w:t>iga 479 patsiendil, kellel ei olnud 17p deletsiooni (del(17p)) (rühmad A ja B; 1. kohort). Rühm C (2. kohort) on zanubrutiniibi monoteraapia mitmekeskuseline ühe ravirühmaga uuring varem ravimata KLL</w:t>
      </w:r>
      <w:r>
        <w:rPr>
          <w:rFonts w:asciiTheme="majorBidi" w:hAnsiTheme="majorBidi" w:cstheme="majorBidi"/>
          <w:iCs/>
          <w:sz w:val="22"/>
          <w:szCs w:val="22"/>
          <w:lang w:val="et-EE"/>
        </w:rPr>
        <w:noBreakHyphen/>
        <w:t>iga 110 patsiendil, kellel oli keskselt kinnitatud del(17p).</w:t>
      </w:r>
    </w:p>
    <w:p w14:paraId="2D978D3B" w14:textId="77777777" w:rsidR="006563C0" w:rsidRDefault="006563C0">
      <w:pPr>
        <w:pStyle w:val="C-BodyText"/>
        <w:spacing w:before="0" w:after="0" w:line="240" w:lineRule="auto"/>
        <w:rPr>
          <w:rFonts w:asciiTheme="majorBidi" w:hAnsiTheme="majorBidi" w:cstheme="majorBidi"/>
          <w:iCs/>
          <w:sz w:val="22"/>
          <w:szCs w:val="22"/>
          <w:lang w:val="et-EE"/>
        </w:rPr>
      </w:pPr>
    </w:p>
    <w:p w14:paraId="2A11D25F" w14:textId="77777777" w:rsidR="006563C0" w:rsidRDefault="00057940">
      <w:pPr>
        <w:pStyle w:val="C-BodyText"/>
        <w:spacing w:before="0" w:after="0" w:line="240" w:lineRule="auto"/>
        <w:rPr>
          <w:rFonts w:asciiTheme="majorBidi" w:hAnsiTheme="majorBidi" w:cstheme="majorBidi"/>
          <w:iCs/>
          <w:sz w:val="22"/>
          <w:szCs w:val="22"/>
          <w:lang w:val="et-EE"/>
        </w:rPr>
      </w:pPr>
      <w:r>
        <w:rPr>
          <w:rFonts w:asciiTheme="majorBidi" w:hAnsiTheme="majorBidi" w:cstheme="majorBidi"/>
          <w:iCs/>
          <w:sz w:val="22"/>
          <w:szCs w:val="22"/>
          <w:lang w:val="et-EE"/>
        </w:rPr>
        <w:t>Mõlemasse kohorti kaasati 65</w:t>
      </w:r>
      <w:r>
        <w:rPr>
          <w:rFonts w:asciiTheme="majorBidi" w:hAnsiTheme="majorBidi" w:cstheme="majorBidi"/>
          <w:iCs/>
          <w:sz w:val="22"/>
          <w:szCs w:val="22"/>
          <w:lang w:val="et-EE"/>
        </w:rPr>
        <w:noBreakHyphen/>
        <w:t>aastaseid või vanemaid patsiente ning 18</w:t>
      </w:r>
      <w:r>
        <w:rPr>
          <w:rFonts w:asciiTheme="majorBidi" w:hAnsiTheme="majorBidi" w:cstheme="majorBidi"/>
          <w:iCs/>
          <w:sz w:val="22"/>
          <w:szCs w:val="22"/>
          <w:lang w:val="et-EE"/>
        </w:rPr>
        <w:noBreakHyphen/>
        <w:t> kuni 65</w:t>
      </w:r>
      <w:r>
        <w:rPr>
          <w:rFonts w:asciiTheme="majorBidi" w:hAnsiTheme="majorBidi" w:cstheme="majorBidi"/>
          <w:iCs/>
          <w:sz w:val="22"/>
          <w:szCs w:val="22"/>
          <w:lang w:val="et-EE"/>
        </w:rPr>
        <w:noBreakHyphen/>
        <w:t>aastaseid patsiente, kellele kemoimmuunravi fludarabiini, tsüklofosfamiidi ja rituksimabiga ei sobinud (FCR).</w:t>
      </w:r>
    </w:p>
    <w:p w14:paraId="08C05A5C" w14:textId="77777777" w:rsidR="006563C0" w:rsidRDefault="006563C0">
      <w:pPr>
        <w:spacing w:line="240" w:lineRule="auto"/>
        <w:rPr>
          <w:rFonts w:asciiTheme="majorBidi" w:hAnsiTheme="majorBidi" w:cstheme="majorBidi"/>
          <w:iCs/>
          <w:szCs w:val="22"/>
          <w:lang w:val="et-EE"/>
        </w:rPr>
      </w:pPr>
    </w:p>
    <w:p w14:paraId="565738B6" w14:textId="77777777" w:rsidR="006563C0" w:rsidRDefault="00057940">
      <w:pPr>
        <w:spacing w:line="240" w:lineRule="auto"/>
        <w:rPr>
          <w:rFonts w:asciiTheme="majorBidi" w:hAnsiTheme="majorBidi" w:cstheme="majorBidi"/>
          <w:iCs/>
          <w:szCs w:val="22"/>
          <w:lang w:val="et-EE"/>
        </w:rPr>
      </w:pPr>
      <w:r>
        <w:rPr>
          <w:rFonts w:asciiTheme="majorBidi" w:hAnsiTheme="majorBidi" w:cstheme="majorBidi"/>
          <w:iCs/>
          <w:szCs w:val="22"/>
          <w:lang w:val="et-EE"/>
        </w:rPr>
        <w:t>1. kohordi rühma A (zanubrutiniib) ja rühma B (BR) demograafilised ja ravieelsed andmed olid üldiselt tasakaalus. Mõlemas rühmas oli mediaanne vanus 70,0 aastat, patsientide vanuses ≥ 75 aastat osakaal oli rühmas A veidi suurem (26,1%) kui rühmas B (22,3%) ning 65...75</w:t>
      </w:r>
      <w:r>
        <w:rPr>
          <w:rFonts w:asciiTheme="majorBidi" w:hAnsiTheme="majorBidi" w:cstheme="majorBidi"/>
          <w:iCs/>
          <w:szCs w:val="22"/>
          <w:lang w:val="et-EE"/>
        </w:rPr>
        <w:noBreakHyphen/>
        <w:t>aastaste patsientide osakaal oli rühmas A veidi väiksem (55,2%) kui rühmas</w:t>
      </w:r>
      <w:r>
        <w:rPr>
          <w:rFonts w:asciiTheme="majorBidi" w:hAnsiTheme="majorBidi" w:cstheme="majorBidi"/>
          <w:szCs w:val="22"/>
          <w:lang w:val="et-EE"/>
        </w:rPr>
        <w:t> </w:t>
      </w:r>
      <w:r>
        <w:rPr>
          <w:rFonts w:asciiTheme="majorBidi" w:hAnsiTheme="majorBidi" w:cstheme="majorBidi"/>
          <w:iCs/>
          <w:szCs w:val="22"/>
          <w:lang w:val="et-EE"/>
        </w:rPr>
        <w:t>B (58,4%). 1. kohordis oli 92,7%</w:t>
      </w:r>
      <w:r>
        <w:rPr>
          <w:rFonts w:asciiTheme="majorBidi" w:hAnsiTheme="majorBidi" w:cstheme="majorBidi"/>
          <w:iCs/>
          <w:szCs w:val="22"/>
          <w:lang w:val="et-EE"/>
        </w:rPr>
        <w:noBreakHyphen/>
        <w:t>l patsientidest ravieelne ECOG jõudluse staatus 0 või 1 (rühmas A 93,7% ja rühmas B 91,6%). 2. kohordis (rühm C, zanubrutiniib) oli 87,3%</w:t>
      </w:r>
      <w:r>
        <w:rPr>
          <w:rFonts w:asciiTheme="majorBidi" w:hAnsiTheme="majorBidi" w:cstheme="majorBidi"/>
          <w:iCs/>
          <w:szCs w:val="22"/>
          <w:lang w:val="et-EE"/>
        </w:rPr>
        <w:noBreakHyphen/>
        <w:t>l patsientidest ravieelne ECOG jõudluse staatus 0 või 1.</w:t>
      </w:r>
    </w:p>
    <w:p w14:paraId="6B278E48" w14:textId="77777777" w:rsidR="006563C0" w:rsidRDefault="006563C0">
      <w:pPr>
        <w:spacing w:line="240" w:lineRule="auto"/>
        <w:rPr>
          <w:rFonts w:asciiTheme="majorBidi" w:hAnsiTheme="majorBidi" w:cstheme="majorBidi"/>
          <w:iCs/>
          <w:szCs w:val="22"/>
          <w:lang w:val="et-EE"/>
        </w:rPr>
      </w:pPr>
    </w:p>
    <w:p w14:paraId="678A5D22" w14:textId="77777777" w:rsidR="006563C0" w:rsidRDefault="00057940">
      <w:pPr>
        <w:spacing w:line="240" w:lineRule="auto"/>
        <w:rPr>
          <w:rFonts w:asciiTheme="majorBidi" w:hAnsiTheme="majorBidi" w:cstheme="majorBidi"/>
          <w:strike/>
          <w:szCs w:val="22"/>
          <w:lang w:val="et-EE"/>
        </w:rPr>
      </w:pPr>
      <w:r>
        <w:rPr>
          <w:rFonts w:asciiTheme="majorBidi" w:hAnsiTheme="majorBidi" w:cstheme="majorBidi"/>
          <w:iCs/>
          <w:szCs w:val="22"/>
          <w:lang w:val="et-EE"/>
        </w:rPr>
        <w:t>1. kohordi rühma A (zanubrutiniib) ja 2. kohordi rühma C (zanubrutiniib) demograafilised ja ravieelsed andmed olid samuti üldiselt sarnased.</w:t>
      </w:r>
    </w:p>
    <w:p w14:paraId="4223E0A8" w14:textId="77777777" w:rsidR="006563C0" w:rsidRDefault="006563C0">
      <w:pPr>
        <w:pStyle w:val="C-BodyText"/>
        <w:spacing w:before="0" w:after="0" w:line="240" w:lineRule="auto"/>
        <w:rPr>
          <w:rFonts w:asciiTheme="majorBidi" w:hAnsiTheme="majorBidi" w:cstheme="majorBidi"/>
          <w:iCs/>
          <w:sz w:val="22"/>
          <w:szCs w:val="22"/>
          <w:lang w:val="et-EE"/>
        </w:rPr>
      </w:pPr>
    </w:p>
    <w:p w14:paraId="756E57CF" w14:textId="77777777" w:rsidR="006563C0" w:rsidRDefault="00057940">
      <w:pPr>
        <w:pStyle w:val="C-BodyText"/>
        <w:spacing w:before="0" w:after="0" w:line="240" w:lineRule="auto"/>
        <w:rPr>
          <w:rFonts w:asciiTheme="majorBidi" w:hAnsiTheme="majorBidi" w:cstheme="majorBidi"/>
          <w:iCs/>
          <w:sz w:val="22"/>
          <w:szCs w:val="22"/>
          <w:lang w:val="et-EE"/>
        </w:rPr>
      </w:pPr>
      <w:r>
        <w:rPr>
          <w:rFonts w:asciiTheme="majorBidi" w:hAnsiTheme="majorBidi" w:cstheme="majorBidi"/>
          <w:iCs/>
          <w:sz w:val="22"/>
          <w:szCs w:val="22"/>
          <w:lang w:val="et-EE"/>
        </w:rPr>
        <w:t xml:space="preserve">1. kohordis stratifitseeriti randomiseerimine vanuse (&lt; 65 aastat </w:t>
      </w:r>
      <w:r>
        <w:rPr>
          <w:rFonts w:asciiTheme="majorBidi" w:hAnsiTheme="majorBidi" w:cstheme="majorBidi"/>
          <w:i/>
          <w:sz w:val="22"/>
          <w:szCs w:val="22"/>
          <w:lang w:val="et-EE"/>
        </w:rPr>
        <w:t>vs</w:t>
      </w:r>
      <w:r>
        <w:rPr>
          <w:rFonts w:asciiTheme="majorBidi" w:hAnsiTheme="majorBidi" w:cstheme="majorBidi"/>
          <w:iCs/>
          <w:sz w:val="22"/>
          <w:szCs w:val="22"/>
          <w:lang w:val="et-EE"/>
        </w:rPr>
        <w:t xml:space="preserve"> ≥ 65 aastat), Binet’ staadiumi (C </w:t>
      </w:r>
      <w:r>
        <w:rPr>
          <w:rFonts w:asciiTheme="majorBidi" w:hAnsiTheme="majorBidi" w:cstheme="majorBidi"/>
          <w:i/>
          <w:sz w:val="22"/>
          <w:szCs w:val="22"/>
          <w:lang w:val="et-EE"/>
        </w:rPr>
        <w:t>versus</w:t>
      </w:r>
      <w:r>
        <w:rPr>
          <w:rFonts w:asciiTheme="majorBidi" w:hAnsiTheme="majorBidi" w:cstheme="majorBidi"/>
          <w:iCs/>
          <w:sz w:val="22"/>
          <w:szCs w:val="22"/>
          <w:lang w:val="et-EE"/>
        </w:rPr>
        <w:t xml:space="preserve"> A või B), immunoglobuliini raske ahela muutliku piirkonna (IGHV) mutatsiooni staatuse (muteerunud </w:t>
      </w:r>
      <w:r>
        <w:rPr>
          <w:rFonts w:asciiTheme="majorBidi" w:hAnsiTheme="majorBidi" w:cstheme="majorBidi"/>
          <w:i/>
          <w:sz w:val="22"/>
          <w:szCs w:val="22"/>
          <w:lang w:val="et-EE"/>
        </w:rPr>
        <w:t>vs</w:t>
      </w:r>
      <w:r>
        <w:rPr>
          <w:rFonts w:asciiTheme="majorBidi" w:hAnsiTheme="majorBidi" w:cstheme="majorBidi"/>
          <w:iCs/>
          <w:sz w:val="22"/>
          <w:szCs w:val="22"/>
          <w:lang w:val="et-EE"/>
        </w:rPr>
        <w:t xml:space="preserve"> muteerumata) ja geograafilise piirkonna (Põhja-Ameerika </w:t>
      </w:r>
      <w:r>
        <w:rPr>
          <w:rFonts w:asciiTheme="majorBidi" w:hAnsiTheme="majorBidi" w:cstheme="majorBidi"/>
          <w:i/>
          <w:sz w:val="22"/>
          <w:szCs w:val="22"/>
          <w:lang w:val="et-EE"/>
        </w:rPr>
        <w:t>versus</w:t>
      </w:r>
      <w:r>
        <w:rPr>
          <w:rFonts w:asciiTheme="majorBidi" w:hAnsiTheme="majorBidi" w:cstheme="majorBidi"/>
          <w:iCs/>
          <w:sz w:val="22"/>
          <w:szCs w:val="22"/>
          <w:lang w:val="et-EE"/>
        </w:rPr>
        <w:t xml:space="preserve"> Euroopa </w:t>
      </w:r>
      <w:r>
        <w:rPr>
          <w:rFonts w:asciiTheme="majorBidi" w:hAnsiTheme="majorBidi" w:cstheme="majorBidi"/>
          <w:i/>
          <w:sz w:val="22"/>
          <w:szCs w:val="22"/>
          <w:lang w:val="et-EE"/>
        </w:rPr>
        <w:t xml:space="preserve">versus </w:t>
      </w:r>
      <w:r>
        <w:rPr>
          <w:rFonts w:asciiTheme="majorBidi" w:hAnsiTheme="majorBidi" w:cstheme="majorBidi"/>
          <w:iCs/>
          <w:sz w:val="22"/>
          <w:szCs w:val="22"/>
          <w:lang w:val="et-EE"/>
        </w:rPr>
        <w:t>Aasia Vaikse ookeani piirkond) järgi. Randomiseeriti kokku 479 patsienti (ravikavatsuslik [ITT] analüsikogum), 241 pidevale ravile zanubrutiniibi monoteraapiaga ja 238 ravile bendamustiini ja rituksimabiga (BR) 6 ravitsükli jooksul.</w:t>
      </w:r>
    </w:p>
    <w:p w14:paraId="252B84AE" w14:textId="77777777" w:rsidR="006563C0" w:rsidRDefault="006563C0">
      <w:pPr>
        <w:pStyle w:val="C-BodyText"/>
        <w:spacing w:before="0" w:after="0" w:line="240" w:lineRule="auto"/>
        <w:rPr>
          <w:rFonts w:asciiTheme="majorBidi" w:hAnsiTheme="majorBidi" w:cstheme="majorBidi"/>
          <w:iCs/>
          <w:sz w:val="22"/>
          <w:szCs w:val="22"/>
          <w:lang w:val="et-EE"/>
        </w:rPr>
      </w:pPr>
    </w:p>
    <w:p w14:paraId="118DD105" w14:textId="77777777" w:rsidR="006563C0" w:rsidRDefault="00057940">
      <w:pPr>
        <w:pStyle w:val="C-BodyText"/>
        <w:spacing w:before="0" w:after="0" w:line="240" w:lineRule="auto"/>
        <w:rPr>
          <w:rFonts w:asciiTheme="majorBidi" w:hAnsiTheme="majorBidi" w:cstheme="majorBidi"/>
          <w:iCs/>
          <w:sz w:val="22"/>
          <w:szCs w:val="22"/>
          <w:lang w:val="et-EE"/>
        </w:rPr>
      </w:pPr>
      <w:r>
        <w:rPr>
          <w:rFonts w:asciiTheme="majorBidi" w:hAnsiTheme="majorBidi" w:cstheme="majorBidi"/>
          <w:iCs/>
          <w:sz w:val="22"/>
          <w:szCs w:val="22"/>
          <w:lang w:val="et-EE"/>
        </w:rPr>
        <w:t>1. kohordis said rühma A patsiendid 160 mg zanubrutiniibi kaks korda ööpäevas kuni haiguse progresseerumiseni või vastuvõetamatu toksilisuse tekkimiseni. Rühmas B said patsiendid 6 tsükli jooksul iga tsükli esimesel 2 päeval bendamustiini annuses 90 mg/m</w:t>
      </w:r>
      <w:r>
        <w:rPr>
          <w:rFonts w:asciiTheme="majorBidi" w:hAnsiTheme="majorBidi" w:cstheme="majorBidi"/>
          <w:iCs/>
          <w:sz w:val="22"/>
          <w:szCs w:val="22"/>
          <w:vertAlign w:val="superscript"/>
          <w:lang w:val="et-EE"/>
        </w:rPr>
        <w:t>2</w:t>
      </w:r>
      <w:r>
        <w:rPr>
          <w:rFonts w:asciiTheme="majorBidi" w:hAnsiTheme="majorBidi" w:cstheme="majorBidi"/>
          <w:iCs/>
          <w:sz w:val="22"/>
          <w:szCs w:val="22"/>
          <w:lang w:val="et-EE"/>
        </w:rPr>
        <w:t xml:space="preserve"> ööpäevas ning rituksimabi 1. tsüklis annuses 375 mg/m</w:t>
      </w:r>
      <w:r>
        <w:rPr>
          <w:rFonts w:asciiTheme="majorBidi" w:hAnsiTheme="majorBidi" w:cstheme="majorBidi"/>
          <w:iCs/>
          <w:sz w:val="22"/>
          <w:szCs w:val="22"/>
          <w:vertAlign w:val="superscript"/>
          <w:lang w:val="et-EE"/>
        </w:rPr>
        <w:t>2</w:t>
      </w:r>
      <w:r>
        <w:rPr>
          <w:rFonts w:asciiTheme="majorBidi" w:hAnsiTheme="majorBidi" w:cstheme="majorBidi"/>
          <w:iCs/>
          <w:sz w:val="22"/>
          <w:szCs w:val="22"/>
          <w:lang w:val="et-EE"/>
        </w:rPr>
        <w:t xml:space="preserve"> ja 2. kuni 6. tsüklis annuse 500 mg/m</w:t>
      </w:r>
      <w:r>
        <w:rPr>
          <w:rFonts w:asciiTheme="majorBidi" w:hAnsiTheme="majorBidi" w:cstheme="majorBidi"/>
          <w:iCs/>
          <w:sz w:val="22"/>
          <w:szCs w:val="22"/>
          <w:vertAlign w:val="superscript"/>
          <w:lang w:val="et-EE"/>
        </w:rPr>
        <w:t>2</w:t>
      </w:r>
      <w:r>
        <w:rPr>
          <w:rFonts w:asciiTheme="majorBidi" w:hAnsiTheme="majorBidi" w:cstheme="majorBidi"/>
          <w:iCs/>
          <w:sz w:val="22"/>
          <w:szCs w:val="22"/>
          <w:lang w:val="et-EE"/>
        </w:rPr>
        <w:t>. Iga ravitsükkel kestis ligikaudu 28 päeva. 2. kohordis (rühm C) manustati patsientidele 160 mg zanubrutiniibi kaks korda ööpäevas kuni haiguse progresseerumiseni või vastuvõetamatu toksilisuse tekkimiseni.</w:t>
      </w:r>
    </w:p>
    <w:p w14:paraId="08985D13" w14:textId="77777777" w:rsidR="006563C0" w:rsidRDefault="006563C0">
      <w:pPr>
        <w:pStyle w:val="C-BodyText"/>
        <w:spacing w:before="0" w:after="0" w:line="240" w:lineRule="auto"/>
        <w:rPr>
          <w:rFonts w:asciiTheme="majorBidi" w:hAnsiTheme="majorBidi" w:cstheme="majorBidi"/>
          <w:iCs/>
          <w:sz w:val="22"/>
          <w:szCs w:val="22"/>
          <w:lang w:val="et-EE"/>
        </w:rPr>
      </w:pPr>
    </w:p>
    <w:p w14:paraId="5837547A" w14:textId="77777777" w:rsidR="006563C0" w:rsidRDefault="00057940">
      <w:pPr>
        <w:pStyle w:val="C-BodyText"/>
        <w:spacing w:before="0" w:after="0" w:line="240" w:lineRule="auto"/>
        <w:rPr>
          <w:rFonts w:asciiTheme="majorBidi" w:hAnsiTheme="majorBidi" w:cstheme="majorBidi"/>
          <w:iCs/>
          <w:sz w:val="22"/>
          <w:szCs w:val="22"/>
          <w:lang w:val="et-EE"/>
        </w:rPr>
      </w:pPr>
      <w:r>
        <w:rPr>
          <w:rFonts w:asciiTheme="majorBidi" w:hAnsiTheme="majorBidi" w:cstheme="majorBidi"/>
          <w:iCs/>
          <w:sz w:val="22"/>
          <w:szCs w:val="22"/>
          <w:lang w:val="et-EE"/>
        </w:rPr>
        <w:t>1. kohordil oli esmane tulemusnäitaja progresseerumisvaba elumus (PFS) keskse sõltumatu läbivaatamiskomitee (IRC) hinnangul. Teisene tulemusnäitaja oli üldine ravivastuse esinemissagedus IRC hindamise põhjal.</w:t>
      </w:r>
    </w:p>
    <w:p w14:paraId="5DB0BD76" w14:textId="77777777" w:rsidR="006563C0" w:rsidRDefault="00057940">
      <w:pPr>
        <w:pStyle w:val="C-BodyText"/>
        <w:spacing w:before="0" w:after="0" w:line="240" w:lineRule="auto"/>
        <w:rPr>
          <w:rFonts w:asciiTheme="majorBidi" w:hAnsiTheme="majorBidi" w:cstheme="majorBidi"/>
          <w:iCs/>
          <w:sz w:val="22"/>
          <w:szCs w:val="22"/>
          <w:lang w:val="et-EE"/>
        </w:rPr>
      </w:pPr>
      <w:r>
        <w:rPr>
          <w:rFonts w:asciiTheme="majorBidi" w:hAnsiTheme="majorBidi" w:cstheme="majorBidi"/>
          <w:iCs/>
          <w:sz w:val="22"/>
          <w:szCs w:val="22"/>
          <w:lang w:val="et-EE"/>
        </w:rPr>
        <w:t>1. kohordis oli mediaanne PFSi järelkontrolli kestus 25,0 kuud (vahemik: 0,0 kuni 41,4). PFSi osakaal oli 24. kuul zanubrutiniibi kasutamisel 85,5% (95% usaldusvahemik: 80,1; 89,6) ja BR</w:t>
      </w:r>
      <w:r>
        <w:rPr>
          <w:rFonts w:asciiTheme="majorBidi" w:hAnsiTheme="majorBidi" w:cstheme="majorBidi"/>
          <w:iCs/>
          <w:sz w:val="22"/>
          <w:szCs w:val="22"/>
          <w:lang w:val="et-EE"/>
        </w:rPr>
        <w:noBreakHyphen/>
        <w:t>i kasutamisel 69,5% (95% usaldusvahemik: 62,4; 75,5). 2. kohordis oli mediaanne PFSi järelkontrolli kestus 27,9 kuud (vahemik: 1,0 kuni 38,8) ja PFSi osakaal oli 24. kuul 88,9% (95% usaldusvahemik: 81,3; 93,6). Ravivastuse üldine esinemissagedus (ORR) oli IRC hinnangul 2. kohordis 90,0% (95% usaldusvahemik: 82,8; 94,9). Mediaanne aeg osalise või suurema ravivastuse saavutamiseni IRC hinnangul oli 1. ja 2. kohordi zanubrutiniini rühmas vastavalt 2,89 kuud (vahemik: 1,8; 14,2) ja 2,86 kuud (vahemik: 1,9; 13,9).</w:t>
      </w:r>
    </w:p>
    <w:p w14:paraId="60613C58" w14:textId="77777777" w:rsidR="006563C0" w:rsidRDefault="006563C0">
      <w:pPr>
        <w:pStyle w:val="C-BodyText"/>
        <w:spacing w:before="0" w:after="0" w:line="240" w:lineRule="auto"/>
        <w:rPr>
          <w:rFonts w:asciiTheme="majorBidi" w:hAnsiTheme="majorBidi" w:cstheme="majorBidi"/>
          <w:iCs/>
          <w:sz w:val="22"/>
          <w:szCs w:val="22"/>
          <w:lang w:val="et-EE"/>
        </w:rPr>
      </w:pPr>
    </w:p>
    <w:p w14:paraId="0D54EC11" w14:textId="77777777" w:rsidR="006563C0" w:rsidRDefault="00057940">
      <w:pPr>
        <w:pStyle w:val="C-BodyText"/>
        <w:spacing w:before="0" w:after="0" w:line="240" w:lineRule="auto"/>
        <w:rPr>
          <w:rFonts w:asciiTheme="majorBidi" w:hAnsiTheme="majorBidi" w:cstheme="majorBidi"/>
          <w:iCs/>
          <w:sz w:val="22"/>
          <w:szCs w:val="22"/>
          <w:lang w:val="et-EE"/>
        </w:rPr>
      </w:pPr>
      <w:r>
        <w:rPr>
          <w:rFonts w:asciiTheme="majorBidi" w:hAnsiTheme="majorBidi" w:cstheme="majorBidi"/>
          <w:iCs/>
          <w:sz w:val="22"/>
          <w:szCs w:val="22"/>
          <w:lang w:val="et-EE"/>
        </w:rPr>
        <w:t xml:space="preserve">1. kohordis efektiivsusega seotud tulemused on esitatud tabelis 7. PFSI Kaplani-Meieri kõverad 1. kohordi mõlemal rühmal on esitatud </w:t>
      </w:r>
      <w:r>
        <w:rPr>
          <w:rFonts w:asciiTheme="majorBidi" w:hAnsiTheme="majorBidi" w:cstheme="majorBidi"/>
          <w:iCs/>
          <w:sz w:val="22"/>
          <w:szCs w:val="22"/>
          <w:lang w:val="et-EE"/>
        </w:rPr>
        <w:fldChar w:fldCharType="begin"/>
      </w:r>
      <w:r>
        <w:rPr>
          <w:rFonts w:asciiTheme="majorBidi" w:hAnsiTheme="majorBidi" w:cstheme="majorBidi"/>
          <w:iCs/>
          <w:sz w:val="22"/>
          <w:szCs w:val="22"/>
          <w:lang w:val="et-EE"/>
        </w:rPr>
        <w:instrText xml:space="preserve"> REF _Ref109939450 \h  \* MERGEFORMAT </w:instrText>
      </w:r>
      <w:r>
        <w:rPr>
          <w:rFonts w:asciiTheme="majorBidi" w:hAnsiTheme="majorBidi" w:cstheme="majorBidi"/>
          <w:iCs/>
          <w:sz w:val="22"/>
          <w:szCs w:val="22"/>
          <w:lang w:val="et-EE"/>
        </w:rPr>
      </w:r>
      <w:r>
        <w:rPr>
          <w:rFonts w:asciiTheme="majorBidi" w:hAnsiTheme="majorBidi" w:cstheme="majorBidi"/>
          <w:iCs/>
          <w:sz w:val="22"/>
          <w:szCs w:val="22"/>
          <w:lang w:val="et-EE"/>
        </w:rPr>
        <w:fldChar w:fldCharType="separate"/>
      </w:r>
      <w:r>
        <w:rPr>
          <w:rFonts w:asciiTheme="majorBidi" w:hAnsiTheme="majorBidi" w:cstheme="majorBidi"/>
          <w:sz w:val="22"/>
          <w:szCs w:val="22"/>
          <w:lang w:val="et-EE"/>
        </w:rPr>
        <w:t>Joonisel 1</w:t>
      </w:r>
      <w:r>
        <w:rPr>
          <w:rFonts w:asciiTheme="majorBidi" w:hAnsiTheme="majorBidi" w:cstheme="majorBidi"/>
          <w:iCs/>
          <w:sz w:val="22"/>
          <w:szCs w:val="22"/>
          <w:lang w:val="et-EE"/>
        </w:rPr>
        <w:fldChar w:fldCharType="end"/>
      </w:r>
      <w:r>
        <w:rPr>
          <w:rFonts w:asciiTheme="majorBidi" w:hAnsiTheme="majorBidi" w:cstheme="majorBidi"/>
          <w:iCs/>
          <w:sz w:val="22"/>
          <w:szCs w:val="22"/>
          <w:lang w:val="et-EE"/>
        </w:rPr>
        <w:t>.</w:t>
      </w:r>
    </w:p>
    <w:p w14:paraId="0DF0F177" w14:textId="77777777" w:rsidR="006563C0" w:rsidRDefault="006563C0">
      <w:pPr>
        <w:pStyle w:val="C-BodyText"/>
        <w:spacing w:before="0" w:after="0" w:line="240" w:lineRule="auto"/>
        <w:rPr>
          <w:rFonts w:asciiTheme="majorBidi" w:hAnsiTheme="majorBidi" w:cstheme="majorBidi"/>
          <w:iCs/>
          <w:sz w:val="22"/>
          <w:szCs w:val="22"/>
          <w:lang w:val="et-EE"/>
        </w:rPr>
      </w:pPr>
    </w:p>
    <w:p w14:paraId="6F6C18ED" w14:textId="77777777" w:rsidR="006563C0" w:rsidRDefault="00057940">
      <w:pPr>
        <w:pStyle w:val="Caption"/>
        <w:spacing w:before="0" w:after="0" w:line="240" w:lineRule="auto"/>
        <w:ind w:left="1138" w:hanging="1138"/>
        <w:rPr>
          <w:rFonts w:asciiTheme="majorBidi" w:hAnsiTheme="majorBidi" w:cstheme="majorBidi"/>
          <w:iCs/>
          <w:sz w:val="22"/>
          <w:szCs w:val="22"/>
          <w:u w:val="none"/>
          <w:lang w:val="et-EE"/>
        </w:rPr>
      </w:pPr>
      <w:bookmarkStart w:id="7" w:name="_Ref93660489"/>
      <w:r>
        <w:rPr>
          <w:rFonts w:asciiTheme="majorBidi" w:hAnsiTheme="majorBidi" w:cstheme="majorBidi"/>
          <w:sz w:val="22"/>
          <w:szCs w:val="22"/>
          <w:u w:val="none"/>
          <w:lang w:val="et-EE"/>
        </w:rPr>
        <w:lastRenderedPageBreak/>
        <w:t>Tabel </w:t>
      </w:r>
      <w:bookmarkEnd w:id="7"/>
      <w:r>
        <w:rPr>
          <w:rFonts w:asciiTheme="majorBidi" w:hAnsiTheme="majorBidi" w:cstheme="majorBidi"/>
          <w:sz w:val="22"/>
          <w:szCs w:val="22"/>
          <w:u w:val="none"/>
          <w:lang w:val="et-EE"/>
        </w:rPr>
        <w:t>7.</w:t>
      </w:r>
      <w:r>
        <w:rPr>
          <w:rFonts w:asciiTheme="majorBidi" w:hAnsiTheme="majorBidi" w:cstheme="majorBidi"/>
          <w:sz w:val="22"/>
          <w:szCs w:val="22"/>
          <w:u w:val="none"/>
          <w:lang w:val="et-EE"/>
        </w:rPr>
        <w:tab/>
        <w:t>Efektiivsusega seotud tulemused uuringus SEQUOIA</w:t>
      </w:r>
    </w:p>
    <w:tbl>
      <w:tblPr>
        <w:tblW w:w="8637"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050"/>
        <w:gridCol w:w="2752"/>
        <w:gridCol w:w="2835"/>
      </w:tblGrid>
      <w:tr w:rsidR="006563C0" w14:paraId="28B8713A" w14:textId="77777777">
        <w:trPr>
          <w:tblHeader/>
        </w:trPr>
        <w:tc>
          <w:tcPr>
            <w:tcW w:w="3050" w:type="dxa"/>
            <w:tcMar>
              <w:top w:w="0" w:type="dxa"/>
              <w:left w:w="108" w:type="dxa"/>
              <w:bottom w:w="0" w:type="dxa"/>
              <w:right w:w="108" w:type="dxa"/>
            </w:tcMar>
          </w:tcPr>
          <w:p w14:paraId="21052CDE" w14:textId="77777777" w:rsidR="006563C0" w:rsidRDefault="006563C0">
            <w:pPr>
              <w:keepNext/>
              <w:spacing w:line="240" w:lineRule="auto"/>
              <w:rPr>
                <w:rFonts w:asciiTheme="majorBidi" w:hAnsiTheme="majorBidi" w:cstheme="majorBidi"/>
                <w:sz w:val="20"/>
                <w:lang w:val="et-EE"/>
              </w:rPr>
            </w:pPr>
          </w:p>
        </w:tc>
        <w:tc>
          <w:tcPr>
            <w:tcW w:w="5587" w:type="dxa"/>
            <w:gridSpan w:val="2"/>
            <w:tcMar>
              <w:top w:w="0" w:type="dxa"/>
              <w:left w:w="108" w:type="dxa"/>
              <w:bottom w:w="0" w:type="dxa"/>
              <w:right w:w="108" w:type="dxa"/>
            </w:tcMar>
          </w:tcPr>
          <w:p w14:paraId="5E97025C" w14:textId="77777777" w:rsidR="006563C0" w:rsidRDefault="00057940">
            <w:pPr>
              <w:keepNext/>
              <w:spacing w:line="240" w:lineRule="auto"/>
              <w:jc w:val="center"/>
              <w:rPr>
                <w:rFonts w:asciiTheme="majorBidi" w:hAnsiTheme="majorBidi" w:cstheme="majorBidi"/>
                <w:b/>
                <w:bCs/>
                <w:sz w:val="20"/>
                <w:lang w:val="et-EE"/>
              </w:rPr>
            </w:pPr>
            <w:r>
              <w:rPr>
                <w:rFonts w:asciiTheme="majorBidi" w:hAnsiTheme="majorBidi" w:cstheme="majorBidi"/>
                <w:b/>
                <w:bCs/>
                <w:sz w:val="20"/>
                <w:lang w:val="et-EE"/>
              </w:rPr>
              <w:t>1. kohort*</w:t>
            </w:r>
          </w:p>
          <w:p w14:paraId="624268B9" w14:textId="77777777" w:rsidR="006563C0" w:rsidRDefault="00057940">
            <w:pPr>
              <w:keepNext/>
              <w:spacing w:line="240" w:lineRule="auto"/>
              <w:jc w:val="center"/>
              <w:rPr>
                <w:rFonts w:asciiTheme="majorBidi" w:hAnsiTheme="majorBidi" w:cstheme="majorBidi"/>
                <w:b/>
                <w:bCs/>
                <w:sz w:val="20"/>
                <w:lang w:val="et-EE"/>
              </w:rPr>
            </w:pPr>
            <w:r>
              <w:rPr>
                <w:rFonts w:asciiTheme="majorBidi" w:hAnsiTheme="majorBidi" w:cstheme="majorBidi"/>
                <w:sz w:val="20"/>
                <w:lang w:val="et-EE"/>
              </w:rPr>
              <w:t>Patsiendid ilma Del(17p)</w:t>
            </w:r>
            <w:r>
              <w:rPr>
                <w:rFonts w:asciiTheme="majorBidi" w:hAnsiTheme="majorBidi" w:cstheme="majorBidi"/>
                <w:sz w:val="20"/>
                <w:lang w:val="et-EE"/>
              </w:rPr>
              <w:noBreakHyphen/>
              <w:t>ta</w:t>
            </w:r>
          </w:p>
        </w:tc>
      </w:tr>
      <w:tr w:rsidR="006563C0" w14:paraId="1D07DA24" w14:textId="77777777">
        <w:trPr>
          <w:tblHeader/>
        </w:trPr>
        <w:tc>
          <w:tcPr>
            <w:tcW w:w="3050" w:type="dxa"/>
            <w:tcMar>
              <w:top w:w="0" w:type="dxa"/>
              <w:left w:w="108" w:type="dxa"/>
              <w:bottom w:w="0" w:type="dxa"/>
              <w:right w:w="108" w:type="dxa"/>
            </w:tcMar>
            <w:hideMark/>
          </w:tcPr>
          <w:p w14:paraId="46DC86C0" w14:textId="77777777" w:rsidR="006563C0" w:rsidRDefault="00057940">
            <w:pPr>
              <w:spacing w:line="240" w:lineRule="auto"/>
              <w:rPr>
                <w:rFonts w:asciiTheme="majorBidi" w:hAnsiTheme="majorBidi" w:cstheme="majorBidi"/>
                <w:b/>
                <w:sz w:val="20"/>
                <w:lang w:val="et-EE"/>
              </w:rPr>
            </w:pPr>
            <w:r>
              <w:rPr>
                <w:rFonts w:asciiTheme="majorBidi" w:hAnsiTheme="majorBidi" w:cstheme="majorBidi"/>
                <w:b/>
                <w:sz w:val="20"/>
                <w:lang w:val="et-EE"/>
              </w:rPr>
              <w:t>Tulemusnäitaja</w:t>
            </w:r>
          </w:p>
        </w:tc>
        <w:tc>
          <w:tcPr>
            <w:tcW w:w="2752" w:type="dxa"/>
            <w:tcMar>
              <w:top w:w="0" w:type="dxa"/>
              <w:left w:w="108" w:type="dxa"/>
              <w:bottom w:w="0" w:type="dxa"/>
              <w:right w:w="108" w:type="dxa"/>
            </w:tcMar>
            <w:hideMark/>
          </w:tcPr>
          <w:p w14:paraId="152A54EF" w14:textId="77777777" w:rsidR="006563C0" w:rsidRDefault="00057940">
            <w:pPr>
              <w:spacing w:line="240" w:lineRule="auto"/>
              <w:jc w:val="center"/>
              <w:rPr>
                <w:rFonts w:asciiTheme="majorBidi" w:hAnsiTheme="majorBidi" w:cstheme="majorBidi"/>
                <w:b/>
                <w:bCs/>
                <w:sz w:val="20"/>
                <w:lang w:val="et-EE"/>
              </w:rPr>
            </w:pPr>
            <w:r>
              <w:rPr>
                <w:rFonts w:asciiTheme="majorBidi" w:hAnsiTheme="majorBidi" w:cstheme="majorBidi"/>
                <w:b/>
                <w:bCs/>
                <w:sz w:val="20"/>
                <w:lang w:val="et-EE"/>
              </w:rPr>
              <w:t>Zanubrutiniib</w:t>
            </w:r>
          </w:p>
          <w:p w14:paraId="14091EDB" w14:textId="77777777" w:rsidR="006563C0" w:rsidRDefault="00057940">
            <w:pPr>
              <w:spacing w:line="240" w:lineRule="auto"/>
              <w:jc w:val="center"/>
              <w:rPr>
                <w:rFonts w:asciiTheme="majorBidi" w:hAnsiTheme="majorBidi" w:cstheme="majorBidi"/>
                <w:b/>
                <w:sz w:val="20"/>
                <w:lang w:val="et-EE"/>
              </w:rPr>
            </w:pPr>
            <w:r>
              <w:rPr>
                <w:rFonts w:asciiTheme="majorBidi" w:hAnsiTheme="majorBidi" w:cstheme="majorBidi"/>
                <w:b/>
                <w:bCs/>
                <w:sz w:val="20"/>
                <w:lang w:val="et-EE"/>
              </w:rPr>
              <w:t>(N = 241)</w:t>
            </w:r>
          </w:p>
        </w:tc>
        <w:tc>
          <w:tcPr>
            <w:tcW w:w="2835" w:type="dxa"/>
            <w:tcMar>
              <w:top w:w="0" w:type="dxa"/>
              <w:left w:w="108" w:type="dxa"/>
              <w:bottom w:w="0" w:type="dxa"/>
              <w:right w:w="108" w:type="dxa"/>
            </w:tcMar>
            <w:hideMark/>
          </w:tcPr>
          <w:p w14:paraId="3CF17CB8" w14:textId="77777777" w:rsidR="006563C0" w:rsidRDefault="00057940">
            <w:pPr>
              <w:spacing w:line="240" w:lineRule="auto"/>
              <w:jc w:val="center"/>
              <w:rPr>
                <w:rFonts w:asciiTheme="majorBidi" w:hAnsiTheme="majorBidi" w:cstheme="majorBidi"/>
                <w:b/>
                <w:bCs/>
                <w:sz w:val="20"/>
                <w:lang w:val="et-EE"/>
              </w:rPr>
            </w:pPr>
            <w:r>
              <w:rPr>
                <w:rFonts w:asciiTheme="majorBidi" w:hAnsiTheme="majorBidi" w:cstheme="majorBidi"/>
                <w:b/>
                <w:bCs/>
                <w:sz w:val="20"/>
                <w:lang w:val="et-EE"/>
              </w:rPr>
              <w:t>Bendamustiin + rituksimab</w:t>
            </w:r>
          </w:p>
          <w:p w14:paraId="174A6B6C" w14:textId="77777777" w:rsidR="006563C0" w:rsidRDefault="00057940">
            <w:pPr>
              <w:spacing w:line="240" w:lineRule="auto"/>
              <w:jc w:val="center"/>
              <w:rPr>
                <w:rFonts w:asciiTheme="majorBidi" w:hAnsiTheme="majorBidi" w:cstheme="majorBidi"/>
                <w:b/>
                <w:sz w:val="20"/>
                <w:lang w:val="et-EE"/>
              </w:rPr>
            </w:pPr>
            <w:r>
              <w:rPr>
                <w:rFonts w:asciiTheme="majorBidi" w:hAnsiTheme="majorBidi" w:cstheme="majorBidi"/>
                <w:b/>
                <w:bCs/>
                <w:sz w:val="20"/>
                <w:lang w:val="et-EE"/>
              </w:rPr>
              <w:t>(N = 238)</w:t>
            </w:r>
          </w:p>
        </w:tc>
      </w:tr>
      <w:tr w:rsidR="006563C0" w14:paraId="052BF095" w14:textId="77777777">
        <w:tc>
          <w:tcPr>
            <w:tcW w:w="3050" w:type="dxa"/>
            <w:tcMar>
              <w:top w:w="0" w:type="dxa"/>
              <w:left w:w="108" w:type="dxa"/>
              <w:bottom w:w="0" w:type="dxa"/>
              <w:right w:w="108" w:type="dxa"/>
            </w:tcMar>
            <w:hideMark/>
          </w:tcPr>
          <w:p w14:paraId="51484AA1" w14:textId="77777777" w:rsidR="006563C0" w:rsidRDefault="00057940">
            <w:pPr>
              <w:spacing w:line="240" w:lineRule="auto"/>
              <w:rPr>
                <w:rFonts w:asciiTheme="majorBidi" w:hAnsiTheme="majorBidi" w:cstheme="majorBidi"/>
                <w:bCs/>
                <w:sz w:val="20"/>
                <w:lang w:val="et-EE"/>
              </w:rPr>
            </w:pPr>
            <w:r>
              <w:rPr>
                <w:rFonts w:asciiTheme="majorBidi" w:hAnsiTheme="majorBidi" w:cstheme="majorBidi"/>
                <w:bCs/>
                <w:sz w:val="20"/>
                <w:lang w:val="et-EE"/>
              </w:rPr>
              <w:t>Progresseerumisvaba elumus</w:t>
            </w:r>
            <w:r>
              <w:rPr>
                <w:rFonts w:asciiTheme="majorBidi" w:hAnsiTheme="majorBidi" w:cstheme="majorBidi"/>
                <w:sz w:val="20"/>
                <w:vertAlign w:val="superscript"/>
                <w:lang w:val="et-EE"/>
              </w:rPr>
              <w:t>†</w:t>
            </w:r>
          </w:p>
        </w:tc>
        <w:tc>
          <w:tcPr>
            <w:tcW w:w="2752" w:type="dxa"/>
            <w:tcMar>
              <w:top w:w="0" w:type="dxa"/>
              <w:left w:w="108" w:type="dxa"/>
              <w:bottom w:w="0" w:type="dxa"/>
              <w:right w:w="108" w:type="dxa"/>
            </w:tcMar>
          </w:tcPr>
          <w:p w14:paraId="5D63DB21" w14:textId="77777777" w:rsidR="006563C0" w:rsidRDefault="006563C0">
            <w:pPr>
              <w:spacing w:line="240" w:lineRule="auto"/>
              <w:jc w:val="center"/>
              <w:rPr>
                <w:rFonts w:asciiTheme="majorBidi" w:hAnsiTheme="majorBidi" w:cstheme="majorBidi"/>
                <w:color w:val="00B050"/>
                <w:sz w:val="20"/>
                <w:highlight w:val="yellow"/>
                <w:lang w:val="et-EE"/>
              </w:rPr>
            </w:pPr>
          </w:p>
        </w:tc>
        <w:tc>
          <w:tcPr>
            <w:tcW w:w="2835" w:type="dxa"/>
            <w:tcMar>
              <w:top w:w="0" w:type="dxa"/>
              <w:left w:w="108" w:type="dxa"/>
              <w:bottom w:w="0" w:type="dxa"/>
              <w:right w:w="108" w:type="dxa"/>
            </w:tcMar>
          </w:tcPr>
          <w:p w14:paraId="5ADA5641" w14:textId="77777777" w:rsidR="006563C0" w:rsidRDefault="006563C0">
            <w:pPr>
              <w:spacing w:line="240" w:lineRule="auto"/>
              <w:jc w:val="center"/>
              <w:rPr>
                <w:rFonts w:asciiTheme="majorBidi" w:hAnsiTheme="majorBidi" w:cstheme="majorBidi"/>
                <w:color w:val="00B050"/>
                <w:sz w:val="20"/>
                <w:highlight w:val="yellow"/>
                <w:lang w:val="et-EE"/>
              </w:rPr>
            </w:pPr>
          </w:p>
        </w:tc>
      </w:tr>
      <w:tr w:rsidR="006563C0" w14:paraId="23EFE0FB" w14:textId="77777777">
        <w:tc>
          <w:tcPr>
            <w:tcW w:w="3050" w:type="dxa"/>
            <w:tcMar>
              <w:top w:w="0" w:type="dxa"/>
              <w:left w:w="108" w:type="dxa"/>
              <w:bottom w:w="0" w:type="dxa"/>
              <w:right w:w="108" w:type="dxa"/>
            </w:tcMar>
            <w:hideMark/>
          </w:tcPr>
          <w:p w14:paraId="01B92600" w14:textId="77777777" w:rsidR="006563C0" w:rsidRDefault="00057940">
            <w:pPr>
              <w:spacing w:line="240" w:lineRule="auto"/>
              <w:ind w:firstLine="567"/>
              <w:rPr>
                <w:rFonts w:asciiTheme="majorBidi" w:hAnsiTheme="majorBidi" w:cstheme="majorBidi"/>
                <w:sz w:val="20"/>
                <w:lang w:val="et-EE"/>
              </w:rPr>
            </w:pPr>
            <w:r>
              <w:rPr>
                <w:rFonts w:asciiTheme="majorBidi" w:hAnsiTheme="majorBidi" w:cstheme="majorBidi"/>
                <w:sz w:val="20"/>
                <w:lang w:val="et-EE"/>
              </w:rPr>
              <w:t>Juhtude arv, n (%)</w:t>
            </w:r>
          </w:p>
        </w:tc>
        <w:tc>
          <w:tcPr>
            <w:tcW w:w="2752" w:type="dxa"/>
            <w:tcMar>
              <w:top w:w="0" w:type="dxa"/>
              <w:left w:w="108" w:type="dxa"/>
              <w:bottom w:w="0" w:type="dxa"/>
              <w:right w:w="108" w:type="dxa"/>
            </w:tcMar>
          </w:tcPr>
          <w:p w14:paraId="36F3855F" w14:textId="77777777" w:rsidR="006563C0" w:rsidRDefault="00057940">
            <w:pPr>
              <w:spacing w:line="240" w:lineRule="auto"/>
              <w:jc w:val="center"/>
              <w:rPr>
                <w:rFonts w:asciiTheme="majorBidi" w:hAnsiTheme="majorBidi" w:cstheme="majorBidi"/>
                <w:sz w:val="20"/>
                <w:lang w:val="et-EE"/>
              </w:rPr>
            </w:pPr>
            <w:r>
              <w:rPr>
                <w:rFonts w:asciiTheme="majorBidi" w:hAnsiTheme="majorBidi" w:cstheme="majorBidi"/>
                <w:color w:val="000000"/>
                <w:sz w:val="20"/>
                <w:lang w:val="et-EE"/>
              </w:rPr>
              <w:t>36 (14,9)</w:t>
            </w:r>
          </w:p>
        </w:tc>
        <w:tc>
          <w:tcPr>
            <w:tcW w:w="2835" w:type="dxa"/>
            <w:tcMar>
              <w:top w:w="0" w:type="dxa"/>
              <w:left w:w="108" w:type="dxa"/>
              <w:bottom w:w="0" w:type="dxa"/>
              <w:right w:w="108" w:type="dxa"/>
            </w:tcMar>
          </w:tcPr>
          <w:p w14:paraId="37507045" w14:textId="77777777" w:rsidR="006563C0" w:rsidRDefault="00057940">
            <w:pPr>
              <w:spacing w:line="240" w:lineRule="auto"/>
              <w:jc w:val="center"/>
              <w:rPr>
                <w:rFonts w:asciiTheme="majorBidi" w:hAnsiTheme="majorBidi" w:cstheme="majorBidi"/>
                <w:sz w:val="20"/>
                <w:lang w:val="et-EE"/>
              </w:rPr>
            </w:pPr>
            <w:r>
              <w:rPr>
                <w:rFonts w:asciiTheme="majorBidi" w:hAnsiTheme="majorBidi" w:cstheme="majorBidi"/>
                <w:color w:val="000000"/>
                <w:sz w:val="20"/>
                <w:lang w:val="et-EE"/>
              </w:rPr>
              <w:t>71 (29,8)</w:t>
            </w:r>
          </w:p>
        </w:tc>
      </w:tr>
      <w:tr w:rsidR="006563C0" w14:paraId="52491B79" w14:textId="77777777">
        <w:tc>
          <w:tcPr>
            <w:tcW w:w="3050" w:type="dxa"/>
            <w:tcMar>
              <w:top w:w="0" w:type="dxa"/>
              <w:left w:w="108" w:type="dxa"/>
              <w:bottom w:w="0" w:type="dxa"/>
              <w:right w:w="108" w:type="dxa"/>
            </w:tcMar>
            <w:hideMark/>
          </w:tcPr>
          <w:p w14:paraId="4496D5D3" w14:textId="77777777" w:rsidR="006563C0" w:rsidRDefault="00057940">
            <w:pPr>
              <w:spacing w:line="240" w:lineRule="auto"/>
              <w:ind w:firstLine="1134"/>
              <w:rPr>
                <w:rFonts w:asciiTheme="majorBidi" w:hAnsiTheme="majorBidi" w:cstheme="majorBidi"/>
                <w:sz w:val="20"/>
                <w:lang w:val="et-EE"/>
              </w:rPr>
            </w:pPr>
            <w:r>
              <w:rPr>
                <w:rFonts w:asciiTheme="majorBidi" w:hAnsiTheme="majorBidi" w:cstheme="majorBidi"/>
                <w:sz w:val="20"/>
                <w:lang w:val="et-EE"/>
              </w:rPr>
              <w:t>Haiguse progresseerumine, n (%)</w:t>
            </w:r>
          </w:p>
        </w:tc>
        <w:tc>
          <w:tcPr>
            <w:tcW w:w="2752" w:type="dxa"/>
            <w:tcMar>
              <w:top w:w="0" w:type="dxa"/>
              <w:left w:w="108" w:type="dxa"/>
              <w:bottom w:w="0" w:type="dxa"/>
              <w:right w:w="108" w:type="dxa"/>
            </w:tcMar>
          </w:tcPr>
          <w:p w14:paraId="6995D4EB" w14:textId="77777777" w:rsidR="006563C0" w:rsidRDefault="00057940">
            <w:pPr>
              <w:spacing w:line="240" w:lineRule="auto"/>
              <w:jc w:val="center"/>
              <w:rPr>
                <w:rFonts w:asciiTheme="majorBidi" w:hAnsiTheme="majorBidi" w:cstheme="majorBidi"/>
                <w:sz w:val="20"/>
                <w:lang w:val="et-EE"/>
              </w:rPr>
            </w:pPr>
            <w:r>
              <w:rPr>
                <w:rFonts w:asciiTheme="majorBidi" w:hAnsiTheme="majorBidi" w:cstheme="majorBidi"/>
                <w:color w:val="000000"/>
                <w:sz w:val="20"/>
                <w:lang w:val="et-EE"/>
              </w:rPr>
              <w:t>27 (11,2)</w:t>
            </w:r>
          </w:p>
        </w:tc>
        <w:tc>
          <w:tcPr>
            <w:tcW w:w="2835" w:type="dxa"/>
            <w:tcMar>
              <w:top w:w="0" w:type="dxa"/>
              <w:left w:w="108" w:type="dxa"/>
              <w:bottom w:w="0" w:type="dxa"/>
              <w:right w:w="108" w:type="dxa"/>
            </w:tcMar>
          </w:tcPr>
          <w:p w14:paraId="34163056" w14:textId="77777777" w:rsidR="006563C0" w:rsidRDefault="00057940">
            <w:pPr>
              <w:spacing w:line="240" w:lineRule="auto"/>
              <w:jc w:val="center"/>
              <w:rPr>
                <w:rFonts w:asciiTheme="majorBidi" w:hAnsiTheme="majorBidi" w:cstheme="majorBidi"/>
                <w:sz w:val="20"/>
                <w:lang w:val="et-EE"/>
              </w:rPr>
            </w:pPr>
            <w:r>
              <w:rPr>
                <w:rFonts w:asciiTheme="majorBidi" w:hAnsiTheme="majorBidi" w:cstheme="majorBidi"/>
                <w:color w:val="000000"/>
                <w:sz w:val="20"/>
                <w:lang w:val="et-EE"/>
              </w:rPr>
              <w:t>59 (24,8)</w:t>
            </w:r>
          </w:p>
        </w:tc>
      </w:tr>
      <w:tr w:rsidR="006563C0" w14:paraId="4EAFDC21" w14:textId="77777777">
        <w:tc>
          <w:tcPr>
            <w:tcW w:w="3050" w:type="dxa"/>
            <w:tcMar>
              <w:top w:w="0" w:type="dxa"/>
              <w:left w:w="108" w:type="dxa"/>
              <w:bottom w:w="0" w:type="dxa"/>
              <w:right w:w="108" w:type="dxa"/>
            </w:tcMar>
            <w:hideMark/>
          </w:tcPr>
          <w:p w14:paraId="59AFCEB1" w14:textId="77777777" w:rsidR="006563C0" w:rsidRDefault="00057940">
            <w:pPr>
              <w:spacing w:line="240" w:lineRule="auto"/>
              <w:ind w:firstLine="1134"/>
              <w:rPr>
                <w:rFonts w:asciiTheme="majorBidi" w:hAnsiTheme="majorBidi" w:cstheme="majorBidi"/>
                <w:sz w:val="20"/>
                <w:lang w:val="et-EE"/>
              </w:rPr>
            </w:pPr>
            <w:r>
              <w:rPr>
                <w:rFonts w:asciiTheme="majorBidi" w:hAnsiTheme="majorBidi" w:cstheme="majorBidi"/>
                <w:sz w:val="20"/>
                <w:lang w:val="et-EE"/>
              </w:rPr>
              <w:t>Surm, n (%)</w:t>
            </w:r>
          </w:p>
        </w:tc>
        <w:tc>
          <w:tcPr>
            <w:tcW w:w="2752" w:type="dxa"/>
            <w:tcMar>
              <w:top w:w="0" w:type="dxa"/>
              <w:left w:w="108" w:type="dxa"/>
              <w:bottom w:w="0" w:type="dxa"/>
              <w:right w:w="108" w:type="dxa"/>
            </w:tcMar>
          </w:tcPr>
          <w:p w14:paraId="48993F0E" w14:textId="77777777" w:rsidR="006563C0" w:rsidRDefault="00057940">
            <w:pPr>
              <w:spacing w:line="240" w:lineRule="auto"/>
              <w:jc w:val="center"/>
              <w:rPr>
                <w:rFonts w:asciiTheme="majorBidi" w:hAnsiTheme="majorBidi" w:cstheme="majorBidi"/>
                <w:sz w:val="20"/>
                <w:lang w:val="et-EE"/>
              </w:rPr>
            </w:pPr>
            <w:r>
              <w:rPr>
                <w:rFonts w:asciiTheme="majorBidi" w:hAnsiTheme="majorBidi" w:cstheme="majorBidi"/>
                <w:color w:val="000000"/>
                <w:sz w:val="20"/>
                <w:lang w:val="et-EE"/>
              </w:rPr>
              <w:t>9 (3,7)</w:t>
            </w:r>
          </w:p>
        </w:tc>
        <w:tc>
          <w:tcPr>
            <w:tcW w:w="2835" w:type="dxa"/>
            <w:tcMar>
              <w:top w:w="0" w:type="dxa"/>
              <w:left w:w="108" w:type="dxa"/>
              <w:bottom w:w="0" w:type="dxa"/>
              <w:right w:w="108" w:type="dxa"/>
            </w:tcMar>
          </w:tcPr>
          <w:p w14:paraId="3A14E55C" w14:textId="77777777" w:rsidR="006563C0" w:rsidRDefault="00057940">
            <w:pPr>
              <w:spacing w:line="240" w:lineRule="auto"/>
              <w:jc w:val="center"/>
              <w:rPr>
                <w:rFonts w:asciiTheme="majorBidi" w:hAnsiTheme="majorBidi" w:cstheme="majorBidi"/>
                <w:sz w:val="20"/>
                <w:lang w:val="et-EE"/>
              </w:rPr>
            </w:pPr>
            <w:r>
              <w:rPr>
                <w:rFonts w:asciiTheme="majorBidi" w:hAnsiTheme="majorBidi" w:cstheme="majorBidi"/>
                <w:color w:val="000000"/>
                <w:sz w:val="20"/>
                <w:lang w:val="et-EE"/>
              </w:rPr>
              <w:t>12 (5,0)</w:t>
            </w:r>
          </w:p>
        </w:tc>
      </w:tr>
      <w:tr w:rsidR="006563C0" w14:paraId="461FE424" w14:textId="77777777">
        <w:tc>
          <w:tcPr>
            <w:tcW w:w="3050" w:type="dxa"/>
            <w:tcMar>
              <w:top w:w="0" w:type="dxa"/>
              <w:left w:w="108" w:type="dxa"/>
              <w:bottom w:w="0" w:type="dxa"/>
              <w:right w:w="108" w:type="dxa"/>
            </w:tcMar>
            <w:hideMark/>
          </w:tcPr>
          <w:p w14:paraId="4B9CB26F" w14:textId="77777777" w:rsidR="006563C0" w:rsidRDefault="00057940">
            <w:pPr>
              <w:spacing w:line="240" w:lineRule="auto"/>
              <w:ind w:firstLine="567"/>
              <w:rPr>
                <w:rFonts w:asciiTheme="majorBidi" w:hAnsiTheme="majorBidi" w:cstheme="majorBidi"/>
                <w:sz w:val="20"/>
                <w:lang w:val="et-EE"/>
              </w:rPr>
            </w:pPr>
            <w:r>
              <w:rPr>
                <w:rFonts w:asciiTheme="majorBidi" w:hAnsiTheme="majorBidi" w:cstheme="majorBidi"/>
                <w:sz w:val="20"/>
                <w:lang w:val="et-EE"/>
              </w:rPr>
              <w:t xml:space="preserve">Mediaan (95% CI), kuud </w:t>
            </w:r>
            <w:r>
              <w:rPr>
                <w:rFonts w:asciiTheme="majorBidi" w:hAnsiTheme="majorBidi" w:cstheme="majorBidi"/>
                <w:sz w:val="20"/>
                <w:vertAlign w:val="superscript"/>
                <w:lang w:val="et-EE"/>
              </w:rPr>
              <w:t>a</w:t>
            </w:r>
          </w:p>
        </w:tc>
        <w:tc>
          <w:tcPr>
            <w:tcW w:w="2752" w:type="dxa"/>
            <w:tcMar>
              <w:top w:w="0" w:type="dxa"/>
              <w:left w:w="108" w:type="dxa"/>
              <w:bottom w:w="0" w:type="dxa"/>
              <w:right w:w="108" w:type="dxa"/>
            </w:tcMar>
          </w:tcPr>
          <w:p w14:paraId="55761AFF" w14:textId="77777777" w:rsidR="006563C0" w:rsidRDefault="00057940">
            <w:pPr>
              <w:spacing w:line="240" w:lineRule="auto"/>
              <w:jc w:val="center"/>
              <w:rPr>
                <w:rFonts w:asciiTheme="majorBidi" w:hAnsiTheme="majorBidi" w:cstheme="majorBidi"/>
                <w:sz w:val="20"/>
                <w:lang w:val="et-EE"/>
              </w:rPr>
            </w:pPr>
            <w:r>
              <w:rPr>
                <w:rFonts w:asciiTheme="majorBidi" w:hAnsiTheme="majorBidi" w:cstheme="majorBidi"/>
                <w:color w:val="000000"/>
                <w:sz w:val="20"/>
                <w:lang w:val="et-EE"/>
              </w:rPr>
              <w:t>NE (NE; NE)</w:t>
            </w:r>
          </w:p>
        </w:tc>
        <w:tc>
          <w:tcPr>
            <w:tcW w:w="2835" w:type="dxa"/>
            <w:tcMar>
              <w:top w:w="0" w:type="dxa"/>
              <w:left w:w="108" w:type="dxa"/>
              <w:bottom w:w="0" w:type="dxa"/>
              <w:right w:w="108" w:type="dxa"/>
            </w:tcMar>
          </w:tcPr>
          <w:p w14:paraId="2EF69E33" w14:textId="77777777" w:rsidR="006563C0" w:rsidRDefault="00057940">
            <w:pPr>
              <w:spacing w:line="240" w:lineRule="auto"/>
              <w:jc w:val="center"/>
              <w:rPr>
                <w:rFonts w:asciiTheme="majorBidi" w:hAnsiTheme="majorBidi" w:cstheme="majorBidi"/>
                <w:sz w:val="20"/>
                <w:lang w:val="et-EE"/>
              </w:rPr>
            </w:pPr>
            <w:r>
              <w:rPr>
                <w:rFonts w:asciiTheme="majorBidi" w:hAnsiTheme="majorBidi" w:cstheme="majorBidi"/>
                <w:color w:val="000000"/>
                <w:sz w:val="20"/>
                <w:lang w:val="et-EE"/>
              </w:rPr>
              <w:t>33.7 (28.1; NE)</w:t>
            </w:r>
          </w:p>
        </w:tc>
      </w:tr>
      <w:tr w:rsidR="006563C0" w14:paraId="36CB30D4" w14:textId="77777777">
        <w:tc>
          <w:tcPr>
            <w:tcW w:w="3050" w:type="dxa"/>
            <w:tcMar>
              <w:top w:w="0" w:type="dxa"/>
              <w:left w:w="108" w:type="dxa"/>
              <w:bottom w:w="0" w:type="dxa"/>
              <w:right w:w="108" w:type="dxa"/>
            </w:tcMar>
            <w:hideMark/>
          </w:tcPr>
          <w:p w14:paraId="50801C35" w14:textId="77777777" w:rsidR="006563C0" w:rsidRDefault="00057940">
            <w:pPr>
              <w:spacing w:line="240" w:lineRule="auto"/>
              <w:ind w:firstLine="567"/>
              <w:rPr>
                <w:rFonts w:asciiTheme="majorBidi" w:hAnsiTheme="majorBidi" w:cstheme="majorBidi"/>
                <w:sz w:val="20"/>
                <w:lang w:val="et-EE"/>
              </w:rPr>
            </w:pPr>
            <w:r>
              <w:rPr>
                <w:rFonts w:asciiTheme="majorBidi" w:hAnsiTheme="majorBidi" w:cstheme="majorBidi"/>
                <w:sz w:val="20"/>
                <w:lang w:val="et-EE"/>
              </w:rPr>
              <w:t xml:space="preserve">Riskitiheduste suhe (95% CI) </w:t>
            </w:r>
            <w:r>
              <w:rPr>
                <w:rFonts w:asciiTheme="majorBidi" w:hAnsiTheme="majorBidi" w:cstheme="majorBidi"/>
                <w:sz w:val="20"/>
                <w:vertAlign w:val="superscript"/>
                <w:lang w:val="et-EE"/>
              </w:rPr>
              <w:t>b</w:t>
            </w:r>
          </w:p>
        </w:tc>
        <w:tc>
          <w:tcPr>
            <w:tcW w:w="5587" w:type="dxa"/>
            <w:gridSpan w:val="2"/>
            <w:tcMar>
              <w:top w:w="0" w:type="dxa"/>
              <w:left w:w="108" w:type="dxa"/>
              <w:bottom w:w="0" w:type="dxa"/>
              <w:right w:w="108" w:type="dxa"/>
            </w:tcMar>
          </w:tcPr>
          <w:p w14:paraId="5DC70301" w14:textId="77777777" w:rsidR="006563C0" w:rsidRDefault="00057940">
            <w:pPr>
              <w:spacing w:line="240" w:lineRule="auto"/>
              <w:jc w:val="center"/>
              <w:rPr>
                <w:rFonts w:asciiTheme="majorBidi" w:hAnsiTheme="majorBidi" w:cstheme="majorBidi"/>
                <w:sz w:val="20"/>
                <w:lang w:val="et-EE"/>
              </w:rPr>
            </w:pPr>
            <w:r>
              <w:rPr>
                <w:rFonts w:asciiTheme="majorBidi" w:hAnsiTheme="majorBidi" w:cstheme="majorBidi"/>
                <w:color w:val="000000"/>
                <w:sz w:val="20"/>
                <w:lang w:val="et-EE"/>
              </w:rPr>
              <w:t>0,42 (0,28; 0,63)</w:t>
            </w:r>
          </w:p>
        </w:tc>
      </w:tr>
      <w:tr w:rsidR="006563C0" w14:paraId="0A1474F7" w14:textId="77777777">
        <w:tc>
          <w:tcPr>
            <w:tcW w:w="3050" w:type="dxa"/>
            <w:tcMar>
              <w:top w:w="0" w:type="dxa"/>
              <w:left w:w="108" w:type="dxa"/>
              <w:bottom w:w="0" w:type="dxa"/>
              <w:right w:w="108" w:type="dxa"/>
            </w:tcMar>
            <w:hideMark/>
          </w:tcPr>
          <w:p w14:paraId="2C1D0B56" w14:textId="77777777" w:rsidR="006563C0" w:rsidRDefault="00057940">
            <w:pPr>
              <w:spacing w:line="240" w:lineRule="auto"/>
              <w:ind w:firstLine="567"/>
              <w:rPr>
                <w:rFonts w:asciiTheme="majorBidi" w:hAnsiTheme="majorBidi" w:cstheme="majorBidi"/>
                <w:sz w:val="20"/>
                <w:lang w:val="et-EE"/>
              </w:rPr>
            </w:pPr>
            <w:r>
              <w:rPr>
                <w:rFonts w:asciiTheme="majorBidi" w:hAnsiTheme="majorBidi" w:cstheme="majorBidi"/>
                <w:sz w:val="20"/>
                <w:lang w:val="et-EE"/>
              </w:rPr>
              <w:t>P</w:t>
            </w:r>
            <w:r>
              <w:rPr>
                <w:rFonts w:asciiTheme="majorBidi" w:hAnsiTheme="majorBidi" w:cstheme="majorBidi"/>
                <w:sz w:val="20"/>
                <w:lang w:val="et-EE"/>
              </w:rPr>
              <w:noBreakHyphen/>
              <w:t xml:space="preserve">väärtus </w:t>
            </w:r>
            <w:r>
              <w:rPr>
                <w:rFonts w:asciiTheme="majorBidi" w:hAnsiTheme="majorBidi" w:cstheme="majorBidi"/>
                <w:sz w:val="20"/>
                <w:vertAlign w:val="superscript"/>
                <w:lang w:val="et-EE"/>
              </w:rPr>
              <w:t>c</w:t>
            </w:r>
          </w:p>
        </w:tc>
        <w:tc>
          <w:tcPr>
            <w:tcW w:w="5587" w:type="dxa"/>
            <w:gridSpan w:val="2"/>
            <w:tcMar>
              <w:top w:w="0" w:type="dxa"/>
              <w:left w:w="108" w:type="dxa"/>
              <w:bottom w:w="0" w:type="dxa"/>
              <w:right w:w="108" w:type="dxa"/>
            </w:tcMar>
          </w:tcPr>
          <w:p w14:paraId="71489F4E" w14:textId="77777777" w:rsidR="006563C0" w:rsidRDefault="00057940">
            <w:pPr>
              <w:spacing w:line="240" w:lineRule="auto"/>
              <w:jc w:val="center"/>
              <w:rPr>
                <w:rFonts w:asciiTheme="majorBidi" w:hAnsiTheme="majorBidi" w:cstheme="majorBidi"/>
                <w:sz w:val="20"/>
                <w:lang w:val="et-EE"/>
              </w:rPr>
            </w:pPr>
            <w:r>
              <w:rPr>
                <w:rFonts w:asciiTheme="majorBidi" w:hAnsiTheme="majorBidi" w:cstheme="majorBidi"/>
                <w:color w:val="000000"/>
                <w:sz w:val="20"/>
                <w:lang w:val="et-EE"/>
              </w:rPr>
              <w:t xml:space="preserve">&lt; 0,0001 </w:t>
            </w:r>
          </w:p>
        </w:tc>
      </w:tr>
      <w:tr w:rsidR="006563C0" w14:paraId="67E4E3C6" w14:textId="77777777">
        <w:tc>
          <w:tcPr>
            <w:tcW w:w="3050" w:type="dxa"/>
            <w:tcMar>
              <w:top w:w="0" w:type="dxa"/>
              <w:left w:w="108" w:type="dxa"/>
              <w:bottom w:w="0" w:type="dxa"/>
              <w:right w:w="108" w:type="dxa"/>
            </w:tcMar>
            <w:hideMark/>
          </w:tcPr>
          <w:p w14:paraId="4DD7E47F" w14:textId="77777777" w:rsidR="006563C0" w:rsidRDefault="00057940">
            <w:pPr>
              <w:spacing w:line="240" w:lineRule="auto"/>
              <w:rPr>
                <w:rFonts w:asciiTheme="majorBidi" w:hAnsiTheme="majorBidi" w:cstheme="majorBidi"/>
                <w:bCs/>
                <w:sz w:val="20"/>
                <w:lang w:val="et-EE"/>
              </w:rPr>
            </w:pPr>
            <w:r>
              <w:rPr>
                <w:rFonts w:asciiTheme="majorBidi" w:hAnsiTheme="majorBidi" w:cstheme="majorBidi"/>
                <w:bCs/>
                <w:sz w:val="20"/>
                <w:lang w:val="et-EE"/>
              </w:rPr>
              <w:t>Ravivastuse üldine esinemissagedus</w:t>
            </w:r>
            <w:r>
              <w:rPr>
                <w:rFonts w:asciiTheme="majorBidi" w:hAnsiTheme="majorBidi" w:cstheme="majorBidi"/>
                <w:sz w:val="20"/>
                <w:vertAlign w:val="superscript"/>
                <w:lang w:val="et-EE"/>
              </w:rPr>
              <w:t>†</w:t>
            </w:r>
            <w:r>
              <w:rPr>
                <w:rFonts w:asciiTheme="majorBidi" w:hAnsiTheme="majorBidi" w:cstheme="majorBidi"/>
                <w:bCs/>
                <w:sz w:val="20"/>
                <w:lang w:val="et-EE"/>
              </w:rPr>
              <w:t xml:space="preserve"> %</w:t>
            </w:r>
          </w:p>
          <w:p w14:paraId="6E65C1E3" w14:textId="77777777" w:rsidR="006563C0" w:rsidRDefault="00057940">
            <w:pPr>
              <w:spacing w:line="240" w:lineRule="auto"/>
              <w:rPr>
                <w:rFonts w:asciiTheme="majorBidi" w:hAnsiTheme="majorBidi" w:cstheme="majorBidi"/>
                <w:sz w:val="20"/>
                <w:lang w:val="et-EE"/>
              </w:rPr>
            </w:pPr>
            <w:r>
              <w:rPr>
                <w:rFonts w:asciiTheme="majorBidi" w:hAnsiTheme="majorBidi" w:cstheme="majorBidi"/>
                <w:sz w:val="20"/>
                <w:lang w:val="et-EE"/>
              </w:rPr>
              <w:t>(95% CI)</w:t>
            </w:r>
          </w:p>
        </w:tc>
        <w:tc>
          <w:tcPr>
            <w:tcW w:w="2752" w:type="dxa"/>
            <w:tcMar>
              <w:top w:w="0" w:type="dxa"/>
              <w:left w:w="108" w:type="dxa"/>
              <w:bottom w:w="0" w:type="dxa"/>
              <w:right w:w="108" w:type="dxa"/>
            </w:tcMar>
          </w:tcPr>
          <w:p w14:paraId="50CC14EE" w14:textId="77777777" w:rsidR="006563C0" w:rsidRDefault="00057940">
            <w:pPr>
              <w:spacing w:line="240" w:lineRule="auto"/>
              <w:jc w:val="center"/>
              <w:rPr>
                <w:rFonts w:asciiTheme="majorBidi" w:hAnsiTheme="majorBidi" w:cstheme="majorBidi"/>
                <w:sz w:val="20"/>
                <w:lang w:val="et-EE"/>
              </w:rPr>
            </w:pPr>
            <w:r>
              <w:rPr>
                <w:rFonts w:asciiTheme="majorBidi" w:hAnsiTheme="majorBidi" w:cstheme="majorBidi"/>
                <w:sz w:val="20"/>
                <w:lang w:val="et-EE"/>
              </w:rPr>
              <w:t>94,6%</w:t>
            </w:r>
          </w:p>
          <w:p w14:paraId="404BC4DB" w14:textId="77777777" w:rsidR="006563C0" w:rsidRDefault="00057940">
            <w:pPr>
              <w:spacing w:line="240" w:lineRule="auto"/>
              <w:jc w:val="center"/>
              <w:rPr>
                <w:rFonts w:asciiTheme="majorBidi" w:hAnsiTheme="majorBidi" w:cstheme="majorBidi"/>
                <w:sz w:val="20"/>
                <w:lang w:val="et-EE"/>
              </w:rPr>
            </w:pPr>
            <w:r>
              <w:rPr>
                <w:rFonts w:asciiTheme="majorBidi" w:hAnsiTheme="majorBidi" w:cstheme="majorBidi"/>
                <w:sz w:val="20"/>
                <w:lang w:val="et-EE"/>
              </w:rPr>
              <w:t>(91,0; 97,1)</w:t>
            </w:r>
          </w:p>
        </w:tc>
        <w:tc>
          <w:tcPr>
            <w:tcW w:w="2835" w:type="dxa"/>
            <w:tcMar>
              <w:top w:w="0" w:type="dxa"/>
              <w:left w:w="108" w:type="dxa"/>
              <w:bottom w:w="0" w:type="dxa"/>
              <w:right w:w="108" w:type="dxa"/>
            </w:tcMar>
          </w:tcPr>
          <w:p w14:paraId="35CBC998" w14:textId="77777777" w:rsidR="006563C0" w:rsidRDefault="00057940">
            <w:pPr>
              <w:spacing w:line="240" w:lineRule="auto"/>
              <w:jc w:val="center"/>
              <w:rPr>
                <w:rFonts w:asciiTheme="majorBidi" w:hAnsiTheme="majorBidi" w:cstheme="majorBidi"/>
                <w:sz w:val="20"/>
                <w:lang w:val="et-EE"/>
              </w:rPr>
            </w:pPr>
            <w:r>
              <w:rPr>
                <w:rFonts w:asciiTheme="majorBidi" w:hAnsiTheme="majorBidi" w:cstheme="majorBidi"/>
                <w:sz w:val="20"/>
                <w:lang w:val="et-EE"/>
              </w:rPr>
              <w:t>85,3%</w:t>
            </w:r>
          </w:p>
          <w:p w14:paraId="6601A35C" w14:textId="77777777" w:rsidR="006563C0" w:rsidRDefault="00057940">
            <w:pPr>
              <w:spacing w:line="240" w:lineRule="auto"/>
              <w:jc w:val="center"/>
              <w:rPr>
                <w:rFonts w:asciiTheme="majorBidi" w:hAnsiTheme="majorBidi" w:cstheme="majorBidi"/>
                <w:sz w:val="20"/>
                <w:lang w:val="et-EE"/>
              </w:rPr>
            </w:pPr>
            <w:r>
              <w:rPr>
                <w:rFonts w:asciiTheme="majorBidi" w:hAnsiTheme="majorBidi" w:cstheme="majorBidi"/>
                <w:sz w:val="20"/>
                <w:lang w:val="et-EE"/>
              </w:rPr>
              <w:t>(80,1; 89,5)</w:t>
            </w:r>
          </w:p>
        </w:tc>
      </w:tr>
    </w:tbl>
    <w:p w14:paraId="53031D96" w14:textId="77777777" w:rsidR="006563C0" w:rsidRDefault="00057940">
      <w:pPr>
        <w:pStyle w:val="C-Footnote"/>
        <w:keepLines/>
        <w:rPr>
          <w:rFonts w:asciiTheme="majorBidi" w:hAnsiTheme="majorBidi" w:cstheme="majorBidi"/>
          <w:sz w:val="18"/>
          <w:szCs w:val="18"/>
          <w:lang w:val="et-EE"/>
        </w:rPr>
      </w:pPr>
      <w:r>
        <w:rPr>
          <w:rFonts w:asciiTheme="majorBidi" w:hAnsiTheme="majorBidi" w:cstheme="majorBidi"/>
          <w:sz w:val="18"/>
          <w:szCs w:val="18"/>
          <w:lang w:val="et-EE"/>
        </w:rPr>
        <w:t>Ravivastuse üldine esinemissagedus: CR+CRi+nPR+PR, CR: täielik ravivastus, CRi: täielik ravivastus koos mittetäieliku vererakkude taastumisega, nPR: osaline nodulaarne ravivastus, PR: osaline ravivastus, CI: usaldusvahemik, NE: mittehinnatav, PFSi järelkontrolli mediaanne aeg oli 25,0 kuud (95% CI: 24,6, 25,2).</w:t>
      </w:r>
    </w:p>
    <w:p w14:paraId="3992EA98" w14:textId="77777777" w:rsidR="006563C0" w:rsidRDefault="00057940">
      <w:pPr>
        <w:pStyle w:val="C-Footnote"/>
        <w:keepLines/>
        <w:rPr>
          <w:rFonts w:asciiTheme="majorBidi" w:hAnsiTheme="majorBidi" w:cstheme="majorBidi"/>
          <w:sz w:val="18"/>
          <w:szCs w:val="18"/>
          <w:lang w:val="et-EE"/>
        </w:rPr>
      </w:pPr>
      <w:r>
        <w:rPr>
          <w:rFonts w:asciiTheme="majorBidi" w:hAnsiTheme="majorBidi" w:cstheme="majorBidi"/>
          <w:sz w:val="18"/>
          <w:szCs w:val="18"/>
          <w:lang w:val="et-EE"/>
        </w:rPr>
        <w:t>* ITT analüüsikogum</w:t>
      </w:r>
    </w:p>
    <w:p w14:paraId="543EA0A9" w14:textId="77777777" w:rsidR="006563C0" w:rsidRDefault="00057940">
      <w:pPr>
        <w:pStyle w:val="C-Footnote"/>
        <w:keepLines/>
        <w:rPr>
          <w:rFonts w:asciiTheme="majorBidi" w:hAnsiTheme="majorBidi" w:cstheme="majorBidi"/>
          <w:sz w:val="18"/>
          <w:szCs w:val="18"/>
          <w:lang w:val="et-EE"/>
        </w:rPr>
      </w:pPr>
      <w:r>
        <w:rPr>
          <w:rFonts w:asciiTheme="majorBidi" w:hAnsiTheme="majorBidi" w:cstheme="majorBidi"/>
          <w:sz w:val="18"/>
          <w:szCs w:val="18"/>
          <w:vertAlign w:val="superscript"/>
          <w:lang w:val="et-EE"/>
        </w:rPr>
        <w:t xml:space="preserve">† </w:t>
      </w:r>
      <w:r>
        <w:rPr>
          <w:rFonts w:asciiTheme="majorBidi" w:hAnsiTheme="majorBidi" w:cstheme="majorBidi"/>
          <w:sz w:val="18"/>
          <w:szCs w:val="18"/>
          <w:lang w:val="et-EE"/>
        </w:rPr>
        <w:t>Sõltumatu keskse läbivaatuskomitee hinnangul.</w:t>
      </w:r>
    </w:p>
    <w:p w14:paraId="01A64C43" w14:textId="77777777" w:rsidR="006563C0" w:rsidRDefault="00057940">
      <w:pPr>
        <w:pStyle w:val="C-Footnote"/>
        <w:keepLines/>
        <w:rPr>
          <w:rFonts w:asciiTheme="majorBidi" w:hAnsiTheme="majorBidi" w:cstheme="majorBidi"/>
          <w:sz w:val="18"/>
          <w:szCs w:val="18"/>
          <w:lang w:val="et-EE"/>
        </w:rPr>
      </w:pPr>
      <w:r>
        <w:rPr>
          <w:rFonts w:asciiTheme="majorBidi" w:hAnsiTheme="majorBidi" w:cstheme="majorBidi"/>
          <w:sz w:val="18"/>
          <w:szCs w:val="18"/>
          <w:lang w:val="et-EE"/>
        </w:rPr>
        <w:t>a</w:t>
      </w:r>
      <w:r>
        <w:rPr>
          <w:rFonts w:asciiTheme="majorBidi" w:hAnsiTheme="majorBidi" w:cstheme="majorBidi"/>
          <w:sz w:val="18"/>
          <w:szCs w:val="18"/>
          <w:lang w:val="et-EE"/>
        </w:rPr>
        <w:tab/>
        <w:t>Kaplani-Meieri hindamise põhjal.</w:t>
      </w:r>
    </w:p>
    <w:p w14:paraId="63C86A26" w14:textId="77777777" w:rsidR="006563C0" w:rsidRDefault="00057940">
      <w:pPr>
        <w:pStyle w:val="C-Footnote"/>
        <w:keepLines/>
        <w:rPr>
          <w:rFonts w:asciiTheme="majorBidi" w:hAnsiTheme="majorBidi" w:cstheme="majorBidi"/>
          <w:sz w:val="18"/>
          <w:szCs w:val="18"/>
          <w:lang w:val="et-EE"/>
        </w:rPr>
      </w:pPr>
      <w:r>
        <w:rPr>
          <w:rFonts w:asciiTheme="majorBidi" w:hAnsiTheme="majorBidi" w:cstheme="majorBidi"/>
          <w:sz w:val="18"/>
          <w:szCs w:val="18"/>
          <w:lang w:val="et-EE"/>
        </w:rPr>
        <w:t>b</w:t>
      </w:r>
      <w:r>
        <w:rPr>
          <w:rFonts w:asciiTheme="majorBidi" w:hAnsiTheme="majorBidi" w:cstheme="majorBidi"/>
          <w:sz w:val="18"/>
          <w:szCs w:val="18"/>
          <w:lang w:val="et-EE"/>
        </w:rPr>
        <w:tab/>
        <w:t>Stratifitseeritud Coxi regressioonimudeli põhjal, kus bendamustiin + rituksimab on võrdlusrühm.</w:t>
      </w:r>
    </w:p>
    <w:p w14:paraId="1A9D1C69" w14:textId="77777777" w:rsidR="006563C0" w:rsidRDefault="00057940">
      <w:pPr>
        <w:pStyle w:val="C-Footnote"/>
        <w:keepLines/>
        <w:rPr>
          <w:rFonts w:asciiTheme="majorBidi" w:hAnsiTheme="majorBidi" w:cstheme="majorBidi"/>
          <w:sz w:val="18"/>
          <w:szCs w:val="18"/>
          <w:lang w:val="et-EE"/>
        </w:rPr>
      </w:pPr>
      <w:r>
        <w:rPr>
          <w:rFonts w:asciiTheme="majorBidi" w:hAnsiTheme="majorBidi" w:cstheme="majorBidi"/>
          <w:sz w:val="18"/>
          <w:szCs w:val="18"/>
          <w:lang w:val="et-EE"/>
        </w:rPr>
        <w:t>c</w:t>
      </w:r>
      <w:r>
        <w:rPr>
          <w:rFonts w:asciiTheme="majorBidi" w:hAnsiTheme="majorBidi" w:cstheme="majorBidi"/>
          <w:sz w:val="18"/>
          <w:szCs w:val="18"/>
          <w:lang w:val="et-EE"/>
        </w:rPr>
        <w:tab/>
        <w:t>Stratifitseeritud logaritmilise astaktesti põhjal.</w:t>
      </w:r>
    </w:p>
    <w:p w14:paraId="1857969A" w14:textId="77777777" w:rsidR="006563C0" w:rsidRDefault="006563C0">
      <w:pPr>
        <w:pStyle w:val="C-Footnote"/>
        <w:keepLines/>
        <w:rPr>
          <w:rFonts w:asciiTheme="majorBidi" w:hAnsiTheme="majorBidi" w:cstheme="majorBidi"/>
          <w:sz w:val="22"/>
          <w:szCs w:val="22"/>
          <w:lang w:val="et-EE"/>
        </w:rPr>
      </w:pPr>
    </w:p>
    <w:p w14:paraId="73395D18" w14:textId="77777777" w:rsidR="006563C0" w:rsidRDefault="00057940">
      <w:pPr>
        <w:pStyle w:val="C-Footnote"/>
        <w:keepLines/>
        <w:rPr>
          <w:rFonts w:asciiTheme="majorBidi" w:hAnsiTheme="majorBidi" w:cstheme="majorBidi"/>
          <w:sz w:val="22"/>
          <w:szCs w:val="22"/>
          <w:lang w:val="et-EE"/>
        </w:rPr>
      </w:pPr>
      <w:r>
        <w:rPr>
          <w:rFonts w:asciiTheme="majorBidi" w:hAnsiTheme="majorBidi" w:cstheme="majorBidi"/>
          <w:sz w:val="22"/>
          <w:szCs w:val="22"/>
          <w:lang w:val="et-EE"/>
        </w:rPr>
        <w:t>Uuendatud PFSi erianalüüsis mediaanse järelkontrolli kestusega 33,5 kuud püsis uurija hinnatud PFS kooskõlas esmase analüüsiga, riskitiheduste suhe (</w:t>
      </w:r>
      <w:r>
        <w:rPr>
          <w:rFonts w:asciiTheme="majorBidi" w:hAnsiTheme="majorBidi" w:cstheme="majorBidi"/>
          <w:i/>
          <w:iCs/>
          <w:sz w:val="22"/>
          <w:szCs w:val="22"/>
          <w:lang w:val="et-EE"/>
        </w:rPr>
        <w:t>hazard ratio</w:t>
      </w:r>
      <w:r>
        <w:rPr>
          <w:rFonts w:asciiTheme="majorBidi" w:hAnsiTheme="majorBidi" w:cstheme="majorBidi"/>
          <w:sz w:val="22"/>
          <w:szCs w:val="22"/>
          <w:lang w:val="et-EE"/>
        </w:rPr>
        <w:t>, HR) oli 0,33 (95% usaldusvahemik: 0,22 kuni 0,48, kirjeldav P &lt; 0,0001) zanubrutiniibi rühmal võrreldes BR rühmaga. Zanubrutiniibi rühmas mediaanset PFSi ei saavutatud ja BR rühmas oli see 39,2 kuud. 36. kuul pärast randomiseerimist oli 83,6% zanubrutiniibiga ravitud patsientidest ja 55,1% BR</w:t>
      </w:r>
      <w:r>
        <w:rPr>
          <w:rFonts w:asciiTheme="majorBidi" w:hAnsiTheme="majorBidi" w:cstheme="majorBidi"/>
          <w:sz w:val="22"/>
          <w:szCs w:val="22"/>
          <w:lang w:val="et-EE"/>
        </w:rPr>
        <w:noBreakHyphen/>
        <w:t>iga ravitud patsientidest hinnatud progresseerumisvabaks ja olid elus. Mediaanse järelkontrolli kestusega 35,8 kuud mediaanset üldist elumust (</w:t>
      </w:r>
      <w:r>
        <w:rPr>
          <w:rFonts w:asciiTheme="majorBidi" w:hAnsiTheme="majorBidi" w:cstheme="majorBidi"/>
          <w:i/>
          <w:iCs/>
          <w:sz w:val="22"/>
          <w:szCs w:val="22"/>
          <w:lang w:val="et-EE"/>
        </w:rPr>
        <w:t>overall survival</w:t>
      </w:r>
      <w:r>
        <w:rPr>
          <w:rFonts w:asciiTheme="majorBidi" w:hAnsiTheme="majorBidi" w:cstheme="majorBidi"/>
          <w:sz w:val="22"/>
          <w:szCs w:val="22"/>
          <w:lang w:val="et-EE"/>
        </w:rPr>
        <w:t>, OS) kummaski rühmas ei saavutatud; 36. kuu OS</w:t>
      </w:r>
      <w:r>
        <w:rPr>
          <w:rFonts w:asciiTheme="majorBidi" w:hAnsiTheme="majorBidi" w:cstheme="majorBidi"/>
          <w:sz w:val="22"/>
          <w:szCs w:val="22"/>
          <w:lang w:val="et-EE"/>
        </w:rPr>
        <w:noBreakHyphen/>
        <w:t>i esinemissagedus oli hinnanguliselt vastavalt zanubrutiniibi rühmas 90,9% (95% usaldusvahemik: 86,3 kuni 94,0) ja BR</w:t>
      </w:r>
      <w:r>
        <w:rPr>
          <w:rFonts w:asciiTheme="majorBidi" w:hAnsiTheme="majorBidi" w:cstheme="majorBidi"/>
          <w:sz w:val="22"/>
          <w:szCs w:val="22"/>
          <w:lang w:val="et-EE"/>
        </w:rPr>
        <w:noBreakHyphen/>
        <w:t>i rühmas 89,5% (95% usaldusvahemik: 84,2 kuni 93,1).</w:t>
      </w:r>
    </w:p>
    <w:p w14:paraId="7AB56909" w14:textId="77777777" w:rsidR="006563C0" w:rsidRDefault="006563C0">
      <w:pPr>
        <w:pStyle w:val="C-Footnote"/>
        <w:keepLines/>
        <w:rPr>
          <w:rFonts w:asciiTheme="majorBidi" w:hAnsiTheme="majorBidi" w:cstheme="majorBidi"/>
          <w:b/>
          <w:bCs/>
          <w:sz w:val="22"/>
          <w:szCs w:val="22"/>
          <w:lang w:val="et-EE"/>
        </w:rPr>
      </w:pPr>
      <w:bookmarkStart w:id="8" w:name="_Ref93660502"/>
    </w:p>
    <w:p w14:paraId="1C8B8046" w14:textId="77777777" w:rsidR="006563C0" w:rsidRDefault="00057940">
      <w:pPr>
        <w:pStyle w:val="C-Footnote"/>
        <w:keepNext/>
        <w:keepLines/>
        <w:ind w:left="1138" w:hanging="1138"/>
        <w:rPr>
          <w:rFonts w:asciiTheme="majorBidi" w:hAnsiTheme="majorBidi" w:cstheme="majorBidi"/>
          <w:b/>
          <w:bCs/>
          <w:color w:val="0D0D0D" w:themeColor="text1" w:themeTint="F2"/>
          <w:sz w:val="22"/>
          <w:szCs w:val="22"/>
          <w:lang w:val="et-EE"/>
        </w:rPr>
      </w:pPr>
      <w:bookmarkStart w:id="9" w:name="_Ref109939450"/>
      <w:r>
        <w:rPr>
          <w:rFonts w:asciiTheme="majorBidi" w:hAnsiTheme="majorBidi" w:cstheme="majorBidi"/>
          <w:b/>
          <w:bCs/>
          <w:sz w:val="22"/>
          <w:szCs w:val="22"/>
          <w:lang w:val="et-EE"/>
        </w:rPr>
        <w:t>Joonis </w:t>
      </w:r>
      <w:r>
        <w:rPr>
          <w:rFonts w:asciiTheme="majorBidi" w:hAnsiTheme="majorBidi" w:cstheme="majorBidi"/>
          <w:b/>
          <w:bCs/>
          <w:sz w:val="22"/>
          <w:szCs w:val="22"/>
          <w:lang w:val="et-EE"/>
        </w:rPr>
        <w:fldChar w:fldCharType="begin"/>
      </w:r>
      <w:r>
        <w:rPr>
          <w:rFonts w:asciiTheme="majorBidi" w:hAnsiTheme="majorBidi" w:cstheme="majorBidi"/>
          <w:b/>
          <w:bCs/>
          <w:sz w:val="22"/>
          <w:szCs w:val="22"/>
          <w:lang w:val="et-EE"/>
        </w:rPr>
        <w:instrText xml:space="preserve"> SEQ Figure \* ARABIC </w:instrText>
      </w:r>
      <w:r>
        <w:rPr>
          <w:rFonts w:asciiTheme="majorBidi" w:hAnsiTheme="majorBidi" w:cstheme="majorBidi"/>
          <w:b/>
          <w:bCs/>
          <w:sz w:val="22"/>
          <w:szCs w:val="22"/>
          <w:lang w:val="et-EE"/>
        </w:rPr>
        <w:fldChar w:fldCharType="separate"/>
      </w:r>
      <w:r>
        <w:rPr>
          <w:rFonts w:asciiTheme="majorBidi" w:hAnsiTheme="majorBidi" w:cstheme="majorBidi"/>
          <w:b/>
          <w:bCs/>
          <w:sz w:val="22"/>
          <w:szCs w:val="22"/>
          <w:lang w:val="et-EE"/>
        </w:rPr>
        <w:t>1</w:t>
      </w:r>
      <w:r>
        <w:rPr>
          <w:rFonts w:asciiTheme="majorBidi" w:hAnsiTheme="majorBidi" w:cstheme="majorBidi"/>
          <w:b/>
          <w:bCs/>
          <w:sz w:val="22"/>
          <w:szCs w:val="22"/>
          <w:lang w:val="et-EE"/>
        </w:rPr>
        <w:fldChar w:fldCharType="end"/>
      </w:r>
      <w:bookmarkEnd w:id="8"/>
      <w:bookmarkEnd w:id="9"/>
      <w:r>
        <w:rPr>
          <w:rFonts w:asciiTheme="majorBidi" w:hAnsiTheme="majorBidi" w:cstheme="majorBidi"/>
          <w:b/>
          <w:bCs/>
          <w:color w:val="0D0D0D" w:themeColor="text1" w:themeTint="F2"/>
          <w:sz w:val="22"/>
          <w:szCs w:val="22"/>
          <w:lang w:val="et-EE"/>
        </w:rPr>
        <w:t>.</w:t>
      </w:r>
      <w:r>
        <w:rPr>
          <w:rFonts w:asciiTheme="majorBidi" w:hAnsiTheme="majorBidi" w:cstheme="majorBidi"/>
          <w:b/>
          <w:bCs/>
          <w:color w:val="0D0D0D" w:themeColor="text1" w:themeTint="F2"/>
          <w:sz w:val="22"/>
          <w:szCs w:val="22"/>
          <w:lang w:val="et-EE"/>
        </w:rPr>
        <w:tab/>
        <w:t xml:space="preserve">IRC hinnatud PFSi Kaplani-Meieri kõver uuringu </w:t>
      </w:r>
      <w:r>
        <w:rPr>
          <w:rFonts w:asciiTheme="majorBidi" w:hAnsiTheme="majorBidi" w:cstheme="majorBidi"/>
          <w:b/>
          <w:bCs/>
          <w:sz w:val="22"/>
          <w:szCs w:val="22"/>
          <w:lang w:val="et-EE"/>
        </w:rPr>
        <w:t xml:space="preserve">SEQUOIA </w:t>
      </w:r>
      <w:r>
        <w:rPr>
          <w:rFonts w:asciiTheme="majorBidi" w:hAnsiTheme="majorBidi" w:cstheme="majorBidi"/>
          <w:b/>
          <w:bCs/>
          <w:color w:val="0D0D0D" w:themeColor="text1" w:themeTint="F2"/>
          <w:sz w:val="22"/>
          <w:szCs w:val="22"/>
          <w:lang w:val="et-EE"/>
        </w:rPr>
        <w:t>1. kohordil (ITT populatsioon)</w:t>
      </w:r>
      <w:r>
        <w:rPr>
          <w:rFonts w:asciiTheme="majorBidi" w:hAnsiTheme="majorBidi" w:cstheme="majorBidi"/>
          <w:b/>
          <w:bCs/>
          <w:color w:val="0D0D0D" w:themeColor="text1" w:themeTint="F2"/>
          <w:sz w:val="22"/>
          <w:szCs w:val="22"/>
          <w:lang w:val="et-EE"/>
        </w:rPr>
        <w:fldChar w:fldCharType="begin"/>
      </w:r>
      <w:r>
        <w:rPr>
          <w:rFonts w:asciiTheme="majorBidi" w:hAnsiTheme="majorBidi" w:cstheme="majorBidi"/>
          <w:b/>
          <w:bCs/>
          <w:color w:val="0D0D0D" w:themeColor="text1" w:themeTint="F2"/>
          <w:sz w:val="22"/>
          <w:szCs w:val="22"/>
          <w:lang w:val="et-EE"/>
        </w:rPr>
        <w:instrText xml:space="preserve"> DOCVARIABLE vault_nd_0a877168-c9f7-4f37-80be-0dafdd1b8779 \* MERGEFORMAT </w:instrText>
      </w:r>
      <w:r>
        <w:rPr>
          <w:rFonts w:asciiTheme="majorBidi" w:hAnsiTheme="majorBidi" w:cstheme="majorBidi"/>
          <w:b/>
          <w:bCs/>
          <w:color w:val="0D0D0D" w:themeColor="text1" w:themeTint="F2"/>
          <w:sz w:val="22"/>
          <w:szCs w:val="22"/>
          <w:lang w:val="et-EE"/>
        </w:rPr>
        <w:fldChar w:fldCharType="separate"/>
      </w:r>
      <w:r>
        <w:rPr>
          <w:rFonts w:asciiTheme="majorBidi" w:hAnsiTheme="majorBidi" w:cstheme="majorBidi"/>
          <w:b/>
          <w:bCs/>
          <w:color w:val="0D0D0D" w:themeColor="text1" w:themeTint="F2"/>
          <w:sz w:val="22"/>
          <w:szCs w:val="22"/>
          <w:lang w:val="et-EE"/>
        </w:rPr>
        <w:t xml:space="preserve"> </w:t>
      </w:r>
      <w:r>
        <w:rPr>
          <w:rFonts w:asciiTheme="majorBidi" w:hAnsiTheme="majorBidi" w:cstheme="majorBidi"/>
          <w:b/>
          <w:bCs/>
          <w:color w:val="0D0D0D" w:themeColor="text1" w:themeTint="F2"/>
          <w:sz w:val="22"/>
          <w:szCs w:val="22"/>
          <w:lang w:val="et-EE"/>
        </w:rPr>
        <w:fldChar w:fldCharType="end"/>
      </w:r>
    </w:p>
    <w:p w14:paraId="2EC4B69A" w14:textId="77777777" w:rsidR="006563C0" w:rsidRDefault="00057940">
      <w:pPr>
        <w:pStyle w:val="C-BodyText"/>
        <w:keepNext/>
        <w:keepLines/>
        <w:spacing w:before="0" w:after="0" w:line="240" w:lineRule="auto"/>
        <w:rPr>
          <w:rFonts w:asciiTheme="majorBidi" w:hAnsiTheme="majorBidi" w:cstheme="majorBidi"/>
          <w:color w:val="FF0000"/>
          <w:sz w:val="22"/>
          <w:szCs w:val="22"/>
          <w:lang w:val="et-EE"/>
        </w:rPr>
      </w:pPr>
      <w:r>
        <w:rPr>
          <w:rFonts w:asciiTheme="majorBidi" w:hAnsiTheme="majorBidi" w:cstheme="majorBidi"/>
          <w:noProof/>
          <w:color w:val="FF0000"/>
          <w:sz w:val="22"/>
          <w:szCs w:val="22"/>
          <w:lang w:val="et-EE" w:eastAsia="zh-CN"/>
        </w:rPr>
        <mc:AlternateContent>
          <mc:Choice Requires="wpg">
            <w:drawing>
              <wp:anchor distT="0" distB="0" distL="114300" distR="114300" simplePos="0" relativeHeight="251664384" behindDoc="0" locked="0" layoutInCell="1" allowOverlap="1" wp14:anchorId="243171F4" wp14:editId="17ED693F">
                <wp:simplePos x="0" y="0"/>
                <wp:positionH relativeFrom="column">
                  <wp:posOffset>-62230</wp:posOffset>
                </wp:positionH>
                <wp:positionV relativeFrom="paragraph">
                  <wp:posOffset>149760</wp:posOffset>
                </wp:positionV>
                <wp:extent cx="3392904" cy="2513965"/>
                <wp:effectExtent l="0" t="0" r="0" b="635"/>
                <wp:wrapNone/>
                <wp:docPr id="17" name="Group 17"/>
                <wp:cNvGraphicFramePr/>
                <a:graphic xmlns:a="http://schemas.openxmlformats.org/drawingml/2006/main">
                  <a:graphicData uri="http://schemas.microsoft.com/office/word/2010/wordprocessingGroup">
                    <wpg:wgp>
                      <wpg:cNvGrpSpPr/>
                      <wpg:grpSpPr>
                        <a:xfrm>
                          <a:off x="0" y="0"/>
                          <a:ext cx="3392904" cy="2513965"/>
                          <a:chOff x="0" y="0"/>
                          <a:chExt cx="3393448" cy="2514408"/>
                        </a:xfrm>
                      </wpg:grpSpPr>
                      <wps:wsp>
                        <wps:cNvPr id="1" name="Text Box 1"/>
                        <wps:cNvSpPr txBox="1"/>
                        <wps:spPr>
                          <a:xfrm>
                            <a:off x="3018691" y="1979542"/>
                            <a:ext cx="374757" cy="180975"/>
                          </a:xfrm>
                          <a:prstGeom prst="rect">
                            <a:avLst/>
                          </a:prstGeom>
                          <a:solidFill>
                            <a:schemeClr val="lt1"/>
                          </a:solidFill>
                          <a:ln w="6350">
                            <a:noFill/>
                          </a:ln>
                        </wps:spPr>
                        <wps:txbx>
                          <w:txbxContent>
                            <w:p w14:paraId="2D41E0E1" w14:textId="77777777" w:rsidR="006563C0" w:rsidRPr="00743DA7" w:rsidRDefault="00057940">
                              <w:pPr>
                                <w:jc w:val="center"/>
                                <w:rPr>
                                  <w:sz w:val="16"/>
                                  <w:szCs w:val="16"/>
                                  <w:lang w:val="et-EE"/>
                                </w:rPr>
                              </w:pPr>
                              <w:r w:rsidRPr="00743DA7">
                                <w:rPr>
                                  <w:sz w:val="16"/>
                                  <w:szCs w:val="16"/>
                                  <w:lang w:val="et-EE"/>
                                </w:rPr>
                                <w:t>Kuud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 name="Text Box 2"/>
                        <wps:cNvSpPr txBox="1"/>
                        <wps:spPr>
                          <a:xfrm>
                            <a:off x="140677" y="2085975"/>
                            <a:ext cx="1276350" cy="171450"/>
                          </a:xfrm>
                          <a:prstGeom prst="rect">
                            <a:avLst/>
                          </a:prstGeom>
                          <a:solidFill>
                            <a:schemeClr val="lt1"/>
                          </a:solidFill>
                          <a:ln w="6350">
                            <a:noFill/>
                          </a:ln>
                        </wps:spPr>
                        <wps:txbx>
                          <w:txbxContent>
                            <w:p w14:paraId="2B56FE5C" w14:textId="77777777" w:rsidR="006563C0" w:rsidRPr="00743DA7" w:rsidRDefault="00057940">
                              <w:pPr>
                                <w:rPr>
                                  <w:b/>
                                  <w:sz w:val="14"/>
                                  <w:szCs w:val="14"/>
                                  <w:lang w:val="et-EE"/>
                                </w:rPr>
                              </w:pPr>
                              <w:r w:rsidRPr="00743DA7">
                                <w:rPr>
                                  <w:b/>
                                  <w:sz w:val="14"/>
                                  <w:szCs w:val="14"/>
                                  <w:lang w:val="et-EE"/>
                                </w:rPr>
                                <w:t>Riskiga uuringus osalejate arv</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 name="Text Box 4"/>
                        <wps:cNvSpPr txBox="1"/>
                        <wps:spPr>
                          <a:xfrm rot="16200000">
                            <a:off x="-732693" y="866775"/>
                            <a:ext cx="1866900" cy="133350"/>
                          </a:xfrm>
                          <a:prstGeom prst="rect">
                            <a:avLst/>
                          </a:prstGeom>
                          <a:solidFill>
                            <a:schemeClr val="lt1"/>
                          </a:solidFill>
                          <a:ln w="6350">
                            <a:noFill/>
                          </a:ln>
                        </wps:spPr>
                        <wps:txbx>
                          <w:txbxContent>
                            <w:p w14:paraId="27A4A53A" w14:textId="77777777" w:rsidR="006563C0" w:rsidRPr="00743DA7" w:rsidRDefault="00057940">
                              <w:pPr>
                                <w:rPr>
                                  <w:sz w:val="16"/>
                                  <w:szCs w:val="16"/>
                                  <w:lang w:val="et-EE"/>
                                </w:rPr>
                              </w:pPr>
                              <w:r w:rsidRPr="00743DA7">
                                <w:rPr>
                                  <w:sz w:val="16"/>
                                  <w:szCs w:val="16"/>
                                  <w:lang w:val="et-EE"/>
                                </w:rPr>
                                <w:t>Progresseerumisvaba elumuse tõenäosus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6" name="Text Box 6"/>
                        <wps:cNvSpPr txBox="1"/>
                        <wps:spPr>
                          <a:xfrm>
                            <a:off x="0" y="2373190"/>
                            <a:ext cx="548640" cy="141218"/>
                          </a:xfrm>
                          <a:prstGeom prst="rect">
                            <a:avLst/>
                          </a:prstGeom>
                          <a:solidFill>
                            <a:schemeClr val="lt1"/>
                          </a:solidFill>
                          <a:ln w="6350">
                            <a:noFill/>
                          </a:ln>
                        </wps:spPr>
                        <wps:txbx>
                          <w:txbxContent>
                            <w:p w14:paraId="68376922" w14:textId="77777777" w:rsidR="006563C0" w:rsidRPr="00743DA7" w:rsidRDefault="00057940">
                              <w:pPr>
                                <w:spacing w:line="240" w:lineRule="auto"/>
                                <w:jc w:val="center"/>
                                <w:rPr>
                                  <w:sz w:val="14"/>
                                  <w:szCs w:val="14"/>
                                  <w:lang w:val="et-EE"/>
                                </w:rPr>
                              </w:pPr>
                              <w:r w:rsidRPr="00743DA7">
                                <w:rPr>
                                  <w:sz w:val="14"/>
                                  <w:szCs w:val="14"/>
                                  <w:lang w:val="et-EE"/>
                                </w:rPr>
                                <w:t>Zanubrutiniib</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group id="Group 17" style="position:absolute;margin-left:-4.9pt;margin-top:11.8pt;width:267.15pt;height:197.95pt;z-index:251664384;mso-width-relative:margin;mso-height-relative:margin" coordsize="33934,25144" o:spid="_x0000_s1026" w14:anchorId="243171F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">
                <v:shapetype id="_x0000_t202" coordsize="21600,21600" o:spt="202" path="m,l,21600r21600,l21600,xe">
                  <v:stroke joinstyle="miter"/>
                  <v:path gradientshapeok="t" o:connecttype="rect"/>
                </v:shapetype>
                <v:shape id="Text Box 1" style="position:absolute;left:30186;top:19795;width:3748;height:1810;visibility:visible;mso-wrap-style:square;v-text-anchor:top" o:spid="_x0000_s1027" fillcolor="white [3201]"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">
                  <v:textbox inset="0,0,0,0">
                    <w:txbxContent>
                      <w:p w:rsidRPr="00743DA7" w:rsidR="006563C0" w:rsidRDefault="00057940" w14:paraId="2D41E0E1" w14:textId="77777777">
                        <w:pPr>
                          <w:jc w:val="center"/>
                          <w:rPr>
                            <w:sz w:val="16"/>
                            <w:szCs w:val="16"/>
                            <w:lang w:val="et-EE"/>
                          </w:rPr>
                        </w:pPr>
                        <w:r w:rsidRPr="00743DA7">
                          <w:rPr>
                            <w:sz w:val="16"/>
                            <w:szCs w:val="16"/>
                            <w:lang w:val="et-EE"/>
                          </w:rPr>
                          <w:t>Kuud</w:t>
                        </w:r>
                      </w:p>
                    </w:txbxContent>
                  </v:textbox>
                </v:shape>
                <v:shape id="_x0000_s1028" style="position:absolute;left:1406;top:20859;width:12764;height:1715;visibility:visible;mso-wrap-style:square;v-text-anchor:top" fillcolor="white [3201]"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">
                  <v:textbox inset="0,0,0,0">
                    <w:txbxContent>
                      <w:p w:rsidRPr="00743DA7" w:rsidR="006563C0" w:rsidRDefault="00057940" w14:paraId="2B56FE5C" w14:textId="77777777">
                        <w:pPr>
                          <w:rPr>
                            <w:b/>
                            <w:sz w:val="14"/>
                            <w:szCs w:val="14"/>
                            <w:lang w:val="et-EE"/>
                          </w:rPr>
                        </w:pPr>
                        <w:r w:rsidRPr="00743DA7">
                          <w:rPr>
                            <w:b/>
                            <w:sz w:val="14"/>
                            <w:szCs w:val="14"/>
                            <w:lang w:val="et-EE"/>
                          </w:rPr>
                          <w:t>Riskiga uuringus osalejate arv</w:t>
                        </w:r>
                      </w:p>
                    </w:txbxContent>
                  </v:textbox>
                </v:shape>
                <v:shape id="Text Box 4" style="position:absolute;left:-7328;top:8668;width:18669;height:1334;rotation:-90;visibility:visible;mso-wrap-style:square;v-text-anchor:top" o:spid="_x0000_s1029" fillcolor="white [3201]"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">
                  <v:textbox inset="0,0,0,0">
                    <w:txbxContent>
                      <w:p w:rsidRPr="00743DA7" w:rsidR="006563C0" w:rsidRDefault="00057940" w14:paraId="27A4A53A" w14:textId="77777777">
                        <w:pPr>
                          <w:rPr>
                            <w:sz w:val="16"/>
                            <w:szCs w:val="16"/>
                            <w:lang w:val="et-EE"/>
                          </w:rPr>
                        </w:pPr>
                        <w:r w:rsidRPr="00743DA7">
                          <w:rPr>
                            <w:sz w:val="16"/>
                            <w:szCs w:val="16"/>
                            <w:lang w:val="et-EE"/>
                          </w:rPr>
                          <w:t xml:space="preserve">Progresseerumisvaba </w:t>
                        </w:r>
                        <w:proofErr w:type="spellStart"/>
                        <w:r w:rsidRPr="00743DA7">
                          <w:rPr>
                            <w:sz w:val="16"/>
                            <w:szCs w:val="16"/>
                            <w:lang w:val="et-EE"/>
                          </w:rPr>
                          <w:t>elumuse</w:t>
                        </w:r>
                        <w:proofErr w:type="spellEnd"/>
                        <w:r w:rsidRPr="00743DA7">
                          <w:rPr>
                            <w:sz w:val="16"/>
                            <w:szCs w:val="16"/>
                            <w:lang w:val="et-EE"/>
                          </w:rPr>
                          <w:t xml:space="preserve"> tõenäosus</w:t>
                        </w:r>
                      </w:p>
                    </w:txbxContent>
                  </v:textbox>
                </v:shape>
                <v:shape id="Text Box 6" style="position:absolute;top:23731;width:5486;height:1413;visibility:visible;mso-wrap-style:square;v-text-anchor:top" o:spid="_x0000_s1030" fillcolor="white [3201]"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">
                  <v:textbox inset="0,0,0,0">
                    <w:txbxContent>
                      <w:p w:rsidRPr="00743DA7" w:rsidR="006563C0" w:rsidRDefault="00057940" w14:paraId="68376922" w14:textId="77777777">
                        <w:pPr>
                          <w:spacing w:line="240" w:lineRule="auto"/>
                          <w:jc w:val="center"/>
                          <w:rPr>
                            <w:sz w:val="14"/>
                            <w:szCs w:val="14"/>
                            <w:lang w:val="et-EE"/>
                          </w:rPr>
                        </w:pPr>
                        <w:proofErr w:type="spellStart"/>
                        <w:r w:rsidRPr="00743DA7">
                          <w:rPr>
                            <w:sz w:val="14"/>
                            <w:szCs w:val="14"/>
                            <w:lang w:val="et-EE"/>
                          </w:rPr>
                          <w:t>Zanubrutiniib</w:t>
                        </w:r>
                        <w:proofErr w:type="spellEnd"/>
                      </w:p>
                    </w:txbxContent>
                  </v:textbox>
                </v:shape>
              </v:group>
            </w:pict>
          </mc:Fallback>
        </mc:AlternateContent>
      </w:r>
      <w:r>
        <w:rPr>
          <w:rFonts w:asciiTheme="majorBidi" w:hAnsiTheme="majorBidi" w:cstheme="majorBidi"/>
          <w:noProof/>
          <w:color w:val="FF0000"/>
          <w:sz w:val="22"/>
          <w:szCs w:val="22"/>
          <w:lang w:val="et-EE" w:eastAsia="zh-CN"/>
        </w:rPr>
        <mc:AlternateContent>
          <mc:Choice Requires="wps">
            <w:drawing>
              <wp:anchor distT="0" distB="0" distL="114300" distR="114300" simplePos="0" relativeHeight="251659264" behindDoc="0" locked="0" layoutInCell="1" allowOverlap="1" wp14:anchorId="09EB53EE" wp14:editId="23FF9439">
                <wp:simplePos x="0" y="0"/>
                <wp:positionH relativeFrom="column">
                  <wp:posOffset>956444</wp:posOffset>
                </wp:positionH>
                <wp:positionV relativeFrom="paragraph">
                  <wp:posOffset>911760</wp:posOffset>
                </wp:positionV>
                <wp:extent cx="565484" cy="220579"/>
                <wp:effectExtent l="0" t="0" r="6350" b="8255"/>
                <wp:wrapNone/>
                <wp:docPr id="3" name="Text Box 3"/>
                <wp:cNvGraphicFramePr/>
                <a:graphic xmlns:a="http://schemas.openxmlformats.org/drawingml/2006/main">
                  <a:graphicData uri="http://schemas.microsoft.com/office/word/2010/wordprocessingShape">
                    <wps:wsp>
                      <wps:cNvSpPr txBox="1"/>
                      <wps:spPr>
                        <a:xfrm>
                          <a:off x="0" y="0"/>
                          <a:ext cx="565484" cy="220579"/>
                        </a:xfrm>
                        <a:prstGeom prst="rect">
                          <a:avLst/>
                        </a:prstGeom>
                        <a:solidFill>
                          <a:schemeClr val="lt1"/>
                        </a:solidFill>
                        <a:ln w="6350">
                          <a:noFill/>
                        </a:ln>
                      </wps:spPr>
                      <wps:txbx>
                        <w:txbxContent>
                          <w:p w14:paraId="2F79EE3B" w14:textId="77777777" w:rsidR="006563C0" w:rsidRPr="00743DA7" w:rsidRDefault="00057940">
                            <w:pPr>
                              <w:pStyle w:val="NoSpacing"/>
                              <w:rPr>
                                <w:sz w:val="14"/>
                                <w:szCs w:val="14"/>
                                <w:lang w:val="et-EE"/>
                              </w:rPr>
                            </w:pPr>
                            <w:r w:rsidRPr="00743DA7">
                              <w:rPr>
                                <w:sz w:val="14"/>
                                <w:szCs w:val="14"/>
                                <w:lang w:val="et-EE"/>
                              </w:rPr>
                              <w:t>Zanubrutiniib</w:t>
                            </w:r>
                          </w:p>
                          <w:p w14:paraId="73B5148A" w14:textId="77777777" w:rsidR="006563C0" w:rsidRPr="00743DA7" w:rsidRDefault="00057940">
                            <w:pPr>
                              <w:pStyle w:val="NoSpacing"/>
                              <w:rPr>
                                <w:sz w:val="14"/>
                                <w:szCs w:val="14"/>
                                <w:lang w:val="et-EE"/>
                              </w:rPr>
                            </w:pPr>
                            <w:r w:rsidRPr="00743DA7">
                              <w:rPr>
                                <w:sz w:val="14"/>
                                <w:szCs w:val="14"/>
                                <w:lang w:val="et-EE"/>
                              </w:rPr>
                              <w:t>Tsenseeritud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Text Box 3" style="position:absolute;margin-left:75.3pt;margin-top:71.8pt;width:44.55pt;height:17.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1"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" w14:anchorId="09EB53EE">
                <v:textbox inset="0,0,0,0">
                  <w:txbxContent>
                    <w:p w:rsidRPr="00743DA7" w:rsidR="006563C0" w:rsidRDefault="00057940" w14:paraId="2F79EE3B" w14:textId="77777777">
                      <w:pPr>
                        <w:pStyle w:val="NoSpacing"/>
                        <w:rPr>
                          <w:sz w:val="14"/>
                          <w:szCs w:val="14"/>
                          <w:lang w:val="et-EE"/>
                        </w:rPr>
                      </w:pPr>
                      <w:proofErr w:type="spellStart"/>
                      <w:r w:rsidRPr="00743DA7">
                        <w:rPr>
                          <w:sz w:val="14"/>
                          <w:szCs w:val="14"/>
                          <w:lang w:val="et-EE"/>
                        </w:rPr>
                        <w:t>Zanubrutiniib</w:t>
                      </w:r>
                      <w:proofErr w:type="spellEnd"/>
                    </w:p>
                    <w:p w:rsidRPr="00743DA7" w:rsidR="006563C0" w:rsidRDefault="00057940" w14:paraId="73B5148A" w14:textId="77777777">
                      <w:pPr>
                        <w:pStyle w:val="NoSpacing"/>
                        <w:rPr>
                          <w:sz w:val="14"/>
                          <w:szCs w:val="14"/>
                          <w:lang w:val="et-EE"/>
                        </w:rPr>
                      </w:pPr>
                      <w:r w:rsidRPr="00743DA7">
                        <w:rPr>
                          <w:sz w:val="14"/>
                          <w:szCs w:val="14"/>
                          <w:lang w:val="et-EE"/>
                        </w:rPr>
                        <w:t>Tsenseeritud</w:t>
                      </w:r>
                    </w:p>
                  </w:txbxContent>
                </v:textbox>
              </v:shape>
            </w:pict>
          </mc:Fallback>
        </mc:AlternateContent>
      </w:r>
      <w:r>
        <w:rPr>
          <w:rFonts w:asciiTheme="majorBidi" w:hAnsiTheme="majorBidi" w:cstheme="majorBidi"/>
          <w:noProof/>
          <w:color w:val="FF0000"/>
          <w:sz w:val="22"/>
          <w:szCs w:val="22"/>
          <w:lang w:val="et-EE" w:eastAsia="zh-CN"/>
        </w:rPr>
        <w:drawing>
          <wp:inline distT="0" distB="0" distL="0" distR="0" wp14:anchorId="1EE6227B" wp14:editId="7DC57F01">
            <wp:extent cx="5782310" cy="2719700"/>
            <wp:effectExtent l="0" t="0" r="0"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82310" cy="2719700"/>
                    </a:xfrm>
                    <a:prstGeom prst="rect">
                      <a:avLst/>
                    </a:prstGeom>
                    <a:noFill/>
                  </pic:spPr>
                </pic:pic>
              </a:graphicData>
            </a:graphic>
          </wp:inline>
        </w:drawing>
      </w:r>
    </w:p>
    <w:p w14:paraId="4B9DFC20" w14:textId="77777777" w:rsidR="006563C0" w:rsidRDefault="006563C0">
      <w:pPr>
        <w:pStyle w:val="C-BodyText"/>
        <w:keepNext/>
        <w:keepLines/>
        <w:spacing w:before="0" w:after="0" w:line="240" w:lineRule="auto"/>
        <w:rPr>
          <w:rFonts w:asciiTheme="majorBidi" w:hAnsiTheme="majorBidi" w:cstheme="majorBidi"/>
          <w:i/>
          <w:sz w:val="22"/>
          <w:szCs w:val="22"/>
          <w:lang w:val="et-EE"/>
        </w:rPr>
      </w:pPr>
    </w:p>
    <w:p w14:paraId="06DE2AB9" w14:textId="77777777" w:rsidR="006563C0" w:rsidRDefault="00057940">
      <w:pPr>
        <w:pStyle w:val="C-BodyText"/>
        <w:keepNext/>
        <w:keepLines/>
        <w:spacing w:before="0" w:after="0" w:line="240" w:lineRule="auto"/>
        <w:rPr>
          <w:rFonts w:asciiTheme="majorBidi" w:hAnsiTheme="majorBidi" w:cstheme="majorBidi"/>
          <w:sz w:val="22"/>
          <w:szCs w:val="22"/>
          <w:lang w:val="et-EE"/>
        </w:rPr>
      </w:pPr>
      <w:r>
        <w:rPr>
          <w:rFonts w:asciiTheme="majorBidi" w:hAnsiTheme="majorBidi" w:cstheme="majorBidi"/>
          <w:i/>
          <w:sz w:val="22"/>
          <w:szCs w:val="22"/>
          <w:lang w:val="et-EE"/>
        </w:rPr>
        <w:t>Uuring ALPINE (BGB-3111-305): III faasi randomiseeritud uuring zanubrutiniibi võrdlemiseks ibrutiniibi kasutamsiega retsidiveerunud/refraktaarse (R/R) KLL</w:t>
      </w:r>
      <w:r>
        <w:rPr>
          <w:rFonts w:asciiTheme="majorBidi" w:hAnsiTheme="majorBidi" w:cstheme="majorBidi"/>
          <w:i/>
          <w:sz w:val="22"/>
          <w:szCs w:val="22"/>
          <w:lang w:val="et-EE"/>
        </w:rPr>
        <w:noBreakHyphen/>
        <w:t>iga patsientidel</w:t>
      </w:r>
    </w:p>
    <w:p w14:paraId="1419BF8B" w14:textId="77777777" w:rsidR="006563C0" w:rsidRDefault="006563C0">
      <w:pPr>
        <w:pStyle w:val="C-BodyText"/>
        <w:spacing w:before="0" w:after="0" w:line="240" w:lineRule="auto"/>
        <w:rPr>
          <w:rFonts w:asciiTheme="majorBidi" w:hAnsiTheme="majorBidi" w:cstheme="majorBidi"/>
          <w:iCs/>
          <w:sz w:val="22"/>
          <w:szCs w:val="22"/>
          <w:lang w:val="et-EE"/>
        </w:rPr>
      </w:pPr>
    </w:p>
    <w:p w14:paraId="3AD60426" w14:textId="77777777" w:rsidR="006563C0" w:rsidRDefault="00057940">
      <w:pPr>
        <w:pStyle w:val="C-BodyText"/>
        <w:spacing w:before="0" w:after="0" w:line="240" w:lineRule="auto"/>
        <w:rPr>
          <w:rFonts w:asciiTheme="majorBidi" w:hAnsiTheme="majorBidi" w:cstheme="majorBidi"/>
          <w:sz w:val="22"/>
          <w:szCs w:val="22"/>
          <w:lang w:val="et-EE"/>
        </w:rPr>
      </w:pPr>
      <w:r>
        <w:rPr>
          <w:rFonts w:asciiTheme="majorBidi" w:hAnsiTheme="majorBidi" w:cstheme="majorBidi"/>
          <w:iCs/>
          <w:sz w:val="22"/>
          <w:szCs w:val="22"/>
          <w:lang w:val="et-EE"/>
        </w:rPr>
        <w:lastRenderedPageBreak/>
        <w:t>Uuring ALPINE (</w:t>
      </w:r>
      <w:r>
        <w:rPr>
          <w:rFonts w:asciiTheme="majorBidi" w:hAnsiTheme="majorBidi" w:cstheme="majorBidi"/>
          <w:sz w:val="22"/>
          <w:szCs w:val="22"/>
          <w:lang w:val="et-EE"/>
        </w:rPr>
        <w:t>BGB-3111-305) on III faasi randomiseeritud, mitmekeskuseline, aktiivravi kontrollrühmaga avatud uuring. Sellesse kaasati retsidiveerunud või refraktaarse KLL</w:t>
      </w:r>
      <w:r>
        <w:rPr>
          <w:rFonts w:asciiTheme="majorBidi" w:hAnsiTheme="majorBidi" w:cstheme="majorBidi"/>
          <w:sz w:val="22"/>
          <w:szCs w:val="22"/>
          <w:lang w:val="et-EE"/>
        </w:rPr>
        <w:noBreakHyphen/>
        <w:t>iga 652 patsienti, kes olid saanud vähemalt ühe süsteemse ravikuuri. Patsiendid randomiseeriti rühmadesse, kellele manustati kas 160 mg zanubrutiniibi suu kaudu kaks korda ööpäevas või 420 mg ibrutiniibi suu kaudu üks kord ööpäevas, mida jätkati kuni haiguse progresseerimiseni või vastuvõetamatu toksilisuse tekkimiseni.</w:t>
      </w:r>
    </w:p>
    <w:p w14:paraId="3F69F8AD" w14:textId="77777777" w:rsidR="006563C0" w:rsidRDefault="006563C0">
      <w:pPr>
        <w:pStyle w:val="C-BodyText"/>
        <w:spacing w:before="0" w:after="0" w:line="240" w:lineRule="auto"/>
        <w:rPr>
          <w:rFonts w:asciiTheme="majorBidi" w:hAnsiTheme="majorBidi" w:cstheme="majorBidi"/>
          <w:sz w:val="22"/>
          <w:szCs w:val="22"/>
          <w:lang w:val="et-EE"/>
        </w:rPr>
      </w:pPr>
    </w:p>
    <w:p w14:paraId="5F75DAA4" w14:textId="77777777" w:rsidR="006563C0" w:rsidRDefault="00057940">
      <w:pPr>
        <w:pStyle w:val="C-BodyText"/>
        <w:spacing w:before="0" w:after="0" w:line="240" w:lineRule="auto"/>
        <w:rPr>
          <w:rFonts w:asciiTheme="majorBidi" w:hAnsiTheme="majorBidi" w:cstheme="majorBidi"/>
          <w:sz w:val="22"/>
          <w:szCs w:val="22"/>
          <w:lang w:val="et-EE"/>
        </w:rPr>
      </w:pPr>
      <w:r>
        <w:rPr>
          <w:rFonts w:asciiTheme="majorBidi" w:hAnsiTheme="majorBidi" w:cstheme="majorBidi"/>
          <w:sz w:val="22"/>
          <w:szCs w:val="22"/>
          <w:lang w:val="et-EE"/>
        </w:rPr>
        <w:t xml:space="preserve">Randomiseerimine stratifitseeriti vanuse (&lt; 65 aastat </w:t>
      </w:r>
      <w:r>
        <w:rPr>
          <w:rFonts w:asciiTheme="majorBidi" w:hAnsiTheme="majorBidi" w:cstheme="majorBidi"/>
          <w:i/>
          <w:iCs/>
          <w:sz w:val="22"/>
          <w:szCs w:val="22"/>
          <w:lang w:val="et-EE"/>
        </w:rPr>
        <w:t>versus</w:t>
      </w:r>
      <w:r>
        <w:rPr>
          <w:rFonts w:asciiTheme="majorBidi" w:hAnsiTheme="majorBidi" w:cstheme="majorBidi"/>
          <w:sz w:val="22"/>
          <w:szCs w:val="22"/>
          <w:lang w:val="et-EE"/>
        </w:rPr>
        <w:t xml:space="preserve"> ≥ 65 aastat), geograafilise piirkonna (Hiina </w:t>
      </w:r>
      <w:r>
        <w:rPr>
          <w:rFonts w:asciiTheme="majorBidi" w:hAnsiTheme="majorBidi" w:cstheme="majorBidi"/>
          <w:i/>
          <w:iCs/>
          <w:sz w:val="22"/>
          <w:szCs w:val="22"/>
          <w:lang w:val="et-EE"/>
        </w:rPr>
        <w:t>versus</w:t>
      </w:r>
      <w:r>
        <w:rPr>
          <w:rFonts w:asciiTheme="majorBidi" w:hAnsiTheme="majorBidi" w:cstheme="majorBidi"/>
          <w:sz w:val="22"/>
          <w:szCs w:val="22"/>
          <w:lang w:val="et-EE"/>
        </w:rPr>
        <w:t xml:space="preserve"> mitte-Hiina), refraktaarsuse (jah või ei) ja del(17p)/</w:t>
      </w:r>
      <w:r>
        <w:rPr>
          <w:rFonts w:asciiTheme="majorBidi" w:hAnsiTheme="majorBidi" w:cstheme="majorBidi"/>
          <w:i/>
          <w:sz w:val="22"/>
          <w:szCs w:val="22"/>
          <w:lang w:val="et-EE"/>
        </w:rPr>
        <w:t>TP53</w:t>
      </w:r>
      <w:r>
        <w:rPr>
          <w:rFonts w:asciiTheme="majorBidi" w:hAnsiTheme="majorBidi" w:cstheme="majorBidi"/>
          <w:sz w:val="22"/>
          <w:szCs w:val="22"/>
          <w:lang w:val="et-EE"/>
        </w:rPr>
        <w:t xml:space="preserve"> mutatsiooni staatuse (olemas või puudub) järgi.</w:t>
      </w:r>
    </w:p>
    <w:p w14:paraId="47519E98" w14:textId="77777777" w:rsidR="006563C0" w:rsidRDefault="006563C0">
      <w:pPr>
        <w:pStyle w:val="C-BodyText"/>
        <w:spacing w:before="0" w:after="0" w:line="240" w:lineRule="auto"/>
        <w:rPr>
          <w:rFonts w:asciiTheme="majorBidi" w:hAnsiTheme="majorBidi" w:cstheme="majorBidi"/>
          <w:sz w:val="22"/>
          <w:szCs w:val="22"/>
          <w:lang w:val="et-EE"/>
        </w:rPr>
      </w:pPr>
    </w:p>
    <w:p w14:paraId="213DFEF8" w14:textId="77777777" w:rsidR="006563C0" w:rsidRDefault="00057940">
      <w:pPr>
        <w:pStyle w:val="C-BodyText"/>
        <w:spacing w:before="0" w:after="0" w:line="240" w:lineRule="auto"/>
        <w:rPr>
          <w:rFonts w:asciiTheme="majorBidi" w:hAnsiTheme="majorBidi" w:cstheme="majorBidi"/>
          <w:sz w:val="22"/>
          <w:szCs w:val="22"/>
          <w:lang w:val="et-EE"/>
        </w:rPr>
      </w:pPr>
      <w:r>
        <w:rPr>
          <w:rFonts w:asciiTheme="majorBidi" w:hAnsiTheme="majorBidi" w:cstheme="majorBidi"/>
          <w:sz w:val="22"/>
          <w:szCs w:val="22"/>
          <w:lang w:val="et-EE"/>
        </w:rPr>
        <w:t>ITT analüüsikogumi ravirühmade vahel ja esimesel 415 randomiseeritud patsiendil olid ravieelsed demograafilised ja haiguse andmed üldiselt tasakaalus.</w:t>
      </w:r>
    </w:p>
    <w:p w14:paraId="626B2A16" w14:textId="77777777" w:rsidR="006563C0" w:rsidRDefault="006563C0">
      <w:pPr>
        <w:keepLines/>
        <w:spacing w:line="240" w:lineRule="auto"/>
        <w:rPr>
          <w:rFonts w:asciiTheme="majorBidi" w:hAnsiTheme="majorBidi" w:cstheme="majorBidi"/>
          <w:szCs w:val="22"/>
          <w:lang w:val="et-EE"/>
        </w:rPr>
      </w:pPr>
    </w:p>
    <w:p w14:paraId="443A7E76" w14:textId="77777777" w:rsidR="006563C0" w:rsidRDefault="00057940">
      <w:pPr>
        <w:keepLines/>
        <w:spacing w:line="240" w:lineRule="auto"/>
        <w:rPr>
          <w:rFonts w:asciiTheme="majorBidi" w:hAnsiTheme="majorBidi" w:cstheme="majorBidi"/>
          <w:szCs w:val="22"/>
          <w:lang w:val="et-EE"/>
        </w:rPr>
      </w:pPr>
      <w:r>
        <w:rPr>
          <w:rFonts w:asciiTheme="majorBidi" w:hAnsiTheme="majorBidi" w:cstheme="majorBidi"/>
          <w:szCs w:val="22"/>
          <w:lang w:val="et-EE"/>
        </w:rPr>
        <w:t>Uuringust 305 jäeti varem BTK inhibiitoriga ravitud patsiendid välja ning zanubrutiniibi kasutamise kohta pärast varasemat ravi BCL 2 inhibiitoriga on saadaval piiratud andmed.</w:t>
      </w:r>
    </w:p>
    <w:p w14:paraId="131240FF" w14:textId="77777777" w:rsidR="006563C0" w:rsidRDefault="006563C0">
      <w:pPr>
        <w:pStyle w:val="C-BodyText"/>
        <w:spacing w:before="0" w:after="0" w:line="240" w:lineRule="auto"/>
        <w:rPr>
          <w:rFonts w:asciiTheme="majorBidi" w:hAnsiTheme="majorBidi" w:cstheme="majorBidi"/>
          <w:sz w:val="22"/>
          <w:szCs w:val="22"/>
          <w:lang w:val="et-EE"/>
        </w:rPr>
      </w:pPr>
    </w:p>
    <w:p w14:paraId="3E543F18" w14:textId="77777777" w:rsidR="006563C0" w:rsidRDefault="00057940">
      <w:pPr>
        <w:pStyle w:val="C-BodyText"/>
        <w:spacing w:before="0" w:after="0" w:line="240" w:lineRule="auto"/>
        <w:rPr>
          <w:rFonts w:asciiTheme="majorBidi" w:hAnsiTheme="majorBidi" w:cstheme="majorBidi"/>
          <w:sz w:val="22"/>
          <w:szCs w:val="22"/>
          <w:lang w:val="et-EE"/>
        </w:rPr>
      </w:pPr>
      <w:r>
        <w:rPr>
          <w:rFonts w:asciiTheme="majorBidi" w:hAnsiTheme="majorBidi" w:cstheme="majorBidi"/>
          <w:sz w:val="22"/>
          <w:szCs w:val="22"/>
          <w:lang w:val="et-EE"/>
        </w:rPr>
        <w:t>Kokku 652 patsiendist 327 määrati saama zanubrutiniibi monoteraapiat ja 325 ibrutiniibi monoteraapiat. Efektiivsuse hindamisel võeti aluseks eelnevalt kindlaksmääratud vaheanalüüs ITT populatsiooni esimese 415 randomiseeritud patsiendi kohta. Neist 207 oli randomiseeritud zanubrutiniibi monoteraapia rühma ja 208 ibrutiniibi monoteraapia rühma. Efektiivsusega seotud tulemused on esitatud tabelis 8.</w:t>
      </w:r>
    </w:p>
    <w:p w14:paraId="410547FF" w14:textId="77777777" w:rsidR="006563C0" w:rsidRDefault="006563C0">
      <w:pPr>
        <w:pStyle w:val="C-BodyText"/>
        <w:spacing w:before="0" w:after="0" w:line="240" w:lineRule="auto"/>
        <w:rPr>
          <w:rFonts w:asciiTheme="majorBidi" w:hAnsiTheme="majorBidi" w:cstheme="majorBidi"/>
          <w:sz w:val="22"/>
          <w:szCs w:val="22"/>
          <w:lang w:val="et-EE"/>
        </w:rPr>
      </w:pPr>
    </w:p>
    <w:p w14:paraId="02A7D808" w14:textId="77777777" w:rsidR="006563C0" w:rsidRDefault="00057940">
      <w:pPr>
        <w:pStyle w:val="C-BodyText"/>
        <w:spacing w:before="0" w:after="0" w:line="240" w:lineRule="auto"/>
        <w:rPr>
          <w:rFonts w:asciiTheme="majorBidi" w:hAnsiTheme="majorBidi" w:cstheme="majorBidi"/>
          <w:sz w:val="22"/>
          <w:szCs w:val="22"/>
          <w:lang w:val="et-EE"/>
        </w:rPr>
      </w:pPr>
      <w:r>
        <w:rPr>
          <w:rFonts w:asciiTheme="majorBidi" w:hAnsiTheme="majorBidi" w:cstheme="majorBidi"/>
          <w:sz w:val="22"/>
          <w:szCs w:val="22"/>
          <w:lang w:val="et-EE"/>
        </w:rPr>
        <w:t>Esmane tulemusnäitaja oli ravivastuse üldine esinemissagedus (ORR, määratletud kui osaline või parem ravivastus).</w:t>
      </w:r>
    </w:p>
    <w:p w14:paraId="7C176EF0" w14:textId="77777777" w:rsidR="006563C0" w:rsidRDefault="006563C0">
      <w:pPr>
        <w:spacing w:line="240" w:lineRule="auto"/>
        <w:rPr>
          <w:rFonts w:asciiTheme="majorBidi" w:hAnsiTheme="majorBidi" w:cstheme="majorBidi"/>
          <w:szCs w:val="22"/>
          <w:lang w:val="et-EE"/>
        </w:rPr>
      </w:pPr>
    </w:p>
    <w:p w14:paraId="2A07EAB2" w14:textId="77777777" w:rsidR="006563C0" w:rsidRDefault="00057940">
      <w:pPr>
        <w:spacing w:line="240" w:lineRule="auto"/>
        <w:rPr>
          <w:rFonts w:asciiTheme="majorBidi" w:hAnsiTheme="majorBidi" w:cstheme="majorBidi"/>
          <w:szCs w:val="22"/>
          <w:lang w:val="et-EE"/>
        </w:rPr>
      </w:pPr>
      <w:r>
        <w:rPr>
          <w:rFonts w:asciiTheme="majorBidi" w:hAnsiTheme="majorBidi" w:cstheme="majorBidi"/>
          <w:szCs w:val="22"/>
          <w:lang w:val="et-EE"/>
        </w:rPr>
        <w:t>Eelnevalt määratletud ORR</w:t>
      </w:r>
      <w:r>
        <w:rPr>
          <w:rFonts w:asciiTheme="majorBidi" w:hAnsiTheme="majorBidi" w:cstheme="majorBidi"/>
          <w:szCs w:val="22"/>
          <w:lang w:val="et-EE"/>
        </w:rPr>
        <w:noBreakHyphen/>
        <w:t>i vaheanalüüsis esimesel 415 randomiseeritud patsiendil näidati uuringuplaanis määratletud esmase tulemusnäitaja osas uurija hinnangul zanubrutiniibi mittehalvemust (ühepoolne p &lt; 0,0001) ja paremust (</w:t>
      </w:r>
      <w:r>
        <w:rPr>
          <w:rFonts w:asciiTheme="majorBidi" w:hAnsiTheme="majorBidi" w:cstheme="majorBidi"/>
          <w:color w:val="000000"/>
          <w:szCs w:val="22"/>
          <w:lang w:val="et-EE" w:eastAsia="zh-CN"/>
        </w:rPr>
        <w:t>kahepoolne p = 0,0006)</w:t>
      </w:r>
      <w:r>
        <w:rPr>
          <w:rFonts w:asciiTheme="majorBidi" w:hAnsiTheme="majorBidi" w:cstheme="majorBidi"/>
          <w:szCs w:val="22"/>
          <w:lang w:val="et-EE"/>
        </w:rPr>
        <w:t xml:space="preserve"> ibrutiniibi suhtes. IRC poolt kindlaksmääratud ravivastus näitas samuti zanubrutiniibi mittehalvemust ibrutiniibi suhtes (ühepoolne p &lt; 0,0001). ORR</w:t>
      </w:r>
      <w:r>
        <w:rPr>
          <w:rFonts w:asciiTheme="majorBidi" w:hAnsiTheme="majorBidi" w:cstheme="majorBidi"/>
          <w:szCs w:val="22"/>
          <w:lang w:val="et-EE"/>
        </w:rPr>
        <w:noBreakHyphen/>
        <w:t xml:space="preserve">i lõppanalüüsis oli uurija hinnatud ORR zanubrutiniibi rühmas jätkuvalt suurem (79,5% </w:t>
      </w:r>
      <w:r>
        <w:rPr>
          <w:rFonts w:asciiTheme="majorBidi" w:hAnsiTheme="majorBidi" w:cstheme="majorBidi"/>
          <w:i/>
          <w:iCs/>
          <w:szCs w:val="22"/>
          <w:lang w:val="et-EE"/>
        </w:rPr>
        <w:t xml:space="preserve">versus </w:t>
      </w:r>
      <w:r>
        <w:rPr>
          <w:rFonts w:asciiTheme="majorBidi" w:hAnsiTheme="majorBidi" w:cstheme="majorBidi"/>
          <w:szCs w:val="22"/>
          <w:lang w:val="et-EE"/>
        </w:rPr>
        <w:t xml:space="preserve">71,1%) kui ibrutiniibi rühmas (kirjeldav p = 0,0133); IRC kindlaksmääratud ORR oli samuti zanubrutiniibi rühmas oluliselt suurem kui ibrutiniibi rühmas, mis näitab selle paremust (vastavalt 80,4% </w:t>
      </w:r>
      <w:r>
        <w:rPr>
          <w:rFonts w:asciiTheme="majorBidi" w:hAnsiTheme="majorBidi" w:cstheme="majorBidi"/>
          <w:i/>
          <w:iCs/>
          <w:szCs w:val="22"/>
          <w:lang w:val="et-EE"/>
        </w:rPr>
        <w:t xml:space="preserve">versus </w:t>
      </w:r>
      <w:r>
        <w:rPr>
          <w:rFonts w:asciiTheme="majorBidi" w:hAnsiTheme="majorBidi" w:cstheme="majorBidi"/>
          <w:szCs w:val="22"/>
          <w:lang w:val="et-EE"/>
        </w:rPr>
        <w:t>72,9%; kahepoolne p = 0,0264).</w:t>
      </w:r>
    </w:p>
    <w:p w14:paraId="0CC382AA" w14:textId="77777777" w:rsidR="006563C0" w:rsidRDefault="006563C0">
      <w:pPr>
        <w:spacing w:line="240" w:lineRule="auto"/>
        <w:rPr>
          <w:rFonts w:asciiTheme="majorBidi" w:hAnsiTheme="majorBidi" w:cstheme="majorBidi"/>
          <w:szCs w:val="22"/>
          <w:lang w:val="et-EE"/>
        </w:rPr>
      </w:pPr>
      <w:bookmarkStart w:id="10" w:name="_Ref109165141"/>
    </w:p>
    <w:p w14:paraId="4378589F" w14:textId="77777777" w:rsidR="006563C0" w:rsidRDefault="00057940">
      <w:pPr>
        <w:keepNext/>
        <w:spacing w:line="240" w:lineRule="auto"/>
        <w:ind w:left="1138" w:hanging="1138"/>
        <w:rPr>
          <w:rFonts w:asciiTheme="majorBidi" w:eastAsia="SimSun" w:hAnsiTheme="majorBidi" w:cstheme="majorBidi"/>
          <w:b/>
          <w:bCs/>
          <w:szCs w:val="22"/>
          <w:lang w:val="et-EE"/>
        </w:rPr>
      </w:pPr>
      <w:r>
        <w:rPr>
          <w:rFonts w:asciiTheme="majorBidi" w:eastAsia="SimSun" w:hAnsiTheme="majorBidi" w:cstheme="majorBidi"/>
          <w:b/>
          <w:bCs/>
          <w:szCs w:val="22"/>
          <w:lang w:val="et-EE"/>
        </w:rPr>
        <w:t>Tabel </w:t>
      </w:r>
      <w:bookmarkEnd w:id="10"/>
      <w:r>
        <w:rPr>
          <w:rFonts w:asciiTheme="majorBidi" w:eastAsia="SimSun" w:hAnsiTheme="majorBidi" w:cstheme="majorBidi"/>
          <w:b/>
          <w:bCs/>
          <w:szCs w:val="22"/>
          <w:lang w:val="et-EE"/>
        </w:rPr>
        <w:t xml:space="preserve">8. </w:t>
      </w:r>
      <w:r>
        <w:rPr>
          <w:rFonts w:asciiTheme="majorBidi" w:eastAsia="SimSun" w:hAnsiTheme="majorBidi" w:cstheme="majorBidi"/>
          <w:b/>
          <w:bCs/>
          <w:szCs w:val="22"/>
          <w:lang w:val="et-EE"/>
        </w:rPr>
        <w:tab/>
        <w:t xml:space="preserve">Efektiivsusega seotud tulemused uuringus </w:t>
      </w:r>
      <w:r>
        <w:rPr>
          <w:rFonts w:asciiTheme="majorBidi" w:hAnsiTheme="majorBidi" w:cstheme="majorBidi"/>
          <w:b/>
          <w:bCs/>
          <w:szCs w:val="22"/>
          <w:lang w:val="et-EE"/>
        </w:rPr>
        <w:t>ALPINE</w:t>
      </w:r>
      <w:r>
        <w:rPr>
          <w:rFonts w:asciiTheme="majorBidi" w:eastAsia="SimSun" w:hAnsiTheme="majorBidi" w:cstheme="majorBidi"/>
          <w:b/>
          <w:bCs/>
          <w:szCs w:val="22"/>
          <w:lang w:val="et-EE"/>
        </w:rPr>
        <w:t xml:space="preserve"> (kõigi 415 randomiseeritud patsiendi lõppanalüüs) uurija (uuringuplaanis määratletud esmane tulemusnäitaja) ja IRC hinnangul</w:t>
      </w:r>
      <w:r>
        <w:rPr>
          <w:rFonts w:asciiTheme="majorBidi" w:eastAsia="SimSun" w:hAnsiTheme="majorBidi" w:cstheme="majorBidi"/>
          <w:b/>
          <w:bCs/>
          <w:szCs w:val="22"/>
          <w:lang w:val="et-EE"/>
        </w:rPr>
        <w:fldChar w:fldCharType="begin"/>
      </w:r>
      <w:r>
        <w:rPr>
          <w:rFonts w:asciiTheme="majorBidi" w:eastAsia="SimSun" w:hAnsiTheme="majorBidi" w:cstheme="majorBidi"/>
          <w:b/>
          <w:bCs/>
          <w:szCs w:val="22"/>
          <w:lang w:val="et-EE"/>
        </w:rPr>
        <w:instrText xml:space="preserve"> DOCVARIABLE vault_nd_27d96c88-b576-41f9-98df-44f77f4cc761 \* MERGEFORMAT </w:instrText>
      </w:r>
      <w:r>
        <w:rPr>
          <w:rFonts w:asciiTheme="majorBidi" w:eastAsia="SimSun" w:hAnsiTheme="majorBidi" w:cstheme="majorBidi"/>
          <w:b/>
          <w:bCs/>
          <w:szCs w:val="22"/>
          <w:lang w:val="et-EE"/>
        </w:rPr>
        <w:fldChar w:fldCharType="separate"/>
      </w:r>
      <w:r>
        <w:rPr>
          <w:rFonts w:asciiTheme="majorBidi" w:eastAsia="SimSun" w:hAnsiTheme="majorBidi" w:cstheme="majorBidi"/>
          <w:b/>
          <w:bCs/>
          <w:szCs w:val="22"/>
          <w:lang w:val="et-EE"/>
        </w:rPr>
        <w:t xml:space="preserve"> </w:t>
      </w:r>
      <w:r>
        <w:rPr>
          <w:rFonts w:asciiTheme="majorBidi" w:eastAsia="SimSun" w:hAnsiTheme="majorBidi" w:cstheme="majorBidi"/>
          <w:b/>
          <w:bCs/>
          <w:szCs w:val="22"/>
          <w:lang w:val="et-EE"/>
        </w:rPr>
        <w:fldChar w:fldCharType="end"/>
      </w:r>
    </w:p>
    <w:tbl>
      <w:tblPr>
        <w:tblW w:w="8995" w:type="dxa"/>
        <w:tblInd w:w="-5" w:type="dxa"/>
        <w:tblLayout w:type="fixed"/>
        <w:tblCellMar>
          <w:left w:w="0" w:type="dxa"/>
          <w:right w:w="0" w:type="dxa"/>
        </w:tblCellMar>
        <w:tblLook w:val="04A0" w:firstRow="1" w:lastRow="0" w:firstColumn="1" w:lastColumn="0" w:noHBand="0" w:noVBand="1"/>
      </w:tblPr>
      <w:tblGrid>
        <w:gridCol w:w="2875"/>
        <w:gridCol w:w="1530"/>
        <w:gridCol w:w="1530"/>
        <w:gridCol w:w="1530"/>
        <w:gridCol w:w="1530"/>
      </w:tblGrid>
      <w:tr w:rsidR="006563C0" w14:paraId="402B6D78" w14:textId="77777777">
        <w:tc>
          <w:tcPr>
            <w:tcW w:w="28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AECB3AF" w14:textId="77777777" w:rsidR="006563C0" w:rsidRDefault="006563C0">
            <w:pPr>
              <w:keepNext/>
              <w:spacing w:line="240" w:lineRule="auto"/>
              <w:rPr>
                <w:rFonts w:asciiTheme="majorBidi" w:hAnsiTheme="majorBidi" w:cstheme="majorBidi"/>
                <w:b/>
                <w:bCs/>
                <w:sz w:val="20"/>
                <w:lang w:val="et-EE"/>
              </w:rPr>
            </w:pPr>
          </w:p>
        </w:tc>
        <w:tc>
          <w:tcPr>
            <w:tcW w:w="3060"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5B63E4D" w14:textId="77777777" w:rsidR="006563C0" w:rsidRDefault="00057940">
            <w:pPr>
              <w:keepNext/>
              <w:spacing w:line="240" w:lineRule="auto"/>
              <w:jc w:val="center"/>
              <w:rPr>
                <w:rFonts w:asciiTheme="majorBidi" w:hAnsiTheme="majorBidi" w:cstheme="majorBidi"/>
                <w:b/>
                <w:bCs/>
                <w:sz w:val="20"/>
                <w:lang w:val="et-EE"/>
              </w:rPr>
            </w:pPr>
            <w:r>
              <w:rPr>
                <w:rFonts w:asciiTheme="majorBidi" w:hAnsiTheme="majorBidi" w:cstheme="majorBidi"/>
                <w:b/>
                <w:bCs/>
                <w:sz w:val="20"/>
                <w:lang w:val="et-EE"/>
              </w:rPr>
              <w:t xml:space="preserve">Uurija hinnatud </w:t>
            </w:r>
            <w:r>
              <w:rPr>
                <w:rFonts w:asciiTheme="majorBidi" w:eastAsia="SimSun" w:hAnsiTheme="majorBidi" w:cstheme="majorBidi"/>
                <w:b/>
                <w:bCs/>
                <w:sz w:val="20"/>
                <w:lang w:val="et-EE"/>
              </w:rPr>
              <w:t>uuringuplaanis määratletud esmane tulemusnäitaja</w:t>
            </w:r>
          </w:p>
        </w:tc>
        <w:tc>
          <w:tcPr>
            <w:tcW w:w="3060" w:type="dxa"/>
            <w:gridSpan w:val="2"/>
            <w:tcBorders>
              <w:top w:val="single" w:sz="8" w:space="0" w:color="auto"/>
              <w:left w:val="nil"/>
              <w:bottom w:val="single" w:sz="8" w:space="0" w:color="auto"/>
              <w:right w:val="single" w:sz="8" w:space="0" w:color="auto"/>
            </w:tcBorders>
            <w:hideMark/>
          </w:tcPr>
          <w:p w14:paraId="1B810863" w14:textId="77777777" w:rsidR="006563C0" w:rsidRDefault="00057940">
            <w:pPr>
              <w:keepNext/>
              <w:spacing w:line="240" w:lineRule="auto"/>
              <w:jc w:val="center"/>
              <w:rPr>
                <w:rFonts w:asciiTheme="majorBidi" w:hAnsiTheme="majorBidi" w:cstheme="majorBidi"/>
                <w:b/>
                <w:bCs/>
                <w:sz w:val="20"/>
                <w:lang w:val="et-EE"/>
              </w:rPr>
            </w:pPr>
            <w:r>
              <w:rPr>
                <w:rFonts w:asciiTheme="majorBidi" w:hAnsiTheme="majorBidi" w:cstheme="majorBidi"/>
                <w:b/>
                <w:bCs/>
                <w:sz w:val="20"/>
                <w:lang w:val="et-EE"/>
              </w:rPr>
              <w:t>IRC hinnatud</w:t>
            </w:r>
          </w:p>
        </w:tc>
      </w:tr>
      <w:tr w:rsidR="006563C0" w14:paraId="6F99A7DB" w14:textId="77777777">
        <w:tc>
          <w:tcPr>
            <w:tcW w:w="28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137493" w14:textId="77777777" w:rsidR="006563C0" w:rsidRDefault="00057940">
            <w:pPr>
              <w:keepNext/>
              <w:spacing w:line="240" w:lineRule="auto"/>
              <w:rPr>
                <w:rFonts w:asciiTheme="majorBidi" w:hAnsiTheme="majorBidi" w:cstheme="majorBidi"/>
                <w:b/>
                <w:bCs/>
                <w:sz w:val="20"/>
                <w:lang w:val="et-EE"/>
              </w:rPr>
            </w:pPr>
            <w:r>
              <w:rPr>
                <w:rFonts w:asciiTheme="majorBidi" w:hAnsiTheme="majorBidi" w:cstheme="majorBidi"/>
                <w:b/>
                <w:bCs/>
                <w:sz w:val="20"/>
                <w:lang w:val="et-EE"/>
              </w:rPr>
              <w:t>Tulemusnäitaja</w:t>
            </w:r>
          </w:p>
        </w:tc>
        <w:tc>
          <w:tcPr>
            <w:tcW w:w="1530" w:type="dxa"/>
            <w:tcBorders>
              <w:top w:val="nil"/>
              <w:left w:val="nil"/>
              <w:bottom w:val="single" w:sz="8" w:space="0" w:color="auto"/>
              <w:right w:val="single" w:sz="8" w:space="0" w:color="auto"/>
            </w:tcBorders>
            <w:tcMar>
              <w:top w:w="0" w:type="dxa"/>
              <w:left w:w="108" w:type="dxa"/>
              <w:bottom w:w="0" w:type="dxa"/>
              <w:right w:w="108" w:type="dxa"/>
            </w:tcMar>
            <w:hideMark/>
          </w:tcPr>
          <w:p w14:paraId="4E6C1F64" w14:textId="77777777" w:rsidR="006563C0" w:rsidRDefault="00057940">
            <w:pPr>
              <w:keepNext/>
              <w:spacing w:line="240" w:lineRule="auto"/>
              <w:jc w:val="center"/>
              <w:rPr>
                <w:rFonts w:asciiTheme="majorBidi" w:hAnsiTheme="majorBidi" w:cstheme="majorBidi"/>
                <w:b/>
                <w:bCs/>
                <w:sz w:val="20"/>
                <w:lang w:val="et-EE"/>
              </w:rPr>
            </w:pPr>
            <w:r>
              <w:rPr>
                <w:rFonts w:asciiTheme="majorBidi" w:hAnsiTheme="majorBidi" w:cstheme="majorBidi"/>
                <w:b/>
                <w:bCs/>
                <w:sz w:val="20"/>
                <w:lang w:val="et-EE"/>
              </w:rPr>
              <w:t>Zanubrutiniib</w:t>
            </w:r>
          </w:p>
          <w:p w14:paraId="24FD2010" w14:textId="77777777" w:rsidR="006563C0" w:rsidRDefault="00057940">
            <w:pPr>
              <w:keepNext/>
              <w:spacing w:line="240" w:lineRule="auto"/>
              <w:jc w:val="center"/>
              <w:rPr>
                <w:rFonts w:asciiTheme="majorBidi" w:hAnsiTheme="majorBidi" w:cstheme="majorBidi"/>
                <w:b/>
                <w:bCs/>
                <w:sz w:val="20"/>
                <w:lang w:val="et-EE"/>
              </w:rPr>
            </w:pPr>
            <w:r>
              <w:rPr>
                <w:rFonts w:asciiTheme="majorBidi" w:hAnsiTheme="majorBidi" w:cstheme="majorBidi"/>
                <w:b/>
                <w:bCs/>
                <w:sz w:val="20"/>
                <w:lang w:val="et-EE"/>
              </w:rPr>
              <w:t>(N = 207)</w:t>
            </w:r>
          </w:p>
        </w:tc>
        <w:tc>
          <w:tcPr>
            <w:tcW w:w="1530" w:type="dxa"/>
            <w:tcBorders>
              <w:top w:val="nil"/>
              <w:left w:val="nil"/>
              <w:bottom w:val="single" w:sz="8" w:space="0" w:color="auto"/>
              <w:right w:val="single" w:sz="8" w:space="0" w:color="auto"/>
            </w:tcBorders>
            <w:tcMar>
              <w:top w:w="0" w:type="dxa"/>
              <w:left w:w="108" w:type="dxa"/>
              <w:bottom w:w="0" w:type="dxa"/>
              <w:right w:w="108" w:type="dxa"/>
            </w:tcMar>
            <w:hideMark/>
          </w:tcPr>
          <w:p w14:paraId="1DC3CC66" w14:textId="77777777" w:rsidR="006563C0" w:rsidRDefault="00057940">
            <w:pPr>
              <w:keepNext/>
              <w:spacing w:line="240" w:lineRule="auto"/>
              <w:jc w:val="center"/>
              <w:rPr>
                <w:rFonts w:asciiTheme="majorBidi" w:hAnsiTheme="majorBidi" w:cstheme="majorBidi"/>
                <w:b/>
                <w:bCs/>
                <w:sz w:val="20"/>
                <w:lang w:val="et-EE"/>
              </w:rPr>
            </w:pPr>
            <w:r>
              <w:rPr>
                <w:rFonts w:asciiTheme="majorBidi" w:hAnsiTheme="majorBidi" w:cstheme="majorBidi"/>
                <w:b/>
                <w:bCs/>
                <w:sz w:val="20"/>
                <w:lang w:val="et-EE"/>
              </w:rPr>
              <w:t>Ibrutiniib</w:t>
            </w:r>
          </w:p>
          <w:p w14:paraId="7B851C93" w14:textId="77777777" w:rsidR="006563C0" w:rsidRDefault="00057940">
            <w:pPr>
              <w:keepNext/>
              <w:spacing w:line="240" w:lineRule="auto"/>
              <w:jc w:val="center"/>
              <w:rPr>
                <w:rFonts w:asciiTheme="majorBidi" w:hAnsiTheme="majorBidi" w:cstheme="majorBidi"/>
                <w:b/>
                <w:bCs/>
                <w:sz w:val="20"/>
                <w:lang w:val="et-EE"/>
              </w:rPr>
            </w:pPr>
            <w:r>
              <w:rPr>
                <w:rFonts w:asciiTheme="majorBidi" w:hAnsiTheme="majorBidi" w:cstheme="majorBidi"/>
                <w:b/>
                <w:bCs/>
                <w:sz w:val="20"/>
                <w:lang w:val="et-EE"/>
              </w:rPr>
              <w:t>(N=208)</w:t>
            </w:r>
          </w:p>
        </w:tc>
        <w:tc>
          <w:tcPr>
            <w:tcW w:w="1530" w:type="dxa"/>
            <w:tcBorders>
              <w:top w:val="nil"/>
              <w:left w:val="nil"/>
              <w:bottom w:val="single" w:sz="8" w:space="0" w:color="auto"/>
              <w:right w:val="single" w:sz="8" w:space="0" w:color="auto"/>
            </w:tcBorders>
            <w:hideMark/>
          </w:tcPr>
          <w:p w14:paraId="3CA62418" w14:textId="77777777" w:rsidR="006563C0" w:rsidRDefault="00057940">
            <w:pPr>
              <w:keepNext/>
              <w:spacing w:line="240" w:lineRule="auto"/>
              <w:jc w:val="center"/>
              <w:rPr>
                <w:rFonts w:asciiTheme="majorBidi" w:hAnsiTheme="majorBidi" w:cstheme="majorBidi"/>
                <w:b/>
                <w:bCs/>
                <w:sz w:val="20"/>
                <w:lang w:val="et-EE"/>
              </w:rPr>
            </w:pPr>
            <w:r>
              <w:rPr>
                <w:rFonts w:asciiTheme="majorBidi" w:hAnsiTheme="majorBidi" w:cstheme="majorBidi"/>
                <w:b/>
                <w:bCs/>
                <w:sz w:val="20"/>
                <w:lang w:val="et-EE"/>
              </w:rPr>
              <w:t>Zanubrutiniib</w:t>
            </w:r>
          </w:p>
          <w:p w14:paraId="4CC38DC0" w14:textId="77777777" w:rsidR="006563C0" w:rsidRDefault="00057940">
            <w:pPr>
              <w:keepNext/>
              <w:spacing w:line="240" w:lineRule="auto"/>
              <w:jc w:val="center"/>
              <w:rPr>
                <w:rFonts w:asciiTheme="majorBidi" w:hAnsiTheme="majorBidi" w:cstheme="majorBidi"/>
                <w:b/>
                <w:bCs/>
                <w:sz w:val="20"/>
                <w:lang w:val="et-EE"/>
              </w:rPr>
            </w:pPr>
            <w:r>
              <w:rPr>
                <w:rFonts w:asciiTheme="majorBidi" w:hAnsiTheme="majorBidi" w:cstheme="majorBidi"/>
                <w:b/>
                <w:bCs/>
                <w:sz w:val="20"/>
                <w:lang w:val="et-EE"/>
              </w:rPr>
              <w:t>(N = 207)</w:t>
            </w:r>
          </w:p>
        </w:tc>
        <w:tc>
          <w:tcPr>
            <w:tcW w:w="1530" w:type="dxa"/>
            <w:tcBorders>
              <w:top w:val="nil"/>
              <w:left w:val="nil"/>
              <w:bottom w:val="single" w:sz="8" w:space="0" w:color="auto"/>
              <w:right w:val="single" w:sz="8" w:space="0" w:color="auto"/>
            </w:tcBorders>
            <w:hideMark/>
          </w:tcPr>
          <w:p w14:paraId="0521E136" w14:textId="77777777" w:rsidR="006563C0" w:rsidRDefault="00057940">
            <w:pPr>
              <w:keepNext/>
              <w:spacing w:line="240" w:lineRule="auto"/>
              <w:jc w:val="center"/>
              <w:rPr>
                <w:rFonts w:asciiTheme="majorBidi" w:hAnsiTheme="majorBidi" w:cstheme="majorBidi"/>
                <w:b/>
                <w:bCs/>
                <w:sz w:val="20"/>
                <w:lang w:val="et-EE"/>
              </w:rPr>
            </w:pPr>
            <w:r>
              <w:rPr>
                <w:rFonts w:asciiTheme="majorBidi" w:hAnsiTheme="majorBidi" w:cstheme="majorBidi"/>
                <w:b/>
                <w:bCs/>
                <w:sz w:val="20"/>
                <w:lang w:val="et-EE"/>
              </w:rPr>
              <w:t>Ibrutiniib</w:t>
            </w:r>
          </w:p>
          <w:p w14:paraId="7FC97BA7" w14:textId="77777777" w:rsidR="006563C0" w:rsidRDefault="00057940">
            <w:pPr>
              <w:keepNext/>
              <w:spacing w:line="240" w:lineRule="auto"/>
              <w:jc w:val="center"/>
              <w:rPr>
                <w:rFonts w:asciiTheme="majorBidi" w:hAnsiTheme="majorBidi" w:cstheme="majorBidi"/>
                <w:b/>
                <w:bCs/>
                <w:sz w:val="20"/>
                <w:lang w:val="et-EE"/>
              </w:rPr>
            </w:pPr>
            <w:r>
              <w:rPr>
                <w:rFonts w:asciiTheme="majorBidi" w:hAnsiTheme="majorBidi" w:cstheme="majorBidi"/>
                <w:b/>
                <w:bCs/>
                <w:sz w:val="20"/>
                <w:lang w:val="et-EE"/>
              </w:rPr>
              <w:t>(N = 208)</w:t>
            </w:r>
          </w:p>
        </w:tc>
      </w:tr>
      <w:tr w:rsidR="006563C0" w14:paraId="6E50F272" w14:textId="77777777">
        <w:tc>
          <w:tcPr>
            <w:tcW w:w="2875" w:type="dxa"/>
            <w:tcBorders>
              <w:top w:val="single" w:sz="8" w:space="0" w:color="auto"/>
              <w:left w:val="single" w:sz="8" w:space="0" w:color="auto"/>
              <w:right w:val="single" w:sz="8" w:space="0" w:color="auto"/>
            </w:tcBorders>
            <w:tcMar>
              <w:top w:w="0" w:type="dxa"/>
              <w:left w:w="108" w:type="dxa"/>
              <w:bottom w:w="0" w:type="dxa"/>
              <w:right w:w="108" w:type="dxa"/>
            </w:tcMar>
            <w:hideMark/>
          </w:tcPr>
          <w:p w14:paraId="74C975DD" w14:textId="77777777" w:rsidR="006563C0" w:rsidRDefault="00057940">
            <w:pPr>
              <w:spacing w:line="240" w:lineRule="auto"/>
              <w:rPr>
                <w:rFonts w:asciiTheme="majorBidi" w:hAnsiTheme="majorBidi" w:cstheme="majorBidi"/>
                <w:sz w:val="20"/>
                <w:vertAlign w:val="superscript"/>
                <w:lang w:val="et-EE"/>
              </w:rPr>
            </w:pPr>
            <w:r>
              <w:rPr>
                <w:rFonts w:asciiTheme="majorBidi" w:hAnsiTheme="majorBidi" w:cstheme="majorBidi"/>
                <w:sz w:val="20"/>
                <w:lang w:val="et-EE"/>
              </w:rPr>
              <w:t>Ravivastuse üldine esinemissagedus</w:t>
            </w:r>
            <w:r>
              <w:rPr>
                <w:rFonts w:asciiTheme="majorBidi" w:hAnsiTheme="majorBidi" w:cstheme="majorBidi"/>
                <w:sz w:val="20"/>
                <w:vertAlign w:val="superscript"/>
                <w:lang w:val="et-EE"/>
              </w:rPr>
              <w:t xml:space="preserve">§ </w:t>
            </w:r>
          </w:p>
          <w:p w14:paraId="6FBBA27B" w14:textId="77777777" w:rsidR="006563C0" w:rsidRDefault="00057940">
            <w:pPr>
              <w:spacing w:line="240" w:lineRule="auto"/>
              <w:rPr>
                <w:rFonts w:asciiTheme="majorBidi" w:hAnsiTheme="majorBidi" w:cstheme="majorBidi"/>
                <w:sz w:val="20"/>
                <w:lang w:val="et-EE"/>
              </w:rPr>
            </w:pPr>
            <w:r>
              <w:rPr>
                <w:rFonts w:asciiTheme="majorBidi" w:hAnsiTheme="majorBidi" w:cstheme="majorBidi"/>
                <w:sz w:val="20"/>
                <w:lang w:val="et-EE"/>
              </w:rPr>
              <w:t>n (%)</w:t>
            </w:r>
          </w:p>
        </w:tc>
        <w:tc>
          <w:tcPr>
            <w:tcW w:w="1530" w:type="dxa"/>
            <w:tcBorders>
              <w:top w:val="single" w:sz="8" w:space="0" w:color="auto"/>
              <w:left w:val="nil"/>
              <w:right w:val="single" w:sz="8" w:space="0" w:color="auto"/>
            </w:tcBorders>
            <w:tcMar>
              <w:top w:w="0" w:type="dxa"/>
              <w:left w:w="108" w:type="dxa"/>
              <w:bottom w:w="0" w:type="dxa"/>
              <w:right w:w="108" w:type="dxa"/>
            </w:tcMar>
            <w:hideMark/>
          </w:tcPr>
          <w:p w14:paraId="0C554AFD" w14:textId="77777777" w:rsidR="006563C0" w:rsidRDefault="006563C0">
            <w:pPr>
              <w:spacing w:line="240" w:lineRule="auto"/>
              <w:jc w:val="center"/>
              <w:rPr>
                <w:rFonts w:asciiTheme="majorBidi" w:hAnsiTheme="majorBidi" w:cstheme="majorBidi"/>
                <w:color w:val="000000"/>
                <w:sz w:val="20"/>
                <w:lang w:val="et-EE"/>
              </w:rPr>
            </w:pPr>
          </w:p>
          <w:p w14:paraId="3F2A7A97" w14:textId="77777777" w:rsidR="006563C0" w:rsidRDefault="00057940">
            <w:pPr>
              <w:spacing w:line="240" w:lineRule="auto"/>
              <w:jc w:val="center"/>
              <w:rPr>
                <w:rFonts w:asciiTheme="majorBidi" w:hAnsiTheme="majorBidi" w:cstheme="majorBidi"/>
                <w:sz w:val="20"/>
                <w:lang w:val="et-EE"/>
              </w:rPr>
            </w:pPr>
            <w:r>
              <w:rPr>
                <w:rFonts w:asciiTheme="majorBidi" w:hAnsiTheme="majorBidi" w:cstheme="majorBidi"/>
                <w:color w:val="000000"/>
                <w:sz w:val="20"/>
                <w:lang w:val="et-EE"/>
              </w:rPr>
              <w:t>162 (78,3)</w:t>
            </w:r>
          </w:p>
        </w:tc>
        <w:tc>
          <w:tcPr>
            <w:tcW w:w="1530" w:type="dxa"/>
            <w:tcBorders>
              <w:top w:val="single" w:sz="8" w:space="0" w:color="auto"/>
              <w:left w:val="nil"/>
              <w:right w:val="single" w:sz="8" w:space="0" w:color="auto"/>
            </w:tcBorders>
            <w:tcMar>
              <w:top w:w="0" w:type="dxa"/>
              <w:left w:w="108" w:type="dxa"/>
              <w:bottom w:w="0" w:type="dxa"/>
              <w:right w:w="108" w:type="dxa"/>
            </w:tcMar>
            <w:hideMark/>
          </w:tcPr>
          <w:p w14:paraId="5BADD2EA" w14:textId="77777777" w:rsidR="006563C0" w:rsidRDefault="006563C0">
            <w:pPr>
              <w:spacing w:line="240" w:lineRule="auto"/>
              <w:jc w:val="center"/>
              <w:rPr>
                <w:rFonts w:asciiTheme="majorBidi" w:hAnsiTheme="majorBidi" w:cstheme="majorBidi"/>
                <w:color w:val="000000"/>
                <w:sz w:val="20"/>
                <w:lang w:val="et-EE"/>
              </w:rPr>
            </w:pPr>
          </w:p>
          <w:p w14:paraId="36812F9A" w14:textId="77777777" w:rsidR="006563C0" w:rsidRDefault="00057940">
            <w:pPr>
              <w:spacing w:line="240" w:lineRule="auto"/>
              <w:jc w:val="center"/>
              <w:rPr>
                <w:rFonts w:asciiTheme="majorBidi" w:hAnsiTheme="majorBidi" w:cstheme="majorBidi"/>
                <w:sz w:val="20"/>
                <w:lang w:val="et-EE"/>
              </w:rPr>
            </w:pPr>
            <w:r>
              <w:rPr>
                <w:rFonts w:asciiTheme="majorBidi" w:hAnsiTheme="majorBidi" w:cstheme="majorBidi"/>
                <w:color w:val="000000"/>
                <w:sz w:val="20"/>
                <w:lang w:val="et-EE"/>
              </w:rPr>
              <w:t>130 (62,5)</w:t>
            </w:r>
          </w:p>
        </w:tc>
        <w:tc>
          <w:tcPr>
            <w:tcW w:w="1530" w:type="dxa"/>
            <w:tcBorders>
              <w:top w:val="single" w:sz="8" w:space="0" w:color="auto"/>
              <w:left w:val="nil"/>
              <w:right w:val="single" w:sz="8" w:space="0" w:color="auto"/>
            </w:tcBorders>
            <w:hideMark/>
          </w:tcPr>
          <w:p w14:paraId="150C038F" w14:textId="77777777" w:rsidR="006563C0" w:rsidRDefault="006563C0">
            <w:pPr>
              <w:spacing w:line="240" w:lineRule="auto"/>
              <w:jc w:val="center"/>
              <w:rPr>
                <w:rFonts w:asciiTheme="majorBidi" w:hAnsiTheme="majorBidi" w:cstheme="majorBidi"/>
                <w:sz w:val="20"/>
                <w:lang w:val="et-EE"/>
              </w:rPr>
            </w:pPr>
          </w:p>
          <w:p w14:paraId="08F14BE9" w14:textId="77777777" w:rsidR="006563C0" w:rsidRDefault="00057940">
            <w:pPr>
              <w:spacing w:line="240" w:lineRule="auto"/>
              <w:jc w:val="center"/>
              <w:rPr>
                <w:rFonts w:asciiTheme="majorBidi" w:hAnsiTheme="majorBidi" w:cstheme="majorBidi"/>
                <w:color w:val="000000"/>
                <w:sz w:val="20"/>
                <w:lang w:val="et-EE" w:eastAsia="zh-CN"/>
              </w:rPr>
            </w:pPr>
            <w:r>
              <w:rPr>
                <w:rFonts w:asciiTheme="majorBidi" w:hAnsiTheme="majorBidi" w:cstheme="majorBidi"/>
                <w:sz w:val="20"/>
                <w:lang w:val="et-EE"/>
              </w:rPr>
              <w:t>158 (76,3)</w:t>
            </w:r>
          </w:p>
        </w:tc>
        <w:tc>
          <w:tcPr>
            <w:tcW w:w="1530" w:type="dxa"/>
            <w:tcBorders>
              <w:top w:val="single" w:sz="8" w:space="0" w:color="auto"/>
              <w:left w:val="nil"/>
              <w:right w:val="single" w:sz="8" w:space="0" w:color="auto"/>
            </w:tcBorders>
            <w:hideMark/>
          </w:tcPr>
          <w:p w14:paraId="2BF9DDA5" w14:textId="77777777" w:rsidR="006563C0" w:rsidRDefault="006563C0">
            <w:pPr>
              <w:spacing w:line="240" w:lineRule="auto"/>
              <w:jc w:val="center"/>
              <w:rPr>
                <w:rFonts w:asciiTheme="majorBidi" w:hAnsiTheme="majorBidi" w:cstheme="majorBidi"/>
                <w:sz w:val="20"/>
                <w:lang w:val="et-EE"/>
              </w:rPr>
            </w:pPr>
          </w:p>
          <w:p w14:paraId="2BB8DF08" w14:textId="77777777" w:rsidR="006563C0" w:rsidRDefault="00057940">
            <w:pPr>
              <w:spacing w:line="240" w:lineRule="auto"/>
              <w:jc w:val="center"/>
              <w:rPr>
                <w:rFonts w:asciiTheme="majorBidi" w:hAnsiTheme="majorBidi" w:cstheme="majorBidi"/>
                <w:color w:val="000000"/>
                <w:sz w:val="20"/>
                <w:lang w:val="et-EE" w:eastAsia="zh-CN"/>
              </w:rPr>
            </w:pPr>
            <w:r>
              <w:rPr>
                <w:rFonts w:asciiTheme="majorBidi" w:hAnsiTheme="majorBidi" w:cstheme="majorBidi"/>
                <w:sz w:val="20"/>
                <w:lang w:val="et-EE"/>
              </w:rPr>
              <w:t>134 (64,4)</w:t>
            </w:r>
          </w:p>
        </w:tc>
      </w:tr>
      <w:tr w:rsidR="006563C0" w14:paraId="3AB31CE0" w14:textId="77777777">
        <w:tc>
          <w:tcPr>
            <w:tcW w:w="2875" w:type="dxa"/>
            <w:tcBorders>
              <w:left w:val="single" w:sz="8" w:space="0" w:color="auto"/>
              <w:bottom w:val="single" w:sz="8" w:space="0" w:color="auto"/>
              <w:right w:val="single" w:sz="8" w:space="0" w:color="auto"/>
            </w:tcBorders>
            <w:tcMar>
              <w:top w:w="0" w:type="dxa"/>
              <w:left w:w="108" w:type="dxa"/>
              <w:bottom w:w="0" w:type="dxa"/>
              <w:right w:w="108" w:type="dxa"/>
            </w:tcMar>
            <w:hideMark/>
          </w:tcPr>
          <w:p w14:paraId="3271F6A0" w14:textId="77777777" w:rsidR="006563C0" w:rsidRDefault="00057940">
            <w:pPr>
              <w:spacing w:line="240" w:lineRule="auto"/>
              <w:rPr>
                <w:rFonts w:asciiTheme="majorBidi" w:hAnsiTheme="majorBidi" w:cstheme="majorBidi"/>
                <w:sz w:val="20"/>
                <w:lang w:val="et-EE"/>
              </w:rPr>
            </w:pPr>
            <w:r>
              <w:rPr>
                <w:rFonts w:asciiTheme="majorBidi" w:hAnsiTheme="majorBidi" w:cstheme="majorBidi"/>
                <w:color w:val="000000"/>
                <w:sz w:val="20"/>
                <w:lang w:val="et-EE" w:eastAsia="zh-CN"/>
              </w:rPr>
              <w:t>(95% CI)</w:t>
            </w:r>
          </w:p>
        </w:tc>
        <w:tc>
          <w:tcPr>
            <w:tcW w:w="1530" w:type="dxa"/>
            <w:tcBorders>
              <w:left w:val="nil"/>
              <w:bottom w:val="single" w:sz="8" w:space="0" w:color="auto"/>
              <w:right w:val="single" w:sz="8" w:space="0" w:color="auto"/>
            </w:tcBorders>
            <w:tcMar>
              <w:top w:w="0" w:type="dxa"/>
              <w:left w:w="108" w:type="dxa"/>
              <w:bottom w:w="0" w:type="dxa"/>
              <w:right w:w="108" w:type="dxa"/>
            </w:tcMar>
            <w:hideMark/>
          </w:tcPr>
          <w:p w14:paraId="590F31AA" w14:textId="77777777" w:rsidR="006563C0" w:rsidRDefault="00057940">
            <w:pPr>
              <w:spacing w:line="240" w:lineRule="auto"/>
              <w:jc w:val="center"/>
              <w:rPr>
                <w:rFonts w:asciiTheme="majorBidi" w:hAnsiTheme="majorBidi" w:cstheme="majorBidi"/>
                <w:sz w:val="20"/>
                <w:lang w:val="et-EE"/>
              </w:rPr>
            </w:pPr>
            <w:r>
              <w:rPr>
                <w:rFonts w:asciiTheme="majorBidi" w:hAnsiTheme="majorBidi" w:cstheme="majorBidi"/>
                <w:sz w:val="20"/>
                <w:lang w:val="et-EE"/>
              </w:rPr>
              <w:t>(</w:t>
            </w:r>
            <w:r>
              <w:rPr>
                <w:rFonts w:asciiTheme="majorBidi" w:hAnsiTheme="majorBidi" w:cstheme="majorBidi"/>
                <w:color w:val="000000"/>
                <w:sz w:val="20"/>
                <w:lang w:val="et-EE"/>
              </w:rPr>
              <w:t>72,0; 83,7</w:t>
            </w:r>
            <w:r>
              <w:rPr>
                <w:rFonts w:asciiTheme="majorBidi" w:hAnsiTheme="majorBidi" w:cstheme="majorBidi"/>
                <w:sz w:val="20"/>
                <w:lang w:val="et-EE"/>
              </w:rPr>
              <w:t>)</w:t>
            </w:r>
          </w:p>
        </w:tc>
        <w:tc>
          <w:tcPr>
            <w:tcW w:w="1530" w:type="dxa"/>
            <w:tcBorders>
              <w:left w:val="nil"/>
              <w:bottom w:val="single" w:sz="8" w:space="0" w:color="auto"/>
              <w:right w:val="single" w:sz="8" w:space="0" w:color="auto"/>
            </w:tcBorders>
            <w:hideMark/>
          </w:tcPr>
          <w:p w14:paraId="36F122EC" w14:textId="77777777" w:rsidR="006563C0" w:rsidRDefault="00057940">
            <w:pPr>
              <w:spacing w:line="240" w:lineRule="auto"/>
              <w:jc w:val="center"/>
              <w:rPr>
                <w:rFonts w:asciiTheme="majorBidi" w:hAnsiTheme="majorBidi" w:cstheme="majorBidi"/>
                <w:sz w:val="20"/>
                <w:lang w:val="et-EE"/>
              </w:rPr>
            </w:pPr>
            <w:r>
              <w:rPr>
                <w:rFonts w:asciiTheme="majorBidi" w:hAnsiTheme="majorBidi" w:cstheme="majorBidi"/>
                <w:color w:val="000000"/>
                <w:sz w:val="20"/>
                <w:lang w:val="et-EE"/>
              </w:rPr>
              <w:t>(55,5; 69,1)</w:t>
            </w:r>
          </w:p>
        </w:tc>
        <w:tc>
          <w:tcPr>
            <w:tcW w:w="1530" w:type="dxa"/>
            <w:tcBorders>
              <w:left w:val="nil"/>
              <w:bottom w:val="single" w:sz="8" w:space="0" w:color="auto"/>
              <w:right w:val="single" w:sz="8" w:space="0" w:color="auto"/>
            </w:tcBorders>
            <w:hideMark/>
          </w:tcPr>
          <w:p w14:paraId="5BD57B3E" w14:textId="77777777" w:rsidR="006563C0" w:rsidRDefault="00057940">
            <w:pPr>
              <w:spacing w:line="240" w:lineRule="auto"/>
              <w:jc w:val="center"/>
              <w:rPr>
                <w:rFonts w:asciiTheme="majorBidi" w:hAnsiTheme="majorBidi" w:cstheme="majorBidi"/>
                <w:color w:val="000000"/>
                <w:sz w:val="20"/>
                <w:lang w:val="et-EE" w:eastAsia="zh-CN"/>
              </w:rPr>
            </w:pPr>
            <w:r>
              <w:rPr>
                <w:rFonts w:asciiTheme="majorBidi" w:hAnsiTheme="majorBidi" w:cstheme="majorBidi"/>
                <w:sz w:val="20"/>
                <w:lang w:val="et-EE"/>
              </w:rPr>
              <w:t>(69,9; 81,9)</w:t>
            </w:r>
          </w:p>
        </w:tc>
        <w:tc>
          <w:tcPr>
            <w:tcW w:w="1530" w:type="dxa"/>
            <w:tcBorders>
              <w:left w:val="nil"/>
              <w:bottom w:val="single" w:sz="8" w:space="0" w:color="auto"/>
              <w:right w:val="single" w:sz="8" w:space="0" w:color="auto"/>
            </w:tcBorders>
            <w:hideMark/>
          </w:tcPr>
          <w:p w14:paraId="27E5EC9D" w14:textId="77777777" w:rsidR="006563C0" w:rsidRDefault="00057940">
            <w:pPr>
              <w:spacing w:line="240" w:lineRule="auto"/>
              <w:jc w:val="center"/>
              <w:rPr>
                <w:rFonts w:asciiTheme="majorBidi" w:hAnsiTheme="majorBidi" w:cstheme="majorBidi"/>
                <w:color w:val="000000"/>
                <w:sz w:val="20"/>
                <w:lang w:val="et-EE" w:eastAsia="zh-CN"/>
              </w:rPr>
            </w:pPr>
            <w:r>
              <w:rPr>
                <w:rFonts w:asciiTheme="majorBidi" w:hAnsiTheme="majorBidi" w:cstheme="majorBidi"/>
                <w:sz w:val="20"/>
                <w:lang w:val="et-EE"/>
              </w:rPr>
              <w:t>(57,5; 70,9)</w:t>
            </w:r>
          </w:p>
        </w:tc>
      </w:tr>
      <w:tr w:rsidR="006563C0" w14:paraId="292D0193" w14:textId="77777777">
        <w:tc>
          <w:tcPr>
            <w:tcW w:w="28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678F0D" w14:textId="77777777" w:rsidR="006563C0" w:rsidRDefault="00057940">
            <w:pPr>
              <w:spacing w:line="240" w:lineRule="auto"/>
              <w:rPr>
                <w:rFonts w:asciiTheme="majorBidi" w:hAnsiTheme="majorBidi" w:cstheme="majorBidi"/>
                <w:sz w:val="20"/>
                <w:lang w:val="et-EE"/>
              </w:rPr>
            </w:pPr>
            <w:r>
              <w:rPr>
                <w:rFonts w:asciiTheme="majorBidi" w:hAnsiTheme="majorBidi" w:cstheme="majorBidi"/>
                <w:color w:val="000000"/>
                <w:sz w:val="20"/>
                <w:lang w:val="et-EE" w:eastAsia="zh-CN"/>
              </w:rPr>
              <w:t>Ravivastuste suhe</w:t>
            </w:r>
            <w:r>
              <w:rPr>
                <w:rFonts w:asciiTheme="majorBidi" w:hAnsiTheme="majorBidi" w:cstheme="majorBidi"/>
                <w:color w:val="000000"/>
                <w:sz w:val="20"/>
                <w:vertAlign w:val="superscript"/>
                <w:lang w:val="et-EE" w:eastAsia="zh-CN"/>
              </w:rPr>
              <w:t>a</w:t>
            </w:r>
            <w:r>
              <w:rPr>
                <w:rFonts w:asciiTheme="majorBidi" w:hAnsiTheme="majorBidi" w:cstheme="majorBidi"/>
                <w:color w:val="000000"/>
                <w:sz w:val="20"/>
                <w:lang w:val="et-EE" w:eastAsia="zh-CN"/>
              </w:rPr>
              <w:t xml:space="preserve"> (95% CI)</w:t>
            </w:r>
          </w:p>
        </w:tc>
        <w:tc>
          <w:tcPr>
            <w:tcW w:w="3060"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13E798C0" w14:textId="77777777" w:rsidR="006563C0" w:rsidRDefault="00057940">
            <w:pPr>
              <w:spacing w:line="240" w:lineRule="auto"/>
              <w:jc w:val="center"/>
              <w:rPr>
                <w:rFonts w:asciiTheme="majorBidi" w:hAnsiTheme="majorBidi" w:cstheme="majorBidi"/>
                <w:sz w:val="20"/>
                <w:lang w:val="et-EE"/>
              </w:rPr>
            </w:pPr>
            <w:r>
              <w:rPr>
                <w:rFonts w:asciiTheme="majorBidi" w:hAnsiTheme="majorBidi" w:cstheme="majorBidi"/>
                <w:color w:val="000000"/>
                <w:sz w:val="20"/>
                <w:lang w:val="et-EE"/>
              </w:rPr>
              <w:t>1,25 (1,10; 1,41)</w:t>
            </w:r>
          </w:p>
        </w:tc>
        <w:tc>
          <w:tcPr>
            <w:tcW w:w="3060" w:type="dxa"/>
            <w:gridSpan w:val="2"/>
            <w:tcBorders>
              <w:top w:val="nil"/>
              <w:left w:val="nil"/>
              <w:bottom w:val="single" w:sz="8" w:space="0" w:color="auto"/>
              <w:right w:val="single" w:sz="8" w:space="0" w:color="auto"/>
            </w:tcBorders>
            <w:hideMark/>
          </w:tcPr>
          <w:p w14:paraId="36DBCBFA" w14:textId="77777777" w:rsidR="006563C0" w:rsidRDefault="00057940">
            <w:pPr>
              <w:spacing w:line="240" w:lineRule="auto"/>
              <w:jc w:val="center"/>
              <w:rPr>
                <w:rFonts w:asciiTheme="majorBidi" w:hAnsiTheme="majorBidi" w:cstheme="majorBidi"/>
                <w:sz w:val="20"/>
                <w:lang w:val="et-EE"/>
              </w:rPr>
            </w:pPr>
            <w:r>
              <w:rPr>
                <w:rFonts w:asciiTheme="majorBidi" w:hAnsiTheme="majorBidi" w:cstheme="majorBidi"/>
                <w:sz w:val="20"/>
                <w:lang w:val="et-EE"/>
              </w:rPr>
              <w:t>1,17 (1,04; 1,33)</w:t>
            </w:r>
          </w:p>
        </w:tc>
      </w:tr>
      <w:tr w:rsidR="006563C0" w14:paraId="22ECED4D" w14:textId="77777777">
        <w:tc>
          <w:tcPr>
            <w:tcW w:w="28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A23061" w14:textId="77777777" w:rsidR="006563C0" w:rsidRDefault="00057940">
            <w:pPr>
              <w:spacing w:line="240" w:lineRule="auto"/>
              <w:ind w:firstLine="567"/>
              <w:rPr>
                <w:rFonts w:asciiTheme="majorBidi" w:hAnsiTheme="majorBidi" w:cstheme="majorBidi"/>
                <w:sz w:val="20"/>
                <w:lang w:val="et-EE"/>
              </w:rPr>
            </w:pPr>
            <w:r>
              <w:rPr>
                <w:rFonts w:asciiTheme="majorBidi" w:hAnsiTheme="majorBidi" w:cstheme="majorBidi"/>
                <w:sz w:val="20"/>
                <w:lang w:val="et-EE"/>
              </w:rPr>
              <w:t xml:space="preserve">Mittehalvemus </w:t>
            </w:r>
            <w:r>
              <w:rPr>
                <w:rFonts w:asciiTheme="majorBidi" w:hAnsiTheme="majorBidi" w:cstheme="majorBidi"/>
                <w:sz w:val="20"/>
                <w:vertAlign w:val="superscript"/>
                <w:lang w:val="et-EE"/>
              </w:rPr>
              <w:t>b</w:t>
            </w:r>
          </w:p>
        </w:tc>
        <w:tc>
          <w:tcPr>
            <w:tcW w:w="3060"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6F26DA1E" w14:textId="77777777" w:rsidR="006563C0" w:rsidRDefault="00057940">
            <w:pPr>
              <w:spacing w:line="240" w:lineRule="auto"/>
              <w:jc w:val="center"/>
              <w:rPr>
                <w:rFonts w:asciiTheme="majorBidi" w:hAnsiTheme="majorBidi" w:cstheme="majorBidi"/>
                <w:sz w:val="20"/>
                <w:lang w:val="et-EE"/>
              </w:rPr>
            </w:pPr>
            <w:r>
              <w:rPr>
                <w:rFonts w:asciiTheme="majorBidi" w:hAnsiTheme="majorBidi" w:cstheme="majorBidi"/>
                <w:color w:val="000000"/>
                <w:sz w:val="20"/>
                <w:lang w:val="et-EE" w:eastAsia="zh-CN"/>
              </w:rPr>
              <w:t>Ühepoolne p</w:t>
            </w:r>
            <w:r>
              <w:rPr>
                <w:rFonts w:asciiTheme="majorBidi" w:hAnsiTheme="majorBidi" w:cstheme="majorBidi"/>
                <w:color w:val="000000"/>
                <w:sz w:val="20"/>
                <w:lang w:val="et-EE" w:eastAsia="zh-CN"/>
              </w:rPr>
              <w:noBreakHyphen/>
              <w:t>väärtus &lt; 0,0001</w:t>
            </w:r>
          </w:p>
        </w:tc>
        <w:tc>
          <w:tcPr>
            <w:tcW w:w="3060" w:type="dxa"/>
            <w:gridSpan w:val="2"/>
            <w:tcBorders>
              <w:top w:val="nil"/>
              <w:left w:val="nil"/>
              <w:bottom w:val="single" w:sz="8" w:space="0" w:color="auto"/>
              <w:right w:val="single" w:sz="8" w:space="0" w:color="auto"/>
            </w:tcBorders>
            <w:hideMark/>
          </w:tcPr>
          <w:p w14:paraId="408AABC8" w14:textId="77777777" w:rsidR="006563C0" w:rsidRDefault="00057940">
            <w:pPr>
              <w:spacing w:line="240" w:lineRule="auto"/>
              <w:jc w:val="center"/>
              <w:rPr>
                <w:rFonts w:asciiTheme="majorBidi" w:hAnsiTheme="majorBidi" w:cstheme="majorBidi"/>
                <w:sz w:val="20"/>
                <w:lang w:val="et-EE"/>
              </w:rPr>
            </w:pPr>
            <w:r>
              <w:rPr>
                <w:rFonts w:asciiTheme="majorBidi" w:hAnsiTheme="majorBidi" w:cstheme="majorBidi"/>
                <w:color w:val="000000"/>
                <w:sz w:val="20"/>
                <w:lang w:val="et-EE" w:eastAsia="zh-CN"/>
              </w:rPr>
              <w:t>Ühepoolne p</w:t>
            </w:r>
            <w:r>
              <w:rPr>
                <w:rFonts w:asciiTheme="majorBidi" w:hAnsiTheme="majorBidi" w:cstheme="majorBidi"/>
                <w:color w:val="000000"/>
                <w:sz w:val="20"/>
                <w:lang w:val="et-EE" w:eastAsia="zh-CN"/>
              </w:rPr>
              <w:noBreakHyphen/>
              <w:t>väärtus &lt; 0,0001</w:t>
            </w:r>
          </w:p>
        </w:tc>
      </w:tr>
      <w:tr w:rsidR="006563C0" w14:paraId="5D235396" w14:textId="77777777">
        <w:tc>
          <w:tcPr>
            <w:tcW w:w="28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586E0C" w14:textId="77777777" w:rsidR="006563C0" w:rsidRDefault="00057940">
            <w:pPr>
              <w:spacing w:line="240" w:lineRule="auto"/>
              <w:ind w:firstLine="567"/>
              <w:rPr>
                <w:rFonts w:asciiTheme="majorBidi" w:hAnsiTheme="majorBidi" w:cstheme="majorBidi"/>
                <w:sz w:val="20"/>
                <w:lang w:val="et-EE"/>
              </w:rPr>
            </w:pPr>
            <w:r>
              <w:rPr>
                <w:rFonts w:asciiTheme="majorBidi" w:hAnsiTheme="majorBidi" w:cstheme="majorBidi"/>
                <w:sz w:val="20"/>
                <w:lang w:val="et-EE"/>
              </w:rPr>
              <w:t xml:space="preserve">Paremus </w:t>
            </w:r>
            <w:r>
              <w:rPr>
                <w:rFonts w:asciiTheme="majorBidi" w:hAnsiTheme="majorBidi" w:cstheme="majorBidi"/>
                <w:sz w:val="20"/>
                <w:vertAlign w:val="superscript"/>
                <w:lang w:val="et-EE"/>
              </w:rPr>
              <w:t>c</w:t>
            </w:r>
          </w:p>
        </w:tc>
        <w:tc>
          <w:tcPr>
            <w:tcW w:w="3060"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3982C2B6" w14:textId="77777777" w:rsidR="006563C0" w:rsidRDefault="00057940">
            <w:pPr>
              <w:spacing w:line="240" w:lineRule="auto"/>
              <w:jc w:val="center"/>
              <w:rPr>
                <w:rFonts w:asciiTheme="majorBidi" w:hAnsiTheme="majorBidi" w:cstheme="majorBidi"/>
                <w:sz w:val="20"/>
                <w:lang w:val="et-EE"/>
              </w:rPr>
            </w:pPr>
            <w:r>
              <w:rPr>
                <w:rFonts w:asciiTheme="majorBidi" w:hAnsiTheme="majorBidi" w:cstheme="majorBidi"/>
                <w:color w:val="000000"/>
                <w:sz w:val="20"/>
                <w:lang w:val="et-EE" w:eastAsia="zh-CN"/>
              </w:rPr>
              <w:t>Kahepoolne p</w:t>
            </w:r>
            <w:r>
              <w:rPr>
                <w:rFonts w:asciiTheme="majorBidi" w:hAnsiTheme="majorBidi" w:cstheme="majorBidi"/>
                <w:color w:val="000000"/>
                <w:sz w:val="20"/>
                <w:lang w:val="et-EE" w:eastAsia="zh-CN"/>
              </w:rPr>
              <w:noBreakHyphen/>
              <w:t xml:space="preserve">väärtus </w:t>
            </w:r>
            <w:r>
              <w:rPr>
                <w:rFonts w:asciiTheme="majorBidi" w:eastAsiaTheme="minorEastAsia" w:hAnsiTheme="majorBidi" w:cstheme="majorBidi"/>
                <w:color w:val="000000"/>
                <w:sz w:val="20"/>
                <w:lang w:val="et-EE"/>
              </w:rPr>
              <w:t>0,0006</w:t>
            </w:r>
          </w:p>
        </w:tc>
        <w:tc>
          <w:tcPr>
            <w:tcW w:w="3060" w:type="dxa"/>
            <w:gridSpan w:val="2"/>
            <w:tcBorders>
              <w:top w:val="nil"/>
              <w:left w:val="nil"/>
              <w:bottom w:val="single" w:sz="8" w:space="0" w:color="auto"/>
              <w:right w:val="single" w:sz="8" w:space="0" w:color="auto"/>
            </w:tcBorders>
            <w:hideMark/>
          </w:tcPr>
          <w:p w14:paraId="68749FCC" w14:textId="77777777" w:rsidR="006563C0" w:rsidRDefault="00057940">
            <w:pPr>
              <w:spacing w:line="240" w:lineRule="auto"/>
              <w:jc w:val="center"/>
              <w:rPr>
                <w:rFonts w:asciiTheme="majorBidi" w:hAnsiTheme="majorBidi" w:cstheme="majorBidi"/>
                <w:sz w:val="20"/>
                <w:lang w:val="et-EE"/>
              </w:rPr>
            </w:pPr>
            <w:r>
              <w:rPr>
                <w:rFonts w:asciiTheme="majorBidi" w:hAnsiTheme="majorBidi" w:cstheme="majorBidi"/>
                <w:color w:val="000000"/>
                <w:sz w:val="20"/>
                <w:lang w:val="et-EE" w:eastAsia="zh-CN"/>
              </w:rPr>
              <w:t>Kahepoolne p</w:t>
            </w:r>
            <w:r>
              <w:rPr>
                <w:rFonts w:asciiTheme="majorBidi" w:hAnsiTheme="majorBidi" w:cstheme="majorBidi"/>
                <w:color w:val="000000"/>
                <w:sz w:val="20"/>
                <w:lang w:val="et-EE" w:eastAsia="zh-CN"/>
              </w:rPr>
              <w:noBreakHyphen/>
              <w:t xml:space="preserve">väärtus </w:t>
            </w:r>
            <w:r>
              <w:rPr>
                <w:rFonts w:asciiTheme="majorBidi" w:eastAsiaTheme="minorEastAsia" w:hAnsiTheme="majorBidi" w:cstheme="majorBidi"/>
                <w:color w:val="000000"/>
                <w:sz w:val="20"/>
                <w:lang w:val="et-EE"/>
              </w:rPr>
              <w:t>0,0121</w:t>
            </w:r>
          </w:p>
        </w:tc>
      </w:tr>
      <w:tr w:rsidR="006563C0" w14:paraId="087497FF" w14:textId="77777777">
        <w:tc>
          <w:tcPr>
            <w:tcW w:w="28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4A92B6" w14:textId="77777777" w:rsidR="006563C0" w:rsidRDefault="00057940">
            <w:pPr>
              <w:spacing w:line="240" w:lineRule="auto"/>
              <w:rPr>
                <w:rFonts w:asciiTheme="majorBidi" w:hAnsiTheme="majorBidi" w:cstheme="majorBidi"/>
                <w:sz w:val="20"/>
                <w:lang w:val="et-EE"/>
              </w:rPr>
            </w:pPr>
            <w:r>
              <w:rPr>
                <w:rFonts w:asciiTheme="majorBidi" w:hAnsiTheme="majorBidi" w:cstheme="majorBidi"/>
                <w:sz w:val="20"/>
                <w:lang w:val="et-EE"/>
              </w:rPr>
              <w:t>Ravivastuse kestus</w:t>
            </w:r>
            <w:r>
              <w:rPr>
                <w:rFonts w:asciiTheme="majorBidi" w:hAnsiTheme="majorBidi" w:cstheme="majorBidi"/>
                <w:sz w:val="20"/>
                <w:vertAlign w:val="superscript"/>
                <w:lang w:val="et-EE"/>
              </w:rPr>
              <w:t>d</w:t>
            </w:r>
            <w:r>
              <w:rPr>
                <w:rFonts w:asciiTheme="majorBidi" w:hAnsiTheme="majorBidi" w:cstheme="majorBidi"/>
                <w:sz w:val="20"/>
                <w:lang w:val="et-EE"/>
              </w:rPr>
              <w:t>:</w:t>
            </w:r>
          </w:p>
          <w:p w14:paraId="5AEB1533" w14:textId="77777777" w:rsidR="006563C0" w:rsidRDefault="00057940">
            <w:pPr>
              <w:spacing w:line="240" w:lineRule="auto"/>
              <w:rPr>
                <w:rFonts w:asciiTheme="majorBidi" w:hAnsiTheme="majorBidi" w:cstheme="majorBidi"/>
                <w:sz w:val="20"/>
                <w:lang w:val="et-EE"/>
              </w:rPr>
            </w:pPr>
            <w:r>
              <w:rPr>
                <w:rFonts w:asciiTheme="majorBidi" w:hAnsiTheme="majorBidi" w:cstheme="majorBidi"/>
                <w:sz w:val="20"/>
                <w:lang w:val="et-EE"/>
              </w:rPr>
              <w:t>nähtudeta 12 kuu sagedus</w:t>
            </w:r>
          </w:p>
          <w:p w14:paraId="07993181" w14:textId="77777777" w:rsidR="006563C0" w:rsidRDefault="00057940">
            <w:pPr>
              <w:spacing w:line="240" w:lineRule="auto"/>
              <w:rPr>
                <w:rFonts w:asciiTheme="majorBidi" w:hAnsiTheme="majorBidi" w:cstheme="majorBidi"/>
                <w:sz w:val="20"/>
                <w:lang w:val="et-EE"/>
              </w:rPr>
            </w:pPr>
            <w:r>
              <w:rPr>
                <w:rFonts w:asciiTheme="majorBidi" w:hAnsiTheme="majorBidi" w:cstheme="majorBidi"/>
                <w:sz w:val="20"/>
                <w:lang w:val="et-EE"/>
              </w:rPr>
              <w:t>% (95% CI)</w:t>
            </w:r>
          </w:p>
        </w:tc>
        <w:tc>
          <w:tcPr>
            <w:tcW w:w="1530" w:type="dxa"/>
            <w:tcBorders>
              <w:top w:val="nil"/>
              <w:left w:val="nil"/>
              <w:bottom w:val="single" w:sz="8" w:space="0" w:color="auto"/>
              <w:right w:val="single" w:sz="8" w:space="0" w:color="auto"/>
            </w:tcBorders>
            <w:tcMar>
              <w:top w:w="0" w:type="dxa"/>
              <w:left w:w="108" w:type="dxa"/>
              <w:bottom w:w="0" w:type="dxa"/>
              <w:right w:w="108" w:type="dxa"/>
            </w:tcMar>
            <w:hideMark/>
          </w:tcPr>
          <w:p w14:paraId="1B0CCB87" w14:textId="77777777" w:rsidR="006563C0" w:rsidRDefault="00057940">
            <w:pPr>
              <w:spacing w:line="240" w:lineRule="auto"/>
              <w:jc w:val="center"/>
              <w:rPr>
                <w:rFonts w:asciiTheme="majorBidi" w:hAnsiTheme="majorBidi" w:cstheme="majorBidi"/>
                <w:sz w:val="20"/>
                <w:lang w:val="et-EE"/>
              </w:rPr>
            </w:pPr>
            <w:r>
              <w:rPr>
                <w:rFonts w:asciiTheme="majorBidi" w:hAnsiTheme="majorBidi" w:cstheme="majorBidi"/>
                <w:color w:val="000000"/>
                <w:sz w:val="20"/>
                <w:lang w:val="et-EE"/>
              </w:rPr>
              <w:t>89,8</w:t>
            </w:r>
          </w:p>
          <w:p w14:paraId="54E8AD38" w14:textId="77777777" w:rsidR="006563C0" w:rsidRDefault="00057940">
            <w:pPr>
              <w:spacing w:line="240" w:lineRule="auto"/>
              <w:jc w:val="center"/>
              <w:rPr>
                <w:rFonts w:asciiTheme="majorBidi" w:hAnsiTheme="majorBidi" w:cstheme="majorBidi"/>
                <w:color w:val="000000"/>
                <w:sz w:val="20"/>
                <w:lang w:val="et-EE"/>
              </w:rPr>
            </w:pPr>
            <w:r>
              <w:rPr>
                <w:rFonts w:asciiTheme="majorBidi" w:hAnsiTheme="majorBidi" w:cstheme="majorBidi"/>
                <w:color w:val="000000"/>
                <w:sz w:val="20"/>
                <w:lang w:val="et-EE"/>
              </w:rPr>
              <w:t>(78,1; 95,4)</w:t>
            </w:r>
          </w:p>
        </w:tc>
        <w:tc>
          <w:tcPr>
            <w:tcW w:w="1530" w:type="dxa"/>
            <w:tcBorders>
              <w:top w:val="nil"/>
              <w:left w:val="nil"/>
              <w:bottom w:val="single" w:sz="8" w:space="0" w:color="auto"/>
              <w:right w:val="single" w:sz="8" w:space="0" w:color="auto"/>
            </w:tcBorders>
            <w:hideMark/>
          </w:tcPr>
          <w:p w14:paraId="7D4A1981" w14:textId="77777777" w:rsidR="006563C0" w:rsidRDefault="00057940">
            <w:pPr>
              <w:spacing w:line="240" w:lineRule="auto"/>
              <w:jc w:val="center"/>
              <w:rPr>
                <w:rFonts w:asciiTheme="majorBidi" w:hAnsiTheme="majorBidi" w:cstheme="majorBidi"/>
                <w:color w:val="000000"/>
                <w:sz w:val="20"/>
                <w:lang w:val="et-EE"/>
              </w:rPr>
            </w:pPr>
            <w:r>
              <w:rPr>
                <w:rFonts w:asciiTheme="majorBidi" w:hAnsiTheme="majorBidi" w:cstheme="majorBidi"/>
                <w:color w:val="000000"/>
                <w:sz w:val="20"/>
                <w:lang w:val="et-EE"/>
              </w:rPr>
              <w:t>77,9</w:t>
            </w:r>
          </w:p>
          <w:p w14:paraId="1EC153BD" w14:textId="77777777" w:rsidR="006563C0" w:rsidRDefault="00057940">
            <w:pPr>
              <w:spacing w:line="240" w:lineRule="auto"/>
              <w:jc w:val="center"/>
              <w:rPr>
                <w:rFonts w:asciiTheme="majorBidi" w:hAnsiTheme="majorBidi" w:cstheme="majorBidi"/>
                <w:sz w:val="20"/>
                <w:lang w:val="et-EE"/>
              </w:rPr>
            </w:pPr>
            <w:r>
              <w:rPr>
                <w:rFonts w:asciiTheme="majorBidi" w:hAnsiTheme="majorBidi" w:cstheme="majorBidi"/>
                <w:color w:val="000000"/>
                <w:sz w:val="20"/>
                <w:lang w:val="et-EE"/>
              </w:rPr>
              <w:t>(64,7; 86,7)</w:t>
            </w:r>
          </w:p>
        </w:tc>
        <w:tc>
          <w:tcPr>
            <w:tcW w:w="1530" w:type="dxa"/>
            <w:tcBorders>
              <w:top w:val="nil"/>
              <w:left w:val="nil"/>
              <w:bottom w:val="single" w:sz="8" w:space="0" w:color="auto"/>
              <w:right w:val="single" w:sz="8" w:space="0" w:color="auto"/>
            </w:tcBorders>
            <w:hideMark/>
          </w:tcPr>
          <w:p w14:paraId="79B64675" w14:textId="77777777" w:rsidR="006563C0" w:rsidRDefault="00057940">
            <w:pPr>
              <w:spacing w:line="240" w:lineRule="auto"/>
              <w:jc w:val="center"/>
              <w:rPr>
                <w:rFonts w:asciiTheme="majorBidi" w:hAnsiTheme="majorBidi" w:cstheme="majorBidi"/>
                <w:sz w:val="20"/>
                <w:lang w:val="et-EE"/>
              </w:rPr>
            </w:pPr>
            <w:r>
              <w:rPr>
                <w:rFonts w:asciiTheme="majorBidi" w:hAnsiTheme="majorBidi" w:cstheme="majorBidi"/>
                <w:sz w:val="20"/>
                <w:lang w:val="et-EE"/>
              </w:rPr>
              <w:t>90,3</w:t>
            </w:r>
          </w:p>
          <w:p w14:paraId="60B9FDAC" w14:textId="77777777" w:rsidR="006563C0" w:rsidRDefault="00057940">
            <w:pPr>
              <w:spacing w:line="240" w:lineRule="auto"/>
              <w:jc w:val="center"/>
              <w:rPr>
                <w:rFonts w:asciiTheme="majorBidi" w:hAnsiTheme="majorBidi" w:cstheme="majorBidi"/>
                <w:sz w:val="20"/>
                <w:lang w:val="et-EE"/>
              </w:rPr>
            </w:pPr>
            <w:r>
              <w:rPr>
                <w:rFonts w:asciiTheme="majorBidi" w:hAnsiTheme="majorBidi" w:cstheme="majorBidi"/>
                <w:sz w:val="20"/>
                <w:lang w:val="et-EE"/>
              </w:rPr>
              <w:t>(82,3; 94,8)</w:t>
            </w:r>
          </w:p>
        </w:tc>
        <w:tc>
          <w:tcPr>
            <w:tcW w:w="1530" w:type="dxa"/>
            <w:tcBorders>
              <w:top w:val="nil"/>
              <w:left w:val="nil"/>
              <w:bottom w:val="single" w:sz="8" w:space="0" w:color="auto"/>
              <w:right w:val="single" w:sz="8" w:space="0" w:color="auto"/>
            </w:tcBorders>
            <w:hideMark/>
          </w:tcPr>
          <w:p w14:paraId="5A45A366" w14:textId="77777777" w:rsidR="006563C0" w:rsidRDefault="00057940">
            <w:pPr>
              <w:spacing w:line="240" w:lineRule="auto"/>
              <w:jc w:val="center"/>
              <w:rPr>
                <w:rFonts w:asciiTheme="majorBidi" w:hAnsiTheme="majorBidi" w:cstheme="majorBidi"/>
                <w:sz w:val="20"/>
                <w:lang w:val="et-EE"/>
              </w:rPr>
            </w:pPr>
            <w:r>
              <w:rPr>
                <w:rFonts w:asciiTheme="majorBidi" w:hAnsiTheme="majorBidi" w:cstheme="majorBidi"/>
                <w:sz w:val="20"/>
                <w:lang w:val="et-EE"/>
              </w:rPr>
              <w:t>78,0</w:t>
            </w:r>
          </w:p>
          <w:p w14:paraId="3C9A59D2" w14:textId="77777777" w:rsidR="006563C0" w:rsidRDefault="00057940">
            <w:pPr>
              <w:spacing w:line="240" w:lineRule="auto"/>
              <w:jc w:val="center"/>
              <w:rPr>
                <w:rFonts w:asciiTheme="majorBidi" w:hAnsiTheme="majorBidi" w:cstheme="majorBidi"/>
                <w:sz w:val="20"/>
                <w:lang w:val="et-EE"/>
              </w:rPr>
            </w:pPr>
            <w:r>
              <w:rPr>
                <w:rFonts w:asciiTheme="majorBidi" w:hAnsiTheme="majorBidi" w:cstheme="majorBidi"/>
                <w:sz w:val="20"/>
                <w:lang w:val="et-EE"/>
              </w:rPr>
              <w:t>(66,1; 86,2)</w:t>
            </w:r>
          </w:p>
        </w:tc>
      </w:tr>
    </w:tbl>
    <w:p w14:paraId="7BF7C8C8" w14:textId="77777777" w:rsidR="006563C0" w:rsidRDefault="00057940">
      <w:pPr>
        <w:pStyle w:val="C-Footnote"/>
        <w:keepLines/>
        <w:rPr>
          <w:rFonts w:asciiTheme="majorBidi" w:hAnsiTheme="majorBidi" w:cstheme="majorBidi"/>
          <w:sz w:val="18"/>
          <w:szCs w:val="18"/>
          <w:lang w:val="et-EE"/>
        </w:rPr>
      </w:pPr>
      <w:r>
        <w:rPr>
          <w:rFonts w:asciiTheme="majorBidi" w:hAnsiTheme="majorBidi" w:cstheme="majorBidi"/>
          <w:sz w:val="18"/>
          <w:szCs w:val="18"/>
          <w:lang w:val="et-EE"/>
        </w:rPr>
        <w:t>Ravivastuse üldine esinemissagedus : CR + CRi + nPR + PR, CR: täielik ravivastus, CRi: täielik ravivastus koos mittetäieliku vererakkude taastumisega, nPR: osaline nodulaarne ravivastus, PR: osaline ravivastus, CI: usaldusvahemik.</w:t>
      </w:r>
    </w:p>
    <w:p w14:paraId="6BDE94DE" w14:textId="77777777" w:rsidR="006563C0" w:rsidRDefault="00057940">
      <w:pPr>
        <w:pStyle w:val="C-TableFootnote"/>
        <w:ind w:left="0" w:firstLine="0"/>
        <w:rPr>
          <w:rFonts w:asciiTheme="majorBidi" w:hAnsiTheme="majorBidi" w:cstheme="majorBidi"/>
          <w:sz w:val="18"/>
          <w:szCs w:val="18"/>
          <w:lang w:val="et-EE"/>
        </w:rPr>
      </w:pPr>
      <w:r>
        <w:rPr>
          <w:rFonts w:asciiTheme="majorBidi" w:hAnsiTheme="majorBidi" w:cstheme="majorBidi"/>
          <w:sz w:val="18"/>
          <w:szCs w:val="18"/>
          <w:lang w:val="et-EE"/>
        </w:rPr>
        <w:t xml:space="preserve">Lõppanalüüsis mediaanset ravivastuse kestust uurija hinnangul zanubrutiniibi rühmas ei saavutatud, mediaanne uuringu järelkontrolli kestus oli zanubrutiniibi rühmas </w:t>
      </w:r>
      <w:r>
        <w:rPr>
          <w:rFonts w:asciiTheme="majorBidi" w:eastAsiaTheme="minorEastAsia" w:hAnsiTheme="majorBidi" w:cstheme="majorBidi"/>
          <w:color w:val="000000"/>
          <w:sz w:val="18"/>
          <w:szCs w:val="18"/>
          <w:lang w:val="et-EE"/>
        </w:rPr>
        <w:t xml:space="preserve">15,31 kuud </w:t>
      </w:r>
      <w:r>
        <w:rPr>
          <w:rFonts w:asciiTheme="majorBidi" w:hAnsiTheme="majorBidi" w:cstheme="majorBidi"/>
          <w:sz w:val="18"/>
          <w:szCs w:val="18"/>
          <w:lang w:val="et-EE"/>
        </w:rPr>
        <w:t xml:space="preserve">(vahemik: </w:t>
      </w:r>
      <w:r>
        <w:rPr>
          <w:rFonts w:asciiTheme="majorBidi" w:eastAsiaTheme="minorEastAsia" w:hAnsiTheme="majorBidi" w:cstheme="majorBidi"/>
          <w:color w:val="000000"/>
          <w:sz w:val="18"/>
          <w:szCs w:val="18"/>
          <w:lang w:val="et-EE"/>
        </w:rPr>
        <w:t>0,1; 23,1</w:t>
      </w:r>
      <w:r>
        <w:rPr>
          <w:rFonts w:asciiTheme="majorBidi" w:hAnsiTheme="majorBidi" w:cstheme="majorBidi"/>
          <w:sz w:val="18"/>
          <w:szCs w:val="18"/>
          <w:lang w:val="et-EE"/>
        </w:rPr>
        <w:t xml:space="preserve">) ja ibrutiniibi rühmas </w:t>
      </w:r>
      <w:r>
        <w:rPr>
          <w:rFonts w:asciiTheme="majorBidi" w:eastAsiaTheme="minorEastAsia" w:hAnsiTheme="majorBidi" w:cstheme="majorBidi"/>
          <w:color w:val="000000"/>
          <w:sz w:val="18"/>
          <w:szCs w:val="18"/>
          <w:lang w:val="et-EE"/>
        </w:rPr>
        <w:t>15,43 kuud</w:t>
      </w:r>
      <w:r>
        <w:rPr>
          <w:rFonts w:asciiTheme="majorBidi" w:hAnsiTheme="majorBidi" w:cstheme="majorBidi"/>
          <w:sz w:val="18"/>
          <w:szCs w:val="18"/>
          <w:lang w:val="et-EE"/>
        </w:rPr>
        <w:t xml:space="preserve"> (vahemik: </w:t>
      </w:r>
      <w:r>
        <w:rPr>
          <w:rFonts w:asciiTheme="majorBidi" w:eastAsiaTheme="minorEastAsia" w:hAnsiTheme="majorBidi" w:cstheme="majorBidi"/>
          <w:color w:val="000000"/>
          <w:sz w:val="18"/>
          <w:szCs w:val="18"/>
          <w:lang w:val="et-EE"/>
        </w:rPr>
        <w:t>0,1; 26,0</w:t>
      </w:r>
      <w:r>
        <w:rPr>
          <w:rFonts w:asciiTheme="majorBidi" w:hAnsiTheme="majorBidi" w:cstheme="majorBidi"/>
          <w:sz w:val="18"/>
          <w:szCs w:val="18"/>
          <w:lang w:val="et-EE"/>
        </w:rPr>
        <w:t>).</w:t>
      </w:r>
    </w:p>
    <w:p w14:paraId="5501FE5C" w14:textId="77777777" w:rsidR="006563C0" w:rsidRDefault="00057940">
      <w:pPr>
        <w:pStyle w:val="C-TableFootnote"/>
        <w:ind w:left="0" w:firstLine="0"/>
        <w:rPr>
          <w:rFonts w:asciiTheme="majorBidi" w:hAnsiTheme="majorBidi" w:cstheme="majorBidi"/>
          <w:sz w:val="18"/>
          <w:szCs w:val="18"/>
          <w:lang w:val="et-EE"/>
        </w:rPr>
      </w:pPr>
      <w:r>
        <w:rPr>
          <w:rFonts w:asciiTheme="majorBidi" w:hAnsiTheme="majorBidi" w:cstheme="majorBidi"/>
          <w:sz w:val="18"/>
          <w:szCs w:val="18"/>
          <w:vertAlign w:val="superscript"/>
          <w:lang w:val="et-EE"/>
        </w:rPr>
        <w:lastRenderedPageBreak/>
        <w:t xml:space="preserve">§ </w:t>
      </w:r>
      <w:r>
        <w:rPr>
          <w:rFonts w:asciiTheme="majorBidi" w:hAnsiTheme="majorBidi" w:cstheme="majorBidi"/>
          <w:sz w:val="18"/>
          <w:szCs w:val="18"/>
          <w:lang w:val="et-EE"/>
        </w:rPr>
        <w:t>ORR</w:t>
      </w:r>
      <w:r>
        <w:rPr>
          <w:rFonts w:asciiTheme="majorBidi" w:hAnsiTheme="majorBidi" w:cstheme="majorBidi"/>
          <w:sz w:val="18"/>
          <w:szCs w:val="18"/>
          <w:lang w:val="et-EE"/>
        </w:rPr>
        <w:noBreakHyphen/>
        <w:t>i mittehalvemuse hüpoteesi testimine vaheanalüüsis esimese 415 randomiseeritud patsiendi kohta ühepoolse olulise tasemega 0,005.</w:t>
      </w:r>
    </w:p>
    <w:p w14:paraId="4887F70C" w14:textId="77777777" w:rsidR="006563C0" w:rsidRDefault="00057940">
      <w:pPr>
        <w:pStyle w:val="C-TableFootnote"/>
        <w:rPr>
          <w:rFonts w:asciiTheme="majorBidi" w:hAnsiTheme="majorBidi" w:cstheme="majorBidi"/>
          <w:sz w:val="18"/>
          <w:szCs w:val="18"/>
          <w:lang w:val="et-EE"/>
        </w:rPr>
      </w:pPr>
      <w:r>
        <w:rPr>
          <w:rFonts w:asciiTheme="majorBidi" w:hAnsiTheme="majorBidi" w:cstheme="majorBidi"/>
          <w:sz w:val="18"/>
          <w:szCs w:val="18"/>
          <w:vertAlign w:val="superscript"/>
          <w:lang w:val="et-EE"/>
        </w:rPr>
        <w:t>a</w:t>
      </w:r>
      <w:r>
        <w:rPr>
          <w:rFonts w:asciiTheme="majorBidi" w:hAnsiTheme="majorBidi" w:cstheme="majorBidi"/>
          <w:sz w:val="18"/>
          <w:szCs w:val="18"/>
          <w:lang w:val="et-EE"/>
        </w:rPr>
        <w:t xml:space="preserve"> </w:t>
      </w:r>
      <w:r>
        <w:rPr>
          <w:rFonts w:asciiTheme="majorBidi" w:hAnsiTheme="majorBidi" w:cstheme="majorBidi"/>
          <w:sz w:val="18"/>
          <w:szCs w:val="18"/>
          <w:lang w:val="et-EE"/>
        </w:rPr>
        <w:tab/>
        <w:t>Ravivastuste suhe: ORR</w:t>
      </w:r>
      <w:r>
        <w:rPr>
          <w:rFonts w:asciiTheme="majorBidi" w:hAnsiTheme="majorBidi" w:cstheme="majorBidi"/>
          <w:sz w:val="18"/>
          <w:szCs w:val="18"/>
          <w:lang w:val="et-EE"/>
        </w:rPr>
        <w:noBreakHyphen/>
        <w:t>i hinnanguline suhe zanubrutiniibi rühmas jagatuna suhtega ibrutiniibi rühmas.</w:t>
      </w:r>
    </w:p>
    <w:p w14:paraId="231D6938" w14:textId="77777777" w:rsidR="006563C0" w:rsidRDefault="00057940">
      <w:pPr>
        <w:pStyle w:val="C-TableFootnote"/>
        <w:rPr>
          <w:rFonts w:asciiTheme="majorBidi" w:hAnsiTheme="majorBidi" w:cstheme="majorBidi"/>
          <w:sz w:val="18"/>
          <w:szCs w:val="18"/>
          <w:lang w:val="et-EE"/>
        </w:rPr>
      </w:pPr>
      <w:r>
        <w:rPr>
          <w:rFonts w:asciiTheme="majorBidi" w:hAnsiTheme="majorBidi" w:cstheme="majorBidi"/>
          <w:sz w:val="18"/>
          <w:szCs w:val="18"/>
          <w:vertAlign w:val="superscript"/>
          <w:lang w:val="et-EE"/>
        </w:rPr>
        <w:t>b</w:t>
      </w:r>
      <w:r>
        <w:rPr>
          <w:rFonts w:asciiTheme="majorBidi" w:hAnsiTheme="majorBidi" w:cstheme="majorBidi"/>
          <w:sz w:val="18"/>
          <w:szCs w:val="18"/>
          <w:lang w:val="et-EE"/>
        </w:rPr>
        <w:t xml:space="preserve"> </w:t>
      </w:r>
      <w:r>
        <w:rPr>
          <w:rFonts w:asciiTheme="majorBidi" w:hAnsiTheme="majorBidi" w:cstheme="majorBidi"/>
          <w:sz w:val="18"/>
          <w:szCs w:val="18"/>
          <w:lang w:val="et-EE"/>
        </w:rPr>
        <w:tab/>
        <w:t>Stratifitseeritud test null-ravivastuse suhte 0,8558 suhtes.</w:t>
      </w:r>
    </w:p>
    <w:p w14:paraId="3A5A455D" w14:textId="77777777" w:rsidR="006563C0" w:rsidRDefault="00057940">
      <w:pPr>
        <w:pStyle w:val="C-TableFootnote"/>
        <w:rPr>
          <w:rFonts w:asciiTheme="majorBidi" w:hAnsiTheme="majorBidi" w:cstheme="majorBidi"/>
          <w:sz w:val="18"/>
          <w:szCs w:val="18"/>
          <w:lang w:val="et-EE"/>
        </w:rPr>
      </w:pPr>
      <w:r>
        <w:rPr>
          <w:rFonts w:asciiTheme="majorBidi" w:hAnsiTheme="majorBidi" w:cstheme="majorBidi"/>
          <w:sz w:val="18"/>
          <w:szCs w:val="18"/>
          <w:vertAlign w:val="superscript"/>
          <w:lang w:val="et-EE"/>
        </w:rPr>
        <w:t>c</w:t>
      </w:r>
      <w:r>
        <w:rPr>
          <w:rFonts w:asciiTheme="majorBidi" w:hAnsiTheme="majorBidi" w:cstheme="majorBidi"/>
          <w:sz w:val="18"/>
          <w:szCs w:val="18"/>
          <w:lang w:val="et-EE"/>
        </w:rPr>
        <w:t xml:space="preserve"> </w:t>
      </w:r>
      <w:r>
        <w:rPr>
          <w:rFonts w:asciiTheme="majorBidi" w:hAnsiTheme="majorBidi" w:cstheme="majorBidi"/>
          <w:sz w:val="18"/>
          <w:szCs w:val="18"/>
          <w:lang w:val="et-EE"/>
        </w:rPr>
        <w:tab/>
        <w:t>Stratifitseeritud Cochrani-Manteli-Haenszeli test.</w:t>
      </w:r>
    </w:p>
    <w:p w14:paraId="3423C738" w14:textId="77777777" w:rsidR="006563C0" w:rsidRDefault="00057940">
      <w:pPr>
        <w:pStyle w:val="C-TableFootnote"/>
        <w:rPr>
          <w:rFonts w:asciiTheme="majorBidi" w:hAnsiTheme="majorBidi" w:cstheme="majorBidi"/>
          <w:sz w:val="18"/>
          <w:szCs w:val="18"/>
          <w:lang w:val="et-EE"/>
        </w:rPr>
      </w:pPr>
      <w:r>
        <w:rPr>
          <w:rFonts w:asciiTheme="majorBidi" w:hAnsiTheme="majorBidi" w:cstheme="majorBidi"/>
          <w:sz w:val="18"/>
          <w:szCs w:val="18"/>
          <w:vertAlign w:val="superscript"/>
          <w:lang w:val="et-EE"/>
        </w:rPr>
        <w:t>d</w:t>
      </w:r>
      <w:r>
        <w:rPr>
          <w:rFonts w:asciiTheme="majorBidi" w:hAnsiTheme="majorBidi" w:cstheme="majorBidi"/>
          <w:sz w:val="18"/>
          <w:szCs w:val="18"/>
          <w:lang w:val="et-EE"/>
        </w:rPr>
        <w:t xml:space="preserve"> </w:t>
      </w:r>
      <w:r>
        <w:rPr>
          <w:rFonts w:asciiTheme="majorBidi" w:hAnsiTheme="majorBidi" w:cstheme="majorBidi"/>
          <w:sz w:val="18"/>
          <w:szCs w:val="18"/>
          <w:lang w:val="et-EE"/>
        </w:rPr>
        <w:tab/>
        <w:t>Kaplani-Meieri hinnang</w:t>
      </w:r>
    </w:p>
    <w:p w14:paraId="5B9E7F4A" w14:textId="77777777" w:rsidR="006563C0" w:rsidRDefault="006563C0">
      <w:pPr>
        <w:spacing w:line="240" w:lineRule="auto"/>
        <w:rPr>
          <w:rFonts w:asciiTheme="majorBidi" w:hAnsiTheme="majorBidi" w:cstheme="majorBidi"/>
          <w:szCs w:val="22"/>
          <w:lang w:val="et-EE"/>
        </w:rPr>
      </w:pPr>
    </w:p>
    <w:p w14:paraId="6A8632D1" w14:textId="77777777" w:rsidR="006563C0" w:rsidRDefault="00057940">
      <w:pPr>
        <w:spacing w:line="240" w:lineRule="auto"/>
        <w:rPr>
          <w:rFonts w:asciiTheme="majorBidi" w:hAnsiTheme="majorBidi" w:cstheme="majorBidi"/>
          <w:szCs w:val="22"/>
          <w:lang w:val="et-EE"/>
        </w:rPr>
      </w:pPr>
      <w:r>
        <w:rPr>
          <w:rFonts w:asciiTheme="majorBidi" w:hAnsiTheme="majorBidi" w:cstheme="majorBidi"/>
          <w:szCs w:val="22"/>
          <w:lang w:val="et-EE"/>
        </w:rPr>
        <w:t>Mediaanne aeg ravivastuse saavutamiseni uuringu hinnangul ORR</w:t>
      </w:r>
      <w:r>
        <w:rPr>
          <w:rFonts w:asciiTheme="majorBidi" w:hAnsiTheme="majorBidi" w:cstheme="majorBidi"/>
          <w:szCs w:val="22"/>
          <w:lang w:val="et-EE"/>
        </w:rPr>
        <w:noBreakHyphen/>
        <w:t xml:space="preserve">i vaheanalüüsis esimese 415 randomiseeritud patsiendi kohta oli zanubrutiniibi rühmas 5,59 kuud (vahemik: </w:t>
      </w:r>
      <w:r>
        <w:rPr>
          <w:rFonts w:asciiTheme="majorBidi" w:eastAsiaTheme="minorEastAsia" w:hAnsiTheme="majorBidi" w:cstheme="majorBidi"/>
          <w:color w:val="000000"/>
          <w:szCs w:val="22"/>
          <w:lang w:val="et-EE" w:eastAsia="zh-CN"/>
        </w:rPr>
        <w:t>2,7; 14,1</w:t>
      </w:r>
      <w:r>
        <w:rPr>
          <w:rFonts w:asciiTheme="majorBidi" w:hAnsiTheme="majorBidi" w:cstheme="majorBidi"/>
          <w:szCs w:val="22"/>
          <w:lang w:val="et-EE"/>
        </w:rPr>
        <w:t xml:space="preserve">) ja ibrutiniibi rühmas 5,65 kuud (vahemik: </w:t>
      </w:r>
      <w:r>
        <w:rPr>
          <w:rFonts w:asciiTheme="majorBidi" w:eastAsiaTheme="minorEastAsia" w:hAnsiTheme="majorBidi" w:cstheme="majorBidi"/>
          <w:color w:val="000000"/>
          <w:szCs w:val="22"/>
          <w:lang w:val="et-EE" w:eastAsia="zh-CN"/>
        </w:rPr>
        <w:t>2,8; 16,7</w:t>
      </w:r>
      <w:r>
        <w:rPr>
          <w:rFonts w:asciiTheme="majorBidi" w:hAnsiTheme="majorBidi" w:cstheme="majorBidi"/>
          <w:szCs w:val="22"/>
          <w:lang w:val="et-EE"/>
        </w:rPr>
        <w:t xml:space="preserve">). IRC hindamistulemused olid sellega kooskõlas (zanubrutiniibi rühmas 5,55 kuud </w:t>
      </w:r>
      <w:r>
        <w:rPr>
          <w:rFonts w:asciiTheme="majorBidi" w:hAnsiTheme="majorBidi" w:cstheme="majorBidi"/>
          <w:i/>
          <w:iCs/>
          <w:szCs w:val="22"/>
          <w:lang w:val="et-EE"/>
        </w:rPr>
        <w:t>vs</w:t>
      </w:r>
      <w:r>
        <w:rPr>
          <w:rFonts w:asciiTheme="majorBidi" w:hAnsiTheme="majorBidi" w:cstheme="majorBidi"/>
          <w:szCs w:val="22"/>
          <w:lang w:val="et-EE"/>
        </w:rPr>
        <w:t xml:space="preserve"> ibrutiniibi rühmas 5,63 kuud). ORR</w:t>
      </w:r>
      <w:r>
        <w:rPr>
          <w:rFonts w:asciiTheme="majorBidi" w:hAnsiTheme="majorBidi" w:cstheme="majorBidi"/>
          <w:szCs w:val="22"/>
          <w:lang w:val="et-EE"/>
        </w:rPr>
        <w:noBreakHyphen/>
        <w:t xml:space="preserve">i lõppanalüüsis kõigi 652 randomiseeritud patsiendi kohta jäi mediaanne aeg ravivastuse saavutamiseni samaks (zanubrutiniibi rühmas ja ibrutiniibi rühmas vastavalt uurija hinnangul 5,59 kuud </w:t>
      </w:r>
      <w:r>
        <w:rPr>
          <w:rFonts w:asciiTheme="majorBidi" w:hAnsiTheme="majorBidi" w:cstheme="majorBidi"/>
          <w:i/>
          <w:iCs/>
          <w:szCs w:val="22"/>
          <w:lang w:val="et-EE"/>
        </w:rPr>
        <w:t>vs</w:t>
      </w:r>
      <w:r>
        <w:rPr>
          <w:rFonts w:asciiTheme="majorBidi" w:hAnsiTheme="majorBidi" w:cstheme="majorBidi"/>
          <w:szCs w:val="22"/>
          <w:lang w:val="et-EE"/>
        </w:rPr>
        <w:t xml:space="preserve"> 5,65 kuud ja IRC hinnangul 5,52 kuud </w:t>
      </w:r>
      <w:r>
        <w:rPr>
          <w:rFonts w:asciiTheme="majorBidi" w:hAnsiTheme="majorBidi" w:cstheme="majorBidi"/>
          <w:i/>
          <w:iCs/>
          <w:szCs w:val="22"/>
          <w:lang w:val="et-EE"/>
        </w:rPr>
        <w:t xml:space="preserve">vs </w:t>
      </w:r>
      <w:r>
        <w:rPr>
          <w:rFonts w:asciiTheme="majorBidi" w:hAnsiTheme="majorBidi" w:cstheme="majorBidi"/>
          <w:szCs w:val="22"/>
          <w:lang w:val="et-EE"/>
        </w:rPr>
        <w:t>5,62 kuud).</w:t>
      </w:r>
    </w:p>
    <w:p w14:paraId="39585C36" w14:textId="77777777" w:rsidR="006563C0" w:rsidRDefault="006563C0">
      <w:pPr>
        <w:pStyle w:val="C-BodyText"/>
        <w:spacing w:before="0" w:after="0" w:line="240" w:lineRule="auto"/>
        <w:rPr>
          <w:rFonts w:asciiTheme="majorBidi" w:hAnsiTheme="majorBidi" w:cstheme="majorBidi"/>
          <w:sz w:val="22"/>
          <w:szCs w:val="22"/>
          <w:lang w:val="et-EE"/>
        </w:rPr>
      </w:pPr>
    </w:p>
    <w:p w14:paraId="0DD646C2" w14:textId="77777777" w:rsidR="006563C0" w:rsidRDefault="00057940">
      <w:pPr>
        <w:pStyle w:val="C-BodyText"/>
        <w:spacing w:before="0" w:after="0" w:line="240" w:lineRule="auto"/>
        <w:rPr>
          <w:rFonts w:asciiTheme="majorBidi" w:hAnsiTheme="majorBidi" w:cstheme="majorBidi"/>
          <w:sz w:val="22"/>
          <w:szCs w:val="22"/>
          <w:lang w:val="et-EE"/>
        </w:rPr>
      </w:pPr>
      <w:r>
        <w:rPr>
          <w:rFonts w:asciiTheme="majorBidi" w:hAnsiTheme="majorBidi" w:cstheme="majorBidi"/>
          <w:sz w:val="22"/>
          <w:szCs w:val="22"/>
          <w:lang w:val="et-EE"/>
        </w:rPr>
        <w:t>Esimese 415 randomiseeritud patsiendi seas olnud del(17p) mutatsiooniga patsientidel oli ORR uurija hinnangul zanubrutiniibi rühmas 83,3% (95% usaldusvahemik 62,5; 95,3; 20 patsienti 24</w:t>
      </w:r>
      <w:r>
        <w:rPr>
          <w:rFonts w:asciiTheme="majorBidi" w:hAnsiTheme="majorBidi" w:cstheme="majorBidi"/>
          <w:sz w:val="22"/>
          <w:szCs w:val="22"/>
          <w:lang w:val="et-EE"/>
        </w:rPr>
        <w:noBreakHyphen/>
        <w:t>st) ja ibrutiniibi rühmas 53,8% (95% usaldusvahemik 33,4; 73,4; 14 patsienti 26</w:t>
      </w:r>
      <w:r>
        <w:rPr>
          <w:rFonts w:asciiTheme="majorBidi" w:hAnsiTheme="majorBidi" w:cstheme="majorBidi"/>
          <w:sz w:val="22"/>
          <w:szCs w:val="22"/>
          <w:lang w:val="et-EE"/>
        </w:rPr>
        <w:noBreakHyphen/>
        <w:t>st). IRC hindamise põhjal oli ORR zanubrutiniibi rühmas 79,2% (95% usaldusvahemik 57,8; 92,9; 19 patsienti 24</w:t>
      </w:r>
      <w:r>
        <w:rPr>
          <w:rFonts w:asciiTheme="majorBidi" w:hAnsiTheme="majorBidi" w:cstheme="majorBidi"/>
          <w:sz w:val="22"/>
          <w:szCs w:val="22"/>
          <w:lang w:val="et-EE"/>
        </w:rPr>
        <w:noBreakHyphen/>
        <w:t>st) ja ibrutiniibi rühmas 61,5% (95% usaldusvahemik 40,6; 79,8; 16 patsienti 26</w:t>
      </w:r>
      <w:r>
        <w:rPr>
          <w:rFonts w:asciiTheme="majorBidi" w:hAnsiTheme="majorBidi" w:cstheme="majorBidi"/>
          <w:sz w:val="22"/>
          <w:szCs w:val="22"/>
          <w:lang w:val="et-EE"/>
        </w:rPr>
        <w:noBreakHyphen/>
        <w:t>st). ORR</w:t>
      </w:r>
      <w:r>
        <w:rPr>
          <w:rFonts w:asciiTheme="majorBidi" w:hAnsiTheme="majorBidi" w:cstheme="majorBidi"/>
          <w:sz w:val="22"/>
          <w:szCs w:val="22"/>
          <w:lang w:val="et-EE"/>
        </w:rPr>
        <w:noBreakHyphen/>
        <w:t>i lõppanalüüsis kõigi 652 randomiseeritud patsiendi kohta oli ORR uurija hinnangul zanubrutiniibi rühmas 86,7% (95% usaldusvahemik 73,2; 94,9; 39 patsienti 45</w:t>
      </w:r>
      <w:r>
        <w:rPr>
          <w:rFonts w:asciiTheme="majorBidi" w:hAnsiTheme="majorBidi" w:cstheme="majorBidi"/>
          <w:sz w:val="22"/>
          <w:szCs w:val="22"/>
          <w:lang w:val="et-EE"/>
        </w:rPr>
        <w:noBreakHyphen/>
        <w:t>st del(17p) mutatsiooniga) ja ibrutiniibi rühmas 56,0% (95% usaldusvahemik 41,3; 70,0; 28 patsienti 50</w:t>
      </w:r>
      <w:r>
        <w:rPr>
          <w:rFonts w:asciiTheme="majorBidi" w:hAnsiTheme="majorBidi" w:cstheme="majorBidi"/>
          <w:sz w:val="22"/>
          <w:szCs w:val="22"/>
          <w:lang w:val="et-EE"/>
        </w:rPr>
        <w:noBreakHyphen/>
        <w:t>st del(17p) mutatsiooniga). IRC hindamise põhjal oli ORR zanubrutiniibi rühmas 86,7% (95% usaldusvahemik 73,2; 94,9; 39 patsienti 45</w:t>
      </w:r>
      <w:r>
        <w:rPr>
          <w:rFonts w:asciiTheme="majorBidi" w:hAnsiTheme="majorBidi" w:cstheme="majorBidi"/>
          <w:sz w:val="22"/>
          <w:szCs w:val="22"/>
          <w:lang w:val="et-EE"/>
        </w:rPr>
        <w:noBreakHyphen/>
        <w:t>st del(17p) mutatsiooniga) ja ibrutiniibi rühmas 64,0% (95% usaldusvahemik 49,2; 77,1; 32 patsienti 50</w:t>
      </w:r>
      <w:r>
        <w:rPr>
          <w:rFonts w:asciiTheme="majorBidi" w:hAnsiTheme="majorBidi" w:cstheme="majorBidi"/>
          <w:sz w:val="22"/>
          <w:szCs w:val="22"/>
          <w:lang w:val="et-EE"/>
        </w:rPr>
        <w:noBreakHyphen/>
        <w:t>st del(17p) mutatsiooniga).</w:t>
      </w:r>
    </w:p>
    <w:p w14:paraId="70652A5C" w14:textId="77777777" w:rsidR="006563C0" w:rsidRDefault="006563C0">
      <w:pPr>
        <w:pStyle w:val="C-BodyText"/>
        <w:spacing w:before="0" w:after="0" w:line="240" w:lineRule="auto"/>
        <w:rPr>
          <w:rFonts w:asciiTheme="majorBidi" w:hAnsiTheme="majorBidi" w:cstheme="majorBidi"/>
          <w:sz w:val="22"/>
          <w:szCs w:val="22"/>
          <w:lang w:val="et-EE"/>
        </w:rPr>
      </w:pPr>
    </w:p>
    <w:p w14:paraId="7416F9DD" w14:textId="77777777" w:rsidR="006563C0" w:rsidRDefault="00057940">
      <w:pPr>
        <w:pStyle w:val="C-BodyText"/>
        <w:spacing w:before="0" w:after="0" w:line="240" w:lineRule="auto"/>
        <w:rPr>
          <w:rFonts w:asciiTheme="majorBidi" w:hAnsiTheme="majorBidi" w:cstheme="majorBidi"/>
          <w:sz w:val="22"/>
          <w:szCs w:val="22"/>
          <w:lang w:val="et-EE"/>
        </w:rPr>
      </w:pPr>
      <w:r>
        <w:rPr>
          <w:rFonts w:asciiTheme="majorBidi" w:hAnsiTheme="majorBidi" w:cstheme="majorBidi"/>
          <w:sz w:val="22"/>
          <w:szCs w:val="22"/>
          <w:lang w:val="et-EE"/>
        </w:rPr>
        <w:t>Lõpliku progresseerumisvaba elumuse analüüsi ehk PFS-analüüsi eelnevalt määratud ajal (andmete lõppkuupäev 8. august 2022) oli kaasatud kokku 652 patsienti. Mediaanne PFSi järelkontrolli kestus oli uurija hinnangul 28,1 kuud ja sõltumatu hindamiskomitee (IRC) hinnangul 30,7 kuud. Zanubrutiniibi kasutamine andis uurija ja IRC hinnangul PFSi osas parema tulemuse võrreldes ibrutiniibiga. Efektiivsusega seotud tulemused PFSi osas on toodud tabelis 9 ja IRC hinnangul tehtud Kaplani-Meyeri PFSi analüüs on näidatud joonisel 2.</w:t>
      </w:r>
    </w:p>
    <w:p w14:paraId="307C8999" w14:textId="77777777" w:rsidR="006563C0" w:rsidRDefault="006563C0">
      <w:pPr>
        <w:pStyle w:val="C-BodyText"/>
        <w:spacing w:before="0" w:after="0" w:line="240" w:lineRule="auto"/>
        <w:rPr>
          <w:rFonts w:asciiTheme="majorBidi" w:hAnsiTheme="majorBidi" w:cstheme="majorBidi"/>
          <w:sz w:val="22"/>
          <w:szCs w:val="22"/>
          <w:lang w:val="et-EE"/>
        </w:rPr>
      </w:pPr>
    </w:p>
    <w:p w14:paraId="34B7853B" w14:textId="77777777" w:rsidR="006563C0" w:rsidRDefault="00057940">
      <w:pPr>
        <w:pStyle w:val="Caption"/>
        <w:spacing w:before="0" w:after="0" w:line="240" w:lineRule="auto"/>
        <w:ind w:left="1138" w:hanging="1138"/>
        <w:jc w:val="left"/>
        <w:rPr>
          <w:rFonts w:asciiTheme="majorBidi" w:eastAsia="SimSun" w:hAnsiTheme="majorBidi" w:cstheme="majorBidi"/>
          <w:sz w:val="22"/>
          <w:szCs w:val="22"/>
          <w:u w:val="none"/>
          <w:lang w:val="et-EE"/>
        </w:rPr>
      </w:pPr>
      <w:bookmarkStart w:id="11" w:name="_Ref126764394"/>
      <w:r>
        <w:rPr>
          <w:rFonts w:asciiTheme="majorBidi" w:hAnsiTheme="majorBidi" w:cstheme="majorBidi"/>
          <w:sz w:val="22"/>
          <w:szCs w:val="22"/>
          <w:u w:val="none"/>
          <w:lang w:val="et-EE"/>
        </w:rPr>
        <w:t>Tabel 9</w:t>
      </w:r>
      <w:bookmarkEnd w:id="11"/>
      <w:r>
        <w:rPr>
          <w:rFonts w:asciiTheme="majorBidi" w:hAnsiTheme="majorBidi" w:cstheme="majorBidi"/>
          <w:sz w:val="22"/>
          <w:szCs w:val="22"/>
          <w:u w:val="none"/>
          <w:lang w:val="et-EE"/>
        </w:rPr>
        <w:t xml:space="preserve">. </w:t>
      </w:r>
      <w:r>
        <w:rPr>
          <w:rFonts w:asciiTheme="majorBidi" w:hAnsiTheme="majorBidi" w:cstheme="majorBidi"/>
          <w:sz w:val="22"/>
          <w:szCs w:val="22"/>
          <w:u w:val="none"/>
          <w:lang w:val="et-EE"/>
        </w:rPr>
        <w:tab/>
        <w:t xml:space="preserve">Efektiivsusega seotud tulemused uuringus ALPINE (kõigi 652 randomiseeritud patsiendi andmete eelnevalt kindlaksmääratud lõplik PFS-analüüs) uurija ja IRC hinnangul </w:t>
      </w:r>
      <w:r>
        <w:rPr>
          <w:rFonts w:asciiTheme="majorBidi" w:eastAsia="SimSun" w:hAnsiTheme="majorBidi" w:cstheme="majorBidi"/>
          <w:sz w:val="22"/>
          <w:szCs w:val="22"/>
          <w:u w:val="none"/>
          <w:lang w:val="et-EE"/>
        </w:rPr>
        <w:t>(andmete lõppkuupäev 8. august 2022)</w:t>
      </w:r>
    </w:p>
    <w:p w14:paraId="7F7EE951" w14:textId="77777777" w:rsidR="006563C0" w:rsidRDefault="006563C0">
      <w:pPr>
        <w:spacing w:line="240" w:lineRule="auto"/>
        <w:rPr>
          <w:rFonts w:asciiTheme="majorBidi" w:eastAsia="SimSun" w:hAnsiTheme="majorBidi" w:cstheme="majorBidi"/>
          <w:szCs w:val="22"/>
          <w:lang w:val="et-EE"/>
        </w:rPr>
      </w:pPr>
    </w:p>
    <w:tbl>
      <w:tblPr>
        <w:tblW w:w="9089" w:type="dxa"/>
        <w:jc w:val="center"/>
        <w:tblLayout w:type="fixed"/>
        <w:tblLook w:val="04A0" w:firstRow="1" w:lastRow="0" w:firstColumn="1" w:lastColumn="0" w:noHBand="0" w:noVBand="1"/>
      </w:tblPr>
      <w:tblGrid>
        <w:gridCol w:w="2835"/>
        <w:gridCol w:w="1559"/>
        <w:gridCol w:w="1559"/>
        <w:gridCol w:w="1560"/>
        <w:gridCol w:w="1576"/>
      </w:tblGrid>
      <w:tr w:rsidR="006563C0" w14:paraId="1BBD97DD" w14:textId="77777777">
        <w:trPr>
          <w:trHeight w:val="300"/>
          <w:jc w:val="center"/>
        </w:trPr>
        <w:tc>
          <w:tcPr>
            <w:tcW w:w="2835" w:type="dxa"/>
            <w:tcBorders>
              <w:top w:val="single" w:sz="8" w:space="0" w:color="auto"/>
              <w:left w:val="single" w:sz="8" w:space="0" w:color="auto"/>
              <w:right w:val="single" w:sz="8" w:space="0" w:color="auto"/>
            </w:tcBorders>
          </w:tcPr>
          <w:p w14:paraId="42C9D42B" w14:textId="77777777" w:rsidR="006563C0" w:rsidRDefault="006563C0">
            <w:pPr>
              <w:keepNext/>
              <w:spacing w:line="240" w:lineRule="auto"/>
              <w:rPr>
                <w:rFonts w:asciiTheme="majorBidi" w:hAnsiTheme="majorBidi" w:cstheme="majorBidi"/>
                <w:b/>
                <w:bCs/>
                <w:szCs w:val="22"/>
                <w:lang w:val="et-EE"/>
              </w:rPr>
            </w:pPr>
          </w:p>
        </w:tc>
        <w:tc>
          <w:tcPr>
            <w:tcW w:w="3118" w:type="dxa"/>
            <w:gridSpan w:val="2"/>
            <w:tcBorders>
              <w:top w:val="single" w:sz="8" w:space="0" w:color="auto"/>
              <w:left w:val="single" w:sz="8" w:space="0" w:color="auto"/>
              <w:bottom w:val="single" w:sz="8" w:space="0" w:color="auto"/>
              <w:right w:val="single" w:sz="8" w:space="0" w:color="auto"/>
            </w:tcBorders>
          </w:tcPr>
          <w:p w14:paraId="53DD4651" w14:textId="77777777" w:rsidR="006563C0" w:rsidRDefault="00057940">
            <w:pPr>
              <w:keepNext/>
              <w:spacing w:line="240" w:lineRule="auto"/>
              <w:jc w:val="center"/>
              <w:rPr>
                <w:rFonts w:asciiTheme="majorBidi" w:hAnsiTheme="majorBidi" w:cstheme="majorBidi"/>
                <w:b/>
                <w:bCs/>
                <w:szCs w:val="22"/>
                <w:lang w:val="et-EE"/>
              </w:rPr>
            </w:pPr>
            <w:r>
              <w:rPr>
                <w:rFonts w:asciiTheme="majorBidi" w:hAnsiTheme="majorBidi" w:cstheme="majorBidi"/>
                <w:b/>
                <w:bCs/>
                <w:color w:val="000000" w:themeColor="text1"/>
                <w:kern w:val="24"/>
                <w:szCs w:val="22"/>
                <w:lang w:val="et-EE"/>
              </w:rPr>
              <w:t>Uurija hinnangul</w:t>
            </w:r>
          </w:p>
        </w:tc>
        <w:tc>
          <w:tcPr>
            <w:tcW w:w="3136" w:type="dxa"/>
            <w:gridSpan w:val="2"/>
            <w:tcBorders>
              <w:top w:val="single" w:sz="8" w:space="0" w:color="auto"/>
              <w:left w:val="single" w:sz="8" w:space="0" w:color="auto"/>
              <w:bottom w:val="single" w:sz="8" w:space="0" w:color="auto"/>
              <w:right w:val="single" w:sz="8" w:space="0" w:color="auto"/>
            </w:tcBorders>
          </w:tcPr>
          <w:p w14:paraId="6ADF8351" w14:textId="77777777" w:rsidR="006563C0" w:rsidRDefault="00057940">
            <w:pPr>
              <w:keepNext/>
              <w:spacing w:line="240" w:lineRule="auto"/>
              <w:jc w:val="center"/>
              <w:rPr>
                <w:rFonts w:asciiTheme="majorBidi" w:hAnsiTheme="majorBidi" w:cstheme="majorBidi"/>
                <w:b/>
                <w:bCs/>
                <w:szCs w:val="22"/>
                <w:lang w:val="et-EE"/>
              </w:rPr>
            </w:pPr>
            <w:r>
              <w:rPr>
                <w:rFonts w:asciiTheme="majorBidi" w:hAnsiTheme="majorBidi" w:cstheme="majorBidi"/>
                <w:b/>
                <w:bCs/>
                <w:color w:val="000000" w:themeColor="text1"/>
                <w:kern w:val="24"/>
                <w:szCs w:val="22"/>
                <w:lang w:val="et-EE"/>
              </w:rPr>
              <w:t>Sõltumatul hinnangul</w:t>
            </w:r>
          </w:p>
        </w:tc>
      </w:tr>
      <w:tr w:rsidR="006563C0" w14:paraId="41448D63" w14:textId="77777777">
        <w:trPr>
          <w:trHeight w:val="300"/>
          <w:jc w:val="center"/>
        </w:trPr>
        <w:tc>
          <w:tcPr>
            <w:tcW w:w="2835" w:type="dxa"/>
            <w:tcBorders>
              <w:left w:val="single" w:sz="8" w:space="0" w:color="auto"/>
              <w:bottom w:val="single" w:sz="8" w:space="0" w:color="auto"/>
              <w:right w:val="single" w:sz="8" w:space="0" w:color="auto"/>
            </w:tcBorders>
          </w:tcPr>
          <w:p w14:paraId="5377C03E" w14:textId="77777777" w:rsidR="006563C0" w:rsidRDefault="00057940">
            <w:pPr>
              <w:spacing w:line="240" w:lineRule="auto"/>
              <w:rPr>
                <w:rFonts w:asciiTheme="majorBidi" w:hAnsiTheme="majorBidi" w:cstheme="majorBidi"/>
                <w:sz w:val="20"/>
                <w:lang w:val="et-EE"/>
              </w:rPr>
            </w:pPr>
            <w:r>
              <w:rPr>
                <w:rFonts w:asciiTheme="majorBidi" w:hAnsiTheme="majorBidi" w:cstheme="majorBidi"/>
                <w:b/>
                <w:bCs/>
                <w:sz w:val="20"/>
                <w:lang w:val="et-EE"/>
              </w:rPr>
              <w:t>Tulemusnäitaja</w:t>
            </w:r>
          </w:p>
        </w:tc>
        <w:tc>
          <w:tcPr>
            <w:tcW w:w="1559" w:type="dxa"/>
            <w:tcBorders>
              <w:top w:val="single" w:sz="8" w:space="0" w:color="auto"/>
              <w:left w:val="single" w:sz="8" w:space="0" w:color="auto"/>
              <w:bottom w:val="single" w:sz="8" w:space="0" w:color="auto"/>
              <w:right w:val="single" w:sz="8" w:space="0" w:color="auto"/>
            </w:tcBorders>
          </w:tcPr>
          <w:p w14:paraId="3416E4E3" w14:textId="77777777" w:rsidR="006563C0" w:rsidRDefault="00057940">
            <w:pPr>
              <w:spacing w:line="240" w:lineRule="auto"/>
              <w:jc w:val="center"/>
              <w:rPr>
                <w:rFonts w:asciiTheme="majorBidi" w:hAnsiTheme="majorBidi" w:cstheme="majorBidi"/>
                <w:b/>
                <w:bCs/>
                <w:sz w:val="20"/>
                <w:lang w:val="et-EE"/>
              </w:rPr>
            </w:pPr>
            <w:r>
              <w:rPr>
                <w:rFonts w:asciiTheme="majorBidi" w:hAnsiTheme="majorBidi" w:cstheme="majorBidi"/>
                <w:b/>
                <w:bCs/>
                <w:sz w:val="20"/>
                <w:lang w:val="et-EE"/>
              </w:rPr>
              <w:t>Zanubrutiniib</w:t>
            </w:r>
          </w:p>
          <w:p w14:paraId="6D57B48D" w14:textId="77777777" w:rsidR="006563C0" w:rsidRDefault="00057940">
            <w:pPr>
              <w:spacing w:line="240" w:lineRule="auto"/>
              <w:jc w:val="center"/>
              <w:rPr>
                <w:rFonts w:asciiTheme="majorBidi" w:hAnsiTheme="majorBidi" w:cstheme="majorBidi"/>
                <w:b/>
                <w:bCs/>
                <w:sz w:val="20"/>
                <w:lang w:val="et-EE"/>
              </w:rPr>
            </w:pPr>
            <w:r>
              <w:rPr>
                <w:rFonts w:asciiTheme="majorBidi" w:hAnsiTheme="majorBidi" w:cstheme="majorBidi"/>
                <w:b/>
                <w:bCs/>
                <w:sz w:val="20"/>
                <w:lang w:val="et-EE"/>
              </w:rPr>
              <w:t>(N = 327)</w:t>
            </w:r>
          </w:p>
        </w:tc>
        <w:tc>
          <w:tcPr>
            <w:tcW w:w="1559" w:type="dxa"/>
            <w:tcBorders>
              <w:top w:val="single" w:sz="8" w:space="0" w:color="auto"/>
              <w:left w:val="single" w:sz="8" w:space="0" w:color="auto"/>
              <w:bottom w:val="single" w:sz="8" w:space="0" w:color="auto"/>
              <w:right w:val="single" w:sz="8" w:space="0" w:color="auto"/>
            </w:tcBorders>
          </w:tcPr>
          <w:p w14:paraId="58B66820" w14:textId="77777777" w:rsidR="006563C0" w:rsidRDefault="00057940">
            <w:pPr>
              <w:spacing w:line="240" w:lineRule="auto"/>
              <w:jc w:val="center"/>
              <w:rPr>
                <w:rFonts w:asciiTheme="majorBidi" w:hAnsiTheme="majorBidi" w:cstheme="majorBidi"/>
                <w:b/>
                <w:bCs/>
                <w:sz w:val="20"/>
                <w:lang w:val="et-EE"/>
              </w:rPr>
            </w:pPr>
            <w:r>
              <w:rPr>
                <w:rFonts w:asciiTheme="majorBidi" w:hAnsiTheme="majorBidi" w:cstheme="majorBidi"/>
                <w:b/>
                <w:bCs/>
                <w:sz w:val="20"/>
                <w:lang w:val="et-EE"/>
              </w:rPr>
              <w:t>Ibrutiniib</w:t>
            </w:r>
          </w:p>
          <w:p w14:paraId="68C58AD5" w14:textId="77777777" w:rsidR="006563C0" w:rsidRDefault="00057940">
            <w:pPr>
              <w:spacing w:line="240" w:lineRule="auto"/>
              <w:jc w:val="center"/>
              <w:rPr>
                <w:rFonts w:asciiTheme="majorBidi" w:hAnsiTheme="majorBidi" w:cstheme="majorBidi"/>
                <w:b/>
                <w:bCs/>
                <w:sz w:val="20"/>
                <w:lang w:val="et-EE"/>
              </w:rPr>
            </w:pPr>
            <w:r>
              <w:rPr>
                <w:rFonts w:asciiTheme="majorBidi" w:hAnsiTheme="majorBidi" w:cstheme="majorBidi"/>
                <w:b/>
                <w:bCs/>
                <w:sz w:val="20"/>
                <w:lang w:val="et-EE"/>
              </w:rPr>
              <w:t>(N = 325)</w:t>
            </w:r>
          </w:p>
        </w:tc>
        <w:tc>
          <w:tcPr>
            <w:tcW w:w="1560" w:type="dxa"/>
            <w:tcBorders>
              <w:top w:val="single" w:sz="8" w:space="0" w:color="auto"/>
              <w:left w:val="single" w:sz="8" w:space="0" w:color="auto"/>
              <w:bottom w:val="single" w:sz="8" w:space="0" w:color="auto"/>
              <w:right w:val="single" w:sz="8" w:space="0" w:color="auto"/>
            </w:tcBorders>
          </w:tcPr>
          <w:p w14:paraId="7D6C0D34" w14:textId="77777777" w:rsidR="006563C0" w:rsidRDefault="00057940">
            <w:pPr>
              <w:spacing w:line="240" w:lineRule="auto"/>
              <w:jc w:val="center"/>
              <w:rPr>
                <w:rFonts w:asciiTheme="majorBidi" w:hAnsiTheme="majorBidi" w:cstheme="majorBidi"/>
                <w:b/>
                <w:bCs/>
                <w:sz w:val="20"/>
                <w:lang w:val="et-EE"/>
              </w:rPr>
            </w:pPr>
            <w:r>
              <w:rPr>
                <w:rFonts w:asciiTheme="majorBidi" w:hAnsiTheme="majorBidi" w:cstheme="majorBidi"/>
                <w:b/>
                <w:bCs/>
                <w:sz w:val="20"/>
                <w:lang w:val="et-EE"/>
              </w:rPr>
              <w:t>Zanubrutiniib</w:t>
            </w:r>
          </w:p>
          <w:p w14:paraId="35437F73" w14:textId="77777777" w:rsidR="006563C0" w:rsidRDefault="00057940">
            <w:pPr>
              <w:spacing w:line="240" w:lineRule="auto"/>
              <w:jc w:val="center"/>
              <w:rPr>
                <w:rFonts w:asciiTheme="majorBidi" w:hAnsiTheme="majorBidi" w:cstheme="majorBidi"/>
                <w:b/>
                <w:bCs/>
                <w:sz w:val="20"/>
                <w:lang w:val="et-EE"/>
              </w:rPr>
            </w:pPr>
            <w:r>
              <w:rPr>
                <w:rFonts w:asciiTheme="majorBidi" w:hAnsiTheme="majorBidi" w:cstheme="majorBidi"/>
                <w:b/>
                <w:bCs/>
                <w:sz w:val="20"/>
                <w:lang w:val="et-EE"/>
              </w:rPr>
              <w:t>(N = 327)</w:t>
            </w:r>
          </w:p>
        </w:tc>
        <w:tc>
          <w:tcPr>
            <w:tcW w:w="1576" w:type="dxa"/>
            <w:tcBorders>
              <w:top w:val="single" w:sz="8" w:space="0" w:color="auto"/>
              <w:left w:val="single" w:sz="8" w:space="0" w:color="auto"/>
              <w:bottom w:val="single" w:sz="8" w:space="0" w:color="auto"/>
              <w:right w:val="single" w:sz="8" w:space="0" w:color="auto"/>
            </w:tcBorders>
          </w:tcPr>
          <w:p w14:paraId="797D267B" w14:textId="77777777" w:rsidR="006563C0" w:rsidRDefault="00057940">
            <w:pPr>
              <w:spacing w:line="240" w:lineRule="auto"/>
              <w:jc w:val="center"/>
              <w:rPr>
                <w:rFonts w:asciiTheme="majorBidi" w:hAnsiTheme="majorBidi" w:cstheme="majorBidi"/>
                <w:b/>
                <w:bCs/>
                <w:sz w:val="20"/>
                <w:lang w:val="et-EE"/>
              </w:rPr>
            </w:pPr>
            <w:r>
              <w:rPr>
                <w:rFonts w:asciiTheme="majorBidi" w:hAnsiTheme="majorBidi" w:cstheme="majorBidi"/>
                <w:b/>
                <w:bCs/>
                <w:sz w:val="20"/>
                <w:lang w:val="et-EE"/>
              </w:rPr>
              <w:t>Ibrutiniib</w:t>
            </w:r>
          </w:p>
          <w:p w14:paraId="513A365E" w14:textId="77777777" w:rsidR="006563C0" w:rsidRDefault="00057940">
            <w:pPr>
              <w:spacing w:line="240" w:lineRule="auto"/>
              <w:jc w:val="center"/>
              <w:rPr>
                <w:rFonts w:asciiTheme="majorBidi" w:hAnsiTheme="majorBidi" w:cstheme="majorBidi"/>
                <w:b/>
                <w:bCs/>
                <w:sz w:val="20"/>
                <w:lang w:val="et-EE"/>
              </w:rPr>
            </w:pPr>
            <w:r>
              <w:rPr>
                <w:rFonts w:asciiTheme="majorBidi" w:hAnsiTheme="majorBidi" w:cstheme="majorBidi"/>
                <w:b/>
                <w:bCs/>
                <w:sz w:val="20"/>
                <w:lang w:val="et-EE"/>
              </w:rPr>
              <w:t>(N = 325)</w:t>
            </w:r>
          </w:p>
        </w:tc>
      </w:tr>
      <w:tr w:rsidR="006563C0" w14:paraId="3F892A2B" w14:textId="77777777">
        <w:trPr>
          <w:trHeight w:val="300"/>
          <w:jc w:val="center"/>
        </w:trPr>
        <w:tc>
          <w:tcPr>
            <w:tcW w:w="2835" w:type="dxa"/>
            <w:tcBorders>
              <w:top w:val="single" w:sz="8" w:space="0" w:color="auto"/>
              <w:left w:val="single" w:sz="8" w:space="0" w:color="auto"/>
              <w:bottom w:val="single" w:sz="8" w:space="0" w:color="auto"/>
              <w:right w:val="single" w:sz="8" w:space="0" w:color="auto"/>
            </w:tcBorders>
          </w:tcPr>
          <w:p w14:paraId="7DF0F59D" w14:textId="77777777" w:rsidR="006563C0" w:rsidRDefault="00057940">
            <w:pPr>
              <w:tabs>
                <w:tab w:val="left" w:pos="144"/>
              </w:tabs>
              <w:spacing w:line="240" w:lineRule="auto"/>
              <w:rPr>
                <w:rFonts w:asciiTheme="majorBidi" w:hAnsiTheme="majorBidi" w:cstheme="majorBidi"/>
                <w:sz w:val="20"/>
                <w:lang w:val="et-EE"/>
              </w:rPr>
            </w:pPr>
            <w:r>
              <w:rPr>
                <w:rFonts w:asciiTheme="majorBidi" w:hAnsiTheme="majorBidi" w:cstheme="majorBidi"/>
                <w:sz w:val="20"/>
                <w:lang w:val="et-EE"/>
              </w:rPr>
              <w:t>Progresseerumisvaba elumus</w:t>
            </w:r>
          </w:p>
        </w:tc>
        <w:tc>
          <w:tcPr>
            <w:tcW w:w="3118" w:type="dxa"/>
            <w:gridSpan w:val="2"/>
            <w:tcBorders>
              <w:top w:val="single" w:sz="8" w:space="0" w:color="auto"/>
              <w:left w:val="single" w:sz="8" w:space="0" w:color="auto"/>
              <w:bottom w:val="single" w:sz="8" w:space="0" w:color="auto"/>
              <w:right w:val="single" w:sz="8" w:space="0" w:color="auto"/>
            </w:tcBorders>
          </w:tcPr>
          <w:p w14:paraId="200B8265" w14:textId="77777777" w:rsidR="006563C0" w:rsidRDefault="00057940">
            <w:pPr>
              <w:spacing w:line="240" w:lineRule="auto"/>
              <w:jc w:val="center"/>
              <w:rPr>
                <w:rFonts w:asciiTheme="majorBidi" w:hAnsiTheme="majorBidi" w:cstheme="majorBidi"/>
                <w:color w:val="000000" w:themeColor="text1"/>
                <w:sz w:val="20"/>
                <w:lang w:val="et-EE"/>
              </w:rPr>
            </w:pPr>
            <w:r>
              <w:rPr>
                <w:rFonts w:asciiTheme="majorBidi" w:hAnsiTheme="majorBidi" w:cstheme="majorBidi"/>
                <w:color w:val="000000" w:themeColor="text1"/>
                <w:sz w:val="20"/>
                <w:lang w:val="et-EE"/>
              </w:rPr>
              <w:t xml:space="preserve"> </w:t>
            </w:r>
          </w:p>
        </w:tc>
        <w:tc>
          <w:tcPr>
            <w:tcW w:w="3136" w:type="dxa"/>
            <w:gridSpan w:val="2"/>
            <w:tcBorders>
              <w:top w:val="single" w:sz="8" w:space="0" w:color="auto"/>
              <w:left w:val="single" w:sz="8" w:space="0" w:color="auto"/>
              <w:bottom w:val="single" w:sz="8" w:space="0" w:color="auto"/>
              <w:right w:val="single" w:sz="8" w:space="0" w:color="auto"/>
            </w:tcBorders>
          </w:tcPr>
          <w:p w14:paraId="749627FE" w14:textId="77777777" w:rsidR="006563C0" w:rsidRDefault="006563C0">
            <w:pPr>
              <w:spacing w:line="240" w:lineRule="auto"/>
              <w:jc w:val="center"/>
              <w:rPr>
                <w:rFonts w:asciiTheme="majorBidi" w:hAnsiTheme="majorBidi" w:cstheme="majorBidi"/>
                <w:color w:val="000000" w:themeColor="text1"/>
                <w:sz w:val="20"/>
                <w:lang w:val="et-EE"/>
              </w:rPr>
            </w:pPr>
          </w:p>
        </w:tc>
      </w:tr>
      <w:tr w:rsidR="006563C0" w14:paraId="6F35937A" w14:textId="77777777">
        <w:trPr>
          <w:trHeight w:val="300"/>
          <w:jc w:val="center"/>
        </w:trPr>
        <w:tc>
          <w:tcPr>
            <w:tcW w:w="2835" w:type="dxa"/>
            <w:tcBorders>
              <w:top w:val="single" w:sz="8" w:space="0" w:color="auto"/>
              <w:left w:val="single" w:sz="8" w:space="0" w:color="auto"/>
              <w:bottom w:val="single" w:sz="8" w:space="0" w:color="auto"/>
              <w:right w:val="single" w:sz="8" w:space="0" w:color="auto"/>
            </w:tcBorders>
          </w:tcPr>
          <w:p w14:paraId="0C2386DF" w14:textId="77777777" w:rsidR="006563C0" w:rsidRDefault="00057940">
            <w:pPr>
              <w:tabs>
                <w:tab w:val="left" w:pos="144"/>
              </w:tabs>
              <w:spacing w:line="240" w:lineRule="auto"/>
              <w:ind w:left="567"/>
              <w:rPr>
                <w:rFonts w:asciiTheme="majorBidi" w:hAnsiTheme="majorBidi" w:cstheme="majorBidi"/>
                <w:sz w:val="20"/>
                <w:lang w:val="et-EE"/>
              </w:rPr>
            </w:pPr>
            <w:r>
              <w:rPr>
                <w:rFonts w:asciiTheme="majorBidi" w:hAnsiTheme="majorBidi" w:cstheme="majorBidi"/>
                <w:sz w:val="20"/>
                <w:lang w:val="et-EE"/>
              </w:rPr>
              <w:t>Juhud, n (%)</w:t>
            </w:r>
          </w:p>
        </w:tc>
        <w:tc>
          <w:tcPr>
            <w:tcW w:w="1559" w:type="dxa"/>
            <w:tcBorders>
              <w:top w:val="single" w:sz="8" w:space="0" w:color="auto"/>
              <w:left w:val="single" w:sz="8" w:space="0" w:color="auto"/>
              <w:bottom w:val="single" w:sz="8" w:space="0" w:color="auto"/>
              <w:right w:val="single" w:sz="8" w:space="0" w:color="auto"/>
            </w:tcBorders>
          </w:tcPr>
          <w:p w14:paraId="49F9C4EB" w14:textId="77777777" w:rsidR="006563C0" w:rsidRDefault="00057940">
            <w:pPr>
              <w:spacing w:line="240" w:lineRule="auto"/>
              <w:jc w:val="center"/>
              <w:rPr>
                <w:rFonts w:asciiTheme="majorBidi" w:hAnsiTheme="majorBidi" w:cstheme="majorBidi"/>
                <w:color w:val="000000" w:themeColor="text1"/>
                <w:sz w:val="20"/>
                <w:lang w:val="et-EE"/>
              </w:rPr>
            </w:pPr>
            <w:r>
              <w:rPr>
                <w:rFonts w:asciiTheme="majorBidi" w:hAnsiTheme="majorBidi" w:cstheme="majorBidi"/>
                <w:color w:val="000000" w:themeColor="text1"/>
                <w:sz w:val="20"/>
                <w:lang w:val="et-EE"/>
              </w:rPr>
              <w:t>87 (26,6)</w:t>
            </w:r>
          </w:p>
        </w:tc>
        <w:tc>
          <w:tcPr>
            <w:tcW w:w="1559" w:type="dxa"/>
            <w:tcBorders>
              <w:top w:val="nil"/>
              <w:left w:val="single" w:sz="8" w:space="0" w:color="auto"/>
              <w:bottom w:val="single" w:sz="8" w:space="0" w:color="auto"/>
              <w:right w:val="single" w:sz="8" w:space="0" w:color="auto"/>
            </w:tcBorders>
          </w:tcPr>
          <w:p w14:paraId="0E045626" w14:textId="77777777" w:rsidR="006563C0" w:rsidRDefault="00057940">
            <w:pPr>
              <w:spacing w:line="240" w:lineRule="auto"/>
              <w:jc w:val="center"/>
              <w:rPr>
                <w:rFonts w:asciiTheme="majorBidi" w:hAnsiTheme="majorBidi" w:cstheme="majorBidi"/>
                <w:color w:val="000000" w:themeColor="text1"/>
                <w:sz w:val="20"/>
                <w:lang w:val="et-EE"/>
              </w:rPr>
            </w:pPr>
            <w:r>
              <w:rPr>
                <w:rFonts w:asciiTheme="majorBidi" w:hAnsiTheme="majorBidi" w:cstheme="majorBidi"/>
                <w:color w:val="000000" w:themeColor="text1"/>
                <w:sz w:val="20"/>
                <w:lang w:val="et-EE"/>
              </w:rPr>
              <w:t>118 (36,3)</w:t>
            </w:r>
          </w:p>
        </w:tc>
        <w:tc>
          <w:tcPr>
            <w:tcW w:w="1560" w:type="dxa"/>
            <w:tcBorders>
              <w:top w:val="nil"/>
              <w:left w:val="single" w:sz="8" w:space="0" w:color="auto"/>
              <w:bottom w:val="single" w:sz="8" w:space="0" w:color="auto"/>
              <w:right w:val="single" w:sz="8" w:space="0" w:color="auto"/>
            </w:tcBorders>
          </w:tcPr>
          <w:p w14:paraId="57699D0F" w14:textId="77777777" w:rsidR="006563C0" w:rsidRDefault="00057940">
            <w:pPr>
              <w:spacing w:line="240" w:lineRule="auto"/>
              <w:jc w:val="center"/>
              <w:rPr>
                <w:rFonts w:asciiTheme="majorBidi" w:hAnsiTheme="majorBidi" w:cstheme="majorBidi"/>
                <w:color w:val="000000" w:themeColor="text1"/>
                <w:sz w:val="20"/>
                <w:lang w:val="et-EE"/>
              </w:rPr>
            </w:pPr>
            <w:r>
              <w:rPr>
                <w:rFonts w:asciiTheme="majorBidi" w:hAnsiTheme="majorBidi" w:cstheme="majorBidi"/>
                <w:color w:val="000000" w:themeColor="text1"/>
                <w:sz w:val="20"/>
                <w:lang w:val="et-EE"/>
              </w:rPr>
              <w:t>88 (26,9)</w:t>
            </w:r>
          </w:p>
        </w:tc>
        <w:tc>
          <w:tcPr>
            <w:tcW w:w="1576" w:type="dxa"/>
            <w:tcBorders>
              <w:top w:val="nil"/>
              <w:left w:val="single" w:sz="8" w:space="0" w:color="auto"/>
              <w:bottom w:val="single" w:sz="8" w:space="0" w:color="auto"/>
              <w:right w:val="single" w:sz="8" w:space="0" w:color="auto"/>
            </w:tcBorders>
          </w:tcPr>
          <w:p w14:paraId="09BB3D91" w14:textId="77777777" w:rsidR="006563C0" w:rsidRDefault="00057940">
            <w:pPr>
              <w:spacing w:line="240" w:lineRule="auto"/>
              <w:jc w:val="center"/>
              <w:rPr>
                <w:rFonts w:asciiTheme="majorBidi" w:hAnsiTheme="majorBidi" w:cstheme="majorBidi"/>
                <w:color w:val="000000" w:themeColor="text1"/>
                <w:sz w:val="20"/>
                <w:lang w:val="et-EE"/>
              </w:rPr>
            </w:pPr>
            <w:r>
              <w:rPr>
                <w:rFonts w:asciiTheme="majorBidi" w:hAnsiTheme="majorBidi" w:cstheme="majorBidi"/>
                <w:color w:val="000000" w:themeColor="text1"/>
                <w:sz w:val="20"/>
                <w:lang w:val="et-EE"/>
              </w:rPr>
              <w:t>120 (36,9)</w:t>
            </w:r>
          </w:p>
        </w:tc>
      </w:tr>
      <w:tr w:rsidR="006563C0" w14:paraId="44C57738" w14:textId="77777777">
        <w:trPr>
          <w:trHeight w:val="300"/>
          <w:jc w:val="center"/>
        </w:trPr>
        <w:tc>
          <w:tcPr>
            <w:tcW w:w="2835" w:type="dxa"/>
            <w:tcBorders>
              <w:top w:val="single" w:sz="8" w:space="0" w:color="auto"/>
              <w:left w:val="single" w:sz="8" w:space="0" w:color="auto"/>
              <w:bottom w:val="single" w:sz="8" w:space="0" w:color="auto"/>
              <w:right w:val="single" w:sz="8" w:space="0" w:color="auto"/>
            </w:tcBorders>
          </w:tcPr>
          <w:p w14:paraId="7567AB2D" w14:textId="77777777" w:rsidR="006563C0" w:rsidRDefault="00057940">
            <w:pPr>
              <w:tabs>
                <w:tab w:val="left" w:pos="144"/>
              </w:tabs>
              <w:spacing w:line="240" w:lineRule="auto"/>
              <w:ind w:left="567"/>
              <w:rPr>
                <w:rFonts w:asciiTheme="majorBidi" w:hAnsiTheme="majorBidi" w:cstheme="majorBidi"/>
                <w:sz w:val="20"/>
                <w:lang w:val="et-EE"/>
              </w:rPr>
            </w:pPr>
            <w:r>
              <w:rPr>
                <w:rFonts w:asciiTheme="majorBidi" w:hAnsiTheme="majorBidi" w:cstheme="majorBidi"/>
                <w:sz w:val="20"/>
                <w:lang w:val="et-EE"/>
              </w:rPr>
              <w:t>Riskitiheduste suhe</w:t>
            </w:r>
            <w:r>
              <w:rPr>
                <w:rFonts w:asciiTheme="majorBidi" w:hAnsiTheme="majorBidi" w:cstheme="majorBidi"/>
                <w:sz w:val="20"/>
                <w:vertAlign w:val="superscript"/>
                <w:lang w:val="et-EE"/>
              </w:rPr>
              <w:t>a</w:t>
            </w:r>
            <w:r>
              <w:rPr>
                <w:rFonts w:asciiTheme="majorBidi" w:hAnsiTheme="majorBidi" w:cstheme="majorBidi"/>
                <w:sz w:val="20"/>
                <w:lang w:val="et-EE"/>
              </w:rPr>
              <w:t xml:space="preserve"> (95% CI)</w:t>
            </w:r>
          </w:p>
        </w:tc>
        <w:tc>
          <w:tcPr>
            <w:tcW w:w="3118" w:type="dxa"/>
            <w:gridSpan w:val="2"/>
            <w:tcBorders>
              <w:top w:val="single" w:sz="8" w:space="0" w:color="auto"/>
              <w:left w:val="single" w:sz="8" w:space="0" w:color="auto"/>
              <w:bottom w:val="single" w:sz="8" w:space="0" w:color="auto"/>
              <w:right w:val="single" w:sz="8" w:space="0" w:color="auto"/>
            </w:tcBorders>
          </w:tcPr>
          <w:p w14:paraId="251EC0EE" w14:textId="77777777" w:rsidR="006563C0" w:rsidRDefault="00057940">
            <w:pPr>
              <w:spacing w:line="240" w:lineRule="auto"/>
              <w:jc w:val="center"/>
              <w:rPr>
                <w:rFonts w:asciiTheme="majorBidi" w:hAnsiTheme="majorBidi" w:cstheme="majorBidi"/>
                <w:color w:val="000000" w:themeColor="text1"/>
                <w:sz w:val="20"/>
                <w:lang w:val="et-EE"/>
              </w:rPr>
            </w:pPr>
            <w:r>
              <w:rPr>
                <w:rFonts w:asciiTheme="majorBidi" w:hAnsiTheme="majorBidi" w:cstheme="majorBidi"/>
                <w:color w:val="000000" w:themeColor="text1"/>
                <w:sz w:val="20"/>
                <w:lang w:val="et-EE"/>
              </w:rPr>
              <w:t>0,65 (0,49; 0.86)</w:t>
            </w:r>
          </w:p>
        </w:tc>
        <w:tc>
          <w:tcPr>
            <w:tcW w:w="3136" w:type="dxa"/>
            <w:gridSpan w:val="2"/>
            <w:tcBorders>
              <w:top w:val="single" w:sz="8" w:space="0" w:color="auto"/>
              <w:left w:val="single" w:sz="8" w:space="0" w:color="auto"/>
              <w:bottom w:val="single" w:sz="8" w:space="0" w:color="auto"/>
              <w:right w:val="single" w:sz="8" w:space="0" w:color="auto"/>
            </w:tcBorders>
          </w:tcPr>
          <w:p w14:paraId="27DC2D60" w14:textId="77777777" w:rsidR="006563C0" w:rsidRDefault="00057940">
            <w:pPr>
              <w:spacing w:line="240" w:lineRule="auto"/>
              <w:jc w:val="center"/>
              <w:rPr>
                <w:rFonts w:asciiTheme="majorBidi" w:hAnsiTheme="majorBidi" w:cstheme="majorBidi"/>
                <w:color w:val="000000" w:themeColor="text1"/>
                <w:sz w:val="20"/>
                <w:lang w:val="et-EE"/>
              </w:rPr>
            </w:pPr>
            <w:r>
              <w:rPr>
                <w:rFonts w:asciiTheme="majorBidi" w:hAnsiTheme="majorBidi" w:cstheme="majorBidi"/>
                <w:color w:val="000000" w:themeColor="text1"/>
                <w:sz w:val="20"/>
                <w:lang w:val="et-EE"/>
              </w:rPr>
              <w:t>0,65 (0,49; 0,86)</w:t>
            </w:r>
          </w:p>
        </w:tc>
      </w:tr>
      <w:tr w:rsidR="006563C0" w14:paraId="7589C2EA" w14:textId="77777777">
        <w:trPr>
          <w:trHeight w:val="300"/>
          <w:jc w:val="center"/>
        </w:trPr>
        <w:tc>
          <w:tcPr>
            <w:tcW w:w="2835" w:type="dxa"/>
            <w:tcBorders>
              <w:top w:val="single" w:sz="8" w:space="0" w:color="auto"/>
              <w:left w:val="single" w:sz="8" w:space="0" w:color="auto"/>
              <w:bottom w:val="single" w:sz="8" w:space="0" w:color="auto"/>
              <w:right w:val="single" w:sz="8" w:space="0" w:color="auto"/>
            </w:tcBorders>
          </w:tcPr>
          <w:p w14:paraId="667B73C9" w14:textId="77777777" w:rsidR="006563C0" w:rsidRDefault="00057940">
            <w:pPr>
              <w:tabs>
                <w:tab w:val="left" w:pos="144"/>
              </w:tabs>
              <w:spacing w:line="240" w:lineRule="auto"/>
              <w:ind w:left="567"/>
              <w:rPr>
                <w:rFonts w:asciiTheme="majorBidi" w:hAnsiTheme="majorBidi" w:cstheme="majorBidi"/>
                <w:sz w:val="20"/>
                <w:lang w:val="et-EE"/>
              </w:rPr>
            </w:pPr>
            <w:r>
              <w:rPr>
                <w:rFonts w:asciiTheme="majorBidi" w:hAnsiTheme="majorBidi" w:cstheme="majorBidi"/>
                <w:sz w:val="20"/>
                <w:lang w:val="et-EE"/>
              </w:rPr>
              <w:t>Kahepoolne p-väärtus</w:t>
            </w:r>
            <w:r>
              <w:rPr>
                <w:rFonts w:asciiTheme="majorBidi" w:hAnsiTheme="majorBidi" w:cstheme="majorBidi"/>
                <w:sz w:val="20"/>
                <w:vertAlign w:val="superscript"/>
                <w:lang w:val="et-EE"/>
              </w:rPr>
              <w:t>b</w:t>
            </w:r>
            <w:r>
              <w:rPr>
                <w:rFonts w:asciiTheme="majorBidi" w:hAnsiTheme="majorBidi" w:cstheme="majorBidi"/>
                <w:sz w:val="20"/>
                <w:lang w:val="et-EE"/>
              </w:rPr>
              <w:t xml:space="preserve"> </w:t>
            </w:r>
          </w:p>
        </w:tc>
        <w:tc>
          <w:tcPr>
            <w:tcW w:w="3118" w:type="dxa"/>
            <w:gridSpan w:val="2"/>
            <w:tcBorders>
              <w:top w:val="single" w:sz="8" w:space="0" w:color="auto"/>
              <w:left w:val="single" w:sz="8" w:space="0" w:color="auto"/>
              <w:bottom w:val="single" w:sz="8" w:space="0" w:color="auto"/>
              <w:right w:val="single" w:sz="8" w:space="0" w:color="auto"/>
            </w:tcBorders>
          </w:tcPr>
          <w:p w14:paraId="2915DB0F" w14:textId="77777777" w:rsidR="006563C0" w:rsidRDefault="00057940">
            <w:pPr>
              <w:tabs>
                <w:tab w:val="left" w:pos="144"/>
              </w:tabs>
              <w:spacing w:line="240" w:lineRule="auto"/>
              <w:jc w:val="center"/>
              <w:rPr>
                <w:rFonts w:asciiTheme="majorBidi" w:hAnsiTheme="majorBidi" w:cstheme="majorBidi"/>
                <w:sz w:val="20"/>
                <w:lang w:val="et-EE"/>
              </w:rPr>
            </w:pPr>
            <w:r>
              <w:rPr>
                <w:rFonts w:asciiTheme="majorBidi" w:hAnsiTheme="majorBidi" w:cstheme="majorBidi"/>
                <w:sz w:val="20"/>
                <w:lang w:val="et-EE"/>
              </w:rPr>
              <w:t>0,0024</w:t>
            </w:r>
          </w:p>
        </w:tc>
        <w:tc>
          <w:tcPr>
            <w:tcW w:w="3136" w:type="dxa"/>
            <w:gridSpan w:val="2"/>
            <w:tcBorders>
              <w:top w:val="single" w:sz="8" w:space="0" w:color="auto"/>
              <w:left w:val="single" w:sz="8" w:space="0" w:color="auto"/>
              <w:bottom w:val="single" w:sz="8" w:space="0" w:color="auto"/>
              <w:right w:val="single" w:sz="8" w:space="0" w:color="auto"/>
            </w:tcBorders>
          </w:tcPr>
          <w:p w14:paraId="46819DA6" w14:textId="77777777" w:rsidR="006563C0" w:rsidRDefault="00057940">
            <w:pPr>
              <w:tabs>
                <w:tab w:val="left" w:pos="144"/>
              </w:tabs>
              <w:spacing w:line="240" w:lineRule="auto"/>
              <w:jc w:val="center"/>
              <w:rPr>
                <w:rFonts w:asciiTheme="majorBidi" w:hAnsiTheme="majorBidi" w:cstheme="majorBidi"/>
                <w:sz w:val="20"/>
                <w:lang w:val="et-EE"/>
              </w:rPr>
            </w:pPr>
            <w:r>
              <w:rPr>
                <w:rFonts w:asciiTheme="majorBidi" w:hAnsiTheme="majorBidi" w:cstheme="majorBidi"/>
                <w:sz w:val="20"/>
                <w:lang w:val="et-EE"/>
              </w:rPr>
              <w:t>0,0024</w:t>
            </w:r>
          </w:p>
        </w:tc>
      </w:tr>
    </w:tbl>
    <w:p w14:paraId="41079480" w14:textId="77777777" w:rsidR="006563C0" w:rsidRDefault="00057940">
      <w:pPr>
        <w:pStyle w:val="C-Footnote"/>
        <w:widowControl w:val="0"/>
        <w:rPr>
          <w:rFonts w:asciiTheme="majorBidi" w:hAnsiTheme="majorBidi" w:cstheme="majorBidi"/>
          <w:sz w:val="18"/>
          <w:szCs w:val="18"/>
          <w:lang w:val="et-EE"/>
        </w:rPr>
      </w:pPr>
      <w:r>
        <w:rPr>
          <w:rFonts w:asciiTheme="majorBidi" w:hAnsiTheme="majorBidi" w:cstheme="majorBidi"/>
          <w:sz w:val="18"/>
          <w:szCs w:val="18"/>
          <w:vertAlign w:val="superscript"/>
          <w:lang w:val="et-EE"/>
        </w:rPr>
        <w:t>a</w:t>
      </w:r>
      <w:r>
        <w:rPr>
          <w:rFonts w:asciiTheme="majorBidi" w:hAnsiTheme="majorBidi" w:cstheme="majorBidi"/>
          <w:sz w:val="18"/>
          <w:szCs w:val="18"/>
          <w:lang w:val="et-EE"/>
        </w:rPr>
        <w:tab/>
        <w:t>Stratifitseeritud Coxi regressioonimudeli põhjal, kus ibrutiniib on võrdlusrühm.</w:t>
      </w:r>
    </w:p>
    <w:p w14:paraId="5AD8D854" w14:textId="77777777" w:rsidR="006563C0" w:rsidRDefault="00057940">
      <w:pPr>
        <w:spacing w:line="240" w:lineRule="auto"/>
        <w:ind w:left="144" w:hanging="144"/>
        <w:rPr>
          <w:rFonts w:asciiTheme="majorBidi" w:hAnsiTheme="majorBidi" w:cstheme="majorBidi"/>
          <w:sz w:val="18"/>
          <w:szCs w:val="18"/>
          <w:lang w:val="et-EE"/>
        </w:rPr>
      </w:pPr>
      <w:r>
        <w:rPr>
          <w:rFonts w:asciiTheme="majorBidi" w:hAnsiTheme="majorBidi" w:cstheme="majorBidi"/>
          <w:sz w:val="18"/>
          <w:szCs w:val="18"/>
          <w:vertAlign w:val="superscript"/>
          <w:lang w:val="et-EE"/>
        </w:rPr>
        <w:t>b</w:t>
      </w:r>
      <w:r>
        <w:rPr>
          <w:rFonts w:asciiTheme="majorBidi" w:hAnsiTheme="majorBidi" w:cstheme="majorBidi"/>
          <w:sz w:val="18"/>
          <w:szCs w:val="18"/>
          <w:lang w:val="et-EE"/>
        </w:rPr>
        <w:t xml:space="preserve"> </w:t>
      </w:r>
      <w:r>
        <w:rPr>
          <w:rFonts w:asciiTheme="majorBidi" w:hAnsiTheme="majorBidi" w:cstheme="majorBidi"/>
          <w:sz w:val="18"/>
          <w:szCs w:val="18"/>
          <w:lang w:val="et-EE"/>
        </w:rPr>
        <w:tab/>
        <w:t>Stratifitseeritud logaritmilise astaktesti põhjal.</w:t>
      </w:r>
    </w:p>
    <w:p w14:paraId="4BEFE296" w14:textId="77777777" w:rsidR="006563C0" w:rsidRDefault="006563C0">
      <w:pPr>
        <w:pStyle w:val="C-BodyText"/>
        <w:spacing w:before="0" w:after="0" w:line="240" w:lineRule="auto"/>
        <w:jc w:val="both"/>
        <w:rPr>
          <w:rFonts w:asciiTheme="majorBidi" w:hAnsiTheme="majorBidi" w:cstheme="majorBidi"/>
          <w:sz w:val="22"/>
          <w:szCs w:val="22"/>
          <w:u w:val="single"/>
          <w:lang w:val="et-EE"/>
        </w:rPr>
      </w:pPr>
    </w:p>
    <w:p w14:paraId="4CD466B0" w14:textId="77777777" w:rsidR="006563C0" w:rsidRDefault="00057940">
      <w:pPr>
        <w:pageBreakBefore/>
        <w:spacing w:line="240" w:lineRule="auto"/>
        <w:ind w:left="1138" w:hanging="1138"/>
        <w:rPr>
          <w:rFonts w:asciiTheme="majorBidi" w:hAnsiTheme="majorBidi" w:cstheme="majorBidi"/>
          <w:b/>
          <w:bCs/>
          <w:color w:val="000000"/>
          <w:szCs w:val="22"/>
          <w:lang w:val="et-EE"/>
        </w:rPr>
      </w:pPr>
      <w:bookmarkStart w:id="12" w:name="_Ref126764441"/>
      <w:r>
        <w:rPr>
          <w:rFonts w:asciiTheme="majorBidi" w:hAnsiTheme="majorBidi" w:cstheme="majorBidi"/>
          <w:b/>
          <w:bCs/>
          <w:szCs w:val="22"/>
          <w:lang w:val="et-EE"/>
        </w:rPr>
        <w:lastRenderedPageBreak/>
        <w:t xml:space="preserve">Joonis </w:t>
      </w:r>
      <w:r>
        <w:rPr>
          <w:rFonts w:asciiTheme="majorBidi" w:eastAsia="PMingLiU" w:hAnsiTheme="majorBidi" w:cstheme="majorBidi"/>
          <w:b/>
          <w:bCs/>
          <w:szCs w:val="22"/>
          <w:u w:val="single"/>
          <w:lang w:val="et-EE"/>
        </w:rPr>
        <w:fldChar w:fldCharType="begin"/>
      </w:r>
      <w:r>
        <w:rPr>
          <w:rFonts w:asciiTheme="majorBidi" w:hAnsiTheme="majorBidi" w:cstheme="majorBidi"/>
          <w:b/>
          <w:bCs/>
          <w:szCs w:val="22"/>
          <w:lang w:val="et-EE"/>
        </w:rPr>
        <w:instrText xml:space="preserve"> SEQ Figure \* ARABIC </w:instrText>
      </w:r>
      <w:r>
        <w:rPr>
          <w:rFonts w:asciiTheme="majorBidi" w:eastAsia="PMingLiU" w:hAnsiTheme="majorBidi" w:cstheme="majorBidi"/>
          <w:b/>
          <w:bCs/>
          <w:szCs w:val="22"/>
          <w:u w:val="single"/>
          <w:lang w:val="et-EE"/>
        </w:rPr>
        <w:fldChar w:fldCharType="separate"/>
      </w:r>
      <w:r>
        <w:rPr>
          <w:rFonts w:asciiTheme="majorBidi" w:hAnsiTheme="majorBidi" w:cstheme="majorBidi"/>
          <w:b/>
          <w:bCs/>
          <w:szCs w:val="22"/>
          <w:lang w:val="et-EE"/>
        </w:rPr>
        <w:t>2</w:t>
      </w:r>
      <w:r>
        <w:rPr>
          <w:rFonts w:asciiTheme="majorBidi" w:eastAsia="PMingLiU" w:hAnsiTheme="majorBidi" w:cstheme="majorBidi"/>
          <w:b/>
          <w:bCs/>
          <w:szCs w:val="22"/>
          <w:u w:val="single"/>
          <w:lang w:val="et-EE"/>
        </w:rPr>
        <w:fldChar w:fldCharType="end"/>
      </w:r>
      <w:bookmarkEnd w:id="12"/>
      <w:r>
        <w:rPr>
          <w:rFonts w:asciiTheme="majorBidi" w:hAnsiTheme="majorBidi" w:cstheme="majorBidi"/>
          <w:b/>
          <w:bCs/>
          <w:szCs w:val="22"/>
          <w:lang w:val="et-EE"/>
        </w:rPr>
        <w:t xml:space="preserve">. </w:t>
      </w:r>
      <w:r>
        <w:rPr>
          <w:rFonts w:asciiTheme="majorBidi" w:hAnsiTheme="majorBidi" w:cstheme="majorBidi"/>
          <w:b/>
          <w:bCs/>
          <w:szCs w:val="22"/>
          <w:lang w:val="et-EE"/>
        </w:rPr>
        <w:tab/>
      </w:r>
      <w:r>
        <w:rPr>
          <w:rFonts w:asciiTheme="majorBidi" w:hAnsiTheme="majorBidi" w:cstheme="majorBidi"/>
          <w:b/>
          <w:bCs/>
          <w:color w:val="000000"/>
          <w:szCs w:val="22"/>
          <w:lang w:val="et-EE"/>
        </w:rPr>
        <w:t>Kaplani-Meieri progresseerumisvaba elumuse diagramm, mille koostas sõltumatu läbivaatamiskomitee (ravikavatsuslik populatsioon)</w:t>
      </w:r>
      <w:r>
        <w:rPr>
          <w:rFonts w:asciiTheme="majorBidi" w:eastAsia="PMingLiU" w:hAnsiTheme="majorBidi" w:cstheme="majorBidi"/>
          <w:b/>
          <w:bCs/>
          <w:color w:val="000000"/>
          <w:szCs w:val="22"/>
          <w:u w:val="single"/>
          <w:lang w:val="et-EE"/>
        </w:rPr>
        <w:fldChar w:fldCharType="begin"/>
      </w:r>
      <w:r>
        <w:rPr>
          <w:rFonts w:asciiTheme="majorBidi" w:hAnsiTheme="majorBidi" w:cstheme="majorBidi"/>
          <w:b/>
          <w:bCs/>
          <w:color w:val="000000"/>
          <w:szCs w:val="22"/>
          <w:lang w:val="et-EE"/>
        </w:rPr>
        <w:instrText xml:space="preserve"> DOCVARIABLE vault_nd_72eed626-0954-4fb2-9cab-e29717215fc6 \* MERGEFORMAT </w:instrText>
      </w:r>
      <w:r>
        <w:rPr>
          <w:rFonts w:asciiTheme="majorBidi" w:eastAsia="PMingLiU" w:hAnsiTheme="majorBidi" w:cstheme="majorBidi"/>
          <w:b/>
          <w:bCs/>
          <w:color w:val="000000"/>
          <w:szCs w:val="22"/>
          <w:u w:val="single"/>
          <w:lang w:val="et-EE"/>
        </w:rPr>
        <w:fldChar w:fldCharType="separate"/>
      </w:r>
      <w:r>
        <w:rPr>
          <w:rFonts w:asciiTheme="majorBidi" w:hAnsiTheme="majorBidi" w:cstheme="majorBidi"/>
          <w:b/>
          <w:bCs/>
          <w:color w:val="000000"/>
          <w:szCs w:val="22"/>
          <w:lang w:val="et-EE"/>
        </w:rPr>
        <w:t xml:space="preserve"> </w:t>
      </w:r>
      <w:r>
        <w:rPr>
          <w:rFonts w:asciiTheme="majorBidi" w:eastAsia="PMingLiU" w:hAnsiTheme="majorBidi" w:cstheme="majorBidi"/>
          <w:b/>
          <w:bCs/>
          <w:color w:val="000000"/>
          <w:szCs w:val="22"/>
          <w:u w:val="single"/>
          <w:lang w:val="et-EE"/>
        </w:rPr>
        <w:fldChar w:fldCharType="end"/>
      </w:r>
      <w:r>
        <w:rPr>
          <w:rFonts w:asciiTheme="majorBidi" w:hAnsiTheme="majorBidi" w:cstheme="majorBidi"/>
          <w:b/>
          <w:bCs/>
          <w:color w:val="000000"/>
          <w:szCs w:val="22"/>
          <w:lang w:val="et-EE"/>
        </w:rPr>
        <w:t>(andmete lõppkuupäev 8. august 2022)</w:t>
      </w:r>
    </w:p>
    <w:p w14:paraId="0B7451BF" w14:textId="77777777" w:rsidR="006563C0" w:rsidRDefault="00057940">
      <w:pPr>
        <w:tabs>
          <w:tab w:val="clear" w:pos="567"/>
        </w:tabs>
        <w:spacing w:line="240" w:lineRule="auto"/>
        <w:ind w:left="562" w:hanging="562"/>
        <w:rPr>
          <w:rFonts w:asciiTheme="majorBidi" w:hAnsiTheme="majorBidi" w:cstheme="majorBidi"/>
          <w:color w:val="000000"/>
          <w:szCs w:val="22"/>
          <w:lang w:val="et-EE"/>
        </w:rPr>
      </w:pPr>
      <w:r>
        <w:rPr>
          <w:rFonts w:asciiTheme="majorBidi" w:hAnsiTheme="majorBidi" w:cstheme="majorBidi"/>
          <w:b/>
          <w:bCs/>
          <w:noProof/>
          <w:szCs w:val="22"/>
          <w:lang w:val="et-EE" w:eastAsia="zh-CN"/>
        </w:rPr>
        <mc:AlternateContent>
          <mc:Choice Requires="wps">
            <w:drawing>
              <wp:anchor distT="0" distB="0" distL="114300" distR="114300" simplePos="0" relativeHeight="251665408" behindDoc="0" locked="0" layoutInCell="1" allowOverlap="1" wp14:anchorId="1CA63DA8" wp14:editId="309805E9">
                <wp:simplePos x="0" y="0"/>
                <wp:positionH relativeFrom="column">
                  <wp:posOffset>992505</wp:posOffset>
                </wp:positionH>
                <wp:positionV relativeFrom="paragraph">
                  <wp:posOffset>1303443</wp:posOffset>
                </wp:positionV>
                <wp:extent cx="516255" cy="317500"/>
                <wp:effectExtent l="0" t="0" r="0" b="6350"/>
                <wp:wrapNone/>
                <wp:docPr id="9" name="Text Box 9"/>
                <wp:cNvGraphicFramePr/>
                <a:graphic xmlns:a="http://schemas.openxmlformats.org/drawingml/2006/main">
                  <a:graphicData uri="http://schemas.microsoft.com/office/word/2010/wordprocessingShape">
                    <wps:wsp>
                      <wps:cNvSpPr txBox="1"/>
                      <wps:spPr>
                        <a:xfrm>
                          <a:off x="0" y="0"/>
                          <a:ext cx="516255" cy="317500"/>
                        </a:xfrm>
                        <a:prstGeom prst="rect">
                          <a:avLst/>
                        </a:prstGeom>
                        <a:solidFill>
                          <a:schemeClr val="lt1"/>
                        </a:solidFill>
                        <a:ln w="6350">
                          <a:noFill/>
                        </a:ln>
                      </wps:spPr>
                      <wps:txbx>
                        <w:txbxContent>
                          <w:p w14:paraId="6785A82B" w14:textId="77777777" w:rsidR="006563C0" w:rsidRPr="00126BAE" w:rsidRDefault="00057940">
                            <w:pPr>
                              <w:spacing w:line="240" w:lineRule="auto"/>
                              <w:rPr>
                                <w:sz w:val="14"/>
                                <w:szCs w:val="14"/>
                                <w:lang w:val="et-EE"/>
                              </w:rPr>
                            </w:pPr>
                            <w:r w:rsidRPr="00126BAE">
                              <w:rPr>
                                <w:sz w:val="14"/>
                                <w:szCs w:val="14"/>
                                <w:lang w:val="et-EE"/>
                              </w:rPr>
                              <w:t>Zanbrutiniib</w:t>
                            </w:r>
                          </w:p>
                          <w:p w14:paraId="0D915D47" w14:textId="77777777" w:rsidR="006563C0" w:rsidRPr="00126BAE" w:rsidRDefault="00057940">
                            <w:pPr>
                              <w:spacing w:line="240" w:lineRule="auto"/>
                              <w:rPr>
                                <w:sz w:val="14"/>
                                <w:szCs w:val="14"/>
                                <w:lang w:val="et-EE"/>
                              </w:rPr>
                            </w:pPr>
                            <w:r w:rsidRPr="00126BAE">
                              <w:rPr>
                                <w:sz w:val="14"/>
                                <w:szCs w:val="14"/>
                                <w:lang w:val="et-EE"/>
                              </w:rPr>
                              <w:t>Ibrutiniib</w:t>
                            </w:r>
                          </w:p>
                          <w:p w14:paraId="1CB4369A" w14:textId="77777777" w:rsidR="006563C0" w:rsidRPr="00126BAE" w:rsidRDefault="00057940">
                            <w:pPr>
                              <w:spacing w:line="240" w:lineRule="auto"/>
                              <w:rPr>
                                <w:sz w:val="14"/>
                                <w:szCs w:val="14"/>
                                <w:lang w:val="et-EE"/>
                              </w:rPr>
                            </w:pPr>
                            <w:r w:rsidRPr="00126BAE">
                              <w:rPr>
                                <w:sz w:val="14"/>
                                <w:szCs w:val="14"/>
                                <w:lang w:val="et-EE"/>
                              </w:rPr>
                              <w:t>Tsenseeritud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Text Box 9" style="position:absolute;left:0;text-align:left;margin-left:78.15pt;margin-top:102.65pt;width:40.65pt;height: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2"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" w14:anchorId="1CA63DA8">
                <v:textbox inset="0,0,0,0">
                  <w:txbxContent>
                    <w:p w:rsidRPr="00126BAE" w:rsidR="006563C0" w:rsidRDefault="00057940" w14:paraId="6785A82B" w14:textId="77777777">
                      <w:pPr>
                        <w:spacing w:line="240" w:lineRule="auto"/>
                        <w:rPr>
                          <w:sz w:val="14"/>
                          <w:szCs w:val="14"/>
                          <w:lang w:val="et-EE"/>
                        </w:rPr>
                      </w:pPr>
                      <w:proofErr w:type="spellStart"/>
                      <w:r w:rsidRPr="00126BAE">
                        <w:rPr>
                          <w:sz w:val="14"/>
                          <w:szCs w:val="14"/>
                          <w:lang w:val="et-EE"/>
                        </w:rPr>
                        <w:t>Zanbrutiniib</w:t>
                      </w:r>
                      <w:proofErr w:type="spellEnd"/>
                    </w:p>
                    <w:p w:rsidRPr="00126BAE" w:rsidR="006563C0" w:rsidRDefault="00057940" w14:paraId="0D915D47" w14:textId="77777777">
                      <w:pPr>
                        <w:spacing w:line="240" w:lineRule="auto"/>
                        <w:rPr>
                          <w:sz w:val="14"/>
                          <w:szCs w:val="14"/>
                          <w:lang w:val="et-EE"/>
                        </w:rPr>
                      </w:pPr>
                      <w:proofErr w:type="spellStart"/>
                      <w:r w:rsidRPr="00126BAE">
                        <w:rPr>
                          <w:sz w:val="14"/>
                          <w:szCs w:val="14"/>
                          <w:lang w:val="et-EE"/>
                        </w:rPr>
                        <w:t>Ibrutiniib</w:t>
                      </w:r>
                      <w:proofErr w:type="spellEnd"/>
                    </w:p>
                    <w:p w:rsidRPr="00126BAE" w:rsidR="006563C0" w:rsidRDefault="00057940" w14:paraId="1CB4369A" w14:textId="77777777">
                      <w:pPr>
                        <w:spacing w:line="240" w:lineRule="auto"/>
                        <w:rPr>
                          <w:sz w:val="14"/>
                          <w:szCs w:val="14"/>
                          <w:lang w:val="et-EE"/>
                        </w:rPr>
                      </w:pPr>
                      <w:r w:rsidRPr="00126BAE">
                        <w:rPr>
                          <w:sz w:val="14"/>
                          <w:szCs w:val="14"/>
                          <w:lang w:val="et-EE"/>
                        </w:rPr>
                        <w:t>Tsenseeritud</w:t>
                      </w:r>
                    </w:p>
                  </w:txbxContent>
                </v:textbox>
              </v:shape>
            </w:pict>
          </mc:Fallback>
        </mc:AlternateContent>
      </w:r>
      <w:r>
        <w:rPr>
          <w:rFonts w:asciiTheme="majorBidi" w:hAnsiTheme="majorBidi" w:cstheme="majorBidi"/>
          <w:b/>
          <w:bCs/>
          <w:noProof/>
          <w:szCs w:val="22"/>
          <w:lang w:val="et-EE" w:eastAsia="zh-CN"/>
        </w:rPr>
        <mc:AlternateContent>
          <mc:Choice Requires="wpg">
            <w:drawing>
              <wp:anchor distT="0" distB="0" distL="114300" distR="114300" simplePos="0" relativeHeight="251670528" behindDoc="0" locked="0" layoutInCell="1" allowOverlap="1" wp14:anchorId="5327981B" wp14:editId="31032332">
                <wp:simplePos x="0" y="0"/>
                <wp:positionH relativeFrom="column">
                  <wp:posOffset>-88443</wp:posOffset>
                </wp:positionH>
                <wp:positionV relativeFrom="paragraph">
                  <wp:posOffset>129311</wp:posOffset>
                </wp:positionV>
                <wp:extent cx="4050665" cy="2732026"/>
                <wp:effectExtent l="0" t="0" r="6985" b="0"/>
                <wp:wrapNone/>
                <wp:docPr id="21" name="Group 21"/>
                <wp:cNvGraphicFramePr/>
                <a:graphic xmlns:a="http://schemas.openxmlformats.org/drawingml/2006/main">
                  <a:graphicData uri="http://schemas.microsoft.com/office/word/2010/wordprocessingGroup">
                    <wpg:wgp>
                      <wpg:cNvGrpSpPr/>
                      <wpg:grpSpPr>
                        <a:xfrm>
                          <a:off x="0" y="0"/>
                          <a:ext cx="4050665" cy="2732026"/>
                          <a:chOff x="0" y="0"/>
                          <a:chExt cx="4051013" cy="2732934"/>
                        </a:xfrm>
                      </wpg:grpSpPr>
                      <wps:wsp>
                        <wps:cNvPr id="11" name="Text Box 11"/>
                        <wps:cNvSpPr txBox="1"/>
                        <wps:spPr>
                          <a:xfrm rot="10800000">
                            <a:off x="0" y="0"/>
                            <a:ext cx="429260" cy="1945341"/>
                          </a:xfrm>
                          <a:prstGeom prst="rect">
                            <a:avLst/>
                          </a:prstGeom>
                          <a:solidFill>
                            <a:schemeClr val="lt1"/>
                          </a:solidFill>
                          <a:ln w="6350">
                            <a:noFill/>
                          </a:ln>
                        </wps:spPr>
                        <wps:txbx>
                          <w:txbxContent>
                            <w:p w14:paraId="25871778" w14:textId="77777777" w:rsidR="006563C0" w:rsidRPr="00126BAE" w:rsidRDefault="00057940">
                              <w:pPr>
                                <w:rPr>
                                  <w:sz w:val="16"/>
                                  <w:szCs w:val="16"/>
                                  <w:lang w:val="et-EE"/>
                                </w:rPr>
                              </w:pPr>
                              <w:r w:rsidRPr="00126BAE">
                                <w:rPr>
                                  <w:sz w:val="16"/>
                                  <w:szCs w:val="16"/>
                                  <w:lang w:val="et-EE"/>
                                </w:rPr>
                                <w:t>Progresseerumisvaba elumuse tõenäosus</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wps:wsp>
                        <wps:cNvPr id="12" name="Text Box 12"/>
                        <wps:cNvSpPr txBox="1"/>
                        <wps:spPr>
                          <a:xfrm>
                            <a:off x="2643554" y="2214080"/>
                            <a:ext cx="1407459" cy="197223"/>
                          </a:xfrm>
                          <a:prstGeom prst="rect">
                            <a:avLst/>
                          </a:prstGeom>
                          <a:solidFill>
                            <a:schemeClr val="lt1"/>
                          </a:solidFill>
                          <a:ln w="6350">
                            <a:noFill/>
                          </a:ln>
                        </wps:spPr>
                        <wps:txbx>
                          <w:txbxContent>
                            <w:p w14:paraId="62B91DFD" w14:textId="77777777" w:rsidR="006563C0" w:rsidRPr="00126BAE" w:rsidRDefault="00057940">
                              <w:pPr>
                                <w:spacing w:line="240" w:lineRule="auto"/>
                                <w:rPr>
                                  <w:sz w:val="15"/>
                                  <w:szCs w:val="15"/>
                                  <w:lang w:val="et-EE"/>
                                </w:rPr>
                              </w:pPr>
                              <w:r w:rsidRPr="00126BAE">
                                <w:rPr>
                                  <w:sz w:val="15"/>
                                  <w:szCs w:val="15"/>
                                  <w:lang w:val="et-EE"/>
                                </w:rPr>
                                <w:t>Kuud randomiseerimisest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Text Box 13"/>
                        <wps:cNvSpPr txBox="1"/>
                        <wps:spPr>
                          <a:xfrm>
                            <a:off x="93785" y="2296078"/>
                            <a:ext cx="1407458" cy="197223"/>
                          </a:xfrm>
                          <a:prstGeom prst="rect">
                            <a:avLst/>
                          </a:prstGeom>
                          <a:solidFill>
                            <a:schemeClr val="lt1"/>
                          </a:solidFill>
                          <a:ln w="6350">
                            <a:noFill/>
                          </a:ln>
                        </wps:spPr>
                        <wps:txbx>
                          <w:txbxContent>
                            <w:p w14:paraId="59A2ED03" w14:textId="77777777" w:rsidR="006563C0" w:rsidRPr="00126BAE" w:rsidRDefault="00057940">
                              <w:pPr>
                                <w:spacing w:line="240" w:lineRule="auto"/>
                                <w:rPr>
                                  <w:b/>
                                  <w:bCs/>
                                  <w:sz w:val="13"/>
                                  <w:szCs w:val="13"/>
                                  <w:lang w:val="et-EE"/>
                                </w:rPr>
                              </w:pPr>
                              <w:r w:rsidRPr="00126BAE">
                                <w:rPr>
                                  <w:b/>
                                  <w:bCs/>
                                  <w:sz w:val="13"/>
                                  <w:szCs w:val="13"/>
                                  <w:lang w:val="et-EE"/>
                                </w:rPr>
                                <w:t>Riskiga uuringus osalejate arv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 name="Text Box 14"/>
                        <wps:cNvSpPr txBox="1"/>
                        <wps:spPr>
                          <a:xfrm>
                            <a:off x="41031" y="2486554"/>
                            <a:ext cx="580446" cy="246380"/>
                          </a:xfrm>
                          <a:prstGeom prst="rect">
                            <a:avLst/>
                          </a:prstGeom>
                          <a:solidFill>
                            <a:schemeClr val="lt1"/>
                          </a:solidFill>
                          <a:ln w="6350">
                            <a:noFill/>
                          </a:ln>
                        </wps:spPr>
                        <wps:txbx>
                          <w:txbxContent>
                            <w:p w14:paraId="65B0A771" w14:textId="77777777" w:rsidR="006563C0" w:rsidRPr="00126BAE" w:rsidRDefault="00057940">
                              <w:pPr>
                                <w:spacing w:line="240" w:lineRule="auto"/>
                                <w:rPr>
                                  <w:sz w:val="11"/>
                                  <w:szCs w:val="11"/>
                                  <w:lang w:val="et-EE"/>
                                </w:rPr>
                              </w:pPr>
                              <w:r w:rsidRPr="00126BAE">
                                <w:rPr>
                                  <w:sz w:val="11"/>
                                  <w:szCs w:val="11"/>
                                  <w:lang w:val="et-EE"/>
                                </w:rPr>
                                <w:t>Zanubrutiniib</w:t>
                              </w:r>
                            </w:p>
                            <w:p w14:paraId="45147DEE" w14:textId="77777777" w:rsidR="006563C0" w:rsidRPr="00126BAE" w:rsidRDefault="00057940">
                              <w:pPr>
                                <w:spacing w:line="240" w:lineRule="auto"/>
                                <w:rPr>
                                  <w:sz w:val="13"/>
                                  <w:szCs w:val="13"/>
                                  <w:lang w:val="et-EE"/>
                                </w:rPr>
                              </w:pPr>
                              <w:r w:rsidRPr="00126BAE">
                                <w:rPr>
                                  <w:sz w:val="11"/>
                                  <w:szCs w:val="11"/>
                                  <w:lang w:val="et-EE"/>
                                </w:rPr>
                                <w:t>Ibrutiniib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group id="Group 21" style="position:absolute;left:0;text-align:left;margin-left:-6.95pt;margin-top:10.2pt;width:318.95pt;height:215.1pt;z-index:251670528;mso-height-relative:margin" coordsize="40510,27329" o:spid="_x0000_s1033" w14:anchorId="5327981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">
                <v:shape id="Text Box 11" style="position:absolute;width:4292;height:19453;rotation:180;visibility:visible;mso-wrap-style:square;v-text-anchor:top" o:spid="_x0000_s1034" fillcolor="white [3201]"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">
                  <v:textbox style="layout-flow:vertical-ideographic">
                    <w:txbxContent>
                      <w:p w:rsidRPr="00126BAE" w:rsidR="006563C0" w:rsidRDefault="00057940" w14:paraId="25871778" w14:textId="77777777">
                        <w:pPr>
                          <w:rPr>
                            <w:sz w:val="16"/>
                            <w:szCs w:val="16"/>
                            <w:lang w:val="et-EE"/>
                          </w:rPr>
                        </w:pPr>
                        <w:r w:rsidRPr="00126BAE">
                          <w:rPr>
                            <w:sz w:val="16"/>
                            <w:szCs w:val="16"/>
                            <w:lang w:val="et-EE"/>
                          </w:rPr>
                          <w:t xml:space="preserve">Progresseerumisvaba </w:t>
                        </w:r>
                        <w:proofErr w:type="spellStart"/>
                        <w:r w:rsidRPr="00126BAE">
                          <w:rPr>
                            <w:sz w:val="16"/>
                            <w:szCs w:val="16"/>
                            <w:lang w:val="et-EE"/>
                          </w:rPr>
                          <w:t>elumuse</w:t>
                        </w:r>
                        <w:proofErr w:type="spellEnd"/>
                        <w:r w:rsidRPr="00126BAE">
                          <w:rPr>
                            <w:sz w:val="16"/>
                            <w:szCs w:val="16"/>
                            <w:lang w:val="et-EE"/>
                          </w:rPr>
                          <w:t xml:space="preserve"> tõenäosus</w:t>
                        </w:r>
                      </w:p>
                    </w:txbxContent>
                  </v:textbox>
                </v:shape>
                <v:shape id="Text Box 12" style="position:absolute;left:26435;top:22140;width:14075;height:1973;visibility:visible;mso-wrap-style:square;v-text-anchor:top" o:spid="_x0000_s1035" fillcolor="white [3201]"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">
                  <v:textbox>
                    <w:txbxContent>
                      <w:p w:rsidRPr="00126BAE" w:rsidR="006563C0" w:rsidRDefault="00057940" w14:paraId="62B91DFD" w14:textId="77777777">
                        <w:pPr>
                          <w:spacing w:line="240" w:lineRule="auto"/>
                          <w:rPr>
                            <w:sz w:val="15"/>
                            <w:szCs w:val="15"/>
                            <w:lang w:val="et-EE"/>
                          </w:rPr>
                        </w:pPr>
                        <w:r w:rsidRPr="00126BAE">
                          <w:rPr>
                            <w:sz w:val="15"/>
                            <w:szCs w:val="15"/>
                            <w:lang w:val="et-EE"/>
                          </w:rPr>
                          <w:t xml:space="preserve">Kuud </w:t>
                        </w:r>
                        <w:proofErr w:type="spellStart"/>
                        <w:r w:rsidRPr="00126BAE">
                          <w:rPr>
                            <w:sz w:val="15"/>
                            <w:szCs w:val="15"/>
                            <w:lang w:val="et-EE"/>
                          </w:rPr>
                          <w:t>randomiseerimisest</w:t>
                        </w:r>
                        <w:proofErr w:type="spellEnd"/>
                      </w:p>
                    </w:txbxContent>
                  </v:textbox>
                </v:shape>
                <v:shape id="Text Box 13" style="position:absolute;left:937;top:22960;width:14075;height:1973;visibility:visible;mso-wrap-style:square;v-text-anchor:top" o:spid="_x0000_s1036" fillcolor="white [3201]"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">
                  <v:textbox>
                    <w:txbxContent>
                      <w:p w:rsidRPr="00126BAE" w:rsidR="006563C0" w:rsidRDefault="00057940" w14:paraId="59A2ED03" w14:textId="77777777">
                        <w:pPr>
                          <w:spacing w:line="240" w:lineRule="auto"/>
                          <w:rPr>
                            <w:b/>
                            <w:bCs/>
                            <w:sz w:val="13"/>
                            <w:szCs w:val="13"/>
                            <w:lang w:val="et-EE"/>
                          </w:rPr>
                        </w:pPr>
                        <w:r w:rsidRPr="00126BAE">
                          <w:rPr>
                            <w:b/>
                            <w:bCs/>
                            <w:sz w:val="13"/>
                            <w:szCs w:val="13"/>
                            <w:lang w:val="et-EE"/>
                          </w:rPr>
                          <w:t>Riskiga uuringus osalejate arv</w:t>
                        </w:r>
                      </w:p>
                    </w:txbxContent>
                  </v:textbox>
                </v:shape>
                <v:shape id="Text Box 14" style="position:absolute;left:410;top:24865;width:5804;height:2464;visibility:visible;mso-wrap-style:square;v-text-anchor:top" o:spid="_x0000_s1037" fillcolor="white [3201]"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">
                  <v:textbox>
                    <w:txbxContent>
                      <w:p w:rsidRPr="00126BAE" w:rsidR="006563C0" w:rsidRDefault="00057940" w14:paraId="65B0A771" w14:textId="77777777">
                        <w:pPr>
                          <w:spacing w:line="240" w:lineRule="auto"/>
                          <w:rPr>
                            <w:sz w:val="11"/>
                            <w:szCs w:val="11"/>
                            <w:lang w:val="et-EE"/>
                          </w:rPr>
                        </w:pPr>
                        <w:proofErr w:type="spellStart"/>
                        <w:r w:rsidRPr="00126BAE">
                          <w:rPr>
                            <w:sz w:val="11"/>
                            <w:szCs w:val="11"/>
                            <w:lang w:val="et-EE"/>
                          </w:rPr>
                          <w:t>Zanubrutiniib</w:t>
                        </w:r>
                        <w:proofErr w:type="spellEnd"/>
                      </w:p>
                      <w:p w:rsidRPr="00126BAE" w:rsidR="006563C0" w:rsidRDefault="00057940" w14:paraId="45147DEE" w14:textId="77777777">
                        <w:pPr>
                          <w:spacing w:line="240" w:lineRule="auto"/>
                          <w:rPr>
                            <w:sz w:val="13"/>
                            <w:szCs w:val="13"/>
                            <w:lang w:val="et-EE"/>
                          </w:rPr>
                        </w:pPr>
                        <w:proofErr w:type="spellStart"/>
                        <w:r w:rsidRPr="00126BAE">
                          <w:rPr>
                            <w:sz w:val="11"/>
                            <w:szCs w:val="11"/>
                            <w:lang w:val="et-EE"/>
                          </w:rPr>
                          <w:t>Ibrutiniib</w:t>
                        </w:r>
                        <w:proofErr w:type="spellEnd"/>
                      </w:p>
                    </w:txbxContent>
                  </v:textbox>
                </v:shape>
              </v:group>
            </w:pict>
          </mc:Fallback>
        </mc:AlternateContent>
      </w:r>
      <w:r>
        <w:rPr>
          <w:rFonts w:asciiTheme="majorBidi" w:hAnsiTheme="majorBidi" w:cstheme="majorBidi"/>
          <w:noProof/>
          <w:szCs w:val="22"/>
          <w:lang w:val="et-EE" w:eastAsia="zh-CN"/>
        </w:rPr>
        <w:drawing>
          <wp:inline distT="0" distB="0" distL="0" distR="0" wp14:anchorId="6069F168" wp14:editId="5B5EFE1E">
            <wp:extent cx="5943600" cy="303784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3600" cy="3037840"/>
                    </a:xfrm>
                    <a:prstGeom prst="rect">
                      <a:avLst/>
                    </a:prstGeom>
                    <a:noFill/>
                    <a:ln>
                      <a:noFill/>
                    </a:ln>
                  </pic:spPr>
                </pic:pic>
              </a:graphicData>
            </a:graphic>
          </wp:inline>
        </w:drawing>
      </w:r>
    </w:p>
    <w:p w14:paraId="0870BDC5" w14:textId="77777777" w:rsidR="006563C0" w:rsidRDefault="00057940">
      <w:pPr>
        <w:pStyle w:val="C-BodyText"/>
        <w:spacing w:before="0" w:after="0" w:line="240" w:lineRule="auto"/>
        <w:rPr>
          <w:rFonts w:asciiTheme="majorBidi" w:hAnsiTheme="majorBidi" w:cstheme="majorBidi"/>
          <w:sz w:val="22"/>
          <w:szCs w:val="22"/>
          <w:lang w:val="et-EE"/>
        </w:rPr>
      </w:pPr>
      <w:r>
        <w:rPr>
          <w:rFonts w:asciiTheme="majorBidi" w:hAnsiTheme="majorBidi" w:cstheme="majorBidi"/>
          <w:sz w:val="22"/>
          <w:szCs w:val="22"/>
          <w:lang w:val="et-EE"/>
        </w:rPr>
        <w:t>Del(17p)/TP53 mutatsiooniga patsientidel oli uurija hinnangul progresseerumisvaba elumuse riskitiheduste suhe 0,53 (95% CI: 0,31; 0,88). Sõltumatu läbivaatuse kohaselt oli riskitiheduste suhe 0,52 (95% CI: 0,30; 0,88) (joonis 3).</w:t>
      </w:r>
    </w:p>
    <w:p w14:paraId="682CD693" w14:textId="77777777" w:rsidR="006563C0" w:rsidRDefault="006563C0">
      <w:pPr>
        <w:pStyle w:val="C-BodyText"/>
        <w:spacing w:before="0" w:after="0" w:line="240" w:lineRule="auto"/>
        <w:rPr>
          <w:rFonts w:asciiTheme="majorBidi" w:hAnsiTheme="majorBidi" w:cstheme="majorBidi"/>
          <w:sz w:val="22"/>
          <w:szCs w:val="22"/>
          <w:lang w:val="et-EE"/>
        </w:rPr>
      </w:pPr>
    </w:p>
    <w:p w14:paraId="1B30C575" w14:textId="59ABC0B3" w:rsidR="006563C0" w:rsidRDefault="00057940">
      <w:pPr>
        <w:pStyle w:val="Caption"/>
        <w:spacing w:before="0" w:after="0" w:line="240" w:lineRule="auto"/>
        <w:ind w:left="1138" w:hanging="1138"/>
        <w:jc w:val="left"/>
        <w:rPr>
          <w:rFonts w:asciiTheme="majorBidi" w:hAnsiTheme="majorBidi" w:cstheme="majorBidi"/>
          <w:b w:val="0"/>
          <w:bCs w:val="0"/>
          <w:sz w:val="22"/>
          <w:szCs w:val="22"/>
          <w:lang w:val="et-EE"/>
        </w:rPr>
      </w:pPr>
      <w:r>
        <w:rPr>
          <w:rFonts w:asciiTheme="majorBidi" w:hAnsiTheme="majorBidi" w:cstheme="majorBidi"/>
          <w:sz w:val="22"/>
          <w:szCs w:val="22"/>
          <w:u w:val="none"/>
          <w:lang w:val="et-EE"/>
        </w:rPr>
        <w:t xml:space="preserve">Joonis </w:t>
      </w:r>
      <w:r>
        <w:rPr>
          <w:rFonts w:asciiTheme="majorBidi" w:hAnsiTheme="majorBidi" w:cstheme="majorBidi"/>
          <w:sz w:val="22"/>
          <w:szCs w:val="22"/>
          <w:u w:val="none"/>
          <w:lang w:val="et-EE"/>
        </w:rPr>
        <w:fldChar w:fldCharType="begin"/>
      </w:r>
      <w:r>
        <w:rPr>
          <w:rFonts w:asciiTheme="majorBidi" w:hAnsiTheme="majorBidi" w:cstheme="majorBidi"/>
          <w:sz w:val="22"/>
          <w:szCs w:val="22"/>
          <w:u w:val="none"/>
          <w:lang w:val="et-EE"/>
        </w:rPr>
        <w:instrText xml:space="preserve"> SEQ Figure \* ARABIC </w:instrText>
      </w:r>
      <w:r>
        <w:rPr>
          <w:rFonts w:asciiTheme="majorBidi" w:hAnsiTheme="majorBidi" w:cstheme="majorBidi"/>
          <w:sz w:val="22"/>
          <w:szCs w:val="22"/>
          <w:u w:val="none"/>
          <w:lang w:val="et-EE"/>
        </w:rPr>
        <w:fldChar w:fldCharType="separate"/>
      </w:r>
      <w:r>
        <w:rPr>
          <w:rFonts w:asciiTheme="majorBidi" w:hAnsiTheme="majorBidi" w:cstheme="majorBidi"/>
          <w:sz w:val="22"/>
          <w:szCs w:val="22"/>
          <w:u w:val="none"/>
          <w:lang w:val="et-EE"/>
        </w:rPr>
        <w:t>3</w:t>
      </w:r>
      <w:r>
        <w:rPr>
          <w:rFonts w:asciiTheme="majorBidi" w:hAnsiTheme="majorBidi" w:cstheme="majorBidi"/>
          <w:sz w:val="22"/>
          <w:szCs w:val="22"/>
          <w:u w:val="none"/>
          <w:lang w:val="et-EE"/>
        </w:rPr>
        <w:fldChar w:fldCharType="end"/>
      </w:r>
      <w:r>
        <w:rPr>
          <w:rFonts w:asciiTheme="majorBidi" w:hAnsiTheme="majorBidi" w:cstheme="majorBidi"/>
          <w:sz w:val="22"/>
          <w:szCs w:val="22"/>
          <w:u w:val="none"/>
          <w:lang w:val="et-EE"/>
        </w:rPr>
        <w:t>.</w:t>
      </w:r>
      <w:bookmarkStart w:id="13" w:name="_Hlk147490815"/>
      <w:r>
        <w:rPr>
          <w:rFonts w:asciiTheme="majorBidi" w:hAnsiTheme="majorBidi" w:cstheme="majorBidi"/>
          <w:sz w:val="22"/>
          <w:szCs w:val="22"/>
          <w:u w:val="none"/>
          <w:lang w:val="et-EE"/>
        </w:rPr>
        <w:tab/>
      </w:r>
      <w:r>
        <w:rPr>
          <w:rFonts w:asciiTheme="majorBidi" w:hAnsiTheme="majorBidi" w:cstheme="majorBidi"/>
          <w:color w:val="000000"/>
          <w:sz w:val="22"/>
          <w:szCs w:val="22"/>
          <w:u w:val="none"/>
          <w:lang w:val="et-EE"/>
        </w:rPr>
        <w:t xml:space="preserve">Kaplani-Meieri progresseerumisvaba elumuse diagramm, mille koostas sõltumatu läbivaatamiskomitee </w:t>
      </w:r>
      <w:bookmarkEnd w:id="13"/>
      <w:r>
        <w:rPr>
          <w:rFonts w:asciiTheme="majorBidi" w:hAnsiTheme="majorBidi" w:cstheme="majorBidi"/>
          <w:color w:val="000000"/>
          <w:sz w:val="22"/>
          <w:szCs w:val="22"/>
          <w:u w:val="none"/>
          <w:lang w:val="et-EE"/>
        </w:rPr>
        <w:t>Del 17P või TP53 (ravikavatsuslik populatsioon) mutatsiooniga patsientide kohta (andmete lõppkuupäev 8. august 2022)</w:t>
      </w:r>
      <w:r w:rsidR="00610B5B">
        <w:rPr>
          <w:rFonts w:asciiTheme="majorBidi" w:hAnsiTheme="majorBidi" w:cstheme="majorBidi"/>
          <w:color w:val="000000"/>
          <w:sz w:val="22"/>
          <w:szCs w:val="22"/>
          <w:u w:val="none"/>
          <w:lang w:val="et-EE"/>
        </w:rPr>
        <w:fldChar w:fldCharType="begin"/>
      </w:r>
      <w:r w:rsidR="00610B5B">
        <w:rPr>
          <w:rFonts w:asciiTheme="majorBidi" w:hAnsiTheme="majorBidi" w:cstheme="majorBidi"/>
          <w:color w:val="000000"/>
          <w:sz w:val="22"/>
          <w:szCs w:val="22"/>
          <w:u w:val="none"/>
          <w:lang w:val="et-EE"/>
        </w:rPr>
        <w:instrText xml:space="preserve"> DOCVARIABLE vault_nd_6d1901c1-8a5c-4742-8d1a-11e1818ea30b \* MERGEFORMAT </w:instrText>
      </w:r>
      <w:r w:rsidR="00610B5B">
        <w:rPr>
          <w:rFonts w:asciiTheme="majorBidi" w:hAnsiTheme="majorBidi" w:cstheme="majorBidi"/>
          <w:color w:val="000000"/>
          <w:sz w:val="22"/>
          <w:szCs w:val="22"/>
          <w:u w:val="none"/>
          <w:lang w:val="et-EE"/>
        </w:rPr>
        <w:fldChar w:fldCharType="separate"/>
      </w:r>
      <w:r w:rsidR="00610B5B">
        <w:rPr>
          <w:rFonts w:asciiTheme="majorBidi" w:hAnsiTheme="majorBidi" w:cstheme="majorBidi"/>
          <w:color w:val="000000"/>
          <w:sz w:val="22"/>
          <w:szCs w:val="22"/>
          <w:u w:val="none"/>
          <w:lang w:val="et-EE"/>
        </w:rPr>
        <w:t xml:space="preserve"> </w:t>
      </w:r>
      <w:r w:rsidR="00610B5B">
        <w:rPr>
          <w:rFonts w:asciiTheme="majorBidi" w:hAnsiTheme="majorBidi" w:cstheme="majorBidi"/>
          <w:color w:val="000000"/>
          <w:sz w:val="22"/>
          <w:szCs w:val="22"/>
          <w:u w:val="none"/>
          <w:lang w:val="et-EE"/>
        </w:rPr>
        <w:fldChar w:fldCharType="end"/>
      </w:r>
    </w:p>
    <w:p w14:paraId="3913DD3D" w14:textId="77777777" w:rsidR="006563C0" w:rsidRDefault="00057940">
      <w:pPr>
        <w:pStyle w:val="C-BodyText"/>
        <w:spacing w:before="0" w:after="0" w:line="240" w:lineRule="auto"/>
        <w:rPr>
          <w:rFonts w:asciiTheme="majorBidi" w:hAnsiTheme="majorBidi" w:cstheme="majorBidi"/>
          <w:sz w:val="22"/>
          <w:szCs w:val="22"/>
          <w:lang w:val="et-EE"/>
        </w:rPr>
      </w:pPr>
      <w:r>
        <w:rPr>
          <w:rFonts w:asciiTheme="majorBidi" w:hAnsiTheme="majorBidi" w:cstheme="majorBidi"/>
          <w:b/>
          <w:bCs/>
          <w:noProof/>
          <w:szCs w:val="22"/>
          <w:lang w:val="et-EE" w:eastAsia="zh-CN"/>
        </w:rPr>
        <mc:AlternateContent>
          <mc:Choice Requires="wps">
            <w:drawing>
              <wp:anchor distT="0" distB="0" distL="114300" distR="114300" simplePos="0" relativeHeight="251693056" behindDoc="0" locked="0" layoutInCell="1" allowOverlap="1" wp14:anchorId="6647AED8" wp14:editId="670B8E86">
                <wp:simplePos x="0" y="0"/>
                <wp:positionH relativeFrom="column">
                  <wp:posOffset>991843</wp:posOffset>
                </wp:positionH>
                <wp:positionV relativeFrom="paragraph">
                  <wp:posOffset>1300784</wp:posOffset>
                </wp:positionV>
                <wp:extent cx="516255" cy="317500"/>
                <wp:effectExtent l="0" t="0" r="0" b="6350"/>
                <wp:wrapNone/>
                <wp:docPr id="25" name="Text Box 25"/>
                <wp:cNvGraphicFramePr/>
                <a:graphic xmlns:a="http://schemas.openxmlformats.org/drawingml/2006/main">
                  <a:graphicData uri="http://schemas.microsoft.com/office/word/2010/wordprocessingShape">
                    <wps:wsp>
                      <wps:cNvSpPr txBox="1"/>
                      <wps:spPr>
                        <a:xfrm>
                          <a:off x="0" y="0"/>
                          <a:ext cx="516255" cy="317500"/>
                        </a:xfrm>
                        <a:prstGeom prst="rect">
                          <a:avLst/>
                        </a:prstGeom>
                        <a:solidFill>
                          <a:schemeClr val="lt1"/>
                        </a:solidFill>
                        <a:ln w="6350">
                          <a:noFill/>
                        </a:ln>
                      </wps:spPr>
                      <wps:txbx>
                        <w:txbxContent>
                          <w:p w14:paraId="506A4C3D" w14:textId="77777777" w:rsidR="006563C0" w:rsidRPr="00126BAE" w:rsidRDefault="00057940">
                            <w:pPr>
                              <w:spacing w:line="240" w:lineRule="auto"/>
                              <w:rPr>
                                <w:sz w:val="14"/>
                                <w:szCs w:val="14"/>
                                <w:lang w:val="et-EE"/>
                              </w:rPr>
                            </w:pPr>
                            <w:r w:rsidRPr="00126BAE">
                              <w:rPr>
                                <w:sz w:val="14"/>
                                <w:szCs w:val="14"/>
                                <w:lang w:val="et-EE"/>
                              </w:rPr>
                              <w:t>Zanbrutiniib</w:t>
                            </w:r>
                          </w:p>
                          <w:p w14:paraId="18FB9A3A" w14:textId="77777777" w:rsidR="006563C0" w:rsidRPr="00126BAE" w:rsidRDefault="00057940">
                            <w:pPr>
                              <w:spacing w:line="240" w:lineRule="auto"/>
                              <w:rPr>
                                <w:sz w:val="14"/>
                                <w:szCs w:val="14"/>
                                <w:lang w:val="et-EE"/>
                              </w:rPr>
                            </w:pPr>
                            <w:r w:rsidRPr="00126BAE">
                              <w:rPr>
                                <w:sz w:val="14"/>
                                <w:szCs w:val="14"/>
                                <w:lang w:val="et-EE"/>
                              </w:rPr>
                              <w:t>Ibrutiniib</w:t>
                            </w:r>
                          </w:p>
                          <w:p w14:paraId="0758634A" w14:textId="77777777" w:rsidR="006563C0" w:rsidRPr="00126BAE" w:rsidRDefault="00057940">
                            <w:pPr>
                              <w:spacing w:line="240" w:lineRule="auto"/>
                              <w:rPr>
                                <w:sz w:val="14"/>
                                <w:szCs w:val="14"/>
                                <w:lang w:val="et-EE"/>
                              </w:rPr>
                            </w:pPr>
                            <w:r w:rsidRPr="00126BAE">
                              <w:rPr>
                                <w:sz w:val="14"/>
                                <w:szCs w:val="14"/>
                                <w:lang w:val="et-EE"/>
                              </w:rPr>
                              <w:t>Tsenseeritud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Text Box 25" style="position:absolute;margin-left:78.1pt;margin-top:102.4pt;width:40.65pt;height: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8"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" w14:anchorId="6647AED8">
                <v:textbox inset="0,0,0,0">
                  <w:txbxContent>
                    <w:p w:rsidRPr="00126BAE" w:rsidR="006563C0" w:rsidRDefault="00057940" w14:paraId="506A4C3D" w14:textId="77777777">
                      <w:pPr>
                        <w:spacing w:line="240" w:lineRule="auto"/>
                        <w:rPr>
                          <w:sz w:val="14"/>
                          <w:szCs w:val="14"/>
                          <w:lang w:val="et-EE"/>
                        </w:rPr>
                      </w:pPr>
                      <w:proofErr w:type="spellStart"/>
                      <w:r w:rsidRPr="00126BAE">
                        <w:rPr>
                          <w:sz w:val="14"/>
                          <w:szCs w:val="14"/>
                          <w:lang w:val="et-EE"/>
                        </w:rPr>
                        <w:t>Zanbrutiniib</w:t>
                      </w:r>
                      <w:proofErr w:type="spellEnd"/>
                    </w:p>
                    <w:p w:rsidRPr="00126BAE" w:rsidR="006563C0" w:rsidRDefault="00057940" w14:paraId="18FB9A3A" w14:textId="77777777">
                      <w:pPr>
                        <w:spacing w:line="240" w:lineRule="auto"/>
                        <w:rPr>
                          <w:sz w:val="14"/>
                          <w:szCs w:val="14"/>
                          <w:lang w:val="et-EE"/>
                        </w:rPr>
                      </w:pPr>
                      <w:proofErr w:type="spellStart"/>
                      <w:r w:rsidRPr="00126BAE">
                        <w:rPr>
                          <w:sz w:val="14"/>
                          <w:szCs w:val="14"/>
                          <w:lang w:val="et-EE"/>
                        </w:rPr>
                        <w:t>Ibrutiniib</w:t>
                      </w:r>
                      <w:proofErr w:type="spellEnd"/>
                    </w:p>
                    <w:p w:rsidRPr="00126BAE" w:rsidR="006563C0" w:rsidRDefault="00057940" w14:paraId="0758634A" w14:textId="77777777">
                      <w:pPr>
                        <w:spacing w:line="240" w:lineRule="auto"/>
                        <w:rPr>
                          <w:sz w:val="14"/>
                          <w:szCs w:val="14"/>
                          <w:lang w:val="et-EE"/>
                        </w:rPr>
                      </w:pPr>
                      <w:r w:rsidRPr="00126BAE">
                        <w:rPr>
                          <w:sz w:val="14"/>
                          <w:szCs w:val="14"/>
                          <w:lang w:val="et-EE"/>
                        </w:rPr>
                        <w:t>Tsenseeritud</w:t>
                      </w:r>
                    </w:p>
                  </w:txbxContent>
                </v:textbox>
              </v:shape>
            </w:pict>
          </mc:Fallback>
        </mc:AlternateContent>
      </w:r>
      <w:r>
        <w:rPr>
          <w:rFonts w:asciiTheme="majorBidi" w:hAnsiTheme="majorBidi" w:cstheme="majorBidi"/>
          <w:b/>
          <w:bCs/>
          <w:noProof/>
          <w:sz w:val="22"/>
          <w:szCs w:val="22"/>
          <w:lang w:val="et-EE" w:eastAsia="zh-CN"/>
        </w:rPr>
        <mc:AlternateContent>
          <mc:Choice Requires="wpg">
            <w:drawing>
              <wp:anchor distT="0" distB="0" distL="114300" distR="114300" simplePos="0" relativeHeight="251677696" behindDoc="0" locked="0" layoutInCell="1" allowOverlap="1" wp14:anchorId="4167A6C3" wp14:editId="407558E3">
                <wp:simplePos x="0" y="0"/>
                <wp:positionH relativeFrom="column">
                  <wp:posOffset>-29100</wp:posOffset>
                </wp:positionH>
                <wp:positionV relativeFrom="paragraph">
                  <wp:posOffset>2390861</wp:posOffset>
                </wp:positionV>
                <wp:extent cx="4214446" cy="497541"/>
                <wp:effectExtent l="0" t="0" r="0" b="0"/>
                <wp:wrapNone/>
                <wp:docPr id="22" name="Group 22"/>
                <wp:cNvGraphicFramePr/>
                <a:graphic xmlns:a="http://schemas.openxmlformats.org/drawingml/2006/main">
                  <a:graphicData uri="http://schemas.microsoft.com/office/word/2010/wordprocessingGroup">
                    <wpg:wgp>
                      <wpg:cNvGrpSpPr/>
                      <wpg:grpSpPr>
                        <a:xfrm>
                          <a:off x="0" y="0"/>
                          <a:ext cx="4214446" cy="497541"/>
                          <a:chOff x="0" y="1131277"/>
                          <a:chExt cx="4214446" cy="497541"/>
                        </a:xfrm>
                      </wpg:grpSpPr>
                      <wps:wsp>
                        <wps:cNvPr id="18" name="Text Box 18"/>
                        <wps:cNvSpPr txBox="1"/>
                        <wps:spPr>
                          <a:xfrm>
                            <a:off x="2538046" y="1131277"/>
                            <a:ext cx="1676400" cy="206188"/>
                          </a:xfrm>
                          <a:prstGeom prst="rect">
                            <a:avLst/>
                          </a:prstGeom>
                          <a:solidFill>
                            <a:schemeClr val="lt1"/>
                          </a:solidFill>
                          <a:ln w="6350">
                            <a:noFill/>
                          </a:ln>
                        </wps:spPr>
                        <wps:txbx>
                          <w:txbxContent>
                            <w:p w14:paraId="5B4C2E35" w14:textId="77777777" w:rsidR="006563C0" w:rsidRPr="00126BAE" w:rsidRDefault="00057940">
                              <w:pPr>
                                <w:spacing w:line="240" w:lineRule="auto"/>
                                <w:rPr>
                                  <w:sz w:val="15"/>
                                  <w:szCs w:val="15"/>
                                  <w:lang w:val="et-EE"/>
                                </w:rPr>
                              </w:pPr>
                              <w:r w:rsidRPr="00126BAE">
                                <w:rPr>
                                  <w:sz w:val="15"/>
                                  <w:szCs w:val="15"/>
                                  <w:lang w:val="et-EE"/>
                                </w:rPr>
                                <w:t>Kuud randomiseerimisest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 name="Text Box 19"/>
                        <wps:cNvSpPr txBox="1"/>
                        <wps:spPr>
                          <a:xfrm>
                            <a:off x="29308" y="1160585"/>
                            <a:ext cx="1389530" cy="206001"/>
                          </a:xfrm>
                          <a:prstGeom prst="rect">
                            <a:avLst/>
                          </a:prstGeom>
                          <a:solidFill>
                            <a:schemeClr val="lt1"/>
                          </a:solidFill>
                          <a:ln w="6350">
                            <a:noFill/>
                          </a:ln>
                        </wps:spPr>
                        <wps:txbx>
                          <w:txbxContent>
                            <w:p w14:paraId="48944FB9" w14:textId="77777777" w:rsidR="006563C0" w:rsidRPr="00126BAE" w:rsidRDefault="00057940">
                              <w:pPr>
                                <w:spacing w:line="240" w:lineRule="auto"/>
                                <w:rPr>
                                  <w:b/>
                                  <w:bCs/>
                                  <w:sz w:val="13"/>
                                  <w:szCs w:val="13"/>
                                  <w:lang w:val="et-EE"/>
                                </w:rPr>
                              </w:pPr>
                              <w:r w:rsidRPr="00126BAE">
                                <w:rPr>
                                  <w:b/>
                                  <w:bCs/>
                                  <w:sz w:val="13"/>
                                  <w:szCs w:val="13"/>
                                  <w:lang w:val="et-EE"/>
                                </w:rPr>
                                <w:t>Riskiga uuringus osalejate arv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 name="Text Box 20"/>
                        <wps:cNvSpPr txBox="1"/>
                        <wps:spPr>
                          <a:xfrm>
                            <a:off x="0" y="1359877"/>
                            <a:ext cx="573741" cy="268941"/>
                          </a:xfrm>
                          <a:prstGeom prst="rect">
                            <a:avLst/>
                          </a:prstGeom>
                          <a:solidFill>
                            <a:schemeClr val="lt1"/>
                          </a:solidFill>
                          <a:ln w="6350">
                            <a:noFill/>
                          </a:ln>
                        </wps:spPr>
                        <wps:txbx>
                          <w:txbxContent>
                            <w:p w14:paraId="6C48D62C" w14:textId="77777777" w:rsidR="006563C0" w:rsidRPr="00126BAE" w:rsidRDefault="00057940">
                              <w:pPr>
                                <w:spacing w:line="240" w:lineRule="auto"/>
                                <w:rPr>
                                  <w:sz w:val="10"/>
                                  <w:szCs w:val="10"/>
                                  <w:lang w:val="et-EE"/>
                                </w:rPr>
                              </w:pPr>
                              <w:r w:rsidRPr="00126BAE">
                                <w:rPr>
                                  <w:sz w:val="10"/>
                                  <w:szCs w:val="10"/>
                                  <w:lang w:val="et-EE"/>
                                </w:rPr>
                                <w:t>Zanbrutiniib</w:t>
                              </w:r>
                            </w:p>
                            <w:p w14:paraId="414D4FE5" w14:textId="77777777" w:rsidR="006563C0" w:rsidRPr="00126BAE" w:rsidRDefault="00057940">
                              <w:pPr>
                                <w:spacing w:line="240" w:lineRule="auto"/>
                                <w:rPr>
                                  <w:sz w:val="10"/>
                                  <w:szCs w:val="10"/>
                                  <w:lang w:val="et-EE"/>
                                </w:rPr>
                              </w:pPr>
                              <w:r w:rsidRPr="00126BAE">
                                <w:rPr>
                                  <w:sz w:val="10"/>
                                  <w:szCs w:val="10"/>
                                  <w:lang w:val="et-EE"/>
                                </w:rPr>
                                <w:t>Ibrutiniib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group id="Group 22" style="position:absolute;margin-left:-2.3pt;margin-top:188.25pt;width:331.85pt;height:39.2pt;z-index:251677696;mso-height-relative:margin" coordsize="42144,4975" coordorigin=",11312" o:spid="_x0000_s1039" w14:anchorId="4167A6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">
                <v:shape id="Text Box 18" style="position:absolute;left:25380;top:11312;width:16764;height:2062;visibility:visible;mso-wrap-style:square;v-text-anchor:top" o:spid="_x0000_s1040" fillcolor="white [3201]"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">
                  <v:textbox>
                    <w:txbxContent>
                      <w:p w:rsidRPr="00126BAE" w:rsidR="006563C0" w:rsidRDefault="00057940" w14:paraId="5B4C2E35" w14:textId="77777777">
                        <w:pPr>
                          <w:spacing w:line="240" w:lineRule="auto"/>
                          <w:rPr>
                            <w:sz w:val="15"/>
                            <w:szCs w:val="15"/>
                            <w:lang w:val="et-EE"/>
                          </w:rPr>
                        </w:pPr>
                        <w:r w:rsidRPr="00126BAE">
                          <w:rPr>
                            <w:sz w:val="15"/>
                            <w:szCs w:val="15"/>
                            <w:lang w:val="et-EE"/>
                          </w:rPr>
                          <w:t xml:space="preserve">Kuud </w:t>
                        </w:r>
                        <w:proofErr w:type="spellStart"/>
                        <w:r w:rsidRPr="00126BAE">
                          <w:rPr>
                            <w:sz w:val="15"/>
                            <w:szCs w:val="15"/>
                            <w:lang w:val="et-EE"/>
                          </w:rPr>
                          <w:t>randomiseerimisest</w:t>
                        </w:r>
                        <w:proofErr w:type="spellEnd"/>
                      </w:p>
                    </w:txbxContent>
                  </v:textbox>
                </v:shape>
                <v:shape id="Text Box 19" style="position:absolute;left:293;top:11605;width:13895;height:2060;visibility:visible;mso-wrap-style:square;v-text-anchor:top" o:spid="_x0000_s1041" fillcolor="white [3201]"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">
                  <v:textbox>
                    <w:txbxContent>
                      <w:p w:rsidRPr="00126BAE" w:rsidR="006563C0" w:rsidRDefault="00057940" w14:paraId="48944FB9" w14:textId="77777777">
                        <w:pPr>
                          <w:spacing w:line="240" w:lineRule="auto"/>
                          <w:rPr>
                            <w:b/>
                            <w:bCs/>
                            <w:sz w:val="13"/>
                            <w:szCs w:val="13"/>
                            <w:lang w:val="et-EE"/>
                          </w:rPr>
                        </w:pPr>
                        <w:r w:rsidRPr="00126BAE">
                          <w:rPr>
                            <w:b/>
                            <w:bCs/>
                            <w:sz w:val="13"/>
                            <w:szCs w:val="13"/>
                            <w:lang w:val="et-EE"/>
                          </w:rPr>
                          <w:t>Riskiga uuringus osalejate arv</w:t>
                        </w:r>
                      </w:p>
                    </w:txbxContent>
                  </v:textbox>
                </v:shape>
                <v:shape id="Text Box 20" style="position:absolute;top:13598;width:5737;height:2690;visibility:visible;mso-wrap-style:square;v-text-anchor:top" o:spid="_x0000_s1042" fillcolor="white [3201]"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">
                  <v:textbox>
                    <w:txbxContent>
                      <w:p w:rsidRPr="00126BAE" w:rsidR="006563C0" w:rsidRDefault="00057940" w14:paraId="6C48D62C" w14:textId="77777777">
                        <w:pPr>
                          <w:spacing w:line="240" w:lineRule="auto"/>
                          <w:rPr>
                            <w:sz w:val="10"/>
                            <w:szCs w:val="10"/>
                            <w:lang w:val="et-EE"/>
                          </w:rPr>
                        </w:pPr>
                        <w:proofErr w:type="spellStart"/>
                        <w:r w:rsidRPr="00126BAE">
                          <w:rPr>
                            <w:sz w:val="10"/>
                            <w:szCs w:val="10"/>
                            <w:lang w:val="et-EE"/>
                          </w:rPr>
                          <w:t>Zanbrutiniib</w:t>
                        </w:r>
                        <w:proofErr w:type="spellEnd"/>
                      </w:p>
                      <w:p w:rsidRPr="00126BAE" w:rsidR="006563C0" w:rsidRDefault="00057940" w14:paraId="414D4FE5" w14:textId="77777777">
                        <w:pPr>
                          <w:spacing w:line="240" w:lineRule="auto"/>
                          <w:rPr>
                            <w:sz w:val="10"/>
                            <w:szCs w:val="10"/>
                            <w:lang w:val="et-EE"/>
                          </w:rPr>
                        </w:pPr>
                        <w:proofErr w:type="spellStart"/>
                        <w:r w:rsidRPr="00126BAE">
                          <w:rPr>
                            <w:sz w:val="10"/>
                            <w:szCs w:val="10"/>
                            <w:lang w:val="et-EE"/>
                          </w:rPr>
                          <w:t>Ibrutiniib</w:t>
                        </w:r>
                        <w:proofErr w:type="spellEnd"/>
                      </w:p>
                    </w:txbxContent>
                  </v:textbox>
                </v:shape>
              </v:group>
            </w:pict>
          </mc:Fallback>
        </mc:AlternateContent>
      </w:r>
      <w:r>
        <w:rPr>
          <w:rFonts w:asciiTheme="majorBidi" w:hAnsiTheme="majorBidi" w:cstheme="majorBidi"/>
          <w:b/>
          <w:bCs/>
          <w:noProof/>
          <w:sz w:val="22"/>
          <w:szCs w:val="22"/>
          <w:lang w:val="et-EE" w:eastAsia="zh-CN"/>
        </w:rPr>
        <mc:AlternateContent>
          <mc:Choice Requires="wps">
            <w:drawing>
              <wp:anchor distT="0" distB="0" distL="114300" distR="114300" simplePos="0" relativeHeight="251672576" behindDoc="0" locked="0" layoutInCell="1" allowOverlap="1" wp14:anchorId="70DFD254" wp14:editId="5594E6DC">
                <wp:simplePos x="0" y="0"/>
                <wp:positionH relativeFrom="column">
                  <wp:posOffset>-156359</wp:posOffset>
                </wp:positionH>
                <wp:positionV relativeFrom="paragraph">
                  <wp:posOffset>308610</wp:posOffset>
                </wp:positionV>
                <wp:extent cx="528320" cy="1936078"/>
                <wp:effectExtent l="0" t="0" r="5080" b="7620"/>
                <wp:wrapNone/>
                <wp:docPr id="15" name="Text Box 15"/>
                <wp:cNvGraphicFramePr/>
                <a:graphic xmlns:a="http://schemas.openxmlformats.org/drawingml/2006/main">
                  <a:graphicData uri="http://schemas.microsoft.com/office/word/2010/wordprocessingShape">
                    <wps:wsp>
                      <wps:cNvSpPr txBox="1"/>
                      <wps:spPr>
                        <a:xfrm rot="10800000">
                          <a:off x="0" y="0"/>
                          <a:ext cx="528320" cy="1936078"/>
                        </a:xfrm>
                        <a:prstGeom prst="rect">
                          <a:avLst/>
                        </a:prstGeom>
                        <a:solidFill>
                          <a:schemeClr val="lt1"/>
                        </a:solidFill>
                        <a:ln w="6350">
                          <a:noFill/>
                        </a:ln>
                      </wps:spPr>
                      <wps:txbx>
                        <w:txbxContent>
                          <w:p w14:paraId="42E6C99E" w14:textId="77777777" w:rsidR="006563C0" w:rsidRPr="00126BAE" w:rsidRDefault="00057940">
                            <w:pPr>
                              <w:rPr>
                                <w:sz w:val="16"/>
                                <w:szCs w:val="16"/>
                                <w:lang w:val="et-EE"/>
                              </w:rPr>
                            </w:pPr>
                            <w:r w:rsidRPr="00126BAE">
                              <w:rPr>
                                <w:sz w:val="16"/>
                                <w:szCs w:val="16"/>
                                <w:lang w:val="et-EE"/>
                              </w:rPr>
                              <w:t>Progresseerumisvaba elumuse tõenäosus</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Text Box 15" style="position:absolute;margin-left:-12.3pt;margin-top:24.3pt;width:41.6pt;height:152.45pt;rotation:18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43"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" w14:anchorId="70DFD254">
                <v:textbox style="layout-flow:vertical-ideographic">
                  <w:txbxContent>
                    <w:p w:rsidRPr="00126BAE" w:rsidR="006563C0" w:rsidRDefault="00057940" w14:paraId="42E6C99E" w14:textId="77777777">
                      <w:pPr>
                        <w:rPr>
                          <w:sz w:val="16"/>
                          <w:szCs w:val="16"/>
                          <w:lang w:val="et-EE"/>
                        </w:rPr>
                      </w:pPr>
                      <w:r w:rsidRPr="00126BAE">
                        <w:rPr>
                          <w:sz w:val="16"/>
                          <w:szCs w:val="16"/>
                          <w:lang w:val="et-EE"/>
                        </w:rPr>
                        <w:t xml:space="preserve">Progresseerumisvaba </w:t>
                      </w:r>
                      <w:proofErr w:type="spellStart"/>
                      <w:r w:rsidRPr="00126BAE">
                        <w:rPr>
                          <w:sz w:val="16"/>
                          <w:szCs w:val="16"/>
                          <w:lang w:val="et-EE"/>
                        </w:rPr>
                        <w:t>elumuse</w:t>
                      </w:r>
                      <w:proofErr w:type="spellEnd"/>
                      <w:r w:rsidRPr="00126BAE">
                        <w:rPr>
                          <w:sz w:val="16"/>
                          <w:szCs w:val="16"/>
                          <w:lang w:val="et-EE"/>
                        </w:rPr>
                        <w:t xml:space="preserve"> tõenäosus</w:t>
                      </w:r>
                    </w:p>
                  </w:txbxContent>
                </v:textbox>
              </v:shape>
            </w:pict>
          </mc:Fallback>
        </mc:AlternateContent>
      </w:r>
      <w:r>
        <w:rPr>
          <w:rFonts w:asciiTheme="majorBidi" w:hAnsiTheme="majorBidi" w:cstheme="majorBidi"/>
          <w:noProof/>
          <w:sz w:val="22"/>
          <w:szCs w:val="22"/>
          <w:lang w:val="et-EE" w:eastAsia="zh-CN"/>
        </w:rPr>
        <w:drawing>
          <wp:inline distT="0" distB="0" distL="0" distR="0" wp14:anchorId="4C6979FC" wp14:editId="0579A040">
            <wp:extent cx="5943600" cy="303784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3600" cy="3037840"/>
                    </a:xfrm>
                    <a:prstGeom prst="rect">
                      <a:avLst/>
                    </a:prstGeom>
                    <a:noFill/>
                    <a:ln>
                      <a:noFill/>
                    </a:ln>
                  </pic:spPr>
                </pic:pic>
              </a:graphicData>
            </a:graphic>
          </wp:inline>
        </w:drawing>
      </w:r>
    </w:p>
    <w:p w14:paraId="4A1B4ECB" w14:textId="77777777" w:rsidR="006563C0" w:rsidRDefault="006563C0">
      <w:pPr>
        <w:pStyle w:val="C-BodyText"/>
        <w:widowControl w:val="0"/>
        <w:spacing w:before="0" w:after="0" w:line="240" w:lineRule="auto"/>
        <w:rPr>
          <w:rFonts w:asciiTheme="majorBidi" w:hAnsiTheme="majorBidi" w:cstheme="majorBidi"/>
          <w:sz w:val="22"/>
          <w:szCs w:val="22"/>
          <w:lang w:val="et-EE"/>
        </w:rPr>
      </w:pPr>
    </w:p>
    <w:p w14:paraId="14AA8F3A" w14:textId="77777777" w:rsidR="006563C0" w:rsidRDefault="00057940">
      <w:pPr>
        <w:pStyle w:val="C-BodyText"/>
        <w:widowControl w:val="0"/>
        <w:spacing w:before="0" w:after="0" w:line="240" w:lineRule="auto"/>
        <w:rPr>
          <w:rFonts w:asciiTheme="majorBidi" w:hAnsiTheme="majorBidi" w:cstheme="majorBidi"/>
          <w:sz w:val="22"/>
          <w:szCs w:val="22"/>
          <w:lang w:val="et-EE"/>
        </w:rPr>
      </w:pPr>
      <w:r>
        <w:rPr>
          <w:rFonts w:asciiTheme="majorBidi" w:hAnsiTheme="majorBidi" w:cstheme="majorBidi"/>
          <w:sz w:val="22"/>
          <w:szCs w:val="22"/>
          <w:lang w:val="et-EE"/>
        </w:rPr>
        <w:t>Hinnangulise mediaanse järelkontrolli ajaga 32,8 kuud ei saavutatud kummaski rühmas mediaanset üldist elumust, kuna 17%</w:t>
      </w:r>
      <w:r>
        <w:rPr>
          <w:rFonts w:asciiTheme="majorBidi" w:hAnsiTheme="majorBidi" w:cstheme="majorBidi"/>
          <w:sz w:val="22"/>
          <w:szCs w:val="22"/>
          <w:lang w:val="et-EE"/>
        </w:rPr>
        <w:noBreakHyphen/>
        <w:t>l patsientidest esinesid nähud.</w:t>
      </w:r>
    </w:p>
    <w:p w14:paraId="6E455080" w14:textId="77777777" w:rsidR="006563C0" w:rsidRDefault="006563C0">
      <w:pPr>
        <w:pStyle w:val="C-BodyText"/>
        <w:widowControl w:val="0"/>
        <w:spacing w:before="0" w:after="0" w:line="240" w:lineRule="auto"/>
        <w:rPr>
          <w:rFonts w:asciiTheme="majorBidi" w:hAnsiTheme="majorBidi" w:cstheme="majorBidi"/>
          <w:sz w:val="22"/>
          <w:szCs w:val="22"/>
          <w:lang w:val="et-EE"/>
        </w:rPr>
      </w:pPr>
    </w:p>
    <w:p w14:paraId="742E33AF" w14:textId="77777777" w:rsidR="006563C0" w:rsidRDefault="00057940">
      <w:pPr>
        <w:tabs>
          <w:tab w:val="clear" w:pos="567"/>
        </w:tabs>
        <w:spacing w:line="240" w:lineRule="auto"/>
        <w:rPr>
          <w:rFonts w:eastAsia="SimSun"/>
          <w:i/>
          <w:iCs/>
          <w:lang w:val="et-EE"/>
        </w:rPr>
      </w:pPr>
      <w:r>
        <w:rPr>
          <w:rFonts w:eastAsia="SimSun"/>
          <w:i/>
          <w:iCs/>
          <w:lang w:val="et-EE"/>
        </w:rPr>
        <w:t>Follikulaarse lümfoomiga patsiendid</w:t>
      </w:r>
    </w:p>
    <w:p w14:paraId="2B81C413" w14:textId="77777777" w:rsidR="006563C0" w:rsidRDefault="00057940">
      <w:pPr>
        <w:tabs>
          <w:tab w:val="clear" w:pos="567"/>
        </w:tabs>
        <w:spacing w:line="240" w:lineRule="auto"/>
        <w:rPr>
          <w:rFonts w:eastAsia="SimSun"/>
          <w:szCs w:val="22"/>
          <w:lang w:val="et-EE"/>
        </w:rPr>
      </w:pPr>
      <w:r>
        <w:rPr>
          <w:rFonts w:eastAsia="SimSun"/>
          <w:szCs w:val="22"/>
          <w:lang w:val="et-EE"/>
        </w:rPr>
        <w:t xml:space="preserve">Zanubrutiniibi efektiivsust kombinatsioonis obinutuzumabiga võrreldes ainult obinutuzumabiga hinnati II faasi randomiseeritud avatud mitmekeskuselises uuringus ROSEWOOD (BGB-3111-212). Uuringusse kaasati kokku 217 patsienti, kellel oli retsidiveerunud (määratletud kui haiguse progresseerumine pärast viimast ravi) või refraktaarne (määratletud kui täieliku või osalise ravivastuse </w:t>
      </w:r>
      <w:r>
        <w:rPr>
          <w:rFonts w:eastAsia="SimSun"/>
          <w:szCs w:val="22"/>
          <w:lang w:val="et-EE"/>
        </w:rPr>
        <w:lastRenderedPageBreak/>
        <w:t>puudumine pärast viimast ravi) I kuni IIIa staadiumi follikulaarne lümfoom ja kes olid varem saanud vähemalt kahte eelnevat süsteemset raviskeemi, sealhulgas anti</w:t>
      </w:r>
      <w:r>
        <w:rPr>
          <w:rFonts w:eastAsia="SimSun"/>
          <w:szCs w:val="22"/>
          <w:lang w:val="et-EE"/>
        </w:rPr>
        <w:noBreakHyphen/>
        <w:t>CD20 antikehi ning sobivat alküüliva aine põhist kombinatsioonravi. Patsiendid randomiseeriti suhtega 2 : 1 saama kas 160 mg zanubrutiniibi suu kaudu kaks korda ööpäevas (kuni haiguse progresseerumiseni või vastuvõetamatu toksilisuse tekkeni) kombinatsioonis 1000 mg obinutuzumabiga intravenoosselt (rühm A) või ainult obinutuzumabi (rühm B). Obinutuzumabi manustati esimese tsükli 1., 8. ja 15. päeval, seejärel 2. kuni 6. tsükli 1. päeval. Iga tsükkel kestis 28 päeva. Patsiendid said valikulist säilitusravi obinutuzumabiga, üks infusioon igas teises tsüklis, maksimaalselt 20 annust.</w:t>
      </w:r>
    </w:p>
    <w:p w14:paraId="2C4BDE5A" w14:textId="77777777" w:rsidR="006563C0" w:rsidRDefault="006563C0">
      <w:pPr>
        <w:tabs>
          <w:tab w:val="clear" w:pos="567"/>
        </w:tabs>
        <w:spacing w:line="240" w:lineRule="auto"/>
        <w:rPr>
          <w:rFonts w:eastAsia="SimSun"/>
          <w:szCs w:val="22"/>
          <w:lang w:val="et-EE"/>
        </w:rPr>
      </w:pPr>
    </w:p>
    <w:p w14:paraId="759DE72D" w14:textId="77777777" w:rsidR="006563C0" w:rsidRDefault="00057940">
      <w:pPr>
        <w:tabs>
          <w:tab w:val="clear" w:pos="567"/>
        </w:tabs>
        <w:spacing w:line="240" w:lineRule="auto"/>
        <w:rPr>
          <w:rFonts w:eastAsia="SimSun"/>
          <w:szCs w:val="22"/>
          <w:lang w:val="et-EE"/>
        </w:rPr>
      </w:pPr>
      <w:r>
        <w:rPr>
          <w:rFonts w:eastAsia="SimSun"/>
          <w:szCs w:val="22"/>
          <w:lang w:val="et-EE"/>
        </w:rPr>
        <w:t>Pärast 12 tsükli läbimist oli obinutuzumabi rühma randomiseeritud patsientidel haiguse progresseerumise või ravivastuse puudumise (parim ravivastus oli määratletud kui stabiilne haigus) korral lubatud üle minna teise rühma ja saada zanubrutiniibi ja obinutuzumabi kombinatsiooni.</w:t>
      </w:r>
    </w:p>
    <w:p w14:paraId="45BAAA4D" w14:textId="77777777" w:rsidR="006563C0" w:rsidRDefault="006563C0">
      <w:pPr>
        <w:tabs>
          <w:tab w:val="clear" w:pos="567"/>
        </w:tabs>
        <w:spacing w:line="240" w:lineRule="auto"/>
        <w:rPr>
          <w:szCs w:val="22"/>
          <w:lang w:val="et-EE"/>
        </w:rPr>
      </w:pPr>
    </w:p>
    <w:p w14:paraId="252416AE" w14:textId="77777777" w:rsidR="006563C0" w:rsidRDefault="00057940">
      <w:pPr>
        <w:tabs>
          <w:tab w:val="clear" w:pos="567"/>
        </w:tabs>
        <w:spacing w:line="240" w:lineRule="auto"/>
        <w:rPr>
          <w:szCs w:val="22"/>
          <w:lang w:val="et-EE"/>
        </w:rPr>
      </w:pPr>
      <w:r>
        <w:rPr>
          <w:szCs w:val="22"/>
          <w:lang w:val="et-EE"/>
        </w:rPr>
        <w:t xml:space="preserve">Randomiseerimisel lähtuti stratifitseerimisest, mis põhines varasemate raviliinide arvul (2 kuni 3 </w:t>
      </w:r>
      <w:r>
        <w:rPr>
          <w:i/>
          <w:iCs/>
          <w:szCs w:val="22"/>
          <w:lang w:val="et-EE"/>
        </w:rPr>
        <w:t>versus</w:t>
      </w:r>
      <w:r>
        <w:rPr>
          <w:szCs w:val="22"/>
          <w:lang w:val="et-EE"/>
        </w:rPr>
        <w:t xml:space="preserve"> ˃ 3), rituksimabi-refraktaarsuse staatusel (jah </w:t>
      </w:r>
      <w:r>
        <w:rPr>
          <w:i/>
          <w:iCs/>
          <w:szCs w:val="22"/>
          <w:lang w:val="et-EE"/>
        </w:rPr>
        <w:t>versus</w:t>
      </w:r>
      <w:r>
        <w:rPr>
          <w:szCs w:val="22"/>
          <w:lang w:val="et-EE"/>
        </w:rPr>
        <w:t xml:space="preserve"> ei) ja geograafilisel piirkonnal (Hiina </w:t>
      </w:r>
      <w:r>
        <w:rPr>
          <w:i/>
          <w:iCs/>
          <w:szCs w:val="22"/>
          <w:lang w:val="et-EE"/>
        </w:rPr>
        <w:t>versus</w:t>
      </w:r>
      <w:r>
        <w:rPr>
          <w:szCs w:val="22"/>
          <w:lang w:val="et-EE"/>
        </w:rPr>
        <w:t xml:space="preserve"> teised riigid).</w:t>
      </w:r>
    </w:p>
    <w:p w14:paraId="7486C85B" w14:textId="77777777" w:rsidR="006563C0" w:rsidRDefault="006563C0">
      <w:pPr>
        <w:tabs>
          <w:tab w:val="clear" w:pos="567"/>
        </w:tabs>
        <w:spacing w:line="240" w:lineRule="auto"/>
        <w:rPr>
          <w:rFonts w:eastAsia="SimSun"/>
          <w:szCs w:val="22"/>
          <w:lang w:val="et-EE"/>
        </w:rPr>
      </w:pPr>
    </w:p>
    <w:p w14:paraId="71C13F45" w14:textId="77777777" w:rsidR="006563C0" w:rsidRDefault="00057940">
      <w:pPr>
        <w:tabs>
          <w:tab w:val="clear" w:pos="567"/>
        </w:tabs>
        <w:spacing w:line="240" w:lineRule="auto"/>
        <w:rPr>
          <w:rFonts w:eastAsia="SimSun"/>
          <w:szCs w:val="22"/>
          <w:lang w:val="et-EE"/>
        </w:rPr>
      </w:pPr>
      <w:r>
        <w:rPr>
          <w:rFonts w:eastAsia="SimSun"/>
          <w:szCs w:val="22"/>
          <w:lang w:val="et-EE"/>
        </w:rPr>
        <w:t>Kahesaja seitsmeteistkümnel randomiseeritud patsiendi ravieelsed demograafilised andmed ja haiguse näitajad olid zanubrutiniibi kombinatsiooni rühmas ja obinutuzumabi monoteraapia rühmas üldjoontes tasakaalus. Vanuse mediaan oli 64 aastat (vahemik: 31 kuni 88), 49,8% olid mehed ja 64,1% europiidsest rassist. Enamikul (97,2%) patsientidest oli ravieelne üldseisund ECOG järgi 0 või 1.</w:t>
      </w:r>
    </w:p>
    <w:p w14:paraId="1DA52FC8" w14:textId="77777777" w:rsidR="006563C0" w:rsidRDefault="006563C0">
      <w:pPr>
        <w:tabs>
          <w:tab w:val="clear" w:pos="567"/>
        </w:tabs>
        <w:spacing w:line="240" w:lineRule="auto"/>
        <w:rPr>
          <w:rFonts w:eastAsia="SimSun"/>
          <w:szCs w:val="22"/>
          <w:lang w:val="et-EE"/>
        </w:rPr>
      </w:pPr>
    </w:p>
    <w:p w14:paraId="6526CCEB" w14:textId="77777777" w:rsidR="006563C0" w:rsidRDefault="00057940">
      <w:pPr>
        <w:tabs>
          <w:tab w:val="clear" w:pos="567"/>
        </w:tabs>
        <w:spacing w:line="240" w:lineRule="auto"/>
        <w:rPr>
          <w:rFonts w:eastAsia="SimSun"/>
          <w:szCs w:val="22"/>
          <w:lang w:val="et-EE"/>
        </w:rPr>
      </w:pPr>
      <w:r>
        <w:rPr>
          <w:rFonts w:eastAsia="SimSun"/>
          <w:szCs w:val="22"/>
          <w:lang w:val="et-EE"/>
        </w:rPr>
        <w:t>Sõelumisel oli enamikul patsientidest Ann Arbori järgi III või IV staadium (179 patsienti [82,5%]). Kaheksakümne kaheksal patsiendil (40,6%) oli massiivne haigus (määratletud kui ≥ 1 ravieelne sihtkolle läbimõõduga ≥ 5 cm). GELF-i (</w:t>
      </w:r>
      <w:r>
        <w:rPr>
          <w:rFonts w:eastAsia="SimSun"/>
          <w:i/>
          <w:iCs/>
          <w:szCs w:val="22"/>
          <w:lang w:val="et-EE"/>
        </w:rPr>
        <w:t>Groupe d’Étude des Lymphomes Folliculaires</w:t>
      </w:r>
      <w:r>
        <w:rPr>
          <w:rFonts w:eastAsia="SimSun"/>
          <w:szCs w:val="22"/>
          <w:lang w:val="et-EE"/>
        </w:rPr>
        <w:t>) kriteeriumitele vastas 123 patsienti (56,7%).</w:t>
      </w:r>
    </w:p>
    <w:p w14:paraId="1C90353B" w14:textId="77777777" w:rsidR="006563C0" w:rsidRDefault="006563C0">
      <w:pPr>
        <w:tabs>
          <w:tab w:val="clear" w:pos="567"/>
        </w:tabs>
        <w:spacing w:line="240" w:lineRule="auto"/>
        <w:rPr>
          <w:rFonts w:eastAsia="SimSun"/>
          <w:szCs w:val="22"/>
          <w:lang w:val="et-EE"/>
        </w:rPr>
      </w:pPr>
    </w:p>
    <w:p w14:paraId="6356D473" w14:textId="77777777" w:rsidR="006563C0" w:rsidRDefault="00057940">
      <w:pPr>
        <w:tabs>
          <w:tab w:val="clear" w:pos="567"/>
        </w:tabs>
        <w:spacing w:line="240" w:lineRule="auto"/>
        <w:rPr>
          <w:rFonts w:eastAsia="SimSun"/>
          <w:szCs w:val="22"/>
          <w:lang w:val="et-EE"/>
        </w:rPr>
      </w:pPr>
      <w:r>
        <w:rPr>
          <w:rFonts w:eastAsia="SimSun"/>
          <w:szCs w:val="22"/>
          <w:lang w:val="et-EE"/>
        </w:rPr>
        <w:t>Eelnevate vähivastaste raviliinide mediaanarv oli 3 (vahemik: 2 kuni 11 liini). Kõik 217 patsienti olid enne saanud ≥ 2 raviliini, mis sisaldasid rituksimabi (kas monoteraapiama või kombinatsioonis keemiaraviga) ning 59 patsienti 217</w:t>
      </w:r>
      <w:r>
        <w:rPr>
          <w:rFonts w:eastAsia="SimSun"/>
          <w:szCs w:val="22"/>
          <w:lang w:val="et-EE"/>
        </w:rPr>
        <w:noBreakHyphen/>
        <w:t>st (27,2%) olid enne saanud &gt; 3 raviliini. Kahesaja seitsmeteistkümnest patsiendist 114</w:t>
      </w:r>
      <w:r>
        <w:rPr>
          <w:rFonts w:eastAsia="SimSun"/>
          <w:szCs w:val="22"/>
          <w:lang w:val="et-EE"/>
        </w:rPr>
        <w:noBreakHyphen/>
        <w:t>l (52,5%) oli haigus rituksimabi suhtes refraktaarne (määratletud kui induktsioon- või säilitusravi tingimustes ravivastuse puudumine või haiguse progresseerumine mis tahes varasema rituksimabi sisaldava raviskeemi [monoteraapia või kombinatsioon keemiaraviga] kasutamise ajal, või haiguse progresseerumine 6 kuu jooksul pärast viimast rituksimabi annust). Kaksteist patsienti (5,5%) olid varem saanud obinutuzumabi.</w:t>
      </w:r>
    </w:p>
    <w:p w14:paraId="15212C93" w14:textId="77777777" w:rsidR="006563C0" w:rsidRDefault="006563C0">
      <w:pPr>
        <w:tabs>
          <w:tab w:val="clear" w:pos="567"/>
        </w:tabs>
        <w:spacing w:line="240" w:lineRule="auto"/>
        <w:rPr>
          <w:szCs w:val="22"/>
          <w:lang w:val="et-EE"/>
        </w:rPr>
      </w:pPr>
    </w:p>
    <w:p w14:paraId="34B7D35A" w14:textId="77777777" w:rsidR="006563C0" w:rsidRDefault="00057940">
      <w:pPr>
        <w:tabs>
          <w:tab w:val="clear" w:pos="567"/>
        </w:tabs>
        <w:spacing w:line="240" w:lineRule="auto"/>
        <w:rPr>
          <w:szCs w:val="22"/>
          <w:lang w:val="et-EE"/>
        </w:rPr>
      </w:pPr>
      <w:r>
        <w:rPr>
          <w:szCs w:val="22"/>
          <w:lang w:val="et-EE"/>
        </w:rPr>
        <w:t>Kokku 217</w:t>
      </w:r>
      <w:r>
        <w:rPr>
          <w:szCs w:val="22"/>
          <w:lang w:val="et-EE"/>
        </w:rPr>
        <w:noBreakHyphen/>
        <w:t>st patsiendist randomiseeriti 145 zanubrutiniibi kombinatsiooni rühma ja 72 obinutuzumabi monoteraapia rühma. Järelkontrolliperioodi mediaan oli zanubrutiniibi ja obinutuzumabi kombinatsiooni rühmas 20,21 kuud ja obinutuzumabi monoteraapia rühmas 20,40 kuud. Zanubrutiniibravi kestuse mediaan oli 12,16 kuud.</w:t>
      </w:r>
    </w:p>
    <w:p w14:paraId="0B33F645" w14:textId="77777777" w:rsidR="006563C0" w:rsidRDefault="006563C0">
      <w:pPr>
        <w:tabs>
          <w:tab w:val="clear" w:pos="567"/>
        </w:tabs>
        <w:spacing w:line="240" w:lineRule="auto"/>
        <w:rPr>
          <w:szCs w:val="22"/>
          <w:lang w:val="et-EE"/>
        </w:rPr>
      </w:pPr>
    </w:p>
    <w:p w14:paraId="637B6EFC" w14:textId="77777777" w:rsidR="006563C0" w:rsidRDefault="00057940">
      <w:pPr>
        <w:tabs>
          <w:tab w:val="clear" w:pos="567"/>
        </w:tabs>
        <w:spacing w:line="240" w:lineRule="auto"/>
        <w:rPr>
          <w:szCs w:val="22"/>
          <w:lang w:val="et-EE"/>
        </w:rPr>
      </w:pPr>
      <w:r>
        <w:rPr>
          <w:szCs w:val="22"/>
          <w:lang w:val="et-EE"/>
        </w:rPr>
        <w:t>Obinutuzumabi monoteraapia rühma randomiseeritud 72</w:t>
      </w:r>
      <w:r>
        <w:rPr>
          <w:szCs w:val="22"/>
          <w:lang w:val="et-EE"/>
        </w:rPr>
        <w:noBreakHyphen/>
        <w:t>st patsiendist 35 läksid üle kombinatsioonravi rühma.</w:t>
      </w:r>
    </w:p>
    <w:p w14:paraId="115DA30D" w14:textId="77777777" w:rsidR="006563C0" w:rsidRDefault="006563C0">
      <w:pPr>
        <w:tabs>
          <w:tab w:val="clear" w:pos="567"/>
        </w:tabs>
        <w:spacing w:line="240" w:lineRule="auto"/>
        <w:jc w:val="both"/>
        <w:rPr>
          <w:szCs w:val="22"/>
          <w:lang w:val="et-EE"/>
        </w:rPr>
      </w:pPr>
    </w:p>
    <w:p w14:paraId="5044D39B" w14:textId="77777777" w:rsidR="006563C0" w:rsidRDefault="00057940">
      <w:pPr>
        <w:tabs>
          <w:tab w:val="clear" w:pos="567"/>
        </w:tabs>
        <w:spacing w:line="240" w:lineRule="auto"/>
        <w:jc w:val="both"/>
        <w:rPr>
          <w:szCs w:val="22"/>
          <w:lang w:val="et-EE"/>
        </w:rPr>
      </w:pPr>
      <w:r>
        <w:rPr>
          <w:szCs w:val="22"/>
          <w:lang w:val="et-EE"/>
        </w:rPr>
        <w:t>Esmane efektiivsuse tulemusnäitaja oli sõltumatu läbivaatuskomitee hinnatud üldine ravivastuse määr (määratletud kui täielik või osaline ravivastus) Lugano mitte-Hodgkini lümfoomide klassifikatsiooni järgi. Peamised teisesed tulemusnäitajad olid ravivastuse kestus (</w:t>
      </w:r>
      <w:r>
        <w:rPr>
          <w:i/>
          <w:iCs/>
          <w:szCs w:val="22"/>
          <w:lang w:val="et-EE"/>
        </w:rPr>
        <w:t>duration of response</w:t>
      </w:r>
      <w:r>
        <w:rPr>
          <w:szCs w:val="22"/>
          <w:lang w:val="et-EE"/>
        </w:rPr>
        <w:t>, DOR), progresseerumisvaba elumus (</w:t>
      </w:r>
      <w:r>
        <w:rPr>
          <w:i/>
          <w:iCs/>
          <w:szCs w:val="22"/>
          <w:lang w:val="et-EE"/>
        </w:rPr>
        <w:t>progression-free survival</w:t>
      </w:r>
      <w:r>
        <w:rPr>
          <w:szCs w:val="22"/>
          <w:lang w:val="et-EE"/>
        </w:rPr>
        <w:t>, PFS) ja üldine elumus (</w:t>
      </w:r>
      <w:r>
        <w:rPr>
          <w:i/>
          <w:iCs/>
          <w:szCs w:val="22"/>
          <w:lang w:val="et-EE"/>
        </w:rPr>
        <w:t>overall survival</w:t>
      </w:r>
      <w:r>
        <w:rPr>
          <w:szCs w:val="22"/>
          <w:lang w:val="et-EE"/>
        </w:rPr>
        <w:t>, OS).</w:t>
      </w:r>
    </w:p>
    <w:p w14:paraId="7B76CFC0" w14:textId="77777777" w:rsidR="006563C0" w:rsidRDefault="006563C0">
      <w:pPr>
        <w:pStyle w:val="C-BodyText"/>
        <w:widowControl w:val="0"/>
        <w:spacing w:before="0" w:after="0" w:line="240" w:lineRule="auto"/>
        <w:rPr>
          <w:sz w:val="22"/>
          <w:szCs w:val="22"/>
          <w:lang w:val="et-EE"/>
        </w:rPr>
      </w:pPr>
    </w:p>
    <w:p w14:paraId="180CEEEA" w14:textId="77777777" w:rsidR="006563C0" w:rsidRDefault="00057940">
      <w:pPr>
        <w:pStyle w:val="C-BodyText"/>
        <w:widowControl w:val="0"/>
        <w:spacing w:before="0" w:after="0" w:line="240" w:lineRule="auto"/>
        <w:rPr>
          <w:sz w:val="22"/>
          <w:szCs w:val="22"/>
          <w:lang w:val="et-EE"/>
        </w:rPr>
      </w:pPr>
      <w:r>
        <w:rPr>
          <w:sz w:val="22"/>
          <w:szCs w:val="22"/>
          <w:lang w:val="et-EE"/>
        </w:rPr>
        <w:t xml:space="preserve">Efektiivsustulemused on kokku võetud </w:t>
      </w:r>
      <w:r>
        <w:rPr>
          <w:color w:val="2B579A"/>
          <w:sz w:val="22"/>
          <w:szCs w:val="22"/>
          <w:shd w:val="clear" w:color="auto" w:fill="E6E6E6"/>
          <w:lang w:val="et-EE"/>
        </w:rPr>
        <w:fldChar w:fldCharType="begin"/>
      </w:r>
      <w:r>
        <w:rPr>
          <w:sz w:val="22"/>
          <w:szCs w:val="22"/>
          <w:lang w:val="et-EE"/>
        </w:rPr>
        <w:instrText xml:space="preserve"> REF _Ref126759899 \h </w:instrText>
      </w:r>
      <w:r>
        <w:rPr>
          <w:color w:val="2B579A"/>
          <w:sz w:val="22"/>
          <w:szCs w:val="22"/>
          <w:shd w:val="clear" w:color="auto" w:fill="E6E6E6"/>
          <w:lang w:val="et-EE"/>
        </w:rPr>
      </w:r>
      <w:r>
        <w:rPr>
          <w:color w:val="2B579A"/>
          <w:sz w:val="22"/>
          <w:szCs w:val="22"/>
          <w:shd w:val="clear" w:color="auto" w:fill="E6E6E6"/>
          <w:lang w:val="et-EE"/>
        </w:rPr>
        <w:fldChar w:fldCharType="separate"/>
      </w:r>
      <w:r>
        <w:rPr>
          <w:sz w:val="22"/>
          <w:szCs w:val="22"/>
          <w:lang w:val="et-EE"/>
        </w:rPr>
        <w:t>tabelis </w:t>
      </w:r>
      <w:r>
        <w:rPr>
          <w:color w:val="2B579A"/>
          <w:sz w:val="22"/>
          <w:szCs w:val="22"/>
          <w:shd w:val="clear" w:color="auto" w:fill="E6E6E6"/>
          <w:lang w:val="et-EE"/>
        </w:rPr>
        <w:fldChar w:fldCharType="end"/>
      </w:r>
      <w:r>
        <w:rPr>
          <w:color w:val="2B579A"/>
          <w:sz w:val="22"/>
          <w:szCs w:val="22"/>
          <w:shd w:val="clear" w:color="auto" w:fill="E6E6E6"/>
          <w:lang w:val="et-EE"/>
        </w:rPr>
        <w:t>10</w:t>
      </w:r>
      <w:r>
        <w:rPr>
          <w:sz w:val="22"/>
          <w:szCs w:val="22"/>
          <w:lang w:val="et-EE"/>
        </w:rPr>
        <w:t xml:space="preserve"> joonisel 4.</w:t>
      </w:r>
    </w:p>
    <w:p w14:paraId="43364BB8" w14:textId="77777777" w:rsidR="006563C0" w:rsidRDefault="006563C0">
      <w:pPr>
        <w:pStyle w:val="C-BodyText"/>
        <w:widowControl w:val="0"/>
        <w:spacing w:before="0" w:after="0" w:line="240" w:lineRule="auto"/>
        <w:rPr>
          <w:rFonts w:asciiTheme="majorBidi" w:hAnsiTheme="majorBidi" w:cstheme="majorBidi"/>
          <w:sz w:val="22"/>
          <w:szCs w:val="22"/>
          <w:lang w:val="et-EE"/>
        </w:rPr>
      </w:pPr>
    </w:p>
    <w:p w14:paraId="15039AFA" w14:textId="77777777" w:rsidR="006563C0" w:rsidRDefault="00057940">
      <w:pPr>
        <w:keepNext/>
        <w:keepLines/>
        <w:tabs>
          <w:tab w:val="clear" w:pos="567"/>
        </w:tabs>
        <w:spacing w:line="240" w:lineRule="auto"/>
        <w:ind w:left="1138" w:hanging="1138"/>
        <w:rPr>
          <w:rFonts w:eastAsia="PMingLiU"/>
          <w:b/>
          <w:bCs/>
          <w:szCs w:val="22"/>
          <w:lang w:val="et-EE"/>
        </w:rPr>
      </w:pPr>
      <w:bookmarkStart w:id="14" w:name="_Ref126759899"/>
      <w:bookmarkStart w:id="15" w:name="_Toc122329130"/>
      <w:bookmarkStart w:id="16" w:name="_Ref117656262"/>
      <w:r>
        <w:rPr>
          <w:rFonts w:eastAsia="Calibri"/>
          <w:b/>
          <w:bCs/>
          <w:szCs w:val="22"/>
          <w:lang w:val="et-EE"/>
        </w:rPr>
        <w:lastRenderedPageBreak/>
        <w:t>Tabel 10</w:t>
      </w:r>
      <w:bookmarkEnd w:id="14"/>
      <w:r>
        <w:rPr>
          <w:rFonts w:eastAsia="Calibri"/>
          <w:b/>
          <w:bCs/>
          <w:szCs w:val="22"/>
          <w:lang w:val="et-EE"/>
        </w:rPr>
        <w:t>.</w:t>
      </w:r>
      <w:r>
        <w:rPr>
          <w:rFonts w:eastAsia="Calibri"/>
          <w:b/>
          <w:bCs/>
          <w:szCs w:val="22"/>
          <w:lang w:val="et-EE"/>
        </w:rPr>
        <w:tab/>
        <w:t>Efektiivsusega seotud tulemused sõltumatu keskse läbivaatuskomitee hinnangul (ITT)</w:t>
      </w:r>
      <w:bookmarkEnd w:id="15"/>
      <w:bookmarkEnd w:id="16"/>
      <w:r>
        <w:rPr>
          <w:rFonts w:eastAsia="Calibri"/>
          <w:b/>
          <w:bCs/>
          <w:szCs w:val="22"/>
          <w:lang w:val="et-EE"/>
        </w:rPr>
        <w:t xml:space="preserve"> (uuring ROSEWOOD)</w:t>
      </w:r>
      <w:r>
        <w:rPr>
          <w:rFonts w:eastAsia="Calibri"/>
          <w:color w:val="000000"/>
          <w:szCs w:val="22"/>
          <w:shd w:val="clear" w:color="auto" w:fill="E6E6E6"/>
          <w:lang w:val="et-EE"/>
        </w:rPr>
        <w:fldChar w:fldCharType="begin"/>
      </w:r>
      <w:r>
        <w:rPr>
          <w:rFonts w:eastAsia="Calibri"/>
          <w:color w:val="000000"/>
          <w:szCs w:val="22"/>
          <w:lang w:val="et-EE"/>
        </w:rPr>
        <w:instrText xml:space="preserve"> DOCVARIABLE vault_nd_5644005d-9777-4293-85b0-052550bf32bb \* MERGEFORMAT </w:instrText>
      </w:r>
      <w:r>
        <w:rPr>
          <w:rFonts w:eastAsia="Calibri"/>
          <w:color w:val="000000"/>
          <w:szCs w:val="22"/>
          <w:shd w:val="clear" w:color="auto" w:fill="E6E6E6"/>
          <w:lang w:val="et-EE"/>
        </w:rPr>
        <w:fldChar w:fldCharType="end"/>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565"/>
        <w:gridCol w:w="2247"/>
        <w:gridCol w:w="2249"/>
      </w:tblGrid>
      <w:tr w:rsidR="006563C0" w14:paraId="700D6023" w14:textId="77777777">
        <w:trPr>
          <w:cantSplit/>
        </w:trPr>
        <w:tc>
          <w:tcPr>
            <w:tcW w:w="2519" w:type="pct"/>
            <w:vAlign w:val="bottom"/>
          </w:tcPr>
          <w:p w14:paraId="465D2716" w14:textId="77777777" w:rsidR="006563C0" w:rsidRDefault="006563C0">
            <w:pPr>
              <w:keepNext/>
              <w:keepLines/>
              <w:tabs>
                <w:tab w:val="clear" w:pos="567"/>
              </w:tabs>
              <w:autoSpaceDE w:val="0"/>
              <w:autoSpaceDN w:val="0"/>
              <w:adjustRightInd w:val="0"/>
              <w:spacing w:line="240" w:lineRule="auto"/>
              <w:rPr>
                <w:rFonts w:eastAsia="SimSun"/>
                <w:b/>
                <w:color w:val="000000"/>
                <w:sz w:val="20"/>
                <w:lang w:val="et-EE"/>
              </w:rPr>
            </w:pPr>
          </w:p>
        </w:tc>
        <w:tc>
          <w:tcPr>
            <w:tcW w:w="1240" w:type="pct"/>
            <w:vAlign w:val="bottom"/>
          </w:tcPr>
          <w:p w14:paraId="7EB14EA8" w14:textId="77777777" w:rsidR="006563C0" w:rsidRDefault="00057940">
            <w:pPr>
              <w:keepNext/>
              <w:keepLines/>
              <w:tabs>
                <w:tab w:val="clear" w:pos="567"/>
              </w:tabs>
              <w:autoSpaceDE w:val="0"/>
              <w:autoSpaceDN w:val="0"/>
              <w:adjustRightInd w:val="0"/>
              <w:spacing w:line="240" w:lineRule="auto"/>
              <w:jc w:val="center"/>
              <w:rPr>
                <w:rFonts w:eastAsia="SimSun"/>
                <w:b/>
                <w:bCs/>
                <w:color w:val="000000"/>
                <w:sz w:val="20"/>
                <w:lang w:val="et-EE"/>
              </w:rPr>
            </w:pPr>
            <w:r>
              <w:rPr>
                <w:rFonts w:eastAsia="SimSun"/>
                <w:b/>
                <w:bCs/>
                <w:color w:val="000000"/>
                <w:sz w:val="20"/>
                <w:lang w:val="et-EE"/>
              </w:rPr>
              <w:t>Zanubrutiniib + obinutuzumab</w:t>
            </w:r>
          </w:p>
          <w:p w14:paraId="732370CC" w14:textId="77777777" w:rsidR="006563C0" w:rsidRDefault="00057940">
            <w:pPr>
              <w:keepNext/>
              <w:keepLines/>
              <w:tabs>
                <w:tab w:val="clear" w:pos="567"/>
              </w:tabs>
              <w:autoSpaceDE w:val="0"/>
              <w:autoSpaceDN w:val="0"/>
              <w:adjustRightInd w:val="0"/>
              <w:spacing w:line="240" w:lineRule="auto"/>
              <w:jc w:val="center"/>
              <w:rPr>
                <w:rFonts w:eastAsia="SimSun"/>
                <w:b/>
                <w:bCs/>
                <w:color w:val="000000"/>
                <w:sz w:val="20"/>
                <w:lang w:val="et-EE"/>
              </w:rPr>
            </w:pPr>
            <w:r>
              <w:rPr>
                <w:rFonts w:eastAsia="SimSun"/>
                <w:b/>
                <w:bCs/>
                <w:color w:val="000000"/>
                <w:sz w:val="20"/>
                <w:lang w:val="et-EE"/>
              </w:rPr>
              <w:t>(N = 145)</w:t>
            </w:r>
          </w:p>
          <w:p w14:paraId="31AB465C" w14:textId="77777777" w:rsidR="006563C0" w:rsidRDefault="00057940">
            <w:pPr>
              <w:keepNext/>
              <w:keepLines/>
              <w:tabs>
                <w:tab w:val="clear" w:pos="567"/>
              </w:tabs>
              <w:autoSpaceDE w:val="0"/>
              <w:autoSpaceDN w:val="0"/>
              <w:adjustRightInd w:val="0"/>
              <w:spacing w:line="240" w:lineRule="auto"/>
              <w:jc w:val="center"/>
              <w:rPr>
                <w:rFonts w:eastAsia="SimSun"/>
                <w:b/>
                <w:color w:val="000000"/>
                <w:sz w:val="20"/>
                <w:lang w:val="et-EE"/>
              </w:rPr>
            </w:pPr>
            <w:r>
              <w:rPr>
                <w:rFonts w:eastAsia="SimSun"/>
                <w:b/>
                <w:bCs/>
                <w:color w:val="000000"/>
                <w:sz w:val="20"/>
                <w:lang w:val="et-EE"/>
              </w:rPr>
              <w:t>n (%)</w:t>
            </w:r>
          </w:p>
        </w:tc>
        <w:tc>
          <w:tcPr>
            <w:tcW w:w="1241" w:type="pct"/>
            <w:vAlign w:val="bottom"/>
          </w:tcPr>
          <w:p w14:paraId="12B701D4" w14:textId="77777777" w:rsidR="006563C0" w:rsidRDefault="00057940">
            <w:pPr>
              <w:keepNext/>
              <w:keepLines/>
              <w:tabs>
                <w:tab w:val="clear" w:pos="567"/>
              </w:tabs>
              <w:autoSpaceDE w:val="0"/>
              <w:autoSpaceDN w:val="0"/>
              <w:adjustRightInd w:val="0"/>
              <w:spacing w:line="240" w:lineRule="auto"/>
              <w:jc w:val="center"/>
              <w:rPr>
                <w:rFonts w:eastAsia="SimSun"/>
                <w:b/>
                <w:bCs/>
                <w:color w:val="000000"/>
                <w:sz w:val="20"/>
                <w:lang w:val="et-EE"/>
              </w:rPr>
            </w:pPr>
            <w:r>
              <w:rPr>
                <w:rFonts w:eastAsia="SimSun"/>
                <w:b/>
                <w:bCs/>
                <w:color w:val="000000"/>
                <w:sz w:val="20"/>
                <w:lang w:val="et-EE"/>
              </w:rPr>
              <w:t>Obinutuzumab</w:t>
            </w:r>
          </w:p>
          <w:p w14:paraId="11CDE3A8" w14:textId="77777777" w:rsidR="006563C0" w:rsidRDefault="00057940">
            <w:pPr>
              <w:keepNext/>
              <w:keepLines/>
              <w:tabs>
                <w:tab w:val="clear" w:pos="567"/>
              </w:tabs>
              <w:autoSpaceDE w:val="0"/>
              <w:autoSpaceDN w:val="0"/>
              <w:adjustRightInd w:val="0"/>
              <w:spacing w:line="240" w:lineRule="auto"/>
              <w:jc w:val="center"/>
              <w:rPr>
                <w:rFonts w:eastAsia="SimSun"/>
                <w:b/>
                <w:bCs/>
                <w:color w:val="000000"/>
                <w:sz w:val="20"/>
                <w:lang w:val="et-EE"/>
              </w:rPr>
            </w:pPr>
            <w:r>
              <w:rPr>
                <w:rFonts w:eastAsia="SimSun"/>
                <w:b/>
                <w:bCs/>
                <w:color w:val="000000"/>
                <w:sz w:val="20"/>
                <w:lang w:val="et-EE"/>
              </w:rPr>
              <w:t>(N = 72)</w:t>
            </w:r>
          </w:p>
          <w:p w14:paraId="22A35C01" w14:textId="77777777" w:rsidR="006563C0" w:rsidRDefault="00057940">
            <w:pPr>
              <w:keepNext/>
              <w:keepLines/>
              <w:tabs>
                <w:tab w:val="clear" w:pos="567"/>
              </w:tabs>
              <w:autoSpaceDE w:val="0"/>
              <w:autoSpaceDN w:val="0"/>
              <w:adjustRightInd w:val="0"/>
              <w:spacing w:line="240" w:lineRule="auto"/>
              <w:jc w:val="center"/>
              <w:rPr>
                <w:rFonts w:eastAsia="SimSun"/>
                <w:b/>
                <w:color w:val="000000"/>
                <w:sz w:val="20"/>
                <w:lang w:val="et-EE"/>
              </w:rPr>
            </w:pPr>
            <w:r>
              <w:rPr>
                <w:rFonts w:eastAsia="SimSun"/>
                <w:b/>
                <w:bCs/>
                <w:color w:val="000000"/>
                <w:sz w:val="20"/>
                <w:lang w:val="et-EE"/>
              </w:rPr>
              <w:t>n (%)</w:t>
            </w:r>
          </w:p>
        </w:tc>
      </w:tr>
      <w:tr w:rsidR="006563C0" w14:paraId="6BCBF3F9" w14:textId="77777777">
        <w:trPr>
          <w:cantSplit/>
          <w:trHeight w:val="288"/>
        </w:trPr>
        <w:tc>
          <w:tcPr>
            <w:tcW w:w="2519" w:type="pct"/>
          </w:tcPr>
          <w:p w14:paraId="4C2E0D62" w14:textId="77777777" w:rsidR="006563C0" w:rsidRDefault="00057940">
            <w:pPr>
              <w:keepLines/>
              <w:tabs>
                <w:tab w:val="clear" w:pos="567"/>
              </w:tabs>
              <w:autoSpaceDE w:val="0"/>
              <w:autoSpaceDN w:val="0"/>
              <w:adjustRightInd w:val="0"/>
              <w:spacing w:line="240" w:lineRule="auto"/>
              <w:rPr>
                <w:rFonts w:eastAsia="SimSun"/>
                <w:color w:val="000000"/>
                <w:sz w:val="20"/>
                <w:lang w:val="et-EE"/>
              </w:rPr>
            </w:pPr>
            <w:r>
              <w:rPr>
                <w:rFonts w:eastAsia="SimSun"/>
                <w:color w:val="000000"/>
                <w:sz w:val="20"/>
                <w:lang w:val="et-EE"/>
              </w:rPr>
              <w:t>Üldine ravivastuse määr,</w:t>
            </w:r>
          </w:p>
          <w:p w14:paraId="1DC44D62" w14:textId="77777777" w:rsidR="006563C0" w:rsidRDefault="00057940">
            <w:pPr>
              <w:keepLines/>
              <w:tabs>
                <w:tab w:val="clear" w:pos="567"/>
                <w:tab w:val="left" w:pos="144"/>
              </w:tabs>
              <w:autoSpaceDE w:val="0"/>
              <w:autoSpaceDN w:val="0"/>
              <w:adjustRightInd w:val="0"/>
              <w:spacing w:line="240" w:lineRule="auto"/>
              <w:ind w:firstLine="567"/>
              <w:rPr>
                <w:rFonts w:eastAsia="SimSun"/>
                <w:color w:val="000000"/>
                <w:sz w:val="20"/>
                <w:lang w:val="et-EE"/>
              </w:rPr>
            </w:pPr>
            <w:r>
              <w:rPr>
                <w:rFonts w:eastAsia="SimSun"/>
                <w:color w:val="000000"/>
                <w:sz w:val="20"/>
                <w:lang w:val="et-EE"/>
              </w:rPr>
              <w:t>n (%)</w:t>
            </w:r>
          </w:p>
          <w:p w14:paraId="0ED967D8" w14:textId="77777777" w:rsidR="006563C0" w:rsidRDefault="00057940">
            <w:pPr>
              <w:keepLines/>
              <w:tabs>
                <w:tab w:val="clear" w:pos="567"/>
                <w:tab w:val="left" w:pos="144"/>
              </w:tabs>
              <w:autoSpaceDE w:val="0"/>
              <w:autoSpaceDN w:val="0"/>
              <w:adjustRightInd w:val="0"/>
              <w:spacing w:line="240" w:lineRule="auto"/>
              <w:ind w:firstLine="567"/>
              <w:rPr>
                <w:rFonts w:eastAsia="SimSun"/>
                <w:color w:val="000000"/>
                <w:sz w:val="20"/>
                <w:lang w:val="et-EE"/>
              </w:rPr>
            </w:pPr>
            <w:r>
              <w:rPr>
                <w:rFonts w:eastAsia="SimSun"/>
                <w:color w:val="000000"/>
                <w:sz w:val="20"/>
                <w:lang w:val="et-EE"/>
              </w:rPr>
              <w:t>(95% CI</w:t>
            </w:r>
            <w:r>
              <w:rPr>
                <w:rFonts w:eastAsia="SimSun"/>
                <w:color w:val="000000"/>
                <w:sz w:val="20"/>
                <w:vertAlign w:val="superscript"/>
                <w:lang w:val="et-EE"/>
              </w:rPr>
              <w:t>a</w:t>
            </w:r>
            <w:r>
              <w:rPr>
                <w:rFonts w:eastAsia="SimSun"/>
                <w:color w:val="000000"/>
                <w:sz w:val="20"/>
                <w:lang w:val="et-EE"/>
              </w:rPr>
              <w:t>)</w:t>
            </w:r>
          </w:p>
        </w:tc>
        <w:tc>
          <w:tcPr>
            <w:tcW w:w="1240" w:type="pct"/>
          </w:tcPr>
          <w:p w14:paraId="457188A2" w14:textId="77777777" w:rsidR="006563C0" w:rsidRDefault="006563C0">
            <w:pPr>
              <w:keepLines/>
              <w:tabs>
                <w:tab w:val="clear" w:pos="567"/>
              </w:tabs>
              <w:autoSpaceDE w:val="0"/>
              <w:autoSpaceDN w:val="0"/>
              <w:adjustRightInd w:val="0"/>
              <w:spacing w:line="240" w:lineRule="auto"/>
              <w:jc w:val="center"/>
              <w:rPr>
                <w:rFonts w:eastAsia="SimSun"/>
                <w:color w:val="000000"/>
                <w:sz w:val="20"/>
                <w:lang w:val="et-EE"/>
              </w:rPr>
            </w:pPr>
          </w:p>
          <w:p w14:paraId="2F938D6A" w14:textId="77777777" w:rsidR="006563C0" w:rsidRDefault="00057940">
            <w:pPr>
              <w:keepLines/>
              <w:tabs>
                <w:tab w:val="clear" w:pos="567"/>
              </w:tabs>
              <w:autoSpaceDE w:val="0"/>
              <w:autoSpaceDN w:val="0"/>
              <w:adjustRightInd w:val="0"/>
              <w:spacing w:line="240" w:lineRule="auto"/>
              <w:jc w:val="center"/>
              <w:rPr>
                <w:rFonts w:eastAsia="SimSun"/>
                <w:color w:val="000000"/>
                <w:sz w:val="20"/>
                <w:lang w:val="et-EE"/>
              </w:rPr>
            </w:pPr>
            <w:r>
              <w:rPr>
                <w:rFonts w:eastAsia="SimSun"/>
                <w:color w:val="000000"/>
                <w:sz w:val="20"/>
                <w:lang w:val="et-EE"/>
              </w:rPr>
              <w:t>100 (69,0)</w:t>
            </w:r>
          </w:p>
          <w:p w14:paraId="4AA4D7D3" w14:textId="77777777" w:rsidR="006563C0" w:rsidRDefault="00057940">
            <w:pPr>
              <w:keepLines/>
              <w:tabs>
                <w:tab w:val="clear" w:pos="567"/>
              </w:tabs>
              <w:autoSpaceDE w:val="0"/>
              <w:autoSpaceDN w:val="0"/>
              <w:adjustRightInd w:val="0"/>
              <w:spacing w:line="240" w:lineRule="auto"/>
              <w:jc w:val="center"/>
              <w:rPr>
                <w:rFonts w:eastAsia="SimSun"/>
                <w:color w:val="000000"/>
                <w:sz w:val="20"/>
                <w:lang w:val="et-EE"/>
              </w:rPr>
            </w:pPr>
            <w:r>
              <w:rPr>
                <w:rFonts w:eastAsia="SimSun"/>
                <w:color w:val="000000"/>
                <w:sz w:val="20"/>
                <w:lang w:val="et-EE"/>
              </w:rPr>
              <w:t>(60,8; 76,4)</w:t>
            </w:r>
          </w:p>
        </w:tc>
        <w:tc>
          <w:tcPr>
            <w:tcW w:w="1241" w:type="pct"/>
          </w:tcPr>
          <w:p w14:paraId="30F89BF6" w14:textId="77777777" w:rsidR="006563C0" w:rsidRDefault="006563C0">
            <w:pPr>
              <w:keepLines/>
              <w:tabs>
                <w:tab w:val="clear" w:pos="567"/>
              </w:tabs>
              <w:autoSpaceDE w:val="0"/>
              <w:autoSpaceDN w:val="0"/>
              <w:adjustRightInd w:val="0"/>
              <w:spacing w:line="240" w:lineRule="auto"/>
              <w:jc w:val="center"/>
              <w:rPr>
                <w:rFonts w:eastAsia="SimSun"/>
                <w:color w:val="000000"/>
                <w:sz w:val="20"/>
                <w:lang w:val="et-EE"/>
              </w:rPr>
            </w:pPr>
          </w:p>
          <w:p w14:paraId="4C83EBD5" w14:textId="77777777" w:rsidR="006563C0" w:rsidRDefault="00057940">
            <w:pPr>
              <w:keepLines/>
              <w:tabs>
                <w:tab w:val="clear" w:pos="567"/>
              </w:tabs>
              <w:autoSpaceDE w:val="0"/>
              <w:autoSpaceDN w:val="0"/>
              <w:adjustRightInd w:val="0"/>
              <w:spacing w:line="240" w:lineRule="auto"/>
              <w:jc w:val="center"/>
              <w:rPr>
                <w:rFonts w:eastAsia="SimSun"/>
                <w:color w:val="000000"/>
                <w:sz w:val="20"/>
                <w:lang w:val="et-EE"/>
              </w:rPr>
            </w:pPr>
            <w:r>
              <w:rPr>
                <w:rFonts w:eastAsia="SimSun"/>
                <w:color w:val="000000"/>
                <w:sz w:val="20"/>
                <w:lang w:val="et-EE"/>
              </w:rPr>
              <w:t>33 (45,8)</w:t>
            </w:r>
          </w:p>
          <w:p w14:paraId="7BFB1E72" w14:textId="77777777" w:rsidR="006563C0" w:rsidRDefault="00057940">
            <w:pPr>
              <w:keepLines/>
              <w:tabs>
                <w:tab w:val="clear" w:pos="567"/>
              </w:tabs>
              <w:autoSpaceDE w:val="0"/>
              <w:autoSpaceDN w:val="0"/>
              <w:adjustRightInd w:val="0"/>
              <w:spacing w:line="240" w:lineRule="auto"/>
              <w:jc w:val="center"/>
              <w:rPr>
                <w:rFonts w:eastAsia="SimSun"/>
                <w:color w:val="000000"/>
                <w:sz w:val="20"/>
                <w:lang w:val="et-EE"/>
              </w:rPr>
            </w:pPr>
            <w:r>
              <w:rPr>
                <w:rFonts w:eastAsia="SimSun"/>
                <w:color w:val="000000"/>
                <w:sz w:val="20"/>
                <w:lang w:val="et-EE"/>
              </w:rPr>
              <w:t>(34,0; 58,0)</w:t>
            </w:r>
          </w:p>
        </w:tc>
      </w:tr>
      <w:tr w:rsidR="006563C0" w14:paraId="36D7EAC4" w14:textId="77777777">
        <w:trPr>
          <w:cantSplit/>
          <w:trHeight w:val="288"/>
        </w:trPr>
        <w:tc>
          <w:tcPr>
            <w:tcW w:w="2519" w:type="pct"/>
          </w:tcPr>
          <w:p w14:paraId="0A5B7B57" w14:textId="77777777" w:rsidR="006563C0" w:rsidRDefault="00057940">
            <w:pPr>
              <w:keepLines/>
              <w:tabs>
                <w:tab w:val="clear" w:pos="567"/>
              </w:tabs>
              <w:autoSpaceDE w:val="0"/>
              <w:autoSpaceDN w:val="0"/>
              <w:adjustRightInd w:val="0"/>
              <w:spacing w:line="240" w:lineRule="auto"/>
              <w:ind w:left="562"/>
              <w:rPr>
                <w:rFonts w:eastAsia="SimSun"/>
                <w:color w:val="000000"/>
                <w:sz w:val="20"/>
                <w:lang w:val="et-EE"/>
              </w:rPr>
            </w:pPr>
            <w:r>
              <w:rPr>
                <w:rFonts w:eastAsia="SimSun"/>
                <w:color w:val="000000"/>
                <w:sz w:val="20"/>
                <w:lang w:val="et-EE"/>
              </w:rPr>
              <w:t>P</w:t>
            </w:r>
            <w:r>
              <w:rPr>
                <w:rFonts w:eastAsia="SimSun"/>
                <w:color w:val="000000"/>
                <w:sz w:val="20"/>
                <w:lang w:val="et-EE"/>
              </w:rPr>
              <w:noBreakHyphen/>
              <w:t>väärtus</w:t>
            </w:r>
            <w:r>
              <w:rPr>
                <w:rFonts w:eastAsia="SimSun"/>
                <w:color w:val="000000"/>
                <w:sz w:val="20"/>
                <w:vertAlign w:val="superscript"/>
                <w:lang w:val="et-EE"/>
              </w:rPr>
              <w:t>b</w:t>
            </w:r>
          </w:p>
        </w:tc>
        <w:tc>
          <w:tcPr>
            <w:tcW w:w="2481" w:type="pct"/>
            <w:gridSpan w:val="2"/>
          </w:tcPr>
          <w:p w14:paraId="72977106" w14:textId="77777777" w:rsidR="006563C0" w:rsidRDefault="00057940">
            <w:pPr>
              <w:keepLines/>
              <w:tabs>
                <w:tab w:val="clear" w:pos="567"/>
              </w:tabs>
              <w:autoSpaceDE w:val="0"/>
              <w:autoSpaceDN w:val="0"/>
              <w:adjustRightInd w:val="0"/>
              <w:spacing w:line="240" w:lineRule="auto"/>
              <w:jc w:val="center"/>
              <w:rPr>
                <w:rFonts w:eastAsia="SimSun"/>
                <w:color w:val="000000"/>
                <w:sz w:val="20"/>
                <w:lang w:val="et-EE"/>
              </w:rPr>
            </w:pPr>
            <w:r>
              <w:rPr>
                <w:rFonts w:eastAsia="SimSun"/>
                <w:color w:val="000000"/>
                <w:sz w:val="20"/>
                <w:lang w:val="et-EE"/>
              </w:rPr>
              <w:t>0,0012</w:t>
            </w:r>
          </w:p>
        </w:tc>
      </w:tr>
      <w:tr w:rsidR="006563C0" w14:paraId="1C8DB046" w14:textId="77777777">
        <w:trPr>
          <w:cantSplit/>
          <w:trHeight w:val="288"/>
        </w:trPr>
        <w:tc>
          <w:tcPr>
            <w:tcW w:w="2519" w:type="pct"/>
          </w:tcPr>
          <w:p w14:paraId="14563726" w14:textId="77777777" w:rsidR="006563C0" w:rsidRDefault="00057940">
            <w:pPr>
              <w:keepLines/>
              <w:tabs>
                <w:tab w:val="clear" w:pos="567"/>
                <w:tab w:val="left" w:pos="144"/>
              </w:tabs>
              <w:autoSpaceDE w:val="0"/>
              <w:autoSpaceDN w:val="0"/>
              <w:adjustRightInd w:val="0"/>
              <w:spacing w:line="240" w:lineRule="auto"/>
              <w:ind w:firstLine="567"/>
              <w:rPr>
                <w:rFonts w:eastAsia="SimSun"/>
                <w:color w:val="000000"/>
                <w:sz w:val="20"/>
                <w:lang w:val="et-EE"/>
              </w:rPr>
            </w:pPr>
            <w:r>
              <w:rPr>
                <w:rFonts w:eastAsia="SimSun"/>
                <w:color w:val="000000"/>
                <w:sz w:val="20"/>
                <w:lang w:val="et-EE"/>
              </w:rPr>
              <w:t>CR</w:t>
            </w:r>
          </w:p>
        </w:tc>
        <w:tc>
          <w:tcPr>
            <w:tcW w:w="1240" w:type="pct"/>
          </w:tcPr>
          <w:p w14:paraId="4A8E6D64" w14:textId="77777777" w:rsidR="006563C0" w:rsidRDefault="00057940">
            <w:pPr>
              <w:keepLines/>
              <w:tabs>
                <w:tab w:val="clear" w:pos="567"/>
              </w:tabs>
              <w:autoSpaceDE w:val="0"/>
              <w:autoSpaceDN w:val="0"/>
              <w:adjustRightInd w:val="0"/>
              <w:spacing w:line="240" w:lineRule="auto"/>
              <w:jc w:val="center"/>
              <w:rPr>
                <w:rFonts w:eastAsia="SimSun"/>
                <w:color w:val="000000"/>
                <w:sz w:val="20"/>
                <w:lang w:val="et-EE"/>
              </w:rPr>
            </w:pPr>
            <w:r>
              <w:rPr>
                <w:rFonts w:eastAsia="SimSun"/>
                <w:color w:val="000000"/>
                <w:sz w:val="20"/>
                <w:lang w:val="et-EE"/>
              </w:rPr>
              <w:t>57 (39,3)</w:t>
            </w:r>
          </w:p>
        </w:tc>
        <w:tc>
          <w:tcPr>
            <w:tcW w:w="1241" w:type="pct"/>
          </w:tcPr>
          <w:p w14:paraId="55078532" w14:textId="77777777" w:rsidR="006563C0" w:rsidRDefault="00057940">
            <w:pPr>
              <w:keepLines/>
              <w:tabs>
                <w:tab w:val="clear" w:pos="567"/>
              </w:tabs>
              <w:autoSpaceDE w:val="0"/>
              <w:autoSpaceDN w:val="0"/>
              <w:adjustRightInd w:val="0"/>
              <w:spacing w:line="240" w:lineRule="auto"/>
              <w:jc w:val="center"/>
              <w:rPr>
                <w:rFonts w:eastAsia="SimSun"/>
                <w:color w:val="000000"/>
                <w:sz w:val="20"/>
                <w:lang w:val="et-EE"/>
              </w:rPr>
            </w:pPr>
            <w:r>
              <w:rPr>
                <w:rFonts w:eastAsia="SimSun"/>
                <w:color w:val="000000"/>
                <w:sz w:val="20"/>
                <w:lang w:val="et-EE"/>
              </w:rPr>
              <w:t>14 (19,4)</w:t>
            </w:r>
          </w:p>
        </w:tc>
      </w:tr>
      <w:tr w:rsidR="006563C0" w14:paraId="2A8C6150" w14:textId="77777777">
        <w:trPr>
          <w:cantSplit/>
          <w:trHeight w:val="288"/>
        </w:trPr>
        <w:tc>
          <w:tcPr>
            <w:tcW w:w="2519" w:type="pct"/>
          </w:tcPr>
          <w:p w14:paraId="02B0307F" w14:textId="77777777" w:rsidR="006563C0" w:rsidRDefault="00057940">
            <w:pPr>
              <w:keepLines/>
              <w:tabs>
                <w:tab w:val="clear" w:pos="567"/>
                <w:tab w:val="left" w:pos="144"/>
              </w:tabs>
              <w:autoSpaceDE w:val="0"/>
              <w:autoSpaceDN w:val="0"/>
              <w:adjustRightInd w:val="0"/>
              <w:spacing w:line="240" w:lineRule="auto"/>
              <w:ind w:firstLine="567"/>
              <w:rPr>
                <w:rFonts w:eastAsia="SimSun"/>
                <w:color w:val="000000"/>
                <w:sz w:val="20"/>
                <w:lang w:val="et-EE"/>
              </w:rPr>
            </w:pPr>
            <w:r>
              <w:rPr>
                <w:rFonts w:eastAsia="SimSun"/>
                <w:color w:val="000000"/>
                <w:sz w:val="20"/>
                <w:lang w:val="et-EE"/>
              </w:rPr>
              <w:t>PR</w:t>
            </w:r>
          </w:p>
        </w:tc>
        <w:tc>
          <w:tcPr>
            <w:tcW w:w="1240" w:type="pct"/>
          </w:tcPr>
          <w:p w14:paraId="3C411B0E" w14:textId="77777777" w:rsidR="006563C0" w:rsidRDefault="00057940">
            <w:pPr>
              <w:keepLines/>
              <w:tabs>
                <w:tab w:val="clear" w:pos="567"/>
              </w:tabs>
              <w:autoSpaceDE w:val="0"/>
              <w:autoSpaceDN w:val="0"/>
              <w:adjustRightInd w:val="0"/>
              <w:spacing w:line="240" w:lineRule="auto"/>
              <w:jc w:val="center"/>
              <w:rPr>
                <w:rFonts w:eastAsia="SimSun"/>
                <w:color w:val="000000"/>
                <w:sz w:val="20"/>
                <w:lang w:val="et-EE"/>
              </w:rPr>
            </w:pPr>
            <w:r>
              <w:rPr>
                <w:rFonts w:eastAsia="SimSun"/>
                <w:color w:val="000000"/>
                <w:sz w:val="20"/>
                <w:lang w:val="et-EE"/>
              </w:rPr>
              <w:t>43 (29,7)</w:t>
            </w:r>
          </w:p>
        </w:tc>
        <w:tc>
          <w:tcPr>
            <w:tcW w:w="1241" w:type="pct"/>
          </w:tcPr>
          <w:p w14:paraId="28B7B44B" w14:textId="77777777" w:rsidR="006563C0" w:rsidRDefault="00057940">
            <w:pPr>
              <w:keepLines/>
              <w:tabs>
                <w:tab w:val="clear" w:pos="567"/>
              </w:tabs>
              <w:autoSpaceDE w:val="0"/>
              <w:autoSpaceDN w:val="0"/>
              <w:adjustRightInd w:val="0"/>
              <w:spacing w:line="240" w:lineRule="auto"/>
              <w:jc w:val="center"/>
              <w:rPr>
                <w:rFonts w:eastAsia="SimSun"/>
                <w:color w:val="000000"/>
                <w:sz w:val="20"/>
                <w:lang w:val="et-EE"/>
              </w:rPr>
            </w:pPr>
            <w:r>
              <w:rPr>
                <w:rFonts w:eastAsia="SimSun"/>
                <w:color w:val="000000"/>
                <w:sz w:val="20"/>
                <w:lang w:val="et-EE"/>
              </w:rPr>
              <w:t>19 (26,4)</w:t>
            </w:r>
          </w:p>
        </w:tc>
      </w:tr>
      <w:tr w:rsidR="006563C0" w14:paraId="78293EB9" w14:textId="77777777">
        <w:trPr>
          <w:cantSplit/>
          <w:trHeight w:val="288"/>
        </w:trPr>
        <w:tc>
          <w:tcPr>
            <w:tcW w:w="2519" w:type="pct"/>
            <w:tcBorders>
              <w:right w:val="nil"/>
            </w:tcBorders>
          </w:tcPr>
          <w:p w14:paraId="667DF926" w14:textId="77777777" w:rsidR="006563C0" w:rsidRDefault="00057940">
            <w:pPr>
              <w:keepLines/>
              <w:tabs>
                <w:tab w:val="clear" w:pos="567"/>
              </w:tabs>
              <w:autoSpaceDE w:val="0"/>
              <w:autoSpaceDN w:val="0"/>
              <w:adjustRightInd w:val="0"/>
              <w:spacing w:line="240" w:lineRule="auto"/>
              <w:rPr>
                <w:rFonts w:eastAsia="SimSun"/>
                <w:color w:val="000000"/>
                <w:sz w:val="20"/>
                <w:lang w:val="et-EE"/>
              </w:rPr>
            </w:pPr>
            <w:r>
              <w:rPr>
                <w:rFonts w:eastAsia="SimSun"/>
                <w:color w:val="000000"/>
                <w:sz w:val="20"/>
                <w:lang w:val="et-EE"/>
              </w:rPr>
              <w:t xml:space="preserve">Ravivastuse kestus (kuudes) </w:t>
            </w:r>
          </w:p>
        </w:tc>
        <w:tc>
          <w:tcPr>
            <w:tcW w:w="1240" w:type="pct"/>
            <w:tcBorders>
              <w:left w:val="nil"/>
              <w:right w:val="nil"/>
            </w:tcBorders>
          </w:tcPr>
          <w:p w14:paraId="09CC24C3" w14:textId="77777777" w:rsidR="006563C0" w:rsidRDefault="006563C0">
            <w:pPr>
              <w:keepLines/>
              <w:tabs>
                <w:tab w:val="clear" w:pos="567"/>
              </w:tabs>
              <w:autoSpaceDE w:val="0"/>
              <w:autoSpaceDN w:val="0"/>
              <w:adjustRightInd w:val="0"/>
              <w:spacing w:line="240" w:lineRule="auto"/>
              <w:jc w:val="center"/>
              <w:rPr>
                <w:rFonts w:eastAsia="SimSun"/>
                <w:color w:val="000000"/>
                <w:sz w:val="20"/>
                <w:lang w:val="et-EE"/>
              </w:rPr>
            </w:pPr>
          </w:p>
        </w:tc>
        <w:tc>
          <w:tcPr>
            <w:tcW w:w="1241" w:type="pct"/>
            <w:tcBorders>
              <w:left w:val="nil"/>
            </w:tcBorders>
          </w:tcPr>
          <w:p w14:paraId="77AB0D46" w14:textId="77777777" w:rsidR="006563C0" w:rsidRDefault="006563C0">
            <w:pPr>
              <w:keepLines/>
              <w:tabs>
                <w:tab w:val="clear" w:pos="567"/>
              </w:tabs>
              <w:autoSpaceDE w:val="0"/>
              <w:autoSpaceDN w:val="0"/>
              <w:adjustRightInd w:val="0"/>
              <w:spacing w:line="240" w:lineRule="auto"/>
              <w:jc w:val="center"/>
              <w:rPr>
                <w:rFonts w:eastAsia="SimSun"/>
                <w:color w:val="000000"/>
                <w:sz w:val="20"/>
                <w:lang w:val="et-EE"/>
              </w:rPr>
            </w:pPr>
          </w:p>
        </w:tc>
      </w:tr>
      <w:tr w:rsidR="006563C0" w14:paraId="61A2ACE6" w14:textId="77777777">
        <w:trPr>
          <w:cantSplit/>
          <w:trHeight w:val="288"/>
        </w:trPr>
        <w:tc>
          <w:tcPr>
            <w:tcW w:w="2519" w:type="pct"/>
          </w:tcPr>
          <w:p w14:paraId="615828A1" w14:textId="77777777" w:rsidR="006563C0" w:rsidRDefault="00057940">
            <w:pPr>
              <w:keepLines/>
              <w:tabs>
                <w:tab w:val="clear" w:pos="567"/>
                <w:tab w:val="left" w:pos="144"/>
              </w:tabs>
              <w:autoSpaceDE w:val="0"/>
              <w:autoSpaceDN w:val="0"/>
              <w:adjustRightInd w:val="0"/>
              <w:spacing w:line="240" w:lineRule="auto"/>
              <w:ind w:firstLine="567"/>
              <w:rPr>
                <w:rFonts w:eastAsia="SimSun"/>
                <w:color w:val="000000"/>
                <w:sz w:val="20"/>
                <w:lang w:val="et-EE"/>
              </w:rPr>
            </w:pPr>
            <w:r>
              <w:rPr>
                <w:rFonts w:eastAsia="SimSun"/>
                <w:color w:val="000000"/>
                <w:sz w:val="20"/>
                <w:lang w:val="et-EE"/>
              </w:rPr>
              <w:t>Mediaan (95% CI)</w:t>
            </w:r>
            <w:r>
              <w:rPr>
                <w:rFonts w:eastAsia="SimSun"/>
                <w:color w:val="000000"/>
                <w:sz w:val="20"/>
                <w:vertAlign w:val="superscript"/>
                <w:lang w:val="et-EE"/>
              </w:rPr>
              <w:t>c</w:t>
            </w:r>
          </w:p>
        </w:tc>
        <w:tc>
          <w:tcPr>
            <w:tcW w:w="1240" w:type="pct"/>
          </w:tcPr>
          <w:p w14:paraId="0E1B9836" w14:textId="77777777" w:rsidR="006563C0" w:rsidRDefault="00057940">
            <w:pPr>
              <w:keepLines/>
              <w:tabs>
                <w:tab w:val="clear" w:pos="567"/>
              </w:tabs>
              <w:autoSpaceDE w:val="0"/>
              <w:autoSpaceDN w:val="0"/>
              <w:adjustRightInd w:val="0"/>
              <w:spacing w:line="240" w:lineRule="auto"/>
              <w:ind w:left="360"/>
              <w:rPr>
                <w:rFonts w:eastAsia="SimSun"/>
                <w:color w:val="000000"/>
                <w:sz w:val="20"/>
                <w:lang w:val="et-EE"/>
              </w:rPr>
            </w:pPr>
            <w:r>
              <w:rPr>
                <w:rFonts w:eastAsia="SimSun"/>
                <w:color w:val="000000"/>
                <w:sz w:val="20"/>
                <w:lang w:val="et-EE"/>
              </w:rPr>
              <w:t>NE (25,3; NE)</w:t>
            </w:r>
          </w:p>
        </w:tc>
        <w:tc>
          <w:tcPr>
            <w:tcW w:w="1241" w:type="pct"/>
          </w:tcPr>
          <w:p w14:paraId="53AAFC6C" w14:textId="77777777" w:rsidR="006563C0" w:rsidRDefault="00057940">
            <w:pPr>
              <w:keepLines/>
              <w:tabs>
                <w:tab w:val="clear" w:pos="567"/>
              </w:tabs>
              <w:autoSpaceDE w:val="0"/>
              <w:autoSpaceDN w:val="0"/>
              <w:adjustRightInd w:val="0"/>
              <w:spacing w:line="240" w:lineRule="auto"/>
              <w:ind w:left="360"/>
              <w:rPr>
                <w:rFonts w:eastAsia="SimSun"/>
                <w:color w:val="000000"/>
                <w:sz w:val="20"/>
                <w:lang w:val="et-EE"/>
              </w:rPr>
            </w:pPr>
            <w:r>
              <w:rPr>
                <w:rFonts w:eastAsia="SimSun"/>
                <w:color w:val="000000"/>
                <w:sz w:val="20"/>
                <w:lang w:val="et-EE"/>
              </w:rPr>
              <w:t>14 (9,2; 25,1)</w:t>
            </w:r>
          </w:p>
        </w:tc>
      </w:tr>
      <w:tr w:rsidR="006563C0" w14:paraId="6FB62F8C" w14:textId="77777777">
        <w:trPr>
          <w:cantSplit/>
          <w:trHeight w:val="288"/>
        </w:trPr>
        <w:tc>
          <w:tcPr>
            <w:tcW w:w="2519" w:type="pct"/>
          </w:tcPr>
          <w:p w14:paraId="38CFE273" w14:textId="77777777" w:rsidR="006563C0" w:rsidRDefault="00057940">
            <w:pPr>
              <w:keepLines/>
              <w:tabs>
                <w:tab w:val="clear" w:pos="567"/>
                <w:tab w:val="left" w:pos="144"/>
              </w:tabs>
              <w:autoSpaceDE w:val="0"/>
              <w:autoSpaceDN w:val="0"/>
              <w:adjustRightInd w:val="0"/>
              <w:spacing w:line="240" w:lineRule="auto"/>
              <w:ind w:firstLine="567"/>
              <w:rPr>
                <w:rFonts w:eastAsia="SimSun"/>
                <w:color w:val="000000"/>
                <w:sz w:val="20"/>
                <w:lang w:val="et-EE"/>
              </w:rPr>
            </w:pPr>
            <w:r>
              <w:rPr>
                <w:rFonts w:eastAsia="SimSun"/>
                <w:color w:val="000000"/>
                <w:sz w:val="20"/>
                <w:lang w:val="et-EE"/>
              </w:rPr>
              <w:t>DOR</w:t>
            </w:r>
            <w:r>
              <w:rPr>
                <w:rFonts w:eastAsia="SimSun"/>
                <w:color w:val="000000"/>
                <w:sz w:val="20"/>
                <w:lang w:val="et-EE"/>
              </w:rPr>
              <w:noBreakHyphen/>
              <w:t>i määr 12 kuuks (95% CI)</w:t>
            </w:r>
            <w:r>
              <w:rPr>
                <w:rFonts w:eastAsia="SimSun"/>
                <w:color w:val="000000"/>
                <w:sz w:val="20"/>
                <w:vertAlign w:val="superscript"/>
                <w:lang w:val="et-EE"/>
              </w:rPr>
              <w:t>d</w:t>
            </w:r>
          </w:p>
        </w:tc>
        <w:tc>
          <w:tcPr>
            <w:tcW w:w="1240" w:type="pct"/>
          </w:tcPr>
          <w:p w14:paraId="1A2F2906" w14:textId="77777777" w:rsidR="006563C0" w:rsidRDefault="00057940">
            <w:pPr>
              <w:keepLines/>
              <w:tabs>
                <w:tab w:val="clear" w:pos="567"/>
              </w:tabs>
              <w:autoSpaceDE w:val="0"/>
              <w:autoSpaceDN w:val="0"/>
              <w:adjustRightInd w:val="0"/>
              <w:spacing w:line="240" w:lineRule="auto"/>
              <w:ind w:left="360"/>
              <w:rPr>
                <w:rFonts w:eastAsia="SimSun"/>
                <w:color w:val="000000"/>
                <w:sz w:val="20"/>
                <w:lang w:val="et-EE"/>
              </w:rPr>
            </w:pPr>
            <w:r>
              <w:rPr>
                <w:rFonts w:eastAsia="SimSun"/>
                <w:color w:val="000000"/>
                <w:sz w:val="20"/>
                <w:lang w:val="et-EE"/>
              </w:rPr>
              <w:t>72,8 (62,1; 80,9)</w:t>
            </w:r>
          </w:p>
        </w:tc>
        <w:tc>
          <w:tcPr>
            <w:tcW w:w="1241" w:type="pct"/>
          </w:tcPr>
          <w:p w14:paraId="1E459D74" w14:textId="77777777" w:rsidR="006563C0" w:rsidRDefault="00057940">
            <w:pPr>
              <w:keepLines/>
              <w:tabs>
                <w:tab w:val="clear" w:pos="567"/>
              </w:tabs>
              <w:autoSpaceDE w:val="0"/>
              <w:autoSpaceDN w:val="0"/>
              <w:adjustRightInd w:val="0"/>
              <w:spacing w:line="240" w:lineRule="auto"/>
              <w:ind w:left="360"/>
              <w:rPr>
                <w:rFonts w:eastAsia="SimSun"/>
                <w:color w:val="000000"/>
                <w:sz w:val="20"/>
                <w:lang w:val="et-EE"/>
              </w:rPr>
            </w:pPr>
            <w:r>
              <w:rPr>
                <w:rFonts w:eastAsia="SimSun"/>
                <w:color w:val="000000"/>
                <w:sz w:val="20"/>
                <w:lang w:val="et-EE"/>
              </w:rPr>
              <w:t>55,1 (34,4; 71,6)</w:t>
            </w:r>
          </w:p>
        </w:tc>
      </w:tr>
      <w:tr w:rsidR="006563C0" w14:paraId="67130115" w14:textId="77777777">
        <w:trPr>
          <w:cantSplit/>
          <w:trHeight w:val="288"/>
        </w:trPr>
        <w:tc>
          <w:tcPr>
            <w:tcW w:w="2519" w:type="pct"/>
          </w:tcPr>
          <w:p w14:paraId="3B4B07D8" w14:textId="77777777" w:rsidR="006563C0" w:rsidRDefault="00057940">
            <w:pPr>
              <w:keepLines/>
              <w:tabs>
                <w:tab w:val="clear" w:pos="567"/>
                <w:tab w:val="left" w:pos="144"/>
              </w:tabs>
              <w:autoSpaceDE w:val="0"/>
              <w:autoSpaceDN w:val="0"/>
              <w:adjustRightInd w:val="0"/>
              <w:spacing w:line="240" w:lineRule="auto"/>
              <w:ind w:firstLine="567"/>
              <w:rPr>
                <w:rFonts w:eastAsia="SimSun"/>
                <w:color w:val="000000"/>
                <w:sz w:val="20"/>
                <w:lang w:val="et-EE"/>
              </w:rPr>
            </w:pPr>
            <w:r>
              <w:rPr>
                <w:rFonts w:eastAsia="SimSun"/>
                <w:color w:val="000000"/>
                <w:sz w:val="20"/>
                <w:lang w:val="et-EE"/>
              </w:rPr>
              <w:t>DOR</w:t>
            </w:r>
            <w:r>
              <w:rPr>
                <w:rFonts w:eastAsia="SimSun"/>
                <w:color w:val="000000"/>
                <w:sz w:val="20"/>
                <w:lang w:val="et-EE"/>
              </w:rPr>
              <w:noBreakHyphen/>
              <w:t>i määr 18 kuuks (95% CI)</w:t>
            </w:r>
            <w:r>
              <w:rPr>
                <w:rFonts w:eastAsia="SimSun"/>
                <w:color w:val="000000"/>
                <w:sz w:val="20"/>
                <w:vertAlign w:val="superscript"/>
                <w:lang w:val="et-EE"/>
              </w:rPr>
              <w:t>d</w:t>
            </w:r>
          </w:p>
        </w:tc>
        <w:tc>
          <w:tcPr>
            <w:tcW w:w="1240" w:type="pct"/>
            <w:tcBorders>
              <w:bottom w:val="single" w:sz="4" w:space="0" w:color="auto"/>
            </w:tcBorders>
          </w:tcPr>
          <w:p w14:paraId="4878B838" w14:textId="77777777" w:rsidR="006563C0" w:rsidRDefault="00057940">
            <w:pPr>
              <w:keepLines/>
              <w:tabs>
                <w:tab w:val="clear" w:pos="567"/>
              </w:tabs>
              <w:autoSpaceDE w:val="0"/>
              <w:autoSpaceDN w:val="0"/>
              <w:adjustRightInd w:val="0"/>
              <w:spacing w:line="240" w:lineRule="auto"/>
              <w:ind w:left="360"/>
              <w:rPr>
                <w:rFonts w:eastAsia="SimSun"/>
                <w:color w:val="000000"/>
                <w:sz w:val="20"/>
                <w:lang w:val="et-EE"/>
              </w:rPr>
            </w:pPr>
            <w:r>
              <w:rPr>
                <w:rFonts w:eastAsia="SimSun"/>
                <w:color w:val="000000"/>
                <w:sz w:val="20"/>
                <w:lang w:val="et-EE"/>
              </w:rPr>
              <w:t>69,3 (57,8; 78,2)</w:t>
            </w:r>
          </w:p>
        </w:tc>
        <w:tc>
          <w:tcPr>
            <w:tcW w:w="1241" w:type="pct"/>
            <w:tcBorders>
              <w:bottom w:val="single" w:sz="4" w:space="0" w:color="auto"/>
            </w:tcBorders>
          </w:tcPr>
          <w:p w14:paraId="5A401283" w14:textId="77777777" w:rsidR="006563C0" w:rsidRDefault="00057940">
            <w:pPr>
              <w:keepLines/>
              <w:tabs>
                <w:tab w:val="clear" w:pos="567"/>
              </w:tabs>
              <w:autoSpaceDE w:val="0"/>
              <w:autoSpaceDN w:val="0"/>
              <w:adjustRightInd w:val="0"/>
              <w:spacing w:line="240" w:lineRule="auto"/>
              <w:ind w:left="360"/>
              <w:rPr>
                <w:rFonts w:eastAsia="SimSun"/>
                <w:color w:val="000000"/>
                <w:sz w:val="20"/>
                <w:lang w:val="et-EE"/>
              </w:rPr>
            </w:pPr>
            <w:r>
              <w:rPr>
                <w:rFonts w:eastAsia="SimSun"/>
                <w:color w:val="000000"/>
                <w:sz w:val="20"/>
                <w:lang w:val="et-EE"/>
              </w:rPr>
              <w:t>41,9 (22,6; 60,1)</w:t>
            </w:r>
          </w:p>
        </w:tc>
      </w:tr>
      <w:tr w:rsidR="006563C0" w14:paraId="225A341A" w14:textId="77777777">
        <w:trPr>
          <w:cantSplit/>
          <w:trHeight w:val="288"/>
        </w:trPr>
        <w:tc>
          <w:tcPr>
            <w:tcW w:w="2519" w:type="pct"/>
            <w:tcBorders>
              <w:right w:val="nil"/>
            </w:tcBorders>
          </w:tcPr>
          <w:p w14:paraId="5F1D6622" w14:textId="77777777" w:rsidR="006563C0" w:rsidRDefault="00057940">
            <w:pPr>
              <w:keepLines/>
              <w:tabs>
                <w:tab w:val="clear" w:pos="567"/>
                <w:tab w:val="left" w:pos="144"/>
              </w:tabs>
              <w:autoSpaceDE w:val="0"/>
              <w:autoSpaceDN w:val="0"/>
              <w:adjustRightInd w:val="0"/>
              <w:spacing w:line="240" w:lineRule="auto"/>
              <w:rPr>
                <w:rFonts w:eastAsia="SimSun"/>
                <w:color w:val="000000"/>
                <w:sz w:val="20"/>
                <w:lang w:val="et-EE"/>
              </w:rPr>
            </w:pPr>
            <w:r>
              <w:rPr>
                <w:rFonts w:eastAsia="SimSun"/>
                <w:color w:val="000000"/>
                <w:sz w:val="20"/>
                <w:lang w:val="et-EE"/>
              </w:rPr>
              <w:t>Progresseerumisvaba elumus (kuudes)</w:t>
            </w:r>
          </w:p>
        </w:tc>
        <w:tc>
          <w:tcPr>
            <w:tcW w:w="1240" w:type="pct"/>
            <w:tcBorders>
              <w:left w:val="nil"/>
              <w:right w:val="nil"/>
            </w:tcBorders>
          </w:tcPr>
          <w:p w14:paraId="05E40896" w14:textId="77777777" w:rsidR="006563C0" w:rsidRDefault="006563C0">
            <w:pPr>
              <w:keepLines/>
              <w:tabs>
                <w:tab w:val="clear" w:pos="567"/>
              </w:tabs>
              <w:autoSpaceDE w:val="0"/>
              <w:autoSpaceDN w:val="0"/>
              <w:adjustRightInd w:val="0"/>
              <w:spacing w:line="240" w:lineRule="auto"/>
              <w:ind w:left="360"/>
              <w:rPr>
                <w:rFonts w:eastAsia="SimSun"/>
                <w:color w:val="000000"/>
                <w:sz w:val="20"/>
                <w:lang w:val="et-EE"/>
              </w:rPr>
            </w:pPr>
          </w:p>
        </w:tc>
        <w:tc>
          <w:tcPr>
            <w:tcW w:w="1241" w:type="pct"/>
            <w:tcBorders>
              <w:left w:val="nil"/>
            </w:tcBorders>
          </w:tcPr>
          <w:p w14:paraId="182A1AFE" w14:textId="77777777" w:rsidR="006563C0" w:rsidRDefault="006563C0">
            <w:pPr>
              <w:keepLines/>
              <w:tabs>
                <w:tab w:val="clear" w:pos="567"/>
              </w:tabs>
              <w:autoSpaceDE w:val="0"/>
              <w:autoSpaceDN w:val="0"/>
              <w:adjustRightInd w:val="0"/>
              <w:spacing w:line="240" w:lineRule="auto"/>
              <w:ind w:left="360"/>
              <w:rPr>
                <w:rFonts w:eastAsia="SimSun"/>
                <w:color w:val="000000"/>
                <w:sz w:val="20"/>
                <w:lang w:val="et-EE"/>
              </w:rPr>
            </w:pPr>
          </w:p>
        </w:tc>
      </w:tr>
      <w:tr w:rsidR="006563C0" w14:paraId="7DCACE32" w14:textId="77777777">
        <w:trPr>
          <w:cantSplit/>
          <w:trHeight w:val="288"/>
        </w:trPr>
        <w:tc>
          <w:tcPr>
            <w:tcW w:w="2519" w:type="pct"/>
          </w:tcPr>
          <w:p w14:paraId="798D9B44" w14:textId="77777777" w:rsidR="006563C0" w:rsidRDefault="00057940">
            <w:pPr>
              <w:keepLines/>
              <w:tabs>
                <w:tab w:val="clear" w:pos="567"/>
                <w:tab w:val="left" w:pos="144"/>
              </w:tabs>
              <w:autoSpaceDE w:val="0"/>
              <w:autoSpaceDN w:val="0"/>
              <w:adjustRightInd w:val="0"/>
              <w:spacing w:line="240" w:lineRule="auto"/>
              <w:ind w:firstLine="567"/>
              <w:rPr>
                <w:rFonts w:eastAsia="SimSun"/>
                <w:color w:val="000000"/>
                <w:sz w:val="20"/>
                <w:lang w:val="et-EE"/>
              </w:rPr>
            </w:pPr>
            <w:r>
              <w:rPr>
                <w:rFonts w:eastAsia="SimSun"/>
                <w:color w:val="000000"/>
                <w:sz w:val="20"/>
                <w:lang w:val="et-EE"/>
              </w:rPr>
              <w:t>Mediaan (95% CI)</w:t>
            </w:r>
            <w:r>
              <w:rPr>
                <w:rFonts w:eastAsia="SimSun"/>
                <w:color w:val="000000"/>
                <w:sz w:val="20"/>
                <w:vertAlign w:val="superscript"/>
                <w:lang w:val="et-EE"/>
              </w:rPr>
              <w:t>c</w:t>
            </w:r>
          </w:p>
        </w:tc>
        <w:tc>
          <w:tcPr>
            <w:tcW w:w="1240" w:type="pct"/>
          </w:tcPr>
          <w:p w14:paraId="488A6707" w14:textId="77777777" w:rsidR="006563C0" w:rsidRDefault="00057940">
            <w:pPr>
              <w:keepLines/>
              <w:tabs>
                <w:tab w:val="clear" w:pos="567"/>
              </w:tabs>
              <w:autoSpaceDE w:val="0"/>
              <w:autoSpaceDN w:val="0"/>
              <w:adjustRightInd w:val="0"/>
              <w:spacing w:line="240" w:lineRule="auto"/>
              <w:ind w:left="360"/>
              <w:rPr>
                <w:rFonts w:eastAsia="SimSun"/>
                <w:color w:val="000000"/>
                <w:sz w:val="20"/>
                <w:lang w:val="et-EE"/>
              </w:rPr>
            </w:pPr>
            <w:r>
              <w:rPr>
                <w:rFonts w:eastAsia="SimSun"/>
                <w:color w:val="000000"/>
                <w:sz w:val="20"/>
                <w:lang w:val="et-EE"/>
              </w:rPr>
              <w:t>28,0 (16,1; NE)</w:t>
            </w:r>
          </w:p>
        </w:tc>
        <w:tc>
          <w:tcPr>
            <w:tcW w:w="1241" w:type="pct"/>
          </w:tcPr>
          <w:p w14:paraId="009F63F8" w14:textId="77777777" w:rsidR="006563C0" w:rsidRDefault="00057940">
            <w:pPr>
              <w:keepLines/>
              <w:tabs>
                <w:tab w:val="clear" w:pos="567"/>
              </w:tabs>
              <w:autoSpaceDE w:val="0"/>
              <w:autoSpaceDN w:val="0"/>
              <w:adjustRightInd w:val="0"/>
              <w:spacing w:line="240" w:lineRule="auto"/>
              <w:ind w:left="360"/>
              <w:rPr>
                <w:rFonts w:eastAsia="SimSun"/>
                <w:color w:val="000000"/>
                <w:sz w:val="20"/>
                <w:lang w:val="et-EE"/>
              </w:rPr>
            </w:pPr>
            <w:r>
              <w:rPr>
                <w:rFonts w:eastAsia="SimSun"/>
                <w:color w:val="000000"/>
                <w:sz w:val="20"/>
                <w:lang w:val="et-EE"/>
              </w:rPr>
              <w:t>10,4 (6,5; 13,8)</w:t>
            </w:r>
          </w:p>
        </w:tc>
      </w:tr>
    </w:tbl>
    <w:p w14:paraId="685561B4" w14:textId="77777777" w:rsidR="006563C0" w:rsidRDefault="00057940">
      <w:pPr>
        <w:tabs>
          <w:tab w:val="clear" w:pos="567"/>
        </w:tabs>
        <w:spacing w:line="240" w:lineRule="auto"/>
        <w:rPr>
          <w:rFonts w:eastAsia="SimSun"/>
          <w:color w:val="000000"/>
          <w:sz w:val="18"/>
          <w:szCs w:val="18"/>
          <w:lang w:val="et-EE"/>
        </w:rPr>
      </w:pPr>
      <w:r>
        <w:rPr>
          <w:rFonts w:eastAsia="SimSun"/>
          <w:color w:val="000000"/>
          <w:sz w:val="18"/>
          <w:szCs w:val="18"/>
          <w:lang w:val="et-EE"/>
        </w:rPr>
        <w:t>Üldine ravivastuse määr: CR + PR, CR – täielik ravivastus (</w:t>
      </w:r>
      <w:r>
        <w:rPr>
          <w:rFonts w:eastAsia="SimSun"/>
          <w:i/>
          <w:iCs/>
          <w:color w:val="000000"/>
          <w:sz w:val="18"/>
          <w:szCs w:val="18"/>
          <w:lang w:val="et-EE"/>
        </w:rPr>
        <w:t>complete response</w:t>
      </w:r>
      <w:r>
        <w:rPr>
          <w:rFonts w:eastAsia="SimSun"/>
          <w:color w:val="000000"/>
          <w:sz w:val="18"/>
          <w:szCs w:val="18"/>
          <w:lang w:val="et-EE"/>
        </w:rPr>
        <w:t>), PR – osaline ravivastus (</w:t>
      </w:r>
      <w:r>
        <w:rPr>
          <w:rFonts w:eastAsia="SimSun"/>
          <w:i/>
          <w:iCs/>
          <w:color w:val="000000"/>
          <w:sz w:val="18"/>
          <w:szCs w:val="18"/>
          <w:lang w:val="et-EE"/>
        </w:rPr>
        <w:t>partial response</w:t>
      </w:r>
      <w:r>
        <w:rPr>
          <w:rFonts w:eastAsia="SimSun"/>
          <w:color w:val="000000"/>
          <w:sz w:val="18"/>
          <w:szCs w:val="18"/>
          <w:lang w:val="et-EE"/>
        </w:rPr>
        <w:t>)</w:t>
      </w:r>
    </w:p>
    <w:p w14:paraId="2E92206A" w14:textId="77777777" w:rsidR="006563C0" w:rsidRDefault="00057940">
      <w:pPr>
        <w:tabs>
          <w:tab w:val="clear" w:pos="567"/>
        </w:tabs>
        <w:spacing w:line="240" w:lineRule="auto"/>
        <w:ind w:left="144" w:hanging="144"/>
        <w:rPr>
          <w:rFonts w:eastAsia="SimSun"/>
          <w:color w:val="000000"/>
          <w:sz w:val="18"/>
          <w:szCs w:val="18"/>
          <w:lang w:val="et-EE"/>
        </w:rPr>
      </w:pPr>
      <w:r>
        <w:rPr>
          <w:rFonts w:eastAsia="SimSun"/>
          <w:color w:val="000000"/>
          <w:sz w:val="18"/>
          <w:szCs w:val="18"/>
          <w:vertAlign w:val="superscript"/>
          <w:lang w:val="et-EE"/>
        </w:rPr>
        <w:t>a</w:t>
      </w:r>
      <w:r>
        <w:rPr>
          <w:rFonts w:eastAsia="SimSun"/>
          <w:color w:val="000000"/>
          <w:sz w:val="18"/>
          <w:szCs w:val="18"/>
          <w:lang w:val="et-EE"/>
        </w:rPr>
        <w:t> Hinnatud Clopperi-Pearsoni meetodil.</w:t>
      </w:r>
    </w:p>
    <w:p w14:paraId="36F25D2C" w14:textId="77777777" w:rsidR="006563C0" w:rsidRDefault="00057940">
      <w:pPr>
        <w:tabs>
          <w:tab w:val="clear" w:pos="567"/>
        </w:tabs>
        <w:spacing w:line="240" w:lineRule="auto"/>
        <w:ind w:left="144" w:hanging="144"/>
        <w:rPr>
          <w:rFonts w:eastAsia="SimSun"/>
          <w:color w:val="000000"/>
          <w:sz w:val="18"/>
          <w:szCs w:val="18"/>
          <w:lang w:val="et-EE"/>
        </w:rPr>
      </w:pPr>
      <w:r>
        <w:rPr>
          <w:rFonts w:eastAsia="SimSun"/>
          <w:color w:val="000000"/>
          <w:sz w:val="18"/>
          <w:szCs w:val="18"/>
          <w:vertAlign w:val="superscript"/>
          <w:lang w:val="et-EE"/>
        </w:rPr>
        <w:t>b</w:t>
      </w:r>
      <w:r>
        <w:rPr>
          <w:rFonts w:eastAsia="SimSun"/>
          <w:color w:val="000000"/>
          <w:sz w:val="18"/>
          <w:szCs w:val="18"/>
          <w:lang w:val="et-EE"/>
        </w:rPr>
        <w:t> Cochrani-Manteli-Haenszeli meetod, stratifitseeritud rituksimabi-refraktaarsuse staatuse, varasemate raviliinide arvu ja geograafilise piirkonna järgi IRT.</w:t>
      </w:r>
    </w:p>
    <w:p w14:paraId="0AED3296" w14:textId="77777777" w:rsidR="006563C0" w:rsidRDefault="00057940">
      <w:pPr>
        <w:tabs>
          <w:tab w:val="clear" w:pos="567"/>
        </w:tabs>
        <w:spacing w:line="240" w:lineRule="auto"/>
        <w:rPr>
          <w:rFonts w:eastAsia="SimSun"/>
          <w:color w:val="000000"/>
          <w:sz w:val="18"/>
          <w:szCs w:val="18"/>
          <w:lang w:val="et-EE"/>
        </w:rPr>
      </w:pPr>
      <w:r>
        <w:rPr>
          <w:rFonts w:eastAsia="SimSun"/>
          <w:color w:val="000000"/>
          <w:sz w:val="18"/>
          <w:szCs w:val="18"/>
          <w:vertAlign w:val="superscript"/>
          <w:lang w:val="et-EE"/>
        </w:rPr>
        <w:t>c</w:t>
      </w:r>
      <w:r>
        <w:rPr>
          <w:rFonts w:eastAsia="SimSun"/>
          <w:color w:val="000000"/>
          <w:sz w:val="18"/>
          <w:szCs w:val="18"/>
          <w:lang w:val="et-EE"/>
        </w:rPr>
        <w:t> Mediaane hinnati Kaplani-Meieri meetodil; 95% usaldusvahemikke hinnati Brookmeyeri ja Crowley meetodil.</w:t>
      </w:r>
    </w:p>
    <w:p w14:paraId="48BA508D" w14:textId="77777777" w:rsidR="006563C0" w:rsidRDefault="00057940">
      <w:pPr>
        <w:tabs>
          <w:tab w:val="clear" w:pos="567"/>
        </w:tabs>
        <w:spacing w:line="240" w:lineRule="auto"/>
        <w:rPr>
          <w:rFonts w:eastAsia="SimSun"/>
          <w:color w:val="000000"/>
          <w:sz w:val="18"/>
          <w:szCs w:val="18"/>
          <w:lang w:val="et-EE"/>
        </w:rPr>
      </w:pPr>
      <w:r>
        <w:rPr>
          <w:rFonts w:eastAsia="SimSun"/>
          <w:color w:val="000000"/>
          <w:sz w:val="18"/>
          <w:szCs w:val="18"/>
          <w:vertAlign w:val="superscript"/>
          <w:lang w:val="et-EE"/>
        </w:rPr>
        <w:t>d</w:t>
      </w:r>
      <w:r>
        <w:rPr>
          <w:rFonts w:eastAsia="SimSun"/>
          <w:color w:val="000000"/>
          <w:sz w:val="18"/>
          <w:szCs w:val="18"/>
          <w:lang w:val="et-EE"/>
        </w:rPr>
        <w:t> Ravivastuse kestuse määra hinnati Kaplani-Meieri meetodil; 95% usaldusvahemikke hinnati Greenwoodi valemi abil. Ravivastuse kestus ei olnud I tüüpi vea suhtes kontrollitud ja usaldusvahemikud on olemuselt nominaalsed.</w:t>
      </w:r>
    </w:p>
    <w:p w14:paraId="2EB10392" w14:textId="77777777" w:rsidR="006563C0" w:rsidRDefault="006563C0">
      <w:pPr>
        <w:pStyle w:val="C-BodyText"/>
        <w:widowControl w:val="0"/>
        <w:spacing w:before="0" w:after="0" w:line="240" w:lineRule="auto"/>
        <w:rPr>
          <w:rFonts w:asciiTheme="majorBidi" w:hAnsiTheme="majorBidi" w:cstheme="majorBidi"/>
          <w:sz w:val="22"/>
          <w:szCs w:val="22"/>
          <w:lang w:val="et-EE"/>
        </w:rPr>
      </w:pPr>
    </w:p>
    <w:p w14:paraId="57E2C36A" w14:textId="77777777" w:rsidR="006563C0" w:rsidRDefault="00057940">
      <w:pPr>
        <w:pStyle w:val="C-BodyText"/>
        <w:keepNext/>
        <w:keepLines/>
        <w:widowControl w:val="0"/>
        <w:spacing w:before="0" w:after="0" w:line="240" w:lineRule="auto"/>
        <w:ind w:left="1138" w:hanging="1138"/>
        <w:rPr>
          <w:rFonts w:asciiTheme="majorBidi" w:hAnsiTheme="majorBidi" w:cstheme="majorBidi"/>
          <w:sz w:val="22"/>
          <w:szCs w:val="22"/>
          <w:lang w:val="et-EE"/>
        </w:rPr>
      </w:pPr>
      <w:r>
        <w:rPr>
          <w:rFonts w:asciiTheme="majorBidi" w:hAnsiTheme="majorBidi" w:cstheme="majorBidi"/>
          <w:b/>
          <w:bCs/>
          <w:sz w:val="22"/>
          <w:szCs w:val="22"/>
          <w:lang w:val="et-EE"/>
        </w:rPr>
        <w:t>Joonis 4.</w:t>
      </w:r>
      <w:r>
        <w:rPr>
          <w:rFonts w:asciiTheme="majorBidi" w:hAnsiTheme="majorBidi" w:cstheme="majorBidi"/>
          <w:sz w:val="22"/>
          <w:szCs w:val="22"/>
          <w:lang w:val="et-EE"/>
        </w:rPr>
        <w:tab/>
      </w:r>
      <w:r>
        <w:rPr>
          <w:rFonts w:asciiTheme="majorBidi" w:hAnsiTheme="majorBidi" w:cstheme="majorBidi"/>
          <w:b/>
          <w:bCs/>
          <w:sz w:val="22"/>
          <w:szCs w:val="22"/>
          <w:lang w:val="et-EE"/>
        </w:rPr>
        <w:t>Kaplani-Meieri progresseerumisvaba elumuse diagramm, mille koostas sõltumatu keskne läbivaatuskomitee (ITT)</w:t>
      </w:r>
      <w:r>
        <w:rPr>
          <w:rFonts w:asciiTheme="majorBidi" w:hAnsiTheme="majorBidi" w:cstheme="majorBidi"/>
          <w:b/>
          <w:bCs/>
          <w:sz w:val="22"/>
          <w:szCs w:val="22"/>
          <w:lang w:val="et-EE"/>
        </w:rPr>
        <w:fldChar w:fldCharType="begin"/>
      </w:r>
      <w:r>
        <w:rPr>
          <w:rFonts w:asciiTheme="majorBidi" w:hAnsiTheme="majorBidi" w:cstheme="majorBidi"/>
          <w:b/>
          <w:bCs/>
          <w:sz w:val="22"/>
          <w:szCs w:val="22"/>
          <w:lang w:val="et-EE"/>
        </w:rPr>
        <w:instrText xml:space="preserve"> DOCVARIABLE vault_nd_95259200-3bc2-490a-9d2e-b1472bc3ab93 \* MERGEFORMAT </w:instrText>
      </w:r>
      <w:r>
        <w:rPr>
          <w:rFonts w:asciiTheme="majorBidi" w:hAnsiTheme="majorBidi" w:cstheme="majorBidi"/>
          <w:b/>
          <w:bCs/>
          <w:sz w:val="22"/>
          <w:szCs w:val="22"/>
          <w:lang w:val="et-EE"/>
        </w:rPr>
        <w:fldChar w:fldCharType="separate"/>
      </w:r>
      <w:r>
        <w:rPr>
          <w:rFonts w:asciiTheme="majorBidi" w:hAnsiTheme="majorBidi" w:cstheme="majorBidi"/>
          <w:b/>
          <w:bCs/>
          <w:sz w:val="22"/>
          <w:szCs w:val="22"/>
          <w:lang w:val="et-EE"/>
        </w:rPr>
        <w:t xml:space="preserve"> </w:t>
      </w:r>
      <w:r>
        <w:rPr>
          <w:rFonts w:asciiTheme="majorBidi" w:hAnsiTheme="majorBidi" w:cstheme="majorBidi"/>
          <w:sz w:val="22"/>
          <w:szCs w:val="22"/>
          <w:lang w:val="et-EE"/>
        </w:rPr>
        <w:fldChar w:fldCharType="end"/>
      </w:r>
    </w:p>
    <w:p w14:paraId="316FAF5F" w14:textId="77777777" w:rsidR="006563C0" w:rsidRDefault="006563C0">
      <w:pPr>
        <w:pStyle w:val="C-BodyText"/>
        <w:keepNext/>
        <w:keepLines/>
        <w:spacing w:before="0" w:after="0" w:line="240" w:lineRule="auto"/>
        <w:rPr>
          <w:rFonts w:asciiTheme="majorBidi" w:hAnsiTheme="majorBidi" w:cstheme="majorBidi"/>
          <w:sz w:val="22"/>
          <w:szCs w:val="22"/>
          <w:lang w:val="et-EE"/>
        </w:rPr>
      </w:pPr>
    </w:p>
    <w:p w14:paraId="24A79EA3" w14:textId="77777777" w:rsidR="006563C0" w:rsidRDefault="00057940">
      <w:pPr>
        <w:pStyle w:val="C-BodyText"/>
        <w:keepNext/>
        <w:keepLines/>
        <w:spacing w:before="0" w:after="0" w:line="240" w:lineRule="auto"/>
        <w:rPr>
          <w:rFonts w:asciiTheme="majorBidi" w:hAnsiTheme="majorBidi" w:cstheme="majorBidi"/>
          <w:sz w:val="22"/>
          <w:szCs w:val="22"/>
          <w:lang w:val="et-EE"/>
        </w:rPr>
      </w:pPr>
      <w:r>
        <w:rPr>
          <w:b/>
          <w:bCs/>
          <w:noProof/>
          <w:sz w:val="22"/>
          <w:szCs w:val="22"/>
          <w:lang w:val="et-EE"/>
        </w:rPr>
        <mc:AlternateContent>
          <mc:Choice Requires="wpg">
            <w:drawing>
              <wp:anchor distT="0" distB="0" distL="114300" distR="114300" simplePos="0" relativeHeight="251688960" behindDoc="0" locked="0" layoutInCell="1" allowOverlap="1" wp14:anchorId="260579B7" wp14:editId="3B1B1961">
                <wp:simplePos x="0" y="0"/>
                <wp:positionH relativeFrom="column">
                  <wp:posOffset>78138</wp:posOffset>
                </wp:positionH>
                <wp:positionV relativeFrom="paragraph">
                  <wp:posOffset>149827</wp:posOffset>
                </wp:positionV>
                <wp:extent cx="5512919" cy="3800359"/>
                <wp:effectExtent l="0" t="0" r="0" b="0"/>
                <wp:wrapNone/>
                <wp:docPr id="23" name="Group 23"/>
                <wp:cNvGraphicFramePr/>
                <a:graphic xmlns:a="http://schemas.openxmlformats.org/drawingml/2006/main">
                  <a:graphicData uri="http://schemas.microsoft.com/office/word/2010/wordprocessingGroup">
                    <wpg:wgp>
                      <wpg:cNvGrpSpPr/>
                      <wpg:grpSpPr>
                        <a:xfrm>
                          <a:off x="0" y="0"/>
                          <a:ext cx="5512919" cy="3800359"/>
                          <a:chOff x="0" y="12033"/>
                          <a:chExt cx="5512919" cy="3800359"/>
                        </a:xfrm>
                      </wpg:grpSpPr>
                      <wps:wsp>
                        <wps:cNvPr id="199795874" name="Text Box 199795874"/>
                        <wps:cNvSpPr txBox="1">
                          <a:spLocks noChangeArrowheads="1"/>
                        </wps:cNvSpPr>
                        <wps:spPr bwMode="auto">
                          <a:xfrm>
                            <a:off x="4927703" y="12033"/>
                            <a:ext cx="585216" cy="409651"/>
                          </a:xfrm>
                          <a:prstGeom prst="rect">
                            <a:avLst/>
                          </a:prstGeom>
                          <a:solidFill>
                            <a:srgbClr val="FFFFFF"/>
                          </a:solidFill>
                          <a:ln w="9525">
                            <a:noFill/>
                            <a:miter lim="800000"/>
                            <a:headEnd/>
                            <a:tailEnd/>
                          </a:ln>
                        </wps:spPr>
                        <wps:txbx>
                          <w:txbxContent>
                            <w:p w14:paraId="42AAA118" w14:textId="77777777" w:rsidR="006563C0" w:rsidRPr="00126BAE" w:rsidRDefault="00057940">
                              <w:pPr>
                                <w:spacing w:line="240" w:lineRule="auto"/>
                                <w:rPr>
                                  <w:sz w:val="18"/>
                                  <w:szCs w:val="18"/>
                                  <w:lang w:val="et-EE"/>
                                </w:rPr>
                              </w:pPr>
                              <w:r w:rsidRPr="00126BAE">
                                <w:rPr>
                                  <w:sz w:val="18"/>
                                  <w:szCs w:val="18"/>
                                  <w:lang w:val="et-EE"/>
                                </w:rPr>
                                <w:t>Tsenseerit.</w:t>
                              </w:r>
                              <w:r w:rsidRPr="00126BAE">
                                <w:rPr>
                                  <w:sz w:val="18"/>
                                  <w:szCs w:val="18"/>
                                  <w:lang w:val="et-EE"/>
                                </w:rPr>
                                <w:br/>
                                <w:t>Rühm A</w:t>
                              </w:r>
                              <w:r w:rsidRPr="00126BAE">
                                <w:rPr>
                                  <w:sz w:val="18"/>
                                  <w:szCs w:val="18"/>
                                  <w:lang w:val="et-EE"/>
                                </w:rPr>
                                <w:br/>
                                <w:t>Rühm B</w:t>
                              </w:r>
                            </w:p>
                          </w:txbxContent>
                        </wps:txbx>
                        <wps:bodyPr rot="0" vert="horz" wrap="square" lIns="0" tIns="0" rIns="0" bIns="0" anchor="t" anchorCtr="0">
                          <a:noAutofit/>
                        </wps:bodyPr>
                      </wps:wsp>
                      <wps:wsp>
                        <wps:cNvPr id="758705255" name="Text Box 2"/>
                        <wps:cNvSpPr txBox="1">
                          <a:spLocks noChangeArrowheads="1"/>
                        </wps:cNvSpPr>
                        <wps:spPr bwMode="auto">
                          <a:xfrm>
                            <a:off x="2795954" y="3064044"/>
                            <a:ext cx="935087" cy="172085"/>
                          </a:xfrm>
                          <a:prstGeom prst="rect">
                            <a:avLst/>
                          </a:prstGeom>
                          <a:solidFill>
                            <a:srgbClr val="FFFFFF"/>
                          </a:solidFill>
                          <a:ln w="9525">
                            <a:noFill/>
                            <a:miter lim="800000"/>
                            <a:headEnd/>
                            <a:tailEnd/>
                          </a:ln>
                        </wps:spPr>
                        <wps:txbx>
                          <w:txbxContent>
                            <w:p w14:paraId="4EEEA8DD" w14:textId="77777777" w:rsidR="006563C0" w:rsidRPr="00126BAE" w:rsidRDefault="00057940">
                              <w:pPr>
                                <w:rPr>
                                  <w:lang w:val="et-EE"/>
                                </w:rPr>
                              </w:pPr>
                              <w:r w:rsidRPr="00126BAE">
                                <w:rPr>
                                  <w:lang w:val="et-EE"/>
                                </w:rPr>
                                <w:t>Kuud</w:t>
                              </w:r>
                            </w:p>
                          </w:txbxContent>
                        </wps:txbx>
                        <wps:bodyPr rot="0" vert="horz" wrap="square" lIns="0" tIns="0" rIns="0" bIns="0" anchor="t" anchorCtr="0">
                          <a:noAutofit/>
                        </wps:bodyPr>
                      </wps:wsp>
                      <wps:wsp>
                        <wps:cNvPr id="609940150" name="Text Box 2"/>
                        <wps:cNvSpPr txBox="1">
                          <a:spLocks noChangeArrowheads="1"/>
                        </wps:cNvSpPr>
                        <wps:spPr bwMode="auto">
                          <a:xfrm>
                            <a:off x="0" y="3222968"/>
                            <a:ext cx="1460665" cy="198012"/>
                          </a:xfrm>
                          <a:prstGeom prst="rect">
                            <a:avLst/>
                          </a:prstGeom>
                          <a:solidFill>
                            <a:srgbClr val="FFFFFF"/>
                          </a:solidFill>
                          <a:ln w="9525">
                            <a:noFill/>
                            <a:miter lim="800000"/>
                            <a:headEnd/>
                            <a:tailEnd/>
                          </a:ln>
                        </wps:spPr>
                        <wps:txbx>
                          <w:txbxContent>
                            <w:p w14:paraId="53AABE84" w14:textId="77777777" w:rsidR="006563C0" w:rsidRPr="00126BAE" w:rsidRDefault="00057940">
                              <w:pPr>
                                <w:rPr>
                                  <w:b/>
                                  <w:lang w:val="et-EE"/>
                                </w:rPr>
                              </w:pPr>
                              <w:r w:rsidRPr="00126BAE">
                                <w:rPr>
                                  <w:b/>
                                  <w:lang w:val="et-EE"/>
                                </w:rPr>
                                <w:t>Riskiga patsientide arv</w:t>
                              </w:r>
                            </w:p>
                          </w:txbxContent>
                        </wps:txbx>
                        <wps:bodyPr rot="0" vert="horz" wrap="square" lIns="0" tIns="0" rIns="0" bIns="0" anchor="t" anchorCtr="0">
                          <a:noAutofit/>
                        </wps:bodyPr>
                      </wps:wsp>
                      <wps:wsp>
                        <wps:cNvPr id="503221900" name="Text Box 2"/>
                        <wps:cNvSpPr txBox="1">
                          <a:spLocks noChangeArrowheads="1"/>
                        </wps:cNvSpPr>
                        <wps:spPr bwMode="auto">
                          <a:xfrm>
                            <a:off x="82061" y="3475893"/>
                            <a:ext cx="519227" cy="336499"/>
                          </a:xfrm>
                          <a:prstGeom prst="rect">
                            <a:avLst/>
                          </a:prstGeom>
                          <a:solidFill>
                            <a:srgbClr val="FFFFFF"/>
                          </a:solidFill>
                          <a:ln w="9525">
                            <a:noFill/>
                            <a:miter lim="800000"/>
                            <a:headEnd/>
                            <a:tailEnd/>
                          </a:ln>
                        </wps:spPr>
                        <wps:txbx>
                          <w:txbxContent>
                            <w:p w14:paraId="51ADCC7C" w14:textId="77777777" w:rsidR="006563C0" w:rsidRPr="00126BAE" w:rsidRDefault="00057940">
                              <w:pPr>
                                <w:rPr>
                                  <w:lang w:val="et-EE"/>
                                </w:rPr>
                              </w:pPr>
                              <w:bookmarkStart w:id="17" w:name="_Hlk147491770"/>
                              <w:r w:rsidRPr="00126BAE">
                                <w:rPr>
                                  <w:lang w:val="et-EE"/>
                                </w:rPr>
                                <w:t>Rühm </w:t>
                              </w:r>
                              <w:bookmarkEnd w:id="17"/>
                              <w:r w:rsidRPr="00126BAE">
                                <w:rPr>
                                  <w:lang w:val="et-EE"/>
                                </w:rPr>
                                <w:t>A</w:t>
                              </w:r>
                            </w:p>
                            <w:p w14:paraId="138A82A6" w14:textId="77777777" w:rsidR="006563C0" w:rsidRPr="00126BAE" w:rsidRDefault="00057940">
                              <w:pPr>
                                <w:rPr>
                                  <w:lang w:val="et-EE"/>
                                </w:rPr>
                              </w:pPr>
                              <w:r w:rsidRPr="00126BAE">
                                <w:rPr>
                                  <w:lang w:val="et-EE"/>
                                </w:rPr>
                                <w:t>Rühm B</w:t>
                              </w:r>
                            </w:p>
                          </w:txbxContent>
                        </wps:txbx>
                        <wps:bodyPr rot="0" vert="horz" wrap="square" lIns="0" tIns="0" rIns="0" bIns="0" anchor="t" anchorCtr="0">
                          <a:noAutofit/>
                        </wps:bodyPr>
                      </wps:wsp>
                    </wpg:wgp>
                  </a:graphicData>
                </a:graphic>
              </wp:anchor>
            </w:drawing>
          </mc:Choice>
          <mc:Fallback xmlns:a14="http://schemas.microsoft.com/office/drawing/2010/main" xmlns:pic="http://schemas.openxmlformats.org/drawingml/2006/picture" xmlns:a="http://schemas.openxmlformats.org/drawingml/2006/main">
            <w:pict>
              <v:group id="Group 23" style="position:absolute;margin-left:6.15pt;margin-top:11.8pt;width:434.1pt;height:299.25pt;z-index:251688960" coordsize="55129,38003" coordorigin=",120" o:spid="_x0000_s1044" w14:anchorId="260579B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">
                <v:shape id="Text Box 199795874" style="position:absolute;left:49277;top:120;width:5852;height:4096;visibility:visible;mso-wrap-style:square;v-text-anchor:top" o:spid="_x0000_s1045"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">
                  <v:textbox inset="0,0,0,0">
                    <w:txbxContent>
                      <w:p w:rsidRPr="00126BAE" w:rsidR="006563C0" w:rsidRDefault="00057940" w14:paraId="42AAA118" w14:textId="77777777">
                        <w:pPr>
                          <w:spacing w:line="240" w:lineRule="auto"/>
                          <w:rPr>
                            <w:sz w:val="18"/>
                            <w:szCs w:val="18"/>
                            <w:lang w:val="et-EE"/>
                          </w:rPr>
                        </w:pPr>
                        <w:proofErr w:type="spellStart"/>
                        <w:r w:rsidRPr="00126BAE">
                          <w:rPr>
                            <w:sz w:val="18"/>
                            <w:szCs w:val="18"/>
                            <w:lang w:val="et-EE"/>
                          </w:rPr>
                          <w:t>Tsenseerit</w:t>
                        </w:r>
                        <w:proofErr w:type="spellEnd"/>
                        <w:r w:rsidRPr="00126BAE">
                          <w:rPr>
                            <w:sz w:val="18"/>
                            <w:szCs w:val="18"/>
                            <w:lang w:val="et-EE"/>
                          </w:rPr>
                          <w:t>.</w:t>
                        </w:r>
                        <w:r w:rsidRPr="00126BAE">
                          <w:rPr>
                            <w:sz w:val="18"/>
                            <w:szCs w:val="18"/>
                            <w:lang w:val="et-EE"/>
                          </w:rPr>
                          <w:br/>
                          <w:t>Rühm A</w:t>
                        </w:r>
                        <w:r w:rsidRPr="00126BAE">
                          <w:rPr>
                            <w:sz w:val="18"/>
                            <w:szCs w:val="18"/>
                            <w:lang w:val="et-EE"/>
                          </w:rPr>
                          <w:br/>
                          <w:t>Rühm B</w:t>
                        </w:r>
                      </w:p>
                    </w:txbxContent>
                  </v:textbox>
                </v:shape>
                <v:shape id="_x0000_s1046" style="position:absolute;left:27959;top:30640;width:9351;height:1721;visibility:visible;mso-wrap-style:square;v-text-anchor:top"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">
                  <v:textbox inset="0,0,0,0">
                    <w:txbxContent>
                      <w:p w:rsidRPr="00126BAE" w:rsidR="006563C0" w:rsidRDefault="00057940" w14:paraId="4EEEA8DD" w14:textId="77777777">
                        <w:pPr>
                          <w:rPr>
                            <w:lang w:val="et-EE"/>
                          </w:rPr>
                        </w:pPr>
                        <w:r w:rsidRPr="00126BAE">
                          <w:rPr>
                            <w:lang w:val="et-EE"/>
                          </w:rPr>
                          <w:t>Kuud</w:t>
                        </w:r>
                      </w:p>
                    </w:txbxContent>
                  </v:textbox>
                </v:shape>
                <v:shape id="_x0000_s1047" style="position:absolute;top:32229;width:14606;height:1980;visibility:visible;mso-wrap-style:square;v-text-anchor:top"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">
                  <v:textbox inset="0,0,0,0">
                    <w:txbxContent>
                      <w:p w:rsidRPr="00126BAE" w:rsidR="006563C0" w:rsidRDefault="00057940" w14:paraId="53AABE84" w14:textId="77777777">
                        <w:pPr>
                          <w:rPr>
                            <w:b/>
                            <w:lang w:val="et-EE"/>
                          </w:rPr>
                        </w:pPr>
                        <w:r w:rsidRPr="00126BAE">
                          <w:rPr>
                            <w:b/>
                            <w:lang w:val="et-EE"/>
                          </w:rPr>
                          <w:t>Riskiga patsientide arv</w:t>
                        </w:r>
                      </w:p>
                    </w:txbxContent>
                  </v:textbox>
                </v:shape>
                <v:shape id="_x0000_s1048" style="position:absolute;left:820;top:34758;width:5192;height:3365;visibility:visible;mso-wrap-style:square;v-text-anchor:top"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">
                  <v:textbox inset="0,0,0,0">
                    <w:txbxContent>
                      <w:p w:rsidRPr="00126BAE" w:rsidR="006563C0" w:rsidRDefault="00057940" w14:paraId="51ADCC7C" w14:textId="77777777">
                        <w:pPr>
                          <w:rPr>
                            <w:lang w:val="et-EE"/>
                          </w:rPr>
                        </w:pPr>
                        <w:bookmarkStart w:name="_Hlk147491770" w:id="18"/>
                        <w:r w:rsidRPr="00126BAE">
                          <w:rPr>
                            <w:lang w:val="et-EE"/>
                          </w:rPr>
                          <w:t>Rühm </w:t>
                        </w:r>
                        <w:bookmarkEnd w:id="18"/>
                        <w:r w:rsidRPr="00126BAE">
                          <w:rPr>
                            <w:lang w:val="et-EE"/>
                          </w:rPr>
                          <w:t>A</w:t>
                        </w:r>
                      </w:p>
                      <w:p w:rsidRPr="00126BAE" w:rsidR="006563C0" w:rsidRDefault="00057940" w14:paraId="138A82A6" w14:textId="77777777">
                        <w:pPr>
                          <w:rPr>
                            <w:lang w:val="et-EE"/>
                          </w:rPr>
                        </w:pPr>
                        <w:r w:rsidRPr="00126BAE">
                          <w:rPr>
                            <w:lang w:val="et-EE"/>
                          </w:rPr>
                          <w:t>Rühm B</w:t>
                        </w:r>
                      </w:p>
                    </w:txbxContent>
                  </v:textbox>
                </v:shape>
              </v:group>
            </w:pict>
          </mc:Fallback>
        </mc:AlternateContent>
      </w:r>
      <w:r>
        <w:rPr>
          <w:b/>
          <w:bCs/>
          <w:noProof/>
          <w:sz w:val="22"/>
          <w:szCs w:val="22"/>
          <w:lang w:val="et-EE"/>
        </w:rPr>
        <mc:AlternateContent>
          <mc:Choice Requires="wps">
            <w:drawing>
              <wp:anchor distT="45720" distB="45720" distL="114300" distR="114300" simplePos="0" relativeHeight="251691008" behindDoc="0" locked="0" layoutInCell="1" allowOverlap="1" wp14:anchorId="19A9650C" wp14:editId="129649CA">
                <wp:simplePos x="0" y="0"/>
                <wp:positionH relativeFrom="column">
                  <wp:posOffset>-979253</wp:posOffset>
                </wp:positionH>
                <wp:positionV relativeFrom="paragraph">
                  <wp:posOffset>1348077</wp:posOffset>
                </wp:positionV>
                <wp:extent cx="2404262" cy="350520"/>
                <wp:effectExtent l="0" t="1905" r="0" b="0"/>
                <wp:wrapNone/>
                <wp:docPr id="21426960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404262" cy="350520"/>
                        </a:xfrm>
                        <a:prstGeom prst="rect">
                          <a:avLst/>
                        </a:prstGeom>
                        <a:solidFill>
                          <a:srgbClr val="FFFFFF"/>
                        </a:solidFill>
                        <a:ln w="9525">
                          <a:noFill/>
                          <a:miter lim="800000"/>
                          <a:headEnd/>
                          <a:tailEnd/>
                        </a:ln>
                      </wps:spPr>
                      <wps:txbx>
                        <w:txbxContent>
                          <w:p w14:paraId="2240B022" w14:textId="77777777" w:rsidR="006563C0" w:rsidRPr="00126BAE" w:rsidRDefault="00057940">
                            <w:pPr>
                              <w:jc w:val="center"/>
                              <w:rPr>
                                <w:lang w:val="et-EE"/>
                              </w:rPr>
                            </w:pPr>
                            <w:r w:rsidRPr="00126BAE">
                              <w:rPr>
                                <w:lang w:val="et-EE"/>
                              </w:rPr>
                              <w:t>Progresseerumisvaba elumuse tõenäosus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Text Box 2" style="position:absolute;margin-left:-77.1pt;margin-top:106.15pt;width:189.3pt;height:27.6pt;rotation:-90;z-index:251691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49"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" w14:anchorId="19A9650C">
                <v:textbox inset="0,0,0,0">
                  <w:txbxContent>
                    <w:p w:rsidRPr="00126BAE" w:rsidR="006563C0" w:rsidRDefault="00057940" w14:paraId="2240B022" w14:textId="77777777">
                      <w:pPr>
                        <w:jc w:val="center"/>
                        <w:rPr>
                          <w:lang w:val="et-EE"/>
                        </w:rPr>
                      </w:pPr>
                      <w:r w:rsidRPr="00126BAE">
                        <w:rPr>
                          <w:lang w:val="et-EE"/>
                        </w:rPr>
                        <w:t xml:space="preserve">Progresseerumisvaba </w:t>
                      </w:r>
                      <w:proofErr w:type="spellStart"/>
                      <w:r w:rsidRPr="00126BAE">
                        <w:rPr>
                          <w:lang w:val="et-EE"/>
                        </w:rPr>
                        <w:t>elumuse</w:t>
                      </w:r>
                      <w:proofErr w:type="spellEnd"/>
                      <w:r w:rsidRPr="00126BAE">
                        <w:rPr>
                          <w:lang w:val="et-EE"/>
                        </w:rPr>
                        <w:t xml:space="preserve"> tõenäosus</w:t>
                      </w:r>
                    </w:p>
                  </w:txbxContent>
                </v:textbox>
              </v:shape>
            </w:pict>
          </mc:Fallback>
        </mc:AlternateContent>
      </w:r>
      <w:r>
        <w:rPr>
          <w:b/>
          <w:bCs/>
          <w:noProof/>
          <w:sz w:val="22"/>
          <w:szCs w:val="22"/>
          <w:lang w:val="et-EE"/>
        </w:rPr>
        <mc:AlternateContent>
          <mc:Choice Requires="wps">
            <w:drawing>
              <wp:anchor distT="45720" distB="45720" distL="114300" distR="114300" simplePos="0" relativeHeight="251681792" behindDoc="0" locked="0" layoutInCell="1" allowOverlap="1" wp14:anchorId="2A99885A" wp14:editId="5F10A07D">
                <wp:simplePos x="0" y="0"/>
                <wp:positionH relativeFrom="column">
                  <wp:posOffset>2903500</wp:posOffset>
                </wp:positionH>
                <wp:positionV relativeFrom="paragraph">
                  <wp:posOffset>3193568</wp:posOffset>
                </wp:positionV>
                <wp:extent cx="540689" cy="172192"/>
                <wp:effectExtent l="0" t="0" r="0" b="0"/>
                <wp:wrapNone/>
                <wp:docPr id="10645659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689" cy="172192"/>
                        </a:xfrm>
                        <a:prstGeom prst="rect">
                          <a:avLst/>
                        </a:prstGeom>
                        <a:solidFill>
                          <a:srgbClr val="FFFFFF"/>
                        </a:solidFill>
                        <a:ln w="9525">
                          <a:noFill/>
                          <a:miter lim="800000"/>
                          <a:headEnd/>
                          <a:tailEnd/>
                        </a:ln>
                      </wps:spPr>
                      <wps:txbx>
                        <w:txbxContent>
                          <w:p w14:paraId="0F147C70" w14:textId="77777777" w:rsidR="006563C0" w:rsidRDefault="00057940">
                            <w:r>
                              <w:t>Kuud</w:t>
                            </w:r>
                            <w:r>
                              <w:rPr>
                                <w:noProof/>
                              </w:rPr>
                              <w:drawing>
                                <wp:inline distT="0" distB="0" distL="0" distR="0" wp14:anchorId="40ED517C" wp14:editId="6B5BE76C">
                                  <wp:extent cx="503555" cy="163195"/>
                                  <wp:effectExtent l="0" t="0" r="0" b="8255"/>
                                  <wp:docPr id="926426272" name="Picture 926426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3555" cy="163195"/>
                                          </a:xfrm>
                                          <a:prstGeom prst="rect">
                                            <a:avLst/>
                                          </a:prstGeom>
                                          <a:noFill/>
                                          <a:ln>
                                            <a:noFill/>
                                          </a:ln>
                                        </pic:spPr>
                                      </pic:pic>
                                    </a:graphicData>
                                  </a:graphic>
                                </wp:inline>
                              </w:drawing>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_x0000_s1050" style="position:absolute;margin-left:228.6pt;margin-top:251.45pt;width:42.55pt;height:13.5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" w14:anchorId="2A99885A">
                <v:textbox inset="0,0,0,0">
                  <w:txbxContent>
                    <w:p w:rsidR="006563C0" w:rsidRDefault="00057940" w14:paraId="0F147C70" w14:textId="77777777">
                      <w:proofErr w:type="spellStart"/>
                      <w:r>
                        <w:t>Kuud</w:t>
                      </w:r>
                      <w:proofErr w:type="spellEnd"/>
                      <w:r>
                        <w:rPr>
                          <w:noProof/>
                        </w:rPr>
                        <w:drawing>
                          <wp:inline distT="0" distB="0" distL="0" distR="0" wp14:anchorId="40ED517C" wp14:editId="6B5BE76C">
                            <wp:extent cx="503555" cy="163195"/>
                            <wp:effectExtent l="0" t="0" r="0" b="8255"/>
                            <wp:docPr id="926426272" name="Picture 926426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3555" cy="163195"/>
                                    </a:xfrm>
                                    <a:prstGeom prst="rect">
                                      <a:avLst/>
                                    </a:prstGeom>
                                    <a:noFill/>
                                    <a:ln>
                                      <a:noFill/>
                                    </a:ln>
                                  </pic:spPr>
                                </pic:pic>
                              </a:graphicData>
                            </a:graphic>
                          </wp:inline>
                        </w:drawing>
                      </w:r>
                    </w:p>
                  </w:txbxContent>
                </v:textbox>
              </v:shape>
            </w:pict>
          </mc:Fallback>
        </mc:AlternateContent>
      </w:r>
      <w:r>
        <w:rPr>
          <w:noProof/>
          <w:color w:val="2B579A"/>
          <w:sz w:val="22"/>
          <w:szCs w:val="24"/>
          <w:shd w:val="clear" w:color="auto" w:fill="E6E6E6"/>
          <w:lang w:val="et-EE"/>
        </w:rPr>
        <w:drawing>
          <wp:inline distT="0" distB="0" distL="0" distR="0" wp14:anchorId="1BE9B34E" wp14:editId="6F906D48">
            <wp:extent cx="5760085" cy="4081906"/>
            <wp:effectExtent l="0" t="0" r="0" b="0"/>
            <wp:docPr id="1496394710" name="Picture 1496394710" descr="A graph showing the number of patie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394710" name="Picture 1496394710" descr="A graph showing the number of patients&#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0" y="0"/>
                      <a:ext cx="5760085" cy="4081906"/>
                    </a:xfrm>
                    <a:prstGeom prst="rect">
                      <a:avLst/>
                    </a:prstGeom>
                    <a:noFill/>
                    <a:ln>
                      <a:noFill/>
                    </a:ln>
                  </pic:spPr>
                </pic:pic>
              </a:graphicData>
            </a:graphic>
          </wp:inline>
        </w:drawing>
      </w:r>
    </w:p>
    <w:p w14:paraId="4D7DA5DC" w14:textId="77777777" w:rsidR="006563C0" w:rsidRDefault="00057940">
      <w:pPr>
        <w:tabs>
          <w:tab w:val="clear" w:pos="567"/>
        </w:tabs>
        <w:spacing w:line="240" w:lineRule="auto"/>
        <w:rPr>
          <w:rFonts w:eastAsia="SimSun"/>
          <w:color w:val="000000"/>
          <w:sz w:val="18"/>
          <w:szCs w:val="24"/>
          <w:lang w:val="et-EE"/>
        </w:rPr>
      </w:pPr>
      <w:r>
        <w:rPr>
          <w:rFonts w:eastAsia="SimSun"/>
          <w:color w:val="000000"/>
          <w:sz w:val="18"/>
          <w:szCs w:val="24"/>
          <w:lang w:val="et-EE"/>
        </w:rPr>
        <w:t>Rühm A, zanubrutiniib + obinutuzumab; rühm B, obinutuzumab</w:t>
      </w:r>
    </w:p>
    <w:p w14:paraId="6850D02C" w14:textId="77777777" w:rsidR="006563C0" w:rsidRDefault="006563C0">
      <w:pPr>
        <w:tabs>
          <w:tab w:val="clear" w:pos="567"/>
        </w:tabs>
        <w:spacing w:line="240" w:lineRule="auto"/>
        <w:rPr>
          <w:rFonts w:eastAsia="SimSun"/>
          <w:szCs w:val="22"/>
          <w:lang w:val="et-EE"/>
        </w:rPr>
      </w:pPr>
    </w:p>
    <w:p w14:paraId="7F4F0D5C" w14:textId="77777777" w:rsidR="006563C0" w:rsidRDefault="00057940">
      <w:pPr>
        <w:tabs>
          <w:tab w:val="clear" w:pos="567"/>
        </w:tabs>
        <w:spacing w:line="240" w:lineRule="auto"/>
        <w:rPr>
          <w:rFonts w:eastAsia="SimSun"/>
          <w:szCs w:val="22"/>
          <w:lang w:val="et-EE"/>
        </w:rPr>
      </w:pPr>
      <w:r>
        <w:rPr>
          <w:rFonts w:eastAsia="SimSun"/>
          <w:szCs w:val="22"/>
          <w:lang w:val="et-EE"/>
        </w:rPr>
        <w:t>Üldine elumus</w:t>
      </w:r>
    </w:p>
    <w:p w14:paraId="16C07969" w14:textId="77777777" w:rsidR="006563C0" w:rsidRDefault="00057940">
      <w:pPr>
        <w:tabs>
          <w:tab w:val="clear" w:pos="567"/>
        </w:tabs>
        <w:spacing w:line="240" w:lineRule="auto"/>
        <w:rPr>
          <w:rFonts w:asciiTheme="majorBidi" w:hAnsiTheme="majorBidi" w:cstheme="majorBidi"/>
          <w:szCs w:val="22"/>
          <w:lang w:val="et-EE"/>
        </w:rPr>
      </w:pPr>
      <w:r>
        <w:rPr>
          <w:szCs w:val="22"/>
          <w:lang w:val="et-EE"/>
        </w:rPr>
        <w:lastRenderedPageBreak/>
        <w:t>Kombinatsioonravi rühmas suri 29 patsienti (20,0%) ja obinutuzumabi monoteraapia rühmas suri 22 patsienti (30,6%)</w:t>
      </w:r>
      <w:r>
        <w:rPr>
          <w:color w:val="000000"/>
          <w:szCs w:val="22"/>
          <w:lang w:val="et-EE"/>
        </w:rPr>
        <w:t>.</w:t>
      </w:r>
      <w:r>
        <w:rPr>
          <w:szCs w:val="22"/>
          <w:lang w:val="et-EE"/>
        </w:rPr>
        <w:t xml:space="preserve"> Kaheksateistkümnendal kuul oli üldise elumuse määr kombinatsioonravi rühmas 84,6% (95% CI: 77,1; 89,8) ja obinutuzumabi monoteraapia rühmas 73,5% (95% CI: 60,7; 82,7). Üldise elumuse analüüsil võivad segavat mõju avaldada andmed 35 patsiendi (48,6%) kohta, kes läksid obinutuzumabi monoteraapia rühmast üle kombinatsioonravi rühma.</w:t>
      </w:r>
    </w:p>
    <w:p w14:paraId="70FE75B4" w14:textId="77777777" w:rsidR="006563C0" w:rsidRDefault="006563C0">
      <w:pPr>
        <w:pStyle w:val="C-BodyText"/>
        <w:spacing w:before="0" w:after="0" w:line="240" w:lineRule="auto"/>
        <w:rPr>
          <w:rFonts w:asciiTheme="majorBidi" w:hAnsiTheme="majorBidi" w:cstheme="majorBidi"/>
          <w:sz w:val="22"/>
          <w:szCs w:val="22"/>
          <w:lang w:val="et-EE"/>
        </w:rPr>
      </w:pPr>
    </w:p>
    <w:p w14:paraId="6CF65BF2" w14:textId="77777777" w:rsidR="006563C0" w:rsidRDefault="00057940">
      <w:pPr>
        <w:pStyle w:val="C-BodyText"/>
        <w:spacing w:before="0" w:after="0" w:line="240" w:lineRule="auto"/>
        <w:rPr>
          <w:rFonts w:asciiTheme="majorBidi" w:hAnsiTheme="majorBidi" w:cstheme="majorBidi"/>
          <w:sz w:val="22"/>
          <w:szCs w:val="22"/>
          <w:u w:val="single"/>
          <w:lang w:val="et-EE"/>
        </w:rPr>
      </w:pPr>
      <w:r>
        <w:rPr>
          <w:rFonts w:asciiTheme="majorBidi" w:hAnsiTheme="majorBidi" w:cstheme="majorBidi"/>
          <w:sz w:val="22"/>
          <w:szCs w:val="22"/>
          <w:u w:val="single"/>
          <w:lang w:val="et-EE"/>
        </w:rPr>
        <w:t>Lapsed</w:t>
      </w:r>
    </w:p>
    <w:p w14:paraId="42323FEF" w14:textId="77777777" w:rsidR="006563C0" w:rsidRDefault="006563C0">
      <w:pPr>
        <w:pStyle w:val="C-BodyText"/>
        <w:spacing w:before="0" w:after="0" w:line="240" w:lineRule="auto"/>
        <w:rPr>
          <w:rFonts w:asciiTheme="majorBidi" w:hAnsiTheme="majorBidi" w:cstheme="majorBidi"/>
          <w:sz w:val="22"/>
          <w:szCs w:val="22"/>
          <w:u w:val="single"/>
          <w:lang w:val="et-EE"/>
        </w:rPr>
      </w:pPr>
    </w:p>
    <w:p w14:paraId="1CCB98C1" w14:textId="77777777" w:rsidR="006563C0" w:rsidRDefault="00057940">
      <w:pPr>
        <w:spacing w:line="240" w:lineRule="auto"/>
        <w:rPr>
          <w:rFonts w:asciiTheme="majorBidi" w:hAnsiTheme="majorBidi" w:cstheme="majorBidi"/>
          <w:iCs/>
          <w:szCs w:val="22"/>
          <w:lang w:val="et-EE"/>
        </w:rPr>
      </w:pPr>
      <w:r>
        <w:rPr>
          <w:rFonts w:asciiTheme="majorBidi" w:hAnsiTheme="majorBidi" w:cstheme="majorBidi"/>
          <w:iCs/>
          <w:szCs w:val="22"/>
          <w:lang w:val="et-EE"/>
        </w:rPr>
        <w:t>Euroopa Ravimiamet ei kohusta esitama BRUKINSAga läbi viidud uuringute tulemusi laste kõikide alarühmade kohta lümfoplasmatsüütilise lümfoomi ja küpsete B</w:t>
      </w:r>
      <w:r>
        <w:rPr>
          <w:rFonts w:asciiTheme="majorBidi" w:hAnsiTheme="majorBidi" w:cstheme="majorBidi"/>
          <w:iCs/>
          <w:szCs w:val="22"/>
          <w:lang w:val="et-EE"/>
        </w:rPr>
        <w:noBreakHyphen/>
        <w:t>rakuliste kasvajate ravis (teave lastel kasutamise kohta: vt lõik 4.2).</w:t>
      </w:r>
    </w:p>
    <w:p w14:paraId="49AFF14A" w14:textId="77777777" w:rsidR="006563C0" w:rsidRDefault="006563C0">
      <w:pPr>
        <w:numPr>
          <w:ilvl w:val="12"/>
          <w:numId w:val="0"/>
        </w:numPr>
        <w:spacing w:line="240" w:lineRule="auto"/>
        <w:ind w:right="-2"/>
        <w:rPr>
          <w:rFonts w:asciiTheme="majorBidi" w:hAnsiTheme="majorBidi" w:cstheme="majorBidi"/>
          <w:iCs/>
          <w:szCs w:val="22"/>
          <w:lang w:val="et-EE"/>
        </w:rPr>
      </w:pPr>
    </w:p>
    <w:p w14:paraId="7DC8812A" w14:textId="77777777" w:rsidR="006563C0" w:rsidRDefault="00057940">
      <w:pPr>
        <w:spacing w:line="240" w:lineRule="auto"/>
        <w:ind w:left="567" w:hanging="567"/>
        <w:rPr>
          <w:rFonts w:asciiTheme="majorBidi" w:hAnsiTheme="majorBidi" w:cstheme="majorBidi"/>
          <w:b/>
          <w:szCs w:val="22"/>
          <w:lang w:val="et-EE"/>
        </w:rPr>
      </w:pPr>
      <w:r>
        <w:rPr>
          <w:rFonts w:asciiTheme="majorBidi" w:hAnsiTheme="majorBidi" w:cstheme="majorBidi"/>
          <w:b/>
          <w:bCs/>
          <w:szCs w:val="22"/>
          <w:lang w:val="et-EE"/>
        </w:rPr>
        <w:t>5.2</w:t>
      </w:r>
      <w:r>
        <w:rPr>
          <w:rFonts w:asciiTheme="majorBidi" w:hAnsiTheme="majorBidi" w:cstheme="majorBidi"/>
          <w:b/>
          <w:bCs/>
          <w:szCs w:val="22"/>
          <w:lang w:val="et-EE"/>
        </w:rPr>
        <w:tab/>
        <w:t>Farmakokineetilised omadused</w:t>
      </w:r>
    </w:p>
    <w:p w14:paraId="10102DEF" w14:textId="77777777" w:rsidR="006563C0" w:rsidRDefault="006563C0">
      <w:pPr>
        <w:numPr>
          <w:ilvl w:val="12"/>
          <w:numId w:val="0"/>
        </w:numPr>
        <w:spacing w:line="240" w:lineRule="auto"/>
        <w:ind w:right="-2"/>
        <w:rPr>
          <w:rFonts w:asciiTheme="majorBidi" w:hAnsiTheme="majorBidi" w:cstheme="majorBidi"/>
          <w:szCs w:val="22"/>
          <w:u w:val="single"/>
          <w:lang w:val="et-EE"/>
        </w:rPr>
      </w:pPr>
    </w:p>
    <w:p w14:paraId="57BEDF19" w14:textId="77777777" w:rsidR="006563C0" w:rsidRDefault="00057940">
      <w:pPr>
        <w:spacing w:line="240" w:lineRule="auto"/>
        <w:rPr>
          <w:rFonts w:asciiTheme="majorBidi" w:hAnsiTheme="majorBidi" w:cstheme="majorBidi"/>
          <w:iCs/>
          <w:szCs w:val="22"/>
          <w:lang w:val="et-EE"/>
        </w:rPr>
      </w:pPr>
      <w:r>
        <w:rPr>
          <w:rFonts w:asciiTheme="majorBidi" w:hAnsiTheme="majorBidi" w:cstheme="majorBidi"/>
          <w:iCs/>
          <w:szCs w:val="22"/>
          <w:lang w:val="et-EE"/>
        </w:rPr>
        <w:t>Zanubrutiniibi maksimaalne kontsentratsioon plasmas (C</w:t>
      </w:r>
      <w:r>
        <w:rPr>
          <w:rFonts w:asciiTheme="majorBidi" w:hAnsiTheme="majorBidi" w:cstheme="majorBidi"/>
          <w:iCs/>
          <w:szCs w:val="22"/>
          <w:vertAlign w:val="subscript"/>
          <w:lang w:val="et-EE"/>
        </w:rPr>
        <w:t>max</w:t>
      </w:r>
      <w:r>
        <w:rPr>
          <w:rFonts w:asciiTheme="majorBidi" w:hAnsiTheme="majorBidi" w:cstheme="majorBidi"/>
          <w:iCs/>
          <w:szCs w:val="22"/>
          <w:lang w:val="et-EE"/>
        </w:rPr>
        <w:t>) ja plasmakontsentratsiooni ja aja kõvera alune pindala (AUC) suurenevad proportsionaalselt annusevahemikus 40 mg kuni 320 mg (0,13- kuni 1-kordne soovitatav päevane koguannus). Pärast korduvat manustamist ühe nädala jooksul täheldati zanubrutiniibi piiratud süsteemset akumuleerumist.</w:t>
      </w:r>
    </w:p>
    <w:p w14:paraId="5081A18A" w14:textId="77777777" w:rsidR="006563C0" w:rsidRDefault="006563C0">
      <w:pPr>
        <w:spacing w:line="240" w:lineRule="auto"/>
        <w:rPr>
          <w:rFonts w:asciiTheme="majorBidi" w:hAnsiTheme="majorBidi" w:cstheme="majorBidi"/>
          <w:iCs/>
          <w:szCs w:val="22"/>
          <w:lang w:val="et-EE"/>
        </w:rPr>
      </w:pPr>
    </w:p>
    <w:p w14:paraId="181F14B6" w14:textId="77777777" w:rsidR="006563C0" w:rsidRDefault="00057940">
      <w:pPr>
        <w:spacing w:line="240" w:lineRule="auto"/>
        <w:rPr>
          <w:rFonts w:asciiTheme="majorBidi" w:hAnsiTheme="majorBidi" w:cstheme="majorBidi"/>
          <w:iCs/>
          <w:szCs w:val="22"/>
          <w:lang w:val="et-EE"/>
        </w:rPr>
      </w:pPr>
      <w:r>
        <w:rPr>
          <w:rFonts w:asciiTheme="majorBidi" w:hAnsiTheme="majorBidi" w:cstheme="majorBidi"/>
          <w:iCs/>
          <w:szCs w:val="22"/>
          <w:lang w:val="et-EE"/>
        </w:rPr>
        <w:t>Zanubrutiniibi päevase AUC geomeetriline keskmine (% CV) tasakaalukontsentratsioonil on 2,099 (42%) ng·h/ml pärast annust 160 mg kaks korda ööpäevas ja 1,917 (59%) ng·h/ml pärast annust 320 mg üks kord ööpäevas. Zanubrutiniibi geomeetriline keskmine (% CV) C</w:t>
      </w:r>
      <w:r>
        <w:rPr>
          <w:rFonts w:asciiTheme="majorBidi" w:hAnsiTheme="majorBidi" w:cstheme="majorBidi"/>
          <w:iCs/>
          <w:szCs w:val="22"/>
          <w:vertAlign w:val="subscript"/>
          <w:lang w:val="et-EE"/>
        </w:rPr>
        <w:t>max</w:t>
      </w:r>
      <w:r>
        <w:rPr>
          <w:rFonts w:asciiTheme="majorBidi" w:hAnsiTheme="majorBidi" w:cstheme="majorBidi"/>
          <w:iCs/>
          <w:szCs w:val="22"/>
          <w:lang w:val="et-EE"/>
        </w:rPr>
        <w:t xml:space="preserve"> tasakaalukontsentratsioonil on 299 (56%) ng/ml pärast annuse 160 mg manustamist kaks korda ööpäevas ja 533 (55%) ng/ml pärast 320 mg manustamist üks kord ööpäevas.</w:t>
      </w:r>
    </w:p>
    <w:p w14:paraId="7B6A3AF8" w14:textId="77777777" w:rsidR="006563C0" w:rsidRDefault="006563C0">
      <w:pPr>
        <w:numPr>
          <w:ilvl w:val="12"/>
          <w:numId w:val="0"/>
        </w:numPr>
        <w:spacing w:line="240" w:lineRule="auto"/>
        <w:ind w:right="-2"/>
        <w:rPr>
          <w:rFonts w:asciiTheme="majorBidi" w:hAnsiTheme="majorBidi" w:cstheme="majorBidi"/>
          <w:szCs w:val="22"/>
          <w:u w:val="single"/>
          <w:lang w:val="et-EE"/>
        </w:rPr>
      </w:pPr>
    </w:p>
    <w:p w14:paraId="3565266B" w14:textId="77777777" w:rsidR="006563C0" w:rsidRDefault="00057940">
      <w:pPr>
        <w:keepNext/>
        <w:numPr>
          <w:ilvl w:val="12"/>
          <w:numId w:val="0"/>
        </w:numPr>
        <w:spacing w:line="240" w:lineRule="auto"/>
        <w:ind w:right="-2"/>
        <w:rPr>
          <w:rFonts w:asciiTheme="majorBidi" w:hAnsiTheme="majorBidi" w:cstheme="majorBidi"/>
          <w:szCs w:val="22"/>
          <w:u w:val="single"/>
          <w:lang w:val="et-EE"/>
        </w:rPr>
      </w:pPr>
      <w:r>
        <w:rPr>
          <w:rFonts w:asciiTheme="majorBidi" w:hAnsiTheme="majorBidi" w:cstheme="majorBidi"/>
          <w:szCs w:val="22"/>
          <w:u w:val="single"/>
          <w:lang w:val="et-EE"/>
        </w:rPr>
        <w:t>Imendumine</w:t>
      </w:r>
    </w:p>
    <w:p w14:paraId="047FA720" w14:textId="77777777" w:rsidR="006563C0" w:rsidRDefault="006563C0">
      <w:pPr>
        <w:keepNext/>
        <w:numPr>
          <w:ilvl w:val="12"/>
          <w:numId w:val="0"/>
        </w:numPr>
        <w:spacing w:line="240" w:lineRule="auto"/>
        <w:ind w:right="-2"/>
        <w:rPr>
          <w:rFonts w:asciiTheme="majorBidi" w:hAnsiTheme="majorBidi" w:cstheme="majorBidi"/>
          <w:szCs w:val="22"/>
          <w:u w:val="single"/>
          <w:lang w:val="et-EE"/>
        </w:rPr>
      </w:pPr>
    </w:p>
    <w:p w14:paraId="303B1858" w14:textId="77777777" w:rsidR="006563C0" w:rsidRDefault="00057940">
      <w:pPr>
        <w:keepNext/>
        <w:spacing w:line="240" w:lineRule="auto"/>
        <w:rPr>
          <w:rFonts w:asciiTheme="majorBidi" w:hAnsiTheme="majorBidi" w:cstheme="majorBidi"/>
          <w:szCs w:val="22"/>
          <w:lang w:val="et-EE"/>
        </w:rPr>
      </w:pPr>
      <w:r>
        <w:rPr>
          <w:rFonts w:asciiTheme="majorBidi" w:hAnsiTheme="majorBidi" w:cstheme="majorBidi"/>
          <w:iCs/>
          <w:szCs w:val="22"/>
          <w:lang w:val="et-EE"/>
        </w:rPr>
        <w:t>Mediaanne zanubrutiniibi t</w:t>
      </w:r>
      <w:r>
        <w:rPr>
          <w:rFonts w:asciiTheme="majorBidi" w:hAnsiTheme="majorBidi" w:cstheme="majorBidi"/>
          <w:iCs/>
          <w:szCs w:val="22"/>
          <w:vertAlign w:val="subscript"/>
          <w:lang w:val="et-EE"/>
        </w:rPr>
        <w:t>max</w:t>
      </w:r>
      <w:r>
        <w:rPr>
          <w:rFonts w:asciiTheme="majorBidi" w:hAnsiTheme="majorBidi" w:cstheme="majorBidi"/>
          <w:iCs/>
          <w:szCs w:val="22"/>
          <w:lang w:val="et-EE"/>
        </w:rPr>
        <w:t xml:space="preserve"> on 2 tundi. Zanubrutiniibi AUC-s või C</w:t>
      </w:r>
      <w:r>
        <w:rPr>
          <w:rFonts w:asciiTheme="majorBidi" w:hAnsiTheme="majorBidi" w:cstheme="majorBidi"/>
          <w:iCs/>
          <w:szCs w:val="22"/>
          <w:vertAlign w:val="subscript"/>
          <w:lang w:val="et-EE"/>
        </w:rPr>
        <w:t>max</w:t>
      </w:r>
      <w:r>
        <w:rPr>
          <w:rFonts w:asciiTheme="majorBidi" w:hAnsiTheme="majorBidi" w:cstheme="majorBidi"/>
          <w:iCs/>
          <w:szCs w:val="22"/>
          <w:lang w:val="et-EE"/>
        </w:rPr>
        <w:t>-is kliiniliselt olulisi erinevusi tervetel uuringus osalejatel ei täheldatud, olles neile enne manustanud rasvasisaldusega einet (ligikaudu 1000 kalorit, millest 50% rasva kalorsusest).</w:t>
      </w:r>
    </w:p>
    <w:p w14:paraId="6621B7C4" w14:textId="77777777" w:rsidR="006563C0" w:rsidRDefault="006563C0">
      <w:pPr>
        <w:numPr>
          <w:ilvl w:val="12"/>
          <w:numId w:val="0"/>
        </w:numPr>
        <w:spacing w:line="240" w:lineRule="auto"/>
        <w:ind w:right="-2"/>
        <w:rPr>
          <w:rFonts w:asciiTheme="majorBidi" w:hAnsiTheme="majorBidi" w:cstheme="majorBidi"/>
          <w:szCs w:val="22"/>
          <w:u w:val="single"/>
          <w:lang w:val="et-EE"/>
        </w:rPr>
      </w:pPr>
    </w:p>
    <w:p w14:paraId="3693C534" w14:textId="77777777" w:rsidR="006563C0" w:rsidRDefault="00057940">
      <w:pPr>
        <w:keepNext/>
        <w:keepLines/>
        <w:numPr>
          <w:ilvl w:val="12"/>
          <w:numId w:val="0"/>
        </w:numPr>
        <w:spacing w:line="240" w:lineRule="auto"/>
        <w:rPr>
          <w:rFonts w:asciiTheme="majorBidi" w:hAnsiTheme="majorBidi" w:cstheme="majorBidi"/>
          <w:szCs w:val="22"/>
          <w:u w:val="single"/>
          <w:lang w:val="et-EE"/>
        </w:rPr>
      </w:pPr>
      <w:r>
        <w:rPr>
          <w:rFonts w:asciiTheme="majorBidi" w:hAnsiTheme="majorBidi" w:cstheme="majorBidi"/>
          <w:szCs w:val="22"/>
          <w:u w:val="single"/>
          <w:lang w:val="et-EE"/>
        </w:rPr>
        <w:t>Jaotumine</w:t>
      </w:r>
    </w:p>
    <w:p w14:paraId="5E011E0D" w14:textId="77777777" w:rsidR="006563C0" w:rsidRDefault="006563C0">
      <w:pPr>
        <w:keepNext/>
        <w:keepLines/>
        <w:numPr>
          <w:ilvl w:val="12"/>
          <w:numId w:val="0"/>
        </w:numPr>
        <w:spacing w:line="240" w:lineRule="auto"/>
        <w:ind w:right="-2"/>
        <w:rPr>
          <w:rFonts w:asciiTheme="majorBidi" w:hAnsiTheme="majorBidi" w:cstheme="majorBidi"/>
          <w:szCs w:val="22"/>
          <w:u w:val="single"/>
          <w:lang w:val="et-EE"/>
        </w:rPr>
      </w:pPr>
    </w:p>
    <w:p w14:paraId="6BEAC178" w14:textId="77777777" w:rsidR="006563C0" w:rsidRDefault="00057940">
      <w:pPr>
        <w:keepNext/>
        <w:keepLines/>
        <w:spacing w:line="240" w:lineRule="auto"/>
        <w:rPr>
          <w:rFonts w:asciiTheme="majorBidi" w:hAnsiTheme="majorBidi" w:cstheme="majorBidi"/>
          <w:iCs/>
          <w:szCs w:val="22"/>
          <w:lang w:val="et-EE"/>
        </w:rPr>
      </w:pPr>
      <w:r>
        <w:rPr>
          <w:rFonts w:asciiTheme="majorBidi" w:hAnsiTheme="majorBidi" w:cstheme="majorBidi"/>
          <w:iCs/>
          <w:szCs w:val="22"/>
          <w:lang w:val="et-EE"/>
        </w:rPr>
        <w:t>Zanubrutiniibi näiva jaotusruumala geomeetriline keskmine (% protsentides) tasakaalukontsentratsioonil on lõppfaasis (Vz/F) 522 l (71%). Zanubrutiniibi plasmavalguga seondumine on ligikaudu 94% ning vere ja plasma suhe 0,7...0,8.</w:t>
      </w:r>
    </w:p>
    <w:p w14:paraId="280D1640" w14:textId="77777777" w:rsidR="006563C0" w:rsidRDefault="006563C0">
      <w:pPr>
        <w:numPr>
          <w:ilvl w:val="12"/>
          <w:numId w:val="0"/>
        </w:numPr>
        <w:spacing w:line="240" w:lineRule="auto"/>
        <w:ind w:right="-2"/>
        <w:rPr>
          <w:rFonts w:asciiTheme="majorBidi" w:hAnsiTheme="majorBidi" w:cstheme="majorBidi"/>
          <w:szCs w:val="22"/>
          <w:u w:val="single"/>
          <w:lang w:val="et-EE"/>
        </w:rPr>
      </w:pPr>
    </w:p>
    <w:p w14:paraId="191B6042" w14:textId="77777777" w:rsidR="006563C0" w:rsidRDefault="00057940">
      <w:pPr>
        <w:keepNext/>
        <w:widowControl w:val="0"/>
        <w:numPr>
          <w:ilvl w:val="12"/>
          <w:numId w:val="0"/>
        </w:numPr>
        <w:autoSpaceDE w:val="0"/>
        <w:autoSpaceDN w:val="0"/>
        <w:spacing w:line="240" w:lineRule="auto"/>
        <w:ind w:left="-23" w:right="-45"/>
        <w:rPr>
          <w:rFonts w:asciiTheme="majorBidi" w:hAnsiTheme="majorBidi" w:cstheme="majorBidi"/>
          <w:szCs w:val="22"/>
          <w:u w:val="single"/>
          <w:lang w:val="et-EE"/>
        </w:rPr>
      </w:pPr>
      <w:r>
        <w:rPr>
          <w:rFonts w:asciiTheme="majorBidi" w:hAnsiTheme="majorBidi" w:cstheme="majorBidi"/>
          <w:szCs w:val="22"/>
          <w:u w:val="single"/>
          <w:lang w:val="et-EE"/>
        </w:rPr>
        <w:t>Metabolism</w:t>
      </w:r>
    </w:p>
    <w:p w14:paraId="4A4870A2" w14:textId="77777777" w:rsidR="006563C0" w:rsidRDefault="006563C0">
      <w:pPr>
        <w:keepNext/>
        <w:widowControl w:val="0"/>
        <w:numPr>
          <w:ilvl w:val="12"/>
          <w:numId w:val="0"/>
        </w:numPr>
        <w:autoSpaceDE w:val="0"/>
        <w:autoSpaceDN w:val="0"/>
        <w:spacing w:line="240" w:lineRule="auto"/>
        <w:ind w:left="-23" w:right="-45"/>
        <w:rPr>
          <w:rFonts w:asciiTheme="majorBidi" w:hAnsiTheme="majorBidi" w:cstheme="majorBidi"/>
          <w:szCs w:val="22"/>
          <w:u w:val="single"/>
          <w:lang w:val="et-EE"/>
        </w:rPr>
      </w:pPr>
    </w:p>
    <w:p w14:paraId="5815DA94" w14:textId="77777777" w:rsidR="006563C0" w:rsidRDefault="00057940">
      <w:pPr>
        <w:pStyle w:val="C-BodyText"/>
        <w:spacing w:before="0" w:after="0" w:line="240" w:lineRule="auto"/>
        <w:rPr>
          <w:rFonts w:asciiTheme="majorBidi" w:hAnsiTheme="majorBidi" w:cstheme="majorBidi"/>
          <w:sz w:val="22"/>
          <w:szCs w:val="22"/>
          <w:lang w:val="et-EE"/>
        </w:rPr>
      </w:pPr>
      <w:r>
        <w:rPr>
          <w:rFonts w:asciiTheme="majorBidi" w:hAnsiTheme="majorBidi" w:cstheme="majorBidi"/>
          <w:sz w:val="22"/>
          <w:szCs w:val="22"/>
          <w:lang w:val="et-EE"/>
        </w:rPr>
        <w:t>Zanubrutiniibi metaboliseerib peamiselt tsütokroom P450 (CYP) 3A.</w:t>
      </w:r>
    </w:p>
    <w:p w14:paraId="596F56E6" w14:textId="77777777" w:rsidR="006563C0" w:rsidRDefault="006563C0">
      <w:pPr>
        <w:numPr>
          <w:ilvl w:val="12"/>
          <w:numId w:val="0"/>
        </w:numPr>
        <w:spacing w:line="240" w:lineRule="auto"/>
        <w:ind w:right="-2"/>
        <w:rPr>
          <w:rFonts w:asciiTheme="majorBidi" w:hAnsiTheme="majorBidi" w:cstheme="majorBidi"/>
          <w:szCs w:val="22"/>
          <w:u w:val="single"/>
          <w:lang w:val="et-EE"/>
        </w:rPr>
      </w:pPr>
    </w:p>
    <w:p w14:paraId="1F65AE6B" w14:textId="77777777" w:rsidR="006563C0" w:rsidRDefault="00057940">
      <w:pPr>
        <w:numPr>
          <w:ilvl w:val="12"/>
          <w:numId w:val="0"/>
        </w:numPr>
        <w:spacing w:line="240" w:lineRule="auto"/>
        <w:ind w:right="-2"/>
        <w:rPr>
          <w:rFonts w:asciiTheme="majorBidi" w:hAnsiTheme="majorBidi" w:cstheme="majorBidi"/>
          <w:szCs w:val="22"/>
          <w:u w:val="single"/>
          <w:lang w:val="et-EE"/>
        </w:rPr>
      </w:pPr>
      <w:r>
        <w:rPr>
          <w:rFonts w:asciiTheme="majorBidi" w:hAnsiTheme="majorBidi" w:cstheme="majorBidi"/>
          <w:szCs w:val="22"/>
          <w:u w:val="single"/>
          <w:lang w:val="et-EE"/>
        </w:rPr>
        <w:t>Eritumine</w:t>
      </w:r>
    </w:p>
    <w:p w14:paraId="1AE0F1D3" w14:textId="77777777" w:rsidR="006563C0" w:rsidRDefault="00057940">
      <w:pPr>
        <w:spacing w:line="240" w:lineRule="auto"/>
        <w:rPr>
          <w:rFonts w:asciiTheme="majorBidi" w:hAnsiTheme="majorBidi" w:cstheme="majorBidi"/>
          <w:iCs/>
          <w:szCs w:val="22"/>
          <w:lang w:val="et-EE"/>
        </w:rPr>
      </w:pPr>
      <w:r>
        <w:rPr>
          <w:rFonts w:asciiTheme="majorBidi" w:hAnsiTheme="majorBidi" w:cstheme="majorBidi"/>
          <w:iCs/>
          <w:szCs w:val="22"/>
          <w:lang w:val="et-EE"/>
        </w:rPr>
        <w:t>Zanubrutiniibi annuse keskmine poolväärtusaeg (t</w:t>
      </w:r>
      <w:r>
        <w:rPr>
          <w:rFonts w:asciiTheme="majorBidi" w:hAnsiTheme="majorBidi" w:cstheme="majorBidi"/>
          <w:iCs/>
          <w:szCs w:val="22"/>
          <w:vertAlign w:val="subscript"/>
          <w:lang w:val="et-EE"/>
        </w:rPr>
        <w:t>½</w:t>
      </w:r>
      <w:r>
        <w:rPr>
          <w:rFonts w:asciiTheme="majorBidi" w:hAnsiTheme="majorBidi" w:cstheme="majorBidi"/>
          <w:iCs/>
          <w:szCs w:val="22"/>
          <w:lang w:val="et-EE"/>
        </w:rPr>
        <w:t>) on ligikaudu 2 kuni 4 tundi pärast 160 mg või 320 mg zanubrutiniibi ühekordse suukaudse annuse manustamist. Zanubrutiniibi näiva suukaudse kliirensi (CL/F) geomeetriline keskmine (%CV) terminaalfaasis oli 128 (61%) l/h. Pärast ühekordse radioaktiivselt märgistatud zanubrutiniibi 320 mg annuse manustamist tervetele isikutele väljus annus ligikaudu 87% ulatuses väljaheitega (38% annusest oli muutumatul kujul) ja 8% uriiniga (vähem kui 1% annusest oli muutumatul kujul).</w:t>
      </w:r>
    </w:p>
    <w:p w14:paraId="42A9F2E9" w14:textId="77777777" w:rsidR="006563C0" w:rsidRDefault="006563C0">
      <w:pPr>
        <w:numPr>
          <w:ilvl w:val="12"/>
          <w:numId w:val="0"/>
        </w:numPr>
        <w:spacing w:line="240" w:lineRule="auto"/>
        <w:ind w:right="-2"/>
        <w:rPr>
          <w:rFonts w:asciiTheme="majorBidi" w:hAnsiTheme="majorBidi" w:cstheme="majorBidi"/>
          <w:iCs/>
          <w:szCs w:val="22"/>
          <w:lang w:val="et-EE"/>
        </w:rPr>
      </w:pPr>
    </w:p>
    <w:p w14:paraId="0CD8A486" w14:textId="77777777" w:rsidR="006563C0" w:rsidRDefault="00057940">
      <w:pPr>
        <w:keepNext/>
        <w:keepLines/>
        <w:spacing w:line="240" w:lineRule="auto"/>
        <w:rPr>
          <w:rFonts w:asciiTheme="majorBidi" w:hAnsiTheme="majorBidi" w:cstheme="majorBidi"/>
          <w:iCs/>
          <w:szCs w:val="22"/>
          <w:u w:val="single"/>
          <w:lang w:val="et-EE"/>
        </w:rPr>
      </w:pPr>
      <w:r>
        <w:rPr>
          <w:rFonts w:asciiTheme="majorBidi" w:hAnsiTheme="majorBidi" w:cstheme="majorBidi"/>
          <w:iCs/>
          <w:szCs w:val="22"/>
          <w:u w:val="single"/>
          <w:lang w:val="et-EE"/>
        </w:rPr>
        <w:lastRenderedPageBreak/>
        <w:t>Patsientide erirühmad</w:t>
      </w:r>
    </w:p>
    <w:p w14:paraId="6E2C4DEB" w14:textId="77777777" w:rsidR="006563C0" w:rsidRDefault="006563C0">
      <w:pPr>
        <w:keepNext/>
        <w:keepLines/>
        <w:spacing w:line="240" w:lineRule="auto"/>
        <w:rPr>
          <w:rFonts w:asciiTheme="majorBidi" w:hAnsiTheme="majorBidi" w:cstheme="majorBidi"/>
          <w:i/>
          <w:iCs/>
          <w:szCs w:val="22"/>
          <w:lang w:val="et-EE"/>
        </w:rPr>
      </w:pPr>
    </w:p>
    <w:p w14:paraId="34B614C7" w14:textId="77777777" w:rsidR="006563C0" w:rsidRDefault="00057940">
      <w:pPr>
        <w:keepNext/>
        <w:keepLines/>
        <w:spacing w:line="240" w:lineRule="auto"/>
        <w:rPr>
          <w:rFonts w:asciiTheme="majorBidi" w:hAnsiTheme="majorBidi" w:cstheme="majorBidi"/>
          <w:i/>
          <w:iCs/>
          <w:szCs w:val="22"/>
          <w:u w:val="single"/>
          <w:lang w:val="et-EE"/>
        </w:rPr>
      </w:pPr>
      <w:r>
        <w:rPr>
          <w:rFonts w:asciiTheme="majorBidi" w:hAnsiTheme="majorBidi" w:cstheme="majorBidi"/>
          <w:i/>
          <w:iCs/>
          <w:szCs w:val="22"/>
          <w:u w:val="single"/>
          <w:lang w:val="et-EE"/>
        </w:rPr>
        <w:t>Eakad</w:t>
      </w:r>
    </w:p>
    <w:p w14:paraId="4847D90E" w14:textId="77777777" w:rsidR="006563C0" w:rsidRDefault="006563C0">
      <w:pPr>
        <w:keepNext/>
        <w:keepLines/>
        <w:spacing w:line="240" w:lineRule="auto"/>
        <w:rPr>
          <w:rFonts w:asciiTheme="majorBidi" w:hAnsiTheme="majorBidi" w:cstheme="majorBidi"/>
          <w:i/>
          <w:szCs w:val="22"/>
          <w:lang w:val="et-EE"/>
        </w:rPr>
      </w:pPr>
    </w:p>
    <w:p w14:paraId="075EC1DC" w14:textId="77777777" w:rsidR="006563C0" w:rsidRDefault="00057940">
      <w:pPr>
        <w:keepNext/>
        <w:keepLines/>
        <w:spacing w:line="240" w:lineRule="auto"/>
        <w:rPr>
          <w:rFonts w:asciiTheme="majorBidi" w:hAnsiTheme="majorBidi" w:cstheme="majorBidi"/>
          <w:iCs/>
          <w:szCs w:val="22"/>
          <w:lang w:val="et-EE"/>
        </w:rPr>
      </w:pPr>
      <w:r>
        <w:rPr>
          <w:rFonts w:asciiTheme="majorBidi" w:hAnsiTheme="majorBidi" w:cstheme="majorBidi"/>
          <w:szCs w:val="22"/>
          <w:lang w:val="et-EE" w:eastAsia="zh-CN"/>
        </w:rPr>
        <w:t>Vanus (19 kuni 90 aastat, keskmine vanus 65 ±12,5) ei omanud populatsiooni farmakokineetilise analüüsi põhjal kliiniliselt olulist mõju zanubrutiniibi farmakokineetikale (N = 1291).</w:t>
      </w:r>
    </w:p>
    <w:p w14:paraId="593FCB3E" w14:textId="77777777" w:rsidR="006563C0" w:rsidRDefault="006563C0">
      <w:pPr>
        <w:keepNext/>
        <w:keepLines/>
        <w:spacing w:line="240" w:lineRule="auto"/>
        <w:rPr>
          <w:rFonts w:asciiTheme="majorBidi" w:hAnsiTheme="majorBidi" w:cstheme="majorBidi"/>
          <w:i/>
          <w:szCs w:val="22"/>
          <w:lang w:val="et-EE"/>
        </w:rPr>
      </w:pPr>
    </w:p>
    <w:p w14:paraId="7F64FDCF" w14:textId="77777777" w:rsidR="006563C0" w:rsidRDefault="00057940">
      <w:pPr>
        <w:keepNext/>
        <w:spacing w:line="240" w:lineRule="auto"/>
        <w:rPr>
          <w:rFonts w:asciiTheme="majorBidi" w:hAnsiTheme="majorBidi" w:cstheme="majorBidi"/>
          <w:i/>
          <w:iCs/>
          <w:szCs w:val="22"/>
          <w:u w:val="single"/>
          <w:lang w:val="et-EE"/>
        </w:rPr>
      </w:pPr>
      <w:r>
        <w:rPr>
          <w:rFonts w:asciiTheme="majorBidi" w:hAnsiTheme="majorBidi" w:cstheme="majorBidi"/>
          <w:i/>
          <w:iCs/>
          <w:szCs w:val="22"/>
          <w:u w:val="single"/>
          <w:lang w:val="et-EE"/>
        </w:rPr>
        <w:t>Lapsed</w:t>
      </w:r>
    </w:p>
    <w:p w14:paraId="6069EACE" w14:textId="77777777" w:rsidR="006563C0" w:rsidRDefault="006563C0">
      <w:pPr>
        <w:keepNext/>
        <w:spacing w:line="240" w:lineRule="auto"/>
        <w:rPr>
          <w:rFonts w:asciiTheme="majorBidi" w:hAnsiTheme="majorBidi" w:cstheme="majorBidi"/>
          <w:i/>
          <w:szCs w:val="22"/>
          <w:u w:val="single"/>
          <w:lang w:val="et-EE"/>
        </w:rPr>
      </w:pPr>
    </w:p>
    <w:p w14:paraId="5A61BD5F" w14:textId="77777777" w:rsidR="006563C0" w:rsidRDefault="00057940">
      <w:pPr>
        <w:spacing w:line="240" w:lineRule="auto"/>
        <w:rPr>
          <w:rFonts w:asciiTheme="majorBidi" w:eastAsia="SimSun" w:hAnsiTheme="majorBidi" w:cstheme="majorBidi"/>
          <w:szCs w:val="22"/>
          <w:lang w:val="et-EE" w:eastAsia="en-GB"/>
        </w:rPr>
      </w:pPr>
      <w:r>
        <w:rPr>
          <w:rFonts w:asciiTheme="majorBidi" w:hAnsiTheme="majorBidi" w:cstheme="majorBidi"/>
          <w:szCs w:val="22"/>
          <w:lang w:val="et-EE" w:eastAsia="en-GB"/>
        </w:rPr>
        <w:t>Alla 18-aastaste patsientidega ei ole zanubrutiniibi farmakokineetilisi uuringuid läbi viidud.</w:t>
      </w:r>
    </w:p>
    <w:p w14:paraId="72AACBDC" w14:textId="77777777" w:rsidR="006563C0" w:rsidRDefault="006563C0">
      <w:pPr>
        <w:spacing w:line="240" w:lineRule="auto"/>
        <w:rPr>
          <w:rFonts w:asciiTheme="majorBidi" w:eastAsia="SimSun" w:hAnsiTheme="majorBidi" w:cstheme="majorBidi"/>
          <w:szCs w:val="22"/>
          <w:u w:val="single"/>
          <w:lang w:val="et-EE" w:eastAsia="en-GB"/>
        </w:rPr>
      </w:pPr>
    </w:p>
    <w:p w14:paraId="1D5BBBC6" w14:textId="77777777" w:rsidR="006563C0" w:rsidRDefault="00057940">
      <w:pPr>
        <w:spacing w:line="240" w:lineRule="auto"/>
        <w:rPr>
          <w:rFonts w:asciiTheme="majorBidi" w:hAnsiTheme="majorBidi" w:cstheme="majorBidi"/>
          <w:i/>
          <w:iCs/>
          <w:szCs w:val="22"/>
          <w:u w:val="single"/>
          <w:lang w:val="et-EE" w:eastAsia="en-GB"/>
        </w:rPr>
      </w:pPr>
      <w:r>
        <w:rPr>
          <w:rFonts w:asciiTheme="majorBidi" w:hAnsiTheme="majorBidi" w:cstheme="majorBidi"/>
          <w:i/>
          <w:iCs/>
          <w:szCs w:val="22"/>
          <w:u w:val="single"/>
          <w:lang w:val="et-EE" w:eastAsia="en-GB"/>
        </w:rPr>
        <w:t>Sugu</w:t>
      </w:r>
    </w:p>
    <w:p w14:paraId="633F505A" w14:textId="77777777" w:rsidR="006563C0" w:rsidRDefault="006563C0">
      <w:pPr>
        <w:spacing w:line="240" w:lineRule="auto"/>
        <w:rPr>
          <w:rFonts w:asciiTheme="majorBidi" w:eastAsia="SimSun" w:hAnsiTheme="majorBidi" w:cstheme="majorBidi"/>
          <w:i/>
          <w:szCs w:val="22"/>
          <w:lang w:val="et-EE" w:eastAsia="en-GB"/>
        </w:rPr>
      </w:pPr>
    </w:p>
    <w:p w14:paraId="0EFA7A18" w14:textId="77777777" w:rsidR="006563C0" w:rsidRDefault="00057940">
      <w:pPr>
        <w:spacing w:line="240" w:lineRule="auto"/>
        <w:rPr>
          <w:rFonts w:asciiTheme="majorBidi" w:hAnsiTheme="majorBidi" w:cstheme="majorBidi"/>
          <w:szCs w:val="22"/>
          <w:lang w:val="et-EE"/>
        </w:rPr>
      </w:pPr>
      <w:r>
        <w:rPr>
          <w:rFonts w:asciiTheme="majorBidi" w:hAnsiTheme="majorBidi" w:cstheme="majorBidi"/>
          <w:iCs/>
          <w:szCs w:val="22"/>
          <w:lang w:val="et-EE"/>
        </w:rPr>
        <w:t>Populatsiooni farmakokineetika analüüsi põhjal ei omanud sugu (872 meessoost ja 419 naissoost) kliiniliselt olulist mõju zanubrutiniibi farmakokineetikale.</w:t>
      </w:r>
    </w:p>
    <w:p w14:paraId="3A2AA5B0" w14:textId="77777777" w:rsidR="006563C0" w:rsidRDefault="006563C0">
      <w:pPr>
        <w:spacing w:line="240" w:lineRule="auto"/>
        <w:rPr>
          <w:rFonts w:asciiTheme="majorBidi" w:eastAsia="SimSun" w:hAnsiTheme="majorBidi" w:cstheme="majorBidi"/>
          <w:szCs w:val="22"/>
          <w:u w:val="single"/>
          <w:lang w:val="et-EE" w:eastAsia="en-GB"/>
        </w:rPr>
      </w:pPr>
    </w:p>
    <w:p w14:paraId="112328E8" w14:textId="77777777" w:rsidR="006563C0" w:rsidRDefault="00057940">
      <w:pPr>
        <w:spacing w:line="240" w:lineRule="auto"/>
        <w:rPr>
          <w:rFonts w:asciiTheme="majorBidi" w:hAnsiTheme="majorBidi" w:cstheme="majorBidi"/>
          <w:i/>
          <w:iCs/>
          <w:szCs w:val="22"/>
          <w:u w:val="single"/>
          <w:lang w:val="et-EE" w:eastAsia="en-GB"/>
        </w:rPr>
      </w:pPr>
      <w:r>
        <w:rPr>
          <w:rFonts w:asciiTheme="majorBidi" w:hAnsiTheme="majorBidi" w:cstheme="majorBidi"/>
          <w:i/>
          <w:iCs/>
          <w:szCs w:val="22"/>
          <w:u w:val="single"/>
          <w:lang w:val="et-EE" w:eastAsia="en-GB"/>
        </w:rPr>
        <w:t>Rass</w:t>
      </w:r>
    </w:p>
    <w:p w14:paraId="0CE50934" w14:textId="77777777" w:rsidR="006563C0" w:rsidRDefault="006563C0">
      <w:pPr>
        <w:spacing w:line="240" w:lineRule="auto"/>
        <w:rPr>
          <w:rFonts w:asciiTheme="majorBidi" w:eastAsia="SimSun" w:hAnsiTheme="majorBidi" w:cstheme="majorBidi"/>
          <w:i/>
          <w:szCs w:val="22"/>
          <w:lang w:val="et-EE" w:eastAsia="en-GB"/>
        </w:rPr>
      </w:pPr>
    </w:p>
    <w:p w14:paraId="499EB6DA" w14:textId="77777777" w:rsidR="006563C0" w:rsidRDefault="00057940">
      <w:pPr>
        <w:spacing w:line="240" w:lineRule="auto"/>
        <w:rPr>
          <w:rFonts w:asciiTheme="majorBidi" w:hAnsiTheme="majorBidi" w:cstheme="majorBidi"/>
          <w:iCs/>
          <w:szCs w:val="22"/>
          <w:lang w:val="et-EE"/>
        </w:rPr>
      </w:pPr>
      <w:r>
        <w:rPr>
          <w:rFonts w:asciiTheme="majorBidi" w:hAnsiTheme="majorBidi" w:cstheme="majorBidi"/>
          <w:iCs/>
          <w:szCs w:val="22"/>
          <w:lang w:val="et-EE"/>
        </w:rPr>
        <w:t xml:space="preserve">Rassil (964 europiidsest rassist, 237 asiaadid, 30 mustanahalised ja 25 liigitatud muu rassi hulka) ei olnud populatsiooni farmakokineetilise analüüsi põhjal kliiniliselt olulist mõju zanubrutiniibi farmakokineetikale </w:t>
      </w:r>
      <w:r>
        <w:rPr>
          <w:rFonts w:asciiTheme="majorBidi" w:hAnsiTheme="majorBidi" w:cstheme="majorBidi"/>
          <w:szCs w:val="22"/>
          <w:lang w:val="et-EE" w:eastAsia="zh-CN"/>
        </w:rPr>
        <w:t>(N = 632)</w:t>
      </w:r>
      <w:r>
        <w:rPr>
          <w:rFonts w:asciiTheme="majorBidi" w:hAnsiTheme="majorBidi" w:cstheme="majorBidi"/>
          <w:iCs/>
          <w:szCs w:val="22"/>
          <w:lang w:val="et-EE"/>
        </w:rPr>
        <w:t>.</w:t>
      </w:r>
    </w:p>
    <w:p w14:paraId="68D9B46A" w14:textId="77777777" w:rsidR="006563C0" w:rsidRDefault="006563C0">
      <w:pPr>
        <w:spacing w:line="240" w:lineRule="auto"/>
        <w:rPr>
          <w:rFonts w:asciiTheme="majorBidi" w:eastAsia="SimSun" w:hAnsiTheme="majorBidi" w:cstheme="majorBidi"/>
          <w:i/>
          <w:iCs/>
          <w:szCs w:val="22"/>
          <w:u w:val="single"/>
          <w:lang w:val="et-EE" w:eastAsia="en-GB"/>
        </w:rPr>
      </w:pPr>
    </w:p>
    <w:p w14:paraId="02EB43F1" w14:textId="77777777" w:rsidR="006563C0" w:rsidRDefault="00057940">
      <w:pPr>
        <w:spacing w:line="240" w:lineRule="auto"/>
        <w:rPr>
          <w:rFonts w:asciiTheme="majorBidi" w:hAnsiTheme="majorBidi" w:cstheme="majorBidi"/>
          <w:i/>
          <w:iCs/>
          <w:szCs w:val="22"/>
          <w:u w:val="single"/>
          <w:lang w:val="et-EE" w:eastAsia="en-GB"/>
        </w:rPr>
      </w:pPr>
      <w:r>
        <w:rPr>
          <w:rFonts w:asciiTheme="majorBidi" w:hAnsiTheme="majorBidi" w:cstheme="majorBidi"/>
          <w:i/>
          <w:iCs/>
          <w:szCs w:val="22"/>
          <w:u w:val="single"/>
          <w:lang w:val="et-EE" w:eastAsia="en-GB"/>
        </w:rPr>
        <w:t>Kehakaal</w:t>
      </w:r>
    </w:p>
    <w:p w14:paraId="169A2A94" w14:textId="77777777" w:rsidR="006563C0" w:rsidRDefault="006563C0">
      <w:pPr>
        <w:spacing w:line="240" w:lineRule="auto"/>
        <w:rPr>
          <w:rFonts w:asciiTheme="majorBidi" w:eastAsia="SimSun" w:hAnsiTheme="majorBidi" w:cstheme="majorBidi"/>
          <w:i/>
          <w:iCs/>
          <w:szCs w:val="22"/>
          <w:lang w:val="et-EE" w:eastAsia="en-GB"/>
        </w:rPr>
      </w:pPr>
    </w:p>
    <w:p w14:paraId="336021D2" w14:textId="77777777" w:rsidR="006563C0" w:rsidRDefault="00057940">
      <w:pPr>
        <w:spacing w:line="240" w:lineRule="auto"/>
        <w:rPr>
          <w:rFonts w:asciiTheme="majorBidi" w:hAnsiTheme="majorBidi" w:cstheme="majorBidi"/>
          <w:iCs/>
          <w:szCs w:val="22"/>
          <w:lang w:val="et-EE"/>
        </w:rPr>
      </w:pPr>
      <w:r>
        <w:rPr>
          <w:rFonts w:asciiTheme="majorBidi" w:hAnsiTheme="majorBidi" w:cstheme="majorBidi"/>
          <w:iCs/>
          <w:szCs w:val="22"/>
          <w:lang w:val="et-EE"/>
        </w:rPr>
        <w:t>Kehakaalul (36 kuni 149 kg, keskmine kehakaal 76,5 </w:t>
      </w:r>
      <w:r>
        <w:rPr>
          <w:rFonts w:asciiTheme="majorBidi" w:hAnsiTheme="majorBidi" w:cstheme="majorBidi"/>
          <w:szCs w:val="22"/>
          <w:lang w:val="et-EE" w:eastAsia="zh-CN"/>
        </w:rPr>
        <w:t>±16,9 kg</w:t>
      </w:r>
      <w:r>
        <w:rPr>
          <w:rFonts w:asciiTheme="majorBidi" w:hAnsiTheme="majorBidi" w:cstheme="majorBidi"/>
          <w:iCs/>
          <w:szCs w:val="22"/>
          <w:lang w:val="et-EE"/>
        </w:rPr>
        <w:t xml:space="preserve">) ei olnud populatsiooni farmakokineetilise analüüsi põhjal kliiniliselt olulist mõju zanubrutiniibi farmakokineetikale </w:t>
      </w:r>
      <w:r>
        <w:rPr>
          <w:rFonts w:asciiTheme="majorBidi" w:hAnsiTheme="majorBidi" w:cstheme="majorBidi"/>
          <w:szCs w:val="22"/>
          <w:lang w:val="et-EE" w:eastAsia="zh-CN"/>
        </w:rPr>
        <w:t>(N = 1291)</w:t>
      </w:r>
      <w:r>
        <w:rPr>
          <w:rFonts w:asciiTheme="majorBidi" w:hAnsiTheme="majorBidi" w:cstheme="majorBidi"/>
          <w:iCs/>
          <w:szCs w:val="22"/>
          <w:lang w:val="et-EE"/>
        </w:rPr>
        <w:t>.</w:t>
      </w:r>
    </w:p>
    <w:p w14:paraId="09FE4CA9" w14:textId="77777777" w:rsidR="006563C0" w:rsidRDefault="006563C0">
      <w:pPr>
        <w:spacing w:line="240" w:lineRule="auto"/>
        <w:rPr>
          <w:rFonts w:asciiTheme="majorBidi" w:hAnsiTheme="majorBidi" w:cstheme="majorBidi"/>
          <w:iCs/>
          <w:szCs w:val="22"/>
          <w:lang w:val="et-EE"/>
        </w:rPr>
      </w:pPr>
    </w:p>
    <w:p w14:paraId="7BCF9AED" w14:textId="77777777" w:rsidR="006563C0" w:rsidRDefault="00057940">
      <w:pPr>
        <w:keepNext/>
        <w:autoSpaceDE w:val="0"/>
        <w:autoSpaceDN w:val="0"/>
        <w:adjustRightInd w:val="0"/>
        <w:spacing w:line="240" w:lineRule="auto"/>
        <w:rPr>
          <w:rFonts w:asciiTheme="majorBidi" w:hAnsiTheme="majorBidi" w:cstheme="majorBidi"/>
          <w:i/>
          <w:iCs/>
          <w:szCs w:val="22"/>
          <w:u w:val="single"/>
          <w:lang w:val="et-EE"/>
        </w:rPr>
      </w:pPr>
      <w:r>
        <w:rPr>
          <w:rFonts w:asciiTheme="majorBidi" w:hAnsiTheme="majorBidi" w:cstheme="majorBidi"/>
          <w:i/>
          <w:iCs/>
          <w:szCs w:val="22"/>
          <w:u w:val="single"/>
          <w:lang w:val="et-EE"/>
        </w:rPr>
        <w:t>Neerukahjustus</w:t>
      </w:r>
    </w:p>
    <w:p w14:paraId="66776464" w14:textId="77777777" w:rsidR="006563C0" w:rsidRDefault="006563C0">
      <w:pPr>
        <w:keepNext/>
        <w:autoSpaceDE w:val="0"/>
        <w:autoSpaceDN w:val="0"/>
        <w:adjustRightInd w:val="0"/>
        <w:spacing w:line="240" w:lineRule="auto"/>
        <w:rPr>
          <w:rFonts w:asciiTheme="majorBidi" w:hAnsiTheme="majorBidi" w:cstheme="majorBidi"/>
          <w:i/>
          <w:szCs w:val="22"/>
          <w:u w:val="single"/>
          <w:lang w:val="et-EE"/>
        </w:rPr>
      </w:pPr>
    </w:p>
    <w:p w14:paraId="0D53388F" w14:textId="77777777" w:rsidR="006563C0" w:rsidRDefault="00057940">
      <w:pPr>
        <w:spacing w:line="240" w:lineRule="auto"/>
        <w:rPr>
          <w:rFonts w:asciiTheme="majorBidi" w:hAnsiTheme="majorBidi" w:cstheme="majorBidi"/>
          <w:szCs w:val="22"/>
          <w:lang w:val="et-EE"/>
        </w:rPr>
      </w:pPr>
      <w:r>
        <w:rPr>
          <w:rFonts w:asciiTheme="majorBidi" w:hAnsiTheme="majorBidi" w:cstheme="majorBidi"/>
          <w:szCs w:val="22"/>
          <w:lang w:val="et-EE"/>
        </w:rPr>
        <w:t>Zanubrutiniib eritub neerude kaudu minimaalselt. Populatsiooni farmakokineetilise analüüsi põhjal ei mõjutanud kerge ja mõõdukas neerukahjustus (kreatiniini kliirens [CrCl] ≥ 30 ml/min, vastavalt Cockcroft-Gaulti valemile) zanubrutiniibi kontsentratsiooni. Analüüs põhines normaalse neerufunktsiooniga 362 patsiendi, kerge neerukahjustusega 523 patsiendi, mõõduka neerukahjustusega 303 patsiendi, raske neerukahjustusega 11 patsiendi ja ühe lõppstaadiumis neeruhaigusega patsiendi andmetel. Raske neerukahjustuse (CrCl &lt; 30 ml/min) ja dialüüsi mõju zanubrutiniibi farmakokineetikale ei ole teada.</w:t>
      </w:r>
    </w:p>
    <w:p w14:paraId="4CAD6C76" w14:textId="77777777" w:rsidR="006563C0" w:rsidRDefault="006563C0">
      <w:pPr>
        <w:numPr>
          <w:ilvl w:val="12"/>
          <w:numId w:val="0"/>
        </w:numPr>
        <w:spacing w:line="240" w:lineRule="auto"/>
        <w:ind w:right="-2"/>
        <w:rPr>
          <w:rFonts w:asciiTheme="majorBidi" w:hAnsiTheme="majorBidi" w:cstheme="majorBidi"/>
          <w:iCs/>
          <w:szCs w:val="22"/>
          <w:u w:val="single"/>
          <w:lang w:val="et-EE"/>
        </w:rPr>
      </w:pPr>
    </w:p>
    <w:p w14:paraId="3426D2A5" w14:textId="77777777" w:rsidR="006563C0" w:rsidRDefault="00057940">
      <w:pPr>
        <w:keepNext/>
        <w:spacing w:line="240" w:lineRule="auto"/>
        <w:rPr>
          <w:rFonts w:asciiTheme="majorBidi" w:hAnsiTheme="majorBidi" w:cstheme="majorBidi"/>
          <w:i/>
          <w:iCs/>
          <w:szCs w:val="22"/>
          <w:u w:val="single"/>
          <w:lang w:val="et-EE"/>
        </w:rPr>
      </w:pPr>
      <w:r>
        <w:rPr>
          <w:rFonts w:asciiTheme="majorBidi" w:hAnsiTheme="majorBidi" w:cstheme="majorBidi"/>
          <w:i/>
          <w:iCs/>
          <w:szCs w:val="22"/>
          <w:u w:val="single"/>
          <w:lang w:val="et-EE"/>
        </w:rPr>
        <w:t>Maksakahjustus</w:t>
      </w:r>
    </w:p>
    <w:p w14:paraId="506BCD5F" w14:textId="77777777" w:rsidR="006563C0" w:rsidRDefault="006563C0">
      <w:pPr>
        <w:keepNext/>
        <w:spacing w:line="240" w:lineRule="auto"/>
        <w:rPr>
          <w:rFonts w:asciiTheme="majorBidi" w:hAnsiTheme="majorBidi" w:cstheme="majorBidi"/>
          <w:i/>
          <w:szCs w:val="22"/>
          <w:lang w:val="et-EE"/>
        </w:rPr>
      </w:pPr>
    </w:p>
    <w:p w14:paraId="52B28FA6" w14:textId="77777777" w:rsidR="006563C0" w:rsidRDefault="00057940">
      <w:pPr>
        <w:keepNext/>
        <w:spacing w:line="240" w:lineRule="auto"/>
        <w:rPr>
          <w:rFonts w:asciiTheme="majorBidi" w:hAnsiTheme="majorBidi" w:cstheme="majorBidi"/>
          <w:szCs w:val="22"/>
          <w:lang w:val="et-EE"/>
        </w:rPr>
      </w:pPr>
      <w:r>
        <w:rPr>
          <w:rFonts w:asciiTheme="majorBidi" w:hAnsiTheme="majorBidi" w:cstheme="majorBidi"/>
          <w:szCs w:val="22"/>
          <w:lang w:val="et-EE"/>
        </w:rPr>
        <w:t>Zanubrutiniibi kogu AUC suurenes kerge maksakahjustusega isikutel (Child-Pugh aste A) 11%, mõõduka maksakahjustusega isikutel (Child-Pugh aste B) 21% ja raske maksakahjustusega isikutel 60% (Child-Pugh aste C) võrreldes normaalse maksafunktsiooniga uuringus osalejatega. Zanubrutiniibi seondumata AUC suurenes kerge maksakahjustusega isikutel (Child-Pugh aste A) 23%, mõõduka maksakahjustusega isikutel (Child-Pugh aste B) 43% ja raske maksakahjustusega isikutel 194%. (Child-Pugh aste C) võrreldes normaalse maksafunktsiooniga uuringus osalejatega. Täheldati Child-Pugh’ astme, ravieelse seerumi albumiinisisalduse, ravieelse seerumi bilirubiinisisalduse ja ravieelse protrombiiniaja olulist korrelatsiooni seondumata zanubrutiniibi AUC</w:t>
      </w:r>
      <w:r>
        <w:rPr>
          <w:rFonts w:asciiTheme="majorBidi" w:hAnsiTheme="majorBidi" w:cstheme="majorBidi"/>
          <w:szCs w:val="22"/>
          <w:lang w:val="et-EE"/>
        </w:rPr>
        <w:noBreakHyphen/>
        <w:t>ga.</w:t>
      </w:r>
    </w:p>
    <w:p w14:paraId="273DC0DA" w14:textId="77777777" w:rsidR="006563C0" w:rsidRDefault="006563C0">
      <w:pPr>
        <w:keepNext/>
        <w:spacing w:line="240" w:lineRule="auto"/>
        <w:rPr>
          <w:rFonts w:asciiTheme="majorBidi" w:hAnsiTheme="majorBidi" w:cstheme="majorBidi"/>
          <w:szCs w:val="22"/>
          <w:lang w:val="et-EE"/>
        </w:rPr>
      </w:pPr>
    </w:p>
    <w:p w14:paraId="071C341B" w14:textId="77777777" w:rsidR="006563C0" w:rsidRDefault="00057940">
      <w:pPr>
        <w:keepNext/>
        <w:spacing w:line="240" w:lineRule="auto"/>
        <w:rPr>
          <w:rFonts w:asciiTheme="majorBidi" w:hAnsiTheme="majorBidi" w:cstheme="majorBidi"/>
          <w:szCs w:val="22"/>
          <w:u w:val="single"/>
          <w:lang w:val="et-EE"/>
        </w:rPr>
      </w:pPr>
      <w:r>
        <w:rPr>
          <w:rFonts w:asciiTheme="majorBidi" w:hAnsiTheme="majorBidi" w:cstheme="majorBidi"/>
          <w:i/>
          <w:iCs/>
          <w:szCs w:val="22"/>
          <w:u w:val="single"/>
          <w:lang w:val="et-EE"/>
        </w:rPr>
        <w:t xml:space="preserve">In vitro </w:t>
      </w:r>
      <w:r>
        <w:rPr>
          <w:rFonts w:asciiTheme="majorBidi" w:hAnsiTheme="majorBidi" w:cstheme="majorBidi"/>
          <w:szCs w:val="22"/>
          <w:u w:val="single"/>
          <w:lang w:val="et-EE"/>
        </w:rPr>
        <w:t>uuringud</w:t>
      </w:r>
    </w:p>
    <w:p w14:paraId="6007992B" w14:textId="77777777" w:rsidR="006563C0" w:rsidRDefault="006563C0">
      <w:pPr>
        <w:pStyle w:val="C-BodyText"/>
        <w:spacing w:before="0" w:after="0" w:line="240" w:lineRule="auto"/>
        <w:rPr>
          <w:rFonts w:asciiTheme="majorBidi" w:hAnsiTheme="majorBidi" w:cstheme="majorBidi"/>
          <w:i/>
          <w:iCs/>
          <w:sz w:val="22"/>
          <w:szCs w:val="22"/>
          <w:lang w:val="et-EE"/>
        </w:rPr>
      </w:pPr>
    </w:p>
    <w:p w14:paraId="1E8BEAA7" w14:textId="77777777" w:rsidR="006563C0" w:rsidRDefault="00057940">
      <w:pPr>
        <w:pStyle w:val="C-BodyText"/>
        <w:spacing w:before="0" w:after="0" w:line="240" w:lineRule="auto"/>
        <w:rPr>
          <w:rFonts w:asciiTheme="majorBidi" w:hAnsiTheme="majorBidi" w:cstheme="majorBidi"/>
          <w:i/>
          <w:iCs/>
          <w:sz w:val="22"/>
          <w:szCs w:val="22"/>
          <w:lang w:val="et-EE"/>
        </w:rPr>
      </w:pPr>
      <w:r>
        <w:rPr>
          <w:rFonts w:asciiTheme="majorBidi" w:hAnsiTheme="majorBidi" w:cstheme="majorBidi"/>
          <w:i/>
          <w:iCs/>
          <w:sz w:val="22"/>
          <w:szCs w:val="22"/>
          <w:lang w:val="et-EE"/>
        </w:rPr>
        <w:t>CYP ensüümid</w:t>
      </w:r>
    </w:p>
    <w:p w14:paraId="78B5CEF3" w14:textId="77777777" w:rsidR="006563C0" w:rsidRDefault="00057940">
      <w:pPr>
        <w:pStyle w:val="C-BodyText"/>
        <w:spacing w:before="0" w:after="0" w:line="240" w:lineRule="auto"/>
        <w:rPr>
          <w:rFonts w:asciiTheme="majorBidi" w:hAnsiTheme="majorBidi" w:cstheme="majorBidi"/>
          <w:sz w:val="22"/>
          <w:szCs w:val="22"/>
          <w:lang w:val="et-EE"/>
        </w:rPr>
      </w:pPr>
      <w:r>
        <w:rPr>
          <w:rFonts w:asciiTheme="majorBidi" w:hAnsiTheme="majorBidi" w:cstheme="majorBidi"/>
          <w:sz w:val="22"/>
          <w:szCs w:val="22"/>
          <w:lang w:val="et-EE"/>
        </w:rPr>
        <w:t>Zanubrutiniib on nõrk CYP2B6 ja CYP2C8 indutseerija. Zanubrutiniib ei indutseeri CYP1A2.</w:t>
      </w:r>
    </w:p>
    <w:p w14:paraId="71D128A6" w14:textId="77777777" w:rsidR="006563C0" w:rsidRDefault="006563C0">
      <w:pPr>
        <w:pStyle w:val="C-BodyText"/>
        <w:spacing w:before="0" w:after="0" w:line="240" w:lineRule="auto"/>
        <w:rPr>
          <w:rFonts w:asciiTheme="majorBidi" w:hAnsiTheme="majorBidi" w:cstheme="majorBidi"/>
          <w:i/>
          <w:iCs/>
          <w:sz w:val="22"/>
          <w:szCs w:val="22"/>
          <w:lang w:val="et-EE"/>
        </w:rPr>
      </w:pPr>
    </w:p>
    <w:p w14:paraId="0011698F" w14:textId="77777777" w:rsidR="006563C0" w:rsidRDefault="00057940">
      <w:pPr>
        <w:pStyle w:val="C-BodyText"/>
        <w:keepNext/>
        <w:spacing w:before="0" w:after="0" w:line="240" w:lineRule="auto"/>
        <w:rPr>
          <w:rFonts w:asciiTheme="majorBidi" w:hAnsiTheme="majorBidi" w:cstheme="majorBidi"/>
          <w:sz w:val="22"/>
          <w:szCs w:val="22"/>
          <w:lang w:val="et-EE"/>
        </w:rPr>
      </w:pPr>
      <w:r>
        <w:rPr>
          <w:rFonts w:asciiTheme="majorBidi" w:hAnsiTheme="majorBidi" w:cstheme="majorBidi"/>
          <w:i/>
          <w:iCs/>
          <w:sz w:val="22"/>
          <w:szCs w:val="22"/>
          <w:lang w:val="et-EE"/>
        </w:rPr>
        <w:lastRenderedPageBreak/>
        <w:t>Samaaegne manustamine transpordi substraatide/inhibiitoritega</w:t>
      </w:r>
    </w:p>
    <w:p w14:paraId="370B532A" w14:textId="77777777" w:rsidR="006563C0" w:rsidRDefault="00057940">
      <w:pPr>
        <w:spacing w:line="240" w:lineRule="auto"/>
        <w:ind w:right="-2"/>
        <w:rPr>
          <w:rFonts w:asciiTheme="majorBidi" w:hAnsiTheme="majorBidi" w:cstheme="majorBidi"/>
          <w:szCs w:val="22"/>
          <w:lang w:val="et-EE"/>
        </w:rPr>
      </w:pPr>
      <w:r>
        <w:rPr>
          <w:rFonts w:asciiTheme="majorBidi" w:hAnsiTheme="majorBidi" w:cstheme="majorBidi"/>
          <w:szCs w:val="22"/>
          <w:lang w:val="et-EE"/>
        </w:rPr>
        <w:t>Zanubrutiniib on tõenäoliselt P-gp substraat. Zanubrutiniib ei ole OAT1, OAT3, OCT2, OATP1B1 või OATP1B3 substraat ega inhibiitor.</w:t>
      </w:r>
    </w:p>
    <w:p w14:paraId="48823F49" w14:textId="77777777" w:rsidR="006563C0" w:rsidRDefault="006563C0">
      <w:pPr>
        <w:spacing w:line="240" w:lineRule="auto"/>
        <w:ind w:right="-2"/>
        <w:rPr>
          <w:rFonts w:asciiTheme="majorBidi" w:hAnsiTheme="majorBidi" w:cstheme="majorBidi"/>
          <w:szCs w:val="22"/>
          <w:lang w:val="et-EE"/>
        </w:rPr>
      </w:pPr>
    </w:p>
    <w:p w14:paraId="47C2B081" w14:textId="77777777" w:rsidR="006563C0" w:rsidRDefault="00057940">
      <w:pPr>
        <w:spacing w:line="240" w:lineRule="auto"/>
        <w:ind w:right="-2"/>
        <w:rPr>
          <w:rFonts w:asciiTheme="majorBidi" w:hAnsiTheme="majorBidi" w:cstheme="majorBidi"/>
          <w:szCs w:val="22"/>
          <w:u w:val="single"/>
          <w:lang w:val="et-EE"/>
        </w:rPr>
      </w:pPr>
      <w:r>
        <w:rPr>
          <w:rFonts w:asciiTheme="majorBidi" w:hAnsiTheme="majorBidi" w:cstheme="majorBidi"/>
          <w:szCs w:val="22"/>
          <w:u w:val="single"/>
          <w:lang w:val="et-EE"/>
        </w:rPr>
        <w:t>Farmakodünaamilised koostoimed</w:t>
      </w:r>
    </w:p>
    <w:p w14:paraId="12FA2EAA" w14:textId="77777777" w:rsidR="006563C0" w:rsidRDefault="006563C0">
      <w:pPr>
        <w:spacing w:line="240" w:lineRule="auto"/>
        <w:ind w:right="-2"/>
        <w:rPr>
          <w:rFonts w:asciiTheme="majorBidi" w:hAnsiTheme="majorBidi" w:cstheme="majorBidi"/>
          <w:szCs w:val="22"/>
          <w:u w:val="single"/>
          <w:lang w:val="et-EE"/>
        </w:rPr>
      </w:pPr>
    </w:p>
    <w:p w14:paraId="22DCF585" w14:textId="77777777" w:rsidR="006563C0" w:rsidRDefault="00057940">
      <w:pPr>
        <w:spacing w:line="240" w:lineRule="auto"/>
        <w:ind w:right="-2"/>
        <w:rPr>
          <w:rFonts w:asciiTheme="majorBidi" w:hAnsiTheme="majorBidi" w:cstheme="majorBidi"/>
          <w:szCs w:val="22"/>
          <w:lang w:val="et-EE"/>
        </w:rPr>
      </w:pPr>
      <w:r>
        <w:rPr>
          <w:rFonts w:asciiTheme="majorBidi" w:hAnsiTheme="majorBidi" w:cstheme="majorBidi"/>
          <w:i/>
          <w:iCs/>
          <w:szCs w:val="22"/>
          <w:lang w:val="et-EE"/>
        </w:rPr>
        <w:t>In vitro</w:t>
      </w:r>
      <w:r>
        <w:rPr>
          <w:rFonts w:asciiTheme="majorBidi" w:hAnsiTheme="majorBidi" w:cstheme="majorBidi"/>
          <w:szCs w:val="22"/>
          <w:lang w:val="et-EE"/>
        </w:rPr>
        <w:t xml:space="preserve"> uuringu kohaselt on zanubrutiniibi ja rituksimabi vaheliste farmakodünaamiliste koostoimete tõenäosus väike ja zanubrutiniib tõenäoliselt ei häiri CD20-vastaste antikehade poolt esilekutsutavat antikehast sõltuva rakulise tsütotoksilisuse (</w:t>
      </w:r>
      <w:r>
        <w:rPr>
          <w:rFonts w:asciiTheme="majorBidi" w:hAnsiTheme="majorBidi" w:cstheme="majorBidi"/>
          <w:i/>
          <w:szCs w:val="22"/>
          <w:lang w:val="et-EE"/>
        </w:rPr>
        <w:t>antibody-dependent cellular cytotoxicity</w:t>
      </w:r>
      <w:r>
        <w:rPr>
          <w:rFonts w:asciiTheme="majorBidi" w:hAnsiTheme="majorBidi" w:cstheme="majorBidi"/>
          <w:szCs w:val="22"/>
          <w:lang w:val="et-EE"/>
        </w:rPr>
        <w:t>, ADCC) toimet.</w:t>
      </w:r>
    </w:p>
    <w:p w14:paraId="11C3A6EB" w14:textId="77777777" w:rsidR="006563C0" w:rsidRDefault="00057940">
      <w:pPr>
        <w:spacing w:line="240" w:lineRule="auto"/>
        <w:ind w:right="-2"/>
        <w:rPr>
          <w:rFonts w:asciiTheme="majorBidi" w:hAnsiTheme="majorBidi" w:cstheme="majorBidi"/>
          <w:szCs w:val="22"/>
          <w:lang w:val="et-EE"/>
        </w:rPr>
      </w:pPr>
      <w:r>
        <w:rPr>
          <w:rFonts w:asciiTheme="majorBidi" w:hAnsiTheme="majorBidi" w:cstheme="majorBidi"/>
          <w:i/>
          <w:szCs w:val="22"/>
          <w:lang w:val="et-EE"/>
        </w:rPr>
        <w:t>In vitro</w:t>
      </w:r>
      <w:r>
        <w:rPr>
          <w:rFonts w:asciiTheme="majorBidi" w:hAnsiTheme="majorBidi" w:cstheme="majorBidi"/>
          <w:szCs w:val="22"/>
          <w:lang w:val="et-EE"/>
        </w:rPr>
        <w:t xml:space="preserve"> ja </w:t>
      </w:r>
      <w:r>
        <w:rPr>
          <w:rFonts w:asciiTheme="majorBidi" w:hAnsiTheme="majorBidi" w:cstheme="majorBidi"/>
          <w:i/>
          <w:iCs/>
          <w:szCs w:val="22"/>
          <w:lang w:val="et-EE"/>
        </w:rPr>
        <w:t>ex vivo</w:t>
      </w:r>
      <w:r>
        <w:rPr>
          <w:rFonts w:asciiTheme="majorBidi" w:hAnsiTheme="majorBidi" w:cstheme="majorBidi"/>
          <w:szCs w:val="22"/>
          <w:lang w:val="et-EE"/>
        </w:rPr>
        <w:t xml:space="preserve"> uuringutes ja loomkatsetes zanubrutiniib ei mõjutanud või mõjutas minimaalselt trombotsüütide aktivatsiooni, glükoproteiini ekspressiooni ja trombide moodustumist.</w:t>
      </w:r>
    </w:p>
    <w:p w14:paraId="19E7304F" w14:textId="77777777" w:rsidR="006563C0" w:rsidRDefault="006563C0">
      <w:pPr>
        <w:numPr>
          <w:ilvl w:val="12"/>
          <w:numId w:val="0"/>
        </w:numPr>
        <w:spacing w:line="240" w:lineRule="auto"/>
        <w:ind w:right="-2"/>
        <w:rPr>
          <w:rFonts w:asciiTheme="majorBidi" w:hAnsiTheme="majorBidi" w:cstheme="majorBidi"/>
          <w:iCs/>
          <w:szCs w:val="22"/>
          <w:lang w:val="et-EE"/>
        </w:rPr>
      </w:pPr>
    </w:p>
    <w:p w14:paraId="5534FD3F" w14:textId="77777777" w:rsidR="006563C0" w:rsidRDefault="00057940">
      <w:pPr>
        <w:spacing w:line="240" w:lineRule="auto"/>
        <w:ind w:left="567" w:hanging="567"/>
        <w:rPr>
          <w:rFonts w:asciiTheme="majorBidi" w:hAnsiTheme="majorBidi" w:cstheme="majorBidi"/>
          <w:szCs w:val="22"/>
          <w:lang w:val="et-EE"/>
        </w:rPr>
      </w:pPr>
      <w:r>
        <w:rPr>
          <w:rFonts w:asciiTheme="majorBidi" w:hAnsiTheme="majorBidi" w:cstheme="majorBidi"/>
          <w:b/>
          <w:bCs/>
          <w:szCs w:val="22"/>
          <w:lang w:val="et-EE"/>
        </w:rPr>
        <w:t>5.3</w:t>
      </w:r>
      <w:r>
        <w:rPr>
          <w:rFonts w:asciiTheme="majorBidi" w:hAnsiTheme="majorBidi" w:cstheme="majorBidi"/>
          <w:b/>
          <w:bCs/>
          <w:szCs w:val="22"/>
          <w:lang w:val="et-EE"/>
        </w:rPr>
        <w:tab/>
        <w:t>Prekliinilised ohutusandmed</w:t>
      </w:r>
    </w:p>
    <w:p w14:paraId="6CE43CB7" w14:textId="77777777" w:rsidR="006563C0" w:rsidRDefault="006563C0">
      <w:pPr>
        <w:spacing w:line="240" w:lineRule="auto"/>
        <w:rPr>
          <w:rFonts w:asciiTheme="majorBidi" w:hAnsiTheme="majorBidi" w:cstheme="majorBidi"/>
          <w:szCs w:val="22"/>
          <w:lang w:val="et-EE"/>
        </w:rPr>
      </w:pPr>
    </w:p>
    <w:p w14:paraId="0AFA28BA" w14:textId="77777777" w:rsidR="006563C0" w:rsidRDefault="00057940">
      <w:pPr>
        <w:spacing w:line="240" w:lineRule="auto"/>
        <w:rPr>
          <w:rFonts w:asciiTheme="majorBidi" w:hAnsiTheme="majorBidi" w:cstheme="majorBidi"/>
          <w:szCs w:val="22"/>
          <w:u w:val="single"/>
          <w:lang w:val="et-EE"/>
        </w:rPr>
      </w:pPr>
      <w:r>
        <w:rPr>
          <w:rFonts w:asciiTheme="majorBidi" w:hAnsiTheme="majorBidi" w:cstheme="majorBidi"/>
          <w:szCs w:val="22"/>
          <w:u w:val="single"/>
          <w:lang w:val="et-EE"/>
        </w:rPr>
        <w:t>Üldine toksilisus</w:t>
      </w:r>
    </w:p>
    <w:p w14:paraId="39F91EF1" w14:textId="77777777" w:rsidR="006563C0" w:rsidRDefault="006563C0">
      <w:pPr>
        <w:spacing w:line="240" w:lineRule="auto"/>
        <w:rPr>
          <w:rFonts w:asciiTheme="majorBidi" w:hAnsiTheme="majorBidi" w:cstheme="majorBidi"/>
          <w:szCs w:val="22"/>
          <w:u w:val="single"/>
          <w:lang w:val="et-EE"/>
        </w:rPr>
      </w:pPr>
    </w:p>
    <w:p w14:paraId="2524E64F" w14:textId="77777777" w:rsidR="006563C0" w:rsidRDefault="00057940">
      <w:pPr>
        <w:spacing w:line="240" w:lineRule="auto"/>
        <w:rPr>
          <w:rFonts w:asciiTheme="majorBidi" w:hAnsiTheme="majorBidi" w:cstheme="majorBidi"/>
          <w:szCs w:val="22"/>
          <w:lang w:val="et-EE" w:eastAsia="zh-CN"/>
        </w:rPr>
      </w:pPr>
      <w:r>
        <w:rPr>
          <w:rFonts w:asciiTheme="majorBidi" w:hAnsiTheme="majorBidi" w:cstheme="majorBidi"/>
          <w:szCs w:val="22"/>
          <w:lang w:val="et-EE"/>
        </w:rPr>
        <w:t>Zanubrutiniibi üldist toksikoloogilist profiili iseloomustati suukaudse manustamisega Sprague-Dawley liini rottidele kuni 6</w:t>
      </w:r>
      <w:r>
        <w:rPr>
          <w:rFonts w:asciiTheme="majorBidi" w:hAnsiTheme="majorBidi" w:cstheme="majorBidi"/>
          <w:szCs w:val="22"/>
          <w:lang w:val="et-EE"/>
        </w:rPr>
        <w:noBreakHyphen/>
        <w:t>kuulise ravi jooksul ja beagle-tõugu koertele kuni 9</w:t>
      </w:r>
      <w:r>
        <w:rPr>
          <w:rFonts w:asciiTheme="majorBidi" w:hAnsiTheme="majorBidi" w:cstheme="majorBidi"/>
          <w:szCs w:val="22"/>
          <w:lang w:val="et-EE"/>
        </w:rPr>
        <w:noBreakHyphen/>
        <w:t>kuulise ravi jooksul</w:t>
      </w:r>
      <w:r>
        <w:rPr>
          <w:rFonts w:asciiTheme="majorBidi" w:hAnsiTheme="majorBidi" w:cstheme="majorBidi"/>
          <w:szCs w:val="22"/>
          <w:lang w:val="et-EE" w:eastAsia="zh-CN"/>
        </w:rPr>
        <w:t>.</w:t>
      </w:r>
    </w:p>
    <w:p w14:paraId="13A4279D" w14:textId="77777777" w:rsidR="006563C0" w:rsidRDefault="006563C0">
      <w:pPr>
        <w:spacing w:line="240" w:lineRule="auto"/>
        <w:rPr>
          <w:rFonts w:asciiTheme="majorBidi" w:hAnsiTheme="majorBidi" w:cstheme="majorBidi"/>
          <w:szCs w:val="22"/>
          <w:lang w:val="et-EE" w:eastAsia="zh-CN"/>
        </w:rPr>
      </w:pPr>
    </w:p>
    <w:p w14:paraId="1B906D62" w14:textId="77777777" w:rsidR="006563C0" w:rsidRDefault="00057940">
      <w:pPr>
        <w:spacing w:line="240" w:lineRule="auto"/>
        <w:rPr>
          <w:rFonts w:asciiTheme="majorBidi" w:hAnsiTheme="majorBidi" w:cstheme="majorBidi"/>
          <w:szCs w:val="22"/>
          <w:lang w:val="et-EE"/>
        </w:rPr>
      </w:pPr>
      <w:r>
        <w:rPr>
          <w:rFonts w:asciiTheme="majorBidi" w:hAnsiTheme="majorBidi" w:cstheme="majorBidi"/>
          <w:szCs w:val="22"/>
          <w:lang w:val="et-EE" w:eastAsia="zh-CN"/>
        </w:rPr>
        <w:t>Rottide kuni 6</w:t>
      </w:r>
      <w:r>
        <w:rPr>
          <w:rFonts w:asciiTheme="majorBidi" w:hAnsiTheme="majorBidi" w:cstheme="majorBidi"/>
          <w:szCs w:val="22"/>
          <w:lang w:val="et-EE" w:eastAsia="zh-CN"/>
        </w:rPr>
        <w:noBreakHyphen/>
        <w:t>kuulise raviga korduvannuste uuringus täheldati annusega 1000 mg/kg ööpäevas (81 korda suurem kliinilisest AUC</w:t>
      </w:r>
      <w:r>
        <w:rPr>
          <w:rFonts w:asciiTheme="majorBidi" w:hAnsiTheme="majorBidi" w:cstheme="majorBidi"/>
          <w:szCs w:val="22"/>
          <w:lang w:val="et-EE" w:eastAsia="zh-CN"/>
        </w:rPr>
        <w:noBreakHyphen/>
        <w:t xml:space="preserve">st) katseravimiga seotud suremust koos </w:t>
      </w:r>
      <w:r>
        <w:rPr>
          <w:rFonts w:asciiTheme="majorBidi" w:hAnsiTheme="majorBidi" w:cstheme="majorBidi"/>
          <w:szCs w:val="22"/>
          <w:lang w:val="et-EE"/>
        </w:rPr>
        <w:t>histopatoloogiliste muutustega seedetraktis. Muid leide täheldati annusega ≥ 30 mg/kg ööpäevas (3</w:t>
      </w:r>
      <w:r>
        <w:rPr>
          <w:rFonts w:asciiTheme="majorBidi" w:hAnsiTheme="majorBidi" w:cstheme="majorBidi"/>
          <w:szCs w:val="22"/>
          <w:lang w:val="et-EE"/>
        </w:rPr>
        <w:noBreakHyphen/>
        <w:t>kordne kliiniline AUC) peamiselt pankreases (atroofia, fibroplaasia, hemorraagia ja/või põletikurakkude infiltratsioon), alates annusest 300 mg/kg ööpäevas (16</w:t>
      </w:r>
      <w:r>
        <w:rPr>
          <w:rFonts w:asciiTheme="majorBidi" w:hAnsiTheme="majorBidi" w:cstheme="majorBidi"/>
          <w:szCs w:val="22"/>
          <w:lang w:val="et-EE"/>
        </w:rPr>
        <w:noBreakHyphen/>
        <w:t>kordne kliiniline AUC) nina/suu/silmade ümbruse nahas (põletikurakkude infiltratsioon, erosioon/haavand) ning annusega 300 mg/kg ööpäevas kopsus (makrofaagide ilmumine alveoolidesse). Kõik nähud taandusid 6</w:t>
      </w:r>
      <w:r>
        <w:rPr>
          <w:rFonts w:asciiTheme="majorBidi" w:hAnsiTheme="majorBidi" w:cstheme="majorBidi"/>
          <w:szCs w:val="22"/>
          <w:lang w:val="et-EE"/>
        </w:rPr>
        <w:noBreakHyphen/>
        <w:t>nädalase paranemisperioodiga kas täielikult või osaliselt, välja arvatud pankreasega seotud sümptomid, mida ei peetud kliiniliselt oluliseks.</w:t>
      </w:r>
    </w:p>
    <w:p w14:paraId="0EC0F6B0" w14:textId="77777777" w:rsidR="006563C0" w:rsidRDefault="006563C0">
      <w:pPr>
        <w:spacing w:line="240" w:lineRule="auto"/>
        <w:rPr>
          <w:rFonts w:asciiTheme="majorBidi" w:hAnsiTheme="majorBidi" w:cstheme="majorBidi"/>
          <w:szCs w:val="22"/>
          <w:lang w:val="et-EE"/>
        </w:rPr>
      </w:pPr>
    </w:p>
    <w:p w14:paraId="1BC46640" w14:textId="77777777" w:rsidR="006563C0" w:rsidRDefault="00057940">
      <w:pPr>
        <w:autoSpaceDE w:val="0"/>
        <w:autoSpaceDN w:val="0"/>
        <w:adjustRightInd w:val="0"/>
        <w:spacing w:line="240" w:lineRule="auto"/>
        <w:rPr>
          <w:rFonts w:asciiTheme="majorBidi" w:hAnsiTheme="majorBidi" w:cstheme="majorBidi"/>
          <w:szCs w:val="22"/>
          <w:lang w:val="et-EE"/>
        </w:rPr>
      </w:pPr>
      <w:r>
        <w:rPr>
          <w:rFonts w:asciiTheme="majorBidi" w:eastAsiaTheme="minorEastAsia" w:hAnsiTheme="majorBidi" w:cstheme="majorBidi"/>
          <w:szCs w:val="22"/>
          <w:lang w:val="et-EE" w:eastAsia="zh-CN"/>
        </w:rPr>
        <w:t>Koerte kuni 9</w:t>
      </w:r>
      <w:r>
        <w:rPr>
          <w:rFonts w:asciiTheme="majorBidi" w:eastAsiaTheme="minorEastAsia" w:hAnsiTheme="majorBidi" w:cstheme="majorBidi"/>
          <w:szCs w:val="22"/>
          <w:lang w:val="et-EE" w:eastAsia="zh-CN"/>
        </w:rPr>
        <w:noBreakHyphen/>
        <w:t>kuulise raviga korduvannuste uuringus täheldati annustega 10 mg/kg ööpäevas (3</w:t>
      </w:r>
      <w:r>
        <w:rPr>
          <w:rFonts w:asciiTheme="majorBidi" w:eastAsiaTheme="minorEastAsia" w:hAnsiTheme="majorBidi" w:cstheme="majorBidi"/>
          <w:szCs w:val="22"/>
          <w:lang w:val="et-EE" w:eastAsia="zh-CN"/>
        </w:rPr>
        <w:noBreakHyphen/>
        <w:t>kordne kliiniline AUC) kuni 100 mg/kg ööpäevas (18</w:t>
      </w:r>
      <w:r>
        <w:rPr>
          <w:rFonts w:asciiTheme="majorBidi" w:eastAsiaTheme="minorEastAsia" w:hAnsiTheme="majorBidi" w:cstheme="majorBidi"/>
          <w:szCs w:val="22"/>
          <w:lang w:val="et-EE" w:eastAsia="zh-CN"/>
        </w:rPr>
        <w:noBreakHyphen/>
        <w:t xml:space="preserve">kordne kliiniline AUC) katseravimiga seotud kliinilisi leide peamiselt seedetraktis (pehme/vesine/limane väljaheide), nahal (lööve, punaseks värvumine ja paksenemine/ketendus) ning mesenteriaalsetes, mandibulaarsetes ja soolestiku lümfisõlmedes ja põrnas (lümfoidkoe vähenemine või erütrüfagosütoos). </w:t>
      </w:r>
      <w:r>
        <w:rPr>
          <w:rFonts w:asciiTheme="majorBidi" w:hAnsiTheme="majorBidi" w:cstheme="majorBidi"/>
          <w:szCs w:val="22"/>
          <w:lang w:val="et-EE"/>
        </w:rPr>
        <w:t>Kõik nähud taandusid 6</w:t>
      </w:r>
      <w:r>
        <w:rPr>
          <w:rFonts w:asciiTheme="majorBidi" w:hAnsiTheme="majorBidi" w:cstheme="majorBidi"/>
          <w:szCs w:val="22"/>
          <w:lang w:val="et-EE"/>
        </w:rPr>
        <w:noBreakHyphen/>
        <w:t>nädalase paranemisperioodiga kas täielikult või osaliselt.</w:t>
      </w:r>
    </w:p>
    <w:p w14:paraId="58937473" w14:textId="77777777" w:rsidR="006563C0" w:rsidRDefault="006563C0">
      <w:pPr>
        <w:autoSpaceDE w:val="0"/>
        <w:autoSpaceDN w:val="0"/>
        <w:adjustRightInd w:val="0"/>
        <w:spacing w:line="240" w:lineRule="auto"/>
        <w:rPr>
          <w:rFonts w:asciiTheme="majorBidi" w:hAnsiTheme="majorBidi" w:cstheme="majorBidi"/>
          <w:szCs w:val="22"/>
          <w:lang w:val="et-EE"/>
        </w:rPr>
      </w:pPr>
    </w:p>
    <w:p w14:paraId="2BE73965" w14:textId="77777777" w:rsidR="006563C0" w:rsidRDefault="00057940">
      <w:pPr>
        <w:spacing w:line="240" w:lineRule="auto"/>
        <w:rPr>
          <w:rFonts w:asciiTheme="majorBidi" w:hAnsiTheme="majorBidi" w:cstheme="majorBidi"/>
          <w:szCs w:val="22"/>
          <w:u w:val="single"/>
          <w:lang w:val="et-EE"/>
        </w:rPr>
      </w:pPr>
      <w:r>
        <w:rPr>
          <w:rFonts w:asciiTheme="majorBidi" w:hAnsiTheme="majorBidi" w:cstheme="majorBidi"/>
          <w:szCs w:val="22"/>
          <w:u w:val="single"/>
          <w:lang w:val="et-EE"/>
        </w:rPr>
        <w:t>Kartsinogeensus/genotoksilisus</w:t>
      </w:r>
    </w:p>
    <w:p w14:paraId="60919475" w14:textId="77777777" w:rsidR="006563C0" w:rsidRDefault="006563C0">
      <w:pPr>
        <w:spacing w:line="240" w:lineRule="auto"/>
        <w:rPr>
          <w:rFonts w:asciiTheme="majorBidi" w:hAnsiTheme="majorBidi" w:cstheme="majorBidi"/>
          <w:szCs w:val="22"/>
          <w:u w:val="single"/>
          <w:lang w:val="et-EE"/>
        </w:rPr>
      </w:pPr>
    </w:p>
    <w:p w14:paraId="4BF93242" w14:textId="77777777" w:rsidR="006563C0" w:rsidRDefault="00057940">
      <w:pPr>
        <w:spacing w:line="240" w:lineRule="auto"/>
        <w:rPr>
          <w:rFonts w:asciiTheme="majorBidi" w:hAnsiTheme="majorBidi" w:cstheme="majorBidi"/>
          <w:color w:val="000000" w:themeColor="text1"/>
          <w:szCs w:val="22"/>
          <w:lang w:val="et-EE"/>
        </w:rPr>
      </w:pPr>
      <w:r>
        <w:rPr>
          <w:rFonts w:asciiTheme="majorBidi" w:hAnsiTheme="majorBidi" w:cstheme="majorBidi"/>
          <w:color w:val="000000" w:themeColor="text1"/>
          <w:szCs w:val="22"/>
          <w:lang w:val="et-EE"/>
        </w:rPr>
        <w:t>Kartsinogeensuse uuriguid ei ole zanubrutiniibiga tehtud.</w:t>
      </w:r>
    </w:p>
    <w:p w14:paraId="3209DB14" w14:textId="77777777" w:rsidR="006563C0" w:rsidRDefault="00057940">
      <w:pPr>
        <w:autoSpaceDE w:val="0"/>
        <w:autoSpaceDN w:val="0"/>
        <w:adjustRightInd w:val="0"/>
        <w:spacing w:line="240" w:lineRule="auto"/>
        <w:rPr>
          <w:rFonts w:asciiTheme="majorBidi" w:eastAsiaTheme="minorEastAsia" w:hAnsiTheme="majorBidi" w:cstheme="majorBidi"/>
          <w:szCs w:val="22"/>
          <w:lang w:val="et-EE" w:eastAsia="zh-CN"/>
        </w:rPr>
      </w:pPr>
      <w:r>
        <w:rPr>
          <w:rFonts w:asciiTheme="majorBidi" w:hAnsiTheme="majorBidi" w:cstheme="majorBidi"/>
          <w:color w:val="000000" w:themeColor="text1"/>
          <w:szCs w:val="22"/>
          <w:lang w:val="et-EE"/>
        </w:rPr>
        <w:t xml:space="preserve">Zabrutiniib ei olnud mutageenne bakterite mutageensuse testis (Ames), ei olnud klastogeenne kromosoomaberratsiooni testis (hiina hamstri munasarja rakkudel) imetajarakkudel ega olnud klastogeenne </w:t>
      </w:r>
      <w:r>
        <w:rPr>
          <w:rFonts w:asciiTheme="majorBidi" w:hAnsiTheme="majorBidi" w:cstheme="majorBidi"/>
          <w:i/>
          <w:iCs/>
          <w:color w:val="000000" w:themeColor="text1"/>
          <w:szCs w:val="22"/>
          <w:lang w:val="et-EE"/>
        </w:rPr>
        <w:t xml:space="preserve">in vivo </w:t>
      </w:r>
      <w:r>
        <w:rPr>
          <w:rFonts w:asciiTheme="majorBidi" w:hAnsiTheme="majorBidi" w:cstheme="majorBidi"/>
          <w:color w:val="000000" w:themeColor="text1"/>
          <w:szCs w:val="22"/>
          <w:lang w:val="et-EE"/>
        </w:rPr>
        <w:t>luuüdi mikrotuumatestis rottidel.</w:t>
      </w:r>
    </w:p>
    <w:p w14:paraId="3F266495" w14:textId="77777777" w:rsidR="006563C0" w:rsidRDefault="006563C0">
      <w:pPr>
        <w:spacing w:line="240" w:lineRule="auto"/>
        <w:rPr>
          <w:rFonts w:asciiTheme="majorBidi" w:eastAsiaTheme="minorEastAsia" w:hAnsiTheme="majorBidi" w:cstheme="majorBidi"/>
          <w:szCs w:val="22"/>
          <w:lang w:val="et-EE" w:eastAsia="zh-CN"/>
        </w:rPr>
      </w:pPr>
    </w:p>
    <w:p w14:paraId="3EED8B8F" w14:textId="77777777" w:rsidR="006563C0" w:rsidRDefault="00057940">
      <w:pPr>
        <w:spacing w:line="240" w:lineRule="auto"/>
        <w:rPr>
          <w:rFonts w:asciiTheme="majorBidi" w:hAnsiTheme="majorBidi" w:cstheme="majorBidi"/>
          <w:szCs w:val="22"/>
          <w:u w:val="single"/>
          <w:lang w:val="et-EE"/>
        </w:rPr>
      </w:pPr>
      <w:r>
        <w:rPr>
          <w:rFonts w:asciiTheme="majorBidi" w:hAnsiTheme="majorBidi" w:cstheme="majorBidi"/>
          <w:szCs w:val="22"/>
          <w:u w:val="single"/>
          <w:lang w:val="et-EE"/>
        </w:rPr>
        <w:t>Arengu- ja reproduktsioonitoksilisus</w:t>
      </w:r>
    </w:p>
    <w:p w14:paraId="3A0FC836" w14:textId="77777777" w:rsidR="006563C0" w:rsidRDefault="006563C0">
      <w:pPr>
        <w:spacing w:line="240" w:lineRule="auto"/>
        <w:rPr>
          <w:rFonts w:asciiTheme="majorBidi" w:hAnsiTheme="majorBidi" w:cstheme="majorBidi"/>
          <w:szCs w:val="22"/>
          <w:u w:val="single"/>
          <w:lang w:val="et-EE"/>
        </w:rPr>
      </w:pPr>
    </w:p>
    <w:p w14:paraId="0A80A29A" w14:textId="77777777" w:rsidR="006563C0" w:rsidRDefault="00057940">
      <w:pPr>
        <w:spacing w:line="240" w:lineRule="auto"/>
        <w:rPr>
          <w:rFonts w:asciiTheme="majorBidi" w:hAnsiTheme="majorBidi" w:cstheme="majorBidi"/>
          <w:szCs w:val="22"/>
          <w:lang w:val="et-EE"/>
        </w:rPr>
      </w:pPr>
      <w:r>
        <w:rPr>
          <w:rFonts w:asciiTheme="majorBidi" w:hAnsiTheme="majorBidi" w:cstheme="majorBidi"/>
          <w:szCs w:val="22"/>
          <w:lang w:val="et-EE"/>
        </w:rPr>
        <w:t>Isas- ja emasloomade fertiilsuse ja varase embrüonaalse arengu uuringus rottidel kasutati suukaudseid zanubrutiniibi annuseid 30, 100 ja 300 mg/kg ööpäevas. Toimeid isas- või emasloomade fertiilsusele ei täheldatud, kuid suurima uuritud annuse korral täheldati spermas morfoloogilisi kõrvalekaldeid ja implantatsioonijärgsete kadude suurenemist. Annus 100 mg/kg ööpäevas on ligikaudu 13 korda suurem inimese raviannusest.</w:t>
      </w:r>
    </w:p>
    <w:p w14:paraId="03EA9F67" w14:textId="77777777" w:rsidR="006563C0" w:rsidRDefault="006563C0">
      <w:pPr>
        <w:spacing w:line="240" w:lineRule="auto"/>
        <w:rPr>
          <w:rFonts w:asciiTheme="majorBidi" w:hAnsiTheme="majorBidi" w:cstheme="majorBidi"/>
          <w:szCs w:val="22"/>
          <w:lang w:val="et-EE"/>
        </w:rPr>
      </w:pPr>
    </w:p>
    <w:p w14:paraId="5AF1E166" w14:textId="77777777" w:rsidR="006563C0" w:rsidRDefault="00057940">
      <w:pPr>
        <w:spacing w:line="240" w:lineRule="auto"/>
        <w:rPr>
          <w:rFonts w:asciiTheme="majorBidi" w:hAnsiTheme="majorBidi" w:cstheme="majorBidi"/>
          <w:szCs w:val="22"/>
          <w:lang w:val="et-EE"/>
        </w:rPr>
      </w:pPr>
      <w:r>
        <w:rPr>
          <w:rFonts w:asciiTheme="majorBidi" w:hAnsiTheme="majorBidi" w:cstheme="majorBidi"/>
          <w:szCs w:val="22"/>
          <w:lang w:val="et-EE"/>
        </w:rPr>
        <w:t>Embrüo ja loote arengu toksilisuse uuringud viidi läbi nii rottide kui ka küülikutega. Zanubrutiniibi manustati tiinetele rottidele organogeneesi perioodil suu kaudu annustes 30, 75 ja 150 mg/kg ööpäevas. Kõigil annusetasemetel täheldati emasloomade toksilisuse puudumisel väärarenguid südames (2- või 3-kambrilised südamed esinemissagedusega 0,3...1,5%) Annus 30 mg/kg ööpäevas on ligikaudu 5 korda suurem terapeutilisest kontsentratsioonist (AUC) inimestel.</w:t>
      </w:r>
    </w:p>
    <w:p w14:paraId="0C60DBA0" w14:textId="77777777" w:rsidR="006563C0" w:rsidRDefault="006563C0">
      <w:pPr>
        <w:pStyle w:val="C-BodyText"/>
        <w:spacing w:before="0" w:after="0" w:line="240" w:lineRule="auto"/>
        <w:rPr>
          <w:rFonts w:asciiTheme="majorBidi" w:hAnsiTheme="majorBidi" w:cstheme="majorBidi"/>
          <w:sz w:val="22"/>
          <w:szCs w:val="22"/>
          <w:lang w:val="et-EE"/>
        </w:rPr>
      </w:pPr>
    </w:p>
    <w:p w14:paraId="7AD64D3B" w14:textId="77777777" w:rsidR="006563C0" w:rsidRDefault="00057940">
      <w:pPr>
        <w:pStyle w:val="C-BodyText"/>
        <w:spacing w:before="0" w:after="0" w:line="240" w:lineRule="auto"/>
        <w:rPr>
          <w:rFonts w:asciiTheme="majorBidi" w:hAnsiTheme="majorBidi" w:cstheme="majorBidi"/>
          <w:sz w:val="22"/>
          <w:szCs w:val="22"/>
          <w:lang w:val="et-EE"/>
        </w:rPr>
      </w:pPr>
      <w:r>
        <w:rPr>
          <w:rFonts w:asciiTheme="majorBidi" w:hAnsiTheme="majorBidi" w:cstheme="majorBidi"/>
          <w:sz w:val="22"/>
          <w:szCs w:val="22"/>
          <w:lang w:val="et-EE"/>
        </w:rPr>
        <w:lastRenderedPageBreak/>
        <w:t>Zanubrutiniibi manustamine tiinetele küülikutele organogeneesi perioodil annuses 30, 70 ja 150 mg/kg ööpäevas põhjustas suurima annuse korral implantatsioonijärgse katkemise. Annus 70 mg/kg on ligikaudu 25 korda suurem terapeutilisest kontsentratsioonist (AUC) inimestel ja seda seostati toksilisusega emasloomale.</w:t>
      </w:r>
    </w:p>
    <w:p w14:paraId="0A5DD4E9" w14:textId="77777777" w:rsidR="006563C0" w:rsidRDefault="006563C0">
      <w:pPr>
        <w:pStyle w:val="C-BodyText"/>
        <w:spacing w:before="0" w:after="0" w:line="240" w:lineRule="auto"/>
        <w:rPr>
          <w:rFonts w:asciiTheme="majorBidi" w:hAnsiTheme="majorBidi" w:cstheme="majorBidi"/>
          <w:sz w:val="22"/>
          <w:szCs w:val="22"/>
          <w:lang w:val="et-EE"/>
        </w:rPr>
      </w:pPr>
    </w:p>
    <w:p w14:paraId="4CBDA784" w14:textId="77777777" w:rsidR="006563C0" w:rsidRDefault="00057940">
      <w:pPr>
        <w:pStyle w:val="C-BodyText"/>
        <w:spacing w:before="0" w:after="0" w:line="240" w:lineRule="auto"/>
        <w:rPr>
          <w:rFonts w:asciiTheme="majorBidi" w:hAnsiTheme="majorBidi" w:cstheme="majorBidi"/>
          <w:sz w:val="22"/>
          <w:szCs w:val="22"/>
          <w:lang w:val="et-EE"/>
        </w:rPr>
      </w:pPr>
      <w:r>
        <w:rPr>
          <w:rFonts w:asciiTheme="majorBidi" w:hAnsiTheme="majorBidi" w:cstheme="majorBidi"/>
          <w:sz w:val="22"/>
          <w:szCs w:val="22"/>
          <w:lang w:val="et-EE"/>
        </w:rPr>
        <w:t>Prenataalse ja postnataalse arengutoksilisuse uuringus manustati rottidele suu kaudu zanubrutiniibi annustes 30, 75 ja 150 mg/kg ööpäevas alates implantatsioonist kuni võõrutamiseni. Keskmise ja suure annusega rühmade järglastel oli kehakaal enne võõrutamist vähenenud ja kõigil annuserühmadel esines silmakahjustusi (nt katarakt, väljaulatuv silm). 30 mg/kg ööpäevane annus on ligikaudu 5 korda suurem terapeutilisest kontsentratsioonist inimestel.</w:t>
      </w:r>
    </w:p>
    <w:p w14:paraId="22D047A0" w14:textId="77777777" w:rsidR="006563C0" w:rsidRDefault="006563C0">
      <w:pPr>
        <w:spacing w:line="240" w:lineRule="auto"/>
        <w:rPr>
          <w:rFonts w:asciiTheme="majorBidi" w:hAnsiTheme="majorBidi" w:cstheme="majorBidi"/>
          <w:iCs/>
          <w:szCs w:val="22"/>
          <w:lang w:val="et-EE"/>
        </w:rPr>
      </w:pPr>
    </w:p>
    <w:p w14:paraId="2B588258" w14:textId="77777777" w:rsidR="006563C0" w:rsidRDefault="006563C0">
      <w:pPr>
        <w:spacing w:line="240" w:lineRule="auto"/>
        <w:rPr>
          <w:rFonts w:asciiTheme="majorBidi" w:hAnsiTheme="majorBidi" w:cstheme="majorBidi"/>
          <w:iCs/>
          <w:szCs w:val="22"/>
          <w:lang w:val="et-EE"/>
        </w:rPr>
      </w:pPr>
    </w:p>
    <w:p w14:paraId="7D8D2CCD" w14:textId="77777777" w:rsidR="006563C0" w:rsidRDefault="00057940">
      <w:pPr>
        <w:suppressAutoHyphens/>
        <w:spacing w:line="240" w:lineRule="auto"/>
        <w:ind w:left="567" w:hanging="567"/>
        <w:rPr>
          <w:rFonts w:asciiTheme="majorBidi" w:hAnsiTheme="majorBidi" w:cstheme="majorBidi"/>
          <w:b/>
          <w:szCs w:val="22"/>
          <w:lang w:val="et-EE"/>
        </w:rPr>
      </w:pPr>
      <w:r>
        <w:rPr>
          <w:rFonts w:asciiTheme="majorBidi" w:hAnsiTheme="majorBidi" w:cstheme="majorBidi"/>
          <w:b/>
          <w:bCs/>
          <w:szCs w:val="22"/>
          <w:lang w:val="et-EE"/>
        </w:rPr>
        <w:t>6.</w:t>
      </w:r>
      <w:r>
        <w:rPr>
          <w:rFonts w:asciiTheme="majorBidi" w:hAnsiTheme="majorBidi" w:cstheme="majorBidi"/>
          <w:b/>
          <w:bCs/>
          <w:szCs w:val="22"/>
          <w:lang w:val="et-EE"/>
        </w:rPr>
        <w:tab/>
        <w:t>FARMATSEUTILISED ANDMED</w:t>
      </w:r>
    </w:p>
    <w:p w14:paraId="2BFCB593" w14:textId="77777777" w:rsidR="006563C0" w:rsidRDefault="006563C0">
      <w:pPr>
        <w:spacing w:line="240" w:lineRule="auto"/>
        <w:rPr>
          <w:rFonts w:asciiTheme="majorBidi" w:hAnsiTheme="majorBidi" w:cstheme="majorBidi"/>
          <w:szCs w:val="22"/>
          <w:lang w:val="et-EE"/>
        </w:rPr>
      </w:pPr>
    </w:p>
    <w:p w14:paraId="18CEA10C" w14:textId="77777777" w:rsidR="006563C0" w:rsidRDefault="00057940">
      <w:pPr>
        <w:spacing w:line="240" w:lineRule="auto"/>
        <w:ind w:left="567" w:hanging="567"/>
        <w:rPr>
          <w:rFonts w:asciiTheme="majorBidi" w:hAnsiTheme="majorBidi" w:cstheme="majorBidi"/>
          <w:szCs w:val="22"/>
          <w:lang w:val="et-EE"/>
        </w:rPr>
      </w:pPr>
      <w:r>
        <w:rPr>
          <w:rFonts w:asciiTheme="majorBidi" w:hAnsiTheme="majorBidi" w:cstheme="majorBidi"/>
          <w:b/>
          <w:bCs/>
          <w:szCs w:val="22"/>
          <w:lang w:val="et-EE"/>
        </w:rPr>
        <w:t>6.1</w:t>
      </w:r>
      <w:r>
        <w:rPr>
          <w:rFonts w:asciiTheme="majorBidi" w:hAnsiTheme="majorBidi" w:cstheme="majorBidi"/>
          <w:b/>
          <w:bCs/>
          <w:szCs w:val="22"/>
          <w:lang w:val="et-EE"/>
        </w:rPr>
        <w:tab/>
        <w:t>Abiainete loetelu</w:t>
      </w:r>
    </w:p>
    <w:p w14:paraId="4A04F844" w14:textId="77777777" w:rsidR="006563C0" w:rsidRDefault="006563C0">
      <w:pPr>
        <w:spacing w:line="240" w:lineRule="auto"/>
        <w:rPr>
          <w:rFonts w:asciiTheme="majorBidi" w:hAnsiTheme="majorBidi" w:cstheme="majorBidi"/>
          <w:i/>
          <w:szCs w:val="22"/>
          <w:lang w:val="et-EE"/>
        </w:rPr>
      </w:pPr>
    </w:p>
    <w:p w14:paraId="3BB5174E" w14:textId="77777777" w:rsidR="006563C0" w:rsidRDefault="00057940">
      <w:pPr>
        <w:spacing w:line="240" w:lineRule="auto"/>
        <w:rPr>
          <w:rFonts w:asciiTheme="majorBidi" w:hAnsiTheme="majorBidi" w:cstheme="majorBidi"/>
          <w:bCs/>
          <w:szCs w:val="22"/>
          <w:u w:val="single"/>
          <w:lang w:val="et-EE"/>
        </w:rPr>
      </w:pPr>
      <w:r>
        <w:rPr>
          <w:rFonts w:asciiTheme="majorBidi" w:hAnsiTheme="majorBidi" w:cstheme="majorBidi"/>
          <w:bCs/>
          <w:szCs w:val="22"/>
          <w:u w:val="single"/>
          <w:lang w:val="et-EE"/>
        </w:rPr>
        <w:t>Kapsli sisu</w:t>
      </w:r>
    </w:p>
    <w:p w14:paraId="2D4BD391" w14:textId="77777777" w:rsidR="006563C0" w:rsidRDefault="006563C0">
      <w:pPr>
        <w:spacing w:line="240" w:lineRule="auto"/>
        <w:rPr>
          <w:rFonts w:asciiTheme="majorBidi" w:hAnsiTheme="majorBidi" w:cstheme="majorBidi"/>
          <w:bCs/>
          <w:szCs w:val="22"/>
          <w:u w:val="single"/>
          <w:lang w:val="et-EE"/>
        </w:rPr>
      </w:pPr>
    </w:p>
    <w:p w14:paraId="51003F69" w14:textId="77777777" w:rsidR="006563C0" w:rsidRDefault="00057940">
      <w:pPr>
        <w:spacing w:line="240" w:lineRule="auto"/>
        <w:rPr>
          <w:rFonts w:asciiTheme="majorBidi" w:hAnsiTheme="majorBidi" w:cstheme="majorBidi"/>
          <w:bCs/>
          <w:szCs w:val="22"/>
          <w:lang w:val="et-EE"/>
        </w:rPr>
      </w:pPr>
      <w:r>
        <w:rPr>
          <w:rFonts w:asciiTheme="majorBidi" w:hAnsiTheme="majorBidi" w:cstheme="majorBidi"/>
          <w:bCs/>
          <w:szCs w:val="22"/>
          <w:lang w:val="et-EE"/>
        </w:rPr>
        <w:t>Mikrokristalliline tselluloos</w:t>
      </w:r>
    </w:p>
    <w:p w14:paraId="118D81E7" w14:textId="77777777" w:rsidR="006563C0" w:rsidRDefault="00057940">
      <w:pPr>
        <w:spacing w:line="240" w:lineRule="auto"/>
        <w:rPr>
          <w:rFonts w:asciiTheme="majorBidi" w:hAnsiTheme="majorBidi" w:cstheme="majorBidi"/>
          <w:bCs/>
          <w:szCs w:val="22"/>
          <w:lang w:val="et-EE"/>
        </w:rPr>
      </w:pPr>
      <w:r>
        <w:rPr>
          <w:rFonts w:asciiTheme="majorBidi" w:hAnsiTheme="majorBidi" w:cstheme="majorBidi"/>
          <w:bCs/>
          <w:szCs w:val="22"/>
          <w:lang w:val="et-EE"/>
        </w:rPr>
        <w:t>Naatriumkroskarmelloos</w:t>
      </w:r>
    </w:p>
    <w:p w14:paraId="7CBD3DD3" w14:textId="77777777" w:rsidR="006563C0" w:rsidRDefault="00057940">
      <w:pPr>
        <w:spacing w:line="240" w:lineRule="auto"/>
        <w:rPr>
          <w:rFonts w:asciiTheme="majorBidi" w:hAnsiTheme="majorBidi" w:cstheme="majorBidi"/>
          <w:bCs/>
          <w:szCs w:val="22"/>
          <w:lang w:val="et-EE"/>
        </w:rPr>
      </w:pPr>
      <w:r>
        <w:rPr>
          <w:rFonts w:asciiTheme="majorBidi" w:hAnsiTheme="majorBidi" w:cstheme="majorBidi"/>
          <w:bCs/>
          <w:szCs w:val="22"/>
          <w:lang w:val="et-EE"/>
        </w:rPr>
        <w:t>Naatriumlaurüülsulfaat (E487)</w:t>
      </w:r>
    </w:p>
    <w:p w14:paraId="02F9CFBA" w14:textId="77777777" w:rsidR="006563C0" w:rsidRDefault="00057940">
      <w:pPr>
        <w:spacing w:line="240" w:lineRule="auto"/>
        <w:rPr>
          <w:rFonts w:asciiTheme="majorBidi" w:hAnsiTheme="majorBidi" w:cstheme="majorBidi"/>
          <w:bCs/>
          <w:szCs w:val="22"/>
          <w:lang w:val="et-EE"/>
        </w:rPr>
      </w:pPr>
      <w:r>
        <w:rPr>
          <w:rFonts w:asciiTheme="majorBidi" w:hAnsiTheme="majorBidi" w:cstheme="majorBidi"/>
          <w:bCs/>
          <w:szCs w:val="22"/>
          <w:lang w:val="et-EE"/>
        </w:rPr>
        <w:t>Kolloidne veevaba ränidioksiid</w:t>
      </w:r>
    </w:p>
    <w:p w14:paraId="44A2C0A7" w14:textId="77777777" w:rsidR="006563C0" w:rsidRDefault="00057940">
      <w:pPr>
        <w:spacing w:line="240" w:lineRule="auto"/>
        <w:rPr>
          <w:rFonts w:asciiTheme="majorBidi" w:hAnsiTheme="majorBidi" w:cstheme="majorBidi"/>
          <w:bCs/>
          <w:szCs w:val="22"/>
          <w:lang w:val="et-EE"/>
        </w:rPr>
      </w:pPr>
      <w:r>
        <w:rPr>
          <w:rFonts w:asciiTheme="majorBidi" w:hAnsiTheme="majorBidi" w:cstheme="majorBidi"/>
          <w:bCs/>
          <w:szCs w:val="22"/>
          <w:lang w:val="et-EE"/>
        </w:rPr>
        <w:t>Magneesiumstearaat</w:t>
      </w:r>
    </w:p>
    <w:p w14:paraId="32C59559" w14:textId="77777777" w:rsidR="006563C0" w:rsidRDefault="006563C0">
      <w:pPr>
        <w:spacing w:line="240" w:lineRule="auto"/>
        <w:rPr>
          <w:rFonts w:asciiTheme="majorBidi" w:hAnsiTheme="majorBidi" w:cstheme="majorBidi"/>
          <w:bCs/>
          <w:szCs w:val="22"/>
          <w:lang w:val="et-EE"/>
        </w:rPr>
      </w:pPr>
    </w:p>
    <w:p w14:paraId="60FF372B" w14:textId="77777777" w:rsidR="006563C0" w:rsidRDefault="00057940">
      <w:pPr>
        <w:spacing w:line="240" w:lineRule="auto"/>
        <w:rPr>
          <w:rFonts w:asciiTheme="majorBidi" w:hAnsiTheme="majorBidi" w:cstheme="majorBidi"/>
          <w:bCs/>
          <w:szCs w:val="22"/>
          <w:u w:val="single"/>
          <w:lang w:val="et-EE"/>
        </w:rPr>
      </w:pPr>
      <w:r>
        <w:rPr>
          <w:rFonts w:asciiTheme="majorBidi" w:hAnsiTheme="majorBidi" w:cstheme="majorBidi"/>
          <w:bCs/>
          <w:szCs w:val="22"/>
          <w:u w:val="single"/>
          <w:lang w:val="et-EE"/>
        </w:rPr>
        <w:t>Kapsli kest</w:t>
      </w:r>
    </w:p>
    <w:p w14:paraId="39F46388" w14:textId="77777777" w:rsidR="006563C0" w:rsidRDefault="006563C0">
      <w:pPr>
        <w:spacing w:line="240" w:lineRule="auto"/>
        <w:rPr>
          <w:rFonts w:asciiTheme="majorBidi" w:hAnsiTheme="majorBidi" w:cstheme="majorBidi"/>
          <w:bCs/>
          <w:szCs w:val="22"/>
          <w:u w:val="single"/>
          <w:lang w:val="et-EE"/>
        </w:rPr>
      </w:pPr>
    </w:p>
    <w:p w14:paraId="6F9B3C5C" w14:textId="77777777" w:rsidR="006563C0" w:rsidRDefault="00057940">
      <w:pPr>
        <w:spacing w:line="240" w:lineRule="auto"/>
        <w:rPr>
          <w:rFonts w:asciiTheme="majorBidi" w:hAnsiTheme="majorBidi" w:cstheme="majorBidi"/>
          <w:bCs/>
          <w:szCs w:val="22"/>
          <w:lang w:val="et-EE"/>
        </w:rPr>
      </w:pPr>
      <w:r>
        <w:rPr>
          <w:rFonts w:asciiTheme="majorBidi" w:hAnsiTheme="majorBidi" w:cstheme="majorBidi"/>
          <w:bCs/>
          <w:szCs w:val="22"/>
          <w:lang w:val="et-EE"/>
        </w:rPr>
        <w:t>Želatiin</w:t>
      </w:r>
    </w:p>
    <w:p w14:paraId="31677B1A" w14:textId="77777777" w:rsidR="006563C0" w:rsidRDefault="00057940">
      <w:pPr>
        <w:spacing w:line="240" w:lineRule="auto"/>
        <w:rPr>
          <w:rFonts w:asciiTheme="majorBidi" w:hAnsiTheme="majorBidi" w:cstheme="majorBidi"/>
          <w:bCs/>
          <w:szCs w:val="22"/>
          <w:lang w:val="et-EE"/>
        </w:rPr>
      </w:pPr>
      <w:r>
        <w:rPr>
          <w:rFonts w:asciiTheme="majorBidi" w:hAnsiTheme="majorBidi" w:cstheme="majorBidi"/>
          <w:bCs/>
          <w:szCs w:val="22"/>
          <w:lang w:val="et-EE"/>
        </w:rPr>
        <w:t>Titaandioksiid (E171)</w:t>
      </w:r>
    </w:p>
    <w:p w14:paraId="69EA5AA7" w14:textId="77777777" w:rsidR="006563C0" w:rsidRDefault="006563C0">
      <w:pPr>
        <w:spacing w:line="240" w:lineRule="auto"/>
        <w:rPr>
          <w:rFonts w:asciiTheme="majorBidi" w:hAnsiTheme="majorBidi" w:cstheme="majorBidi"/>
          <w:bCs/>
          <w:szCs w:val="22"/>
          <w:lang w:val="et-EE"/>
        </w:rPr>
      </w:pPr>
    </w:p>
    <w:p w14:paraId="5EA49A13" w14:textId="77777777" w:rsidR="006563C0" w:rsidRDefault="00057940">
      <w:pPr>
        <w:spacing w:line="240" w:lineRule="auto"/>
        <w:rPr>
          <w:rFonts w:asciiTheme="majorBidi" w:hAnsiTheme="majorBidi" w:cstheme="majorBidi"/>
          <w:bCs/>
          <w:szCs w:val="22"/>
          <w:u w:val="single"/>
          <w:lang w:val="et-EE"/>
        </w:rPr>
      </w:pPr>
      <w:r>
        <w:rPr>
          <w:rFonts w:asciiTheme="majorBidi" w:hAnsiTheme="majorBidi" w:cstheme="majorBidi"/>
          <w:bCs/>
          <w:szCs w:val="22"/>
          <w:u w:val="single"/>
          <w:lang w:val="et-EE"/>
        </w:rPr>
        <w:t>Trükivärv</w:t>
      </w:r>
    </w:p>
    <w:p w14:paraId="6BB7A9D6" w14:textId="77777777" w:rsidR="006563C0" w:rsidRDefault="006563C0">
      <w:pPr>
        <w:spacing w:line="240" w:lineRule="auto"/>
        <w:rPr>
          <w:rFonts w:asciiTheme="majorBidi" w:hAnsiTheme="majorBidi" w:cstheme="majorBidi"/>
          <w:bCs/>
          <w:szCs w:val="22"/>
          <w:u w:val="single"/>
          <w:lang w:val="et-EE"/>
        </w:rPr>
      </w:pPr>
    </w:p>
    <w:p w14:paraId="7FFB55E6" w14:textId="77777777" w:rsidR="006563C0" w:rsidRDefault="00057940">
      <w:pPr>
        <w:spacing w:line="240" w:lineRule="auto"/>
        <w:rPr>
          <w:rFonts w:asciiTheme="majorBidi" w:hAnsiTheme="majorBidi" w:cstheme="majorBidi"/>
          <w:bCs/>
          <w:szCs w:val="22"/>
          <w:lang w:val="et-EE"/>
        </w:rPr>
      </w:pPr>
      <w:r>
        <w:rPr>
          <w:rFonts w:asciiTheme="majorBidi" w:hAnsiTheme="majorBidi" w:cstheme="majorBidi"/>
          <w:bCs/>
          <w:szCs w:val="22"/>
          <w:lang w:val="et-EE"/>
        </w:rPr>
        <w:t>Šellakglasuur (E904)</w:t>
      </w:r>
    </w:p>
    <w:p w14:paraId="681B4CC4" w14:textId="77777777" w:rsidR="006563C0" w:rsidRDefault="00057940">
      <w:pPr>
        <w:spacing w:line="240" w:lineRule="auto"/>
        <w:rPr>
          <w:rFonts w:asciiTheme="majorBidi" w:hAnsiTheme="majorBidi" w:cstheme="majorBidi"/>
          <w:bCs/>
          <w:szCs w:val="22"/>
          <w:lang w:val="et-EE"/>
        </w:rPr>
      </w:pPr>
      <w:r>
        <w:rPr>
          <w:rFonts w:asciiTheme="majorBidi" w:hAnsiTheme="majorBidi" w:cstheme="majorBidi"/>
          <w:bCs/>
          <w:szCs w:val="22"/>
          <w:lang w:val="et-EE"/>
        </w:rPr>
        <w:t>Must raudoksiid (E172)</w:t>
      </w:r>
    </w:p>
    <w:p w14:paraId="7A5CF0EA" w14:textId="77777777" w:rsidR="006563C0" w:rsidRDefault="00057940">
      <w:pPr>
        <w:spacing w:line="240" w:lineRule="auto"/>
        <w:rPr>
          <w:rFonts w:asciiTheme="majorBidi" w:hAnsiTheme="majorBidi" w:cstheme="majorBidi"/>
          <w:bCs/>
          <w:szCs w:val="22"/>
          <w:lang w:val="et-EE"/>
        </w:rPr>
      </w:pPr>
      <w:r>
        <w:rPr>
          <w:rFonts w:asciiTheme="majorBidi" w:hAnsiTheme="majorBidi" w:cstheme="majorBidi"/>
          <w:bCs/>
          <w:szCs w:val="22"/>
          <w:lang w:val="et-EE"/>
        </w:rPr>
        <w:t>Propüleenglükool (E1520)</w:t>
      </w:r>
    </w:p>
    <w:p w14:paraId="5A93288F" w14:textId="77777777" w:rsidR="006563C0" w:rsidRDefault="006563C0">
      <w:pPr>
        <w:spacing w:line="240" w:lineRule="auto"/>
        <w:rPr>
          <w:rFonts w:asciiTheme="majorBidi" w:hAnsiTheme="majorBidi" w:cstheme="majorBidi"/>
          <w:szCs w:val="22"/>
          <w:lang w:val="et-EE"/>
        </w:rPr>
      </w:pPr>
    </w:p>
    <w:p w14:paraId="5A87D0FC" w14:textId="77777777" w:rsidR="006563C0" w:rsidRDefault="00057940">
      <w:pPr>
        <w:keepNext/>
        <w:spacing w:line="240" w:lineRule="auto"/>
        <w:ind w:left="567" w:hanging="567"/>
        <w:rPr>
          <w:rFonts w:asciiTheme="majorBidi" w:hAnsiTheme="majorBidi" w:cstheme="majorBidi"/>
          <w:szCs w:val="22"/>
          <w:lang w:val="et-EE"/>
        </w:rPr>
      </w:pPr>
      <w:r>
        <w:rPr>
          <w:rFonts w:asciiTheme="majorBidi" w:hAnsiTheme="majorBidi" w:cstheme="majorBidi"/>
          <w:b/>
          <w:bCs/>
          <w:szCs w:val="22"/>
          <w:lang w:val="et-EE"/>
        </w:rPr>
        <w:t>6.2</w:t>
      </w:r>
      <w:r>
        <w:rPr>
          <w:rFonts w:asciiTheme="majorBidi" w:hAnsiTheme="majorBidi" w:cstheme="majorBidi"/>
          <w:b/>
          <w:bCs/>
          <w:szCs w:val="22"/>
          <w:lang w:val="et-EE"/>
        </w:rPr>
        <w:tab/>
        <w:t>Sobimatus</w:t>
      </w:r>
    </w:p>
    <w:p w14:paraId="276947FD" w14:textId="77777777" w:rsidR="006563C0" w:rsidRDefault="006563C0">
      <w:pPr>
        <w:keepNext/>
        <w:spacing w:line="240" w:lineRule="auto"/>
        <w:rPr>
          <w:rFonts w:asciiTheme="majorBidi" w:hAnsiTheme="majorBidi" w:cstheme="majorBidi"/>
          <w:szCs w:val="22"/>
          <w:lang w:val="et-EE"/>
        </w:rPr>
      </w:pPr>
    </w:p>
    <w:p w14:paraId="0CFB72BB" w14:textId="77777777" w:rsidR="006563C0" w:rsidRDefault="00057940">
      <w:pPr>
        <w:keepNext/>
        <w:spacing w:line="240" w:lineRule="auto"/>
        <w:rPr>
          <w:rFonts w:asciiTheme="majorBidi" w:hAnsiTheme="majorBidi" w:cstheme="majorBidi"/>
          <w:szCs w:val="22"/>
          <w:lang w:val="et-EE"/>
        </w:rPr>
      </w:pPr>
      <w:r>
        <w:rPr>
          <w:rFonts w:asciiTheme="majorBidi" w:hAnsiTheme="majorBidi" w:cstheme="majorBidi"/>
          <w:szCs w:val="22"/>
          <w:lang w:val="et-EE"/>
        </w:rPr>
        <w:t>Ei kohaldata.</w:t>
      </w:r>
    </w:p>
    <w:p w14:paraId="256D1DCB" w14:textId="77777777" w:rsidR="006563C0" w:rsidRDefault="006563C0">
      <w:pPr>
        <w:spacing w:line="240" w:lineRule="auto"/>
        <w:rPr>
          <w:rFonts w:asciiTheme="majorBidi" w:hAnsiTheme="majorBidi" w:cstheme="majorBidi"/>
          <w:szCs w:val="22"/>
          <w:lang w:val="et-EE"/>
        </w:rPr>
      </w:pPr>
    </w:p>
    <w:p w14:paraId="661CAE84" w14:textId="77777777" w:rsidR="006563C0" w:rsidRDefault="00057940">
      <w:pPr>
        <w:spacing w:line="240" w:lineRule="auto"/>
        <w:ind w:left="567" w:hanging="567"/>
        <w:rPr>
          <w:rFonts w:asciiTheme="majorBidi" w:hAnsiTheme="majorBidi" w:cstheme="majorBidi"/>
          <w:szCs w:val="22"/>
          <w:lang w:val="et-EE"/>
        </w:rPr>
      </w:pPr>
      <w:r>
        <w:rPr>
          <w:rFonts w:asciiTheme="majorBidi" w:hAnsiTheme="majorBidi" w:cstheme="majorBidi"/>
          <w:b/>
          <w:bCs/>
          <w:szCs w:val="22"/>
          <w:lang w:val="et-EE"/>
        </w:rPr>
        <w:t>6.3</w:t>
      </w:r>
      <w:r>
        <w:rPr>
          <w:rFonts w:asciiTheme="majorBidi" w:hAnsiTheme="majorBidi" w:cstheme="majorBidi"/>
          <w:b/>
          <w:bCs/>
          <w:szCs w:val="22"/>
          <w:lang w:val="et-EE"/>
        </w:rPr>
        <w:tab/>
        <w:t>Kõlblikkusaeg</w:t>
      </w:r>
    </w:p>
    <w:p w14:paraId="755FD983" w14:textId="77777777" w:rsidR="006563C0" w:rsidRDefault="006563C0">
      <w:pPr>
        <w:spacing w:line="240" w:lineRule="auto"/>
        <w:rPr>
          <w:rFonts w:asciiTheme="majorBidi" w:hAnsiTheme="majorBidi" w:cstheme="majorBidi"/>
          <w:szCs w:val="22"/>
          <w:lang w:val="et-EE"/>
        </w:rPr>
      </w:pPr>
    </w:p>
    <w:p w14:paraId="79287571" w14:textId="77777777" w:rsidR="006563C0" w:rsidRDefault="00057940">
      <w:pPr>
        <w:spacing w:line="240" w:lineRule="auto"/>
        <w:rPr>
          <w:rFonts w:asciiTheme="majorBidi" w:hAnsiTheme="majorBidi" w:cstheme="majorBidi"/>
          <w:szCs w:val="22"/>
          <w:lang w:val="et-EE"/>
        </w:rPr>
      </w:pPr>
      <w:r>
        <w:rPr>
          <w:rFonts w:asciiTheme="majorBidi" w:hAnsiTheme="majorBidi" w:cstheme="majorBidi"/>
          <w:szCs w:val="22"/>
          <w:lang w:val="et-EE"/>
        </w:rPr>
        <w:t>3 aastat.</w:t>
      </w:r>
    </w:p>
    <w:p w14:paraId="202E5DD3" w14:textId="77777777" w:rsidR="006563C0" w:rsidRDefault="006563C0">
      <w:pPr>
        <w:spacing w:line="240" w:lineRule="auto"/>
        <w:rPr>
          <w:rFonts w:asciiTheme="majorBidi" w:hAnsiTheme="majorBidi" w:cstheme="majorBidi"/>
          <w:szCs w:val="22"/>
          <w:lang w:val="et-EE"/>
        </w:rPr>
      </w:pPr>
    </w:p>
    <w:p w14:paraId="2DD21F2D" w14:textId="77777777" w:rsidR="006563C0" w:rsidRDefault="00057940">
      <w:pPr>
        <w:keepNext/>
        <w:spacing w:line="240" w:lineRule="auto"/>
        <w:rPr>
          <w:rFonts w:asciiTheme="majorBidi" w:hAnsiTheme="majorBidi" w:cstheme="majorBidi"/>
          <w:b/>
          <w:szCs w:val="22"/>
          <w:lang w:val="et-EE"/>
        </w:rPr>
      </w:pPr>
      <w:r>
        <w:rPr>
          <w:rFonts w:asciiTheme="majorBidi" w:hAnsiTheme="majorBidi" w:cstheme="majorBidi"/>
          <w:b/>
          <w:bCs/>
          <w:szCs w:val="22"/>
          <w:lang w:val="et-EE"/>
        </w:rPr>
        <w:t>6.4</w:t>
      </w:r>
      <w:r>
        <w:rPr>
          <w:rFonts w:asciiTheme="majorBidi" w:hAnsiTheme="majorBidi" w:cstheme="majorBidi"/>
          <w:b/>
          <w:bCs/>
          <w:szCs w:val="22"/>
          <w:lang w:val="et-EE"/>
        </w:rPr>
        <w:tab/>
        <w:t>Säilitamise eritingimused</w:t>
      </w:r>
    </w:p>
    <w:p w14:paraId="7102CBAD" w14:textId="77777777" w:rsidR="006563C0" w:rsidRDefault="006563C0">
      <w:pPr>
        <w:spacing w:line="240" w:lineRule="auto"/>
        <w:ind w:left="567" w:hanging="567"/>
        <w:rPr>
          <w:rFonts w:asciiTheme="majorBidi" w:hAnsiTheme="majorBidi" w:cstheme="majorBidi"/>
          <w:szCs w:val="22"/>
          <w:lang w:val="et-EE"/>
        </w:rPr>
      </w:pPr>
    </w:p>
    <w:p w14:paraId="134C8CE2" w14:textId="77777777" w:rsidR="006563C0" w:rsidRDefault="00057940">
      <w:pPr>
        <w:spacing w:line="240" w:lineRule="auto"/>
        <w:rPr>
          <w:rFonts w:asciiTheme="majorBidi" w:hAnsiTheme="majorBidi" w:cstheme="majorBidi"/>
          <w:szCs w:val="22"/>
          <w:lang w:val="et-EE"/>
        </w:rPr>
      </w:pPr>
      <w:r>
        <w:rPr>
          <w:rFonts w:asciiTheme="majorBidi" w:hAnsiTheme="majorBidi" w:cstheme="majorBidi"/>
          <w:szCs w:val="22"/>
          <w:lang w:val="et-EE"/>
        </w:rPr>
        <w:t>See ravimpreparaat ei vaja säilitamisel eritingimusi.</w:t>
      </w:r>
    </w:p>
    <w:p w14:paraId="7AC57644" w14:textId="77777777" w:rsidR="006563C0" w:rsidRDefault="006563C0">
      <w:pPr>
        <w:spacing w:line="240" w:lineRule="auto"/>
        <w:rPr>
          <w:rFonts w:asciiTheme="majorBidi" w:hAnsiTheme="majorBidi" w:cstheme="majorBidi"/>
          <w:szCs w:val="22"/>
          <w:lang w:val="et-EE"/>
        </w:rPr>
      </w:pPr>
    </w:p>
    <w:p w14:paraId="04570971" w14:textId="77777777" w:rsidR="006563C0" w:rsidRDefault="00057940">
      <w:pPr>
        <w:spacing w:line="240" w:lineRule="auto"/>
        <w:ind w:left="567" w:hanging="567"/>
        <w:rPr>
          <w:rFonts w:asciiTheme="majorBidi" w:hAnsiTheme="majorBidi" w:cstheme="majorBidi"/>
          <w:b/>
          <w:szCs w:val="22"/>
          <w:lang w:val="et-EE"/>
        </w:rPr>
      </w:pPr>
      <w:r>
        <w:rPr>
          <w:rFonts w:asciiTheme="majorBidi" w:hAnsiTheme="majorBidi" w:cstheme="majorBidi"/>
          <w:b/>
          <w:bCs/>
          <w:szCs w:val="22"/>
          <w:lang w:val="et-EE"/>
        </w:rPr>
        <w:t>6.5</w:t>
      </w:r>
      <w:r>
        <w:rPr>
          <w:rFonts w:asciiTheme="majorBidi" w:hAnsiTheme="majorBidi" w:cstheme="majorBidi"/>
          <w:b/>
          <w:bCs/>
          <w:szCs w:val="22"/>
          <w:lang w:val="et-EE"/>
        </w:rPr>
        <w:tab/>
        <w:t>Pakendi iseloomustus ja sisu</w:t>
      </w:r>
    </w:p>
    <w:p w14:paraId="1A11D58C" w14:textId="77777777" w:rsidR="006563C0" w:rsidRDefault="006563C0">
      <w:pPr>
        <w:spacing w:line="240" w:lineRule="auto"/>
        <w:rPr>
          <w:rFonts w:asciiTheme="majorBidi" w:hAnsiTheme="majorBidi" w:cstheme="majorBidi"/>
          <w:b/>
          <w:szCs w:val="22"/>
          <w:lang w:val="et-EE"/>
        </w:rPr>
      </w:pPr>
    </w:p>
    <w:p w14:paraId="393A16C1" w14:textId="77777777" w:rsidR="006563C0" w:rsidRDefault="00057940">
      <w:pPr>
        <w:pStyle w:val="C-BodyText"/>
        <w:spacing w:before="0" w:after="0" w:line="240" w:lineRule="auto"/>
        <w:rPr>
          <w:rFonts w:asciiTheme="majorBidi" w:hAnsiTheme="majorBidi" w:cstheme="majorBidi"/>
          <w:bCs/>
          <w:sz w:val="22"/>
          <w:szCs w:val="22"/>
          <w:lang w:val="et-EE"/>
        </w:rPr>
      </w:pPr>
      <w:r>
        <w:rPr>
          <w:rFonts w:asciiTheme="majorBidi" w:hAnsiTheme="majorBidi" w:cstheme="majorBidi"/>
          <w:bCs/>
          <w:sz w:val="22"/>
          <w:szCs w:val="22"/>
          <w:lang w:val="et-EE"/>
        </w:rPr>
        <w:t>HDPE pudelid lastekindla polüpropüleenist sulguriga. Üks pudel sisaldab 120 kõvakapslit.</w:t>
      </w:r>
    </w:p>
    <w:p w14:paraId="0487BB1D" w14:textId="77777777" w:rsidR="006563C0" w:rsidRDefault="006563C0">
      <w:pPr>
        <w:pStyle w:val="C-BodyText"/>
        <w:spacing w:before="0" w:after="0" w:line="240" w:lineRule="auto"/>
        <w:rPr>
          <w:rFonts w:asciiTheme="majorBidi" w:hAnsiTheme="majorBidi" w:cstheme="majorBidi"/>
          <w:bCs/>
          <w:sz w:val="22"/>
          <w:szCs w:val="22"/>
          <w:lang w:val="et-EE"/>
        </w:rPr>
      </w:pPr>
      <w:bookmarkStart w:id="18" w:name="OLE_LINK1"/>
    </w:p>
    <w:p w14:paraId="66220892" w14:textId="77777777" w:rsidR="006563C0" w:rsidRDefault="00057940">
      <w:pPr>
        <w:spacing w:line="240" w:lineRule="auto"/>
        <w:ind w:left="567" w:hanging="567"/>
        <w:rPr>
          <w:rFonts w:asciiTheme="majorBidi" w:hAnsiTheme="majorBidi" w:cstheme="majorBidi"/>
          <w:szCs w:val="22"/>
          <w:lang w:val="et-EE"/>
        </w:rPr>
      </w:pPr>
      <w:r>
        <w:rPr>
          <w:rFonts w:asciiTheme="majorBidi" w:hAnsiTheme="majorBidi" w:cstheme="majorBidi"/>
          <w:b/>
          <w:bCs/>
          <w:szCs w:val="22"/>
          <w:lang w:val="et-EE"/>
        </w:rPr>
        <w:t>6.6</w:t>
      </w:r>
      <w:r>
        <w:rPr>
          <w:rFonts w:asciiTheme="majorBidi" w:hAnsiTheme="majorBidi" w:cstheme="majorBidi"/>
          <w:b/>
          <w:bCs/>
          <w:szCs w:val="22"/>
          <w:lang w:val="et-EE"/>
        </w:rPr>
        <w:tab/>
        <w:t>Erihoiatused ravimpreparaadi hävitamiseks</w:t>
      </w:r>
    </w:p>
    <w:p w14:paraId="42AFBC5B" w14:textId="77777777" w:rsidR="006563C0" w:rsidRDefault="006563C0">
      <w:pPr>
        <w:spacing w:line="240" w:lineRule="auto"/>
        <w:rPr>
          <w:rFonts w:asciiTheme="majorBidi" w:hAnsiTheme="majorBidi" w:cstheme="majorBidi"/>
          <w:szCs w:val="22"/>
          <w:lang w:val="et-EE"/>
        </w:rPr>
      </w:pPr>
    </w:p>
    <w:p w14:paraId="6AD9B770" w14:textId="77777777" w:rsidR="006563C0" w:rsidRDefault="00057940">
      <w:pPr>
        <w:spacing w:line="240" w:lineRule="auto"/>
        <w:rPr>
          <w:rFonts w:asciiTheme="majorBidi" w:hAnsiTheme="majorBidi" w:cstheme="majorBidi"/>
          <w:szCs w:val="22"/>
          <w:lang w:val="et-EE"/>
        </w:rPr>
      </w:pPr>
      <w:r>
        <w:rPr>
          <w:rFonts w:asciiTheme="majorBidi" w:hAnsiTheme="majorBidi" w:cstheme="majorBidi"/>
          <w:szCs w:val="22"/>
          <w:lang w:val="et-EE"/>
        </w:rPr>
        <w:t>Kasutamata ravimpreparaat või jäätmematerjal tuleb hävitada vastavalt kohalikele nõuetele.</w:t>
      </w:r>
    </w:p>
    <w:bookmarkEnd w:id="18"/>
    <w:p w14:paraId="3D5F2F5C" w14:textId="77777777" w:rsidR="006563C0" w:rsidRDefault="006563C0">
      <w:pPr>
        <w:spacing w:line="240" w:lineRule="auto"/>
        <w:rPr>
          <w:rFonts w:asciiTheme="majorBidi" w:hAnsiTheme="majorBidi" w:cstheme="majorBidi"/>
          <w:szCs w:val="22"/>
          <w:lang w:val="et-EE"/>
        </w:rPr>
      </w:pPr>
    </w:p>
    <w:p w14:paraId="07A8B704" w14:textId="77777777" w:rsidR="006563C0" w:rsidRDefault="006563C0">
      <w:pPr>
        <w:spacing w:line="240" w:lineRule="auto"/>
        <w:rPr>
          <w:rFonts w:asciiTheme="majorBidi" w:hAnsiTheme="majorBidi" w:cstheme="majorBidi"/>
          <w:szCs w:val="22"/>
          <w:lang w:val="et-EE"/>
        </w:rPr>
      </w:pPr>
    </w:p>
    <w:p w14:paraId="6E81B8B7" w14:textId="77777777" w:rsidR="006563C0" w:rsidRDefault="00057940">
      <w:pPr>
        <w:keepNext/>
        <w:keepLines/>
        <w:spacing w:line="240" w:lineRule="auto"/>
        <w:ind w:left="567" w:hanging="567"/>
        <w:rPr>
          <w:rFonts w:asciiTheme="majorBidi" w:hAnsiTheme="majorBidi" w:cstheme="majorBidi"/>
          <w:szCs w:val="22"/>
          <w:lang w:val="et-EE"/>
        </w:rPr>
      </w:pPr>
      <w:r>
        <w:rPr>
          <w:rFonts w:asciiTheme="majorBidi" w:hAnsiTheme="majorBidi" w:cstheme="majorBidi"/>
          <w:b/>
          <w:bCs/>
          <w:szCs w:val="22"/>
          <w:lang w:val="et-EE"/>
        </w:rPr>
        <w:lastRenderedPageBreak/>
        <w:t>7.</w:t>
      </w:r>
      <w:r>
        <w:rPr>
          <w:rFonts w:asciiTheme="majorBidi" w:hAnsiTheme="majorBidi" w:cstheme="majorBidi"/>
          <w:b/>
          <w:bCs/>
          <w:szCs w:val="22"/>
          <w:lang w:val="et-EE"/>
        </w:rPr>
        <w:tab/>
        <w:t>MÜÜGILOA HOIDJA</w:t>
      </w:r>
    </w:p>
    <w:p w14:paraId="01984164" w14:textId="77777777" w:rsidR="006563C0" w:rsidRDefault="006563C0">
      <w:pPr>
        <w:keepNext/>
        <w:keepLines/>
        <w:spacing w:line="240" w:lineRule="auto"/>
        <w:rPr>
          <w:rFonts w:asciiTheme="majorBidi" w:hAnsiTheme="majorBidi" w:cstheme="majorBidi"/>
          <w:szCs w:val="22"/>
          <w:lang w:val="et-EE" w:eastAsia="en-GB"/>
        </w:rPr>
      </w:pPr>
    </w:p>
    <w:p w14:paraId="49114503" w14:textId="77777777" w:rsidR="006563C0" w:rsidRDefault="00057940">
      <w:pPr>
        <w:keepNext/>
        <w:keepLines/>
        <w:spacing w:line="240" w:lineRule="auto"/>
        <w:rPr>
          <w:rFonts w:asciiTheme="majorBidi" w:hAnsiTheme="majorBidi" w:cstheme="majorBidi"/>
          <w:szCs w:val="22"/>
          <w:lang w:val="et-EE" w:eastAsia="en-GB"/>
        </w:rPr>
      </w:pPr>
      <w:del w:id="19" w:author="Author" w:date="2025-04-09T12:06:00Z">
        <w:r>
          <w:rPr>
            <w:rFonts w:asciiTheme="majorBidi" w:hAnsiTheme="majorBidi" w:cstheme="majorBidi"/>
            <w:szCs w:val="22"/>
            <w:lang w:val="et-EE" w:eastAsia="en-GB"/>
          </w:rPr>
          <w:delText xml:space="preserve">BeiGene </w:delText>
        </w:r>
      </w:del>
      <w:ins w:id="20" w:author="Author" w:date="2025-04-09T12:06:00Z">
        <w:r>
          <w:rPr>
            <w:rFonts w:asciiTheme="majorBidi" w:hAnsiTheme="majorBidi" w:cstheme="majorBidi"/>
            <w:szCs w:val="22"/>
          </w:rPr>
          <w:t xml:space="preserve">BeOne Medicines </w:t>
        </w:r>
      </w:ins>
      <w:r>
        <w:rPr>
          <w:rFonts w:asciiTheme="majorBidi" w:hAnsiTheme="majorBidi" w:cstheme="majorBidi"/>
          <w:szCs w:val="22"/>
          <w:lang w:val="et-EE" w:eastAsia="en-GB"/>
        </w:rPr>
        <w:t>Ireland Limited.</w:t>
      </w:r>
    </w:p>
    <w:p w14:paraId="369159F6" w14:textId="77777777" w:rsidR="006563C0" w:rsidRDefault="00057940">
      <w:pPr>
        <w:keepNext/>
        <w:keepLines/>
        <w:spacing w:line="240" w:lineRule="auto"/>
        <w:rPr>
          <w:rFonts w:asciiTheme="majorBidi" w:hAnsiTheme="majorBidi" w:cstheme="majorBidi"/>
          <w:szCs w:val="22"/>
          <w:lang w:val="et-EE" w:eastAsia="en-GB"/>
        </w:rPr>
      </w:pPr>
      <w:r>
        <w:rPr>
          <w:rFonts w:asciiTheme="majorBidi" w:hAnsiTheme="majorBidi" w:cstheme="majorBidi"/>
          <w:szCs w:val="22"/>
          <w:lang w:val="et-EE" w:eastAsia="en-GB"/>
        </w:rPr>
        <w:t>10 Earlsfort Terrace</w:t>
      </w:r>
    </w:p>
    <w:p w14:paraId="0134F775" w14:textId="77777777" w:rsidR="006563C0" w:rsidRDefault="00057940">
      <w:pPr>
        <w:keepNext/>
        <w:keepLines/>
        <w:spacing w:line="240" w:lineRule="auto"/>
        <w:rPr>
          <w:rFonts w:asciiTheme="majorBidi" w:hAnsiTheme="majorBidi" w:cstheme="majorBidi"/>
          <w:szCs w:val="22"/>
          <w:lang w:val="et-EE" w:eastAsia="en-GB"/>
        </w:rPr>
      </w:pPr>
      <w:r>
        <w:rPr>
          <w:rFonts w:asciiTheme="majorBidi" w:hAnsiTheme="majorBidi" w:cstheme="majorBidi"/>
          <w:szCs w:val="22"/>
          <w:lang w:val="et-EE" w:eastAsia="en-GB"/>
        </w:rPr>
        <w:t>Dublin 2</w:t>
      </w:r>
    </w:p>
    <w:p w14:paraId="6805E2BF" w14:textId="77777777" w:rsidR="006563C0" w:rsidRDefault="00057940">
      <w:pPr>
        <w:keepNext/>
        <w:keepLines/>
        <w:spacing w:line="240" w:lineRule="auto"/>
        <w:rPr>
          <w:rFonts w:asciiTheme="majorBidi" w:hAnsiTheme="majorBidi" w:cstheme="majorBidi"/>
          <w:szCs w:val="22"/>
          <w:lang w:val="et-EE" w:eastAsia="en-GB"/>
        </w:rPr>
      </w:pPr>
      <w:r>
        <w:rPr>
          <w:rFonts w:asciiTheme="majorBidi" w:hAnsiTheme="majorBidi" w:cstheme="majorBidi"/>
          <w:szCs w:val="22"/>
          <w:lang w:val="et-EE" w:eastAsia="en-GB"/>
        </w:rPr>
        <w:t>D02 T380</w:t>
      </w:r>
    </w:p>
    <w:p w14:paraId="44D8AFC6" w14:textId="77777777" w:rsidR="006563C0" w:rsidRDefault="00057940">
      <w:pPr>
        <w:keepNext/>
        <w:keepLines/>
        <w:spacing w:line="240" w:lineRule="auto"/>
        <w:rPr>
          <w:rFonts w:asciiTheme="majorBidi" w:hAnsiTheme="majorBidi" w:cstheme="majorBidi"/>
          <w:szCs w:val="22"/>
          <w:lang w:val="et-EE" w:eastAsia="en-GB"/>
        </w:rPr>
      </w:pPr>
      <w:r>
        <w:rPr>
          <w:rFonts w:asciiTheme="majorBidi" w:hAnsiTheme="majorBidi" w:cstheme="majorBidi"/>
          <w:szCs w:val="22"/>
          <w:lang w:val="et-EE" w:eastAsia="en-GB"/>
        </w:rPr>
        <w:t>Iirimaa</w:t>
      </w:r>
    </w:p>
    <w:p w14:paraId="47DC23EF" w14:textId="77777777" w:rsidR="006563C0" w:rsidRDefault="00057940">
      <w:pPr>
        <w:keepNext/>
        <w:keepLines/>
        <w:spacing w:line="240" w:lineRule="auto"/>
        <w:rPr>
          <w:rFonts w:asciiTheme="majorBidi" w:hAnsiTheme="majorBidi" w:cstheme="majorBidi"/>
          <w:szCs w:val="22"/>
          <w:lang w:val="et-EE"/>
        </w:rPr>
      </w:pPr>
      <w:r>
        <w:rPr>
          <w:rFonts w:asciiTheme="majorBidi" w:hAnsiTheme="majorBidi" w:cstheme="majorBidi"/>
          <w:szCs w:val="22"/>
          <w:lang w:val="et-EE"/>
        </w:rPr>
        <w:t xml:space="preserve">Tel: </w:t>
      </w:r>
      <w:r>
        <w:rPr>
          <w:rFonts w:asciiTheme="majorBidi" w:hAnsiTheme="majorBidi" w:cstheme="majorBidi"/>
          <w:szCs w:val="22"/>
          <w:lang w:val="et-EE"/>
        </w:rPr>
        <w:tab/>
      </w:r>
      <w:r>
        <w:rPr>
          <w:rFonts w:asciiTheme="majorBidi" w:hAnsiTheme="majorBidi" w:cstheme="majorBidi"/>
          <w:szCs w:val="22"/>
          <w:lang w:val="et-EE"/>
        </w:rPr>
        <w:tab/>
        <w:t>+353 1 566 7660</w:t>
      </w:r>
    </w:p>
    <w:p w14:paraId="635B5BF8" w14:textId="77777777" w:rsidR="006563C0" w:rsidRDefault="00057940">
      <w:pPr>
        <w:keepNext/>
        <w:keepLines/>
        <w:spacing w:line="240" w:lineRule="auto"/>
        <w:rPr>
          <w:rFonts w:asciiTheme="majorBidi" w:hAnsiTheme="majorBidi" w:cstheme="majorBidi"/>
          <w:szCs w:val="22"/>
          <w:lang w:val="et-EE"/>
        </w:rPr>
      </w:pPr>
      <w:r>
        <w:rPr>
          <w:rFonts w:asciiTheme="majorBidi" w:hAnsiTheme="majorBidi" w:cstheme="majorBidi"/>
          <w:szCs w:val="22"/>
          <w:lang w:val="et-EE"/>
        </w:rPr>
        <w:t xml:space="preserve">E-post </w:t>
      </w:r>
      <w:hyperlink r:id="rId20" w:history="1">
        <w:r>
          <w:rPr>
            <w:rStyle w:val="Hyperlink"/>
            <w:rFonts w:asciiTheme="majorBidi" w:hAnsiTheme="majorBidi" w:cstheme="majorBidi"/>
            <w:szCs w:val="22"/>
            <w:lang w:val="et-EE"/>
          </w:rPr>
          <w:t>bg.ireland@beigene.com</w:t>
        </w:r>
      </w:hyperlink>
    </w:p>
    <w:p w14:paraId="42E41242" w14:textId="77777777" w:rsidR="006563C0" w:rsidRDefault="006563C0">
      <w:pPr>
        <w:spacing w:line="240" w:lineRule="auto"/>
        <w:rPr>
          <w:rFonts w:asciiTheme="majorBidi" w:hAnsiTheme="majorBidi" w:cstheme="majorBidi"/>
          <w:szCs w:val="22"/>
          <w:lang w:val="et-EE"/>
        </w:rPr>
      </w:pPr>
    </w:p>
    <w:p w14:paraId="429D4DA9" w14:textId="77777777" w:rsidR="006563C0" w:rsidRDefault="006563C0">
      <w:pPr>
        <w:spacing w:line="240" w:lineRule="auto"/>
        <w:rPr>
          <w:rFonts w:asciiTheme="majorBidi" w:hAnsiTheme="majorBidi" w:cstheme="majorBidi"/>
          <w:szCs w:val="22"/>
          <w:lang w:val="et-EE"/>
        </w:rPr>
      </w:pPr>
    </w:p>
    <w:p w14:paraId="27B92483" w14:textId="77777777" w:rsidR="006563C0" w:rsidRDefault="00057940">
      <w:pPr>
        <w:spacing w:line="240" w:lineRule="auto"/>
        <w:ind w:left="567" w:hanging="567"/>
        <w:rPr>
          <w:rFonts w:asciiTheme="majorBidi" w:hAnsiTheme="majorBidi" w:cstheme="majorBidi"/>
          <w:b/>
          <w:bCs/>
          <w:szCs w:val="22"/>
          <w:lang w:val="et-EE"/>
        </w:rPr>
      </w:pPr>
      <w:r>
        <w:rPr>
          <w:rFonts w:asciiTheme="majorBidi" w:hAnsiTheme="majorBidi" w:cstheme="majorBidi"/>
          <w:b/>
          <w:bCs/>
          <w:szCs w:val="22"/>
          <w:lang w:val="et-EE"/>
        </w:rPr>
        <w:t>8.</w:t>
      </w:r>
      <w:r>
        <w:rPr>
          <w:rFonts w:asciiTheme="majorBidi" w:hAnsiTheme="majorBidi" w:cstheme="majorBidi"/>
          <w:b/>
          <w:bCs/>
          <w:szCs w:val="22"/>
          <w:lang w:val="et-EE"/>
        </w:rPr>
        <w:tab/>
        <w:t>MÜÜGILOA NUMBER (NUMBRID)</w:t>
      </w:r>
    </w:p>
    <w:p w14:paraId="04BA8072" w14:textId="77777777" w:rsidR="006563C0" w:rsidRDefault="006563C0">
      <w:pPr>
        <w:spacing w:line="240" w:lineRule="auto"/>
        <w:rPr>
          <w:rFonts w:asciiTheme="majorBidi" w:hAnsiTheme="majorBidi" w:cstheme="majorBidi"/>
          <w:szCs w:val="22"/>
          <w:lang w:val="et-EE"/>
        </w:rPr>
      </w:pPr>
    </w:p>
    <w:p w14:paraId="01DE5A81" w14:textId="77777777" w:rsidR="006563C0" w:rsidRDefault="00057940">
      <w:pPr>
        <w:spacing w:line="240" w:lineRule="auto"/>
        <w:rPr>
          <w:rFonts w:asciiTheme="majorBidi" w:hAnsiTheme="majorBidi" w:cstheme="majorBidi"/>
          <w:szCs w:val="22"/>
          <w:lang w:val="et-EE"/>
        </w:rPr>
      </w:pPr>
      <w:r>
        <w:rPr>
          <w:rFonts w:asciiTheme="majorBidi" w:hAnsiTheme="majorBidi" w:cstheme="majorBidi"/>
          <w:szCs w:val="22"/>
          <w:lang w:val="et-EE"/>
        </w:rPr>
        <w:t>EU/1/21/1576/001</w:t>
      </w:r>
    </w:p>
    <w:p w14:paraId="4A42A61C" w14:textId="77777777" w:rsidR="006563C0" w:rsidRDefault="006563C0">
      <w:pPr>
        <w:spacing w:line="240" w:lineRule="auto"/>
        <w:rPr>
          <w:rFonts w:asciiTheme="majorBidi" w:hAnsiTheme="majorBidi" w:cstheme="majorBidi"/>
          <w:szCs w:val="22"/>
          <w:lang w:val="et-EE"/>
        </w:rPr>
      </w:pPr>
    </w:p>
    <w:p w14:paraId="79EB5032" w14:textId="77777777" w:rsidR="006563C0" w:rsidRDefault="006563C0">
      <w:pPr>
        <w:spacing w:line="240" w:lineRule="auto"/>
        <w:rPr>
          <w:rFonts w:asciiTheme="majorBidi" w:hAnsiTheme="majorBidi" w:cstheme="majorBidi"/>
          <w:szCs w:val="22"/>
          <w:lang w:val="et-EE"/>
        </w:rPr>
      </w:pPr>
    </w:p>
    <w:p w14:paraId="53707EB5" w14:textId="77777777" w:rsidR="006563C0" w:rsidRDefault="00057940">
      <w:pPr>
        <w:spacing w:line="240" w:lineRule="auto"/>
        <w:ind w:left="567" w:hanging="567"/>
        <w:rPr>
          <w:rFonts w:asciiTheme="majorBidi" w:hAnsiTheme="majorBidi" w:cstheme="majorBidi"/>
          <w:szCs w:val="22"/>
          <w:lang w:val="et-EE"/>
        </w:rPr>
      </w:pPr>
      <w:r>
        <w:rPr>
          <w:rFonts w:asciiTheme="majorBidi" w:hAnsiTheme="majorBidi" w:cstheme="majorBidi"/>
          <w:b/>
          <w:bCs/>
          <w:szCs w:val="22"/>
          <w:lang w:val="et-EE"/>
        </w:rPr>
        <w:t>9.</w:t>
      </w:r>
      <w:r>
        <w:rPr>
          <w:rFonts w:asciiTheme="majorBidi" w:hAnsiTheme="majorBidi" w:cstheme="majorBidi"/>
          <w:b/>
          <w:bCs/>
          <w:szCs w:val="22"/>
          <w:lang w:val="et-EE"/>
        </w:rPr>
        <w:tab/>
        <w:t>ESMASE MÜÜGILOA VÄLJASTAMISE/MÜÜGILOA UUENDAMISE KUUPÄEV</w:t>
      </w:r>
    </w:p>
    <w:p w14:paraId="1DB9B900" w14:textId="77777777" w:rsidR="006563C0" w:rsidRDefault="006563C0">
      <w:pPr>
        <w:spacing w:line="240" w:lineRule="auto"/>
        <w:rPr>
          <w:rFonts w:asciiTheme="majorBidi" w:hAnsiTheme="majorBidi" w:cstheme="majorBidi"/>
          <w:szCs w:val="22"/>
          <w:lang w:val="et-EE"/>
        </w:rPr>
      </w:pPr>
    </w:p>
    <w:p w14:paraId="78FB0745" w14:textId="77777777" w:rsidR="006563C0" w:rsidRDefault="00057940">
      <w:pPr>
        <w:spacing w:line="240" w:lineRule="auto"/>
        <w:rPr>
          <w:rFonts w:asciiTheme="majorBidi" w:hAnsiTheme="majorBidi" w:cstheme="majorBidi"/>
          <w:szCs w:val="22"/>
          <w:lang w:val="et-EE"/>
        </w:rPr>
      </w:pPr>
      <w:r>
        <w:rPr>
          <w:rFonts w:asciiTheme="majorBidi" w:hAnsiTheme="majorBidi" w:cstheme="majorBidi"/>
          <w:szCs w:val="22"/>
          <w:lang w:val="et-EE"/>
        </w:rPr>
        <w:t>Müügiloa esmase väljastamise kuupäev: 22. november 2021</w:t>
      </w:r>
    </w:p>
    <w:p w14:paraId="5152CCD7" w14:textId="77777777" w:rsidR="006563C0" w:rsidRDefault="006563C0">
      <w:pPr>
        <w:spacing w:line="240" w:lineRule="auto"/>
        <w:rPr>
          <w:rFonts w:asciiTheme="majorBidi" w:hAnsiTheme="majorBidi" w:cstheme="majorBidi"/>
          <w:szCs w:val="22"/>
          <w:lang w:val="et-EE"/>
        </w:rPr>
      </w:pPr>
    </w:p>
    <w:p w14:paraId="708927CC" w14:textId="77777777" w:rsidR="006563C0" w:rsidRDefault="006563C0">
      <w:pPr>
        <w:spacing w:line="240" w:lineRule="auto"/>
        <w:rPr>
          <w:rFonts w:asciiTheme="majorBidi" w:hAnsiTheme="majorBidi" w:cstheme="majorBidi"/>
          <w:szCs w:val="22"/>
          <w:lang w:val="et-EE"/>
        </w:rPr>
      </w:pPr>
    </w:p>
    <w:p w14:paraId="58C8B930" w14:textId="77777777" w:rsidR="006563C0" w:rsidRDefault="00057940">
      <w:pPr>
        <w:spacing w:line="240" w:lineRule="auto"/>
        <w:ind w:left="567" w:hanging="567"/>
        <w:rPr>
          <w:rFonts w:asciiTheme="majorBidi" w:hAnsiTheme="majorBidi" w:cstheme="majorBidi"/>
          <w:b/>
          <w:szCs w:val="22"/>
          <w:lang w:val="et-EE"/>
        </w:rPr>
      </w:pPr>
      <w:r>
        <w:rPr>
          <w:rFonts w:asciiTheme="majorBidi" w:hAnsiTheme="majorBidi" w:cstheme="majorBidi"/>
          <w:b/>
          <w:bCs/>
          <w:szCs w:val="22"/>
          <w:lang w:val="et-EE"/>
        </w:rPr>
        <w:t>10.</w:t>
      </w:r>
      <w:r>
        <w:rPr>
          <w:rFonts w:asciiTheme="majorBidi" w:hAnsiTheme="majorBidi" w:cstheme="majorBidi"/>
          <w:b/>
          <w:bCs/>
          <w:szCs w:val="22"/>
          <w:lang w:val="et-EE"/>
        </w:rPr>
        <w:tab/>
        <w:t>TEKSTI LÄBIVAATAMISE KUUPÄEV</w:t>
      </w:r>
    </w:p>
    <w:p w14:paraId="27755ED9" w14:textId="77777777" w:rsidR="006563C0" w:rsidRDefault="006563C0">
      <w:pPr>
        <w:spacing w:line="240" w:lineRule="auto"/>
        <w:rPr>
          <w:rFonts w:asciiTheme="majorBidi" w:hAnsiTheme="majorBidi" w:cstheme="majorBidi"/>
          <w:szCs w:val="22"/>
          <w:lang w:val="et-EE"/>
        </w:rPr>
      </w:pPr>
    </w:p>
    <w:p w14:paraId="5CC480B3" w14:textId="77777777" w:rsidR="006563C0" w:rsidRDefault="00057940">
      <w:pPr>
        <w:numPr>
          <w:ilvl w:val="12"/>
          <w:numId w:val="0"/>
        </w:numPr>
        <w:spacing w:line="240" w:lineRule="auto"/>
        <w:ind w:right="-2"/>
        <w:rPr>
          <w:rFonts w:asciiTheme="majorBidi" w:hAnsiTheme="majorBidi" w:cstheme="majorBidi"/>
          <w:szCs w:val="22"/>
          <w:lang w:val="et-EE"/>
        </w:rPr>
      </w:pPr>
      <w:r>
        <w:rPr>
          <w:rFonts w:asciiTheme="majorBidi" w:hAnsiTheme="majorBidi" w:cstheme="majorBidi"/>
          <w:szCs w:val="22"/>
          <w:lang w:val="et-EE"/>
        </w:rPr>
        <w:t xml:space="preserve">Täpne teave selle ravimpreparaadi kohta on Euroopa Ravimiameti kodulehel </w:t>
      </w:r>
      <w:hyperlink r:id="rId21" w:history="1">
        <w:r>
          <w:rPr>
            <w:rFonts w:asciiTheme="majorBidi" w:hAnsiTheme="majorBidi" w:cstheme="majorBidi"/>
            <w:color w:val="0000FF"/>
            <w:szCs w:val="22"/>
            <w:u w:val="single"/>
            <w:lang w:val="et-EE"/>
          </w:rPr>
          <w:t>http://www.ema.europa.eu</w:t>
        </w:r>
      </w:hyperlink>
      <w:r>
        <w:rPr>
          <w:rFonts w:asciiTheme="majorBidi" w:hAnsiTheme="majorBidi" w:cstheme="majorBidi"/>
          <w:szCs w:val="22"/>
          <w:lang w:val="et-EE"/>
        </w:rPr>
        <w:t>.</w:t>
      </w:r>
    </w:p>
    <w:p w14:paraId="798A3302" w14:textId="77777777" w:rsidR="006563C0" w:rsidRDefault="006563C0">
      <w:pPr>
        <w:numPr>
          <w:ilvl w:val="12"/>
          <w:numId w:val="0"/>
        </w:numPr>
        <w:spacing w:line="240" w:lineRule="auto"/>
        <w:ind w:right="-2"/>
        <w:rPr>
          <w:rFonts w:asciiTheme="majorBidi" w:hAnsiTheme="majorBidi" w:cstheme="majorBidi"/>
          <w:szCs w:val="22"/>
          <w:lang w:val="et-EE"/>
        </w:rPr>
      </w:pPr>
    </w:p>
    <w:p w14:paraId="45D3C7B7" w14:textId="77777777" w:rsidR="006563C0" w:rsidRDefault="00057940">
      <w:pPr>
        <w:numPr>
          <w:ilvl w:val="12"/>
          <w:numId w:val="0"/>
        </w:numPr>
        <w:spacing w:line="240" w:lineRule="auto"/>
        <w:ind w:right="-2"/>
        <w:rPr>
          <w:rFonts w:asciiTheme="majorBidi" w:hAnsiTheme="majorBidi" w:cstheme="majorBidi"/>
          <w:szCs w:val="22"/>
          <w:lang w:val="et-EE"/>
        </w:rPr>
      </w:pPr>
      <w:r>
        <w:rPr>
          <w:rFonts w:asciiTheme="majorBidi" w:hAnsiTheme="majorBidi" w:cstheme="majorBidi"/>
          <w:szCs w:val="22"/>
          <w:lang w:val="et-EE"/>
        </w:rPr>
        <w:br w:type="page"/>
      </w:r>
    </w:p>
    <w:p w14:paraId="68A19836" w14:textId="77777777" w:rsidR="006563C0" w:rsidRDefault="006563C0">
      <w:pPr>
        <w:spacing w:line="240" w:lineRule="auto"/>
        <w:rPr>
          <w:rFonts w:asciiTheme="majorBidi" w:hAnsiTheme="majorBidi" w:cstheme="majorBidi"/>
          <w:szCs w:val="22"/>
          <w:lang w:val="et-EE"/>
        </w:rPr>
      </w:pPr>
    </w:p>
    <w:p w14:paraId="1A593C91" w14:textId="77777777" w:rsidR="006563C0" w:rsidRDefault="006563C0">
      <w:pPr>
        <w:spacing w:line="240" w:lineRule="auto"/>
        <w:rPr>
          <w:rFonts w:asciiTheme="majorBidi" w:hAnsiTheme="majorBidi" w:cstheme="majorBidi"/>
          <w:szCs w:val="22"/>
          <w:lang w:val="et-EE"/>
        </w:rPr>
      </w:pPr>
    </w:p>
    <w:p w14:paraId="6C753E32" w14:textId="77777777" w:rsidR="006563C0" w:rsidRDefault="006563C0">
      <w:pPr>
        <w:spacing w:line="240" w:lineRule="auto"/>
        <w:rPr>
          <w:rFonts w:asciiTheme="majorBidi" w:hAnsiTheme="majorBidi" w:cstheme="majorBidi"/>
          <w:szCs w:val="22"/>
          <w:lang w:val="et-EE"/>
        </w:rPr>
      </w:pPr>
    </w:p>
    <w:p w14:paraId="68DFF4DB" w14:textId="77777777" w:rsidR="006563C0" w:rsidRDefault="006563C0">
      <w:pPr>
        <w:spacing w:line="240" w:lineRule="auto"/>
        <w:rPr>
          <w:rFonts w:asciiTheme="majorBidi" w:hAnsiTheme="majorBidi" w:cstheme="majorBidi"/>
          <w:szCs w:val="22"/>
          <w:lang w:val="et-EE"/>
        </w:rPr>
      </w:pPr>
    </w:p>
    <w:p w14:paraId="72C15697" w14:textId="77777777" w:rsidR="006563C0" w:rsidRDefault="006563C0">
      <w:pPr>
        <w:spacing w:line="240" w:lineRule="auto"/>
        <w:rPr>
          <w:rFonts w:asciiTheme="majorBidi" w:hAnsiTheme="majorBidi" w:cstheme="majorBidi"/>
          <w:szCs w:val="22"/>
          <w:lang w:val="et-EE"/>
        </w:rPr>
      </w:pPr>
    </w:p>
    <w:p w14:paraId="7E23C14F" w14:textId="77777777" w:rsidR="006563C0" w:rsidRDefault="006563C0">
      <w:pPr>
        <w:spacing w:line="240" w:lineRule="auto"/>
        <w:rPr>
          <w:rFonts w:asciiTheme="majorBidi" w:hAnsiTheme="majorBidi" w:cstheme="majorBidi"/>
          <w:szCs w:val="22"/>
          <w:lang w:val="et-EE"/>
        </w:rPr>
      </w:pPr>
    </w:p>
    <w:p w14:paraId="3CBBE79D" w14:textId="77777777" w:rsidR="006563C0" w:rsidRDefault="006563C0">
      <w:pPr>
        <w:spacing w:line="240" w:lineRule="auto"/>
        <w:rPr>
          <w:rFonts w:asciiTheme="majorBidi" w:hAnsiTheme="majorBidi" w:cstheme="majorBidi"/>
          <w:szCs w:val="22"/>
          <w:lang w:val="et-EE"/>
        </w:rPr>
      </w:pPr>
    </w:p>
    <w:p w14:paraId="0FB14BE1" w14:textId="77777777" w:rsidR="006563C0" w:rsidRDefault="006563C0">
      <w:pPr>
        <w:spacing w:line="240" w:lineRule="auto"/>
        <w:rPr>
          <w:rFonts w:asciiTheme="majorBidi" w:hAnsiTheme="majorBidi" w:cstheme="majorBidi"/>
          <w:szCs w:val="22"/>
          <w:lang w:val="et-EE"/>
        </w:rPr>
      </w:pPr>
    </w:p>
    <w:p w14:paraId="1FB8A20D" w14:textId="77777777" w:rsidR="006563C0" w:rsidRDefault="006563C0">
      <w:pPr>
        <w:spacing w:line="240" w:lineRule="auto"/>
        <w:rPr>
          <w:rFonts w:asciiTheme="majorBidi" w:hAnsiTheme="majorBidi" w:cstheme="majorBidi"/>
          <w:szCs w:val="22"/>
          <w:lang w:val="et-EE"/>
        </w:rPr>
      </w:pPr>
    </w:p>
    <w:p w14:paraId="092D7FC1" w14:textId="77777777" w:rsidR="006563C0" w:rsidRDefault="006563C0">
      <w:pPr>
        <w:spacing w:line="240" w:lineRule="auto"/>
        <w:rPr>
          <w:rFonts w:asciiTheme="majorBidi" w:hAnsiTheme="majorBidi" w:cstheme="majorBidi"/>
          <w:szCs w:val="22"/>
          <w:lang w:val="et-EE"/>
        </w:rPr>
      </w:pPr>
    </w:p>
    <w:p w14:paraId="318AB6FA" w14:textId="77777777" w:rsidR="006563C0" w:rsidRDefault="006563C0">
      <w:pPr>
        <w:spacing w:line="240" w:lineRule="auto"/>
        <w:rPr>
          <w:rFonts w:asciiTheme="majorBidi" w:hAnsiTheme="majorBidi" w:cstheme="majorBidi"/>
          <w:szCs w:val="22"/>
          <w:lang w:val="et-EE"/>
        </w:rPr>
      </w:pPr>
    </w:p>
    <w:p w14:paraId="319A6093" w14:textId="77777777" w:rsidR="006563C0" w:rsidRDefault="006563C0">
      <w:pPr>
        <w:spacing w:line="240" w:lineRule="auto"/>
        <w:rPr>
          <w:rFonts w:asciiTheme="majorBidi" w:hAnsiTheme="majorBidi" w:cstheme="majorBidi"/>
          <w:szCs w:val="22"/>
          <w:lang w:val="et-EE"/>
        </w:rPr>
      </w:pPr>
    </w:p>
    <w:p w14:paraId="0A77B362" w14:textId="77777777" w:rsidR="006563C0" w:rsidRDefault="006563C0">
      <w:pPr>
        <w:spacing w:line="240" w:lineRule="auto"/>
        <w:rPr>
          <w:rFonts w:asciiTheme="majorBidi" w:hAnsiTheme="majorBidi" w:cstheme="majorBidi"/>
          <w:szCs w:val="22"/>
          <w:lang w:val="et-EE"/>
        </w:rPr>
      </w:pPr>
    </w:p>
    <w:p w14:paraId="2D29711F" w14:textId="77777777" w:rsidR="006563C0" w:rsidRDefault="006563C0">
      <w:pPr>
        <w:spacing w:line="240" w:lineRule="auto"/>
        <w:rPr>
          <w:rFonts w:asciiTheme="majorBidi" w:hAnsiTheme="majorBidi" w:cstheme="majorBidi"/>
          <w:szCs w:val="22"/>
          <w:lang w:val="et-EE"/>
        </w:rPr>
      </w:pPr>
    </w:p>
    <w:p w14:paraId="29E586C8" w14:textId="77777777" w:rsidR="006563C0" w:rsidRDefault="006563C0">
      <w:pPr>
        <w:spacing w:line="240" w:lineRule="auto"/>
        <w:rPr>
          <w:rFonts w:asciiTheme="majorBidi" w:hAnsiTheme="majorBidi" w:cstheme="majorBidi"/>
          <w:szCs w:val="22"/>
          <w:lang w:val="et-EE"/>
        </w:rPr>
      </w:pPr>
    </w:p>
    <w:p w14:paraId="65707C4C" w14:textId="77777777" w:rsidR="006563C0" w:rsidRDefault="006563C0">
      <w:pPr>
        <w:spacing w:line="240" w:lineRule="auto"/>
        <w:rPr>
          <w:rFonts w:asciiTheme="majorBidi" w:hAnsiTheme="majorBidi" w:cstheme="majorBidi"/>
          <w:szCs w:val="22"/>
          <w:lang w:val="et-EE"/>
        </w:rPr>
      </w:pPr>
    </w:p>
    <w:p w14:paraId="275D610D" w14:textId="77777777" w:rsidR="006563C0" w:rsidRDefault="006563C0">
      <w:pPr>
        <w:spacing w:line="240" w:lineRule="auto"/>
        <w:rPr>
          <w:rFonts w:asciiTheme="majorBidi" w:hAnsiTheme="majorBidi" w:cstheme="majorBidi"/>
          <w:szCs w:val="22"/>
          <w:lang w:val="et-EE"/>
        </w:rPr>
      </w:pPr>
    </w:p>
    <w:p w14:paraId="446109B6" w14:textId="77777777" w:rsidR="006563C0" w:rsidRDefault="006563C0">
      <w:pPr>
        <w:spacing w:line="240" w:lineRule="auto"/>
        <w:rPr>
          <w:rFonts w:asciiTheme="majorBidi" w:hAnsiTheme="majorBidi" w:cstheme="majorBidi"/>
          <w:szCs w:val="22"/>
          <w:lang w:val="et-EE"/>
        </w:rPr>
      </w:pPr>
    </w:p>
    <w:p w14:paraId="59BE6AB9" w14:textId="77777777" w:rsidR="006563C0" w:rsidRDefault="006563C0">
      <w:pPr>
        <w:spacing w:line="240" w:lineRule="auto"/>
        <w:rPr>
          <w:rFonts w:asciiTheme="majorBidi" w:hAnsiTheme="majorBidi" w:cstheme="majorBidi"/>
          <w:szCs w:val="22"/>
          <w:lang w:val="et-EE"/>
        </w:rPr>
      </w:pPr>
    </w:p>
    <w:p w14:paraId="791132B7" w14:textId="77777777" w:rsidR="006563C0" w:rsidRDefault="006563C0">
      <w:pPr>
        <w:spacing w:line="240" w:lineRule="auto"/>
        <w:rPr>
          <w:rFonts w:asciiTheme="majorBidi" w:hAnsiTheme="majorBidi" w:cstheme="majorBidi"/>
          <w:szCs w:val="22"/>
          <w:lang w:val="et-EE"/>
        </w:rPr>
      </w:pPr>
    </w:p>
    <w:p w14:paraId="23D38BD2" w14:textId="77777777" w:rsidR="006563C0" w:rsidRDefault="006563C0">
      <w:pPr>
        <w:spacing w:line="240" w:lineRule="auto"/>
        <w:rPr>
          <w:rFonts w:asciiTheme="majorBidi" w:hAnsiTheme="majorBidi" w:cstheme="majorBidi"/>
          <w:szCs w:val="22"/>
          <w:lang w:val="et-EE"/>
        </w:rPr>
      </w:pPr>
    </w:p>
    <w:p w14:paraId="05A7BC27" w14:textId="77777777" w:rsidR="006563C0" w:rsidRDefault="006563C0">
      <w:pPr>
        <w:spacing w:line="240" w:lineRule="auto"/>
        <w:rPr>
          <w:rFonts w:asciiTheme="majorBidi" w:hAnsiTheme="majorBidi" w:cstheme="majorBidi"/>
          <w:szCs w:val="22"/>
          <w:lang w:val="et-EE"/>
        </w:rPr>
      </w:pPr>
    </w:p>
    <w:p w14:paraId="0EE9D4E0" w14:textId="77777777" w:rsidR="006563C0" w:rsidRDefault="006563C0">
      <w:pPr>
        <w:spacing w:line="240" w:lineRule="auto"/>
        <w:rPr>
          <w:rFonts w:asciiTheme="majorBidi" w:hAnsiTheme="majorBidi" w:cstheme="majorBidi"/>
          <w:szCs w:val="22"/>
          <w:lang w:val="et-EE"/>
        </w:rPr>
      </w:pPr>
    </w:p>
    <w:p w14:paraId="3B984B66" w14:textId="77777777" w:rsidR="006563C0" w:rsidRDefault="00057940">
      <w:pPr>
        <w:spacing w:line="240" w:lineRule="auto"/>
        <w:jc w:val="center"/>
        <w:rPr>
          <w:rFonts w:asciiTheme="majorBidi" w:hAnsiTheme="majorBidi" w:cstheme="majorBidi"/>
          <w:bCs/>
          <w:i/>
          <w:iCs/>
          <w:szCs w:val="22"/>
          <w:lang w:val="et-EE"/>
        </w:rPr>
      </w:pPr>
      <w:r>
        <w:rPr>
          <w:rFonts w:asciiTheme="majorBidi" w:hAnsiTheme="majorBidi" w:cstheme="majorBidi"/>
          <w:b/>
          <w:bCs/>
          <w:szCs w:val="22"/>
          <w:lang w:val="et-EE"/>
        </w:rPr>
        <w:t>II LISA</w:t>
      </w:r>
    </w:p>
    <w:p w14:paraId="5C916078" w14:textId="77777777" w:rsidR="006563C0" w:rsidRDefault="006563C0">
      <w:pPr>
        <w:spacing w:line="240" w:lineRule="auto"/>
        <w:ind w:right="1416"/>
        <w:rPr>
          <w:rFonts w:asciiTheme="majorBidi" w:hAnsiTheme="majorBidi" w:cstheme="majorBidi"/>
          <w:szCs w:val="22"/>
          <w:lang w:val="et-EE"/>
        </w:rPr>
      </w:pPr>
    </w:p>
    <w:p w14:paraId="502EC252" w14:textId="77777777" w:rsidR="006563C0" w:rsidRDefault="00057940">
      <w:pPr>
        <w:spacing w:line="240" w:lineRule="auto"/>
        <w:ind w:left="1701" w:right="1416" w:hanging="708"/>
        <w:rPr>
          <w:rFonts w:asciiTheme="majorBidi" w:hAnsiTheme="majorBidi" w:cstheme="majorBidi"/>
          <w:b/>
          <w:lang w:val="et-EE"/>
        </w:rPr>
      </w:pPr>
      <w:r>
        <w:rPr>
          <w:rFonts w:asciiTheme="majorBidi" w:hAnsiTheme="majorBidi" w:cstheme="majorBidi"/>
          <w:b/>
          <w:szCs w:val="22"/>
          <w:lang w:val="et-EE"/>
        </w:rPr>
        <w:t>A.</w:t>
      </w:r>
      <w:r>
        <w:rPr>
          <w:rFonts w:asciiTheme="majorBidi" w:hAnsiTheme="majorBidi" w:cstheme="majorBidi"/>
          <w:b/>
          <w:szCs w:val="22"/>
          <w:lang w:val="et-EE"/>
        </w:rPr>
        <w:tab/>
      </w:r>
      <w:r>
        <w:rPr>
          <w:rFonts w:asciiTheme="majorBidi" w:hAnsiTheme="majorBidi" w:cstheme="majorBidi"/>
          <w:b/>
          <w:bCs/>
          <w:lang w:val="et-EE"/>
        </w:rPr>
        <w:t>RAVIMIPARTII KASUTAMISEKS VABASTAMISE EEST VASTUTAV TOOTJA</w:t>
      </w:r>
    </w:p>
    <w:p w14:paraId="2CE19EC1" w14:textId="77777777" w:rsidR="006563C0" w:rsidRDefault="006563C0">
      <w:pPr>
        <w:spacing w:line="240" w:lineRule="auto"/>
        <w:ind w:left="567" w:hanging="567"/>
        <w:rPr>
          <w:rFonts w:asciiTheme="majorBidi" w:hAnsiTheme="majorBidi" w:cstheme="majorBidi"/>
          <w:szCs w:val="22"/>
          <w:lang w:val="et-EE"/>
        </w:rPr>
      </w:pPr>
    </w:p>
    <w:p w14:paraId="66941938" w14:textId="77777777" w:rsidR="006563C0" w:rsidRDefault="00057940">
      <w:pPr>
        <w:spacing w:line="240" w:lineRule="auto"/>
        <w:ind w:left="1701" w:right="1418" w:hanging="709"/>
        <w:rPr>
          <w:rFonts w:asciiTheme="majorBidi" w:hAnsiTheme="majorBidi" w:cstheme="majorBidi"/>
          <w:b/>
          <w:szCs w:val="22"/>
          <w:lang w:val="et-EE"/>
        </w:rPr>
      </w:pPr>
      <w:r>
        <w:rPr>
          <w:rFonts w:asciiTheme="majorBidi" w:hAnsiTheme="majorBidi" w:cstheme="majorBidi"/>
          <w:b/>
          <w:bCs/>
          <w:szCs w:val="22"/>
          <w:lang w:val="et-EE"/>
        </w:rPr>
        <w:t>B.</w:t>
      </w:r>
      <w:r>
        <w:rPr>
          <w:rFonts w:asciiTheme="majorBidi" w:hAnsiTheme="majorBidi" w:cstheme="majorBidi"/>
          <w:b/>
          <w:bCs/>
          <w:szCs w:val="22"/>
          <w:lang w:val="et-EE"/>
        </w:rPr>
        <w:tab/>
        <w:t>HANKE- JA KASUTUSTINGIMUSED VÕI PIIRANGUD</w:t>
      </w:r>
    </w:p>
    <w:p w14:paraId="5A9861A5" w14:textId="77777777" w:rsidR="006563C0" w:rsidRDefault="006563C0">
      <w:pPr>
        <w:spacing w:line="240" w:lineRule="auto"/>
        <w:ind w:left="567" w:hanging="567"/>
        <w:rPr>
          <w:rFonts w:asciiTheme="majorBidi" w:hAnsiTheme="majorBidi" w:cstheme="majorBidi"/>
          <w:szCs w:val="22"/>
          <w:lang w:val="et-EE"/>
        </w:rPr>
      </w:pPr>
    </w:p>
    <w:p w14:paraId="22E6CACA" w14:textId="77777777" w:rsidR="006563C0" w:rsidRDefault="00057940">
      <w:pPr>
        <w:spacing w:line="240" w:lineRule="auto"/>
        <w:ind w:left="1701" w:right="1559" w:hanging="709"/>
        <w:rPr>
          <w:rFonts w:asciiTheme="majorBidi" w:hAnsiTheme="majorBidi" w:cstheme="majorBidi"/>
          <w:b/>
          <w:szCs w:val="22"/>
          <w:lang w:val="et-EE"/>
        </w:rPr>
      </w:pPr>
      <w:r>
        <w:rPr>
          <w:rFonts w:asciiTheme="majorBidi" w:hAnsiTheme="majorBidi" w:cstheme="majorBidi"/>
          <w:b/>
          <w:bCs/>
          <w:szCs w:val="22"/>
          <w:lang w:val="et-EE"/>
        </w:rPr>
        <w:t>C.</w:t>
      </w:r>
      <w:r>
        <w:rPr>
          <w:rFonts w:asciiTheme="majorBidi" w:hAnsiTheme="majorBidi" w:cstheme="majorBidi"/>
          <w:b/>
          <w:bCs/>
          <w:szCs w:val="22"/>
          <w:lang w:val="et-EE"/>
        </w:rPr>
        <w:tab/>
        <w:t>MÜÜGILOA MUUD TINGIMUSED JA NÕUDED</w:t>
      </w:r>
    </w:p>
    <w:p w14:paraId="0AFE64AD" w14:textId="77777777" w:rsidR="006563C0" w:rsidRDefault="006563C0">
      <w:pPr>
        <w:spacing w:line="240" w:lineRule="auto"/>
        <w:ind w:right="1558"/>
        <w:rPr>
          <w:rFonts w:asciiTheme="majorBidi" w:hAnsiTheme="majorBidi" w:cstheme="majorBidi"/>
          <w:b/>
          <w:szCs w:val="22"/>
          <w:lang w:val="et-EE"/>
        </w:rPr>
      </w:pPr>
    </w:p>
    <w:p w14:paraId="5C690AA7" w14:textId="77777777" w:rsidR="006563C0" w:rsidRDefault="00057940">
      <w:pPr>
        <w:spacing w:line="240" w:lineRule="auto"/>
        <w:ind w:left="1701" w:right="1416" w:hanging="708"/>
        <w:rPr>
          <w:rFonts w:asciiTheme="majorBidi" w:hAnsiTheme="majorBidi" w:cstheme="majorBidi"/>
          <w:b/>
          <w:bCs/>
          <w:caps/>
          <w:szCs w:val="22"/>
          <w:lang w:val="et-EE"/>
        </w:rPr>
      </w:pPr>
      <w:r>
        <w:rPr>
          <w:rFonts w:asciiTheme="majorBidi" w:hAnsiTheme="majorBidi" w:cstheme="majorBidi"/>
          <w:b/>
          <w:bCs/>
          <w:szCs w:val="22"/>
          <w:lang w:val="et-EE"/>
        </w:rPr>
        <w:t>D.</w:t>
      </w:r>
      <w:r>
        <w:rPr>
          <w:rFonts w:asciiTheme="majorBidi" w:hAnsiTheme="majorBidi" w:cstheme="majorBidi"/>
          <w:b/>
          <w:bCs/>
          <w:szCs w:val="22"/>
          <w:lang w:val="et-EE"/>
        </w:rPr>
        <w:tab/>
      </w:r>
      <w:r>
        <w:rPr>
          <w:rFonts w:asciiTheme="majorBidi" w:hAnsiTheme="majorBidi" w:cstheme="majorBidi"/>
          <w:b/>
          <w:bCs/>
          <w:caps/>
          <w:szCs w:val="22"/>
          <w:lang w:val="et-EE"/>
        </w:rPr>
        <w:t>Ravimpreparaadi ohutu ja efektiivse kasutamise tingimused JA piirangud</w:t>
      </w:r>
    </w:p>
    <w:p w14:paraId="44CA7F49" w14:textId="77777777" w:rsidR="006563C0" w:rsidRDefault="00057940">
      <w:pPr>
        <w:tabs>
          <w:tab w:val="clear" w:pos="567"/>
        </w:tabs>
        <w:spacing w:line="240" w:lineRule="auto"/>
        <w:rPr>
          <w:rFonts w:asciiTheme="majorBidi" w:hAnsiTheme="majorBidi" w:cstheme="majorBidi"/>
          <w:b/>
          <w:bCs/>
          <w:caps/>
          <w:szCs w:val="22"/>
          <w:lang w:val="et-EE"/>
        </w:rPr>
      </w:pPr>
      <w:r>
        <w:rPr>
          <w:rFonts w:asciiTheme="majorBidi" w:hAnsiTheme="majorBidi" w:cstheme="majorBidi"/>
          <w:b/>
          <w:bCs/>
          <w:caps/>
          <w:szCs w:val="22"/>
          <w:lang w:val="et-EE"/>
        </w:rPr>
        <w:br w:type="page"/>
      </w:r>
    </w:p>
    <w:p w14:paraId="2781EC76" w14:textId="5DF09FD6" w:rsidR="006563C0" w:rsidRDefault="00057940">
      <w:pPr>
        <w:pStyle w:val="TitleB"/>
        <w:numPr>
          <w:ilvl w:val="0"/>
          <w:numId w:val="0"/>
        </w:numPr>
        <w:ind w:left="567" w:hanging="567"/>
      </w:pPr>
      <w:r>
        <w:lastRenderedPageBreak/>
        <w:t>A.</w:t>
      </w:r>
      <w:r>
        <w:tab/>
        <w:t>RAVIMIPARTII KASUTAMISEKS VABASTAMISE EEST VASTUTAV TOOTJA</w:t>
      </w:r>
      <w:fldSimple w:instr=" DOCVARIABLE VAULT_ND_048362d1-0d7a-4ede-86a5-95120c96a173 \* MERGEFORMAT ">
        <w:r w:rsidR="00610B5B">
          <w:t xml:space="preserve"> </w:t>
        </w:r>
      </w:fldSimple>
    </w:p>
    <w:p w14:paraId="3E5935A5" w14:textId="77777777" w:rsidR="006563C0" w:rsidRDefault="006563C0">
      <w:pPr>
        <w:spacing w:line="240" w:lineRule="auto"/>
        <w:rPr>
          <w:rFonts w:asciiTheme="majorBidi" w:hAnsiTheme="majorBidi" w:cstheme="majorBidi"/>
          <w:szCs w:val="22"/>
          <w:u w:val="single"/>
          <w:lang w:val="et-EE"/>
        </w:rPr>
      </w:pPr>
    </w:p>
    <w:p w14:paraId="7F6BDF6B" w14:textId="77777777" w:rsidR="006563C0" w:rsidRDefault="00057940">
      <w:pPr>
        <w:spacing w:line="240" w:lineRule="auto"/>
        <w:rPr>
          <w:rFonts w:asciiTheme="majorBidi" w:hAnsiTheme="majorBidi" w:cstheme="majorBidi"/>
          <w:szCs w:val="22"/>
          <w:lang w:val="et-EE"/>
        </w:rPr>
      </w:pPr>
      <w:r>
        <w:rPr>
          <w:rFonts w:asciiTheme="majorBidi" w:hAnsiTheme="majorBidi" w:cstheme="majorBidi"/>
          <w:szCs w:val="22"/>
          <w:u w:val="single"/>
          <w:lang w:val="et-EE"/>
        </w:rPr>
        <w:t>Ravimipartii kasutamiseks vabastamise eest vastutava tootja nimi ja aadress</w:t>
      </w:r>
    </w:p>
    <w:p w14:paraId="6866FBF6" w14:textId="77777777" w:rsidR="006563C0" w:rsidRDefault="006563C0">
      <w:pPr>
        <w:spacing w:line="240" w:lineRule="auto"/>
        <w:rPr>
          <w:rFonts w:asciiTheme="majorBidi" w:hAnsiTheme="majorBidi" w:cstheme="majorBidi"/>
          <w:bCs/>
          <w:szCs w:val="22"/>
          <w:lang w:val="et-EE"/>
        </w:rPr>
      </w:pPr>
    </w:p>
    <w:p w14:paraId="51DD0261" w14:textId="77777777" w:rsidR="006563C0" w:rsidRDefault="00057940">
      <w:pPr>
        <w:numPr>
          <w:ilvl w:val="12"/>
          <w:numId w:val="0"/>
        </w:numPr>
        <w:spacing w:line="240" w:lineRule="auto"/>
        <w:ind w:right="-2"/>
        <w:rPr>
          <w:rFonts w:asciiTheme="majorBidi" w:hAnsiTheme="majorBidi" w:cstheme="majorBidi"/>
          <w:szCs w:val="22"/>
          <w:lang w:val="et-EE"/>
        </w:rPr>
      </w:pPr>
      <w:r>
        <w:rPr>
          <w:rFonts w:asciiTheme="majorBidi" w:hAnsiTheme="majorBidi" w:cstheme="majorBidi"/>
          <w:szCs w:val="22"/>
          <w:lang w:val="et-EE"/>
        </w:rPr>
        <w:t>BeiGene Switzerland GmbH – Dutch Branch</w:t>
      </w:r>
    </w:p>
    <w:p w14:paraId="26B1204D" w14:textId="77777777" w:rsidR="006563C0" w:rsidRDefault="00057940">
      <w:pPr>
        <w:numPr>
          <w:ilvl w:val="12"/>
          <w:numId w:val="0"/>
        </w:numPr>
        <w:spacing w:line="240" w:lineRule="auto"/>
        <w:ind w:right="-2"/>
        <w:rPr>
          <w:rFonts w:asciiTheme="majorBidi" w:hAnsiTheme="majorBidi" w:cstheme="majorBidi"/>
          <w:szCs w:val="22"/>
          <w:lang w:val="et-EE"/>
        </w:rPr>
      </w:pPr>
      <w:r>
        <w:rPr>
          <w:rFonts w:asciiTheme="majorBidi" w:hAnsiTheme="majorBidi" w:cstheme="majorBidi"/>
          <w:szCs w:val="22"/>
          <w:lang w:val="et-EE"/>
        </w:rPr>
        <w:t>Evert van de Beekstraat 1, 104</w:t>
      </w:r>
    </w:p>
    <w:p w14:paraId="7430F460" w14:textId="77777777" w:rsidR="006563C0" w:rsidRDefault="00057940">
      <w:pPr>
        <w:numPr>
          <w:ilvl w:val="12"/>
          <w:numId w:val="0"/>
        </w:numPr>
        <w:spacing w:line="240" w:lineRule="auto"/>
        <w:ind w:right="-2"/>
        <w:rPr>
          <w:rFonts w:asciiTheme="majorBidi" w:hAnsiTheme="majorBidi" w:cstheme="majorBidi"/>
          <w:szCs w:val="22"/>
          <w:lang w:val="et-EE"/>
        </w:rPr>
      </w:pPr>
      <w:r>
        <w:rPr>
          <w:rFonts w:asciiTheme="majorBidi" w:hAnsiTheme="majorBidi" w:cstheme="majorBidi"/>
          <w:szCs w:val="22"/>
          <w:lang w:val="et-EE"/>
        </w:rPr>
        <w:t>1118 CL Schiphol</w:t>
      </w:r>
    </w:p>
    <w:p w14:paraId="151BEEE1" w14:textId="77777777" w:rsidR="006563C0" w:rsidRDefault="00057940">
      <w:pPr>
        <w:numPr>
          <w:ilvl w:val="12"/>
          <w:numId w:val="0"/>
        </w:numPr>
        <w:spacing w:line="240" w:lineRule="auto"/>
        <w:ind w:right="-2"/>
        <w:rPr>
          <w:rFonts w:asciiTheme="majorBidi" w:hAnsiTheme="majorBidi" w:cstheme="majorBidi"/>
          <w:szCs w:val="22"/>
          <w:lang w:val="et-EE"/>
        </w:rPr>
      </w:pPr>
      <w:r>
        <w:rPr>
          <w:rFonts w:asciiTheme="majorBidi" w:hAnsiTheme="majorBidi" w:cstheme="majorBidi"/>
          <w:szCs w:val="22"/>
          <w:lang w:val="et-EE"/>
        </w:rPr>
        <w:t>Holland</w:t>
      </w:r>
    </w:p>
    <w:p w14:paraId="6BA7E5B5" w14:textId="77777777" w:rsidR="006563C0" w:rsidRDefault="006563C0">
      <w:pPr>
        <w:spacing w:line="240" w:lineRule="auto"/>
        <w:rPr>
          <w:rFonts w:asciiTheme="majorBidi" w:hAnsiTheme="majorBidi" w:cstheme="majorBidi"/>
          <w:bCs/>
          <w:szCs w:val="22"/>
          <w:lang w:val="et-EE"/>
        </w:rPr>
      </w:pPr>
    </w:p>
    <w:p w14:paraId="232444E5" w14:textId="77777777" w:rsidR="006563C0" w:rsidRDefault="00057940">
      <w:pPr>
        <w:spacing w:line="240" w:lineRule="auto"/>
        <w:rPr>
          <w:rFonts w:asciiTheme="majorBidi" w:hAnsiTheme="majorBidi" w:cstheme="majorBidi"/>
          <w:szCs w:val="22"/>
          <w:lang w:val="et-EE"/>
        </w:rPr>
      </w:pPr>
      <w:r>
        <w:rPr>
          <w:rFonts w:asciiTheme="majorBidi" w:hAnsiTheme="majorBidi" w:cstheme="majorBidi"/>
          <w:szCs w:val="22"/>
          <w:lang w:val="et-EE"/>
        </w:rPr>
        <w:t>Ravimi trükitud pakendi infolehel peab olema vastava ravimipartii kasutamiseks vabastamise eest vastutava tootja nimi ja aadress.</w:t>
      </w:r>
    </w:p>
    <w:p w14:paraId="4173CDA6" w14:textId="77777777" w:rsidR="006563C0" w:rsidRDefault="006563C0">
      <w:pPr>
        <w:spacing w:line="240" w:lineRule="auto"/>
        <w:rPr>
          <w:rFonts w:asciiTheme="majorBidi" w:hAnsiTheme="majorBidi" w:cstheme="majorBidi"/>
          <w:szCs w:val="22"/>
          <w:lang w:val="et-EE"/>
        </w:rPr>
      </w:pPr>
    </w:p>
    <w:p w14:paraId="12A52596" w14:textId="77777777" w:rsidR="006563C0" w:rsidRDefault="006563C0">
      <w:pPr>
        <w:spacing w:line="240" w:lineRule="auto"/>
        <w:rPr>
          <w:rFonts w:asciiTheme="majorBidi" w:hAnsiTheme="majorBidi" w:cstheme="majorBidi"/>
          <w:szCs w:val="22"/>
          <w:lang w:val="et-EE"/>
        </w:rPr>
      </w:pPr>
    </w:p>
    <w:p w14:paraId="649F9B85" w14:textId="2B58EDB4" w:rsidR="006563C0" w:rsidRDefault="00057940">
      <w:pPr>
        <w:pStyle w:val="TitleB"/>
        <w:numPr>
          <w:ilvl w:val="0"/>
          <w:numId w:val="0"/>
        </w:numPr>
        <w:ind w:left="567" w:hanging="567"/>
      </w:pPr>
      <w:r>
        <w:t>B.</w:t>
      </w:r>
      <w:r>
        <w:tab/>
        <w:t>HANKE- JA KASUTUSTINGIMUSED VÕI PIIRANGUD</w:t>
      </w:r>
      <w:fldSimple w:instr=" DOCVARIABLE VAULT_ND_01f804d3-0275-49fe-8cc0-e9fc43efd9ae \* MERGEFORMAT ">
        <w:r w:rsidR="00610B5B">
          <w:t xml:space="preserve"> </w:t>
        </w:r>
      </w:fldSimple>
    </w:p>
    <w:p w14:paraId="5A1E27B7" w14:textId="77777777" w:rsidR="006563C0" w:rsidRDefault="006563C0">
      <w:pPr>
        <w:spacing w:line="240" w:lineRule="auto"/>
        <w:rPr>
          <w:rFonts w:asciiTheme="majorBidi" w:hAnsiTheme="majorBidi" w:cstheme="majorBidi"/>
          <w:szCs w:val="22"/>
          <w:lang w:val="et-EE"/>
        </w:rPr>
      </w:pPr>
    </w:p>
    <w:p w14:paraId="51E66E9F" w14:textId="77777777" w:rsidR="006563C0" w:rsidRDefault="00057940">
      <w:pPr>
        <w:numPr>
          <w:ilvl w:val="12"/>
          <w:numId w:val="0"/>
        </w:numPr>
        <w:spacing w:line="240" w:lineRule="auto"/>
        <w:rPr>
          <w:rFonts w:asciiTheme="majorBidi" w:hAnsiTheme="majorBidi" w:cstheme="majorBidi"/>
          <w:szCs w:val="22"/>
          <w:lang w:val="et-EE"/>
        </w:rPr>
      </w:pPr>
      <w:r>
        <w:rPr>
          <w:rFonts w:asciiTheme="majorBidi" w:hAnsiTheme="majorBidi" w:cstheme="majorBidi"/>
          <w:szCs w:val="22"/>
          <w:lang w:val="et-EE"/>
        </w:rPr>
        <w:t>Piiratud tingimustel väljastatav retseptiravim (vt I lisa: Ravimi omaduste kokkuvõte, lõik 4.2).</w:t>
      </w:r>
    </w:p>
    <w:p w14:paraId="102EAD1F" w14:textId="77777777" w:rsidR="006563C0" w:rsidRDefault="006563C0">
      <w:pPr>
        <w:numPr>
          <w:ilvl w:val="12"/>
          <w:numId w:val="0"/>
        </w:numPr>
        <w:spacing w:line="240" w:lineRule="auto"/>
        <w:rPr>
          <w:rFonts w:asciiTheme="majorBidi" w:hAnsiTheme="majorBidi" w:cstheme="majorBidi"/>
          <w:szCs w:val="22"/>
          <w:lang w:val="et-EE"/>
        </w:rPr>
      </w:pPr>
    </w:p>
    <w:p w14:paraId="69B42C31" w14:textId="77777777" w:rsidR="006563C0" w:rsidRDefault="006563C0">
      <w:pPr>
        <w:numPr>
          <w:ilvl w:val="12"/>
          <w:numId w:val="0"/>
        </w:numPr>
        <w:spacing w:line="240" w:lineRule="auto"/>
        <w:rPr>
          <w:rFonts w:asciiTheme="majorBidi" w:hAnsiTheme="majorBidi" w:cstheme="majorBidi"/>
          <w:szCs w:val="22"/>
          <w:lang w:val="et-EE"/>
        </w:rPr>
      </w:pPr>
    </w:p>
    <w:p w14:paraId="40103AE7" w14:textId="5AD00275" w:rsidR="006563C0" w:rsidRDefault="00057940">
      <w:pPr>
        <w:pStyle w:val="TitleB"/>
        <w:numPr>
          <w:ilvl w:val="0"/>
          <w:numId w:val="0"/>
        </w:numPr>
        <w:ind w:left="567" w:hanging="567"/>
      </w:pPr>
      <w:r>
        <w:t>C.</w:t>
      </w:r>
      <w:r>
        <w:tab/>
        <w:t>MÜÜGILOA MUUD TINGIMUSED JA NÕUDED</w:t>
      </w:r>
      <w:fldSimple w:instr=" DOCVARIABLE VAULT_ND_31caab01-17d0-448a-8ea8-a5fa67a00704 \* MERGEFORMAT ">
        <w:r w:rsidR="00610B5B">
          <w:t xml:space="preserve"> </w:t>
        </w:r>
      </w:fldSimple>
    </w:p>
    <w:p w14:paraId="49B0875C" w14:textId="77777777" w:rsidR="006563C0" w:rsidRDefault="006563C0">
      <w:pPr>
        <w:spacing w:line="240" w:lineRule="auto"/>
        <w:ind w:right="-1"/>
        <w:rPr>
          <w:rFonts w:asciiTheme="majorBidi" w:hAnsiTheme="majorBidi" w:cstheme="majorBidi"/>
          <w:iCs/>
          <w:szCs w:val="22"/>
          <w:u w:val="single"/>
          <w:lang w:val="et-EE"/>
        </w:rPr>
      </w:pPr>
    </w:p>
    <w:p w14:paraId="1445AD4A" w14:textId="77777777" w:rsidR="006563C0" w:rsidRDefault="00057940">
      <w:pPr>
        <w:tabs>
          <w:tab w:val="left" w:pos="720"/>
        </w:tabs>
        <w:spacing w:line="240" w:lineRule="auto"/>
        <w:ind w:left="720" w:right="-1" w:hanging="720"/>
        <w:rPr>
          <w:rFonts w:asciiTheme="majorBidi" w:hAnsiTheme="majorBidi" w:cstheme="majorBidi"/>
          <w:b/>
          <w:szCs w:val="22"/>
          <w:lang w:val="et-EE"/>
        </w:rPr>
      </w:pPr>
      <w:r>
        <w:rPr>
          <w:rFonts w:ascii="Symbol" w:hAnsi="Symbol" w:cstheme="majorBidi"/>
          <w:szCs w:val="22"/>
          <w:lang w:val="et-EE"/>
        </w:rPr>
        <w:t></w:t>
      </w:r>
      <w:r>
        <w:rPr>
          <w:rFonts w:ascii="Symbol" w:hAnsi="Symbol" w:cstheme="majorBidi"/>
          <w:szCs w:val="22"/>
          <w:lang w:val="et-EE"/>
        </w:rPr>
        <w:tab/>
      </w:r>
      <w:r>
        <w:rPr>
          <w:rFonts w:asciiTheme="majorBidi" w:hAnsiTheme="majorBidi" w:cstheme="majorBidi"/>
          <w:b/>
          <w:bCs/>
          <w:szCs w:val="22"/>
          <w:lang w:val="et-EE"/>
        </w:rPr>
        <w:t>Perioodilised ohutusaruanded</w:t>
      </w:r>
    </w:p>
    <w:p w14:paraId="5015B3B1" w14:textId="77777777" w:rsidR="006563C0" w:rsidRDefault="006563C0">
      <w:pPr>
        <w:tabs>
          <w:tab w:val="left" w:pos="0"/>
        </w:tabs>
        <w:spacing w:line="240" w:lineRule="auto"/>
        <w:ind w:right="71"/>
        <w:rPr>
          <w:rFonts w:asciiTheme="majorBidi" w:hAnsiTheme="majorBidi" w:cstheme="majorBidi"/>
          <w:iCs/>
          <w:szCs w:val="22"/>
          <w:lang w:val="et-EE"/>
        </w:rPr>
      </w:pPr>
    </w:p>
    <w:p w14:paraId="6B9B75E6" w14:textId="77777777" w:rsidR="006563C0" w:rsidRDefault="00057940">
      <w:pPr>
        <w:tabs>
          <w:tab w:val="left" w:pos="0"/>
        </w:tabs>
        <w:spacing w:line="240" w:lineRule="auto"/>
        <w:ind w:right="71"/>
        <w:rPr>
          <w:rFonts w:asciiTheme="majorBidi" w:hAnsiTheme="majorBidi" w:cstheme="majorBidi"/>
          <w:iCs/>
          <w:szCs w:val="22"/>
          <w:lang w:val="et-EE"/>
        </w:rPr>
      </w:pPr>
      <w:r>
        <w:rPr>
          <w:rFonts w:asciiTheme="majorBidi" w:hAnsiTheme="majorBidi" w:cstheme="majorBidi"/>
          <w:iCs/>
          <w:szCs w:val="22"/>
          <w:lang w:val="et-EE"/>
        </w:rPr>
        <w:t>Nõuded asjaomase ravimi perioodiliste ohutusaruannete esitamiseks on sätestatud direktiivi 2001/83/EÜ artikli 107c punkti 7 kohaselt liidu kontrollpäevade loetelus (EURD loetelu) ja iga hilisem uuendus avaldatakse Euroopa Ravimiameti veebiportaalis.</w:t>
      </w:r>
    </w:p>
    <w:p w14:paraId="4606E846" w14:textId="77777777" w:rsidR="006563C0" w:rsidRDefault="006563C0">
      <w:pPr>
        <w:tabs>
          <w:tab w:val="left" w:pos="0"/>
        </w:tabs>
        <w:spacing w:line="240" w:lineRule="auto"/>
        <w:ind w:right="567"/>
        <w:rPr>
          <w:rFonts w:asciiTheme="majorBidi" w:hAnsiTheme="majorBidi" w:cstheme="majorBidi"/>
          <w:iCs/>
          <w:szCs w:val="22"/>
          <w:lang w:val="et-EE"/>
        </w:rPr>
      </w:pPr>
    </w:p>
    <w:p w14:paraId="120998AE" w14:textId="77777777" w:rsidR="006563C0" w:rsidRDefault="00057940">
      <w:pPr>
        <w:spacing w:line="240" w:lineRule="auto"/>
        <w:rPr>
          <w:rFonts w:asciiTheme="majorBidi" w:hAnsiTheme="majorBidi" w:cstheme="majorBidi"/>
          <w:iCs/>
          <w:szCs w:val="22"/>
          <w:lang w:val="et-EE"/>
        </w:rPr>
      </w:pPr>
      <w:r>
        <w:rPr>
          <w:rFonts w:asciiTheme="majorBidi" w:hAnsiTheme="majorBidi" w:cstheme="majorBidi"/>
          <w:szCs w:val="22"/>
          <w:lang w:val="et-EE"/>
        </w:rPr>
        <w:t>Müügiloa hoidja peab esitama asjaomase ravimi esimese perioodilise ohutusaruande 6 kuu jooksul pärast müügiloa saamist.</w:t>
      </w:r>
    </w:p>
    <w:p w14:paraId="1532F71F" w14:textId="77777777" w:rsidR="006563C0" w:rsidRDefault="006563C0">
      <w:pPr>
        <w:spacing w:line="240" w:lineRule="auto"/>
        <w:ind w:right="-1"/>
        <w:rPr>
          <w:rFonts w:asciiTheme="majorBidi" w:hAnsiTheme="majorBidi" w:cstheme="majorBidi"/>
          <w:szCs w:val="22"/>
          <w:u w:val="single"/>
          <w:lang w:val="et-EE"/>
        </w:rPr>
      </w:pPr>
    </w:p>
    <w:p w14:paraId="5F3F24AB" w14:textId="77777777" w:rsidR="006563C0" w:rsidRDefault="006563C0">
      <w:pPr>
        <w:spacing w:line="240" w:lineRule="auto"/>
        <w:ind w:right="-1"/>
        <w:rPr>
          <w:rFonts w:asciiTheme="majorBidi" w:hAnsiTheme="majorBidi" w:cstheme="majorBidi"/>
          <w:szCs w:val="22"/>
          <w:u w:val="single"/>
          <w:lang w:val="et-EE"/>
        </w:rPr>
      </w:pPr>
    </w:p>
    <w:p w14:paraId="146EAE1B" w14:textId="1EBEDD34" w:rsidR="006563C0" w:rsidRDefault="00057940">
      <w:pPr>
        <w:pStyle w:val="TitleB"/>
        <w:numPr>
          <w:ilvl w:val="0"/>
          <w:numId w:val="0"/>
        </w:numPr>
        <w:ind w:left="567" w:hanging="567"/>
      </w:pPr>
      <w:r>
        <w:t>D.</w:t>
      </w:r>
      <w:r>
        <w:tab/>
        <w:t>RAVIMPREPARAADI OHUTU JA EFEKTIIVSE KASUTAMISE TINGIMUSED JA PIIRANGUD</w:t>
      </w:r>
      <w:fldSimple w:instr=" DOCVARIABLE VAULT_ND_ae367921-ae27-4aa5-ba1d-50982e0ec120 \* MERGEFORMAT ">
        <w:r w:rsidR="00610B5B">
          <w:t xml:space="preserve"> </w:t>
        </w:r>
      </w:fldSimple>
    </w:p>
    <w:p w14:paraId="751A108E" w14:textId="77777777" w:rsidR="006563C0" w:rsidRDefault="006563C0">
      <w:pPr>
        <w:spacing w:line="240" w:lineRule="auto"/>
        <w:ind w:right="-1"/>
        <w:rPr>
          <w:rFonts w:asciiTheme="majorBidi" w:hAnsiTheme="majorBidi" w:cstheme="majorBidi"/>
          <w:szCs w:val="22"/>
          <w:u w:val="single"/>
          <w:lang w:val="et-EE"/>
        </w:rPr>
      </w:pPr>
    </w:p>
    <w:p w14:paraId="03FA141F" w14:textId="77777777" w:rsidR="006563C0" w:rsidRDefault="00057940">
      <w:pPr>
        <w:tabs>
          <w:tab w:val="left" w:pos="720"/>
        </w:tabs>
        <w:spacing w:line="240" w:lineRule="auto"/>
        <w:ind w:left="720" w:right="-1" w:hanging="720"/>
        <w:rPr>
          <w:rFonts w:asciiTheme="majorBidi" w:hAnsiTheme="majorBidi" w:cstheme="majorBidi"/>
          <w:b/>
          <w:szCs w:val="22"/>
          <w:lang w:val="et-EE"/>
        </w:rPr>
      </w:pPr>
      <w:r>
        <w:rPr>
          <w:rFonts w:ascii="Symbol" w:hAnsi="Symbol" w:cstheme="majorBidi"/>
          <w:szCs w:val="22"/>
          <w:lang w:val="et-EE"/>
        </w:rPr>
        <w:t></w:t>
      </w:r>
      <w:r>
        <w:rPr>
          <w:rFonts w:ascii="Symbol" w:hAnsi="Symbol" w:cstheme="majorBidi"/>
          <w:szCs w:val="22"/>
          <w:lang w:val="et-EE"/>
        </w:rPr>
        <w:tab/>
      </w:r>
      <w:r>
        <w:rPr>
          <w:rFonts w:asciiTheme="majorBidi" w:hAnsiTheme="majorBidi" w:cstheme="majorBidi"/>
          <w:b/>
          <w:bCs/>
          <w:szCs w:val="22"/>
          <w:lang w:val="et-EE"/>
        </w:rPr>
        <w:t>Riskijuhtimiskava</w:t>
      </w:r>
    </w:p>
    <w:p w14:paraId="2BE2988B" w14:textId="77777777" w:rsidR="006563C0" w:rsidRDefault="006563C0">
      <w:pPr>
        <w:tabs>
          <w:tab w:val="left" w:pos="0"/>
        </w:tabs>
        <w:spacing w:line="240" w:lineRule="auto"/>
        <w:ind w:right="71"/>
        <w:rPr>
          <w:rFonts w:asciiTheme="majorBidi" w:hAnsiTheme="majorBidi" w:cstheme="majorBidi"/>
          <w:szCs w:val="22"/>
          <w:lang w:val="et-EE"/>
        </w:rPr>
      </w:pPr>
    </w:p>
    <w:p w14:paraId="2F02D793" w14:textId="77777777" w:rsidR="006563C0" w:rsidRDefault="00057940">
      <w:pPr>
        <w:tabs>
          <w:tab w:val="left" w:pos="0"/>
        </w:tabs>
        <w:spacing w:line="240" w:lineRule="auto"/>
        <w:ind w:right="71"/>
        <w:rPr>
          <w:rFonts w:asciiTheme="majorBidi" w:hAnsiTheme="majorBidi" w:cstheme="majorBidi"/>
          <w:szCs w:val="22"/>
          <w:lang w:val="et-EE"/>
        </w:rPr>
      </w:pPr>
      <w:r>
        <w:rPr>
          <w:rFonts w:asciiTheme="majorBidi" w:hAnsiTheme="majorBidi" w:cstheme="majorBidi"/>
          <w:szCs w:val="22"/>
          <w:lang w:val="et-EE"/>
        </w:rPr>
        <w:t>Müügiloa hoidja peab nõutavad ravimiohutuse toimingud ja sekkumismeetmed läbi viima vastavalt müügiloa taotluse moodulis 1.8.2 esitatud kokkulepitud riskijuhtimiskavale ja mis tahes järgmistele ajakohastatud riskijuhtimiskavadele.</w:t>
      </w:r>
    </w:p>
    <w:p w14:paraId="1B14FC65" w14:textId="77777777" w:rsidR="006563C0" w:rsidRDefault="006563C0">
      <w:pPr>
        <w:spacing w:line="240" w:lineRule="auto"/>
        <w:ind w:right="-1"/>
        <w:rPr>
          <w:rFonts w:asciiTheme="majorBidi" w:hAnsiTheme="majorBidi" w:cstheme="majorBidi"/>
          <w:iCs/>
          <w:szCs w:val="22"/>
          <w:lang w:val="et-EE"/>
        </w:rPr>
      </w:pPr>
    </w:p>
    <w:p w14:paraId="0F2367F1" w14:textId="77777777" w:rsidR="006563C0" w:rsidRDefault="00057940">
      <w:pPr>
        <w:spacing w:line="240" w:lineRule="auto"/>
        <w:ind w:right="-1"/>
        <w:rPr>
          <w:rFonts w:asciiTheme="majorBidi" w:hAnsiTheme="majorBidi" w:cstheme="majorBidi"/>
          <w:iCs/>
          <w:szCs w:val="22"/>
          <w:lang w:val="et-EE"/>
        </w:rPr>
      </w:pPr>
      <w:r>
        <w:rPr>
          <w:rFonts w:asciiTheme="majorBidi" w:hAnsiTheme="majorBidi" w:cstheme="majorBidi"/>
          <w:iCs/>
          <w:szCs w:val="22"/>
          <w:lang w:val="et-EE"/>
        </w:rPr>
        <w:t>Ajakohastatud riskijuhtimiskava tuleb esitada:</w:t>
      </w:r>
    </w:p>
    <w:p w14:paraId="5C573355" w14:textId="77777777" w:rsidR="006563C0" w:rsidRDefault="00057940">
      <w:pPr>
        <w:tabs>
          <w:tab w:val="left" w:pos="720"/>
        </w:tabs>
        <w:spacing w:line="240" w:lineRule="auto"/>
        <w:ind w:left="567" w:right="-1" w:hanging="590"/>
        <w:rPr>
          <w:rFonts w:asciiTheme="majorBidi" w:hAnsiTheme="majorBidi" w:cstheme="majorBidi"/>
          <w:iCs/>
          <w:szCs w:val="22"/>
          <w:lang w:val="et-EE"/>
        </w:rPr>
      </w:pPr>
      <w:r>
        <w:rPr>
          <w:rFonts w:ascii="Symbol" w:hAnsi="Symbol" w:cstheme="majorBidi"/>
          <w:iCs/>
          <w:szCs w:val="22"/>
          <w:lang w:val="et-EE"/>
        </w:rPr>
        <w:t></w:t>
      </w:r>
      <w:r>
        <w:rPr>
          <w:rFonts w:ascii="Symbol" w:hAnsi="Symbol" w:cstheme="majorBidi"/>
          <w:iCs/>
          <w:szCs w:val="22"/>
          <w:lang w:val="et-EE"/>
        </w:rPr>
        <w:tab/>
      </w:r>
      <w:r>
        <w:rPr>
          <w:rFonts w:asciiTheme="majorBidi" w:hAnsiTheme="majorBidi" w:cstheme="majorBidi"/>
          <w:iCs/>
          <w:szCs w:val="22"/>
          <w:lang w:val="et-EE"/>
        </w:rPr>
        <w:t>Euroopa Ravimiameti nõudel;</w:t>
      </w:r>
    </w:p>
    <w:p w14:paraId="18593938" w14:textId="77777777" w:rsidR="006563C0" w:rsidRDefault="00057940">
      <w:pPr>
        <w:tabs>
          <w:tab w:val="clear" w:pos="567"/>
        </w:tabs>
        <w:spacing w:line="240" w:lineRule="auto"/>
        <w:ind w:left="567" w:right="-1" w:hanging="590"/>
        <w:rPr>
          <w:rFonts w:asciiTheme="majorBidi" w:hAnsiTheme="majorBidi" w:cstheme="majorBidi"/>
          <w:iCs/>
          <w:szCs w:val="22"/>
          <w:lang w:val="et-EE"/>
        </w:rPr>
      </w:pPr>
      <w:r>
        <w:rPr>
          <w:rFonts w:ascii="Symbol" w:hAnsi="Symbol" w:cstheme="majorBidi"/>
          <w:iCs/>
          <w:szCs w:val="22"/>
          <w:lang w:val="et-EE"/>
        </w:rPr>
        <w:t></w:t>
      </w:r>
      <w:r>
        <w:rPr>
          <w:rFonts w:ascii="Symbol" w:hAnsi="Symbol" w:cstheme="majorBidi"/>
          <w:iCs/>
          <w:szCs w:val="22"/>
          <w:lang w:val="et-EE"/>
        </w:rPr>
        <w:tab/>
      </w:r>
      <w:r>
        <w:rPr>
          <w:rFonts w:asciiTheme="majorBidi" w:hAnsiTheme="majorBidi" w:cstheme="majorBidi"/>
          <w:iCs/>
          <w:szCs w:val="22"/>
          <w:lang w:val="et-EE"/>
        </w:rPr>
        <w:t>kui muudetakse riskijuhtimissüsteemi, eriti kui saadakse uut teavet, mis võib oluliselt mõjutada riski/kasu suhet, või kui saavutatakse oluline (ravimiohutuse või riski minimeerimise) eesmärk.</w:t>
      </w:r>
    </w:p>
    <w:p w14:paraId="31F4DE0E" w14:textId="77777777" w:rsidR="006563C0" w:rsidRDefault="006563C0">
      <w:pPr>
        <w:spacing w:line="240" w:lineRule="auto"/>
        <w:rPr>
          <w:rFonts w:asciiTheme="majorBidi" w:hAnsiTheme="majorBidi" w:cstheme="majorBidi"/>
          <w:b/>
          <w:color w:val="7030A0"/>
          <w:szCs w:val="22"/>
          <w:lang w:val="et-EE"/>
        </w:rPr>
      </w:pPr>
    </w:p>
    <w:p w14:paraId="19F78838" w14:textId="77777777" w:rsidR="006563C0" w:rsidRDefault="00057940">
      <w:pPr>
        <w:keepNext/>
        <w:keepLines/>
        <w:tabs>
          <w:tab w:val="left" w:pos="720"/>
        </w:tabs>
        <w:spacing w:line="240" w:lineRule="auto"/>
        <w:ind w:left="720" w:right="-1" w:hanging="720"/>
        <w:rPr>
          <w:rFonts w:asciiTheme="majorBidi" w:hAnsiTheme="majorBidi" w:cstheme="majorBidi"/>
          <w:b/>
          <w:bCs/>
          <w:szCs w:val="22"/>
          <w:lang w:val="et-EE"/>
        </w:rPr>
      </w:pPr>
      <w:r>
        <w:rPr>
          <w:rFonts w:ascii="Symbol" w:hAnsi="Symbol" w:cstheme="majorBidi"/>
          <w:bCs/>
          <w:szCs w:val="22"/>
          <w:lang w:val="et-EE"/>
        </w:rPr>
        <w:lastRenderedPageBreak/>
        <w:t></w:t>
      </w:r>
      <w:r>
        <w:rPr>
          <w:rFonts w:ascii="Symbol" w:hAnsi="Symbol" w:cstheme="majorBidi"/>
          <w:bCs/>
          <w:szCs w:val="22"/>
          <w:lang w:val="et-EE"/>
        </w:rPr>
        <w:tab/>
      </w:r>
      <w:r>
        <w:rPr>
          <w:rFonts w:asciiTheme="majorBidi" w:hAnsiTheme="majorBidi" w:cstheme="majorBidi"/>
          <w:b/>
          <w:bCs/>
          <w:szCs w:val="22"/>
          <w:lang w:val="et-EE"/>
        </w:rPr>
        <w:t>Müügiloajärgsed kohustused</w:t>
      </w:r>
    </w:p>
    <w:p w14:paraId="48318A9C" w14:textId="77777777" w:rsidR="006563C0" w:rsidRDefault="006563C0">
      <w:pPr>
        <w:keepNext/>
        <w:keepLines/>
        <w:spacing w:line="240" w:lineRule="auto"/>
        <w:rPr>
          <w:rFonts w:asciiTheme="majorBidi" w:hAnsiTheme="majorBidi" w:cstheme="majorBidi"/>
          <w:szCs w:val="22"/>
          <w:lang w:val="et-EE"/>
        </w:rPr>
      </w:pPr>
    </w:p>
    <w:p w14:paraId="2F9F5A57" w14:textId="77777777" w:rsidR="006563C0" w:rsidRDefault="00057940">
      <w:pPr>
        <w:keepNext/>
        <w:keepLines/>
        <w:spacing w:line="240" w:lineRule="auto"/>
        <w:rPr>
          <w:rFonts w:asciiTheme="majorBidi" w:hAnsiTheme="majorBidi" w:cstheme="majorBidi"/>
          <w:szCs w:val="22"/>
          <w:lang w:val="et-EE"/>
        </w:rPr>
      </w:pPr>
      <w:r>
        <w:rPr>
          <w:rFonts w:asciiTheme="majorBidi" w:hAnsiTheme="majorBidi" w:cstheme="majorBidi"/>
          <w:szCs w:val="22"/>
          <w:lang w:val="et-EE"/>
        </w:rPr>
        <w:t>Müügiloa hoidja rakendab ettenähtud aja jooksul järgmisi meetmeid:</w:t>
      </w:r>
    </w:p>
    <w:p w14:paraId="0F598304" w14:textId="77777777" w:rsidR="006563C0" w:rsidRDefault="006563C0">
      <w:pPr>
        <w:keepNext/>
        <w:keepLines/>
        <w:spacing w:line="240" w:lineRule="auto"/>
        <w:rPr>
          <w:rFonts w:asciiTheme="majorBidi" w:hAnsiTheme="majorBidi" w:cstheme="majorBidi"/>
          <w:szCs w:val="22"/>
          <w:lang w:val="et-EE"/>
        </w:rPr>
      </w:pPr>
    </w:p>
    <w:tbl>
      <w:tblPr>
        <w:tblStyle w:val="TableGrid"/>
        <w:tblW w:w="0" w:type="auto"/>
        <w:tblLook w:val="04A0" w:firstRow="1" w:lastRow="0" w:firstColumn="1" w:lastColumn="0" w:noHBand="0" w:noVBand="1"/>
      </w:tblPr>
      <w:tblGrid>
        <w:gridCol w:w="6925"/>
        <w:gridCol w:w="2092"/>
      </w:tblGrid>
      <w:tr w:rsidR="006563C0" w14:paraId="794F2505" w14:textId="77777777">
        <w:tc>
          <w:tcPr>
            <w:tcW w:w="6925" w:type="dxa"/>
          </w:tcPr>
          <w:p w14:paraId="7803E7E6" w14:textId="77777777" w:rsidR="006563C0" w:rsidRDefault="00057940">
            <w:pPr>
              <w:keepNext/>
              <w:keepLines/>
              <w:spacing w:line="240" w:lineRule="auto"/>
              <w:rPr>
                <w:rFonts w:asciiTheme="majorBidi" w:hAnsiTheme="majorBidi" w:cstheme="majorBidi"/>
                <w:b/>
                <w:bCs/>
                <w:szCs w:val="22"/>
                <w:lang w:val="et-EE"/>
              </w:rPr>
            </w:pPr>
            <w:r>
              <w:rPr>
                <w:rFonts w:asciiTheme="majorBidi" w:hAnsiTheme="majorBidi" w:cstheme="majorBidi"/>
                <w:b/>
                <w:bCs/>
                <w:szCs w:val="22"/>
                <w:lang w:val="et-EE"/>
              </w:rPr>
              <w:t>Kirjeldus</w:t>
            </w:r>
          </w:p>
        </w:tc>
        <w:tc>
          <w:tcPr>
            <w:tcW w:w="2092" w:type="dxa"/>
          </w:tcPr>
          <w:p w14:paraId="48E44C47" w14:textId="77777777" w:rsidR="006563C0" w:rsidRDefault="00057940">
            <w:pPr>
              <w:keepNext/>
              <w:keepLines/>
              <w:spacing w:line="240" w:lineRule="auto"/>
              <w:rPr>
                <w:rFonts w:asciiTheme="majorBidi" w:hAnsiTheme="majorBidi" w:cstheme="majorBidi"/>
                <w:b/>
                <w:bCs/>
                <w:szCs w:val="22"/>
                <w:lang w:val="et-EE"/>
              </w:rPr>
            </w:pPr>
            <w:r>
              <w:rPr>
                <w:rFonts w:asciiTheme="majorBidi" w:hAnsiTheme="majorBidi" w:cstheme="majorBidi"/>
                <w:b/>
                <w:bCs/>
                <w:szCs w:val="22"/>
                <w:lang w:val="et-EE"/>
              </w:rPr>
              <w:t>Kuupäev</w:t>
            </w:r>
          </w:p>
        </w:tc>
      </w:tr>
      <w:tr w:rsidR="006563C0" w14:paraId="2E9AAA67" w14:textId="77777777">
        <w:tc>
          <w:tcPr>
            <w:tcW w:w="6925" w:type="dxa"/>
          </w:tcPr>
          <w:p w14:paraId="6C4C19DD" w14:textId="77777777" w:rsidR="006563C0" w:rsidRDefault="00057940">
            <w:pPr>
              <w:keepNext/>
              <w:keepLines/>
              <w:spacing w:line="240" w:lineRule="auto"/>
              <w:rPr>
                <w:rFonts w:asciiTheme="majorBidi" w:hAnsiTheme="majorBidi" w:cstheme="majorBidi"/>
                <w:szCs w:val="22"/>
                <w:lang w:val="et-EE"/>
              </w:rPr>
            </w:pPr>
            <w:r>
              <w:rPr>
                <w:rFonts w:asciiTheme="majorBidi" w:hAnsiTheme="majorBidi" w:cstheme="majorBidi"/>
                <w:szCs w:val="22"/>
                <w:lang w:val="et-EE"/>
              </w:rPr>
              <w:t>Müügiloa saamise järgne efektiivsusuuring: zanubrutiniibi efektiivsuse ja ohutuse edasiseks kinnitamiseks retsidiveerunud/refraktaarse marginaaltsooni lümfoomiga patsientidel esitab müügiloa hoidja müügiloa saamise järgse efektiivsusuuringu lõpparuande: uuring BGB-3111-308: ülemaailmne mitmekeskuseline avatud, randomiseeritud II faasi uuring zanubrutiniibi ja rituksimabi kombinatsioonravi võrdlemiseks lenalidomiidi ja rituksimabi kombinatsioonraviga retsidiveerunud/refraktaarse marginaaltsooni lümfoomiga patsientidel (NCT05100862).</w:t>
            </w:r>
          </w:p>
        </w:tc>
        <w:tc>
          <w:tcPr>
            <w:tcW w:w="2092" w:type="dxa"/>
          </w:tcPr>
          <w:p w14:paraId="3E89269A" w14:textId="77777777" w:rsidR="006563C0" w:rsidRDefault="00057940">
            <w:pPr>
              <w:keepNext/>
              <w:keepLines/>
              <w:spacing w:line="240" w:lineRule="auto"/>
              <w:rPr>
                <w:rFonts w:asciiTheme="majorBidi" w:hAnsiTheme="majorBidi" w:cstheme="majorBidi"/>
                <w:szCs w:val="22"/>
                <w:lang w:val="et-EE"/>
              </w:rPr>
            </w:pPr>
            <w:r>
              <w:rPr>
                <w:rFonts w:asciiTheme="majorBidi" w:hAnsiTheme="majorBidi" w:cstheme="majorBidi"/>
                <w:szCs w:val="22"/>
                <w:lang w:val="et-EE"/>
              </w:rPr>
              <w:t>IV kvartal 2028</w:t>
            </w:r>
          </w:p>
        </w:tc>
      </w:tr>
      <w:tr w:rsidR="006563C0" w14:paraId="22152F10" w14:textId="77777777">
        <w:tc>
          <w:tcPr>
            <w:tcW w:w="6925" w:type="dxa"/>
          </w:tcPr>
          <w:p w14:paraId="7E87FDB1" w14:textId="77777777" w:rsidR="006563C0" w:rsidRDefault="00057940">
            <w:pPr>
              <w:spacing w:line="240" w:lineRule="auto"/>
              <w:rPr>
                <w:rFonts w:eastAsia="SimSun"/>
                <w:lang w:val="et-EE"/>
              </w:rPr>
            </w:pPr>
            <w:r>
              <w:rPr>
                <w:rFonts w:eastAsia="SimSun"/>
                <w:lang w:val="et-EE"/>
              </w:rPr>
              <w:t>Müügiloa hoidjal on müügiloajärgne kohustus esitada uuringu ROSEWOOD (BGB-3111-212) ajakohastatud andmed efektiivsuse (üldine ravivastuse määr, ravivastuse kestus, progresseerumisvaba elumus) ja ohutuse kohta.</w:t>
            </w:r>
          </w:p>
          <w:p w14:paraId="421C6C0E" w14:textId="77777777" w:rsidR="006563C0" w:rsidRDefault="006563C0">
            <w:pPr>
              <w:spacing w:line="240" w:lineRule="auto"/>
              <w:rPr>
                <w:rFonts w:asciiTheme="majorBidi" w:hAnsiTheme="majorBidi" w:cstheme="majorBidi"/>
                <w:szCs w:val="22"/>
                <w:lang w:val="et-EE"/>
              </w:rPr>
            </w:pPr>
          </w:p>
        </w:tc>
        <w:tc>
          <w:tcPr>
            <w:tcW w:w="2092" w:type="dxa"/>
          </w:tcPr>
          <w:p w14:paraId="576A3F8F" w14:textId="77777777" w:rsidR="006563C0" w:rsidRDefault="00057940">
            <w:pPr>
              <w:keepNext/>
              <w:keepLines/>
              <w:spacing w:line="240" w:lineRule="auto"/>
              <w:rPr>
                <w:rFonts w:asciiTheme="majorBidi" w:hAnsiTheme="majorBidi" w:cstheme="majorBidi"/>
                <w:szCs w:val="22"/>
                <w:lang w:val="et-EE"/>
              </w:rPr>
            </w:pPr>
            <w:r>
              <w:rPr>
                <w:rFonts w:asciiTheme="majorBidi" w:hAnsiTheme="majorBidi" w:cstheme="majorBidi"/>
                <w:szCs w:val="22"/>
                <w:lang w:val="et-EE"/>
              </w:rPr>
              <w:t>2025. aasta II kvartaliks</w:t>
            </w:r>
          </w:p>
        </w:tc>
      </w:tr>
    </w:tbl>
    <w:p w14:paraId="21BB31AF" w14:textId="77777777" w:rsidR="006563C0" w:rsidRDefault="00057940">
      <w:pPr>
        <w:spacing w:line="240" w:lineRule="auto"/>
        <w:rPr>
          <w:rFonts w:asciiTheme="majorBidi" w:hAnsiTheme="majorBidi" w:cstheme="majorBidi"/>
          <w:b/>
          <w:color w:val="7030A0"/>
          <w:szCs w:val="22"/>
          <w:lang w:val="et-EE"/>
        </w:rPr>
      </w:pPr>
      <w:r>
        <w:rPr>
          <w:rFonts w:asciiTheme="majorBidi" w:hAnsiTheme="majorBidi" w:cstheme="majorBidi"/>
          <w:b/>
          <w:color w:val="7030A0"/>
          <w:szCs w:val="22"/>
          <w:lang w:val="et-EE"/>
        </w:rPr>
        <w:br w:type="page"/>
      </w:r>
    </w:p>
    <w:p w14:paraId="256DDB3F" w14:textId="77777777" w:rsidR="006563C0" w:rsidRDefault="006563C0">
      <w:pPr>
        <w:spacing w:line="240" w:lineRule="auto"/>
        <w:rPr>
          <w:rFonts w:asciiTheme="majorBidi" w:hAnsiTheme="majorBidi" w:cstheme="majorBidi"/>
          <w:b/>
          <w:szCs w:val="22"/>
          <w:lang w:val="et-EE"/>
        </w:rPr>
      </w:pPr>
    </w:p>
    <w:p w14:paraId="0280BD1B" w14:textId="77777777" w:rsidR="006563C0" w:rsidRDefault="006563C0">
      <w:pPr>
        <w:spacing w:line="240" w:lineRule="auto"/>
        <w:rPr>
          <w:rFonts w:asciiTheme="majorBidi" w:hAnsiTheme="majorBidi" w:cstheme="majorBidi"/>
          <w:b/>
          <w:szCs w:val="22"/>
          <w:lang w:val="et-EE"/>
        </w:rPr>
      </w:pPr>
    </w:p>
    <w:p w14:paraId="1FE377A6" w14:textId="77777777" w:rsidR="006563C0" w:rsidRDefault="006563C0">
      <w:pPr>
        <w:spacing w:line="240" w:lineRule="auto"/>
        <w:rPr>
          <w:rFonts w:asciiTheme="majorBidi" w:hAnsiTheme="majorBidi" w:cstheme="majorBidi"/>
          <w:b/>
          <w:szCs w:val="22"/>
          <w:lang w:val="et-EE"/>
        </w:rPr>
      </w:pPr>
    </w:p>
    <w:p w14:paraId="7471CFAE" w14:textId="77777777" w:rsidR="006563C0" w:rsidRDefault="006563C0">
      <w:pPr>
        <w:spacing w:line="240" w:lineRule="auto"/>
        <w:rPr>
          <w:rFonts w:asciiTheme="majorBidi" w:hAnsiTheme="majorBidi" w:cstheme="majorBidi"/>
          <w:b/>
          <w:szCs w:val="22"/>
          <w:lang w:val="et-EE"/>
        </w:rPr>
      </w:pPr>
    </w:p>
    <w:p w14:paraId="4D3935C7" w14:textId="77777777" w:rsidR="006563C0" w:rsidRDefault="006563C0">
      <w:pPr>
        <w:spacing w:line="240" w:lineRule="auto"/>
        <w:rPr>
          <w:rFonts w:asciiTheme="majorBidi" w:hAnsiTheme="majorBidi" w:cstheme="majorBidi"/>
          <w:b/>
          <w:szCs w:val="22"/>
          <w:lang w:val="et-EE"/>
        </w:rPr>
      </w:pPr>
    </w:p>
    <w:p w14:paraId="26D0FEF7" w14:textId="77777777" w:rsidR="006563C0" w:rsidRDefault="006563C0">
      <w:pPr>
        <w:spacing w:line="240" w:lineRule="auto"/>
        <w:rPr>
          <w:rFonts w:asciiTheme="majorBidi" w:hAnsiTheme="majorBidi" w:cstheme="majorBidi"/>
          <w:b/>
          <w:szCs w:val="22"/>
          <w:lang w:val="et-EE"/>
        </w:rPr>
      </w:pPr>
    </w:p>
    <w:p w14:paraId="3AD2243F" w14:textId="77777777" w:rsidR="006563C0" w:rsidRDefault="006563C0">
      <w:pPr>
        <w:spacing w:line="240" w:lineRule="auto"/>
        <w:rPr>
          <w:rFonts w:asciiTheme="majorBidi" w:hAnsiTheme="majorBidi" w:cstheme="majorBidi"/>
          <w:b/>
          <w:szCs w:val="22"/>
          <w:lang w:val="et-EE"/>
        </w:rPr>
      </w:pPr>
    </w:p>
    <w:p w14:paraId="2AC5488C" w14:textId="77777777" w:rsidR="006563C0" w:rsidRDefault="006563C0">
      <w:pPr>
        <w:spacing w:line="240" w:lineRule="auto"/>
        <w:rPr>
          <w:rFonts w:asciiTheme="majorBidi" w:hAnsiTheme="majorBidi" w:cstheme="majorBidi"/>
          <w:b/>
          <w:szCs w:val="22"/>
          <w:lang w:val="et-EE"/>
        </w:rPr>
      </w:pPr>
    </w:p>
    <w:p w14:paraId="6D7CFD85" w14:textId="77777777" w:rsidR="006563C0" w:rsidRDefault="006563C0">
      <w:pPr>
        <w:spacing w:line="240" w:lineRule="auto"/>
        <w:rPr>
          <w:rFonts w:asciiTheme="majorBidi" w:hAnsiTheme="majorBidi" w:cstheme="majorBidi"/>
          <w:b/>
          <w:szCs w:val="22"/>
          <w:lang w:val="et-EE"/>
        </w:rPr>
      </w:pPr>
    </w:p>
    <w:p w14:paraId="6F16CF46" w14:textId="77777777" w:rsidR="006563C0" w:rsidRDefault="006563C0">
      <w:pPr>
        <w:spacing w:line="240" w:lineRule="auto"/>
        <w:rPr>
          <w:rFonts w:asciiTheme="majorBidi" w:hAnsiTheme="majorBidi" w:cstheme="majorBidi"/>
          <w:b/>
          <w:szCs w:val="22"/>
          <w:lang w:val="et-EE"/>
        </w:rPr>
      </w:pPr>
    </w:p>
    <w:p w14:paraId="591AA94A" w14:textId="77777777" w:rsidR="006563C0" w:rsidRDefault="006563C0">
      <w:pPr>
        <w:spacing w:line="240" w:lineRule="auto"/>
        <w:rPr>
          <w:rFonts w:asciiTheme="majorBidi" w:hAnsiTheme="majorBidi" w:cstheme="majorBidi"/>
          <w:b/>
          <w:szCs w:val="22"/>
          <w:lang w:val="et-EE"/>
        </w:rPr>
      </w:pPr>
    </w:p>
    <w:p w14:paraId="6EDD5545" w14:textId="77777777" w:rsidR="006563C0" w:rsidRDefault="006563C0">
      <w:pPr>
        <w:spacing w:line="240" w:lineRule="auto"/>
        <w:rPr>
          <w:rFonts w:asciiTheme="majorBidi" w:hAnsiTheme="majorBidi" w:cstheme="majorBidi"/>
          <w:b/>
          <w:szCs w:val="22"/>
          <w:lang w:val="et-EE"/>
        </w:rPr>
      </w:pPr>
    </w:p>
    <w:p w14:paraId="3C1D2CA8" w14:textId="77777777" w:rsidR="006563C0" w:rsidRDefault="006563C0">
      <w:pPr>
        <w:spacing w:line="240" w:lineRule="auto"/>
        <w:rPr>
          <w:rFonts w:asciiTheme="majorBidi" w:hAnsiTheme="majorBidi" w:cstheme="majorBidi"/>
          <w:b/>
          <w:szCs w:val="22"/>
          <w:lang w:val="et-EE"/>
        </w:rPr>
      </w:pPr>
    </w:p>
    <w:p w14:paraId="4646F4C9" w14:textId="77777777" w:rsidR="006563C0" w:rsidRDefault="006563C0">
      <w:pPr>
        <w:spacing w:line="240" w:lineRule="auto"/>
        <w:rPr>
          <w:rFonts w:asciiTheme="majorBidi" w:hAnsiTheme="majorBidi" w:cstheme="majorBidi"/>
          <w:b/>
          <w:szCs w:val="22"/>
          <w:lang w:val="et-EE"/>
        </w:rPr>
      </w:pPr>
    </w:p>
    <w:p w14:paraId="2B298F00" w14:textId="77777777" w:rsidR="006563C0" w:rsidRDefault="006563C0">
      <w:pPr>
        <w:spacing w:line="240" w:lineRule="auto"/>
        <w:rPr>
          <w:rFonts w:asciiTheme="majorBidi" w:hAnsiTheme="majorBidi" w:cstheme="majorBidi"/>
          <w:b/>
          <w:szCs w:val="22"/>
          <w:lang w:val="et-EE"/>
        </w:rPr>
      </w:pPr>
    </w:p>
    <w:p w14:paraId="745FAD84" w14:textId="77777777" w:rsidR="006563C0" w:rsidRDefault="006563C0">
      <w:pPr>
        <w:spacing w:line="240" w:lineRule="auto"/>
        <w:rPr>
          <w:rFonts w:asciiTheme="majorBidi" w:hAnsiTheme="majorBidi" w:cstheme="majorBidi"/>
          <w:b/>
          <w:szCs w:val="22"/>
          <w:lang w:val="et-EE"/>
        </w:rPr>
      </w:pPr>
    </w:p>
    <w:p w14:paraId="15909BD7" w14:textId="77777777" w:rsidR="006563C0" w:rsidRDefault="006563C0">
      <w:pPr>
        <w:spacing w:line="240" w:lineRule="auto"/>
        <w:rPr>
          <w:rFonts w:asciiTheme="majorBidi" w:hAnsiTheme="majorBidi" w:cstheme="majorBidi"/>
          <w:b/>
          <w:szCs w:val="22"/>
          <w:lang w:val="et-EE"/>
        </w:rPr>
      </w:pPr>
    </w:p>
    <w:p w14:paraId="67B73662" w14:textId="77777777" w:rsidR="006563C0" w:rsidRDefault="006563C0">
      <w:pPr>
        <w:spacing w:line="240" w:lineRule="auto"/>
        <w:rPr>
          <w:rFonts w:asciiTheme="majorBidi" w:hAnsiTheme="majorBidi" w:cstheme="majorBidi"/>
          <w:b/>
          <w:szCs w:val="22"/>
          <w:lang w:val="et-EE"/>
        </w:rPr>
      </w:pPr>
    </w:p>
    <w:p w14:paraId="7AAE3F0A" w14:textId="77777777" w:rsidR="006563C0" w:rsidRDefault="006563C0">
      <w:pPr>
        <w:spacing w:line="240" w:lineRule="auto"/>
        <w:rPr>
          <w:rFonts w:asciiTheme="majorBidi" w:hAnsiTheme="majorBidi" w:cstheme="majorBidi"/>
          <w:b/>
          <w:szCs w:val="22"/>
          <w:lang w:val="et-EE"/>
        </w:rPr>
      </w:pPr>
    </w:p>
    <w:p w14:paraId="09B562FD" w14:textId="77777777" w:rsidR="006563C0" w:rsidRDefault="006563C0">
      <w:pPr>
        <w:spacing w:line="240" w:lineRule="auto"/>
        <w:rPr>
          <w:rFonts w:asciiTheme="majorBidi" w:hAnsiTheme="majorBidi" w:cstheme="majorBidi"/>
          <w:b/>
          <w:szCs w:val="22"/>
          <w:lang w:val="et-EE"/>
        </w:rPr>
      </w:pPr>
    </w:p>
    <w:p w14:paraId="0EA33D3C" w14:textId="77777777" w:rsidR="006563C0" w:rsidRDefault="006563C0">
      <w:pPr>
        <w:spacing w:line="240" w:lineRule="auto"/>
        <w:rPr>
          <w:rFonts w:asciiTheme="majorBidi" w:hAnsiTheme="majorBidi" w:cstheme="majorBidi"/>
          <w:b/>
          <w:szCs w:val="22"/>
          <w:lang w:val="et-EE"/>
        </w:rPr>
      </w:pPr>
    </w:p>
    <w:p w14:paraId="2770D88D" w14:textId="77777777" w:rsidR="006563C0" w:rsidRDefault="006563C0">
      <w:pPr>
        <w:spacing w:line="240" w:lineRule="auto"/>
        <w:rPr>
          <w:rFonts w:asciiTheme="majorBidi" w:hAnsiTheme="majorBidi" w:cstheme="majorBidi"/>
          <w:b/>
          <w:szCs w:val="22"/>
          <w:lang w:val="et-EE"/>
        </w:rPr>
      </w:pPr>
    </w:p>
    <w:p w14:paraId="2F306414" w14:textId="77777777" w:rsidR="006563C0" w:rsidRDefault="006563C0">
      <w:pPr>
        <w:spacing w:line="240" w:lineRule="auto"/>
        <w:rPr>
          <w:rFonts w:asciiTheme="majorBidi" w:hAnsiTheme="majorBidi" w:cstheme="majorBidi"/>
          <w:b/>
          <w:szCs w:val="22"/>
          <w:lang w:val="et-EE"/>
        </w:rPr>
      </w:pPr>
    </w:p>
    <w:p w14:paraId="6E7C1859" w14:textId="77777777" w:rsidR="006563C0" w:rsidRDefault="00057940">
      <w:pPr>
        <w:spacing w:line="240" w:lineRule="auto"/>
        <w:jc w:val="center"/>
        <w:rPr>
          <w:rFonts w:asciiTheme="majorBidi" w:hAnsiTheme="majorBidi" w:cstheme="majorBidi"/>
          <w:b/>
          <w:szCs w:val="22"/>
          <w:lang w:val="et-EE"/>
        </w:rPr>
      </w:pPr>
      <w:r>
        <w:rPr>
          <w:rFonts w:asciiTheme="majorBidi" w:hAnsiTheme="majorBidi" w:cstheme="majorBidi"/>
          <w:b/>
          <w:bCs/>
          <w:szCs w:val="22"/>
          <w:lang w:val="et-EE"/>
        </w:rPr>
        <w:t>III LISA</w:t>
      </w:r>
    </w:p>
    <w:p w14:paraId="29BEFA4E" w14:textId="77777777" w:rsidR="006563C0" w:rsidRDefault="006563C0">
      <w:pPr>
        <w:spacing w:line="240" w:lineRule="auto"/>
        <w:jc w:val="center"/>
        <w:rPr>
          <w:rFonts w:asciiTheme="majorBidi" w:hAnsiTheme="majorBidi" w:cstheme="majorBidi"/>
          <w:b/>
          <w:szCs w:val="22"/>
          <w:lang w:val="et-EE"/>
        </w:rPr>
      </w:pPr>
    </w:p>
    <w:p w14:paraId="1E955270" w14:textId="77777777" w:rsidR="006563C0" w:rsidRDefault="00057940">
      <w:pPr>
        <w:spacing w:line="240" w:lineRule="auto"/>
        <w:jc w:val="center"/>
        <w:rPr>
          <w:rFonts w:asciiTheme="majorBidi" w:hAnsiTheme="majorBidi" w:cstheme="majorBidi"/>
          <w:b/>
          <w:szCs w:val="22"/>
          <w:lang w:val="et-EE"/>
        </w:rPr>
      </w:pPr>
      <w:r>
        <w:rPr>
          <w:rFonts w:asciiTheme="majorBidi" w:hAnsiTheme="majorBidi" w:cstheme="majorBidi"/>
          <w:b/>
          <w:bCs/>
          <w:szCs w:val="22"/>
          <w:lang w:val="et-EE"/>
        </w:rPr>
        <w:t>PAKENDI MÄRGISTUS JA INFOLEHT</w:t>
      </w:r>
    </w:p>
    <w:p w14:paraId="61884CD5" w14:textId="77777777" w:rsidR="006563C0" w:rsidRDefault="00057940">
      <w:pPr>
        <w:spacing w:line="240" w:lineRule="auto"/>
        <w:rPr>
          <w:rFonts w:asciiTheme="majorBidi" w:hAnsiTheme="majorBidi" w:cstheme="majorBidi"/>
          <w:b/>
          <w:szCs w:val="22"/>
          <w:lang w:val="et-EE"/>
        </w:rPr>
      </w:pPr>
      <w:r>
        <w:rPr>
          <w:rFonts w:asciiTheme="majorBidi" w:hAnsiTheme="majorBidi" w:cstheme="majorBidi"/>
          <w:b/>
          <w:szCs w:val="22"/>
          <w:lang w:val="et-EE"/>
        </w:rPr>
        <w:br w:type="page"/>
      </w:r>
    </w:p>
    <w:p w14:paraId="44F85F6B" w14:textId="77777777" w:rsidR="006563C0" w:rsidRDefault="006563C0">
      <w:pPr>
        <w:spacing w:line="240" w:lineRule="auto"/>
        <w:rPr>
          <w:rFonts w:asciiTheme="majorBidi" w:hAnsiTheme="majorBidi" w:cstheme="majorBidi"/>
          <w:b/>
          <w:szCs w:val="22"/>
          <w:lang w:val="et-EE"/>
        </w:rPr>
      </w:pPr>
    </w:p>
    <w:p w14:paraId="07717620" w14:textId="77777777" w:rsidR="006563C0" w:rsidRDefault="006563C0">
      <w:pPr>
        <w:spacing w:line="240" w:lineRule="auto"/>
        <w:rPr>
          <w:rFonts w:asciiTheme="majorBidi" w:hAnsiTheme="majorBidi" w:cstheme="majorBidi"/>
          <w:b/>
          <w:szCs w:val="22"/>
          <w:lang w:val="et-EE"/>
        </w:rPr>
      </w:pPr>
    </w:p>
    <w:p w14:paraId="26CD4C78" w14:textId="77777777" w:rsidR="006563C0" w:rsidRDefault="006563C0">
      <w:pPr>
        <w:spacing w:line="240" w:lineRule="auto"/>
        <w:rPr>
          <w:rFonts w:asciiTheme="majorBidi" w:hAnsiTheme="majorBidi" w:cstheme="majorBidi"/>
          <w:b/>
          <w:szCs w:val="22"/>
          <w:lang w:val="et-EE"/>
        </w:rPr>
      </w:pPr>
    </w:p>
    <w:p w14:paraId="2CFB5CD4" w14:textId="77777777" w:rsidR="006563C0" w:rsidRDefault="006563C0">
      <w:pPr>
        <w:spacing w:line="240" w:lineRule="auto"/>
        <w:rPr>
          <w:rFonts w:asciiTheme="majorBidi" w:hAnsiTheme="majorBidi" w:cstheme="majorBidi"/>
          <w:b/>
          <w:szCs w:val="22"/>
          <w:lang w:val="et-EE"/>
        </w:rPr>
      </w:pPr>
    </w:p>
    <w:p w14:paraId="42250490" w14:textId="77777777" w:rsidR="006563C0" w:rsidRDefault="006563C0">
      <w:pPr>
        <w:spacing w:line="240" w:lineRule="auto"/>
        <w:rPr>
          <w:rFonts w:asciiTheme="majorBidi" w:hAnsiTheme="majorBidi" w:cstheme="majorBidi"/>
          <w:b/>
          <w:szCs w:val="22"/>
          <w:lang w:val="et-EE"/>
        </w:rPr>
      </w:pPr>
    </w:p>
    <w:p w14:paraId="212CD019" w14:textId="77777777" w:rsidR="006563C0" w:rsidRDefault="006563C0">
      <w:pPr>
        <w:spacing w:line="240" w:lineRule="auto"/>
        <w:rPr>
          <w:rFonts w:asciiTheme="majorBidi" w:hAnsiTheme="majorBidi" w:cstheme="majorBidi"/>
          <w:b/>
          <w:szCs w:val="22"/>
          <w:lang w:val="et-EE"/>
        </w:rPr>
      </w:pPr>
    </w:p>
    <w:p w14:paraId="4F380302" w14:textId="77777777" w:rsidR="006563C0" w:rsidRDefault="006563C0">
      <w:pPr>
        <w:spacing w:line="240" w:lineRule="auto"/>
        <w:rPr>
          <w:rFonts w:asciiTheme="majorBidi" w:hAnsiTheme="majorBidi" w:cstheme="majorBidi"/>
          <w:b/>
          <w:szCs w:val="22"/>
          <w:lang w:val="et-EE"/>
        </w:rPr>
      </w:pPr>
    </w:p>
    <w:p w14:paraId="32D838D9" w14:textId="77777777" w:rsidR="006563C0" w:rsidRDefault="006563C0">
      <w:pPr>
        <w:spacing w:line="240" w:lineRule="auto"/>
        <w:rPr>
          <w:rFonts w:asciiTheme="majorBidi" w:hAnsiTheme="majorBidi" w:cstheme="majorBidi"/>
          <w:b/>
          <w:szCs w:val="22"/>
          <w:lang w:val="et-EE"/>
        </w:rPr>
      </w:pPr>
    </w:p>
    <w:p w14:paraId="2C099D7F" w14:textId="77777777" w:rsidR="006563C0" w:rsidRDefault="006563C0">
      <w:pPr>
        <w:spacing w:line="240" w:lineRule="auto"/>
        <w:rPr>
          <w:rFonts w:asciiTheme="majorBidi" w:hAnsiTheme="majorBidi" w:cstheme="majorBidi"/>
          <w:b/>
          <w:szCs w:val="22"/>
          <w:lang w:val="et-EE"/>
        </w:rPr>
      </w:pPr>
    </w:p>
    <w:p w14:paraId="07EBE19D" w14:textId="77777777" w:rsidR="006563C0" w:rsidRDefault="006563C0">
      <w:pPr>
        <w:spacing w:line="240" w:lineRule="auto"/>
        <w:rPr>
          <w:rFonts w:asciiTheme="majorBidi" w:hAnsiTheme="majorBidi" w:cstheme="majorBidi"/>
          <w:b/>
          <w:szCs w:val="22"/>
          <w:lang w:val="et-EE"/>
        </w:rPr>
      </w:pPr>
    </w:p>
    <w:p w14:paraId="7F3AFAA8" w14:textId="77777777" w:rsidR="006563C0" w:rsidRDefault="006563C0">
      <w:pPr>
        <w:spacing w:line="240" w:lineRule="auto"/>
        <w:rPr>
          <w:rFonts w:asciiTheme="majorBidi" w:hAnsiTheme="majorBidi" w:cstheme="majorBidi"/>
          <w:b/>
          <w:szCs w:val="22"/>
          <w:lang w:val="et-EE"/>
        </w:rPr>
      </w:pPr>
    </w:p>
    <w:p w14:paraId="14AEE8D5" w14:textId="77777777" w:rsidR="006563C0" w:rsidRDefault="006563C0">
      <w:pPr>
        <w:spacing w:line="240" w:lineRule="auto"/>
        <w:rPr>
          <w:rFonts w:asciiTheme="majorBidi" w:hAnsiTheme="majorBidi" w:cstheme="majorBidi"/>
          <w:b/>
          <w:szCs w:val="22"/>
          <w:lang w:val="et-EE"/>
        </w:rPr>
      </w:pPr>
    </w:p>
    <w:p w14:paraId="1526F924" w14:textId="77777777" w:rsidR="006563C0" w:rsidRDefault="006563C0">
      <w:pPr>
        <w:spacing w:line="240" w:lineRule="auto"/>
        <w:rPr>
          <w:rFonts w:asciiTheme="majorBidi" w:hAnsiTheme="majorBidi" w:cstheme="majorBidi"/>
          <w:b/>
          <w:szCs w:val="22"/>
          <w:lang w:val="et-EE"/>
        </w:rPr>
      </w:pPr>
    </w:p>
    <w:p w14:paraId="133091AE" w14:textId="77777777" w:rsidR="006563C0" w:rsidRDefault="006563C0">
      <w:pPr>
        <w:spacing w:line="240" w:lineRule="auto"/>
        <w:rPr>
          <w:rFonts w:asciiTheme="majorBidi" w:hAnsiTheme="majorBidi" w:cstheme="majorBidi"/>
          <w:b/>
          <w:szCs w:val="22"/>
          <w:lang w:val="et-EE"/>
        </w:rPr>
      </w:pPr>
    </w:p>
    <w:p w14:paraId="49516B25" w14:textId="77777777" w:rsidR="006563C0" w:rsidRDefault="006563C0">
      <w:pPr>
        <w:spacing w:line="240" w:lineRule="auto"/>
        <w:rPr>
          <w:rFonts w:asciiTheme="majorBidi" w:hAnsiTheme="majorBidi" w:cstheme="majorBidi"/>
          <w:b/>
          <w:szCs w:val="22"/>
          <w:lang w:val="et-EE"/>
        </w:rPr>
      </w:pPr>
    </w:p>
    <w:p w14:paraId="5388475A" w14:textId="77777777" w:rsidR="006563C0" w:rsidRDefault="006563C0">
      <w:pPr>
        <w:spacing w:line="240" w:lineRule="auto"/>
        <w:rPr>
          <w:rFonts w:asciiTheme="majorBidi" w:hAnsiTheme="majorBidi" w:cstheme="majorBidi"/>
          <w:b/>
          <w:szCs w:val="22"/>
          <w:lang w:val="et-EE"/>
        </w:rPr>
      </w:pPr>
    </w:p>
    <w:p w14:paraId="2E262A87" w14:textId="77777777" w:rsidR="006563C0" w:rsidRDefault="006563C0">
      <w:pPr>
        <w:spacing w:line="240" w:lineRule="auto"/>
        <w:rPr>
          <w:rFonts w:asciiTheme="majorBidi" w:hAnsiTheme="majorBidi" w:cstheme="majorBidi"/>
          <w:b/>
          <w:szCs w:val="22"/>
          <w:lang w:val="et-EE"/>
        </w:rPr>
      </w:pPr>
    </w:p>
    <w:p w14:paraId="093A46ED" w14:textId="77777777" w:rsidR="006563C0" w:rsidRDefault="006563C0">
      <w:pPr>
        <w:spacing w:line="240" w:lineRule="auto"/>
        <w:rPr>
          <w:rFonts w:asciiTheme="majorBidi" w:hAnsiTheme="majorBidi" w:cstheme="majorBidi"/>
          <w:b/>
          <w:szCs w:val="22"/>
          <w:lang w:val="et-EE"/>
        </w:rPr>
      </w:pPr>
    </w:p>
    <w:p w14:paraId="1BBFA953" w14:textId="77777777" w:rsidR="006563C0" w:rsidRDefault="006563C0">
      <w:pPr>
        <w:spacing w:line="240" w:lineRule="auto"/>
        <w:rPr>
          <w:rFonts w:asciiTheme="majorBidi" w:hAnsiTheme="majorBidi" w:cstheme="majorBidi"/>
          <w:b/>
          <w:szCs w:val="22"/>
          <w:lang w:val="et-EE"/>
        </w:rPr>
      </w:pPr>
    </w:p>
    <w:p w14:paraId="22CF839C" w14:textId="77777777" w:rsidR="006563C0" w:rsidRDefault="006563C0">
      <w:pPr>
        <w:spacing w:line="240" w:lineRule="auto"/>
        <w:rPr>
          <w:rFonts w:asciiTheme="majorBidi" w:hAnsiTheme="majorBidi" w:cstheme="majorBidi"/>
          <w:b/>
          <w:szCs w:val="22"/>
          <w:lang w:val="et-EE"/>
        </w:rPr>
      </w:pPr>
    </w:p>
    <w:p w14:paraId="0DF8C2D4" w14:textId="77777777" w:rsidR="006563C0" w:rsidRDefault="006563C0">
      <w:pPr>
        <w:spacing w:line="240" w:lineRule="auto"/>
        <w:rPr>
          <w:rFonts w:asciiTheme="majorBidi" w:hAnsiTheme="majorBidi" w:cstheme="majorBidi"/>
          <w:b/>
          <w:szCs w:val="22"/>
          <w:lang w:val="et-EE"/>
        </w:rPr>
      </w:pPr>
    </w:p>
    <w:p w14:paraId="1B56F99D" w14:textId="77777777" w:rsidR="006563C0" w:rsidRDefault="006563C0">
      <w:pPr>
        <w:spacing w:line="240" w:lineRule="auto"/>
        <w:rPr>
          <w:rFonts w:asciiTheme="majorBidi" w:hAnsiTheme="majorBidi" w:cstheme="majorBidi"/>
          <w:b/>
          <w:szCs w:val="22"/>
          <w:lang w:val="et-EE"/>
        </w:rPr>
      </w:pPr>
    </w:p>
    <w:p w14:paraId="72B2B128" w14:textId="77777777" w:rsidR="006563C0" w:rsidRDefault="006563C0">
      <w:pPr>
        <w:spacing w:line="240" w:lineRule="auto"/>
        <w:rPr>
          <w:rFonts w:asciiTheme="majorBidi" w:hAnsiTheme="majorBidi" w:cstheme="majorBidi"/>
          <w:b/>
          <w:szCs w:val="22"/>
          <w:lang w:val="et-EE"/>
        </w:rPr>
      </w:pPr>
    </w:p>
    <w:p w14:paraId="4C43436B" w14:textId="3523D7C0" w:rsidR="006563C0" w:rsidRDefault="00057940">
      <w:pPr>
        <w:pStyle w:val="TitleA"/>
      </w:pPr>
      <w:r>
        <w:t>A. PAKENDI MÄRGISTUS</w:t>
      </w:r>
      <w:fldSimple w:instr=" DOCVARIABLE VAULT_ND_86ab20d3-1c0d-4bbf-a92b-b623b6570f86 \* MERGEFORMAT ">
        <w:r w:rsidR="00610B5B">
          <w:t xml:space="preserve"> </w:t>
        </w:r>
      </w:fldSimple>
    </w:p>
    <w:p w14:paraId="4B7E2B53" w14:textId="77777777" w:rsidR="006563C0" w:rsidRDefault="00057940">
      <w:pPr>
        <w:shd w:val="clear" w:color="auto" w:fill="FFFFFF"/>
        <w:spacing w:line="240" w:lineRule="auto"/>
        <w:rPr>
          <w:rFonts w:asciiTheme="majorBidi" w:hAnsiTheme="majorBidi" w:cstheme="majorBidi"/>
          <w:szCs w:val="22"/>
          <w:lang w:val="et-EE"/>
        </w:rPr>
      </w:pPr>
      <w:r>
        <w:rPr>
          <w:rFonts w:asciiTheme="majorBidi" w:hAnsiTheme="majorBidi" w:cstheme="majorBidi"/>
          <w:szCs w:val="22"/>
          <w:lang w:val="et-EE"/>
        </w:rPr>
        <w:br w:type="page"/>
      </w:r>
    </w:p>
    <w:p w14:paraId="4250E59F" w14:textId="77777777" w:rsidR="006563C0" w:rsidRDefault="00057940">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szCs w:val="22"/>
          <w:lang w:val="et-EE"/>
        </w:rPr>
      </w:pPr>
      <w:r>
        <w:rPr>
          <w:rFonts w:asciiTheme="majorBidi" w:hAnsiTheme="majorBidi" w:cstheme="majorBidi"/>
          <w:b/>
          <w:bCs/>
          <w:szCs w:val="22"/>
          <w:lang w:val="et-EE"/>
        </w:rPr>
        <w:lastRenderedPageBreak/>
        <w:t>VÄLISPAKENDIL PEAVAD OLEMA JÄRGMISED ANDMED</w:t>
      </w:r>
    </w:p>
    <w:p w14:paraId="3485CFC4" w14:textId="77777777" w:rsidR="006563C0" w:rsidRDefault="006563C0">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bCs/>
          <w:szCs w:val="22"/>
          <w:lang w:val="et-EE"/>
        </w:rPr>
      </w:pPr>
    </w:p>
    <w:p w14:paraId="0C80653A" w14:textId="77777777" w:rsidR="006563C0" w:rsidRDefault="00057940">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Cs/>
          <w:szCs w:val="22"/>
          <w:lang w:val="et-EE"/>
        </w:rPr>
      </w:pPr>
      <w:r>
        <w:rPr>
          <w:rFonts w:asciiTheme="majorBidi" w:hAnsiTheme="majorBidi" w:cstheme="majorBidi"/>
          <w:b/>
          <w:bCs/>
          <w:szCs w:val="22"/>
          <w:lang w:val="et-EE"/>
        </w:rPr>
        <w:t>VÄLISKARP</w:t>
      </w:r>
    </w:p>
    <w:p w14:paraId="34B81F70" w14:textId="77777777" w:rsidR="006563C0" w:rsidRDefault="006563C0">
      <w:pPr>
        <w:spacing w:line="240" w:lineRule="auto"/>
        <w:rPr>
          <w:rFonts w:asciiTheme="majorBidi" w:hAnsiTheme="majorBidi" w:cstheme="majorBidi"/>
          <w:szCs w:val="22"/>
          <w:lang w:val="et-EE"/>
        </w:rPr>
      </w:pPr>
    </w:p>
    <w:p w14:paraId="169ADC77" w14:textId="77777777" w:rsidR="006563C0" w:rsidRDefault="006563C0">
      <w:pPr>
        <w:spacing w:line="240" w:lineRule="auto"/>
        <w:rPr>
          <w:rFonts w:asciiTheme="majorBidi" w:hAnsiTheme="majorBidi" w:cstheme="majorBidi"/>
          <w:szCs w:val="22"/>
          <w:lang w:val="et-EE"/>
        </w:rPr>
      </w:pPr>
    </w:p>
    <w:p w14:paraId="4E086D5D" w14:textId="77777777" w:rsidR="006563C0" w:rsidRDefault="00057940">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szCs w:val="22"/>
          <w:lang w:val="et-EE"/>
        </w:rPr>
      </w:pPr>
      <w:r>
        <w:rPr>
          <w:rFonts w:asciiTheme="majorBidi" w:hAnsiTheme="majorBidi" w:cstheme="majorBidi"/>
          <w:b/>
          <w:bCs/>
          <w:szCs w:val="22"/>
          <w:lang w:val="et-EE"/>
        </w:rPr>
        <w:t>1.</w:t>
      </w:r>
      <w:r>
        <w:rPr>
          <w:rFonts w:asciiTheme="majorBidi" w:hAnsiTheme="majorBidi" w:cstheme="majorBidi"/>
          <w:b/>
          <w:bCs/>
          <w:szCs w:val="22"/>
          <w:lang w:val="et-EE"/>
        </w:rPr>
        <w:tab/>
        <w:t>RAVIMPREPARAADI NIMETUS</w:t>
      </w:r>
    </w:p>
    <w:p w14:paraId="3458621A" w14:textId="77777777" w:rsidR="006563C0" w:rsidRDefault="006563C0">
      <w:pPr>
        <w:spacing w:line="240" w:lineRule="auto"/>
        <w:rPr>
          <w:rFonts w:asciiTheme="majorBidi" w:hAnsiTheme="majorBidi" w:cstheme="majorBidi"/>
          <w:szCs w:val="22"/>
          <w:lang w:val="et-EE"/>
        </w:rPr>
      </w:pPr>
    </w:p>
    <w:p w14:paraId="3DB846B4" w14:textId="77777777" w:rsidR="006563C0" w:rsidRDefault="00057940">
      <w:pPr>
        <w:spacing w:line="240" w:lineRule="auto"/>
        <w:rPr>
          <w:rFonts w:asciiTheme="majorBidi" w:hAnsiTheme="majorBidi" w:cstheme="majorBidi"/>
          <w:szCs w:val="22"/>
          <w:lang w:val="et-EE"/>
        </w:rPr>
      </w:pPr>
      <w:r>
        <w:rPr>
          <w:rFonts w:asciiTheme="majorBidi" w:hAnsiTheme="majorBidi" w:cstheme="majorBidi"/>
          <w:szCs w:val="22"/>
          <w:lang w:val="et-EE"/>
        </w:rPr>
        <w:t>BRUKINSA 80 mg kõvakapslid</w:t>
      </w:r>
    </w:p>
    <w:p w14:paraId="617D3743" w14:textId="77777777" w:rsidR="006563C0" w:rsidRDefault="00057940">
      <w:pPr>
        <w:spacing w:line="240" w:lineRule="auto"/>
        <w:rPr>
          <w:rFonts w:asciiTheme="majorBidi" w:hAnsiTheme="majorBidi" w:cstheme="majorBidi"/>
          <w:b/>
          <w:szCs w:val="22"/>
          <w:lang w:val="et-EE"/>
        </w:rPr>
      </w:pPr>
      <w:r>
        <w:rPr>
          <w:rFonts w:asciiTheme="majorBidi" w:hAnsiTheme="majorBidi" w:cstheme="majorBidi"/>
          <w:szCs w:val="22"/>
          <w:lang w:val="et-EE"/>
        </w:rPr>
        <w:t>zanubrutiniib</w:t>
      </w:r>
    </w:p>
    <w:p w14:paraId="1BBDF74F" w14:textId="77777777" w:rsidR="006563C0" w:rsidRDefault="006563C0">
      <w:pPr>
        <w:spacing w:line="240" w:lineRule="auto"/>
        <w:rPr>
          <w:rFonts w:asciiTheme="majorBidi" w:hAnsiTheme="majorBidi" w:cstheme="majorBidi"/>
          <w:szCs w:val="22"/>
          <w:lang w:val="et-EE"/>
        </w:rPr>
      </w:pPr>
    </w:p>
    <w:p w14:paraId="61C54FBD" w14:textId="77777777" w:rsidR="006563C0" w:rsidRDefault="006563C0">
      <w:pPr>
        <w:spacing w:line="240" w:lineRule="auto"/>
        <w:rPr>
          <w:rFonts w:asciiTheme="majorBidi" w:hAnsiTheme="majorBidi" w:cstheme="majorBidi"/>
          <w:szCs w:val="22"/>
          <w:lang w:val="et-EE"/>
        </w:rPr>
      </w:pPr>
    </w:p>
    <w:p w14:paraId="6990EEC8" w14:textId="77777777" w:rsidR="006563C0" w:rsidRDefault="00057940">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b/>
          <w:szCs w:val="22"/>
          <w:lang w:val="et-EE"/>
        </w:rPr>
      </w:pPr>
      <w:r>
        <w:rPr>
          <w:rFonts w:asciiTheme="majorBidi" w:hAnsiTheme="majorBidi" w:cstheme="majorBidi"/>
          <w:b/>
          <w:bCs/>
          <w:szCs w:val="22"/>
          <w:lang w:val="et-EE"/>
        </w:rPr>
        <w:t>2.</w:t>
      </w:r>
      <w:r>
        <w:rPr>
          <w:rFonts w:asciiTheme="majorBidi" w:hAnsiTheme="majorBidi" w:cstheme="majorBidi"/>
          <w:b/>
          <w:bCs/>
          <w:szCs w:val="22"/>
          <w:lang w:val="et-EE"/>
        </w:rPr>
        <w:tab/>
        <w:t>TOIMEAINE(TE) SISALDUS</w:t>
      </w:r>
    </w:p>
    <w:p w14:paraId="782568C9" w14:textId="77777777" w:rsidR="006563C0" w:rsidRDefault="006563C0">
      <w:pPr>
        <w:spacing w:line="240" w:lineRule="auto"/>
        <w:rPr>
          <w:rFonts w:asciiTheme="majorBidi" w:hAnsiTheme="majorBidi" w:cstheme="majorBidi"/>
          <w:szCs w:val="22"/>
          <w:lang w:val="et-EE"/>
        </w:rPr>
      </w:pPr>
    </w:p>
    <w:p w14:paraId="4E31EA12" w14:textId="77777777" w:rsidR="006563C0" w:rsidRDefault="00057940">
      <w:pPr>
        <w:spacing w:line="240" w:lineRule="auto"/>
        <w:rPr>
          <w:rFonts w:asciiTheme="majorBidi" w:hAnsiTheme="majorBidi" w:cstheme="majorBidi"/>
          <w:szCs w:val="22"/>
          <w:lang w:val="et-EE"/>
        </w:rPr>
      </w:pPr>
      <w:r>
        <w:rPr>
          <w:rFonts w:asciiTheme="majorBidi" w:hAnsiTheme="majorBidi" w:cstheme="majorBidi"/>
          <w:szCs w:val="22"/>
          <w:lang w:val="et-EE"/>
        </w:rPr>
        <w:t>Üks kõvakapsel sisaldab 80 mg zanubrutiniibi</w:t>
      </w:r>
    </w:p>
    <w:p w14:paraId="6BED8289" w14:textId="77777777" w:rsidR="006563C0" w:rsidRDefault="006563C0">
      <w:pPr>
        <w:spacing w:line="240" w:lineRule="auto"/>
        <w:rPr>
          <w:rFonts w:asciiTheme="majorBidi" w:hAnsiTheme="majorBidi" w:cstheme="majorBidi"/>
          <w:szCs w:val="22"/>
          <w:lang w:val="et-EE"/>
        </w:rPr>
      </w:pPr>
    </w:p>
    <w:p w14:paraId="11B5C559" w14:textId="77777777" w:rsidR="006563C0" w:rsidRDefault="006563C0">
      <w:pPr>
        <w:spacing w:line="240" w:lineRule="auto"/>
        <w:rPr>
          <w:rFonts w:asciiTheme="majorBidi" w:hAnsiTheme="majorBidi" w:cstheme="majorBidi"/>
          <w:szCs w:val="22"/>
          <w:lang w:val="et-EE"/>
        </w:rPr>
      </w:pPr>
    </w:p>
    <w:p w14:paraId="05609950" w14:textId="77777777" w:rsidR="006563C0" w:rsidRDefault="00057940">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szCs w:val="22"/>
          <w:lang w:val="et-EE"/>
        </w:rPr>
      </w:pPr>
      <w:r>
        <w:rPr>
          <w:rFonts w:asciiTheme="majorBidi" w:hAnsiTheme="majorBidi" w:cstheme="majorBidi"/>
          <w:b/>
          <w:bCs/>
          <w:szCs w:val="22"/>
          <w:lang w:val="et-EE"/>
        </w:rPr>
        <w:t>3.</w:t>
      </w:r>
      <w:r>
        <w:rPr>
          <w:rFonts w:asciiTheme="majorBidi" w:hAnsiTheme="majorBidi" w:cstheme="majorBidi"/>
          <w:b/>
          <w:bCs/>
          <w:szCs w:val="22"/>
          <w:lang w:val="et-EE"/>
        </w:rPr>
        <w:tab/>
        <w:t>ABIAINED</w:t>
      </w:r>
    </w:p>
    <w:p w14:paraId="65E64B75" w14:textId="77777777" w:rsidR="006563C0" w:rsidRDefault="006563C0">
      <w:pPr>
        <w:spacing w:line="240" w:lineRule="auto"/>
        <w:rPr>
          <w:rFonts w:asciiTheme="majorBidi" w:hAnsiTheme="majorBidi" w:cstheme="majorBidi"/>
          <w:szCs w:val="22"/>
          <w:lang w:val="et-EE"/>
        </w:rPr>
      </w:pPr>
    </w:p>
    <w:p w14:paraId="4EE9A696" w14:textId="77777777" w:rsidR="006563C0" w:rsidRDefault="006563C0">
      <w:pPr>
        <w:spacing w:line="240" w:lineRule="auto"/>
        <w:rPr>
          <w:rFonts w:asciiTheme="majorBidi" w:hAnsiTheme="majorBidi" w:cstheme="majorBidi"/>
          <w:szCs w:val="22"/>
          <w:lang w:val="et-EE"/>
        </w:rPr>
      </w:pPr>
    </w:p>
    <w:p w14:paraId="74A8B596" w14:textId="77777777" w:rsidR="006563C0" w:rsidRDefault="00057940">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szCs w:val="22"/>
          <w:lang w:val="et-EE"/>
        </w:rPr>
      </w:pPr>
      <w:r>
        <w:rPr>
          <w:rFonts w:asciiTheme="majorBidi" w:hAnsiTheme="majorBidi" w:cstheme="majorBidi"/>
          <w:b/>
          <w:bCs/>
          <w:szCs w:val="22"/>
          <w:lang w:val="et-EE"/>
        </w:rPr>
        <w:t>4.</w:t>
      </w:r>
      <w:r>
        <w:rPr>
          <w:rFonts w:asciiTheme="majorBidi" w:hAnsiTheme="majorBidi" w:cstheme="majorBidi"/>
          <w:b/>
          <w:bCs/>
          <w:szCs w:val="22"/>
          <w:lang w:val="et-EE"/>
        </w:rPr>
        <w:tab/>
        <w:t>RAVIMVORM JA PAKENDI SUURUS</w:t>
      </w:r>
    </w:p>
    <w:p w14:paraId="074B2751" w14:textId="77777777" w:rsidR="006563C0" w:rsidRDefault="006563C0">
      <w:pPr>
        <w:spacing w:line="240" w:lineRule="auto"/>
        <w:rPr>
          <w:rFonts w:asciiTheme="majorBidi" w:hAnsiTheme="majorBidi" w:cstheme="majorBidi"/>
          <w:szCs w:val="22"/>
          <w:lang w:val="et-EE"/>
        </w:rPr>
      </w:pPr>
    </w:p>
    <w:p w14:paraId="69301096" w14:textId="77777777" w:rsidR="006563C0" w:rsidRDefault="00057940">
      <w:pPr>
        <w:spacing w:line="240" w:lineRule="auto"/>
        <w:rPr>
          <w:rFonts w:asciiTheme="majorBidi" w:hAnsiTheme="majorBidi" w:cstheme="majorBidi"/>
          <w:szCs w:val="22"/>
          <w:shd w:val="pct15" w:color="auto" w:fill="FFFFFF"/>
          <w:lang w:val="et-EE"/>
        </w:rPr>
      </w:pPr>
      <w:r>
        <w:rPr>
          <w:rFonts w:asciiTheme="majorBidi" w:hAnsiTheme="majorBidi" w:cstheme="majorBidi"/>
          <w:szCs w:val="22"/>
          <w:highlight w:val="lightGray"/>
          <w:shd w:val="pct15" w:color="auto" w:fill="FFFFFF"/>
          <w:lang w:val="et-EE"/>
        </w:rPr>
        <w:t>Kõvakapslid</w:t>
      </w:r>
    </w:p>
    <w:p w14:paraId="73F9333D" w14:textId="77777777" w:rsidR="006563C0" w:rsidRDefault="00057940">
      <w:pPr>
        <w:spacing w:line="240" w:lineRule="auto"/>
        <w:rPr>
          <w:rFonts w:asciiTheme="majorBidi" w:hAnsiTheme="majorBidi" w:cstheme="majorBidi"/>
          <w:szCs w:val="22"/>
          <w:lang w:val="et-EE"/>
        </w:rPr>
      </w:pPr>
      <w:r>
        <w:rPr>
          <w:rFonts w:asciiTheme="majorBidi" w:hAnsiTheme="majorBidi" w:cstheme="majorBidi"/>
          <w:szCs w:val="22"/>
          <w:lang w:val="et-EE"/>
        </w:rPr>
        <w:t>120 kõvakapslit</w:t>
      </w:r>
    </w:p>
    <w:p w14:paraId="3A2FA8D1" w14:textId="77777777" w:rsidR="006563C0" w:rsidRDefault="006563C0">
      <w:pPr>
        <w:spacing w:line="240" w:lineRule="auto"/>
        <w:rPr>
          <w:rFonts w:asciiTheme="majorBidi" w:hAnsiTheme="majorBidi" w:cstheme="majorBidi"/>
          <w:szCs w:val="22"/>
          <w:lang w:val="et-EE"/>
        </w:rPr>
      </w:pPr>
    </w:p>
    <w:p w14:paraId="516C24EE" w14:textId="77777777" w:rsidR="006563C0" w:rsidRDefault="006563C0">
      <w:pPr>
        <w:spacing w:line="240" w:lineRule="auto"/>
        <w:rPr>
          <w:rFonts w:asciiTheme="majorBidi" w:hAnsiTheme="majorBidi" w:cstheme="majorBidi"/>
          <w:szCs w:val="22"/>
          <w:lang w:val="et-EE"/>
        </w:rPr>
      </w:pPr>
    </w:p>
    <w:p w14:paraId="3CD1917B" w14:textId="77777777" w:rsidR="006563C0" w:rsidRDefault="00057940">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szCs w:val="22"/>
          <w:lang w:val="et-EE"/>
        </w:rPr>
      </w:pPr>
      <w:r>
        <w:rPr>
          <w:rFonts w:asciiTheme="majorBidi" w:hAnsiTheme="majorBidi" w:cstheme="majorBidi"/>
          <w:b/>
          <w:bCs/>
          <w:szCs w:val="22"/>
          <w:lang w:val="et-EE"/>
        </w:rPr>
        <w:t>5.</w:t>
      </w:r>
      <w:r>
        <w:rPr>
          <w:rFonts w:asciiTheme="majorBidi" w:hAnsiTheme="majorBidi" w:cstheme="majorBidi"/>
          <w:b/>
          <w:bCs/>
          <w:szCs w:val="22"/>
          <w:lang w:val="et-EE"/>
        </w:rPr>
        <w:tab/>
        <w:t>MANUSTAMISVIIS JA -TEE(D)</w:t>
      </w:r>
    </w:p>
    <w:p w14:paraId="4EC6FF6A" w14:textId="77777777" w:rsidR="006563C0" w:rsidRDefault="006563C0">
      <w:pPr>
        <w:spacing w:line="240" w:lineRule="auto"/>
        <w:rPr>
          <w:rFonts w:asciiTheme="majorBidi" w:hAnsiTheme="majorBidi" w:cstheme="majorBidi"/>
          <w:szCs w:val="22"/>
          <w:lang w:val="et-EE"/>
        </w:rPr>
      </w:pPr>
    </w:p>
    <w:p w14:paraId="43415648" w14:textId="77777777" w:rsidR="006563C0" w:rsidRDefault="00057940">
      <w:pPr>
        <w:spacing w:line="240" w:lineRule="auto"/>
        <w:rPr>
          <w:rFonts w:asciiTheme="majorBidi" w:hAnsiTheme="majorBidi" w:cstheme="majorBidi"/>
          <w:szCs w:val="22"/>
          <w:lang w:val="et-EE"/>
        </w:rPr>
      </w:pPr>
      <w:r>
        <w:rPr>
          <w:rFonts w:asciiTheme="majorBidi" w:hAnsiTheme="majorBidi" w:cstheme="majorBidi"/>
          <w:szCs w:val="22"/>
          <w:lang w:val="et-EE"/>
        </w:rPr>
        <w:t>Suukaudne.</w:t>
      </w:r>
    </w:p>
    <w:p w14:paraId="3C97DAA7" w14:textId="77777777" w:rsidR="006563C0" w:rsidRDefault="00057940">
      <w:pPr>
        <w:spacing w:line="240" w:lineRule="auto"/>
        <w:rPr>
          <w:rFonts w:asciiTheme="majorBidi" w:hAnsiTheme="majorBidi" w:cstheme="majorBidi"/>
          <w:szCs w:val="22"/>
          <w:lang w:val="et-EE"/>
        </w:rPr>
      </w:pPr>
      <w:r>
        <w:rPr>
          <w:rFonts w:asciiTheme="majorBidi" w:hAnsiTheme="majorBidi" w:cstheme="majorBidi"/>
          <w:szCs w:val="22"/>
          <w:lang w:val="et-EE"/>
        </w:rPr>
        <w:t>Enne ravimi kasutamist lugege pakendi infolehte.</w:t>
      </w:r>
    </w:p>
    <w:p w14:paraId="28AC11FC" w14:textId="77777777" w:rsidR="006563C0" w:rsidRDefault="006563C0">
      <w:pPr>
        <w:spacing w:line="240" w:lineRule="auto"/>
        <w:rPr>
          <w:rFonts w:asciiTheme="majorBidi" w:hAnsiTheme="majorBidi" w:cstheme="majorBidi"/>
          <w:szCs w:val="22"/>
          <w:lang w:val="et-EE"/>
        </w:rPr>
      </w:pPr>
    </w:p>
    <w:p w14:paraId="6C3AB7CD" w14:textId="77777777" w:rsidR="006563C0" w:rsidRDefault="006563C0">
      <w:pPr>
        <w:spacing w:line="240" w:lineRule="auto"/>
        <w:rPr>
          <w:rFonts w:asciiTheme="majorBidi" w:hAnsiTheme="majorBidi" w:cstheme="majorBidi"/>
          <w:szCs w:val="22"/>
          <w:lang w:val="et-EE"/>
        </w:rPr>
      </w:pPr>
    </w:p>
    <w:p w14:paraId="23AA29B6" w14:textId="77777777" w:rsidR="006563C0" w:rsidRDefault="00057940">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szCs w:val="22"/>
          <w:lang w:val="et-EE"/>
        </w:rPr>
      </w:pPr>
      <w:r>
        <w:rPr>
          <w:rFonts w:asciiTheme="majorBidi" w:hAnsiTheme="majorBidi" w:cstheme="majorBidi"/>
          <w:b/>
          <w:bCs/>
          <w:szCs w:val="22"/>
          <w:lang w:val="et-EE"/>
        </w:rPr>
        <w:t>6.</w:t>
      </w:r>
      <w:r>
        <w:rPr>
          <w:rFonts w:asciiTheme="majorBidi" w:hAnsiTheme="majorBidi" w:cstheme="majorBidi"/>
          <w:b/>
          <w:bCs/>
          <w:szCs w:val="22"/>
          <w:lang w:val="et-EE"/>
        </w:rPr>
        <w:tab/>
        <w:t>ERIHOIATUS, ET RAVIMIT TULEB HOIDA LASTE EEST VARJATUD JA KÄTTESAAMATUS KOHAS</w:t>
      </w:r>
    </w:p>
    <w:p w14:paraId="520EF6DE" w14:textId="77777777" w:rsidR="006563C0" w:rsidRDefault="006563C0">
      <w:pPr>
        <w:spacing w:line="240" w:lineRule="auto"/>
        <w:rPr>
          <w:rFonts w:asciiTheme="majorBidi" w:hAnsiTheme="majorBidi" w:cstheme="majorBidi"/>
          <w:szCs w:val="22"/>
          <w:lang w:val="et-EE"/>
        </w:rPr>
      </w:pPr>
    </w:p>
    <w:p w14:paraId="232194FE" w14:textId="77777777" w:rsidR="006563C0" w:rsidRDefault="00057940">
      <w:pPr>
        <w:spacing w:line="240" w:lineRule="auto"/>
        <w:rPr>
          <w:rFonts w:asciiTheme="majorBidi" w:hAnsiTheme="majorBidi" w:cstheme="majorBidi"/>
          <w:szCs w:val="22"/>
          <w:lang w:val="et-EE"/>
        </w:rPr>
      </w:pPr>
      <w:r>
        <w:rPr>
          <w:rFonts w:asciiTheme="majorBidi" w:hAnsiTheme="majorBidi" w:cstheme="majorBidi"/>
          <w:szCs w:val="22"/>
          <w:lang w:val="et-EE"/>
        </w:rPr>
        <w:t>Hoida laste eest varjatud ja kättesaamatus kohas.</w:t>
      </w:r>
    </w:p>
    <w:p w14:paraId="5A5D8ECB" w14:textId="77777777" w:rsidR="006563C0" w:rsidRDefault="006563C0">
      <w:pPr>
        <w:spacing w:line="240" w:lineRule="auto"/>
        <w:rPr>
          <w:rFonts w:asciiTheme="majorBidi" w:hAnsiTheme="majorBidi" w:cstheme="majorBidi"/>
          <w:szCs w:val="22"/>
          <w:lang w:val="et-EE"/>
        </w:rPr>
      </w:pPr>
    </w:p>
    <w:p w14:paraId="523BD644" w14:textId="77777777" w:rsidR="006563C0" w:rsidRDefault="006563C0">
      <w:pPr>
        <w:spacing w:line="240" w:lineRule="auto"/>
        <w:rPr>
          <w:rFonts w:asciiTheme="majorBidi" w:hAnsiTheme="majorBidi" w:cstheme="majorBidi"/>
          <w:szCs w:val="22"/>
          <w:lang w:val="et-EE"/>
        </w:rPr>
      </w:pPr>
    </w:p>
    <w:p w14:paraId="5C97C458" w14:textId="77777777" w:rsidR="006563C0" w:rsidRDefault="00057940">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szCs w:val="22"/>
          <w:lang w:val="et-EE"/>
        </w:rPr>
      </w:pPr>
      <w:r>
        <w:rPr>
          <w:rFonts w:asciiTheme="majorBidi" w:hAnsiTheme="majorBidi" w:cstheme="majorBidi"/>
          <w:b/>
          <w:bCs/>
          <w:szCs w:val="22"/>
          <w:lang w:val="et-EE"/>
        </w:rPr>
        <w:t>7.</w:t>
      </w:r>
      <w:r>
        <w:rPr>
          <w:rFonts w:asciiTheme="majorBidi" w:hAnsiTheme="majorBidi" w:cstheme="majorBidi"/>
          <w:b/>
          <w:bCs/>
          <w:szCs w:val="22"/>
          <w:lang w:val="et-EE"/>
        </w:rPr>
        <w:tab/>
        <w:t>TEISED ERIHOIATUSED (VAJADUSEL)</w:t>
      </w:r>
    </w:p>
    <w:p w14:paraId="45545569" w14:textId="77777777" w:rsidR="006563C0" w:rsidRDefault="006563C0">
      <w:pPr>
        <w:spacing w:line="240" w:lineRule="auto"/>
        <w:rPr>
          <w:rFonts w:asciiTheme="majorBidi" w:hAnsiTheme="majorBidi" w:cstheme="majorBidi"/>
          <w:szCs w:val="22"/>
          <w:lang w:val="et-EE"/>
        </w:rPr>
      </w:pPr>
    </w:p>
    <w:p w14:paraId="4F5D7722" w14:textId="77777777" w:rsidR="006563C0" w:rsidRDefault="006563C0">
      <w:pPr>
        <w:tabs>
          <w:tab w:val="left" w:pos="749"/>
        </w:tabs>
        <w:spacing w:line="240" w:lineRule="auto"/>
        <w:rPr>
          <w:rFonts w:asciiTheme="majorBidi" w:hAnsiTheme="majorBidi" w:cstheme="majorBidi"/>
          <w:szCs w:val="22"/>
          <w:lang w:val="et-EE"/>
        </w:rPr>
      </w:pPr>
    </w:p>
    <w:p w14:paraId="4FB032F6" w14:textId="77777777" w:rsidR="006563C0" w:rsidRDefault="00057940">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szCs w:val="22"/>
          <w:lang w:val="et-EE"/>
        </w:rPr>
      </w:pPr>
      <w:r>
        <w:rPr>
          <w:rFonts w:asciiTheme="majorBidi" w:hAnsiTheme="majorBidi" w:cstheme="majorBidi"/>
          <w:b/>
          <w:bCs/>
          <w:szCs w:val="22"/>
          <w:lang w:val="et-EE"/>
        </w:rPr>
        <w:t>8.</w:t>
      </w:r>
      <w:r>
        <w:rPr>
          <w:rFonts w:asciiTheme="majorBidi" w:hAnsiTheme="majorBidi" w:cstheme="majorBidi"/>
          <w:b/>
          <w:bCs/>
          <w:szCs w:val="22"/>
          <w:lang w:val="et-EE"/>
        </w:rPr>
        <w:tab/>
        <w:t>KÕLBLIKKUSAEG</w:t>
      </w:r>
    </w:p>
    <w:p w14:paraId="359FD884" w14:textId="77777777" w:rsidR="006563C0" w:rsidRDefault="006563C0">
      <w:pPr>
        <w:spacing w:line="240" w:lineRule="auto"/>
        <w:rPr>
          <w:rFonts w:asciiTheme="majorBidi" w:hAnsiTheme="majorBidi" w:cstheme="majorBidi"/>
          <w:szCs w:val="22"/>
          <w:lang w:val="et-EE"/>
        </w:rPr>
      </w:pPr>
    </w:p>
    <w:p w14:paraId="50420EED" w14:textId="77777777" w:rsidR="006563C0" w:rsidRDefault="00057940">
      <w:pPr>
        <w:spacing w:line="240" w:lineRule="auto"/>
        <w:rPr>
          <w:rFonts w:asciiTheme="majorBidi" w:hAnsiTheme="majorBidi" w:cstheme="majorBidi"/>
          <w:szCs w:val="22"/>
          <w:lang w:val="et-EE"/>
        </w:rPr>
      </w:pPr>
      <w:r>
        <w:rPr>
          <w:rFonts w:asciiTheme="majorBidi" w:hAnsiTheme="majorBidi" w:cstheme="majorBidi"/>
          <w:szCs w:val="22"/>
          <w:lang w:val="et-EE"/>
        </w:rPr>
        <w:t>Kõlblik kuni</w:t>
      </w:r>
    </w:p>
    <w:p w14:paraId="1143852C" w14:textId="77777777" w:rsidR="006563C0" w:rsidRDefault="006563C0">
      <w:pPr>
        <w:spacing w:line="240" w:lineRule="auto"/>
        <w:rPr>
          <w:rFonts w:asciiTheme="majorBidi" w:hAnsiTheme="majorBidi" w:cstheme="majorBidi"/>
          <w:szCs w:val="22"/>
          <w:lang w:val="et-EE"/>
        </w:rPr>
      </w:pPr>
    </w:p>
    <w:p w14:paraId="6658B21D" w14:textId="77777777" w:rsidR="006563C0" w:rsidRDefault="006563C0">
      <w:pPr>
        <w:spacing w:line="240" w:lineRule="auto"/>
        <w:rPr>
          <w:rFonts w:asciiTheme="majorBidi" w:hAnsiTheme="majorBidi" w:cstheme="majorBidi"/>
          <w:szCs w:val="22"/>
          <w:lang w:val="et-EE"/>
        </w:rPr>
      </w:pPr>
    </w:p>
    <w:p w14:paraId="73B5E729" w14:textId="77777777" w:rsidR="006563C0" w:rsidRDefault="00057940">
      <w:pPr>
        <w:keepNext/>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szCs w:val="22"/>
          <w:lang w:val="et-EE"/>
        </w:rPr>
      </w:pPr>
      <w:r>
        <w:rPr>
          <w:rFonts w:asciiTheme="majorBidi" w:hAnsiTheme="majorBidi" w:cstheme="majorBidi"/>
          <w:b/>
          <w:bCs/>
          <w:szCs w:val="22"/>
          <w:lang w:val="et-EE"/>
        </w:rPr>
        <w:t>9.</w:t>
      </w:r>
      <w:r>
        <w:rPr>
          <w:rFonts w:asciiTheme="majorBidi" w:hAnsiTheme="majorBidi" w:cstheme="majorBidi"/>
          <w:b/>
          <w:bCs/>
          <w:szCs w:val="22"/>
          <w:lang w:val="et-EE"/>
        </w:rPr>
        <w:tab/>
        <w:t>SÄILITAMISE ERITINGIMUSED</w:t>
      </w:r>
    </w:p>
    <w:p w14:paraId="24720DED" w14:textId="77777777" w:rsidR="006563C0" w:rsidRDefault="006563C0">
      <w:pPr>
        <w:spacing w:line="240" w:lineRule="auto"/>
        <w:rPr>
          <w:rFonts w:asciiTheme="majorBidi" w:hAnsiTheme="majorBidi" w:cstheme="majorBidi"/>
          <w:szCs w:val="22"/>
          <w:lang w:val="et-EE"/>
        </w:rPr>
      </w:pPr>
    </w:p>
    <w:p w14:paraId="468D04A7" w14:textId="77777777" w:rsidR="006563C0" w:rsidRDefault="006563C0">
      <w:pPr>
        <w:spacing w:line="240" w:lineRule="auto"/>
        <w:ind w:left="567" w:hanging="567"/>
        <w:rPr>
          <w:rFonts w:asciiTheme="majorBidi" w:hAnsiTheme="majorBidi" w:cstheme="majorBidi"/>
          <w:szCs w:val="22"/>
          <w:lang w:val="et-EE"/>
        </w:rPr>
      </w:pPr>
    </w:p>
    <w:p w14:paraId="2AF8666B" w14:textId="77777777" w:rsidR="006563C0" w:rsidRDefault="00057940">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b/>
          <w:szCs w:val="22"/>
          <w:lang w:val="et-EE"/>
        </w:rPr>
      </w:pPr>
      <w:r>
        <w:rPr>
          <w:rFonts w:asciiTheme="majorBidi" w:hAnsiTheme="majorBidi" w:cstheme="majorBidi"/>
          <w:b/>
          <w:bCs/>
          <w:szCs w:val="22"/>
          <w:lang w:val="et-EE"/>
        </w:rPr>
        <w:t>10.</w:t>
      </w:r>
      <w:r>
        <w:rPr>
          <w:rFonts w:asciiTheme="majorBidi" w:hAnsiTheme="majorBidi" w:cstheme="majorBidi"/>
          <w:b/>
          <w:bCs/>
          <w:szCs w:val="22"/>
          <w:lang w:val="et-EE"/>
        </w:rPr>
        <w:tab/>
        <w:t>ERINÕUDED KASUTAMATA JÄÄNUD RAVIMPREPARAADI VÕI SELLEST TEKKINUD JÄÄTMEMATERJALI HÄVITAMISEKS, VASTAVALT VAJADUSELE</w:t>
      </w:r>
    </w:p>
    <w:p w14:paraId="167DD1FE" w14:textId="77777777" w:rsidR="006563C0" w:rsidRDefault="006563C0">
      <w:pPr>
        <w:spacing w:line="240" w:lineRule="auto"/>
        <w:rPr>
          <w:rFonts w:asciiTheme="majorBidi" w:hAnsiTheme="majorBidi" w:cstheme="majorBidi"/>
          <w:szCs w:val="22"/>
          <w:lang w:val="et-EE"/>
        </w:rPr>
      </w:pPr>
    </w:p>
    <w:p w14:paraId="73EDBCCF" w14:textId="77777777" w:rsidR="006563C0" w:rsidRDefault="006563C0">
      <w:pPr>
        <w:spacing w:line="240" w:lineRule="auto"/>
        <w:rPr>
          <w:rFonts w:asciiTheme="majorBidi" w:hAnsiTheme="majorBidi" w:cstheme="majorBidi"/>
          <w:szCs w:val="22"/>
          <w:lang w:val="et-EE"/>
        </w:rPr>
      </w:pPr>
    </w:p>
    <w:p w14:paraId="0271529B" w14:textId="77777777" w:rsidR="006563C0" w:rsidRDefault="00057940">
      <w:pPr>
        <w:keepNext/>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szCs w:val="22"/>
          <w:lang w:val="et-EE"/>
        </w:rPr>
      </w:pPr>
      <w:r>
        <w:rPr>
          <w:rFonts w:asciiTheme="majorBidi" w:hAnsiTheme="majorBidi" w:cstheme="majorBidi"/>
          <w:b/>
          <w:bCs/>
          <w:szCs w:val="22"/>
          <w:lang w:val="et-EE"/>
        </w:rPr>
        <w:lastRenderedPageBreak/>
        <w:t>11.</w:t>
      </w:r>
      <w:r>
        <w:rPr>
          <w:rFonts w:asciiTheme="majorBidi" w:hAnsiTheme="majorBidi" w:cstheme="majorBidi"/>
          <w:b/>
          <w:bCs/>
          <w:szCs w:val="22"/>
          <w:lang w:val="et-EE"/>
        </w:rPr>
        <w:tab/>
        <w:t>MÜÜGILOA HOIDJA NIMI JA AADRESS</w:t>
      </w:r>
    </w:p>
    <w:p w14:paraId="507AAC18" w14:textId="77777777" w:rsidR="006563C0" w:rsidRDefault="006563C0">
      <w:pPr>
        <w:keepNext/>
        <w:spacing w:line="240" w:lineRule="auto"/>
        <w:rPr>
          <w:rFonts w:asciiTheme="majorBidi" w:hAnsiTheme="majorBidi" w:cstheme="majorBidi"/>
          <w:szCs w:val="22"/>
          <w:lang w:val="et-EE"/>
        </w:rPr>
      </w:pPr>
    </w:p>
    <w:p w14:paraId="0D28FFDF" w14:textId="77777777" w:rsidR="006563C0" w:rsidRDefault="00057940">
      <w:pPr>
        <w:keepNext/>
        <w:spacing w:line="240" w:lineRule="auto"/>
        <w:rPr>
          <w:rFonts w:asciiTheme="majorBidi" w:hAnsiTheme="majorBidi" w:cstheme="majorBidi"/>
          <w:color w:val="000000"/>
          <w:szCs w:val="22"/>
          <w:lang w:val="et-EE"/>
        </w:rPr>
      </w:pPr>
      <w:del w:id="21" w:author="Author" w:date="2025-04-09T12:06:00Z">
        <w:r>
          <w:rPr>
            <w:rFonts w:asciiTheme="majorBidi" w:hAnsiTheme="majorBidi" w:cstheme="majorBidi"/>
            <w:color w:val="000000"/>
            <w:szCs w:val="22"/>
            <w:lang w:val="et-EE"/>
          </w:rPr>
          <w:delText xml:space="preserve">BeiGene </w:delText>
        </w:r>
      </w:del>
      <w:ins w:id="22" w:author="Author" w:date="2025-04-09T12:06:00Z">
        <w:r>
          <w:rPr>
            <w:rFonts w:asciiTheme="majorBidi" w:hAnsiTheme="majorBidi" w:cstheme="majorBidi"/>
            <w:szCs w:val="22"/>
          </w:rPr>
          <w:t xml:space="preserve">BeOne Medicines </w:t>
        </w:r>
      </w:ins>
      <w:r>
        <w:rPr>
          <w:rFonts w:asciiTheme="majorBidi" w:hAnsiTheme="majorBidi" w:cstheme="majorBidi"/>
          <w:color w:val="000000"/>
          <w:szCs w:val="22"/>
          <w:lang w:val="et-EE"/>
        </w:rPr>
        <w:t>Ireland Limited</w:t>
      </w:r>
    </w:p>
    <w:p w14:paraId="78ECCEBF" w14:textId="77777777" w:rsidR="006563C0" w:rsidRDefault="00057940">
      <w:pPr>
        <w:keepNext/>
        <w:spacing w:line="240" w:lineRule="auto"/>
        <w:rPr>
          <w:rFonts w:asciiTheme="majorBidi" w:hAnsiTheme="majorBidi" w:cstheme="majorBidi"/>
          <w:color w:val="000000"/>
          <w:szCs w:val="22"/>
          <w:lang w:val="et-EE"/>
        </w:rPr>
      </w:pPr>
      <w:r>
        <w:rPr>
          <w:rFonts w:asciiTheme="majorBidi" w:hAnsiTheme="majorBidi" w:cstheme="majorBidi"/>
          <w:color w:val="000000"/>
          <w:szCs w:val="22"/>
          <w:lang w:val="et-EE"/>
        </w:rPr>
        <w:t>10 Earlsfort Terrace</w:t>
      </w:r>
      <w:r>
        <w:rPr>
          <w:rFonts w:asciiTheme="majorBidi" w:hAnsiTheme="majorBidi" w:cstheme="majorBidi"/>
          <w:color w:val="000000"/>
          <w:szCs w:val="22"/>
          <w:lang w:val="et-EE"/>
        </w:rPr>
        <w:br/>
        <w:t>Dublin 2</w:t>
      </w:r>
    </w:p>
    <w:p w14:paraId="2FC47331" w14:textId="77777777" w:rsidR="006563C0" w:rsidRDefault="00057940">
      <w:pPr>
        <w:keepNext/>
        <w:spacing w:line="240" w:lineRule="auto"/>
        <w:rPr>
          <w:rFonts w:asciiTheme="majorBidi" w:hAnsiTheme="majorBidi" w:cstheme="majorBidi"/>
          <w:color w:val="000000"/>
          <w:szCs w:val="22"/>
          <w:lang w:val="et-EE"/>
        </w:rPr>
      </w:pPr>
      <w:r>
        <w:rPr>
          <w:rFonts w:asciiTheme="majorBidi" w:hAnsiTheme="majorBidi" w:cstheme="majorBidi"/>
          <w:color w:val="000000"/>
          <w:szCs w:val="22"/>
          <w:lang w:val="et-EE"/>
        </w:rPr>
        <w:t>D02 T380, Iirimaa</w:t>
      </w:r>
    </w:p>
    <w:p w14:paraId="1E83F7BE" w14:textId="77777777" w:rsidR="006563C0" w:rsidRDefault="00057940">
      <w:pPr>
        <w:keepNext/>
        <w:spacing w:line="240" w:lineRule="auto"/>
        <w:rPr>
          <w:rFonts w:asciiTheme="majorBidi" w:hAnsiTheme="majorBidi" w:cstheme="majorBidi"/>
          <w:szCs w:val="22"/>
          <w:lang w:val="et-EE"/>
        </w:rPr>
      </w:pPr>
      <w:r>
        <w:rPr>
          <w:rFonts w:asciiTheme="majorBidi" w:hAnsiTheme="majorBidi" w:cstheme="majorBidi"/>
          <w:szCs w:val="22"/>
          <w:lang w:val="et-EE"/>
        </w:rPr>
        <w:t>Tel: +353 1 566 7660</w:t>
      </w:r>
    </w:p>
    <w:p w14:paraId="47C3FECD" w14:textId="77777777" w:rsidR="006563C0" w:rsidRDefault="00057940">
      <w:pPr>
        <w:keepNext/>
        <w:spacing w:line="240" w:lineRule="auto"/>
        <w:rPr>
          <w:rFonts w:asciiTheme="majorBidi" w:hAnsiTheme="majorBidi" w:cstheme="majorBidi"/>
          <w:szCs w:val="22"/>
          <w:lang w:val="et-EE"/>
        </w:rPr>
      </w:pPr>
      <w:r>
        <w:rPr>
          <w:rFonts w:asciiTheme="majorBidi" w:hAnsiTheme="majorBidi" w:cstheme="majorBidi"/>
          <w:szCs w:val="22"/>
          <w:lang w:val="et-EE"/>
        </w:rPr>
        <w:t xml:space="preserve">E-post </w:t>
      </w:r>
      <w:hyperlink r:id="rId22" w:history="1">
        <w:r>
          <w:rPr>
            <w:rFonts w:asciiTheme="majorBidi" w:hAnsiTheme="majorBidi" w:cstheme="majorBidi"/>
            <w:color w:val="0000FF"/>
            <w:szCs w:val="22"/>
            <w:u w:val="single"/>
            <w:lang w:val="et-EE"/>
          </w:rPr>
          <w:t>bg.ireland@beigene.com</w:t>
        </w:r>
      </w:hyperlink>
    </w:p>
    <w:p w14:paraId="4512E2F4" w14:textId="77777777" w:rsidR="006563C0" w:rsidRDefault="006563C0">
      <w:pPr>
        <w:keepNext/>
        <w:spacing w:line="240" w:lineRule="auto"/>
        <w:rPr>
          <w:rFonts w:asciiTheme="majorBidi" w:hAnsiTheme="majorBidi" w:cstheme="majorBidi"/>
          <w:szCs w:val="22"/>
          <w:lang w:val="et-EE"/>
        </w:rPr>
      </w:pPr>
    </w:p>
    <w:p w14:paraId="00997460" w14:textId="77777777" w:rsidR="006563C0" w:rsidRDefault="006563C0">
      <w:pPr>
        <w:spacing w:line="240" w:lineRule="auto"/>
        <w:rPr>
          <w:rFonts w:asciiTheme="majorBidi" w:hAnsiTheme="majorBidi" w:cstheme="majorBidi"/>
          <w:szCs w:val="22"/>
          <w:lang w:val="et-EE"/>
        </w:rPr>
      </w:pPr>
    </w:p>
    <w:p w14:paraId="1A12302A" w14:textId="77777777" w:rsidR="006563C0" w:rsidRDefault="00057940">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bCs/>
          <w:szCs w:val="22"/>
          <w:lang w:val="et-EE"/>
        </w:rPr>
      </w:pPr>
      <w:r>
        <w:rPr>
          <w:rFonts w:asciiTheme="majorBidi" w:hAnsiTheme="majorBidi" w:cstheme="majorBidi"/>
          <w:b/>
          <w:bCs/>
          <w:szCs w:val="22"/>
          <w:lang w:val="et-EE"/>
        </w:rPr>
        <w:t>12.</w:t>
      </w:r>
      <w:r>
        <w:rPr>
          <w:rFonts w:asciiTheme="majorBidi" w:hAnsiTheme="majorBidi" w:cstheme="majorBidi"/>
          <w:b/>
          <w:bCs/>
          <w:szCs w:val="22"/>
          <w:lang w:val="et-EE"/>
        </w:rPr>
        <w:tab/>
        <w:t>MÜÜGILOA NUMBER (NUMBRID)</w:t>
      </w:r>
    </w:p>
    <w:p w14:paraId="46CE71F5" w14:textId="77777777" w:rsidR="006563C0" w:rsidRDefault="006563C0">
      <w:pPr>
        <w:spacing w:line="240" w:lineRule="auto"/>
        <w:rPr>
          <w:rFonts w:asciiTheme="majorBidi" w:hAnsiTheme="majorBidi" w:cstheme="majorBidi"/>
          <w:szCs w:val="22"/>
          <w:lang w:val="et-EE"/>
        </w:rPr>
      </w:pPr>
    </w:p>
    <w:p w14:paraId="78F699E8" w14:textId="77777777" w:rsidR="006563C0" w:rsidRDefault="00057940">
      <w:pPr>
        <w:spacing w:line="240" w:lineRule="auto"/>
        <w:rPr>
          <w:rFonts w:asciiTheme="majorBidi" w:hAnsiTheme="majorBidi" w:cstheme="majorBidi"/>
          <w:szCs w:val="22"/>
          <w:lang w:val="et-EE"/>
        </w:rPr>
      </w:pPr>
      <w:r>
        <w:rPr>
          <w:rFonts w:asciiTheme="majorBidi" w:hAnsiTheme="majorBidi" w:cstheme="majorBidi"/>
          <w:szCs w:val="22"/>
          <w:lang w:val="et-EE"/>
        </w:rPr>
        <w:t>EU/1/21/1576/001</w:t>
      </w:r>
    </w:p>
    <w:p w14:paraId="277B4FF8" w14:textId="77777777" w:rsidR="006563C0" w:rsidRDefault="006563C0">
      <w:pPr>
        <w:spacing w:line="240" w:lineRule="auto"/>
        <w:rPr>
          <w:rFonts w:asciiTheme="majorBidi" w:hAnsiTheme="majorBidi" w:cstheme="majorBidi"/>
          <w:szCs w:val="22"/>
          <w:lang w:val="et-EE"/>
        </w:rPr>
      </w:pPr>
    </w:p>
    <w:p w14:paraId="40B7AC25" w14:textId="77777777" w:rsidR="006563C0" w:rsidRDefault="006563C0">
      <w:pPr>
        <w:spacing w:line="240" w:lineRule="auto"/>
        <w:rPr>
          <w:rFonts w:asciiTheme="majorBidi" w:hAnsiTheme="majorBidi" w:cstheme="majorBidi"/>
          <w:szCs w:val="22"/>
          <w:lang w:val="et-EE"/>
        </w:rPr>
      </w:pPr>
    </w:p>
    <w:p w14:paraId="6153D31E" w14:textId="77777777" w:rsidR="006563C0" w:rsidRDefault="00057940">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szCs w:val="22"/>
          <w:lang w:val="et-EE"/>
        </w:rPr>
      </w:pPr>
      <w:r>
        <w:rPr>
          <w:rFonts w:asciiTheme="majorBidi" w:hAnsiTheme="majorBidi" w:cstheme="majorBidi"/>
          <w:b/>
          <w:bCs/>
          <w:szCs w:val="22"/>
          <w:lang w:val="et-EE"/>
        </w:rPr>
        <w:t>13.</w:t>
      </w:r>
      <w:r>
        <w:rPr>
          <w:rFonts w:asciiTheme="majorBidi" w:hAnsiTheme="majorBidi" w:cstheme="majorBidi"/>
          <w:b/>
          <w:bCs/>
          <w:szCs w:val="22"/>
          <w:lang w:val="et-EE"/>
        </w:rPr>
        <w:tab/>
        <w:t>PARTII NUMBER</w:t>
      </w:r>
    </w:p>
    <w:p w14:paraId="67D71145" w14:textId="77777777" w:rsidR="006563C0" w:rsidRDefault="006563C0">
      <w:pPr>
        <w:spacing w:line="240" w:lineRule="auto"/>
        <w:rPr>
          <w:rFonts w:asciiTheme="majorBidi" w:hAnsiTheme="majorBidi" w:cstheme="majorBidi"/>
          <w:i/>
          <w:szCs w:val="22"/>
          <w:lang w:val="et-EE"/>
        </w:rPr>
      </w:pPr>
    </w:p>
    <w:p w14:paraId="40BE6912" w14:textId="77777777" w:rsidR="006563C0" w:rsidRDefault="00057940">
      <w:pPr>
        <w:spacing w:line="240" w:lineRule="auto"/>
        <w:rPr>
          <w:rFonts w:asciiTheme="majorBidi" w:hAnsiTheme="majorBidi" w:cstheme="majorBidi"/>
          <w:iCs/>
          <w:szCs w:val="22"/>
          <w:lang w:val="et-EE"/>
        </w:rPr>
      </w:pPr>
      <w:r>
        <w:rPr>
          <w:rFonts w:asciiTheme="majorBidi" w:hAnsiTheme="majorBidi" w:cstheme="majorBidi"/>
          <w:iCs/>
          <w:szCs w:val="22"/>
          <w:lang w:val="et-EE"/>
        </w:rPr>
        <w:t>Partii nr:</w:t>
      </w:r>
    </w:p>
    <w:p w14:paraId="63D1ABAF" w14:textId="77777777" w:rsidR="006563C0" w:rsidRDefault="006563C0">
      <w:pPr>
        <w:spacing w:line="240" w:lineRule="auto"/>
        <w:rPr>
          <w:rFonts w:asciiTheme="majorBidi" w:hAnsiTheme="majorBidi" w:cstheme="majorBidi"/>
          <w:iCs/>
          <w:szCs w:val="22"/>
          <w:lang w:val="et-EE"/>
        </w:rPr>
      </w:pPr>
    </w:p>
    <w:p w14:paraId="7DB431BC" w14:textId="77777777" w:rsidR="006563C0" w:rsidRDefault="006563C0">
      <w:pPr>
        <w:spacing w:line="240" w:lineRule="auto"/>
        <w:rPr>
          <w:rFonts w:asciiTheme="majorBidi" w:hAnsiTheme="majorBidi" w:cstheme="majorBidi"/>
          <w:szCs w:val="22"/>
          <w:lang w:val="et-EE"/>
        </w:rPr>
      </w:pPr>
    </w:p>
    <w:p w14:paraId="04E4FF59" w14:textId="77777777" w:rsidR="006563C0" w:rsidRDefault="00057940">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szCs w:val="22"/>
          <w:lang w:val="et-EE"/>
        </w:rPr>
      </w:pPr>
      <w:r>
        <w:rPr>
          <w:rFonts w:asciiTheme="majorBidi" w:hAnsiTheme="majorBidi" w:cstheme="majorBidi"/>
          <w:b/>
          <w:bCs/>
          <w:szCs w:val="22"/>
          <w:lang w:val="et-EE"/>
        </w:rPr>
        <w:t>14.</w:t>
      </w:r>
      <w:r>
        <w:rPr>
          <w:rFonts w:asciiTheme="majorBidi" w:hAnsiTheme="majorBidi" w:cstheme="majorBidi"/>
          <w:b/>
          <w:bCs/>
          <w:szCs w:val="22"/>
          <w:lang w:val="et-EE"/>
        </w:rPr>
        <w:tab/>
        <w:t>RAVIMI VÄLJASTAMISTINGIMUSED</w:t>
      </w:r>
    </w:p>
    <w:p w14:paraId="6024AB28" w14:textId="77777777" w:rsidR="006563C0" w:rsidRDefault="006563C0">
      <w:pPr>
        <w:spacing w:line="240" w:lineRule="auto"/>
        <w:rPr>
          <w:rFonts w:asciiTheme="majorBidi" w:hAnsiTheme="majorBidi" w:cstheme="majorBidi"/>
          <w:i/>
          <w:szCs w:val="22"/>
          <w:lang w:val="et-EE"/>
        </w:rPr>
      </w:pPr>
    </w:p>
    <w:p w14:paraId="79C715B7" w14:textId="77777777" w:rsidR="006563C0" w:rsidRDefault="006563C0">
      <w:pPr>
        <w:spacing w:line="240" w:lineRule="auto"/>
        <w:rPr>
          <w:rFonts w:asciiTheme="majorBidi" w:hAnsiTheme="majorBidi" w:cstheme="majorBidi"/>
          <w:szCs w:val="22"/>
          <w:lang w:val="et-EE"/>
        </w:rPr>
      </w:pPr>
    </w:p>
    <w:p w14:paraId="6598F4CE" w14:textId="77777777" w:rsidR="006563C0" w:rsidRDefault="00057940">
      <w:pPr>
        <w:pBdr>
          <w:top w:val="single" w:sz="4" w:space="2" w:color="auto"/>
          <w:left w:val="single" w:sz="4" w:space="4" w:color="auto"/>
          <w:bottom w:val="single" w:sz="4" w:space="1" w:color="auto"/>
          <w:right w:val="single" w:sz="4" w:space="4" w:color="auto"/>
        </w:pBdr>
        <w:spacing w:line="240" w:lineRule="auto"/>
        <w:rPr>
          <w:rFonts w:asciiTheme="majorBidi" w:hAnsiTheme="majorBidi" w:cstheme="majorBidi"/>
          <w:szCs w:val="22"/>
          <w:lang w:val="et-EE"/>
        </w:rPr>
      </w:pPr>
      <w:r>
        <w:rPr>
          <w:rFonts w:asciiTheme="majorBidi" w:hAnsiTheme="majorBidi" w:cstheme="majorBidi"/>
          <w:b/>
          <w:bCs/>
          <w:szCs w:val="22"/>
          <w:lang w:val="et-EE"/>
        </w:rPr>
        <w:t>15.</w:t>
      </w:r>
      <w:r>
        <w:rPr>
          <w:rFonts w:asciiTheme="majorBidi" w:hAnsiTheme="majorBidi" w:cstheme="majorBidi"/>
          <w:b/>
          <w:bCs/>
          <w:szCs w:val="22"/>
          <w:lang w:val="et-EE"/>
        </w:rPr>
        <w:tab/>
        <w:t>KASUTUSJUHEND</w:t>
      </w:r>
    </w:p>
    <w:p w14:paraId="37F46F42" w14:textId="77777777" w:rsidR="006563C0" w:rsidRDefault="006563C0">
      <w:pPr>
        <w:spacing w:line="240" w:lineRule="auto"/>
        <w:rPr>
          <w:rFonts w:asciiTheme="majorBidi" w:hAnsiTheme="majorBidi" w:cstheme="majorBidi"/>
          <w:szCs w:val="22"/>
          <w:lang w:val="et-EE"/>
        </w:rPr>
      </w:pPr>
    </w:p>
    <w:p w14:paraId="375D0A73" w14:textId="77777777" w:rsidR="006563C0" w:rsidRDefault="006563C0">
      <w:pPr>
        <w:spacing w:line="240" w:lineRule="auto"/>
        <w:rPr>
          <w:rFonts w:asciiTheme="majorBidi" w:hAnsiTheme="majorBidi" w:cstheme="majorBidi"/>
          <w:szCs w:val="22"/>
          <w:lang w:val="et-EE"/>
        </w:rPr>
      </w:pPr>
    </w:p>
    <w:p w14:paraId="07669E98" w14:textId="77777777" w:rsidR="006563C0" w:rsidRDefault="00057940">
      <w:pPr>
        <w:pBdr>
          <w:top w:val="single" w:sz="4" w:space="1" w:color="auto"/>
          <w:left w:val="single" w:sz="4" w:space="4" w:color="auto"/>
          <w:bottom w:val="single" w:sz="4" w:space="0" w:color="auto"/>
          <w:right w:val="single" w:sz="4" w:space="4" w:color="auto"/>
        </w:pBdr>
        <w:spacing w:line="240" w:lineRule="auto"/>
        <w:rPr>
          <w:rFonts w:asciiTheme="majorBidi" w:hAnsiTheme="majorBidi" w:cstheme="majorBidi"/>
          <w:szCs w:val="22"/>
          <w:lang w:val="et-EE"/>
        </w:rPr>
      </w:pPr>
      <w:r>
        <w:rPr>
          <w:rFonts w:asciiTheme="majorBidi" w:hAnsiTheme="majorBidi" w:cstheme="majorBidi"/>
          <w:b/>
          <w:bCs/>
          <w:szCs w:val="22"/>
          <w:lang w:val="et-EE"/>
        </w:rPr>
        <w:t>16.</w:t>
      </w:r>
      <w:r>
        <w:rPr>
          <w:rFonts w:asciiTheme="majorBidi" w:hAnsiTheme="majorBidi" w:cstheme="majorBidi"/>
          <w:b/>
          <w:bCs/>
          <w:szCs w:val="22"/>
          <w:lang w:val="et-EE"/>
        </w:rPr>
        <w:tab/>
        <w:t>TEAVE BRAILLE’ KIRJAS (PUNKTKIRJAS)</w:t>
      </w:r>
    </w:p>
    <w:p w14:paraId="06DEE545" w14:textId="77777777" w:rsidR="006563C0" w:rsidRDefault="006563C0">
      <w:pPr>
        <w:spacing w:line="240" w:lineRule="auto"/>
        <w:rPr>
          <w:rFonts w:asciiTheme="majorBidi" w:hAnsiTheme="majorBidi" w:cstheme="majorBidi"/>
          <w:szCs w:val="22"/>
          <w:lang w:val="et-EE"/>
        </w:rPr>
      </w:pPr>
    </w:p>
    <w:p w14:paraId="300E3673" w14:textId="77777777" w:rsidR="006563C0" w:rsidRDefault="00057940">
      <w:pPr>
        <w:spacing w:line="240" w:lineRule="auto"/>
        <w:rPr>
          <w:rFonts w:asciiTheme="majorBidi" w:hAnsiTheme="majorBidi" w:cstheme="majorBidi"/>
          <w:szCs w:val="22"/>
          <w:shd w:val="clear" w:color="auto" w:fill="CCCCCC"/>
          <w:lang w:val="et-EE"/>
        </w:rPr>
      </w:pPr>
      <w:r>
        <w:rPr>
          <w:rFonts w:asciiTheme="majorBidi" w:hAnsiTheme="majorBidi" w:cstheme="majorBidi"/>
          <w:szCs w:val="22"/>
          <w:lang w:val="et-EE"/>
        </w:rPr>
        <w:t>BRUKINSA</w:t>
      </w:r>
    </w:p>
    <w:p w14:paraId="2C4B9DF7" w14:textId="77777777" w:rsidR="006563C0" w:rsidRDefault="006563C0">
      <w:pPr>
        <w:spacing w:line="240" w:lineRule="auto"/>
        <w:rPr>
          <w:rFonts w:asciiTheme="majorBidi" w:hAnsiTheme="majorBidi" w:cstheme="majorBidi"/>
          <w:szCs w:val="22"/>
          <w:shd w:val="clear" w:color="auto" w:fill="CCCCCC"/>
          <w:lang w:val="et-EE"/>
        </w:rPr>
      </w:pPr>
    </w:p>
    <w:p w14:paraId="6BF7CB71" w14:textId="77777777" w:rsidR="006563C0" w:rsidRDefault="006563C0">
      <w:pPr>
        <w:spacing w:line="240" w:lineRule="auto"/>
        <w:rPr>
          <w:rFonts w:asciiTheme="majorBidi" w:hAnsiTheme="majorBidi" w:cstheme="majorBidi"/>
          <w:szCs w:val="22"/>
          <w:shd w:val="clear" w:color="auto" w:fill="CCCCCC"/>
          <w:lang w:val="et-EE"/>
        </w:rPr>
      </w:pPr>
    </w:p>
    <w:p w14:paraId="1C44AF88" w14:textId="77777777" w:rsidR="006563C0" w:rsidRDefault="00057940">
      <w:pPr>
        <w:pBdr>
          <w:top w:val="single" w:sz="4" w:space="1" w:color="auto"/>
          <w:left w:val="single" w:sz="4" w:space="4" w:color="auto"/>
          <w:bottom w:val="single" w:sz="4" w:space="0" w:color="auto"/>
          <w:right w:val="single" w:sz="4" w:space="4" w:color="auto"/>
        </w:pBdr>
        <w:spacing w:line="240" w:lineRule="auto"/>
        <w:rPr>
          <w:rFonts w:asciiTheme="majorBidi" w:hAnsiTheme="majorBidi" w:cstheme="majorBidi"/>
          <w:i/>
          <w:szCs w:val="22"/>
          <w:lang w:val="et-EE"/>
        </w:rPr>
      </w:pPr>
      <w:r>
        <w:rPr>
          <w:rFonts w:asciiTheme="majorBidi" w:hAnsiTheme="majorBidi" w:cstheme="majorBidi"/>
          <w:b/>
          <w:bCs/>
          <w:szCs w:val="22"/>
          <w:lang w:val="et-EE"/>
        </w:rPr>
        <w:t>17.</w:t>
      </w:r>
      <w:r>
        <w:rPr>
          <w:rFonts w:asciiTheme="majorBidi" w:hAnsiTheme="majorBidi" w:cstheme="majorBidi"/>
          <w:b/>
          <w:bCs/>
          <w:szCs w:val="22"/>
          <w:lang w:val="et-EE"/>
        </w:rPr>
        <w:tab/>
        <w:t>AINULAADNE IDENTIFIKAATOR – 2D-vöötkood</w:t>
      </w:r>
    </w:p>
    <w:p w14:paraId="120EA317" w14:textId="77777777" w:rsidR="006563C0" w:rsidRDefault="006563C0">
      <w:pPr>
        <w:tabs>
          <w:tab w:val="clear" w:pos="567"/>
        </w:tabs>
        <w:spacing w:line="240" w:lineRule="auto"/>
        <w:rPr>
          <w:rFonts w:asciiTheme="majorBidi" w:hAnsiTheme="majorBidi" w:cstheme="majorBidi"/>
          <w:szCs w:val="22"/>
          <w:lang w:val="et-EE"/>
        </w:rPr>
      </w:pPr>
    </w:p>
    <w:p w14:paraId="5693630D" w14:textId="77777777" w:rsidR="006563C0" w:rsidRDefault="00057940">
      <w:pPr>
        <w:spacing w:line="240" w:lineRule="auto"/>
        <w:rPr>
          <w:rFonts w:asciiTheme="majorBidi" w:hAnsiTheme="majorBidi" w:cstheme="majorBidi"/>
          <w:szCs w:val="22"/>
          <w:shd w:val="clear" w:color="auto" w:fill="CCCCCC"/>
          <w:lang w:val="et-EE"/>
        </w:rPr>
      </w:pPr>
      <w:r>
        <w:rPr>
          <w:rFonts w:asciiTheme="majorBidi" w:hAnsiTheme="majorBidi" w:cstheme="majorBidi"/>
          <w:szCs w:val="22"/>
          <w:highlight w:val="lightGray"/>
          <w:lang w:val="et-EE"/>
        </w:rPr>
        <w:t>Lisatud on 2D-vöötkood, mis sisaldab ainulaadset identifikaatorit.</w:t>
      </w:r>
    </w:p>
    <w:p w14:paraId="6F4BBE50" w14:textId="77777777" w:rsidR="006563C0" w:rsidRDefault="006563C0">
      <w:pPr>
        <w:tabs>
          <w:tab w:val="clear" w:pos="567"/>
        </w:tabs>
        <w:spacing w:line="240" w:lineRule="auto"/>
        <w:rPr>
          <w:rFonts w:asciiTheme="majorBidi" w:hAnsiTheme="majorBidi" w:cstheme="majorBidi"/>
          <w:szCs w:val="22"/>
          <w:shd w:val="clear" w:color="auto" w:fill="CCCCCC"/>
          <w:lang w:val="et-EE"/>
        </w:rPr>
      </w:pPr>
    </w:p>
    <w:p w14:paraId="47D10609" w14:textId="77777777" w:rsidR="006563C0" w:rsidRDefault="006563C0">
      <w:pPr>
        <w:tabs>
          <w:tab w:val="clear" w:pos="567"/>
        </w:tabs>
        <w:spacing w:line="240" w:lineRule="auto"/>
        <w:rPr>
          <w:rFonts w:asciiTheme="majorBidi" w:hAnsiTheme="majorBidi" w:cstheme="majorBidi"/>
          <w:szCs w:val="22"/>
          <w:lang w:val="et-EE"/>
        </w:rPr>
      </w:pPr>
    </w:p>
    <w:p w14:paraId="38E17497" w14:textId="77777777" w:rsidR="006563C0" w:rsidRDefault="00057940">
      <w:pPr>
        <w:pBdr>
          <w:top w:val="single" w:sz="4" w:space="1" w:color="auto"/>
          <w:left w:val="single" w:sz="4" w:space="4" w:color="auto"/>
          <w:bottom w:val="single" w:sz="4" w:space="0" w:color="auto"/>
          <w:right w:val="single" w:sz="4" w:space="4" w:color="auto"/>
        </w:pBdr>
        <w:spacing w:line="240" w:lineRule="auto"/>
        <w:rPr>
          <w:rFonts w:asciiTheme="majorBidi" w:hAnsiTheme="majorBidi" w:cstheme="majorBidi"/>
          <w:i/>
          <w:szCs w:val="22"/>
          <w:lang w:val="et-EE"/>
        </w:rPr>
      </w:pPr>
      <w:r>
        <w:rPr>
          <w:rFonts w:asciiTheme="majorBidi" w:hAnsiTheme="majorBidi" w:cstheme="majorBidi"/>
          <w:b/>
          <w:bCs/>
          <w:szCs w:val="22"/>
          <w:lang w:val="et-EE"/>
        </w:rPr>
        <w:t>18.</w:t>
      </w:r>
      <w:r>
        <w:rPr>
          <w:rFonts w:asciiTheme="majorBidi" w:hAnsiTheme="majorBidi" w:cstheme="majorBidi"/>
          <w:b/>
          <w:bCs/>
          <w:szCs w:val="22"/>
          <w:lang w:val="et-EE"/>
        </w:rPr>
        <w:tab/>
        <w:t>AINULAADNE IDENTIFIKAATOR – INIMLOETAVAD ANDMED</w:t>
      </w:r>
    </w:p>
    <w:p w14:paraId="3C429F38" w14:textId="77777777" w:rsidR="006563C0" w:rsidRDefault="006563C0">
      <w:pPr>
        <w:tabs>
          <w:tab w:val="clear" w:pos="567"/>
        </w:tabs>
        <w:spacing w:line="240" w:lineRule="auto"/>
        <w:rPr>
          <w:rFonts w:asciiTheme="majorBidi" w:hAnsiTheme="majorBidi" w:cstheme="majorBidi"/>
          <w:szCs w:val="22"/>
          <w:lang w:val="et-EE"/>
        </w:rPr>
      </w:pPr>
    </w:p>
    <w:p w14:paraId="62E3036E" w14:textId="77777777" w:rsidR="006563C0" w:rsidRDefault="00057940">
      <w:pPr>
        <w:spacing w:line="240" w:lineRule="auto"/>
        <w:rPr>
          <w:rFonts w:asciiTheme="majorBidi" w:hAnsiTheme="majorBidi" w:cstheme="majorBidi"/>
          <w:color w:val="008000"/>
          <w:szCs w:val="22"/>
          <w:lang w:val="et-EE"/>
        </w:rPr>
      </w:pPr>
      <w:r>
        <w:rPr>
          <w:rFonts w:asciiTheme="majorBidi" w:hAnsiTheme="majorBidi" w:cstheme="majorBidi"/>
          <w:szCs w:val="22"/>
          <w:lang w:val="et-EE"/>
        </w:rPr>
        <w:t>PC</w:t>
      </w:r>
    </w:p>
    <w:p w14:paraId="3A0775DE" w14:textId="77777777" w:rsidR="006563C0" w:rsidRDefault="00057940">
      <w:pPr>
        <w:spacing w:line="240" w:lineRule="auto"/>
        <w:rPr>
          <w:rFonts w:asciiTheme="majorBidi" w:hAnsiTheme="majorBidi" w:cstheme="majorBidi"/>
          <w:szCs w:val="22"/>
          <w:lang w:val="et-EE"/>
        </w:rPr>
      </w:pPr>
      <w:r>
        <w:rPr>
          <w:rFonts w:asciiTheme="majorBidi" w:hAnsiTheme="majorBidi" w:cstheme="majorBidi"/>
          <w:szCs w:val="22"/>
          <w:lang w:val="et-EE"/>
        </w:rPr>
        <w:t>SN</w:t>
      </w:r>
    </w:p>
    <w:p w14:paraId="4B41967F" w14:textId="77777777" w:rsidR="006563C0" w:rsidRDefault="00057940">
      <w:pPr>
        <w:spacing w:line="240" w:lineRule="auto"/>
        <w:rPr>
          <w:rFonts w:asciiTheme="majorBidi" w:hAnsiTheme="majorBidi" w:cstheme="majorBidi"/>
          <w:szCs w:val="22"/>
          <w:lang w:val="et-EE"/>
        </w:rPr>
      </w:pPr>
      <w:r>
        <w:rPr>
          <w:rFonts w:asciiTheme="majorBidi" w:hAnsiTheme="majorBidi" w:cstheme="majorBidi"/>
          <w:szCs w:val="22"/>
          <w:lang w:val="et-EE"/>
        </w:rPr>
        <w:t>NN</w:t>
      </w:r>
    </w:p>
    <w:p w14:paraId="2E375F9A" w14:textId="77777777" w:rsidR="006563C0" w:rsidRDefault="006563C0">
      <w:pPr>
        <w:spacing w:line="240" w:lineRule="auto"/>
        <w:rPr>
          <w:rFonts w:asciiTheme="majorBidi" w:hAnsiTheme="majorBidi" w:cstheme="majorBidi"/>
          <w:szCs w:val="22"/>
          <w:lang w:val="et-EE"/>
        </w:rPr>
      </w:pPr>
    </w:p>
    <w:p w14:paraId="1D5B6C24" w14:textId="77777777" w:rsidR="006563C0" w:rsidRDefault="00057940">
      <w:pPr>
        <w:spacing w:line="240" w:lineRule="auto"/>
        <w:rPr>
          <w:rFonts w:asciiTheme="majorBidi" w:hAnsiTheme="majorBidi" w:cstheme="majorBidi"/>
          <w:szCs w:val="22"/>
          <w:shd w:val="clear" w:color="auto" w:fill="CCCCCC"/>
          <w:lang w:val="et-EE"/>
        </w:rPr>
      </w:pPr>
      <w:r>
        <w:rPr>
          <w:rFonts w:asciiTheme="majorBidi" w:hAnsiTheme="majorBidi" w:cstheme="majorBidi"/>
          <w:szCs w:val="22"/>
          <w:shd w:val="clear" w:color="auto" w:fill="CCCCCC"/>
          <w:lang w:val="et-EE"/>
        </w:rPr>
        <w:br w:type="page"/>
      </w:r>
    </w:p>
    <w:p w14:paraId="575068B5" w14:textId="77777777" w:rsidR="006563C0" w:rsidRDefault="00057940">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bCs/>
          <w:szCs w:val="22"/>
          <w:lang w:val="et-EE"/>
        </w:rPr>
      </w:pPr>
      <w:r>
        <w:rPr>
          <w:rFonts w:asciiTheme="majorBidi" w:hAnsiTheme="majorBidi" w:cstheme="majorBidi"/>
          <w:b/>
          <w:bCs/>
          <w:szCs w:val="22"/>
          <w:lang w:val="et-EE"/>
        </w:rPr>
        <w:lastRenderedPageBreak/>
        <w:t>SISEPAKENDIL PEAVAD OLEMA JÄRGMISED ANDMED</w:t>
      </w:r>
    </w:p>
    <w:p w14:paraId="42CDDA78" w14:textId="77777777" w:rsidR="006563C0" w:rsidRDefault="006563C0">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szCs w:val="22"/>
          <w:lang w:val="et-EE"/>
        </w:rPr>
      </w:pPr>
    </w:p>
    <w:p w14:paraId="6E430AF4" w14:textId="77777777" w:rsidR="006563C0" w:rsidRDefault="00057940">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bCs/>
          <w:szCs w:val="22"/>
          <w:lang w:val="et-EE"/>
        </w:rPr>
      </w:pPr>
      <w:r>
        <w:rPr>
          <w:rFonts w:asciiTheme="majorBidi" w:hAnsiTheme="majorBidi" w:cstheme="majorBidi"/>
          <w:b/>
          <w:bCs/>
          <w:szCs w:val="22"/>
          <w:lang w:val="et-EE"/>
        </w:rPr>
        <w:t>PUDEL</w:t>
      </w:r>
    </w:p>
    <w:p w14:paraId="1D0818EC" w14:textId="77777777" w:rsidR="006563C0" w:rsidRDefault="006563C0">
      <w:pPr>
        <w:spacing w:line="240" w:lineRule="auto"/>
        <w:rPr>
          <w:rFonts w:asciiTheme="majorBidi" w:hAnsiTheme="majorBidi" w:cstheme="majorBidi"/>
          <w:szCs w:val="22"/>
          <w:lang w:val="et-EE"/>
        </w:rPr>
      </w:pPr>
    </w:p>
    <w:p w14:paraId="5AB0C6F6" w14:textId="77777777" w:rsidR="006563C0" w:rsidRDefault="006563C0">
      <w:pPr>
        <w:spacing w:line="240" w:lineRule="auto"/>
        <w:rPr>
          <w:rFonts w:asciiTheme="majorBidi" w:hAnsiTheme="majorBidi" w:cstheme="majorBidi"/>
          <w:szCs w:val="22"/>
          <w:lang w:val="et-EE"/>
        </w:rPr>
      </w:pPr>
    </w:p>
    <w:p w14:paraId="4ACDB22B" w14:textId="77777777" w:rsidR="006563C0" w:rsidRDefault="00057940">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szCs w:val="22"/>
          <w:lang w:val="et-EE"/>
        </w:rPr>
      </w:pPr>
      <w:r>
        <w:rPr>
          <w:rFonts w:asciiTheme="majorBidi" w:hAnsiTheme="majorBidi" w:cstheme="majorBidi"/>
          <w:b/>
          <w:bCs/>
          <w:szCs w:val="22"/>
          <w:lang w:val="et-EE"/>
        </w:rPr>
        <w:t>1.</w:t>
      </w:r>
      <w:r>
        <w:rPr>
          <w:rFonts w:asciiTheme="majorBidi" w:hAnsiTheme="majorBidi" w:cstheme="majorBidi"/>
          <w:b/>
          <w:bCs/>
          <w:szCs w:val="22"/>
          <w:lang w:val="et-EE"/>
        </w:rPr>
        <w:tab/>
        <w:t>RAVIMPREPARAADI NIMETUS</w:t>
      </w:r>
    </w:p>
    <w:p w14:paraId="5038FD8D" w14:textId="77777777" w:rsidR="006563C0" w:rsidRDefault="006563C0">
      <w:pPr>
        <w:spacing w:line="240" w:lineRule="auto"/>
        <w:rPr>
          <w:rFonts w:asciiTheme="majorBidi" w:hAnsiTheme="majorBidi" w:cstheme="majorBidi"/>
          <w:szCs w:val="22"/>
          <w:lang w:val="et-EE"/>
        </w:rPr>
      </w:pPr>
    </w:p>
    <w:p w14:paraId="3563F393" w14:textId="77777777" w:rsidR="006563C0" w:rsidRDefault="00057940">
      <w:pPr>
        <w:spacing w:line="240" w:lineRule="auto"/>
        <w:rPr>
          <w:rFonts w:asciiTheme="majorBidi" w:hAnsiTheme="majorBidi" w:cstheme="majorBidi"/>
          <w:szCs w:val="22"/>
          <w:lang w:val="et-EE"/>
        </w:rPr>
      </w:pPr>
      <w:r>
        <w:rPr>
          <w:rFonts w:asciiTheme="majorBidi" w:hAnsiTheme="majorBidi" w:cstheme="majorBidi"/>
          <w:szCs w:val="22"/>
          <w:lang w:val="et-EE"/>
        </w:rPr>
        <w:t>BRUKINSA 80 mg kõvakapslid</w:t>
      </w:r>
    </w:p>
    <w:p w14:paraId="568410B6" w14:textId="77777777" w:rsidR="006563C0" w:rsidRDefault="00057940">
      <w:pPr>
        <w:spacing w:line="240" w:lineRule="auto"/>
        <w:rPr>
          <w:rFonts w:asciiTheme="majorBidi" w:hAnsiTheme="majorBidi" w:cstheme="majorBidi"/>
          <w:b/>
          <w:szCs w:val="22"/>
          <w:lang w:val="et-EE"/>
        </w:rPr>
      </w:pPr>
      <w:r>
        <w:rPr>
          <w:rFonts w:asciiTheme="majorBidi" w:hAnsiTheme="majorBidi" w:cstheme="majorBidi"/>
          <w:szCs w:val="22"/>
          <w:lang w:val="et-EE"/>
        </w:rPr>
        <w:t>zanubrutiniib</w:t>
      </w:r>
    </w:p>
    <w:p w14:paraId="23820CCE" w14:textId="77777777" w:rsidR="006563C0" w:rsidRDefault="006563C0">
      <w:pPr>
        <w:spacing w:line="240" w:lineRule="auto"/>
        <w:rPr>
          <w:rFonts w:asciiTheme="majorBidi" w:hAnsiTheme="majorBidi" w:cstheme="majorBidi"/>
          <w:szCs w:val="22"/>
          <w:lang w:val="et-EE"/>
        </w:rPr>
      </w:pPr>
    </w:p>
    <w:p w14:paraId="4F3209E2" w14:textId="77777777" w:rsidR="006563C0" w:rsidRDefault="006563C0">
      <w:pPr>
        <w:spacing w:line="240" w:lineRule="auto"/>
        <w:rPr>
          <w:rFonts w:asciiTheme="majorBidi" w:hAnsiTheme="majorBidi" w:cstheme="majorBidi"/>
          <w:szCs w:val="22"/>
          <w:lang w:val="et-EE"/>
        </w:rPr>
      </w:pPr>
    </w:p>
    <w:p w14:paraId="4DB21524" w14:textId="77777777" w:rsidR="006563C0" w:rsidRDefault="00057940">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b/>
          <w:szCs w:val="22"/>
          <w:lang w:val="et-EE"/>
        </w:rPr>
      </w:pPr>
      <w:r>
        <w:rPr>
          <w:rFonts w:asciiTheme="majorBidi" w:hAnsiTheme="majorBidi" w:cstheme="majorBidi"/>
          <w:b/>
          <w:bCs/>
          <w:szCs w:val="22"/>
          <w:lang w:val="et-EE"/>
        </w:rPr>
        <w:t>2.</w:t>
      </w:r>
      <w:r>
        <w:rPr>
          <w:rFonts w:asciiTheme="majorBidi" w:hAnsiTheme="majorBidi" w:cstheme="majorBidi"/>
          <w:b/>
          <w:bCs/>
          <w:szCs w:val="22"/>
          <w:lang w:val="et-EE"/>
        </w:rPr>
        <w:tab/>
        <w:t>TOIMEAINE(TE) SISALDUS</w:t>
      </w:r>
    </w:p>
    <w:p w14:paraId="43E1F173" w14:textId="77777777" w:rsidR="006563C0" w:rsidRDefault="006563C0">
      <w:pPr>
        <w:spacing w:line="240" w:lineRule="auto"/>
        <w:rPr>
          <w:rFonts w:asciiTheme="majorBidi" w:hAnsiTheme="majorBidi" w:cstheme="majorBidi"/>
          <w:szCs w:val="22"/>
          <w:lang w:val="et-EE"/>
        </w:rPr>
      </w:pPr>
    </w:p>
    <w:p w14:paraId="4DF8ADC8" w14:textId="77777777" w:rsidR="006563C0" w:rsidRDefault="00057940">
      <w:pPr>
        <w:spacing w:line="240" w:lineRule="auto"/>
        <w:rPr>
          <w:rFonts w:asciiTheme="majorBidi" w:hAnsiTheme="majorBidi" w:cstheme="majorBidi"/>
          <w:szCs w:val="22"/>
          <w:lang w:val="et-EE"/>
        </w:rPr>
      </w:pPr>
      <w:r>
        <w:rPr>
          <w:rFonts w:asciiTheme="majorBidi" w:hAnsiTheme="majorBidi" w:cstheme="majorBidi"/>
          <w:szCs w:val="22"/>
          <w:lang w:val="et-EE"/>
        </w:rPr>
        <w:t>Iga kõvakapsel sisaldab 80 mg zanubrutiniibi</w:t>
      </w:r>
    </w:p>
    <w:p w14:paraId="582FA5CD" w14:textId="77777777" w:rsidR="006563C0" w:rsidRDefault="006563C0">
      <w:pPr>
        <w:spacing w:line="240" w:lineRule="auto"/>
        <w:rPr>
          <w:rFonts w:asciiTheme="majorBidi" w:hAnsiTheme="majorBidi" w:cstheme="majorBidi"/>
          <w:szCs w:val="22"/>
          <w:lang w:val="et-EE"/>
        </w:rPr>
      </w:pPr>
    </w:p>
    <w:p w14:paraId="36F882A3" w14:textId="77777777" w:rsidR="006563C0" w:rsidRDefault="006563C0">
      <w:pPr>
        <w:spacing w:line="240" w:lineRule="auto"/>
        <w:rPr>
          <w:rFonts w:asciiTheme="majorBidi" w:hAnsiTheme="majorBidi" w:cstheme="majorBidi"/>
          <w:szCs w:val="22"/>
          <w:lang w:val="et-EE"/>
        </w:rPr>
      </w:pPr>
    </w:p>
    <w:p w14:paraId="76B886E5" w14:textId="77777777" w:rsidR="006563C0" w:rsidRDefault="00057940">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szCs w:val="22"/>
          <w:lang w:val="et-EE"/>
        </w:rPr>
      </w:pPr>
      <w:r>
        <w:rPr>
          <w:rFonts w:asciiTheme="majorBidi" w:hAnsiTheme="majorBidi" w:cstheme="majorBidi"/>
          <w:b/>
          <w:bCs/>
          <w:szCs w:val="22"/>
          <w:lang w:val="et-EE"/>
        </w:rPr>
        <w:t>3.</w:t>
      </w:r>
      <w:r>
        <w:rPr>
          <w:rFonts w:asciiTheme="majorBidi" w:hAnsiTheme="majorBidi" w:cstheme="majorBidi"/>
          <w:b/>
          <w:bCs/>
          <w:szCs w:val="22"/>
          <w:lang w:val="et-EE"/>
        </w:rPr>
        <w:tab/>
        <w:t>ABIAINED</w:t>
      </w:r>
    </w:p>
    <w:p w14:paraId="201BFDAC" w14:textId="77777777" w:rsidR="006563C0" w:rsidRDefault="006563C0">
      <w:pPr>
        <w:spacing w:line="240" w:lineRule="auto"/>
        <w:rPr>
          <w:rFonts w:asciiTheme="majorBidi" w:hAnsiTheme="majorBidi" w:cstheme="majorBidi"/>
          <w:szCs w:val="22"/>
          <w:lang w:val="et-EE"/>
        </w:rPr>
      </w:pPr>
    </w:p>
    <w:p w14:paraId="6CDF7A56" w14:textId="77777777" w:rsidR="006563C0" w:rsidRDefault="006563C0">
      <w:pPr>
        <w:spacing w:line="240" w:lineRule="auto"/>
        <w:rPr>
          <w:rFonts w:asciiTheme="majorBidi" w:hAnsiTheme="majorBidi" w:cstheme="majorBidi"/>
          <w:szCs w:val="22"/>
          <w:lang w:val="et-EE"/>
        </w:rPr>
      </w:pPr>
    </w:p>
    <w:p w14:paraId="546520B0" w14:textId="77777777" w:rsidR="006563C0" w:rsidRDefault="00057940">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szCs w:val="22"/>
          <w:lang w:val="et-EE"/>
        </w:rPr>
      </w:pPr>
      <w:r>
        <w:rPr>
          <w:rFonts w:asciiTheme="majorBidi" w:hAnsiTheme="majorBidi" w:cstheme="majorBidi"/>
          <w:b/>
          <w:bCs/>
          <w:szCs w:val="22"/>
          <w:lang w:val="et-EE"/>
        </w:rPr>
        <w:t>4.</w:t>
      </w:r>
      <w:r>
        <w:rPr>
          <w:rFonts w:asciiTheme="majorBidi" w:hAnsiTheme="majorBidi" w:cstheme="majorBidi"/>
          <w:b/>
          <w:bCs/>
          <w:szCs w:val="22"/>
          <w:lang w:val="et-EE"/>
        </w:rPr>
        <w:tab/>
        <w:t>RAVIMVORM JA PAKENDI SUURUS</w:t>
      </w:r>
    </w:p>
    <w:p w14:paraId="46A3EC0F" w14:textId="77777777" w:rsidR="006563C0" w:rsidRDefault="006563C0">
      <w:pPr>
        <w:spacing w:line="240" w:lineRule="auto"/>
        <w:rPr>
          <w:rFonts w:asciiTheme="majorBidi" w:hAnsiTheme="majorBidi" w:cstheme="majorBidi"/>
          <w:szCs w:val="22"/>
          <w:lang w:val="et-EE"/>
        </w:rPr>
      </w:pPr>
    </w:p>
    <w:p w14:paraId="19A3D969" w14:textId="77777777" w:rsidR="006563C0" w:rsidRDefault="00057940">
      <w:pPr>
        <w:spacing w:line="240" w:lineRule="auto"/>
        <w:rPr>
          <w:rFonts w:asciiTheme="majorBidi" w:hAnsiTheme="majorBidi" w:cstheme="majorBidi"/>
          <w:szCs w:val="22"/>
          <w:lang w:val="et-EE"/>
        </w:rPr>
      </w:pPr>
      <w:r>
        <w:rPr>
          <w:rFonts w:asciiTheme="majorBidi" w:hAnsiTheme="majorBidi" w:cstheme="majorBidi"/>
          <w:szCs w:val="22"/>
          <w:shd w:val="pct15" w:color="auto" w:fill="FFFFFF"/>
          <w:lang w:val="et-EE"/>
        </w:rPr>
        <w:t>Kõvakapslid</w:t>
      </w:r>
    </w:p>
    <w:p w14:paraId="3DD86271" w14:textId="77777777" w:rsidR="006563C0" w:rsidRDefault="00057940">
      <w:pPr>
        <w:spacing w:line="240" w:lineRule="auto"/>
        <w:rPr>
          <w:rFonts w:asciiTheme="majorBidi" w:hAnsiTheme="majorBidi" w:cstheme="majorBidi"/>
          <w:szCs w:val="22"/>
          <w:lang w:val="et-EE"/>
        </w:rPr>
      </w:pPr>
      <w:r>
        <w:rPr>
          <w:rFonts w:asciiTheme="majorBidi" w:hAnsiTheme="majorBidi" w:cstheme="majorBidi"/>
          <w:szCs w:val="22"/>
          <w:lang w:val="et-EE"/>
        </w:rPr>
        <w:t>120 kõvakapslit</w:t>
      </w:r>
    </w:p>
    <w:p w14:paraId="314565F7" w14:textId="77777777" w:rsidR="006563C0" w:rsidRDefault="006563C0">
      <w:pPr>
        <w:spacing w:line="240" w:lineRule="auto"/>
        <w:rPr>
          <w:rFonts w:asciiTheme="majorBidi" w:hAnsiTheme="majorBidi" w:cstheme="majorBidi"/>
          <w:szCs w:val="22"/>
          <w:lang w:val="et-EE"/>
        </w:rPr>
      </w:pPr>
    </w:p>
    <w:p w14:paraId="4E657132" w14:textId="77777777" w:rsidR="006563C0" w:rsidRDefault="006563C0">
      <w:pPr>
        <w:spacing w:line="240" w:lineRule="auto"/>
        <w:rPr>
          <w:rFonts w:asciiTheme="majorBidi" w:hAnsiTheme="majorBidi" w:cstheme="majorBidi"/>
          <w:szCs w:val="22"/>
          <w:lang w:val="et-EE"/>
        </w:rPr>
      </w:pPr>
    </w:p>
    <w:p w14:paraId="24B47B69" w14:textId="77777777" w:rsidR="006563C0" w:rsidRDefault="00057940">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szCs w:val="22"/>
          <w:lang w:val="et-EE"/>
        </w:rPr>
      </w:pPr>
      <w:r>
        <w:rPr>
          <w:rFonts w:asciiTheme="majorBidi" w:hAnsiTheme="majorBidi" w:cstheme="majorBidi"/>
          <w:b/>
          <w:bCs/>
          <w:szCs w:val="22"/>
          <w:lang w:val="et-EE"/>
        </w:rPr>
        <w:t>5.</w:t>
      </w:r>
      <w:r>
        <w:rPr>
          <w:rFonts w:asciiTheme="majorBidi" w:hAnsiTheme="majorBidi" w:cstheme="majorBidi"/>
          <w:b/>
          <w:bCs/>
          <w:szCs w:val="22"/>
          <w:lang w:val="et-EE"/>
        </w:rPr>
        <w:tab/>
        <w:t>MANUSTAMISVIIS JA -TEE(D)</w:t>
      </w:r>
    </w:p>
    <w:p w14:paraId="3AEF225E" w14:textId="77777777" w:rsidR="006563C0" w:rsidRDefault="006563C0">
      <w:pPr>
        <w:spacing w:line="240" w:lineRule="auto"/>
        <w:rPr>
          <w:rFonts w:asciiTheme="majorBidi" w:hAnsiTheme="majorBidi" w:cstheme="majorBidi"/>
          <w:szCs w:val="22"/>
          <w:lang w:val="et-EE"/>
        </w:rPr>
      </w:pPr>
    </w:p>
    <w:p w14:paraId="030644F9" w14:textId="77777777" w:rsidR="006563C0" w:rsidRDefault="00057940">
      <w:pPr>
        <w:spacing w:line="240" w:lineRule="auto"/>
        <w:rPr>
          <w:rFonts w:asciiTheme="majorBidi" w:hAnsiTheme="majorBidi" w:cstheme="majorBidi"/>
          <w:szCs w:val="22"/>
          <w:lang w:val="et-EE"/>
        </w:rPr>
      </w:pPr>
      <w:r>
        <w:rPr>
          <w:rFonts w:asciiTheme="majorBidi" w:hAnsiTheme="majorBidi" w:cstheme="majorBidi"/>
          <w:szCs w:val="22"/>
          <w:lang w:val="et-EE"/>
        </w:rPr>
        <w:t>Suukaudne.</w:t>
      </w:r>
    </w:p>
    <w:p w14:paraId="2290A940" w14:textId="77777777" w:rsidR="006563C0" w:rsidRDefault="00057940">
      <w:pPr>
        <w:spacing w:line="240" w:lineRule="auto"/>
        <w:rPr>
          <w:rFonts w:asciiTheme="majorBidi" w:hAnsiTheme="majorBidi" w:cstheme="majorBidi"/>
          <w:szCs w:val="22"/>
          <w:lang w:val="et-EE"/>
        </w:rPr>
      </w:pPr>
      <w:r>
        <w:rPr>
          <w:rFonts w:asciiTheme="majorBidi" w:hAnsiTheme="majorBidi" w:cstheme="majorBidi"/>
          <w:szCs w:val="22"/>
          <w:lang w:val="et-EE"/>
        </w:rPr>
        <w:t>Enne ravimi kasutamist lugege pakendi infolehte.</w:t>
      </w:r>
    </w:p>
    <w:p w14:paraId="22B9B6D9" w14:textId="77777777" w:rsidR="006563C0" w:rsidRDefault="006563C0">
      <w:pPr>
        <w:spacing w:line="240" w:lineRule="auto"/>
        <w:rPr>
          <w:rFonts w:asciiTheme="majorBidi" w:hAnsiTheme="majorBidi" w:cstheme="majorBidi"/>
          <w:szCs w:val="22"/>
          <w:lang w:val="et-EE"/>
        </w:rPr>
      </w:pPr>
    </w:p>
    <w:p w14:paraId="49A86EF5" w14:textId="77777777" w:rsidR="006563C0" w:rsidRDefault="006563C0">
      <w:pPr>
        <w:spacing w:line="240" w:lineRule="auto"/>
        <w:rPr>
          <w:rFonts w:asciiTheme="majorBidi" w:hAnsiTheme="majorBidi" w:cstheme="majorBidi"/>
          <w:szCs w:val="22"/>
          <w:lang w:val="et-EE"/>
        </w:rPr>
      </w:pPr>
    </w:p>
    <w:p w14:paraId="5DB59BD2" w14:textId="77777777" w:rsidR="006563C0" w:rsidRDefault="00057940">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szCs w:val="22"/>
          <w:lang w:val="et-EE"/>
        </w:rPr>
      </w:pPr>
      <w:r>
        <w:rPr>
          <w:rFonts w:asciiTheme="majorBidi" w:hAnsiTheme="majorBidi" w:cstheme="majorBidi"/>
          <w:b/>
          <w:bCs/>
          <w:szCs w:val="22"/>
          <w:lang w:val="et-EE"/>
        </w:rPr>
        <w:t>6.</w:t>
      </w:r>
      <w:r>
        <w:rPr>
          <w:rFonts w:asciiTheme="majorBidi" w:hAnsiTheme="majorBidi" w:cstheme="majorBidi"/>
          <w:b/>
          <w:bCs/>
          <w:szCs w:val="22"/>
          <w:lang w:val="et-EE"/>
        </w:rPr>
        <w:tab/>
        <w:t>ERIHOIATUS, ET RAVIMIT TULEB HOIDA LASTE EEST VARJATUD JA KÄTTESAAMATUS KOHAS</w:t>
      </w:r>
    </w:p>
    <w:p w14:paraId="1B27B9EF" w14:textId="77777777" w:rsidR="006563C0" w:rsidRDefault="006563C0">
      <w:pPr>
        <w:spacing w:line="240" w:lineRule="auto"/>
        <w:rPr>
          <w:rFonts w:asciiTheme="majorBidi" w:hAnsiTheme="majorBidi" w:cstheme="majorBidi"/>
          <w:szCs w:val="22"/>
          <w:lang w:val="et-EE"/>
        </w:rPr>
      </w:pPr>
    </w:p>
    <w:p w14:paraId="5E14B5DA" w14:textId="77777777" w:rsidR="006563C0" w:rsidRDefault="00057940">
      <w:pPr>
        <w:spacing w:line="240" w:lineRule="auto"/>
        <w:rPr>
          <w:rFonts w:asciiTheme="majorBidi" w:hAnsiTheme="majorBidi" w:cstheme="majorBidi"/>
          <w:szCs w:val="22"/>
          <w:lang w:val="et-EE"/>
        </w:rPr>
      </w:pPr>
      <w:r>
        <w:rPr>
          <w:rFonts w:asciiTheme="majorBidi" w:hAnsiTheme="majorBidi" w:cstheme="majorBidi"/>
          <w:szCs w:val="22"/>
          <w:lang w:val="et-EE"/>
        </w:rPr>
        <w:t>Hoida laste eest varjatud ja kättesaamatus kohas.</w:t>
      </w:r>
    </w:p>
    <w:p w14:paraId="5B915698" w14:textId="77777777" w:rsidR="006563C0" w:rsidRDefault="006563C0">
      <w:pPr>
        <w:spacing w:line="240" w:lineRule="auto"/>
        <w:rPr>
          <w:rFonts w:asciiTheme="majorBidi" w:hAnsiTheme="majorBidi" w:cstheme="majorBidi"/>
          <w:szCs w:val="22"/>
          <w:lang w:val="et-EE"/>
        </w:rPr>
      </w:pPr>
    </w:p>
    <w:p w14:paraId="71B3DC5C" w14:textId="77777777" w:rsidR="006563C0" w:rsidRDefault="006563C0">
      <w:pPr>
        <w:spacing w:line="240" w:lineRule="auto"/>
        <w:rPr>
          <w:rFonts w:asciiTheme="majorBidi" w:hAnsiTheme="majorBidi" w:cstheme="majorBidi"/>
          <w:szCs w:val="22"/>
          <w:lang w:val="et-EE"/>
        </w:rPr>
      </w:pPr>
    </w:p>
    <w:p w14:paraId="1C1998C8" w14:textId="77777777" w:rsidR="006563C0" w:rsidRDefault="00057940">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szCs w:val="22"/>
          <w:lang w:val="et-EE"/>
        </w:rPr>
      </w:pPr>
      <w:r>
        <w:rPr>
          <w:rFonts w:asciiTheme="majorBidi" w:hAnsiTheme="majorBidi" w:cstheme="majorBidi"/>
          <w:b/>
          <w:bCs/>
          <w:szCs w:val="22"/>
          <w:lang w:val="et-EE"/>
        </w:rPr>
        <w:t>7.</w:t>
      </w:r>
      <w:r>
        <w:rPr>
          <w:rFonts w:asciiTheme="majorBidi" w:hAnsiTheme="majorBidi" w:cstheme="majorBidi"/>
          <w:b/>
          <w:bCs/>
          <w:szCs w:val="22"/>
          <w:lang w:val="et-EE"/>
        </w:rPr>
        <w:tab/>
        <w:t>TEISED ERIHOIATUSED (VAJADUSEL)</w:t>
      </w:r>
    </w:p>
    <w:p w14:paraId="1D06DEBD" w14:textId="77777777" w:rsidR="006563C0" w:rsidRDefault="006563C0">
      <w:pPr>
        <w:spacing w:line="240" w:lineRule="auto"/>
        <w:rPr>
          <w:rFonts w:asciiTheme="majorBidi" w:hAnsiTheme="majorBidi" w:cstheme="majorBidi"/>
          <w:szCs w:val="22"/>
          <w:lang w:val="et-EE"/>
        </w:rPr>
      </w:pPr>
    </w:p>
    <w:p w14:paraId="2B9BC756" w14:textId="77777777" w:rsidR="006563C0" w:rsidRDefault="006563C0">
      <w:pPr>
        <w:tabs>
          <w:tab w:val="left" w:pos="749"/>
        </w:tabs>
        <w:spacing w:line="240" w:lineRule="auto"/>
        <w:rPr>
          <w:rFonts w:asciiTheme="majorBidi" w:hAnsiTheme="majorBidi" w:cstheme="majorBidi"/>
          <w:szCs w:val="22"/>
          <w:lang w:val="et-EE"/>
        </w:rPr>
      </w:pPr>
    </w:p>
    <w:p w14:paraId="123AFD72" w14:textId="77777777" w:rsidR="006563C0" w:rsidRDefault="00057940">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szCs w:val="22"/>
          <w:lang w:val="et-EE"/>
        </w:rPr>
      </w:pPr>
      <w:r>
        <w:rPr>
          <w:rFonts w:asciiTheme="majorBidi" w:hAnsiTheme="majorBidi" w:cstheme="majorBidi"/>
          <w:b/>
          <w:bCs/>
          <w:szCs w:val="22"/>
          <w:lang w:val="et-EE"/>
        </w:rPr>
        <w:t>8.</w:t>
      </w:r>
      <w:r>
        <w:rPr>
          <w:rFonts w:asciiTheme="majorBidi" w:hAnsiTheme="majorBidi" w:cstheme="majorBidi"/>
          <w:b/>
          <w:bCs/>
          <w:szCs w:val="22"/>
          <w:lang w:val="et-EE"/>
        </w:rPr>
        <w:tab/>
        <w:t>KÕLBLIKKUSAEG</w:t>
      </w:r>
    </w:p>
    <w:p w14:paraId="7C19B1A9" w14:textId="77777777" w:rsidR="006563C0" w:rsidRDefault="006563C0">
      <w:pPr>
        <w:spacing w:line="240" w:lineRule="auto"/>
        <w:rPr>
          <w:rFonts w:asciiTheme="majorBidi" w:hAnsiTheme="majorBidi" w:cstheme="majorBidi"/>
          <w:szCs w:val="22"/>
          <w:lang w:val="et-EE"/>
        </w:rPr>
      </w:pPr>
    </w:p>
    <w:p w14:paraId="00C1A9E4" w14:textId="77777777" w:rsidR="006563C0" w:rsidRDefault="00057940">
      <w:pPr>
        <w:spacing w:line="240" w:lineRule="auto"/>
        <w:rPr>
          <w:rFonts w:asciiTheme="majorBidi" w:hAnsiTheme="majorBidi" w:cstheme="majorBidi"/>
          <w:szCs w:val="22"/>
          <w:lang w:val="et-EE"/>
        </w:rPr>
      </w:pPr>
      <w:r>
        <w:rPr>
          <w:rFonts w:asciiTheme="majorBidi" w:hAnsiTheme="majorBidi" w:cstheme="majorBidi"/>
          <w:szCs w:val="22"/>
          <w:lang w:val="et-EE"/>
        </w:rPr>
        <w:t>EXP</w:t>
      </w:r>
    </w:p>
    <w:p w14:paraId="209F4F4B" w14:textId="77777777" w:rsidR="006563C0" w:rsidRDefault="006563C0">
      <w:pPr>
        <w:spacing w:line="240" w:lineRule="auto"/>
        <w:rPr>
          <w:rFonts w:asciiTheme="majorBidi" w:hAnsiTheme="majorBidi" w:cstheme="majorBidi"/>
          <w:szCs w:val="22"/>
          <w:lang w:val="et-EE"/>
        </w:rPr>
      </w:pPr>
    </w:p>
    <w:p w14:paraId="1AB1C452" w14:textId="77777777" w:rsidR="006563C0" w:rsidRDefault="006563C0">
      <w:pPr>
        <w:spacing w:line="240" w:lineRule="auto"/>
        <w:rPr>
          <w:rFonts w:asciiTheme="majorBidi" w:hAnsiTheme="majorBidi" w:cstheme="majorBidi"/>
          <w:szCs w:val="22"/>
          <w:lang w:val="et-EE"/>
        </w:rPr>
      </w:pPr>
    </w:p>
    <w:p w14:paraId="30C53520" w14:textId="77777777" w:rsidR="006563C0" w:rsidRDefault="00057940">
      <w:pPr>
        <w:keepNext/>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szCs w:val="22"/>
          <w:lang w:val="et-EE"/>
        </w:rPr>
      </w:pPr>
      <w:r>
        <w:rPr>
          <w:rFonts w:asciiTheme="majorBidi" w:hAnsiTheme="majorBidi" w:cstheme="majorBidi"/>
          <w:b/>
          <w:bCs/>
          <w:szCs w:val="22"/>
          <w:lang w:val="et-EE"/>
        </w:rPr>
        <w:t>9.</w:t>
      </w:r>
      <w:r>
        <w:rPr>
          <w:rFonts w:asciiTheme="majorBidi" w:hAnsiTheme="majorBidi" w:cstheme="majorBidi"/>
          <w:b/>
          <w:bCs/>
          <w:szCs w:val="22"/>
          <w:lang w:val="et-EE"/>
        </w:rPr>
        <w:tab/>
        <w:t>SÄILITAMISE ERITINGIMUSED</w:t>
      </w:r>
    </w:p>
    <w:p w14:paraId="1893D8B8" w14:textId="77777777" w:rsidR="006563C0" w:rsidRDefault="006563C0">
      <w:pPr>
        <w:spacing w:line="240" w:lineRule="auto"/>
        <w:rPr>
          <w:rFonts w:asciiTheme="majorBidi" w:hAnsiTheme="majorBidi" w:cstheme="majorBidi"/>
          <w:szCs w:val="22"/>
          <w:lang w:val="et-EE"/>
        </w:rPr>
      </w:pPr>
    </w:p>
    <w:p w14:paraId="7AEDBCA1" w14:textId="77777777" w:rsidR="006563C0" w:rsidRDefault="006563C0">
      <w:pPr>
        <w:spacing w:line="240" w:lineRule="auto"/>
        <w:ind w:left="567" w:hanging="567"/>
        <w:rPr>
          <w:rFonts w:asciiTheme="majorBidi" w:hAnsiTheme="majorBidi" w:cstheme="majorBidi"/>
          <w:szCs w:val="22"/>
          <w:lang w:val="et-EE"/>
        </w:rPr>
      </w:pPr>
    </w:p>
    <w:p w14:paraId="0D6A7460" w14:textId="77777777" w:rsidR="006563C0" w:rsidRDefault="00057940">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b/>
          <w:szCs w:val="22"/>
          <w:lang w:val="et-EE"/>
        </w:rPr>
      </w:pPr>
      <w:r>
        <w:rPr>
          <w:rFonts w:asciiTheme="majorBidi" w:hAnsiTheme="majorBidi" w:cstheme="majorBidi"/>
          <w:b/>
          <w:bCs/>
          <w:szCs w:val="22"/>
          <w:lang w:val="et-EE"/>
        </w:rPr>
        <w:t>10.</w:t>
      </w:r>
      <w:r>
        <w:rPr>
          <w:rFonts w:asciiTheme="majorBidi" w:hAnsiTheme="majorBidi" w:cstheme="majorBidi"/>
          <w:b/>
          <w:bCs/>
          <w:szCs w:val="22"/>
          <w:lang w:val="et-EE"/>
        </w:rPr>
        <w:tab/>
        <w:t>ERINÕUDED KASUTAMATA JÄÄNUD RAVIMPREPARAADI VÕI SELLEST TEKKINUD JÄÄTMEMATERJALI HÄVITAMISEKS, VASTAVALT VAJADUSELE</w:t>
      </w:r>
    </w:p>
    <w:p w14:paraId="47FF36C1" w14:textId="77777777" w:rsidR="006563C0" w:rsidRDefault="006563C0">
      <w:pPr>
        <w:spacing w:line="240" w:lineRule="auto"/>
        <w:rPr>
          <w:rFonts w:asciiTheme="majorBidi" w:hAnsiTheme="majorBidi" w:cstheme="majorBidi"/>
          <w:szCs w:val="22"/>
          <w:lang w:val="et-EE"/>
        </w:rPr>
      </w:pPr>
    </w:p>
    <w:p w14:paraId="24E46694" w14:textId="77777777" w:rsidR="006563C0" w:rsidRDefault="006563C0">
      <w:pPr>
        <w:spacing w:line="240" w:lineRule="auto"/>
        <w:rPr>
          <w:rFonts w:asciiTheme="majorBidi" w:hAnsiTheme="majorBidi" w:cstheme="majorBidi"/>
          <w:szCs w:val="22"/>
          <w:lang w:val="et-EE"/>
        </w:rPr>
      </w:pPr>
    </w:p>
    <w:p w14:paraId="693FF4C9" w14:textId="77777777" w:rsidR="006563C0" w:rsidRDefault="00057940">
      <w:pPr>
        <w:keepNext/>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szCs w:val="22"/>
          <w:lang w:val="et-EE"/>
        </w:rPr>
      </w:pPr>
      <w:r>
        <w:rPr>
          <w:rFonts w:asciiTheme="majorBidi" w:hAnsiTheme="majorBidi" w:cstheme="majorBidi"/>
          <w:b/>
          <w:bCs/>
          <w:szCs w:val="22"/>
          <w:lang w:val="et-EE"/>
        </w:rPr>
        <w:lastRenderedPageBreak/>
        <w:t>11.</w:t>
      </w:r>
      <w:r>
        <w:rPr>
          <w:rFonts w:asciiTheme="majorBidi" w:hAnsiTheme="majorBidi" w:cstheme="majorBidi"/>
          <w:b/>
          <w:bCs/>
          <w:szCs w:val="22"/>
          <w:lang w:val="et-EE"/>
        </w:rPr>
        <w:tab/>
        <w:t>MÜÜGILOA HOIDJA NIMI JA AADRESS</w:t>
      </w:r>
    </w:p>
    <w:p w14:paraId="559EA5A0" w14:textId="77777777" w:rsidR="006563C0" w:rsidRDefault="006563C0">
      <w:pPr>
        <w:keepNext/>
        <w:spacing w:line="240" w:lineRule="auto"/>
        <w:rPr>
          <w:rFonts w:asciiTheme="majorBidi" w:hAnsiTheme="majorBidi" w:cstheme="majorBidi"/>
          <w:szCs w:val="22"/>
          <w:lang w:val="et-EE"/>
        </w:rPr>
      </w:pPr>
    </w:p>
    <w:p w14:paraId="4244C676" w14:textId="77777777" w:rsidR="006563C0" w:rsidRDefault="00057940">
      <w:pPr>
        <w:keepNext/>
        <w:spacing w:line="240" w:lineRule="auto"/>
        <w:rPr>
          <w:rFonts w:asciiTheme="majorBidi" w:hAnsiTheme="majorBidi" w:cstheme="majorBidi"/>
          <w:color w:val="000000"/>
          <w:szCs w:val="22"/>
          <w:lang w:val="et-EE"/>
        </w:rPr>
      </w:pPr>
      <w:del w:id="23" w:author="Author" w:date="2025-04-09T12:06:00Z">
        <w:r>
          <w:rPr>
            <w:rFonts w:asciiTheme="majorBidi" w:hAnsiTheme="majorBidi" w:cstheme="majorBidi"/>
            <w:color w:val="000000"/>
            <w:szCs w:val="22"/>
            <w:lang w:val="et-EE"/>
          </w:rPr>
          <w:delText xml:space="preserve">BeiGene </w:delText>
        </w:r>
      </w:del>
      <w:ins w:id="24" w:author="Author" w:date="2025-04-09T12:06:00Z">
        <w:r>
          <w:rPr>
            <w:rFonts w:asciiTheme="majorBidi" w:hAnsiTheme="majorBidi" w:cstheme="majorBidi"/>
            <w:szCs w:val="22"/>
          </w:rPr>
          <w:t xml:space="preserve">BeOne Medicines </w:t>
        </w:r>
      </w:ins>
      <w:r>
        <w:rPr>
          <w:rFonts w:asciiTheme="majorBidi" w:hAnsiTheme="majorBidi" w:cstheme="majorBidi"/>
          <w:color w:val="000000"/>
          <w:szCs w:val="22"/>
          <w:lang w:val="et-EE"/>
        </w:rPr>
        <w:t>Ireland Limited</w:t>
      </w:r>
    </w:p>
    <w:p w14:paraId="637E86D0" w14:textId="77777777" w:rsidR="006563C0" w:rsidRDefault="00057940">
      <w:pPr>
        <w:keepNext/>
        <w:spacing w:line="240" w:lineRule="auto"/>
        <w:rPr>
          <w:rFonts w:asciiTheme="majorBidi" w:hAnsiTheme="majorBidi" w:cstheme="majorBidi"/>
          <w:color w:val="000000"/>
          <w:szCs w:val="22"/>
          <w:lang w:val="et-EE"/>
        </w:rPr>
      </w:pPr>
      <w:r>
        <w:rPr>
          <w:rFonts w:asciiTheme="majorBidi" w:hAnsiTheme="majorBidi" w:cstheme="majorBidi"/>
          <w:color w:val="000000"/>
          <w:szCs w:val="22"/>
          <w:lang w:val="et-EE"/>
        </w:rPr>
        <w:t>10 Earlsfort Terrace</w:t>
      </w:r>
      <w:r>
        <w:rPr>
          <w:rFonts w:asciiTheme="majorBidi" w:hAnsiTheme="majorBidi" w:cstheme="majorBidi"/>
          <w:color w:val="000000"/>
          <w:szCs w:val="22"/>
          <w:lang w:val="et-EE"/>
        </w:rPr>
        <w:br/>
        <w:t>Dublin 2</w:t>
      </w:r>
    </w:p>
    <w:p w14:paraId="0806D3A0" w14:textId="77777777" w:rsidR="006563C0" w:rsidRDefault="00057940">
      <w:pPr>
        <w:keepNext/>
        <w:spacing w:line="240" w:lineRule="auto"/>
        <w:rPr>
          <w:rFonts w:asciiTheme="majorBidi" w:hAnsiTheme="majorBidi" w:cstheme="majorBidi"/>
          <w:color w:val="000000"/>
          <w:szCs w:val="22"/>
          <w:lang w:val="et-EE"/>
        </w:rPr>
      </w:pPr>
      <w:r>
        <w:rPr>
          <w:rFonts w:asciiTheme="majorBidi" w:hAnsiTheme="majorBidi" w:cstheme="majorBidi"/>
          <w:color w:val="000000"/>
          <w:szCs w:val="22"/>
          <w:lang w:val="et-EE"/>
        </w:rPr>
        <w:t>D02 T380, Iirimaa</w:t>
      </w:r>
    </w:p>
    <w:p w14:paraId="08F1507C" w14:textId="77777777" w:rsidR="006563C0" w:rsidRDefault="006563C0">
      <w:pPr>
        <w:keepNext/>
        <w:spacing w:line="240" w:lineRule="auto"/>
        <w:rPr>
          <w:rFonts w:asciiTheme="majorBidi" w:hAnsiTheme="majorBidi" w:cstheme="majorBidi"/>
          <w:szCs w:val="22"/>
          <w:lang w:val="et-EE"/>
        </w:rPr>
      </w:pPr>
    </w:p>
    <w:p w14:paraId="2CA950BB" w14:textId="77777777" w:rsidR="006563C0" w:rsidRDefault="006563C0">
      <w:pPr>
        <w:spacing w:line="240" w:lineRule="auto"/>
        <w:rPr>
          <w:rFonts w:asciiTheme="majorBidi" w:hAnsiTheme="majorBidi" w:cstheme="majorBidi"/>
          <w:szCs w:val="22"/>
          <w:lang w:val="et-EE"/>
        </w:rPr>
      </w:pPr>
    </w:p>
    <w:p w14:paraId="768AEBCC" w14:textId="77777777" w:rsidR="006563C0" w:rsidRDefault="00057940">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bCs/>
          <w:szCs w:val="22"/>
          <w:lang w:val="et-EE"/>
        </w:rPr>
      </w:pPr>
      <w:r>
        <w:rPr>
          <w:rFonts w:asciiTheme="majorBidi" w:hAnsiTheme="majorBidi" w:cstheme="majorBidi"/>
          <w:b/>
          <w:bCs/>
          <w:szCs w:val="22"/>
          <w:lang w:val="et-EE"/>
        </w:rPr>
        <w:t>12.</w:t>
      </w:r>
      <w:r>
        <w:rPr>
          <w:rFonts w:asciiTheme="majorBidi" w:hAnsiTheme="majorBidi" w:cstheme="majorBidi"/>
          <w:b/>
          <w:bCs/>
          <w:szCs w:val="22"/>
          <w:lang w:val="et-EE"/>
        </w:rPr>
        <w:tab/>
        <w:t>MÜÜGILOA NUMBER (NUMBRID)</w:t>
      </w:r>
    </w:p>
    <w:p w14:paraId="4A84F775" w14:textId="77777777" w:rsidR="006563C0" w:rsidRDefault="006563C0">
      <w:pPr>
        <w:spacing w:line="240" w:lineRule="auto"/>
        <w:rPr>
          <w:rFonts w:asciiTheme="majorBidi" w:hAnsiTheme="majorBidi" w:cstheme="majorBidi"/>
          <w:szCs w:val="22"/>
          <w:lang w:val="et-EE"/>
        </w:rPr>
      </w:pPr>
    </w:p>
    <w:p w14:paraId="6A161134" w14:textId="77777777" w:rsidR="006563C0" w:rsidRDefault="00057940">
      <w:pPr>
        <w:spacing w:line="240" w:lineRule="auto"/>
        <w:rPr>
          <w:rFonts w:asciiTheme="majorBidi" w:hAnsiTheme="majorBidi" w:cstheme="majorBidi"/>
          <w:szCs w:val="22"/>
          <w:lang w:val="et-EE"/>
        </w:rPr>
      </w:pPr>
      <w:r>
        <w:rPr>
          <w:rFonts w:asciiTheme="majorBidi" w:hAnsiTheme="majorBidi" w:cstheme="majorBidi"/>
          <w:szCs w:val="22"/>
          <w:lang w:val="et-EE"/>
        </w:rPr>
        <w:t>EU/1/21/1576/001</w:t>
      </w:r>
    </w:p>
    <w:p w14:paraId="6B9EDF97" w14:textId="77777777" w:rsidR="006563C0" w:rsidRDefault="006563C0">
      <w:pPr>
        <w:spacing w:line="240" w:lineRule="auto"/>
        <w:rPr>
          <w:rFonts w:asciiTheme="majorBidi" w:hAnsiTheme="majorBidi" w:cstheme="majorBidi"/>
          <w:szCs w:val="22"/>
          <w:lang w:val="et-EE"/>
        </w:rPr>
      </w:pPr>
    </w:p>
    <w:p w14:paraId="48F48CAE" w14:textId="77777777" w:rsidR="006563C0" w:rsidRDefault="006563C0">
      <w:pPr>
        <w:spacing w:line="240" w:lineRule="auto"/>
        <w:rPr>
          <w:rFonts w:asciiTheme="majorBidi" w:hAnsiTheme="majorBidi" w:cstheme="majorBidi"/>
          <w:szCs w:val="22"/>
          <w:lang w:val="et-EE"/>
        </w:rPr>
      </w:pPr>
    </w:p>
    <w:p w14:paraId="68C5CD8B" w14:textId="77777777" w:rsidR="006563C0" w:rsidRDefault="00057940">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szCs w:val="22"/>
          <w:lang w:val="et-EE"/>
        </w:rPr>
      </w:pPr>
      <w:r>
        <w:rPr>
          <w:rFonts w:asciiTheme="majorBidi" w:hAnsiTheme="majorBidi" w:cstheme="majorBidi"/>
          <w:b/>
          <w:bCs/>
          <w:szCs w:val="22"/>
          <w:lang w:val="et-EE"/>
        </w:rPr>
        <w:t>13.</w:t>
      </w:r>
      <w:r>
        <w:rPr>
          <w:rFonts w:asciiTheme="majorBidi" w:hAnsiTheme="majorBidi" w:cstheme="majorBidi"/>
          <w:b/>
          <w:bCs/>
          <w:szCs w:val="22"/>
          <w:lang w:val="et-EE"/>
        </w:rPr>
        <w:tab/>
        <w:t>PARTII NUMBER</w:t>
      </w:r>
    </w:p>
    <w:p w14:paraId="076B41A4" w14:textId="77777777" w:rsidR="006563C0" w:rsidRDefault="006563C0">
      <w:pPr>
        <w:spacing w:line="240" w:lineRule="auto"/>
        <w:rPr>
          <w:rFonts w:asciiTheme="majorBidi" w:hAnsiTheme="majorBidi" w:cstheme="majorBidi"/>
          <w:i/>
          <w:szCs w:val="22"/>
          <w:lang w:val="et-EE"/>
        </w:rPr>
      </w:pPr>
    </w:p>
    <w:p w14:paraId="38C1D285" w14:textId="77777777" w:rsidR="006563C0" w:rsidRDefault="00057940">
      <w:pPr>
        <w:spacing w:line="240" w:lineRule="auto"/>
        <w:rPr>
          <w:rFonts w:asciiTheme="majorBidi" w:hAnsiTheme="majorBidi" w:cstheme="majorBidi"/>
          <w:szCs w:val="22"/>
          <w:lang w:val="et-EE"/>
        </w:rPr>
      </w:pPr>
      <w:r>
        <w:rPr>
          <w:rFonts w:asciiTheme="majorBidi" w:hAnsiTheme="majorBidi" w:cstheme="majorBidi"/>
          <w:szCs w:val="22"/>
          <w:lang w:val="et-EE"/>
        </w:rPr>
        <w:t>Lot</w:t>
      </w:r>
    </w:p>
    <w:p w14:paraId="7EB61D04" w14:textId="77777777" w:rsidR="006563C0" w:rsidRDefault="006563C0">
      <w:pPr>
        <w:spacing w:line="240" w:lineRule="auto"/>
        <w:rPr>
          <w:rFonts w:asciiTheme="majorBidi" w:hAnsiTheme="majorBidi" w:cstheme="majorBidi"/>
          <w:szCs w:val="22"/>
          <w:lang w:val="et-EE"/>
        </w:rPr>
      </w:pPr>
    </w:p>
    <w:p w14:paraId="2B842774" w14:textId="77777777" w:rsidR="006563C0" w:rsidRDefault="006563C0">
      <w:pPr>
        <w:spacing w:line="240" w:lineRule="auto"/>
        <w:rPr>
          <w:rFonts w:asciiTheme="majorBidi" w:hAnsiTheme="majorBidi" w:cstheme="majorBidi"/>
          <w:szCs w:val="22"/>
          <w:lang w:val="et-EE"/>
        </w:rPr>
      </w:pPr>
    </w:p>
    <w:p w14:paraId="07EA5081" w14:textId="77777777" w:rsidR="006563C0" w:rsidRDefault="00057940">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szCs w:val="22"/>
          <w:lang w:val="et-EE"/>
        </w:rPr>
      </w:pPr>
      <w:r>
        <w:rPr>
          <w:rFonts w:asciiTheme="majorBidi" w:hAnsiTheme="majorBidi" w:cstheme="majorBidi"/>
          <w:b/>
          <w:bCs/>
          <w:szCs w:val="22"/>
          <w:lang w:val="et-EE"/>
        </w:rPr>
        <w:t>14.</w:t>
      </w:r>
      <w:r>
        <w:rPr>
          <w:rFonts w:asciiTheme="majorBidi" w:hAnsiTheme="majorBidi" w:cstheme="majorBidi"/>
          <w:b/>
          <w:bCs/>
          <w:szCs w:val="22"/>
          <w:lang w:val="et-EE"/>
        </w:rPr>
        <w:tab/>
        <w:t>RAVIMI VÄLJASTAMISTINGIMUSED</w:t>
      </w:r>
    </w:p>
    <w:p w14:paraId="431F23A7" w14:textId="77777777" w:rsidR="006563C0" w:rsidRDefault="006563C0">
      <w:pPr>
        <w:spacing w:line="240" w:lineRule="auto"/>
        <w:rPr>
          <w:rFonts w:asciiTheme="majorBidi" w:hAnsiTheme="majorBidi" w:cstheme="majorBidi"/>
          <w:i/>
          <w:szCs w:val="22"/>
          <w:lang w:val="et-EE"/>
        </w:rPr>
      </w:pPr>
    </w:p>
    <w:p w14:paraId="1CA79FC0" w14:textId="77777777" w:rsidR="006563C0" w:rsidRDefault="006563C0">
      <w:pPr>
        <w:spacing w:line="240" w:lineRule="auto"/>
        <w:rPr>
          <w:rFonts w:asciiTheme="majorBidi" w:hAnsiTheme="majorBidi" w:cstheme="majorBidi"/>
          <w:szCs w:val="22"/>
          <w:lang w:val="et-EE"/>
        </w:rPr>
      </w:pPr>
    </w:p>
    <w:p w14:paraId="65A859AC" w14:textId="77777777" w:rsidR="006563C0" w:rsidRDefault="00057940">
      <w:pPr>
        <w:pBdr>
          <w:top w:val="single" w:sz="4" w:space="2" w:color="auto"/>
          <w:left w:val="single" w:sz="4" w:space="4" w:color="auto"/>
          <w:bottom w:val="single" w:sz="4" w:space="1" w:color="auto"/>
          <w:right w:val="single" w:sz="4" w:space="4" w:color="auto"/>
        </w:pBdr>
        <w:spacing w:line="240" w:lineRule="auto"/>
        <w:rPr>
          <w:rFonts w:asciiTheme="majorBidi" w:hAnsiTheme="majorBidi" w:cstheme="majorBidi"/>
          <w:szCs w:val="22"/>
          <w:lang w:val="et-EE"/>
        </w:rPr>
      </w:pPr>
      <w:r>
        <w:rPr>
          <w:rFonts w:asciiTheme="majorBidi" w:hAnsiTheme="majorBidi" w:cstheme="majorBidi"/>
          <w:b/>
          <w:bCs/>
          <w:szCs w:val="22"/>
          <w:lang w:val="et-EE"/>
        </w:rPr>
        <w:t>15.</w:t>
      </w:r>
      <w:r>
        <w:rPr>
          <w:rFonts w:asciiTheme="majorBidi" w:hAnsiTheme="majorBidi" w:cstheme="majorBidi"/>
          <w:b/>
          <w:bCs/>
          <w:szCs w:val="22"/>
          <w:lang w:val="et-EE"/>
        </w:rPr>
        <w:tab/>
        <w:t>KASUTUSJUHEND</w:t>
      </w:r>
    </w:p>
    <w:p w14:paraId="0684FBEC" w14:textId="77777777" w:rsidR="006563C0" w:rsidRDefault="006563C0">
      <w:pPr>
        <w:spacing w:line="240" w:lineRule="auto"/>
        <w:rPr>
          <w:rFonts w:asciiTheme="majorBidi" w:hAnsiTheme="majorBidi" w:cstheme="majorBidi"/>
          <w:szCs w:val="22"/>
          <w:lang w:val="et-EE"/>
        </w:rPr>
      </w:pPr>
    </w:p>
    <w:p w14:paraId="36C13772" w14:textId="77777777" w:rsidR="006563C0" w:rsidRDefault="006563C0">
      <w:pPr>
        <w:spacing w:line="240" w:lineRule="auto"/>
        <w:rPr>
          <w:rFonts w:asciiTheme="majorBidi" w:hAnsiTheme="majorBidi" w:cstheme="majorBidi"/>
          <w:szCs w:val="22"/>
          <w:lang w:val="et-EE"/>
        </w:rPr>
      </w:pPr>
    </w:p>
    <w:p w14:paraId="2D78D86C" w14:textId="77777777" w:rsidR="006563C0" w:rsidRDefault="00057940">
      <w:pPr>
        <w:pBdr>
          <w:top w:val="single" w:sz="4" w:space="1" w:color="auto"/>
          <w:left w:val="single" w:sz="4" w:space="4" w:color="auto"/>
          <w:bottom w:val="single" w:sz="4" w:space="0" w:color="auto"/>
          <w:right w:val="single" w:sz="4" w:space="4" w:color="auto"/>
        </w:pBdr>
        <w:spacing w:line="240" w:lineRule="auto"/>
        <w:rPr>
          <w:rFonts w:asciiTheme="majorBidi" w:hAnsiTheme="majorBidi" w:cstheme="majorBidi"/>
          <w:szCs w:val="22"/>
          <w:lang w:val="et-EE"/>
        </w:rPr>
      </w:pPr>
      <w:r>
        <w:rPr>
          <w:rFonts w:asciiTheme="majorBidi" w:hAnsiTheme="majorBidi" w:cstheme="majorBidi"/>
          <w:b/>
          <w:bCs/>
          <w:szCs w:val="22"/>
          <w:lang w:val="et-EE"/>
        </w:rPr>
        <w:t>16.</w:t>
      </w:r>
      <w:r>
        <w:rPr>
          <w:rFonts w:asciiTheme="majorBidi" w:hAnsiTheme="majorBidi" w:cstheme="majorBidi"/>
          <w:b/>
          <w:bCs/>
          <w:szCs w:val="22"/>
          <w:lang w:val="et-EE"/>
        </w:rPr>
        <w:tab/>
        <w:t>TEAVE BRAILLE’ KIRJAS (PUNKTKIRJAS)</w:t>
      </w:r>
    </w:p>
    <w:p w14:paraId="10137011" w14:textId="77777777" w:rsidR="006563C0" w:rsidRDefault="006563C0">
      <w:pPr>
        <w:spacing w:line="240" w:lineRule="auto"/>
        <w:rPr>
          <w:rFonts w:asciiTheme="majorBidi" w:hAnsiTheme="majorBidi" w:cstheme="majorBidi"/>
          <w:szCs w:val="22"/>
          <w:lang w:val="et-EE"/>
        </w:rPr>
      </w:pPr>
    </w:p>
    <w:p w14:paraId="54BF04EE" w14:textId="77777777" w:rsidR="006563C0" w:rsidRDefault="006563C0">
      <w:pPr>
        <w:spacing w:line="240" w:lineRule="auto"/>
        <w:rPr>
          <w:rFonts w:asciiTheme="majorBidi" w:hAnsiTheme="majorBidi" w:cstheme="majorBidi"/>
          <w:szCs w:val="22"/>
          <w:shd w:val="clear" w:color="auto" w:fill="CCCCCC"/>
          <w:lang w:val="et-EE"/>
        </w:rPr>
      </w:pPr>
    </w:p>
    <w:p w14:paraId="3F2D069D" w14:textId="77777777" w:rsidR="006563C0" w:rsidRDefault="00057940">
      <w:pPr>
        <w:pBdr>
          <w:top w:val="single" w:sz="4" w:space="1" w:color="auto"/>
          <w:left w:val="single" w:sz="4" w:space="4" w:color="auto"/>
          <w:bottom w:val="single" w:sz="4" w:space="0" w:color="auto"/>
          <w:right w:val="single" w:sz="4" w:space="4" w:color="auto"/>
        </w:pBdr>
        <w:spacing w:line="240" w:lineRule="auto"/>
        <w:rPr>
          <w:rFonts w:asciiTheme="majorBidi" w:hAnsiTheme="majorBidi" w:cstheme="majorBidi"/>
          <w:i/>
          <w:szCs w:val="22"/>
          <w:lang w:val="et-EE"/>
        </w:rPr>
      </w:pPr>
      <w:r>
        <w:rPr>
          <w:rFonts w:asciiTheme="majorBidi" w:hAnsiTheme="majorBidi" w:cstheme="majorBidi"/>
          <w:b/>
          <w:bCs/>
          <w:szCs w:val="22"/>
          <w:lang w:val="et-EE"/>
        </w:rPr>
        <w:t>17.</w:t>
      </w:r>
      <w:r>
        <w:rPr>
          <w:rFonts w:asciiTheme="majorBidi" w:hAnsiTheme="majorBidi" w:cstheme="majorBidi"/>
          <w:b/>
          <w:bCs/>
          <w:szCs w:val="22"/>
          <w:lang w:val="et-EE"/>
        </w:rPr>
        <w:tab/>
        <w:t>AINULAADNE IDENTIFIKAATOR – 2D-vöötkood</w:t>
      </w:r>
    </w:p>
    <w:p w14:paraId="3D637AF2" w14:textId="77777777" w:rsidR="006563C0" w:rsidRDefault="006563C0">
      <w:pPr>
        <w:tabs>
          <w:tab w:val="clear" w:pos="567"/>
        </w:tabs>
        <w:spacing w:line="240" w:lineRule="auto"/>
        <w:rPr>
          <w:rFonts w:asciiTheme="majorBidi" w:hAnsiTheme="majorBidi" w:cstheme="majorBidi"/>
          <w:szCs w:val="22"/>
          <w:lang w:val="et-EE"/>
        </w:rPr>
      </w:pPr>
    </w:p>
    <w:p w14:paraId="2C705B73" w14:textId="77777777" w:rsidR="006563C0" w:rsidRDefault="006563C0">
      <w:pPr>
        <w:tabs>
          <w:tab w:val="clear" w:pos="567"/>
        </w:tabs>
        <w:spacing w:line="240" w:lineRule="auto"/>
        <w:rPr>
          <w:rFonts w:asciiTheme="majorBidi" w:hAnsiTheme="majorBidi" w:cstheme="majorBidi"/>
          <w:szCs w:val="22"/>
          <w:lang w:val="et-EE"/>
        </w:rPr>
      </w:pPr>
    </w:p>
    <w:p w14:paraId="6D7113D4" w14:textId="77777777" w:rsidR="006563C0" w:rsidRDefault="00057940">
      <w:pPr>
        <w:pBdr>
          <w:top w:val="single" w:sz="4" w:space="1" w:color="auto"/>
          <w:left w:val="single" w:sz="4" w:space="4" w:color="auto"/>
          <w:bottom w:val="single" w:sz="4" w:space="0" w:color="auto"/>
          <w:right w:val="single" w:sz="4" w:space="4" w:color="auto"/>
        </w:pBdr>
        <w:spacing w:line="240" w:lineRule="auto"/>
        <w:rPr>
          <w:rFonts w:asciiTheme="majorBidi" w:hAnsiTheme="majorBidi" w:cstheme="majorBidi"/>
          <w:i/>
          <w:szCs w:val="22"/>
          <w:lang w:val="et-EE"/>
        </w:rPr>
      </w:pPr>
      <w:r>
        <w:rPr>
          <w:rFonts w:asciiTheme="majorBidi" w:hAnsiTheme="majorBidi" w:cstheme="majorBidi"/>
          <w:b/>
          <w:bCs/>
          <w:szCs w:val="22"/>
          <w:lang w:val="et-EE"/>
        </w:rPr>
        <w:t>18.</w:t>
      </w:r>
      <w:r>
        <w:rPr>
          <w:rFonts w:asciiTheme="majorBidi" w:hAnsiTheme="majorBidi" w:cstheme="majorBidi"/>
          <w:b/>
          <w:bCs/>
          <w:szCs w:val="22"/>
          <w:lang w:val="et-EE"/>
        </w:rPr>
        <w:tab/>
        <w:t>AINULAADNE IDENTIFIKAATOR – INIMLOETAVAD ANDMED</w:t>
      </w:r>
    </w:p>
    <w:p w14:paraId="2612B00B" w14:textId="77777777" w:rsidR="006563C0" w:rsidRDefault="006563C0">
      <w:pPr>
        <w:tabs>
          <w:tab w:val="clear" w:pos="567"/>
        </w:tabs>
        <w:spacing w:line="240" w:lineRule="auto"/>
        <w:rPr>
          <w:rFonts w:asciiTheme="majorBidi" w:hAnsiTheme="majorBidi" w:cstheme="majorBidi"/>
          <w:szCs w:val="22"/>
          <w:lang w:val="et-EE"/>
        </w:rPr>
      </w:pPr>
    </w:p>
    <w:p w14:paraId="35F84B92" w14:textId="77777777" w:rsidR="006563C0" w:rsidRDefault="006563C0">
      <w:pPr>
        <w:spacing w:line="240" w:lineRule="auto"/>
        <w:rPr>
          <w:rFonts w:asciiTheme="majorBidi" w:hAnsiTheme="majorBidi" w:cstheme="majorBidi"/>
          <w:szCs w:val="22"/>
          <w:lang w:val="et-EE"/>
        </w:rPr>
      </w:pPr>
    </w:p>
    <w:p w14:paraId="1177F503" w14:textId="77777777" w:rsidR="006563C0" w:rsidRDefault="00057940">
      <w:pPr>
        <w:spacing w:line="240" w:lineRule="auto"/>
        <w:rPr>
          <w:rFonts w:asciiTheme="majorBidi" w:hAnsiTheme="majorBidi" w:cstheme="majorBidi"/>
          <w:b/>
          <w:szCs w:val="22"/>
          <w:lang w:val="et-EE"/>
        </w:rPr>
      </w:pPr>
      <w:r>
        <w:rPr>
          <w:rFonts w:asciiTheme="majorBidi" w:hAnsiTheme="majorBidi" w:cstheme="majorBidi"/>
          <w:b/>
          <w:szCs w:val="22"/>
          <w:lang w:val="et-EE"/>
        </w:rPr>
        <w:br w:type="page"/>
      </w:r>
    </w:p>
    <w:p w14:paraId="41FF26D1" w14:textId="77777777" w:rsidR="006563C0" w:rsidRDefault="006563C0">
      <w:pPr>
        <w:spacing w:line="240" w:lineRule="auto"/>
        <w:rPr>
          <w:rFonts w:asciiTheme="majorBidi" w:hAnsiTheme="majorBidi" w:cstheme="majorBidi"/>
          <w:b/>
          <w:szCs w:val="22"/>
          <w:lang w:val="et-EE"/>
        </w:rPr>
      </w:pPr>
    </w:p>
    <w:p w14:paraId="7480F8A3" w14:textId="77777777" w:rsidR="006563C0" w:rsidRDefault="006563C0">
      <w:pPr>
        <w:spacing w:line="240" w:lineRule="auto"/>
        <w:rPr>
          <w:rFonts w:asciiTheme="majorBidi" w:hAnsiTheme="majorBidi" w:cstheme="majorBidi"/>
          <w:b/>
          <w:szCs w:val="22"/>
          <w:lang w:val="et-EE"/>
        </w:rPr>
      </w:pPr>
    </w:p>
    <w:p w14:paraId="12CF87D1" w14:textId="77777777" w:rsidR="006563C0" w:rsidRDefault="006563C0">
      <w:pPr>
        <w:spacing w:line="240" w:lineRule="auto"/>
        <w:rPr>
          <w:rFonts w:asciiTheme="majorBidi" w:hAnsiTheme="majorBidi" w:cstheme="majorBidi"/>
          <w:b/>
          <w:szCs w:val="22"/>
          <w:lang w:val="et-EE"/>
        </w:rPr>
      </w:pPr>
    </w:p>
    <w:p w14:paraId="3E9A277B" w14:textId="77777777" w:rsidR="006563C0" w:rsidRDefault="006563C0">
      <w:pPr>
        <w:spacing w:line="240" w:lineRule="auto"/>
        <w:rPr>
          <w:rFonts w:asciiTheme="majorBidi" w:hAnsiTheme="majorBidi" w:cstheme="majorBidi"/>
          <w:b/>
          <w:szCs w:val="22"/>
          <w:lang w:val="et-EE"/>
        </w:rPr>
      </w:pPr>
    </w:p>
    <w:p w14:paraId="3AE96942" w14:textId="77777777" w:rsidR="006563C0" w:rsidRDefault="006563C0">
      <w:pPr>
        <w:spacing w:line="240" w:lineRule="auto"/>
        <w:rPr>
          <w:rFonts w:asciiTheme="majorBidi" w:hAnsiTheme="majorBidi" w:cstheme="majorBidi"/>
          <w:b/>
          <w:szCs w:val="22"/>
          <w:lang w:val="et-EE"/>
        </w:rPr>
      </w:pPr>
    </w:p>
    <w:p w14:paraId="2777DF12" w14:textId="77777777" w:rsidR="006563C0" w:rsidRDefault="006563C0">
      <w:pPr>
        <w:spacing w:line="240" w:lineRule="auto"/>
        <w:rPr>
          <w:rFonts w:asciiTheme="majorBidi" w:hAnsiTheme="majorBidi" w:cstheme="majorBidi"/>
          <w:b/>
          <w:szCs w:val="22"/>
          <w:lang w:val="et-EE"/>
        </w:rPr>
      </w:pPr>
    </w:p>
    <w:p w14:paraId="3CB58410" w14:textId="77777777" w:rsidR="006563C0" w:rsidRDefault="006563C0">
      <w:pPr>
        <w:spacing w:line="240" w:lineRule="auto"/>
        <w:rPr>
          <w:rFonts w:asciiTheme="majorBidi" w:hAnsiTheme="majorBidi" w:cstheme="majorBidi"/>
          <w:b/>
          <w:szCs w:val="22"/>
          <w:lang w:val="et-EE"/>
        </w:rPr>
      </w:pPr>
    </w:p>
    <w:p w14:paraId="1A984171" w14:textId="77777777" w:rsidR="006563C0" w:rsidRDefault="006563C0">
      <w:pPr>
        <w:spacing w:line="240" w:lineRule="auto"/>
        <w:rPr>
          <w:rFonts w:asciiTheme="majorBidi" w:hAnsiTheme="majorBidi" w:cstheme="majorBidi"/>
          <w:b/>
          <w:szCs w:val="22"/>
          <w:lang w:val="et-EE"/>
        </w:rPr>
      </w:pPr>
    </w:p>
    <w:p w14:paraId="5E13478B" w14:textId="77777777" w:rsidR="006563C0" w:rsidRDefault="006563C0">
      <w:pPr>
        <w:spacing w:line="240" w:lineRule="auto"/>
        <w:rPr>
          <w:rFonts w:asciiTheme="majorBidi" w:hAnsiTheme="majorBidi" w:cstheme="majorBidi"/>
          <w:b/>
          <w:szCs w:val="22"/>
          <w:lang w:val="et-EE"/>
        </w:rPr>
      </w:pPr>
    </w:p>
    <w:p w14:paraId="24AC81E1" w14:textId="77777777" w:rsidR="006563C0" w:rsidRDefault="006563C0">
      <w:pPr>
        <w:spacing w:line="240" w:lineRule="auto"/>
        <w:rPr>
          <w:rFonts w:asciiTheme="majorBidi" w:hAnsiTheme="majorBidi" w:cstheme="majorBidi"/>
          <w:b/>
          <w:szCs w:val="22"/>
          <w:lang w:val="et-EE"/>
        </w:rPr>
      </w:pPr>
    </w:p>
    <w:p w14:paraId="08FF5B2D" w14:textId="77777777" w:rsidR="006563C0" w:rsidRDefault="006563C0">
      <w:pPr>
        <w:spacing w:line="240" w:lineRule="auto"/>
        <w:rPr>
          <w:rFonts w:asciiTheme="majorBidi" w:hAnsiTheme="majorBidi" w:cstheme="majorBidi"/>
          <w:b/>
          <w:szCs w:val="22"/>
          <w:lang w:val="et-EE"/>
        </w:rPr>
      </w:pPr>
    </w:p>
    <w:p w14:paraId="475976EF" w14:textId="77777777" w:rsidR="006563C0" w:rsidRDefault="006563C0">
      <w:pPr>
        <w:spacing w:line="240" w:lineRule="auto"/>
        <w:rPr>
          <w:rFonts w:asciiTheme="majorBidi" w:hAnsiTheme="majorBidi" w:cstheme="majorBidi"/>
          <w:b/>
          <w:szCs w:val="22"/>
          <w:lang w:val="et-EE"/>
        </w:rPr>
      </w:pPr>
    </w:p>
    <w:p w14:paraId="4E348165" w14:textId="77777777" w:rsidR="006563C0" w:rsidRDefault="006563C0">
      <w:pPr>
        <w:spacing w:line="240" w:lineRule="auto"/>
        <w:rPr>
          <w:rFonts w:asciiTheme="majorBidi" w:hAnsiTheme="majorBidi" w:cstheme="majorBidi"/>
          <w:b/>
          <w:szCs w:val="22"/>
          <w:lang w:val="et-EE"/>
        </w:rPr>
      </w:pPr>
    </w:p>
    <w:p w14:paraId="4F54DFF9" w14:textId="77777777" w:rsidR="006563C0" w:rsidRDefault="006563C0">
      <w:pPr>
        <w:spacing w:line="240" w:lineRule="auto"/>
        <w:rPr>
          <w:rFonts w:asciiTheme="majorBidi" w:hAnsiTheme="majorBidi" w:cstheme="majorBidi"/>
          <w:b/>
          <w:szCs w:val="22"/>
          <w:lang w:val="et-EE"/>
        </w:rPr>
      </w:pPr>
    </w:p>
    <w:p w14:paraId="06213CF6" w14:textId="77777777" w:rsidR="006563C0" w:rsidRDefault="006563C0">
      <w:pPr>
        <w:spacing w:line="240" w:lineRule="auto"/>
        <w:rPr>
          <w:rFonts w:asciiTheme="majorBidi" w:hAnsiTheme="majorBidi" w:cstheme="majorBidi"/>
          <w:b/>
          <w:szCs w:val="22"/>
          <w:lang w:val="et-EE"/>
        </w:rPr>
      </w:pPr>
    </w:p>
    <w:p w14:paraId="442C5341" w14:textId="77777777" w:rsidR="006563C0" w:rsidRDefault="006563C0">
      <w:pPr>
        <w:spacing w:line="240" w:lineRule="auto"/>
        <w:rPr>
          <w:rFonts w:asciiTheme="majorBidi" w:hAnsiTheme="majorBidi" w:cstheme="majorBidi"/>
          <w:b/>
          <w:szCs w:val="22"/>
          <w:lang w:val="et-EE"/>
        </w:rPr>
      </w:pPr>
    </w:p>
    <w:p w14:paraId="7382ACB1" w14:textId="77777777" w:rsidR="006563C0" w:rsidRDefault="006563C0">
      <w:pPr>
        <w:spacing w:line="240" w:lineRule="auto"/>
        <w:rPr>
          <w:rFonts w:asciiTheme="majorBidi" w:hAnsiTheme="majorBidi" w:cstheme="majorBidi"/>
          <w:b/>
          <w:szCs w:val="22"/>
          <w:lang w:val="et-EE"/>
        </w:rPr>
      </w:pPr>
    </w:p>
    <w:p w14:paraId="7727F876" w14:textId="77777777" w:rsidR="006563C0" w:rsidRDefault="006563C0">
      <w:pPr>
        <w:spacing w:line="240" w:lineRule="auto"/>
        <w:rPr>
          <w:rFonts w:asciiTheme="majorBidi" w:hAnsiTheme="majorBidi" w:cstheme="majorBidi"/>
          <w:b/>
          <w:szCs w:val="22"/>
          <w:lang w:val="et-EE"/>
        </w:rPr>
      </w:pPr>
    </w:p>
    <w:p w14:paraId="5373B1F0" w14:textId="77777777" w:rsidR="006563C0" w:rsidRDefault="006563C0">
      <w:pPr>
        <w:spacing w:line="240" w:lineRule="auto"/>
        <w:rPr>
          <w:rFonts w:asciiTheme="majorBidi" w:hAnsiTheme="majorBidi" w:cstheme="majorBidi"/>
          <w:b/>
          <w:szCs w:val="22"/>
          <w:lang w:val="et-EE"/>
        </w:rPr>
      </w:pPr>
    </w:p>
    <w:p w14:paraId="187E33C2" w14:textId="77777777" w:rsidR="006563C0" w:rsidRDefault="006563C0">
      <w:pPr>
        <w:spacing w:line="240" w:lineRule="auto"/>
        <w:rPr>
          <w:rFonts w:asciiTheme="majorBidi" w:hAnsiTheme="majorBidi" w:cstheme="majorBidi"/>
          <w:b/>
          <w:szCs w:val="22"/>
          <w:lang w:val="et-EE"/>
        </w:rPr>
      </w:pPr>
    </w:p>
    <w:p w14:paraId="3C945EB6" w14:textId="77777777" w:rsidR="006563C0" w:rsidRDefault="006563C0">
      <w:pPr>
        <w:spacing w:line="240" w:lineRule="auto"/>
        <w:rPr>
          <w:rFonts w:asciiTheme="majorBidi" w:hAnsiTheme="majorBidi" w:cstheme="majorBidi"/>
          <w:b/>
          <w:szCs w:val="22"/>
          <w:lang w:val="et-EE"/>
        </w:rPr>
      </w:pPr>
    </w:p>
    <w:p w14:paraId="23023FAA" w14:textId="77777777" w:rsidR="006563C0" w:rsidRDefault="006563C0">
      <w:pPr>
        <w:spacing w:line="240" w:lineRule="auto"/>
        <w:rPr>
          <w:rFonts w:asciiTheme="majorBidi" w:hAnsiTheme="majorBidi" w:cstheme="majorBidi"/>
          <w:b/>
          <w:szCs w:val="22"/>
          <w:lang w:val="et-EE"/>
        </w:rPr>
      </w:pPr>
    </w:p>
    <w:p w14:paraId="2851248A" w14:textId="77777777" w:rsidR="006563C0" w:rsidRDefault="006563C0">
      <w:pPr>
        <w:spacing w:line="240" w:lineRule="auto"/>
        <w:rPr>
          <w:rFonts w:asciiTheme="majorBidi" w:hAnsiTheme="majorBidi" w:cstheme="majorBidi"/>
          <w:b/>
          <w:szCs w:val="22"/>
          <w:lang w:val="et-EE"/>
        </w:rPr>
      </w:pPr>
    </w:p>
    <w:p w14:paraId="4BF39C6C" w14:textId="7DF5A1FD" w:rsidR="006563C0" w:rsidRDefault="00057940">
      <w:pPr>
        <w:pStyle w:val="TitleA"/>
      </w:pPr>
      <w:r>
        <w:t>B. PAKENDI INFOLEHT</w:t>
      </w:r>
      <w:fldSimple w:instr=" DOCVARIABLE VAULT_ND_41cd5626-68c6-417a-a6c8-6ce53aa371b8 \* MERGEFORMAT ">
        <w:r w:rsidR="00610B5B">
          <w:t xml:space="preserve"> </w:t>
        </w:r>
      </w:fldSimple>
    </w:p>
    <w:p w14:paraId="5BC4B05A" w14:textId="77777777" w:rsidR="006563C0" w:rsidRDefault="00057940">
      <w:pPr>
        <w:tabs>
          <w:tab w:val="clear" w:pos="567"/>
        </w:tabs>
        <w:spacing w:line="240" w:lineRule="auto"/>
        <w:jc w:val="center"/>
        <w:rPr>
          <w:rFonts w:asciiTheme="majorBidi" w:hAnsiTheme="majorBidi" w:cstheme="majorBidi"/>
          <w:szCs w:val="22"/>
          <w:lang w:val="et-EE"/>
        </w:rPr>
      </w:pPr>
      <w:r>
        <w:rPr>
          <w:rFonts w:asciiTheme="majorBidi" w:hAnsiTheme="majorBidi" w:cstheme="majorBidi"/>
          <w:szCs w:val="22"/>
          <w:lang w:val="et-EE"/>
        </w:rPr>
        <w:br w:type="page"/>
      </w:r>
      <w:r>
        <w:rPr>
          <w:rFonts w:asciiTheme="majorBidi" w:hAnsiTheme="majorBidi" w:cstheme="majorBidi"/>
          <w:b/>
          <w:bCs/>
          <w:szCs w:val="22"/>
          <w:lang w:val="et-EE"/>
        </w:rPr>
        <w:lastRenderedPageBreak/>
        <w:t>Pakendi infoleht: teave patsiendile</w:t>
      </w:r>
    </w:p>
    <w:p w14:paraId="23AE53B9" w14:textId="77777777" w:rsidR="006563C0" w:rsidRDefault="006563C0">
      <w:pPr>
        <w:numPr>
          <w:ilvl w:val="12"/>
          <w:numId w:val="0"/>
        </w:numPr>
        <w:shd w:val="clear" w:color="auto" w:fill="FFFFFF"/>
        <w:tabs>
          <w:tab w:val="clear" w:pos="567"/>
        </w:tabs>
        <w:spacing w:line="240" w:lineRule="auto"/>
        <w:jc w:val="center"/>
        <w:rPr>
          <w:rFonts w:asciiTheme="majorBidi" w:hAnsiTheme="majorBidi" w:cstheme="majorBidi"/>
          <w:szCs w:val="22"/>
          <w:lang w:val="et-EE"/>
        </w:rPr>
      </w:pPr>
    </w:p>
    <w:p w14:paraId="71CEB0AD" w14:textId="77777777" w:rsidR="006563C0" w:rsidRDefault="00057940">
      <w:pPr>
        <w:tabs>
          <w:tab w:val="left" w:pos="993"/>
        </w:tabs>
        <w:spacing w:line="240" w:lineRule="auto"/>
        <w:jc w:val="center"/>
        <w:rPr>
          <w:rFonts w:asciiTheme="majorBidi" w:hAnsiTheme="majorBidi" w:cstheme="majorBidi"/>
          <w:b/>
          <w:szCs w:val="22"/>
          <w:lang w:val="et-EE"/>
        </w:rPr>
      </w:pPr>
      <w:r>
        <w:rPr>
          <w:rFonts w:asciiTheme="majorBidi" w:hAnsiTheme="majorBidi" w:cstheme="majorBidi"/>
          <w:b/>
          <w:bCs/>
          <w:szCs w:val="22"/>
          <w:lang w:val="et-EE"/>
        </w:rPr>
        <w:t>BRUKINSA 80 mg kõvakapslid</w:t>
      </w:r>
    </w:p>
    <w:p w14:paraId="215CE033" w14:textId="77777777" w:rsidR="006563C0" w:rsidRDefault="00057940">
      <w:pPr>
        <w:numPr>
          <w:ilvl w:val="12"/>
          <w:numId w:val="0"/>
        </w:numPr>
        <w:tabs>
          <w:tab w:val="clear" w:pos="567"/>
        </w:tabs>
        <w:spacing w:line="240" w:lineRule="auto"/>
        <w:jc w:val="center"/>
        <w:rPr>
          <w:rFonts w:asciiTheme="majorBidi" w:hAnsiTheme="majorBidi" w:cstheme="majorBidi"/>
          <w:szCs w:val="22"/>
          <w:lang w:val="et-EE"/>
        </w:rPr>
      </w:pPr>
      <w:r>
        <w:rPr>
          <w:rFonts w:asciiTheme="majorBidi" w:hAnsiTheme="majorBidi" w:cstheme="majorBidi"/>
          <w:szCs w:val="22"/>
          <w:lang w:val="et-EE"/>
        </w:rPr>
        <w:t>zanubrutiniib</w:t>
      </w:r>
    </w:p>
    <w:p w14:paraId="0311C80B" w14:textId="77777777" w:rsidR="006563C0" w:rsidRDefault="006563C0">
      <w:pPr>
        <w:numPr>
          <w:ilvl w:val="12"/>
          <w:numId w:val="0"/>
        </w:numPr>
        <w:tabs>
          <w:tab w:val="clear" w:pos="567"/>
        </w:tabs>
        <w:spacing w:line="240" w:lineRule="auto"/>
        <w:jc w:val="center"/>
        <w:rPr>
          <w:rFonts w:asciiTheme="majorBidi" w:hAnsiTheme="majorBidi" w:cstheme="majorBidi"/>
          <w:szCs w:val="22"/>
          <w:lang w:val="et-EE"/>
        </w:rPr>
      </w:pPr>
    </w:p>
    <w:p w14:paraId="5C33F45C" w14:textId="77777777" w:rsidR="006563C0" w:rsidRDefault="00057940">
      <w:pPr>
        <w:spacing w:line="240" w:lineRule="auto"/>
        <w:rPr>
          <w:rFonts w:asciiTheme="majorBidi" w:hAnsiTheme="majorBidi" w:cstheme="majorBidi"/>
          <w:szCs w:val="22"/>
          <w:lang w:val="et-EE"/>
        </w:rPr>
      </w:pPr>
      <w:r>
        <w:rPr>
          <w:rFonts w:asciiTheme="majorBidi" w:hAnsiTheme="majorBidi" w:cstheme="majorBidi"/>
          <w:noProof/>
          <w:szCs w:val="22"/>
          <w:lang w:val="et-EE" w:eastAsia="zh-CN"/>
        </w:rPr>
        <w:drawing>
          <wp:inline distT="0" distB="0" distL="0" distR="0" wp14:anchorId="12BD5AF8" wp14:editId="0557A0A8">
            <wp:extent cx="198120" cy="175260"/>
            <wp:effectExtent l="0" t="0" r="0" b="0"/>
            <wp:docPr id="5"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T_1000x858p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8120" cy="175260"/>
                    </a:xfrm>
                    <a:prstGeom prst="rect">
                      <a:avLst/>
                    </a:prstGeom>
                    <a:noFill/>
                    <a:ln>
                      <a:noFill/>
                    </a:ln>
                  </pic:spPr>
                </pic:pic>
              </a:graphicData>
            </a:graphic>
          </wp:inline>
        </w:drawing>
      </w:r>
      <w:r>
        <w:rPr>
          <w:rFonts w:asciiTheme="majorBidi" w:hAnsiTheme="majorBidi" w:cstheme="majorBidi"/>
          <w:szCs w:val="22"/>
          <w:lang w:val="et-EE"/>
        </w:rPr>
        <w:t>Sellele ravimile kohaldatakse täiendavat järelevalvet, mis võimaldab kiiresti tuvastada uut ohutusteavet. Te saate sellele kaasa aidata, teatades ravimi kõigist võimalikest kõrvaltoimetest. Kõrvaltoimetest teatamise kohta vt lõik 4.</w:t>
      </w:r>
    </w:p>
    <w:p w14:paraId="50324743" w14:textId="77777777" w:rsidR="006563C0" w:rsidRDefault="006563C0">
      <w:pPr>
        <w:spacing w:line="240" w:lineRule="auto"/>
        <w:rPr>
          <w:rFonts w:asciiTheme="majorBidi" w:hAnsiTheme="majorBidi" w:cstheme="majorBidi"/>
          <w:szCs w:val="22"/>
          <w:lang w:val="et-EE"/>
        </w:rPr>
      </w:pPr>
    </w:p>
    <w:p w14:paraId="33E4BE04" w14:textId="77777777" w:rsidR="006563C0" w:rsidRDefault="00057940">
      <w:pPr>
        <w:tabs>
          <w:tab w:val="clear" w:pos="567"/>
        </w:tabs>
        <w:suppressAutoHyphens/>
        <w:spacing w:line="240" w:lineRule="auto"/>
        <w:rPr>
          <w:rFonts w:asciiTheme="majorBidi" w:hAnsiTheme="majorBidi" w:cstheme="majorBidi"/>
          <w:szCs w:val="22"/>
          <w:lang w:val="et-EE"/>
        </w:rPr>
      </w:pPr>
      <w:r>
        <w:rPr>
          <w:rFonts w:asciiTheme="majorBidi" w:hAnsiTheme="majorBidi" w:cstheme="majorBidi"/>
          <w:b/>
          <w:bCs/>
          <w:szCs w:val="22"/>
          <w:lang w:val="et-EE"/>
        </w:rPr>
        <w:t>Enne ravimi võtmist lugege hoolikalt infolehte, sest siin on teile vajalikku teavet.</w:t>
      </w:r>
    </w:p>
    <w:p w14:paraId="695A6FC6" w14:textId="77777777" w:rsidR="006563C0" w:rsidRDefault="00057940">
      <w:pPr>
        <w:tabs>
          <w:tab w:val="clear" w:pos="567"/>
        </w:tabs>
        <w:spacing w:line="240" w:lineRule="auto"/>
        <w:ind w:left="567" w:right="-2" w:hanging="567"/>
        <w:rPr>
          <w:rFonts w:asciiTheme="majorBidi" w:hAnsiTheme="majorBidi" w:cstheme="majorBidi"/>
          <w:szCs w:val="22"/>
          <w:lang w:val="et-EE"/>
        </w:rPr>
      </w:pPr>
      <w:r>
        <w:rPr>
          <w:rFonts w:asciiTheme="majorBidi" w:hAnsiTheme="majorBidi" w:cstheme="majorBidi"/>
          <w:szCs w:val="22"/>
          <w:lang w:val="et-EE"/>
        </w:rPr>
        <w:t>-</w:t>
      </w:r>
      <w:r>
        <w:rPr>
          <w:rFonts w:asciiTheme="majorBidi" w:hAnsiTheme="majorBidi" w:cstheme="majorBidi"/>
          <w:szCs w:val="22"/>
          <w:lang w:val="et-EE"/>
        </w:rPr>
        <w:tab/>
        <w:t>Hoidke infoleht alles, et seda vajadusel uuesti lugeda.</w:t>
      </w:r>
    </w:p>
    <w:p w14:paraId="4D7EF458" w14:textId="77777777" w:rsidR="006563C0" w:rsidRDefault="00057940">
      <w:pPr>
        <w:tabs>
          <w:tab w:val="clear" w:pos="567"/>
        </w:tabs>
        <w:spacing w:line="240" w:lineRule="auto"/>
        <w:ind w:left="567" w:right="-2" w:hanging="567"/>
        <w:rPr>
          <w:rFonts w:asciiTheme="majorBidi" w:hAnsiTheme="majorBidi" w:cstheme="majorBidi"/>
          <w:szCs w:val="22"/>
          <w:lang w:val="et-EE"/>
        </w:rPr>
      </w:pPr>
      <w:r>
        <w:rPr>
          <w:rFonts w:asciiTheme="majorBidi" w:hAnsiTheme="majorBidi" w:cstheme="majorBidi"/>
          <w:szCs w:val="22"/>
          <w:lang w:val="et-EE"/>
        </w:rPr>
        <w:t>-</w:t>
      </w:r>
      <w:r>
        <w:rPr>
          <w:rFonts w:asciiTheme="majorBidi" w:hAnsiTheme="majorBidi" w:cstheme="majorBidi"/>
          <w:szCs w:val="22"/>
          <w:lang w:val="et-EE"/>
        </w:rPr>
        <w:tab/>
        <w:t>Kui teil on lisaküsimusi, pidage nõu oma arsti, apteekri või meditsiiniõega.</w:t>
      </w:r>
    </w:p>
    <w:p w14:paraId="1A709FA6" w14:textId="77777777" w:rsidR="006563C0" w:rsidRDefault="00057940">
      <w:pPr>
        <w:spacing w:line="240" w:lineRule="auto"/>
        <w:ind w:left="567" w:right="-2" w:hanging="567"/>
        <w:rPr>
          <w:rFonts w:asciiTheme="majorBidi" w:hAnsiTheme="majorBidi" w:cstheme="majorBidi"/>
          <w:color w:val="008000"/>
          <w:szCs w:val="22"/>
          <w:lang w:val="et-EE"/>
        </w:rPr>
      </w:pPr>
      <w:r>
        <w:rPr>
          <w:rFonts w:asciiTheme="majorBidi" w:hAnsiTheme="majorBidi" w:cstheme="majorBidi"/>
          <w:szCs w:val="22"/>
          <w:lang w:val="et-EE"/>
        </w:rPr>
        <w:t>-</w:t>
      </w:r>
      <w:r>
        <w:rPr>
          <w:rFonts w:asciiTheme="majorBidi" w:hAnsiTheme="majorBidi" w:cstheme="majorBidi"/>
          <w:szCs w:val="22"/>
          <w:lang w:val="et-EE"/>
        </w:rPr>
        <w:tab/>
        <w:t>Ravim on välja kirjutatud üksnes teile. Ärge andke seda kellelegi teisele. Ravim võib olla neile kahjulik, isegi kui haigusnähud on sarnased.</w:t>
      </w:r>
    </w:p>
    <w:p w14:paraId="6DA96850" w14:textId="77777777" w:rsidR="006563C0" w:rsidRDefault="00057940">
      <w:pPr>
        <w:spacing w:line="240" w:lineRule="auto"/>
        <w:ind w:left="567" w:hanging="567"/>
        <w:rPr>
          <w:rFonts w:asciiTheme="majorBidi" w:hAnsiTheme="majorBidi" w:cstheme="majorBidi"/>
          <w:szCs w:val="22"/>
          <w:lang w:val="et-EE"/>
        </w:rPr>
      </w:pPr>
      <w:r>
        <w:rPr>
          <w:rFonts w:asciiTheme="majorBidi" w:hAnsiTheme="majorBidi" w:cstheme="majorBidi"/>
          <w:szCs w:val="22"/>
          <w:lang w:val="et-EE"/>
        </w:rPr>
        <w:t>-</w:t>
      </w:r>
      <w:r>
        <w:rPr>
          <w:rFonts w:asciiTheme="majorBidi" w:hAnsiTheme="majorBidi" w:cstheme="majorBidi"/>
          <w:szCs w:val="22"/>
          <w:lang w:val="et-EE"/>
        </w:rPr>
        <w:tab/>
        <w:t>Kui teil tekib ükskõik milline kõrvaltoime, pidage nõu oma arsti, apteekri või meditsiiniõega.</w:t>
      </w:r>
      <w:r>
        <w:rPr>
          <w:rFonts w:asciiTheme="majorBidi" w:hAnsiTheme="majorBidi" w:cstheme="majorBidi"/>
          <w:color w:val="FF0000"/>
          <w:szCs w:val="22"/>
          <w:lang w:val="et-EE"/>
        </w:rPr>
        <w:t xml:space="preserve"> </w:t>
      </w:r>
      <w:r>
        <w:rPr>
          <w:rFonts w:asciiTheme="majorBidi" w:hAnsiTheme="majorBidi" w:cstheme="majorBidi"/>
          <w:szCs w:val="22"/>
          <w:lang w:val="et-EE"/>
        </w:rPr>
        <w:t>Kõrvaltoime võib olla ka selline, mida selles infolehes ei ole nimetatud. Vt lõik 4.</w:t>
      </w:r>
    </w:p>
    <w:p w14:paraId="1713AA12" w14:textId="77777777" w:rsidR="006563C0" w:rsidRDefault="006563C0">
      <w:pPr>
        <w:numPr>
          <w:ilvl w:val="12"/>
          <w:numId w:val="0"/>
        </w:numPr>
        <w:tabs>
          <w:tab w:val="clear" w:pos="567"/>
        </w:tabs>
        <w:spacing w:line="240" w:lineRule="auto"/>
        <w:ind w:right="-2"/>
        <w:rPr>
          <w:rFonts w:asciiTheme="majorBidi" w:hAnsiTheme="majorBidi" w:cstheme="majorBidi"/>
          <w:b/>
          <w:szCs w:val="22"/>
          <w:lang w:val="et-EE"/>
        </w:rPr>
      </w:pPr>
    </w:p>
    <w:p w14:paraId="68702251" w14:textId="77777777" w:rsidR="006563C0" w:rsidRDefault="00057940">
      <w:pPr>
        <w:numPr>
          <w:ilvl w:val="12"/>
          <w:numId w:val="0"/>
        </w:numPr>
        <w:tabs>
          <w:tab w:val="clear" w:pos="567"/>
        </w:tabs>
        <w:spacing w:line="240" w:lineRule="auto"/>
        <w:ind w:right="-2"/>
        <w:rPr>
          <w:rFonts w:asciiTheme="majorBidi" w:hAnsiTheme="majorBidi" w:cstheme="majorBidi"/>
          <w:b/>
          <w:bCs/>
          <w:szCs w:val="22"/>
          <w:lang w:val="et-EE"/>
        </w:rPr>
      </w:pPr>
      <w:r>
        <w:rPr>
          <w:rFonts w:asciiTheme="majorBidi" w:hAnsiTheme="majorBidi" w:cstheme="majorBidi"/>
          <w:b/>
          <w:bCs/>
          <w:szCs w:val="22"/>
          <w:lang w:val="et-EE"/>
        </w:rPr>
        <w:t>Infolehe sisukord</w:t>
      </w:r>
    </w:p>
    <w:p w14:paraId="30E17CF4" w14:textId="77777777" w:rsidR="006563C0" w:rsidRDefault="006563C0">
      <w:pPr>
        <w:numPr>
          <w:ilvl w:val="12"/>
          <w:numId w:val="0"/>
        </w:numPr>
        <w:tabs>
          <w:tab w:val="clear" w:pos="567"/>
        </w:tabs>
        <w:spacing w:line="240" w:lineRule="auto"/>
        <w:ind w:right="-2"/>
        <w:rPr>
          <w:rFonts w:asciiTheme="majorBidi" w:hAnsiTheme="majorBidi" w:cstheme="majorBidi"/>
          <w:b/>
          <w:szCs w:val="22"/>
          <w:lang w:val="et-EE"/>
        </w:rPr>
      </w:pPr>
    </w:p>
    <w:p w14:paraId="55837C53" w14:textId="77777777" w:rsidR="006563C0" w:rsidRDefault="00057940">
      <w:pPr>
        <w:numPr>
          <w:ilvl w:val="12"/>
          <w:numId w:val="0"/>
        </w:numPr>
        <w:spacing w:line="240" w:lineRule="auto"/>
        <w:rPr>
          <w:rFonts w:asciiTheme="majorBidi" w:hAnsiTheme="majorBidi" w:cstheme="majorBidi"/>
          <w:szCs w:val="22"/>
          <w:lang w:val="et-EE"/>
        </w:rPr>
      </w:pPr>
      <w:r>
        <w:rPr>
          <w:rFonts w:asciiTheme="majorBidi" w:hAnsiTheme="majorBidi" w:cstheme="majorBidi"/>
          <w:szCs w:val="22"/>
          <w:lang w:val="et-EE"/>
        </w:rPr>
        <w:t>1.</w:t>
      </w:r>
      <w:r>
        <w:rPr>
          <w:rFonts w:asciiTheme="majorBidi" w:hAnsiTheme="majorBidi" w:cstheme="majorBidi"/>
          <w:szCs w:val="22"/>
          <w:lang w:val="et-EE"/>
        </w:rPr>
        <w:tab/>
        <w:t>Mis ravim on BRUKINSA ja milleks seda kasutatakse</w:t>
      </w:r>
    </w:p>
    <w:p w14:paraId="30455445" w14:textId="77777777" w:rsidR="006563C0" w:rsidRDefault="00057940">
      <w:pPr>
        <w:numPr>
          <w:ilvl w:val="12"/>
          <w:numId w:val="0"/>
        </w:numPr>
        <w:spacing w:line="240" w:lineRule="auto"/>
        <w:rPr>
          <w:rFonts w:asciiTheme="majorBidi" w:hAnsiTheme="majorBidi" w:cstheme="majorBidi"/>
          <w:szCs w:val="22"/>
          <w:lang w:val="et-EE"/>
        </w:rPr>
      </w:pPr>
      <w:r>
        <w:rPr>
          <w:rFonts w:asciiTheme="majorBidi" w:hAnsiTheme="majorBidi" w:cstheme="majorBidi"/>
          <w:szCs w:val="22"/>
          <w:lang w:val="et-EE"/>
        </w:rPr>
        <w:t>2.</w:t>
      </w:r>
      <w:r>
        <w:rPr>
          <w:rFonts w:asciiTheme="majorBidi" w:hAnsiTheme="majorBidi" w:cstheme="majorBidi"/>
          <w:szCs w:val="22"/>
          <w:lang w:val="et-EE"/>
        </w:rPr>
        <w:tab/>
        <w:t>Mida on vaja teada enne BRUKINSA võtmist</w:t>
      </w:r>
    </w:p>
    <w:p w14:paraId="6EBEA5EB" w14:textId="77777777" w:rsidR="006563C0" w:rsidRDefault="00057940">
      <w:pPr>
        <w:numPr>
          <w:ilvl w:val="12"/>
          <w:numId w:val="0"/>
        </w:numPr>
        <w:spacing w:line="240" w:lineRule="auto"/>
        <w:rPr>
          <w:rFonts w:asciiTheme="majorBidi" w:hAnsiTheme="majorBidi" w:cstheme="majorBidi"/>
          <w:szCs w:val="22"/>
          <w:lang w:val="et-EE"/>
        </w:rPr>
      </w:pPr>
      <w:r>
        <w:rPr>
          <w:rFonts w:asciiTheme="majorBidi" w:hAnsiTheme="majorBidi" w:cstheme="majorBidi"/>
          <w:szCs w:val="22"/>
          <w:lang w:val="et-EE"/>
        </w:rPr>
        <w:t>3.</w:t>
      </w:r>
      <w:r>
        <w:rPr>
          <w:rFonts w:asciiTheme="majorBidi" w:hAnsiTheme="majorBidi" w:cstheme="majorBidi"/>
          <w:szCs w:val="22"/>
          <w:lang w:val="et-EE"/>
        </w:rPr>
        <w:tab/>
        <w:t>Kuidas BRUKINSAT võtta</w:t>
      </w:r>
    </w:p>
    <w:p w14:paraId="22F013D2" w14:textId="77777777" w:rsidR="006563C0" w:rsidRDefault="00057940">
      <w:pPr>
        <w:numPr>
          <w:ilvl w:val="12"/>
          <w:numId w:val="0"/>
        </w:numPr>
        <w:spacing w:line="240" w:lineRule="auto"/>
        <w:rPr>
          <w:rFonts w:asciiTheme="majorBidi" w:hAnsiTheme="majorBidi" w:cstheme="majorBidi"/>
          <w:szCs w:val="22"/>
          <w:lang w:val="et-EE"/>
        </w:rPr>
      </w:pPr>
      <w:r>
        <w:rPr>
          <w:rFonts w:asciiTheme="majorBidi" w:hAnsiTheme="majorBidi" w:cstheme="majorBidi"/>
          <w:szCs w:val="22"/>
          <w:lang w:val="et-EE"/>
        </w:rPr>
        <w:t>4.</w:t>
      </w:r>
      <w:r>
        <w:rPr>
          <w:rFonts w:asciiTheme="majorBidi" w:hAnsiTheme="majorBidi" w:cstheme="majorBidi"/>
          <w:szCs w:val="22"/>
          <w:lang w:val="et-EE"/>
        </w:rPr>
        <w:tab/>
        <w:t>Võimalikud kõrvaltoimed</w:t>
      </w:r>
    </w:p>
    <w:p w14:paraId="6F35250B" w14:textId="77777777" w:rsidR="006563C0" w:rsidRDefault="00057940">
      <w:pPr>
        <w:spacing w:line="240" w:lineRule="auto"/>
        <w:rPr>
          <w:rFonts w:asciiTheme="majorBidi" w:hAnsiTheme="majorBidi" w:cstheme="majorBidi"/>
          <w:szCs w:val="22"/>
          <w:lang w:val="et-EE"/>
        </w:rPr>
      </w:pPr>
      <w:r>
        <w:rPr>
          <w:rFonts w:asciiTheme="majorBidi" w:hAnsiTheme="majorBidi" w:cstheme="majorBidi"/>
          <w:szCs w:val="22"/>
          <w:lang w:val="et-EE"/>
        </w:rPr>
        <w:t>5.</w:t>
      </w:r>
      <w:r>
        <w:rPr>
          <w:rFonts w:asciiTheme="majorBidi" w:hAnsiTheme="majorBidi" w:cstheme="majorBidi"/>
          <w:szCs w:val="22"/>
          <w:lang w:val="et-EE"/>
        </w:rPr>
        <w:tab/>
        <w:t>Kuidas BRUKINSAT säilitada</w:t>
      </w:r>
    </w:p>
    <w:p w14:paraId="64DB1B51" w14:textId="77777777" w:rsidR="006563C0" w:rsidRDefault="00057940">
      <w:pPr>
        <w:spacing w:line="240" w:lineRule="auto"/>
        <w:rPr>
          <w:rFonts w:asciiTheme="majorBidi" w:hAnsiTheme="majorBidi" w:cstheme="majorBidi"/>
          <w:szCs w:val="22"/>
          <w:lang w:val="et-EE"/>
        </w:rPr>
      </w:pPr>
      <w:r>
        <w:rPr>
          <w:rFonts w:asciiTheme="majorBidi" w:hAnsiTheme="majorBidi" w:cstheme="majorBidi"/>
          <w:szCs w:val="22"/>
          <w:lang w:val="et-EE"/>
        </w:rPr>
        <w:t>6.</w:t>
      </w:r>
      <w:r>
        <w:rPr>
          <w:rFonts w:asciiTheme="majorBidi" w:hAnsiTheme="majorBidi" w:cstheme="majorBidi"/>
          <w:szCs w:val="22"/>
          <w:lang w:val="et-EE"/>
        </w:rPr>
        <w:tab/>
        <w:t>Pakendi sisu ja muu teave</w:t>
      </w:r>
    </w:p>
    <w:p w14:paraId="44B3EA3C" w14:textId="77777777" w:rsidR="006563C0" w:rsidRDefault="006563C0">
      <w:pPr>
        <w:numPr>
          <w:ilvl w:val="12"/>
          <w:numId w:val="0"/>
        </w:numPr>
        <w:tabs>
          <w:tab w:val="clear" w:pos="567"/>
        </w:tabs>
        <w:spacing w:line="240" w:lineRule="auto"/>
        <w:ind w:right="-2"/>
        <w:rPr>
          <w:rFonts w:asciiTheme="majorBidi" w:hAnsiTheme="majorBidi" w:cstheme="majorBidi"/>
          <w:szCs w:val="22"/>
          <w:lang w:val="et-EE"/>
        </w:rPr>
      </w:pPr>
    </w:p>
    <w:p w14:paraId="452DEAA5" w14:textId="77777777" w:rsidR="006563C0" w:rsidRDefault="006563C0">
      <w:pPr>
        <w:numPr>
          <w:ilvl w:val="12"/>
          <w:numId w:val="0"/>
        </w:numPr>
        <w:tabs>
          <w:tab w:val="clear" w:pos="567"/>
        </w:tabs>
        <w:spacing w:line="240" w:lineRule="auto"/>
        <w:rPr>
          <w:rFonts w:asciiTheme="majorBidi" w:hAnsiTheme="majorBidi" w:cstheme="majorBidi"/>
          <w:szCs w:val="22"/>
          <w:lang w:val="et-EE"/>
        </w:rPr>
      </w:pPr>
    </w:p>
    <w:p w14:paraId="0D8F9688" w14:textId="77777777" w:rsidR="006563C0" w:rsidRDefault="00057940">
      <w:pPr>
        <w:spacing w:line="240" w:lineRule="auto"/>
        <w:ind w:right="-2"/>
        <w:rPr>
          <w:rFonts w:asciiTheme="majorBidi" w:hAnsiTheme="majorBidi" w:cstheme="majorBidi"/>
          <w:b/>
          <w:szCs w:val="22"/>
          <w:lang w:val="et-EE"/>
        </w:rPr>
      </w:pPr>
      <w:r>
        <w:rPr>
          <w:rFonts w:asciiTheme="majorBidi" w:hAnsiTheme="majorBidi" w:cstheme="majorBidi"/>
          <w:b/>
          <w:bCs/>
          <w:szCs w:val="22"/>
          <w:lang w:val="et-EE"/>
        </w:rPr>
        <w:t>1.</w:t>
      </w:r>
      <w:r>
        <w:rPr>
          <w:rFonts w:asciiTheme="majorBidi" w:hAnsiTheme="majorBidi" w:cstheme="majorBidi"/>
          <w:b/>
          <w:bCs/>
          <w:szCs w:val="22"/>
          <w:lang w:val="et-EE"/>
        </w:rPr>
        <w:tab/>
        <w:t>Mis ravim on BRUKINSA ja milleks seda kasutatakse</w:t>
      </w:r>
    </w:p>
    <w:p w14:paraId="588EAA09" w14:textId="77777777" w:rsidR="006563C0" w:rsidRDefault="006563C0">
      <w:pPr>
        <w:spacing w:line="240" w:lineRule="auto"/>
        <w:rPr>
          <w:rFonts w:asciiTheme="majorBidi" w:hAnsiTheme="majorBidi" w:cstheme="majorBidi"/>
          <w:szCs w:val="22"/>
          <w:lang w:val="et-EE"/>
        </w:rPr>
      </w:pPr>
    </w:p>
    <w:p w14:paraId="741DF1CF" w14:textId="77777777" w:rsidR="006563C0" w:rsidRDefault="00057940">
      <w:pPr>
        <w:spacing w:line="240" w:lineRule="auto"/>
        <w:rPr>
          <w:rFonts w:asciiTheme="majorBidi" w:hAnsiTheme="majorBidi" w:cstheme="majorBidi"/>
          <w:szCs w:val="22"/>
          <w:lang w:val="et-EE"/>
        </w:rPr>
      </w:pPr>
      <w:r>
        <w:rPr>
          <w:rFonts w:asciiTheme="majorBidi" w:hAnsiTheme="majorBidi" w:cstheme="majorBidi"/>
          <w:szCs w:val="22"/>
          <w:lang w:val="et-EE"/>
        </w:rPr>
        <w:t>BRUKINSA on vähiravim, mis sisaldab toimeainena zanubrutiniibi. See kuulub ravimirühma, mida nimetatakse proteiinkinaasi inhibiitoriteks. See ravim toimib, blokeerides Brutoni türosiinkinaasi – kehavalku, mis aitab neil vähirakkudel kasvada ja ellu jääda. Selle valgu blokeerimisega vähendab BRUKINSA vähirakkude arvu ja aeglustab haiguse süvenemist.</w:t>
      </w:r>
    </w:p>
    <w:p w14:paraId="3BD28A89" w14:textId="77777777" w:rsidR="006563C0" w:rsidRDefault="006563C0">
      <w:pPr>
        <w:pStyle w:val="BodyText"/>
        <w:ind w:right="606"/>
        <w:rPr>
          <w:rFonts w:asciiTheme="majorBidi" w:hAnsiTheme="majorBidi" w:cstheme="majorBidi"/>
          <w:i w:val="0"/>
          <w:iCs/>
          <w:color w:val="auto"/>
          <w:szCs w:val="22"/>
          <w:lang w:val="et-EE"/>
        </w:rPr>
      </w:pPr>
    </w:p>
    <w:p w14:paraId="171978D2" w14:textId="77777777" w:rsidR="006563C0" w:rsidRDefault="00057940">
      <w:pPr>
        <w:spacing w:line="240" w:lineRule="auto"/>
        <w:rPr>
          <w:rFonts w:asciiTheme="majorBidi" w:hAnsiTheme="majorBidi" w:cstheme="majorBidi"/>
          <w:szCs w:val="22"/>
          <w:lang w:val="et-EE"/>
        </w:rPr>
      </w:pPr>
      <w:r>
        <w:rPr>
          <w:rFonts w:asciiTheme="majorBidi" w:hAnsiTheme="majorBidi" w:cstheme="majorBidi"/>
          <w:szCs w:val="22"/>
          <w:lang w:val="et-EE"/>
        </w:rPr>
        <w:t>BRUKINSAT kasutatakse Waldenströmi makroglobulineemia (ehk lümfoplasmatsüütilise lümfoomi) raviks. See on vähk, mis mõjutab teatud tüüpi valgeid vereliblesid, B</w:t>
      </w:r>
      <w:r>
        <w:rPr>
          <w:rFonts w:asciiTheme="majorBidi" w:hAnsiTheme="majorBidi" w:cstheme="majorBidi"/>
          <w:szCs w:val="22"/>
          <w:lang w:val="et-EE"/>
        </w:rPr>
        <w:noBreakHyphen/>
        <w:t>lümfotsüüte, ja mis moodustab liiga palju valku nimetusega IgM.</w:t>
      </w:r>
    </w:p>
    <w:p w14:paraId="473CDBF7" w14:textId="77777777" w:rsidR="006563C0" w:rsidRDefault="006563C0">
      <w:pPr>
        <w:spacing w:line="240" w:lineRule="auto"/>
        <w:rPr>
          <w:rFonts w:asciiTheme="majorBidi" w:hAnsiTheme="majorBidi" w:cstheme="majorBidi"/>
          <w:szCs w:val="22"/>
          <w:lang w:val="et-EE"/>
        </w:rPr>
      </w:pPr>
    </w:p>
    <w:p w14:paraId="04CF7E1B" w14:textId="77777777" w:rsidR="006563C0" w:rsidRDefault="00057940">
      <w:pPr>
        <w:spacing w:line="240" w:lineRule="auto"/>
        <w:rPr>
          <w:rFonts w:asciiTheme="majorBidi" w:hAnsiTheme="majorBidi" w:cstheme="majorBidi"/>
          <w:szCs w:val="22"/>
          <w:lang w:val="et-EE"/>
        </w:rPr>
      </w:pPr>
      <w:r>
        <w:rPr>
          <w:rFonts w:asciiTheme="majorBidi" w:hAnsiTheme="majorBidi" w:cstheme="majorBidi"/>
          <w:szCs w:val="22"/>
          <w:lang w:val="et-EE"/>
        </w:rPr>
        <w:t>Seda ravimit kasutatakse, kui haigus on taastekkinud või kui ravi ei ole toiminud, või patsientidel, kellele ei saa anda keemiaravi koos antikehaga.</w:t>
      </w:r>
    </w:p>
    <w:p w14:paraId="27259073" w14:textId="77777777" w:rsidR="006563C0" w:rsidRDefault="006563C0">
      <w:pPr>
        <w:spacing w:line="240" w:lineRule="auto"/>
        <w:rPr>
          <w:rFonts w:asciiTheme="majorBidi" w:hAnsiTheme="majorBidi" w:cstheme="majorBidi"/>
          <w:szCs w:val="22"/>
          <w:lang w:val="et-EE"/>
        </w:rPr>
      </w:pPr>
    </w:p>
    <w:p w14:paraId="67235FEB" w14:textId="77777777" w:rsidR="006563C0" w:rsidRDefault="00057940">
      <w:pPr>
        <w:spacing w:line="240" w:lineRule="auto"/>
        <w:rPr>
          <w:rFonts w:asciiTheme="majorBidi" w:hAnsiTheme="majorBidi" w:cstheme="majorBidi"/>
          <w:szCs w:val="22"/>
          <w:lang w:val="et-EE"/>
        </w:rPr>
      </w:pPr>
      <w:r>
        <w:rPr>
          <w:rFonts w:asciiTheme="majorBidi" w:hAnsiTheme="majorBidi" w:cstheme="majorBidi"/>
          <w:szCs w:val="22"/>
          <w:lang w:val="et-EE"/>
        </w:rPr>
        <w:t>BRUKINSAT kasutatakse ka marginaaltsooni lümfoomi raviks. See on üht tüüpi vähkkasvaja, mis haarab ka B</w:t>
      </w:r>
      <w:r>
        <w:rPr>
          <w:rFonts w:asciiTheme="majorBidi" w:hAnsiTheme="majorBidi" w:cstheme="majorBidi"/>
          <w:szCs w:val="22"/>
          <w:lang w:val="et-EE"/>
        </w:rPr>
        <w:noBreakHyphen/>
        <w:t>lümfotsüüte ehk B</w:t>
      </w:r>
      <w:r>
        <w:rPr>
          <w:rFonts w:asciiTheme="majorBidi" w:hAnsiTheme="majorBidi" w:cstheme="majorBidi"/>
          <w:szCs w:val="22"/>
          <w:lang w:val="et-EE"/>
        </w:rPr>
        <w:noBreakHyphen/>
        <w:t>rakke. Marginaaltsooni lümfoomi korral paljunevad ebanormaalsed B</w:t>
      </w:r>
      <w:r>
        <w:rPr>
          <w:rFonts w:asciiTheme="majorBidi" w:hAnsiTheme="majorBidi" w:cstheme="majorBidi"/>
          <w:szCs w:val="22"/>
          <w:lang w:val="et-EE"/>
        </w:rPr>
        <w:noBreakHyphen/>
        <w:t>rakud liiga kiiresti ja elavad liiga kaua. See võib põhjustada organismi loomulikku kaitsesüsteemi kuuluvate elundite (nt lümfisõlmed ja põrn) suurenemist. Samuti võivad ebanormaalsed B</w:t>
      </w:r>
      <w:r>
        <w:rPr>
          <w:rFonts w:asciiTheme="majorBidi" w:hAnsiTheme="majorBidi" w:cstheme="majorBidi"/>
          <w:szCs w:val="22"/>
          <w:lang w:val="et-EE"/>
        </w:rPr>
        <w:noBreakHyphen/>
        <w:t>rakud kahjustada mitmesuguseid elundeid, nagu magu, süljenäärmeid, kilpnääret, silmi, kopse, luuüdi ja verd. Patsiendil võib tekkida palavik, kehakaalu vähenemine, väsimus ja öine higistamine, aga ka sümptomid, mis sõltuvad sellest, kus lümfoom tekib. Seda ravimit kasutatakse siis, kui haigus on taastekkinud või kui ravi ei ole toiminud.</w:t>
      </w:r>
    </w:p>
    <w:p w14:paraId="5323B9E6" w14:textId="77777777" w:rsidR="006563C0" w:rsidRDefault="006563C0">
      <w:pPr>
        <w:numPr>
          <w:ilvl w:val="12"/>
          <w:numId w:val="0"/>
        </w:numPr>
        <w:tabs>
          <w:tab w:val="clear" w:pos="567"/>
        </w:tabs>
        <w:spacing w:line="240" w:lineRule="auto"/>
        <w:rPr>
          <w:rFonts w:asciiTheme="majorBidi" w:hAnsiTheme="majorBidi" w:cstheme="majorBidi"/>
          <w:szCs w:val="22"/>
          <w:lang w:val="et-EE"/>
        </w:rPr>
      </w:pPr>
    </w:p>
    <w:p w14:paraId="1C9F8C3E" w14:textId="77777777" w:rsidR="006563C0" w:rsidRDefault="00057940">
      <w:pPr>
        <w:numPr>
          <w:ilvl w:val="12"/>
          <w:numId w:val="0"/>
        </w:numPr>
        <w:tabs>
          <w:tab w:val="clear" w:pos="567"/>
        </w:tabs>
        <w:spacing w:line="240" w:lineRule="auto"/>
        <w:rPr>
          <w:rFonts w:asciiTheme="majorBidi" w:hAnsiTheme="majorBidi" w:cstheme="majorBidi"/>
          <w:szCs w:val="22"/>
          <w:lang w:val="et-EE"/>
        </w:rPr>
      </w:pPr>
      <w:r>
        <w:rPr>
          <w:rFonts w:asciiTheme="majorBidi" w:hAnsiTheme="majorBidi" w:cstheme="majorBidi"/>
          <w:color w:val="000000"/>
          <w:szCs w:val="22"/>
          <w:lang w:val="et-EE"/>
        </w:rPr>
        <w:t>BRUKINSAT kasutatakse ka kroonilise lümfotsüütleukeemia raviks, mis on samuti B</w:t>
      </w:r>
      <w:r>
        <w:rPr>
          <w:rFonts w:asciiTheme="majorBidi" w:hAnsiTheme="majorBidi" w:cstheme="majorBidi"/>
          <w:color w:val="000000"/>
          <w:szCs w:val="22"/>
          <w:lang w:val="et-EE"/>
        </w:rPr>
        <w:noBreakHyphen/>
        <w:t>rakke kahjustav vähivorm, mis haarab lümfisõlmi. Seda ravimit kasutatakse patsientidel, kellel ei ole kroonilist lümfotsüütleukeemiat varem ravitud, või kui haigus on taastekkinud või ei ole varasemale ravile allunud</w:t>
      </w:r>
      <w:r>
        <w:rPr>
          <w:rFonts w:asciiTheme="majorBidi" w:hAnsiTheme="majorBidi" w:cstheme="majorBidi"/>
          <w:szCs w:val="22"/>
          <w:lang w:val="et-EE"/>
        </w:rPr>
        <w:t>.</w:t>
      </w:r>
    </w:p>
    <w:p w14:paraId="2FD3D847" w14:textId="77777777" w:rsidR="006563C0" w:rsidRDefault="006563C0">
      <w:pPr>
        <w:numPr>
          <w:ilvl w:val="12"/>
          <w:numId w:val="0"/>
        </w:numPr>
        <w:tabs>
          <w:tab w:val="clear" w:pos="567"/>
        </w:tabs>
        <w:spacing w:line="240" w:lineRule="auto"/>
        <w:rPr>
          <w:rFonts w:asciiTheme="majorBidi" w:hAnsiTheme="majorBidi" w:cstheme="majorBidi"/>
          <w:szCs w:val="22"/>
          <w:lang w:val="et-EE"/>
        </w:rPr>
      </w:pPr>
    </w:p>
    <w:p w14:paraId="6D1CE6A5" w14:textId="77777777" w:rsidR="006563C0" w:rsidRDefault="00057940">
      <w:pPr>
        <w:numPr>
          <w:ilvl w:val="12"/>
          <w:numId w:val="0"/>
        </w:numPr>
        <w:tabs>
          <w:tab w:val="clear" w:pos="567"/>
        </w:tabs>
        <w:spacing w:line="240" w:lineRule="auto"/>
        <w:rPr>
          <w:rFonts w:eastAsia="SimSun"/>
          <w:szCs w:val="22"/>
          <w:lang w:val="et-EE"/>
        </w:rPr>
      </w:pPr>
      <w:r>
        <w:rPr>
          <w:rFonts w:eastAsia="SimSun"/>
          <w:szCs w:val="22"/>
          <w:lang w:val="et-EE"/>
        </w:rPr>
        <w:t>BRUKINSAT kasutatakse ka follikulaarse lümfoomi raviks. Follikulaarne lümfoom on aeglase kasvuga vähkkasvaja, mis haarab B</w:t>
      </w:r>
      <w:r>
        <w:rPr>
          <w:rFonts w:eastAsia="SimSun"/>
          <w:szCs w:val="22"/>
          <w:lang w:val="et-EE"/>
        </w:rPr>
        <w:noBreakHyphen/>
        <w:t xml:space="preserve">lümfotsüüte. Kui teil on follikulaarne lümfoom, siis on teie </w:t>
      </w:r>
      <w:r>
        <w:rPr>
          <w:rFonts w:eastAsia="SimSun"/>
          <w:szCs w:val="22"/>
          <w:lang w:val="et-EE"/>
        </w:rPr>
        <w:lastRenderedPageBreak/>
        <w:t>lümfisõlmedes, põrnas ja luuüdis liiga palju B</w:t>
      </w:r>
      <w:r>
        <w:rPr>
          <w:rFonts w:eastAsia="SimSun"/>
          <w:szCs w:val="22"/>
          <w:lang w:val="et-EE"/>
        </w:rPr>
        <w:noBreakHyphen/>
        <w:t>lümfotsüüte. Koos teise ravimiga, mille nimetus on obinutuzumab, võetakse BRUKINSAT siis, kui haigus on tagasi tulnud või kui varem kasutatud ravimid ei ole olnud tõhusad.</w:t>
      </w:r>
    </w:p>
    <w:p w14:paraId="08C93364" w14:textId="77777777" w:rsidR="006563C0" w:rsidRDefault="006563C0">
      <w:pPr>
        <w:numPr>
          <w:ilvl w:val="12"/>
          <w:numId w:val="0"/>
        </w:numPr>
        <w:tabs>
          <w:tab w:val="clear" w:pos="567"/>
        </w:tabs>
        <w:spacing w:line="240" w:lineRule="auto"/>
        <w:rPr>
          <w:rFonts w:asciiTheme="majorBidi" w:hAnsiTheme="majorBidi" w:cstheme="majorBidi"/>
          <w:szCs w:val="22"/>
          <w:lang w:val="et-EE"/>
        </w:rPr>
      </w:pPr>
    </w:p>
    <w:p w14:paraId="29C54917" w14:textId="77777777" w:rsidR="006563C0" w:rsidRDefault="006563C0">
      <w:pPr>
        <w:tabs>
          <w:tab w:val="clear" w:pos="567"/>
        </w:tabs>
        <w:spacing w:line="240" w:lineRule="auto"/>
        <w:ind w:right="-2"/>
        <w:rPr>
          <w:rFonts w:asciiTheme="majorBidi" w:hAnsiTheme="majorBidi" w:cstheme="majorBidi"/>
          <w:szCs w:val="22"/>
          <w:lang w:val="et-EE"/>
        </w:rPr>
      </w:pPr>
    </w:p>
    <w:p w14:paraId="1091AEF5" w14:textId="77777777" w:rsidR="006563C0" w:rsidRDefault="00057940">
      <w:pPr>
        <w:keepNext/>
        <w:keepLines/>
        <w:spacing w:line="240" w:lineRule="auto"/>
        <w:ind w:right="-2"/>
        <w:rPr>
          <w:rFonts w:asciiTheme="majorBidi" w:hAnsiTheme="majorBidi" w:cstheme="majorBidi"/>
          <w:szCs w:val="22"/>
          <w:lang w:val="et-EE"/>
        </w:rPr>
      </w:pPr>
      <w:r>
        <w:rPr>
          <w:rFonts w:asciiTheme="majorBidi" w:hAnsiTheme="majorBidi" w:cstheme="majorBidi"/>
          <w:b/>
          <w:bCs/>
          <w:szCs w:val="22"/>
          <w:lang w:val="et-EE"/>
        </w:rPr>
        <w:t>2.</w:t>
      </w:r>
      <w:r>
        <w:rPr>
          <w:rFonts w:asciiTheme="majorBidi" w:hAnsiTheme="majorBidi" w:cstheme="majorBidi"/>
          <w:b/>
          <w:bCs/>
          <w:szCs w:val="22"/>
          <w:lang w:val="et-EE"/>
        </w:rPr>
        <w:tab/>
        <w:t>Mida on vaja teada enne BRUKINSA võtmist</w:t>
      </w:r>
    </w:p>
    <w:p w14:paraId="3FF197F0" w14:textId="77777777" w:rsidR="006563C0" w:rsidRDefault="006563C0">
      <w:pPr>
        <w:keepNext/>
        <w:keepLines/>
        <w:numPr>
          <w:ilvl w:val="12"/>
          <w:numId w:val="0"/>
        </w:numPr>
        <w:tabs>
          <w:tab w:val="clear" w:pos="567"/>
        </w:tabs>
        <w:spacing w:line="240" w:lineRule="auto"/>
        <w:rPr>
          <w:rFonts w:asciiTheme="majorBidi" w:hAnsiTheme="majorBidi" w:cstheme="majorBidi"/>
          <w:b/>
          <w:szCs w:val="22"/>
          <w:lang w:val="et-EE"/>
        </w:rPr>
      </w:pPr>
    </w:p>
    <w:p w14:paraId="325EAF1A" w14:textId="77777777" w:rsidR="006563C0" w:rsidRDefault="00057940">
      <w:pPr>
        <w:keepNext/>
        <w:keepLines/>
        <w:numPr>
          <w:ilvl w:val="12"/>
          <w:numId w:val="0"/>
        </w:numPr>
        <w:tabs>
          <w:tab w:val="clear" w:pos="567"/>
        </w:tabs>
        <w:spacing w:line="240" w:lineRule="auto"/>
        <w:rPr>
          <w:rFonts w:asciiTheme="majorBidi" w:hAnsiTheme="majorBidi" w:cstheme="majorBidi"/>
          <w:szCs w:val="22"/>
          <w:lang w:val="et-EE"/>
        </w:rPr>
      </w:pPr>
      <w:r>
        <w:rPr>
          <w:rFonts w:asciiTheme="majorBidi" w:hAnsiTheme="majorBidi" w:cstheme="majorBidi"/>
          <w:b/>
          <w:bCs/>
          <w:szCs w:val="22"/>
          <w:lang w:val="et-EE"/>
        </w:rPr>
        <w:t>BRUKINSAT ei tohi võtta</w:t>
      </w:r>
    </w:p>
    <w:p w14:paraId="757034E9" w14:textId="77777777" w:rsidR="006563C0" w:rsidRDefault="00057940">
      <w:pPr>
        <w:keepNext/>
        <w:keepLines/>
        <w:numPr>
          <w:ilvl w:val="12"/>
          <w:numId w:val="0"/>
        </w:numPr>
        <w:tabs>
          <w:tab w:val="clear" w:pos="567"/>
        </w:tabs>
        <w:spacing w:line="240" w:lineRule="auto"/>
        <w:ind w:left="567" w:hanging="567"/>
        <w:rPr>
          <w:rFonts w:asciiTheme="majorBidi" w:hAnsiTheme="majorBidi" w:cstheme="majorBidi"/>
          <w:szCs w:val="22"/>
          <w:lang w:val="et-EE"/>
        </w:rPr>
      </w:pPr>
      <w:bookmarkStart w:id="25" w:name="_Hlk24637374"/>
      <w:r>
        <w:rPr>
          <w:rFonts w:asciiTheme="majorBidi" w:hAnsiTheme="majorBidi" w:cstheme="majorBidi"/>
          <w:szCs w:val="22"/>
          <w:lang w:val="et-EE"/>
        </w:rPr>
        <w:t>-</w:t>
      </w:r>
      <w:r>
        <w:rPr>
          <w:rFonts w:asciiTheme="majorBidi" w:hAnsiTheme="majorBidi" w:cstheme="majorBidi"/>
          <w:szCs w:val="22"/>
          <w:lang w:val="et-EE"/>
        </w:rPr>
        <w:tab/>
        <w:t>kui olete zanubrutiniibi või selle ravimi mis tahes koostisosade (loetletud lõigus 6) suhtes allergiline.</w:t>
      </w:r>
    </w:p>
    <w:bookmarkEnd w:id="25"/>
    <w:p w14:paraId="6CAABEE2" w14:textId="77777777" w:rsidR="006563C0" w:rsidRDefault="006563C0">
      <w:pPr>
        <w:numPr>
          <w:ilvl w:val="12"/>
          <w:numId w:val="0"/>
        </w:numPr>
        <w:tabs>
          <w:tab w:val="clear" w:pos="567"/>
        </w:tabs>
        <w:spacing w:line="240" w:lineRule="auto"/>
        <w:rPr>
          <w:rFonts w:asciiTheme="majorBidi" w:hAnsiTheme="majorBidi" w:cstheme="majorBidi"/>
          <w:szCs w:val="22"/>
          <w:lang w:val="et-EE"/>
        </w:rPr>
      </w:pPr>
    </w:p>
    <w:p w14:paraId="6D69E833" w14:textId="77777777" w:rsidR="006563C0" w:rsidRDefault="00057940">
      <w:pPr>
        <w:numPr>
          <w:ilvl w:val="12"/>
          <w:numId w:val="0"/>
        </w:numPr>
        <w:tabs>
          <w:tab w:val="clear" w:pos="567"/>
        </w:tabs>
        <w:spacing w:line="240" w:lineRule="auto"/>
        <w:rPr>
          <w:rFonts w:asciiTheme="majorBidi" w:hAnsiTheme="majorBidi" w:cstheme="majorBidi"/>
          <w:b/>
          <w:bCs/>
          <w:szCs w:val="22"/>
          <w:lang w:val="et-EE"/>
        </w:rPr>
      </w:pPr>
      <w:r>
        <w:rPr>
          <w:rFonts w:asciiTheme="majorBidi" w:hAnsiTheme="majorBidi" w:cstheme="majorBidi"/>
          <w:b/>
          <w:bCs/>
          <w:szCs w:val="22"/>
          <w:lang w:val="et-EE"/>
        </w:rPr>
        <w:t>Hoiatused ja ettevaatusabinõud</w:t>
      </w:r>
    </w:p>
    <w:p w14:paraId="12FDCF5C" w14:textId="77777777" w:rsidR="006563C0" w:rsidRDefault="00057940">
      <w:pPr>
        <w:numPr>
          <w:ilvl w:val="12"/>
          <w:numId w:val="0"/>
        </w:numPr>
        <w:tabs>
          <w:tab w:val="clear" w:pos="567"/>
        </w:tabs>
        <w:spacing w:line="240" w:lineRule="auto"/>
        <w:rPr>
          <w:rFonts w:asciiTheme="majorBidi" w:hAnsiTheme="majorBidi" w:cstheme="majorBidi"/>
          <w:szCs w:val="22"/>
          <w:lang w:val="et-EE"/>
        </w:rPr>
      </w:pPr>
      <w:r>
        <w:rPr>
          <w:rFonts w:asciiTheme="majorBidi" w:hAnsiTheme="majorBidi" w:cstheme="majorBidi"/>
          <w:szCs w:val="22"/>
          <w:lang w:val="et-EE"/>
        </w:rPr>
        <w:t>Enne BRUKINSA kasutamist pidage nõu oma arsti, apteekri või meditsiiniõega:</w:t>
      </w:r>
    </w:p>
    <w:p w14:paraId="2E08C661" w14:textId="77777777" w:rsidR="006563C0" w:rsidRDefault="00057940">
      <w:pPr>
        <w:tabs>
          <w:tab w:val="left" w:pos="784"/>
          <w:tab w:val="left" w:pos="785"/>
        </w:tabs>
        <w:spacing w:line="240" w:lineRule="auto"/>
        <w:ind w:left="562" w:right="71" w:hanging="562"/>
        <w:rPr>
          <w:rFonts w:asciiTheme="majorBidi" w:hAnsiTheme="majorBidi" w:cstheme="majorBidi"/>
          <w:lang w:val="et-EE"/>
        </w:rPr>
      </w:pPr>
      <w:r>
        <w:rPr>
          <w:rFonts w:ascii="Symbol" w:eastAsia="Symbol" w:hAnsi="Symbol" w:cs="Symbol"/>
          <w:szCs w:val="22"/>
          <w:lang w:val="et-EE"/>
        </w:rPr>
        <w:t></w:t>
      </w:r>
      <w:r>
        <w:rPr>
          <w:rFonts w:ascii="Symbol" w:eastAsia="Symbol" w:hAnsi="Symbol" w:cs="Symbol"/>
          <w:szCs w:val="22"/>
          <w:lang w:val="et-EE"/>
        </w:rPr>
        <w:tab/>
      </w:r>
      <w:r>
        <w:rPr>
          <w:rFonts w:asciiTheme="majorBidi" w:hAnsiTheme="majorBidi" w:cstheme="majorBidi"/>
          <w:lang w:val="et-EE"/>
        </w:rPr>
        <w:t xml:space="preserve">kui teil on kunagi olnud ebaharilikke verevalumeid või veritsemisi või kui kasutate ravimeid või toidulisandeid, mis suurendavad teie veritsemisriski (vt lõik </w:t>
      </w:r>
      <w:r>
        <w:rPr>
          <w:rFonts w:asciiTheme="majorBidi" w:hAnsiTheme="majorBidi" w:cstheme="majorBidi"/>
          <w:b/>
          <w:bCs/>
          <w:lang w:val="et-EE"/>
        </w:rPr>
        <w:t>„Muud ravimid ja BRUKINSA”</w:t>
      </w:r>
      <w:r>
        <w:rPr>
          <w:rFonts w:asciiTheme="majorBidi" w:hAnsiTheme="majorBidi" w:cstheme="majorBidi"/>
          <w:lang w:val="et-EE"/>
        </w:rPr>
        <w:t>). Kui teil on hiljuti olnud või on kavas operatsioon, võib arst paluda teil lõpetada BRUKINSA võtmise lühikeseks ajaks (3...7 päeva) enne ja pärast operatsiooni või hambaravi protseduuri;</w:t>
      </w:r>
    </w:p>
    <w:p w14:paraId="21AF356E" w14:textId="77777777" w:rsidR="006563C0" w:rsidRDefault="00057940">
      <w:pPr>
        <w:tabs>
          <w:tab w:val="left" w:pos="784"/>
          <w:tab w:val="left" w:pos="785"/>
        </w:tabs>
        <w:spacing w:line="240" w:lineRule="auto"/>
        <w:ind w:left="562" w:right="71" w:hanging="562"/>
        <w:rPr>
          <w:rFonts w:asciiTheme="majorBidi" w:hAnsiTheme="majorBidi" w:cstheme="majorBidi"/>
          <w:lang w:val="et-EE"/>
        </w:rPr>
      </w:pPr>
      <w:r>
        <w:rPr>
          <w:rFonts w:ascii="Symbol" w:eastAsia="Symbol" w:hAnsi="Symbol" w:cs="Symbol"/>
          <w:szCs w:val="22"/>
          <w:lang w:val="et-EE"/>
        </w:rPr>
        <w:t></w:t>
      </w:r>
      <w:r>
        <w:rPr>
          <w:rFonts w:ascii="Symbol" w:eastAsia="Symbol" w:hAnsi="Symbol" w:cs="Symbol"/>
          <w:szCs w:val="22"/>
          <w:lang w:val="et-EE"/>
        </w:rPr>
        <w:tab/>
      </w:r>
      <w:r>
        <w:rPr>
          <w:rFonts w:asciiTheme="majorBidi" w:hAnsiTheme="majorBidi" w:cstheme="majorBidi"/>
          <w:lang w:val="et-EE"/>
        </w:rPr>
        <w:t>kui teil on või on olnud südame rütmihäireid või raske südamepuudulikkus, või kui teil tekib mõni sellistest nähtudest nagu õhupuudus, nõrkus, pearinglus, uimasus, minestamine või minestustunne, valu rinnus või säärte turse;</w:t>
      </w:r>
    </w:p>
    <w:p w14:paraId="59A18DA8" w14:textId="77777777" w:rsidR="006563C0" w:rsidRDefault="00057940">
      <w:pPr>
        <w:tabs>
          <w:tab w:val="left" w:pos="784"/>
          <w:tab w:val="left" w:pos="785"/>
        </w:tabs>
        <w:spacing w:line="240" w:lineRule="auto"/>
        <w:ind w:left="562" w:right="71" w:hanging="562"/>
        <w:rPr>
          <w:rFonts w:asciiTheme="majorBidi" w:hAnsiTheme="majorBidi" w:cstheme="majorBidi"/>
          <w:lang w:val="et-EE"/>
        </w:rPr>
      </w:pPr>
      <w:r>
        <w:rPr>
          <w:rFonts w:ascii="Symbol" w:eastAsia="Symbol" w:hAnsi="Symbol" w:cs="Symbol"/>
          <w:szCs w:val="22"/>
          <w:lang w:val="et-EE"/>
        </w:rPr>
        <w:t></w:t>
      </w:r>
      <w:r>
        <w:rPr>
          <w:rFonts w:ascii="Symbol" w:eastAsia="Symbol" w:hAnsi="Symbol" w:cs="Symbol"/>
          <w:szCs w:val="22"/>
          <w:lang w:val="et-EE"/>
        </w:rPr>
        <w:tab/>
      </w:r>
      <w:r>
        <w:rPr>
          <w:rFonts w:asciiTheme="majorBidi" w:hAnsiTheme="majorBidi" w:cstheme="majorBidi"/>
          <w:lang w:val="et-EE"/>
        </w:rPr>
        <w:t>kui teile on kunagi öeldud, et teil on suurenenud infektsioonide tekkimise oht. Ravi ajal BRUKINSAGA võib teil tekkida viirus-, bakteriaalseid või seeninfektsioone järgmiste võimalike sümptomitega: palavik, külmavärinad, nõrkus, segasus, valud kehas, nohu või gripisümptomid, väsimustunne või õhupuudus, naha või silmade kollaseks muutumine (kollatõbi);</w:t>
      </w:r>
    </w:p>
    <w:p w14:paraId="25C457ED" w14:textId="77777777" w:rsidR="006563C0" w:rsidRDefault="00057940">
      <w:pPr>
        <w:tabs>
          <w:tab w:val="left" w:pos="784"/>
          <w:tab w:val="left" w:pos="785"/>
        </w:tabs>
        <w:spacing w:line="240" w:lineRule="auto"/>
        <w:ind w:left="562" w:right="71" w:hanging="562"/>
        <w:rPr>
          <w:rFonts w:asciiTheme="majorBidi" w:hAnsiTheme="majorBidi" w:cstheme="majorBidi"/>
          <w:lang w:val="et-EE"/>
        </w:rPr>
      </w:pPr>
      <w:r>
        <w:rPr>
          <w:rFonts w:ascii="Symbol" w:eastAsia="Symbol" w:hAnsi="Symbol" w:cs="Symbol"/>
          <w:szCs w:val="22"/>
          <w:lang w:val="et-EE"/>
        </w:rPr>
        <w:t></w:t>
      </w:r>
      <w:r>
        <w:rPr>
          <w:rFonts w:ascii="Symbol" w:eastAsia="Symbol" w:hAnsi="Symbol" w:cs="Symbol"/>
          <w:szCs w:val="22"/>
          <w:lang w:val="et-EE"/>
        </w:rPr>
        <w:tab/>
      </w:r>
      <w:r>
        <w:rPr>
          <w:rFonts w:asciiTheme="majorBidi" w:hAnsiTheme="majorBidi" w:cstheme="majorBidi"/>
          <w:lang w:val="et-EE"/>
        </w:rPr>
        <w:t>kui teil on kunagi olnud või võib praegu olla B-hepatiit. Selle põhjuseks on asjaolu, et BRUKINSA võib põhjustada B-hepatiidi uuesti aktiveerumist. Enne ravi alustamist kontrollib arst patsiente hoolikalt selle nakkuse tunnuste osas;</w:t>
      </w:r>
    </w:p>
    <w:p w14:paraId="786DD62B" w14:textId="77777777" w:rsidR="006563C0" w:rsidRDefault="00057940">
      <w:pPr>
        <w:tabs>
          <w:tab w:val="left" w:pos="784"/>
          <w:tab w:val="left" w:pos="785"/>
        </w:tabs>
        <w:spacing w:line="240" w:lineRule="auto"/>
        <w:ind w:left="562" w:hanging="562"/>
        <w:rPr>
          <w:rFonts w:asciiTheme="majorBidi" w:hAnsiTheme="majorBidi" w:cstheme="majorBidi"/>
          <w:lang w:val="et-EE"/>
        </w:rPr>
      </w:pPr>
      <w:r>
        <w:rPr>
          <w:rFonts w:ascii="Symbol" w:eastAsia="Symbol" w:hAnsi="Symbol" w:cs="Symbol"/>
          <w:szCs w:val="22"/>
          <w:lang w:val="et-EE"/>
        </w:rPr>
        <w:t></w:t>
      </w:r>
      <w:r>
        <w:rPr>
          <w:rFonts w:ascii="Symbol" w:eastAsia="Symbol" w:hAnsi="Symbol" w:cs="Symbol"/>
          <w:szCs w:val="22"/>
          <w:lang w:val="et-EE"/>
        </w:rPr>
        <w:tab/>
      </w:r>
      <w:r>
        <w:rPr>
          <w:rFonts w:asciiTheme="majorBidi" w:hAnsiTheme="majorBidi" w:cstheme="majorBidi"/>
          <w:lang w:val="et-EE"/>
        </w:rPr>
        <w:t>kui teil on maksa- või neeruprobleeme;</w:t>
      </w:r>
    </w:p>
    <w:p w14:paraId="28BE1CDE" w14:textId="77777777" w:rsidR="006563C0" w:rsidRDefault="00057940">
      <w:pPr>
        <w:tabs>
          <w:tab w:val="left" w:pos="784"/>
          <w:tab w:val="left" w:pos="785"/>
        </w:tabs>
        <w:spacing w:line="240" w:lineRule="auto"/>
        <w:ind w:left="562" w:right="71" w:hanging="562"/>
        <w:rPr>
          <w:rFonts w:asciiTheme="majorBidi" w:hAnsiTheme="majorBidi" w:cstheme="majorBidi"/>
          <w:lang w:val="et-EE"/>
        </w:rPr>
      </w:pPr>
      <w:r>
        <w:rPr>
          <w:rFonts w:ascii="Symbol" w:eastAsia="Symbol" w:hAnsi="Symbol" w:cs="Symbol"/>
          <w:szCs w:val="22"/>
          <w:lang w:val="et-EE"/>
        </w:rPr>
        <w:t></w:t>
      </w:r>
      <w:r>
        <w:rPr>
          <w:rFonts w:ascii="Symbol" w:eastAsia="Symbol" w:hAnsi="Symbol" w:cs="Symbol"/>
          <w:szCs w:val="22"/>
          <w:lang w:val="et-EE"/>
        </w:rPr>
        <w:tab/>
      </w:r>
      <w:r>
        <w:rPr>
          <w:rFonts w:asciiTheme="majorBidi" w:hAnsiTheme="majorBidi" w:cstheme="majorBidi"/>
          <w:lang w:val="et-EE"/>
        </w:rPr>
        <w:t>kui teil on hiljuti olnud mõni operatsioon, eriti kui see võib mõjutada toidu või ravimite imendumist maost või soolest;</w:t>
      </w:r>
    </w:p>
    <w:p w14:paraId="20664432" w14:textId="77777777" w:rsidR="006563C0" w:rsidRDefault="00057940">
      <w:pPr>
        <w:tabs>
          <w:tab w:val="left" w:pos="784"/>
          <w:tab w:val="left" w:pos="785"/>
        </w:tabs>
        <w:spacing w:line="240" w:lineRule="auto"/>
        <w:ind w:left="562" w:right="71" w:hanging="562"/>
        <w:rPr>
          <w:rFonts w:asciiTheme="majorBidi" w:hAnsiTheme="majorBidi" w:cstheme="majorBidi"/>
          <w:lang w:val="et-EE"/>
        </w:rPr>
      </w:pPr>
      <w:r>
        <w:rPr>
          <w:rFonts w:ascii="Symbol" w:eastAsia="Symbol" w:hAnsi="Symbol" w:cs="Symbol"/>
          <w:szCs w:val="22"/>
          <w:lang w:val="et-EE"/>
        </w:rPr>
        <w:t></w:t>
      </w:r>
      <w:r>
        <w:rPr>
          <w:rFonts w:ascii="Symbol" w:eastAsia="Symbol" w:hAnsi="Symbol" w:cs="Symbol"/>
          <w:szCs w:val="22"/>
          <w:lang w:val="et-EE"/>
        </w:rPr>
        <w:tab/>
      </w:r>
      <w:r>
        <w:rPr>
          <w:rFonts w:asciiTheme="majorBidi" w:hAnsiTheme="majorBidi" w:cstheme="majorBidi"/>
          <w:lang w:val="et-EE"/>
        </w:rPr>
        <w:t>kui teil on hiljuti esinenud veres punaliblede, infektsioonidega võitlevate rakkude või trombotsüütide vähesust;</w:t>
      </w:r>
    </w:p>
    <w:p w14:paraId="0E52F9F3" w14:textId="77777777" w:rsidR="006563C0" w:rsidRDefault="00057940">
      <w:pPr>
        <w:tabs>
          <w:tab w:val="left" w:pos="784"/>
          <w:tab w:val="left" w:pos="785"/>
        </w:tabs>
        <w:spacing w:line="240" w:lineRule="auto"/>
        <w:ind w:left="562" w:right="71" w:hanging="562"/>
        <w:rPr>
          <w:rFonts w:asciiTheme="majorBidi" w:hAnsiTheme="majorBidi" w:cstheme="majorBidi"/>
          <w:lang w:val="et-EE"/>
        </w:rPr>
      </w:pPr>
      <w:r>
        <w:rPr>
          <w:rFonts w:ascii="Symbol" w:eastAsia="Symbol" w:hAnsi="Symbol" w:cs="Symbol"/>
          <w:szCs w:val="22"/>
          <w:lang w:val="et-EE"/>
        </w:rPr>
        <w:t></w:t>
      </w:r>
      <w:r>
        <w:rPr>
          <w:rFonts w:ascii="Symbol" w:eastAsia="Symbol" w:hAnsi="Symbol" w:cs="Symbol"/>
          <w:szCs w:val="22"/>
          <w:lang w:val="et-EE"/>
        </w:rPr>
        <w:tab/>
      </w:r>
      <w:r>
        <w:rPr>
          <w:rFonts w:asciiTheme="majorBidi" w:hAnsiTheme="majorBidi" w:cstheme="majorBidi"/>
          <w:lang w:val="et-EE"/>
        </w:rPr>
        <w:t>kui teil on varem olnud muid kartsinoome, sh nahavähk (nt basaalrakuline vähk või lamerakk-kartsinoom). Kasutage päikesekaitsevahendeid.</w:t>
      </w:r>
    </w:p>
    <w:p w14:paraId="204B9334" w14:textId="77777777" w:rsidR="006563C0" w:rsidRDefault="006563C0">
      <w:pPr>
        <w:pStyle w:val="BodyText"/>
        <w:rPr>
          <w:rFonts w:asciiTheme="majorBidi" w:hAnsiTheme="majorBidi" w:cstheme="majorBidi"/>
          <w:i w:val="0"/>
          <w:iCs/>
          <w:color w:val="auto"/>
          <w:szCs w:val="22"/>
          <w:lang w:val="et-EE"/>
        </w:rPr>
      </w:pPr>
    </w:p>
    <w:p w14:paraId="0E5B0703" w14:textId="77777777" w:rsidR="006563C0" w:rsidRDefault="00057940">
      <w:pPr>
        <w:pStyle w:val="BodyText"/>
        <w:ind w:right="71"/>
        <w:rPr>
          <w:rFonts w:asciiTheme="majorBidi" w:hAnsiTheme="majorBidi" w:cstheme="majorBidi"/>
          <w:i w:val="0"/>
          <w:iCs/>
          <w:color w:val="auto"/>
          <w:szCs w:val="22"/>
          <w:lang w:val="et-EE"/>
        </w:rPr>
      </w:pPr>
      <w:r>
        <w:rPr>
          <w:rFonts w:asciiTheme="majorBidi" w:hAnsiTheme="majorBidi" w:cstheme="majorBidi"/>
          <w:i w:val="0"/>
          <w:iCs/>
          <w:color w:val="auto"/>
          <w:szCs w:val="22"/>
          <w:lang w:val="et-EE"/>
        </w:rPr>
        <w:t>Kui mõni ülaltoodust kehtib teie kohta (või kui te pole selles kindel), pidage enne selle ravimi kasutamist nõu oma arsti, apteekri või õega.</w:t>
      </w:r>
    </w:p>
    <w:p w14:paraId="5528BEC1" w14:textId="77777777" w:rsidR="006563C0" w:rsidRDefault="006563C0">
      <w:pPr>
        <w:pStyle w:val="BodyText"/>
        <w:ind w:right="71"/>
        <w:rPr>
          <w:rFonts w:asciiTheme="majorBidi" w:hAnsiTheme="majorBidi" w:cstheme="majorBidi"/>
          <w:i w:val="0"/>
          <w:iCs/>
          <w:color w:val="auto"/>
          <w:szCs w:val="22"/>
          <w:lang w:val="et-EE"/>
        </w:rPr>
      </w:pPr>
    </w:p>
    <w:p w14:paraId="172AC297" w14:textId="77777777" w:rsidR="006563C0" w:rsidRDefault="00057940">
      <w:pPr>
        <w:pStyle w:val="2"/>
      </w:pPr>
      <w:r>
        <w:t>Analüüsid ja kontrollimised enne ravi ja ravi ajal</w:t>
      </w:r>
    </w:p>
    <w:p w14:paraId="5E77D17A" w14:textId="77777777" w:rsidR="006563C0" w:rsidRDefault="00057940">
      <w:pPr>
        <w:pStyle w:val="BodyText"/>
        <w:ind w:right="71"/>
        <w:rPr>
          <w:rFonts w:asciiTheme="majorBidi" w:hAnsiTheme="majorBidi" w:cstheme="majorBidi"/>
          <w:i w:val="0"/>
          <w:iCs/>
          <w:color w:val="auto"/>
          <w:szCs w:val="22"/>
          <w:lang w:val="et-EE"/>
        </w:rPr>
      </w:pPr>
      <w:r>
        <w:rPr>
          <w:rFonts w:asciiTheme="majorBidi" w:hAnsiTheme="majorBidi" w:cstheme="majorBidi"/>
          <w:i w:val="0"/>
          <w:iCs/>
          <w:color w:val="auto"/>
          <w:szCs w:val="22"/>
          <w:lang w:val="et-EE"/>
        </w:rPr>
        <w:t>Laboratoorsed analüüsid võivad esimestel ravinädalatel näidata lümfotsütoosi, valgete vereliblede (lümfotsüütide) sisalduse suurenemist teie veres. See on ootuspärane ja võib kesta paar kuud. See ei tähenda tingimata, et teie verevähk süveneb. Arst kontrollib teie vererakkude arvu enne ravi ja ravi ajal ning harvadel juhtudel võib arst anda teile mõnda muud ravimit. Rääkige oma arstiga, mida teie analüüsi tulemused tähendavad.</w:t>
      </w:r>
    </w:p>
    <w:p w14:paraId="35AC1F1F" w14:textId="77777777" w:rsidR="006563C0" w:rsidRDefault="006563C0">
      <w:pPr>
        <w:pStyle w:val="BodyText"/>
        <w:ind w:right="71"/>
        <w:rPr>
          <w:rFonts w:asciiTheme="majorBidi" w:hAnsiTheme="majorBidi" w:cstheme="majorBidi"/>
          <w:i w:val="0"/>
          <w:iCs/>
          <w:color w:val="auto"/>
          <w:szCs w:val="22"/>
          <w:lang w:val="et-EE"/>
        </w:rPr>
      </w:pPr>
    </w:p>
    <w:p w14:paraId="2732AE06" w14:textId="77777777" w:rsidR="006563C0" w:rsidRDefault="00057940">
      <w:pPr>
        <w:pStyle w:val="BodyText"/>
        <w:ind w:right="71"/>
        <w:rPr>
          <w:rFonts w:asciiTheme="majorBidi" w:hAnsiTheme="majorBidi" w:cstheme="majorBidi"/>
          <w:i w:val="0"/>
          <w:iCs/>
          <w:color w:val="auto"/>
          <w:szCs w:val="22"/>
          <w:lang w:val="et-EE"/>
        </w:rPr>
      </w:pPr>
      <w:r>
        <w:rPr>
          <w:rFonts w:asciiTheme="majorBidi" w:hAnsiTheme="majorBidi" w:cstheme="majorBidi"/>
          <w:i w:val="0"/>
          <w:iCs/>
          <w:color w:val="auto"/>
          <w:szCs w:val="22"/>
          <w:lang w:val="et-EE"/>
        </w:rPr>
        <w:t>Tuumori lüüsi sündroom. Vähiravi ajal ja mõnikord ka ravita on esinenud vere ebatavalist keemiliste ainete sisaldust, mida põhjustab vähirakkude kiire lagunemine. See võib põhjustada neerufunktsiooni muutusi, ebanormaalset südame löögisagedust või krambihooge. Teie arst või muu tervishoiutöötaja või määrata teile vereanalüüse tuumori lüüsi sündroomi kontrollimiseks.</w:t>
      </w:r>
    </w:p>
    <w:p w14:paraId="5E4AD3C6" w14:textId="77777777" w:rsidR="006563C0" w:rsidRDefault="006563C0">
      <w:pPr>
        <w:numPr>
          <w:ilvl w:val="12"/>
          <w:numId w:val="0"/>
        </w:numPr>
        <w:tabs>
          <w:tab w:val="clear" w:pos="567"/>
        </w:tabs>
        <w:spacing w:line="240" w:lineRule="auto"/>
        <w:ind w:right="-2"/>
        <w:rPr>
          <w:rFonts w:asciiTheme="majorBidi" w:hAnsiTheme="majorBidi" w:cstheme="majorBidi"/>
          <w:iCs/>
          <w:szCs w:val="22"/>
          <w:lang w:val="et-EE"/>
        </w:rPr>
      </w:pPr>
    </w:p>
    <w:p w14:paraId="77AB4A96" w14:textId="77777777" w:rsidR="006563C0" w:rsidRDefault="00057940">
      <w:pPr>
        <w:numPr>
          <w:ilvl w:val="12"/>
          <w:numId w:val="0"/>
        </w:numPr>
        <w:tabs>
          <w:tab w:val="clear" w:pos="567"/>
        </w:tabs>
        <w:spacing w:line="240" w:lineRule="auto"/>
        <w:rPr>
          <w:rFonts w:asciiTheme="majorBidi" w:hAnsiTheme="majorBidi" w:cstheme="majorBidi"/>
          <w:b/>
          <w:bCs/>
          <w:szCs w:val="22"/>
          <w:lang w:val="et-EE"/>
        </w:rPr>
      </w:pPr>
      <w:r>
        <w:rPr>
          <w:rFonts w:asciiTheme="majorBidi" w:hAnsiTheme="majorBidi" w:cstheme="majorBidi"/>
          <w:b/>
          <w:bCs/>
          <w:szCs w:val="22"/>
          <w:lang w:val="et-EE"/>
        </w:rPr>
        <w:t>Lapsed ja noorukid</w:t>
      </w:r>
    </w:p>
    <w:p w14:paraId="01595FC5" w14:textId="77777777" w:rsidR="006563C0" w:rsidRDefault="00057940">
      <w:pPr>
        <w:pStyle w:val="BodyText"/>
        <w:ind w:right="71"/>
        <w:rPr>
          <w:rFonts w:asciiTheme="majorBidi" w:hAnsiTheme="majorBidi" w:cstheme="majorBidi"/>
          <w:i w:val="0"/>
          <w:iCs/>
          <w:color w:val="auto"/>
          <w:szCs w:val="22"/>
          <w:lang w:val="et-EE"/>
        </w:rPr>
      </w:pPr>
      <w:r>
        <w:rPr>
          <w:rFonts w:asciiTheme="majorBidi" w:hAnsiTheme="majorBidi" w:cstheme="majorBidi"/>
          <w:i w:val="0"/>
          <w:iCs/>
          <w:color w:val="auto"/>
          <w:szCs w:val="22"/>
          <w:lang w:val="et-EE"/>
        </w:rPr>
        <w:t>BRUKINSAT ei tohi kasutada lastel ja noorukitel, sest see tõenäoliselt neil ei toimi.</w:t>
      </w:r>
    </w:p>
    <w:p w14:paraId="5CBBC508" w14:textId="77777777" w:rsidR="006563C0" w:rsidRDefault="006563C0">
      <w:pPr>
        <w:numPr>
          <w:ilvl w:val="12"/>
          <w:numId w:val="0"/>
        </w:numPr>
        <w:tabs>
          <w:tab w:val="clear" w:pos="567"/>
        </w:tabs>
        <w:spacing w:line="240" w:lineRule="auto"/>
        <w:ind w:right="-2"/>
        <w:rPr>
          <w:rFonts w:asciiTheme="majorBidi" w:hAnsiTheme="majorBidi" w:cstheme="majorBidi"/>
          <w:b/>
          <w:szCs w:val="22"/>
          <w:lang w:val="et-EE"/>
        </w:rPr>
      </w:pPr>
    </w:p>
    <w:p w14:paraId="2A82B427" w14:textId="77777777" w:rsidR="006563C0" w:rsidRDefault="00057940">
      <w:pPr>
        <w:keepNext/>
        <w:numPr>
          <w:ilvl w:val="12"/>
          <w:numId w:val="0"/>
        </w:numPr>
        <w:tabs>
          <w:tab w:val="clear" w:pos="567"/>
        </w:tabs>
        <w:spacing w:line="240" w:lineRule="auto"/>
        <w:ind w:right="-2"/>
        <w:rPr>
          <w:rFonts w:asciiTheme="majorBidi" w:hAnsiTheme="majorBidi" w:cstheme="majorBidi"/>
          <w:szCs w:val="22"/>
          <w:lang w:val="et-EE"/>
        </w:rPr>
      </w:pPr>
      <w:r>
        <w:rPr>
          <w:rFonts w:asciiTheme="majorBidi" w:hAnsiTheme="majorBidi" w:cstheme="majorBidi"/>
          <w:b/>
          <w:bCs/>
          <w:szCs w:val="22"/>
          <w:lang w:val="et-EE"/>
        </w:rPr>
        <w:lastRenderedPageBreak/>
        <w:t>Muud ravimid ja BRUKINSA</w:t>
      </w:r>
    </w:p>
    <w:p w14:paraId="7345FEDA" w14:textId="77777777" w:rsidR="006563C0" w:rsidRDefault="00057940">
      <w:pPr>
        <w:pStyle w:val="BodyText"/>
        <w:keepNext/>
        <w:ind w:right="71"/>
        <w:rPr>
          <w:rFonts w:asciiTheme="majorBidi" w:hAnsiTheme="majorBidi" w:cstheme="majorBidi"/>
          <w:i w:val="0"/>
          <w:iCs/>
          <w:color w:val="auto"/>
          <w:szCs w:val="22"/>
          <w:lang w:val="et-EE"/>
        </w:rPr>
      </w:pPr>
      <w:r>
        <w:rPr>
          <w:rFonts w:asciiTheme="majorBidi" w:hAnsiTheme="majorBidi" w:cstheme="majorBidi"/>
          <w:i w:val="0"/>
          <w:iCs/>
          <w:color w:val="auto"/>
          <w:szCs w:val="22"/>
          <w:lang w:val="et-EE"/>
        </w:rPr>
        <w:t>Teatage oma arstile või apteekrile, kui te võtate, olete hiljuti võtnud või kavatsete võtta mis tahes muid ravimeid. See hõlmab ilma retseptita ostetud ravimeid, taimseid ravimeid ja toidulisandeid. Selle põhjuseks on asjaolu, et BRUKINSA võib mõjutada mõnede ravimite toimet. Samuti võivad mõned ravimid mõjutada BRUKINSA toimet.</w:t>
      </w:r>
    </w:p>
    <w:p w14:paraId="5F4EE45C" w14:textId="77777777" w:rsidR="006563C0" w:rsidRDefault="006563C0">
      <w:pPr>
        <w:numPr>
          <w:ilvl w:val="12"/>
          <w:numId w:val="0"/>
        </w:numPr>
        <w:tabs>
          <w:tab w:val="clear" w:pos="567"/>
        </w:tabs>
        <w:spacing w:line="240" w:lineRule="auto"/>
        <w:ind w:right="-2"/>
        <w:rPr>
          <w:rFonts w:asciiTheme="majorBidi" w:hAnsiTheme="majorBidi" w:cstheme="majorBidi"/>
          <w:szCs w:val="22"/>
          <w:lang w:val="et-EE"/>
        </w:rPr>
      </w:pPr>
    </w:p>
    <w:p w14:paraId="709B7E4D" w14:textId="77777777" w:rsidR="006563C0" w:rsidRDefault="00057940">
      <w:pPr>
        <w:spacing w:line="240" w:lineRule="auto"/>
        <w:ind w:right="71"/>
        <w:rPr>
          <w:rFonts w:asciiTheme="majorBidi" w:hAnsiTheme="majorBidi" w:cstheme="majorBidi"/>
          <w:szCs w:val="22"/>
          <w:lang w:val="et-EE"/>
        </w:rPr>
      </w:pPr>
      <w:r>
        <w:rPr>
          <w:rFonts w:asciiTheme="majorBidi" w:hAnsiTheme="majorBidi" w:cstheme="majorBidi"/>
          <w:b/>
          <w:bCs/>
          <w:szCs w:val="22"/>
          <w:lang w:val="et-EE"/>
        </w:rPr>
        <w:t xml:space="preserve">BRUKINSA võib teil kergemini veritsemist põhjustada. </w:t>
      </w:r>
      <w:r>
        <w:rPr>
          <w:rFonts w:asciiTheme="majorBidi" w:hAnsiTheme="majorBidi" w:cstheme="majorBidi"/>
          <w:szCs w:val="22"/>
          <w:lang w:val="et-EE"/>
        </w:rPr>
        <w:t>See tähendab, et peate oma arstile rääkima, kui võtate muid ravimeid, mis suurendavad verejooksu riski. Sealhulgas näiteks järgmised ravimid:</w:t>
      </w:r>
    </w:p>
    <w:p w14:paraId="18494ADC" w14:textId="77777777" w:rsidR="006563C0" w:rsidRDefault="00057940">
      <w:pPr>
        <w:tabs>
          <w:tab w:val="left" w:pos="784"/>
          <w:tab w:val="left" w:pos="785"/>
        </w:tabs>
        <w:spacing w:line="240" w:lineRule="auto"/>
        <w:ind w:left="562" w:right="71" w:hanging="562"/>
        <w:rPr>
          <w:rFonts w:asciiTheme="majorBidi" w:hAnsiTheme="majorBidi" w:cstheme="majorBidi"/>
          <w:lang w:val="et-EE"/>
        </w:rPr>
      </w:pPr>
      <w:r>
        <w:rPr>
          <w:rFonts w:ascii="Symbol" w:eastAsia="Symbol" w:hAnsi="Symbol" w:cs="Symbol"/>
          <w:szCs w:val="22"/>
          <w:lang w:val="et-EE"/>
        </w:rPr>
        <w:t></w:t>
      </w:r>
      <w:r>
        <w:rPr>
          <w:rFonts w:ascii="Symbol" w:eastAsia="Symbol" w:hAnsi="Symbol" w:cs="Symbol"/>
          <w:szCs w:val="22"/>
          <w:lang w:val="et-EE"/>
        </w:rPr>
        <w:tab/>
      </w:r>
      <w:r>
        <w:rPr>
          <w:rFonts w:asciiTheme="majorBidi" w:hAnsiTheme="majorBidi" w:cstheme="majorBidi"/>
          <w:lang w:val="et-EE"/>
        </w:rPr>
        <w:t>atsetüülsalitsüülhape (aspiriin) ja mittesteroidsed põletikuvastased ravimid, näiteks ibuprofeen ja naprokseen;</w:t>
      </w:r>
    </w:p>
    <w:p w14:paraId="4EC98933" w14:textId="77777777" w:rsidR="006563C0" w:rsidRDefault="00057940">
      <w:pPr>
        <w:tabs>
          <w:tab w:val="left" w:pos="784"/>
          <w:tab w:val="left" w:pos="785"/>
        </w:tabs>
        <w:spacing w:line="240" w:lineRule="auto"/>
        <w:ind w:left="562" w:hanging="562"/>
        <w:rPr>
          <w:rFonts w:asciiTheme="majorBidi" w:hAnsiTheme="majorBidi" w:cstheme="majorBidi"/>
          <w:lang w:val="et-EE"/>
        </w:rPr>
      </w:pPr>
      <w:r>
        <w:rPr>
          <w:rFonts w:ascii="Symbol" w:eastAsia="Symbol" w:hAnsi="Symbol" w:cs="Symbol"/>
          <w:szCs w:val="22"/>
          <w:lang w:val="et-EE"/>
        </w:rPr>
        <w:t></w:t>
      </w:r>
      <w:r>
        <w:rPr>
          <w:rFonts w:ascii="Symbol" w:eastAsia="Symbol" w:hAnsi="Symbol" w:cs="Symbol"/>
          <w:szCs w:val="22"/>
          <w:lang w:val="et-EE"/>
        </w:rPr>
        <w:tab/>
      </w:r>
      <w:r>
        <w:rPr>
          <w:rFonts w:asciiTheme="majorBidi" w:hAnsiTheme="majorBidi" w:cstheme="majorBidi"/>
          <w:lang w:val="et-EE"/>
        </w:rPr>
        <w:t>antikoagulandid, näiteks varfariin, hepariin ja muud verehüübeid ravivad või ennetavad ravimid;</w:t>
      </w:r>
    </w:p>
    <w:p w14:paraId="24A15AF9" w14:textId="77777777" w:rsidR="006563C0" w:rsidRDefault="00057940">
      <w:pPr>
        <w:spacing w:line="240" w:lineRule="auto"/>
        <w:ind w:left="562" w:right="71" w:hanging="562"/>
        <w:rPr>
          <w:rFonts w:asciiTheme="majorBidi" w:hAnsiTheme="majorBidi" w:cstheme="majorBidi"/>
          <w:lang w:val="et-EE"/>
        </w:rPr>
      </w:pPr>
      <w:r>
        <w:rPr>
          <w:rFonts w:ascii="Symbol" w:eastAsia="Symbol" w:hAnsi="Symbol" w:cs="Symbol"/>
          <w:szCs w:val="22"/>
          <w:lang w:val="et-EE"/>
        </w:rPr>
        <w:t></w:t>
      </w:r>
      <w:r>
        <w:rPr>
          <w:rFonts w:ascii="Symbol" w:eastAsia="Symbol" w:hAnsi="Symbol" w:cs="Symbol"/>
          <w:szCs w:val="22"/>
          <w:lang w:val="et-EE"/>
        </w:rPr>
        <w:tab/>
      </w:r>
      <w:r>
        <w:rPr>
          <w:rFonts w:asciiTheme="majorBidi" w:hAnsiTheme="majorBidi" w:cstheme="majorBidi"/>
          <w:lang w:val="et-EE"/>
        </w:rPr>
        <w:t>toidulisandid, mis võivad suurendada teil veritsemisriski, näiteks kalaõli, E-vitamiin või linaseemned.</w:t>
      </w:r>
    </w:p>
    <w:p w14:paraId="5D2BB615" w14:textId="77777777" w:rsidR="006563C0" w:rsidRDefault="00057940">
      <w:pPr>
        <w:tabs>
          <w:tab w:val="clear" w:pos="567"/>
        </w:tabs>
        <w:spacing w:line="240" w:lineRule="auto"/>
        <w:ind w:right="71" w:hanging="23"/>
        <w:rPr>
          <w:rFonts w:asciiTheme="majorBidi" w:hAnsiTheme="majorBidi" w:cstheme="majorBidi"/>
          <w:szCs w:val="22"/>
          <w:lang w:val="et-EE"/>
        </w:rPr>
      </w:pPr>
      <w:r>
        <w:rPr>
          <w:rFonts w:asciiTheme="majorBidi" w:hAnsiTheme="majorBidi" w:cstheme="majorBidi"/>
          <w:szCs w:val="22"/>
          <w:lang w:val="et-EE"/>
        </w:rPr>
        <w:t>Kui mõni ülaltoodust kehtib teie kohta (või kui te pole selles kindel), pidage enne BRUKINSA võtmist nõu oma arsti, apteekri või meditsiiniõega.</w:t>
      </w:r>
    </w:p>
    <w:p w14:paraId="70F5233C" w14:textId="77777777" w:rsidR="006563C0" w:rsidRDefault="006563C0">
      <w:pPr>
        <w:spacing w:line="240" w:lineRule="auto"/>
        <w:ind w:left="218" w:right="458"/>
        <w:rPr>
          <w:rFonts w:asciiTheme="majorBidi" w:hAnsiTheme="majorBidi" w:cstheme="majorBidi"/>
          <w:b/>
          <w:szCs w:val="22"/>
          <w:lang w:val="et-EE"/>
        </w:rPr>
      </w:pPr>
    </w:p>
    <w:p w14:paraId="0755AC50" w14:textId="77777777" w:rsidR="006563C0" w:rsidRDefault="00057940">
      <w:pPr>
        <w:spacing w:line="240" w:lineRule="auto"/>
        <w:ind w:right="458"/>
        <w:rPr>
          <w:rFonts w:asciiTheme="majorBidi" w:hAnsiTheme="majorBidi" w:cstheme="majorBidi"/>
          <w:szCs w:val="22"/>
          <w:lang w:val="et-EE"/>
        </w:rPr>
      </w:pPr>
      <w:r>
        <w:rPr>
          <w:rFonts w:asciiTheme="majorBidi" w:hAnsiTheme="majorBidi" w:cstheme="majorBidi"/>
          <w:b/>
          <w:szCs w:val="22"/>
          <w:lang w:val="et-EE"/>
        </w:rPr>
        <w:t>Öelge ka oma arstile, kui võtate ükskõik millist järgmist ravimit</w:t>
      </w:r>
      <w:r>
        <w:rPr>
          <w:rFonts w:asciiTheme="majorBidi" w:hAnsiTheme="majorBidi" w:cstheme="majorBidi"/>
          <w:bCs/>
          <w:szCs w:val="22"/>
          <w:lang w:val="et-EE"/>
        </w:rPr>
        <w:t xml:space="preserve"> </w:t>
      </w:r>
      <w:r>
        <w:rPr>
          <w:rFonts w:asciiTheme="majorBidi" w:hAnsiTheme="majorBidi" w:cstheme="majorBidi"/>
          <w:szCs w:val="22"/>
          <w:lang w:val="et-EE"/>
        </w:rPr>
        <w:t>– BRUKINSA võtmine koos ükskõik millise järgmise ravimiga võib mõjutada BRUKINSA või teiste ravimite toimet:</w:t>
      </w:r>
    </w:p>
    <w:p w14:paraId="7CC021BF" w14:textId="77777777" w:rsidR="006563C0" w:rsidRDefault="00057940">
      <w:pPr>
        <w:tabs>
          <w:tab w:val="left" w:pos="784"/>
          <w:tab w:val="left" w:pos="785"/>
        </w:tabs>
        <w:spacing w:line="240" w:lineRule="auto"/>
        <w:ind w:left="562" w:right="1040" w:hanging="562"/>
        <w:rPr>
          <w:rFonts w:asciiTheme="majorBidi" w:hAnsiTheme="majorBidi" w:cstheme="majorBidi"/>
          <w:lang w:val="et-EE"/>
        </w:rPr>
      </w:pPr>
      <w:r>
        <w:rPr>
          <w:rFonts w:ascii="Symbol" w:eastAsia="Symbol" w:hAnsi="Symbol" w:cs="Symbol"/>
          <w:szCs w:val="22"/>
          <w:lang w:val="et-EE"/>
        </w:rPr>
        <w:t></w:t>
      </w:r>
      <w:r>
        <w:rPr>
          <w:rFonts w:ascii="Symbol" w:eastAsia="Symbol" w:hAnsi="Symbol" w:cs="Symbol"/>
          <w:szCs w:val="22"/>
          <w:lang w:val="et-EE"/>
        </w:rPr>
        <w:tab/>
      </w:r>
      <w:r>
        <w:rPr>
          <w:rFonts w:asciiTheme="majorBidi" w:hAnsiTheme="majorBidi" w:cstheme="majorBidi"/>
          <w:lang w:val="et-EE"/>
        </w:rPr>
        <w:t>antibiootikumid bakteriaalsete infektsioonide raviks – tsiprofloksatsiin, klaritromütsiin, erütromütsiin, naftsilliin või</w:t>
      </w:r>
      <w:r>
        <w:rPr>
          <w:rFonts w:asciiTheme="majorBidi" w:hAnsiTheme="majorBidi" w:cstheme="majorBidi"/>
          <w:spacing w:val="-6"/>
          <w:lang w:val="et-EE"/>
        </w:rPr>
        <w:t xml:space="preserve"> </w:t>
      </w:r>
      <w:r>
        <w:rPr>
          <w:rFonts w:asciiTheme="majorBidi" w:hAnsiTheme="majorBidi" w:cstheme="majorBidi"/>
          <w:lang w:val="et-EE"/>
        </w:rPr>
        <w:t>rifampitsiin</w:t>
      </w:r>
    </w:p>
    <w:p w14:paraId="71DB8E6D" w14:textId="77777777" w:rsidR="006563C0" w:rsidRDefault="00057940">
      <w:pPr>
        <w:tabs>
          <w:tab w:val="left" w:pos="784"/>
          <w:tab w:val="left" w:pos="785"/>
        </w:tabs>
        <w:spacing w:line="240" w:lineRule="auto"/>
        <w:ind w:left="562" w:right="774" w:hanging="562"/>
        <w:rPr>
          <w:rFonts w:asciiTheme="majorBidi" w:hAnsiTheme="majorBidi" w:cstheme="majorBidi"/>
          <w:lang w:val="et-EE"/>
        </w:rPr>
      </w:pPr>
      <w:r>
        <w:rPr>
          <w:rFonts w:ascii="Symbol" w:eastAsia="Symbol" w:hAnsi="Symbol" w:cs="Symbol"/>
          <w:szCs w:val="22"/>
          <w:lang w:val="et-EE"/>
        </w:rPr>
        <w:t></w:t>
      </w:r>
      <w:r>
        <w:rPr>
          <w:rFonts w:ascii="Symbol" w:eastAsia="Symbol" w:hAnsi="Symbol" w:cs="Symbol"/>
          <w:szCs w:val="22"/>
          <w:lang w:val="et-EE"/>
        </w:rPr>
        <w:tab/>
      </w:r>
      <w:r>
        <w:rPr>
          <w:rFonts w:asciiTheme="majorBidi" w:hAnsiTheme="majorBidi" w:cstheme="majorBidi"/>
          <w:lang w:val="et-EE"/>
        </w:rPr>
        <w:t>seeninfektsioonide ravimid – flukonasool, itrakonasool, ketokonasool, posakonasool, vorikonasool</w:t>
      </w:r>
    </w:p>
    <w:p w14:paraId="0EF3D720" w14:textId="77777777" w:rsidR="006563C0" w:rsidRDefault="00057940">
      <w:pPr>
        <w:tabs>
          <w:tab w:val="left" w:pos="784"/>
          <w:tab w:val="left" w:pos="785"/>
        </w:tabs>
        <w:spacing w:line="240" w:lineRule="auto"/>
        <w:ind w:left="562" w:right="275" w:hanging="562"/>
        <w:rPr>
          <w:rFonts w:asciiTheme="majorBidi" w:hAnsiTheme="majorBidi" w:cstheme="majorBidi"/>
          <w:lang w:val="et-EE"/>
        </w:rPr>
      </w:pPr>
      <w:r>
        <w:rPr>
          <w:rFonts w:ascii="Symbol" w:eastAsia="Symbol" w:hAnsi="Symbol" w:cs="Symbol"/>
          <w:szCs w:val="22"/>
          <w:lang w:val="et-EE"/>
        </w:rPr>
        <w:t></w:t>
      </w:r>
      <w:r>
        <w:rPr>
          <w:rFonts w:ascii="Symbol" w:eastAsia="Symbol" w:hAnsi="Symbol" w:cs="Symbol"/>
          <w:szCs w:val="22"/>
          <w:lang w:val="et-EE"/>
        </w:rPr>
        <w:tab/>
      </w:r>
      <w:r>
        <w:rPr>
          <w:rFonts w:asciiTheme="majorBidi" w:hAnsiTheme="majorBidi" w:cstheme="majorBidi"/>
          <w:lang w:val="et-EE"/>
        </w:rPr>
        <w:t>HIV-infektsiooni ravimid – efavirens, etraviriin, indinaviir, lopinaviir, ritonaviir, telapreviir</w:t>
      </w:r>
    </w:p>
    <w:p w14:paraId="3B908CEA" w14:textId="77777777" w:rsidR="006563C0" w:rsidRDefault="00057940">
      <w:pPr>
        <w:tabs>
          <w:tab w:val="left" w:pos="784"/>
          <w:tab w:val="left" w:pos="785"/>
        </w:tabs>
        <w:spacing w:line="240" w:lineRule="auto"/>
        <w:ind w:left="562" w:hanging="562"/>
        <w:rPr>
          <w:rFonts w:asciiTheme="majorBidi" w:hAnsiTheme="majorBidi" w:cstheme="majorBidi"/>
          <w:lang w:val="et-EE"/>
        </w:rPr>
      </w:pPr>
      <w:r>
        <w:rPr>
          <w:rFonts w:ascii="Symbol" w:eastAsia="Symbol" w:hAnsi="Symbol" w:cs="Symbol"/>
          <w:szCs w:val="22"/>
          <w:lang w:val="et-EE"/>
        </w:rPr>
        <w:t></w:t>
      </w:r>
      <w:r>
        <w:rPr>
          <w:rFonts w:ascii="Symbol" w:eastAsia="Symbol" w:hAnsi="Symbol" w:cs="Symbol"/>
          <w:szCs w:val="22"/>
          <w:lang w:val="et-EE"/>
        </w:rPr>
        <w:tab/>
      </w:r>
      <w:r>
        <w:rPr>
          <w:rFonts w:asciiTheme="majorBidi" w:hAnsiTheme="majorBidi" w:cstheme="majorBidi"/>
          <w:lang w:val="et-EE"/>
        </w:rPr>
        <w:t>ravim keemiaravist põhjustatud iivelduse ja oksendamise ennetamiseks – aprepitant</w:t>
      </w:r>
    </w:p>
    <w:p w14:paraId="337ABFE1" w14:textId="77777777" w:rsidR="006563C0" w:rsidRDefault="00057940">
      <w:pPr>
        <w:tabs>
          <w:tab w:val="left" w:pos="784"/>
          <w:tab w:val="left" w:pos="785"/>
        </w:tabs>
        <w:spacing w:line="240" w:lineRule="auto"/>
        <w:ind w:left="562" w:hanging="562"/>
        <w:rPr>
          <w:rFonts w:asciiTheme="majorBidi" w:hAnsiTheme="majorBidi" w:cstheme="majorBidi"/>
          <w:lang w:val="et-EE"/>
        </w:rPr>
      </w:pPr>
      <w:r>
        <w:rPr>
          <w:rFonts w:ascii="Symbol" w:eastAsia="Symbol" w:hAnsi="Symbol" w:cs="Symbol"/>
          <w:szCs w:val="22"/>
          <w:lang w:val="et-EE"/>
        </w:rPr>
        <w:t></w:t>
      </w:r>
      <w:r>
        <w:rPr>
          <w:rFonts w:ascii="Symbol" w:eastAsia="Symbol" w:hAnsi="Symbol" w:cs="Symbol"/>
          <w:szCs w:val="22"/>
          <w:lang w:val="et-EE"/>
        </w:rPr>
        <w:tab/>
      </w:r>
      <w:r>
        <w:rPr>
          <w:rFonts w:asciiTheme="majorBidi" w:hAnsiTheme="majorBidi" w:cstheme="majorBidi"/>
          <w:lang w:val="et-EE"/>
        </w:rPr>
        <w:t>depressiooniravimid –</w:t>
      </w:r>
      <w:r>
        <w:rPr>
          <w:rFonts w:asciiTheme="majorBidi" w:hAnsiTheme="majorBidi" w:cstheme="majorBidi"/>
          <w:spacing w:val="-7"/>
          <w:lang w:val="et-EE"/>
        </w:rPr>
        <w:t xml:space="preserve"> fluvoksamiin, naistepuna</w:t>
      </w:r>
    </w:p>
    <w:p w14:paraId="071FF089" w14:textId="77777777" w:rsidR="006563C0" w:rsidRDefault="00057940">
      <w:pPr>
        <w:tabs>
          <w:tab w:val="left" w:pos="784"/>
          <w:tab w:val="left" w:pos="785"/>
        </w:tabs>
        <w:spacing w:line="240" w:lineRule="auto"/>
        <w:ind w:left="562" w:hanging="562"/>
        <w:rPr>
          <w:rFonts w:asciiTheme="majorBidi" w:hAnsiTheme="majorBidi" w:cstheme="majorBidi"/>
          <w:lang w:val="et-EE"/>
        </w:rPr>
      </w:pPr>
      <w:r>
        <w:rPr>
          <w:rFonts w:ascii="Symbol" w:eastAsia="Symbol" w:hAnsi="Symbol" w:cs="Symbol"/>
          <w:szCs w:val="22"/>
          <w:lang w:val="et-EE"/>
        </w:rPr>
        <w:t></w:t>
      </w:r>
      <w:r>
        <w:rPr>
          <w:rFonts w:ascii="Symbol" w:eastAsia="Symbol" w:hAnsi="Symbol" w:cs="Symbol"/>
          <w:szCs w:val="22"/>
          <w:lang w:val="et-EE"/>
        </w:rPr>
        <w:tab/>
      </w:r>
      <w:r>
        <w:rPr>
          <w:rFonts w:asciiTheme="majorBidi" w:hAnsiTheme="majorBidi" w:cstheme="majorBidi"/>
          <w:lang w:val="et-EE"/>
        </w:rPr>
        <w:t>kinaasi inhibiitorite rühma kuuluv ravim teiste vähivormide raviks – imatiniib</w:t>
      </w:r>
    </w:p>
    <w:p w14:paraId="6F5B6A6B" w14:textId="77777777" w:rsidR="006563C0" w:rsidRDefault="00057940">
      <w:pPr>
        <w:tabs>
          <w:tab w:val="left" w:pos="784"/>
          <w:tab w:val="left" w:pos="785"/>
        </w:tabs>
        <w:spacing w:line="240" w:lineRule="auto"/>
        <w:ind w:left="562" w:right="438" w:hanging="562"/>
        <w:rPr>
          <w:rFonts w:asciiTheme="majorBidi" w:hAnsiTheme="majorBidi" w:cstheme="majorBidi"/>
          <w:lang w:val="et-EE"/>
        </w:rPr>
      </w:pPr>
      <w:r>
        <w:rPr>
          <w:rFonts w:ascii="Symbol" w:eastAsia="Symbol" w:hAnsi="Symbol" w:cs="Symbol"/>
          <w:szCs w:val="22"/>
          <w:lang w:val="et-EE"/>
        </w:rPr>
        <w:t></w:t>
      </w:r>
      <w:r>
        <w:rPr>
          <w:rFonts w:ascii="Symbol" w:eastAsia="Symbol" w:hAnsi="Symbol" w:cs="Symbol"/>
          <w:szCs w:val="22"/>
          <w:lang w:val="et-EE"/>
        </w:rPr>
        <w:tab/>
      </w:r>
      <w:r>
        <w:rPr>
          <w:rFonts w:asciiTheme="majorBidi" w:hAnsiTheme="majorBidi" w:cstheme="majorBidi"/>
          <w:lang w:val="et-EE"/>
        </w:rPr>
        <w:t>kõrge vererõhu või rindkerevalu ravimid – bosentaan, diltiaseem, verapamiil</w:t>
      </w:r>
    </w:p>
    <w:p w14:paraId="210E82FC" w14:textId="77777777" w:rsidR="006563C0" w:rsidRDefault="00057940">
      <w:pPr>
        <w:tabs>
          <w:tab w:val="left" w:pos="784"/>
          <w:tab w:val="left" w:pos="785"/>
        </w:tabs>
        <w:spacing w:line="240" w:lineRule="auto"/>
        <w:ind w:left="562" w:hanging="562"/>
        <w:rPr>
          <w:rFonts w:asciiTheme="majorBidi" w:hAnsiTheme="majorBidi" w:cstheme="majorBidi"/>
          <w:lang w:val="et-EE"/>
        </w:rPr>
      </w:pPr>
      <w:r>
        <w:rPr>
          <w:rFonts w:ascii="Symbol" w:eastAsia="Symbol" w:hAnsi="Symbol" w:cs="Symbol"/>
          <w:szCs w:val="22"/>
          <w:lang w:val="et-EE"/>
        </w:rPr>
        <w:t></w:t>
      </w:r>
      <w:r>
        <w:rPr>
          <w:rFonts w:ascii="Symbol" w:eastAsia="Symbol" w:hAnsi="Symbol" w:cs="Symbol"/>
          <w:szCs w:val="22"/>
          <w:lang w:val="et-EE"/>
        </w:rPr>
        <w:tab/>
      </w:r>
      <w:r>
        <w:rPr>
          <w:rFonts w:asciiTheme="majorBidi" w:hAnsiTheme="majorBidi" w:cstheme="majorBidi"/>
          <w:lang w:val="et-EE"/>
        </w:rPr>
        <w:t>südameravimid / südame rütmihäirete ravimid – digoksiin, dronedaroon, kinidiin</w:t>
      </w:r>
    </w:p>
    <w:p w14:paraId="44C3B79E" w14:textId="77777777" w:rsidR="006563C0" w:rsidRDefault="00057940">
      <w:pPr>
        <w:tabs>
          <w:tab w:val="left" w:pos="784"/>
          <w:tab w:val="left" w:pos="785"/>
        </w:tabs>
        <w:spacing w:line="240" w:lineRule="auto"/>
        <w:ind w:left="562" w:right="268" w:hanging="562"/>
        <w:rPr>
          <w:rFonts w:asciiTheme="majorBidi" w:hAnsiTheme="majorBidi" w:cstheme="majorBidi"/>
          <w:lang w:val="et-EE"/>
        </w:rPr>
      </w:pPr>
      <w:r>
        <w:rPr>
          <w:rFonts w:ascii="Symbol" w:eastAsia="Symbol" w:hAnsi="Symbol" w:cs="Symbol"/>
          <w:szCs w:val="22"/>
          <w:lang w:val="et-EE"/>
        </w:rPr>
        <w:t></w:t>
      </w:r>
      <w:r>
        <w:rPr>
          <w:rFonts w:ascii="Symbol" w:eastAsia="Symbol" w:hAnsi="Symbol" w:cs="Symbol"/>
          <w:szCs w:val="22"/>
          <w:lang w:val="et-EE"/>
        </w:rPr>
        <w:tab/>
      </w:r>
      <w:r>
        <w:rPr>
          <w:rFonts w:asciiTheme="majorBidi" w:hAnsiTheme="majorBidi" w:cstheme="majorBidi"/>
          <w:lang w:val="et-EE"/>
        </w:rPr>
        <w:t xml:space="preserve">ravimid krambihoogude ennetamiseks, epilepsia raviks või näo valuliku seisundi kolmiknärvi neuralgia raviks – </w:t>
      </w:r>
      <w:bookmarkStart w:id="26" w:name="_Hlk66187674"/>
      <w:r>
        <w:rPr>
          <w:rFonts w:asciiTheme="majorBidi" w:hAnsiTheme="majorBidi" w:cstheme="majorBidi"/>
          <w:lang w:val="et-EE"/>
        </w:rPr>
        <w:t>karbamasepiin, mefenütoiin, fenütoiin</w:t>
      </w:r>
      <w:bookmarkEnd w:id="26"/>
    </w:p>
    <w:p w14:paraId="2367F979" w14:textId="77777777" w:rsidR="006563C0" w:rsidRDefault="00057940">
      <w:pPr>
        <w:tabs>
          <w:tab w:val="left" w:pos="784"/>
          <w:tab w:val="left" w:pos="785"/>
        </w:tabs>
        <w:spacing w:line="240" w:lineRule="auto"/>
        <w:ind w:left="562" w:right="268" w:hanging="562"/>
        <w:rPr>
          <w:rFonts w:asciiTheme="majorBidi" w:hAnsiTheme="majorBidi" w:cstheme="majorBidi"/>
          <w:lang w:val="et-EE"/>
        </w:rPr>
      </w:pPr>
      <w:r>
        <w:rPr>
          <w:rFonts w:ascii="Symbol" w:eastAsia="Symbol" w:hAnsi="Symbol" w:cs="Symbol"/>
          <w:szCs w:val="22"/>
          <w:lang w:val="et-EE"/>
        </w:rPr>
        <w:t></w:t>
      </w:r>
      <w:r>
        <w:rPr>
          <w:rFonts w:ascii="Symbol" w:eastAsia="Symbol" w:hAnsi="Symbol" w:cs="Symbol"/>
          <w:szCs w:val="22"/>
          <w:lang w:val="et-EE"/>
        </w:rPr>
        <w:tab/>
      </w:r>
      <w:r>
        <w:rPr>
          <w:rFonts w:asciiTheme="majorBidi" w:hAnsiTheme="majorBidi" w:cstheme="majorBidi"/>
          <w:lang w:val="et-EE"/>
        </w:rPr>
        <w:t>migreeni ja kobarpeavalude ravimid – dihüdroergotamiin, ergotamiin</w:t>
      </w:r>
    </w:p>
    <w:p w14:paraId="66DA5EF6" w14:textId="77777777" w:rsidR="006563C0" w:rsidRDefault="00057940">
      <w:pPr>
        <w:tabs>
          <w:tab w:val="left" w:pos="784"/>
          <w:tab w:val="left" w:pos="785"/>
        </w:tabs>
        <w:spacing w:line="240" w:lineRule="auto"/>
        <w:ind w:left="562" w:right="268" w:hanging="562"/>
        <w:rPr>
          <w:rFonts w:asciiTheme="majorBidi" w:hAnsiTheme="majorBidi" w:cstheme="majorBidi"/>
          <w:lang w:val="et-EE"/>
        </w:rPr>
      </w:pPr>
      <w:r>
        <w:rPr>
          <w:rFonts w:ascii="Symbol" w:eastAsia="Symbol" w:hAnsi="Symbol" w:cs="Symbol"/>
          <w:szCs w:val="22"/>
          <w:lang w:val="et-EE"/>
        </w:rPr>
        <w:t></w:t>
      </w:r>
      <w:r>
        <w:rPr>
          <w:rFonts w:ascii="Symbol" w:eastAsia="Symbol" w:hAnsi="Symbol" w:cs="Symbol"/>
          <w:szCs w:val="22"/>
          <w:lang w:val="et-EE"/>
        </w:rPr>
        <w:tab/>
      </w:r>
      <w:r>
        <w:rPr>
          <w:rFonts w:asciiTheme="majorBidi" w:hAnsiTheme="majorBidi" w:cstheme="majorBidi"/>
          <w:lang w:val="et-EE"/>
        </w:rPr>
        <w:t>äärmusliku unisuse ja muude unehäirete ravim – modafiniil</w:t>
      </w:r>
    </w:p>
    <w:p w14:paraId="6279F28F" w14:textId="77777777" w:rsidR="006563C0" w:rsidRDefault="00057940">
      <w:pPr>
        <w:tabs>
          <w:tab w:val="left" w:pos="784"/>
          <w:tab w:val="left" w:pos="785"/>
        </w:tabs>
        <w:spacing w:line="240" w:lineRule="auto"/>
        <w:ind w:left="562" w:right="268" w:hanging="562"/>
        <w:rPr>
          <w:rFonts w:asciiTheme="majorBidi" w:hAnsiTheme="majorBidi" w:cstheme="majorBidi"/>
          <w:lang w:val="et-EE"/>
        </w:rPr>
      </w:pPr>
      <w:r>
        <w:rPr>
          <w:rFonts w:ascii="Symbol" w:eastAsia="Symbol" w:hAnsi="Symbol" w:cs="Symbol"/>
          <w:szCs w:val="22"/>
          <w:lang w:val="et-EE"/>
        </w:rPr>
        <w:t></w:t>
      </w:r>
      <w:r>
        <w:rPr>
          <w:rFonts w:ascii="Symbol" w:eastAsia="Symbol" w:hAnsi="Symbol" w:cs="Symbol"/>
          <w:szCs w:val="22"/>
          <w:lang w:val="et-EE"/>
        </w:rPr>
        <w:tab/>
      </w:r>
      <w:r>
        <w:rPr>
          <w:rFonts w:asciiTheme="majorBidi" w:hAnsiTheme="majorBidi" w:cstheme="majorBidi"/>
          <w:lang w:val="et-EE"/>
        </w:rPr>
        <w:t>psühhoosi ja Tourette’i sündroomi ravim – pimosiid</w:t>
      </w:r>
    </w:p>
    <w:p w14:paraId="7B5B4711" w14:textId="77777777" w:rsidR="006563C0" w:rsidRDefault="00057940">
      <w:pPr>
        <w:tabs>
          <w:tab w:val="left" w:pos="784"/>
          <w:tab w:val="left" w:pos="785"/>
        </w:tabs>
        <w:spacing w:line="240" w:lineRule="auto"/>
        <w:ind w:left="562" w:right="268" w:hanging="562"/>
        <w:rPr>
          <w:rFonts w:asciiTheme="majorBidi" w:hAnsiTheme="majorBidi" w:cstheme="majorBidi"/>
          <w:lang w:val="et-EE"/>
        </w:rPr>
      </w:pPr>
      <w:r>
        <w:rPr>
          <w:rFonts w:ascii="Symbol" w:eastAsia="Symbol" w:hAnsi="Symbol" w:cs="Symbol"/>
          <w:szCs w:val="22"/>
          <w:lang w:val="et-EE"/>
        </w:rPr>
        <w:t></w:t>
      </w:r>
      <w:r>
        <w:rPr>
          <w:rFonts w:ascii="Symbol" w:eastAsia="Symbol" w:hAnsi="Symbol" w:cs="Symbol"/>
          <w:szCs w:val="22"/>
          <w:lang w:val="et-EE"/>
        </w:rPr>
        <w:tab/>
      </w:r>
      <w:r>
        <w:rPr>
          <w:rFonts w:asciiTheme="majorBidi" w:hAnsiTheme="majorBidi" w:cstheme="majorBidi"/>
          <w:lang w:val="et-EE"/>
        </w:rPr>
        <w:t>anesteesia ravimid – alfentaniil, fentanüül</w:t>
      </w:r>
    </w:p>
    <w:p w14:paraId="77C23F53" w14:textId="77777777" w:rsidR="006563C0" w:rsidRDefault="00057940">
      <w:pPr>
        <w:tabs>
          <w:tab w:val="left" w:pos="784"/>
          <w:tab w:val="left" w:pos="785"/>
        </w:tabs>
        <w:spacing w:line="240" w:lineRule="auto"/>
        <w:ind w:left="562" w:right="268" w:hanging="562"/>
        <w:rPr>
          <w:rFonts w:asciiTheme="majorBidi" w:hAnsiTheme="majorBidi" w:cstheme="majorBidi"/>
          <w:lang w:val="et-EE"/>
        </w:rPr>
      </w:pPr>
      <w:r>
        <w:rPr>
          <w:rFonts w:ascii="Symbol" w:eastAsia="Symbol" w:hAnsi="Symbol" w:cs="Symbol"/>
          <w:szCs w:val="22"/>
          <w:lang w:val="et-EE"/>
        </w:rPr>
        <w:t></w:t>
      </w:r>
      <w:r>
        <w:rPr>
          <w:rFonts w:ascii="Symbol" w:eastAsia="Symbol" w:hAnsi="Symbol" w:cs="Symbol"/>
          <w:szCs w:val="22"/>
          <w:lang w:val="et-EE"/>
        </w:rPr>
        <w:tab/>
      </w:r>
      <w:r>
        <w:rPr>
          <w:rFonts w:asciiTheme="majorBidi" w:hAnsiTheme="majorBidi" w:cstheme="majorBidi"/>
          <w:lang w:val="et-EE"/>
        </w:rPr>
        <w:t>immunosupressiivsed ravimid – tsüklosporiin, siroliimus, takroliimus</w:t>
      </w:r>
    </w:p>
    <w:p w14:paraId="72043F92" w14:textId="77777777" w:rsidR="006563C0" w:rsidRDefault="006563C0">
      <w:pPr>
        <w:numPr>
          <w:ilvl w:val="12"/>
          <w:numId w:val="0"/>
        </w:numPr>
        <w:tabs>
          <w:tab w:val="clear" w:pos="567"/>
        </w:tabs>
        <w:spacing w:line="240" w:lineRule="auto"/>
        <w:ind w:right="-2"/>
        <w:rPr>
          <w:rFonts w:asciiTheme="majorBidi" w:hAnsiTheme="majorBidi" w:cstheme="majorBidi"/>
          <w:b/>
          <w:bCs/>
          <w:szCs w:val="22"/>
          <w:lang w:val="et-EE"/>
        </w:rPr>
      </w:pPr>
    </w:p>
    <w:p w14:paraId="2807BDF3" w14:textId="77777777" w:rsidR="006563C0" w:rsidRDefault="00057940">
      <w:pPr>
        <w:numPr>
          <w:ilvl w:val="12"/>
          <w:numId w:val="0"/>
        </w:numPr>
        <w:tabs>
          <w:tab w:val="clear" w:pos="567"/>
        </w:tabs>
        <w:spacing w:line="240" w:lineRule="auto"/>
        <w:ind w:right="-2"/>
        <w:rPr>
          <w:rFonts w:asciiTheme="majorBidi" w:hAnsiTheme="majorBidi" w:cstheme="majorBidi"/>
          <w:b/>
          <w:szCs w:val="22"/>
          <w:lang w:val="et-EE"/>
        </w:rPr>
      </w:pPr>
      <w:r>
        <w:rPr>
          <w:rFonts w:asciiTheme="majorBidi" w:hAnsiTheme="majorBidi" w:cstheme="majorBidi"/>
          <w:b/>
          <w:bCs/>
          <w:szCs w:val="22"/>
          <w:lang w:val="et-EE"/>
        </w:rPr>
        <w:t>BRUKINSA koos toiduga</w:t>
      </w:r>
    </w:p>
    <w:p w14:paraId="4C0EDB22" w14:textId="77777777" w:rsidR="006563C0" w:rsidRDefault="00057940">
      <w:pPr>
        <w:widowControl w:val="0"/>
        <w:tabs>
          <w:tab w:val="clear" w:pos="567"/>
        </w:tabs>
        <w:autoSpaceDE w:val="0"/>
        <w:autoSpaceDN w:val="0"/>
        <w:spacing w:line="240" w:lineRule="auto"/>
        <w:ind w:right="410"/>
        <w:rPr>
          <w:rFonts w:asciiTheme="majorBidi" w:hAnsiTheme="majorBidi" w:cstheme="majorBidi"/>
          <w:szCs w:val="22"/>
          <w:lang w:val="et-EE"/>
        </w:rPr>
      </w:pPr>
      <w:r>
        <w:rPr>
          <w:rFonts w:asciiTheme="majorBidi" w:hAnsiTheme="majorBidi" w:cstheme="majorBidi"/>
          <w:bCs/>
          <w:szCs w:val="22"/>
          <w:lang w:val="et-EE"/>
        </w:rPr>
        <w:t>Greipide või pomerantside (mõruapelsinid) tarbimisel BRUKINSA võtmisele lähedasel ajal tuleb olla ettevaatlik. Need võivad suurendada BRUKINSA sisaldust teie veres.</w:t>
      </w:r>
    </w:p>
    <w:p w14:paraId="70F9889B" w14:textId="77777777" w:rsidR="006563C0" w:rsidRDefault="006563C0">
      <w:pPr>
        <w:numPr>
          <w:ilvl w:val="12"/>
          <w:numId w:val="0"/>
        </w:numPr>
        <w:tabs>
          <w:tab w:val="clear" w:pos="567"/>
          <w:tab w:val="left" w:pos="1290"/>
        </w:tabs>
        <w:spacing w:line="240" w:lineRule="auto"/>
        <w:ind w:right="-2"/>
        <w:rPr>
          <w:rFonts w:asciiTheme="majorBidi" w:hAnsiTheme="majorBidi" w:cstheme="majorBidi"/>
          <w:szCs w:val="22"/>
          <w:lang w:val="et-EE"/>
        </w:rPr>
      </w:pPr>
    </w:p>
    <w:p w14:paraId="2FFA99AC" w14:textId="77777777" w:rsidR="006563C0" w:rsidRDefault="00057940">
      <w:pPr>
        <w:widowControl w:val="0"/>
        <w:tabs>
          <w:tab w:val="clear" w:pos="567"/>
        </w:tabs>
        <w:autoSpaceDE w:val="0"/>
        <w:autoSpaceDN w:val="0"/>
        <w:spacing w:line="240" w:lineRule="auto"/>
        <w:rPr>
          <w:rFonts w:asciiTheme="majorBidi" w:hAnsiTheme="majorBidi" w:cstheme="majorBidi"/>
          <w:b/>
          <w:bCs/>
          <w:szCs w:val="22"/>
          <w:lang w:val="et-EE"/>
        </w:rPr>
      </w:pPr>
      <w:r>
        <w:rPr>
          <w:rFonts w:asciiTheme="majorBidi" w:hAnsiTheme="majorBidi" w:cstheme="majorBidi"/>
          <w:b/>
          <w:bCs/>
          <w:szCs w:val="22"/>
          <w:lang w:val="et-EE"/>
        </w:rPr>
        <w:t>Rasedus ja imetamine</w:t>
      </w:r>
    </w:p>
    <w:p w14:paraId="3BE61C99" w14:textId="77777777" w:rsidR="006563C0" w:rsidRDefault="00057940">
      <w:pPr>
        <w:widowControl w:val="0"/>
        <w:tabs>
          <w:tab w:val="clear" w:pos="567"/>
        </w:tabs>
        <w:autoSpaceDE w:val="0"/>
        <w:autoSpaceDN w:val="0"/>
        <w:spacing w:line="240" w:lineRule="auto"/>
        <w:ind w:right="71"/>
        <w:rPr>
          <w:rFonts w:asciiTheme="majorBidi" w:hAnsiTheme="majorBidi" w:cstheme="majorBidi"/>
          <w:szCs w:val="22"/>
          <w:lang w:val="et-EE"/>
        </w:rPr>
      </w:pPr>
      <w:r>
        <w:rPr>
          <w:rFonts w:asciiTheme="majorBidi" w:hAnsiTheme="majorBidi" w:cstheme="majorBidi"/>
          <w:szCs w:val="22"/>
          <w:lang w:val="et-EE"/>
        </w:rPr>
        <w:t>Selle ravimi võtmise ajal ei tohi rasestuda. BRUKINSAT ei tohi kasutada raseduse ajal. Ei ole teada, kas kahjustab teie sündimata last.</w:t>
      </w:r>
    </w:p>
    <w:p w14:paraId="05E3ED81" w14:textId="77777777" w:rsidR="006563C0" w:rsidRDefault="006563C0">
      <w:pPr>
        <w:widowControl w:val="0"/>
        <w:tabs>
          <w:tab w:val="clear" w:pos="567"/>
        </w:tabs>
        <w:autoSpaceDE w:val="0"/>
        <w:autoSpaceDN w:val="0"/>
        <w:spacing w:line="240" w:lineRule="auto"/>
        <w:rPr>
          <w:rFonts w:asciiTheme="majorBidi" w:hAnsiTheme="majorBidi" w:cstheme="majorBidi"/>
          <w:szCs w:val="22"/>
          <w:lang w:val="et-EE"/>
        </w:rPr>
      </w:pPr>
    </w:p>
    <w:p w14:paraId="141B3220" w14:textId="77777777" w:rsidR="006563C0" w:rsidRDefault="00057940">
      <w:pPr>
        <w:tabs>
          <w:tab w:val="clear" w:pos="567"/>
        </w:tabs>
        <w:autoSpaceDE w:val="0"/>
        <w:autoSpaceDN w:val="0"/>
        <w:adjustRightInd w:val="0"/>
        <w:spacing w:line="240" w:lineRule="auto"/>
        <w:rPr>
          <w:rFonts w:asciiTheme="majorBidi" w:hAnsiTheme="majorBidi" w:cstheme="majorBidi"/>
          <w:szCs w:val="22"/>
          <w:lang w:val="et-EE"/>
        </w:rPr>
      </w:pPr>
      <w:r>
        <w:rPr>
          <w:rFonts w:asciiTheme="majorBidi" w:hAnsiTheme="majorBidi" w:cstheme="majorBidi"/>
          <w:szCs w:val="22"/>
          <w:lang w:val="et-EE"/>
        </w:rPr>
        <w:t>Fertiilses eas naised peavad kasutama ravi ajal BRUKINSAGA ja vähemalt üks kuu pärast ravi ülitõhusat rasestumisvastast meetodit. Koos hormonaalsete rasestumisvastaste vahendite, näiteks rasestumisvastaste tablettide või seadmete kasutamisega tuleb kasutada lisaks ka rasestumisvastast barjäärimeetodit (nt kondoome).</w:t>
      </w:r>
    </w:p>
    <w:p w14:paraId="725EBB4E" w14:textId="77777777" w:rsidR="006563C0" w:rsidRDefault="006563C0">
      <w:pPr>
        <w:widowControl w:val="0"/>
        <w:tabs>
          <w:tab w:val="clear" w:pos="567"/>
        </w:tabs>
        <w:autoSpaceDE w:val="0"/>
        <w:autoSpaceDN w:val="0"/>
        <w:spacing w:line="240" w:lineRule="auto"/>
        <w:rPr>
          <w:rFonts w:asciiTheme="majorBidi" w:hAnsiTheme="majorBidi" w:cstheme="majorBidi"/>
          <w:szCs w:val="22"/>
          <w:lang w:val="et-EE"/>
        </w:rPr>
      </w:pPr>
    </w:p>
    <w:p w14:paraId="37449CB1" w14:textId="77777777" w:rsidR="006563C0" w:rsidRDefault="00057940">
      <w:pPr>
        <w:widowControl w:val="0"/>
        <w:tabs>
          <w:tab w:val="clear" w:pos="567"/>
          <w:tab w:val="left" w:pos="784"/>
          <w:tab w:val="left" w:pos="785"/>
        </w:tabs>
        <w:autoSpaceDE w:val="0"/>
        <w:autoSpaceDN w:val="0"/>
        <w:spacing w:line="240" w:lineRule="auto"/>
        <w:ind w:left="562" w:hanging="562"/>
        <w:rPr>
          <w:rFonts w:asciiTheme="majorBidi" w:hAnsiTheme="majorBidi" w:cstheme="majorBidi"/>
          <w:szCs w:val="22"/>
          <w:lang w:val="et-EE"/>
        </w:rPr>
      </w:pPr>
      <w:r>
        <w:rPr>
          <w:rFonts w:ascii="Symbol" w:eastAsia="Symbol" w:hAnsi="Symbol" w:cs="Symbol"/>
          <w:szCs w:val="22"/>
          <w:lang w:val="et-EE"/>
        </w:rPr>
        <w:t></w:t>
      </w:r>
      <w:r>
        <w:rPr>
          <w:rFonts w:ascii="Symbol" w:eastAsia="Symbol" w:hAnsi="Symbol" w:cs="Symbol"/>
          <w:szCs w:val="22"/>
          <w:lang w:val="et-EE"/>
        </w:rPr>
        <w:tab/>
      </w:r>
      <w:r>
        <w:rPr>
          <w:rFonts w:asciiTheme="majorBidi" w:hAnsiTheme="majorBidi" w:cstheme="majorBidi"/>
          <w:szCs w:val="22"/>
          <w:lang w:val="et-EE"/>
        </w:rPr>
        <w:t>Raseduse korral rääkige sellest kohe oma arstile.</w:t>
      </w:r>
    </w:p>
    <w:p w14:paraId="5E3C07CB" w14:textId="77777777" w:rsidR="006563C0" w:rsidRDefault="00057940">
      <w:pPr>
        <w:widowControl w:val="0"/>
        <w:tabs>
          <w:tab w:val="clear" w:pos="567"/>
          <w:tab w:val="left" w:pos="784"/>
          <w:tab w:val="left" w:pos="785"/>
        </w:tabs>
        <w:autoSpaceDE w:val="0"/>
        <w:autoSpaceDN w:val="0"/>
        <w:spacing w:line="240" w:lineRule="auto"/>
        <w:ind w:left="562" w:hanging="562"/>
        <w:rPr>
          <w:rFonts w:asciiTheme="majorBidi" w:hAnsiTheme="majorBidi" w:cstheme="majorBidi"/>
          <w:szCs w:val="22"/>
          <w:lang w:val="et-EE"/>
        </w:rPr>
      </w:pPr>
      <w:r>
        <w:rPr>
          <w:rFonts w:ascii="Symbol" w:eastAsia="Symbol" w:hAnsi="Symbol" w:cs="Symbol"/>
          <w:szCs w:val="22"/>
          <w:lang w:val="et-EE"/>
        </w:rPr>
        <w:t></w:t>
      </w:r>
      <w:r>
        <w:rPr>
          <w:rFonts w:ascii="Symbol" w:eastAsia="Symbol" w:hAnsi="Symbol" w:cs="Symbol"/>
          <w:szCs w:val="22"/>
          <w:lang w:val="et-EE"/>
        </w:rPr>
        <w:tab/>
      </w:r>
      <w:r>
        <w:rPr>
          <w:rFonts w:asciiTheme="majorBidi" w:hAnsiTheme="majorBidi" w:cstheme="majorBidi"/>
          <w:szCs w:val="22"/>
          <w:lang w:val="et-EE"/>
        </w:rPr>
        <w:t>Selle ravimi võtmise ajal ei tohi imetada. BRUKINSA võib erituda rinnapiima.</w:t>
      </w:r>
    </w:p>
    <w:p w14:paraId="4003DA40" w14:textId="77777777" w:rsidR="006563C0" w:rsidRDefault="006563C0">
      <w:pPr>
        <w:widowControl w:val="0"/>
        <w:tabs>
          <w:tab w:val="clear" w:pos="567"/>
        </w:tabs>
        <w:autoSpaceDE w:val="0"/>
        <w:autoSpaceDN w:val="0"/>
        <w:spacing w:line="240" w:lineRule="auto"/>
        <w:rPr>
          <w:rFonts w:asciiTheme="majorBidi" w:hAnsiTheme="majorBidi" w:cstheme="majorBidi"/>
          <w:szCs w:val="22"/>
          <w:lang w:val="et-EE"/>
        </w:rPr>
      </w:pPr>
    </w:p>
    <w:p w14:paraId="6ED8AB7A" w14:textId="77777777" w:rsidR="006563C0" w:rsidRDefault="00057940">
      <w:pPr>
        <w:widowControl w:val="0"/>
        <w:tabs>
          <w:tab w:val="clear" w:pos="567"/>
        </w:tabs>
        <w:autoSpaceDE w:val="0"/>
        <w:autoSpaceDN w:val="0"/>
        <w:spacing w:line="240" w:lineRule="auto"/>
        <w:rPr>
          <w:rFonts w:asciiTheme="majorBidi" w:hAnsiTheme="majorBidi" w:cstheme="majorBidi"/>
          <w:b/>
          <w:bCs/>
          <w:szCs w:val="22"/>
          <w:lang w:val="et-EE"/>
        </w:rPr>
      </w:pPr>
      <w:r>
        <w:rPr>
          <w:rFonts w:asciiTheme="majorBidi" w:hAnsiTheme="majorBidi" w:cstheme="majorBidi"/>
          <w:b/>
          <w:bCs/>
          <w:szCs w:val="22"/>
          <w:lang w:val="et-EE"/>
        </w:rPr>
        <w:t>Autojuhtimine ja masinatega töötamine</w:t>
      </w:r>
    </w:p>
    <w:p w14:paraId="09376C8C" w14:textId="77777777" w:rsidR="006563C0" w:rsidRDefault="00057940">
      <w:pPr>
        <w:numPr>
          <w:ilvl w:val="12"/>
          <w:numId w:val="0"/>
        </w:numPr>
        <w:tabs>
          <w:tab w:val="clear" w:pos="567"/>
        </w:tabs>
        <w:spacing w:line="240" w:lineRule="auto"/>
        <w:ind w:right="-2"/>
        <w:rPr>
          <w:rFonts w:asciiTheme="majorBidi" w:eastAsia="TimesNewRoman" w:hAnsiTheme="majorBidi" w:cstheme="majorBidi"/>
          <w:szCs w:val="22"/>
          <w:lang w:val="et-EE" w:eastAsia="en-GB"/>
        </w:rPr>
      </w:pPr>
      <w:r>
        <w:rPr>
          <w:rFonts w:asciiTheme="majorBidi" w:hAnsiTheme="majorBidi" w:cstheme="majorBidi"/>
          <w:szCs w:val="22"/>
          <w:lang w:val="et-EE" w:eastAsia="en-GB"/>
        </w:rPr>
        <w:t>Pärast BRUKINSA võtmist võite tunda väsimust või pearinglust, mis võib mõjutada teie autojuhtimise ja masinate käsitsemise võimet.</w:t>
      </w:r>
    </w:p>
    <w:p w14:paraId="2E4BE8D7" w14:textId="77777777" w:rsidR="006563C0" w:rsidRDefault="006563C0">
      <w:pPr>
        <w:numPr>
          <w:ilvl w:val="12"/>
          <w:numId w:val="0"/>
        </w:numPr>
        <w:tabs>
          <w:tab w:val="clear" w:pos="567"/>
        </w:tabs>
        <w:spacing w:line="240" w:lineRule="auto"/>
        <w:ind w:right="-2"/>
        <w:rPr>
          <w:rFonts w:asciiTheme="majorBidi" w:hAnsiTheme="majorBidi" w:cstheme="majorBidi"/>
          <w:szCs w:val="22"/>
          <w:lang w:val="et-EE"/>
        </w:rPr>
      </w:pPr>
    </w:p>
    <w:p w14:paraId="31303980" w14:textId="77777777" w:rsidR="006563C0" w:rsidRDefault="00057940">
      <w:pPr>
        <w:numPr>
          <w:ilvl w:val="12"/>
          <w:numId w:val="0"/>
        </w:numPr>
        <w:tabs>
          <w:tab w:val="clear" w:pos="567"/>
        </w:tabs>
        <w:spacing w:line="240" w:lineRule="auto"/>
        <w:ind w:right="-2"/>
        <w:rPr>
          <w:rFonts w:asciiTheme="majorBidi" w:hAnsiTheme="majorBidi" w:cstheme="majorBidi"/>
          <w:b/>
          <w:szCs w:val="22"/>
          <w:lang w:val="et-EE"/>
        </w:rPr>
      </w:pPr>
      <w:r>
        <w:rPr>
          <w:rFonts w:asciiTheme="majorBidi" w:hAnsiTheme="majorBidi" w:cstheme="majorBidi"/>
          <w:b/>
          <w:bCs/>
          <w:szCs w:val="22"/>
          <w:lang w:val="et-EE"/>
        </w:rPr>
        <w:t>BRUKINSA sisaldab naatriumi</w:t>
      </w:r>
    </w:p>
    <w:p w14:paraId="221AC296" w14:textId="77777777" w:rsidR="006563C0" w:rsidRDefault="00057940">
      <w:pPr>
        <w:numPr>
          <w:ilvl w:val="12"/>
          <w:numId w:val="0"/>
        </w:numPr>
        <w:tabs>
          <w:tab w:val="clear" w:pos="567"/>
        </w:tabs>
        <w:spacing w:line="240" w:lineRule="auto"/>
        <w:ind w:right="-2"/>
        <w:rPr>
          <w:rFonts w:asciiTheme="majorBidi" w:hAnsiTheme="majorBidi" w:cstheme="majorBidi"/>
          <w:szCs w:val="22"/>
          <w:lang w:val="et-EE"/>
        </w:rPr>
      </w:pPr>
      <w:r>
        <w:rPr>
          <w:rFonts w:asciiTheme="majorBidi" w:hAnsiTheme="majorBidi" w:cstheme="majorBidi"/>
          <w:bCs/>
          <w:szCs w:val="22"/>
          <w:lang w:val="et-EE"/>
        </w:rPr>
        <w:t>Ravim sisaldab vähem kui 1 mmol (23 mg) naatriumi annuses, see tähendab põhimõtteliselt „naatriumivaba“.</w:t>
      </w:r>
    </w:p>
    <w:p w14:paraId="77A7BB39" w14:textId="77777777" w:rsidR="006563C0" w:rsidRDefault="006563C0">
      <w:pPr>
        <w:numPr>
          <w:ilvl w:val="12"/>
          <w:numId w:val="0"/>
        </w:numPr>
        <w:tabs>
          <w:tab w:val="clear" w:pos="567"/>
        </w:tabs>
        <w:spacing w:line="240" w:lineRule="auto"/>
        <w:ind w:right="-2"/>
        <w:rPr>
          <w:rFonts w:asciiTheme="majorBidi" w:hAnsiTheme="majorBidi" w:cstheme="majorBidi"/>
          <w:szCs w:val="22"/>
          <w:lang w:val="et-EE"/>
        </w:rPr>
      </w:pPr>
    </w:p>
    <w:p w14:paraId="78C66587" w14:textId="77777777" w:rsidR="006563C0" w:rsidRDefault="006563C0">
      <w:pPr>
        <w:numPr>
          <w:ilvl w:val="12"/>
          <w:numId w:val="0"/>
        </w:numPr>
        <w:tabs>
          <w:tab w:val="clear" w:pos="567"/>
        </w:tabs>
        <w:spacing w:line="240" w:lineRule="auto"/>
        <w:ind w:right="-2"/>
        <w:rPr>
          <w:rFonts w:asciiTheme="majorBidi" w:hAnsiTheme="majorBidi" w:cstheme="majorBidi"/>
          <w:szCs w:val="22"/>
          <w:lang w:val="et-EE"/>
        </w:rPr>
      </w:pPr>
    </w:p>
    <w:p w14:paraId="6E31D491" w14:textId="77777777" w:rsidR="006563C0" w:rsidRDefault="00057940">
      <w:pPr>
        <w:spacing w:line="240" w:lineRule="auto"/>
        <w:ind w:right="-2"/>
        <w:rPr>
          <w:rFonts w:asciiTheme="majorBidi" w:hAnsiTheme="majorBidi" w:cstheme="majorBidi"/>
          <w:b/>
          <w:bCs/>
          <w:szCs w:val="22"/>
          <w:lang w:val="et-EE"/>
        </w:rPr>
      </w:pPr>
      <w:r>
        <w:rPr>
          <w:rFonts w:asciiTheme="majorBidi" w:hAnsiTheme="majorBidi" w:cstheme="majorBidi"/>
          <w:b/>
          <w:bCs/>
          <w:szCs w:val="22"/>
          <w:lang w:val="et-EE"/>
        </w:rPr>
        <w:t>3.</w:t>
      </w:r>
      <w:r>
        <w:rPr>
          <w:rFonts w:asciiTheme="majorBidi" w:hAnsiTheme="majorBidi" w:cstheme="majorBidi"/>
          <w:b/>
          <w:bCs/>
          <w:szCs w:val="22"/>
          <w:lang w:val="et-EE"/>
        </w:rPr>
        <w:tab/>
        <w:t>Kuidas BRUKINSAT võtta</w:t>
      </w:r>
    </w:p>
    <w:p w14:paraId="08B4A781" w14:textId="77777777" w:rsidR="006563C0" w:rsidRDefault="006563C0">
      <w:pPr>
        <w:spacing w:line="240" w:lineRule="auto"/>
        <w:ind w:right="-2"/>
        <w:rPr>
          <w:rFonts w:asciiTheme="majorBidi" w:hAnsiTheme="majorBidi" w:cstheme="majorBidi"/>
          <w:b/>
          <w:szCs w:val="22"/>
          <w:lang w:val="et-EE"/>
        </w:rPr>
      </w:pPr>
    </w:p>
    <w:p w14:paraId="158AB7D6" w14:textId="77777777" w:rsidR="006563C0" w:rsidRDefault="00057940">
      <w:pPr>
        <w:numPr>
          <w:ilvl w:val="12"/>
          <w:numId w:val="0"/>
        </w:numPr>
        <w:tabs>
          <w:tab w:val="clear" w:pos="567"/>
        </w:tabs>
        <w:spacing w:line="240" w:lineRule="auto"/>
        <w:ind w:right="-2"/>
        <w:rPr>
          <w:rFonts w:asciiTheme="majorBidi" w:hAnsiTheme="majorBidi" w:cstheme="majorBidi"/>
          <w:szCs w:val="22"/>
          <w:lang w:val="et-EE"/>
        </w:rPr>
      </w:pPr>
      <w:r>
        <w:rPr>
          <w:rFonts w:asciiTheme="majorBidi" w:hAnsiTheme="majorBidi" w:cstheme="majorBidi"/>
          <w:szCs w:val="22"/>
          <w:lang w:val="et-EE"/>
        </w:rPr>
        <w:t>Võtke seda ravimit alati täpselt nii, nagu arst või apteeker on teile selgitanud. Kui te ei ole milleski kindel, pidage nõu oma arsti või apteekriga.</w:t>
      </w:r>
    </w:p>
    <w:p w14:paraId="05BB5A86" w14:textId="77777777" w:rsidR="006563C0" w:rsidRDefault="006563C0">
      <w:pPr>
        <w:numPr>
          <w:ilvl w:val="12"/>
          <w:numId w:val="0"/>
        </w:numPr>
        <w:tabs>
          <w:tab w:val="clear" w:pos="567"/>
        </w:tabs>
        <w:spacing w:line="240" w:lineRule="auto"/>
        <w:ind w:right="-2"/>
        <w:rPr>
          <w:rFonts w:asciiTheme="majorBidi" w:hAnsiTheme="majorBidi" w:cstheme="majorBidi"/>
          <w:szCs w:val="22"/>
          <w:lang w:val="et-EE"/>
        </w:rPr>
      </w:pPr>
    </w:p>
    <w:p w14:paraId="7F8C689E" w14:textId="77777777" w:rsidR="006563C0" w:rsidRDefault="00057940">
      <w:pPr>
        <w:numPr>
          <w:ilvl w:val="12"/>
          <w:numId w:val="0"/>
        </w:numPr>
        <w:tabs>
          <w:tab w:val="clear" w:pos="567"/>
        </w:tabs>
        <w:spacing w:line="240" w:lineRule="auto"/>
        <w:ind w:right="-2"/>
        <w:rPr>
          <w:rFonts w:asciiTheme="majorBidi" w:hAnsiTheme="majorBidi" w:cstheme="majorBidi"/>
          <w:szCs w:val="22"/>
          <w:lang w:val="et-EE"/>
        </w:rPr>
      </w:pPr>
      <w:r>
        <w:rPr>
          <w:rFonts w:asciiTheme="majorBidi" w:hAnsiTheme="majorBidi" w:cstheme="majorBidi"/>
          <w:szCs w:val="22"/>
          <w:lang w:val="et-EE"/>
        </w:rPr>
        <w:t>Soovitatav annus on 320 mg (4 kapslit) ööpäevas, kas 4 kapslit üks kord ööpäevas või 2 kapslit hommikul ja 2 õhtul.</w:t>
      </w:r>
    </w:p>
    <w:p w14:paraId="48968077" w14:textId="77777777" w:rsidR="006563C0" w:rsidRDefault="00057940">
      <w:pPr>
        <w:numPr>
          <w:ilvl w:val="12"/>
          <w:numId w:val="0"/>
        </w:numPr>
        <w:tabs>
          <w:tab w:val="clear" w:pos="567"/>
        </w:tabs>
        <w:spacing w:line="240" w:lineRule="auto"/>
        <w:ind w:right="-2"/>
        <w:rPr>
          <w:rFonts w:asciiTheme="majorBidi" w:hAnsiTheme="majorBidi" w:cstheme="majorBidi"/>
          <w:szCs w:val="22"/>
          <w:lang w:val="et-EE"/>
        </w:rPr>
      </w:pPr>
      <w:r>
        <w:rPr>
          <w:rFonts w:asciiTheme="majorBidi" w:hAnsiTheme="majorBidi" w:cstheme="majorBidi"/>
          <w:szCs w:val="22"/>
          <w:lang w:val="et-EE"/>
        </w:rPr>
        <w:t>Teie arst võib annust kohandada.</w:t>
      </w:r>
    </w:p>
    <w:p w14:paraId="50CB33DD" w14:textId="77777777" w:rsidR="006563C0" w:rsidRDefault="00057940">
      <w:pPr>
        <w:pStyle w:val="ListParagraph"/>
        <w:ind w:left="0" w:firstLine="0"/>
        <w:rPr>
          <w:rFonts w:asciiTheme="majorBidi" w:hAnsiTheme="majorBidi" w:cstheme="majorBidi"/>
          <w:lang w:val="et-EE"/>
        </w:rPr>
      </w:pPr>
      <w:r>
        <w:rPr>
          <w:rFonts w:asciiTheme="majorBidi" w:hAnsiTheme="majorBidi" w:cstheme="majorBidi"/>
          <w:lang w:val="et-EE"/>
        </w:rPr>
        <w:t>Võtke kapsleid suu kaudu klaasi veega koos toiduga või toidukordade vahel.</w:t>
      </w:r>
    </w:p>
    <w:p w14:paraId="1E918EF0" w14:textId="77777777" w:rsidR="006563C0" w:rsidRDefault="00057940">
      <w:pPr>
        <w:pStyle w:val="ListParagraph"/>
        <w:ind w:left="0" w:firstLine="0"/>
        <w:rPr>
          <w:rFonts w:asciiTheme="majorBidi" w:hAnsiTheme="majorBidi" w:cstheme="majorBidi"/>
          <w:lang w:val="et-EE"/>
        </w:rPr>
      </w:pPr>
      <w:r>
        <w:rPr>
          <w:rFonts w:asciiTheme="majorBidi" w:hAnsiTheme="majorBidi" w:cstheme="majorBidi"/>
          <w:lang w:val="et-EE"/>
        </w:rPr>
        <w:t>Võtke kapsleid iga päev ligikaudu samal kellaajal.</w:t>
      </w:r>
    </w:p>
    <w:p w14:paraId="51254502" w14:textId="77777777" w:rsidR="006563C0" w:rsidRDefault="00057940">
      <w:pPr>
        <w:pStyle w:val="ListParagraph"/>
        <w:ind w:left="0" w:firstLine="0"/>
        <w:rPr>
          <w:rFonts w:asciiTheme="majorBidi" w:hAnsiTheme="majorBidi" w:cstheme="majorBidi"/>
          <w:lang w:val="et-EE"/>
        </w:rPr>
      </w:pPr>
      <w:r>
        <w:rPr>
          <w:rFonts w:asciiTheme="majorBidi" w:hAnsiTheme="majorBidi" w:cstheme="majorBidi"/>
          <w:lang w:val="et-EE"/>
        </w:rPr>
        <w:t>BRUKINSA toimib kõige paremini, kui see tervelt alla neelata. Seetõttu neelake kapslid tervelt alla. Ärge neid avage, murdke ega närige.</w:t>
      </w:r>
    </w:p>
    <w:p w14:paraId="1DD543EE" w14:textId="77777777" w:rsidR="006563C0" w:rsidRDefault="006563C0">
      <w:pPr>
        <w:numPr>
          <w:ilvl w:val="12"/>
          <w:numId w:val="0"/>
        </w:numPr>
        <w:tabs>
          <w:tab w:val="clear" w:pos="567"/>
        </w:tabs>
        <w:spacing w:line="240" w:lineRule="auto"/>
        <w:ind w:right="-2"/>
        <w:rPr>
          <w:rFonts w:asciiTheme="majorBidi" w:hAnsiTheme="majorBidi" w:cstheme="majorBidi"/>
          <w:szCs w:val="22"/>
          <w:lang w:val="et-EE"/>
        </w:rPr>
      </w:pPr>
    </w:p>
    <w:p w14:paraId="199BD203" w14:textId="77777777" w:rsidR="006563C0" w:rsidRDefault="00057940">
      <w:pPr>
        <w:numPr>
          <w:ilvl w:val="12"/>
          <w:numId w:val="0"/>
        </w:numPr>
        <w:tabs>
          <w:tab w:val="clear" w:pos="567"/>
        </w:tabs>
        <w:spacing w:line="240" w:lineRule="auto"/>
        <w:ind w:right="-2"/>
        <w:rPr>
          <w:rFonts w:asciiTheme="majorBidi" w:hAnsiTheme="majorBidi" w:cstheme="majorBidi"/>
          <w:szCs w:val="22"/>
          <w:lang w:val="et-EE"/>
        </w:rPr>
      </w:pPr>
      <w:r>
        <w:rPr>
          <w:rFonts w:asciiTheme="majorBidi" w:hAnsiTheme="majorBidi" w:cstheme="majorBidi"/>
          <w:b/>
          <w:bCs/>
          <w:szCs w:val="22"/>
          <w:lang w:val="et-EE"/>
        </w:rPr>
        <w:t>Kui te võtate BRUKINSAT rohkem, kui ette nähtud</w:t>
      </w:r>
    </w:p>
    <w:p w14:paraId="09D47AAF" w14:textId="77777777" w:rsidR="006563C0" w:rsidRDefault="00057940">
      <w:pPr>
        <w:pStyle w:val="BodyText"/>
        <w:ind w:right="71"/>
        <w:rPr>
          <w:rFonts w:asciiTheme="majorBidi" w:hAnsiTheme="majorBidi" w:cstheme="majorBidi"/>
          <w:i w:val="0"/>
          <w:iCs/>
          <w:color w:val="auto"/>
          <w:szCs w:val="22"/>
          <w:lang w:val="et-EE"/>
        </w:rPr>
      </w:pPr>
      <w:r>
        <w:rPr>
          <w:rFonts w:asciiTheme="majorBidi" w:hAnsiTheme="majorBidi" w:cstheme="majorBidi"/>
          <w:i w:val="0"/>
          <w:iCs/>
          <w:color w:val="auto"/>
          <w:szCs w:val="22"/>
          <w:lang w:val="et-EE"/>
        </w:rPr>
        <w:t>Kui te võtate BRUKINSAT rohkem, kui ette nähtud, rääkige kohe arstiga. Võtke kapslite pakend ja see infoleht kaasa.</w:t>
      </w:r>
    </w:p>
    <w:p w14:paraId="37734AE4" w14:textId="77777777" w:rsidR="006563C0" w:rsidRDefault="006563C0">
      <w:pPr>
        <w:numPr>
          <w:ilvl w:val="12"/>
          <w:numId w:val="0"/>
        </w:numPr>
        <w:tabs>
          <w:tab w:val="clear" w:pos="567"/>
        </w:tabs>
        <w:spacing w:line="240" w:lineRule="auto"/>
        <w:ind w:right="-2"/>
        <w:rPr>
          <w:rFonts w:asciiTheme="majorBidi" w:hAnsiTheme="majorBidi" w:cstheme="majorBidi"/>
          <w:iCs/>
          <w:szCs w:val="22"/>
          <w:lang w:val="et-EE"/>
        </w:rPr>
      </w:pPr>
    </w:p>
    <w:p w14:paraId="5D0CD2F6" w14:textId="77777777" w:rsidR="006563C0" w:rsidRDefault="00057940">
      <w:pPr>
        <w:numPr>
          <w:ilvl w:val="12"/>
          <w:numId w:val="0"/>
        </w:numPr>
        <w:tabs>
          <w:tab w:val="clear" w:pos="567"/>
        </w:tabs>
        <w:spacing w:line="240" w:lineRule="auto"/>
        <w:ind w:right="-2"/>
        <w:rPr>
          <w:rFonts w:asciiTheme="majorBidi" w:hAnsiTheme="majorBidi" w:cstheme="majorBidi"/>
          <w:szCs w:val="22"/>
          <w:lang w:val="et-EE"/>
        </w:rPr>
      </w:pPr>
      <w:r>
        <w:rPr>
          <w:rFonts w:asciiTheme="majorBidi" w:hAnsiTheme="majorBidi" w:cstheme="majorBidi"/>
          <w:b/>
          <w:bCs/>
          <w:szCs w:val="22"/>
          <w:lang w:val="et-EE"/>
        </w:rPr>
        <w:t>Kui te unustate BRUKINSAT võtta</w:t>
      </w:r>
    </w:p>
    <w:p w14:paraId="500601CE" w14:textId="77777777" w:rsidR="006563C0" w:rsidRDefault="00057940">
      <w:pPr>
        <w:numPr>
          <w:ilvl w:val="12"/>
          <w:numId w:val="0"/>
        </w:numPr>
        <w:tabs>
          <w:tab w:val="clear" w:pos="567"/>
        </w:tabs>
        <w:spacing w:line="240" w:lineRule="auto"/>
        <w:ind w:right="-2"/>
        <w:rPr>
          <w:rFonts w:asciiTheme="majorBidi" w:hAnsiTheme="majorBidi" w:cstheme="majorBidi"/>
          <w:szCs w:val="22"/>
          <w:lang w:val="et-EE"/>
        </w:rPr>
      </w:pPr>
      <w:r>
        <w:rPr>
          <w:rFonts w:asciiTheme="majorBidi" w:hAnsiTheme="majorBidi" w:cstheme="majorBidi"/>
          <w:szCs w:val="22"/>
          <w:lang w:val="et-EE"/>
        </w:rPr>
        <w:t>Kui teil jääb mõni annus vahele, võtke see järgmisel ettenähtud ajal ja jätkake tavapärase annustamiskavaga. Kui võtate BRUKINSAT üks kord ööpäevas, võtke järgmine annus järgmisel päeval. Kui võtate ravimit kaks korda ööpäevas, hommikul ja õhtul, ning unustasite selle hommikul võtmata, võtke järgmine annus õhtul. Ärge võtke kahekordset annust, kui teil jäi eelmisel korral kapsel võtmata. Kui te pole milleski kindel, rääkige oma arsti, apteekri või meditsiiniõega sellest, millal järgmine annus võtta.</w:t>
      </w:r>
    </w:p>
    <w:p w14:paraId="11801EE5" w14:textId="77777777" w:rsidR="006563C0" w:rsidRDefault="006563C0">
      <w:pPr>
        <w:numPr>
          <w:ilvl w:val="12"/>
          <w:numId w:val="0"/>
        </w:numPr>
        <w:tabs>
          <w:tab w:val="clear" w:pos="567"/>
        </w:tabs>
        <w:spacing w:line="240" w:lineRule="auto"/>
        <w:ind w:right="-2"/>
        <w:rPr>
          <w:rFonts w:asciiTheme="majorBidi" w:hAnsiTheme="majorBidi" w:cstheme="majorBidi"/>
          <w:szCs w:val="22"/>
          <w:lang w:val="et-EE"/>
        </w:rPr>
      </w:pPr>
    </w:p>
    <w:p w14:paraId="7B2DEF9C" w14:textId="77777777" w:rsidR="006563C0" w:rsidRDefault="00057940">
      <w:pPr>
        <w:numPr>
          <w:ilvl w:val="12"/>
          <w:numId w:val="0"/>
        </w:numPr>
        <w:tabs>
          <w:tab w:val="clear" w:pos="567"/>
        </w:tabs>
        <w:spacing w:line="240" w:lineRule="auto"/>
        <w:ind w:right="-2"/>
        <w:rPr>
          <w:rFonts w:asciiTheme="majorBidi" w:hAnsiTheme="majorBidi" w:cstheme="majorBidi"/>
          <w:b/>
          <w:szCs w:val="22"/>
          <w:lang w:val="et-EE"/>
        </w:rPr>
      </w:pPr>
      <w:r>
        <w:rPr>
          <w:rFonts w:asciiTheme="majorBidi" w:hAnsiTheme="majorBidi" w:cstheme="majorBidi"/>
          <w:b/>
          <w:bCs/>
          <w:szCs w:val="22"/>
          <w:lang w:val="et-EE"/>
        </w:rPr>
        <w:t>Kui te lõpetate BRUKINSA võtmise</w:t>
      </w:r>
    </w:p>
    <w:p w14:paraId="2C4E2B42" w14:textId="77777777" w:rsidR="006563C0" w:rsidRDefault="00057940">
      <w:pPr>
        <w:pStyle w:val="BodyText"/>
        <w:rPr>
          <w:rFonts w:asciiTheme="majorBidi" w:hAnsiTheme="majorBidi" w:cstheme="majorBidi"/>
          <w:i w:val="0"/>
          <w:iCs/>
          <w:color w:val="auto"/>
          <w:szCs w:val="22"/>
          <w:lang w:val="et-EE"/>
        </w:rPr>
      </w:pPr>
      <w:r>
        <w:rPr>
          <w:rFonts w:asciiTheme="majorBidi" w:hAnsiTheme="majorBidi" w:cstheme="majorBidi"/>
          <w:i w:val="0"/>
          <w:iCs/>
          <w:color w:val="auto"/>
          <w:szCs w:val="22"/>
          <w:lang w:val="et-EE"/>
        </w:rPr>
        <w:t>Ärge lõpetage selle ravimi võtmist enne, kui arst seda soovitab.</w:t>
      </w:r>
    </w:p>
    <w:p w14:paraId="4DDE58EB" w14:textId="77777777" w:rsidR="006563C0" w:rsidRDefault="00057940">
      <w:pPr>
        <w:numPr>
          <w:ilvl w:val="12"/>
          <w:numId w:val="0"/>
        </w:numPr>
        <w:tabs>
          <w:tab w:val="clear" w:pos="567"/>
        </w:tabs>
        <w:spacing w:line="240" w:lineRule="auto"/>
        <w:ind w:right="-29"/>
        <w:rPr>
          <w:rFonts w:asciiTheme="majorBidi" w:hAnsiTheme="majorBidi" w:cstheme="majorBidi"/>
          <w:szCs w:val="22"/>
          <w:lang w:val="et-EE"/>
        </w:rPr>
      </w:pPr>
      <w:r>
        <w:rPr>
          <w:rFonts w:asciiTheme="majorBidi" w:hAnsiTheme="majorBidi" w:cstheme="majorBidi"/>
          <w:szCs w:val="22"/>
          <w:lang w:val="et-EE"/>
        </w:rPr>
        <w:t>Kui teil on lisaküsimusi selle ravimi kasutamise kohta, pidage nõu oma arsti, apteekri või meditsiiniõega.</w:t>
      </w:r>
    </w:p>
    <w:p w14:paraId="66061652" w14:textId="77777777" w:rsidR="006563C0" w:rsidRDefault="006563C0">
      <w:pPr>
        <w:numPr>
          <w:ilvl w:val="12"/>
          <w:numId w:val="0"/>
        </w:numPr>
        <w:tabs>
          <w:tab w:val="clear" w:pos="567"/>
        </w:tabs>
        <w:spacing w:line="240" w:lineRule="auto"/>
        <w:rPr>
          <w:rFonts w:asciiTheme="majorBidi" w:hAnsiTheme="majorBidi" w:cstheme="majorBidi"/>
          <w:szCs w:val="22"/>
          <w:lang w:val="et-EE"/>
        </w:rPr>
      </w:pPr>
    </w:p>
    <w:p w14:paraId="129337A9" w14:textId="77777777" w:rsidR="006563C0" w:rsidRDefault="006563C0">
      <w:pPr>
        <w:numPr>
          <w:ilvl w:val="12"/>
          <w:numId w:val="0"/>
        </w:numPr>
        <w:tabs>
          <w:tab w:val="clear" w:pos="567"/>
        </w:tabs>
        <w:spacing w:line="240" w:lineRule="auto"/>
        <w:rPr>
          <w:rFonts w:asciiTheme="majorBidi" w:hAnsiTheme="majorBidi" w:cstheme="majorBidi"/>
          <w:szCs w:val="22"/>
          <w:lang w:val="et-EE"/>
        </w:rPr>
      </w:pPr>
    </w:p>
    <w:p w14:paraId="34CB0924" w14:textId="77777777" w:rsidR="006563C0" w:rsidRDefault="00057940">
      <w:pPr>
        <w:numPr>
          <w:ilvl w:val="12"/>
          <w:numId w:val="0"/>
        </w:numPr>
        <w:tabs>
          <w:tab w:val="clear" w:pos="567"/>
        </w:tabs>
        <w:spacing w:line="240" w:lineRule="auto"/>
        <w:ind w:left="567" w:right="-2" w:hanging="567"/>
        <w:rPr>
          <w:rFonts w:asciiTheme="majorBidi" w:hAnsiTheme="majorBidi" w:cstheme="majorBidi"/>
          <w:szCs w:val="22"/>
          <w:lang w:val="et-EE"/>
        </w:rPr>
      </w:pPr>
      <w:r>
        <w:rPr>
          <w:rFonts w:asciiTheme="majorBidi" w:hAnsiTheme="majorBidi" w:cstheme="majorBidi"/>
          <w:b/>
          <w:bCs/>
          <w:szCs w:val="22"/>
          <w:lang w:val="et-EE"/>
        </w:rPr>
        <w:t>4.</w:t>
      </w:r>
      <w:r>
        <w:rPr>
          <w:rFonts w:asciiTheme="majorBidi" w:hAnsiTheme="majorBidi" w:cstheme="majorBidi"/>
          <w:b/>
          <w:bCs/>
          <w:szCs w:val="22"/>
          <w:lang w:val="et-EE"/>
        </w:rPr>
        <w:tab/>
        <w:t>Võimalikud kõrvaltoimed</w:t>
      </w:r>
    </w:p>
    <w:p w14:paraId="6C2A6D23" w14:textId="77777777" w:rsidR="006563C0" w:rsidRDefault="006563C0">
      <w:pPr>
        <w:numPr>
          <w:ilvl w:val="12"/>
          <w:numId w:val="0"/>
        </w:numPr>
        <w:tabs>
          <w:tab w:val="clear" w:pos="567"/>
        </w:tabs>
        <w:spacing w:line="240" w:lineRule="auto"/>
        <w:rPr>
          <w:rFonts w:asciiTheme="majorBidi" w:hAnsiTheme="majorBidi" w:cstheme="majorBidi"/>
          <w:szCs w:val="22"/>
          <w:lang w:val="et-EE"/>
        </w:rPr>
      </w:pPr>
    </w:p>
    <w:p w14:paraId="32A9C75C" w14:textId="77777777" w:rsidR="006563C0" w:rsidRDefault="00057940">
      <w:pPr>
        <w:numPr>
          <w:ilvl w:val="12"/>
          <w:numId w:val="0"/>
        </w:numPr>
        <w:tabs>
          <w:tab w:val="clear" w:pos="567"/>
        </w:tabs>
        <w:spacing w:line="240" w:lineRule="auto"/>
        <w:ind w:right="-29"/>
        <w:rPr>
          <w:rFonts w:asciiTheme="majorBidi" w:hAnsiTheme="majorBidi" w:cstheme="majorBidi"/>
          <w:szCs w:val="22"/>
          <w:lang w:val="et-EE"/>
        </w:rPr>
      </w:pPr>
      <w:r>
        <w:rPr>
          <w:rFonts w:asciiTheme="majorBidi" w:hAnsiTheme="majorBidi" w:cstheme="majorBidi"/>
          <w:szCs w:val="22"/>
          <w:lang w:val="et-EE"/>
        </w:rPr>
        <w:t>Nagu kõik ravimid, võib ka see ravim põhjustada kõrvaltoimeid, kuigi kõigil neid ei teki.</w:t>
      </w:r>
    </w:p>
    <w:p w14:paraId="3651E0C6" w14:textId="77777777" w:rsidR="006563C0" w:rsidRDefault="006563C0">
      <w:pPr>
        <w:numPr>
          <w:ilvl w:val="12"/>
          <w:numId w:val="0"/>
        </w:numPr>
        <w:tabs>
          <w:tab w:val="clear" w:pos="567"/>
        </w:tabs>
        <w:spacing w:line="240" w:lineRule="auto"/>
        <w:ind w:right="-29"/>
        <w:rPr>
          <w:rFonts w:asciiTheme="majorBidi" w:hAnsiTheme="majorBidi" w:cstheme="majorBidi"/>
          <w:szCs w:val="22"/>
          <w:lang w:val="et-EE"/>
        </w:rPr>
      </w:pPr>
    </w:p>
    <w:p w14:paraId="7E28E949" w14:textId="77777777" w:rsidR="006563C0" w:rsidRDefault="00057940">
      <w:pPr>
        <w:pStyle w:val="3"/>
      </w:pPr>
      <w:r>
        <w:t>Lõpetage BRUKINSA võtmine ja rääkige sellest kohe arstile, kui märkate mõnda järgmistest kõrvaltoimetest:</w:t>
      </w:r>
    </w:p>
    <w:p w14:paraId="028AA22A" w14:textId="77777777" w:rsidR="006563C0" w:rsidRDefault="00057940">
      <w:pPr>
        <w:pStyle w:val="BodyText"/>
        <w:ind w:left="562" w:right="72" w:hanging="562"/>
        <w:rPr>
          <w:rFonts w:asciiTheme="majorBidi" w:hAnsiTheme="majorBidi" w:cstheme="majorBidi"/>
          <w:i w:val="0"/>
          <w:iCs/>
          <w:color w:val="auto"/>
          <w:szCs w:val="22"/>
          <w:lang w:val="et-EE"/>
        </w:rPr>
      </w:pPr>
      <w:r>
        <w:rPr>
          <w:rFonts w:ascii="Symbol" w:hAnsi="Symbol" w:cstheme="majorBidi"/>
          <w:i w:val="0"/>
          <w:iCs/>
          <w:color w:val="auto"/>
          <w:szCs w:val="22"/>
          <w:lang w:val="et-EE"/>
        </w:rPr>
        <w:t></w:t>
      </w:r>
      <w:r>
        <w:rPr>
          <w:rFonts w:ascii="Symbol" w:hAnsi="Symbol" w:cstheme="majorBidi"/>
          <w:i w:val="0"/>
          <w:iCs/>
          <w:color w:val="auto"/>
          <w:szCs w:val="22"/>
          <w:lang w:val="et-EE"/>
        </w:rPr>
        <w:tab/>
      </w:r>
      <w:r>
        <w:rPr>
          <w:rFonts w:asciiTheme="majorBidi" w:hAnsiTheme="majorBidi" w:cstheme="majorBidi"/>
          <w:i w:val="0"/>
          <w:iCs/>
          <w:color w:val="auto"/>
          <w:szCs w:val="22"/>
          <w:lang w:val="et-EE"/>
        </w:rPr>
        <w:t>sügelev kupladega lööve, hingamisraskused, näo, huulte, keele või kõri turse – teil võib olla ravimi suhtes allergiline reaktsioon.</w:t>
      </w:r>
    </w:p>
    <w:p w14:paraId="1B7BD67D" w14:textId="77777777" w:rsidR="006563C0" w:rsidRDefault="006563C0">
      <w:pPr>
        <w:pStyle w:val="BodyText"/>
        <w:ind w:right="71"/>
        <w:rPr>
          <w:rFonts w:asciiTheme="majorBidi" w:hAnsiTheme="majorBidi" w:cstheme="majorBidi"/>
          <w:i w:val="0"/>
          <w:iCs/>
          <w:color w:val="auto"/>
          <w:szCs w:val="22"/>
          <w:lang w:val="et-EE"/>
        </w:rPr>
      </w:pPr>
    </w:p>
    <w:p w14:paraId="78E039D9" w14:textId="77777777" w:rsidR="006563C0" w:rsidRDefault="00057940">
      <w:pPr>
        <w:spacing w:line="240" w:lineRule="auto"/>
        <w:ind w:right="161"/>
        <w:rPr>
          <w:rFonts w:asciiTheme="majorBidi" w:hAnsiTheme="majorBidi" w:cstheme="majorBidi"/>
          <w:b/>
          <w:bCs/>
          <w:szCs w:val="22"/>
          <w:lang w:val="et-EE"/>
        </w:rPr>
      </w:pPr>
      <w:r>
        <w:rPr>
          <w:rFonts w:asciiTheme="majorBidi" w:hAnsiTheme="majorBidi" w:cstheme="majorBidi"/>
          <w:b/>
          <w:bCs/>
          <w:szCs w:val="22"/>
          <w:lang w:val="et-EE"/>
        </w:rPr>
        <w:t>Öelge kohe arstile, kui märkate ükskõik millist järgmist kõrvaltoimet</w:t>
      </w:r>
    </w:p>
    <w:p w14:paraId="4D1832C4" w14:textId="77777777" w:rsidR="006563C0" w:rsidRDefault="006563C0">
      <w:pPr>
        <w:spacing w:line="240" w:lineRule="auto"/>
        <w:ind w:right="161"/>
        <w:rPr>
          <w:rFonts w:asciiTheme="majorBidi" w:hAnsiTheme="majorBidi" w:cstheme="majorBidi"/>
          <w:b/>
          <w:szCs w:val="22"/>
          <w:lang w:val="et-EE"/>
        </w:rPr>
      </w:pPr>
    </w:p>
    <w:p w14:paraId="346069A3" w14:textId="77777777" w:rsidR="006563C0" w:rsidRDefault="00057940">
      <w:pPr>
        <w:spacing w:line="240" w:lineRule="auto"/>
        <w:ind w:right="161"/>
        <w:rPr>
          <w:rFonts w:asciiTheme="majorBidi" w:hAnsiTheme="majorBidi" w:cstheme="majorBidi"/>
          <w:szCs w:val="22"/>
          <w:lang w:val="et-EE"/>
        </w:rPr>
      </w:pPr>
      <w:r>
        <w:rPr>
          <w:rFonts w:asciiTheme="majorBidi" w:hAnsiTheme="majorBidi" w:cstheme="majorBidi"/>
          <w:b/>
          <w:bCs/>
          <w:szCs w:val="22"/>
          <w:lang w:val="et-EE"/>
        </w:rPr>
        <w:t xml:space="preserve">Väga sage </w:t>
      </w:r>
      <w:r>
        <w:rPr>
          <w:rFonts w:asciiTheme="majorBidi" w:hAnsiTheme="majorBidi" w:cstheme="majorBidi"/>
          <w:szCs w:val="22"/>
          <w:lang w:val="et-EE"/>
        </w:rPr>
        <w:t>(võib esineda rohkem kui ühel inimesel 10-st):</w:t>
      </w:r>
    </w:p>
    <w:p w14:paraId="71C16349" w14:textId="77777777" w:rsidR="006563C0" w:rsidRDefault="00057940">
      <w:pPr>
        <w:tabs>
          <w:tab w:val="left" w:pos="784"/>
          <w:tab w:val="left" w:pos="785"/>
        </w:tabs>
        <w:spacing w:line="240" w:lineRule="auto"/>
        <w:ind w:left="562" w:right="71" w:hanging="562"/>
        <w:rPr>
          <w:rFonts w:asciiTheme="majorBidi" w:hAnsiTheme="majorBidi" w:cstheme="majorBidi"/>
          <w:lang w:val="et-EE"/>
        </w:rPr>
      </w:pPr>
      <w:r>
        <w:rPr>
          <w:rFonts w:ascii="Symbol" w:eastAsia="Symbol" w:hAnsi="Symbol" w:cs="Symbol"/>
          <w:szCs w:val="22"/>
          <w:lang w:val="et-EE"/>
        </w:rPr>
        <w:t></w:t>
      </w:r>
      <w:r>
        <w:rPr>
          <w:rFonts w:ascii="Symbol" w:eastAsia="Symbol" w:hAnsi="Symbol" w:cs="Symbol"/>
          <w:szCs w:val="22"/>
          <w:lang w:val="et-EE"/>
        </w:rPr>
        <w:tab/>
      </w:r>
      <w:r>
        <w:rPr>
          <w:rFonts w:asciiTheme="majorBidi" w:hAnsiTheme="majorBidi" w:cstheme="majorBidi"/>
          <w:lang w:val="et-EE"/>
        </w:rPr>
        <w:t>palavik, külmavärinad, valud kehas, väsimustunne, külmetuse või gripi sümptomid, õhupuudus, sagedane ja valulik urineerimine – need võivad olla infektsiooni (viirusliku, bakteriaalse või seenhaiguse) tunnused. Need võivad hõlmata nina, ninakõrvalurgete või kurgu infektsioone (ülemiste hingamisteede infektsioonid), kopsupõletikku või kuseteede infektsioone;</w:t>
      </w:r>
    </w:p>
    <w:p w14:paraId="230AD5E4" w14:textId="77777777" w:rsidR="006563C0" w:rsidRDefault="00057940">
      <w:pPr>
        <w:tabs>
          <w:tab w:val="left" w:pos="784"/>
          <w:tab w:val="left" w:pos="785"/>
        </w:tabs>
        <w:spacing w:line="240" w:lineRule="auto"/>
        <w:ind w:left="562" w:hanging="562"/>
        <w:rPr>
          <w:rFonts w:asciiTheme="majorBidi" w:hAnsiTheme="majorBidi" w:cstheme="majorBidi"/>
          <w:lang w:val="et-EE"/>
        </w:rPr>
      </w:pPr>
      <w:r>
        <w:rPr>
          <w:rFonts w:ascii="Symbol" w:eastAsia="Symbol" w:hAnsi="Symbol" w:cs="Symbol"/>
          <w:szCs w:val="22"/>
          <w:lang w:val="et-EE"/>
        </w:rPr>
        <w:t></w:t>
      </w:r>
      <w:r>
        <w:rPr>
          <w:rFonts w:ascii="Symbol" w:eastAsia="Symbol" w:hAnsi="Symbol" w:cs="Symbol"/>
          <w:szCs w:val="22"/>
          <w:lang w:val="et-EE"/>
        </w:rPr>
        <w:tab/>
      </w:r>
      <w:r>
        <w:rPr>
          <w:rFonts w:asciiTheme="majorBidi" w:hAnsiTheme="majorBidi" w:cstheme="majorBidi"/>
          <w:lang w:val="et-EE"/>
        </w:rPr>
        <w:t>verevalumid või suurenenud kalduvus verevalumitele; põrutused;</w:t>
      </w:r>
    </w:p>
    <w:p w14:paraId="71BC54BB" w14:textId="77777777" w:rsidR="006563C0" w:rsidRDefault="00057940">
      <w:pPr>
        <w:tabs>
          <w:tab w:val="left" w:pos="784"/>
          <w:tab w:val="left" w:pos="785"/>
        </w:tabs>
        <w:spacing w:line="240" w:lineRule="auto"/>
        <w:ind w:left="562" w:hanging="562"/>
        <w:rPr>
          <w:rFonts w:asciiTheme="majorBidi" w:hAnsiTheme="majorBidi" w:cstheme="majorBidi"/>
          <w:lang w:val="et-EE"/>
        </w:rPr>
      </w:pPr>
      <w:r>
        <w:rPr>
          <w:rFonts w:ascii="Symbol" w:eastAsia="Symbol" w:hAnsi="Symbol" w:cs="Symbol"/>
          <w:szCs w:val="22"/>
          <w:lang w:val="et-EE"/>
        </w:rPr>
        <w:t></w:t>
      </w:r>
      <w:r>
        <w:rPr>
          <w:rFonts w:ascii="Symbol" w:eastAsia="Symbol" w:hAnsi="Symbol" w:cs="Symbol"/>
          <w:szCs w:val="22"/>
          <w:lang w:val="et-EE"/>
        </w:rPr>
        <w:tab/>
      </w:r>
      <w:r>
        <w:rPr>
          <w:rFonts w:asciiTheme="majorBidi" w:hAnsiTheme="majorBidi" w:cstheme="majorBidi"/>
          <w:lang w:val="et-EE"/>
        </w:rPr>
        <w:t>veritsus;</w:t>
      </w:r>
    </w:p>
    <w:p w14:paraId="610B8005" w14:textId="77777777" w:rsidR="006563C0" w:rsidRDefault="00057940">
      <w:pPr>
        <w:tabs>
          <w:tab w:val="left" w:pos="784"/>
          <w:tab w:val="left" w:pos="785"/>
        </w:tabs>
        <w:spacing w:line="240" w:lineRule="auto"/>
        <w:ind w:left="562" w:hanging="562"/>
        <w:rPr>
          <w:rFonts w:asciiTheme="majorBidi" w:hAnsiTheme="majorBidi" w:cstheme="majorBidi"/>
          <w:lang w:val="et-EE"/>
        </w:rPr>
      </w:pPr>
      <w:r>
        <w:rPr>
          <w:rFonts w:ascii="Symbol" w:eastAsia="Symbol" w:hAnsi="Symbol" w:cs="Symbol"/>
          <w:szCs w:val="22"/>
          <w:lang w:val="et-EE"/>
        </w:rPr>
        <w:t></w:t>
      </w:r>
      <w:r>
        <w:rPr>
          <w:rFonts w:ascii="Symbol" w:eastAsia="Symbol" w:hAnsi="Symbol" w:cs="Symbol"/>
          <w:szCs w:val="22"/>
          <w:lang w:val="et-EE"/>
        </w:rPr>
        <w:tab/>
      </w:r>
      <w:r>
        <w:rPr>
          <w:rFonts w:asciiTheme="majorBidi" w:hAnsiTheme="majorBidi" w:cstheme="majorBidi"/>
          <w:lang w:val="et-EE"/>
        </w:rPr>
        <w:t>lihase- ja luuvalud;</w:t>
      </w:r>
    </w:p>
    <w:p w14:paraId="113B23D9" w14:textId="77777777" w:rsidR="006563C0" w:rsidRDefault="00057940">
      <w:pPr>
        <w:tabs>
          <w:tab w:val="left" w:pos="784"/>
          <w:tab w:val="left" w:pos="785"/>
        </w:tabs>
        <w:spacing w:line="240" w:lineRule="auto"/>
        <w:ind w:left="562" w:hanging="562"/>
        <w:rPr>
          <w:rFonts w:asciiTheme="majorBidi" w:hAnsiTheme="majorBidi" w:cstheme="majorBidi"/>
          <w:lang w:val="et-EE"/>
        </w:rPr>
      </w:pPr>
      <w:r>
        <w:rPr>
          <w:rFonts w:ascii="Symbol" w:eastAsia="Symbol" w:hAnsi="Symbol" w:cs="Symbol"/>
          <w:szCs w:val="22"/>
          <w:lang w:val="et-EE"/>
        </w:rPr>
        <w:lastRenderedPageBreak/>
        <w:t></w:t>
      </w:r>
      <w:r>
        <w:rPr>
          <w:rFonts w:ascii="Symbol" w:eastAsia="Symbol" w:hAnsi="Symbol" w:cs="Symbol"/>
          <w:szCs w:val="22"/>
          <w:lang w:val="et-EE"/>
        </w:rPr>
        <w:tab/>
      </w:r>
      <w:r>
        <w:rPr>
          <w:rFonts w:asciiTheme="majorBidi" w:hAnsiTheme="majorBidi" w:cstheme="majorBidi"/>
          <w:lang w:val="et-EE"/>
        </w:rPr>
        <w:t>nahalööve;</w:t>
      </w:r>
    </w:p>
    <w:p w14:paraId="24DB021E" w14:textId="77777777" w:rsidR="006563C0" w:rsidRDefault="00057940">
      <w:pPr>
        <w:tabs>
          <w:tab w:val="left" w:pos="784"/>
          <w:tab w:val="left" w:pos="785"/>
        </w:tabs>
        <w:spacing w:line="240" w:lineRule="auto"/>
        <w:ind w:left="562" w:right="71" w:hanging="562"/>
        <w:rPr>
          <w:rFonts w:asciiTheme="majorBidi" w:hAnsiTheme="majorBidi" w:cstheme="majorBidi"/>
          <w:lang w:val="et-EE"/>
        </w:rPr>
      </w:pPr>
      <w:r>
        <w:rPr>
          <w:rFonts w:ascii="Symbol" w:eastAsia="Symbol" w:hAnsi="Symbol" w:cs="Symbol"/>
          <w:szCs w:val="22"/>
          <w:lang w:val="et-EE"/>
        </w:rPr>
        <w:t></w:t>
      </w:r>
      <w:r>
        <w:rPr>
          <w:rFonts w:ascii="Symbol" w:eastAsia="Symbol" w:hAnsi="Symbol" w:cs="Symbol"/>
          <w:szCs w:val="22"/>
          <w:lang w:val="et-EE"/>
        </w:rPr>
        <w:tab/>
      </w:r>
      <w:r>
        <w:rPr>
          <w:rFonts w:asciiTheme="majorBidi" w:hAnsiTheme="majorBidi" w:cstheme="majorBidi"/>
          <w:lang w:val="et-EE"/>
        </w:rPr>
        <w:t>kopsuinfektsioon (alumiste hingamisteede infektsioon);</w:t>
      </w:r>
    </w:p>
    <w:p w14:paraId="00ECFAEA" w14:textId="77777777" w:rsidR="006563C0" w:rsidRDefault="00057940">
      <w:pPr>
        <w:tabs>
          <w:tab w:val="left" w:pos="784"/>
          <w:tab w:val="left" w:pos="785"/>
        </w:tabs>
        <w:spacing w:line="240" w:lineRule="auto"/>
        <w:ind w:left="562" w:right="71" w:hanging="562"/>
        <w:rPr>
          <w:rFonts w:asciiTheme="majorBidi" w:hAnsiTheme="majorBidi" w:cstheme="majorBidi"/>
          <w:lang w:val="et-EE"/>
        </w:rPr>
      </w:pPr>
      <w:r>
        <w:rPr>
          <w:rFonts w:ascii="Symbol" w:eastAsia="Symbol" w:hAnsi="Symbol" w:cs="Symbol"/>
          <w:szCs w:val="22"/>
          <w:lang w:val="et-EE"/>
        </w:rPr>
        <w:t></w:t>
      </w:r>
      <w:r>
        <w:rPr>
          <w:rFonts w:ascii="Symbol" w:eastAsia="Symbol" w:hAnsi="Symbol" w:cs="Symbol"/>
          <w:szCs w:val="22"/>
          <w:lang w:val="et-EE"/>
        </w:rPr>
        <w:tab/>
      </w:r>
      <w:r>
        <w:rPr>
          <w:rFonts w:asciiTheme="majorBidi" w:hAnsiTheme="majorBidi" w:cstheme="majorBidi"/>
          <w:lang w:val="et-EE"/>
        </w:rPr>
        <w:t>pearinglus;</w:t>
      </w:r>
    </w:p>
    <w:p w14:paraId="1E629776" w14:textId="77777777" w:rsidR="006563C0" w:rsidRDefault="00057940">
      <w:pPr>
        <w:tabs>
          <w:tab w:val="left" w:pos="784"/>
          <w:tab w:val="left" w:pos="785"/>
        </w:tabs>
        <w:spacing w:line="240" w:lineRule="auto"/>
        <w:ind w:left="562" w:hanging="562"/>
        <w:rPr>
          <w:rFonts w:asciiTheme="majorBidi" w:hAnsiTheme="majorBidi" w:cstheme="majorBidi"/>
          <w:lang w:val="et-EE"/>
        </w:rPr>
      </w:pPr>
      <w:r>
        <w:rPr>
          <w:rFonts w:ascii="Symbol" w:eastAsia="Symbol" w:hAnsi="Symbol" w:cs="Symbol"/>
          <w:szCs w:val="22"/>
          <w:lang w:val="et-EE"/>
        </w:rPr>
        <w:t></w:t>
      </w:r>
      <w:r>
        <w:rPr>
          <w:rFonts w:ascii="Symbol" w:eastAsia="Symbol" w:hAnsi="Symbol" w:cs="Symbol"/>
          <w:szCs w:val="22"/>
          <w:lang w:val="et-EE"/>
        </w:rPr>
        <w:tab/>
      </w:r>
      <w:r>
        <w:rPr>
          <w:rFonts w:asciiTheme="majorBidi" w:hAnsiTheme="majorBidi" w:cstheme="majorBidi"/>
          <w:lang w:val="et-EE"/>
        </w:rPr>
        <w:t>kõhulahtisus; arst võib teile määrata vedeliku ja soolade asendaja või mõne muu ravimi;</w:t>
      </w:r>
    </w:p>
    <w:p w14:paraId="4759430A" w14:textId="77777777" w:rsidR="006563C0" w:rsidRDefault="00057940">
      <w:pPr>
        <w:tabs>
          <w:tab w:val="left" w:pos="784"/>
          <w:tab w:val="left" w:pos="785"/>
        </w:tabs>
        <w:spacing w:line="240" w:lineRule="auto"/>
        <w:ind w:left="562" w:right="307" w:hanging="562"/>
        <w:rPr>
          <w:rFonts w:asciiTheme="majorBidi" w:hAnsiTheme="majorBidi" w:cstheme="majorBidi"/>
          <w:lang w:val="et-EE"/>
        </w:rPr>
      </w:pPr>
      <w:r>
        <w:rPr>
          <w:rFonts w:ascii="Symbol" w:eastAsia="Symbol" w:hAnsi="Symbol" w:cs="Symbol"/>
          <w:szCs w:val="22"/>
          <w:lang w:val="et-EE"/>
        </w:rPr>
        <w:t></w:t>
      </w:r>
      <w:r>
        <w:rPr>
          <w:rFonts w:ascii="Symbol" w:eastAsia="Symbol" w:hAnsi="Symbol" w:cs="Symbol"/>
          <w:szCs w:val="22"/>
          <w:lang w:val="et-EE"/>
        </w:rPr>
        <w:tab/>
      </w:r>
      <w:r>
        <w:rPr>
          <w:rFonts w:asciiTheme="majorBidi" w:hAnsiTheme="majorBidi" w:cstheme="majorBidi"/>
          <w:lang w:val="et-EE"/>
        </w:rPr>
        <w:t>köha;</w:t>
      </w:r>
    </w:p>
    <w:p w14:paraId="466DAC50" w14:textId="77777777" w:rsidR="006563C0" w:rsidRDefault="00057940">
      <w:pPr>
        <w:tabs>
          <w:tab w:val="left" w:pos="784"/>
          <w:tab w:val="left" w:pos="785"/>
        </w:tabs>
        <w:spacing w:line="240" w:lineRule="auto"/>
        <w:ind w:left="562" w:hanging="562"/>
        <w:rPr>
          <w:rFonts w:asciiTheme="majorBidi" w:hAnsiTheme="majorBidi" w:cstheme="majorBidi"/>
          <w:lang w:val="et-EE"/>
        </w:rPr>
      </w:pPr>
      <w:r>
        <w:rPr>
          <w:rFonts w:ascii="Symbol" w:eastAsia="Symbol" w:hAnsi="Symbol" w:cs="Symbol"/>
          <w:szCs w:val="22"/>
          <w:lang w:val="et-EE"/>
        </w:rPr>
        <w:t></w:t>
      </w:r>
      <w:r>
        <w:rPr>
          <w:rFonts w:ascii="Symbol" w:eastAsia="Symbol" w:hAnsi="Symbol" w:cs="Symbol"/>
          <w:szCs w:val="22"/>
          <w:lang w:val="et-EE"/>
        </w:rPr>
        <w:tab/>
      </w:r>
      <w:r>
        <w:rPr>
          <w:rFonts w:asciiTheme="majorBidi" w:hAnsiTheme="majorBidi" w:cstheme="majorBidi"/>
          <w:lang w:val="et-EE"/>
        </w:rPr>
        <w:t>väsimus;</w:t>
      </w:r>
    </w:p>
    <w:p w14:paraId="78785AC4" w14:textId="77777777" w:rsidR="006563C0" w:rsidRDefault="00057940">
      <w:pPr>
        <w:tabs>
          <w:tab w:val="left" w:pos="784"/>
          <w:tab w:val="left" w:pos="785"/>
        </w:tabs>
        <w:spacing w:line="240" w:lineRule="auto"/>
        <w:ind w:left="562" w:hanging="562"/>
        <w:rPr>
          <w:rFonts w:asciiTheme="majorBidi" w:hAnsiTheme="majorBidi" w:cstheme="majorBidi"/>
          <w:lang w:val="et-EE"/>
        </w:rPr>
      </w:pPr>
      <w:r>
        <w:rPr>
          <w:rFonts w:ascii="Symbol" w:eastAsia="Symbol" w:hAnsi="Symbol" w:cs="Symbol"/>
          <w:szCs w:val="22"/>
          <w:lang w:val="et-EE"/>
        </w:rPr>
        <w:t></w:t>
      </w:r>
      <w:r>
        <w:rPr>
          <w:rFonts w:ascii="Symbol" w:eastAsia="Symbol" w:hAnsi="Symbol" w:cs="Symbol"/>
          <w:szCs w:val="22"/>
          <w:lang w:val="et-EE"/>
        </w:rPr>
        <w:tab/>
      </w:r>
      <w:r>
        <w:rPr>
          <w:rFonts w:asciiTheme="majorBidi" w:hAnsiTheme="majorBidi" w:cstheme="majorBidi"/>
          <w:lang w:val="et-EE"/>
        </w:rPr>
        <w:t>kõrge vererõhk;</w:t>
      </w:r>
    </w:p>
    <w:p w14:paraId="3C3F0C03" w14:textId="77777777" w:rsidR="006563C0" w:rsidRDefault="00057940">
      <w:pPr>
        <w:tabs>
          <w:tab w:val="left" w:pos="784"/>
          <w:tab w:val="left" w:pos="785"/>
        </w:tabs>
        <w:spacing w:line="240" w:lineRule="auto"/>
        <w:ind w:left="562" w:hanging="562"/>
        <w:rPr>
          <w:rFonts w:asciiTheme="majorBidi" w:hAnsiTheme="majorBidi" w:cstheme="majorBidi"/>
          <w:lang w:val="et-EE"/>
        </w:rPr>
      </w:pPr>
      <w:r>
        <w:rPr>
          <w:rFonts w:ascii="Symbol" w:eastAsia="Symbol" w:hAnsi="Symbol" w:cs="Symbol"/>
          <w:szCs w:val="22"/>
          <w:lang w:val="et-EE"/>
        </w:rPr>
        <w:t></w:t>
      </w:r>
      <w:r>
        <w:rPr>
          <w:rFonts w:ascii="Symbol" w:eastAsia="Symbol" w:hAnsi="Symbol" w:cs="Symbol"/>
          <w:szCs w:val="22"/>
          <w:lang w:val="et-EE"/>
        </w:rPr>
        <w:tab/>
      </w:r>
      <w:r>
        <w:rPr>
          <w:rFonts w:asciiTheme="majorBidi" w:hAnsiTheme="majorBidi" w:cstheme="majorBidi"/>
          <w:lang w:val="et-EE"/>
        </w:rPr>
        <w:t>kõhukinnisus;</w:t>
      </w:r>
    </w:p>
    <w:p w14:paraId="59BC9DD7" w14:textId="77777777" w:rsidR="006563C0" w:rsidRDefault="00057940">
      <w:pPr>
        <w:tabs>
          <w:tab w:val="left" w:pos="784"/>
          <w:tab w:val="left" w:pos="785"/>
        </w:tabs>
        <w:spacing w:line="240" w:lineRule="auto"/>
        <w:ind w:left="562" w:hanging="562"/>
        <w:rPr>
          <w:rFonts w:asciiTheme="majorBidi" w:hAnsiTheme="majorBidi" w:cstheme="majorBidi"/>
          <w:lang w:val="et-EE"/>
        </w:rPr>
      </w:pPr>
      <w:r>
        <w:rPr>
          <w:rFonts w:ascii="Symbol" w:eastAsia="Symbol" w:hAnsi="Symbol" w:cs="Symbol"/>
          <w:szCs w:val="22"/>
          <w:lang w:val="et-EE"/>
        </w:rPr>
        <w:t></w:t>
      </w:r>
      <w:r>
        <w:rPr>
          <w:rFonts w:ascii="Symbol" w:eastAsia="Symbol" w:hAnsi="Symbol" w:cs="Symbol"/>
          <w:szCs w:val="22"/>
          <w:lang w:val="et-EE"/>
        </w:rPr>
        <w:tab/>
      </w:r>
      <w:r>
        <w:rPr>
          <w:rFonts w:asciiTheme="majorBidi" w:hAnsiTheme="majorBidi" w:cstheme="majorBidi"/>
          <w:lang w:val="et-EE"/>
        </w:rPr>
        <w:t>veri uriinis;</w:t>
      </w:r>
    </w:p>
    <w:p w14:paraId="34001746" w14:textId="77777777" w:rsidR="006563C0" w:rsidRDefault="00057940">
      <w:pPr>
        <w:tabs>
          <w:tab w:val="left" w:pos="784"/>
          <w:tab w:val="left" w:pos="785"/>
        </w:tabs>
        <w:spacing w:line="240" w:lineRule="auto"/>
        <w:ind w:left="562" w:right="71" w:hanging="562"/>
        <w:rPr>
          <w:rFonts w:asciiTheme="majorBidi" w:hAnsiTheme="majorBidi" w:cstheme="majorBidi"/>
          <w:lang w:val="et-EE"/>
        </w:rPr>
      </w:pPr>
      <w:r>
        <w:rPr>
          <w:rFonts w:ascii="Symbol" w:eastAsia="Symbol" w:hAnsi="Symbol" w:cs="Symbol"/>
          <w:szCs w:val="22"/>
          <w:lang w:val="et-EE"/>
        </w:rPr>
        <w:t></w:t>
      </w:r>
      <w:r>
        <w:rPr>
          <w:rFonts w:ascii="Symbol" w:eastAsia="Symbol" w:hAnsi="Symbol" w:cs="Symbol"/>
          <w:szCs w:val="22"/>
          <w:lang w:val="et-EE"/>
        </w:rPr>
        <w:tab/>
      </w:r>
      <w:r>
        <w:rPr>
          <w:rFonts w:asciiTheme="majorBidi" w:hAnsiTheme="majorBidi" w:cstheme="majorBidi"/>
          <w:lang w:val="et-EE"/>
        </w:rPr>
        <w:t>vereanalüüsides vererakkude arvu vähenemine. Teie vererakkude arvu kontrollimiseks peab arst BRUKINSAGA ravi ajal tegema vereanalüüse.</w:t>
      </w:r>
    </w:p>
    <w:p w14:paraId="0289ADED" w14:textId="77777777" w:rsidR="006563C0" w:rsidRDefault="006563C0">
      <w:pPr>
        <w:pStyle w:val="ListParagraph"/>
        <w:tabs>
          <w:tab w:val="left" w:pos="784"/>
          <w:tab w:val="left" w:pos="785"/>
        </w:tabs>
        <w:ind w:left="567" w:right="71" w:hanging="590"/>
        <w:rPr>
          <w:rFonts w:asciiTheme="majorBidi" w:hAnsiTheme="majorBidi" w:cstheme="majorBidi"/>
          <w:lang w:val="et-EE"/>
        </w:rPr>
      </w:pPr>
    </w:p>
    <w:p w14:paraId="76E21A3C" w14:textId="77777777" w:rsidR="006563C0" w:rsidRDefault="00057940">
      <w:pPr>
        <w:spacing w:line="240" w:lineRule="auto"/>
        <w:ind w:left="567" w:right="161" w:hanging="590"/>
        <w:rPr>
          <w:rFonts w:asciiTheme="majorBidi" w:hAnsiTheme="majorBidi" w:cstheme="majorBidi"/>
          <w:szCs w:val="22"/>
          <w:lang w:val="et-EE"/>
        </w:rPr>
      </w:pPr>
      <w:r>
        <w:rPr>
          <w:rFonts w:asciiTheme="majorBidi" w:hAnsiTheme="majorBidi" w:cstheme="majorBidi"/>
          <w:b/>
          <w:szCs w:val="22"/>
          <w:lang w:val="et-EE"/>
        </w:rPr>
        <w:t xml:space="preserve">Sage </w:t>
      </w:r>
      <w:r>
        <w:rPr>
          <w:rFonts w:asciiTheme="majorBidi" w:hAnsiTheme="majorBidi" w:cstheme="majorBidi"/>
          <w:szCs w:val="22"/>
          <w:lang w:val="et-EE"/>
        </w:rPr>
        <w:t>(võib esineda kuni ühel inimesel 10-st):</w:t>
      </w:r>
    </w:p>
    <w:p w14:paraId="5B157864" w14:textId="77777777" w:rsidR="006563C0" w:rsidRDefault="00057940">
      <w:pPr>
        <w:tabs>
          <w:tab w:val="left" w:pos="784"/>
          <w:tab w:val="left" w:pos="785"/>
        </w:tabs>
        <w:spacing w:line="240" w:lineRule="auto"/>
        <w:ind w:left="562" w:right="72" w:hanging="562"/>
        <w:rPr>
          <w:rFonts w:asciiTheme="majorBidi" w:hAnsiTheme="majorBidi" w:cstheme="majorBidi"/>
          <w:lang w:val="et-EE"/>
        </w:rPr>
      </w:pPr>
      <w:r>
        <w:rPr>
          <w:rFonts w:ascii="Symbol" w:eastAsia="Symbol" w:hAnsi="Symbol" w:cs="Symbol"/>
          <w:szCs w:val="22"/>
          <w:lang w:val="et-EE"/>
        </w:rPr>
        <w:t></w:t>
      </w:r>
      <w:r>
        <w:rPr>
          <w:rFonts w:ascii="Symbol" w:eastAsia="Symbol" w:hAnsi="Symbol" w:cs="Symbol"/>
          <w:szCs w:val="22"/>
          <w:lang w:val="et-EE"/>
        </w:rPr>
        <w:tab/>
      </w:r>
      <w:r>
        <w:rPr>
          <w:rFonts w:asciiTheme="majorBidi" w:hAnsiTheme="majorBidi" w:cstheme="majorBidi"/>
          <w:lang w:val="et-EE"/>
        </w:rPr>
        <w:t>käelabade, pahkluupiirkonna või jalalabade turse;</w:t>
      </w:r>
    </w:p>
    <w:p w14:paraId="61B88A30" w14:textId="77777777" w:rsidR="006563C0" w:rsidRDefault="00057940">
      <w:pPr>
        <w:tabs>
          <w:tab w:val="left" w:pos="784"/>
          <w:tab w:val="left" w:pos="785"/>
        </w:tabs>
        <w:spacing w:line="240" w:lineRule="auto"/>
        <w:ind w:left="562" w:right="72" w:hanging="562"/>
        <w:rPr>
          <w:rFonts w:asciiTheme="majorBidi" w:hAnsiTheme="majorBidi" w:cstheme="majorBidi"/>
          <w:lang w:val="et-EE"/>
        </w:rPr>
      </w:pPr>
      <w:r>
        <w:rPr>
          <w:rFonts w:ascii="Symbol" w:eastAsia="Symbol" w:hAnsi="Symbol" w:cs="Symbol"/>
          <w:szCs w:val="22"/>
          <w:lang w:val="et-EE"/>
        </w:rPr>
        <w:t></w:t>
      </w:r>
      <w:r>
        <w:rPr>
          <w:rFonts w:ascii="Symbol" w:eastAsia="Symbol" w:hAnsi="Symbol" w:cs="Symbol"/>
          <w:szCs w:val="22"/>
          <w:lang w:val="et-EE"/>
        </w:rPr>
        <w:tab/>
      </w:r>
      <w:r>
        <w:rPr>
          <w:rFonts w:asciiTheme="majorBidi" w:hAnsiTheme="majorBidi" w:cstheme="majorBidi"/>
          <w:lang w:val="et-EE"/>
        </w:rPr>
        <w:t>ninaverejooks;</w:t>
      </w:r>
    </w:p>
    <w:p w14:paraId="7F9A48EC" w14:textId="77777777" w:rsidR="006563C0" w:rsidRDefault="00057940">
      <w:pPr>
        <w:tabs>
          <w:tab w:val="left" w:pos="784"/>
          <w:tab w:val="left" w:pos="785"/>
        </w:tabs>
        <w:spacing w:line="240" w:lineRule="auto"/>
        <w:ind w:left="562" w:right="72" w:hanging="562"/>
        <w:rPr>
          <w:rFonts w:asciiTheme="majorBidi" w:hAnsiTheme="majorBidi" w:cstheme="majorBidi"/>
          <w:lang w:val="et-EE"/>
        </w:rPr>
      </w:pPr>
      <w:r>
        <w:rPr>
          <w:rFonts w:ascii="Symbol" w:eastAsia="Symbol" w:hAnsi="Symbol" w:cs="Symbol"/>
          <w:szCs w:val="22"/>
          <w:lang w:val="et-EE"/>
        </w:rPr>
        <w:t></w:t>
      </w:r>
      <w:r>
        <w:rPr>
          <w:rFonts w:ascii="Symbol" w:eastAsia="Symbol" w:hAnsi="Symbol" w:cs="Symbol"/>
          <w:szCs w:val="22"/>
          <w:lang w:val="et-EE"/>
        </w:rPr>
        <w:tab/>
      </w:r>
      <w:r>
        <w:rPr>
          <w:rFonts w:asciiTheme="majorBidi" w:hAnsiTheme="majorBidi" w:cstheme="majorBidi"/>
          <w:lang w:val="et-EE"/>
        </w:rPr>
        <w:t>nahasügelus;</w:t>
      </w:r>
    </w:p>
    <w:p w14:paraId="5CEC7EBE" w14:textId="77777777" w:rsidR="006563C0" w:rsidRDefault="00057940">
      <w:pPr>
        <w:tabs>
          <w:tab w:val="left" w:pos="784"/>
          <w:tab w:val="left" w:pos="785"/>
        </w:tabs>
        <w:spacing w:line="240" w:lineRule="auto"/>
        <w:ind w:left="562" w:right="72" w:hanging="562"/>
        <w:rPr>
          <w:rFonts w:asciiTheme="majorBidi" w:hAnsiTheme="majorBidi" w:cstheme="majorBidi"/>
          <w:lang w:val="et-EE"/>
        </w:rPr>
      </w:pPr>
      <w:r>
        <w:rPr>
          <w:rFonts w:ascii="Symbol" w:eastAsia="Symbol" w:hAnsi="Symbol" w:cs="Symbol"/>
          <w:szCs w:val="22"/>
          <w:lang w:val="et-EE"/>
        </w:rPr>
        <w:t></w:t>
      </w:r>
      <w:r>
        <w:rPr>
          <w:rFonts w:ascii="Symbol" w:eastAsia="Symbol" w:hAnsi="Symbol" w:cs="Symbol"/>
          <w:szCs w:val="22"/>
          <w:lang w:val="et-EE"/>
        </w:rPr>
        <w:tab/>
      </w:r>
      <w:r>
        <w:rPr>
          <w:rFonts w:asciiTheme="majorBidi" w:hAnsiTheme="majorBidi" w:cstheme="majorBidi"/>
          <w:lang w:val="et-EE"/>
        </w:rPr>
        <w:t>väikesed nahaalused veritsustäpid;</w:t>
      </w:r>
    </w:p>
    <w:p w14:paraId="77C72659" w14:textId="77777777" w:rsidR="006563C0" w:rsidRDefault="00057940">
      <w:pPr>
        <w:tabs>
          <w:tab w:val="left" w:pos="784"/>
          <w:tab w:val="left" w:pos="785"/>
        </w:tabs>
        <w:spacing w:line="240" w:lineRule="auto"/>
        <w:ind w:left="562" w:right="72" w:hanging="562"/>
        <w:rPr>
          <w:rFonts w:asciiTheme="majorBidi" w:hAnsiTheme="majorBidi" w:cstheme="majorBidi"/>
          <w:lang w:val="et-EE"/>
        </w:rPr>
      </w:pPr>
      <w:r>
        <w:rPr>
          <w:rFonts w:ascii="Symbol" w:eastAsia="Symbol" w:hAnsi="Symbol" w:cs="Symbol"/>
          <w:szCs w:val="22"/>
          <w:lang w:val="et-EE"/>
        </w:rPr>
        <w:t></w:t>
      </w:r>
      <w:r>
        <w:rPr>
          <w:rFonts w:ascii="Symbol" w:eastAsia="Symbol" w:hAnsi="Symbol" w:cs="Symbol"/>
          <w:szCs w:val="22"/>
          <w:lang w:val="et-EE"/>
        </w:rPr>
        <w:tab/>
      </w:r>
      <w:r>
        <w:rPr>
          <w:rFonts w:asciiTheme="majorBidi" w:hAnsiTheme="majorBidi" w:cstheme="majorBidi"/>
          <w:lang w:val="et-EE"/>
        </w:rPr>
        <w:t>südamepekslemine, südamelöökide vahelejäämine, nõrk või ebaühtlane pulss, peapööritus, õhupuudus, ebamugavustunne rinnus (südame rütmihäire sümptomid);</w:t>
      </w:r>
    </w:p>
    <w:p w14:paraId="2E1710AE" w14:textId="77777777" w:rsidR="006563C0" w:rsidRDefault="00057940">
      <w:pPr>
        <w:tabs>
          <w:tab w:val="left" w:pos="784"/>
          <w:tab w:val="left" w:pos="785"/>
        </w:tabs>
        <w:spacing w:line="240" w:lineRule="auto"/>
        <w:ind w:left="562" w:right="72" w:hanging="562"/>
        <w:rPr>
          <w:rFonts w:asciiTheme="majorBidi" w:hAnsiTheme="majorBidi" w:cstheme="majorBidi"/>
          <w:lang w:val="et-EE"/>
        </w:rPr>
      </w:pPr>
      <w:r>
        <w:rPr>
          <w:rFonts w:ascii="Symbol" w:eastAsia="Symbol" w:hAnsi="Symbol" w:cs="Symbol"/>
          <w:szCs w:val="22"/>
          <w:lang w:val="et-EE"/>
        </w:rPr>
        <w:t></w:t>
      </w:r>
      <w:r>
        <w:rPr>
          <w:rFonts w:ascii="Symbol" w:eastAsia="Symbol" w:hAnsi="Symbol" w:cs="Symbol"/>
          <w:szCs w:val="22"/>
          <w:lang w:val="et-EE"/>
        </w:rPr>
        <w:tab/>
      </w:r>
      <w:r>
        <w:rPr>
          <w:rFonts w:asciiTheme="majorBidi" w:hAnsiTheme="majorBidi" w:cstheme="majorBidi"/>
          <w:lang w:val="et-EE"/>
        </w:rPr>
        <w:t>nõrkus;</w:t>
      </w:r>
    </w:p>
    <w:p w14:paraId="45E7AFDD" w14:textId="77777777" w:rsidR="006563C0" w:rsidRDefault="00057940">
      <w:pPr>
        <w:tabs>
          <w:tab w:val="left" w:pos="784"/>
          <w:tab w:val="left" w:pos="785"/>
        </w:tabs>
        <w:spacing w:line="240" w:lineRule="auto"/>
        <w:ind w:left="562" w:right="72" w:hanging="562"/>
        <w:rPr>
          <w:rFonts w:asciiTheme="majorBidi" w:hAnsiTheme="majorBidi" w:cstheme="majorBidi"/>
          <w:lang w:val="et-EE"/>
        </w:rPr>
      </w:pPr>
      <w:r>
        <w:rPr>
          <w:rFonts w:ascii="Symbol" w:eastAsia="Symbol" w:hAnsi="Symbol" w:cs="Symbol"/>
          <w:szCs w:val="22"/>
          <w:lang w:val="et-EE"/>
        </w:rPr>
        <w:t></w:t>
      </w:r>
      <w:r>
        <w:rPr>
          <w:rFonts w:ascii="Symbol" w:eastAsia="Symbol" w:hAnsi="Symbol" w:cs="Symbol"/>
          <w:szCs w:val="22"/>
          <w:lang w:val="et-EE"/>
        </w:rPr>
        <w:tab/>
      </w:r>
      <w:r>
        <w:rPr>
          <w:rFonts w:asciiTheme="majorBidi" w:hAnsiTheme="majorBidi" w:cstheme="majorBidi"/>
          <w:lang w:val="et-EE"/>
        </w:rPr>
        <w:t>valgete vereliblede vähesus koos palavikuga (febriilne neutropeenia).</w:t>
      </w:r>
    </w:p>
    <w:p w14:paraId="64528427" w14:textId="77777777" w:rsidR="006563C0" w:rsidRDefault="006563C0">
      <w:pPr>
        <w:pStyle w:val="ListParagraph"/>
        <w:tabs>
          <w:tab w:val="left" w:pos="784"/>
          <w:tab w:val="left" w:pos="785"/>
        </w:tabs>
        <w:ind w:left="567" w:right="71" w:hanging="590"/>
        <w:rPr>
          <w:rFonts w:asciiTheme="majorBidi" w:hAnsiTheme="majorBidi" w:cstheme="majorBidi"/>
          <w:lang w:val="et-EE"/>
        </w:rPr>
      </w:pPr>
    </w:p>
    <w:p w14:paraId="4CA4C853" w14:textId="77777777" w:rsidR="006563C0" w:rsidRDefault="00057940">
      <w:pPr>
        <w:spacing w:line="240" w:lineRule="auto"/>
        <w:ind w:left="567" w:hanging="590"/>
        <w:rPr>
          <w:rFonts w:asciiTheme="majorBidi" w:hAnsiTheme="majorBidi" w:cstheme="majorBidi"/>
          <w:szCs w:val="22"/>
          <w:lang w:val="et-EE"/>
        </w:rPr>
      </w:pPr>
      <w:r>
        <w:rPr>
          <w:rFonts w:asciiTheme="majorBidi" w:hAnsiTheme="majorBidi" w:cstheme="majorBidi"/>
          <w:b/>
          <w:szCs w:val="22"/>
          <w:lang w:val="et-EE"/>
        </w:rPr>
        <w:t>Aeg-ajalt</w:t>
      </w:r>
      <w:r>
        <w:rPr>
          <w:rFonts w:asciiTheme="majorBidi" w:hAnsiTheme="majorBidi" w:cstheme="majorBidi"/>
          <w:b/>
          <w:spacing w:val="1"/>
          <w:szCs w:val="22"/>
          <w:lang w:val="et-EE"/>
        </w:rPr>
        <w:t xml:space="preserve"> </w:t>
      </w:r>
      <w:r>
        <w:rPr>
          <w:rFonts w:asciiTheme="majorBidi" w:hAnsiTheme="majorBidi" w:cstheme="majorBidi"/>
          <w:szCs w:val="22"/>
          <w:lang w:val="et-EE"/>
        </w:rPr>
        <w:t>(võivad esineda kuni ühel inimesel</w:t>
      </w:r>
      <w:r>
        <w:rPr>
          <w:rFonts w:asciiTheme="majorBidi" w:hAnsiTheme="majorBidi" w:cstheme="majorBidi"/>
          <w:spacing w:val="-3"/>
          <w:szCs w:val="22"/>
          <w:lang w:val="et-EE"/>
        </w:rPr>
        <w:t> </w:t>
      </w:r>
      <w:r>
        <w:rPr>
          <w:rFonts w:asciiTheme="majorBidi" w:hAnsiTheme="majorBidi" w:cstheme="majorBidi"/>
          <w:szCs w:val="22"/>
          <w:lang w:val="et-EE"/>
        </w:rPr>
        <w:t>100-st):</w:t>
      </w:r>
    </w:p>
    <w:p w14:paraId="68A5F12A" w14:textId="77777777" w:rsidR="006563C0" w:rsidRDefault="00057940">
      <w:pPr>
        <w:tabs>
          <w:tab w:val="left" w:pos="784"/>
          <w:tab w:val="left" w:pos="785"/>
        </w:tabs>
        <w:spacing w:line="240" w:lineRule="auto"/>
        <w:ind w:left="562" w:right="72" w:hanging="562"/>
        <w:rPr>
          <w:rFonts w:asciiTheme="majorBidi" w:hAnsiTheme="majorBidi" w:cstheme="majorBidi"/>
          <w:lang w:val="et-EE"/>
        </w:rPr>
      </w:pPr>
      <w:r>
        <w:rPr>
          <w:rFonts w:ascii="Symbol" w:eastAsia="Symbol" w:hAnsi="Symbol" w:cs="Symbol"/>
          <w:szCs w:val="22"/>
          <w:lang w:val="et-EE"/>
        </w:rPr>
        <w:t></w:t>
      </w:r>
      <w:r>
        <w:rPr>
          <w:rFonts w:ascii="Symbol" w:eastAsia="Symbol" w:hAnsi="Symbol" w:cs="Symbol"/>
          <w:szCs w:val="22"/>
          <w:lang w:val="et-EE"/>
        </w:rPr>
        <w:tab/>
      </w:r>
      <w:r>
        <w:rPr>
          <w:rFonts w:asciiTheme="majorBidi" w:hAnsiTheme="majorBidi" w:cstheme="majorBidi"/>
          <w:lang w:val="et-EE"/>
        </w:rPr>
        <w:t>B</w:t>
      </w:r>
      <w:r>
        <w:rPr>
          <w:rFonts w:asciiTheme="majorBidi" w:hAnsiTheme="majorBidi" w:cstheme="majorBidi"/>
          <w:lang w:val="et-EE"/>
        </w:rPr>
        <w:noBreakHyphen/>
        <w:t>hepatiidi reaktiveerumine (kui teil on olnud B</w:t>
      </w:r>
      <w:r>
        <w:rPr>
          <w:rFonts w:asciiTheme="majorBidi" w:hAnsiTheme="majorBidi" w:cstheme="majorBidi"/>
          <w:lang w:val="et-EE"/>
        </w:rPr>
        <w:noBreakHyphen/>
        <w:t>hepatiit, võib see tagasi tulla);</w:t>
      </w:r>
    </w:p>
    <w:p w14:paraId="4121D05E" w14:textId="77777777" w:rsidR="006563C0" w:rsidRDefault="00057940">
      <w:pPr>
        <w:tabs>
          <w:tab w:val="left" w:pos="784"/>
          <w:tab w:val="left" w:pos="785"/>
        </w:tabs>
        <w:spacing w:line="240" w:lineRule="auto"/>
        <w:ind w:left="562" w:right="72" w:hanging="562"/>
        <w:rPr>
          <w:rFonts w:asciiTheme="majorBidi" w:hAnsiTheme="majorBidi" w:cstheme="majorBidi"/>
          <w:lang w:val="et-EE"/>
        </w:rPr>
      </w:pPr>
      <w:r>
        <w:rPr>
          <w:rFonts w:ascii="Symbol" w:eastAsia="Symbol" w:hAnsi="Symbol" w:cs="Symbol"/>
          <w:szCs w:val="22"/>
          <w:lang w:val="et-EE"/>
        </w:rPr>
        <w:t></w:t>
      </w:r>
      <w:r>
        <w:rPr>
          <w:rFonts w:ascii="Symbol" w:eastAsia="Symbol" w:hAnsi="Symbol" w:cs="Symbol"/>
          <w:szCs w:val="22"/>
          <w:lang w:val="et-EE"/>
        </w:rPr>
        <w:tab/>
      </w:r>
      <w:r>
        <w:rPr>
          <w:rFonts w:asciiTheme="majorBidi" w:hAnsiTheme="majorBidi" w:cstheme="majorBidi"/>
          <w:lang w:val="et-EE"/>
        </w:rPr>
        <w:t>sooleverejooks (veri väljaheites);</w:t>
      </w:r>
    </w:p>
    <w:p w14:paraId="49438682" w14:textId="77777777" w:rsidR="006563C0" w:rsidRDefault="00057940">
      <w:pPr>
        <w:tabs>
          <w:tab w:val="left" w:pos="784"/>
          <w:tab w:val="left" w:pos="785"/>
        </w:tabs>
        <w:spacing w:line="240" w:lineRule="auto"/>
        <w:ind w:left="562" w:right="72" w:hanging="562"/>
        <w:rPr>
          <w:rFonts w:asciiTheme="majorBidi" w:hAnsiTheme="majorBidi" w:cstheme="majorBidi"/>
          <w:lang w:val="et-EE"/>
        </w:rPr>
      </w:pPr>
      <w:r>
        <w:rPr>
          <w:rFonts w:ascii="Symbol" w:eastAsia="Symbol" w:hAnsi="Symbol" w:cs="Symbol"/>
          <w:szCs w:val="22"/>
          <w:lang w:val="et-EE"/>
        </w:rPr>
        <w:t></w:t>
      </w:r>
      <w:r>
        <w:rPr>
          <w:rFonts w:ascii="Symbol" w:eastAsia="Symbol" w:hAnsi="Symbol" w:cs="Symbol"/>
          <w:szCs w:val="22"/>
          <w:lang w:val="et-EE"/>
        </w:rPr>
        <w:tab/>
      </w:r>
      <w:r>
        <w:rPr>
          <w:rFonts w:asciiTheme="majorBidi" w:hAnsiTheme="majorBidi" w:cstheme="majorBidi"/>
          <w:lang w:val="et-EE"/>
        </w:rPr>
        <w:t>vähiravi ajal ja mõnikord ka ravita on esinenud vere ebatavalist keemiliste ainete sisaldust, mida põhjustab vähirakkude kiire lagunemine (tuumori lüüsi sündroom).</w:t>
      </w:r>
    </w:p>
    <w:p w14:paraId="3E8BF355" w14:textId="77777777" w:rsidR="006563C0" w:rsidRDefault="006563C0">
      <w:pPr>
        <w:numPr>
          <w:ilvl w:val="12"/>
          <w:numId w:val="0"/>
        </w:numPr>
        <w:tabs>
          <w:tab w:val="clear" w:pos="567"/>
        </w:tabs>
        <w:spacing w:line="240" w:lineRule="auto"/>
        <w:ind w:right="-29"/>
        <w:rPr>
          <w:rFonts w:asciiTheme="majorBidi" w:hAnsiTheme="majorBidi" w:cstheme="majorBidi"/>
          <w:szCs w:val="22"/>
          <w:lang w:val="et-EE"/>
        </w:rPr>
      </w:pPr>
    </w:p>
    <w:p w14:paraId="1A02D002" w14:textId="77777777" w:rsidR="006563C0" w:rsidRDefault="00057940">
      <w:pPr>
        <w:numPr>
          <w:ilvl w:val="12"/>
          <w:numId w:val="0"/>
        </w:numPr>
        <w:spacing w:line="240" w:lineRule="auto"/>
        <w:rPr>
          <w:rFonts w:asciiTheme="majorBidi" w:hAnsiTheme="majorBidi" w:cstheme="majorBidi"/>
          <w:b/>
          <w:bCs/>
          <w:szCs w:val="22"/>
          <w:lang w:val="et-EE"/>
        </w:rPr>
      </w:pPr>
      <w:r>
        <w:rPr>
          <w:rFonts w:asciiTheme="majorBidi" w:hAnsiTheme="majorBidi" w:cstheme="majorBidi"/>
          <w:b/>
          <w:bCs/>
          <w:szCs w:val="22"/>
          <w:lang w:val="et-EE"/>
        </w:rPr>
        <w:t>Teadmata:</w:t>
      </w:r>
    </w:p>
    <w:p w14:paraId="78F2A52E" w14:textId="77777777" w:rsidR="006563C0" w:rsidRDefault="00057940">
      <w:pPr>
        <w:tabs>
          <w:tab w:val="left" w:pos="784"/>
          <w:tab w:val="left" w:pos="785"/>
        </w:tabs>
        <w:spacing w:line="240" w:lineRule="auto"/>
        <w:ind w:left="562" w:right="72" w:hanging="562"/>
        <w:rPr>
          <w:rFonts w:asciiTheme="majorBidi" w:hAnsiTheme="majorBidi" w:cstheme="majorBidi"/>
          <w:lang w:val="et-EE"/>
        </w:rPr>
      </w:pPr>
      <w:r>
        <w:rPr>
          <w:rFonts w:ascii="Symbol" w:eastAsia="Symbol" w:hAnsi="Symbol" w:cs="Symbol"/>
          <w:szCs w:val="22"/>
          <w:lang w:val="et-EE"/>
        </w:rPr>
        <w:t></w:t>
      </w:r>
      <w:r>
        <w:rPr>
          <w:rFonts w:ascii="Symbol" w:eastAsia="Symbol" w:hAnsi="Symbol" w:cs="Symbol"/>
          <w:szCs w:val="22"/>
          <w:lang w:val="et-EE"/>
        </w:rPr>
        <w:tab/>
      </w:r>
      <w:r>
        <w:rPr>
          <w:rFonts w:asciiTheme="majorBidi" w:hAnsiTheme="majorBidi" w:cstheme="majorBidi"/>
          <w:lang w:val="et-EE"/>
        </w:rPr>
        <w:t>Naha punetus ja irdumine suurel kehapiirkonnal, mis võib olla sügelev või valus (generaliseerunud eksfoliatiivne dermatiit)</w:t>
      </w:r>
    </w:p>
    <w:p w14:paraId="0FB7C85B" w14:textId="77777777" w:rsidR="006563C0" w:rsidRDefault="006563C0">
      <w:pPr>
        <w:numPr>
          <w:ilvl w:val="12"/>
          <w:numId w:val="0"/>
        </w:numPr>
        <w:spacing w:line="240" w:lineRule="auto"/>
        <w:rPr>
          <w:rFonts w:asciiTheme="majorBidi" w:hAnsiTheme="majorBidi" w:cstheme="majorBidi"/>
          <w:b/>
          <w:bCs/>
          <w:szCs w:val="22"/>
          <w:lang w:val="et-EE"/>
        </w:rPr>
      </w:pPr>
    </w:p>
    <w:p w14:paraId="188DFB3D" w14:textId="77777777" w:rsidR="006563C0" w:rsidRDefault="00057940">
      <w:pPr>
        <w:numPr>
          <w:ilvl w:val="12"/>
          <w:numId w:val="0"/>
        </w:numPr>
        <w:spacing w:line="240" w:lineRule="auto"/>
        <w:rPr>
          <w:rFonts w:asciiTheme="majorBidi" w:hAnsiTheme="majorBidi" w:cstheme="majorBidi"/>
          <w:b/>
          <w:szCs w:val="22"/>
          <w:lang w:val="et-EE"/>
        </w:rPr>
      </w:pPr>
      <w:r>
        <w:rPr>
          <w:rFonts w:asciiTheme="majorBidi" w:hAnsiTheme="majorBidi" w:cstheme="majorBidi"/>
          <w:b/>
          <w:bCs/>
          <w:szCs w:val="22"/>
          <w:lang w:val="et-EE"/>
        </w:rPr>
        <w:t>Kõrvaltoimetest teatamine</w:t>
      </w:r>
    </w:p>
    <w:p w14:paraId="19EC2522" w14:textId="77777777" w:rsidR="006563C0" w:rsidRDefault="00057940">
      <w:pPr>
        <w:pStyle w:val="BodytextAgency"/>
        <w:spacing w:after="0" w:line="240" w:lineRule="auto"/>
        <w:rPr>
          <w:rFonts w:asciiTheme="majorBidi" w:hAnsiTheme="majorBidi" w:cstheme="majorBidi"/>
          <w:sz w:val="22"/>
          <w:szCs w:val="22"/>
          <w:lang w:val="et-EE"/>
        </w:rPr>
      </w:pPr>
      <w:r>
        <w:rPr>
          <w:rFonts w:asciiTheme="majorBidi" w:eastAsia="Times New Roman" w:hAnsiTheme="majorBidi" w:cstheme="majorBidi"/>
          <w:sz w:val="22"/>
          <w:szCs w:val="22"/>
          <w:lang w:val="et-EE"/>
        </w:rPr>
        <w:t>Kui teil tekib ükskõik milline kõrvaltoime, pidage nõu oma arsti, apteekri või meditsiiniõega.</w:t>
      </w:r>
      <w:r>
        <w:rPr>
          <w:rFonts w:asciiTheme="majorBidi" w:eastAsia="Times New Roman" w:hAnsiTheme="majorBidi" w:cstheme="majorBidi"/>
          <w:color w:val="FF0000"/>
          <w:sz w:val="22"/>
          <w:szCs w:val="22"/>
          <w:lang w:val="et-EE"/>
        </w:rPr>
        <w:t xml:space="preserve"> </w:t>
      </w:r>
      <w:r>
        <w:rPr>
          <w:rFonts w:asciiTheme="majorBidi" w:eastAsia="Times New Roman" w:hAnsiTheme="majorBidi" w:cstheme="majorBidi"/>
          <w:sz w:val="22"/>
          <w:szCs w:val="22"/>
          <w:lang w:val="et-EE"/>
        </w:rPr>
        <w:t>Kõrvaltoime võib olla ka selline, mida selles infolehes ei ole nimetatud.</w:t>
      </w:r>
      <w:r>
        <w:rPr>
          <w:rFonts w:asciiTheme="majorBidi" w:hAnsiTheme="majorBidi" w:cstheme="majorBidi"/>
          <w:sz w:val="22"/>
          <w:szCs w:val="22"/>
          <w:lang w:val="et-EE"/>
        </w:rPr>
        <w:t xml:space="preserve"> </w:t>
      </w:r>
      <w:r>
        <w:rPr>
          <w:rFonts w:asciiTheme="majorBidi" w:eastAsia="Times New Roman" w:hAnsiTheme="majorBidi" w:cstheme="majorBidi"/>
          <w:sz w:val="22"/>
          <w:szCs w:val="22"/>
          <w:lang w:val="et-EE"/>
        </w:rPr>
        <w:t xml:space="preserve">Kõrvaltoimetest võite ka ise teatada </w:t>
      </w:r>
      <w:r>
        <w:rPr>
          <w:rFonts w:asciiTheme="majorBidi" w:eastAsia="Times New Roman" w:hAnsiTheme="majorBidi" w:cstheme="majorBidi"/>
          <w:sz w:val="22"/>
          <w:szCs w:val="22"/>
          <w:highlight w:val="lightGray"/>
          <w:lang w:val="et-EE"/>
        </w:rPr>
        <w:t xml:space="preserve">riikliku teavitussüsteemi (vt </w:t>
      </w:r>
      <w:hyperlink r:id="rId23" w:history="1">
        <w:r>
          <w:rPr>
            <w:rFonts w:asciiTheme="majorBidi" w:eastAsia="Times New Roman" w:hAnsiTheme="majorBidi" w:cstheme="majorBidi"/>
            <w:color w:val="0000FF"/>
            <w:sz w:val="22"/>
            <w:szCs w:val="22"/>
            <w:highlight w:val="lightGray"/>
            <w:u w:val="single"/>
            <w:lang w:val="et-EE"/>
          </w:rPr>
          <w:t>V lisa</w:t>
        </w:r>
      </w:hyperlink>
      <w:r>
        <w:rPr>
          <w:rFonts w:asciiTheme="majorBidi" w:eastAsia="Times New Roman" w:hAnsiTheme="majorBidi" w:cstheme="majorBidi"/>
          <w:sz w:val="22"/>
          <w:szCs w:val="22"/>
          <w:highlight w:val="lightGray"/>
          <w:lang w:val="et-EE"/>
        </w:rPr>
        <w:t>)</w:t>
      </w:r>
      <w:r>
        <w:rPr>
          <w:rFonts w:asciiTheme="majorBidi" w:eastAsia="Times New Roman" w:hAnsiTheme="majorBidi" w:cstheme="majorBidi"/>
          <w:sz w:val="22"/>
          <w:szCs w:val="22"/>
          <w:lang w:val="et-EE"/>
        </w:rPr>
        <w:t xml:space="preserve"> kaudu. Teatades aitate saada rohkem infot ravimi ohutusest.</w:t>
      </w:r>
    </w:p>
    <w:p w14:paraId="13595841" w14:textId="77777777" w:rsidR="006563C0" w:rsidRDefault="006563C0">
      <w:pPr>
        <w:pStyle w:val="BodytextAgency"/>
        <w:spacing w:after="0" w:line="240" w:lineRule="auto"/>
        <w:rPr>
          <w:rFonts w:asciiTheme="majorBidi" w:hAnsiTheme="majorBidi" w:cstheme="majorBidi"/>
          <w:sz w:val="22"/>
          <w:szCs w:val="22"/>
          <w:lang w:val="et-EE"/>
        </w:rPr>
      </w:pPr>
    </w:p>
    <w:p w14:paraId="659B735A" w14:textId="77777777" w:rsidR="006563C0" w:rsidRDefault="006563C0">
      <w:pPr>
        <w:autoSpaceDE w:val="0"/>
        <w:autoSpaceDN w:val="0"/>
        <w:adjustRightInd w:val="0"/>
        <w:spacing w:line="240" w:lineRule="auto"/>
        <w:rPr>
          <w:rFonts w:asciiTheme="majorBidi" w:hAnsiTheme="majorBidi" w:cstheme="majorBidi"/>
          <w:szCs w:val="22"/>
          <w:lang w:val="et-EE"/>
        </w:rPr>
      </w:pPr>
    </w:p>
    <w:p w14:paraId="17A53750" w14:textId="77777777" w:rsidR="006563C0" w:rsidRDefault="00057940">
      <w:pPr>
        <w:numPr>
          <w:ilvl w:val="12"/>
          <w:numId w:val="0"/>
        </w:numPr>
        <w:tabs>
          <w:tab w:val="clear" w:pos="567"/>
        </w:tabs>
        <w:spacing w:line="240" w:lineRule="auto"/>
        <w:ind w:left="567" w:right="-2" w:hanging="567"/>
        <w:rPr>
          <w:rFonts w:asciiTheme="majorBidi" w:hAnsiTheme="majorBidi" w:cstheme="majorBidi"/>
          <w:b/>
          <w:szCs w:val="22"/>
          <w:lang w:val="et-EE"/>
        </w:rPr>
      </w:pPr>
      <w:r>
        <w:rPr>
          <w:rFonts w:asciiTheme="majorBidi" w:hAnsiTheme="majorBidi" w:cstheme="majorBidi"/>
          <w:b/>
          <w:bCs/>
          <w:szCs w:val="22"/>
          <w:lang w:val="et-EE"/>
        </w:rPr>
        <w:t>5.</w:t>
      </w:r>
      <w:r>
        <w:rPr>
          <w:rFonts w:asciiTheme="majorBidi" w:hAnsiTheme="majorBidi" w:cstheme="majorBidi"/>
          <w:b/>
          <w:bCs/>
          <w:szCs w:val="22"/>
          <w:lang w:val="et-EE"/>
        </w:rPr>
        <w:tab/>
        <w:t>Kuidas BRUKINSAT säilitada</w:t>
      </w:r>
    </w:p>
    <w:p w14:paraId="3847B5F4" w14:textId="77777777" w:rsidR="006563C0" w:rsidRDefault="006563C0">
      <w:pPr>
        <w:numPr>
          <w:ilvl w:val="12"/>
          <w:numId w:val="0"/>
        </w:numPr>
        <w:tabs>
          <w:tab w:val="clear" w:pos="567"/>
        </w:tabs>
        <w:spacing w:line="240" w:lineRule="auto"/>
        <w:ind w:right="-2"/>
        <w:rPr>
          <w:rFonts w:asciiTheme="majorBidi" w:hAnsiTheme="majorBidi" w:cstheme="majorBidi"/>
          <w:szCs w:val="22"/>
          <w:lang w:val="et-EE"/>
        </w:rPr>
      </w:pPr>
    </w:p>
    <w:p w14:paraId="321C2CD4" w14:textId="77777777" w:rsidR="006563C0" w:rsidRDefault="00057940">
      <w:pPr>
        <w:numPr>
          <w:ilvl w:val="12"/>
          <w:numId w:val="0"/>
        </w:numPr>
        <w:tabs>
          <w:tab w:val="clear" w:pos="567"/>
        </w:tabs>
        <w:spacing w:line="240" w:lineRule="auto"/>
        <w:ind w:right="-2"/>
        <w:rPr>
          <w:rFonts w:asciiTheme="majorBidi" w:hAnsiTheme="majorBidi" w:cstheme="majorBidi"/>
          <w:szCs w:val="22"/>
          <w:lang w:val="et-EE"/>
        </w:rPr>
      </w:pPr>
      <w:r>
        <w:rPr>
          <w:rFonts w:asciiTheme="majorBidi" w:hAnsiTheme="majorBidi" w:cstheme="majorBidi"/>
          <w:szCs w:val="22"/>
          <w:lang w:val="et-EE"/>
        </w:rPr>
        <w:t>Hoidke seda ravimit laste eest varjatud ja kättesaamatus kohas.</w:t>
      </w:r>
    </w:p>
    <w:p w14:paraId="7DF09D06" w14:textId="77777777" w:rsidR="006563C0" w:rsidRDefault="006563C0">
      <w:pPr>
        <w:numPr>
          <w:ilvl w:val="12"/>
          <w:numId w:val="0"/>
        </w:numPr>
        <w:tabs>
          <w:tab w:val="clear" w:pos="567"/>
        </w:tabs>
        <w:spacing w:line="240" w:lineRule="auto"/>
        <w:ind w:right="-2"/>
        <w:rPr>
          <w:rFonts w:asciiTheme="majorBidi" w:hAnsiTheme="majorBidi" w:cstheme="majorBidi"/>
          <w:szCs w:val="22"/>
          <w:lang w:val="et-EE"/>
        </w:rPr>
      </w:pPr>
    </w:p>
    <w:p w14:paraId="12C4F17C" w14:textId="77777777" w:rsidR="006563C0" w:rsidRDefault="00057940">
      <w:pPr>
        <w:numPr>
          <w:ilvl w:val="12"/>
          <w:numId w:val="0"/>
        </w:numPr>
        <w:tabs>
          <w:tab w:val="clear" w:pos="567"/>
        </w:tabs>
        <w:spacing w:line="240" w:lineRule="auto"/>
        <w:ind w:right="-2"/>
        <w:rPr>
          <w:rFonts w:asciiTheme="majorBidi" w:hAnsiTheme="majorBidi" w:cstheme="majorBidi"/>
          <w:szCs w:val="22"/>
          <w:lang w:val="et-EE"/>
        </w:rPr>
      </w:pPr>
      <w:r>
        <w:rPr>
          <w:rFonts w:asciiTheme="majorBidi" w:hAnsiTheme="majorBidi" w:cstheme="majorBidi"/>
          <w:szCs w:val="22"/>
          <w:lang w:val="et-EE"/>
        </w:rPr>
        <w:t>Ärge kasutage seda ravimit pärast kõlblikkusaega, mis on märgitud karbil ja pudelil pärast märget „Kõlblik kuni/EXP“. Kõlblikkusaeg viitab selle kuu viimasele päevale.</w:t>
      </w:r>
    </w:p>
    <w:p w14:paraId="2870D0BB" w14:textId="77777777" w:rsidR="006563C0" w:rsidRDefault="006563C0">
      <w:pPr>
        <w:numPr>
          <w:ilvl w:val="12"/>
          <w:numId w:val="0"/>
        </w:numPr>
        <w:tabs>
          <w:tab w:val="clear" w:pos="567"/>
        </w:tabs>
        <w:spacing w:line="240" w:lineRule="auto"/>
        <w:ind w:right="-2"/>
        <w:rPr>
          <w:rFonts w:asciiTheme="majorBidi" w:hAnsiTheme="majorBidi" w:cstheme="majorBidi"/>
          <w:szCs w:val="22"/>
          <w:lang w:val="et-EE"/>
        </w:rPr>
      </w:pPr>
    </w:p>
    <w:p w14:paraId="0B044FA2" w14:textId="77777777" w:rsidR="006563C0" w:rsidRDefault="00057940">
      <w:pPr>
        <w:numPr>
          <w:ilvl w:val="12"/>
          <w:numId w:val="0"/>
        </w:numPr>
        <w:tabs>
          <w:tab w:val="clear" w:pos="567"/>
        </w:tabs>
        <w:spacing w:line="240" w:lineRule="auto"/>
        <w:ind w:right="-2"/>
        <w:rPr>
          <w:rFonts w:asciiTheme="majorBidi" w:hAnsiTheme="majorBidi" w:cstheme="majorBidi"/>
          <w:szCs w:val="22"/>
          <w:lang w:val="et-EE"/>
        </w:rPr>
      </w:pPr>
      <w:r>
        <w:rPr>
          <w:rFonts w:asciiTheme="majorBidi" w:hAnsiTheme="majorBidi" w:cstheme="majorBidi"/>
          <w:szCs w:val="22"/>
          <w:lang w:val="et-EE"/>
        </w:rPr>
        <w:t>See ravimpreparaat ei vaja säilitamisel eritingimusi.</w:t>
      </w:r>
    </w:p>
    <w:p w14:paraId="3F6FA815" w14:textId="77777777" w:rsidR="006563C0" w:rsidRDefault="006563C0">
      <w:pPr>
        <w:numPr>
          <w:ilvl w:val="12"/>
          <w:numId w:val="0"/>
        </w:numPr>
        <w:tabs>
          <w:tab w:val="clear" w:pos="567"/>
        </w:tabs>
        <w:spacing w:line="240" w:lineRule="auto"/>
        <w:ind w:right="-2"/>
        <w:rPr>
          <w:rFonts w:asciiTheme="majorBidi" w:hAnsiTheme="majorBidi" w:cstheme="majorBidi"/>
          <w:szCs w:val="22"/>
          <w:lang w:val="et-EE"/>
        </w:rPr>
      </w:pPr>
    </w:p>
    <w:p w14:paraId="39900A3E" w14:textId="77777777" w:rsidR="006563C0" w:rsidRDefault="00057940">
      <w:pPr>
        <w:numPr>
          <w:ilvl w:val="12"/>
          <w:numId w:val="0"/>
        </w:numPr>
        <w:tabs>
          <w:tab w:val="clear" w:pos="567"/>
        </w:tabs>
        <w:spacing w:line="240" w:lineRule="auto"/>
        <w:ind w:right="-2"/>
        <w:rPr>
          <w:rFonts w:asciiTheme="majorBidi" w:hAnsiTheme="majorBidi" w:cstheme="majorBidi"/>
          <w:szCs w:val="22"/>
          <w:lang w:val="et-EE"/>
        </w:rPr>
      </w:pPr>
      <w:r>
        <w:rPr>
          <w:rFonts w:asciiTheme="majorBidi" w:hAnsiTheme="majorBidi" w:cstheme="majorBidi"/>
          <w:szCs w:val="22"/>
          <w:lang w:val="et-EE"/>
        </w:rPr>
        <w:t>Ärge visake ravimeid kanalisatsiooni ega olmejäätmete hulka. Küsige oma apteekrilt, kuidas hävitada ravimeid, mida te enam ei kasuta. Need meetmed aitavad kaitsta keskkonda.</w:t>
      </w:r>
    </w:p>
    <w:p w14:paraId="65E5B37B" w14:textId="77777777" w:rsidR="006563C0" w:rsidRDefault="006563C0">
      <w:pPr>
        <w:numPr>
          <w:ilvl w:val="12"/>
          <w:numId w:val="0"/>
        </w:numPr>
        <w:tabs>
          <w:tab w:val="clear" w:pos="567"/>
        </w:tabs>
        <w:spacing w:line="240" w:lineRule="auto"/>
        <w:ind w:right="-2"/>
        <w:rPr>
          <w:rFonts w:asciiTheme="majorBidi" w:hAnsiTheme="majorBidi" w:cstheme="majorBidi"/>
          <w:szCs w:val="22"/>
          <w:lang w:val="et-EE"/>
        </w:rPr>
      </w:pPr>
    </w:p>
    <w:p w14:paraId="3823500C" w14:textId="77777777" w:rsidR="006563C0" w:rsidRDefault="006563C0">
      <w:pPr>
        <w:numPr>
          <w:ilvl w:val="12"/>
          <w:numId w:val="0"/>
        </w:numPr>
        <w:tabs>
          <w:tab w:val="clear" w:pos="567"/>
        </w:tabs>
        <w:spacing w:line="240" w:lineRule="auto"/>
        <w:ind w:right="-2"/>
        <w:rPr>
          <w:rFonts w:asciiTheme="majorBidi" w:hAnsiTheme="majorBidi" w:cstheme="majorBidi"/>
          <w:szCs w:val="22"/>
          <w:lang w:val="et-EE"/>
        </w:rPr>
      </w:pPr>
    </w:p>
    <w:p w14:paraId="3DC2B872" w14:textId="77777777" w:rsidR="006563C0" w:rsidRDefault="00057940">
      <w:pPr>
        <w:keepNext/>
        <w:keepLines/>
        <w:numPr>
          <w:ilvl w:val="12"/>
          <w:numId w:val="0"/>
        </w:numPr>
        <w:spacing w:line="240" w:lineRule="auto"/>
        <w:ind w:right="-2"/>
        <w:rPr>
          <w:rFonts w:asciiTheme="majorBidi" w:hAnsiTheme="majorBidi" w:cstheme="majorBidi"/>
          <w:b/>
          <w:szCs w:val="22"/>
          <w:lang w:val="et-EE"/>
        </w:rPr>
      </w:pPr>
      <w:r>
        <w:rPr>
          <w:rFonts w:asciiTheme="majorBidi" w:hAnsiTheme="majorBidi" w:cstheme="majorBidi"/>
          <w:b/>
          <w:bCs/>
          <w:szCs w:val="22"/>
          <w:lang w:val="et-EE"/>
        </w:rPr>
        <w:lastRenderedPageBreak/>
        <w:t>6.</w:t>
      </w:r>
      <w:r>
        <w:rPr>
          <w:rFonts w:asciiTheme="majorBidi" w:hAnsiTheme="majorBidi" w:cstheme="majorBidi"/>
          <w:b/>
          <w:bCs/>
          <w:szCs w:val="22"/>
          <w:lang w:val="et-EE"/>
        </w:rPr>
        <w:tab/>
        <w:t>Pakendi sisu ja muu teave</w:t>
      </w:r>
    </w:p>
    <w:p w14:paraId="722AD051" w14:textId="77777777" w:rsidR="006563C0" w:rsidRDefault="006563C0">
      <w:pPr>
        <w:keepNext/>
        <w:keepLines/>
        <w:numPr>
          <w:ilvl w:val="12"/>
          <w:numId w:val="0"/>
        </w:numPr>
        <w:tabs>
          <w:tab w:val="clear" w:pos="567"/>
        </w:tabs>
        <w:spacing w:line="240" w:lineRule="auto"/>
        <w:ind w:right="-2"/>
        <w:rPr>
          <w:rFonts w:asciiTheme="majorBidi" w:hAnsiTheme="majorBidi" w:cstheme="majorBidi"/>
          <w:b/>
          <w:szCs w:val="22"/>
          <w:lang w:val="et-EE"/>
        </w:rPr>
      </w:pPr>
    </w:p>
    <w:p w14:paraId="6F86AAA2" w14:textId="77777777" w:rsidR="006563C0" w:rsidRDefault="00057940">
      <w:pPr>
        <w:keepNext/>
        <w:keepLines/>
        <w:numPr>
          <w:ilvl w:val="12"/>
          <w:numId w:val="0"/>
        </w:numPr>
        <w:tabs>
          <w:tab w:val="clear" w:pos="567"/>
        </w:tabs>
        <w:spacing w:line="240" w:lineRule="auto"/>
        <w:rPr>
          <w:rFonts w:asciiTheme="majorBidi" w:hAnsiTheme="majorBidi" w:cstheme="majorBidi"/>
          <w:b/>
          <w:szCs w:val="22"/>
          <w:lang w:val="et-EE"/>
        </w:rPr>
      </w:pPr>
      <w:r>
        <w:rPr>
          <w:rFonts w:asciiTheme="majorBidi" w:hAnsiTheme="majorBidi" w:cstheme="majorBidi"/>
          <w:b/>
          <w:bCs/>
          <w:szCs w:val="22"/>
          <w:lang w:val="et-EE"/>
        </w:rPr>
        <w:t>Mida BRUKINSA sisaldab</w:t>
      </w:r>
    </w:p>
    <w:p w14:paraId="1C4D08C2" w14:textId="77777777" w:rsidR="006563C0" w:rsidRDefault="00057940">
      <w:pPr>
        <w:keepNext/>
        <w:keepLines/>
        <w:tabs>
          <w:tab w:val="clear" w:pos="567"/>
        </w:tabs>
        <w:spacing w:line="240" w:lineRule="auto"/>
        <w:ind w:left="562" w:hanging="562"/>
        <w:rPr>
          <w:rFonts w:asciiTheme="majorBidi" w:hAnsiTheme="majorBidi" w:cstheme="majorBidi"/>
          <w:i/>
          <w:iCs/>
          <w:szCs w:val="22"/>
          <w:lang w:val="et-EE"/>
        </w:rPr>
      </w:pPr>
      <w:r>
        <w:rPr>
          <w:rFonts w:asciiTheme="majorBidi" w:hAnsiTheme="majorBidi" w:cstheme="majorBidi"/>
          <w:iCs/>
          <w:szCs w:val="22"/>
          <w:lang w:val="et-EE"/>
        </w:rPr>
        <w:t>-</w:t>
      </w:r>
      <w:r>
        <w:rPr>
          <w:rFonts w:asciiTheme="majorBidi" w:hAnsiTheme="majorBidi" w:cstheme="majorBidi"/>
          <w:iCs/>
          <w:szCs w:val="22"/>
          <w:lang w:val="et-EE"/>
        </w:rPr>
        <w:tab/>
      </w:r>
      <w:r>
        <w:rPr>
          <w:rFonts w:asciiTheme="majorBidi" w:hAnsiTheme="majorBidi" w:cstheme="majorBidi"/>
          <w:szCs w:val="22"/>
          <w:lang w:val="et-EE"/>
        </w:rPr>
        <w:t>Toimeaine on zanubrutiniib. Üks kõvakapsel sisaldab 80 mg zanubrutiniibi.</w:t>
      </w:r>
    </w:p>
    <w:p w14:paraId="5255B059" w14:textId="77777777" w:rsidR="006563C0" w:rsidRDefault="00057940">
      <w:pPr>
        <w:keepNext/>
        <w:tabs>
          <w:tab w:val="clear" w:pos="567"/>
        </w:tabs>
        <w:spacing w:line="240" w:lineRule="auto"/>
        <w:ind w:left="562" w:right="-2" w:hanging="562"/>
        <w:rPr>
          <w:rFonts w:asciiTheme="majorBidi" w:hAnsiTheme="majorBidi" w:cstheme="majorBidi"/>
          <w:bCs/>
          <w:szCs w:val="22"/>
          <w:lang w:val="et-EE"/>
        </w:rPr>
      </w:pPr>
      <w:r>
        <w:rPr>
          <w:rFonts w:asciiTheme="majorBidi" w:hAnsiTheme="majorBidi" w:cstheme="majorBidi"/>
          <w:bCs/>
          <w:szCs w:val="22"/>
          <w:lang w:val="et-EE"/>
        </w:rPr>
        <w:t>-</w:t>
      </w:r>
      <w:r>
        <w:rPr>
          <w:rFonts w:asciiTheme="majorBidi" w:hAnsiTheme="majorBidi" w:cstheme="majorBidi"/>
          <w:bCs/>
          <w:szCs w:val="22"/>
          <w:lang w:val="et-EE"/>
        </w:rPr>
        <w:tab/>
      </w:r>
      <w:r>
        <w:rPr>
          <w:rFonts w:asciiTheme="majorBidi" w:hAnsiTheme="majorBidi" w:cstheme="majorBidi"/>
          <w:szCs w:val="22"/>
          <w:lang w:val="et-EE"/>
        </w:rPr>
        <w:t>Teised koostisosad on:</w:t>
      </w:r>
    </w:p>
    <w:p w14:paraId="3C5B372D" w14:textId="77777777" w:rsidR="006563C0" w:rsidRDefault="00057940">
      <w:pPr>
        <w:keepNext/>
        <w:tabs>
          <w:tab w:val="clear" w:pos="567"/>
        </w:tabs>
        <w:spacing w:line="240" w:lineRule="auto"/>
        <w:ind w:left="1124" w:hanging="562"/>
        <w:rPr>
          <w:rFonts w:asciiTheme="majorBidi" w:hAnsiTheme="majorBidi" w:cstheme="majorBidi"/>
          <w:szCs w:val="22"/>
          <w:lang w:val="et-EE"/>
        </w:rPr>
      </w:pPr>
      <w:r>
        <w:rPr>
          <w:rFonts w:asciiTheme="majorBidi" w:hAnsiTheme="majorBidi" w:cstheme="majorBidi"/>
          <w:szCs w:val="22"/>
          <w:lang w:val="et-EE"/>
        </w:rPr>
        <w:t>-</w:t>
      </w:r>
      <w:r>
        <w:rPr>
          <w:rFonts w:asciiTheme="majorBidi" w:hAnsiTheme="majorBidi" w:cstheme="majorBidi"/>
          <w:szCs w:val="22"/>
          <w:lang w:val="et-EE"/>
        </w:rPr>
        <w:tab/>
        <w:t>kapsli sisu: mikrokristalliline tselluloos, naatriumkroskarmelloos, naatriumlaurüülsulfaat (E487), kolloidne veevaba ränidioksiid, magneesiumstearaat (vt lõik 2 „BRUKINSA sisaldab naatriumi“);</w:t>
      </w:r>
    </w:p>
    <w:p w14:paraId="126081F5" w14:textId="77777777" w:rsidR="006563C0" w:rsidRDefault="00057940">
      <w:pPr>
        <w:keepNext/>
        <w:tabs>
          <w:tab w:val="clear" w:pos="567"/>
        </w:tabs>
        <w:spacing w:line="240" w:lineRule="auto"/>
        <w:ind w:left="1124" w:hanging="562"/>
        <w:rPr>
          <w:rFonts w:asciiTheme="majorBidi" w:hAnsiTheme="majorBidi" w:cstheme="majorBidi"/>
          <w:szCs w:val="22"/>
          <w:lang w:val="et-EE"/>
        </w:rPr>
      </w:pPr>
      <w:r>
        <w:rPr>
          <w:rFonts w:asciiTheme="majorBidi" w:hAnsiTheme="majorBidi" w:cstheme="majorBidi"/>
          <w:szCs w:val="22"/>
          <w:lang w:val="et-EE"/>
        </w:rPr>
        <w:t>-</w:t>
      </w:r>
      <w:r>
        <w:rPr>
          <w:rFonts w:asciiTheme="majorBidi" w:hAnsiTheme="majorBidi" w:cstheme="majorBidi"/>
          <w:szCs w:val="22"/>
          <w:lang w:val="et-EE"/>
        </w:rPr>
        <w:tab/>
        <w:t>kapsli kest: želatiin ja titaandioksiid (E171)</w:t>
      </w:r>
    </w:p>
    <w:p w14:paraId="1B6647DB" w14:textId="77777777" w:rsidR="006563C0" w:rsidRDefault="00057940">
      <w:pPr>
        <w:keepNext/>
        <w:tabs>
          <w:tab w:val="clear" w:pos="567"/>
        </w:tabs>
        <w:spacing w:line="240" w:lineRule="auto"/>
        <w:ind w:left="1124" w:hanging="562"/>
        <w:rPr>
          <w:rFonts w:asciiTheme="majorBidi" w:hAnsiTheme="majorBidi" w:cstheme="majorBidi"/>
          <w:szCs w:val="22"/>
          <w:lang w:val="et-EE"/>
        </w:rPr>
      </w:pPr>
      <w:r>
        <w:rPr>
          <w:rFonts w:asciiTheme="majorBidi" w:hAnsiTheme="majorBidi" w:cstheme="majorBidi"/>
          <w:szCs w:val="22"/>
          <w:lang w:val="et-EE"/>
        </w:rPr>
        <w:t>-</w:t>
      </w:r>
      <w:r>
        <w:rPr>
          <w:rFonts w:asciiTheme="majorBidi" w:hAnsiTheme="majorBidi" w:cstheme="majorBidi"/>
          <w:szCs w:val="22"/>
          <w:lang w:val="et-EE"/>
        </w:rPr>
        <w:tab/>
        <w:t>trükivärv: šellakglasuur (E904), must raudoksiid (E172) ja propüleenglükool (E1520).</w:t>
      </w:r>
    </w:p>
    <w:p w14:paraId="3DDF6AB6" w14:textId="77777777" w:rsidR="006563C0" w:rsidRDefault="006563C0">
      <w:pPr>
        <w:spacing w:line="240" w:lineRule="auto"/>
        <w:rPr>
          <w:rFonts w:asciiTheme="majorBidi" w:hAnsiTheme="majorBidi" w:cstheme="majorBidi"/>
          <w:i/>
          <w:szCs w:val="22"/>
          <w:lang w:val="et-EE"/>
        </w:rPr>
      </w:pPr>
    </w:p>
    <w:p w14:paraId="3F0D8CE7" w14:textId="77777777" w:rsidR="006563C0" w:rsidRDefault="00057940">
      <w:pPr>
        <w:numPr>
          <w:ilvl w:val="12"/>
          <w:numId w:val="0"/>
        </w:numPr>
        <w:tabs>
          <w:tab w:val="clear" w:pos="567"/>
        </w:tabs>
        <w:spacing w:line="240" w:lineRule="auto"/>
        <w:ind w:right="-2"/>
        <w:rPr>
          <w:rFonts w:asciiTheme="majorBidi" w:hAnsiTheme="majorBidi" w:cstheme="majorBidi"/>
          <w:b/>
          <w:szCs w:val="22"/>
          <w:lang w:val="et-EE"/>
        </w:rPr>
      </w:pPr>
      <w:r>
        <w:rPr>
          <w:rFonts w:asciiTheme="majorBidi" w:hAnsiTheme="majorBidi" w:cstheme="majorBidi"/>
          <w:b/>
          <w:bCs/>
          <w:szCs w:val="22"/>
          <w:lang w:val="et-EE"/>
        </w:rPr>
        <w:t>Kuidas BRUKINSA välja näeb ja pakendi sisu</w:t>
      </w:r>
    </w:p>
    <w:p w14:paraId="05E34A05" w14:textId="77777777" w:rsidR="006563C0" w:rsidRDefault="00057940">
      <w:pPr>
        <w:pStyle w:val="BodyText"/>
        <w:ind w:right="71"/>
        <w:rPr>
          <w:rFonts w:asciiTheme="majorBidi" w:hAnsiTheme="majorBidi" w:cstheme="majorBidi"/>
          <w:i w:val="0"/>
          <w:iCs/>
          <w:color w:val="auto"/>
          <w:szCs w:val="22"/>
          <w:lang w:val="et-EE"/>
        </w:rPr>
      </w:pPr>
      <w:r>
        <w:rPr>
          <w:rFonts w:asciiTheme="majorBidi" w:hAnsiTheme="majorBidi" w:cstheme="majorBidi"/>
          <w:i w:val="0"/>
          <w:iCs/>
          <w:color w:val="auto"/>
          <w:szCs w:val="22"/>
          <w:lang w:val="et-EE"/>
        </w:rPr>
        <w:t>BRUKINSA on valge kuni valkjas kõvakapsel, mille ühele küljele on musta tindiga märgitud „ZANU 80”. Kapslid on plastpudelis, millel on lastekindel sulgur. Üks pudel sisaldab 120 kõvakapslit.</w:t>
      </w:r>
    </w:p>
    <w:p w14:paraId="7B9B5BF5" w14:textId="77777777" w:rsidR="006563C0" w:rsidRDefault="006563C0">
      <w:pPr>
        <w:numPr>
          <w:ilvl w:val="12"/>
          <w:numId w:val="0"/>
        </w:numPr>
        <w:tabs>
          <w:tab w:val="clear" w:pos="567"/>
        </w:tabs>
        <w:spacing w:line="240" w:lineRule="auto"/>
        <w:rPr>
          <w:rFonts w:asciiTheme="majorBidi" w:hAnsiTheme="majorBidi" w:cstheme="majorBidi"/>
          <w:szCs w:val="22"/>
          <w:lang w:val="et-EE"/>
        </w:rPr>
      </w:pPr>
    </w:p>
    <w:p w14:paraId="1223C469" w14:textId="77777777" w:rsidR="006563C0" w:rsidRDefault="00057940">
      <w:pPr>
        <w:numPr>
          <w:ilvl w:val="12"/>
          <w:numId w:val="0"/>
        </w:numPr>
        <w:tabs>
          <w:tab w:val="clear" w:pos="567"/>
        </w:tabs>
        <w:spacing w:line="240" w:lineRule="auto"/>
        <w:ind w:right="-2"/>
        <w:rPr>
          <w:rFonts w:asciiTheme="majorBidi" w:hAnsiTheme="majorBidi" w:cstheme="majorBidi"/>
          <w:b/>
          <w:szCs w:val="22"/>
          <w:lang w:val="et-EE"/>
        </w:rPr>
      </w:pPr>
      <w:r>
        <w:rPr>
          <w:rFonts w:asciiTheme="majorBidi" w:hAnsiTheme="majorBidi" w:cstheme="majorBidi"/>
          <w:b/>
          <w:bCs/>
          <w:szCs w:val="22"/>
          <w:lang w:val="et-EE"/>
        </w:rPr>
        <w:t>Müügiloa hoidja</w:t>
      </w:r>
    </w:p>
    <w:p w14:paraId="0132B41C" w14:textId="77777777" w:rsidR="006563C0" w:rsidRDefault="00057940">
      <w:pPr>
        <w:spacing w:line="240" w:lineRule="auto"/>
        <w:rPr>
          <w:rFonts w:asciiTheme="majorBidi" w:hAnsiTheme="majorBidi" w:cstheme="majorBidi"/>
          <w:szCs w:val="22"/>
          <w:lang w:val="et-EE" w:eastAsia="en-GB"/>
        </w:rPr>
      </w:pPr>
      <w:del w:id="27" w:author="Author" w:date="2025-04-09T12:06:00Z">
        <w:r>
          <w:rPr>
            <w:rFonts w:asciiTheme="majorBidi" w:hAnsiTheme="majorBidi" w:cstheme="majorBidi"/>
            <w:szCs w:val="22"/>
            <w:lang w:val="et-EE" w:eastAsia="en-GB"/>
          </w:rPr>
          <w:delText xml:space="preserve">BeiGene </w:delText>
        </w:r>
      </w:del>
      <w:ins w:id="28" w:author="Author" w:date="2025-04-09T12:06:00Z">
        <w:r>
          <w:rPr>
            <w:rFonts w:asciiTheme="majorBidi" w:hAnsiTheme="majorBidi" w:cstheme="majorBidi"/>
            <w:szCs w:val="22"/>
          </w:rPr>
          <w:t xml:space="preserve">BeOne Medicines </w:t>
        </w:r>
      </w:ins>
      <w:r>
        <w:rPr>
          <w:rFonts w:asciiTheme="majorBidi" w:hAnsiTheme="majorBidi" w:cstheme="majorBidi"/>
          <w:szCs w:val="22"/>
          <w:lang w:val="et-EE" w:eastAsia="en-GB"/>
        </w:rPr>
        <w:t>Ireland Ltd.</w:t>
      </w:r>
    </w:p>
    <w:p w14:paraId="11343FFC" w14:textId="77777777" w:rsidR="006563C0" w:rsidRDefault="00057940">
      <w:pPr>
        <w:spacing w:line="240" w:lineRule="auto"/>
        <w:rPr>
          <w:rFonts w:asciiTheme="majorBidi" w:hAnsiTheme="majorBidi" w:cstheme="majorBidi"/>
          <w:szCs w:val="22"/>
          <w:lang w:val="et-EE" w:eastAsia="en-GB"/>
        </w:rPr>
      </w:pPr>
      <w:r>
        <w:rPr>
          <w:rFonts w:asciiTheme="majorBidi" w:hAnsiTheme="majorBidi" w:cstheme="majorBidi"/>
          <w:szCs w:val="22"/>
          <w:lang w:val="et-EE" w:eastAsia="en-GB"/>
        </w:rPr>
        <w:t>10 Earlsfort Terrace</w:t>
      </w:r>
    </w:p>
    <w:p w14:paraId="1C8767AA" w14:textId="77777777" w:rsidR="006563C0" w:rsidRDefault="00057940">
      <w:pPr>
        <w:spacing w:line="240" w:lineRule="auto"/>
        <w:rPr>
          <w:rFonts w:asciiTheme="majorBidi" w:hAnsiTheme="majorBidi" w:cstheme="majorBidi"/>
          <w:szCs w:val="22"/>
          <w:lang w:val="et-EE" w:eastAsia="en-GB"/>
        </w:rPr>
      </w:pPr>
      <w:r>
        <w:rPr>
          <w:rFonts w:asciiTheme="majorBidi" w:hAnsiTheme="majorBidi" w:cstheme="majorBidi"/>
          <w:szCs w:val="22"/>
          <w:lang w:val="et-EE" w:eastAsia="en-GB"/>
        </w:rPr>
        <w:t>Dublin 2</w:t>
      </w:r>
    </w:p>
    <w:p w14:paraId="11A09DD2" w14:textId="77777777" w:rsidR="006563C0" w:rsidRDefault="00057940">
      <w:pPr>
        <w:spacing w:line="240" w:lineRule="auto"/>
        <w:rPr>
          <w:rFonts w:asciiTheme="majorBidi" w:hAnsiTheme="majorBidi" w:cstheme="majorBidi"/>
          <w:szCs w:val="22"/>
          <w:lang w:val="et-EE" w:eastAsia="en-GB"/>
        </w:rPr>
      </w:pPr>
      <w:r>
        <w:rPr>
          <w:rFonts w:asciiTheme="majorBidi" w:hAnsiTheme="majorBidi" w:cstheme="majorBidi"/>
          <w:szCs w:val="22"/>
          <w:lang w:val="et-EE" w:eastAsia="en-GB"/>
        </w:rPr>
        <w:t>D02 T380</w:t>
      </w:r>
    </w:p>
    <w:p w14:paraId="59D32DD5" w14:textId="77777777" w:rsidR="006563C0" w:rsidRDefault="00057940">
      <w:pPr>
        <w:spacing w:line="240" w:lineRule="auto"/>
        <w:rPr>
          <w:rFonts w:asciiTheme="majorBidi" w:hAnsiTheme="majorBidi" w:cstheme="majorBidi"/>
          <w:szCs w:val="22"/>
          <w:lang w:val="et-EE" w:eastAsia="en-GB"/>
        </w:rPr>
      </w:pPr>
      <w:r>
        <w:rPr>
          <w:rFonts w:asciiTheme="majorBidi" w:hAnsiTheme="majorBidi" w:cstheme="majorBidi"/>
          <w:szCs w:val="22"/>
          <w:lang w:val="et-EE" w:eastAsia="en-GB"/>
        </w:rPr>
        <w:t>Iirimaa</w:t>
      </w:r>
    </w:p>
    <w:p w14:paraId="159230D7" w14:textId="77777777" w:rsidR="006563C0" w:rsidRDefault="00057940">
      <w:pPr>
        <w:spacing w:line="240" w:lineRule="auto"/>
        <w:rPr>
          <w:rFonts w:asciiTheme="majorBidi" w:hAnsiTheme="majorBidi" w:cstheme="majorBidi"/>
          <w:szCs w:val="22"/>
          <w:lang w:val="et-EE"/>
        </w:rPr>
      </w:pPr>
      <w:r>
        <w:rPr>
          <w:rFonts w:asciiTheme="majorBidi" w:hAnsiTheme="majorBidi" w:cstheme="majorBidi"/>
          <w:szCs w:val="22"/>
          <w:lang w:val="et-EE"/>
        </w:rPr>
        <w:t>Tel:</w:t>
      </w:r>
      <w:r>
        <w:rPr>
          <w:rFonts w:asciiTheme="majorBidi" w:hAnsiTheme="majorBidi" w:cstheme="majorBidi"/>
          <w:szCs w:val="22"/>
          <w:lang w:val="et-EE"/>
        </w:rPr>
        <w:tab/>
      </w:r>
      <w:r>
        <w:rPr>
          <w:rFonts w:asciiTheme="majorBidi" w:hAnsiTheme="majorBidi" w:cstheme="majorBidi"/>
          <w:szCs w:val="22"/>
          <w:lang w:val="et-EE"/>
        </w:rPr>
        <w:tab/>
        <w:t>+353 1 566 7660</w:t>
      </w:r>
    </w:p>
    <w:p w14:paraId="24686BD8" w14:textId="77777777" w:rsidR="006563C0" w:rsidRDefault="00057940">
      <w:pPr>
        <w:spacing w:line="240" w:lineRule="auto"/>
        <w:rPr>
          <w:rFonts w:asciiTheme="majorBidi" w:hAnsiTheme="majorBidi" w:cstheme="majorBidi"/>
          <w:szCs w:val="22"/>
          <w:lang w:val="et-EE"/>
        </w:rPr>
      </w:pPr>
      <w:r>
        <w:rPr>
          <w:rFonts w:asciiTheme="majorBidi" w:hAnsiTheme="majorBidi" w:cstheme="majorBidi"/>
          <w:szCs w:val="22"/>
          <w:lang w:val="et-EE"/>
        </w:rPr>
        <w:t xml:space="preserve">E-post </w:t>
      </w:r>
      <w:r>
        <w:rPr>
          <w:rFonts w:asciiTheme="majorBidi" w:hAnsiTheme="majorBidi" w:cstheme="majorBidi"/>
          <w:szCs w:val="22"/>
          <w:lang w:val="et-EE"/>
        </w:rPr>
        <w:tab/>
      </w:r>
      <w:hyperlink r:id="rId24" w:history="1">
        <w:r>
          <w:rPr>
            <w:rFonts w:asciiTheme="majorBidi" w:hAnsiTheme="majorBidi" w:cstheme="majorBidi"/>
            <w:color w:val="0000FF"/>
            <w:szCs w:val="22"/>
            <w:u w:val="single"/>
            <w:lang w:val="et-EE"/>
          </w:rPr>
          <w:t>bg.ireland@beigene.com</w:t>
        </w:r>
      </w:hyperlink>
    </w:p>
    <w:p w14:paraId="54FDF8BC" w14:textId="77777777" w:rsidR="006563C0" w:rsidRDefault="006563C0">
      <w:pPr>
        <w:spacing w:line="240" w:lineRule="auto"/>
        <w:rPr>
          <w:rFonts w:asciiTheme="majorBidi" w:hAnsiTheme="majorBidi" w:cstheme="majorBidi"/>
          <w:szCs w:val="22"/>
          <w:lang w:val="et-EE"/>
        </w:rPr>
      </w:pPr>
    </w:p>
    <w:p w14:paraId="2E3C3823" w14:textId="77777777" w:rsidR="006563C0" w:rsidRDefault="00057940">
      <w:pPr>
        <w:spacing w:line="240" w:lineRule="auto"/>
        <w:rPr>
          <w:rFonts w:asciiTheme="majorBidi" w:hAnsiTheme="majorBidi" w:cstheme="majorBidi"/>
          <w:b/>
          <w:bCs/>
          <w:szCs w:val="22"/>
          <w:lang w:val="et-EE"/>
        </w:rPr>
      </w:pPr>
      <w:r>
        <w:rPr>
          <w:rFonts w:asciiTheme="majorBidi" w:hAnsiTheme="majorBidi" w:cstheme="majorBidi"/>
          <w:b/>
          <w:bCs/>
          <w:szCs w:val="22"/>
          <w:lang w:val="et-EE"/>
        </w:rPr>
        <w:t>Tootja</w:t>
      </w:r>
    </w:p>
    <w:p w14:paraId="57426982" w14:textId="77777777" w:rsidR="006563C0" w:rsidRDefault="00057940">
      <w:pPr>
        <w:spacing w:line="240" w:lineRule="auto"/>
        <w:rPr>
          <w:rFonts w:asciiTheme="majorBidi" w:hAnsiTheme="majorBidi" w:cstheme="majorBidi"/>
          <w:bCs/>
          <w:szCs w:val="22"/>
          <w:lang w:val="et-EE"/>
        </w:rPr>
      </w:pPr>
      <w:r>
        <w:rPr>
          <w:rFonts w:asciiTheme="majorBidi" w:hAnsiTheme="majorBidi" w:cstheme="majorBidi"/>
          <w:bCs/>
          <w:szCs w:val="22"/>
          <w:lang w:val="et-EE"/>
        </w:rPr>
        <w:t>BeiGene Switzerland GmbH – Dutch Branch</w:t>
      </w:r>
    </w:p>
    <w:p w14:paraId="29D6956B" w14:textId="77777777" w:rsidR="006563C0" w:rsidRDefault="00057940">
      <w:pPr>
        <w:spacing w:line="240" w:lineRule="auto"/>
        <w:rPr>
          <w:rFonts w:asciiTheme="majorBidi" w:hAnsiTheme="majorBidi" w:cstheme="majorBidi"/>
          <w:bCs/>
          <w:szCs w:val="22"/>
          <w:lang w:val="et-EE"/>
        </w:rPr>
      </w:pPr>
      <w:r>
        <w:rPr>
          <w:rFonts w:asciiTheme="majorBidi" w:hAnsiTheme="majorBidi" w:cstheme="majorBidi"/>
          <w:bCs/>
          <w:szCs w:val="22"/>
          <w:lang w:val="et-EE"/>
        </w:rPr>
        <w:t>Evert van de Beekstraat 1, 104</w:t>
      </w:r>
    </w:p>
    <w:p w14:paraId="282EE0A5" w14:textId="77777777" w:rsidR="006563C0" w:rsidRDefault="00057940">
      <w:pPr>
        <w:spacing w:line="240" w:lineRule="auto"/>
        <w:rPr>
          <w:rFonts w:asciiTheme="majorBidi" w:hAnsiTheme="majorBidi" w:cstheme="majorBidi"/>
          <w:bCs/>
          <w:szCs w:val="22"/>
          <w:lang w:val="et-EE"/>
        </w:rPr>
      </w:pPr>
      <w:r>
        <w:rPr>
          <w:rFonts w:asciiTheme="majorBidi" w:hAnsiTheme="majorBidi" w:cstheme="majorBidi"/>
          <w:bCs/>
          <w:szCs w:val="22"/>
          <w:lang w:val="et-EE"/>
        </w:rPr>
        <w:t>1118 CL Schiphol</w:t>
      </w:r>
    </w:p>
    <w:p w14:paraId="296CEB51" w14:textId="77777777" w:rsidR="006563C0" w:rsidRDefault="00057940">
      <w:pPr>
        <w:numPr>
          <w:ilvl w:val="12"/>
          <w:numId w:val="0"/>
        </w:numPr>
        <w:tabs>
          <w:tab w:val="clear" w:pos="567"/>
        </w:tabs>
        <w:spacing w:line="240" w:lineRule="auto"/>
        <w:ind w:right="-2"/>
        <w:rPr>
          <w:rFonts w:asciiTheme="majorBidi" w:hAnsiTheme="majorBidi" w:cstheme="majorBidi"/>
          <w:szCs w:val="22"/>
          <w:lang w:val="et-EE"/>
        </w:rPr>
      </w:pPr>
      <w:r>
        <w:rPr>
          <w:rFonts w:asciiTheme="majorBidi" w:hAnsiTheme="majorBidi" w:cstheme="majorBidi"/>
          <w:szCs w:val="22"/>
          <w:lang w:val="et-EE"/>
        </w:rPr>
        <w:t>Holland</w:t>
      </w:r>
    </w:p>
    <w:p w14:paraId="528C3FF1" w14:textId="77777777" w:rsidR="006563C0" w:rsidRDefault="006563C0">
      <w:pPr>
        <w:numPr>
          <w:ilvl w:val="12"/>
          <w:numId w:val="0"/>
        </w:numPr>
        <w:tabs>
          <w:tab w:val="clear" w:pos="567"/>
        </w:tabs>
        <w:spacing w:line="240" w:lineRule="auto"/>
        <w:ind w:right="-2"/>
        <w:rPr>
          <w:rFonts w:asciiTheme="majorBidi" w:hAnsiTheme="majorBidi" w:cstheme="majorBidi"/>
          <w:szCs w:val="22"/>
          <w:lang w:val="et-EE"/>
        </w:rPr>
      </w:pPr>
    </w:p>
    <w:p w14:paraId="697DDF42" w14:textId="77777777" w:rsidR="006563C0" w:rsidRDefault="00057940">
      <w:pPr>
        <w:numPr>
          <w:ilvl w:val="12"/>
          <w:numId w:val="0"/>
        </w:numPr>
        <w:tabs>
          <w:tab w:val="clear" w:pos="567"/>
        </w:tabs>
        <w:spacing w:line="240" w:lineRule="auto"/>
        <w:ind w:right="-2"/>
        <w:rPr>
          <w:rFonts w:asciiTheme="majorBidi" w:hAnsiTheme="majorBidi" w:cstheme="majorBidi"/>
          <w:szCs w:val="22"/>
          <w:lang w:val="et-EE"/>
        </w:rPr>
      </w:pPr>
      <w:bookmarkStart w:id="29" w:name="_Hlk143528167"/>
      <w:r>
        <w:rPr>
          <w:rFonts w:asciiTheme="majorBidi" w:hAnsiTheme="majorBidi" w:cstheme="majorBidi"/>
          <w:szCs w:val="22"/>
          <w:lang w:val="et-EE"/>
        </w:rPr>
        <w:t>Lisaküsimuste tekkimisel selle ravimi kohta pöörduge palun müügiloa hoidja kohaliku esindaja poole:</w:t>
      </w:r>
    </w:p>
    <w:bookmarkEnd w:id="29"/>
    <w:p w14:paraId="1CEAD799" w14:textId="77777777" w:rsidR="006563C0" w:rsidRDefault="006563C0">
      <w:pPr>
        <w:numPr>
          <w:ilvl w:val="12"/>
          <w:numId w:val="0"/>
        </w:numPr>
        <w:tabs>
          <w:tab w:val="clear" w:pos="567"/>
        </w:tabs>
        <w:spacing w:line="240" w:lineRule="auto"/>
        <w:ind w:right="-2"/>
        <w:rPr>
          <w:rFonts w:asciiTheme="majorBidi" w:hAnsiTheme="majorBidi" w:cstheme="majorBidi"/>
          <w:szCs w:val="22"/>
          <w:lang w:val="et-EE"/>
        </w:rPr>
      </w:pPr>
    </w:p>
    <w:tbl>
      <w:tblPr>
        <w:tblW w:w="9356" w:type="dxa"/>
        <w:tblInd w:w="-34" w:type="dxa"/>
        <w:tblLayout w:type="fixed"/>
        <w:tblLook w:val="0000" w:firstRow="0" w:lastRow="0" w:firstColumn="0" w:lastColumn="0" w:noHBand="0" w:noVBand="0"/>
      </w:tblPr>
      <w:tblGrid>
        <w:gridCol w:w="34"/>
        <w:gridCol w:w="4644"/>
        <w:gridCol w:w="4678"/>
      </w:tblGrid>
      <w:tr w:rsidR="006563C0" w14:paraId="2E0D2368" w14:textId="77777777">
        <w:trPr>
          <w:gridBefore w:val="1"/>
          <w:wBefore w:w="34" w:type="dxa"/>
        </w:trPr>
        <w:tc>
          <w:tcPr>
            <w:tcW w:w="4644" w:type="dxa"/>
          </w:tcPr>
          <w:p w14:paraId="785DBC48" w14:textId="77777777" w:rsidR="006563C0" w:rsidRDefault="00057940">
            <w:pPr>
              <w:spacing w:line="240" w:lineRule="auto"/>
              <w:rPr>
                <w:rFonts w:asciiTheme="majorBidi" w:hAnsiTheme="majorBidi" w:cstheme="majorBidi"/>
                <w:szCs w:val="22"/>
                <w:lang w:val="et-EE"/>
              </w:rPr>
            </w:pPr>
            <w:r>
              <w:rPr>
                <w:rFonts w:asciiTheme="majorBidi" w:hAnsiTheme="majorBidi" w:cstheme="majorBidi"/>
                <w:b/>
                <w:szCs w:val="22"/>
                <w:lang w:val="et-EE"/>
              </w:rPr>
              <w:t>België/Belgique/Belgien</w:t>
            </w:r>
          </w:p>
          <w:p w14:paraId="3F0CFCBC" w14:textId="77777777" w:rsidR="006563C0" w:rsidRDefault="00057940">
            <w:pPr>
              <w:spacing w:line="240" w:lineRule="auto"/>
              <w:rPr>
                <w:rFonts w:asciiTheme="majorBidi" w:hAnsiTheme="majorBidi" w:cstheme="majorBidi"/>
                <w:szCs w:val="22"/>
                <w:lang w:val="et-EE"/>
              </w:rPr>
            </w:pPr>
            <w:r>
              <w:rPr>
                <w:rFonts w:asciiTheme="majorBidi" w:hAnsiTheme="majorBidi" w:cstheme="majorBidi"/>
                <w:szCs w:val="22"/>
                <w:lang w:val="et-EE"/>
              </w:rPr>
              <w:t>BeiGene Belgium SRL</w:t>
            </w:r>
          </w:p>
          <w:p w14:paraId="70488565" w14:textId="77777777" w:rsidR="006563C0" w:rsidRDefault="00057940">
            <w:pPr>
              <w:spacing w:line="240" w:lineRule="auto"/>
              <w:rPr>
                <w:rFonts w:asciiTheme="majorBidi" w:hAnsiTheme="majorBidi" w:cstheme="majorBidi"/>
                <w:szCs w:val="22"/>
                <w:lang w:val="et-EE"/>
              </w:rPr>
            </w:pPr>
            <w:r>
              <w:rPr>
                <w:rFonts w:asciiTheme="majorBidi" w:hAnsiTheme="majorBidi" w:cstheme="majorBidi"/>
                <w:szCs w:val="22"/>
                <w:lang w:val="et-EE"/>
              </w:rPr>
              <w:t>Tél/Tel: 0800 774 047</w:t>
            </w:r>
          </w:p>
          <w:p w14:paraId="29327060" w14:textId="77777777" w:rsidR="006563C0" w:rsidRDefault="006563C0">
            <w:pPr>
              <w:spacing w:line="240" w:lineRule="auto"/>
              <w:ind w:right="34"/>
              <w:rPr>
                <w:rFonts w:asciiTheme="majorBidi" w:hAnsiTheme="majorBidi" w:cstheme="majorBidi"/>
                <w:szCs w:val="22"/>
                <w:lang w:val="et-EE"/>
              </w:rPr>
            </w:pPr>
          </w:p>
        </w:tc>
        <w:tc>
          <w:tcPr>
            <w:tcW w:w="4678" w:type="dxa"/>
          </w:tcPr>
          <w:p w14:paraId="0F0DCFF2" w14:textId="77777777" w:rsidR="006563C0" w:rsidRDefault="00057940">
            <w:pPr>
              <w:autoSpaceDE w:val="0"/>
              <w:autoSpaceDN w:val="0"/>
              <w:adjustRightInd w:val="0"/>
              <w:spacing w:line="240" w:lineRule="auto"/>
              <w:rPr>
                <w:rFonts w:asciiTheme="majorBidi" w:hAnsiTheme="majorBidi" w:cstheme="majorBidi"/>
                <w:szCs w:val="22"/>
                <w:lang w:val="et-EE"/>
              </w:rPr>
            </w:pPr>
            <w:r>
              <w:rPr>
                <w:rFonts w:asciiTheme="majorBidi" w:hAnsiTheme="majorBidi" w:cstheme="majorBidi"/>
                <w:b/>
                <w:szCs w:val="22"/>
                <w:lang w:val="et-EE"/>
              </w:rPr>
              <w:t>Lietuva</w:t>
            </w:r>
          </w:p>
          <w:p w14:paraId="1FEF2BD1" w14:textId="77777777" w:rsidR="006563C0" w:rsidRDefault="00057940">
            <w:pPr>
              <w:autoSpaceDE w:val="0"/>
              <w:autoSpaceDN w:val="0"/>
              <w:adjustRightInd w:val="0"/>
              <w:spacing w:line="240" w:lineRule="auto"/>
              <w:rPr>
                <w:rFonts w:asciiTheme="majorBidi" w:hAnsiTheme="majorBidi" w:cstheme="majorBidi"/>
                <w:szCs w:val="22"/>
                <w:lang w:val="et-EE"/>
              </w:rPr>
            </w:pPr>
            <w:r>
              <w:rPr>
                <w:rFonts w:asciiTheme="majorBidi" w:hAnsiTheme="majorBidi" w:cstheme="majorBidi"/>
                <w:szCs w:val="22"/>
                <w:lang w:val="et-EE"/>
              </w:rPr>
              <w:t>Swixx Biopharma UAB</w:t>
            </w:r>
          </w:p>
          <w:p w14:paraId="3570AD8B" w14:textId="77777777" w:rsidR="006563C0" w:rsidRDefault="00057940">
            <w:pPr>
              <w:autoSpaceDE w:val="0"/>
              <w:autoSpaceDN w:val="0"/>
              <w:adjustRightInd w:val="0"/>
              <w:spacing w:line="240" w:lineRule="auto"/>
              <w:rPr>
                <w:rFonts w:asciiTheme="majorBidi" w:hAnsiTheme="majorBidi" w:cstheme="majorBidi"/>
                <w:szCs w:val="22"/>
                <w:lang w:val="et-EE"/>
              </w:rPr>
            </w:pPr>
            <w:r>
              <w:rPr>
                <w:rFonts w:asciiTheme="majorBidi" w:hAnsiTheme="majorBidi" w:cstheme="majorBidi"/>
                <w:szCs w:val="22"/>
                <w:lang w:val="et-EE"/>
              </w:rPr>
              <w:t>Tel: +370 5 236 91 40</w:t>
            </w:r>
          </w:p>
          <w:p w14:paraId="3EBE8550" w14:textId="77777777" w:rsidR="006563C0" w:rsidRDefault="006563C0">
            <w:pPr>
              <w:suppressAutoHyphens/>
              <w:spacing w:line="240" w:lineRule="auto"/>
              <w:rPr>
                <w:rFonts w:asciiTheme="majorBidi" w:hAnsiTheme="majorBidi" w:cstheme="majorBidi"/>
                <w:szCs w:val="22"/>
                <w:lang w:val="et-EE"/>
              </w:rPr>
            </w:pPr>
          </w:p>
        </w:tc>
      </w:tr>
      <w:tr w:rsidR="006563C0" w14:paraId="0912B73F" w14:textId="77777777">
        <w:trPr>
          <w:gridBefore w:val="1"/>
          <w:wBefore w:w="34" w:type="dxa"/>
        </w:trPr>
        <w:tc>
          <w:tcPr>
            <w:tcW w:w="4644" w:type="dxa"/>
          </w:tcPr>
          <w:p w14:paraId="49142259" w14:textId="77777777" w:rsidR="006563C0" w:rsidRDefault="00057940">
            <w:pPr>
              <w:autoSpaceDE w:val="0"/>
              <w:autoSpaceDN w:val="0"/>
              <w:adjustRightInd w:val="0"/>
              <w:spacing w:line="240" w:lineRule="auto"/>
              <w:rPr>
                <w:rFonts w:asciiTheme="majorBidi" w:hAnsiTheme="majorBidi" w:cstheme="majorBidi"/>
                <w:b/>
                <w:bCs/>
                <w:szCs w:val="22"/>
                <w:lang w:val="et-EE"/>
              </w:rPr>
            </w:pPr>
            <w:r>
              <w:rPr>
                <w:rFonts w:asciiTheme="majorBidi" w:hAnsiTheme="majorBidi" w:cstheme="majorBidi"/>
                <w:b/>
                <w:bCs/>
                <w:szCs w:val="22"/>
                <w:lang w:val="et-EE"/>
              </w:rPr>
              <w:t>България</w:t>
            </w:r>
          </w:p>
          <w:p w14:paraId="24769ACF" w14:textId="77777777" w:rsidR="006563C0" w:rsidRDefault="00057940">
            <w:pPr>
              <w:suppressAutoHyphens/>
              <w:spacing w:line="240" w:lineRule="auto"/>
              <w:rPr>
                <w:rFonts w:asciiTheme="majorBidi" w:hAnsiTheme="majorBidi" w:cstheme="majorBidi"/>
                <w:szCs w:val="22"/>
                <w:lang w:val="et-EE"/>
              </w:rPr>
            </w:pPr>
            <w:r>
              <w:rPr>
                <w:rFonts w:asciiTheme="majorBidi" w:hAnsiTheme="majorBidi" w:cstheme="majorBidi"/>
                <w:szCs w:val="22"/>
                <w:lang w:val="et-EE"/>
              </w:rPr>
              <w:t>Swixx Biopharma EOOD</w:t>
            </w:r>
          </w:p>
          <w:p w14:paraId="751DAEF1" w14:textId="77777777" w:rsidR="006563C0" w:rsidRDefault="00057940">
            <w:pPr>
              <w:tabs>
                <w:tab w:val="left" w:pos="-720"/>
              </w:tabs>
              <w:suppressAutoHyphens/>
              <w:spacing w:line="240" w:lineRule="auto"/>
              <w:rPr>
                <w:rFonts w:asciiTheme="majorBidi" w:hAnsiTheme="majorBidi" w:cstheme="majorBidi"/>
                <w:szCs w:val="22"/>
                <w:lang w:val="et-EE"/>
              </w:rPr>
            </w:pPr>
            <w:r>
              <w:rPr>
                <w:rFonts w:asciiTheme="majorBidi" w:hAnsiTheme="majorBidi" w:cstheme="majorBidi"/>
                <w:szCs w:val="22"/>
                <w:lang w:val="et-EE"/>
              </w:rPr>
              <w:t>Teл.: +359 (0)2 4942 480</w:t>
            </w:r>
          </w:p>
          <w:p w14:paraId="0ECD5927" w14:textId="77777777" w:rsidR="006563C0" w:rsidRDefault="006563C0">
            <w:pPr>
              <w:tabs>
                <w:tab w:val="left" w:pos="-720"/>
              </w:tabs>
              <w:suppressAutoHyphens/>
              <w:spacing w:line="240" w:lineRule="auto"/>
              <w:rPr>
                <w:rFonts w:asciiTheme="majorBidi" w:hAnsiTheme="majorBidi" w:cstheme="majorBidi"/>
                <w:szCs w:val="22"/>
                <w:lang w:val="et-EE"/>
              </w:rPr>
            </w:pPr>
          </w:p>
        </w:tc>
        <w:tc>
          <w:tcPr>
            <w:tcW w:w="4678" w:type="dxa"/>
          </w:tcPr>
          <w:p w14:paraId="76E1DB8C" w14:textId="77777777" w:rsidR="006563C0" w:rsidRDefault="00057940">
            <w:pPr>
              <w:tabs>
                <w:tab w:val="left" w:pos="-720"/>
              </w:tabs>
              <w:suppressAutoHyphens/>
              <w:spacing w:line="240" w:lineRule="auto"/>
              <w:rPr>
                <w:rFonts w:asciiTheme="majorBidi" w:hAnsiTheme="majorBidi" w:cstheme="majorBidi"/>
                <w:szCs w:val="22"/>
                <w:lang w:val="et-EE"/>
              </w:rPr>
            </w:pPr>
            <w:r>
              <w:rPr>
                <w:rFonts w:asciiTheme="majorBidi" w:hAnsiTheme="majorBidi" w:cstheme="majorBidi"/>
                <w:b/>
                <w:szCs w:val="22"/>
                <w:lang w:val="et-EE"/>
              </w:rPr>
              <w:t>Luxembourg/Luxemburg</w:t>
            </w:r>
          </w:p>
          <w:p w14:paraId="51B07468" w14:textId="77777777" w:rsidR="006563C0" w:rsidRDefault="00057940">
            <w:pPr>
              <w:spacing w:line="240" w:lineRule="auto"/>
              <w:rPr>
                <w:rFonts w:asciiTheme="majorBidi" w:hAnsiTheme="majorBidi" w:cstheme="majorBidi"/>
                <w:szCs w:val="22"/>
                <w:lang w:val="et-EE"/>
              </w:rPr>
            </w:pPr>
            <w:r>
              <w:rPr>
                <w:rFonts w:asciiTheme="majorBidi" w:hAnsiTheme="majorBidi" w:cstheme="majorBidi"/>
                <w:szCs w:val="22"/>
                <w:lang w:val="et-EE"/>
              </w:rPr>
              <w:t>BeiGene France sarl</w:t>
            </w:r>
          </w:p>
          <w:p w14:paraId="796E9F02" w14:textId="77777777" w:rsidR="006563C0" w:rsidRDefault="00057940">
            <w:pPr>
              <w:spacing w:line="240" w:lineRule="auto"/>
              <w:rPr>
                <w:rFonts w:asciiTheme="majorBidi" w:hAnsiTheme="majorBidi" w:cstheme="majorBidi"/>
                <w:szCs w:val="22"/>
                <w:lang w:val="et-EE"/>
              </w:rPr>
            </w:pPr>
            <w:r>
              <w:rPr>
                <w:rFonts w:asciiTheme="majorBidi" w:hAnsiTheme="majorBidi" w:cstheme="majorBidi"/>
                <w:szCs w:val="22"/>
                <w:lang w:val="et-EE"/>
              </w:rPr>
              <w:t>Tél/Tel: 0800 85520</w:t>
            </w:r>
          </w:p>
          <w:p w14:paraId="23D6F8C7" w14:textId="77777777" w:rsidR="006563C0" w:rsidRDefault="006563C0">
            <w:pPr>
              <w:tabs>
                <w:tab w:val="left" w:pos="-720"/>
              </w:tabs>
              <w:suppressAutoHyphens/>
              <w:spacing w:line="240" w:lineRule="auto"/>
              <w:rPr>
                <w:rFonts w:asciiTheme="majorBidi" w:hAnsiTheme="majorBidi" w:cstheme="majorBidi"/>
                <w:szCs w:val="22"/>
                <w:lang w:val="et-EE"/>
              </w:rPr>
            </w:pPr>
          </w:p>
        </w:tc>
      </w:tr>
      <w:tr w:rsidR="006563C0" w14:paraId="4204E795" w14:textId="77777777">
        <w:trPr>
          <w:gridBefore w:val="1"/>
          <w:wBefore w:w="34" w:type="dxa"/>
          <w:trHeight w:val="1619"/>
        </w:trPr>
        <w:tc>
          <w:tcPr>
            <w:tcW w:w="4644" w:type="dxa"/>
          </w:tcPr>
          <w:p w14:paraId="2E0CB445" w14:textId="77777777" w:rsidR="006563C0" w:rsidRDefault="00057940">
            <w:pPr>
              <w:tabs>
                <w:tab w:val="left" w:pos="-720"/>
              </w:tabs>
              <w:suppressAutoHyphens/>
              <w:spacing w:line="240" w:lineRule="auto"/>
              <w:rPr>
                <w:rFonts w:asciiTheme="majorBidi" w:hAnsiTheme="majorBidi" w:cstheme="majorBidi"/>
                <w:szCs w:val="22"/>
                <w:lang w:val="et-EE"/>
              </w:rPr>
            </w:pPr>
            <w:r>
              <w:rPr>
                <w:rFonts w:asciiTheme="majorBidi" w:hAnsiTheme="majorBidi" w:cstheme="majorBidi"/>
                <w:b/>
                <w:szCs w:val="22"/>
                <w:lang w:val="et-EE"/>
              </w:rPr>
              <w:t>Česká republika</w:t>
            </w:r>
          </w:p>
          <w:p w14:paraId="386C8060" w14:textId="77777777" w:rsidR="006563C0" w:rsidRDefault="00057940">
            <w:pPr>
              <w:spacing w:line="240" w:lineRule="auto"/>
              <w:rPr>
                <w:rFonts w:asciiTheme="majorBidi" w:eastAsia="Symbol" w:hAnsiTheme="majorBidi" w:cstheme="majorBidi"/>
                <w:szCs w:val="22"/>
                <w:lang w:val="et-EE"/>
              </w:rPr>
            </w:pPr>
            <w:r>
              <w:rPr>
                <w:rFonts w:asciiTheme="majorBidi" w:hAnsiTheme="majorBidi" w:cstheme="majorBidi"/>
                <w:szCs w:val="22"/>
                <w:lang w:val="et-EE"/>
              </w:rPr>
              <w:t>Swixx Biopharma s.r.o.</w:t>
            </w:r>
          </w:p>
          <w:p w14:paraId="3585BD64" w14:textId="77777777" w:rsidR="006563C0" w:rsidRDefault="00057940">
            <w:pPr>
              <w:spacing w:line="240" w:lineRule="auto"/>
              <w:rPr>
                <w:rFonts w:asciiTheme="majorBidi" w:hAnsiTheme="majorBidi" w:cstheme="majorBidi"/>
                <w:szCs w:val="22"/>
                <w:lang w:val="et-EE"/>
              </w:rPr>
            </w:pPr>
            <w:r>
              <w:rPr>
                <w:rFonts w:asciiTheme="majorBidi" w:hAnsiTheme="majorBidi" w:cstheme="majorBidi"/>
                <w:szCs w:val="22"/>
                <w:lang w:val="et-EE"/>
              </w:rPr>
              <w:t>Tel: +420 242 434 222</w:t>
            </w:r>
          </w:p>
          <w:p w14:paraId="66BF68FD" w14:textId="77777777" w:rsidR="006563C0" w:rsidRDefault="006563C0">
            <w:pPr>
              <w:tabs>
                <w:tab w:val="left" w:pos="-720"/>
              </w:tabs>
              <w:suppressAutoHyphens/>
              <w:spacing w:line="240" w:lineRule="auto"/>
              <w:rPr>
                <w:rFonts w:asciiTheme="majorBidi" w:hAnsiTheme="majorBidi" w:cstheme="majorBidi"/>
                <w:szCs w:val="22"/>
                <w:lang w:val="et-EE"/>
              </w:rPr>
            </w:pPr>
          </w:p>
        </w:tc>
        <w:tc>
          <w:tcPr>
            <w:tcW w:w="4678" w:type="dxa"/>
          </w:tcPr>
          <w:p w14:paraId="582B8C92" w14:textId="77777777" w:rsidR="006563C0" w:rsidRDefault="00057940">
            <w:pPr>
              <w:spacing w:line="240" w:lineRule="auto"/>
              <w:rPr>
                <w:rFonts w:asciiTheme="majorBidi" w:hAnsiTheme="majorBidi" w:cstheme="majorBidi"/>
                <w:b/>
                <w:szCs w:val="22"/>
                <w:lang w:val="et-EE"/>
              </w:rPr>
            </w:pPr>
            <w:r>
              <w:rPr>
                <w:rFonts w:asciiTheme="majorBidi" w:hAnsiTheme="majorBidi" w:cstheme="majorBidi"/>
                <w:b/>
                <w:szCs w:val="22"/>
                <w:lang w:val="et-EE"/>
              </w:rPr>
              <w:t>Magyarország</w:t>
            </w:r>
          </w:p>
          <w:p w14:paraId="19BCB500" w14:textId="77777777" w:rsidR="006563C0" w:rsidRDefault="00057940">
            <w:pPr>
              <w:spacing w:line="240" w:lineRule="auto"/>
              <w:rPr>
                <w:rFonts w:asciiTheme="majorBidi" w:hAnsiTheme="majorBidi" w:cstheme="majorBidi"/>
                <w:szCs w:val="22"/>
                <w:lang w:val="et-EE"/>
              </w:rPr>
            </w:pPr>
            <w:r>
              <w:rPr>
                <w:rFonts w:asciiTheme="majorBidi" w:hAnsiTheme="majorBidi" w:cstheme="majorBidi"/>
                <w:szCs w:val="22"/>
                <w:lang w:val="et-EE"/>
              </w:rPr>
              <w:t>Swixx Biopharma Kft.</w:t>
            </w:r>
          </w:p>
          <w:p w14:paraId="7778936B" w14:textId="77777777" w:rsidR="006563C0" w:rsidRDefault="00057940">
            <w:pPr>
              <w:spacing w:line="240" w:lineRule="auto"/>
              <w:rPr>
                <w:rFonts w:asciiTheme="majorBidi" w:hAnsiTheme="majorBidi" w:cstheme="majorBidi"/>
                <w:szCs w:val="22"/>
                <w:lang w:val="et-EE"/>
              </w:rPr>
            </w:pPr>
            <w:r>
              <w:rPr>
                <w:rFonts w:asciiTheme="majorBidi" w:hAnsiTheme="majorBidi" w:cstheme="majorBidi"/>
                <w:szCs w:val="22"/>
                <w:lang w:val="et-EE"/>
              </w:rPr>
              <w:t>Tel.: +36 1 9206 570</w:t>
            </w:r>
          </w:p>
          <w:p w14:paraId="67BC6894" w14:textId="77777777" w:rsidR="006563C0" w:rsidRDefault="006563C0">
            <w:pPr>
              <w:spacing w:line="240" w:lineRule="auto"/>
              <w:rPr>
                <w:rFonts w:asciiTheme="majorBidi" w:hAnsiTheme="majorBidi" w:cstheme="majorBidi"/>
                <w:szCs w:val="22"/>
                <w:lang w:val="et-EE"/>
              </w:rPr>
            </w:pPr>
          </w:p>
        </w:tc>
      </w:tr>
      <w:tr w:rsidR="006563C0" w14:paraId="29AABD62" w14:textId="77777777">
        <w:trPr>
          <w:gridBefore w:val="1"/>
          <w:wBefore w:w="34" w:type="dxa"/>
        </w:trPr>
        <w:tc>
          <w:tcPr>
            <w:tcW w:w="4644" w:type="dxa"/>
          </w:tcPr>
          <w:p w14:paraId="51351598" w14:textId="77777777" w:rsidR="006563C0" w:rsidRDefault="00057940">
            <w:pPr>
              <w:spacing w:line="240" w:lineRule="auto"/>
              <w:rPr>
                <w:rFonts w:asciiTheme="majorBidi" w:hAnsiTheme="majorBidi" w:cstheme="majorBidi"/>
                <w:szCs w:val="22"/>
                <w:lang w:val="et-EE"/>
              </w:rPr>
            </w:pPr>
            <w:r>
              <w:rPr>
                <w:rFonts w:asciiTheme="majorBidi" w:hAnsiTheme="majorBidi" w:cstheme="majorBidi"/>
                <w:b/>
                <w:szCs w:val="22"/>
                <w:lang w:val="et-EE"/>
              </w:rPr>
              <w:t>Danmark</w:t>
            </w:r>
          </w:p>
          <w:p w14:paraId="7C8A5995" w14:textId="77777777" w:rsidR="006563C0" w:rsidRDefault="00057940">
            <w:pPr>
              <w:spacing w:line="240" w:lineRule="auto"/>
              <w:rPr>
                <w:rFonts w:asciiTheme="majorBidi" w:hAnsiTheme="majorBidi" w:cstheme="majorBidi"/>
                <w:szCs w:val="22"/>
                <w:lang w:val="et-EE"/>
              </w:rPr>
            </w:pPr>
            <w:r>
              <w:rPr>
                <w:rFonts w:asciiTheme="majorBidi" w:hAnsiTheme="majorBidi" w:cstheme="majorBidi"/>
                <w:szCs w:val="22"/>
                <w:lang w:val="et-EE"/>
              </w:rPr>
              <w:t>BeiGene Sweden AB</w:t>
            </w:r>
          </w:p>
          <w:p w14:paraId="629BA283" w14:textId="77777777" w:rsidR="006563C0" w:rsidRDefault="00057940">
            <w:pPr>
              <w:spacing w:line="240" w:lineRule="auto"/>
              <w:rPr>
                <w:rFonts w:asciiTheme="majorBidi" w:hAnsiTheme="majorBidi" w:cstheme="majorBidi"/>
                <w:szCs w:val="22"/>
                <w:lang w:val="et-EE"/>
              </w:rPr>
            </w:pPr>
            <w:r>
              <w:rPr>
                <w:rFonts w:asciiTheme="majorBidi" w:hAnsiTheme="majorBidi" w:cstheme="majorBidi"/>
                <w:szCs w:val="22"/>
                <w:lang w:val="et-EE"/>
              </w:rPr>
              <w:t>Tlf: 808 10 660</w:t>
            </w:r>
          </w:p>
          <w:p w14:paraId="07B65F53" w14:textId="77777777" w:rsidR="006563C0" w:rsidRDefault="006563C0">
            <w:pPr>
              <w:tabs>
                <w:tab w:val="left" w:pos="-720"/>
              </w:tabs>
              <w:suppressAutoHyphens/>
              <w:spacing w:line="240" w:lineRule="auto"/>
              <w:rPr>
                <w:rFonts w:asciiTheme="majorBidi" w:hAnsiTheme="majorBidi" w:cstheme="majorBidi"/>
                <w:szCs w:val="22"/>
                <w:lang w:val="et-EE"/>
              </w:rPr>
            </w:pPr>
          </w:p>
        </w:tc>
        <w:tc>
          <w:tcPr>
            <w:tcW w:w="4678" w:type="dxa"/>
          </w:tcPr>
          <w:p w14:paraId="7A739D8F" w14:textId="77777777" w:rsidR="006563C0" w:rsidRDefault="00057940">
            <w:pPr>
              <w:spacing w:line="240" w:lineRule="auto"/>
              <w:rPr>
                <w:rFonts w:asciiTheme="majorBidi" w:hAnsiTheme="majorBidi" w:cstheme="majorBidi"/>
                <w:b/>
                <w:szCs w:val="22"/>
                <w:lang w:val="et-EE"/>
              </w:rPr>
            </w:pPr>
            <w:r>
              <w:rPr>
                <w:rFonts w:asciiTheme="majorBidi" w:hAnsiTheme="majorBidi" w:cstheme="majorBidi"/>
                <w:b/>
                <w:szCs w:val="22"/>
                <w:lang w:val="et-EE"/>
              </w:rPr>
              <w:t>Malta</w:t>
            </w:r>
          </w:p>
          <w:p w14:paraId="40706FCF" w14:textId="77777777" w:rsidR="006563C0" w:rsidRDefault="00057940">
            <w:pPr>
              <w:spacing w:line="240" w:lineRule="auto"/>
              <w:rPr>
                <w:rFonts w:asciiTheme="majorBidi" w:hAnsiTheme="majorBidi" w:cstheme="majorBidi"/>
                <w:szCs w:val="22"/>
                <w:lang w:val="et-EE"/>
              </w:rPr>
            </w:pPr>
            <w:r>
              <w:rPr>
                <w:rFonts w:asciiTheme="majorBidi" w:hAnsiTheme="majorBidi" w:cstheme="majorBidi"/>
                <w:szCs w:val="22"/>
                <w:lang w:val="et-EE"/>
              </w:rPr>
              <w:t>Swixx Biopharma S.M.S.A.</w:t>
            </w:r>
          </w:p>
          <w:p w14:paraId="347E3197" w14:textId="77777777" w:rsidR="006563C0" w:rsidRDefault="00057940">
            <w:pPr>
              <w:spacing w:line="240" w:lineRule="auto"/>
              <w:rPr>
                <w:rFonts w:asciiTheme="majorBidi" w:hAnsiTheme="majorBidi" w:cstheme="majorBidi"/>
                <w:szCs w:val="22"/>
                <w:lang w:val="et-EE"/>
              </w:rPr>
            </w:pPr>
            <w:r>
              <w:rPr>
                <w:rFonts w:asciiTheme="majorBidi" w:hAnsiTheme="majorBidi" w:cstheme="majorBidi"/>
                <w:szCs w:val="22"/>
                <w:lang w:val="et-EE"/>
              </w:rPr>
              <w:t>Tel: +30 214 444 9670</w:t>
            </w:r>
          </w:p>
          <w:p w14:paraId="68413C14" w14:textId="77777777" w:rsidR="006563C0" w:rsidRDefault="006563C0">
            <w:pPr>
              <w:spacing w:line="240" w:lineRule="auto"/>
              <w:rPr>
                <w:rFonts w:asciiTheme="majorBidi" w:hAnsiTheme="majorBidi" w:cstheme="majorBidi"/>
                <w:szCs w:val="22"/>
                <w:lang w:val="et-EE"/>
              </w:rPr>
            </w:pPr>
          </w:p>
        </w:tc>
      </w:tr>
      <w:tr w:rsidR="006563C0" w14:paraId="0D414FEB" w14:textId="77777777">
        <w:trPr>
          <w:gridBefore w:val="1"/>
          <w:wBefore w:w="34" w:type="dxa"/>
        </w:trPr>
        <w:tc>
          <w:tcPr>
            <w:tcW w:w="4644" w:type="dxa"/>
          </w:tcPr>
          <w:p w14:paraId="16302495" w14:textId="77777777" w:rsidR="006563C0" w:rsidRDefault="00057940">
            <w:pPr>
              <w:spacing w:line="240" w:lineRule="auto"/>
              <w:rPr>
                <w:rFonts w:asciiTheme="majorBidi" w:hAnsiTheme="majorBidi" w:cstheme="majorBidi"/>
                <w:szCs w:val="22"/>
                <w:lang w:val="et-EE"/>
              </w:rPr>
            </w:pPr>
            <w:r>
              <w:rPr>
                <w:rFonts w:asciiTheme="majorBidi" w:hAnsiTheme="majorBidi" w:cstheme="majorBidi"/>
                <w:b/>
                <w:szCs w:val="22"/>
                <w:lang w:val="et-EE"/>
              </w:rPr>
              <w:t>Deutschland</w:t>
            </w:r>
          </w:p>
          <w:p w14:paraId="4FF822A6" w14:textId="77777777" w:rsidR="006563C0" w:rsidRDefault="00057940">
            <w:pPr>
              <w:spacing w:line="240" w:lineRule="auto"/>
              <w:rPr>
                <w:rFonts w:asciiTheme="majorBidi" w:hAnsiTheme="majorBidi" w:cstheme="majorBidi"/>
                <w:iCs/>
                <w:szCs w:val="22"/>
                <w:lang w:val="et-EE"/>
              </w:rPr>
            </w:pPr>
            <w:r>
              <w:rPr>
                <w:rFonts w:asciiTheme="majorBidi" w:hAnsiTheme="majorBidi" w:cstheme="majorBidi"/>
                <w:szCs w:val="22"/>
                <w:lang w:val="et-EE"/>
              </w:rPr>
              <w:t>Beigene Germany GmbH</w:t>
            </w:r>
          </w:p>
          <w:p w14:paraId="7D560ED2" w14:textId="77777777" w:rsidR="006563C0" w:rsidRDefault="00057940">
            <w:pPr>
              <w:spacing w:line="240" w:lineRule="auto"/>
              <w:rPr>
                <w:rFonts w:asciiTheme="majorBidi" w:hAnsiTheme="majorBidi" w:cstheme="majorBidi"/>
                <w:szCs w:val="22"/>
                <w:lang w:val="et-EE"/>
              </w:rPr>
            </w:pPr>
            <w:r>
              <w:rPr>
                <w:rFonts w:asciiTheme="majorBidi" w:hAnsiTheme="majorBidi" w:cstheme="majorBidi"/>
                <w:szCs w:val="22"/>
                <w:lang w:val="et-EE"/>
              </w:rPr>
              <w:t>Tel: 0800 200 8144</w:t>
            </w:r>
          </w:p>
          <w:p w14:paraId="69838A4B" w14:textId="77777777" w:rsidR="006563C0" w:rsidRDefault="006563C0">
            <w:pPr>
              <w:tabs>
                <w:tab w:val="left" w:pos="-720"/>
              </w:tabs>
              <w:suppressAutoHyphens/>
              <w:spacing w:line="240" w:lineRule="auto"/>
              <w:rPr>
                <w:rFonts w:asciiTheme="majorBidi" w:hAnsiTheme="majorBidi" w:cstheme="majorBidi"/>
                <w:szCs w:val="22"/>
                <w:lang w:val="et-EE"/>
              </w:rPr>
            </w:pPr>
          </w:p>
        </w:tc>
        <w:tc>
          <w:tcPr>
            <w:tcW w:w="4678" w:type="dxa"/>
          </w:tcPr>
          <w:p w14:paraId="765D50C2" w14:textId="77777777" w:rsidR="006563C0" w:rsidRDefault="00057940">
            <w:pPr>
              <w:tabs>
                <w:tab w:val="left" w:pos="-720"/>
              </w:tabs>
              <w:suppressAutoHyphens/>
              <w:spacing w:line="240" w:lineRule="auto"/>
              <w:rPr>
                <w:rFonts w:asciiTheme="majorBidi" w:hAnsiTheme="majorBidi" w:cstheme="majorBidi"/>
                <w:szCs w:val="22"/>
                <w:lang w:val="et-EE"/>
              </w:rPr>
            </w:pPr>
            <w:r>
              <w:rPr>
                <w:rFonts w:asciiTheme="majorBidi" w:hAnsiTheme="majorBidi" w:cstheme="majorBidi"/>
                <w:b/>
                <w:szCs w:val="22"/>
                <w:lang w:val="et-EE"/>
              </w:rPr>
              <w:t>Nederland</w:t>
            </w:r>
          </w:p>
          <w:p w14:paraId="74F029CB" w14:textId="77777777" w:rsidR="006563C0" w:rsidRDefault="00057940">
            <w:pPr>
              <w:tabs>
                <w:tab w:val="left" w:pos="-720"/>
              </w:tabs>
              <w:suppressAutoHyphens/>
              <w:spacing w:line="240" w:lineRule="auto"/>
              <w:rPr>
                <w:rFonts w:asciiTheme="majorBidi" w:hAnsiTheme="majorBidi" w:cstheme="majorBidi"/>
                <w:iCs/>
                <w:szCs w:val="22"/>
                <w:lang w:val="et-EE"/>
              </w:rPr>
            </w:pPr>
            <w:r>
              <w:rPr>
                <w:rFonts w:asciiTheme="majorBidi" w:hAnsiTheme="majorBidi" w:cstheme="majorBidi"/>
                <w:iCs/>
                <w:szCs w:val="22"/>
                <w:lang w:val="et-EE"/>
              </w:rPr>
              <w:t>BeiGene Netherlands B.V.</w:t>
            </w:r>
          </w:p>
          <w:p w14:paraId="3C8052BF" w14:textId="77777777" w:rsidR="006563C0" w:rsidRDefault="00057940">
            <w:pPr>
              <w:tabs>
                <w:tab w:val="left" w:pos="-720"/>
              </w:tabs>
              <w:suppressAutoHyphens/>
              <w:spacing w:line="240" w:lineRule="auto"/>
              <w:rPr>
                <w:rFonts w:asciiTheme="majorBidi" w:hAnsiTheme="majorBidi" w:cstheme="majorBidi"/>
                <w:szCs w:val="22"/>
                <w:lang w:val="et-EE"/>
              </w:rPr>
            </w:pPr>
            <w:r>
              <w:rPr>
                <w:rFonts w:asciiTheme="majorBidi" w:hAnsiTheme="majorBidi" w:cstheme="majorBidi"/>
                <w:szCs w:val="22"/>
                <w:lang w:val="et-EE"/>
              </w:rPr>
              <w:t>Tel: 08000 233 408</w:t>
            </w:r>
          </w:p>
          <w:p w14:paraId="21F348EC" w14:textId="77777777" w:rsidR="006563C0" w:rsidRDefault="006563C0">
            <w:pPr>
              <w:tabs>
                <w:tab w:val="left" w:pos="-720"/>
              </w:tabs>
              <w:suppressAutoHyphens/>
              <w:spacing w:line="240" w:lineRule="auto"/>
              <w:rPr>
                <w:rFonts w:asciiTheme="majorBidi" w:hAnsiTheme="majorBidi" w:cstheme="majorBidi"/>
                <w:szCs w:val="22"/>
                <w:lang w:val="et-EE"/>
              </w:rPr>
            </w:pPr>
          </w:p>
        </w:tc>
      </w:tr>
      <w:tr w:rsidR="006563C0" w14:paraId="35E85818" w14:textId="77777777">
        <w:trPr>
          <w:gridBefore w:val="1"/>
          <w:wBefore w:w="34" w:type="dxa"/>
        </w:trPr>
        <w:tc>
          <w:tcPr>
            <w:tcW w:w="4644" w:type="dxa"/>
          </w:tcPr>
          <w:p w14:paraId="1DA3971B" w14:textId="77777777" w:rsidR="006563C0" w:rsidRDefault="00057940">
            <w:pPr>
              <w:keepNext/>
              <w:tabs>
                <w:tab w:val="left" w:pos="-720"/>
              </w:tabs>
              <w:suppressAutoHyphens/>
              <w:spacing w:line="240" w:lineRule="auto"/>
              <w:rPr>
                <w:rFonts w:asciiTheme="majorBidi" w:hAnsiTheme="majorBidi" w:cstheme="majorBidi"/>
                <w:b/>
                <w:bCs/>
                <w:szCs w:val="22"/>
                <w:lang w:val="et-EE"/>
              </w:rPr>
            </w:pPr>
            <w:r>
              <w:rPr>
                <w:rFonts w:asciiTheme="majorBidi" w:hAnsiTheme="majorBidi" w:cstheme="majorBidi"/>
                <w:b/>
                <w:bCs/>
                <w:szCs w:val="22"/>
                <w:lang w:val="et-EE"/>
              </w:rPr>
              <w:lastRenderedPageBreak/>
              <w:t>Eesti</w:t>
            </w:r>
          </w:p>
          <w:p w14:paraId="27E8AB25" w14:textId="77777777" w:rsidR="006563C0" w:rsidRDefault="00057940">
            <w:pPr>
              <w:keepNext/>
              <w:spacing w:line="240" w:lineRule="auto"/>
              <w:rPr>
                <w:rFonts w:asciiTheme="majorBidi" w:hAnsiTheme="majorBidi" w:cstheme="majorBidi"/>
                <w:szCs w:val="22"/>
                <w:lang w:val="et-EE"/>
              </w:rPr>
            </w:pPr>
            <w:r>
              <w:rPr>
                <w:rFonts w:asciiTheme="majorBidi" w:hAnsiTheme="majorBidi" w:cstheme="majorBidi"/>
                <w:szCs w:val="22"/>
                <w:lang w:val="et-EE"/>
              </w:rPr>
              <w:t>Swixx Biopharma OÜ</w:t>
            </w:r>
          </w:p>
          <w:p w14:paraId="23FA7718" w14:textId="77777777" w:rsidR="006563C0" w:rsidRDefault="00057940">
            <w:pPr>
              <w:keepNext/>
              <w:spacing w:line="240" w:lineRule="auto"/>
              <w:rPr>
                <w:rFonts w:asciiTheme="majorBidi" w:hAnsiTheme="majorBidi" w:cstheme="majorBidi"/>
                <w:szCs w:val="22"/>
                <w:lang w:val="et-EE"/>
              </w:rPr>
            </w:pPr>
            <w:r>
              <w:rPr>
                <w:rFonts w:asciiTheme="majorBidi" w:hAnsiTheme="majorBidi" w:cstheme="majorBidi"/>
                <w:szCs w:val="22"/>
                <w:lang w:val="et-EE"/>
              </w:rPr>
              <w:t>Tel: +372 640 1030</w:t>
            </w:r>
          </w:p>
          <w:p w14:paraId="5AB7A697" w14:textId="77777777" w:rsidR="006563C0" w:rsidRDefault="006563C0">
            <w:pPr>
              <w:keepNext/>
              <w:tabs>
                <w:tab w:val="left" w:pos="-720"/>
              </w:tabs>
              <w:suppressAutoHyphens/>
              <w:spacing w:line="240" w:lineRule="auto"/>
              <w:rPr>
                <w:rFonts w:asciiTheme="majorBidi" w:hAnsiTheme="majorBidi" w:cstheme="majorBidi"/>
                <w:szCs w:val="22"/>
                <w:lang w:val="et-EE"/>
              </w:rPr>
            </w:pPr>
          </w:p>
        </w:tc>
        <w:tc>
          <w:tcPr>
            <w:tcW w:w="4678" w:type="dxa"/>
          </w:tcPr>
          <w:p w14:paraId="527EC4A6" w14:textId="77777777" w:rsidR="006563C0" w:rsidRDefault="00057940">
            <w:pPr>
              <w:keepNext/>
              <w:spacing w:line="240" w:lineRule="auto"/>
              <w:rPr>
                <w:rFonts w:asciiTheme="majorBidi" w:hAnsiTheme="majorBidi" w:cstheme="majorBidi"/>
                <w:szCs w:val="22"/>
                <w:lang w:val="et-EE"/>
              </w:rPr>
            </w:pPr>
            <w:r>
              <w:rPr>
                <w:rFonts w:asciiTheme="majorBidi" w:hAnsiTheme="majorBidi" w:cstheme="majorBidi"/>
                <w:b/>
                <w:szCs w:val="22"/>
                <w:lang w:val="et-EE"/>
              </w:rPr>
              <w:t>Norge</w:t>
            </w:r>
          </w:p>
          <w:p w14:paraId="644AED51" w14:textId="77777777" w:rsidR="006563C0" w:rsidRDefault="00057940">
            <w:pPr>
              <w:keepNext/>
              <w:spacing w:line="240" w:lineRule="auto"/>
              <w:rPr>
                <w:rFonts w:asciiTheme="majorBidi" w:hAnsiTheme="majorBidi" w:cstheme="majorBidi"/>
                <w:szCs w:val="22"/>
                <w:lang w:val="et-EE"/>
              </w:rPr>
            </w:pPr>
            <w:r>
              <w:rPr>
                <w:rFonts w:asciiTheme="majorBidi" w:hAnsiTheme="majorBidi" w:cstheme="majorBidi"/>
                <w:szCs w:val="22"/>
                <w:lang w:val="et-EE"/>
              </w:rPr>
              <w:t>BeiGene Sweden AB</w:t>
            </w:r>
          </w:p>
          <w:p w14:paraId="297F348A" w14:textId="77777777" w:rsidR="006563C0" w:rsidRDefault="00057940">
            <w:pPr>
              <w:keepNext/>
              <w:spacing w:line="240" w:lineRule="auto"/>
              <w:rPr>
                <w:rFonts w:asciiTheme="majorBidi" w:hAnsiTheme="majorBidi" w:cstheme="majorBidi"/>
                <w:szCs w:val="22"/>
                <w:lang w:val="et-EE"/>
              </w:rPr>
            </w:pPr>
            <w:r>
              <w:rPr>
                <w:rFonts w:asciiTheme="majorBidi" w:hAnsiTheme="majorBidi" w:cstheme="majorBidi"/>
                <w:szCs w:val="22"/>
                <w:lang w:val="et-EE"/>
              </w:rPr>
              <w:t>Tlf: 800 31 491</w:t>
            </w:r>
          </w:p>
          <w:p w14:paraId="100F4C21" w14:textId="77777777" w:rsidR="006563C0" w:rsidRDefault="006563C0">
            <w:pPr>
              <w:keepNext/>
              <w:spacing w:line="240" w:lineRule="auto"/>
              <w:rPr>
                <w:rFonts w:asciiTheme="majorBidi" w:hAnsiTheme="majorBidi" w:cstheme="majorBidi"/>
                <w:szCs w:val="22"/>
                <w:lang w:val="et-EE"/>
              </w:rPr>
            </w:pPr>
          </w:p>
        </w:tc>
      </w:tr>
      <w:tr w:rsidR="006563C0" w14:paraId="35514F14" w14:textId="77777777">
        <w:trPr>
          <w:gridBefore w:val="1"/>
          <w:wBefore w:w="34" w:type="dxa"/>
        </w:trPr>
        <w:tc>
          <w:tcPr>
            <w:tcW w:w="4644" w:type="dxa"/>
          </w:tcPr>
          <w:p w14:paraId="2D885CD9" w14:textId="77777777" w:rsidR="006563C0" w:rsidRDefault="00057940">
            <w:pPr>
              <w:spacing w:line="240" w:lineRule="auto"/>
              <w:rPr>
                <w:rFonts w:asciiTheme="majorBidi" w:hAnsiTheme="majorBidi" w:cstheme="majorBidi"/>
                <w:szCs w:val="22"/>
                <w:lang w:val="et-EE"/>
              </w:rPr>
            </w:pPr>
            <w:r>
              <w:rPr>
                <w:rFonts w:asciiTheme="majorBidi" w:hAnsiTheme="majorBidi" w:cstheme="majorBidi"/>
                <w:b/>
                <w:szCs w:val="22"/>
                <w:lang w:val="et-EE"/>
              </w:rPr>
              <w:t>Ελλάδα</w:t>
            </w:r>
          </w:p>
          <w:p w14:paraId="635EB949" w14:textId="77777777" w:rsidR="006563C0" w:rsidRDefault="00057940">
            <w:pPr>
              <w:suppressAutoHyphens/>
              <w:spacing w:line="240" w:lineRule="auto"/>
              <w:rPr>
                <w:rFonts w:asciiTheme="majorBidi" w:hAnsiTheme="majorBidi" w:cstheme="majorBidi"/>
                <w:szCs w:val="22"/>
                <w:lang w:val="et-EE"/>
              </w:rPr>
            </w:pPr>
            <w:r>
              <w:rPr>
                <w:rFonts w:asciiTheme="majorBidi" w:hAnsiTheme="majorBidi" w:cstheme="majorBidi"/>
                <w:szCs w:val="22"/>
                <w:lang w:val="et-EE"/>
              </w:rPr>
              <w:t>Swixx Biopharma Μ.Α.Ε</w:t>
            </w:r>
          </w:p>
          <w:p w14:paraId="43F71829" w14:textId="77777777" w:rsidR="006563C0" w:rsidRDefault="00057940">
            <w:pPr>
              <w:tabs>
                <w:tab w:val="left" w:pos="-720"/>
              </w:tabs>
              <w:suppressAutoHyphens/>
              <w:spacing w:line="240" w:lineRule="auto"/>
              <w:rPr>
                <w:rFonts w:asciiTheme="majorBidi" w:hAnsiTheme="majorBidi" w:cstheme="majorBidi"/>
                <w:szCs w:val="22"/>
                <w:lang w:val="et-EE"/>
              </w:rPr>
            </w:pPr>
            <w:r>
              <w:rPr>
                <w:rFonts w:asciiTheme="majorBidi" w:hAnsiTheme="majorBidi" w:cstheme="majorBidi"/>
                <w:szCs w:val="22"/>
                <w:lang w:val="et-EE"/>
              </w:rPr>
              <w:t>Τηλ: +30 214 444 9670</w:t>
            </w:r>
          </w:p>
          <w:p w14:paraId="7966B349" w14:textId="77777777" w:rsidR="006563C0" w:rsidRDefault="006563C0">
            <w:pPr>
              <w:tabs>
                <w:tab w:val="left" w:pos="-720"/>
              </w:tabs>
              <w:suppressAutoHyphens/>
              <w:spacing w:line="240" w:lineRule="auto"/>
              <w:rPr>
                <w:rFonts w:asciiTheme="majorBidi" w:hAnsiTheme="majorBidi" w:cstheme="majorBidi"/>
                <w:szCs w:val="22"/>
                <w:lang w:val="et-EE"/>
              </w:rPr>
            </w:pPr>
          </w:p>
        </w:tc>
        <w:tc>
          <w:tcPr>
            <w:tcW w:w="4678" w:type="dxa"/>
          </w:tcPr>
          <w:p w14:paraId="73F8E1EA" w14:textId="77777777" w:rsidR="006563C0" w:rsidRDefault="00057940">
            <w:pPr>
              <w:tabs>
                <w:tab w:val="left" w:pos="-720"/>
              </w:tabs>
              <w:suppressAutoHyphens/>
              <w:spacing w:line="240" w:lineRule="auto"/>
              <w:rPr>
                <w:rFonts w:asciiTheme="majorBidi" w:hAnsiTheme="majorBidi" w:cstheme="majorBidi"/>
                <w:szCs w:val="22"/>
                <w:lang w:val="et-EE"/>
              </w:rPr>
            </w:pPr>
            <w:r>
              <w:rPr>
                <w:rFonts w:asciiTheme="majorBidi" w:hAnsiTheme="majorBidi" w:cstheme="majorBidi"/>
                <w:b/>
                <w:szCs w:val="22"/>
                <w:lang w:val="et-EE"/>
              </w:rPr>
              <w:t>Österreich</w:t>
            </w:r>
          </w:p>
          <w:p w14:paraId="2DFFCB84" w14:textId="77777777" w:rsidR="006563C0" w:rsidRDefault="00057940">
            <w:pPr>
              <w:tabs>
                <w:tab w:val="left" w:pos="-720"/>
              </w:tabs>
              <w:suppressAutoHyphens/>
              <w:spacing w:line="240" w:lineRule="auto"/>
              <w:rPr>
                <w:rFonts w:asciiTheme="majorBidi" w:hAnsiTheme="majorBidi" w:cstheme="majorBidi"/>
                <w:szCs w:val="22"/>
                <w:lang w:val="et-EE"/>
              </w:rPr>
            </w:pPr>
            <w:r>
              <w:rPr>
                <w:rFonts w:asciiTheme="majorBidi" w:hAnsiTheme="majorBidi" w:cstheme="majorBidi"/>
                <w:szCs w:val="22"/>
                <w:lang w:val="et-EE"/>
              </w:rPr>
              <w:t>BeiGene Austria GmbH</w:t>
            </w:r>
          </w:p>
          <w:p w14:paraId="492F4405" w14:textId="77777777" w:rsidR="006563C0" w:rsidRDefault="00057940">
            <w:pPr>
              <w:tabs>
                <w:tab w:val="left" w:pos="-720"/>
              </w:tabs>
              <w:suppressAutoHyphens/>
              <w:spacing w:line="240" w:lineRule="auto"/>
              <w:rPr>
                <w:rFonts w:asciiTheme="majorBidi" w:hAnsiTheme="majorBidi" w:cstheme="majorBidi"/>
                <w:szCs w:val="22"/>
                <w:lang w:val="et-EE"/>
              </w:rPr>
            </w:pPr>
            <w:r>
              <w:rPr>
                <w:rFonts w:asciiTheme="majorBidi" w:hAnsiTheme="majorBidi" w:cstheme="majorBidi"/>
                <w:szCs w:val="22"/>
                <w:lang w:val="et-EE"/>
              </w:rPr>
              <w:t xml:space="preserve">Tel: </w:t>
            </w:r>
            <w:r>
              <w:rPr>
                <w:rFonts w:asciiTheme="majorBidi" w:hAnsiTheme="majorBidi" w:cstheme="majorBidi"/>
                <w:color w:val="000000"/>
                <w:szCs w:val="22"/>
                <w:lang w:val="et-EE"/>
              </w:rPr>
              <w:t>0800 909 638</w:t>
            </w:r>
          </w:p>
        </w:tc>
      </w:tr>
      <w:tr w:rsidR="006563C0" w14:paraId="22752CBE" w14:textId="77777777">
        <w:tc>
          <w:tcPr>
            <w:tcW w:w="4678" w:type="dxa"/>
            <w:gridSpan w:val="2"/>
          </w:tcPr>
          <w:p w14:paraId="0B539540" w14:textId="77777777" w:rsidR="006563C0" w:rsidRDefault="00057940">
            <w:pPr>
              <w:tabs>
                <w:tab w:val="left" w:pos="-720"/>
                <w:tab w:val="left" w:pos="4536"/>
              </w:tabs>
              <w:suppressAutoHyphens/>
              <w:spacing w:line="240" w:lineRule="auto"/>
              <w:rPr>
                <w:rFonts w:asciiTheme="majorBidi" w:hAnsiTheme="majorBidi" w:cstheme="majorBidi"/>
                <w:b/>
                <w:szCs w:val="22"/>
                <w:lang w:val="et-EE"/>
              </w:rPr>
            </w:pPr>
            <w:r>
              <w:rPr>
                <w:rFonts w:asciiTheme="majorBidi" w:hAnsiTheme="majorBidi" w:cstheme="majorBidi"/>
                <w:b/>
                <w:szCs w:val="22"/>
                <w:lang w:val="et-EE"/>
              </w:rPr>
              <w:t>España</w:t>
            </w:r>
          </w:p>
          <w:p w14:paraId="209169B4" w14:textId="77777777" w:rsidR="006563C0" w:rsidRDefault="00057940">
            <w:pPr>
              <w:spacing w:line="240" w:lineRule="auto"/>
              <w:rPr>
                <w:rFonts w:asciiTheme="majorBidi" w:hAnsiTheme="majorBidi" w:cstheme="majorBidi"/>
                <w:szCs w:val="22"/>
                <w:lang w:val="et-EE"/>
              </w:rPr>
            </w:pPr>
            <w:r>
              <w:rPr>
                <w:rFonts w:asciiTheme="majorBidi" w:hAnsiTheme="majorBidi" w:cstheme="majorBidi"/>
                <w:szCs w:val="22"/>
                <w:lang w:val="et-EE"/>
              </w:rPr>
              <w:t>BeiGene Spain, SLU</w:t>
            </w:r>
          </w:p>
          <w:p w14:paraId="0590F3BD" w14:textId="77777777" w:rsidR="006563C0" w:rsidRDefault="00057940">
            <w:pPr>
              <w:spacing w:line="240" w:lineRule="auto"/>
              <w:rPr>
                <w:rFonts w:asciiTheme="majorBidi" w:hAnsiTheme="majorBidi" w:cstheme="majorBidi"/>
                <w:szCs w:val="22"/>
                <w:lang w:val="et-EE"/>
              </w:rPr>
            </w:pPr>
            <w:r>
              <w:rPr>
                <w:rFonts w:asciiTheme="majorBidi" w:hAnsiTheme="majorBidi" w:cstheme="majorBidi"/>
                <w:szCs w:val="22"/>
                <w:lang w:val="et-EE"/>
              </w:rPr>
              <w:t>Tel: 9000 31 090</w:t>
            </w:r>
          </w:p>
          <w:p w14:paraId="24E348DE" w14:textId="77777777" w:rsidR="006563C0" w:rsidRDefault="006563C0">
            <w:pPr>
              <w:tabs>
                <w:tab w:val="left" w:pos="-720"/>
              </w:tabs>
              <w:suppressAutoHyphens/>
              <w:spacing w:line="240" w:lineRule="auto"/>
              <w:rPr>
                <w:rFonts w:asciiTheme="majorBidi" w:hAnsiTheme="majorBidi" w:cstheme="majorBidi"/>
                <w:szCs w:val="22"/>
                <w:lang w:val="et-EE"/>
              </w:rPr>
            </w:pPr>
          </w:p>
        </w:tc>
        <w:tc>
          <w:tcPr>
            <w:tcW w:w="4678" w:type="dxa"/>
          </w:tcPr>
          <w:p w14:paraId="3E6F30C2" w14:textId="77777777" w:rsidR="006563C0" w:rsidRDefault="00057940">
            <w:pPr>
              <w:tabs>
                <w:tab w:val="left" w:pos="-720"/>
              </w:tabs>
              <w:suppressAutoHyphens/>
              <w:spacing w:line="240" w:lineRule="auto"/>
              <w:rPr>
                <w:rFonts w:asciiTheme="majorBidi" w:hAnsiTheme="majorBidi" w:cstheme="majorBidi"/>
                <w:b/>
                <w:bCs/>
                <w:i/>
                <w:iCs/>
                <w:szCs w:val="22"/>
                <w:lang w:val="et-EE"/>
              </w:rPr>
            </w:pPr>
            <w:r>
              <w:rPr>
                <w:rFonts w:asciiTheme="majorBidi" w:hAnsiTheme="majorBidi" w:cstheme="majorBidi"/>
                <w:b/>
                <w:szCs w:val="22"/>
                <w:lang w:val="et-EE"/>
              </w:rPr>
              <w:t>Polska</w:t>
            </w:r>
          </w:p>
          <w:p w14:paraId="4AAE6096" w14:textId="77777777" w:rsidR="006563C0" w:rsidRDefault="00057940">
            <w:pPr>
              <w:tabs>
                <w:tab w:val="left" w:pos="-720"/>
              </w:tabs>
              <w:suppressAutoHyphens/>
              <w:spacing w:line="240" w:lineRule="auto"/>
              <w:rPr>
                <w:rFonts w:asciiTheme="majorBidi" w:hAnsiTheme="majorBidi" w:cstheme="majorBidi"/>
                <w:szCs w:val="22"/>
                <w:lang w:val="et-EE"/>
              </w:rPr>
            </w:pPr>
            <w:r>
              <w:rPr>
                <w:rFonts w:asciiTheme="majorBidi" w:hAnsiTheme="majorBidi" w:cstheme="majorBidi"/>
                <w:szCs w:val="22"/>
                <w:lang w:val="et-EE"/>
              </w:rPr>
              <w:t>BeiGene Poland sp. z o. o.</w:t>
            </w:r>
          </w:p>
          <w:p w14:paraId="1EBC39BA" w14:textId="77777777" w:rsidR="006563C0" w:rsidRDefault="00057940">
            <w:pPr>
              <w:tabs>
                <w:tab w:val="left" w:pos="-720"/>
              </w:tabs>
              <w:suppressAutoHyphens/>
              <w:spacing w:line="240" w:lineRule="auto"/>
              <w:rPr>
                <w:rFonts w:asciiTheme="majorBidi" w:hAnsiTheme="majorBidi" w:cstheme="majorBidi"/>
                <w:szCs w:val="22"/>
                <w:lang w:val="et-EE"/>
              </w:rPr>
            </w:pPr>
            <w:r>
              <w:rPr>
                <w:rFonts w:asciiTheme="majorBidi" w:hAnsiTheme="majorBidi" w:cstheme="majorBidi"/>
                <w:szCs w:val="22"/>
                <w:lang w:val="et-EE"/>
              </w:rPr>
              <w:t>Tel.: 8000 80 952</w:t>
            </w:r>
          </w:p>
          <w:p w14:paraId="35FF693D" w14:textId="77777777" w:rsidR="006563C0" w:rsidRDefault="006563C0">
            <w:pPr>
              <w:tabs>
                <w:tab w:val="left" w:pos="-720"/>
              </w:tabs>
              <w:suppressAutoHyphens/>
              <w:spacing w:line="240" w:lineRule="auto"/>
              <w:rPr>
                <w:rFonts w:asciiTheme="majorBidi" w:hAnsiTheme="majorBidi" w:cstheme="majorBidi"/>
                <w:szCs w:val="22"/>
                <w:lang w:val="et-EE"/>
              </w:rPr>
            </w:pPr>
          </w:p>
        </w:tc>
      </w:tr>
      <w:tr w:rsidR="006563C0" w14:paraId="1582C75F" w14:textId="77777777">
        <w:tc>
          <w:tcPr>
            <w:tcW w:w="4678" w:type="dxa"/>
            <w:gridSpan w:val="2"/>
          </w:tcPr>
          <w:p w14:paraId="044237DD" w14:textId="77777777" w:rsidR="006563C0" w:rsidRDefault="00057940">
            <w:pPr>
              <w:tabs>
                <w:tab w:val="left" w:pos="-720"/>
                <w:tab w:val="left" w:pos="4536"/>
              </w:tabs>
              <w:suppressAutoHyphens/>
              <w:spacing w:line="240" w:lineRule="auto"/>
              <w:rPr>
                <w:rFonts w:asciiTheme="majorBidi" w:hAnsiTheme="majorBidi" w:cstheme="majorBidi"/>
                <w:b/>
                <w:szCs w:val="22"/>
                <w:lang w:val="et-EE"/>
              </w:rPr>
            </w:pPr>
            <w:r>
              <w:rPr>
                <w:rFonts w:asciiTheme="majorBidi" w:hAnsiTheme="majorBidi" w:cstheme="majorBidi"/>
                <w:b/>
                <w:szCs w:val="22"/>
                <w:lang w:val="et-EE"/>
              </w:rPr>
              <w:t>France</w:t>
            </w:r>
          </w:p>
          <w:p w14:paraId="7B65CDA8" w14:textId="77777777" w:rsidR="006563C0" w:rsidRDefault="00057940">
            <w:pPr>
              <w:spacing w:line="240" w:lineRule="auto"/>
              <w:rPr>
                <w:rFonts w:asciiTheme="majorBidi" w:hAnsiTheme="majorBidi" w:cstheme="majorBidi"/>
                <w:szCs w:val="22"/>
                <w:lang w:val="et-EE"/>
              </w:rPr>
            </w:pPr>
            <w:r>
              <w:rPr>
                <w:rFonts w:asciiTheme="majorBidi" w:hAnsiTheme="majorBidi" w:cstheme="majorBidi"/>
                <w:szCs w:val="22"/>
                <w:lang w:val="et-EE"/>
              </w:rPr>
              <w:t>BeiGene France sarl</w:t>
            </w:r>
          </w:p>
          <w:p w14:paraId="0B8FA4F7" w14:textId="77777777" w:rsidR="006563C0" w:rsidRDefault="00057940">
            <w:pPr>
              <w:spacing w:line="240" w:lineRule="auto"/>
              <w:rPr>
                <w:rFonts w:asciiTheme="majorBidi" w:hAnsiTheme="majorBidi" w:cstheme="majorBidi"/>
                <w:szCs w:val="22"/>
                <w:lang w:val="et-EE"/>
              </w:rPr>
            </w:pPr>
            <w:r>
              <w:rPr>
                <w:rFonts w:asciiTheme="majorBidi" w:hAnsiTheme="majorBidi" w:cstheme="majorBidi"/>
                <w:szCs w:val="22"/>
                <w:lang w:val="et-EE"/>
              </w:rPr>
              <w:t>Tél: 080 554 3292</w:t>
            </w:r>
          </w:p>
          <w:p w14:paraId="20B83FD2" w14:textId="77777777" w:rsidR="006563C0" w:rsidRDefault="006563C0">
            <w:pPr>
              <w:spacing w:line="240" w:lineRule="auto"/>
              <w:rPr>
                <w:rFonts w:asciiTheme="majorBidi" w:hAnsiTheme="majorBidi" w:cstheme="majorBidi"/>
                <w:b/>
                <w:szCs w:val="22"/>
                <w:lang w:val="et-EE"/>
              </w:rPr>
            </w:pPr>
          </w:p>
        </w:tc>
        <w:tc>
          <w:tcPr>
            <w:tcW w:w="4678" w:type="dxa"/>
          </w:tcPr>
          <w:p w14:paraId="57751595" w14:textId="77777777" w:rsidR="006563C0" w:rsidRDefault="00057940">
            <w:pPr>
              <w:tabs>
                <w:tab w:val="left" w:pos="-720"/>
              </w:tabs>
              <w:suppressAutoHyphens/>
              <w:spacing w:line="240" w:lineRule="auto"/>
              <w:rPr>
                <w:rFonts w:asciiTheme="majorBidi" w:hAnsiTheme="majorBidi" w:cstheme="majorBidi"/>
                <w:szCs w:val="22"/>
                <w:lang w:val="et-EE"/>
              </w:rPr>
            </w:pPr>
            <w:r>
              <w:rPr>
                <w:rFonts w:asciiTheme="majorBidi" w:hAnsiTheme="majorBidi" w:cstheme="majorBidi"/>
                <w:b/>
                <w:szCs w:val="22"/>
                <w:lang w:val="et-EE"/>
              </w:rPr>
              <w:t>Portugal</w:t>
            </w:r>
          </w:p>
          <w:p w14:paraId="41C9DB1B" w14:textId="77777777" w:rsidR="006563C0" w:rsidRDefault="00057940">
            <w:pPr>
              <w:spacing w:line="240" w:lineRule="auto"/>
              <w:rPr>
                <w:rFonts w:asciiTheme="majorBidi" w:hAnsiTheme="majorBidi" w:cstheme="majorBidi"/>
                <w:szCs w:val="22"/>
                <w:lang w:val="et-EE"/>
              </w:rPr>
            </w:pPr>
            <w:r>
              <w:rPr>
                <w:rFonts w:asciiTheme="majorBidi" w:hAnsiTheme="majorBidi" w:cstheme="majorBidi"/>
                <w:szCs w:val="22"/>
                <w:lang w:val="et-EE"/>
              </w:rPr>
              <w:t>BeiGene Portugal, Unipessoal Lda</w:t>
            </w:r>
          </w:p>
          <w:p w14:paraId="77E77CD0" w14:textId="77777777" w:rsidR="006563C0" w:rsidRDefault="00057940">
            <w:pPr>
              <w:spacing w:line="240" w:lineRule="auto"/>
              <w:rPr>
                <w:rFonts w:asciiTheme="majorBidi" w:hAnsiTheme="majorBidi" w:cstheme="majorBidi"/>
                <w:szCs w:val="22"/>
                <w:lang w:val="et-EE"/>
              </w:rPr>
            </w:pPr>
            <w:r>
              <w:rPr>
                <w:rFonts w:asciiTheme="majorBidi" w:hAnsiTheme="majorBidi" w:cstheme="majorBidi"/>
                <w:szCs w:val="22"/>
                <w:lang w:val="et-EE"/>
              </w:rPr>
              <w:t>Tel: 800 210 376</w:t>
            </w:r>
          </w:p>
          <w:p w14:paraId="06AC27E2" w14:textId="77777777" w:rsidR="006563C0" w:rsidRDefault="006563C0">
            <w:pPr>
              <w:tabs>
                <w:tab w:val="left" w:pos="-720"/>
              </w:tabs>
              <w:suppressAutoHyphens/>
              <w:spacing w:line="240" w:lineRule="auto"/>
              <w:rPr>
                <w:rFonts w:asciiTheme="majorBidi" w:hAnsiTheme="majorBidi" w:cstheme="majorBidi"/>
                <w:szCs w:val="22"/>
                <w:lang w:val="et-EE"/>
              </w:rPr>
            </w:pPr>
          </w:p>
        </w:tc>
      </w:tr>
      <w:tr w:rsidR="006563C0" w14:paraId="13005011" w14:textId="77777777">
        <w:tc>
          <w:tcPr>
            <w:tcW w:w="4678" w:type="dxa"/>
            <w:gridSpan w:val="2"/>
          </w:tcPr>
          <w:p w14:paraId="552738D0" w14:textId="77777777" w:rsidR="006563C0" w:rsidRDefault="00057940">
            <w:pPr>
              <w:spacing w:line="240" w:lineRule="auto"/>
              <w:rPr>
                <w:rFonts w:asciiTheme="majorBidi" w:hAnsiTheme="majorBidi" w:cstheme="majorBidi"/>
                <w:szCs w:val="22"/>
                <w:lang w:val="et-EE"/>
              </w:rPr>
            </w:pPr>
            <w:r>
              <w:rPr>
                <w:rFonts w:asciiTheme="majorBidi" w:hAnsiTheme="majorBidi" w:cstheme="majorBidi"/>
                <w:szCs w:val="22"/>
                <w:lang w:val="et-EE"/>
              </w:rPr>
              <w:br w:type="page"/>
            </w:r>
            <w:r>
              <w:rPr>
                <w:rFonts w:asciiTheme="majorBidi" w:hAnsiTheme="majorBidi" w:cstheme="majorBidi"/>
                <w:b/>
                <w:szCs w:val="22"/>
                <w:lang w:val="et-EE"/>
              </w:rPr>
              <w:t>Hrvatska</w:t>
            </w:r>
          </w:p>
          <w:p w14:paraId="5CBB7155" w14:textId="77777777" w:rsidR="006563C0" w:rsidRDefault="00057940">
            <w:pPr>
              <w:spacing w:line="240" w:lineRule="auto"/>
              <w:rPr>
                <w:rFonts w:asciiTheme="majorBidi" w:hAnsiTheme="majorBidi" w:cstheme="majorBidi"/>
                <w:szCs w:val="22"/>
                <w:lang w:val="et-EE"/>
              </w:rPr>
            </w:pPr>
            <w:r>
              <w:rPr>
                <w:rFonts w:asciiTheme="majorBidi" w:hAnsiTheme="majorBidi" w:cstheme="majorBidi"/>
                <w:szCs w:val="22"/>
                <w:lang w:val="et-EE"/>
              </w:rPr>
              <w:t>Swixx Biopharma d.o.o.</w:t>
            </w:r>
          </w:p>
          <w:p w14:paraId="1DF7A7B1" w14:textId="77777777" w:rsidR="006563C0" w:rsidRDefault="00057940">
            <w:pPr>
              <w:spacing w:line="240" w:lineRule="auto"/>
              <w:rPr>
                <w:rFonts w:asciiTheme="majorBidi" w:hAnsiTheme="majorBidi" w:cstheme="majorBidi"/>
                <w:szCs w:val="22"/>
                <w:lang w:val="et-EE"/>
              </w:rPr>
            </w:pPr>
            <w:r>
              <w:rPr>
                <w:rFonts w:asciiTheme="majorBidi" w:hAnsiTheme="majorBidi" w:cstheme="majorBidi"/>
                <w:szCs w:val="22"/>
                <w:lang w:val="et-EE"/>
              </w:rPr>
              <w:t>Tel: +385 1 2078 500</w:t>
            </w:r>
          </w:p>
          <w:p w14:paraId="40E8F4A9" w14:textId="77777777" w:rsidR="006563C0" w:rsidRDefault="006563C0">
            <w:pPr>
              <w:tabs>
                <w:tab w:val="left" w:pos="-720"/>
              </w:tabs>
              <w:suppressAutoHyphens/>
              <w:spacing w:line="240" w:lineRule="auto"/>
              <w:rPr>
                <w:rFonts w:asciiTheme="majorBidi" w:hAnsiTheme="majorBidi" w:cstheme="majorBidi"/>
                <w:szCs w:val="22"/>
                <w:lang w:val="et-EE"/>
              </w:rPr>
            </w:pPr>
          </w:p>
          <w:p w14:paraId="43FEDC8C" w14:textId="77777777" w:rsidR="006563C0" w:rsidRDefault="00057940">
            <w:pPr>
              <w:spacing w:line="240" w:lineRule="auto"/>
              <w:rPr>
                <w:rFonts w:asciiTheme="majorBidi" w:hAnsiTheme="majorBidi" w:cstheme="majorBidi"/>
                <w:szCs w:val="22"/>
                <w:lang w:val="et-EE"/>
              </w:rPr>
            </w:pPr>
            <w:r>
              <w:rPr>
                <w:rFonts w:asciiTheme="majorBidi" w:hAnsiTheme="majorBidi" w:cstheme="majorBidi"/>
                <w:b/>
                <w:szCs w:val="22"/>
                <w:lang w:val="et-EE"/>
              </w:rPr>
              <w:t>Ireland</w:t>
            </w:r>
          </w:p>
          <w:p w14:paraId="235FC8F1" w14:textId="77777777" w:rsidR="006563C0" w:rsidRDefault="00057940">
            <w:pPr>
              <w:spacing w:line="240" w:lineRule="auto"/>
              <w:rPr>
                <w:rFonts w:asciiTheme="majorBidi" w:hAnsiTheme="majorBidi" w:cstheme="majorBidi"/>
                <w:szCs w:val="22"/>
                <w:lang w:val="et-EE"/>
              </w:rPr>
            </w:pPr>
            <w:r>
              <w:rPr>
                <w:rFonts w:asciiTheme="majorBidi" w:hAnsiTheme="majorBidi" w:cstheme="majorBidi"/>
                <w:szCs w:val="22"/>
                <w:lang w:val="et-EE"/>
              </w:rPr>
              <w:t>BeiGene UK Ltd</w:t>
            </w:r>
          </w:p>
          <w:p w14:paraId="2CAC967A" w14:textId="77777777" w:rsidR="006563C0" w:rsidRDefault="00057940">
            <w:pPr>
              <w:spacing w:line="240" w:lineRule="auto"/>
              <w:rPr>
                <w:rFonts w:asciiTheme="majorBidi" w:hAnsiTheme="majorBidi" w:cstheme="majorBidi"/>
                <w:szCs w:val="22"/>
                <w:lang w:val="et-EE"/>
              </w:rPr>
            </w:pPr>
            <w:r>
              <w:rPr>
                <w:rFonts w:asciiTheme="majorBidi" w:hAnsiTheme="majorBidi" w:cstheme="majorBidi"/>
                <w:szCs w:val="22"/>
                <w:lang w:val="et-EE"/>
              </w:rPr>
              <w:t>Tel: 1800 812 061</w:t>
            </w:r>
          </w:p>
          <w:p w14:paraId="74158063" w14:textId="77777777" w:rsidR="006563C0" w:rsidRDefault="006563C0">
            <w:pPr>
              <w:tabs>
                <w:tab w:val="left" w:pos="-720"/>
              </w:tabs>
              <w:suppressAutoHyphens/>
              <w:spacing w:line="240" w:lineRule="auto"/>
              <w:rPr>
                <w:rFonts w:asciiTheme="majorBidi" w:hAnsiTheme="majorBidi" w:cstheme="majorBidi"/>
                <w:szCs w:val="22"/>
                <w:lang w:val="et-EE"/>
              </w:rPr>
            </w:pPr>
          </w:p>
        </w:tc>
        <w:tc>
          <w:tcPr>
            <w:tcW w:w="4678" w:type="dxa"/>
          </w:tcPr>
          <w:p w14:paraId="77EB4D66" w14:textId="77777777" w:rsidR="006563C0" w:rsidRDefault="00057940">
            <w:pPr>
              <w:tabs>
                <w:tab w:val="left" w:pos="-720"/>
              </w:tabs>
              <w:suppressAutoHyphens/>
              <w:spacing w:line="240" w:lineRule="auto"/>
              <w:rPr>
                <w:rFonts w:asciiTheme="majorBidi" w:hAnsiTheme="majorBidi" w:cstheme="majorBidi"/>
                <w:b/>
                <w:szCs w:val="22"/>
                <w:lang w:val="et-EE"/>
              </w:rPr>
            </w:pPr>
            <w:r>
              <w:rPr>
                <w:rFonts w:asciiTheme="majorBidi" w:hAnsiTheme="majorBidi" w:cstheme="majorBidi"/>
                <w:b/>
                <w:szCs w:val="22"/>
                <w:lang w:val="et-EE"/>
              </w:rPr>
              <w:t>România</w:t>
            </w:r>
          </w:p>
          <w:p w14:paraId="19053094" w14:textId="77777777" w:rsidR="006563C0" w:rsidRDefault="00057940">
            <w:pPr>
              <w:suppressAutoHyphens/>
              <w:spacing w:line="240" w:lineRule="auto"/>
              <w:rPr>
                <w:rFonts w:asciiTheme="majorBidi" w:hAnsiTheme="majorBidi" w:cstheme="majorBidi"/>
                <w:szCs w:val="22"/>
                <w:lang w:val="et-EE"/>
              </w:rPr>
            </w:pPr>
            <w:r>
              <w:rPr>
                <w:rFonts w:asciiTheme="majorBidi" w:hAnsiTheme="majorBidi" w:cstheme="majorBidi"/>
                <w:szCs w:val="22"/>
                <w:lang w:val="et-EE"/>
              </w:rPr>
              <w:t>Swixx Biopharma S.R.L</w:t>
            </w:r>
          </w:p>
          <w:p w14:paraId="77254E3E" w14:textId="77777777" w:rsidR="006563C0" w:rsidRDefault="00057940">
            <w:pPr>
              <w:suppressAutoHyphens/>
              <w:spacing w:line="240" w:lineRule="auto"/>
              <w:rPr>
                <w:rFonts w:asciiTheme="majorBidi" w:hAnsiTheme="majorBidi" w:cstheme="majorBidi"/>
                <w:szCs w:val="22"/>
                <w:lang w:val="et-EE"/>
              </w:rPr>
            </w:pPr>
            <w:r>
              <w:rPr>
                <w:rFonts w:asciiTheme="majorBidi" w:hAnsiTheme="majorBidi" w:cstheme="majorBidi"/>
                <w:szCs w:val="22"/>
                <w:lang w:val="et-EE"/>
              </w:rPr>
              <w:t>Tel: +40 37 1530 850</w:t>
            </w:r>
          </w:p>
          <w:p w14:paraId="6D378E5E" w14:textId="77777777" w:rsidR="006563C0" w:rsidRDefault="006563C0">
            <w:pPr>
              <w:spacing w:line="240" w:lineRule="auto"/>
              <w:rPr>
                <w:rFonts w:asciiTheme="majorBidi" w:hAnsiTheme="majorBidi" w:cstheme="majorBidi"/>
                <w:b/>
                <w:szCs w:val="22"/>
                <w:lang w:val="et-EE"/>
              </w:rPr>
            </w:pPr>
          </w:p>
          <w:p w14:paraId="075D9115" w14:textId="77777777" w:rsidR="006563C0" w:rsidRDefault="00057940">
            <w:pPr>
              <w:spacing w:line="240" w:lineRule="auto"/>
              <w:rPr>
                <w:rFonts w:asciiTheme="majorBidi" w:hAnsiTheme="majorBidi" w:cstheme="majorBidi"/>
                <w:szCs w:val="22"/>
                <w:lang w:val="et-EE"/>
              </w:rPr>
            </w:pPr>
            <w:r>
              <w:rPr>
                <w:rFonts w:asciiTheme="majorBidi" w:hAnsiTheme="majorBidi" w:cstheme="majorBidi"/>
                <w:b/>
                <w:szCs w:val="22"/>
                <w:lang w:val="et-EE"/>
              </w:rPr>
              <w:t>Slovenija</w:t>
            </w:r>
          </w:p>
          <w:p w14:paraId="2B937985" w14:textId="77777777" w:rsidR="006563C0" w:rsidRDefault="00057940">
            <w:pPr>
              <w:spacing w:line="240" w:lineRule="auto"/>
              <w:rPr>
                <w:rFonts w:asciiTheme="majorBidi" w:hAnsiTheme="majorBidi" w:cstheme="majorBidi"/>
                <w:szCs w:val="22"/>
                <w:lang w:val="et-EE"/>
              </w:rPr>
            </w:pPr>
            <w:r>
              <w:rPr>
                <w:rFonts w:asciiTheme="majorBidi" w:hAnsiTheme="majorBidi" w:cstheme="majorBidi"/>
                <w:szCs w:val="22"/>
                <w:lang w:val="et-EE"/>
              </w:rPr>
              <w:t>Swixx Biopharma d.o.o.</w:t>
            </w:r>
          </w:p>
          <w:p w14:paraId="53A9A135" w14:textId="77777777" w:rsidR="006563C0" w:rsidRDefault="00057940">
            <w:pPr>
              <w:spacing w:line="240" w:lineRule="auto"/>
              <w:rPr>
                <w:rFonts w:asciiTheme="majorBidi" w:hAnsiTheme="majorBidi" w:cstheme="majorBidi"/>
                <w:szCs w:val="22"/>
                <w:lang w:val="et-EE"/>
              </w:rPr>
            </w:pPr>
            <w:r>
              <w:rPr>
                <w:rFonts w:asciiTheme="majorBidi" w:hAnsiTheme="majorBidi" w:cstheme="majorBidi"/>
                <w:szCs w:val="22"/>
                <w:lang w:val="et-EE"/>
              </w:rPr>
              <w:t>Tel: +386 1 2355 100</w:t>
            </w:r>
          </w:p>
          <w:p w14:paraId="2D9A4971" w14:textId="77777777" w:rsidR="006563C0" w:rsidRDefault="006563C0">
            <w:pPr>
              <w:tabs>
                <w:tab w:val="left" w:pos="-720"/>
              </w:tabs>
              <w:suppressAutoHyphens/>
              <w:spacing w:line="240" w:lineRule="auto"/>
              <w:rPr>
                <w:rFonts w:asciiTheme="majorBidi" w:hAnsiTheme="majorBidi" w:cstheme="majorBidi"/>
                <w:szCs w:val="22"/>
                <w:lang w:val="et-EE"/>
              </w:rPr>
            </w:pPr>
          </w:p>
        </w:tc>
      </w:tr>
      <w:tr w:rsidR="006563C0" w14:paraId="3B35E6CB" w14:textId="77777777">
        <w:tc>
          <w:tcPr>
            <w:tcW w:w="4678" w:type="dxa"/>
            <w:gridSpan w:val="2"/>
          </w:tcPr>
          <w:p w14:paraId="0E0C51C1" w14:textId="77777777" w:rsidR="006563C0" w:rsidRDefault="00057940">
            <w:pPr>
              <w:spacing w:line="240" w:lineRule="auto"/>
              <w:rPr>
                <w:rFonts w:asciiTheme="majorBidi" w:hAnsiTheme="majorBidi" w:cstheme="majorBidi"/>
                <w:b/>
                <w:szCs w:val="22"/>
                <w:lang w:val="et-EE"/>
              </w:rPr>
            </w:pPr>
            <w:r>
              <w:rPr>
                <w:rFonts w:asciiTheme="majorBidi" w:hAnsiTheme="majorBidi" w:cstheme="majorBidi"/>
                <w:b/>
                <w:szCs w:val="22"/>
                <w:lang w:val="et-EE"/>
              </w:rPr>
              <w:t>Ísland</w:t>
            </w:r>
          </w:p>
          <w:p w14:paraId="09A907B9" w14:textId="77777777" w:rsidR="006563C0" w:rsidRDefault="00057940">
            <w:pPr>
              <w:spacing w:line="240" w:lineRule="auto"/>
              <w:rPr>
                <w:rFonts w:asciiTheme="majorBidi" w:hAnsiTheme="majorBidi" w:cstheme="majorBidi"/>
                <w:szCs w:val="22"/>
                <w:lang w:val="et-EE"/>
              </w:rPr>
            </w:pPr>
            <w:r>
              <w:rPr>
                <w:rFonts w:asciiTheme="majorBidi" w:hAnsiTheme="majorBidi" w:cstheme="majorBidi"/>
                <w:szCs w:val="22"/>
                <w:lang w:val="et-EE"/>
              </w:rPr>
              <w:t>BeiGene Sweden AB</w:t>
            </w:r>
          </w:p>
          <w:p w14:paraId="3499F6EF" w14:textId="77777777" w:rsidR="006563C0" w:rsidRDefault="00057940">
            <w:pPr>
              <w:tabs>
                <w:tab w:val="left" w:pos="-720"/>
              </w:tabs>
              <w:suppressAutoHyphens/>
              <w:spacing w:line="240" w:lineRule="auto"/>
              <w:rPr>
                <w:rFonts w:asciiTheme="majorBidi" w:hAnsiTheme="majorBidi" w:cstheme="majorBidi"/>
                <w:szCs w:val="22"/>
                <w:lang w:val="et-EE"/>
              </w:rPr>
            </w:pPr>
            <w:r>
              <w:rPr>
                <w:rFonts w:asciiTheme="majorBidi" w:hAnsiTheme="majorBidi" w:cstheme="majorBidi"/>
                <w:szCs w:val="22"/>
                <w:lang w:val="et-EE"/>
              </w:rPr>
              <w:t>Sími: 800 4418</w:t>
            </w:r>
          </w:p>
          <w:p w14:paraId="11A3078B" w14:textId="77777777" w:rsidR="006563C0" w:rsidRDefault="006563C0">
            <w:pPr>
              <w:tabs>
                <w:tab w:val="left" w:pos="-720"/>
              </w:tabs>
              <w:suppressAutoHyphens/>
              <w:spacing w:line="240" w:lineRule="auto"/>
              <w:rPr>
                <w:rFonts w:asciiTheme="majorBidi" w:hAnsiTheme="majorBidi" w:cstheme="majorBidi"/>
                <w:szCs w:val="22"/>
                <w:lang w:val="et-EE"/>
              </w:rPr>
            </w:pPr>
          </w:p>
        </w:tc>
        <w:tc>
          <w:tcPr>
            <w:tcW w:w="4678" w:type="dxa"/>
          </w:tcPr>
          <w:p w14:paraId="3665155F" w14:textId="77777777" w:rsidR="006563C0" w:rsidRDefault="00057940">
            <w:pPr>
              <w:tabs>
                <w:tab w:val="left" w:pos="-720"/>
              </w:tabs>
              <w:suppressAutoHyphens/>
              <w:spacing w:line="240" w:lineRule="auto"/>
              <w:rPr>
                <w:rFonts w:asciiTheme="majorBidi" w:hAnsiTheme="majorBidi" w:cstheme="majorBidi"/>
                <w:b/>
                <w:szCs w:val="22"/>
                <w:lang w:val="et-EE"/>
              </w:rPr>
            </w:pPr>
            <w:r>
              <w:rPr>
                <w:rFonts w:asciiTheme="majorBidi" w:hAnsiTheme="majorBidi" w:cstheme="majorBidi"/>
                <w:b/>
                <w:szCs w:val="22"/>
                <w:lang w:val="et-EE"/>
              </w:rPr>
              <w:t>Slovenská republika</w:t>
            </w:r>
          </w:p>
          <w:p w14:paraId="5EF1A7FD" w14:textId="77777777" w:rsidR="006563C0" w:rsidRDefault="00057940">
            <w:pPr>
              <w:spacing w:line="240" w:lineRule="auto"/>
              <w:rPr>
                <w:rFonts w:asciiTheme="majorBidi" w:hAnsiTheme="majorBidi" w:cstheme="majorBidi"/>
                <w:b/>
                <w:bCs/>
                <w:szCs w:val="22"/>
                <w:lang w:val="et-EE"/>
              </w:rPr>
            </w:pPr>
            <w:r>
              <w:rPr>
                <w:rFonts w:asciiTheme="majorBidi" w:hAnsiTheme="majorBidi" w:cstheme="majorBidi"/>
                <w:szCs w:val="22"/>
                <w:lang w:val="et-EE"/>
              </w:rPr>
              <w:t>Swixx Biopharma s.r.o.</w:t>
            </w:r>
          </w:p>
          <w:p w14:paraId="77C683E0" w14:textId="77777777" w:rsidR="006563C0" w:rsidRDefault="00057940">
            <w:pPr>
              <w:spacing w:line="240" w:lineRule="auto"/>
              <w:rPr>
                <w:rFonts w:asciiTheme="majorBidi" w:hAnsiTheme="majorBidi" w:cstheme="majorBidi"/>
                <w:szCs w:val="22"/>
                <w:lang w:val="et-EE"/>
              </w:rPr>
            </w:pPr>
            <w:r>
              <w:rPr>
                <w:rFonts w:asciiTheme="majorBidi" w:hAnsiTheme="majorBidi" w:cstheme="majorBidi"/>
                <w:szCs w:val="22"/>
                <w:lang w:val="et-EE"/>
              </w:rPr>
              <w:t>Tel: +421 2 20833 600</w:t>
            </w:r>
          </w:p>
          <w:p w14:paraId="15BE28F4" w14:textId="77777777" w:rsidR="006563C0" w:rsidRDefault="006563C0">
            <w:pPr>
              <w:tabs>
                <w:tab w:val="left" w:pos="-720"/>
              </w:tabs>
              <w:suppressAutoHyphens/>
              <w:spacing w:line="240" w:lineRule="auto"/>
              <w:rPr>
                <w:rFonts w:asciiTheme="majorBidi" w:hAnsiTheme="majorBidi" w:cstheme="majorBidi"/>
                <w:b/>
                <w:color w:val="008000"/>
                <w:szCs w:val="22"/>
                <w:lang w:val="et-EE"/>
              </w:rPr>
            </w:pPr>
          </w:p>
        </w:tc>
      </w:tr>
      <w:tr w:rsidR="006563C0" w14:paraId="70072891" w14:textId="77777777">
        <w:tc>
          <w:tcPr>
            <w:tcW w:w="4678" w:type="dxa"/>
            <w:gridSpan w:val="2"/>
          </w:tcPr>
          <w:p w14:paraId="1DE3BE88" w14:textId="77777777" w:rsidR="006563C0" w:rsidRDefault="00057940">
            <w:pPr>
              <w:spacing w:line="240" w:lineRule="auto"/>
              <w:rPr>
                <w:rFonts w:asciiTheme="majorBidi" w:hAnsiTheme="majorBidi" w:cstheme="majorBidi"/>
                <w:szCs w:val="22"/>
                <w:lang w:val="et-EE"/>
              </w:rPr>
            </w:pPr>
            <w:r>
              <w:rPr>
                <w:rFonts w:asciiTheme="majorBidi" w:hAnsiTheme="majorBidi" w:cstheme="majorBidi"/>
                <w:b/>
                <w:szCs w:val="22"/>
                <w:lang w:val="et-EE"/>
              </w:rPr>
              <w:t>Italia</w:t>
            </w:r>
          </w:p>
          <w:p w14:paraId="45113781" w14:textId="77777777" w:rsidR="006563C0" w:rsidRDefault="00057940">
            <w:pPr>
              <w:spacing w:line="240" w:lineRule="auto"/>
              <w:rPr>
                <w:rFonts w:asciiTheme="majorBidi" w:hAnsiTheme="majorBidi" w:cstheme="majorBidi"/>
                <w:szCs w:val="22"/>
                <w:lang w:val="et-EE"/>
              </w:rPr>
            </w:pPr>
            <w:r>
              <w:rPr>
                <w:rFonts w:asciiTheme="majorBidi" w:hAnsiTheme="majorBidi" w:cstheme="majorBidi"/>
                <w:szCs w:val="22"/>
                <w:lang w:val="et-EE"/>
              </w:rPr>
              <w:t>BeiGene Italy Srl</w:t>
            </w:r>
          </w:p>
          <w:p w14:paraId="408B305F" w14:textId="77777777" w:rsidR="006563C0" w:rsidRDefault="00057940">
            <w:pPr>
              <w:tabs>
                <w:tab w:val="left" w:pos="-720"/>
              </w:tabs>
              <w:suppressAutoHyphens/>
              <w:spacing w:line="240" w:lineRule="auto"/>
              <w:rPr>
                <w:rFonts w:asciiTheme="majorBidi" w:hAnsiTheme="majorBidi" w:cstheme="majorBidi"/>
                <w:szCs w:val="22"/>
                <w:lang w:val="et-EE"/>
              </w:rPr>
            </w:pPr>
            <w:r>
              <w:rPr>
                <w:rFonts w:asciiTheme="majorBidi" w:hAnsiTheme="majorBidi" w:cstheme="majorBidi"/>
                <w:szCs w:val="22"/>
                <w:lang w:val="et-EE"/>
              </w:rPr>
              <w:t>Tel: 800 588 525</w:t>
            </w:r>
          </w:p>
          <w:p w14:paraId="36CB848E" w14:textId="77777777" w:rsidR="006563C0" w:rsidRDefault="006563C0">
            <w:pPr>
              <w:spacing w:line="240" w:lineRule="auto"/>
              <w:rPr>
                <w:rFonts w:asciiTheme="majorBidi" w:hAnsiTheme="majorBidi" w:cstheme="majorBidi"/>
                <w:b/>
                <w:szCs w:val="22"/>
                <w:lang w:val="et-EE"/>
              </w:rPr>
            </w:pPr>
          </w:p>
        </w:tc>
        <w:tc>
          <w:tcPr>
            <w:tcW w:w="4678" w:type="dxa"/>
          </w:tcPr>
          <w:p w14:paraId="38A8FF79" w14:textId="77777777" w:rsidR="006563C0" w:rsidRDefault="00057940">
            <w:pPr>
              <w:tabs>
                <w:tab w:val="left" w:pos="-720"/>
                <w:tab w:val="left" w:pos="4536"/>
              </w:tabs>
              <w:suppressAutoHyphens/>
              <w:spacing w:line="240" w:lineRule="auto"/>
              <w:rPr>
                <w:rFonts w:asciiTheme="majorBidi" w:hAnsiTheme="majorBidi" w:cstheme="majorBidi"/>
                <w:szCs w:val="22"/>
                <w:lang w:val="et-EE"/>
              </w:rPr>
            </w:pPr>
            <w:r>
              <w:rPr>
                <w:rFonts w:asciiTheme="majorBidi" w:hAnsiTheme="majorBidi" w:cstheme="majorBidi"/>
                <w:b/>
                <w:szCs w:val="22"/>
                <w:lang w:val="et-EE"/>
              </w:rPr>
              <w:t>Suomi/Finland</w:t>
            </w:r>
          </w:p>
          <w:p w14:paraId="465D8E29" w14:textId="77777777" w:rsidR="006563C0" w:rsidRDefault="00057940">
            <w:pPr>
              <w:spacing w:line="240" w:lineRule="auto"/>
              <w:rPr>
                <w:rFonts w:asciiTheme="majorBidi" w:hAnsiTheme="majorBidi" w:cstheme="majorBidi"/>
                <w:szCs w:val="22"/>
                <w:lang w:val="et-EE"/>
              </w:rPr>
            </w:pPr>
            <w:r>
              <w:rPr>
                <w:rFonts w:asciiTheme="majorBidi" w:hAnsiTheme="majorBidi" w:cstheme="majorBidi"/>
                <w:szCs w:val="22"/>
                <w:lang w:val="et-EE"/>
              </w:rPr>
              <w:t>BeiGene Sweden AB</w:t>
            </w:r>
          </w:p>
          <w:p w14:paraId="0E23A67F" w14:textId="77777777" w:rsidR="006563C0" w:rsidRDefault="00057940">
            <w:pPr>
              <w:spacing w:line="240" w:lineRule="auto"/>
              <w:rPr>
                <w:rFonts w:asciiTheme="majorBidi" w:hAnsiTheme="majorBidi" w:cstheme="majorBidi"/>
                <w:szCs w:val="22"/>
                <w:lang w:val="et-EE"/>
              </w:rPr>
            </w:pPr>
            <w:r>
              <w:rPr>
                <w:rFonts w:asciiTheme="majorBidi" w:hAnsiTheme="majorBidi" w:cstheme="majorBidi"/>
                <w:szCs w:val="22"/>
                <w:lang w:val="et-EE"/>
              </w:rPr>
              <w:t>Puh/Tel: 0800 774 047</w:t>
            </w:r>
          </w:p>
          <w:p w14:paraId="08B70352" w14:textId="77777777" w:rsidR="006563C0" w:rsidRDefault="006563C0">
            <w:pPr>
              <w:tabs>
                <w:tab w:val="left" w:pos="-720"/>
              </w:tabs>
              <w:suppressAutoHyphens/>
              <w:spacing w:line="240" w:lineRule="auto"/>
              <w:rPr>
                <w:rFonts w:asciiTheme="majorBidi" w:hAnsiTheme="majorBidi" w:cstheme="majorBidi"/>
                <w:szCs w:val="22"/>
                <w:lang w:val="et-EE"/>
              </w:rPr>
            </w:pPr>
          </w:p>
        </w:tc>
      </w:tr>
      <w:tr w:rsidR="006563C0" w14:paraId="04784D41" w14:textId="77777777">
        <w:tc>
          <w:tcPr>
            <w:tcW w:w="4678" w:type="dxa"/>
            <w:gridSpan w:val="2"/>
          </w:tcPr>
          <w:p w14:paraId="5DAC4354" w14:textId="77777777" w:rsidR="006563C0" w:rsidRDefault="00057940">
            <w:pPr>
              <w:spacing w:line="240" w:lineRule="auto"/>
              <w:rPr>
                <w:rFonts w:asciiTheme="majorBidi" w:hAnsiTheme="majorBidi" w:cstheme="majorBidi"/>
                <w:b/>
                <w:szCs w:val="22"/>
                <w:lang w:val="et-EE"/>
              </w:rPr>
            </w:pPr>
            <w:r>
              <w:rPr>
                <w:rFonts w:asciiTheme="majorBidi" w:hAnsiTheme="majorBidi" w:cstheme="majorBidi"/>
                <w:b/>
                <w:szCs w:val="22"/>
                <w:lang w:val="et-EE"/>
              </w:rPr>
              <w:t>Κύπρος</w:t>
            </w:r>
          </w:p>
          <w:p w14:paraId="349FC2B6" w14:textId="77777777" w:rsidR="006563C0" w:rsidRDefault="00057940">
            <w:pPr>
              <w:spacing w:line="240" w:lineRule="auto"/>
              <w:rPr>
                <w:rFonts w:asciiTheme="majorBidi" w:hAnsiTheme="majorBidi" w:cstheme="majorBidi"/>
                <w:szCs w:val="22"/>
                <w:lang w:val="et-EE"/>
              </w:rPr>
            </w:pPr>
            <w:r>
              <w:rPr>
                <w:rFonts w:asciiTheme="majorBidi" w:hAnsiTheme="majorBidi" w:cstheme="majorBidi"/>
                <w:szCs w:val="22"/>
                <w:lang w:val="et-EE"/>
              </w:rPr>
              <w:t>Swixx Biopharma Μ.Α.Ε</w:t>
            </w:r>
          </w:p>
          <w:p w14:paraId="6FFD87BF" w14:textId="77777777" w:rsidR="006563C0" w:rsidRDefault="00057940">
            <w:pPr>
              <w:spacing w:line="240" w:lineRule="auto"/>
              <w:rPr>
                <w:rFonts w:asciiTheme="majorBidi" w:hAnsiTheme="majorBidi" w:cstheme="majorBidi"/>
                <w:szCs w:val="22"/>
                <w:lang w:val="et-EE"/>
              </w:rPr>
            </w:pPr>
            <w:r>
              <w:rPr>
                <w:rFonts w:asciiTheme="majorBidi" w:hAnsiTheme="majorBidi" w:cstheme="majorBidi"/>
                <w:szCs w:val="22"/>
                <w:lang w:val="et-EE"/>
              </w:rPr>
              <w:t>Τηλ: +30 214 444 9670</w:t>
            </w:r>
          </w:p>
          <w:p w14:paraId="6C4D9D19" w14:textId="77777777" w:rsidR="006563C0" w:rsidRDefault="006563C0">
            <w:pPr>
              <w:spacing w:line="240" w:lineRule="auto"/>
              <w:rPr>
                <w:rFonts w:asciiTheme="majorBidi" w:hAnsiTheme="majorBidi" w:cstheme="majorBidi"/>
                <w:b/>
                <w:szCs w:val="22"/>
                <w:lang w:val="et-EE"/>
              </w:rPr>
            </w:pPr>
          </w:p>
        </w:tc>
        <w:tc>
          <w:tcPr>
            <w:tcW w:w="4678" w:type="dxa"/>
          </w:tcPr>
          <w:p w14:paraId="7890CBE1" w14:textId="77777777" w:rsidR="006563C0" w:rsidRDefault="00057940">
            <w:pPr>
              <w:tabs>
                <w:tab w:val="left" w:pos="-720"/>
                <w:tab w:val="left" w:pos="4536"/>
              </w:tabs>
              <w:suppressAutoHyphens/>
              <w:spacing w:line="240" w:lineRule="auto"/>
              <w:rPr>
                <w:rFonts w:asciiTheme="majorBidi" w:hAnsiTheme="majorBidi" w:cstheme="majorBidi"/>
                <w:b/>
                <w:szCs w:val="22"/>
                <w:lang w:val="et-EE"/>
              </w:rPr>
            </w:pPr>
            <w:r>
              <w:rPr>
                <w:rFonts w:asciiTheme="majorBidi" w:hAnsiTheme="majorBidi" w:cstheme="majorBidi"/>
                <w:b/>
                <w:szCs w:val="22"/>
                <w:lang w:val="et-EE"/>
              </w:rPr>
              <w:t>Sverige</w:t>
            </w:r>
          </w:p>
          <w:p w14:paraId="65EA640F" w14:textId="77777777" w:rsidR="006563C0" w:rsidRDefault="00057940">
            <w:pPr>
              <w:spacing w:line="240" w:lineRule="auto"/>
              <w:rPr>
                <w:rFonts w:asciiTheme="majorBidi" w:hAnsiTheme="majorBidi" w:cstheme="majorBidi"/>
                <w:szCs w:val="22"/>
                <w:lang w:val="et-EE"/>
              </w:rPr>
            </w:pPr>
            <w:r>
              <w:rPr>
                <w:rFonts w:asciiTheme="majorBidi" w:hAnsiTheme="majorBidi" w:cstheme="majorBidi"/>
                <w:szCs w:val="22"/>
                <w:lang w:val="et-EE"/>
              </w:rPr>
              <w:t>BeiGene Sweden AB</w:t>
            </w:r>
          </w:p>
          <w:p w14:paraId="6C0D6DE3" w14:textId="77777777" w:rsidR="006563C0" w:rsidRDefault="00057940">
            <w:pPr>
              <w:spacing w:line="240" w:lineRule="auto"/>
              <w:rPr>
                <w:rFonts w:asciiTheme="majorBidi" w:hAnsiTheme="majorBidi" w:cstheme="majorBidi"/>
                <w:szCs w:val="22"/>
                <w:lang w:val="et-EE"/>
              </w:rPr>
            </w:pPr>
            <w:r>
              <w:rPr>
                <w:rFonts w:asciiTheme="majorBidi" w:hAnsiTheme="majorBidi" w:cstheme="majorBidi"/>
                <w:szCs w:val="22"/>
                <w:lang w:val="et-EE"/>
              </w:rPr>
              <w:t>Tel: 0200 810 337</w:t>
            </w:r>
          </w:p>
          <w:p w14:paraId="5A3D8085" w14:textId="77777777" w:rsidR="006563C0" w:rsidRDefault="006563C0">
            <w:pPr>
              <w:tabs>
                <w:tab w:val="left" w:pos="-720"/>
                <w:tab w:val="left" w:pos="4536"/>
              </w:tabs>
              <w:suppressAutoHyphens/>
              <w:spacing w:line="240" w:lineRule="auto"/>
              <w:rPr>
                <w:rFonts w:asciiTheme="majorBidi" w:hAnsiTheme="majorBidi" w:cstheme="majorBidi"/>
                <w:b/>
                <w:szCs w:val="22"/>
                <w:lang w:val="et-EE"/>
              </w:rPr>
            </w:pPr>
          </w:p>
        </w:tc>
      </w:tr>
      <w:tr w:rsidR="006563C0" w14:paraId="6DCBA088" w14:textId="77777777">
        <w:tc>
          <w:tcPr>
            <w:tcW w:w="4678" w:type="dxa"/>
            <w:gridSpan w:val="2"/>
          </w:tcPr>
          <w:p w14:paraId="16386F69" w14:textId="77777777" w:rsidR="006563C0" w:rsidRDefault="00057940">
            <w:pPr>
              <w:spacing w:line="240" w:lineRule="auto"/>
              <w:rPr>
                <w:rFonts w:asciiTheme="majorBidi" w:hAnsiTheme="majorBidi" w:cstheme="majorBidi"/>
                <w:b/>
                <w:szCs w:val="22"/>
                <w:lang w:val="et-EE"/>
              </w:rPr>
            </w:pPr>
            <w:r>
              <w:rPr>
                <w:rFonts w:asciiTheme="majorBidi" w:hAnsiTheme="majorBidi" w:cstheme="majorBidi"/>
                <w:b/>
                <w:szCs w:val="22"/>
                <w:lang w:val="et-EE"/>
              </w:rPr>
              <w:t>Latvija</w:t>
            </w:r>
          </w:p>
          <w:p w14:paraId="0E16DCD9" w14:textId="77777777" w:rsidR="006563C0" w:rsidRDefault="00057940">
            <w:pPr>
              <w:spacing w:line="240" w:lineRule="auto"/>
              <w:rPr>
                <w:rFonts w:asciiTheme="majorBidi" w:hAnsiTheme="majorBidi" w:cstheme="majorBidi"/>
                <w:szCs w:val="22"/>
                <w:lang w:val="et-EE"/>
              </w:rPr>
            </w:pPr>
            <w:r>
              <w:rPr>
                <w:rFonts w:asciiTheme="majorBidi" w:hAnsiTheme="majorBidi" w:cstheme="majorBidi"/>
                <w:szCs w:val="22"/>
                <w:lang w:val="et-EE"/>
              </w:rPr>
              <w:t>Swixx Biopharma SIA</w:t>
            </w:r>
          </w:p>
          <w:p w14:paraId="1E23322C" w14:textId="77777777" w:rsidR="006563C0" w:rsidRDefault="00057940">
            <w:pPr>
              <w:suppressAutoHyphens/>
              <w:spacing w:line="240" w:lineRule="auto"/>
              <w:rPr>
                <w:rFonts w:asciiTheme="majorBidi" w:hAnsiTheme="majorBidi" w:cstheme="majorBidi"/>
                <w:szCs w:val="22"/>
                <w:lang w:val="et-EE"/>
              </w:rPr>
            </w:pPr>
            <w:r>
              <w:rPr>
                <w:rFonts w:asciiTheme="majorBidi" w:hAnsiTheme="majorBidi" w:cstheme="majorBidi"/>
                <w:szCs w:val="22"/>
                <w:lang w:val="et-EE"/>
              </w:rPr>
              <w:t>Tel: +371 6 616 47 50</w:t>
            </w:r>
          </w:p>
          <w:p w14:paraId="47488472" w14:textId="77777777" w:rsidR="006563C0" w:rsidRDefault="006563C0">
            <w:pPr>
              <w:tabs>
                <w:tab w:val="left" w:pos="-720"/>
              </w:tabs>
              <w:suppressAutoHyphens/>
              <w:spacing w:line="240" w:lineRule="auto"/>
              <w:rPr>
                <w:rFonts w:asciiTheme="majorBidi" w:hAnsiTheme="majorBidi" w:cstheme="majorBidi"/>
                <w:szCs w:val="22"/>
                <w:lang w:val="et-EE"/>
              </w:rPr>
            </w:pPr>
          </w:p>
        </w:tc>
        <w:tc>
          <w:tcPr>
            <w:tcW w:w="4678" w:type="dxa"/>
          </w:tcPr>
          <w:p w14:paraId="440DE7AD" w14:textId="77777777" w:rsidR="006563C0" w:rsidRDefault="00057940">
            <w:pPr>
              <w:tabs>
                <w:tab w:val="left" w:pos="-720"/>
                <w:tab w:val="left" w:pos="4536"/>
              </w:tabs>
              <w:suppressAutoHyphens/>
              <w:spacing w:line="240" w:lineRule="auto"/>
              <w:rPr>
                <w:rFonts w:asciiTheme="majorBidi" w:hAnsiTheme="majorBidi" w:cstheme="majorBidi"/>
                <w:b/>
                <w:szCs w:val="22"/>
                <w:lang w:val="et-EE"/>
              </w:rPr>
            </w:pPr>
            <w:r>
              <w:rPr>
                <w:rFonts w:asciiTheme="majorBidi" w:hAnsiTheme="majorBidi" w:cstheme="majorBidi"/>
                <w:b/>
                <w:bCs/>
                <w:szCs w:val="22"/>
                <w:lang w:val="et-EE"/>
              </w:rPr>
              <w:t>United Kingdom</w:t>
            </w:r>
            <w:r>
              <w:rPr>
                <w:rFonts w:asciiTheme="majorBidi" w:hAnsiTheme="majorBidi" w:cstheme="majorBidi"/>
                <w:b/>
                <w:szCs w:val="22"/>
                <w:lang w:val="et-EE"/>
              </w:rPr>
              <w:t xml:space="preserve"> (Northern Ireland)</w:t>
            </w:r>
          </w:p>
          <w:p w14:paraId="647D9EA7" w14:textId="77777777" w:rsidR="006563C0" w:rsidRDefault="00057940">
            <w:pPr>
              <w:spacing w:line="240" w:lineRule="auto"/>
              <w:rPr>
                <w:rFonts w:asciiTheme="majorBidi" w:hAnsiTheme="majorBidi" w:cstheme="majorBidi"/>
                <w:szCs w:val="22"/>
                <w:lang w:val="et-EE"/>
              </w:rPr>
            </w:pPr>
            <w:r>
              <w:rPr>
                <w:rFonts w:asciiTheme="majorBidi" w:hAnsiTheme="majorBidi" w:cstheme="majorBidi"/>
                <w:szCs w:val="22"/>
                <w:lang w:val="et-EE"/>
              </w:rPr>
              <w:t>BeiGene UK Ltd</w:t>
            </w:r>
          </w:p>
          <w:p w14:paraId="423C5F75" w14:textId="77777777" w:rsidR="006563C0" w:rsidRDefault="00057940">
            <w:pPr>
              <w:spacing w:line="240" w:lineRule="auto"/>
              <w:rPr>
                <w:rFonts w:asciiTheme="majorBidi" w:hAnsiTheme="majorBidi" w:cstheme="majorBidi"/>
                <w:szCs w:val="22"/>
                <w:lang w:val="et-EE"/>
              </w:rPr>
            </w:pPr>
            <w:r>
              <w:rPr>
                <w:rFonts w:asciiTheme="majorBidi" w:hAnsiTheme="majorBidi" w:cstheme="majorBidi"/>
                <w:szCs w:val="22"/>
                <w:lang w:val="et-EE"/>
              </w:rPr>
              <w:t>Tel: 0800 917 6799</w:t>
            </w:r>
          </w:p>
          <w:p w14:paraId="2126EFD6" w14:textId="77777777" w:rsidR="006563C0" w:rsidRDefault="006563C0">
            <w:pPr>
              <w:spacing w:line="240" w:lineRule="auto"/>
              <w:rPr>
                <w:rFonts w:asciiTheme="majorBidi" w:hAnsiTheme="majorBidi" w:cstheme="majorBidi"/>
                <w:szCs w:val="22"/>
                <w:lang w:val="et-EE"/>
              </w:rPr>
            </w:pPr>
          </w:p>
        </w:tc>
      </w:tr>
      <w:tr w:rsidR="006563C0" w14:paraId="0E549B13" w14:textId="77777777">
        <w:tc>
          <w:tcPr>
            <w:tcW w:w="4678" w:type="dxa"/>
            <w:gridSpan w:val="2"/>
          </w:tcPr>
          <w:p w14:paraId="37DA7FA9" w14:textId="77777777" w:rsidR="006563C0" w:rsidRDefault="006563C0">
            <w:pPr>
              <w:tabs>
                <w:tab w:val="left" w:pos="-720"/>
              </w:tabs>
              <w:suppressAutoHyphens/>
              <w:spacing w:line="240" w:lineRule="auto"/>
              <w:rPr>
                <w:rFonts w:asciiTheme="majorBidi" w:hAnsiTheme="majorBidi" w:cstheme="majorBidi"/>
                <w:szCs w:val="22"/>
                <w:lang w:val="et-EE"/>
              </w:rPr>
            </w:pPr>
          </w:p>
        </w:tc>
        <w:tc>
          <w:tcPr>
            <w:tcW w:w="4678" w:type="dxa"/>
          </w:tcPr>
          <w:p w14:paraId="546052C8" w14:textId="77777777" w:rsidR="006563C0" w:rsidRDefault="006563C0">
            <w:pPr>
              <w:tabs>
                <w:tab w:val="left" w:pos="-720"/>
              </w:tabs>
              <w:suppressAutoHyphens/>
              <w:spacing w:line="240" w:lineRule="auto"/>
              <w:rPr>
                <w:rFonts w:asciiTheme="majorBidi" w:hAnsiTheme="majorBidi" w:cstheme="majorBidi"/>
                <w:szCs w:val="22"/>
                <w:lang w:val="et-EE"/>
              </w:rPr>
            </w:pPr>
          </w:p>
        </w:tc>
      </w:tr>
    </w:tbl>
    <w:p w14:paraId="5ECDE844" w14:textId="77777777" w:rsidR="006563C0" w:rsidRDefault="00057940">
      <w:pPr>
        <w:keepNext/>
        <w:keepLines/>
        <w:numPr>
          <w:ilvl w:val="12"/>
          <w:numId w:val="0"/>
        </w:numPr>
        <w:tabs>
          <w:tab w:val="clear" w:pos="567"/>
        </w:tabs>
        <w:spacing w:line="240" w:lineRule="auto"/>
        <w:rPr>
          <w:rFonts w:asciiTheme="majorBidi" w:hAnsiTheme="majorBidi" w:cstheme="majorBidi"/>
          <w:b/>
          <w:bCs/>
          <w:szCs w:val="22"/>
          <w:lang w:val="et-EE"/>
        </w:rPr>
      </w:pPr>
      <w:r>
        <w:rPr>
          <w:rFonts w:asciiTheme="majorBidi" w:hAnsiTheme="majorBidi" w:cstheme="majorBidi"/>
          <w:b/>
          <w:bCs/>
          <w:szCs w:val="22"/>
          <w:lang w:val="et-EE"/>
        </w:rPr>
        <w:t>Infoleht on viimati uuendatud</w:t>
      </w:r>
    </w:p>
    <w:p w14:paraId="1C5453AB" w14:textId="77777777" w:rsidR="006563C0" w:rsidRDefault="006563C0">
      <w:pPr>
        <w:keepNext/>
        <w:keepLines/>
        <w:numPr>
          <w:ilvl w:val="12"/>
          <w:numId w:val="0"/>
        </w:numPr>
        <w:tabs>
          <w:tab w:val="clear" w:pos="567"/>
        </w:tabs>
        <w:spacing w:line="240" w:lineRule="auto"/>
        <w:rPr>
          <w:rFonts w:asciiTheme="majorBidi" w:hAnsiTheme="majorBidi" w:cstheme="majorBidi"/>
          <w:b/>
          <w:szCs w:val="22"/>
          <w:lang w:val="et-EE"/>
        </w:rPr>
      </w:pPr>
    </w:p>
    <w:p w14:paraId="6A1A8E3A" w14:textId="77777777" w:rsidR="006563C0" w:rsidRDefault="00057940">
      <w:pPr>
        <w:keepNext/>
        <w:keepLines/>
        <w:numPr>
          <w:ilvl w:val="12"/>
          <w:numId w:val="0"/>
        </w:numPr>
        <w:tabs>
          <w:tab w:val="clear" w:pos="567"/>
        </w:tabs>
        <w:spacing w:line="240" w:lineRule="auto"/>
        <w:rPr>
          <w:rFonts w:asciiTheme="majorBidi" w:hAnsiTheme="majorBidi" w:cstheme="majorBidi"/>
          <w:b/>
          <w:szCs w:val="22"/>
          <w:lang w:val="et-EE"/>
        </w:rPr>
      </w:pPr>
      <w:r>
        <w:rPr>
          <w:rFonts w:asciiTheme="majorBidi" w:hAnsiTheme="majorBidi" w:cstheme="majorBidi"/>
          <w:b/>
          <w:bCs/>
          <w:szCs w:val="22"/>
          <w:lang w:val="et-EE"/>
        </w:rPr>
        <w:t>Muud teabeallikad</w:t>
      </w:r>
    </w:p>
    <w:p w14:paraId="17CF2F60" w14:textId="77777777" w:rsidR="006563C0" w:rsidRDefault="006563C0">
      <w:pPr>
        <w:numPr>
          <w:ilvl w:val="12"/>
          <w:numId w:val="0"/>
        </w:numPr>
        <w:spacing w:line="240" w:lineRule="auto"/>
        <w:ind w:right="-2"/>
        <w:rPr>
          <w:rFonts w:asciiTheme="majorBidi" w:hAnsiTheme="majorBidi" w:cstheme="majorBidi"/>
          <w:szCs w:val="22"/>
          <w:lang w:val="et-EE"/>
        </w:rPr>
      </w:pPr>
    </w:p>
    <w:p w14:paraId="0259235C" w14:textId="77777777" w:rsidR="006563C0" w:rsidRDefault="00057940">
      <w:pPr>
        <w:numPr>
          <w:ilvl w:val="12"/>
          <w:numId w:val="0"/>
        </w:numPr>
        <w:spacing w:line="240" w:lineRule="auto"/>
        <w:ind w:right="-2"/>
        <w:rPr>
          <w:rFonts w:asciiTheme="majorBidi" w:hAnsiTheme="majorBidi" w:cstheme="majorBidi"/>
          <w:szCs w:val="22"/>
          <w:lang w:val="et-EE"/>
        </w:rPr>
      </w:pPr>
      <w:r>
        <w:rPr>
          <w:rFonts w:asciiTheme="majorBidi" w:hAnsiTheme="majorBidi" w:cstheme="majorBidi"/>
          <w:szCs w:val="22"/>
          <w:lang w:val="et-EE"/>
        </w:rPr>
        <w:t xml:space="preserve">Täpne teave selle ravimi kohta on Euroopa Ravimiameti kodulehel: </w:t>
      </w:r>
      <w:hyperlink r:id="rId25" w:history="1">
        <w:r>
          <w:rPr>
            <w:rStyle w:val="Hyperlink"/>
            <w:rFonts w:asciiTheme="majorBidi" w:hAnsiTheme="majorBidi" w:cstheme="majorBidi"/>
            <w:szCs w:val="22"/>
            <w:lang w:val="et-EE"/>
          </w:rPr>
          <w:t>http://www.ema.europa.eu</w:t>
        </w:r>
      </w:hyperlink>
      <w:r>
        <w:rPr>
          <w:rFonts w:asciiTheme="majorBidi" w:hAnsiTheme="majorBidi" w:cstheme="majorBidi"/>
          <w:szCs w:val="22"/>
          <w:lang w:val="et-EE"/>
        </w:rPr>
        <w:t>.</w:t>
      </w:r>
    </w:p>
    <w:p w14:paraId="30AE3DB7" w14:textId="77777777" w:rsidR="006563C0" w:rsidRDefault="006563C0">
      <w:pPr>
        <w:tabs>
          <w:tab w:val="clear" w:pos="567"/>
        </w:tabs>
        <w:spacing w:line="240" w:lineRule="auto"/>
        <w:rPr>
          <w:rFonts w:asciiTheme="majorBidi" w:hAnsiTheme="majorBidi" w:cstheme="majorBidi"/>
          <w:szCs w:val="22"/>
          <w:lang w:val="et-EE"/>
        </w:rPr>
      </w:pPr>
    </w:p>
    <w:sectPr w:rsidR="006563C0">
      <w:footerReference w:type="default" r:id="rId26"/>
      <w:footerReference w:type="first" r:id="rId27"/>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2AADEA" w14:textId="77777777" w:rsidR="006563C0" w:rsidRDefault="00057940">
      <w:pPr>
        <w:spacing w:line="240" w:lineRule="auto"/>
      </w:pPr>
      <w:r>
        <w:separator/>
      </w:r>
    </w:p>
  </w:endnote>
  <w:endnote w:type="continuationSeparator" w:id="0">
    <w:p w14:paraId="42A96EBE" w14:textId="77777777" w:rsidR="006563C0" w:rsidRDefault="0005794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2020803070505020304"/>
    <w:charset w:val="00"/>
    <w:family w:val="roman"/>
    <w:notTrueType/>
    <w:pitch w:val="default"/>
  </w:font>
  <w:font w:name="TimesNewRoman">
    <w:altName w:val="Yu Gothic"/>
    <w:panose1 w:val="00000000000000000000"/>
    <w:charset w:val="00"/>
    <w:family w:val="roman"/>
    <w:notTrueType/>
    <w:pitch w:val="default"/>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712BB" w14:textId="77777777" w:rsidR="006563C0" w:rsidRDefault="00057940">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20</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255D0" w14:textId="77777777" w:rsidR="006563C0" w:rsidRDefault="00057940">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BB083A" w14:textId="77777777" w:rsidR="006563C0" w:rsidRDefault="00057940">
      <w:pPr>
        <w:spacing w:line="240" w:lineRule="auto"/>
      </w:pPr>
      <w:r>
        <w:separator/>
      </w:r>
    </w:p>
  </w:footnote>
  <w:footnote w:type="continuationSeparator" w:id="0">
    <w:p w14:paraId="765A87AE" w14:textId="77777777" w:rsidR="006563C0" w:rsidRDefault="0005794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633888678" o:spid="_x0000_i1026" type="#_x0000_t75" alt="BT_1000x858px" style="width:16.5pt;height:13.5pt;visibility:visible;mso-wrap-style:square" o:bullet="t">
        <v:imagedata r:id="rId1" o:title="BT_1000x858px"/>
      </v:shape>
    </w:pict>
  </w:numPicBullet>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900ED"/>
    <w:multiLevelType w:val="hybridMultilevel"/>
    <w:tmpl w:val="3D08C984"/>
    <w:lvl w:ilvl="0" w:tplc="BAF25DAC">
      <w:start w:val="1"/>
      <w:numFmt w:val="bullet"/>
      <w:lvlText w:val=""/>
      <w:lvlJc w:val="left"/>
      <w:pPr>
        <w:tabs>
          <w:tab w:val="num" w:pos="360"/>
        </w:tabs>
        <w:ind w:left="360" w:hanging="360"/>
      </w:pPr>
      <w:rPr>
        <w:rFonts w:ascii="Symbol" w:hAnsi="Symbol" w:hint="default"/>
      </w:rPr>
    </w:lvl>
    <w:lvl w:ilvl="1" w:tplc="2C807920" w:tentative="1">
      <w:start w:val="1"/>
      <w:numFmt w:val="bullet"/>
      <w:lvlText w:val="o"/>
      <w:lvlJc w:val="left"/>
      <w:pPr>
        <w:tabs>
          <w:tab w:val="num" w:pos="1080"/>
        </w:tabs>
        <w:ind w:left="1080" w:hanging="360"/>
      </w:pPr>
      <w:rPr>
        <w:rFonts w:ascii="Courier New" w:hAnsi="Courier New" w:cs="Courier New" w:hint="default"/>
      </w:rPr>
    </w:lvl>
    <w:lvl w:ilvl="2" w:tplc="322C0B5E" w:tentative="1">
      <w:start w:val="1"/>
      <w:numFmt w:val="bullet"/>
      <w:lvlText w:val=""/>
      <w:lvlJc w:val="left"/>
      <w:pPr>
        <w:tabs>
          <w:tab w:val="num" w:pos="1800"/>
        </w:tabs>
        <w:ind w:left="1800" w:hanging="360"/>
      </w:pPr>
      <w:rPr>
        <w:rFonts w:ascii="Wingdings" w:hAnsi="Wingdings" w:hint="default"/>
      </w:rPr>
    </w:lvl>
    <w:lvl w:ilvl="3" w:tplc="5172D2C0" w:tentative="1">
      <w:start w:val="1"/>
      <w:numFmt w:val="bullet"/>
      <w:lvlText w:val=""/>
      <w:lvlJc w:val="left"/>
      <w:pPr>
        <w:tabs>
          <w:tab w:val="num" w:pos="2520"/>
        </w:tabs>
        <w:ind w:left="2520" w:hanging="360"/>
      </w:pPr>
      <w:rPr>
        <w:rFonts w:ascii="Symbol" w:hAnsi="Symbol" w:hint="default"/>
      </w:rPr>
    </w:lvl>
    <w:lvl w:ilvl="4" w:tplc="970AF218" w:tentative="1">
      <w:start w:val="1"/>
      <w:numFmt w:val="bullet"/>
      <w:lvlText w:val="o"/>
      <w:lvlJc w:val="left"/>
      <w:pPr>
        <w:tabs>
          <w:tab w:val="num" w:pos="3240"/>
        </w:tabs>
        <w:ind w:left="3240" w:hanging="360"/>
      </w:pPr>
      <w:rPr>
        <w:rFonts w:ascii="Courier New" w:hAnsi="Courier New" w:cs="Courier New" w:hint="default"/>
      </w:rPr>
    </w:lvl>
    <w:lvl w:ilvl="5" w:tplc="22A223F8" w:tentative="1">
      <w:start w:val="1"/>
      <w:numFmt w:val="bullet"/>
      <w:lvlText w:val=""/>
      <w:lvlJc w:val="left"/>
      <w:pPr>
        <w:tabs>
          <w:tab w:val="num" w:pos="3960"/>
        </w:tabs>
        <w:ind w:left="3960" w:hanging="360"/>
      </w:pPr>
      <w:rPr>
        <w:rFonts w:ascii="Wingdings" w:hAnsi="Wingdings" w:hint="default"/>
      </w:rPr>
    </w:lvl>
    <w:lvl w:ilvl="6" w:tplc="2A602D06" w:tentative="1">
      <w:start w:val="1"/>
      <w:numFmt w:val="bullet"/>
      <w:lvlText w:val=""/>
      <w:lvlJc w:val="left"/>
      <w:pPr>
        <w:tabs>
          <w:tab w:val="num" w:pos="4680"/>
        </w:tabs>
        <w:ind w:left="4680" w:hanging="360"/>
      </w:pPr>
      <w:rPr>
        <w:rFonts w:ascii="Symbol" w:hAnsi="Symbol" w:hint="default"/>
      </w:rPr>
    </w:lvl>
    <w:lvl w:ilvl="7" w:tplc="B476ABD4" w:tentative="1">
      <w:start w:val="1"/>
      <w:numFmt w:val="bullet"/>
      <w:lvlText w:val="o"/>
      <w:lvlJc w:val="left"/>
      <w:pPr>
        <w:tabs>
          <w:tab w:val="num" w:pos="5400"/>
        </w:tabs>
        <w:ind w:left="5400" w:hanging="360"/>
      </w:pPr>
      <w:rPr>
        <w:rFonts w:ascii="Courier New" w:hAnsi="Courier New" w:cs="Courier New" w:hint="default"/>
      </w:rPr>
    </w:lvl>
    <w:lvl w:ilvl="8" w:tplc="84BC8D9C"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2E53047"/>
    <w:multiLevelType w:val="hybridMultilevel"/>
    <w:tmpl w:val="9544F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00238E"/>
    <w:multiLevelType w:val="hybridMultilevel"/>
    <w:tmpl w:val="3F006EB4"/>
    <w:lvl w:ilvl="0" w:tplc="3A96FFEA">
      <w:start w:val="1"/>
      <w:numFmt w:val="upperLetter"/>
      <w:lvlText w:val="%1."/>
      <w:lvlJc w:val="left"/>
      <w:pPr>
        <w:ind w:left="1353" w:hanging="36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4"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5" w15:restartNumberingAfterBreak="0">
    <w:nsid w:val="09C44CC1"/>
    <w:multiLevelType w:val="hybridMultilevel"/>
    <w:tmpl w:val="7FF2C56E"/>
    <w:lvl w:ilvl="0" w:tplc="BF1047CE">
      <w:start w:val="1"/>
      <w:numFmt w:val="bullet"/>
      <w:lvlText w:val=""/>
      <w:lvlJc w:val="left"/>
      <w:pPr>
        <w:tabs>
          <w:tab w:val="num" w:pos="720"/>
        </w:tabs>
        <w:ind w:left="720" w:hanging="360"/>
      </w:pPr>
      <w:rPr>
        <w:rFonts w:ascii="Symbol" w:hAnsi="Symbol" w:hint="default"/>
      </w:rPr>
    </w:lvl>
    <w:lvl w:ilvl="1" w:tplc="3C388CD8" w:tentative="1">
      <w:start w:val="1"/>
      <w:numFmt w:val="bullet"/>
      <w:lvlText w:val="o"/>
      <w:lvlJc w:val="left"/>
      <w:pPr>
        <w:tabs>
          <w:tab w:val="num" w:pos="1440"/>
        </w:tabs>
        <w:ind w:left="1440" w:hanging="360"/>
      </w:pPr>
      <w:rPr>
        <w:rFonts w:ascii="Courier New" w:hAnsi="Courier New" w:cs="Courier New" w:hint="default"/>
      </w:rPr>
    </w:lvl>
    <w:lvl w:ilvl="2" w:tplc="DD4C3AEE" w:tentative="1">
      <w:start w:val="1"/>
      <w:numFmt w:val="bullet"/>
      <w:lvlText w:val=""/>
      <w:lvlJc w:val="left"/>
      <w:pPr>
        <w:tabs>
          <w:tab w:val="num" w:pos="2160"/>
        </w:tabs>
        <w:ind w:left="2160" w:hanging="360"/>
      </w:pPr>
      <w:rPr>
        <w:rFonts w:ascii="Wingdings" w:hAnsi="Wingdings" w:hint="default"/>
      </w:rPr>
    </w:lvl>
    <w:lvl w:ilvl="3" w:tplc="31F84032" w:tentative="1">
      <w:start w:val="1"/>
      <w:numFmt w:val="bullet"/>
      <w:lvlText w:val=""/>
      <w:lvlJc w:val="left"/>
      <w:pPr>
        <w:tabs>
          <w:tab w:val="num" w:pos="2880"/>
        </w:tabs>
        <w:ind w:left="2880" w:hanging="360"/>
      </w:pPr>
      <w:rPr>
        <w:rFonts w:ascii="Symbol" w:hAnsi="Symbol" w:hint="default"/>
      </w:rPr>
    </w:lvl>
    <w:lvl w:ilvl="4" w:tplc="1B3295CA" w:tentative="1">
      <w:start w:val="1"/>
      <w:numFmt w:val="bullet"/>
      <w:lvlText w:val="o"/>
      <w:lvlJc w:val="left"/>
      <w:pPr>
        <w:tabs>
          <w:tab w:val="num" w:pos="3600"/>
        </w:tabs>
        <w:ind w:left="3600" w:hanging="360"/>
      </w:pPr>
      <w:rPr>
        <w:rFonts w:ascii="Courier New" w:hAnsi="Courier New" w:cs="Courier New" w:hint="default"/>
      </w:rPr>
    </w:lvl>
    <w:lvl w:ilvl="5" w:tplc="DABACE20" w:tentative="1">
      <w:start w:val="1"/>
      <w:numFmt w:val="bullet"/>
      <w:lvlText w:val=""/>
      <w:lvlJc w:val="left"/>
      <w:pPr>
        <w:tabs>
          <w:tab w:val="num" w:pos="4320"/>
        </w:tabs>
        <w:ind w:left="4320" w:hanging="360"/>
      </w:pPr>
      <w:rPr>
        <w:rFonts w:ascii="Wingdings" w:hAnsi="Wingdings" w:hint="default"/>
      </w:rPr>
    </w:lvl>
    <w:lvl w:ilvl="6" w:tplc="5134C464" w:tentative="1">
      <w:start w:val="1"/>
      <w:numFmt w:val="bullet"/>
      <w:lvlText w:val=""/>
      <w:lvlJc w:val="left"/>
      <w:pPr>
        <w:tabs>
          <w:tab w:val="num" w:pos="5040"/>
        </w:tabs>
        <w:ind w:left="5040" w:hanging="360"/>
      </w:pPr>
      <w:rPr>
        <w:rFonts w:ascii="Symbol" w:hAnsi="Symbol" w:hint="default"/>
      </w:rPr>
    </w:lvl>
    <w:lvl w:ilvl="7" w:tplc="E664130E" w:tentative="1">
      <w:start w:val="1"/>
      <w:numFmt w:val="bullet"/>
      <w:lvlText w:val="o"/>
      <w:lvlJc w:val="left"/>
      <w:pPr>
        <w:tabs>
          <w:tab w:val="num" w:pos="5760"/>
        </w:tabs>
        <w:ind w:left="5760" w:hanging="360"/>
      </w:pPr>
      <w:rPr>
        <w:rFonts w:ascii="Courier New" w:hAnsi="Courier New" w:cs="Courier New" w:hint="default"/>
      </w:rPr>
    </w:lvl>
    <w:lvl w:ilvl="8" w:tplc="7D4AF06E"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AAD4B48"/>
    <w:multiLevelType w:val="hybridMultilevel"/>
    <w:tmpl w:val="8D88198A"/>
    <w:lvl w:ilvl="0" w:tplc="F640804E">
      <w:numFmt w:val="bullet"/>
      <w:lvlText w:val=""/>
      <w:lvlJc w:val="left"/>
      <w:pPr>
        <w:ind w:left="784" w:hanging="567"/>
      </w:pPr>
      <w:rPr>
        <w:rFonts w:ascii="Symbol" w:eastAsia="Symbol" w:hAnsi="Symbol" w:cs="Symbol" w:hint="default"/>
        <w:w w:val="100"/>
        <w:sz w:val="22"/>
        <w:szCs w:val="22"/>
      </w:rPr>
    </w:lvl>
    <w:lvl w:ilvl="1" w:tplc="D304EF2A">
      <w:numFmt w:val="bullet"/>
      <w:lvlText w:val=""/>
      <w:lvlJc w:val="left"/>
      <w:pPr>
        <w:ind w:left="852" w:hanging="358"/>
      </w:pPr>
      <w:rPr>
        <w:rFonts w:ascii="Symbol" w:eastAsia="Symbol" w:hAnsi="Symbol" w:cs="Symbol" w:hint="default"/>
        <w:w w:val="100"/>
        <w:sz w:val="22"/>
        <w:szCs w:val="22"/>
      </w:rPr>
    </w:lvl>
    <w:lvl w:ilvl="2" w:tplc="A25A0510">
      <w:numFmt w:val="bullet"/>
      <w:lvlText w:val="•"/>
      <w:lvlJc w:val="left"/>
      <w:pPr>
        <w:ind w:left="1825" w:hanging="358"/>
      </w:pPr>
      <w:rPr>
        <w:rFonts w:hint="default"/>
      </w:rPr>
    </w:lvl>
    <w:lvl w:ilvl="3" w:tplc="707A6C9E">
      <w:numFmt w:val="bullet"/>
      <w:lvlText w:val="•"/>
      <w:lvlJc w:val="left"/>
      <w:pPr>
        <w:ind w:left="2790" w:hanging="358"/>
      </w:pPr>
      <w:rPr>
        <w:rFonts w:hint="default"/>
      </w:rPr>
    </w:lvl>
    <w:lvl w:ilvl="4" w:tplc="6EE26B7E">
      <w:numFmt w:val="bullet"/>
      <w:lvlText w:val="•"/>
      <w:lvlJc w:val="left"/>
      <w:pPr>
        <w:ind w:left="3755" w:hanging="358"/>
      </w:pPr>
      <w:rPr>
        <w:rFonts w:hint="default"/>
      </w:rPr>
    </w:lvl>
    <w:lvl w:ilvl="5" w:tplc="37004268">
      <w:numFmt w:val="bullet"/>
      <w:lvlText w:val="•"/>
      <w:lvlJc w:val="left"/>
      <w:pPr>
        <w:ind w:left="4720" w:hanging="358"/>
      </w:pPr>
      <w:rPr>
        <w:rFonts w:hint="default"/>
      </w:rPr>
    </w:lvl>
    <w:lvl w:ilvl="6" w:tplc="26144FA4">
      <w:numFmt w:val="bullet"/>
      <w:lvlText w:val="•"/>
      <w:lvlJc w:val="left"/>
      <w:pPr>
        <w:ind w:left="5685" w:hanging="358"/>
      </w:pPr>
      <w:rPr>
        <w:rFonts w:hint="default"/>
      </w:rPr>
    </w:lvl>
    <w:lvl w:ilvl="7" w:tplc="A07A0168">
      <w:numFmt w:val="bullet"/>
      <w:lvlText w:val="•"/>
      <w:lvlJc w:val="left"/>
      <w:pPr>
        <w:ind w:left="6650" w:hanging="358"/>
      </w:pPr>
      <w:rPr>
        <w:rFonts w:hint="default"/>
      </w:rPr>
    </w:lvl>
    <w:lvl w:ilvl="8" w:tplc="45B22BB0">
      <w:numFmt w:val="bullet"/>
      <w:lvlText w:val="•"/>
      <w:lvlJc w:val="left"/>
      <w:pPr>
        <w:ind w:left="7615" w:hanging="358"/>
      </w:pPr>
      <w:rPr>
        <w:rFonts w:hint="default"/>
      </w:rPr>
    </w:lvl>
  </w:abstractNum>
  <w:abstractNum w:abstractNumId="7"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22583AEE"/>
    <w:multiLevelType w:val="hybridMultilevel"/>
    <w:tmpl w:val="036C8E18"/>
    <w:lvl w:ilvl="0" w:tplc="8A125596">
      <w:numFmt w:val="bullet"/>
      <w:lvlText w:val=""/>
      <w:lvlJc w:val="left"/>
      <w:pPr>
        <w:ind w:left="784" w:hanging="567"/>
      </w:pPr>
      <w:rPr>
        <w:rFonts w:ascii="Symbol" w:eastAsia="Symbol" w:hAnsi="Symbol" w:cs="Symbol" w:hint="default"/>
        <w:w w:val="100"/>
        <w:sz w:val="22"/>
        <w:szCs w:val="22"/>
      </w:rPr>
    </w:lvl>
    <w:lvl w:ilvl="1" w:tplc="CFBCF4AA">
      <w:numFmt w:val="bullet"/>
      <w:lvlText w:val=""/>
      <w:lvlJc w:val="left"/>
      <w:pPr>
        <w:ind w:left="852" w:hanging="358"/>
      </w:pPr>
      <w:rPr>
        <w:rFonts w:ascii="Symbol" w:eastAsia="Symbol" w:hAnsi="Symbol" w:cs="Symbol" w:hint="default"/>
        <w:w w:val="100"/>
        <w:sz w:val="22"/>
        <w:szCs w:val="22"/>
      </w:rPr>
    </w:lvl>
    <w:lvl w:ilvl="2" w:tplc="A2B806D4">
      <w:numFmt w:val="bullet"/>
      <w:lvlText w:val="•"/>
      <w:lvlJc w:val="left"/>
      <w:pPr>
        <w:ind w:left="1825" w:hanging="358"/>
      </w:pPr>
      <w:rPr>
        <w:rFonts w:hint="default"/>
      </w:rPr>
    </w:lvl>
    <w:lvl w:ilvl="3" w:tplc="2C82E1FC">
      <w:numFmt w:val="bullet"/>
      <w:lvlText w:val="•"/>
      <w:lvlJc w:val="left"/>
      <w:pPr>
        <w:ind w:left="2790" w:hanging="358"/>
      </w:pPr>
      <w:rPr>
        <w:rFonts w:hint="default"/>
      </w:rPr>
    </w:lvl>
    <w:lvl w:ilvl="4" w:tplc="012A030A">
      <w:numFmt w:val="bullet"/>
      <w:lvlText w:val="•"/>
      <w:lvlJc w:val="left"/>
      <w:pPr>
        <w:ind w:left="3755" w:hanging="358"/>
      </w:pPr>
      <w:rPr>
        <w:rFonts w:hint="default"/>
      </w:rPr>
    </w:lvl>
    <w:lvl w:ilvl="5" w:tplc="FC3E7F64">
      <w:numFmt w:val="bullet"/>
      <w:lvlText w:val="•"/>
      <w:lvlJc w:val="left"/>
      <w:pPr>
        <w:ind w:left="4720" w:hanging="358"/>
      </w:pPr>
      <w:rPr>
        <w:rFonts w:hint="default"/>
      </w:rPr>
    </w:lvl>
    <w:lvl w:ilvl="6" w:tplc="C2A03116">
      <w:numFmt w:val="bullet"/>
      <w:lvlText w:val="•"/>
      <w:lvlJc w:val="left"/>
      <w:pPr>
        <w:ind w:left="5685" w:hanging="358"/>
      </w:pPr>
      <w:rPr>
        <w:rFonts w:hint="default"/>
      </w:rPr>
    </w:lvl>
    <w:lvl w:ilvl="7" w:tplc="A2E81EE4">
      <w:numFmt w:val="bullet"/>
      <w:lvlText w:val="•"/>
      <w:lvlJc w:val="left"/>
      <w:pPr>
        <w:ind w:left="6650" w:hanging="358"/>
      </w:pPr>
      <w:rPr>
        <w:rFonts w:hint="default"/>
      </w:rPr>
    </w:lvl>
    <w:lvl w:ilvl="8" w:tplc="907EC8F6">
      <w:numFmt w:val="bullet"/>
      <w:lvlText w:val="•"/>
      <w:lvlJc w:val="left"/>
      <w:pPr>
        <w:ind w:left="7615" w:hanging="358"/>
      </w:pPr>
      <w:rPr>
        <w:rFonts w:hint="default"/>
      </w:rPr>
    </w:lvl>
  </w:abstractNum>
  <w:abstractNum w:abstractNumId="9" w15:restartNumberingAfterBreak="0">
    <w:nsid w:val="27D677F6"/>
    <w:multiLevelType w:val="hybridMultilevel"/>
    <w:tmpl w:val="CF904EC6"/>
    <w:lvl w:ilvl="0" w:tplc="274C10C6">
      <w:numFmt w:val="bullet"/>
      <w:lvlText w:val=""/>
      <w:lvlJc w:val="left"/>
      <w:pPr>
        <w:ind w:left="784" w:hanging="567"/>
      </w:pPr>
      <w:rPr>
        <w:rFonts w:ascii="Symbol" w:eastAsia="Symbol" w:hAnsi="Symbol" w:cs="Symbol" w:hint="default"/>
        <w:w w:val="100"/>
        <w:sz w:val="22"/>
        <w:szCs w:val="22"/>
      </w:rPr>
    </w:lvl>
    <w:lvl w:ilvl="1" w:tplc="B8E848BC">
      <w:numFmt w:val="bullet"/>
      <w:lvlText w:val=""/>
      <w:lvlJc w:val="left"/>
      <w:pPr>
        <w:ind w:left="852" w:hanging="358"/>
      </w:pPr>
      <w:rPr>
        <w:rFonts w:ascii="Symbol" w:eastAsia="Symbol" w:hAnsi="Symbol" w:cs="Symbol" w:hint="default"/>
        <w:w w:val="100"/>
        <w:sz w:val="22"/>
        <w:szCs w:val="22"/>
      </w:rPr>
    </w:lvl>
    <w:lvl w:ilvl="2" w:tplc="B678CDC2">
      <w:numFmt w:val="bullet"/>
      <w:lvlText w:val="•"/>
      <w:lvlJc w:val="left"/>
      <w:pPr>
        <w:ind w:left="1825" w:hanging="358"/>
      </w:pPr>
      <w:rPr>
        <w:rFonts w:hint="default"/>
      </w:rPr>
    </w:lvl>
    <w:lvl w:ilvl="3" w:tplc="4306B982">
      <w:numFmt w:val="bullet"/>
      <w:lvlText w:val="•"/>
      <w:lvlJc w:val="left"/>
      <w:pPr>
        <w:ind w:left="2790" w:hanging="358"/>
      </w:pPr>
      <w:rPr>
        <w:rFonts w:hint="default"/>
      </w:rPr>
    </w:lvl>
    <w:lvl w:ilvl="4" w:tplc="34528B20">
      <w:numFmt w:val="bullet"/>
      <w:lvlText w:val="•"/>
      <w:lvlJc w:val="left"/>
      <w:pPr>
        <w:ind w:left="3755" w:hanging="358"/>
      </w:pPr>
      <w:rPr>
        <w:rFonts w:hint="default"/>
      </w:rPr>
    </w:lvl>
    <w:lvl w:ilvl="5" w:tplc="C36232D6">
      <w:numFmt w:val="bullet"/>
      <w:lvlText w:val="•"/>
      <w:lvlJc w:val="left"/>
      <w:pPr>
        <w:ind w:left="4720" w:hanging="358"/>
      </w:pPr>
      <w:rPr>
        <w:rFonts w:hint="default"/>
      </w:rPr>
    </w:lvl>
    <w:lvl w:ilvl="6" w:tplc="860AD770">
      <w:numFmt w:val="bullet"/>
      <w:lvlText w:val="•"/>
      <w:lvlJc w:val="left"/>
      <w:pPr>
        <w:ind w:left="5685" w:hanging="358"/>
      </w:pPr>
      <w:rPr>
        <w:rFonts w:hint="default"/>
      </w:rPr>
    </w:lvl>
    <w:lvl w:ilvl="7" w:tplc="91A01AB6">
      <w:numFmt w:val="bullet"/>
      <w:lvlText w:val="•"/>
      <w:lvlJc w:val="left"/>
      <w:pPr>
        <w:ind w:left="6650" w:hanging="358"/>
      </w:pPr>
      <w:rPr>
        <w:rFonts w:hint="default"/>
      </w:rPr>
    </w:lvl>
    <w:lvl w:ilvl="8" w:tplc="FCA018B6">
      <w:numFmt w:val="bullet"/>
      <w:lvlText w:val="•"/>
      <w:lvlJc w:val="left"/>
      <w:pPr>
        <w:ind w:left="7615" w:hanging="358"/>
      </w:pPr>
      <w:rPr>
        <w:rFonts w:hint="default"/>
      </w:rPr>
    </w:lvl>
  </w:abstractNum>
  <w:abstractNum w:abstractNumId="10" w15:restartNumberingAfterBreak="0">
    <w:nsid w:val="287A0F4D"/>
    <w:multiLevelType w:val="hybridMultilevel"/>
    <w:tmpl w:val="475E47D6"/>
    <w:lvl w:ilvl="0" w:tplc="2A486308">
      <w:start w:val="1"/>
      <w:numFmt w:val="bullet"/>
      <w:lvlText w:val=""/>
      <w:lvlJc w:val="left"/>
      <w:pPr>
        <w:ind w:left="360" w:hanging="360"/>
      </w:pPr>
      <w:rPr>
        <w:rFonts w:ascii="Symbol" w:hAnsi="Symbol" w:cs="Symbol" w:hint="default"/>
      </w:rPr>
    </w:lvl>
    <w:lvl w:ilvl="1" w:tplc="BCF466DE" w:tentative="1">
      <w:start w:val="1"/>
      <w:numFmt w:val="bullet"/>
      <w:lvlText w:val="o"/>
      <w:lvlJc w:val="left"/>
      <w:pPr>
        <w:ind w:left="1080" w:hanging="360"/>
      </w:pPr>
      <w:rPr>
        <w:rFonts w:ascii="Courier New" w:hAnsi="Courier New" w:cs="Courier New" w:hint="default"/>
      </w:rPr>
    </w:lvl>
    <w:lvl w:ilvl="2" w:tplc="C66E197C" w:tentative="1">
      <w:start w:val="1"/>
      <w:numFmt w:val="bullet"/>
      <w:lvlText w:val=""/>
      <w:lvlJc w:val="left"/>
      <w:pPr>
        <w:ind w:left="1800" w:hanging="360"/>
      </w:pPr>
      <w:rPr>
        <w:rFonts w:ascii="Wingdings" w:hAnsi="Wingdings" w:cs="Wingdings" w:hint="default"/>
      </w:rPr>
    </w:lvl>
    <w:lvl w:ilvl="3" w:tplc="EB8621AA" w:tentative="1">
      <w:start w:val="1"/>
      <w:numFmt w:val="bullet"/>
      <w:lvlText w:val=""/>
      <w:lvlJc w:val="left"/>
      <w:pPr>
        <w:ind w:left="2520" w:hanging="360"/>
      </w:pPr>
      <w:rPr>
        <w:rFonts w:ascii="Symbol" w:hAnsi="Symbol" w:cs="Symbol" w:hint="default"/>
      </w:rPr>
    </w:lvl>
    <w:lvl w:ilvl="4" w:tplc="DC2C2F1A" w:tentative="1">
      <w:start w:val="1"/>
      <w:numFmt w:val="bullet"/>
      <w:lvlText w:val="o"/>
      <w:lvlJc w:val="left"/>
      <w:pPr>
        <w:ind w:left="3240" w:hanging="360"/>
      </w:pPr>
      <w:rPr>
        <w:rFonts w:ascii="Courier New" w:hAnsi="Courier New" w:cs="Courier New" w:hint="default"/>
      </w:rPr>
    </w:lvl>
    <w:lvl w:ilvl="5" w:tplc="6FF8179A" w:tentative="1">
      <w:start w:val="1"/>
      <w:numFmt w:val="bullet"/>
      <w:lvlText w:val=""/>
      <w:lvlJc w:val="left"/>
      <w:pPr>
        <w:ind w:left="3960" w:hanging="360"/>
      </w:pPr>
      <w:rPr>
        <w:rFonts w:ascii="Wingdings" w:hAnsi="Wingdings" w:cs="Wingdings" w:hint="default"/>
      </w:rPr>
    </w:lvl>
    <w:lvl w:ilvl="6" w:tplc="E7BCACF8" w:tentative="1">
      <w:start w:val="1"/>
      <w:numFmt w:val="bullet"/>
      <w:lvlText w:val=""/>
      <w:lvlJc w:val="left"/>
      <w:pPr>
        <w:ind w:left="4680" w:hanging="360"/>
      </w:pPr>
      <w:rPr>
        <w:rFonts w:ascii="Symbol" w:hAnsi="Symbol" w:cs="Symbol" w:hint="default"/>
      </w:rPr>
    </w:lvl>
    <w:lvl w:ilvl="7" w:tplc="31E0DE18" w:tentative="1">
      <w:start w:val="1"/>
      <w:numFmt w:val="bullet"/>
      <w:lvlText w:val="o"/>
      <w:lvlJc w:val="left"/>
      <w:pPr>
        <w:ind w:left="5400" w:hanging="360"/>
      </w:pPr>
      <w:rPr>
        <w:rFonts w:ascii="Courier New" w:hAnsi="Courier New" w:cs="Courier New" w:hint="default"/>
      </w:rPr>
    </w:lvl>
    <w:lvl w:ilvl="8" w:tplc="E54AD680" w:tentative="1">
      <w:start w:val="1"/>
      <w:numFmt w:val="bullet"/>
      <w:lvlText w:val=""/>
      <w:lvlJc w:val="left"/>
      <w:pPr>
        <w:ind w:left="6120" w:hanging="360"/>
      </w:pPr>
      <w:rPr>
        <w:rFonts w:ascii="Wingdings" w:hAnsi="Wingdings" w:cs="Wingdings" w:hint="default"/>
      </w:rPr>
    </w:lvl>
  </w:abstractNum>
  <w:abstractNum w:abstractNumId="11" w15:restartNumberingAfterBreak="0">
    <w:nsid w:val="2E135BD9"/>
    <w:multiLevelType w:val="hybridMultilevel"/>
    <w:tmpl w:val="DAD6C0E0"/>
    <w:lvl w:ilvl="0" w:tplc="64B29628">
      <w:start w:val="1"/>
      <w:numFmt w:val="bullet"/>
      <w:lvlText w:val=""/>
      <w:lvlJc w:val="left"/>
      <w:pPr>
        <w:tabs>
          <w:tab w:val="num" w:pos="397"/>
        </w:tabs>
        <w:ind w:left="397" w:hanging="397"/>
      </w:pPr>
      <w:rPr>
        <w:rFonts w:ascii="Symbol" w:hAnsi="Symbol" w:hint="default"/>
      </w:rPr>
    </w:lvl>
    <w:lvl w:ilvl="1" w:tplc="E89E9E3A" w:tentative="1">
      <w:start w:val="1"/>
      <w:numFmt w:val="bullet"/>
      <w:lvlText w:val="o"/>
      <w:lvlJc w:val="left"/>
      <w:pPr>
        <w:tabs>
          <w:tab w:val="num" w:pos="1440"/>
        </w:tabs>
        <w:ind w:left="1440" w:hanging="360"/>
      </w:pPr>
      <w:rPr>
        <w:rFonts w:ascii="Courier New" w:hAnsi="Courier New" w:cs="Courier New" w:hint="default"/>
      </w:rPr>
    </w:lvl>
    <w:lvl w:ilvl="2" w:tplc="C27EDD42" w:tentative="1">
      <w:start w:val="1"/>
      <w:numFmt w:val="bullet"/>
      <w:lvlText w:val=""/>
      <w:lvlJc w:val="left"/>
      <w:pPr>
        <w:tabs>
          <w:tab w:val="num" w:pos="2160"/>
        </w:tabs>
        <w:ind w:left="2160" w:hanging="360"/>
      </w:pPr>
      <w:rPr>
        <w:rFonts w:ascii="Wingdings" w:hAnsi="Wingdings" w:hint="default"/>
      </w:rPr>
    </w:lvl>
    <w:lvl w:ilvl="3" w:tplc="CE1EFA50" w:tentative="1">
      <w:start w:val="1"/>
      <w:numFmt w:val="bullet"/>
      <w:lvlText w:val=""/>
      <w:lvlJc w:val="left"/>
      <w:pPr>
        <w:tabs>
          <w:tab w:val="num" w:pos="2880"/>
        </w:tabs>
        <w:ind w:left="2880" w:hanging="360"/>
      </w:pPr>
      <w:rPr>
        <w:rFonts w:ascii="Symbol" w:hAnsi="Symbol" w:hint="default"/>
      </w:rPr>
    </w:lvl>
    <w:lvl w:ilvl="4" w:tplc="8B34AF44" w:tentative="1">
      <w:start w:val="1"/>
      <w:numFmt w:val="bullet"/>
      <w:lvlText w:val="o"/>
      <w:lvlJc w:val="left"/>
      <w:pPr>
        <w:tabs>
          <w:tab w:val="num" w:pos="3600"/>
        </w:tabs>
        <w:ind w:left="3600" w:hanging="360"/>
      </w:pPr>
      <w:rPr>
        <w:rFonts w:ascii="Courier New" w:hAnsi="Courier New" w:cs="Courier New" w:hint="default"/>
      </w:rPr>
    </w:lvl>
    <w:lvl w:ilvl="5" w:tplc="5B7C208E" w:tentative="1">
      <w:start w:val="1"/>
      <w:numFmt w:val="bullet"/>
      <w:lvlText w:val=""/>
      <w:lvlJc w:val="left"/>
      <w:pPr>
        <w:tabs>
          <w:tab w:val="num" w:pos="4320"/>
        </w:tabs>
        <w:ind w:left="4320" w:hanging="360"/>
      </w:pPr>
      <w:rPr>
        <w:rFonts w:ascii="Wingdings" w:hAnsi="Wingdings" w:hint="default"/>
      </w:rPr>
    </w:lvl>
    <w:lvl w:ilvl="6" w:tplc="6D0C0776" w:tentative="1">
      <w:start w:val="1"/>
      <w:numFmt w:val="bullet"/>
      <w:lvlText w:val=""/>
      <w:lvlJc w:val="left"/>
      <w:pPr>
        <w:tabs>
          <w:tab w:val="num" w:pos="5040"/>
        </w:tabs>
        <w:ind w:left="5040" w:hanging="360"/>
      </w:pPr>
      <w:rPr>
        <w:rFonts w:ascii="Symbol" w:hAnsi="Symbol" w:hint="default"/>
      </w:rPr>
    </w:lvl>
    <w:lvl w:ilvl="7" w:tplc="8E7EE8B4" w:tentative="1">
      <w:start w:val="1"/>
      <w:numFmt w:val="bullet"/>
      <w:lvlText w:val="o"/>
      <w:lvlJc w:val="left"/>
      <w:pPr>
        <w:tabs>
          <w:tab w:val="num" w:pos="5760"/>
        </w:tabs>
        <w:ind w:left="5760" w:hanging="360"/>
      </w:pPr>
      <w:rPr>
        <w:rFonts w:ascii="Courier New" w:hAnsi="Courier New" w:cs="Courier New" w:hint="default"/>
      </w:rPr>
    </w:lvl>
    <w:lvl w:ilvl="8" w:tplc="E6C81244"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E541609"/>
    <w:multiLevelType w:val="hybridMultilevel"/>
    <w:tmpl w:val="1E5AABE8"/>
    <w:lvl w:ilvl="0" w:tplc="598EF3BE">
      <w:start w:val="1"/>
      <w:numFmt w:val="decimal"/>
      <w:lvlText w:val="%1."/>
      <w:lvlJc w:val="left"/>
      <w:pPr>
        <w:tabs>
          <w:tab w:val="num" w:pos="570"/>
        </w:tabs>
        <w:ind w:left="570" w:hanging="570"/>
      </w:pPr>
      <w:rPr>
        <w:rFonts w:hint="default"/>
      </w:rPr>
    </w:lvl>
    <w:lvl w:ilvl="1" w:tplc="6B66C100" w:tentative="1">
      <w:start w:val="1"/>
      <w:numFmt w:val="lowerLetter"/>
      <w:lvlText w:val="%2."/>
      <w:lvlJc w:val="left"/>
      <w:pPr>
        <w:tabs>
          <w:tab w:val="num" w:pos="1080"/>
        </w:tabs>
        <w:ind w:left="1080" w:hanging="360"/>
      </w:pPr>
    </w:lvl>
    <w:lvl w:ilvl="2" w:tplc="A76C572A" w:tentative="1">
      <w:start w:val="1"/>
      <w:numFmt w:val="lowerRoman"/>
      <w:lvlText w:val="%3."/>
      <w:lvlJc w:val="right"/>
      <w:pPr>
        <w:tabs>
          <w:tab w:val="num" w:pos="1800"/>
        </w:tabs>
        <w:ind w:left="1800" w:hanging="180"/>
      </w:pPr>
    </w:lvl>
    <w:lvl w:ilvl="3" w:tplc="40F46032" w:tentative="1">
      <w:start w:val="1"/>
      <w:numFmt w:val="decimal"/>
      <w:lvlText w:val="%4."/>
      <w:lvlJc w:val="left"/>
      <w:pPr>
        <w:tabs>
          <w:tab w:val="num" w:pos="2520"/>
        </w:tabs>
        <w:ind w:left="2520" w:hanging="360"/>
      </w:pPr>
    </w:lvl>
    <w:lvl w:ilvl="4" w:tplc="DA56B5FC" w:tentative="1">
      <w:start w:val="1"/>
      <w:numFmt w:val="lowerLetter"/>
      <w:lvlText w:val="%5."/>
      <w:lvlJc w:val="left"/>
      <w:pPr>
        <w:tabs>
          <w:tab w:val="num" w:pos="3240"/>
        </w:tabs>
        <w:ind w:left="3240" w:hanging="360"/>
      </w:pPr>
    </w:lvl>
    <w:lvl w:ilvl="5" w:tplc="250A7DB4" w:tentative="1">
      <w:start w:val="1"/>
      <w:numFmt w:val="lowerRoman"/>
      <w:lvlText w:val="%6."/>
      <w:lvlJc w:val="right"/>
      <w:pPr>
        <w:tabs>
          <w:tab w:val="num" w:pos="3960"/>
        </w:tabs>
        <w:ind w:left="3960" w:hanging="180"/>
      </w:pPr>
    </w:lvl>
    <w:lvl w:ilvl="6" w:tplc="FC62E1C4" w:tentative="1">
      <w:start w:val="1"/>
      <w:numFmt w:val="decimal"/>
      <w:lvlText w:val="%7."/>
      <w:lvlJc w:val="left"/>
      <w:pPr>
        <w:tabs>
          <w:tab w:val="num" w:pos="4680"/>
        </w:tabs>
        <w:ind w:left="4680" w:hanging="360"/>
      </w:pPr>
    </w:lvl>
    <w:lvl w:ilvl="7" w:tplc="C696E724" w:tentative="1">
      <w:start w:val="1"/>
      <w:numFmt w:val="lowerLetter"/>
      <w:lvlText w:val="%8."/>
      <w:lvlJc w:val="left"/>
      <w:pPr>
        <w:tabs>
          <w:tab w:val="num" w:pos="5400"/>
        </w:tabs>
        <w:ind w:left="5400" w:hanging="360"/>
      </w:pPr>
    </w:lvl>
    <w:lvl w:ilvl="8" w:tplc="0DB8CC74" w:tentative="1">
      <w:start w:val="1"/>
      <w:numFmt w:val="lowerRoman"/>
      <w:lvlText w:val="%9."/>
      <w:lvlJc w:val="right"/>
      <w:pPr>
        <w:tabs>
          <w:tab w:val="num" w:pos="6120"/>
        </w:tabs>
        <w:ind w:left="6120" w:hanging="180"/>
      </w:pPr>
    </w:lvl>
  </w:abstractNum>
  <w:abstractNum w:abstractNumId="13"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36B20A62"/>
    <w:multiLevelType w:val="multilevel"/>
    <w:tmpl w:val="F626BE86"/>
    <w:lvl w:ilvl="0">
      <w:start w:val="1"/>
      <w:numFmt w:val="decimal"/>
      <w:lvlText w:val="%1."/>
      <w:lvlJc w:val="left"/>
      <w:pPr>
        <w:ind w:left="784" w:hanging="567"/>
      </w:pPr>
      <w:rPr>
        <w:rFonts w:ascii="Times New Roman" w:eastAsia="Times New Roman" w:hAnsi="Times New Roman" w:cs="Times New Roman" w:hint="default"/>
        <w:b/>
        <w:bCs/>
        <w:w w:val="100"/>
        <w:sz w:val="22"/>
        <w:szCs w:val="22"/>
      </w:rPr>
    </w:lvl>
    <w:lvl w:ilvl="1">
      <w:start w:val="1"/>
      <w:numFmt w:val="decimal"/>
      <w:lvlText w:val="%1.%2"/>
      <w:lvlJc w:val="left"/>
      <w:pPr>
        <w:ind w:left="784" w:hanging="567"/>
      </w:pPr>
      <w:rPr>
        <w:rFonts w:ascii="Times New Roman" w:eastAsia="Times New Roman" w:hAnsi="Times New Roman" w:cs="Times New Roman" w:hint="default"/>
        <w:b/>
        <w:bCs/>
        <w:w w:val="100"/>
        <w:sz w:val="22"/>
        <w:szCs w:val="22"/>
      </w:rPr>
    </w:lvl>
    <w:lvl w:ilvl="2">
      <w:start w:val="1"/>
      <w:numFmt w:val="lowerLetter"/>
      <w:lvlText w:val="%3"/>
      <w:lvlJc w:val="left"/>
      <w:pPr>
        <w:ind w:left="583" w:hanging="284"/>
      </w:pPr>
      <w:rPr>
        <w:rFonts w:ascii="Times New Roman" w:eastAsia="Times New Roman" w:hAnsi="Times New Roman" w:cs="Times New Roman" w:hint="default"/>
        <w:w w:val="99"/>
        <w:position w:val="10"/>
        <w:sz w:val="14"/>
        <w:szCs w:val="14"/>
      </w:rPr>
    </w:lvl>
    <w:lvl w:ilvl="3">
      <w:numFmt w:val="bullet"/>
      <w:lvlText w:val="•"/>
      <w:lvlJc w:val="left"/>
      <w:pPr>
        <w:ind w:left="2727" w:hanging="284"/>
      </w:pPr>
      <w:rPr>
        <w:rFonts w:hint="default"/>
      </w:rPr>
    </w:lvl>
    <w:lvl w:ilvl="4">
      <w:numFmt w:val="bullet"/>
      <w:lvlText w:val="•"/>
      <w:lvlJc w:val="left"/>
      <w:pPr>
        <w:ind w:left="3701" w:hanging="284"/>
      </w:pPr>
      <w:rPr>
        <w:rFonts w:hint="default"/>
      </w:rPr>
    </w:lvl>
    <w:lvl w:ilvl="5">
      <w:numFmt w:val="bullet"/>
      <w:lvlText w:val="•"/>
      <w:lvlJc w:val="left"/>
      <w:pPr>
        <w:ind w:left="4675" w:hanging="284"/>
      </w:pPr>
      <w:rPr>
        <w:rFonts w:hint="default"/>
      </w:rPr>
    </w:lvl>
    <w:lvl w:ilvl="6">
      <w:numFmt w:val="bullet"/>
      <w:lvlText w:val="•"/>
      <w:lvlJc w:val="left"/>
      <w:pPr>
        <w:ind w:left="5649" w:hanging="284"/>
      </w:pPr>
      <w:rPr>
        <w:rFonts w:hint="default"/>
      </w:rPr>
    </w:lvl>
    <w:lvl w:ilvl="7">
      <w:numFmt w:val="bullet"/>
      <w:lvlText w:val="•"/>
      <w:lvlJc w:val="left"/>
      <w:pPr>
        <w:ind w:left="6623" w:hanging="284"/>
      </w:pPr>
      <w:rPr>
        <w:rFonts w:hint="default"/>
      </w:rPr>
    </w:lvl>
    <w:lvl w:ilvl="8">
      <w:numFmt w:val="bullet"/>
      <w:lvlText w:val="•"/>
      <w:lvlJc w:val="left"/>
      <w:pPr>
        <w:ind w:left="7597" w:hanging="284"/>
      </w:pPr>
      <w:rPr>
        <w:rFonts w:hint="default"/>
      </w:rPr>
    </w:lvl>
  </w:abstractNum>
  <w:abstractNum w:abstractNumId="15" w15:restartNumberingAfterBreak="0">
    <w:nsid w:val="3D616DF8"/>
    <w:multiLevelType w:val="hybridMultilevel"/>
    <w:tmpl w:val="A7AE2A7C"/>
    <w:lvl w:ilvl="0" w:tplc="95A8E254">
      <w:start w:val="4"/>
      <w:numFmt w:val="upperLetter"/>
      <w:lvlText w:val="%1."/>
      <w:lvlJc w:val="left"/>
      <w:pPr>
        <w:ind w:left="1703" w:hanging="710"/>
      </w:pPr>
      <w:rPr>
        <w:rFonts w:hint="default"/>
      </w:rPr>
    </w:lvl>
    <w:lvl w:ilvl="1" w:tplc="31B69D72" w:tentative="1">
      <w:start w:val="1"/>
      <w:numFmt w:val="lowerLetter"/>
      <w:lvlText w:val="%2."/>
      <w:lvlJc w:val="left"/>
      <w:pPr>
        <w:ind w:left="2073" w:hanging="360"/>
      </w:pPr>
    </w:lvl>
    <w:lvl w:ilvl="2" w:tplc="CD78F286" w:tentative="1">
      <w:start w:val="1"/>
      <w:numFmt w:val="lowerRoman"/>
      <w:lvlText w:val="%3."/>
      <w:lvlJc w:val="right"/>
      <w:pPr>
        <w:ind w:left="2793" w:hanging="180"/>
      </w:pPr>
    </w:lvl>
    <w:lvl w:ilvl="3" w:tplc="BBFC5D48" w:tentative="1">
      <w:start w:val="1"/>
      <w:numFmt w:val="decimal"/>
      <w:lvlText w:val="%4."/>
      <w:lvlJc w:val="left"/>
      <w:pPr>
        <w:ind w:left="3513" w:hanging="360"/>
      </w:pPr>
    </w:lvl>
    <w:lvl w:ilvl="4" w:tplc="2C28574C" w:tentative="1">
      <w:start w:val="1"/>
      <w:numFmt w:val="lowerLetter"/>
      <w:lvlText w:val="%5."/>
      <w:lvlJc w:val="left"/>
      <w:pPr>
        <w:ind w:left="4233" w:hanging="360"/>
      </w:pPr>
    </w:lvl>
    <w:lvl w:ilvl="5" w:tplc="5A8E810E" w:tentative="1">
      <w:start w:val="1"/>
      <w:numFmt w:val="lowerRoman"/>
      <w:lvlText w:val="%6."/>
      <w:lvlJc w:val="right"/>
      <w:pPr>
        <w:ind w:left="4953" w:hanging="180"/>
      </w:pPr>
    </w:lvl>
    <w:lvl w:ilvl="6" w:tplc="7400941C" w:tentative="1">
      <w:start w:val="1"/>
      <w:numFmt w:val="decimal"/>
      <w:lvlText w:val="%7."/>
      <w:lvlJc w:val="left"/>
      <w:pPr>
        <w:ind w:left="5673" w:hanging="360"/>
      </w:pPr>
    </w:lvl>
    <w:lvl w:ilvl="7" w:tplc="59127E12" w:tentative="1">
      <w:start w:val="1"/>
      <w:numFmt w:val="lowerLetter"/>
      <w:lvlText w:val="%8."/>
      <w:lvlJc w:val="left"/>
      <w:pPr>
        <w:ind w:left="6393" w:hanging="360"/>
      </w:pPr>
    </w:lvl>
    <w:lvl w:ilvl="8" w:tplc="E2E64688" w:tentative="1">
      <w:start w:val="1"/>
      <w:numFmt w:val="lowerRoman"/>
      <w:lvlText w:val="%9."/>
      <w:lvlJc w:val="right"/>
      <w:pPr>
        <w:ind w:left="7113" w:hanging="180"/>
      </w:pPr>
    </w:lvl>
  </w:abstractNum>
  <w:abstractNum w:abstractNumId="16"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7" w15:restartNumberingAfterBreak="0">
    <w:nsid w:val="4855252F"/>
    <w:multiLevelType w:val="hybridMultilevel"/>
    <w:tmpl w:val="0080AA3E"/>
    <w:lvl w:ilvl="0" w:tplc="AC0E28B2">
      <w:start w:val="1"/>
      <w:numFmt w:val="upperLetter"/>
      <w:pStyle w:val="TitleB"/>
      <w:lvlText w:val="%1."/>
      <w:lvlJc w:val="left"/>
      <w:pPr>
        <w:ind w:left="1290" w:hanging="360"/>
      </w:pPr>
      <w:rPr>
        <w:rFonts w:hint="default"/>
        <w:b/>
        <w:bCs/>
      </w:rPr>
    </w:lvl>
    <w:lvl w:ilvl="1" w:tplc="08090019" w:tentative="1">
      <w:start w:val="1"/>
      <w:numFmt w:val="lowerLetter"/>
      <w:lvlText w:val="%2."/>
      <w:lvlJc w:val="left"/>
      <w:pPr>
        <w:ind w:left="2010" w:hanging="360"/>
      </w:pPr>
    </w:lvl>
    <w:lvl w:ilvl="2" w:tplc="0809001B" w:tentative="1">
      <w:start w:val="1"/>
      <w:numFmt w:val="lowerRoman"/>
      <w:lvlText w:val="%3."/>
      <w:lvlJc w:val="right"/>
      <w:pPr>
        <w:ind w:left="2730" w:hanging="180"/>
      </w:pPr>
    </w:lvl>
    <w:lvl w:ilvl="3" w:tplc="0809000F" w:tentative="1">
      <w:start w:val="1"/>
      <w:numFmt w:val="decimal"/>
      <w:lvlText w:val="%4."/>
      <w:lvlJc w:val="left"/>
      <w:pPr>
        <w:ind w:left="3450" w:hanging="360"/>
      </w:pPr>
    </w:lvl>
    <w:lvl w:ilvl="4" w:tplc="08090019" w:tentative="1">
      <w:start w:val="1"/>
      <w:numFmt w:val="lowerLetter"/>
      <w:lvlText w:val="%5."/>
      <w:lvlJc w:val="left"/>
      <w:pPr>
        <w:ind w:left="4170" w:hanging="360"/>
      </w:pPr>
    </w:lvl>
    <w:lvl w:ilvl="5" w:tplc="0809001B" w:tentative="1">
      <w:start w:val="1"/>
      <w:numFmt w:val="lowerRoman"/>
      <w:lvlText w:val="%6."/>
      <w:lvlJc w:val="right"/>
      <w:pPr>
        <w:ind w:left="4890" w:hanging="180"/>
      </w:pPr>
    </w:lvl>
    <w:lvl w:ilvl="6" w:tplc="0809000F" w:tentative="1">
      <w:start w:val="1"/>
      <w:numFmt w:val="decimal"/>
      <w:lvlText w:val="%7."/>
      <w:lvlJc w:val="left"/>
      <w:pPr>
        <w:ind w:left="5610" w:hanging="360"/>
      </w:pPr>
    </w:lvl>
    <w:lvl w:ilvl="7" w:tplc="08090019" w:tentative="1">
      <w:start w:val="1"/>
      <w:numFmt w:val="lowerLetter"/>
      <w:lvlText w:val="%8."/>
      <w:lvlJc w:val="left"/>
      <w:pPr>
        <w:ind w:left="6330" w:hanging="360"/>
      </w:pPr>
    </w:lvl>
    <w:lvl w:ilvl="8" w:tplc="0809001B" w:tentative="1">
      <w:start w:val="1"/>
      <w:numFmt w:val="lowerRoman"/>
      <w:lvlText w:val="%9."/>
      <w:lvlJc w:val="right"/>
      <w:pPr>
        <w:ind w:left="7050" w:hanging="180"/>
      </w:pPr>
    </w:lvl>
  </w:abstractNum>
  <w:abstractNum w:abstractNumId="18"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19"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0" w15:restartNumberingAfterBreak="0">
    <w:nsid w:val="58B56C73"/>
    <w:multiLevelType w:val="hybridMultilevel"/>
    <w:tmpl w:val="5BA42128"/>
    <w:lvl w:ilvl="0" w:tplc="08F2795A">
      <w:start w:val="2"/>
      <w:numFmt w:val="decimal"/>
      <w:lvlText w:val="%1."/>
      <w:lvlJc w:val="left"/>
      <w:pPr>
        <w:tabs>
          <w:tab w:val="num" w:pos="570"/>
        </w:tabs>
        <w:ind w:left="570" w:hanging="570"/>
      </w:pPr>
      <w:rPr>
        <w:rFonts w:hint="default"/>
      </w:rPr>
    </w:lvl>
    <w:lvl w:ilvl="1" w:tplc="06483CC8" w:tentative="1">
      <w:start w:val="1"/>
      <w:numFmt w:val="lowerLetter"/>
      <w:lvlText w:val="%2."/>
      <w:lvlJc w:val="left"/>
      <w:pPr>
        <w:tabs>
          <w:tab w:val="num" w:pos="1080"/>
        </w:tabs>
        <w:ind w:left="1080" w:hanging="360"/>
      </w:pPr>
    </w:lvl>
    <w:lvl w:ilvl="2" w:tplc="45760D86" w:tentative="1">
      <w:start w:val="1"/>
      <w:numFmt w:val="lowerRoman"/>
      <w:lvlText w:val="%3."/>
      <w:lvlJc w:val="right"/>
      <w:pPr>
        <w:tabs>
          <w:tab w:val="num" w:pos="1800"/>
        </w:tabs>
        <w:ind w:left="1800" w:hanging="180"/>
      </w:pPr>
    </w:lvl>
    <w:lvl w:ilvl="3" w:tplc="4380EFA6" w:tentative="1">
      <w:start w:val="1"/>
      <w:numFmt w:val="decimal"/>
      <w:lvlText w:val="%4."/>
      <w:lvlJc w:val="left"/>
      <w:pPr>
        <w:tabs>
          <w:tab w:val="num" w:pos="2520"/>
        </w:tabs>
        <w:ind w:left="2520" w:hanging="360"/>
      </w:pPr>
    </w:lvl>
    <w:lvl w:ilvl="4" w:tplc="6DACF03A" w:tentative="1">
      <w:start w:val="1"/>
      <w:numFmt w:val="lowerLetter"/>
      <w:lvlText w:val="%5."/>
      <w:lvlJc w:val="left"/>
      <w:pPr>
        <w:tabs>
          <w:tab w:val="num" w:pos="3240"/>
        </w:tabs>
        <w:ind w:left="3240" w:hanging="360"/>
      </w:pPr>
    </w:lvl>
    <w:lvl w:ilvl="5" w:tplc="9B6052B2" w:tentative="1">
      <w:start w:val="1"/>
      <w:numFmt w:val="lowerRoman"/>
      <w:lvlText w:val="%6."/>
      <w:lvlJc w:val="right"/>
      <w:pPr>
        <w:tabs>
          <w:tab w:val="num" w:pos="3960"/>
        </w:tabs>
        <w:ind w:left="3960" w:hanging="180"/>
      </w:pPr>
    </w:lvl>
    <w:lvl w:ilvl="6" w:tplc="1010A7FC" w:tentative="1">
      <w:start w:val="1"/>
      <w:numFmt w:val="decimal"/>
      <w:lvlText w:val="%7."/>
      <w:lvlJc w:val="left"/>
      <w:pPr>
        <w:tabs>
          <w:tab w:val="num" w:pos="4680"/>
        </w:tabs>
        <w:ind w:left="4680" w:hanging="360"/>
      </w:pPr>
    </w:lvl>
    <w:lvl w:ilvl="7" w:tplc="F04AC868" w:tentative="1">
      <w:start w:val="1"/>
      <w:numFmt w:val="lowerLetter"/>
      <w:lvlText w:val="%8."/>
      <w:lvlJc w:val="left"/>
      <w:pPr>
        <w:tabs>
          <w:tab w:val="num" w:pos="5400"/>
        </w:tabs>
        <w:ind w:left="5400" w:hanging="360"/>
      </w:pPr>
    </w:lvl>
    <w:lvl w:ilvl="8" w:tplc="F6A26DB6" w:tentative="1">
      <w:start w:val="1"/>
      <w:numFmt w:val="lowerRoman"/>
      <w:lvlText w:val="%9."/>
      <w:lvlJc w:val="right"/>
      <w:pPr>
        <w:tabs>
          <w:tab w:val="num" w:pos="6120"/>
        </w:tabs>
        <w:ind w:left="6120" w:hanging="180"/>
      </w:pPr>
    </w:lvl>
  </w:abstractNum>
  <w:abstractNum w:abstractNumId="21"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2"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23"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24" w15:restartNumberingAfterBreak="0">
    <w:nsid w:val="691F0F5D"/>
    <w:multiLevelType w:val="hybridMultilevel"/>
    <w:tmpl w:val="15B6284C"/>
    <w:lvl w:ilvl="0" w:tplc="8048B0A8">
      <w:start w:val="4"/>
      <w:numFmt w:val="upperLetter"/>
      <w:lvlText w:val="%1."/>
      <w:lvlJc w:val="left"/>
      <w:pPr>
        <w:ind w:left="930" w:hanging="570"/>
      </w:pPr>
      <w:rPr>
        <w:rFonts w:hint="default"/>
        <w:b/>
      </w:rPr>
    </w:lvl>
    <w:lvl w:ilvl="1" w:tplc="B80E949E" w:tentative="1">
      <w:start w:val="1"/>
      <w:numFmt w:val="lowerLetter"/>
      <w:lvlText w:val="%2."/>
      <w:lvlJc w:val="left"/>
      <w:pPr>
        <w:ind w:left="1440" w:hanging="360"/>
      </w:pPr>
    </w:lvl>
    <w:lvl w:ilvl="2" w:tplc="1A16124E" w:tentative="1">
      <w:start w:val="1"/>
      <w:numFmt w:val="lowerRoman"/>
      <w:lvlText w:val="%3."/>
      <w:lvlJc w:val="right"/>
      <w:pPr>
        <w:ind w:left="2160" w:hanging="180"/>
      </w:pPr>
    </w:lvl>
    <w:lvl w:ilvl="3" w:tplc="8460CF5C" w:tentative="1">
      <w:start w:val="1"/>
      <w:numFmt w:val="decimal"/>
      <w:lvlText w:val="%4."/>
      <w:lvlJc w:val="left"/>
      <w:pPr>
        <w:ind w:left="2880" w:hanging="360"/>
      </w:pPr>
    </w:lvl>
    <w:lvl w:ilvl="4" w:tplc="AF862258" w:tentative="1">
      <w:start w:val="1"/>
      <w:numFmt w:val="lowerLetter"/>
      <w:lvlText w:val="%5."/>
      <w:lvlJc w:val="left"/>
      <w:pPr>
        <w:ind w:left="3600" w:hanging="360"/>
      </w:pPr>
    </w:lvl>
    <w:lvl w:ilvl="5" w:tplc="CB38D82E" w:tentative="1">
      <w:start w:val="1"/>
      <w:numFmt w:val="lowerRoman"/>
      <w:lvlText w:val="%6."/>
      <w:lvlJc w:val="right"/>
      <w:pPr>
        <w:ind w:left="4320" w:hanging="180"/>
      </w:pPr>
    </w:lvl>
    <w:lvl w:ilvl="6" w:tplc="0728D4B2" w:tentative="1">
      <w:start w:val="1"/>
      <w:numFmt w:val="decimal"/>
      <w:lvlText w:val="%7."/>
      <w:lvlJc w:val="left"/>
      <w:pPr>
        <w:ind w:left="5040" w:hanging="360"/>
      </w:pPr>
    </w:lvl>
    <w:lvl w:ilvl="7" w:tplc="3C76CFC8" w:tentative="1">
      <w:start w:val="1"/>
      <w:numFmt w:val="lowerLetter"/>
      <w:lvlText w:val="%8."/>
      <w:lvlJc w:val="left"/>
      <w:pPr>
        <w:ind w:left="5760" w:hanging="360"/>
      </w:pPr>
    </w:lvl>
    <w:lvl w:ilvl="8" w:tplc="B64C0ED2" w:tentative="1">
      <w:start w:val="1"/>
      <w:numFmt w:val="lowerRoman"/>
      <w:lvlText w:val="%9."/>
      <w:lvlJc w:val="right"/>
      <w:pPr>
        <w:ind w:left="6480" w:hanging="180"/>
      </w:pPr>
    </w:lvl>
  </w:abstractNum>
  <w:abstractNum w:abstractNumId="25" w15:restartNumberingAfterBreak="0">
    <w:nsid w:val="69E95A54"/>
    <w:multiLevelType w:val="hybridMultilevel"/>
    <w:tmpl w:val="3C18EFB0"/>
    <w:lvl w:ilvl="0" w:tplc="D286D71C">
      <w:start w:val="1"/>
      <w:numFmt w:val="bullet"/>
      <w:lvlText w:val=""/>
      <w:lvlJc w:val="left"/>
      <w:pPr>
        <w:tabs>
          <w:tab w:val="num" w:pos="397"/>
        </w:tabs>
        <w:ind w:left="397" w:hanging="397"/>
      </w:pPr>
      <w:rPr>
        <w:rFonts w:ascii="Symbol" w:hAnsi="Symbol" w:hint="default"/>
      </w:rPr>
    </w:lvl>
    <w:lvl w:ilvl="1" w:tplc="E19E29D6" w:tentative="1">
      <w:start w:val="1"/>
      <w:numFmt w:val="bullet"/>
      <w:lvlText w:val="o"/>
      <w:lvlJc w:val="left"/>
      <w:pPr>
        <w:tabs>
          <w:tab w:val="num" w:pos="1440"/>
        </w:tabs>
        <w:ind w:left="1440" w:hanging="360"/>
      </w:pPr>
      <w:rPr>
        <w:rFonts w:ascii="Courier New" w:hAnsi="Courier New" w:cs="Courier New" w:hint="default"/>
      </w:rPr>
    </w:lvl>
    <w:lvl w:ilvl="2" w:tplc="7BD2AF14" w:tentative="1">
      <w:start w:val="1"/>
      <w:numFmt w:val="bullet"/>
      <w:lvlText w:val=""/>
      <w:lvlJc w:val="left"/>
      <w:pPr>
        <w:tabs>
          <w:tab w:val="num" w:pos="2160"/>
        </w:tabs>
        <w:ind w:left="2160" w:hanging="360"/>
      </w:pPr>
      <w:rPr>
        <w:rFonts w:ascii="Wingdings" w:hAnsi="Wingdings" w:hint="default"/>
      </w:rPr>
    </w:lvl>
    <w:lvl w:ilvl="3" w:tplc="FD30A084" w:tentative="1">
      <w:start w:val="1"/>
      <w:numFmt w:val="bullet"/>
      <w:lvlText w:val=""/>
      <w:lvlJc w:val="left"/>
      <w:pPr>
        <w:tabs>
          <w:tab w:val="num" w:pos="2880"/>
        </w:tabs>
        <w:ind w:left="2880" w:hanging="360"/>
      </w:pPr>
      <w:rPr>
        <w:rFonts w:ascii="Symbol" w:hAnsi="Symbol" w:hint="default"/>
      </w:rPr>
    </w:lvl>
    <w:lvl w:ilvl="4" w:tplc="73284CE6" w:tentative="1">
      <w:start w:val="1"/>
      <w:numFmt w:val="bullet"/>
      <w:lvlText w:val="o"/>
      <w:lvlJc w:val="left"/>
      <w:pPr>
        <w:tabs>
          <w:tab w:val="num" w:pos="3600"/>
        </w:tabs>
        <w:ind w:left="3600" w:hanging="360"/>
      </w:pPr>
      <w:rPr>
        <w:rFonts w:ascii="Courier New" w:hAnsi="Courier New" w:cs="Courier New" w:hint="default"/>
      </w:rPr>
    </w:lvl>
    <w:lvl w:ilvl="5" w:tplc="97BA4B10" w:tentative="1">
      <w:start w:val="1"/>
      <w:numFmt w:val="bullet"/>
      <w:lvlText w:val=""/>
      <w:lvlJc w:val="left"/>
      <w:pPr>
        <w:tabs>
          <w:tab w:val="num" w:pos="4320"/>
        </w:tabs>
        <w:ind w:left="4320" w:hanging="360"/>
      </w:pPr>
      <w:rPr>
        <w:rFonts w:ascii="Wingdings" w:hAnsi="Wingdings" w:hint="default"/>
      </w:rPr>
    </w:lvl>
    <w:lvl w:ilvl="6" w:tplc="246CCB4C" w:tentative="1">
      <w:start w:val="1"/>
      <w:numFmt w:val="bullet"/>
      <w:lvlText w:val=""/>
      <w:lvlJc w:val="left"/>
      <w:pPr>
        <w:tabs>
          <w:tab w:val="num" w:pos="5040"/>
        </w:tabs>
        <w:ind w:left="5040" w:hanging="360"/>
      </w:pPr>
      <w:rPr>
        <w:rFonts w:ascii="Symbol" w:hAnsi="Symbol" w:hint="default"/>
      </w:rPr>
    </w:lvl>
    <w:lvl w:ilvl="7" w:tplc="9C26F7EE" w:tentative="1">
      <w:start w:val="1"/>
      <w:numFmt w:val="bullet"/>
      <w:lvlText w:val="o"/>
      <w:lvlJc w:val="left"/>
      <w:pPr>
        <w:tabs>
          <w:tab w:val="num" w:pos="5760"/>
        </w:tabs>
        <w:ind w:left="5760" w:hanging="360"/>
      </w:pPr>
      <w:rPr>
        <w:rFonts w:ascii="Courier New" w:hAnsi="Courier New" w:cs="Courier New" w:hint="default"/>
      </w:rPr>
    </w:lvl>
    <w:lvl w:ilvl="8" w:tplc="00EA83B2"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6C9300B9"/>
    <w:multiLevelType w:val="hybridMultilevel"/>
    <w:tmpl w:val="D806D85C"/>
    <w:lvl w:ilvl="0" w:tplc="FFFFFFFF">
      <w:start w:val="1"/>
      <w:numFmt w:val="bullet"/>
      <w:lvlText w:val="-"/>
      <w:lvlJc w:val="left"/>
      <w:pPr>
        <w:ind w:left="360" w:hanging="360"/>
      </w:pPr>
      <w:rPr>
        <w:rFonts w:hint="default"/>
      </w:rPr>
    </w:lvl>
    <w:lvl w:ilvl="1" w:tplc="BCF466DE" w:tentative="1">
      <w:start w:val="1"/>
      <w:numFmt w:val="bullet"/>
      <w:lvlText w:val="o"/>
      <w:lvlJc w:val="left"/>
      <w:pPr>
        <w:ind w:left="1080" w:hanging="360"/>
      </w:pPr>
      <w:rPr>
        <w:rFonts w:ascii="Courier New" w:hAnsi="Courier New" w:cs="Courier New" w:hint="default"/>
      </w:rPr>
    </w:lvl>
    <w:lvl w:ilvl="2" w:tplc="C66E197C" w:tentative="1">
      <w:start w:val="1"/>
      <w:numFmt w:val="bullet"/>
      <w:lvlText w:val=""/>
      <w:lvlJc w:val="left"/>
      <w:pPr>
        <w:ind w:left="1800" w:hanging="360"/>
      </w:pPr>
      <w:rPr>
        <w:rFonts w:ascii="Wingdings" w:hAnsi="Wingdings" w:cs="Wingdings" w:hint="default"/>
      </w:rPr>
    </w:lvl>
    <w:lvl w:ilvl="3" w:tplc="EB8621AA" w:tentative="1">
      <w:start w:val="1"/>
      <w:numFmt w:val="bullet"/>
      <w:lvlText w:val=""/>
      <w:lvlJc w:val="left"/>
      <w:pPr>
        <w:ind w:left="2520" w:hanging="360"/>
      </w:pPr>
      <w:rPr>
        <w:rFonts w:ascii="Symbol" w:hAnsi="Symbol" w:cs="Symbol" w:hint="default"/>
      </w:rPr>
    </w:lvl>
    <w:lvl w:ilvl="4" w:tplc="DC2C2F1A" w:tentative="1">
      <w:start w:val="1"/>
      <w:numFmt w:val="bullet"/>
      <w:lvlText w:val="o"/>
      <w:lvlJc w:val="left"/>
      <w:pPr>
        <w:ind w:left="3240" w:hanging="360"/>
      </w:pPr>
      <w:rPr>
        <w:rFonts w:ascii="Courier New" w:hAnsi="Courier New" w:cs="Courier New" w:hint="default"/>
      </w:rPr>
    </w:lvl>
    <w:lvl w:ilvl="5" w:tplc="6FF8179A" w:tentative="1">
      <w:start w:val="1"/>
      <w:numFmt w:val="bullet"/>
      <w:lvlText w:val=""/>
      <w:lvlJc w:val="left"/>
      <w:pPr>
        <w:ind w:left="3960" w:hanging="360"/>
      </w:pPr>
      <w:rPr>
        <w:rFonts w:ascii="Wingdings" w:hAnsi="Wingdings" w:cs="Wingdings" w:hint="default"/>
      </w:rPr>
    </w:lvl>
    <w:lvl w:ilvl="6" w:tplc="E7BCACF8" w:tentative="1">
      <w:start w:val="1"/>
      <w:numFmt w:val="bullet"/>
      <w:lvlText w:val=""/>
      <w:lvlJc w:val="left"/>
      <w:pPr>
        <w:ind w:left="4680" w:hanging="360"/>
      </w:pPr>
      <w:rPr>
        <w:rFonts w:ascii="Symbol" w:hAnsi="Symbol" w:cs="Symbol" w:hint="default"/>
      </w:rPr>
    </w:lvl>
    <w:lvl w:ilvl="7" w:tplc="31E0DE18" w:tentative="1">
      <w:start w:val="1"/>
      <w:numFmt w:val="bullet"/>
      <w:lvlText w:val="o"/>
      <w:lvlJc w:val="left"/>
      <w:pPr>
        <w:ind w:left="5400" w:hanging="360"/>
      </w:pPr>
      <w:rPr>
        <w:rFonts w:ascii="Courier New" w:hAnsi="Courier New" w:cs="Courier New" w:hint="default"/>
      </w:rPr>
    </w:lvl>
    <w:lvl w:ilvl="8" w:tplc="E54AD680" w:tentative="1">
      <w:start w:val="1"/>
      <w:numFmt w:val="bullet"/>
      <w:lvlText w:val=""/>
      <w:lvlJc w:val="left"/>
      <w:pPr>
        <w:ind w:left="6120" w:hanging="360"/>
      </w:pPr>
      <w:rPr>
        <w:rFonts w:ascii="Wingdings" w:hAnsi="Wingdings" w:cs="Wingdings" w:hint="default"/>
      </w:rPr>
    </w:lvl>
  </w:abstractNum>
  <w:abstractNum w:abstractNumId="28"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29" w15:restartNumberingAfterBreak="0">
    <w:nsid w:val="6F9337D0"/>
    <w:multiLevelType w:val="hybridMultilevel"/>
    <w:tmpl w:val="B6C885E6"/>
    <w:lvl w:ilvl="0" w:tplc="D5049428">
      <w:start w:val="1"/>
      <w:numFmt w:val="bullet"/>
      <w:lvlText w:val=""/>
      <w:lvlJc w:val="left"/>
      <w:pPr>
        <w:tabs>
          <w:tab w:val="num" w:pos="720"/>
        </w:tabs>
        <w:ind w:left="720" w:hanging="360"/>
      </w:pPr>
      <w:rPr>
        <w:rFonts w:ascii="Symbol" w:hAnsi="Symbol" w:hint="default"/>
      </w:rPr>
    </w:lvl>
    <w:lvl w:ilvl="1" w:tplc="2C8C4840" w:tentative="1">
      <w:start w:val="1"/>
      <w:numFmt w:val="bullet"/>
      <w:lvlText w:val="o"/>
      <w:lvlJc w:val="left"/>
      <w:pPr>
        <w:tabs>
          <w:tab w:val="num" w:pos="1440"/>
        </w:tabs>
        <w:ind w:left="1440" w:hanging="360"/>
      </w:pPr>
      <w:rPr>
        <w:rFonts w:ascii="Courier New" w:hAnsi="Courier New" w:cs="Courier New" w:hint="default"/>
      </w:rPr>
    </w:lvl>
    <w:lvl w:ilvl="2" w:tplc="1C7C06F2" w:tentative="1">
      <w:start w:val="1"/>
      <w:numFmt w:val="bullet"/>
      <w:lvlText w:val=""/>
      <w:lvlJc w:val="left"/>
      <w:pPr>
        <w:tabs>
          <w:tab w:val="num" w:pos="2160"/>
        </w:tabs>
        <w:ind w:left="2160" w:hanging="360"/>
      </w:pPr>
      <w:rPr>
        <w:rFonts w:ascii="Wingdings" w:hAnsi="Wingdings" w:hint="default"/>
      </w:rPr>
    </w:lvl>
    <w:lvl w:ilvl="3" w:tplc="BAF4C03E" w:tentative="1">
      <w:start w:val="1"/>
      <w:numFmt w:val="bullet"/>
      <w:lvlText w:val=""/>
      <w:lvlJc w:val="left"/>
      <w:pPr>
        <w:tabs>
          <w:tab w:val="num" w:pos="2880"/>
        </w:tabs>
        <w:ind w:left="2880" w:hanging="360"/>
      </w:pPr>
      <w:rPr>
        <w:rFonts w:ascii="Symbol" w:hAnsi="Symbol" w:hint="default"/>
      </w:rPr>
    </w:lvl>
    <w:lvl w:ilvl="4" w:tplc="C4B625A2" w:tentative="1">
      <w:start w:val="1"/>
      <w:numFmt w:val="bullet"/>
      <w:lvlText w:val="o"/>
      <w:lvlJc w:val="left"/>
      <w:pPr>
        <w:tabs>
          <w:tab w:val="num" w:pos="3600"/>
        </w:tabs>
        <w:ind w:left="3600" w:hanging="360"/>
      </w:pPr>
      <w:rPr>
        <w:rFonts w:ascii="Courier New" w:hAnsi="Courier New" w:cs="Courier New" w:hint="default"/>
      </w:rPr>
    </w:lvl>
    <w:lvl w:ilvl="5" w:tplc="1996DA82" w:tentative="1">
      <w:start w:val="1"/>
      <w:numFmt w:val="bullet"/>
      <w:lvlText w:val=""/>
      <w:lvlJc w:val="left"/>
      <w:pPr>
        <w:tabs>
          <w:tab w:val="num" w:pos="4320"/>
        </w:tabs>
        <w:ind w:left="4320" w:hanging="360"/>
      </w:pPr>
      <w:rPr>
        <w:rFonts w:ascii="Wingdings" w:hAnsi="Wingdings" w:hint="default"/>
      </w:rPr>
    </w:lvl>
    <w:lvl w:ilvl="6" w:tplc="400A1566" w:tentative="1">
      <w:start w:val="1"/>
      <w:numFmt w:val="bullet"/>
      <w:lvlText w:val=""/>
      <w:lvlJc w:val="left"/>
      <w:pPr>
        <w:tabs>
          <w:tab w:val="num" w:pos="5040"/>
        </w:tabs>
        <w:ind w:left="5040" w:hanging="360"/>
      </w:pPr>
      <w:rPr>
        <w:rFonts w:ascii="Symbol" w:hAnsi="Symbol" w:hint="default"/>
      </w:rPr>
    </w:lvl>
    <w:lvl w:ilvl="7" w:tplc="6DF864DA" w:tentative="1">
      <w:start w:val="1"/>
      <w:numFmt w:val="bullet"/>
      <w:lvlText w:val="o"/>
      <w:lvlJc w:val="left"/>
      <w:pPr>
        <w:tabs>
          <w:tab w:val="num" w:pos="5760"/>
        </w:tabs>
        <w:ind w:left="5760" w:hanging="360"/>
      </w:pPr>
      <w:rPr>
        <w:rFonts w:ascii="Courier New" w:hAnsi="Courier New" w:cs="Courier New" w:hint="default"/>
      </w:rPr>
    </w:lvl>
    <w:lvl w:ilvl="8" w:tplc="7A8CB030"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2AB50F1"/>
    <w:multiLevelType w:val="hybridMultilevel"/>
    <w:tmpl w:val="64CEA6CC"/>
    <w:lvl w:ilvl="0" w:tplc="380A58BA">
      <w:start w:val="1"/>
      <w:numFmt w:val="decimal"/>
      <w:lvlText w:val="%1)"/>
      <w:lvlJc w:val="left"/>
      <w:pPr>
        <w:ind w:left="720" w:hanging="360"/>
      </w:pPr>
      <w:rPr>
        <w:rFonts w:hint="default"/>
      </w:rPr>
    </w:lvl>
    <w:lvl w:ilvl="1" w:tplc="467093AA" w:tentative="1">
      <w:start w:val="1"/>
      <w:numFmt w:val="lowerLetter"/>
      <w:lvlText w:val="%2."/>
      <w:lvlJc w:val="left"/>
      <w:pPr>
        <w:ind w:left="1440" w:hanging="360"/>
      </w:pPr>
    </w:lvl>
    <w:lvl w:ilvl="2" w:tplc="79285794" w:tentative="1">
      <w:start w:val="1"/>
      <w:numFmt w:val="lowerRoman"/>
      <w:lvlText w:val="%3."/>
      <w:lvlJc w:val="right"/>
      <w:pPr>
        <w:ind w:left="2160" w:hanging="180"/>
      </w:pPr>
    </w:lvl>
    <w:lvl w:ilvl="3" w:tplc="23C81BC4" w:tentative="1">
      <w:start w:val="1"/>
      <w:numFmt w:val="decimal"/>
      <w:lvlText w:val="%4."/>
      <w:lvlJc w:val="left"/>
      <w:pPr>
        <w:ind w:left="2880" w:hanging="360"/>
      </w:pPr>
    </w:lvl>
    <w:lvl w:ilvl="4" w:tplc="73446516" w:tentative="1">
      <w:start w:val="1"/>
      <w:numFmt w:val="lowerLetter"/>
      <w:lvlText w:val="%5."/>
      <w:lvlJc w:val="left"/>
      <w:pPr>
        <w:ind w:left="3600" w:hanging="360"/>
      </w:pPr>
    </w:lvl>
    <w:lvl w:ilvl="5" w:tplc="7CFC439E" w:tentative="1">
      <w:start w:val="1"/>
      <w:numFmt w:val="lowerRoman"/>
      <w:lvlText w:val="%6."/>
      <w:lvlJc w:val="right"/>
      <w:pPr>
        <w:ind w:left="4320" w:hanging="180"/>
      </w:pPr>
    </w:lvl>
    <w:lvl w:ilvl="6" w:tplc="57A85372" w:tentative="1">
      <w:start w:val="1"/>
      <w:numFmt w:val="decimal"/>
      <w:lvlText w:val="%7."/>
      <w:lvlJc w:val="left"/>
      <w:pPr>
        <w:ind w:left="5040" w:hanging="360"/>
      </w:pPr>
    </w:lvl>
    <w:lvl w:ilvl="7" w:tplc="A4B2CC4E" w:tentative="1">
      <w:start w:val="1"/>
      <w:numFmt w:val="lowerLetter"/>
      <w:lvlText w:val="%8."/>
      <w:lvlJc w:val="left"/>
      <w:pPr>
        <w:ind w:left="5760" w:hanging="360"/>
      </w:pPr>
    </w:lvl>
    <w:lvl w:ilvl="8" w:tplc="885A61F6" w:tentative="1">
      <w:start w:val="1"/>
      <w:numFmt w:val="lowerRoman"/>
      <w:lvlText w:val="%9."/>
      <w:lvlJc w:val="right"/>
      <w:pPr>
        <w:ind w:left="6480" w:hanging="180"/>
      </w:pPr>
    </w:lvl>
  </w:abstractNum>
  <w:abstractNum w:abstractNumId="31"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15:restartNumberingAfterBreak="0">
    <w:nsid w:val="7EFE1A03"/>
    <w:multiLevelType w:val="hybridMultilevel"/>
    <w:tmpl w:val="29AC2B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22"/>
  </w:num>
  <w:num w:numId="3">
    <w:abstractNumId w:val="0"/>
    <w:lvlOverride w:ilvl="0">
      <w:lvl w:ilvl="0">
        <w:start w:val="1"/>
        <w:numFmt w:val="bullet"/>
        <w:lvlText w:val="-"/>
        <w:lvlJc w:val="left"/>
        <w:pPr>
          <w:ind w:left="720" w:hanging="360"/>
        </w:pPr>
      </w:lvl>
    </w:lvlOverride>
  </w:num>
  <w:num w:numId="4">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abstractNumId w:val="23"/>
  </w:num>
  <w:num w:numId="6">
    <w:abstractNumId w:val="20"/>
  </w:num>
  <w:num w:numId="7">
    <w:abstractNumId w:val="12"/>
  </w:num>
  <w:num w:numId="8">
    <w:abstractNumId w:val="16"/>
  </w:num>
  <w:num w:numId="9">
    <w:abstractNumId w:val="30"/>
  </w:num>
  <w:num w:numId="10">
    <w:abstractNumId w:val="1"/>
  </w:num>
  <w:num w:numId="11">
    <w:abstractNumId w:val="26"/>
  </w:num>
  <w:num w:numId="12">
    <w:abstractNumId w:val="13"/>
  </w:num>
  <w:num w:numId="13">
    <w:abstractNumId w:val="7"/>
  </w:num>
  <w:num w:numId="14">
    <w:abstractNumId w:val="5"/>
  </w:num>
  <w:num w:numId="15">
    <w:abstractNumId w:val="0"/>
    <w:lvlOverride w:ilvl="0">
      <w:lvl w:ilvl="0">
        <w:start w:val="1"/>
        <w:numFmt w:val="bullet"/>
        <w:lvlText w:val="-"/>
        <w:legacy w:legacy="1" w:legacySpace="0" w:legacyIndent="360"/>
        <w:lvlJc w:val="left"/>
        <w:pPr>
          <w:ind w:left="360" w:hanging="360"/>
        </w:pPr>
      </w:lvl>
    </w:lvlOverride>
  </w:num>
  <w:num w:numId="16">
    <w:abstractNumId w:val="28"/>
  </w:num>
  <w:num w:numId="17">
    <w:abstractNumId w:val="18"/>
  </w:num>
  <w:num w:numId="18">
    <w:abstractNumId w:val="19"/>
  </w:num>
  <w:num w:numId="19">
    <w:abstractNumId w:val="31"/>
  </w:num>
  <w:num w:numId="20">
    <w:abstractNumId w:val="21"/>
  </w:num>
  <w:num w:numId="21">
    <w:abstractNumId w:val="29"/>
  </w:num>
  <w:num w:numId="22">
    <w:abstractNumId w:val="25"/>
  </w:num>
  <w:num w:numId="23">
    <w:abstractNumId w:val="11"/>
  </w:num>
  <w:num w:numId="24">
    <w:abstractNumId w:val="29"/>
  </w:num>
  <w:num w:numId="25">
    <w:abstractNumId w:val="5"/>
  </w:num>
  <w:num w:numId="26">
    <w:abstractNumId w:val="9"/>
  </w:num>
  <w:num w:numId="27">
    <w:abstractNumId w:val="8"/>
  </w:num>
  <w:num w:numId="28">
    <w:abstractNumId w:val="14"/>
  </w:num>
  <w:num w:numId="29">
    <w:abstractNumId w:val="15"/>
  </w:num>
  <w:num w:numId="30">
    <w:abstractNumId w:val="24"/>
  </w:num>
  <w:num w:numId="31">
    <w:abstractNumId w:val="10"/>
  </w:num>
  <w:num w:numId="32">
    <w:abstractNumId w:val="3"/>
  </w:num>
  <w:num w:numId="33">
    <w:abstractNumId w:val="17"/>
  </w:num>
  <w:num w:numId="34">
    <w:abstractNumId w:val="6"/>
  </w:num>
  <w:num w:numId="35">
    <w:abstractNumId w:val="32"/>
  </w:num>
  <w:num w:numId="36">
    <w:abstractNumId w:val="2"/>
  </w:num>
  <w:num w:numId="3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9217"/>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AULT_ND_01f804d3-0275-49fe-8cc0-e9fc43efd9ae" w:val=" "/>
    <w:docVar w:name="VAULT_ND_048362d1-0d7a-4ede-86a5-95120c96a173" w:val=" "/>
    <w:docVar w:name="vault_nd_0a877168-c9f7-4f37-80be-0dafdd1b8779" w:val=" "/>
    <w:docVar w:name="vault_nd_27d96c88-b576-41f9-98df-44f77f4cc761" w:val=" "/>
    <w:docVar w:name="VAULT_ND_31caab01-17d0-448a-8ea8-a5fa67a00704" w:val=" "/>
    <w:docVar w:name="VAULT_ND_41cd5626-68c6-417a-a6c8-6ce53aa371b8" w:val=" "/>
    <w:docVar w:name="vault_nd_5644005d-9777-4293-85b0-052550bf32bb" w:val=" "/>
    <w:docVar w:name="vault_nd_6d1901c1-8a5c-4742-8d1a-11e1818ea30b" w:val=" "/>
    <w:docVar w:name="vault_nd_72eed626-0954-4fb2-9cab-e29717215fc6" w:val=" "/>
    <w:docVar w:name="VAULT_ND_86ab20d3-1c0d-4bbf-a92b-b623b6570f86" w:val=" "/>
    <w:docVar w:name="VAULT_ND_8df4e0e8-b82a-4a49-8c01-341d91dae65d" w:val=" "/>
    <w:docVar w:name="vault_nd_95259200-3bc2-490a-9d2e-b1472bc3ab93" w:val=" "/>
    <w:docVar w:name="vault_nd_ab4a1fd7-d8eb-4068-86a8-388be2ad5ed8" w:val=" "/>
    <w:docVar w:name="VAULT_ND_ae367921-ae27-4aa5-ba1d-50982e0ec120" w:val=" "/>
    <w:docVar w:name="Version" w:val="0"/>
  </w:docVars>
  <w:rsids>
    <w:rsidRoot w:val="006563C0"/>
    <w:rsid w:val="00057940"/>
    <w:rsid w:val="00126BAE"/>
    <w:rsid w:val="00610B5B"/>
    <w:rsid w:val="006563C0"/>
    <w:rsid w:val="00743DA7"/>
  </w:rsids>
  <m:mathPr>
    <m:mathFont m:val="Cambria Math"/>
    <m:brkBin m:val="before"/>
    <m:brkBinSub m:val="--"/>
    <m:smallFrac m:val="0"/>
    <m:dispDef/>
    <m:lMargin m:val="0"/>
    <m:rMargin m:val="0"/>
    <m:defJc m:val="centerGroup"/>
    <m:wrapRight/>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2"/>
    </o:shapelayout>
  </w:shapeDefaults>
  <w:decimalSymbol w:val="."/>
  <w:listSeparator w:val=","/>
  <w14:docId w14:val="46037C44"/>
  <w15:docId w15:val="{8D02EFC7-B211-454E-A824-7237C0805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567"/>
      </w:tabs>
      <w:spacing w:line="260" w:lineRule="exact"/>
    </w:pPr>
    <w:rPr>
      <w:rFonts w:eastAsia="Times New Roman"/>
      <w:sz w:val="22"/>
      <w:lang w:eastAsia="en-US"/>
    </w:rPr>
  </w:style>
  <w:style w:type="paragraph" w:styleId="Heading1">
    <w:name w:val="heading 1"/>
    <w:basedOn w:val="Normal"/>
    <w:link w:val="Heading1Char"/>
    <w:uiPriority w:val="9"/>
    <w:qFormat/>
    <w:pPr>
      <w:widowControl w:val="0"/>
      <w:tabs>
        <w:tab w:val="clear" w:pos="567"/>
      </w:tabs>
      <w:autoSpaceDE w:val="0"/>
      <w:autoSpaceDN w:val="0"/>
      <w:spacing w:before="20" w:line="240" w:lineRule="auto"/>
      <w:ind w:left="107"/>
      <w:outlineLvl w:val="0"/>
    </w:pPr>
    <w:rPr>
      <w:b/>
      <w:bCs/>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style>
  <w:style w:type="paragraph" w:styleId="BodyText">
    <w:name w:val="Body Text"/>
    <w:basedOn w:val="Normal"/>
    <w:pPr>
      <w:tabs>
        <w:tab w:val="clear" w:pos="567"/>
      </w:tabs>
      <w:spacing w:line="240" w:lineRule="auto"/>
    </w:pPr>
    <w:rPr>
      <w:i/>
      <w:color w:val="008000"/>
    </w:rPr>
  </w:style>
  <w:style w:type="paragraph" w:styleId="CommentText">
    <w:name w:val="annotation text"/>
    <w:aliases w:val="Annotationtext,Comment Text Char Char,Comment Text Char1 Char Char,Comment Text Char Char Char Char,Comment Text Char Char1"/>
    <w:basedOn w:val="Normal"/>
    <w:link w:val="CommentTextChar"/>
    <w:rPr>
      <w:sz w:val="20"/>
    </w:rPr>
  </w:style>
  <w:style w:type="character" w:styleId="Hyperlink">
    <w:name w:val="Hyperlink"/>
    <w:rPr>
      <w:color w:val="0000FF"/>
      <w:u w:val="single"/>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BalloonText">
    <w:name w:val="Balloon Text"/>
    <w:basedOn w:val="Normal"/>
    <w:semiHidden/>
    <w:rPr>
      <w:rFonts w:ascii="Tahoma" w:hAnsi="Tahoma" w:cs="Tahoma"/>
      <w:sz w:val="16"/>
      <w:szCs w:val="16"/>
    </w:rPr>
  </w:style>
  <w:style w:type="paragraph" w:customStyle="1" w:styleId="BodytextAgency">
    <w:name w:val="Body text (Agency)"/>
    <w:basedOn w:val="Normal"/>
    <w:link w:val="BodytextAgencyChar"/>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Pr>
      <w:rFonts w:ascii="Courier New" w:eastAsia="Verdana" w:hAnsi="Courier New"/>
      <w:i/>
      <w:color w:val="339966"/>
      <w:sz w:val="22"/>
      <w:szCs w:val="18"/>
      <w:lang w:val="en-GB" w:eastAsia="en-GB" w:bidi="ar-SA"/>
    </w:rPr>
  </w:style>
  <w:style w:type="paragraph" w:customStyle="1" w:styleId="NormalAgency">
    <w:name w:val="Normal (Agency)"/>
    <w:link w:val="NormalAgencyChar"/>
    <w:rPr>
      <w:rFonts w:ascii="Verdana" w:eastAsia="Verdana" w:hAnsi="Verdana" w:cs="Verdana"/>
      <w:sz w:val="18"/>
      <w:szCs w:val="18"/>
    </w:rPr>
  </w:style>
  <w:style w:type="table" w:customStyle="1" w:styleId="TablegridAgencyblack">
    <w:name w:val="Table grid (Agency) black"/>
    <w:basedOn w:val="TableNorma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Pr>
      <w:rFonts w:ascii="Verdana" w:eastAsia="Verdana" w:hAnsi="Verdana" w:cs="Verdana"/>
      <w:sz w:val="18"/>
      <w:szCs w:val="18"/>
      <w:lang w:val="en-GB" w:eastAsia="en-GB" w:bidi="ar-SA"/>
    </w:rPr>
  </w:style>
  <w:style w:type="character" w:styleId="CommentReference">
    <w:name w:val="annotation reference"/>
    <w:aliases w:val="Annotationmark,CommentReference"/>
    <w:qFormat/>
    <w:rPr>
      <w:sz w:val="16"/>
      <w:szCs w:val="16"/>
    </w:rPr>
  </w:style>
  <w:style w:type="paragraph" w:styleId="CommentSubject">
    <w:name w:val="annotation subject"/>
    <w:basedOn w:val="CommentText"/>
    <w:next w:val="CommentText"/>
    <w:link w:val="CommentSubjectChar"/>
    <w:rPr>
      <w:b/>
      <w:bCs/>
    </w:rPr>
  </w:style>
  <w:style w:type="character" w:customStyle="1" w:styleId="CommentTextChar">
    <w:name w:val="Comment Text Char"/>
    <w:aliases w:val="Annotationtext Char,Comment Text Char Char Char,Comment Text Char1 Char Char Char,Comment Text Char Char Char Char Char,Comment Text Char Char1 Char"/>
    <w:link w:val="CommentText"/>
    <w:rPr>
      <w:rFonts w:eastAsia="Times New Roman"/>
      <w:lang w:eastAsia="en-US"/>
    </w:rPr>
  </w:style>
  <w:style w:type="character" w:customStyle="1" w:styleId="CommentSubjectChar">
    <w:name w:val="Comment Subject Char"/>
    <w:link w:val="CommentSubject"/>
    <w:rPr>
      <w:rFonts w:eastAsia="Times New Roman"/>
      <w:b/>
      <w:bCs/>
      <w:lang w:eastAsia="en-US"/>
    </w:rPr>
  </w:style>
  <w:style w:type="paragraph" w:styleId="Revision">
    <w:name w:val="Revision"/>
    <w:hidden/>
    <w:uiPriority w:val="99"/>
    <w:semiHidden/>
    <w:rPr>
      <w:rFonts w:eastAsia="Times New Roman"/>
      <w:sz w:val="22"/>
      <w:lang w:eastAsia="en-US"/>
    </w:rPr>
  </w:style>
  <w:style w:type="paragraph" w:customStyle="1" w:styleId="C-BodyText">
    <w:name w:val="C-Body Text"/>
    <w:link w:val="C-BodyTextChar"/>
    <w:qFormat/>
    <w:pPr>
      <w:spacing w:before="120" w:after="120" w:line="276" w:lineRule="auto"/>
    </w:pPr>
    <w:rPr>
      <w:rFonts w:eastAsia="Times New Roman"/>
      <w:sz w:val="24"/>
      <w:lang w:val="en-US" w:eastAsia="en-US"/>
    </w:rPr>
  </w:style>
  <w:style w:type="character" w:customStyle="1" w:styleId="C-BodyTextChar">
    <w:name w:val="C-Body Text Char"/>
    <w:link w:val="C-BodyText"/>
    <w:qFormat/>
    <w:rPr>
      <w:rFonts w:eastAsia="Times New Roman"/>
      <w:sz w:val="24"/>
      <w:lang w:val="en-US" w:eastAsia="en-US"/>
    </w:rPr>
  </w:style>
  <w:style w:type="character" w:customStyle="1" w:styleId="Lahendamatamainimine1">
    <w:name w:val="Lahendamata mainimine1"/>
    <w:basedOn w:val="DefaultParagraphFont"/>
    <w:uiPriority w:val="99"/>
    <w:unhideWhenUsed/>
    <w:rPr>
      <w:color w:val="605E5C"/>
      <w:shd w:val="clear" w:color="auto" w:fill="E1DFDD"/>
    </w:rPr>
  </w:style>
  <w:style w:type="paragraph" w:styleId="Caption">
    <w:name w:val="caption"/>
    <w:aliases w:val="Bayer Caption,Caption Char Char Char Char,Caption Char Char Char Char Char Char,Caption Char1 Char Char,Caption Char1 Char Char Char Char,Caption Char1 Char Char Char Char Char Char,Caption Char2 Char,Char,IB Caption,Medical Caption,NDA,Note"/>
    <w:basedOn w:val="Normal"/>
    <w:next w:val="Normal"/>
    <w:link w:val="CaptionChar"/>
    <w:qFormat/>
    <w:pPr>
      <w:keepNext/>
      <w:keepLines/>
      <w:tabs>
        <w:tab w:val="clear" w:pos="567"/>
      </w:tabs>
      <w:spacing w:before="120" w:after="120" w:line="360" w:lineRule="auto"/>
      <w:jc w:val="both"/>
    </w:pPr>
    <w:rPr>
      <w:rFonts w:eastAsia="PMingLiU"/>
      <w:b/>
      <w:bCs/>
      <w:sz w:val="20"/>
      <w:u w:val="single"/>
    </w:rPr>
  </w:style>
  <w:style w:type="character" w:customStyle="1" w:styleId="CaptionChar">
    <w:name w:val="Caption Char"/>
    <w:aliases w:val="Bayer Caption Char,Caption Char Char Char Char Char,Caption Char Char Char Char Char Char Char,Caption Char1 Char Char Char,Caption Char1 Char Char Char Char Char,Caption Char1 Char Char Char Char Char Char Char,Caption Char2 Char Char"/>
    <w:basedOn w:val="DefaultParagraphFont"/>
    <w:link w:val="Caption"/>
    <w:rPr>
      <w:rFonts w:eastAsia="PMingLiU"/>
      <w:b/>
      <w:bCs/>
      <w:u w:val="single"/>
      <w:lang w:eastAsia="en-US"/>
    </w:rPr>
  </w:style>
  <w:style w:type="table" w:customStyle="1" w:styleId="C-Table1">
    <w:name w:val="C-Table1"/>
    <w:basedOn w:val="TableNormal"/>
    <w:rPr>
      <w:rFonts w:eastAsia="Times New Roman"/>
      <w:lang w:val="en-US" w:eastAsia="en-US"/>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paragraph" w:styleId="NormalWeb">
    <w:name w:val="Normal (Web)"/>
    <w:basedOn w:val="Normal"/>
    <w:uiPriority w:val="99"/>
    <w:pPr>
      <w:tabs>
        <w:tab w:val="clear" w:pos="567"/>
      </w:tabs>
      <w:spacing w:before="100" w:beforeAutospacing="1" w:after="100" w:afterAutospacing="1" w:line="240" w:lineRule="auto"/>
    </w:pPr>
    <w:rPr>
      <w:sz w:val="24"/>
      <w:szCs w:val="24"/>
      <w:lang w:val="en-US"/>
    </w:rPr>
  </w:style>
  <w:style w:type="paragraph" w:customStyle="1" w:styleId="C-TableHeader">
    <w:name w:val="C-Table Header"/>
    <w:next w:val="C-TableText"/>
    <w:link w:val="C-TableHeaderChar"/>
    <w:pPr>
      <w:keepNext/>
      <w:spacing w:before="60" w:after="60"/>
    </w:pPr>
    <w:rPr>
      <w:rFonts w:eastAsia="Times New Roman"/>
      <w:b/>
      <w:sz w:val="22"/>
      <w:lang w:val="en-US" w:eastAsia="en-US"/>
    </w:rPr>
  </w:style>
  <w:style w:type="paragraph" w:customStyle="1" w:styleId="C-TableText">
    <w:name w:val="C-Table Text"/>
    <w:link w:val="C-TableTextChar"/>
    <w:pPr>
      <w:spacing w:before="60" w:after="60"/>
    </w:pPr>
    <w:rPr>
      <w:rFonts w:eastAsia="Times New Roman"/>
      <w:sz w:val="22"/>
      <w:lang w:val="en-US" w:eastAsia="en-US"/>
    </w:rPr>
  </w:style>
  <w:style w:type="table" w:customStyle="1" w:styleId="C-Table">
    <w:name w:val="C-Table"/>
    <w:basedOn w:val="TableNormal"/>
    <w:rPr>
      <w:rFonts w:eastAsia="Times New Roman"/>
      <w:lang w:val="en-US" w:eastAsia="en-US"/>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rPr>
      <w:cantSplit/>
    </w:trPr>
  </w:style>
  <w:style w:type="character" w:customStyle="1" w:styleId="C-TableTextChar">
    <w:name w:val="C-Table Text Char"/>
    <w:link w:val="C-TableText"/>
    <w:locked/>
    <w:rPr>
      <w:rFonts w:eastAsia="Times New Roman"/>
      <w:sz w:val="22"/>
      <w:lang w:val="en-US" w:eastAsia="en-US"/>
    </w:rPr>
  </w:style>
  <w:style w:type="character" w:customStyle="1" w:styleId="Heading1Char">
    <w:name w:val="Heading 1 Char"/>
    <w:basedOn w:val="DefaultParagraphFont"/>
    <w:link w:val="Heading1"/>
    <w:uiPriority w:val="9"/>
    <w:rPr>
      <w:rFonts w:eastAsia="Times New Roman"/>
      <w:b/>
      <w:bCs/>
      <w:sz w:val="22"/>
      <w:szCs w:val="22"/>
      <w:lang w:val="en-US" w:eastAsia="en-US"/>
    </w:rPr>
  </w:style>
  <w:style w:type="paragraph" w:styleId="ListParagraph">
    <w:name w:val="List Paragraph"/>
    <w:basedOn w:val="Normal"/>
    <w:uiPriority w:val="1"/>
    <w:qFormat/>
    <w:pPr>
      <w:widowControl w:val="0"/>
      <w:tabs>
        <w:tab w:val="clear" w:pos="567"/>
      </w:tabs>
      <w:autoSpaceDE w:val="0"/>
      <w:autoSpaceDN w:val="0"/>
      <w:spacing w:line="240" w:lineRule="auto"/>
      <w:ind w:left="784" w:hanging="567"/>
    </w:pPr>
    <w:rPr>
      <w:szCs w:val="22"/>
      <w:lang w:val="en-US"/>
    </w:rPr>
  </w:style>
  <w:style w:type="paragraph" w:customStyle="1" w:styleId="C-Footnote">
    <w:name w:val="C-Footnote"/>
    <w:basedOn w:val="Normal"/>
    <w:qFormat/>
    <w:pPr>
      <w:tabs>
        <w:tab w:val="clear" w:pos="567"/>
        <w:tab w:val="left" w:pos="144"/>
      </w:tabs>
      <w:spacing w:line="240" w:lineRule="auto"/>
    </w:pPr>
    <w:rPr>
      <w:rFonts w:cs="Arial"/>
      <w:sz w:val="20"/>
      <w:lang w:val="en-US"/>
    </w:rPr>
  </w:style>
  <w:style w:type="character" w:customStyle="1" w:styleId="C-TableHeaderChar">
    <w:name w:val="C-Table Header Char"/>
    <w:link w:val="C-TableHeader"/>
    <w:locked/>
    <w:rPr>
      <w:rFonts w:eastAsia="Times New Roman"/>
      <w:b/>
      <w:sz w:val="22"/>
      <w:lang w:val="en-US" w:eastAsia="en-US"/>
    </w:rPr>
  </w:style>
  <w:style w:type="paragraph" w:customStyle="1" w:styleId="C-TableFootnote">
    <w:name w:val="C-Table Footnote"/>
    <w:next w:val="C-BodyText"/>
    <w:pPr>
      <w:tabs>
        <w:tab w:val="left" w:pos="144"/>
      </w:tabs>
      <w:ind w:left="144" w:hanging="144"/>
    </w:pPr>
    <w:rPr>
      <w:rFonts w:eastAsia="Times New Roman" w:cs="Arial"/>
      <w:lang w:val="en-US" w:eastAsia="en-US"/>
    </w:rPr>
  </w:style>
  <w:style w:type="paragraph" w:customStyle="1" w:styleId="TableParagraph">
    <w:name w:val="Table Paragraph"/>
    <w:basedOn w:val="Normal"/>
    <w:uiPriority w:val="1"/>
    <w:qFormat/>
    <w:pPr>
      <w:widowControl w:val="0"/>
      <w:tabs>
        <w:tab w:val="clear" w:pos="567"/>
      </w:tabs>
      <w:autoSpaceDE w:val="0"/>
      <w:autoSpaceDN w:val="0"/>
      <w:spacing w:line="240" w:lineRule="auto"/>
      <w:ind w:left="67"/>
    </w:pPr>
    <w:rPr>
      <w:szCs w:val="22"/>
      <w:lang w:val="en-US"/>
    </w:rPr>
  </w:style>
  <w:style w:type="character" w:customStyle="1" w:styleId="C-Hyperlink">
    <w:name w:val="C-Hyperlink"/>
    <w:rPr>
      <w:color w:val="0000FF"/>
    </w:rPr>
  </w:style>
  <w:style w:type="character" w:customStyle="1" w:styleId="normaltextrun1">
    <w:name w:val="normaltextrun1"/>
    <w:basedOn w:val="DefaultParagraphFont"/>
  </w:style>
  <w:style w:type="character" w:customStyle="1" w:styleId="Mainimine1">
    <w:name w:val="Mainimine1"/>
    <w:basedOn w:val="DefaultParagraphFont"/>
    <w:uiPriority w:val="99"/>
    <w:unhideWhenUsed/>
    <w:rPr>
      <w:color w:val="2B579A"/>
      <w:shd w:val="clear" w:color="auto" w:fill="E1DFDD"/>
    </w:rPr>
  </w:style>
  <w:style w:type="paragraph" w:customStyle="1" w:styleId="Default">
    <w:name w:val="Default"/>
    <w:pPr>
      <w:autoSpaceDE w:val="0"/>
      <w:autoSpaceDN w:val="0"/>
      <w:adjustRightInd w:val="0"/>
    </w:pPr>
    <w:rPr>
      <w:color w:val="000000"/>
      <w:sz w:val="24"/>
      <w:szCs w:val="24"/>
      <w:lang w:val="en-US"/>
    </w:rPr>
  </w:style>
  <w:style w:type="paragraph" w:customStyle="1" w:styleId="xmsonormal">
    <w:name w:val="x_msonormal"/>
    <w:basedOn w:val="Normal"/>
    <w:pPr>
      <w:tabs>
        <w:tab w:val="clear" w:pos="567"/>
      </w:tabs>
      <w:spacing w:line="240" w:lineRule="auto"/>
    </w:pPr>
    <w:rPr>
      <w:rFonts w:ascii="Calibri" w:eastAsiaTheme="minorHAnsi" w:hAnsi="Calibri" w:cs="Calibri"/>
      <w:szCs w:val="22"/>
      <w:lang w:val="en-US" w:eastAsia="ko-KR"/>
    </w:rPr>
  </w:style>
  <w:style w:type="character" w:styleId="LineNumber">
    <w:name w:val="line number"/>
    <w:basedOn w:val="DefaultParagraphFont"/>
    <w:semiHidden/>
    <w:unhideWhenUsed/>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semiHidden/>
    <w:unhideWhenUsed/>
    <w:rPr>
      <w:color w:val="800080" w:themeColor="followedHyperlink"/>
      <w:u w:val="single"/>
    </w:rPr>
  </w:style>
  <w:style w:type="paragraph" w:styleId="NoSpacing">
    <w:name w:val="No Spacing"/>
    <w:uiPriority w:val="1"/>
    <w:qFormat/>
    <w:pPr>
      <w:tabs>
        <w:tab w:val="left" w:pos="567"/>
      </w:tabs>
    </w:pPr>
    <w:rPr>
      <w:rFonts w:eastAsia="Times New Roman"/>
      <w:sz w:val="22"/>
      <w:lang w:eastAsia="en-US"/>
    </w:rPr>
  </w:style>
  <w:style w:type="paragraph" w:customStyle="1" w:styleId="C-BodyTextIndent">
    <w:name w:val="C-Body Text Indent"/>
    <w:pPr>
      <w:spacing w:before="120" w:after="120" w:line="280" w:lineRule="atLeast"/>
      <w:ind w:left="360"/>
    </w:pPr>
    <w:rPr>
      <w:rFonts w:eastAsia="Times New Roman"/>
      <w:sz w:val="24"/>
      <w:lang w:val="en-US" w:eastAsia="en-US"/>
    </w:rPr>
  </w:style>
  <w:style w:type="paragraph" w:customStyle="1" w:styleId="No-numheading3Agency">
    <w:name w:val="No-num heading 3 (Agency)"/>
    <w:pPr>
      <w:keepNext/>
      <w:spacing w:before="280" w:after="220"/>
      <w:outlineLvl w:val="2"/>
    </w:pPr>
    <w:rPr>
      <w:rFonts w:ascii="Verdana" w:eastAsia="Times New Roman" w:hAnsi="Verdana" w:cs="Arial"/>
      <w:b/>
      <w:bCs/>
      <w:kern w:val="32"/>
      <w:sz w:val="22"/>
      <w:szCs w:val="22"/>
      <w:lang w:eastAsia="en-US"/>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customStyle="1" w:styleId="cf01">
    <w:name w:val="cf01"/>
    <w:basedOn w:val="DefaultParagraphFont"/>
    <w:rPr>
      <w:rFonts w:ascii="Segoe UI" w:hAnsi="Segoe UI" w:cs="Segoe UI" w:hint="default"/>
      <w:sz w:val="18"/>
      <w:szCs w:val="18"/>
    </w:rPr>
  </w:style>
  <w:style w:type="paragraph" w:customStyle="1" w:styleId="1">
    <w:name w:val="1"/>
    <w:basedOn w:val="Heading1"/>
    <w:qFormat/>
    <w:pPr>
      <w:spacing w:before="0" w:after="120"/>
      <w:ind w:left="851" w:right="159" w:hanging="851"/>
      <w:outlineLvl w:val="9"/>
    </w:pPr>
    <w:rPr>
      <w:rFonts w:asciiTheme="majorBidi" w:hAnsiTheme="majorBidi" w:cstheme="majorBidi"/>
      <w:lang w:val="et-EE"/>
    </w:rPr>
  </w:style>
  <w:style w:type="paragraph" w:customStyle="1" w:styleId="2">
    <w:name w:val="2"/>
    <w:basedOn w:val="Heading1"/>
    <w:qFormat/>
    <w:pPr>
      <w:spacing w:before="0"/>
      <w:ind w:left="0"/>
      <w:outlineLvl w:val="9"/>
    </w:pPr>
    <w:rPr>
      <w:rFonts w:asciiTheme="majorBidi" w:hAnsiTheme="majorBidi" w:cstheme="majorBidi"/>
      <w:lang w:val="et-EE"/>
    </w:rPr>
  </w:style>
  <w:style w:type="paragraph" w:customStyle="1" w:styleId="3">
    <w:name w:val="3"/>
    <w:basedOn w:val="Heading1"/>
    <w:qFormat/>
    <w:pPr>
      <w:spacing w:before="0"/>
      <w:ind w:left="0" w:right="403"/>
      <w:outlineLvl w:val="9"/>
    </w:pPr>
    <w:rPr>
      <w:rFonts w:asciiTheme="majorBidi" w:hAnsiTheme="majorBidi" w:cstheme="majorBidi"/>
      <w:lang w:val="et-EE"/>
    </w:rPr>
  </w:style>
  <w:style w:type="paragraph" w:customStyle="1" w:styleId="TitleA">
    <w:name w:val="Title A"/>
    <w:basedOn w:val="Normal"/>
    <w:qFormat/>
    <w:pPr>
      <w:spacing w:line="240" w:lineRule="auto"/>
      <w:jc w:val="center"/>
      <w:outlineLvl w:val="0"/>
    </w:pPr>
    <w:rPr>
      <w:rFonts w:asciiTheme="majorBidi" w:hAnsiTheme="majorBidi" w:cstheme="majorBidi"/>
      <w:b/>
      <w:bCs/>
      <w:szCs w:val="22"/>
      <w:lang w:val="et-EE"/>
    </w:rPr>
  </w:style>
  <w:style w:type="paragraph" w:customStyle="1" w:styleId="TitleB">
    <w:name w:val="Title B"/>
    <w:basedOn w:val="ListParagraph"/>
    <w:qFormat/>
    <w:pPr>
      <w:numPr>
        <w:numId w:val="33"/>
      </w:numPr>
      <w:ind w:left="567" w:hanging="567"/>
      <w:outlineLvl w:val="0"/>
    </w:pPr>
    <w:rPr>
      <w:rFonts w:asciiTheme="majorBidi" w:hAnsiTheme="majorBidi" w:cstheme="majorBidi"/>
      <w:b/>
      <w:bCs/>
      <w:lang w:val="et-EE"/>
    </w:rPr>
  </w:style>
  <w:style w:type="paragraph" w:styleId="Title">
    <w:name w:val="Title"/>
    <w:basedOn w:val="Normal"/>
    <w:next w:val="Normal"/>
    <w:link w:val="TitleChar"/>
    <w:qFormat/>
    <w:rsid w:val="00610B5B"/>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610B5B"/>
    <w:rPr>
      <w:rFonts w:asciiTheme="majorHAnsi" w:eastAsiaTheme="majorEastAsia" w:hAnsiTheme="majorHAnsi" w:cstheme="majorBidi"/>
      <w:spacing w:val="-10"/>
      <w:kern w:val="28"/>
      <w:sz w:val="56"/>
      <w:szCs w:val="5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01173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image" Target="media/image60.emf"/><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www.ema.europa.eu"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emf"/><Relationship Id="rId25" Type="http://schemas.openxmlformats.org/officeDocument/2006/relationships/hyperlink" Target="http://www.ema.europa.eu/" TargetMode="Externa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hyperlink" Target="mailto:bg.ireland@beigene.co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Brukinsa" TargetMode="External"/><Relationship Id="rId24" Type="http://schemas.openxmlformats.org/officeDocument/2006/relationships/hyperlink" Target="mailto:bg.ireland@beigene.com" TargetMode="Externa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hyperlink" Target="http://www.ema.europa.eu/docs/en_GB/document_library/Template_or_form/2013/03/WC500139752.doc"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7.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mailto:bg.ireland@beigene.com" TargetMode="External"/><Relationship Id="rId27" Type="http://schemas.openxmlformats.org/officeDocument/2006/relationships/footer" Target="footer2.xml"/><Relationship Id="rId30" Type="http://schemas.openxmlformats.org/officeDocument/2006/relationships/customXml" Target="../customXml/item5.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EMADOC-1700519818-2119841</_dlc_DocId>
    <_dlc_DocIdUrl xmlns="a034c160-bfb7-45f5-8632-2eb7e0508071">
      <Url>https://euema.sharepoint.com/sites/CRM/_layouts/15/DocIdRedir.aspx?ID=EMADOC-1700519818-2119841</Url>
      <Description>EMADOC-1700519818-2119841</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4DAF3F5-E9BE-4FB2-81E8-95FEFA5CA33D}">
  <ds:schemaRefs>
    <ds:schemaRef ds:uri="http://schemas.openxmlformats.org/officeDocument/2006/bibliography"/>
  </ds:schemaRefs>
</ds:datastoreItem>
</file>

<file path=customXml/itemProps2.xml><?xml version="1.0" encoding="utf-8"?>
<ds:datastoreItem xmlns:ds="http://schemas.openxmlformats.org/officeDocument/2006/customXml" ds:itemID="{98F493D0-A6C0-4D29-9F3B-34DA58AE968C}">
  <ds:schemaRefs>
    <ds:schemaRef ds:uri="http://schemas.microsoft.com/office/2006/metadata/properties"/>
    <ds:schemaRef ds:uri="http://schemas.microsoft.com/office/infopath/2007/PartnerControls"/>
    <ds:schemaRef ds:uri="83aef09b-5850-4488-960a-4caa1867a8fc"/>
    <ds:schemaRef ds:uri="bdf5c4b0-0edc-4de5-9cfd-c1015a14bc0e"/>
  </ds:schemaRefs>
</ds:datastoreItem>
</file>

<file path=customXml/itemProps3.xml><?xml version="1.0" encoding="utf-8"?>
<ds:datastoreItem xmlns:ds="http://schemas.openxmlformats.org/officeDocument/2006/customXml" ds:itemID="{3567DF16-3B8C-442F-BD2C-70247ADB12F0}">
  <ds:schemaRefs>
    <ds:schemaRef ds:uri="http://schemas.microsoft.com/sharepoint/v3/contenttype/forms"/>
  </ds:schemaRefs>
</ds:datastoreItem>
</file>

<file path=customXml/itemProps4.xml><?xml version="1.0" encoding="utf-8"?>
<ds:datastoreItem xmlns:ds="http://schemas.openxmlformats.org/officeDocument/2006/customXml" ds:itemID="{68C9B1AC-F453-4DC0-AA1F-6963F34A06E4}"/>
</file>

<file path=customXml/itemProps5.xml><?xml version="1.0" encoding="utf-8"?>
<ds:datastoreItem xmlns:ds="http://schemas.openxmlformats.org/officeDocument/2006/customXml" ds:itemID="{0F2A0543-0F79-4066-9793-A86B1ACDD16F}"/>
</file>

<file path=docProps/app.xml><?xml version="1.0" encoding="utf-8"?>
<Properties xmlns="http://schemas.openxmlformats.org/officeDocument/2006/extended-properties" xmlns:vt="http://schemas.openxmlformats.org/officeDocument/2006/docPropsVTypes">
  <Template>Normal</Template>
  <TotalTime>83</TotalTime>
  <Pages>43</Pages>
  <Words>11198</Words>
  <Characters>79511</Characters>
  <Application>Microsoft Office Word</Application>
  <DocSecurity>0</DocSecurity>
  <Lines>2650</Lines>
  <Paragraphs>1417</Paragraphs>
  <ScaleCrop>false</ScaleCrop>
  <HeadingPairs>
    <vt:vector size="2" baseType="variant">
      <vt:variant>
        <vt:lpstr>Title</vt:lpstr>
      </vt:variant>
      <vt:variant>
        <vt:i4>1</vt:i4>
      </vt:variant>
    </vt:vector>
  </HeadingPairs>
  <TitlesOfParts>
    <vt:vector size="1" baseType="lpstr">
      <vt:lpstr>Brukinsa, INN-zanubrutinib</vt:lpstr>
    </vt:vector>
  </TitlesOfParts>
  <Manager/>
  <Company/>
  <LinksUpToDate>false</LinksUpToDate>
  <CharactersWithSpaces>89292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Brukinsa: EPAR – Product information - tracked changes</dc:title>
  <dc:subject>EPAR</dc:subject>
  <dc:creator>CHMP</dc:creator>
  <cp:keywords>Brukinsa, INN-zanubrutinib</cp:keywords>
  <dc:description/>
  <cp:lastModifiedBy>admin2</cp:lastModifiedBy>
  <cp:revision>8</cp:revision>
  <dcterms:created xsi:type="dcterms:W3CDTF">2025-02-17T15:37:00Z</dcterms:created>
  <dcterms:modified xsi:type="dcterms:W3CDTF">2025-04-22T08:36:00Z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325747ff-a906-4db2-a510-aa5ff2dc650e</vt:lpwstr>
  </property>
</Properties>
</file>