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039AE" w14:textId="4715BA42" w:rsidR="007B1109" w:rsidRPr="00D37CFD" w:rsidRDefault="007B1109" w:rsidP="007B1109">
      <w:pPr>
        <w:widowControl w:val="0"/>
        <w:pBdr>
          <w:top w:val="single" w:sz="4" w:space="1" w:color="auto"/>
          <w:left w:val="single" w:sz="4" w:space="4" w:color="auto"/>
          <w:bottom w:val="single" w:sz="4" w:space="1" w:color="auto"/>
          <w:right w:val="single" w:sz="4" w:space="4" w:color="auto"/>
        </w:pBdr>
        <w:tabs>
          <w:tab w:val="clear" w:pos="567"/>
        </w:tabs>
        <w:jc w:val="both"/>
        <w:rPr>
          <w:ins w:id="0" w:author="Author" w:date="2025-04-10T14:41:00Z" w16du:dateUtc="2025-04-10T12:41:00Z"/>
        </w:rPr>
      </w:pPr>
      <w:ins w:id="1" w:author="Author" w:date="2025-04-10T14:41:00Z" w16du:dateUtc="2025-04-10T12:41:00Z">
        <w:r w:rsidRPr="00D37CFD">
          <w:t xml:space="preserve">See dokument on ravimi </w:t>
        </w:r>
      </w:ins>
      <w:ins w:id="2" w:author="Author" w:date="2025-04-10T14:51:00Z" w16du:dateUtc="2025-04-10T12:51:00Z">
        <w:r w:rsidR="0030103E" w:rsidRPr="006D12BB">
          <w:t>Buprenorphine Neuraxpharm</w:t>
        </w:r>
        <w:r w:rsidR="0030103E">
          <w:t xml:space="preserve"> </w:t>
        </w:r>
      </w:ins>
      <w:ins w:id="3" w:author="Author" w:date="2025-04-10T14:41:00Z" w16du:dateUtc="2025-04-10T12:41:00Z">
        <w:r w:rsidRPr="00D37CFD">
          <w:t xml:space="preserve">heakskiidetud ravimiteave, milles </w:t>
        </w:r>
        <w:r w:rsidRPr="00D37CFD">
          <w:br/>
          <w:t xml:space="preserve">kuvatakse märgituna  pärast eelmist menetlust tehtud muudatused, mis mõjutavad ravimiteavet </w:t>
        </w:r>
      </w:ins>
      <w:ins w:id="4" w:author="Author" w:date="2025-04-10T15:04:00Z">
        <w:r w:rsidR="00324F27" w:rsidRPr="00324F27">
          <w:t>EMEA/H/C/006188 (initial MAA)</w:t>
        </w:r>
      </w:ins>
    </w:p>
    <w:p w14:paraId="5191AD70" w14:textId="77777777" w:rsidR="007B1109" w:rsidRPr="00D37CFD" w:rsidRDefault="007B1109" w:rsidP="007B1109">
      <w:pPr>
        <w:widowControl w:val="0"/>
        <w:pBdr>
          <w:top w:val="single" w:sz="4" w:space="1" w:color="auto"/>
          <w:left w:val="single" w:sz="4" w:space="4" w:color="auto"/>
          <w:bottom w:val="single" w:sz="4" w:space="1" w:color="auto"/>
          <w:right w:val="single" w:sz="4" w:space="4" w:color="auto"/>
        </w:pBdr>
        <w:tabs>
          <w:tab w:val="clear" w:pos="567"/>
        </w:tabs>
        <w:jc w:val="both"/>
        <w:rPr>
          <w:ins w:id="5" w:author="Author" w:date="2025-04-10T14:41:00Z" w16du:dateUtc="2025-04-10T12:41:00Z"/>
        </w:rPr>
      </w:pPr>
    </w:p>
    <w:p w14:paraId="18643558" w14:textId="53CA74A0" w:rsidR="001D29E6" w:rsidRPr="00026476" w:rsidRDefault="007B1109" w:rsidP="007B1109">
      <w:pPr>
        <w:pBdr>
          <w:top w:val="single" w:sz="4" w:space="1" w:color="auto"/>
          <w:left w:val="single" w:sz="4" w:space="4" w:color="auto"/>
          <w:bottom w:val="single" w:sz="4" w:space="1" w:color="auto"/>
          <w:right w:val="single" w:sz="4" w:space="4" w:color="auto"/>
        </w:pBdr>
        <w:tabs>
          <w:tab w:val="clear" w:pos="567"/>
        </w:tabs>
        <w:spacing w:line="240" w:lineRule="auto"/>
        <w:jc w:val="both"/>
        <w:rPr>
          <w:rFonts w:asciiTheme="majorBidi" w:hAnsiTheme="majorBidi" w:cstheme="majorBidi"/>
          <w:noProof/>
          <w:szCs w:val="22"/>
        </w:rPr>
      </w:pPr>
      <w:ins w:id="6" w:author="Author" w:date="2025-04-10T14:41:00Z" w16du:dateUtc="2025-04-10T12:41:00Z">
        <w:r w:rsidRPr="00D37CFD">
          <w:t xml:space="preserve">Lisateave on Euroopa Ravimiameti veebilehel: </w:t>
        </w:r>
      </w:ins>
      <w:ins w:id="7" w:author="Author" w:date="2025-04-10T14:56:00Z" w16du:dateUtc="2025-04-10T12:56:00Z">
        <w:r w:rsidR="00EB2ACA" w:rsidRPr="006D12BB">
          <w:t>https://www.ema.europa.eu/en/medicines/human/EPAR/buprenorphine-neuraxpharm</w:t>
        </w:r>
      </w:ins>
    </w:p>
    <w:p w14:paraId="575F372D" w14:textId="77777777" w:rsidR="001D29E6" w:rsidRPr="00026476" w:rsidRDefault="001D29E6" w:rsidP="000E7BEB">
      <w:pPr>
        <w:tabs>
          <w:tab w:val="clear" w:pos="567"/>
        </w:tabs>
        <w:spacing w:line="240" w:lineRule="auto"/>
        <w:rPr>
          <w:rFonts w:asciiTheme="majorBidi" w:hAnsiTheme="majorBidi" w:cstheme="majorBidi"/>
          <w:noProof/>
          <w:szCs w:val="22"/>
        </w:rPr>
      </w:pPr>
    </w:p>
    <w:p w14:paraId="7AD49AC0" w14:textId="77777777" w:rsidR="001D29E6" w:rsidRPr="00026476" w:rsidRDefault="001D29E6" w:rsidP="000E7BEB">
      <w:pPr>
        <w:tabs>
          <w:tab w:val="clear" w:pos="567"/>
        </w:tabs>
        <w:spacing w:line="240" w:lineRule="auto"/>
        <w:rPr>
          <w:rFonts w:asciiTheme="majorBidi" w:hAnsiTheme="majorBidi" w:cstheme="majorBidi"/>
          <w:noProof/>
          <w:szCs w:val="22"/>
        </w:rPr>
      </w:pPr>
    </w:p>
    <w:p w14:paraId="4941BD0C" w14:textId="77777777" w:rsidR="006A592F" w:rsidRPr="00026476" w:rsidRDefault="006A592F" w:rsidP="00EA63C0">
      <w:pPr>
        <w:spacing w:line="240" w:lineRule="auto"/>
        <w:rPr>
          <w:rFonts w:asciiTheme="majorBidi" w:hAnsiTheme="majorBidi" w:cstheme="majorBidi"/>
          <w:b/>
          <w:noProof/>
          <w:szCs w:val="22"/>
        </w:rPr>
      </w:pPr>
    </w:p>
    <w:p w14:paraId="79FE5497" w14:textId="77777777" w:rsidR="006A592F" w:rsidRPr="00026476" w:rsidRDefault="006A592F" w:rsidP="00EA63C0">
      <w:pPr>
        <w:spacing w:line="240" w:lineRule="auto"/>
        <w:rPr>
          <w:rFonts w:asciiTheme="majorBidi" w:hAnsiTheme="majorBidi" w:cstheme="majorBidi"/>
          <w:b/>
          <w:noProof/>
          <w:szCs w:val="22"/>
        </w:rPr>
      </w:pPr>
    </w:p>
    <w:p w14:paraId="2D001FE4" w14:textId="77777777" w:rsidR="006A592F" w:rsidRPr="00026476" w:rsidRDefault="006A592F" w:rsidP="00EA63C0">
      <w:pPr>
        <w:spacing w:line="240" w:lineRule="auto"/>
        <w:rPr>
          <w:rFonts w:asciiTheme="majorBidi" w:hAnsiTheme="majorBidi" w:cstheme="majorBidi"/>
          <w:b/>
          <w:szCs w:val="22"/>
        </w:rPr>
      </w:pPr>
    </w:p>
    <w:p w14:paraId="78D42B0B" w14:textId="77777777" w:rsidR="006A592F" w:rsidRPr="00026476" w:rsidRDefault="006A592F" w:rsidP="00EA63C0">
      <w:pPr>
        <w:spacing w:line="240" w:lineRule="auto"/>
        <w:rPr>
          <w:rFonts w:asciiTheme="majorBidi" w:hAnsiTheme="majorBidi" w:cstheme="majorBidi"/>
          <w:b/>
          <w:szCs w:val="22"/>
        </w:rPr>
      </w:pPr>
    </w:p>
    <w:p w14:paraId="7E842E31" w14:textId="77777777" w:rsidR="006A592F" w:rsidRPr="00026476" w:rsidRDefault="006A592F" w:rsidP="00EA63C0">
      <w:pPr>
        <w:spacing w:line="240" w:lineRule="auto"/>
        <w:rPr>
          <w:rFonts w:asciiTheme="majorBidi" w:hAnsiTheme="majorBidi" w:cstheme="majorBidi"/>
          <w:b/>
          <w:szCs w:val="22"/>
        </w:rPr>
      </w:pPr>
    </w:p>
    <w:p w14:paraId="2FED0EE7" w14:textId="77777777" w:rsidR="006A592F" w:rsidRPr="00026476" w:rsidRDefault="006A592F" w:rsidP="00EA63C0">
      <w:pPr>
        <w:spacing w:line="240" w:lineRule="auto"/>
        <w:rPr>
          <w:rFonts w:asciiTheme="majorBidi" w:hAnsiTheme="majorBidi" w:cstheme="majorBidi"/>
          <w:b/>
          <w:szCs w:val="22"/>
        </w:rPr>
      </w:pPr>
    </w:p>
    <w:p w14:paraId="34618C8F" w14:textId="77777777" w:rsidR="006A592F" w:rsidRPr="00026476" w:rsidRDefault="006A592F" w:rsidP="00EA63C0">
      <w:pPr>
        <w:spacing w:line="240" w:lineRule="auto"/>
        <w:rPr>
          <w:rFonts w:asciiTheme="majorBidi" w:hAnsiTheme="majorBidi" w:cstheme="majorBidi"/>
          <w:b/>
          <w:szCs w:val="22"/>
        </w:rPr>
      </w:pPr>
    </w:p>
    <w:p w14:paraId="1D5A1F38" w14:textId="77777777" w:rsidR="005B5A90" w:rsidRPr="00026476" w:rsidRDefault="005B5A90" w:rsidP="00EA63C0">
      <w:pPr>
        <w:spacing w:line="240" w:lineRule="auto"/>
        <w:rPr>
          <w:rFonts w:asciiTheme="majorBidi" w:hAnsiTheme="majorBidi" w:cstheme="majorBidi"/>
          <w:b/>
          <w:szCs w:val="22"/>
        </w:rPr>
      </w:pPr>
    </w:p>
    <w:p w14:paraId="256C75F2" w14:textId="77777777" w:rsidR="005B5A90" w:rsidRPr="00026476" w:rsidRDefault="005B5A90" w:rsidP="00EA63C0">
      <w:pPr>
        <w:spacing w:line="240" w:lineRule="auto"/>
        <w:rPr>
          <w:rFonts w:asciiTheme="majorBidi" w:hAnsiTheme="majorBidi" w:cstheme="majorBidi"/>
          <w:b/>
          <w:szCs w:val="22"/>
        </w:rPr>
      </w:pPr>
    </w:p>
    <w:p w14:paraId="4CF58D25" w14:textId="77777777" w:rsidR="005B5A90" w:rsidRPr="00026476" w:rsidRDefault="005B5A90" w:rsidP="00EA63C0">
      <w:pPr>
        <w:spacing w:line="240" w:lineRule="auto"/>
        <w:rPr>
          <w:rFonts w:asciiTheme="majorBidi" w:hAnsiTheme="majorBidi" w:cstheme="majorBidi"/>
          <w:b/>
          <w:szCs w:val="22"/>
        </w:rPr>
      </w:pPr>
    </w:p>
    <w:p w14:paraId="0334A22E" w14:textId="77777777" w:rsidR="005B5A90" w:rsidRPr="00026476" w:rsidRDefault="005B5A90" w:rsidP="00EA63C0">
      <w:pPr>
        <w:spacing w:line="240" w:lineRule="auto"/>
        <w:rPr>
          <w:rFonts w:asciiTheme="majorBidi" w:hAnsiTheme="majorBidi" w:cstheme="majorBidi"/>
          <w:b/>
          <w:szCs w:val="22"/>
        </w:rPr>
      </w:pPr>
    </w:p>
    <w:p w14:paraId="153E7B1B" w14:textId="77777777" w:rsidR="005B5A90" w:rsidRPr="00026476" w:rsidRDefault="005B5A90" w:rsidP="00EA63C0">
      <w:pPr>
        <w:spacing w:line="240" w:lineRule="auto"/>
        <w:rPr>
          <w:rFonts w:asciiTheme="majorBidi" w:hAnsiTheme="majorBidi" w:cstheme="majorBidi"/>
          <w:b/>
          <w:szCs w:val="22"/>
        </w:rPr>
      </w:pPr>
    </w:p>
    <w:p w14:paraId="19057DB9" w14:textId="77777777" w:rsidR="005B5A90" w:rsidRPr="00026476" w:rsidRDefault="005B5A90" w:rsidP="00EA63C0">
      <w:pPr>
        <w:spacing w:line="240" w:lineRule="auto"/>
        <w:rPr>
          <w:rFonts w:asciiTheme="majorBidi" w:hAnsiTheme="majorBidi" w:cstheme="majorBidi"/>
          <w:b/>
          <w:szCs w:val="22"/>
        </w:rPr>
      </w:pPr>
    </w:p>
    <w:p w14:paraId="02B4F48F" w14:textId="77777777" w:rsidR="005B5A90" w:rsidRPr="00026476" w:rsidRDefault="005B5A90" w:rsidP="00EA63C0">
      <w:pPr>
        <w:spacing w:line="240" w:lineRule="auto"/>
        <w:rPr>
          <w:rFonts w:asciiTheme="majorBidi" w:hAnsiTheme="majorBidi" w:cstheme="majorBidi"/>
          <w:b/>
          <w:szCs w:val="22"/>
        </w:rPr>
      </w:pPr>
    </w:p>
    <w:p w14:paraId="7316B6F6" w14:textId="77777777" w:rsidR="005B5A90" w:rsidRPr="00026476" w:rsidRDefault="005B5A90" w:rsidP="00EA63C0">
      <w:pPr>
        <w:spacing w:line="240" w:lineRule="auto"/>
        <w:rPr>
          <w:rFonts w:asciiTheme="majorBidi" w:hAnsiTheme="majorBidi" w:cstheme="majorBidi"/>
          <w:b/>
          <w:szCs w:val="22"/>
        </w:rPr>
      </w:pPr>
    </w:p>
    <w:p w14:paraId="4975F13B" w14:textId="77777777" w:rsidR="005B5A90" w:rsidRPr="00026476" w:rsidRDefault="005B5A90" w:rsidP="00EA63C0">
      <w:pPr>
        <w:spacing w:line="240" w:lineRule="auto"/>
        <w:rPr>
          <w:rFonts w:asciiTheme="majorBidi" w:hAnsiTheme="majorBidi" w:cstheme="majorBidi"/>
          <w:b/>
          <w:szCs w:val="22"/>
        </w:rPr>
      </w:pPr>
    </w:p>
    <w:p w14:paraId="4CB44A8F" w14:textId="77777777" w:rsidR="005B5A90" w:rsidRPr="00026476" w:rsidRDefault="005B5A90" w:rsidP="00EA63C0">
      <w:pPr>
        <w:spacing w:line="240" w:lineRule="auto"/>
        <w:rPr>
          <w:rFonts w:asciiTheme="majorBidi" w:hAnsiTheme="majorBidi" w:cstheme="majorBidi"/>
          <w:b/>
          <w:szCs w:val="22"/>
        </w:rPr>
      </w:pPr>
    </w:p>
    <w:p w14:paraId="3B9D3FE5" w14:textId="77777777" w:rsidR="005B5A90" w:rsidRPr="00026476" w:rsidRDefault="005B5A90" w:rsidP="00EA63C0">
      <w:pPr>
        <w:spacing w:line="240" w:lineRule="auto"/>
        <w:rPr>
          <w:rFonts w:asciiTheme="majorBidi" w:hAnsiTheme="majorBidi" w:cstheme="majorBidi"/>
          <w:b/>
          <w:szCs w:val="22"/>
        </w:rPr>
      </w:pPr>
    </w:p>
    <w:p w14:paraId="1AA8F5E8" w14:textId="77777777" w:rsidR="005B5A90" w:rsidRPr="00026476" w:rsidRDefault="005B5A90" w:rsidP="00EA63C0">
      <w:pPr>
        <w:spacing w:line="240" w:lineRule="auto"/>
        <w:rPr>
          <w:rFonts w:asciiTheme="majorBidi" w:hAnsiTheme="majorBidi" w:cstheme="majorBidi"/>
          <w:b/>
          <w:szCs w:val="22"/>
        </w:rPr>
      </w:pPr>
    </w:p>
    <w:p w14:paraId="5EEE8438" w14:textId="77777777" w:rsidR="005B5A90" w:rsidRPr="00026476" w:rsidRDefault="005B5A90" w:rsidP="00EA63C0">
      <w:pPr>
        <w:spacing w:line="240" w:lineRule="auto"/>
        <w:rPr>
          <w:rFonts w:asciiTheme="majorBidi" w:hAnsiTheme="majorBidi" w:cstheme="majorBidi"/>
          <w:b/>
          <w:szCs w:val="22"/>
        </w:rPr>
      </w:pPr>
    </w:p>
    <w:p w14:paraId="7F53485C" w14:textId="77777777" w:rsidR="006A592F" w:rsidRPr="00026476" w:rsidRDefault="00904C78" w:rsidP="00EA63C0">
      <w:pPr>
        <w:spacing w:line="240" w:lineRule="auto"/>
        <w:jc w:val="center"/>
        <w:rPr>
          <w:rFonts w:asciiTheme="majorBidi" w:hAnsiTheme="majorBidi" w:cstheme="majorBidi"/>
          <w:szCs w:val="22"/>
          <w:lang w:val="fi-FI"/>
        </w:rPr>
      </w:pPr>
      <w:r w:rsidRPr="00026476">
        <w:rPr>
          <w:rFonts w:asciiTheme="majorBidi" w:hAnsiTheme="majorBidi" w:cstheme="majorBidi"/>
          <w:b/>
          <w:bCs/>
          <w:szCs w:val="22"/>
          <w:lang w:val="et"/>
        </w:rPr>
        <w:t>I LISA</w:t>
      </w:r>
    </w:p>
    <w:p w14:paraId="390BE077" w14:textId="77777777" w:rsidR="006A592F" w:rsidRPr="00026476" w:rsidRDefault="006A592F" w:rsidP="00EA63C0">
      <w:pPr>
        <w:spacing w:line="240" w:lineRule="auto"/>
        <w:jc w:val="center"/>
        <w:rPr>
          <w:rFonts w:asciiTheme="majorBidi" w:hAnsiTheme="majorBidi" w:cstheme="majorBidi"/>
          <w:szCs w:val="22"/>
          <w:lang w:val="fi-FI"/>
        </w:rPr>
      </w:pPr>
    </w:p>
    <w:p w14:paraId="17AF166A" w14:textId="77777777" w:rsidR="006A592F" w:rsidRPr="00026476" w:rsidRDefault="00904C78" w:rsidP="00EA63C0">
      <w:pPr>
        <w:pStyle w:val="TitleA"/>
        <w:rPr>
          <w:lang w:val="fi-FI"/>
        </w:rPr>
      </w:pPr>
      <w:r w:rsidRPr="00026476">
        <w:t>RAVIMI OMADUSTE KOKKUVÕTE</w:t>
      </w:r>
    </w:p>
    <w:p w14:paraId="32FBAA8A" w14:textId="77777777" w:rsidR="001D29E6" w:rsidRPr="00026476" w:rsidRDefault="00904C78" w:rsidP="000E7BEB">
      <w:pPr>
        <w:widowControl w:val="0"/>
        <w:spacing w:line="240" w:lineRule="auto"/>
        <w:rPr>
          <w:rFonts w:asciiTheme="majorBidi" w:hAnsiTheme="majorBidi" w:cstheme="majorBidi"/>
          <w:bCs/>
          <w:iCs/>
          <w:noProof/>
          <w:szCs w:val="22"/>
          <w:lang w:val="fi-FI"/>
        </w:rPr>
      </w:pPr>
      <w:r w:rsidRPr="00026476">
        <w:rPr>
          <w:rFonts w:asciiTheme="majorBidi" w:hAnsiTheme="majorBidi" w:cstheme="majorBidi"/>
          <w:noProof/>
          <w:szCs w:val="22"/>
          <w:lang w:val="et"/>
        </w:rPr>
        <w:br w:type="page"/>
      </w:r>
    </w:p>
    <w:p w14:paraId="176B4AD3" w14:textId="77777777" w:rsidR="001D29E6" w:rsidRPr="00026476" w:rsidRDefault="00904C78" w:rsidP="000E7BEB">
      <w:pPr>
        <w:widowControl w:val="0"/>
        <w:spacing w:line="240" w:lineRule="auto"/>
        <w:rPr>
          <w:rFonts w:asciiTheme="majorBidi" w:hAnsiTheme="majorBidi" w:cstheme="majorBidi"/>
          <w:b/>
          <w:bCs/>
          <w:szCs w:val="22"/>
          <w:lang w:val="et"/>
        </w:rPr>
      </w:pPr>
      <w:r w:rsidRPr="00026476">
        <w:rPr>
          <w:rFonts w:asciiTheme="majorBidi" w:hAnsiTheme="majorBidi" w:cstheme="majorBidi"/>
          <w:b/>
          <w:bCs/>
          <w:noProof/>
          <w:szCs w:val="22"/>
          <w:lang w:val="et"/>
        </w:rPr>
        <w:lastRenderedPageBreak/>
        <w:t>1.</w:t>
      </w:r>
      <w:r w:rsidRPr="00026476">
        <w:rPr>
          <w:rFonts w:asciiTheme="majorBidi" w:hAnsiTheme="majorBidi" w:cstheme="majorBidi"/>
          <w:b/>
          <w:bCs/>
          <w:noProof/>
          <w:szCs w:val="22"/>
          <w:lang w:val="et"/>
        </w:rPr>
        <w:tab/>
      </w:r>
      <w:r w:rsidRPr="00026476">
        <w:rPr>
          <w:rFonts w:asciiTheme="majorBidi" w:hAnsiTheme="majorBidi" w:cstheme="majorBidi"/>
          <w:b/>
          <w:bCs/>
          <w:szCs w:val="22"/>
          <w:lang w:val="et"/>
        </w:rPr>
        <w:t>RAVIMPREPARAADI NIMETUS</w:t>
      </w:r>
    </w:p>
    <w:p w14:paraId="0A224C8F" w14:textId="77777777" w:rsidR="001D29E6" w:rsidRPr="00026476" w:rsidRDefault="001D29E6" w:rsidP="000E7BEB">
      <w:pPr>
        <w:spacing w:line="240" w:lineRule="auto"/>
        <w:rPr>
          <w:rFonts w:asciiTheme="majorBidi" w:hAnsiTheme="majorBidi" w:cstheme="majorBidi"/>
          <w:iCs/>
          <w:szCs w:val="22"/>
          <w:lang w:val="et"/>
        </w:rPr>
      </w:pPr>
    </w:p>
    <w:p w14:paraId="60DFBD80" w14:textId="77777777" w:rsidR="001D29E6" w:rsidRPr="00026476" w:rsidRDefault="00904C78" w:rsidP="000E7BEB">
      <w:pPr>
        <w:spacing w:line="240" w:lineRule="auto"/>
        <w:rPr>
          <w:rFonts w:asciiTheme="majorBidi" w:hAnsiTheme="majorBidi" w:cstheme="majorBidi"/>
          <w:noProof/>
          <w:szCs w:val="22"/>
          <w:lang w:val="et"/>
        </w:rPr>
      </w:pPr>
      <w:bookmarkStart w:id="8" w:name="_Hlk110863361"/>
      <w:r w:rsidRPr="00026476">
        <w:rPr>
          <w:rFonts w:asciiTheme="majorBidi" w:hAnsiTheme="majorBidi" w:cstheme="majorBidi"/>
          <w:noProof/>
          <w:szCs w:val="22"/>
          <w:lang w:val="et"/>
        </w:rPr>
        <w:t>Buprenorphine Neuraxpharm 0,4 mg keelealused ravimkiled</w:t>
      </w:r>
    </w:p>
    <w:p w14:paraId="46AC66EF" w14:textId="36605006" w:rsidR="009F2EF9" w:rsidRPr="00026476" w:rsidRDefault="00904C78" w:rsidP="000E7BEB">
      <w:pPr>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Buprenorphine Neuraxpharm 4 mg keelealused ravimkiled</w:t>
      </w:r>
    </w:p>
    <w:p w14:paraId="5EF5BE0E" w14:textId="77777777" w:rsidR="009F2EF9" w:rsidRPr="00026476" w:rsidRDefault="00904C78" w:rsidP="000E7BEB">
      <w:pPr>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Buprenorphine Neuraxpharm 6</w:t>
      </w:r>
      <w:r w:rsidRPr="00026476">
        <w:rPr>
          <w:rFonts w:asciiTheme="majorBidi" w:hAnsiTheme="majorBidi" w:cstheme="majorBidi"/>
          <w:szCs w:val="22"/>
          <w:lang w:val="et"/>
        </w:rPr>
        <w:t> </w:t>
      </w:r>
      <w:r w:rsidRPr="00026476">
        <w:rPr>
          <w:rFonts w:asciiTheme="majorBidi" w:hAnsiTheme="majorBidi" w:cstheme="majorBidi"/>
          <w:noProof/>
          <w:szCs w:val="22"/>
          <w:lang w:val="et"/>
        </w:rPr>
        <w:t>mg keelealused ravimkiled</w:t>
      </w:r>
    </w:p>
    <w:p w14:paraId="14891A1F" w14:textId="77777777" w:rsidR="009F2EF9" w:rsidRPr="00026476" w:rsidRDefault="00904C78" w:rsidP="000E7BEB">
      <w:pPr>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Buprenorphine Neuraxpharm 8 mg keelealused ravimkiled</w:t>
      </w:r>
    </w:p>
    <w:bookmarkEnd w:id="8"/>
    <w:p w14:paraId="6ABBD47A" w14:textId="77777777" w:rsidR="009F2EF9" w:rsidRPr="00026476" w:rsidRDefault="009F2EF9" w:rsidP="000E7BEB">
      <w:pPr>
        <w:spacing w:line="240" w:lineRule="auto"/>
        <w:rPr>
          <w:rFonts w:asciiTheme="majorBidi" w:hAnsiTheme="majorBidi" w:cstheme="majorBidi"/>
          <w:noProof/>
          <w:szCs w:val="22"/>
          <w:lang w:val="et"/>
        </w:rPr>
      </w:pPr>
    </w:p>
    <w:p w14:paraId="42D33585" w14:textId="77777777" w:rsidR="001D29E6" w:rsidRPr="00026476" w:rsidRDefault="001D29E6" w:rsidP="000E7BEB">
      <w:pPr>
        <w:spacing w:line="240" w:lineRule="auto"/>
        <w:rPr>
          <w:rFonts w:asciiTheme="majorBidi" w:hAnsiTheme="majorBidi" w:cstheme="majorBidi"/>
          <w:iCs/>
          <w:szCs w:val="22"/>
          <w:lang w:val="et"/>
        </w:rPr>
      </w:pPr>
    </w:p>
    <w:p w14:paraId="3BB90A0E" w14:textId="77777777" w:rsidR="001D29E6" w:rsidRPr="00026476" w:rsidRDefault="00904C78" w:rsidP="000E7BEB">
      <w:pPr>
        <w:widowControl w:val="0"/>
        <w:spacing w:line="240" w:lineRule="auto"/>
        <w:rPr>
          <w:rFonts w:asciiTheme="majorBidi" w:hAnsiTheme="majorBidi" w:cstheme="majorBidi"/>
          <w:b/>
          <w:szCs w:val="22"/>
          <w:lang w:val="et"/>
        </w:rPr>
      </w:pPr>
      <w:r w:rsidRPr="00026476">
        <w:rPr>
          <w:rFonts w:asciiTheme="majorBidi" w:hAnsiTheme="majorBidi" w:cstheme="majorBidi"/>
          <w:b/>
          <w:bCs/>
          <w:szCs w:val="22"/>
          <w:lang w:val="et"/>
        </w:rPr>
        <w:t>2.</w:t>
      </w:r>
      <w:r w:rsidRPr="00026476">
        <w:rPr>
          <w:rFonts w:asciiTheme="majorBidi" w:hAnsiTheme="majorBidi" w:cstheme="majorBidi"/>
          <w:szCs w:val="22"/>
          <w:lang w:val="et"/>
        </w:rPr>
        <w:tab/>
      </w:r>
      <w:r w:rsidRPr="00026476">
        <w:rPr>
          <w:rFonts w:asciiTheme="majorBidi" w:hAnsiTheme="majorBidi" w:cstheme="majorBidi"/>
          <w:b/>
          <w:bCs/>
          <w:szCs w:val="22"/>
          <w:lang w:val="et"/>
        </w:rPr>
        <w:t>KVALITATIIVNE JA KVANTITATIIVNE KOOSTIS</w:t>
      </w:r>
    </w:p>
    <w:p w14:paraId="44C393A7" w14:textId="77777777" w:rsidR="00916C3E" w:rsidRPr="00026476" w:rsidRDefault="00916C3E" w:rsidP="000E7BEB">
      <w:pPr>
        <w:widowControl w:val="0"/>
        <w:spacing w:line="240" w:lineRule="auto"/>
        <w:rPr>
          <w:rFonts w:asciiTheme="majorBidi" w:hAnsiTheme="majorBidi" w:cstheme="majorBidi"/>
          <w:szCs w:val="22"/>
          <w:lang w:val="et"/>
        </w:rPr>
      </w:pPr>
    </w:p>
    <w:p w14:paraId="1E043BF8" w14:textId="77777777" w:rsidR="009F2EF9" w:rsidRPr="00026476" w:rsidRDefault="00904C78" w:rsidP="000E7BEB">
      <w:pPr>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Buprenorphine Neuraxpharm 0,4 mg keelealused ravimkiled</w:t>
      </w:r>
    </w:p>
    <w:p w14:paraId="237D6BD1" w14:textId="77777777" w:rsidR="00632EF6" w:rsidRPr="00026476" w:rsidRDefault="00632EF6" w:rsidP="000E7BEB">
      <w:pPr>
        <w:spacing w:line="240" w:lineRule="auto"/>
        <w:rPr>
          <w:rFonts w:asciiTheme="majorBidi" w:hAnsiTheme="majorBidi" w:cstheme="majorBidi"/>
          <w:noProof/>
          <w:szCs w:val="22"/>
          <w:u w:val="single"/>
          <w:lang w:val="et"/>
        </w:rPr>
      </w:pPr>
    </w:p>
    <w:p w14:paraId="1D9DF8C9" w14:textId="77777777" w:rsidR="009F2EF9"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Iga keelealune ravimkile sisaldab 0,4 mg buprenorfiini (vesinikkloriidina).</w:t>
      </w:r>
    </w:p>
    <w:p w14:paraId="505DF1EA" w14:textId="77777777" w:rsidR="00F00386" w:rsidRPr="00026476" w:rsidRDefault="00F00386" w:rsidP="000E7BEB">
      <w:pPr>
        <w:spacing w:line="240" w:lineRule="auto"/>
        <w:rPr>
          <w:rFonts w:asciiTheme="majorBidi" w:hAnsiTheme="majorBidi" w:cstheme="majorBidi"/>
          <w:noProof/>
          <w:szCs w:val="22"/>
          <w:u w:val="single"/>
          <w:lang w:val="et"/>
        </w:rPr>
      </w:pPr>
    </w:p>
    <w:p w14:paraId="46ED2FA0" w14:textId="28219873" w:rsidR="009F2EF9" w:rsidRPr="00026476" w:rsidRDefault="00904C78" w:rsidP="000E7BEB">
      <w:pPr>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Buprenorphine Neuraxpharm 4 mg keelealused ravimkiled</w:t>
      </w:r>
    </w:p>
    <w:p w14:paraId="1448DB6E" w14:textId="77777777" w:rsidR="005B5A90" w:rsidRPr="00026476" w:rsidRDefault="005B5A90" w:rsidP="000E7BEB">
      <w:pPr>
        <w:spacing w:line="240" w:lineRule="auto"/>
        <w:rPr>
          <w:rFonts w:asciiTheme="majorBidi" w:hAnsiTheme="majorBidi" w:cstheme="majorBidi"/>
          <w:szCs w:val="22"/>
          <w:lang w:val="et"/>
        </w:rPr>
      </w:pPr>
    </w:p>
    <w:p w14:paraId="4A16B751" w14:textId="77777777" w:rsidR="009A2594"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Iga keelealune ravimkile sisaldab 4 mg buprenorfiini (vesinikkloriidina).</w:t>
      </w:r>
    </w:p>
    <w:p w14:paraId="64838CA5" w14:textId="77777777" w:rsidR="009F2EF9" w:rsidRPr="00026476" w:rsidRDefault="009F2EF9" w:rsidP="000E7BEB">
      <w:pPr>
        <w:spacing w:line="240" w:lineRule="auto"/>
        <w:rPr>
          <w:rFonts w:asciiTheme="majorBidi" w:hAnsiTheme="majorBidi" w:cstheme="majorBidi"/>
          <w:noProof/>
          <w:szCs w:val="22"/>
          <w:u w:val="single"/>
          <w:lang w:val="et"/>
        </w:rPr>
      </w:pPr>
    </w:p>
    <w:p w14:paraId="25B77733" w14:textId="77777777" w:rsidR="009F2EF9" w:rsidRPr="00026476" w:rsidRDefault="00904C78" w:rsidP="000E7BEB">
      <w:pPr>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Buprenorphine Neuraxpharm 6 mg keelealused ravimkiled</w:t>
      </w:r>
    </w:p>
    <w:p w14:paraId="0A64B087" w14:textId="77777777" w:rsidR="005B5A90" w:rsidRPr="00026476" w:rsidRDefault="005B5A90" w:rsidP="000E7BEB">
      <w:pPr>
        <w:spacing w:line="240" w:lineRule="auto"/>
        <w:rPr>
          <w:rFonts w:asciiTheme="majorBidi" w:hAnsiTheme="majorBidi" w:cstheme="majorBidi"/>
          <w:szCs w:val="22"/>
          <w:lang w:val="et"/>
        </w:rPr>
      </w:pPr>
    </w:p>
    <w:p w14:paraId="53D4EC14" w14:textId="77777777" w:rsidR="009A2594"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Iga keelealune ravimkile sisaldab 6 mg buprenorfiini (vesinikkloriidina).</w:t>
      </w:r>
    </w:p>
    <w:p w14:paraId="2A71AE95" w14:textId="77777777" w:rsidR="009F2EF9" w:rsidRPr="00026476" w:rsidRDefault="009F2EF9" w:rsidP="000E7BEB">
      <w:pPr>
        <w:spacing w:line="240" w:lineRule="auto"/>
        <w:rPr>
          <w:rFonts w:asciiTheme="majorBidi" w:hAnsiTheme="majorBidi" w:cstheme="majorBidi"/>
          <w:szCs w:val="22"/>
          <w:lang w:val="et"/>
        </w:rPr>
      </w:pPr>
    </w:p>
    <w:p w14:paraId="66435282" w14:textId="77777777" w:rsidR="009F2EF9" w:rsidRPr="00026476" w:rsidRDefault="00904C78" w:rsidP="000E7BEB">
      <w:pPr>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Buprenorphine Neuraxpharm 8 mg keelealused ravimkiled</w:t>
      </w:r>
    </w:p>
    <w:p w14:paraId="3FC130E6" w14:textId="77777777" w:rsidR="005B5A90" w:rsidRPr="00026476" w:rsidRDefault="005B5A90" w:rsidP="000E7BEB">
      <w:pPr>
        <w:spacing w:line="240" w:lineRule="auto"/>
        <w:rPr>
          <w:rFonts w:asciiTheme="majorBidi" w:hAnsiTheme="majorBidi" w:cstheme="majorBidi"/>
          <w:szCs w:val="22"/>
          <w:lang w:val="et"/>
        </w:rPr>
      </w:pPr>
    </w:p>
    <w:p w14:paraId="717DC211" w14:textId="77777777" w:rsidR="009A2594"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Iga keelealune ravimkile sisaldab 8 mg buprenorfiini (vesinikkloriidina).</w:t>
      </w:r>
    </w:p>
    <w:p w14:paraId="008AF034" w14:textId="77777777" w:rsidR="009F2EF9" w:rsidRPr="00026476" w:rsidRDefault="009F2EF9" w:rsidP="000E7BEB">
      <w:pPr>
        <w:spacing w:line="240" w:lineRule="auto"/>
        <w:rPr>
          <w:rFonts w:asciiTheme="majorBidi" w:hAnsiTheme="majorBidi" w:cstheme="majorBidi"/>
          <w:szCs w:val="22"/>
          <w:lang w:val="et"/>
        </w:rPr>
      </w:pPr>
    </w:p>
    <w:p w14:paraId="6D2DAF43" w14:textId="2BE2327E" w:rsidR="009F2EF9"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Abiainete täielik loetelu </w:t>
      </w:r>
      <w:r w:rsidR="00DE42DB" w:rsidRPr="00026476">
        <w:rPr>
          <w:rFonts w:asciiTheme="majorBidi" w:hAnsiTheme="majorBidi" w:cstheme="majorBidi"/>
          <w:szCs w:val="22"/>
          <w:lang w:val="et"/>
        </w:rPr>
        <w:t>vt lõik</w:t>
      </w:r>
      <w:r w:rsidRPr="00026476">
        <w:rPr>
          <w:rFonts w:asciiTheme="majorBidi" w:hAnsiTheme="majorBidi" w:cstheme="majorBidi"/>
          <w:szCs w:val="22"/>
          <w:lang w:val="et"/>
        </w:rPr>
        <w:t xml:space="preserve"> 6.1.</w:t>
      </w:r>
    </w:p>
    <w:p w14:paraId="0CA99C46" w14:textId="77777777" w:rsidR="00651EBC" w:rsidRPr="00026476" w:rsidRDefault="00651EBC" w:rsidP="000E7BEB">
      <w:pPr>
        <w:spacing w:line="240" w:lineRule="auto"/>
        <w:rPr>
          <w:rFonts w:asciiTheme="majorBidi" w:hAnsiTheme="majorBidi" w:cstheme="majorBidi"/>
          <w:szCs w:val="22"/>
          <w:lang w:val="et"/>
        </w:rPr>
      </w:pPr>
    </w:p>
    <w:p w14:paraId="61DCDCE7" w14:textId="77777777" w:rsidR="00916C3E" w:rsidRPr="00026476" w:rsidRDefault="00916C3E" w:rsidP="000E7BEB">
      <w:pPr>
        <w:spacing w:line="240" w:lineRule="auto"/>
        <w:rPr>
          <w:rFonts w:asciiTheme="majorBidi" w:hAnsiTheme="majorBidi" w:cstheme="majorBidi"/>
          <w:szCs w:val="22"/>
          <w:lang w:val="et"/>
        </w:rPr>
      </w:pPr>
    </w:p>
    <w:p w14:paraId="711381F3" w14:textId="77777777" w:rsidR="001D29E6" w:rsidRPr="00026476" w:rsidRDefault="00904C78" w:rsidP="000E7BEB">
      <w:pPr>
        <w:spacing w:line="240" w:lineRule="auto"/>
        <w:ind w:left="567" w:hanging="567"/>
        <w:rPr>
          <w:rFonts w:asciiTheme="majorBidi" w:hAnsiTheme="majorBidi" w:cstheme="majorBidi"/>
          <w:b/>
          <w:caps/>
          <w:szCs w:val="22"/>
          <w:lang w:val="et"/>
        </w:rPr>
      </w:pPr>
      <w:r w:rsidRPr="00026476">
        <w:rPr>
          <w:rFonts w:asciiTheme="majorBidi" w:hAnsiTheme="majorBidi" w:cstheme="majorBidi"/>
          <w:b/>
          <w:bCs/>
          <w:szCs w:val="22"/>
          <w:lang w:val="et"/>
        </w:rPr>
        <w:t>3.</w:t>
      </w:r>
      <w:r w:rsidRPr="00026476">
        <w:rPr>
          <w:rFonts w:asciiTheme="majorBidi" w:hAnsiTheme="majorBidi" w:cstheme="majorBidi"/>
          <w:szCs w:val="22"/>
          <w:lang w:val="et"/>
        </w:rPr>
        <w:tab/>
      </w:r>
      <w:r w:rsidRPr="00026476">
        <w:rPr>
          <w:rFonts w:asciiTheme="majorBidi" w:hAnsiTheme="majorBidi" w:cstheme="majorBidi"/>
          <w:b/>
          <w:bCs/>
          <w:szCs w:val="22"/>
          <w:lang w:val="et"/>
        </w:rPr>
        <w:t>RAVIM</w:t>
      </w:r>
      <w:r w:rsidRPr="00026476">
        <w:rPr>
          <w:rFonts w:asciiTheme="majorBidi" w:hAnsiTheme="majorBidi" w:cstheme="majorBidi"/>
          <w:b/>
          <w:bCs/>
          <w:caps/>
          <w:szCs w:val="22"/>
          <w:lang w:val="et"/>
        </w:rPr>
        <w:t>VORM</w:t>
      </w:r>
    </w:p>
    <w:p w14:paraId="146D4708" w14:textId="77777777" w:rsidR="00916C3E" w:rsidRPr="00026476" w:rsidRDefault="00916C3E" w:rsidP="000E7BEB">
      <w:pPr>
        <w:spacing w:line="240" w:lineRule="auto"/>
        <w:ind w:left="567" w:hanging="567"/>
        <w:rPr>
          <w:rFonts w:asciiTheme="majorBidi" w:hAnsiTheme="majorBidi" w:cstheme="majorBidi"/>
          <w:b/>
          <w:caps/>
          <w:szCs w:val="22"/>
          <w:lang w:val="et"/>
        </w:rPr>
      </w:pPr>
    </w:p>
    <w:p w14:paraId="3F4ACC35" w14:textId="77777777" w:rsidR="009A2594" w:rsidRPr="00026476" w:rsidRDefault="00904C78" w:rsidP="000E7BEB">
      <w:pPr>
        <w:spacing w:line="240" w:lineRule="auto"/>
        <w:rPr>
          <w:rFonts w:asciiTheme="majorBidi" w:hAnsiTheme="majorBidi" w:cstheme="majorBidi"/>
          <w:szCs w:val="22"/>
          <w:lang w:val="et"/>
        </w:rPr>
      </w:pPr>
      <w:bookmarkStart w:id="9" w:name="_Hlk111724743"/>
      <w:r w:rsidRPr="00026476">
        <w:rPr>
          <w:rFonts w:asciiTheme="majorBidi" w:hAnsiTheme="majorBidi" w:cstheme="majorBidi"/>
          <w:szCs w:val="22"/>
          <w:lang w:val="et"/>
        </w:rPr>
        <w:t>Keelealune ravimkile</w:t>
      </w:r>
    </w:p>
    <w:p w14:paraId="3388DFFA" w14:textId="77777777" w:rsidR="009A2594" w:rsidRPr="00026476" w:rsidRDefault="009A2594" w:rsidP="000E7BEB">
      <w:pPr>
        <w:spacing w:line="240" w:lineRule="auto"/>
        <w:rPr>
          <w:rFonts w:asciiTheme="majorBidi" w:hAnsiTheme="majorBidi" w:cstheme="majorBidi"/>
          <w:szCs w:val="22"/>
          <w:lang w:val="et"/>
        </w:rPr>
      </w:pPr>
    </w:p>
    <w:p w14:paraId="250541AE" w14:textId="77777777" w:rsidR="009A2594" w:rsidRPr="00026476" w:rsidRDefault="00904C78" w:rsidP="000E7BEB">
      <w:pPr>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Buprenorphine Neuraxpharm 0,4 mg keelealused ravimkiled</w:t>
      </w:r>
    </w:p>
    <w:p w14:paraId="55B56B1B" w14:textId="2EA61DDF" w:rsidR="009A2594"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Helekollane ruudukujuline läbipaistmatu keelealune ravimkile,</w:t>
      </w:r>
      <w:r w:rsidRPr="00026476">
        <w:rPr>
          <w:rFonts w:asciiTheme="majorBidi" w:hAnsiTheme="majorBidi" w:cstheme="majorBidi"/>
          <w:color w:val="0000FF"/>
          <w:szCs w:val="22"/>
          <w:lang w:val="et"/>
        </w:rPr>
        <w:t xml:space="preserve"> </w:t>
      </w:r>
      <w:r w:rsidRPr="00026476">
        <w:rPr>
          <w:rFonts w:asciiTheme="majorBidi" w:hAnsiTheme="majorBidi" w:cstheme="majorBidi"/>
          <w:szCs w:val="22"/>
          <w:lang w:val="et"/>
        </w:rPr>
        <w:t xml:space="preserve">mille nimimõõtmed on 15 mm × 15 mm ja mille ühel küljel on </w:t>
      </w:r>
      <w:r w:rsidR="00965319" w:rsidRPr="00026476">
        <w:rPr>
          <w:rFonts w:asciiTheme="majorBidi" w:hAnsiTheme="majorBidi" w:cstheme="majorBidi"/>
          <w:szCs w:val="22"/>
          <w:lang w:val="et"/>
        </w:rPr>
        <w:t xml:space="preserve">üks või mitu korda </w:t>
      </w:r>
      <w:r w:rsidRPr="00026476">
        <w:rPr>
          <w:rFonts w:asciiTheme="majorBidi" w:hAnsiTheme="majorBidi" w:cstheme="majorBidi"/>
          <w:szCs w:val="22"/>
          <w:lang w:val="et"/>
        </w:rPr>
        <w:t>kiri „0.4“.</w:t>
      </w:r>
    </w:p>
    <w:p w14:paraId="52B9D380" w14:textId="77777777" w:rsidR="009A2594" w:rsidRPr="00026476" w:rsidRDefault="009A2594" w:rsidP="000E7BEB">
      <w:pPr>
        <w:spacing w:line="240" w:lineRule="auto"/>
        <w:rPr>
          <w:rFonts w:asciiTheme="majorBidi" w:hAnsiTheme="majorBidi" w:cstheme="majorBidi"/>
          <w:noProof/>
          <w:szCs w:val="22"/>
          <w:u w:val="single"/>
          <w:lang w:val="et"/>
        </w:rPr>
      </w:pPr>
    </w:p>
    <w:p w14:paraId="3DF3C31F" w14:textId="77777777" w:rsidR="009A2594" w:rsidRPr="00026476" w:rsidRDefault="00904C78" w:rsidP="000E7BEB">
      <w:pPr>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Buprenorphine Neuraxpharm 4 mg keelealused ravimkiled</w:t>
      </w:r>
    </w:p>
    <w:p w14:paraId="4B914C23" w14:textId="6558BE25" w:rsidR="009A2594"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Valge </w:t>
      </w:r>
      <w:r w:rsidR="009C5C37" w:rsidRPr="00026476">
        <w:rPr>
          <w:rFonts w:asciiTheme="majorBidi" w:hAnsiTheme="majorBidi" w:cstheme="majorBidi"/>
          <w:szCs w:val="22"/>
          <w:lang w:val="et"/>
        </w:rPr>
        <w:t xml:space="preserve">nelinurkne </w:t>
      </w:r>
      <w:r w:rsidRPr="00026476">
        <w:rPr>
          <w:rFonts w:asciiTheme="majorBidi" w:hAnsiTheme="majorBidi" w:cstheme="majorBidi"/>
          <w:szCs w:val="22"/>
          <w:lang w:val="et"/>
        </w:rPr>
        <w:t xml:space="preserve">läbipaistmatu keelealune ravimkile, mille nimimõõtmed on 15 mm × 15 mm ja mille ühel küljel on </w:t>
      </w:r>
      <w:r w:rsidR="00965319" w:rsidRPr="00026476">
        <w:rPr>
          <w:rFonts w:asciiTheme="majorBidi" w:hAnsiTheme="majorBidi" w:cstheme="majorBidi"/>
          <w:szCs w:val="22"/>
          <w:lang w:val="et"/>
        </w:rPr>
        <w:t xml:space="preserve">üks või mitu korda </w:t>
      </w:r>
      <w:r w:rsidRPr="00026476">
        <w:rPr>
          <w:rFonts w:asciiTheme="majorBidi" w:hAnsiTheme="majorBidi" w:cstheme="majorBidi"/>
          <w:szCs w:val="22"/>
          <w:lang w:val="et"/>
        </w:rPr>
        <w:t>kiri „4“.</w:t>
      </w:r>
    </w:p>
    <w:p w14:paraId="2022A652" w14:textId="77777777" w:rsidR="009A2594" w:rsidRPr="00026476" w:rsidRDefault="009A2594" w:rsidP="000E7BEB">
      <w:pPr>
        <w:spacing w:line="240" w:lineRule="auto"/>
        <w:rPr>
          <w:rFonts w:asciiTheme="majorBidi" w:hAnsiTheme="majorBidi" w:cstheme="majorBidi"/>
          <w:noProof/>
          <w:szCs w:val="22"/>
          <w:u w:val="single"/>
          <w:lang w:val="et"/>
        </w:rPr>
      </w:pPr>
    </w:p>
    <w:p w14:paraId="6C5355D4" w14:textId="77777777" w:rsidR="009A2594" w:rsidRPr="00026476" w:rsidRDefault="00904C78" w:rsidP="000E7BEB">
      <w:pPr>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Buprenorphine Neuraxpharm 6 mg keelealused ravimkiled</w:t>
      </w:r>
    </w:p>
    <w:p w14:paraId="54108F24" w14:textId="6C0D19B3" w:rsidR="009A2594"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Valge nelinurkne läbipaistmatu keelealune ravimkile, mille nimimõõtmed on 20 mm × 17 mm ja mille ühel küljel on </w:t>
      </w:r>
      <w:r w:rsidR="00965319" w:rsidRPr="00026476">
        <w:rPr>
          <w:rFonts w:asciiTheme="majorBidi" w:hAnsiTheme="majorBidi" w:cstheme="majorBidi"/>
          <w:szCs w:val="22"/>
          <w:lang w:val="et"/>
        </w:rPr>
        <w:t xml:space="preserve">üks või mitu korda </w:t>
      </w:r>
      <w:r w:rsidRPr="00026476">
        <w:rPr>
          <w:rFonts w:asciiTheme="majorBidi" w:hAnsiTheme="majorBidi" w:cstheme="majorBidi"/>
          <w:szCs w:val="22"/>
          <w:lang w:val="et"/>
        </w:rPr>
        <w:t>kiri „6“.</w:t>
      </w:r>
    </w:p>
    <w:p w14:paraId="1A502BED" w14:textId="77777777" w:rsidR="009A2594" w:rsidRPr="00026476" w:rsidRDefault="009A2594" w:rsidP="000E7BEB">
      <w:pPr>
        <w:spacing w:line="240" w:lineRule="auto"/>
        <w:rPr>
          <w:rFonts w:asciiTheme="majorBidi" w:hAnsiTheme="majorBidi" w:cstheme="majorBidi"/>
          <w:szCs w:val="22"/>
          <w:lang w:val="et"/>
        </w:rPr>
      </w:pPr>
    </w:p>
    <w:p w14:paraId="10B1E064" w14:textId="77777777" w:rsidR="009A2594" w:rsidRPr="00026476" w:rsidRDefault="00904C78" w:rsidP="000E7BEB">
      <w:pPr>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Buprenorphine Neuraxpharm 8 mg keelealused ravimkiled</w:t>
      </w:r>
    </w:p>
    <w:p w14:paraId="12FA2623" w14:textId="766C56C7" w:rsidR="009A2594"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Valge nelinurkne läbipaistmatu keelealune ravimkile, mille nimimõõtmed on 20 mm × 22 mm ja mille ühel küljel on </w:t>
      </w:r>
      <w:r w:rsidR="00965319" w:rsidRPr="00026476">
        <w:rPr>
          <w:rFonts w:asciiTheme="majorBidi" w:hAnsiTheme="majorBidi" w:cstheme="majorBidi"/>
          <w:szCs w:val="22"/>
          <w:lang w:val="et"/>
        </w:rPr>
        <w:t xml:space="preserve">üks või mitu korda </w:t>
      </w:r>
      <w:r w:rsidRPr="00026476">
        <w:rPr>
          <w:rFonts w:asciiTheme="majorBidi" w:hAnsiTheme="majorBidi" w:cstheme="majorBidi"/>
          <w:szCs w:val="22"/>
          <w:lang w:val="et"/>
        </w:rPr>
        <w:t>kiri „8“.</w:t>
      </w:r>
    </w:p>
    <w:bookmarkEnd w:id="9"/>
    <w:p w14:paraId="2195BCF9" w14:textId="77777777" w:rsidR="001D29E6" w:rsidRPr="00026476" w:rsidRDefault="001D29E6" w:rsidP="000E7BEB">
      <w:pPr>
        <w:spacing w:line="240" w:lineRule="auto"/>
        <w:rPr>
          <w:rFonts w:asciiTheme="majorBidi" w:hAnsiTheme="majorBidi" w:cstheme="majorBidi"/>
          <w:szCs w:val="22"/>
          <w:lang w:val="et"/>
        </w:rPr>
      </w:pPr>
    </w:p>
    <w:p w14:paraId="087F4F0A" w14:textId="77777777" w:rsidR="00602F66" w:rsidRPr="00026476" w:rsidRDefault="00602F66" w:rsidP="000E7BEB">
      <w:pPr>
        <w:spacing w:line="240" w:lineRule="auto"/>
        <w:rPr>
          <w:rFonts w:asciiTheme="majorBidi" w:hAnsiTheme="majorBidi" w:cstheme="majorBidi"/>
          <w:szCs w:val="22"/>
          <w:lang w:val="et"/>
        </w:rPr>
      </w:pPr>
    </w:p>
    <w:p w14:paraId="1707D70D" w14:textId="77777777" w:rsidR="001D29E6" w:rsidRPr="00026476" w:rsidRDefault="00904C78" w:rsidP="000E7BEB">
      <w:pPr>
        <w:spacing w:line="240" w:lineRule="auto"/>
        <w:ind w:left="567" w:hanging="567"/>
        <w:rPr>
          <w:rFonts w:asciiTheme="majorBidi" w:hAnsiTheme="majorBidi" w:cstheme="majorBidi"/>
          <w:caps/>
          <w:szCs w:val="22"/>
          <w:lang w:val="et"/>
        </w:rPr>
      </w:pPr>
      <w:r w:rsidRPr="00026476">
        <w:rPr>
          <w:rFonts w:asciiTheme="majorBidi" w:hAnsiTheme="majorBidi" w:cstheme="majorBidi"/>
          <w:b/>
          <w:bCs/>
          <w:caps/>
          <w:szCs w:val="22"/>
          <w:lang w:val="et"/>
        </w:rPr>
        <w:t>4.</w:t>
      </w:r>
      <w:r w:rsidRPr="00026476">
        <w:rPr>
          <w:rFonts w:asciiTheme="majorBidi" w:hAnsiTheme="majorBidi" w:cstheme="majorBidi"/>
          <w:caps/>
          <w:szCs w:val="22"/>
          <w:lang w:val="et"/>
        </w:rPr>
        <w:tab/>
      </w:r>
      <w:r w:rsidRPr="00026476">
        <w:rPr>
          <w:rFonts w:asciiTheme="majorBidi" w:hAnsiTheme="majorBidi" w:cstheme="majorBidi"/>
          <w:b/>
          <w:bCs/>
          <w:caps/>
          <w:szCs w:val="22"/>
          <w:lang w:val="et"/>
        </w:rPr>
        <w:t>Kliinilised andmed</w:t>
      </w:r>
    </w:p>
    <w:p w14:paraId="22D1CBD7" w14:textId="77777777" w:rsidR="001D29E6" w:rsidRPr="00026476" w:rsidRDefault="001D29E6" w:rsidP="000E7BEB">
      <w:pPr>
        <w:spacing w:line="240" w:lineRule="auto"/>
        <w:rPr>
          <w:rFonts w:asciiTheme="majorBidi" w:hAnsiTheme="majorBidi" w:cstheme="majorBidi"/>
          <w:szCs w:val="22"/>
          <w:lang w:val="et"/>
        </w:rPr>
      </w:pPr>
    </w:p>
    <w:p w14:paraId="6585C0D5" w14:textId="77777777" w:rsidR="001D29E6" w:rsidRPr="00026476" w:rsidRDefault="00904C78" w:rsidP="000E7BEB">
      <w:pPr>
        <w:spacing w:line="240" w:lineRule="auto"/>
        <w:ind w:left="567" w:hanging="567"/>
        <w:rPr>
          <w:rFonts w:asciiTheme="majorBidi" w:hAnsiTheme="majorBidi" w:cstheme="majorBidi"/>
          <w:szCs w:val="22"/>
          <w:lang w:val="et"/>
        </w:rPr>
      </w:pPr>
      <w:r w:rsidRPr="00026476">
        <w:rPr>
          <w:rFonts w:asciiTheme="majorBidi" w:hAnsiTheme="majorBidi" w:cstheme="majorBidi"/>
          <w:b/>
          <w:bCs/>
          <w:szCs w:val="22"/>
          <w:lang w:val="et"/>
        </w:rPr>
        <w:t>4.1</w:t>
      </w:r>
      <w:r w:rsidRPr="00026476">
        <w:rPr>
          <w:rFonts w:asciiTheme="majorBidi" w:hAnsiTheme="majorBidi" w:cstheme="majorBidi"/>
          <w:szCs w:val="22"/>
          <w:lang w:val="et"/>
        </w:rPr>
        <w:tab/>
      </w:r>
      <w:r w:rsidRPr="00026476">
        <w:rPr>
          <w:rFonts w:asciiTheme="majorBidi" w:hAnsiTheme="majorBidi" w:cstheme="majorBidi"/>
          <w:b/>
          <w:bCs/>
          <w:szCs w:val="22"/>
          <w:lang w:val="et"/>
        </w:rPr>
        <w:t>Näidustused</w:t>
      </w:r>
    </w:p>
    <w:p w14:paraId="5743A164" w14:textId="77777777" w:rsidR="001D29E6" w:rsidRPr="00026476" w:rsidRDefault="001D29E6" w:rsidP="000E7BEB">
      <w:pPr>
        <w:spacing w:line="240" w:lineRule="auto"/>
        <w:rPr>
          <w:rFonts w:asciiTheme="majorBidi" w:hAnsiTheme="majorBidi" w:cstheme="majorBidi"/>
          <w:szCs w:val="22"/>
          <w:lang w:val="et"/>
        </w:rPr>
      </w:pPr>
    </w:p>
    <w:p w14:paraId="58935663" w14:textId="77777777" w:rsidR="008D73DE"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Opioidisõltuvuse asendusravi meditsiinilise jälgimise, sotsiaalse ja psühholoogilise abi raames.</w:t>
      </w:r>
    </w:p>
    <w:p w14:paraId="79770B22" w14:textId="4133F122" w:rsidR="004121A4" w:rsidRPr="00026476" w:rsidRDefault="004121A4" w:rsidP="000E7BEB">
      <w:pPr>
        <w:tabs>
          <w:tab w:val="clear" w:pos="567"/>
        </w:tabs>
        <w:spacing w:line="240" w:lineRule="auto"/>
        <w:rPr>
          <w:rFonts w:asciiTheme="majorBidi" w:hAnsiTheme="majorBidi" w:cstheme="majorBidi"/>
          <w:i/>
          <w:color w:val="000000"/>
          <w:szCs w:val="22"/>
          <w:lang w:val="et"/>
        </w:rPr>
      </w:pPr>
      <w:r w:rsidRPr="00026476">
        <w:rPr>
          <w:rFonts w:asciiTheme="majorBidi" w:hAnsiTheme="majorBidi" w:cstheme="majorBidi"/>
          <w:szCs w:val="22"/>
          <w:lang w:val="et"/>
        </w:rPr>
        <w:t xml:space="preserve">Ravim on mõeldud kasutamiseks </w:t>
      </w:r>
      <w:r>
        <w:rPr>
          <w:rFonts w:asciiTheme="majorBidi" w:hAnsiTheme="majorBidi" w:cstheme="majorBidi"/>
          <w:lang w:val="et"/>
        </w:rPr>
        <w:t>täiskasvanutele ja noorukitele alates</w:t>
      </w:r>
      <w:r w:rsidR="00530DC3">
        <w:rPr>
          <w:rFonts w:asciiTheme="majorBidi" w:hAnsiTheme="majorBidi" w:cstheme="majorBidi"/>
          <w:lang w:val="et"/>
        </w:rPr>
        <w:t xml:space="preserve"> </w:t>
      </w:r>
      <w:r w:rsidRPr="00026476">
        <w:rPr>
          <w:rFonts w:asciiTheme="majorBidi" w:hAnsiTheme="majorBidi" w:cstheme="majorBidi"/>
          <w:szCs w:val="22"/>
          <w:lang w:val="et"/>
        </w:rPr>
        <w:t>15</w:t>
      </w:r>
      <w:r>
        <w:rPr>
          <w:rFonts w:asciiTheme="majorBidi" w:hAnsiTheme="majorBidi" w:cstheme="majorBidi"/>
          <w:lang w:val="et"/>
        </w:rPr>
        <w:t xml:space="preserve"> </w:t>
      </w:r>
      <w:r w:rsidRPr="00026476">
        <w:rPr>
          <w:rFonts w:asciiTheme="majorBidi" w:hAnsiTheme="majorBidi" w:cstheme="majorBidi"/>
          <w:szCs w:val="22"/>
          <w:lang w:val="et"/>
        </w:rPr>
        <w:t>aasta</w:t>
      </w:r>
      <w:r w:rsidR="002414FF">
        <w:rPr>
          <w:rFonts w:asciiTheme="majorBidi" w:hAnsiTheme="majorBidi" w:cstheme="majorBidi"/>
          <w:szCs w:val="22"/>
          <w:lang w:val="et"/>
        </w:rPr>
        <w:t xml:space="preserve"> </w:t>
      </w:r>
      <w:r>
        <w:rPr>
          <w:rFonts w:asciiTheme="majorBidi" w:hAnsiTheme="majorBidi" w:cstheme="majorBidi"/>
          <w:lang w:val="et"/>
        </w:rPr>
        <w:t>vanusest</w:t>
      </w:r>
      <w:r w:rsidRPr="00026476">
        <w:rPr>
          <w:rFonts w:asciiTheme="majorBidi" w:hAnsiTheme="majorBidi" w:cstheme="majorBidi"/>
          <w:szCs w:val="22"/>
          <w:lang w:val="et"/>
        </w:rPr>
        <w:t>, kes on andnud nõusoleku sõltuvuse raviks.</w:t>
      </w:r>
    </w:p>
    <w:p w14:paraId="0FD061F0" w14:textId="77777777" w:rsidR="001D29E6" w:rsidRPr="00026476" w:rsidRDefault="001D29E6" w:rsidP="000E7BEB">
      <w:pPr>
        <w:spacing w:line="240" w:lineRule="auto"/>
        <w:rPr>
          <w:rFonts w:asciiTheme="majorBidi" w:hAnsiTheme="majorBidi" w:cstheme="majorBidi"/>
          <w:szCs w:val="22"/>
          <w:lang w:val="et"/>
        </w:rPr>
      </w:pPr>
    </w:p>
    <w:p w14:paraId="4849EC29" w14:textId="77777777" w:rsidR="001D29E6" w:rsidRPr="00026476" w:rsidRDefault="00904C78" w:rsidP="000E7BEB">
      <w:pPr>
        <w:spacing w:line="240" w:lineRule="auto"/>
        <w:ind w:left="567" w:hanging="567"/>
        <w:rPr>
          <w:rFonts w:asciiTheme="majorBidi" w:hAnsiTheme="majorBidi" w:cstheme="majorBidi"/>
          <w:b/>
          <w:szCs w:val="22"/>
          <w:lang w:val="fi-FI"/>
        </w:rPr>
      </w:pPr>
      <w:r w:rsidRPr="00026476">
        <w:rPr>
          <w:rFonts w:asciiTheme="majorBidi" w:hAnsiTheme="majorBidi" w:cstheme="majorBidi"/>
          <w:b/>
          <w:bCs/>
          <w:szCs w:val="22"/>
          <w:lang w:val="et"/>
        </w:rPr>
        <w:t>4.2</w:t>
      </w:r>
      <w:r w:rsidRPr="00026476">
        <w:rPr>
          <w:rFonts w:asciiTheme="majorBidi" w:hAnsiTheme="majorBidi" w:cstheme="majorBidi"/>
          <w:szCs w:val="22"/>
          <w:lang w:val="et"/>
        </w:rPr>
        <w:tab/>
      </w:r>
      <w:r w:rsidRPr="00026476">
        <w:rPr>
          <w:rFonts w:asciiTheme="majorBidi" w:hAnsiTheme="majorBidi" w:cstheme="majorBidi"/>
          <w:b/>
          <w:bCs/>
          <w:szCs w:val="22"/>
          <w:lang w:val="et"/>
        </w:rPr>
        <w:t>Annustamine ja manustamisviis</w:t>
      </w:r>
    </w:p>
    <w:p w14:paraId="56F5AEAB" w14:textId="77777777" w:rsidR="003C00FC" w:rsidRPr="00026476" w:rsidRDefault="003C00FC" w:rsidP="000E7BEB">
      <w:pPr>
        <w:spacing w:line="240" w:lineRule="auto"/>
        <w:ind w:left="567" w:hanging="567"/>
        <w:rPr>
          <w:rFonts w:asciiTheme="majorBidi" w:hAnsiTheme="majorBidi" w:cstheme="majorBidi"/>
          <w:b/>
          <w:szCs w:val="22"/>
          <w:lang w:val="fi-FI"/>
        </w:rPr>
      </w:pPr>
    </w:p>
    <w:p w14:paraId="2A3AC4CB" w14:textId="77777777" w:rsidR="008D73DE" w:rsidRPr="00026476" w:rsidRDefault="00904C78" w:rsidP="000E7BEB">
      <w:pPr>
        <w:tabs>
          <w:tab w:val="clear" w:pos="567"/>
        </w:tabs>
        <w:spacing w:line="240" w:lineRule="auto"/>
        <w:rPr>
          <w:rFonts w:asciiTheme="majorBidi" w:hAnsiTheme="majorBidi" w:cstheme="majorBidi"/>
          <w:szCs w:val="22"/>
          <w:lang w:val="fi-FI"/>
        </w:rPr>
      </w:pPr>
      <w:r w:rsidRPr="00026476">
        <w:rPr>
          <w:rFonts w:asciiTheme="majorBidi" w:hAnsiTheme="majorBidi" w:cstheme="majorBidi"/>
          <w:szCs w:val="22"/>
          <w:lang w:val="et"/>
        </w:rPr>
        <w:t>Ravi peab toimuma opiaadisõltuvuse ravis kogenud arsti järelevalve all.</w:t>
      </w:r>
    </w:p>
    <w:p w14:paraId="2B9C5E17" w14:textId="75625F26" w:rsidR="003B684C" w:rsidRPr="00026476" w:rsidRDefault="004121A4" w:rsidP="000E7BEB">
      <w:pPr>
        <w:tabs>
          <w:tab w:val="clear" w:pos="567"/>
        </w:tabs>
        <w:spacing w:line="240" w:lineRule="auto"/>
        <w:rPr>
          <w:rFonts w:asciiTheme="majorBidi" w:hAnsiTheme="majorBidi" w:cstheme="majorBidi"/>
          <w:szCs w:val="22"/>
          <w:lang w:val="et"/>
        </w:rPr>
      </w:pPr>
      <w:r>
        <w:rPr>
          <w:rFonts w:asciiTheme="majorBidi" w:hAnsiTheme="majorBidi" w:cstheme="majorBidi"/>
          <w:szCs w:val="22"/>
          <w:lang w:val="et"/>
        </w:rPr>
        <w:t>Ravi b</w:t>
      </w:r>
      <w:r w:rsidR="00904C78" w:rsidRPr="00026476">
        <w:rPr>
          <w:rFonts w:asciiTheme="majorBidi" w:hAnsiTheme="majorBidi" w:cstheme="majorBidi"/>
          <w:szCs w:val="22"/>
          <w:lang w:val="et"/>
        </w:rPr>
        <w:t>uprenorfiin</w:t>
      </w:r>
      <w:r>
        <w:rPr>
          <w:rFonts w:asciiTheme="majorBidi" w:hAnsiTheme="majorBidi" w:cstheme="majorBidi"/>
          <w:szCs w:val="22"/>
          <w:lang w:val="et"/>
        </w:rPr>
        <w:t>iga</w:t>
      </w:r>
      <w:r w:rsidR="00904C78" w:rsidRPr="00026476">
        <w:rPr>
          <w:rFonts w:asciiTheme="majorBidi" w:hAnsiTheme="majorBidi" w:cstheme="majorBidi"/>
          <w:szCs w:val="22"/>
          <w:lang w:val="et"/>
        </w:rPr>
        <w:t xml:space="preserve"> on soovitatav määrata osana terviklikust opioidisõltuvuse raviprogrammist. Ravi tulemus sõltub nii määratud annusest kui ka rakendatavatest kombineeritud meetmetest (meditsiinilistest, psühholoogilistest, sotsiaalsetest ja õpetuslikest meetmetest) patsiendi ravis.</w:t>
      </w:r>
    </w:p>
    <w:p w14:paraId="28D250A1" w14:textId="77777777" w:rsidR="008D73DE" w:rsidRPr="00026476" w:rsidRDefault="008D73DE" w:rsidP="000E7BEB">
      <w:pPr>
        <w:tabs>
          <w:tab w:val="clear" w:pos="567"/>
        </w:tabs>
        <w:spacing w:line="240" w:lineRule="auto"/>
        <w:rPr>
          <w:rFonts w:asciiTheme="majorBidi" w:hAnsiTheme="majorBidi" w:cstheme="majorBidi"/>
          <w:szCs w:val="22"/>
          <w:lang w:val="et"/>
        </w:rPr>
      </w:pPr>
    </w:p>
    <w:p w14:paraId="276BF3C7" w14:textId="77777777" w:rsidR="008D73DE" w:rsidRPr="00026476" w:rsidRDefault="00904C78" w:rsidP="000E7BEB">
      <w:pPr>
        <w:tabs>
          <w:tab w:val="clear" w:pos="567"/>
        </w:tabs>
        <w:autoSpaceDE w:val="0"/>
        <w:autoSpaceDN w:val="0"/>
        <w:adjustRightInd w:val="0"/>
        <w:spacing w:line="240" w:lineRule="auto"/>
        <w:rPr>
          <w:rFonts w:asciiTheme="majorBidi" w:hAnsiTheme="majorBidi" w:cstheme="majorBidi"/>
          <w:i/>
          <w:iCs/>
          <w:szCs w:val="22"/>
          <w:lang w:val="et"/>
        </w:rPr>
      </w:pPr>
      <w:r w:rsidRPr="00026476">
        <w:rPr>
          <w:rFonts w:asciiTheme="majorBidi" w:hAnsiTheme="majorBidi" w:cstheme="majorBidi"/>
          <w:i/>
          <w:iCs/>
          <w:szCs w:val="22"/>
          <w:lang w:val="et"/>
        </w:rPr>
        <w:t>Ettevaatusabinõud enne ravi alustamist</w:t>
      </w:r>
    </w:p>
    <w:p w14:paraId="7373D11D" w14:textId="5054EA36"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Enne ravi alustamist tuleb määrata opioidisõltuvuse tüüp (st lühi- või pikatoimelise opioidi sõltuvus), aeg viimasest opioidi kasutamisest ja opioidisõltuvuse raskusaste. </w:t>
      </w:r>
      <w:r w:rsidR="000E0EFD">
        <w:rPr>
          <w:rFonts w:asciiTheme="majorBidi" w:hAnsiTheme="majorBidi" w:cstheme="majorBidi"/>
          <w:szCs w:val="22"/>
          <w:lang w:val="et"/>
        </w:rPr>
        <w:t>Ägedate</w:t>
      </w:r>
      <w:r w:rsidRPr="00026476">
        <w:rPr>
          <w:rFonts w:asciiTheme="majorBidi" w:hAnsiTheme="majorBidi" w:cstheme="majorBidi"/>
          <w:szCs w:val="22"/>
          <w:lang w:val="et"/>
        </w:rPr>
        <w:t xml:space="preserve"> ärajätunähtude </w:t>
      </w:r>
      <w:r w:rsidR="000E0EFD">
        <w:rPr>
          <w:rFonts w:asciiTheme="majorBidi" w:hAnsiTheme="majorBidi" w:cstheme="majorBidi"/>
          <w:szCs w:val="22"/>
          <w:lang w:val="et"/>
        </w:rPr>
        <w:t>ärahoidmiseks</w:t>
      </w:r>
      <w:r w:rsidRPr="00026476">
        <w:rPr>
          <w:rFonts w:asciiTheme="majorBidi" w:hAnsiTheme="majorBidi" w:cstheme="majorBidi"/>
          <w:szCs w:val="22"/>
          <w:lang w:val="et"/>
        </w:rPr>
        <w:t xml:space="preserve"> </w:t>
      </w:r>
      <w:r w:rsidR="000E0EFD">
        <w:rPr>
          <w:rFonts w:asciiTheme="majorBidi" w:hAnsiTheme="majorBidi" w:cstheme="majorBidi"/>
          <w:szCs w:val="22"/>
          <w:lang w:val="et"/>
        </w:rPr>
        <w:t>tuleb</w:t>
      </w:r>
      <w:r w:rsidRPr="00026476">
        <w:rPr>
          <w:rFonts w:asciiTheme="majorBidi" w:hAnsiTheme="majorBidi" w:cstheme="majorBidi"/>
          <w:szCs w:val="22"/>
          <w:lang w:val="et"/>
        </w:rPr>
        <w:t xml:space="preserve"> buprenorfiini</w:t>
      </w:r>
      <w:r w:rsidR="00AF215B">
        <w:rPr>
          <w:rFonts w:asciiTheme="majorBidi" w:hAnsiTheme="majorBidi" w:cstheme="majorBidi"/>
          <w:szCs w:val="22"/>
          <w:lang w:val="et"/>
        </w:rPr>
        <w:t xml:space="preserve"> kasutada ravi</w:t>
      </w:r>
      <w:r w:rsidRPr="00026476">
        <w:rPr>
          <w:rFonts w:asciiTheme="majorBidi" w:hAnsiTheme="majorBidi" w:cstheme="majorBidi"/>
          <w:szCs w:val="22"/>
          <w:lang w:val="et"/>
        </w:rPr>
        <w:t xml:space="preserve"> </w:t>
      </w:r>
      <w:r w:rsidR="000E0EFD">
        <w:rPr>
          <w:rFonts w:asciiTheme="majorBidi" w:hAnsiTheme="majorBidi" w:cstheme="majorBidi"/>
          <w:szCs w:val="22"/>
          <w:lang w:val="et"/>
        </w:rPr>
        <w:t>alusta</w:t>
      </w:r>
      <w:r w:rsidR="00AF215B">
        <w:rPr>
          <w:rFonts w:asciiTheme="majorBidi" w:hAnsiTheme="majorBidi" w:cstheme="majorBidi"/>
          <w:szCs w:val="22"/>
          <w:lang w:val="et"/>
        </w:rPr>
        <w:t>miseks</w:t>
      </w:r>
      <w:r w:rsidR="000E0EFD">
        <w:rPr>
          <w:rFonts w:asciiTheme="majorBidi" w:hAnsiTheme="majorBidi" w:cstheme="majorBidi"/>
          <w:szCs w:val="22"/>
          <w:lang w:val="et"/>
        </w:rPr>
        <w:t xml:space="preserve"> </w:t>
      </w:r>
      <w:r w:rsidRPr="00026476">
        <w:rPr>
          <w:rFonts w:asciiTheme="majorBidi" w:hAnsiTheme="majorBidi" w:cstheme="majorBidi"/>
          <w:szCs w:val="22"/>
          <w:lang w:val="et"/>
        </w:rPr>
        <w:t xml:space="preserve">või </w:t>
      </w:r>
      <w:r w:rsidR="000E0EFD">
        <w:rPr>
          <w:rFonts w:asciiTheme="majorBidi" w:hAnsiTheme="majorBidi" w:cstheme="majorBidi"/>
          <w:szCs w:val="22"/>
          <w:lang w:val="et"/>
        </w:rPr>
        <w:t>ainuravimina</w:t>
      </w:r>
      <w:r w:rsidRPr="00026476">
        <w:rPr>
          <w:rFonts w:asciiTheme="majorBidi" w:hAnsiTheme="majorBidi" w:cstheme="majorBidi"/>
          <w:szCs w:val="22"/>
          <w:lang w:val="et"/>
        </w:rPr>
        <w:t xml:space="preserve"> ainult </w:t>
      </w:r>
      <w:r w:rsidR="000E0EFD">
        <w:rPr>
          <w:rFonts w:asciiTheme="majorBidi" w:hAnsiTheme="majorBidi" w:cstheme="majorBidi"/>
          <w:szCs w:val="22"/>
          <w:lang w:val="et"/>
        </w:rPr>
        <w:t xml:space="preserve">objektiivsete ja </w:t>
      </w:r>
      <w:r w:rsidRPr="00026476">
        <w:rPr>
          <w:rFonts w:asciiTheme="majorBidi" w:hAnsiTheme="majorBidi" w:cstheme="majorBidi"/>
          <w:szCs w:val="22"/>
          <w:lang w:val="et"/>
        </w:rPr>
        <w:t>selgete ärajätunähtude esinemise korral (</w:t>
      </w:r>
      <w:r w:rsidR="000E0EFD">
        <w:rPr>
          <w:rFonts w:asciiTheme="majorBidi" w:hAnsiTheme="majorBidi" w:cstheme="majorBidi"/>
          <w:szCs w:val="22"/>
          <w:lang w:val="et"/>
        </w:rPr>
        <w:t>hinnatud kergeks või mõõdukaks valideeritud</w:t>
      </w:r>
      <w:r w:rsidRPr="00026476">
        <w:rPr>
          <w:rFonts w:asciiTheme="majorBidi" w:hAnsiTheme="majorBidi" w:cstheme="majorBidi"/>
          <w:szCs w:val="22"/>
          <w:lang w:val="et"/>
        </w:rPr>
        <w:t xml:space="preserve"> </w:t>
      </w:r>
      <w:r w:rsidR="000E0EFD" w:rsidRPr="00026476">
        <w:rPr>
          <w:rFonts w:asciiTheme="majorBidi" w:hAnsiTheme="majorBidi" w:cstheme="majorBidi"/>
          <w:szCs w:val="22"/>
          <w:lang w:val="et"/>
        </w:rPr>
        <w:t>kliinilis</w:t>
      </w:r>
      <w:r w:rsidR="000E0EFD">
        <w:rPr>
          <w:rFonts w:asciiTheme="majorBidi" w:hAnsiTheme="majorBidi" w:cstheme="majorBidi"/>
          <w:szCs w:val="22"/>
          <w:lang w:val="et"/>
        </w:rPr>
        <w:t>el</w:t>
      </w:r>
      <w:r w:rsidR="000E0EFD" w:rsidRPr="00026476">
        <w:rPr>
          <w:rFonts w:asciiTheme="majorBidi" w:hAnsiTheme="majorBidi" w:cstheme="majorBidi"/>
          <w:szCs w:val="22"/>
          <w:lang w:val="et"/>
        </w:rPr>
        <w:t xml:space="preserve"> </w:t>
      </w:r>
      <w:r w:rsidRPr="00026476">
        <w:rPr>
          <w:rFonts w:asciiTheme="majorBidi" w:hAnsiTheme="majorBidi" w:cstheme="majorBidi"/>
          <w:szCs w:val="22"/>
          <w:lang w:val="et"/>
        </w:rPr>
        <w:t>opioidi</w:t>
      </w:r>
      <w:r w:rsidR="000E0EFD">
        <w:rPr>
          <w:rFonts w:asciiTheme="majorBidi" w:hAnsiTheme="majorBidi" w:cstheme="majorBidi"/>
          <w:szCs w:val="22"/>
          <w:lang w:val="et"/>
        </w:rPr>
        <w:t>de</w:t>
      </w:r>
      <w:r w:rsidRPr="00026476">
        <w:rPr>
          <w:rFonts w:asciiTheme="majorBidi" w:hAnsiTheme="majorBidi" w:cstheme="majorBidi"/>
          <w:szCs w:val="22"/>
          <w:lang w:val="et"/>
        </w:rPr>
        <w:t xml:space="preserve"> ärajätunähtude </w:t>
      </w:r>
      <w:r w:rsidR="00AF215B">
        <w:rPr>
          <w:rFonts w:asciiTheme="majorBidi" w:hAnsiTheme="majorBidi" w:cstheme="majorBidi"/>
          <w:szCs w:val="22"/>
          <w:lang w:val="et"/>
        </w:rPr>
        <w:t xml:space="preserve">skaalal </w:t>
      </w:r>
      <w:r w:rsidRPr="00026476">
        <w:rPr>
          <w:rFonts w:asciiTheme="majorBidi" w:hAnsiTheme="majorBidi" w:cstheme="majorBidi"/>
          <w:szCs w:val="22"/>
          <w:lang w:val="et"/>
        </w:rPr>
        <w:t>(</w:t>
      </w:r>
      <w:r w:rsidRPr="00AC66FE">
        <w:rPr>
          <w:rFonts w:asciiTheme="majorBidi" w:hAnsiTheme="majorBidi" w:cstheme="majorBidi"/>
          <w:i/>
          <w:iCs/>
          <w:szCs w:val="22"/>
          <w:lang w:val="et"/>
        </w:rPr>
        <w:t>Clinical Opioid Withdrawal Scale</w:t>
      </w:r>
      <w:r w:rsidRPr="00026476">
        <w:rPr>
          <w:rFonts w:asciiTheme="majorBidi" w:hAnsiTheme="majorBidi" w:cstheme="majorBidi"/>
          <w:szCs w:val="22"/>
          <w:lang w:val="et"/>
        </w:rPr>
        <w:t>, COWS)</w:t>
      </w:r>
      <w:r w:rsidR="000E0EFD">
        <w:rPr>
          <w:rFonts w:asciiTheme="majorBidi" w:hAnsiTheme="majorBidi" w:cstheme="majorBidi"/>
          <w:szCs w:val="22"/>
          <w:lang w:val="et"/>
        </w:rPr>
        <w:t>)</w:t>
      </w:r>
      <w:r w:rsidRPr="00026476">
        <w:rPr>
          <w:rFonts w:asciiTheme="majorBidi" w:hAnsiTheme="majorBidi" w:cstheme="majorBidi"/>
          <w:szCs w:val="22"/>
          <w:lang w:val="et"/>
        </w:rPr>
        <w:t>.</w:t>
      </w:r>
    </w:p>
    <w:p w14:paraId="3D2A2BBD" w14:textId="77777777" w:rsidR="008D73DE" w:rsidRPr="00026476" w:rsidRDefault="008D73DE" w:rsidP="000E7BEB">
      <w:pPr>
        <w:tabs>
          <w:tab w:val="clear" w:pos="567"/>
        </w:tabs>
        <w:autoSpaceDE w:val="0"/>
        <w:autoSpaceDN w:val="0"/>
        <w:adjustRightInd w:val="0"/>
        <w:spacing w:line="240" w:lineRule="auto"/>
        <w:rPr>
          <w:rFonts w:asciiTheme="majorBidi" w:hAnsiTheme="majorBidi" w:cstheme="majorBidi"/>
          <w:szCs w:val="22"/>
          <w:lang w:val="et"/>
        </w:rPr>
      </w:pPr>
    </w:p>
    <w:p w14:paraId="15DCC236" w14:textId="16940CF2"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Heroiini või lühitoimeliste opioidide sõltuvusega patsientidele tuleb buprenorfiini esimene annus manustada ärajätunähtude tekkimisel, kuid mitte vähem kui 6 tundi pärast patsiendi viimase opioidiannuse manustamist.</w:t>
      </w:r>
    </w:p>
    <w:p w14:paraId="51134F35" w14:textId="77777777" w:rsidR="008D73DE" w:rsidRPr="00026476" w:rsidRDefault="008D73DE" w:rsidP="000E7BEB">
      <w:pPr>
        <w:tabs>
          <w:tab w:val="clear" w:pos="567"/>
        </w:tabs>
        <w:autoSpaceDE w:val="0"/>
        <w:autoSpaceDN w:val="0"/>
        <w:adjustRightInd w:val="0"/>
        <w:spacing w:line="240" w:lineRule="auto"/>
        <w:rPr>
          <w:rFonts w:asciiTheme="majorBidi" w:hAnsiTheme="majorBidi" w:cstheme="majorBidi"/>
          <w:szCs w:val="22"/>
          <w:lang w:val="et"/>
        </w:rPr>
      </w:pPr>
    </w:p>
    <w:p w14:paraId="6CD289EE" w14:textId="64A9FEC5"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Metadooni saavatel patsientidel tuleb enne </w:t>
      </w:r>
      <w:r w:rsidR="00AF215B">
        <w:rPr>
          <w:rFonts w:asciiTheme="majorBidi" w:hAnsiTheme="majorBidi" w:cstheme="majorBidi"/>
          <w:szCs w:val="22"/>
          <w:lang w:val="et"/>
        </w:rPr>
        <w:t xml:space="preserve">ravi alustamist </w:t>
      </w:r>
      <w:r w:rsidRPr="00026476">
        <w:rPr>
          <w:rFonts w:asciiTheme="majorBidi" w:hAnsiTheme="majorBidi" w:cstheme="majorBidi"/>
          <w:szCs w:val="22"/>
          <w:lang w:val="et"/>
        </w:rPr>
        <w:t>buprenorfiin</w:t>
      </w:r>
      <w:r w:rsidR="00AF215B">
        <w:rPr>
          <w:rFonts w:asciiTheme="majorBidi" w:hAnsiTheme="majorBidi" w:cstheme="majorBidi"/>
          <w:szCs w:val="22"/>
          <w:lang w:val="et"/>
        </w:rPr>
        <w:t>iga</w:t>
      </w:r>
      <w:r w:rsidRPr="00026476">
        <w:rPr>
          <w:rFonts w:asciiTheme="majorBidi" w:hAnsiTheme="majorBidi" w:cstheme="majorBidi"/>
          <w:szCs w:val="22"/>
          <w:lang w:val="et"/>
        </w:rPr>
        <w:t xml:space="preserve"> metadooni</w:t>
      </w:r>
      <w:r w:rsidR="00AF215B">
        <w:rPr>
          <w:rFonts w:asciiTheme="majorBidi" w:hAnsiTheme="majorBidi" w:cstheme="majorBidi"/>
          <w:szCs w:val="22"/>
          <w:lang w:val="et"/>
        </w:rPr>
        <w:t xml:space="preserve"> </w:t>
      </w:r>
      <w:r w:rsidRPr="00026476">
        <w:rPr>
          <w:rFonts w:asciiTheme="majorBidi" w:hAnsiTheme="majorBidi" w:cstheme="majorBidi"/>
          <w:szCs w:val="22"/>
          <w:lang w:val="et"/>
        </w:rPr>
        <w:t>annust vähendada maksimaalselt 30 mg-ni ööpäevas. Buprenorfiiniga ravimise alustamisel tuleb arvesse võtta metadooni pikka poolväärtusaega. Buprenorfiini esimene annus tuleb manustada ainult ärajätunähtude tekkimisel, kuid mitte vähem kui 24 tundi pärast patsiendi viimase metadooniannuse manustamist. Metadoonist sõltuvatel patsientidel võib buprenorfiini manustamine vallandada ärajätunähud.</w:t>
      </w:r>
    </w:p>
    <w:p w14:paraId="64025BF5" w14:textId="77777777" w:rsidR="008D73DE" w:rsidRPr="00026476" w:rsidRDefault="008D73DE" w:rsidP="000E7BEB">
      <w:pPr>
        <w:tabs>
          <w:tab w:val="clear" w:pos="567"/>
        </w:tabs>
        <w:spacing w:line="240" w:lineRule="auto"/>
        <w:rPr>
          <w:rFonts w:asciiTheme="majorBidi" w:hAnsiTheme="majorBidi" w:cstheme="majorBidi"/>
          <w:bCs/>
          <w:szCs w:val="22"/>
          <w:lang w:val="et"/>
        </w:rPr>
      </w:pPr>
    </w:p>
    <w:p w14:paraId="498EA071" w14:textId="77777777" w:rsidR="003B684C" w:rsidRPr="00026476" w:rsidRDefault="00904C78" w:rsidP="000E7BEB">
      <w:pPr>
        <w:tabs>
          <w:tab w:val="clear" w:pos="567"/>
        </w:tabs>
        <w:spacing w:line="240" w:lineRule="auto"/>
        <w:rPr>
          <w:rFonts w:asciiTheme="majorBidi" w:hAnsiTheme="majorBidi" w:cstheme="majorBidi"/>
          <w:szCs w:val="22"/>
          <w:u w:val="single"/>
          <w:lang w:val="et"/>
        </w:rPr>
      </w:pPr>
      <w:r w:rsidRPr="00BB0894">
        <w:rPr>
          <w:rFonts w:asciiTheme="majorBidi" w:hAnsiTheme="majorBidi" w:cstheme="majorBidi"/>
          <w:szCs w:val="22"/>
          <w:u w:val="single"/>
          <w:lang w:val="et"/>
        </w:rPr>
        <w:t>Annustamine</w:t>
      </w:r>
    </w:p>
    <w:p w14:paraId="7FADF21A" w14:textId="77777777" w:rsidR="00F50996" w:rsidRPr="00026476" w:rsidRDefault="00F50996" w:rsidP="000E7BEB">
      <w:pPr>
        <w:tabs>
          <w:tab w:val="clear" w:pos="567"/>
        </w:tabs>
        <w:spacing w:line="240" w:lineRule="auto"/>
        <w:rPr>
          <w:rFonts w:asciiTheme="majorBidi" w:hAnsiTheme="majorBidi" w:cstheme="majorBidi"/>
          <w:szCs w:val="22"/>
          <w:u w:val="single"/>
          <w:lang w:val="et"/>
        </w:rPr>
      </w:pPr>
    </w:p>
    <w:p w14:paraId="4F2DD498" w14:textId="77777777" w:rsidR="008D73DE" w:rsidRPr="00026476" w:rsidRDefault="00904C78" w:rsidP="000E7BEB">
      <w:pPr>
        <w:tabs>
          <w:tab w:val="clear" w:pos="567"/>
        </w:tabs>
        <w:spacing w:line="240" w:lineRule="auto"/>
        <w:rPr>
          <w:rFonts w:asciiTheme="majorBidi" w:hAnsiTheme="majorBidi" w:cstheme="majorBidi"/>
          <w:i/>
          <w:iCs/>
          <w:szCs w:val="22"/>
          <w:lang w:val="et"/>
        </w:rPr>
      </w:pPr>
      <w:r w:rsidRPr="00026476">
        <w:rPr>
          <w:rFonts w:asciiTheme="majorBidi" w:hAnsiTheme="majorBidi" w:cstheme="majorBidi"/>
          <w:i/>
          <w:iCs/>
          <w:szCs w:val="22"/>
          <w:lang w:val="et"/>
        </w:rPr>
        <w:t>Ravi alustamine (induktsioon)</w:t>
      </w:r>
    </w:p>
    <w:p w14:paraId="2C419C84" w14:textId="507DE73E" w:rsidR="008D73DE"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Soovitatav algannus täiskasvanutele ja üle 15 aasta vanustele noorukitele on 2...4 mg ühekordse ööpäevase annusena. Esimesel päeval võib manustada täiendavalt 2</w:t>
      </w:r>
      <w:r w:rsidR="00E71B9D" w:rsidRPr="00026476">
        <w:rPr>
          <w:rFonts w:asciiTheme="majorBidi" w:hAnsiTheme="majorBidi" w:cstheme="majorBidi"/>
          <w:szCs w:val="22"/>
          <w:lang w:val="et"/>
        </w:rPr>
        <w:t>...</w:t>
      </w:r>
      <w:r w:rsidRPr="00026476">
        <w:rPr>
          <w:rFonts w:asciiTheme="majorBidi" w:hAnsiTheme="majorBidi" w:cstheme="majorBidi"/>
          <w:szCs w:val="22"/>
          <w:lang w:val="et"/>
        </w:rPr>
        <w:t>4 mg, sõltuvalt patsiendi individuaalsest vajadusest.</w:t>
      </w:r>
      <w:r w:rsidR="009B1869" w:rsidRPr="00026476">
        <w:rPr>
          <w:rFonts w:asciiTheme="majorBidi" w:hAnsiTheme="majorBidi" w:cstheme="majorBidi"/>
          <w:szCs w:val="22"/>
          <w:lang w:val="et"/>
        </w:rPr>
        <w:t xml:space="preserve"> Ravi alustamiseks võib kasutada ravimit Buprenorphine Neuraxpharm</w:t>
      </w:r>
      <w:r w:rsidR="00965319" w:rsidRPr="00026476">
        <w:rPr>
          <w:rFonts w:asciiTheme="majorBidi" w:hAnsiTheme="majorBidi" w:cstheme="majorBidi"/>
          <w:szCs w:val="22"/>
          <w:lang w:val="et"/>
        </w:rPr>
        <w:t xml:space="preserve"> üksnes juhul</w:t>
      </w:r>
      <w:r w:rsidR="009B1869" w:rsidRPr="00026476">
        <w:rPr>
          <w:rFonts w:asciiTheme="majorBidi" w:hAnsiTheme="majorBidi" w:cstheme="majorBidi"/>
          <w:szCs w:val="22"/>
          <w:lang w:val="et"/>
        </w:rPr>
        <w:t>, kui näidustatud on ühekordne ööpäevane algannus 4 mg.</w:t>
      </w:r>
    </w:p>
    <w:p w14:paraId="6C1E50DD" w14:textId="77777777" w:rsidR="008D73DE"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Ravi alustamisel on soovitatav annustamist iga päev kontrollida veendumaks, et ravimkile on õigesti keele alla asetatud, ning jälgida patsiendi ravivastust, mis aitab kliiniliselt efektiivset annust tiitrida.</w:t>
      </w:r>
    </w:p>
    <w:p w14:paraId="6211111D" w14:textId="77777777" w:rsidR="008D73DE" w:rsidRPr="00026476" w:rsidRDefault="008D73DE" w:rsidP="000E7BEB">
      <w:pPr>
        <w:tabs>
          <w:tab w:val="clear" w:pos="567"/>
        </w:tabs>
        <w:spacing w:line="240" w:lineRule="auto"/>
        <w:rPr>
          <w:rFonts w:asciiTheme="majorBidi" w:hAnsiTheme="majorBidi" w:cstheme="majorBidi"/>
          <w:szCs w:val="22"/>
          <w:u w:val="single"/>
          <w:lang w:val="et"/>
        </w:rPr>
      </w:pPr>
    </w:p>
    <w:p w14:paraId="43CA75DA" w14:textId="77777777" w:rsidR="008D73DE" w:rsidRPr="00026476" w:rsidRDefault="00904C78" w:rsidP="000E7BEB">
      <w:pPr>
        <w:tabs>
          <w:tab w:val="clear" w:pos="567"/>
        </w:tabs>
        <w:autoSpaceDE w:val="0"/>
        <w:autoSpaceDN w:val="0"/>
        <w:adjustRightInd w:val="0"/>
        <w:spacing w:line="240" w:lineRule="auto"/>
        <w:rPr>
          <w:rFonts w:asciiTheme="majorBidi" w:hAnsiTheme="majorBidi" w:cstheme="majorBidi"/>
          <w:i/>
          <w:iCs/>
          <w:szCs w:val="22"/>
          <w:lang w:val="et"/>
        </w:rPr>
      </w:pPr>
      <w:r w:rsidRPr="00026476">
        <w:rPr>
          <w:rFonts w:asciiTheme="majorBidi" w:hAnsiTheme="majorBidi" w:cstheme="majorBidi"/>
          <w:i/>
          <w:iCs/>
          <w:szCs w:val="22"/>
          <w:lang w:val="et"/>
        </w:rPr>
        <w:t>Annuse stabiliseerimine ja säilitusravi</w:t>
      </w:r>
    </w:p>
    <w:p w14:paraId="491810C0" w14:textId="4053BB32"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Pärast ravi alustamist 1. päeval tuleb patsien</w:t>
      </w:r>
      <w:r w:rsidR="00BB0894">
        <w:rPr>
          <w:rFonts w:asciiTheme="majorBidi" w:hAnsiTheme="majorBidi" w:cstheme="majorBidi"/>
          <w:szCs w:val="22"/>
          <w:lang w:val="et"/>
        </w:rPr>
        <w:t>di seisund</w:t>
      </w:r>
      <w:r w:rsidRPr="00026476">
        <w:rPr>
          <w:rFonts w:asciiTheme="majorBidi" w:hAnsiTheme="majorBidi" w:cstheme="majorBidi"/>
          <w:szCs w:val="22"/>
          <w:lang w:val="et"/>
        </w:rPr>
        <w:t xml:space="preserve"> järgmise paari päeva jooksul stabiliseerida</w:t>
      </w:r>
      <w:r w:rsidR="003557E3">
        <w:rPr>
          <w:rFonts w:asciiTheme="majorBidi" w:hAnsiTheme="majorBidi" w:cstheme="majorBidi"/>
          <w:szCs w:val="22"/>
          <w:lang w:val="et"/>
        </w:rPr>
        <w:t>, suurendades annust</w:t>
      </w:r>
      <w:r w:rsidRPr="00026476">
        <w:rPr>
          <w:rFonts w:asciiTheme="majorBidi" w:hAnsiTheme="majorBidi" w:cstheme="majorBidi"/>
          <w:szCs w:val="22"/>
          <w:lang w:val="et"/>
        </w:rPr>
        <w:t xml:space="preserve"> </w:t>
      </w:r>
      <w:r w:rsidR="003557E3" w:rsidRPr="00026476">
        <w:rPr>
          <w:rFonts w:asciiTheme="majorBidi" w:hAnsiTheme="majorBidi" w:cstheme="majorBidi"/>
          <w:szCs w:val="22"/>
          <w:lang w:val="et"/>
        </w:rPr>
        <w:t xml:space="preserve">järk-järgult </w:t>
      </w:r>
      <w:r w:rsidRPr="00026476">
        <w:rPr>
          <w:rFonts w:asciiTheme="majorBidi" w:hAnsiTheme="majorBidi" w:cstheme="majorBidi"/>
          <w:szCs w:val="22"/>
          <w:lang w:val="et"/>
        </w:rPr>
        <w:t>piisava säilitusannuse</w:t>
      </w:r>
      <w:r w:rsidR="003557E3">
        <w:rPr>
          <w:rFonts w:asciiTheme="majorBidi" w:hAnsiTheme="majorBidi" w:cstheme="majorBidi"/>
          <w:szCs w:val="22"/>
          <w:lang w:val="et"/>
        </w:rPr>
        <w:t>ni</w:t>
      </w:r>
      <w:r w:rsidRPr="00026476">
        <w:rPr>
          <w:rFonts w:asciiTheme="majorBidi" w:hAnsiTheme="majorBidi" w:cstheme="majorBidi"/>
          <w:szCs w:val="22"/>
          <w:lang w:val="et"/>
        </w:rPr>
        <w:t xml:space="preserve"> vastavalt patsiendi kliinilisele toimele. Annuse tiitrimine sõltub patsiendi kliinilise ja psühholoogilise seisundi uuesti hindamisest. Buprenorfiini maksimaalne ühekordne ööpäevane annus ei tohi ületada 24 mg.</w:t>
      </w:r>
      <w:r w:rsidR="00965319" w:rsidRPr="00026476">
        <w:rPr>
          <w:rFonts w:asciiTheme="majorBidi" w:hAnsiTheme="majorBidi" w:cstheme="majorBidi"/>
          <w:szCs w:val="22"/>
          <w:lang w:val="et"/>
        </w:rPr>
        <w:t xml:space="preserve"> Annust </w:t>
      </w:r>
      <w:r w:rsidR="003557E3">
        <w:rPr>
          <w:rFonts w:asciiTheme="majorBidi" w:hAnsiTheme="majorBidi" w:cstheme="majorBidi"/>
          <w:szCs w:val="22"/>
          <w:lang w:val="et"/>
        </w:rPr>
        <w:t>tiitritakse</w:t>
      </w:r>
      <w:r w:rsidR="003557E3" w:rsidRPr="00026476">
        <w:rPr>
          <w:rFonts w:asciiTheme="majorBidi" w:hAnsiTheme="majorBidi" w:cstheme="majorBidi"/>
          <w:szCs w:val="22"/>
          <w:lang w:val="et"/>
        </w:rPr>
        <w:t xml:space="preserve"> </w:t>
      </w:r>
      <w:r w:rsidR="00965319" w:rsidRPr="00026476">
        <w:rPr>
          <w:rFonts w:asciiTheme="majorBidi" w:hAnsiTheme="majorBidi" w:cstheme="majorBidi"/>
          <w:szCs w:val="22"/>
          <w:lang w:val="et"/>
        </w:rPr>
        <w:t>astmeliselt, kasutades ravimi 0,4 mg, 4 mg, 6 mg ja 8 mg tugevuste kombinatsioone.</w:t>
      </w:r>
    </w:p>
    <w:p w14:paraId="3B476673" w14:textId="5F51D306" w:rsidR="004F2BCA"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fi-FI"/>
        </w:rPr>
      </w:pPr>
      <w:r w:rsidRPr="00026476">
        <w:rPr>
          <w:rFonts w:asciiTheme="majorBidi" w:hAnsiTheme="majorBidi" w:cstheme="majorBidi"/>
          <w:szCs w:val="22"/>
          <w:lang w:val="et"/>
        </w:rPr>
        <w:t xml:space="preserve">Buprenorfiini soovitatakse </w:t>
      </w:r>
      <w:r w:rsidR="001B0999" w:rsidRPr="00026476">
        <w:rPr>
          <w:rFonts w:asciiTheme="majorBidi" w:hAnsiTheme="majorBidi" w:cstheme="majorBidi"/>
          <w:szCs w:val="22"/>
          <w:lang w:val="fi-FI"/>
        </w:rPr>
        <w:t xml:space="preserve">väljastada </w:t>
      </w:r>
      <w:r w:rsidRPr="00026476">
        <w:rPr>
          <w:rFonts w:asciiTheme="majorBidi" w:hAnsiTheme="majorBidi" w:cstheme="majorBidi"/>
          <w:szCs w:val="22"/>
          <w:lang w:val="et"/>
        </w:rPr>
        <w:t>igapäevaselt, eriti ravi alustamise ajal. Seejärel võib patsiendile pärast stabiliseerimist anda ravimivaru, mis on piisav mitmeks ravipäevaks. Siiski on soovitatav, et korraga ei väljastataks rohkem kui seitsme päeva ravimivaru.</w:t>
      </w:r>
    </w:p>
    <w:p w14:paraId="3D32154E" w14:textId="77777777" w:rsidR="008D73DE" w:rsidRPr="00026476" w:rsidRDefault="008D73DE" w:rsidP="000E7BEB">
      <w:pPr>
        <w:tabs>
          <w:tab w:val="clear" w:pos="567"/>
        </w:tabs>
        <w:autoSpaceDE w:val="0"/>
        <w:autoSpaceDN w:val="0"/>
        <w:adjustRightInd w:val="0"/>
        <w:spacing w:line="240" w:lineRule="auto"/>
        <w:rPr>
          <w:rFonts w:asciiTheme="majorBidi" w:hAnsiTheme="majorBidi" w:cstheme="majorBidi"/>
          <w:szCs w:val="22"/>
          <w:lang w:val="fi-FI"/>
        </w:rPr>
      </w:pPr>
    </w:p>
    <w:p w14:paraId="45682EC6" w14:textId="77777777" w:rsidR="008D73DE" w:rsidRPr="00026476" w:rsidRDefault="00904C78" w:rsidP="000E7BEB">
      <w:pPr>
        <w:tabs>
          <w:tab w:val="clear" w:pos="567"/>
        </w:tabs>
        <w:autoSpaceDE w:val="0"/>
        <w:autoSpaceDN w:val="0"/>
        <w:adjustRightInd w:val="0"/>
        <w:spacing w:line="240" w:lineRule="auto"/>
        <w:rPr>
          <w:rFonts w:asciiTheme="majorBidi" w:hAnsiTheme="majorBidi" w:cstheme="majorBidi"/>
          <w:i/>
          <w:iCs/>
          <w:szCs w:val="22"/>
          <w:lang w:val="fi-FI"/>
        </w:rPr>
      </w:pPr>
      <w:r w:rsidRPr="00026476">
        <w:rPr>
          <w:rFonts w:asciiTheme="majorBidi" w:hAnsiTheme="majorBidi" w:cstheme="majorBidi"/>
          <w:i/>
          <w:iCs/>
          <w:szCs w:val="22"/>
          <w:lang w:val="et"/>
        </w:rPr>
        <w:t>Annustamine harvem kui kord ööpäevas</w:t>
      </w:r>
    </w:p>
    <w:p w14:paraId="48D728D0" w14:textId="4FD0247A"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Kui </w:t>
      </w:r>
      <w:r w:rsidR="003557E3">
        <w:rPr>
          <w:rFonts w:asciiTheme="majorBidi" w:hAnsiTheme="majorBidi" w:cstheme="majorBidi"/>
          <w:szCs w:val="22"/>
          <w:lang w:val="et"/>
        </w:rPr>
        <w:t xml:space="preserve">piisav stabiliseerumine </w:t>
      </w:r>
      <w:r w:rsidRPr="00026476">
        <w:rPr>
          <w:rFonts w:asciiTheme="majorBidi" w:hAnsiTheme="majorBidi" w:cstheme="majorBidi"/>
          <w:szCs w:val="22"/>
          <w:lang w:val="et"/>
        </w:rPr>
        <w:t xml:space="preserve">on saavutatud, võib annustamise sagedust vähendada nii, et ülepäeviti manustatakse kahekordne individuaalselt tiitritud ööpäevane annus Näiteks kui patsient on stabiilne ja manustab buprenorfiini 8 mg ööpäevas, võib selle asemel manustada ülepäeviti 16 mg buprenorfiini ja vahepealsetel päevadel ravimit mitte võtta. Mõnel patsiendil võib annustamist rahuldava stabiliseerumise järel vähendada kolme korrani nädalas (näiteks esmaspäeval, kolmapäeval ja reedel). Esmaspäeval ja kolmapäeval manustatav annus peab olema kahekordne individuaalselt tiitritud ööpäevane annus ja reedel kolmekordne individuaalselt tiitritud ööpäevane annus, kusjuures vahepealsetel päevadel ravimit ei manustata. Siiski ei tohi ühel päeval manustatav annus ületada 24 mg buprenorfiini. Patsientidele, kes vajavad </w:t>
      </w:r>
      <w:r w:rsidR="00CC5A70" w:rsidRPr="00026476">
        <w:rPr>
          <w:rFonts w:asciiTheme="majorBidi" w:hAnsiTheme="majorBidi" w:cstheme="majorBidi"/>
          <w:szCs w:val="22"/>
          <w:lang w:val="et"/>
        </w:rPr>
        <w:t xml:space="preserve">ööpäevas </w:t>
      </w:r>
      <w:r w:rsidR="00CC5A70">
        <w:rPr>
          <w:rFonts w:asciiTheme="majorBidi" w:hAnsiTheme="majorBidi" w:cstheme="majorBidi"/>
          <w:szCs w:val="22"/>
          <w:lang w:val="et"/>
        </w:rPr>
        <w:t xml:space="preserve">suuremat </w:t>
      </w:r>
      <w:r w:rsidRPr="00026476">
        <w:rPr>
          <w:rFonts w:asciiTheme="majorBidi" w:hAnsiTheme="majorBidi" w:cstheme="majorBidi"/>
          <w:szCs w:val="22"/>
          <w:lang w:val="et"/>
        </w:rPr>
        <w:t xml:space="preserve">tiitritud annust </w:t>
      </w:r>
      <w:r w:rsidR="00CC5A70">
        <w:rPr>
          <w:rFonts w:asciiTheme="majorBidi" w:hAnsiTheme="majorBidi" w:cstheme="majorBidi"/>
          <w:szCs w:val="22"/>
          <w:lang w:val="et"/>
        </w:rPr>
        <w:t>kui</w:t>
      </w:r>
      <w:r w:rsidR="00CC5A70" w:rsidRPr="00026476">
        <w:rPr>
          <w:rFonts w:asciiTheme="majorBidi" w:hAnsiTheme="majorBidi" w:cstheme="majorBidi"/>
          <w:szCs w:val="22"/>
          <w:lang w:val="et"/>
        </w:rPr>
        <w:t xml:space="preserve"> </w:t>
      </w:r>
      <w:r w:rsidRPr="00026476">
        <w:rPr>
          <w:rFonts w:asciiTheme="majorBidi" w:hAnsiTheme="majorBidi" w:cstheme="majorBidi"/>
          <w:szCs w:val="22"/>
          <w:lang w:val="et"/>
        </w:rPr>
        <w:t>8 mg, ei pruugi see raviskeem sobida.</w:t>
      </w:r>
    </w:p>
    <w:p w14:paraId="014586F6" w14:textId="77777777" w:rsidR="008D73DE" w:rsidRPr="00026476" w:rsidRDefault="008D73DE" w:rsidP="000E7BEB">
      <w:pPr>
        <w:tabs>
          <w:tab w:val="clear" w:pos="567"/>
        </w:tabs>
        <w:autoSpaceDE w:val="0"/>
        <w:autoSpaceDN w:val="0"/>
        <w:adjustRightInd w:val="0"/>
        <w:spacing w:line="240" w:lineRule="auto"/>
        <w:rPr>
          <w:rFonts w:asciiTheme="majorBidi" w:hAnsiTheme="majorBidi" w:cstheme="majorBidi"/>
          <w:szCs w:val="22"/>
          <w:lang w:val="et"/>
        </w:rPr>
      </w:pPr>
    </w:p>
    <w:p w14:paraId="63574536" w14:textId="77777777" w:rsidR="008D73DE" w:rsidRPr="00026476" w:rsidRDefault="00904C78" w:rsidP="000E7BEB">
      <w:pPr>
        <w:tabs>
          <w:tab w:val="clear" w:pos="567"/>
        </w:tabs>
        <w:autoSpaceDE w:val="0"/>
        <w:autoSpaceDN w:val="0"/>
        <w:adjustRightInd w:val="0"/>
        <w:spacing w:line="240" w:lineRule="auto"/>
        <w:rPr>
          <w:rFonts w:asciiTheme="majorBidi" w:hAnsiTheme="majorBidi" w:cstheme="majorBidi"/>
          <w:i/>
          <w:iCs/>
          <w:szCs w:val="22"/>
          <w:lang w:val="fi-FI"/>
        </w:rPr>
      </w:pPr>
      <w:r w:rsidRPr="00026476">
        <w:rPr>
          <w:rFonts w:asciiTheme="majorBidi" w:hAnsiTheme="majorBidi" w:cstheme="majorBidi"/>
          <w:i/>
          <w:iCs/>
          <w:szCs w:val="22"/>
          <w:lang w:val="et"/>
        </w:rPr>
        <w:lastRenderedPageBreak/>
        <w:t>Annuse vähendamine ja ravi lõpetamine (meditsiiniline annuse vähendamine)</w:t>
      </w:r>
    </w:p>
    <w:p w14:paraId="26070B27" w14:textId="4831B4C1"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Kui kliinilise hindamise ja patsiendi soovi tõttu kaalutakse ravi katkestamist, tuleb seda teha ettevaatlikult. Otsus lõpetada </w:t>
      </w:r>
      <w:r w:rsidR="00AC66FE">
        <w:rPr>
          <w:rFonts w:asciiTheme="majorBidi" w:hAnsiTheme="majorBidi" w:cstheme="majorBidi"/>
          <w:szCs w:val="22"/>
          <w:lang w:val="et"/>
        </w:rPr>
        <w:t xml:space="preserve">ravi </w:t>
      </w:r>
      <w:r w:rsidR="00AC66FE" w:rsidRPr="00026476">
        <w:rPr>
          <w:rFonts w:asciiTheme="majorBidi" w:hAnsiTheme="majorBidi" w:cstheme="majorBidi"/>
          <w:szCs w:val="22"/>
          <w:lang w:val="et"/>
        </w:rPr>
        <w:t>buprenorfiin</w:t>
      </w:r>
      <w:r w:rsidR="00AC66FE">
        <w:rPr>
          <w:rFonts w:asciiTheme="majorBidi" w:hAnsiTheme="majorBidi" w:cstheme="majorBidi"/>
          <w:szCs w:val="22"/>
          <w:lang w:val="et"/>
        </w:rPr>
        <w:t xml:space="preserve">iga </w:t>
      </w:r>
      <w:r w:rsidRPr="00026476">
        <w:rPr>
          <w:rFonts w:asciiTheme="majorBidi" w:hAnsiTheme="majorBidi" w:cstheme="majorBidi"/>
          <w:szCs w:val="22"/>
          <w:lang w:val="et"/>
        </w:rPr>
        <w:t xml:space="preserve">pärast säilitusperioodi või lühiajalist stabiliseerumist tuleb teha osana terviklikust raviplaanist. Ärajätunähtude ja sõltuvuse taastekke vältimiseks võib buprenorfiini annust soodsal juhul aja jooksul järk-järgult vähendada, kuni ravi on võimalik lõpetada. Pärast rahuldava stabilisatsiooniperioodi saavutamist võib patsiendi nõusolekul annust järk-järgult vähendada ning mõnel soodsal juhul ka ravi lõpetada. Keelealuste ravimkilede 0,4 mg, 4 mg, 6 mg ja 8 mg annuste olemasolu võimaldab annust </w:t>
      </w:r>
      <w:r w:rsidR="00FF4742" w:rsidRPr="00026476">
        <w:rPr>
          <w:rFonts w:asciiTheme="majorBidi" w:hAnsiTheme="majorBidi" w:cstheme="majorBidi"/>
          <w:szCs w:val="22"/>
          <w:lang w:val="et"/>
        </w:rPr>
        <w:t xml:space="preserve">vastavalt </w:t>
      </w:r>
      <w:r w:rsidRPr="00026476">
        <w:rPr>
          <w:rFonts w:asciiTheme="majorBidi" w:hAnsiTheme="majorBidi" w:cstheme="majorBidi"/>
          <w:szCs w:val="22"/>
          <w:lang w:val="et"/>
        </w:rPr>
        <w:t>vähendada</w:t>
      </w:r>
      <w:r w:rsidR="005D2A5D" w:rsidRPr="00026476">
        <w:rPr>
          <w:rFonts w:asciiTheme="majorBidi" w:hAnsiTheme="majorBidi" w:cstheme="majorBidi"/>
          <w:szCs w:val="22"/>
          <w:lang w:val="et"/>
        </w:rPr>
        <w:t>, kuid vajalikud võivad olla ka teised buprenorfiini ravimvormid</w:t>
      </w:r>
      <w:r w:rsidRPr="00026476">
        <w:rPr>
          <w:rFonts w:asciiTheme="majorBidi" w:hAnsiTheme="majorBidi" w:cstheme="majorBidi"/>
          <w:szCs w:val="22"/>
          <w:lang w:val="et"/>
        </w:rPr>
        <w:t xml:space="preserve">. Pärast ravi lõpetamist </w:t>
      </w:r>
      <w:r w:rsidR="00CC5A70" w:rsidRPr="00026476">
        <w:rPr>
          <w:rFonts w:asciiTheme="majorBidi" w:hAnsiTheme="majorBidi" w:cstheme="majorBidi"/>
          <w:szCs w:val="22"/>
          <w:lang w:val="et"/>
        </w:rPr>
        <w:t>buprenorfiin</w:t>
      </w:r>
      <w:r w:rsidR="00CC5A70">
        <w:rPr>
          <w:rFonts w:asciiTheme="majorBidi" w:hAnsiTheme="majorBidi" w:cstheme="majorBidi"/>
          <w:szCs w:val="22"/>
          <w:lang w:val="et"/>
        </w:rPr>
        <w:t xml:space="preserve">iga </w:t>
      </w:r>
      <w:r w:rsidRPr="00026476">
        <w:rPr>
          <w:rFonts w:asciiTheme="majorBidi" w:hAnsiTheme="majorBidi" w:cstheme="majorBidi"/>
          <w:szCs w:val="22"/>
          <w:lang w:val="et"/>
        </w:rPr>
        <w:t>tuleb patsiente sõltuvuse taastekke ohu tõttu jälgida.</w:t>
      </w:r>
    </w:p>
    <w:p w14:paraId="774390A3" w14:textId="77777777" w:rsidR="00502C40" w:rsidRPr="00026476" w:rsidRDefault="00502C40" w:rsidP="000E7BEB">
      <w:pPr>
        <w:tabs>
          <w:tab w:val="clear" w:pos="567"/>
        </w:tabs>
        <w:autoSpaceDE w:val="0"/>
        <w:autoSpaceDN w:val="0"/>
        <w:adjustRightInd w:val="0"/>
        <w:spacing w:line="240" w:lineRule="auto"/>
        <w:rPr>
          <w:rFonts w:asciiTheme="majorBidi" w:hAnsiTheme="majorBidi" w:cstheme="majorBidi"/>
          <w:szCs w:val="22"/>
          <w:lang w:val="et"/>
        </w:rPr>
      </w:pPr>
    </w:p>
    <w:p w14:paraId="7610A344" w14:textId="031F9EA9" w:rsidR="00502C40" w:rsidRPr="00026476" w:rsidRDefault="00904C78" w:rsidP="000E7BEB">
      <w:pPr>
        <w:tabs>
          <w:tab w:val="clear" w:pos="567"/>
        </w:tabs>
        <w:autoSpaceDE w:val="0"/>
        <w:autoSpaceDN w:val="0"/>
        <w:adjustRightInd w:val="0"/>
        <w:spacing w:line="240" w:lineRule="auto"/>
        <w:rPr>
          <w:rFonts w:asciiTheme="majorBidi" w:hAnsiTheme="majorBidi" w:cstheme="majorBidi"/>
          <w:i/>
          <w:iCs/>
          <w:szCs w:val="22"/>
          <w:lang w:val="et"/>
        </w:rPr>
      </w:pPr>
      <w:r w:rsidRPr="00026476">
        <w:rPr>
          <w:rFonts w:asciiTheme="majorBidi" w:hAnsiTheme="majorBidi" w:cstheme="majorBidi"/>
          <w:i/>
          <w:iCs/>
          <w:szCs w:val="22"/>
          <w:lang w:val="et"/>
        </w:rPr>
        <w:t xml:space="preserve">Buprenorfiini keelealuse ravimkile ja muude </w:t>
      </w:r>
      <w:r w:rsidR="00B86744" w:rsidRPr="00026476">
        <w:rPr>
          <w:rFonts w:asciiTheme="majorBidi" w:hAnsiTheme="majorBidi" w:cstheme="majorBidi"/>
          <w:i/>
          <w:iCs/>
          <w:szCs w:val="22"/>
          <w:lang w:val="et"/>
        </w:rPr>
        <w:t xml:space="preserve">buprenorfiini </w:t>
      </w:r>
      <w:r w:rsidRPr="00026476">
        <w:rPr>
          <w:rFonts w:asciiTheme="majorBidi" w:hAnsiTheme="majorBidi" w:cstheme="majorBidi"/>
          <w:i/>
          <w:iCs/>
          <w:szCs w:val="22"/>
          <w:lang w:val="et"/>
        </w:rPr>
        <w:t>ravimvormide vahelised üleminekud (kui see on kohane)</w:t>
      </w:r>
    </w:p>
    <w:p w14:paraId="775450AD" w14:textId="7739D6B0" w:rsidR="00E92B8B" w:rsidRPr="00026476" w:rsidRDefault="000F3E2B"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Kliinilistes uuringutes näidati, et b</w:t>
      </w:r>
      <w:r w:rsidR="005C32FB" w:rsidRPr="00026476">
        <w:rPr>
          <w:rFonts w:asciiTheme="majorBidi" w:hAnsiTheme="majorBidi" w:cstheme="majorBidi"/>
          <w:szCs w:val="22"/>
          <w:lang w:val="et"/>
        </w:rPr>
        <w:t>uprenor</w:t>
      </w:r>
      <w:r w:rsidRPr="00026476">
        <w:rPr>
          <w:rFonts w:asciiTheme="majorBidi" w:hAnsiTheme="majorBidi" w:cstheme="majorBidi"/>
          <w:szCs w:val="22"/>
          <w:lang w:val="et"/>
        </w:rPr>
        <w:t>fiini 0,4 mg,</w:t>
      </w:r>
      <w:r w:rsidR="005C32FB" w:rsidRPr="00026476">
        <w:rPr>
          <w:rFonts w:asciiTheme="majorBidi" w:hAnsiTheme="majorBidi" w:cstheme="majorBidi"/>
          <w:szCs w:val="22"/>
          <w:lang w:val="et"/>
        </w:rPr>
        <w:t xml:space="preserve"> 4 mg ja 8 mg tugevusega </w:t>
      </w:r>
      <w:r w:rsidR="00EF5891" w:rsidRPr="00026476">
        <w:rPr>
          <w:rFonts w:asciiTheme="majorBidi" w:hAnsiTheme="majorBidi" w:cstheme="majorBidi"/>
          <w:szCs w:val="22"/>
          <w:lang w:val="et"/>
        </w:rPr>
        <w:t>ravim</w:t>
      </w:r>
      <w:r w:rsidRPr="00026476">
        <w:rPr>
          <w:rFonts w:asciiTheme="majorBidi" w:hAnsiTheme="majorBidi" w:cstheme="majorBidi"/>
          <w:szCs w:val="22"/>
          <w:lang w:val="et"/>
        </w:rPr>
        <w:t>kilede farmakokineetika on samasugune kui vastava tugevusega buprenorfiini keelealustel tablettidel Subutex</w:t>
      </w:r>
      <w:r w:rsidRPr="00026476">
        <w:rPr>
          <w:rFonts w:asciiTheme="majorBidi" w:hAnsiTheme="majorBidi" w:cstheme="majorBidi"/>
          <w:szCs w:val="22"/>
          <w:vertAlign w:val="superscript"/>
          <w:lang w:val="et"/>
        </w:rPr>
        <w:t>®</w:t>
      </w:r>
      <w:r w:rsidR="005C32FB" w:rsidRPr="00026476">
        <w:rPr>
          <w:rFonts w:asciiTheme="majorBidi" w:hAnsiTheme="majorBidi" w:cstheme="majorBidi"/>
          <w:szCs w:val="22"/>
          <w:lang w:val="et"/>
        </w:rPr>
        <w:t>.</w:t>
      </w:r>
      <w:r w:rsidRPr="00026476">
        <w:rPr>
          <w:rFonts w:asciiTheme="majorBidi" w:hAnsiTheme="majorBidi" w:cstheme="majorBidi"/>
          <w:szCs w:val="22"/>
          <w:lang w:val="et"/>
        </w:rPr>
        <w:t xml:space="preserve"> Üleminekul ravimkilelt keelealustele tablettidele või vastupidi tuleb patsienti siiski jälgida juhuks, kui tekib vajadus annust kohandada.</w:t>
      </w:r>
    </w:p>
    <w:p w14:paraId="5CA70FDE" w14:textId="6B75FF8C" w:rsidR="00502C40" w:rsidRPr="00026476" w:rsidRDefault="000F3E2B"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Asendatavust teiste b</w:t>
      </w:r>
      <w:r w:rsidR="00904C78" w:rsidRPr="00026476">
        <w:rPr>
          <w:rFonts w:asciiTheme="majorBidi" w:hAnsiTheme="majorBidi" w:cstheme="majorBidi"/>
          <w:szCs w:val="22"/>
          <w:lang w:val="et"/>
        </w:rPr>
        <w:t xml:space="preserve">uprenorfiini </w:t>
      </w:r>
      <w:r w:rsidRPr="00026476">
        <w:rPr>
          <w:rFonts w:asciiTheme="majorBidi" w:hAnsiTheme="majorBidi" w:cstheme="majorBidi"/>
          <w:szCs w:val="22"/>
          <w:lang w:val="et"/>
        </w:rPr>
        <w:t xml:space="preserve">sisaldavate ravimpreparaatidega (v.a keelealused tabletid) </w:t>
      </w:r>
      <w:r w:rsidR="003720A3" w:rsidRPr="00026476">
        <w:rPr>
          <w:rFonts w:asciiTheme="majorBidi" w:hAnsiTheme="majorBidi" w:cstheme="majorBidi"/>
          <w:szCs w:val="22"/>
          <w:lang w:val="et"/>
        </w:rPr>
        <w:t xml:space="preserve">ei ole uuritud. </w:t>
      </w:r>
      <w:r w:rsidRPr="00026476">
        <w:rPr>
          <w:rFonts w:asciiTheme="majorBidi" w:hAnsiTheme="majorBidi" w:cstheme="majorBidi"/>
          <w:szCs w:val="22"/>
          <w:lang w:val="et"/>
        </w:rPr>
        <w:t>Ü</w:t>
      </w:r>
      <w:r w:rsidR="003720A3" w:rsidRPr="00026476">
        <w:rPr>
          <w:rFonts w:asciiTheme="majorBidi" w:hAnsiTheme="majorBidi" w:cstheme="majorBidi"/>
          <w:szCs w:val="22"/>
          <w:lang w:val="et"/>
        </w:rPr>
        <w:t>leminekul ühelt ravimvormilt teisele</w:t>
      </w:r>
      <w:r w:rsidRPr="00026476">
        <w:rPr>
          <w:rFonts w:asciiTheme="majorBidi" w:hAnsiTheme="majorBidi" w:cstheme="majorBidi"/>
          <w:szCs w:val="22"/>
          <w:lang w:val="et"/>
        </w:rPr>
        <w:t xml:space="preserve"> võib</w:t>
      </w:r>
      <w:r w:rsidR="003720A3" w:rsidRPr="00026476">
        <w:rPr>
          <w:rFonts w:asciiTheme="majorBidi" w:hAnsiTheme="majorBidi" w:cstheme="majorBidi"/>
          <w:szCs w:val="22"/>
          <w:lang w:val="et"/>
        </w:rPr>
        <w:t xml:space="preserve"> olla vajalik annust kohandada. Patsiente tuleb jälgida üleannustamise, ärajätunähtude või muude alaannustamise näidustuste suhtes. </w:t>
      </w:r>
    </w:p>
    <w:p w14:paraId="1DDC48AF" w14:textId="77777777" w:rsidR="008D73DE" w:rsidRPr="00026476" w:rsidRDefault="008D73DE" w:rsidP="000E7BEB">
      <w:pPr>
        <w:tabs>
          <w:tab w:val="clear" w:pos="567"/>
        </w:tabs>
        <w:autoSpaceDE w:val="0"/>
        <w:autoSpaceDN w:val="0"/>
        <w:adjustRightInd w:val="0"/>
        <w:spacing w:line="240" w:lineRule="auto"/>
        <w:rPr>
          <w:rFonts w:asciiTheme="majorBidi" w:hAnsiTheme="majorBidi" w:cstheme="majorBidi"/>
          <w:szCs w:val="22"/>
          <w:lang w:val="et"/>
        </w:rPr>
      </w:pPr>
    </w:p>
    <w:p w14:paraId="26DD1341" w14:textId="77777777"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u w:val="single"/>
          <w:lang w:val="et"/>
        </w:rPr>
      </w:pPr>
      <w:r w:rsidRPr="00026476">
        <w:rPr>
          <w:rFonts w:asciiTheme="majorBidi" w:hAnsiTheme="majorBidi" w:cstheme="majorBidi"/>
          <w:szCs w:val="22"/>
          <w:u w:val="single"/>
          <w:lang w:val="et"/>
        </w:rPr>
        <w:t>Erirühmad</w:t>
      </w:r>
    </w:p>
    <w:p w14:paraId="0A386880" w14:textId="77777777" w:rsidR="00721737" w:rsidRPr="00026476" w:rsidRDefault="00721737" w:rsidP="000E7BEB">
      <w:pPr>
        <w:tabs>
          <w:tab w:val="clear" w:pos="567"/>
        </w:tabs>
        <w:autoSpaceDE w:val="0"/>
        <w:autoSpaceDN w:val="0"/>
        <w:adjustRightInd w:val="0"/>
        <w:spacing w:line="240" w:lineRule="auto"/>
        <w:rPr>
          <w:rFonts w:asciiTheme="majorBidi" w:hAnsiTheme="majorBidi" w:cstheme="majorBidi"/>
          <w:szCs w:val="22"/>
          <w:u w:val="single"/>
          <w:lang w:val="et"/>
        </w:rPr>
      </w:pPr>
    </w:p>
    <w:p w14:paraId="310DBFB5" w14:textId="77777777" w:rsidR="008D73DE" w:rsidRPr="00026476" w:rsidRDefault="00904C78" w:rsidP="000E7BEB">
      <w:pPr>
        <w:tabs>
          <w:tab w:val="clear" w:pos="567"/>
        </w:tabs>
        <w:autoSpaceDE w:val="0"/>
        <w:autoSpaceDN w:val="0"/>
        <w:adjustRightInd w:val="0"/>
        <w:spacing w:line="240" w:lineRule="auto"/>
        <w:rPr>
          <w:rFonts w:asciiTheme="majorBidi" w:hAnsiTheme="majorBidi" w:cstheme="majorBidi"/>
          <w:i/>
          <w:iCs/>
          <w:szCs w:val="22"/>
          <w:lang w:val="et"/>
        </w:rPr>
      </w:pPr>
      <w:r w:rsidRPr="00026476">
        <w:rPr>
          <w:rFonts w:asciiTheme="majorBidi" w:hAnsiTheme="majorBidi" w:cstheme="majorBidi"/>
          <w:i/>
          <w:iCs/>
          <w:szCs w:val="22"/>
          <w:lang w:val="et"/>
        </w:rPr>
        <w:t>Eakad</w:t>
      </w:r>
    </w:p>
    <w:p w14:paraId="778047FC" w14:textId="35F0192B"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Buprenorfiini ohutus ja efektiivsus üle 65-aastastel </w:t>
      </w:r>
      <w:r w:rsidR="0066468E" w:rsidRPr="00026476">
        <w:rPr>
          <w:rFonts w:asciiTheme="majorBidi" w:hAnsiTheme="majorBidi" w:cstheme="majorBidi"/>
          <w:szCs w:val="22"/>
          <w:lang w:val="et"/>
        </w:rPr>
        <w:t xml:space="preserve">eakatel </w:t>
      </w:r>
      <w:r w:rsidRPr="00026476">
        <w:rPr>
          <w:rFonts w:asciiTheme="majorBidi" w:hAnsiTheme="majorBidi" w:cstheme="majorBidi"/>
          <w:szCs w:val="22"/>
          <w:lang w:val="et"/>
        </w:rPr>
        <w:t>patsientidel ei ole tõestatud. Annustamissoovitusi ei saa anda.</w:t>
      </w:r>
    </w:p>
    <w:p w14:paraId="0F568875" w14:textId="77777777" w:rsidR="008D73DE" w:rsidRPr="00026476" w:rsidRDefault="008D73DE" w:rsidP="000E7BEB">
      <w:pPr>
        <w:tabs>
          <w:tab w:val="clear" w:pos="567"/>
        </w:tabs>
        <w:autoSpaceDE w:val="0"/>
        <w:autoSpaceDN w:val="0"/>
        <w:adjustRightInd w:val="0"/>
        <w:spacing w:line="240" w:lineRule="auto"/>
        <w:rPr>
          <w:rFonts w:asciiTheme="majorBidi" w:hAnsiTheme="majorBidi" w:cstheme="majorBidi"/>
          <w:szCs w:val="22"/>
          <w:lang w:val="et"/>
        </w:rPr>
      </w:pPr>
    </w:p>
    <w:p w14:paraId="05BDB85D" w14:textId="77777777" w:rsidR="008D73DE" w:rsidRPr="00026476" w:rsidRDefault="00904C78" w:rsidP="000E7BEB">
      <w:pPr>
        <w:tabs>
          <w:tab w:val="clear" w:pos="567"/>
        </w:tabs>
        <w:autoSpaceDE w:val="0"/>
        <w:autoSpaceDN w:val="0"/>
        <w:adjustRightInd w:val="0"/>
        <w:spacing w:line="240" w:lineRule="auto"/>
        <w:rPr>
          <w:rFonts w:asciiTheme="majorBidi" w:hAnsiTheme="majorBidi" w:cstheme="majorBidi"/>
          <w:i/>
          <w:iCs/>
          <w:szCs w:val="22"/>
          <w:lang w:val="et"/>
        </w:rPr>
      </w:pPr>
      <w:r w:rsidRPr="00026476">
        <w:rPr>
          <w:rFonts w:asciiTheme="majorBidi" w:hAnsiTheme="majorBidi" w:cstheme="majorBidi"/>
          <w:i/>
          <w:iCs/>
          <w:szCs w:val="22"/>
          <w:lang w:val="et"/>
        </w:rPr>
        <w:t>Maksakahjustus</w:t>
      </w:r>
    </w:p>
    <w:p w14:paraId="5A5682AD" w14:textId="77777777"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Enne ravi alustamist on soovitatav teha ravieelsed maksafunktsiooni analüüsid ja dokumenteerida seisund viirushepatiidi suhtes.</w:t>
      </w:r>
    </w:p>
    <w:p w14:paraId="07F3BEA9" w14:textId="1AEB0E87"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Maksakahjustuse mõju buprenorfiini farmakokineetikale hinnati turuletulekujärgses uuringus. Buprenorfiin metaboliseerub ulatuslikult maksas ja leiti, et maksakahjustusega patsientidel on buprenorfiini plasmakontsentratsioon suurem kui tervetel uuringus osalejatel. Kerge maksakahjustusega isikutel suureneb süsteemne ekspositsioon vaid vähesel määral ja annuse kohandamist ei peeta vajalikuks. Pärast 2 mg ühekordse annuse manustamist suureneb üldine süsteemne ekspositsioon mõõduka </w:t>
      </w:r>
      <w:r w:rsidR="008A5A89" w:rsidRPr="00026476">
        <w:rPr>
          <w:rFonts w:asciiTheme="majorBidi" w:hAnsiTheme="majorBidi" w:cstheme="majorBidi"/>
          <w:szCs w:val="22"/>
          <w:lang w:val="et"/>
        </w:rPr>
        <w:t>(</w:t>
      </w:r>
      <w:r w:rsidRPr="00026476">
        <w:rPr>
          <w:rFonts w:asciiTheme="majorBidi" w:hAnsiTheme="majorBidi" w:cstheme="majorBidi"/>
          <w:szCs w:val="22"/>
          <w:lang w:val="et"/>
        </w:rPr>
        <w:t>1,6 korda) ja raske (2,8 korda) maksakahjustuse korral märgatavalt, võrrelduna tervete isikutega. Patsiente tuleb jälgida buprenorfiini taseme tõusust põhjustatud toksilisuse või üleannustamise nähtude ja sümptomite suhtes. Mõõduka maksakahjustusega patsientidel tuleb buprenorfiini kasutada ettevaatusega ning kaaluda tuleb väiksemat algannust ja säilitusannuse vähendamist. Arvestades märgatavalt suuremat ekspositsiooni raske maksakahjustusega patsientidel ja võimalikku suuremat</w:t>
      </w:r>
      <w:r w:rsidR="00E50649" w:rsidRPr="00026476">
        <w:rPr>
          <w:rFonts w:asciiTheme="majorBidi" w:hAnsiTheme="majorBidi" w:cstheme="majorBidi"/>
          <w:szCs w:val="22"/>
          <w:lang w:val="et"/>
        </w:rPr>
        <w:t xml:space="preserve"> </w:t>
      </w:r>
      <w:r w:rsidRPr="00026476">
        <w:rPr>
          <w:rFonts w:asciiTheme="majorBidi" w:hAnsiTheme="majorBidi" w:cstheme="majorBidi"/>
          <w:szCs w:val="22"/>
          <w:lang w:val="et"/>
        </w:rPr>
        <w:t>akumuleerumist pärast korduva annuse manustamist, ei tohi buprenorfiini kasutada raske maksakahjustusega patsientidel (vt lõik 4.3 ja 5.2).</w:t>
      </w:r>
    </w:p>
    <w:p w14:paraId="2CE5FFFC" w14:textId="00A8DA81"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Viirushepatiidi suhtes positiivsetel patsientidel, kes kasutavad ka teisi ravimeid (vt lõik 4.5) ja/või kellel esineb maksafunktsiooni häire, on suurem maksakahjustuse tekke oht. Enne ravi alustamist on soovitatav teha ravieelsed maksafunktsiooni analüüsid ja dokumenteerida seisund viirushepatiidi suhtes. Soovitatav on maksafunktsiooni regulaarselt jälgida (vt lõik 4</w:t>
      </w:r>
      <w:r w:rsidR="00F241C7" w:rsidRPr="00026476">
        <w:rPr>
          <w:rFonts w:asciiTheme="majorBidi" w:hAnsiTheme="majorBidi" w:cstheme="majorBidi"/>
          <w:szCs w:val="22"/>
          <w:lang w:val="et"/>
        </w:rPr>
        <w:t>.</w:t>
      </w:r>
      <w:r w:rsidRPr="00026476">
        <w:rPr>
          <w:rFonts w:asciiTheme="majorBidi" w:hAnsiTheme="majorBidi" w:cstheme="majorBidi"/>
          <w:szCs w:val="22"/>
          <w:lang w:val="et"/>
        </w:rPr>
        <w:t>4).</w:t>
      </w:r>
    </w:p>
    <w:p w14:paraId="0E9A2EEE" w14:textId="77777777" w:rsidR="008D73DE" w:rsidRPr="00026476" w:rsidRDefault="008D73DE" w:rsidP="000E7BEB">
      <w:pPr>
        <w:tabs>
          <w:tab w:val="clear" w:pos="567"/>
        </w:tabs>
        <w:autoSpaceDE w:val="0"/>
        <w:autoSpaceDN w:val="0"/>
        <w:adjustRightInd w:val="0"/>
        <w:spacing w:line="240" w:lineRule="auto"/>
        <w:rPr>
          <w:rFonts w:asciiTheme="majorBidi" w:hAnsiTheme="majorBidi" w:cstheme="majorBidi"/>
          <w:szCs w:val="22"/>
          <w:lang w:val="et"/>
        </w:rPr>
      </w:pPr>
    </w:p>
    <w:p w14:paraId="4C0725C5" w14:textId="77777777" w:rsidR="008D73DE" w:rsidRPr="00026476" w:rsidRDefault="00904C78" w:rsidP="000E7BEB">
      <w:pPr>
        <w:tabs>
          <w:tab w:val="clear" w:pos="567"/>
        </w:tabs>
        <w:autoSpaceDE w:val="0"/>
        <w:autoSpaceDN w:val="0"/>
        <w:adjustRightInd w:val="0"/>
        <w:spacing w:line="240" w:lineRule="auto"/>
        <w:rPr>
          <w:rFonts w:asciiTheme="majorBidi" w:hAnsiTheme="majorBidi" w:cstheme="majorBidi"/>
          <w:i/>
          <w:iCs/>
          <w:szCs w:val="22"/>
          <w:lang w:val="et"/>
        </w:rPr>
      </w:pPr>
      <w:r w:rsidRPr="00026476">
        <w:rPr>
          <w:rFonts w:asciiTheme="majorBidi" w:hAnsiTheme="majorBidi" w:cstheme="majorBidi"/>
          <w:i/>
          <w:iCs/>
          <w:szCs w:val="22"/>
          <w:lang w:val="et"/>
        </w:rPr>
        <w:t>Neerukahjustus</w:t>
      </w:r>
    </w:p>
    <w:p w14:paraId="4940D114" w14:textId="68D34414"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Buprenorfiini annuse muutmine neerukahjustusega patsientidel ei ole üldjuhul vajalik. Raske neerukahjustusega patsientidele (kreatiniini kliirens &lt; 30 ml/min) annuse määramisel tuleb olla ettevaatlik (vt lõik 4.4 ja 5.2).</w:t>
      </w:r>
    </w:p>
    <w:p w14:paraId="56A1D64A" w14:textId="77777777" w:rsidR="008D73DE" w:rsidRPr="00026476" w:rsidRDefault="008D73DE" w:rsidP="000E7BEB">
      <w:pPr>
        <w:tabs>
          <w:tab w:val="clear" w:pos="567"/>
        </w:tabs>
        <w:autoSpaceDE w:val="0"/>
        <w:autoSpaceDN w:val="0"/>
        <w:adjustRightInd w:val="0"/>
        <w:spacing w:line="240" w:lineRule="auto"/>
        <w:rPr>
          <w:rFonts w:asciiTheme="majorBidi" w:hAnsiTheme="majorBidi" w:cstheme="majorBidi"/>
          <w:szCs w:val="22"/>
          <w:lang w:val="et"/>
        </w:rPr>
      </w:pPr>
    </w:p>
    <w:p w14:paraId="19A6AF8C" w14:textId="77777777" w:rsidR="008D73DE" w:rsidRPr="00026476" w:rsidRDefault="00904C78" w:rsidP="000E7BEB">
      <w:pPr>
        <w:tabs>
          <w:tab w:val="clear" w:pos="567"/>
        </w:tabs>
        <w:autoSpaceDE w:val="0"/>
        <w:autoSpaceDN w:val="0"/>
        <w:adjustRightInd w:val="0"/>
        <w:spacing w:line="240" w:lineRule="auto"/>
        <w:rPr>
          <w:rFonts w:asciiTheme="majorBidi" w:hAnsiTheme="majorBidi" w:cstheme="majorBidi"/>
          <w:i/>
          <w:iCs/>
          <w:szCs w:val="22"/>
          <w:lang w:val="fi-FI"/>
        </w:rPr>
      </w:pPr>
      <w:r w:rsidRPr="00026476">
        <w:rPr>
          <w:rFonts w:asciiTheme="majorBidi" w:hAnsiTheme="majorBidi" w:cstheme="majorBidi"/>
          <w:i/>
          <w:iCs/>
          <w:szCs w:val="22"/>
          <w:lang w:val="et"/>
        </w:rPr>
        <w:t>Lapsed</w:t>
      </w:r>
    </w:p>
    <w:p w14:paraId="2AA95F75" w14:textId="77777777" w:rsidR="008D73DE"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Buprenorfiini ohutus ja efektiivsus alla 15 aasta vanustel lastel ja noorukitel ei ole tõestatud. Andmed puuduvad.</w:t>
      </w:r>
    </w:p>
    <w:p w14:paraId="3EBFDDED" w14:textId="77777777" w:rsidR="005B39F4" w:rsidRPr="00026476" w:rsidRDefault="005B39F4" w:rsidP="000E7BEB">
      <w:pPr>
        <w:tabs>
          <w:tab w:val="clear" w:pos="567"/>
        </w:tabs>
        <w:autoSpaceDE w:val="0"/>
        <w:autoSpaceDN w:val="0"/>
        <w:adjustRightInd w:val="0"/>
        <w:spacing w:line="240" w:lineRule="auto"/>
        <w:rPr>
          <w:rFonts w:asciiTheme="majorBidi" w:hAnsiTheme="majorBidi" w:cstheme="majorBidi"/>
          <w:szCs w:val="22"/>
          <w:lang w:val="et"/>
        </w:rPr>
      </w:pPr>
    </w:p>
    <w:p w14:paraId="61B19F71" w14:textId="77777777" w:rsidR="001253FE" w:rsidRPr="00026476" w:rsidRDefault="00904C78" w:rsidP="000E7BEB">
      <w:pPr>
        <w:keepNext/>
        <w:tabs>
          <w:tab w:val="clear" w:pos="567"/>
        </w:tabs>
        <w:autoSpaceDE w:val="0"/>
        <w:autoSpaceDN w:val="0"/>
        <w:adjustRightInd w:val="0"/>
        <w:spacing w:line="240" w:lineRule="auto"/>
        <w:rPr>
          <w:rFonts w:asciiTheme="majorBidi" w:hAnsiTheme="majorBidi" w:cstheme="majorBidi"/>
          <w:szCs w:val="22"/>
          <w:u w:val="single"/>
          <w:lang w:val="et"/>
        </w:rPr>
      </w:pPr>
      <w:r w:rsidRPr="00026476">
        <w:rPr>
          <w:rFonts w:asciiTheme="majorBidi" w:hAnsiTheme="majorBidi" w:cstheme="majorBidi"/>
          <w:szCs w:val="22"/>
          <w:u w:val="single"/>
          <w:lang w:val="et"/>
        </w:rPr>
        <w:lastRenderedPageBreak/>
        <w:t>Manustamisviis</w:t>
      </w:r>
    </w:p>
    <w:p w14:paraId="763EA3CA" w14:textId="77777777" w:rsidR="00FE6874" w:rsidRPr="00026476" w:rsidRDefault="00FE6874" w:rsidP="000E7BEB">
      <w:pPr>
        <w:tabs>
          <w:tab w:val="clear" w:pos="567"/>
        </w:tabs>
        <w:autoSpaceDE w:val="0"/>
        <w:autoSpaceDN w:val="0"/>
        <w:adjustRightInd w:val="0"/>
        <w:spacing w:line="240" w:lineRule="auto"/>
        <w:rPr>
          <w:rFonts w:asciiTheme="majorBidi" w:hAnsiTheme="majorBidi" w:cstheme="majorBidi"/>
          <w:szCs w:val="22"/>
          <w:u w:val="single"/>
          <w:lang w:val="et"/>
        </w:rPr>
      </w:pPr>
    </w:p>
    <w:p w14:paraId="5C1E723E" w14:textId="0BE79C78" w:rsidR="00FE6874"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Keelealune.</w:t>
      </w:r>
    </w:p>
    <w:p w14:paraId="1711AA17" w14:textId="77777777" w:rsidR="00FE6874" w:rsidRPr="00026476" w:rsidRDefault="00FE6874" w:rsidP="000E7BEB">
      <w:pPr>
        <w:tabs>
          <w:tab w:val="clear" w:pos="567"/>
        </w:tabs>
        <w:autoSpaceDE w:val="0"/>
        <w:autoSpaceDN w:val="0"/>
        <w:adjustRightInd w:val="0"/>
        <w:spacing w:line="240" w:lineRule="auto"/>
        <w:rPr>
          <w:rFonts w:asciiTheme="majorBidi" w:hAnsiTheme="majorBidi" w:cstheme="majorBidi"/>
          <w:szCs w:val="22"/>
          <w:lang w:val="et"/>
        </w:rPr>
      </w:pPr>
    </w:p>
    <w:p w14:paraId="1BB6E79C" w14:textId="4F6A676F" w:rsidR="004A1BCB"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bookmarkStart w:id="10" w:name="_Hlk111725286"/>
      <w:r w:rsidRPr="00026476">
        <w:rPr>
          <w:rFonts w:asciiTheme="majorBidi" w:hAnsiTheme="majorBidi" w:cstheme="majorBidi"/>
          <w:szCs w:val="22"/>
          <w:lang w:val="et"/>
        </w:rPr>
        <w:t xml:space="preserve">Arstid peavad patsiente </w:t>
      </w:r>
      <w:r w:rsidR="007D0C1D" w:rsidRPr="00026476">
        <w:rPr>
          <w:rFonts w:asciiTheme="majorBidi" w:hAnsiTheme="majorBidi" w:cstheme="majorBidi"/>
          <w:szCs w:val="22"/>
          <w:lang w:val="et"/>
        </w:rPr>
        <w:t>nõustama</w:t>
      </w:r>
      <w:r w:rsidRPr="00026476">
        <w:rPr>
          <w:rFonts w:asciiTheme="majorBidi" w:hAnsiTheme="majorBidi" w:cstheme="majorBidi"/>
          <w:szCs w:val="22"/>
          <w:lang w:val="et"/>
        </w:rPr>
        <w:t>, et selle ravimpreparaadi ainus efektiivne ja turvaline manustamisviis on ravimkile keele alla asetamine.</w:t>
      </w:r>
    </w:p>
    <w:p w14:paraId="52E00870" w14:textId="57026448" w:rsidR="004A1BCB"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Ravim tuleb manustada kohe pärast </w:t>
      </w:r>
      <w:r w:rsidR="00F455F4">
        <w:rPr>
          <w:rFonts w:asciiTheme="majorBidi" w:hAnsiTheme="majorBidi" w:cstheme="majorBidi"/>
          <w:szCs w:val="22"/>
          <w:lang w:val="et"/>
        </w:rPr>
        <w:t xml:space="preserve">vahetust </w:t>
      </w:r>
      <w:r w:rsidRPr="00026476">
        <w:rPr>
          <w:rFonts w:asciiTheme="majorBidi" w:hAnsiTheme="majorBidi" w:cstheme="majorBidi"/>
          <w:szCs w:val="22"/>
          <w:lang w:val="et"/>
        </w:rPr>
        <w:t xml:space="preserve">pakendist väljavõtmist. </w:t>
      </w:r>
    </w:p>
    <w:p w14:paraId="77B09670" w14:textId="11CDF9F2" w:rsidR="004A1BCB"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Ravimkilet ei tohi alla neelata. Ravimkile tuleb asetada keele alla, kuni see on täielikult lahustunud, mis tavaliselt toimub 10</w:t>
      </w:r>
      <w:r w:rsidR="00F455F4">
        <w:rPr>
          <w:rFonts w:asciiTheme="majorBidi" w:hAnsiTheme="majorBidi" w:cstheme="majorBidi"/>
          <w:szCs w:val="22"/>
          <w:lang w:val="et"/>
        </w:rPr>
        <w:t>...</w:t>
      </w:r>
      <w:r w:rsidRPr="00026476">
        <w:rPr>
          <w:rFonts w:asciiTheme="majorBidi" w:hAnsiTheme="majorBidi" w:cstheme="majorBidi"/>
          <w:szCs w:val="22"/>
          <w:lang w:val="et"/>
        </w:rPr>
        <w:t xml:space="preserve">15 minuti jooksul. Enne annustamist on patsientidel soovitatav suud niisutada. Pärast ravimkile keele alla asetamist ei tohi patsient seda liigutada ega süüa </w:t>
      </w:r>
      <w:r w:rsidR="00785615" w:rsidRPr="00026476">
        <w:rPr>
          <w:rFonts w:asciiTheme="majorBidi" w:hAnsiTheme="majorBidi" w:cstheme="majorBidi"/>
          <w:szCs w:val="22"/>
          <w:lang w:val="et"/>
        </w:rPr>
        <w:t xml:space="preserve">või </w:t>
      </w:r>
      <w:r w:rsidRPr="00026476">
        <w:rPr>
          <w:rFonts w:asciiTheme="majorBidi" w:hAnsiTheme="majorBidi" w:cstheme="majorBidi"/>
          <w:szCs w:val="22"/>
          <w:lang w:val="et"/>
        </w:rPr>
        <w:t>juua enne, kui kile on täielikult lahustunud. Ravimkilet ei tohi pärast kohale asetamist liigutada ning patsiendile tuleb näidata selle õiget manustamist.</w:t>
      </w:r>
    </w:p>
    <w:p w14:paraId="4C883A27" w14:textId="77777777" w:rsidR="004A1BCB"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Kui ettenähtud annuse manustamiseks on vaja kasutada veel üht ravimkilet, tuleb see keele alla panna pärast seda, kui esimene kile on täielikult lahustunud.</w:t>
      </w:r>
    </w:p>
    <w:p w14:paraId="212BC090" w14:textId="77777777" w:rsidR="004A1BCB" w:rsidRPr="00026476" w:rsidRDefault="00904C78"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Enne manustamist ei tohi ravimkilesid annuse kohandamiseks poolitada.</w:t>
      </w:r>
    </w:p>
    <w:p w14:paraId="2581F499" w14:textId="77777777" w:rsidR="000F3E2B" w:rsidRPr="00026476" w:rsidRDefault="000F3E2B" w:rsidP="000E7BEB">
      <w:pPr>
        <w:tabs>
          <w:tab w:val="clear" w:pos="567"/>
        </w:tabs>
        <w:autoSpaceDE w:val="0"/>
        <w:autoSpaceDN w:val="0"/>
        <w:adjustRightInd w:val="0"/>
        <w:spacing w:line="240" w:lineRule="auto"/>
        <w:rPr>
          <w:rFonts w:asciiTheme="majorBidi" w:hAnsiTheme="majorBidi" w:cstheme="majorBidi"/>
          <w:szCs w:val="22"/>
          <w:lang w:val="et"/>
        </w:rPr>
      </w:pPr>
    </w:p>
    <w:p w14:paraId="42D0BDB3" w14:textId="77777777" w:rsidR="00EE45BE" w:rsidRPr="00026476" w:rsidRDefault="00EE45BE" w:rsidP="000E7BEB">
      <w:pPr>
        <w:tabs>
          <w:tab w:val="clear" w:pos="567"/>
        </w:tabs>
        <w:autoSpaceDE w:val="0"/>
        <w:autoSpaceDN w:val="0"/>
        <w:adjustRightInd w:val="0"/>
        <w:spacing w:line="240" w:lineRule="auto"/>
        <w:rPr>
          <w:rFonts w:asciiTheme="majorBidi" w:hAnsiTheme="majorBidi" w:cstheme="majorBidi"/>
          <w:szCs w:val="22"/>
          <w:lang w:val="et-EE"/>
        </w:rPr>
      </w:pPr>
      <w:r w:rsidRPr="00026476">
        <w:rPr>
          <w:rFonts w:asciiTheme="majorBidi" w:hAnsiTheme="majorBidi" w:cstheme="majorBidi"/>
          <w:szCs w:val="22"/>
          <w:lang w:val="et"/>
        </w:rPr>
        <w:t>Ravi eesmärgid ja ravi katkestamine</w:t>
      </w:r>
    </w:p>
    <w:p w14:paraId="4A1F14B7" w14:textId="649E0237" w:rsidR="000F3E2B" w:rsidRPr="00026476" w:rsidRDefault="00EE45BE" w:rsidP="000E7BEB">
      <w:pPr>
        <w:tabs>
          <w:tab w:val="clear" w:pos="567"/>
        </w:tabs>
        <w:autoSpaceDE w:val="0"/>
        <w:autoSpaceDN w:val="0"/>
        <w:adjustRightInd w:val="0"/>
        <w:spacing w:line="240" w:lineRule="auto"/>
        <w:rPr>
          <w:rFonts w:asciiTheme="majorBidi" w:hAnsiTheme="majorBidi" w:cstheme="majorBidi"/>
          <w:szCs w:val="22"/>
          <w:lang w:val="et"/>
        </w:rPr>
      </w:pPr>
      <w:r w:rsidRPr="00026476">
        <w:rPr>
          <w:rFonts w:asciiTheme="majorBidi" w:hAnsiTheme="majorBidi" w:cstheme="majorBidi"/>
          <w:szCs w:val="22"/>
          <w:lang w:val="et"/>
        </w:rPr>
        <w:t>Enne Buprenorphine Neuraxpharmiga ravi alustamist tuleb patsiendiga kokku leppida ravistrateegias, sealhulgas ravi kestuses ja eesmärkides. Ravi ajal peab arst patsiendiga sageli ühendust võtma, et hinnata ravi jätkamise vajadust, kaaluda ravi lõpetamist ja vajaduse korral annust kohandada. Kui patsient enam ei vaja ravi Buprenorphine Neuraxpharmiga, on ärajätusümptomite ennetamiseks soovitatav annust järk-järgult vähendada (vt lõik 4.4).</w:t>
      </w:r>
    </w:p>
    <w:bookmarkEnd w:id="10"/>
    <w:p w14:paraId="26871859" w14:textId="77777777" w:rsidR="00C53ACC" w:rsidRPr="00026476" w:rsidRDefault="00C53ACC" w:rsidP="000E7BEB">
      <w:pPr>
        <w:tabs>
          <w:tab w:val="clear" w:pos="567"/>
        </w:tabs>
        <w:autoSpaceDE w:val="0"/>
        <w:autoSpaceDN w:val="0"/>
        <w:adjustRightInd w:val="0"/>
        <w:spacing w:line="240" w:lineRule="auto"/>
        <w:jc w:val="both"/>
        <w:rPr>
          <w:rFonts w:asciiTheme="majorBidi" w:hAnsiTheme="majorBidi" w:cstheme="majorBidi"/>
          <w:b/>
          <w:i/>
          <w:szCs w:val="22"/>
          <w:lang w:val="et"/>
        </w:rPr>
      </w:pPr>
    </w:p>
    <w:p w14:paraId="27BDE57A" w14:textId="77777777" w:rsidR="001D29E6" w:rsidRPr="00026476" w:rsidRDefault="00904C78" w:rsidP="000E7BEB">
      <w:pPr>
        <w:spacing w:line="240" w:lineRule="auto"/>
        <w:ind w:left="567" w:hanging="567"/>
        <w:rPr>
          <w:rFonts w:asciiTheme="majorBidi" w:hAnsiTheme="majorBidi" w:cstheme="majorBidi"/>
          <w:b/>
          <w:szCs w:val="22"/>
        </w:rPr>
      </w:pPr>
      <w:r w:rsidRPr="00026476">
        <w:rPr>
          <w:rFonts w:asciiTheme="majorBidi" w:hAnsiTheme="majorBidi" w:cstheme="majorBidi"/>
          <w:b/>
          <w:bCs/>
          <w:szCs w:val="22"/>
          <w:lang w:val="et"/>
        </w:rPr>
        <w:t>4.3</w:t>
      </w:r>
      <w:r w:rsidRPr="00026476">
        <w:rPr>
          <w:rFonts w:asciiTheme="majorBidi" w:hAnsiTheme="majorBidi" w:cstheme="majorBidi"/>
          <w:szCs w:val="22"/>
          <w:lang w:val="et"/>
        </w:rPr>
        <w:tab/>
      </w:r>
      <w:r w:rsidRPr="00026476">
        <w:rPr>
          <w:rFonts w:asciiTheme="majorBidi" w:hAnsiTheme="majorBidi" w:cstheme="majorBidi"/>
          <w:b/>
          <w:bCs/>
          <w:szCs w:val="22"/>
          <w:lang w:val="et"/>
        </w:rPr>
        <w:t>Vastunäidustused</w:t>
      </w:r>
    </w:p>
    <w:p w14:paraId="3B193650" w14:textId="77777777" w:rsidR="00E62444" w:rsidRPr="00026476" w:rsidRDefault="00E62444" w:rsidP="000E7BEB">
      <w:pPr>
        <w:spacing w:line="240" w:lineRule="auto"/>
        <w:ind w:left="567" w:hanging="567"/>
        <w:rPr>
          <w:rFonts w:asciiTheme="majorBidi" w:hAnsiTheme="majorBidi" w:cstheme="majorBidi"/>
          <w:szCs w:val="22"/>
        </w:rPr>
      </w:pPr>
    </w:p>
    <w:p w14:paraId="51456F5B" w14:textId="21B7B648" w:rsidR="001D29E6" w:rsidRPr="00026476" w:rsidRDefault="00904C78" w:rsidP="000E7BEB">
      <w:pPr>
        <w:pStyle w:val="Prrafodelista"/>
        <w:numPr>
          <w:ilvl w:val="0"/>
          <w:numId w:val="9"/>
        </w:numPr>
        <w:tabs>
          <w:tab w:val="clear" w:pos="567"/>
        </w:tabs>
        <w:spacing w:line="240" w:lineRule="auto"/>
        <w:ind w:left="284" w:hanging="284"/>
        <w:rPr>
          <w:rFonts w:asciiTheme="majorBidi" w:hAnsiTheme="majorBidi" w:cstheme="majorBidi"/>
          <w:noProof/>
          <w:szCs w:val="22"/>
        </w:rPr>
      </w:pPr>
      <w:r w:rsidRPr="00026476">
        <w:rPr>
          <w:rFonts w:asciiTheme="majorBidi" w:hAnsiTheme="majorBidi" w:cstheme="majorBidi"/>
          <w:szCs w:val="22"/>
          <w:lang w:val="et"/>
        </w:rPr>
        <w:t xml:space="preserve">Ülitundlikkus toimeainete või </w:t>
      </w:r>
      <w:r w:rsidRPr="00026476">
        <w:rPr>
          <w:rFonts w:asciiTheme="majorBidi" w:hAnsiTheme="majorBidi" w:cstheme="majorBidi"/>
          <w:noProof/>
          <w:szCs w:val="22"/>
          <w:lang w:val="et"/>
        </w:rPr>
        <w:t>lõigus 6.1 loetletud</w:t>
      </w:r>
      <w:r w:rsidRPr="00026476">
        <w:rPr>
          <w:rFonts w:asciiTheme="majorBidi" w:hAnsiTheme="majorBidi" w:cstheme="majorBidi"/>
          <w:szCs w:val="22"/>
          <w:lang w:val="et"/>
        </w:rPr>
        <w:t xml:space="preserve"> mis tahes abiainete suhtes</w:t>
      </w:r>
    </w:p>
    <w:p w14:paraId="6FCDDD28" w14:textId="1FD89C3C" w:rsidR="001253FE" w:rsidRPr="00026476" w:rsidRDefault="00904C78" w:rsidP="000E7BEB">
      <w:pPr>
        <w:pStyle w:val="Prrafodelista"/>
        <w:numPr>
          <w:ilvl w:val="0"/>
          <w:numId w:val="9"/>
        </w:numPr>
        <w:tabs>
          <w:tab w:val="clear" w:pos="567"/>
        </w:tabs>
        <w:spacing w:line="240" w:lineRule="auto"/>
        <w:ind w:left="284" w:hanging="284"/>
        <w:rPr>
          <w:rFonts w:asciiTheme="majorBidi" w:hAnsiTheme="majorBidi" w:cstheme="majorBidi"/>
          <w:szCs w:val="22"/>
        </w:rPr>
      </w:pPr>
      <w:r w:rsidRPr="00026476">
        <w:rPr>
          <w:rFonts w:asciiTheme="majorBidi" w:hAnsiTheme="majorBidi" w:cstheme="majorBidi"/>
          <w:szCs w:val="22"/>
          <w:lang w:val="et"/>
        </w:rPr>
        <w:t>Raske hingamispuudulikkus</w:t>
      </w:r>
    </w:p>
    <w:p w14:paraId="47AA4556" w14:textId="53EE7D7E" w:rsidR="001253FE" w:rsidRPr="00026476" w:rsidRDefault="00904C78" w:rsidP="000E7BEB">
      <w:pPr>
        <w:pStyle w:val="Prrafodelista"/>
        <w:numPr>
          <w:ilvl w:val="0"/>
          <w:numId w:val="9"/>
        </w:numPr>
        <w:tabs>
          <w:tab w:val="clear" w:pos="567"/>
        </w:tabs>
        <w:spacing w:line="240" w:lineRule="auto"/>
        <w:ind w:left="284" w:hanging="284"/>
        <w:rPr>
          <w:rFonts w:asciiTheme="majorBidi" w:hAnsiTheme="majorBidi" w:cstheme="majorBidi"/>
          <w:szCs w:val="22"/>
        </w:rPr>
      </w:pPr>
      <w:r w:rsidRPr="00026476">
        <w:rPr>
          <w:rFonts w:asciiTheme="majorBidi" w:hAnsiTheme="majorBidi" w:cstheme="majorBidi"/>
          <w:szCs w:val="22"/>
          <w:lang w:val="et"/>
        </w:rPr>
        <w:t>Raske maksapuudulikkus</w:t>
      </w:r>
    </w:p>
    <w:p w14:paraId="6A32CD2E" w14:textId="77777777" w:rsidR="001253FE" w:rsidRPr="00026476" w:rsidRDefault="00904C78" w:rsidP="000E7BEB">
      <w:pPr>
        <w:pStyle w:val="Prrafodelista"/>
        <w:numPr>
          <w:ilvl w:val="0"/>
          <w:numId w:val="9"/>
        </w:numPr>
        <w:tabs>
          <w:tab w:val="clear" w:pos="567"/>
        </w:tabs>
        <w:spacing w:line="240" w:lineRule="auto"/>
        <w:ind w:left="284" w:hanging="284"/>
        <w:rPr>
          <w:rFonts w:asciiTheme="majorBidi" w:hAnsiTheme="majorBidi" w:cstheme="majorBidi"/>
          <w:szCs w:val="22"/>
        </w:rPr>
      </w:pPr>
      <w:r w:rsidRPr="00026476">
        <w:rPr>
          <w:rFonts w:asciiTheme="majorBidi" w:hAnsiTheme="majorBidi" w:cstheme="majorBidi"/>
          <w:szCs w:val="22"/>
          <w:lang w:val="et"/>
        </w:rPr>
        <w:t xml:space="preserve">Äge alkoholism või </w:t>
      </w:r>
      <w:r w:rsidRPr="00026476">
        <w:rPr>
          <w:rFonts w:asciiTheme="majorBidi" w:hAnsiTheme="majorBidi" w:cstheme="majorBidi"/>
          <w:i/>
          <w:iCs/>
          <w:szCs w:val="22"/>
          <w:lang w:val="et"/>
        </w:rPr>
        <w:t>delirium tremens</w:t>
      </w:r>
    </w:p>
    <w:p w14:paraId="39F64EDA" w14:textId="77777777" w:rsidR="001D29E6" w:rsidRPr="00026476" w:rsidRDefault="001D29E6" w:rsidP="000E7BEB">
      <w:pPr>
        <w:spacing w:line="240" w:lineRule="auto"/>
        <w:rPr>
          <w:rFonts w:asciiTheme="majorBidi" w:hAnsiTheme="majorBidi" w:cstheme="majorBidi"/>
          <w:szCs w:val="22"/>
        </w:rPr>
      </w:pPr>
    </w:p>
    <w:p w14:paraId="393BE5AD" w14:textId="77777777" w:rsidR="001D29E6" w:rsidRPr="00026476" w:rsidRDefault="00904C78" w:rsidP="000E7BEB">
      <w:pPr>
        <w:spacing w:line="240" w:lineRule="auto"/>
        <w:ind w:left="567" w:hanging="567"/>
        <w:rPr>
          <w:rFonts w:asciiTheme="majorBidi" w:hAnsiTheme="majorBidi" w:cstheme="majorBidi"/>
          <w:b/>
          <w:szCs w:val="22"/>
        </w:rPr>
      </w:pPr>
      <w:r w:rsidRPr="00026476">
        <w:rPr>
          <w:rFonts w:asciiTheme="majorBidi" w:hAnsiTheme="majorBidi" w:cstheme="majorBidi"/>
          <w:b/>
          <w:bCs/>
          <w:szCs w:val="22"/>
          <w:lang w:val="et"/>
        </w:rPr>
        <w:t>4.4</w:t>
      </w:r>
      <w:r w:rsidRPr="00026476">
        <w:rPr>
          <w:rFonts w:asciiTheme="majorBidi" w:hAnsiTheme="majorBidi" w:cstheme="majorBidi"/>
          <w:szCs w:val="22"/>
          <w:lang w:val="et"/>
        </w:rPr>
        <w:tab/>
      </w:r>
      <w:r w:rsidRPr="00026476">
        <w:rPr>
          <w:rFonts w:asciiTheme="majorBidi" w:hAnsiTheme="majorBidi" w:cstheme="majorBidi"/>
          <w:b/>
          <w:bCs/>
          <w:szCs w:val="22"/>
          <w:lang w:val="et"/>
        </w:rPr>
        <w:t>Erihoiatused ja ettevaatusabinõud kasutamisel</w:t>
      </w:r>
    </w:p>
    <w:p w14:paraId="49E6E794" w14:textId="77777777" w:rsidR="008F1BEF" w:rsidRPr="00026476" w:rsidRDefault="008F1BEF" w:rsidP="000E7BEB">
      <w:pPr>
        <w:spacing w:line="240" w:lineRule="auto"/>
        <w:ind w:left="567" w:hanging="567"/>
        <w:rPr>
          <w:rFonts w:asciiTheme="majorBidi" w:hAnsiTheme="majorBidi" w:cstheme="majorBidi"/>
          <w:bCs/>
          <w:szCs w:val="22"/>
        </w:rPr>
      </w:pPr>
    </w:p>
    <w:p w14:paraId="3A4EE86A" w14:textId="43DE9BA5" w:rsidR="008F1BEF" w:rsidRPr="00AC66FE" w:rsidRDefault="00904C78" w:rsidP="000E7BEB">
      <w:pPr>
        <w:tabs>
          <w:tab w:val="clear" w:pos="567"/>
        </w:tabs>
        <w:spacing w:line="240" w:lineRule="auto"/>
        <w:rPr>
          <w:rFonts w:asciiTheme="majorBidi" w:hAnsiTheme="majorBidi" w:cstheme="majorBidi"/>
          <w:bCs/>
          <w:szCs w:val="22"/>
          <w:lang w:val="fi-FI"/>
        </w:rPr>
      </w:pPr>
      <w:r w:rsidRPr="00026476">
        <w:rPr>
          <w:rFonts w:asciiTheme="majorBidi" w:hAnsiTheme="majorBidi" w:cstheme="majorBidi"/>
          <w:szCs w:val="22"/>
          <w:lang w:val="et"/>
        </w:rPr>
        <w:t>Kasutamine noorukitel: kuna noorukite (vanuses 15</w:t>
      </w:r>
      <w:r w:rsidR="00F455F4">
        <w:rPr>
          <w:rFonts w:asciiTheme="majorBidi" w:hAnsiTheme="majorBidi" w:cstheme="majorBidi"/>
          <w:szCs w:val="22"/>
          <w:lang w:val="et"/>
        </w:rPr>
        <w:t>...</w:t>
      </w:r>
      <w:r w:rsidRPr="00026476">
        <w:rPr>
          <w:rFonts w:asciiTheme="majorBidi" w:hAnsiTheme="majorBidi" w:cstheme="majorBidi"/>
          <w:szCs w:val="22"/>
          <w:lang w:val="et"/>
        </w:rPr>
        <w:t>17</w:t>
      </w:r>
      <w:r w:rsidR="00D87585" w:rsidRPr="00026476">
        <w:rPr>
          <w:rFonts w:asciiTheme="majorBidi" w:hAnsiTheme="majorBidi" w:cstheme="majorBidi"/>
          <w:szCs w:val="22"/>
          <w:lang w:val="et"/>
        </w:rPr>
        <w:t xml:space="preserve"> aastat</w:t>
      </w:r>
      <w:r w:rsidRPr="00026476">
        <w:rPr>
          <w:rFonts w:asciiTheme="majorBidi" w:hAnsiTheme="majorBidi" w:cstheme="majorBidi"/>
          <w:szCs w:val="22"/>
          <w:lang w:val="et"/>
        </w:rPr>
        <w:t>) kohta ei ole piisavalt andmeid, tuleb sellesse vanuserühma kuuluvaid patsiente ravi ajal hoolikamalt jälgida.</w:t>
      </w:r>
    </w:p>
    <w:p w14:paraId="00370793" w14:textId="77777777" w:rsidR="008F1BEF" w:rsidRPr="00AC66FE" w:rsidRDefault="008F1BEF" w:rsidP="000E7BEB">
      <w:pPr>
        <w:tabs>
          <w:tab w:val="clear" w:pos="567"/>
        </w:tabs>
        <w:spacing w:line="240" w:lineRule="auto"/>
        <w:rPr>
          <w:rFonts w:asciiTheme="majorBidi" w:hAnsiTheme="majorBidi" w:cstheme="majorBidi"/>
          <w:bCs/>
          <w:szCs w:val="22"/>
          <w:lang w:val="fi-FI"/>
        </w:rPr>
      </w:pPr>
    </w:p>
    <w:p w14:paraId="5A2A3671" w14:textId="77777777" w:rsidR="001253FE" w:rsidRPr="00026476" w:rsidRDefault="00904C78" w:rsidP="000E7BEB">
      <w:pPr>
        <w:spacing w:line="240" w:lineRule="auto"/>
        <w:ind w:left="567" w:hanging="567"/>
        <w:rPr>
          <w:rFonts w:asciiTheme="majorBidi" w:hAnsiTheme="majorBidi" w:cstheme="majorBidi"/>
          <w:szCs w:val="22"/>
          <w:u w:val="single"/>
          <w:lang w:val="et"/>
        </w:rPr>
      </w:pPr>
      <w:r w:rsidRPr="00026476">
        <w:rPr>
          <w:rFonts w:asciiTheme="majorBidi" w:hAnsiTheme="majorBidi" w:cstheme="majorBidi"/>
          <w:szCs w:val="22"/>
          <w:u w:val="single"/>
          <w:lang w:val="et"/>
        </w:rPr>
        <w:t>Väärkasutamine, kuritarvitamine ja kõrvaletoimetamine</w:t>
      </w:r>
    </w:p>
    <w:p w14:paraId="7CDA61FA" w14:textId="77777777" w:rsidR="00EE45BE" w:rsidRPr="00AC66FE" w:rsidRDefault="00EE45BE" w:rsidP="000E7BEB">
      <w:pPr>
        <w:spacing w:line="240" w:lineRule="auto"/>
        <w:ind w:left="567" w:hanging="567"/>
        <w:rPr>
          <w:rFonts w:asciiTheme="majorBidi" w:hAnsiTheme="majorBidi" w:cstheme="majorBidi"/>
          <w:szCs w:val="22"/>
          <w:u w:val="single"/>
          <w:lang w:val="fi-FI"/>
        </w:rPr>
      </w:pPr>
    </w:p>
    <w:p w14:paraId="21D26072" w14:textId="7F51207D" w:rsidR="001253FE"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Buprenorfiini võidakse väärkasutada või kuritarvitada samamoodi kui teisi legaalseid või illegaalseid opioide. Väärkasutamise ja kuritarvitamise ohtudeks on muu hulgas üleannustamine, vere kaudu edasi kanduvate viirus</w:t>
      </w:r>
      <w:r w:rsidR="005E5B00" w:rsidRPr="00026476">
        <w:rPr>
          <w:rFonts w:asciiTheme="majorBidi" w:hAnsiTheme="majorBidi" w:cstheme="majorBidi"/>
          <w:szCs w:val="22"/>
          <w:lang w:val="et"/>
        </w:rPr>
        <w:t>like</w:t>
      </w:r>
      <w:r w:rsidRPr="00026476">
        <w:rPr>
          <w:rFonts w:asciiTheme="majorBidi" w:hAnsiTheme="majorBidi" w:cstheme="majorBidi"/>
          <w:szCs w:val="22"/>
          <w:lang w:val="et"/>
        </w:rPr>
        <w:t xml:space="preserve"> või paiksete ja süsteemsete infektsioonide levik, respiratoorne depressioon ja maksakahjustus. Kui õige patsiendi asemel kasutab buprenorfiini mõni teine isik, võib selle tagajärjel lisanduda uusi ravimisõltlasi, kellele buprenorfiin on esmaseks kuritarvitatavaks ravimiks. See võib juhtuda, kui patsient jagab ravimit illegaalseks kasutamiseks või kui ravimpreparaat ei ole varguse eest kaitstud.</w:t>
      </w:r>
    </w:p>
    <w:p w14:paraId="1ECABE66" w14:textId="77777777" w:rsidR="00623D78"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Ravimi intravenoosse väärkasutuse korral on esinenud paikseid reaktsioone, mis on vahel septilised (abtsess, tselluliit), ja potentsiaalselt tõsist ägedat hepatiiti ning muid ägedaid infektsioone, nagu kopsupõletik ja endokardiit.</w:t>
      </w:r>
    </w:p>
    <w:p w14:paraId="62F6FF62" w14:textId="77777777" w:rsidR="008F1BEF" w:rsidRPr="00026476" w:rsidRDefault="008F1BEF" w:rsidP="000E7BEB">
      <w:pPr>
        <w:spacing w:line="240" w:lineRule="auto"/>
        <w:ind w:left="567" w:hanging="567"/>
        <w:rPr>
          <w:rFonts w:asciiTheme="majorBidi" w:hAnsiTheme="majorBidi" w:cstheme="majorBidi"/>
          <w:szCs w:val="22"/>
          <w:lang w:val="et"/>
        </w:rPr>
      </w:pPr>
    </w:p>
    <w:p w14:paraId="38B03283" w14:textId="77777777" w:rsidR="001253FE"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Suboptimaalne ravi buprenorfiiniga võib ajendada patsienti ravimit väärkasutama, mille tulemuseks on üleannustamine või ravi poolelijäämine. Patsient, kes saab liiga väikeses annuses buprenorfiini, võib jätkata kontrollimatute ärajätunähtude ja uimastiiha omal käel leevendamist, manustades opioide, alkoholi või teisi rahustava-uinutava toimega aineid, nagu bensodiasepiinid.</w:t>
      </w:r>
    </w:p>
    <w:p w14:paraId="5A8E923F" w14:textId="77777777" w:rsidR="00623D78" w:rsidRPr="00026476" w:rsidRDefault="00623D78" w:rsidP="000E7BEB">
      <w:pPr>
        <w:spacing w:line="240" w:lineRule="auto"/>
        <w:ind w:left="567" w:hanging="567"/>
        <w:rPr>
          <w:rFonts w:asciiTheme="majorBidi" w:hAnsiTheme="majorBidi" w:cstheme="majorBidi"/>
          <w:szCs w:val="22"/>
          <w:lang w:val="et"/>
        </w:rPr>
      </w:pPr>
    </w:p>
    <w:p w14:paraId="2A8D5FBE" w14:textId="7BE93A89" w:rsidR="001253FE"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Väärkasutuse, kuritarvitamise ja kõrvaletoimetamise ohu vähendamiseks peavad arstid buprenorfiini määramisel ja väljastamisel </w:t>
      </w:r>
      <w:r w:rsidR="00F82BF7" w:rsidRPr="00026476">
        <w:rPr>
          <w:rFonts w:asciiTheme="majorBidi" w:hAnsiTheme="majorBidi" w:cstheme="majorBidi"/>
          <w:szCs w:val="22"/>
          <w:lang w:val="et"/>
        </w:rPr>
        <w:t xml:space="preserve">rakendama </w:t>
      </w:r>
      <w:r w:rsidRPr="00026476">
        <w:rPr>
          <w:rFonts w:asciiTheme="majorBidi" w:hAnsiTheme="majorBidi" w:cstheme="majorBidi"/>
          <w:szCs w:val="22"/>
          <w:lang w:val="et"/>
        </w:rPr>
        <w:t xml:space="preserve">vastavaid ettevaatusabinõusid, nt vältima ravi varases järgus mitme lisaannuse korraga väljakirjutamist ning kutsuma patsienti järelkontrolli visiitidele </w:t>
      </w:r>
      <w:r w:rsidR="00530DC3">
        <w:rPr>
          <w:rFonts w:asciiTheme="majorBidi" w:hAnsiTheme="majorBidi" w:cstheme="majorBidi"/>
          <w:szCs w:val="22"/>
          <w:lang w:val="et"/>
        </w:rPr>
        <w:t xml:space="preserve">koos </w:t>
      </w:r>
      <w:r w:rsidR="00F82BF7" w:rsidRPr="00026476">
        <w:rPr>
          <w:rFonts w:asciiTheme="majorBidi" w:hAnsiTheme="majorBidi" w:cstheme="majorBidi"/>
          <w:szCs w:val="22"/>
          <w:lang w:val="et"/>
        </w:rPr>
        <w:t>patsiendi stabiilsuse</w:t>
      </w:r>
      <w:r w:rsidR="00F82BF7">
        <w:rPr>
          <w:rFonts w:asciiTheme="majorBidi" w:hAnsiTheme="majorBidi" w:cstheme="majorBidi"/>
          <w:szCs w:val="22"/>
          <w:lang w:val="et"/>
        </w:rPr>
        <w:t xml:space="preserve"> seisundile vastava</w:t>
      </w:r>
      <w:r w:rsidR="00F82BF7" w:rsidRPr="00026476">
        <w:rPr>
          <w:rFonts w:asciiTheme="majorBidi" w:hAnsiTheme="majorBidi" w:cstheme="majorBidi"/>
          <w:szCs w:val="22"/>
          <w:lang w:val="et"/>
        </w:rPr>
        <w:t xml:space="preserve"> </w:t>
      </w:r>
      <w:r w:rsidRPr="00026476">
        <w:rPr>
          <w:rFonts w:asciiTheme="majorBidi" w:hAnsiTheme="majorBidi" w:cstheme="majorBidi"/>
          <w:szCs w:val="22"/>
          <w:lang w:val="et"/>
        </w:rPr>
        <w:t>kliinilise jälgimisega.</w:t>
      </w:r>
    </w:p>
    <w:p w14:paraId="0C9EC23C" w14:textId="77777777" w:rsidR="00623D78" w:rsidRPr="00026476" w:rsidRDefault="00623D78" w:rsidP="000E7BEB">
      <w:pPr>
        <w:tabs>
          <w:tab w:val="clear" w:pos="567"/>
        </w:tabs>
        <w:spacing w:line="240" w:lineRule="auto"/>
        <w:rPr>
          <w:rFonts w:asciiTheme="majorBidi" w:hAnsiTheme="majorBidi" w:cstheme="majorBidi"/>
          <w:szCs w:val="22"/>
          <w:lang w:val="et"/>
        </w:rPr>
      </w:pPr>
    </w:p>
    <w:p w14:paraId="418E32D7" w14:textId="77777777" w:rsidR="001253FE" w:rsidRPr="00026476" w:rsidRDefault="00904C78" w:rsidP="000E7BEB">
      <w:pPr>
        <w:spacing w:line="240" w:lineRule="auto"/>
        <w:ind w:left="567" w:hanging="567"/>
        <w:rPr>
          <w:rFonts w:asciiTheme="majorBidi" w:hAnsiTheme="majorBidi" w:cstheme="majorBidi"/>
          <w:szCs w:val="22"/>
          <w:u w:val="single"/>
          <w:lang w:val="et"/>
        </w:rPr>
      </w:pPr>
      <w:r w:rsidRPr="00026476">
        <w:rPr>
          <w:rFonts w:asciiTheme="majorBidi" w:hAnsiTheme="majorBidi" w:cstheme="majorBidi"/>
          <w:szCs w:val="22"/>
          <w:u w:val="single"/>
          <w:lang w:val="et"/>
        </w:rPr>
        <w:t>Uneaegne hingamishäire</w:t>
      </w:r>
    </w:p>
    <w:p w14:paraId="01B71BA5" w14:textId="77777777" w:rsidR="00EE45BE" w:rsidRPr="00026476" w:rsidRDefault="00EE45BE" w:rsidP="000E7BEB">
      <w:pPr>
        <w:spacing w:line="240" w:lineRule="auto"/>
        <w:ind w:left="567" w:hanging="567"/>
        <w:rPr>
          <w:rFonts w:asciiTheme="majorBidi" w:hAnsiTheme="majorBidi" w:cstheme="majorBidi"/>
          <w:szCs w:val="22"/>
          <w:u w:val="single"/>
          <w:lang w:val="et"/>
        </w:rPr>
      </w:pPr>
    </w:p>
    <w:p w14:paraId="0741410B" w14:textId="77777777" w:rsidR="001253FE"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Opioidid võivad põhjustada uneaegseid hingamishäireid, sealhulgas tsentraalset uneapnoed ja uneaegset hüpokseemiat. Opioidid suurendavad tsentraalse uneapnoe riski annusest sõltuvalt. Patsientidel, kellel esineb tsentraalne uneapnoe, tuleb kaaluda opioidide koguannuse vähendamist.</w:t>
      </w:r>
    </w:p>
    <w:p w14:paraId="6D68FBCA" w14:textId="77777777" w:rsidR="00623D78" w:rsidRPr="00026476" w:rsidRDefault="00623D78" w:rsidP="000E7BEB">
      <w:pPr>
        <w:tabs>
          <w:tab w:val="clear" w:pos="567"/>
        </w:tabs>
        <w:spacing w:line="240" w:lineRule="auto"/>
        <w:rPr>
          <w:rFonts w:asciiTheme="majorBidi" w:hAnsiTheme="majorBidi" w:cstheme="majorBidi"/>
          <w:szCs w:val="22"/>
          <w:lang w:val="et"/>
        </w:rPr>
      </w:pPr>
    </w:p>
    <w:p w14:paraId="6F906872" w14:textId="77777777" w:rsidR="001253FE" w:rsidRPr="00026476" w:rsidRDefault="00904C78" w:rsidP="000E7BEB">
      <w:pPr>
        <w:spacing w:line="240" w:lineRule="auto"/>
        <w:ind w:left="567" w:hanging="567"/>
        <w:rPr>
          <w:rFonts w:asciiTheme="majorBidi" w:hAnsiTheme="majorBidi" w:cstheme="majorBidi"/>
          <w:szCs w:val="22"/>
          <w:u w:val="single"/>
          <w:lang w:val="et"/>
        </w:rPr>
      </w:pPr>
      <w:r w:rsidRPr="00026476">
        <w:rPr>
          <w:rFonts w:asciiTheme="majorBidi" w:hAnsiTheme="majorBidi" w:cstheme="majorBidi"/>
          <w:szCs w:val="22"/>
          <w:u w:val="single"/>
          <w:lang w:val="et"/>
        </w:rPr>
        <w:t>Respiratoorne depressioon</w:t>
      </w:r>
    </w:p>
    <w:p w14:paraId="34B35913" w14:textId="77777777" w:rsidR="00EE45BE" w:rsidRPr="00026476" w:rsidRDefault="00EE45BE" w:rsidP="000E7BEB">
      <w:pPr>
        <w:spacing w:line="240" w:lineRule="auto"/>
        <w:ind w:left="567" w:hanging="567"/>
        <w:rPr>
          <w:rFonts w:asciiTheme="majorBidi" w:hAnsiTheme="majorBidi" w:cstheme="majorBidi"/>
          <w:szCs w:val="22"/>
          <w:u w:val="single"/>
          <w:lang w:val="et"/>
        </w:rPr>
      </w:pPr>
    </w:p>
    <w:p w14:paraId="1203C531" w14:textId="665853D1" w:rsidR="00623D78"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Teatatud on mitmest surmaga lõppenud respiratoorse depressiooni juhtumist, mis esinesid peamiselt buprenorfiini kasutamisel koos bensodiasepiinidega või gabapentinoididega (vt lõik 4.5) või kui buprenorfiini ei kasutatud vastavalt ettekirjutusele. Surmajuhtumeid on esinenud ka seoses buprenorfiini manustamisega koos teiste depressantidega, nagu alkohol või teised opioidid. Buprenorfiini manustamine opioiditalumatusega, mitteopioidisõltuvuses isikutele võib põhjustada surmaga lõppeva respiratoorse depressiooni tekkimist</w:t>
      </w:r>
    </w:p>
    <w:p w14:paraId="35B0B24E" w14:textId="77777777" w:rsidR="009E1A22" w:rsidRPr="00026476" w:rsidRDefault="009E1A22" w:rsidP="000E7BEB">
      <w:pPr>
        <w:spacing w:line="240" w:lineRule="auto"/>
        <w:ind w:left="567" w:hanging="567"/>
        <w:rPr>
          <w:rFonts w:asciiTheme="majorBidi" w:hAnsiTheme="majorBidi" w:cstheme="majorBidi"/>
          <w:szCs w:val="22"/>
          <w:lang w:val="et"/>
        </w:rPr>
      </w:pPr>
    </w:p>
    <w:p w14:paraId="56B53B71" w14:textId="77777777" w:rsidR="001253FE"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Selle ravimpreparaadi kasutamisel astmat põdevatel või hingamispuudulikkusega (nt krooniline obstruktiivne kopsuhaigus, pulmokardiaalne puudulikkus, vähenenud kopsumaht, hüpoksia, hüperkapnia, varem ilmnenud respiratoorne depressioon või küfoskolioos (potentsiaalselt hingeldust põhjustav selgroo kõverus)) patsientidel tuleb olla ettevaatlik.</w:t>
      </w:r>
    </w:p>
    <w:p w14:paraId="01B6477B" w14:textId="77777777" w:rsidR="009A6442"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Eelnimetatud füüsiliste ja/või farmakoloogiliste ohuteguritega patsiente tuleb jälgida ja kaaluda annuse vähendamist.</w:t>
      </w:r>
    </w:p>
    <w:p w14:paraId="48E0DC9A" w14:textId="77777777" w:rsidR="009A6442"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Buprenorfiini tahtmatu või tahtlik allaneelamine laste ja mittesõltlastest isikute poolt võib põhjustada rasket, potentsiaalselt surmaga lõppevat respiratoorset depressiooni. Patsiente tuleb hoiatada, et nad hoiaksid kotikest ohutus kohas, ei avaks kunagi kotikest varem enne ravimi kasutamist, hoiaksid seda lastele ja teistele pereliikmetele kättesaamatus kohas ning ei võtaks kunagi ravimit laste nähes. Juhusliku allaneelamise või allaneelamise kahtluse korral tuleb viivitamatult võtta ühendust erakorralise meditsiini osakonnaga.</w:t>
      </w:r>
    </w:p>
    <w:p w14:paraId="757BCC26" w14:textId="77777777" w:rsidR="009A6442" w:rsidRPr="00026476" w:rsidRDefault="009A6442" w:rsidP="000E7BEB">
      <w:pPr>
        <w:spacing w:line="240" w:lineRule="auto"/>
        <w:ind w:left="567" w:hanging="567"/>
        <w:rPr>
          <w:rFonts w:asciiTheme="majorBidi" w:hAnsiTheme="majorBidi" w:cstheme="majorBidi"/>
          <w:szCs w:val="22"/>
          <w:lang w:val="et"/>
        </w:rPr>
      </w:pPr>
    </w:p>
    <w:p w14:paraId="2953B43C" w14:textId="77777777" w:rsidR="008F1BEF" w:rsidRPr="00026476" w:rsidRDefault="00904C78" w:rsidP="000E7BEB">
      <w:pPr>
        <w:tabs>
          <w:tab w:val="clear" w:pos="567"/>
        </w:tabs>
        <w:spacing w:line="240" w:lineRule="auto"/>
        <w:rPr>
          <w:rFonts w:asciiTheme="majorBidi" w:hAnsiTheme="majorBidi" w:cstheme="majorBidi"/>
          <w:szCs w:val="22"/>
          <w:u w:val="single"/>
          <w:lang w:val="et"/>
        </w:rPr>
      </w:pPr>
      <w:r w:rsidRPr="00026476">
        <w:rPr>
          <w:rFonts w:asciiTheme="majorBidi" w:hAnsiTheme="majorBidi" w:cstheme="majorBidi"/>
          <w:szCs w:val="22"/>
          <w:u w:val="single"/>
          <w:lang w:val="et"/>
        </w:rPr>
        <w:t>Kesknärvisüsteemi depressioon</w:t>
      </w:r>
    </w:p>
    <w:p w14:paraId="532CAB39" w14:textId="77777777" w:rsidR="00EE45BE" w:rsidRPr="00026476" w:rsidRDefault="00EE45BE" w:rsidP="000E7BEB">
      <w:pPr>
        <w:tabs>
          <w:tab w:val="clear" w:pos="567"/>
        </w:tabs>
        <w:spacing w:line="240" w:lineRule="auto"/>
        <w:rPr>
          <w:rFonts w:asciiTheme="majorBidi" w:hAnsiTheme="majorBidi" w:cstheme="majorBidi"/>
          <w:szCs w:val="22"/>
          <w:u w:val="single"/>
          <w:lang w:val="et"/>
        </w:rPr>
      </w:pPr>
    </w:p>
    <w:p w14:paraId="0B3620F7" w14:textId="6594753B" w:rsidR="008F1BEF"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Buprenorfiin võib põhjustada uimasust, eriti kasutamisel koos alkoholi või kesknärvisüsteemi depressantidega (nt bensodiasepiinid, rahustid, sedatiivsed ained või uinutid) (vt lõik 4.5 ja 4.7).</w:t>
      </w:r>
    </w:p>
    <w:p w14:paraId="369B5BED" w14:textId="77777777" w:rsidR="009A6442" w:rsidRPr="00026476" w:rsidRDefault="009A6442" w:rsidP="000E7BEB">
      <w:pPr>
        <w:spacing w:line="240" w:lineRule="auto"/>
        <w:ind w:left="567" w:hanging="567"/>
        <w:rPr>
          <w:rFonts w:asciiTheme="majorBidi" w:hAnsiTheme="majorBidi" w:cstheme="majorBidi"/>
          <w:szCs w:val="22"/>
          <w:lang w:val="et"/>
        </w:rPr>
      </w:pPr>
    </w:p>
    <w:p w14:paraId="29264EB2" w14:textId="78397903" w:rsidR="00EE45BE" w:rsidRPr="00026476" w:rsidRDefault="00904C78" w:rsidP="000E7BEB">
      <w:pPr>
        <w:tabs>
          <w:tab w:val="clear" w:pos="567"/>
        </w:tabs>
        <w:spacing w:line="240" w:lineRule="auto"/>
        <w:rPr>
          <w:rFonts w:asciiTheme="majorBidi" w:hAnsiTheme="majorBidi" w:cstheme="majorBidi"/>
          <w:szCs w:val="22"/>
          <w:u w:val="single"/>
          <w:lang w:val="et"/>
        </w:rPr>
      </w:pPr>
      <w:r w:rsidRPr="00026476">
        <w:rPr>
          <w:rFonts w:asciiTheme="majorBidi" w:hAnsiTheme="majorBidi" w:cstheme="majorBidi"/>
          <w:szCs w:val="22"/>
          <w:u w:val="single"/>
          <w:lang w:val="et"/>
        </w:rPr>
        <w:t>Sedatiivsete ravimite, nagu bensodiasepiinid, gabapentinoidid või neile sarnased ravimid, samaaegse kasutamisega seotud risk.</w:t>
      </w:r>
    </w:p>
    <w:p w14:paraId="4FE45BC7" w14:textId="77777777" w:rsidR="0024390C" w:rsidRPr="00026476" w:rsidRDefault="0024390C" w:rsidP="000E7BEB">
      <w:pPr>
        <w:tabs>
          <w:tab w:val="clear" w:pos="567"/>
        </w:tabs>
        <w:spacing w:line="240" w:lineRule="auto"/>
        <w:rPr>
          <w:rFonts w:asciiTheme="majorBidi" w:hAnsiTheme="majorBidi" w:cstheme="majorBidi"/>
          <w:szCs w:val="22"/>
          <w:u w:val="single"/>
          <w:lang w:val="et"/>
        </w:rPr>
      </w:pPr>
    </w:p>
    <w:p w14:paraId="220D359A" w14:textId="1AD2452D" w:rsidR="001253FE"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Buprenorfiini samaaegne kasutamine sedatiivsete ravimitega, nagu bensodiasepiinid, gabapentinoidid või sarnased ravimid, võib põhjustada sedatsiooni, respiratoorset depressiooni, koomat ja surma. Nende riskide tõttu võib neid sedatiivseid ravimeid samaaegselt määrata ainult patsientidele, kellel ei ole </w:t>
      </w:r>
      <w:r w:rsidR="00073B2B" w:rsidRPr="00026476">
        <w:rPr>
          <w:rFonts w:asciiTheme="majorBidi" w:hAnsiTheme="majorBidi" w:cstheme="majorBidi"/>
          <w:szCs w:val="22"/>
          <w:lang w:val="et"/>
        </w:rPr>
        <w:t xml:space="preserve">võimalik kasutada </w:t>
      </w:r>
      <w:r w:rsidRPr="00026476">
        <w:rPr>
          <w:rFonts w:asciiTheme="majorBidi" w:hAnsiTheme="majorBidi" w:cstheme="majorBidi"/>
          <w:szCs w:val="22"/>
          <w:lang w:val="et"/>
        </w:rPr>
        <w:t>alternatiivseid ravivõimalusi. Kui otsustatakse määrata buprenorfiini samaaegselt sedatiivsete ravimitega, tuleb kasutada sedatiivse</w:t>
      </w:r>
      <w:r w:rsidR="00B656F7">
        <w:rPr>
          <w:rFonts w:asciiTheme="majorBidi" w:hAnsiTheme="majorBidi" w:cstheme="majorBidi"/>
          <w:szCs w:val="22"/>
          <w:lang w:val="et"/>
        </w:rPr>
        <w:t>te</w:t>
      </w:r>
      <w:r w:rsidRPr="00026476">
        <w:rPr>
          <w:rFonts w:asciiTheme="majorBidi" w:hAnsiTheme="majorBidi" w:cstheme="majorBidi"/>
          <w:szCs w:val="22"/>
          <w:lang w:val="et"/>
        </w:rPr>
        <w:t xml:space="preserve"> ravim</w:t>
      </w:r>
      <w:r w:rsidR="00B656F7">
        <w:rPr>
          <w:rFonts w:asciiTheme="majorBidi" w:hAnsiTheme="majorBidi" w:cstheme="majorBidi"/>
          <w:szCs w:val="22"/>
          <w:lang w:val="et"/>
        </w:rPr>
        <w:t>ite</w:t>
      </w:r>
      <w:r w:rsidRPr="00026476">
        <w:rPr>
          <w:rFonts w:asciiTheme="majorBidi" w:hAnsiTheme="majorBidi" w:cstheme="majorBidi"/>
          <w:szCs w:val="22"/>
          <w:lang w:val="et"/>
        </w:rPr>
        <w:t xml:space="preserve"> </w:t>
      </w:r>
      <w:r w:rsidR="00B656F7">
        <w:rPr>
          <w:rFonts w:asciiTheme="majorBidi" w:hAnsiTheme="majorBidi" w:cstheme="majorBidi"/>
          <w:szCs w:val="22"/>
          <w:lang w:val="et"/>
        </w:rPr>
        <w:t>madalaimat toimivat</w:t>
      </w:r>
      <w:r w:rsidRPr="00026476">
        <w:rPr>
          <w:rFonts w:asciiTheme="majorBidi" w:hAnsiTheme="majorBidi" w:cstheme="majorBidi"/>
          <w:szCs w:val="22"/>
          <w:lang w:val="et"/>
        </w:rPr>
        <w:t xml:space="preserve"> annus</w:t>
      </w:r>
      <w:r w:rsidR="00B656F7">
        <w:rPr>
          <w:rFonts w:asciiTheme="majorBidi" w:hAnsiTheme="majorBidi" w:cstheme="majorBidi"/>
          <w:szCs w:val="22"/>
          <w:lang w:val="et"/>
        </w:rPr>
        <w:t>t</w:t>
      </w:r>
      <w:r w:rsidRPr="00026476">
        <w:rPr>
          <w:rFonts w:asciiTheme="majorBidi" w:hAnsiTheme="majorBidi" w:cstheme="majorBidi"/>
          <w:szCs w:val="22"/>
          <w:lang w:val="et"/>
        </w:rPr>
        <w:t xml:space="preserve"> ja ravi peab olema võimalikult lühiajaline. Patsiente tuleb hoolikalt jälgida respiratoorse depressiooni ja sedatsiooni nähtude ja sümptomite suhtes. Ka patsiente ja nende hooldajaid on tungivalt soovitatav teavitada, et nad oleksid neist sümptomitest teadlikud (vt lõik 4.5).</w:t>
      </w:r>
    </w:p>
    <w:p w14:paraId="39E0DCD8" w14:textId="77777777" w:rsidR="00EE45BE" w:rsidRPr="00026476" w:rsidRDefault="00EE45BE" w:rsidP="000E7BEB">
      <w:pPr>
        <w:tabs>
          <w:tab w:val="clear" w:pos="567"/>
        </w:tabs>
        <w:spacing w:line="240" w:lineRule="auto"/>
        <w:rPr>
          <w:rFonts w:asciiTheme="majorBidi" w:hAnsiTheme="majorBidi" w:cstheme="majorBidi"/>
          <w:szCs w:val="22"/>
          <w:lang w:val="et"/>
        </w:rPr>
      </w:pPr>
    </w:p>
    <w:p w14:paraId="45516A22" w14:textId="77777777" w:rsidR="00EE45BE" w:rsidRPr="00026476" w:rsidRDefault="00EE45BE" w:rsidP="000E7BEB">
      <w:pPr>
        <w:keepNext/>
        <w:keepLines/>
        <w:tabs>
          <w:tab w:val="clear" w:pos="567"/>
        </w:tabs>
        <w:spacing w:line="240" w:lineRule="auto"/>
        <w:rPr>
          <w:rFonts w:asciiTheme="majorBidi" w:hAnsiTheme="majorBidi" w:cstheme="majorBidi"/>
          <w:szCs w:val="22"/>
          <w:u w:val="single"/>
          <w:lang w:val="et"/>
        </w:rPr>
      </w:pPr>
      <w:r w:rsidRPr="00026476">
        <w:rPr>
          <w:rFonts w:asciiTheme="majorBidi" w:hAnsiTheme="majorBidi" w:cstheme="majorBidi"/>
          <w:szCs w:val="22"/>
          <w:u w:val="single"/>
          <w:lang w:val="et"/>
        </w:rPr>
        <w:t>Tolerantsus ja opioidide tarvitamise häire (kuritarvitamine ja ravimisõltuvus)</w:t>
      </w:r>
    </w:p>
    <w:p w14:paraId="6DAB5C9B" w14:textId="77777777" w:rsidR="00EE45BE" w:rsidRPr="00026476" w:rsidRDefault="00EE45BE" w:rsidP="000E7BEB">
      <w:pPr>
        <w:keepNext/>
        <w:keepLines/>
        <w:tabs>
          <w:tab w:val="clear" w:pos="567"/>
        </w:tabs>
        <w:spacing w:line="240" w:lineRule="auto"/>
        <w:rPr>
          <w:rFonts w:asciiTheme="majorBidi" w:hAnsiTheme="majorBidi" w:cstheme="majorBidi"/>
          <w:szCs w:val="22"/>
          <w:lang w:val="et"/>
        </w:rPr>
      </w:pPr>
    </w:p>
    <w:p w14:paraId="033B1DC3" w14:textId="6817A1E9" w:rsidR="00EE45BE" w:rsidRPr="00026476" w:rsidRDefault="00EE45BE" w:rsidP="000E7BEB">
      <w:pPr>
        <w:tabs>
          <w:tab w:val="clear" w:pos="567"/>
        </w:tabs>
        <w:spacing w:line="240" w:lineRule="auto"/>
        <w:rPr>
          <w:rFonts w:asciiTheme="majorBidi" w:hAnsiTheme="majorBidi" w:cstheme="majorBidi"/>
          <w:szCs w:val="22"/>
          <w:lang w:val="et-EE"/>
        </w:rPr>
      </w:pPr>
      <w:r w:rsidRPr="00026476">
        <w:rPr>
          <w:rFonts w:asciiTheme="majorBidi" w:hAnsiTheme="majorBidi" w:cstheme="majorBidi"/>
          <w:szCs w:val="22"/>
          <w:lang w:val="et"/>
        </w:rPr>
        <w:t>Pärast opioidide, näiteks Buprenorphine Neuraxpharmi korduvat manustamist võib välja kujuneda tolerantsus, füüsiline ja psühholoogiline ravimisõltuvus ning opioidide tarvitamise häire. Buprenorphine Neuraxpharmi kuritarvitamine või tahtlik väärkasutamine võib põhjustada üleannustamist ja/või surma. Opioidide tarvitamise häire risk on suurem patsientidel, kellel on isiklikus või pereanamneesis (vanemad või õed-vennad) ainete kuritarvitamisega seotud häired (sealhulgas alkoholitarvitamise häire), kes on suitsetajad, või patsiendid, kellel on anamneesis muid psüühikahäireid (nt depressioon, ärevus ja isiksushäired).</w:t>
      </w:r>
    </w:p>
    <w:p w14:paraId="17B42841" w14:textId="77777777" w:rsidR="00EE45BE" w:rsidRPr="00026476" w:rsidRDefault="00EE45BE"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Enne Buprenorphine Neuraxpharmiga ravi alustamist ja ravi ajal tuleb patsiendiga kokku leppida ravi eesmärkides ja ravi lõpetamise kavas (vt lõik 4.2).</w:t>
      </w:r>
    </w:p>
    <w:p w14:paraId="0AD028CA" w14:textId="4E68FBD8" w:rsidR="00EE45BE" w:rsidRPr="00026476" w:rsidRDefault="00EE45BE"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lastRenderedPageBreak/>
        <w:t>Patsiente tuleb jälgida ravimit otsiva käitumise suhtes (nt liiga varased retsepti pikendamise palved). Seejuures tuleb üle vaadata ka samaaegselt kasutatavad opioidid ja psühhoaktiivsed ravimid (nt bensodiasepiinid). Patsientide puhul, kellel on opioidide tarvitamise häire nähud ja sümptomid, tuleb kaaluda konsultatsiooni sõltuvushäirete spetsialistiga.</w:t>
      </w:r>
    </w:p>
    <w:p w14:paraId="6FCE1468" w14:textId="77777777" w:rsidR="009E1A22" w:rsidRPr="00026476" w:rsidRDefault="009E1A22" w:rsidP="000E7BEB">
      <w:pPr>
        <w:tabs>
          <w:tab w:val="clear" w:pos="567"/>
        </w:tabs>
        <w:spacing w:line="240" w:lineRule="auto"/>
        <w:rPr>
          <w:rFonts w:asciiTheme="majorBidi" w:hAnsiTheme="majorBidi" w:cstheme="majorBidi"/>
          <w:szCs w:val="22"/>
          <w:lang w:val="et"/>
        </w:rPr>
      </w:pPr>
    </w:p>
    <w:p w14:paraId="4FF1DFB7" w14:textId="77777777" w:rsidR="004E78FA" w:rsidRPr="00026476" w:rsidRDefault="00904C78" w:rsidP="000E7BEB">
      <w:pPr>
        <w:spacing w:line="240" w:lineRule="auto"/>
        <w:ind w:left="567" w:hanging="567"/>
        <w:rPr>
          <w:rFonts w:asciiTheme="majorBidi" w:hAnsiTheme="majorBidi" w:cstheme="majorBidi"/>
          <w:szCs w:val="22"/>
          <w:u w:val="single"/>
          <w:lang w:val="et"/>
        </w:rPr>
      </w:pPr>
      <w:r w:rsidRPr="00026476">
        <w:rPr>
          <w:rFonts w:asciiTheme="majorBidi" w:hAnsiTheme="majorBidi" w:cstheme="majorBidi"/>
          <w:szCs w:val="22"/>
          <w:u w:val="single"/>
          <w:lang w:val="et"/>
        </w:rPr>
        <w:t>Serotoniinisündroom</w:t>
      </w:r>
    </w:p>
    <w:p w14:paraId="1DAD796F" w14:textId="77777777" w:rsidR="00EE45BE" w:rsidRPr="00026476" w:rsidRDefault="00EE45BE" w:rsidP="000E7BEB">
      <w:pPr>
        <w:spacing w:line="240" w:lineRule="auto"/>
        <w:ind w:left="567" w:hanging="567"/>
        <w:rPr>
          <w:rFonts w:asciiTheme="majorBidi" w:hAnsiTheme="majorBidi" w:cstheme="majorBidi"/>
          <w:szCs w:val="22"/>
          <w:u w:val="single"/>
          <w:lang w:val="et"/>
        </w:rPr>
      </w:pPr>
    </w:p>
    <w:p w14:paraId="0D20505E" w14:textId="076816B4" w:rsidR="004E78FA"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Buprenorfiini ja teiste serotonergiliste ainete, nagu MAO inhibiitorid, selektiivsed serotoniini tagasihaarde inhibiitorid (SSRI-d), serotoniini </w:t>
      </w:r>
      <w:r w:rsidR="00FF45D5" w:rsidRPr="00026476">
        <w:rPr>
          <w:rFonts w:asciiTheme="majorBidi" w:hAnsiTheme="majorBidi" w:cstheme="majorBidi"/>
          <w:szCs w:val="22"/>
          <w:lang w:val="et"/>
        </w:rPr>
        <w:t xml:space="preserve">ja </w:t>
      </w:r>
      <w:r w:rsidRPr="00026476">
        <w:rPr>
          <w:rFonts w:asciiTheme="majorBidi" w:hAnsiTheme="majorBidi" w:cstheme="majorBidi"/>
          <w:szCs w:val="22"/>
          <w:lang w:val="et"/>
        </w:rPr>
        <w:t>nor</w:t>
      </w:r>
      <w:r w:rsidR="00FF45D5" w:rsidRPr="00026476">
        <w:rPr>
          <w:rFonts w:asciiTheme="majorBidi" w:hAnsiTheme="majorBidi" w:cstheme="majorBidi"/>
          <w:szCs w:val="22"/>
          <w:lang w:val="et"/>
        </w:rPr>
        <w:t>adrenaliini</w:t>
      </w:r>
      <w:r w:rsidRPr="00026476">
        <w:rPr>
          <w:rFonts w:asciiTheme="majorBidi" w:hAnsiTheme="majorBidi" w:cstheme="majorBidi"/>
          <w:szCs w:val="22"/>
          <w:lang w:val="et"/>
        </w:rPr>
        <w:t xml:space="preserve"> tagasihaarde inhibiitorid (SNRI-d) või tritsüklilised antidepressandid, samaaegne manustamine võib põhjustada serotoniinisündroomi, mis on potentsiaalselt eluohtlik seisund (vt lõik 4.5).</w:t>
      </w:r>
    </w:p>
    <w:p w14:paraId="2BB7D44E" w14:textId="77777777" w:rsidR="004E78FA"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Kui samaaegne ravi teiste serotonergiliste ainetega on kliiniliselt põhjendatud, on soovitatav patsienti hoolikalt jälgida, eriti ravi alustamisel ja annuse suurendamisel.</w:t>
      </w:r>
    </w:p>
    <w:p w14:paraId="465889FB" w14:textId="77777777" w:rsidR="004E78FA"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Serotoniinisündroomi sümptomiteks võivad olla vaimse seisundi muutused, autonoomne ebastabiilsus, neuromuskulaarsed kõrvalekalded ja/või seedetrakti sümptomid.</w:t>
      </w:r>
    </w:p>
    <w:p w14:paraId="4DB22D43" w14:textId="77777777" w:rsidR="004E78FA"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Serotoniinisündroomi kahtluse korral tuleb olenevalt sümptomite raskusest kaalutleda annuse vähendamist või ravi lõpetamist.</w:t>
      </w:r>
    </w:p>
    <w:p w14:paraId="477F3D54" w14:textId="77777777" w:rsidR="008E57E5" w:rsidRPr="00026476" w:rsidRDefault="008E57E5" w:rsidP="000E7BEB">
      <w:pPr>
        <w:tabs>
          <w:tab w:val="clear" w:pos="567"/>
        </w:tabs>
        <w:spacing w:line="240" w:lineRule="auto"/>
        <w:rPr>
          <w:rFonts w:asciiTheme="majorBidi" w:hAnsiTheme="majorBidi" w:cstheme="majorBidi"/>
          <w:szCs w:val="22"/>
          <w:lang w:val="et"/>
        </w:rPr>
      </w:pPr>
    </w:p>
    <w:p w14:paraId="416C504B" w14:textId="77777777" w:rsidR="008E57E5" w:rsidRPr="00026476" w:rsidRDefault="00904C78" w:rsidP="000E7BEB">
      <w:pPr>
        <w:spacing w:line="240" w:lineRule="auto"/>
        <w:ind w:left="567" w:hanging="567"/>
        <w:rPr>
          <w:rFonts w:asciiTheme="majorBidi" w:hAnsiTheme="majorBidi" w:cstheme="majorBidi"/>
          <w:szCs w:val="22"/>
          <w:u w:val="single"/>
          <w:lang w:val="et"/>
        </w:rPr>
      </w:pPr>
      <w:r w:rsidRPr="00026476">
        <w:rPr>
          <w:rFonts w:asciiTheme="majorBidi" w:hAnsiTheme="majorBidi" w:cstheme="majorBidi"/>
          <w:szCs w:val="22"/>
          <w:u w:val="single"/>
          <w:lang w:val="et"/>
        </w:rPr>
        <w:t>Hepatiit ja maksakahjustuse juhud</w:t>
      </w:r>
    </w:p>
    <w:p w14:paraId="1A74B7A3" w14:textId="77777777" w:rsidR="00EE45BE" w:rsidRPr="00026476" w:rsidRDefault="00EE45BE" w:rsidP="000E7BEB">
      <w:pPr>
        <w:spacing w:line="240" w:lineRule="auto"/>
        <w:ind w:left="567" w:hanging="567"/>
        <w:rPr>
          <w:rFonts w:asciiTheme="majorBidi" w:hAnsiTheme="majorBidi" w:cstheme="majorBidi"/>
          <w:szCs w:val="22"/>
          <w:u w:val="single"/>
          <w:lang w:val="et"/>
        </w:rPr>
      </w:pPr>
    </w:p>
    <w:p w14:paraId="7351323F" w14:textId="0FB48885" w:rsidR="008F1BEF"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Väärkasutamise puhul, eriti intravenoossel </w:t>
      </w:r>
      <w:r w:rsidR="00CA2208">
        <w:rPr>
          <w:rFonts w:asciiTheme="majorBidi" w:hAnsiTheme="majorBidi" w:cstheme="majorBidi"/>
          <w:szCs w:val="22"/>
          <w:lang w:val="et"/>
        </w:rPr>
        <w:t>kasutamisel</w:t>
      </w:r>
      <w:r w:rsidRPr="00026476">
        <w:rPr>
          <w:rFonts w:asciiTheme="majorBidi" w:hAnsiTheme="majorBidi" w:cstheme="majorBidi"/>
          <w:szCs w:val="22"/>
          <w:lang w:val="et"/>
        </w:rPr>
        <w:t>, on teatatud tõsistest ägeda maksakahjustuse juhtudest (vt lõik 4.8). Neid maksakahjustusi on täheldatud peamiselt suurte annuste puhul ja need võivad olla tingitud mitokondriaalsest toksilisusest. Paljudel juhtudel võivad nii põhjustavate kui ka soodustavate teguritena esineda juba varem ilmnenud mitokondrite kahjustus (geneetiline haigus, maksaensüümide aktiivsuse muutused, B- või C-hepatiidi viiruse infektsioon, alkoholi kuritarvitamine, anoreksia, teis</w:t>
      </w:r>
      <w:r w:rsidR="00C80F20" w:rsidRPr="00026476">
        <w:rPr>
          <w:rFonts w:asciiTheme="majorBidi" w:hAnsiTheme="majorBidi" w:cstheme="majorBidi"/>
          <w:szCs w:val="22"/>
          <w:lang w:val="et"/>
        </w:rPr>
        <w:t>t</w:t>
      </w:r>
      <w:r w:rsidRPr="00026476">
        <w:rPr>
          <w:rFonts w:asciiTheme="majorBidi" w:hAnsiTheme="majorBidi" w:cstheme="majorBidi"/>
          <w:szCs w:val="22"/>
          <w:lang w:val="et"/>
        </w:rPr>
        <w:t>e potentsiaalselt hepatotoksilis</w:t>
      </w:r>
      <w:r w:rsidR="00C80F20" w:rsidRPr="00026476">
        <w:rPr>
          <w:rFonts w:asciiTheme="majorBidi" w:hAnsiTheme="majorBidi" w:cstheme="majorBidi"/>
          <w:szCs w:val="22"/>
          <w:lang w:val="et"/>
        </w:rPr>
        <w:t>t</w:t>
      </w:r>
      <w:r w:rsidRPr="00026476">
        <w:rPr>
          <w:rFonts w:asciiTheme="majorBidi" w:hAnsiTheme="majorBidi" w:cstheme="majorBidi"/>
          <w:szCs w:val="22"/>
          <w:lang w:val="et"/>
        </w:rPr>
        <w:t>e ravimi</w:t>
      </w:r>
      <w:r w:rsidR="00C80F20" w:rsidRPr="00026476">
        <w:rPr>
          <w:rFonts w:asciiTheme="majorBidi" w:hAnsiTheme="majorBidi" w:cstheme="majorBidi"/>
          <w:szCs w:val="22"/>
          <w:lang w:val="et"/>
        </w:rPr>
        <w:t>te</w:t>
      </w:r>
      <w:r w:rsidRPr="00026476">
        <w:rPr>
          <w:rFonts w:asciiTheme="majorBidi" w:hAnsiTheme="majorBidi" w:cstheme="majorBidi"/>
          <w:szCs w:val="22"/>
          <w:lang w:val="et"/>
        </w:rPr>
        <w:t xml:space="preserve"> samaaegne manustamine) ja narkootikumi jätkuv süstimine. Viirushepatiidi suhtes positiivsetel patsientidel, kes kasutavad ka teisi ravimeid (vt lõik 4.5) ja/või kellel esineb maksafunktsiooni häire, on suurem maksakahjustuse tekke oht. Seega tuleb neid tegureid enne buprenorfiini väljakirjutamist ja ravi ajal kindlasti arvesse võtta (vt lõik 4.2).</w:t>
      </w:r>
    </w:p>
    <w:p w14:paraId="0D019566" w14:textId="77777777" w:rsidR="008F1BEF"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Maksakahjustuse kahtluse korral tuleb teha põhjalikum bioloogiline ja etioloogiline hindamine. Olenevalt hindamise tulemustest võib olla vajalik ravimpreparaadi manustamise ettevaatlik katkestamine, et vältida ärajätunähtude teket ja illegaalsete uimastite uuesti kasutama hakkamist. Ravi jätkamisel tuleb maksafunktsiooni hoolikalt jälgida.</w:t>
      </w:r>
    </w:p>
    <w:p w14:paraId="10CD1CEF" w14:textId="77777777" w:rsidR="008F1BEF" w:rsidRPr="00026476" w:rsidRDefault="008F1BEF" w:rsidP="000E7BEB">
      <w:pPr>
        <w:spacing w:line="240" w:lineRule="auto"/>
        <w:ind w:left="567" w:hanging="567"/>
        <w:rPr>
          <w:rFonts w:asciiTheme="majorBidi" w:hAnsiTheme="majorBidi" w:cstheme="majorBidi"/>
          <w:szCs w:val="22"/>
          <w:lang w:val="et"/>
        </w:rPr>
      </w:pPr>
    </w:p>
    <w:p w14:paraId="27DBBD1D" w14:textId="77777777" w:rsidR="008F1BEF" w:rsidRPr="00026476" w:rsidRDefault="00904C78" w:rsidP="000E7BEB">
      <w:pPr>
        <w:spacing w:line="240" w:lineRule="auto"/>
        <w:ind w:left="567" w:hanging="567"/>
        <w:rPr>
          <w:rFonts w:asciiTheme="majorBidi" w:hAnsiTheme="majorBidi" w:cstheme="majorBidi"/>
          <w:szCs w:val="22"/>
          <w:u w:val="single"/>
          <w:lang w:val="et"/>
        </w:rPr>
      </w:pPr>
      <w:r w:rsidRPr="00026476">
        <w:rPr>
          <w:rFonts w:asciiTheme="majorBidi" w:hAnsiTheme="majorBidi" w:cstheme="majorBidi"/>
          <w:szCs w:val="22"/>
          <w:u w:val="single"/>
          <w:lang w:val="et"/>
        </w:rPr>
        <w:t>Opioidi ärajätusündroomi vallandumine</w:t>
      </w:r>
    </w:p>
    <w:p w14:paraId="7D7F540B" w14:textId="77777777" w:rsidR="00EE45BE" w:rsidRPr="00026476" w:rsidRDefault="00EE45BE" w:rsidP="000E7BEB">
      <w:pPr>
        <w:spacing w:line="240" w:lineRule="auto"/>
        <w:ind w:left="567" w:hanging="567"/>
        <w:rPr>
          <w:rFonts w:asciiTheme="majorBidi" w:hAnsiTheme="majorBidi" w:cstheme="majorBidi"/>
          <w:szCs w:val="22"/>
          <w:u w:val="single"/>
          <w:lang w:val="et"/>
        </w:rPr>
      </w:pPr>
    </w:p>
    <w:p w14:paraId="33F2D588" w14:textId="66797B3B" w:rsidR="008F1BEF" w:rsidRPr="00026476" w:rsidRDefault="00CA2208" w:rsidP="000E7BEB">
      <w:pPr>
        <w:tabs>
          <w:tab w:val="clear" w:pos="567"/>
        </w:tabs>
        <w:spacing w:line="240" w:lineRule="auto"/>
        <w:rPr>
          <w:rFonts w:asciiTheme="majorBidi" w:hAnsiTheme="majorBidi" w:cstheme="majorBidi"/>
          <w:szCs w:val="22"/>
          <w:lang w:val="et"/>
        </w:rPr>
      </w:pPr>
      <w:r>
        <w:rPr>
          <w:rFonts w:asciiTheme="majorBidi" w:hAnsiTheme="majorBidi" w:cstheme="majorBidi"/>
          <w:szCs w:val="22"/>
          <w:lang w:val="et"/>
        </w:rPr>
        <w:t>Alustades ravi b</w:t>
      </w:r>
      <w:r w:rsidR="00904C78" w:rsidRPr="00026476">
        <w:rPr>
          <w:rFonts w:asciiTheme="majorBidi" w:hAnsiTheme="majorBidi" w:cstheme="majorBidi"/>
          <w:szCs w:val="22"/>
          <w:lang w:val="et"/>
        </w:rPr>
        <w:t>uprenorfiin</w:t>
      </w:r>
      <w:r>
        <w:rPr>
          <w:rFonts w:asciiTheme="majorBidi" w:hAnsiTheme="majorBidi" w:cstheme="majorBidi"/>
          <w:szCs w:val="22"/>
          <w:lang w:val="et"/>
        </w:rPr>
        <w:t>iga</w:t>
      </w:r>
      <w:r w:rsidR="00530DC3">
        <w:rPr>
          <w:rFonts w:asciiTheme="majorBidi" w:hAnsiTheme="majorBidi" w:cstheme="majorBidi"/>
          <w:szCs w:val="22"/>
          <w:lang w:val="et"/>
        </w:rPr>
        <w:t>,</w:t>
      </w:r>
      <w:r w:rsidR="00904C78" w:rsidRPr="00026476">
        <w:rPr>
          <w:rFonts w:asciiTheme="majorBidi" w:hAnsiTheme="majorBidi" w:cstheme="majorBidi"/>
          <w:szCs w:val="22"/>
          <w:lang w:val="et"/>
        </w:rPr>
        <w:t xml:space="preserve"> peab arst olema teadlik buprenorfiini osaliselt agonistlikust profiilist ja sellest, et see võib opioidisõltuvusega patsientidel esile kutsuda ärajätunähud, eriti kui seda manustatakse vähem kui 6 tundi pärast viimast heroiini või mõne muu lühitoimelise opioidi kasutamist; või kui seda manustatakse vähem kui 24 tundi pärast viimast metadooniannust (tulenevalt metadooni pikast poolväärtusajast). Patsiente tuleb metadoonilt buprenorfiinile ülemineku perioodil </w:t>
      </w:r>
      <w:r w:rsidR="0020592D" w:rsidRPr="00026476">
        <w:rPr>
          <w:rFonts w:asciiTheme="majorBidi" w:hAnsiTheme="majorBidi" w:cstheme="majorBidi"/>
          <w:szCs w:val="22"/>
          <w:lang w:val="et"/>
        </w:rPr>
        <w:t xml:space="preserve">hoolikalt </w:t>
      </w:r>
      <w:r w:rsidR="00904C78" w:rsidRPr="00026476">
        <w:rPr>
          <w:rFonts w:asciiTheme="majorBidi" w:hAnsiTheme="majorBidi" w:cstheme="majorBidi"/>
          <w:szCs w:val="22"/>
          <w:lang w:val="et"/>
        </w:rPr>
        <w:t>jälgida, kuna on teatatud ärajätunähtude esinemisest. Vältimaks ärajätunähtude vallandumist, on soovitatav alustada ravi buprenorfiini</w:t>
      </w:r>
      <w:r w:rsidR="00CE2C09" w:rsidRPr="00026476">
        <w:rPr>
          <w:rFonts w:asciiTheme="majorBidi" w:hAnsiTheme="majorBidi" w:cstheme="majorBidi"/>
          <w:szCs w:val="22"/>
          <w:lang w:val="et"/>
        </w:rPr>
        <w:t>ga</w:t>
      </w:r>
      <w:r w:rsidR="00904C78" w:rsidRPr="00026476">
        <w:rPr>
          <w:rFonts w:asciiTheme="majorBidi" w:hAnsiTheme="majorBidi" w:cstheme="majorBidi"/>
          <w:szCs w:val="22"/>
          <w:lang w:val="et"/>
        </w:rPr>
        <w:t xml:space="preserve"> selgete ärajätunähtude esinemise korral (vt lõik 4.2).</w:t>
      </w:r>
    </w:p>
    <w:p w14:paraId="05F68DA3" w14:textId="77777777" w:rsidR="008F1BEF" w:rsidRPr="00026476" w:rsidRDefault="00904C78" w:rsidP="000E7BEB">
      <w:pPr>
        <w:spacing w:line="240" w:lineRule="auto"/>
        <w:ind w:left="567" w:hanging="567"/>
        <w:rPr>
          <w:rFonts w:asciiTheme="majorBidi" w:hAnsiTheme="majorBidi" w:cstheme="majorBidi"/>
          <w:szCs w:val="22"/>
          <w:lang w:val="et"/>
        </w:rPr>
      </w:pPr>
      <w:r w:rsidRPr="00026476">
        <w:rPr>
          <w:rFonts w:asciiTheme="majorBidi" w:hAnsiTheme="majorBidi" w:cstheme="majorBidi"/>
          <w:szCs w:val="22"/>
          <w:lang w:val="et"/>
        </w:rPr>
        <w:t>Ärajätunähtude teke võib olla seotud ka suboptimaalse annuse kasutamisega.</w:t>
      </w:r>
    </w:p>
    <w:p w14:paraId="5EA467C7" w14:textId="77777777" w:rsidR="008F1BEF" w:rsidRPr="00026476" w:rsidRDefault="008F1BEF" w:rsidP="000E7BEB">
      <w:pPr>
        <w:tabs>
          <w:tab w:val="clear" w:pos="567"/>
        </w:tabs>
        <w:spacing w:line="240" w:lineRule="auto"/>
        <w:ind w:left="426" w:hanging="426"/>
        <w:rPr>
          <w:rFonts w:asciiTheme="majorBidi" w:hAnsiTheme="majorBidi" w:cstheme="majorBidi"/>
          <w:szCs w:val="22"/>
          <w:lang w:val="et"/>
        </w:rPr>
      </w:pPr>
    </w:p>
    <w:p w14:paraId="642E14A8" w14:textId="77777777" w:rsidR="008F1BEF" w:rsidRPr="00026476" w:rsidRDefault="00904C78" w:rsidP="000E7BEB">
      <w:pPr>
        <w:spacing w:line="240" w:lineRule="auto"/>
        <w:ind w:left="567" w:hanging="567"/>
        <w:rPr>
          <w:rFonts w:asciiTheme="majorBidi" w:hAnsiTheme="majorBidi" w:cstheme="majorBidi"/>
          <w:szCs w:val="22"/>
          <w:u w:val="single"/>
          <w:lang w:val="et"/>
        </w:rPr>
      </w:pPr>
      <w:r w:rsidRPr="00026476">
        <w:rPr>
          <w:rFonts w:asciiTheme="majorBidi" w:hAnsiTheme="majorBidi" w:cstheme="majorBidi"/>
          <w:szCs w:val="22"/>
          <w:u w:val="single"/>
          <w:lang w:val="et"/>
        </w:rPr>
        <w:t>Allergilised reaktsioonid</w:t>
      </w:r>
    </w:p>
    <w:p w14:paraId="69BD68A5" w14:textId="77777777" w:rsidR="00EE45BE" w:rsidRPr="00026476" w:rsidRDefault="00EE45BE" w:rsidP="000E7BEB">
      <w:pPr>
        <w:spacing w:line="240" w:lineRule="auto"/>
        <w:ind w:left="567" w:hanging="567"/>
        <w:rPr>
          <w:rFonts w:asciiTheme="majorBidi" w:hAnsiTheme="majorBidi" w:cstheme="majorBidi"/>
          <w:szCs w:val="22"/>
          <w:u w:val="single"/>
          <w:lang w:val="et"/>
        </w:rPr>
      </w:pPr>
    </w:p>
    <w:p w14:paraId="56DB694A" w14:textId="5D797121" w:rsidR="008F1BEF"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Nii kliinilistes uuringutes kui ka turuletulekujärgselt on teatatud ägeda</w:t>
      </w:r>
      <w:r w:rsidR="00CA2208">
        <w:rPr>
          <w:rFonts w:asciiTheme="majorBidi" w:hAnsiTheme="majorBidi" w:cstheme="majorBidi"/>
          <w:szCs w:val="22"/>
          <w:lang w:val="et"/>
        </w:rPr>
        <w:t>st</w:t>
      </w:r>
      <w:r w:rsidRPr="00026476">
        <w:rPr>
          <w:rFonts w:asciiTheme="majorBidi" w:hAnsiTheme="majorBidi" w:cstheme="majorBidi"/>
          <w:szCs w:val="22"/>
          <w:lang w:val="et"/>
        </w:rPr>
        <w:t xml:space="preserve"> ja kroonilise</w:t>
      </w:r>
      <w:r w:rsidR="00CA2208">
        <w:rPr>
          <w:rFonts w:asciiTheme="majorBidi" w:hAnsiTheme="majorBidi" w:cstheme="majorBidi"/>
          <w:szCs w:val="22"/>
          <w:lang w:val="et"/>
        </w:rPr>
        <w:t>st</w:t>
      </w:r>
      <w:r w:rsidRPr="00026476">
        <w:rPr>
          <w:rFonts w:asciiTheme="majorBidi" w:hAnsiTheme="majorBidi" w:cstheme="majorBidi"/>
          <w:szCs w:val="22"/>
          <w:lang w:val="et"/>
        </w:rPr>
        <w:t xml:space="preserve"> ülitundlikkuse</w:t>
      </w:r>
      <w:r w:rsidR="00CA2208">
        <w:rPr>
          <w:rFonts w:asciiTheme="majorBidi" w:hAnsiTheme="majorBidi" w:cstheme="majorBidi"/>
          <w:szCs w:val="22"/>
          <w:lang w:val="et"/>
        </w:rPr>
        <w:t>st</w:t>
      </w:r>
      <w:r w:rsidRPr="00026476">
        <w:rPr>
          <w:rFonts w:asciiTheme="majorBidi" w:hAnsiTheme="majorBidi" w:cstheme="majorBidi"/>
          <w:szCs w:val="22"/>
          <w:lang w:val="et"/>
        </w:rPr>
        <w:t xml:space="preserve"> buprenorfiini suhtes. Kõige sagedasemad nähud ja sümptomid on lööve, nõgestõbi ja sügelus. Teatatud on bronhospasmi, angioödeemi ja anafülaktilise šoki juhtudest. Buprenorfiini suhtes esinenud ülitundlikkus on buprenorfiini kasutamise vastunäidustus.</w:t>
      </w:r>
    </w:p>
    <w:p w14:paraId="3A632A2E" w14:textId="77777777" w:rsidR="008F1BEF" w:rsidRPr="00026476" w:rsidRDefault="008F1BEF" w:rsidP="000E7BEB">
      <w:pPr>
        <w:spacing w:line="240" w:lineRule="auto"/>
        <w:ind w:left="567" w:hanging="567"/>
        <w:rPr>
          <w:rFonts w:asciiTheme="majorBidi" w:hAnsiTheme="majorBidi" w:cstheme="majorBidi"/>
          <w:szCs w:val="22"/>
          <w:lang w:val="et"/>
        </w:rPr>
      </w:pPr>
    </w:p>
    <w:p w14:paraId="0955E894" w14:textId="77777777" w:rsidR="008F1BEF" w:rsidRPr="00026476" w:rsidRDefault="00904C78" w:rsidP="000E7BEB">
      <w:pPr>
        <w:keepNext/>
        <w:keepLines/>
        <w:spacing w:line="240" w:lineRule="auto"/>
        <w:ind w:left="567" w:hanging="567"/>
        <w:rPr>
          <w:rFonts w:asciiTheme="majorBidi" w:hAnsiTheme="majorBidi" w:cstheme="majorBidi"/>
          <w:szCs w:val="22"/>
          <w:u w:val="single"/>
          <w:lang w:val="et"/>
        </w:rPr>
      </w:pPr>
      <w:r w:rsidRPr="00026476">
        <w:rPr>
          <w:rFonts w:asciiTheme="majorBidi" w:hAnsiTheme="majorBidi" w:cstheme="majorBidi"/>
          <w:szCs w:val="22"/>
          <w:u w:val="single"/>
          <w:lang w:val="et"/>
        </w:rPr>
        <w:lastRenderedPageBreak/>
        <w:t>Maksakahjustus</w:t>
      </w:r>
    </w:p>
    <w:p w14:paraId="4868EDC8" w14:textId="77777777" w:rsidR="00EE45BE" w:rsidRPr="00026476" w:rsidRDefault="00EE45BE" w:rsidP="000E7BEB">
      <w:pPr>
        <w:keepNext/>
        <w:keepLines/>
        <w:spacing w:line="240" w:lineRule="auto"/>
        <w:ind w:left="567" w:hanging="567"/>
        <w:rPr>
          <w:rFonts w:asciiTheme="majorBidi" w:hAnsiTheme="majorBidi" w:cstheme="majorBidi"/>
          <w:szCs w:val="22"/>
          <w:u w:val="single"/>
          <w:lang w:val="et"/>
        </w:rPr>
      </w:pPr>
    </w:p>
    <w:p w14:paraId="3FC81C47" w14:textId="77395B44" w:rsidR="008E57E5" w:rsidRPr="00026476" w:rsidRDefault="00904C78" w:rsidP="000E7BEB">
      <w:pPr>
        <w:keepNext/>
        <w:keepLines/>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Maksakahjustuse mõju buprenorfiini farmakokineetikale hinnati turustamisjärgses ühekordse annuse uuringus. Kuna buprenorfiin metaboliseerub ulatuslikult, leiti, et mõõduka ja raske maksakahjustusega patsientidel on buprenorfiini plasmakontsentratsioon suurem. Patsiente tuleb jälgida buprenorfiini taseme tõusust põhjustatud toksilisuse või üleannustamise nähtude ja sümptomite suhtes. Mõõduka maksakahjustusega patsientidel tuleb buprenorfiini kasutada ettevaatusega. Raske maksapuudulikkusega patsientidel on buprenorfiini kasutamine vastunäidustatud (vt lõik 4.3 ja 5.2).</w:t>
      </w:r>
    </w:p>
    <w:p w14:paraId="7AF1B791" w14:textId="77777777" w:rsidR="008E57E5" w:rsidRPr="00026476" w:rsidRDefault="008E57E5" w:rsidP="000E7BEB">
      <w:pPr>
        <w:spacing w:line="240" w:lineRule="auto"/>
        <w:ind w:left="567" w:hanging="567"/>
        <w:rPr>
          <w:rFonts w:asciiTheme="majorBidi" w:hAnsiTheme="majorBidi" w:cstheme="majorBidi"/>
          <w:szCs w:val="22"/>
          <w:lang w:val="et"/>
        </w:rPr>
      </w:pPr>
    </w:p>
    <w:p w14:paraId="261C2578" w14:textId="77777777" w:rsidR="008E57E5" w:rsidRPr="00026476" w:rsidRDefault="00904C78" w:rsidP="000E7BEB">
      <w:pPr>
        <w:tabs>
          <w:tab w:val="clear" w:pos="567"/>
        </w:tabs>
        <w:spacing w:line="240" w:lineRule="auto"/>
        <w:rPr>
          <w:rFonts w:asciiTheme="majorBidi" w:hAnsiTheme="majorBidi" w:cstheme="majorBidi"/>
          <w:szCs w:val="22"/>
          <w:u w:val="single"/>
          <w:lang w:val="et"/>
        </w:rPr>
      </w:pPr>
      <w:r w:rsidRPr="00026476">
        <w:rPr>
          <w:rFonts w:asciiTheme="majorBidi" w:hAnsiTheme="majorBidi" w:cstheme="majorBidi"/>
          <w:szCs w:val="22"/>
          <w:u w:val="single"/>
          <w:lang w:val="et"/>
        </w:rPr>
        <w:t>Neerukahjustus</w:t>
      </w:r>
    </w:p>
    <w:p w14:paraId="4EAA91E0" w14:textId="77777777" w:rsidR="00EE45BE" w:rsidRPr="00026476" w:rsidRDefault="00EE45BE" w:rsidP="000E7BEB">
      <w:pPr>
        <w:tabs>
          <w:tab w:val="clear" w:pos="567"/>
        </w:tabs>
        <w:spacing w:line="240" w:lineRule="auto"/>
        <w:rPr>
          <w:rFonts w:asciiTheme="majorBidi" w:hAnsiTheme="majorBidi" w:cstheme="majorBidi"/>
          <w:szCs w:val="22"/>
          <w:u w:val="single"/>
          <w:lang w:val="et"/>
        </w:rPr>
      </w:pPr>
    </w:p>
    <w:p w14:paraId="20D646BC" w14:textId="3C1902DB" w:rsidR="008E57E5"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Renaalne eliminatsioon võib olla pikenenud, kuna 30% manustatud annusest eritub neerude kaudu. Neerupuudulikkusega patsientidel </w:t>
      </w:r>
      <w:r w:rsidR="007B5C44" w:rsidRPr="00026476">
        <w:rPr>
          <w:rFonts w:asciiTheme="majorBidi" w:hAnsiTheme="majorBidi" w:cstheme="majorBidi"/>
          <w:szCs w:val="22"/>
          <w:lang w:val="et"/>
        </w:rPr>
        <w:t xml:space="preserve">akumuleeruvad </w:t>
      </w:r>
      <w:r w:rsidRPr="00026476">
        <w:rPr>
          <w:rFonts w:asciiTheme="majorBidi" w:hAnsiTheme="majorBidi" w:cstheme="majorBidi"/>
          <w:szCs w:val="22"/>
          <w:lang w:val="et"/>
        </w:rPr>
        <w:t>buprenorfiini metaboliidid. Raske neerukahjustusega patsientidele (kreatiniini kliirens &lt; 30 ml/min) annuse määramisel tuleb olla ettevaatlik (vt lõik 4.2 ja 5.2).</w:t>
      </w:r>
    </w:p>
    <w:p w14:paraId="5764617A" w14:textId="77777777" w:rsidR="000061C2" w:rsidRPr="00026476" w:rsidRDefault="000061C2" w:rsidP="000E7BEB">
      <w:pPr>
        <w:tabs>
          <w:tab w:val="clear" w:pos="567"/>
        </w:tabs>
        <w:spacing w:line="240" w:lineRule="auto"/>
        <w:rPr>
          <w:rFonts w:asciiTheme="majorBidi" w:hAnsiTheme="majorBidi" w:cstheme="majorBidi"/>
          <w:szCs w:val="22"/>
          <w:lang w:val="et"/>
        </w:rPr>
      </w:pPr>
    </w:p>
    <w:p w14:paraId="40FC7497" w14:textId="77777777" w:rsidR="000061C2" w:rsidRPr="00026476" w:rsidRDefault="00904C78" w:rsidP="000E7BEB">
      <w:pPr>
        <w:tabs>
          <w:tab w:val="clear" w:pos="567"/>
        </w:tabs>
        <w:spacing w:line="240" w:lineRule="auto"/>
        <w:rPr>
          <w:rFonts w:asciiTheme="majorBidi" w:hAnsiTheme="majorBidi" w:cstheme="majorBidi"/>
          <w:szCs w:val="22"/>
          <w:u w:val="single"/>
          <w:lang w:val="et"/>
        </w:rPr>
      </w:pPr>
      <w:r w:rsidRPr="00026476">
        <w:rPr>
          <w:rFonts w:asciiTheme="majorBidi" w:hAnsiTheme="majorBidi" w:cstheme="majorBidi"/>
          <w:szCs w:val="22"/>
          <w:u w:val="single"/>
          <w:lang w:val="et"/>
        </w:rPr>
        <w:t>CYP3A4 inhibiitorid</w:t>
      </w:r>
    </w:p>
    <w:p w14:paraId="62E05BE3" w14:textId="77777777" w:rsidR="00EE45BE" w:rsidRPr="00026476" w:rsidRDefault="00EE45BE" w:rsidP="000E7BEB">
      <w:pPr>
        <w:tabs>
          <w:tab w:val="clear" w:pos="567"/>
        </w:tabs>
        <w:spacing w:line="240" w:lineRule="auto"/>
        <w:rPr>
          <w:rFonts w:asciiTheme="majorBidi" w:hAnsiTheme="majorBidi" w:cstheme="majorBidi"/>
          <w:szCs w:val="22"/>
          <w:u w:val="single"/>
          <w:lang w:val="et"/>
        </w:rPr>
      </w:pPr>
    </w:p>
    <w:p w14:paraId="2D7DD5CC" w14:textId="7451E33B" w:rsidR="00363DA1"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Kasutamine koos tugevate CYP3A4 inhibiitoritega, nagu ketokonasool ja ritonaviir, võib</w:t>
      </w:r>
      <w:r w:rsidR="004F4B70">
        <w:rPr>
          <w:rFonts w:asciiTheme="majorBidi" w:hAnsiTheme="majorBidi" w:cstheme="majorBidi"/>
          <w:szCs w:val="22"/>
          <w:lang w:val="et"/>
        </w:rPr>
        <w:t xml:space="preserve"> </w:t>
      </w:r>
      <w:r w:rsidRPr="00026476">
        <w:rPr>
          <w:rFonts w:asciiTheme="majorBidi" w:hAnsiTheme="majorBidi" w:cstheme="majorBidi"/>
          <w:szCs w:val="22"/>
          <w:lang w:val="et"/>
        </w:rPr>
        <w:t>buprenorfiini plasmakontsentratsiooni suurendada. Buprenorfiin</w:t>
      </w:r>
      <w:r w:rsidR="004F4B70">
        <w:rPr>
          <w:rFonts w:asciiTheme="majorBidi" w:hAnsiTheme="majorBidi" w:cstheme="majorBidi"/>
          <w:szCs w:val="22"/>
          <w:lang w:val="et"/>
        </w:rPr>
        <w:t xml:space="preserve">iga </w:t>
      </w:r>
      <w:r w:rsidRPr="00026476">
        <w:rPr>
          <w:rFonts w:asciiTheme="majorBidi" w:hAnsiTheme="majorBidi" w:cstheme="majorBidi"/>
          <w:szCs w:val="22"/>
          <w:lang w:val="et"/>
        </w:rPr>
        <w:t>ravi</w:t>
      </w:r>
      <w:r w:rsidR="004F4B70">
        <w:rPr>
          <w:rFonts w:asciiTheme="majorBidi" w:hAnsiTheme="majorBidi" w:cstheme="majorBidi"/>
          <w:szCs w:val="22"/>
          <w:lang w:val="et"/>
        </w:rPr>
        <w:t>tavaid</w:t>
      </w:r>
      <w:r w:rsidRPr="00026476">
        <w:rPr>
          <w:rFonts w:asciiTheme="majorBidi" w:hAnsiTheme="majorBidi" w:cstheme="majorBidi"/>
          <w:szCs w:val="22"/>
          <w:lang w:val="et"/>
        </w:rPr>
        <w:t xml:space="preserve"> patsiente tuleb hoolikalt jälgida ja kui nad saavad samal ajal tugevaid CYP3A4 inhibiitoreid, võib olla vajalik annuse vähendamine (vt lõik 4.5).</w:t>
      </w:r>
    </w:p>
    <w:p w14:paraId="4F7FB964" w14:textId="77777777" w:rsidR="006B4A4A" w:rsidRPr="00026476" w:rsidRDefault="006B4A4A" w:rsidP="000E7BEB">
      <w:pPr>
        <w:tabs>
          <w:tab w:val="clear" w:pos="567"/>
        </w:tabs>
        <w:spacing w:line="240" w:lineRule="auto"/>
        <w:rPr>
          <w:rFonts w:asciiTheme="majorBidi" w:hAnsiTheme="majorBidi" w:cstheme="majorBidi"/>
          <w:szCs w:val="22"/>
          <w:lang w:val="et"/>
        </w:rPr>
      </w:pPr>
    </w:p>
    <w:p w14:paraId="71F819B3" w14:textId="77777777" w:rsidR="008F1BEF" w:rsidRPr="00026476" w:rsidRDefault="00904C78" w:rsidP="000E7BEB">
      <w:pPr>
        <w:tabs>
          <w:tab w:val="clear" w:pos="567"/>
        </w:tabs>
        <w:spacing w:line="240" w:lineRule="auto"/>
        <w:rPr>
          <w:rFonts w:asciiTheme="majorBidi" w:hAnsiTheme="majorBidi" w:cstheme="majorBidi"/>
          <w:szCs w:val="22"/>
          <w:u w:val="single"/>
          <w:lang w:val="et"/>
        </w:rPr>
      </w:pPr>
      <w:r w:rsidRPr="00026476">
        <w:rPr>
          <w:rFonts w:asciiTheme="majorBidi" w:hAnsiTheme="majorBidi" w:cstheme="majorBidi"/>
          <w:szCs w:val="22"/>
          <w:u w:val="single"/>
          <w:lang w:val="et"/>
        </w:rPr>
        <w:t>Üldised opioididega seotud hoiatused</w:t>
      </w:r>
    </w:p>
    <w:p w14:paraId="1337E402" w14:textId="77777777" w:rsidR="00EE45BE" w:rsidRPr="00026476" w:rsidRDefault="00EE45BE" w:rsidP="000E7BEB">
      <w:pPr>
        <w:tabs>
          <w:tab w:val="clear" w:pos="567"/>
        </w:tabs>
        <w:spacing w:line="240" w:lineRule="auto"/>
        <w:rPr>
          <w:rFonts w:asciiTheme="majorBidi" w:hAnsiTheme="majorBidi" w:cstheme="majorBidi"/>
          <w:szCs w:val="22"/>
          <w:u w:val="single"/>
          <w:lang w:val="et"/>
        </w:rPr>
      </w:pPr>
    </w:p>
    <w:p w14:paraId="55FEE934" w14:textId="77777777" w:rsidR="008F1BEF"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Opioidid võivad põhjustada ortostaatilist hüpotensiooni.</w:t>
      </w:r>
    </w:p>
    <w:p w14:paraId="2F454F6D" w14:textId="77777777" w:rsidR="008F1BEF"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Opioidid võivad tõsta tserebrospinaalvedeliku rõhku, mis võib omakorda põhjustada krambihooge. Sarnaselt teiste opioididega tuleb olla ettevaatlik, kui buprenorfiini kasutatakse patsientidel, kellel on peavigastus, koljusisesed kahjustused ja suurenenud koljusisene rõhk või anamneesis krambihood.</w:t>
      </w:r>
    </w:p>
    <w:p w14:paraId="1104D2C8" w14:textId="77777777" w:rsidR="008F1BEF"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Opioidi tekitatud mioos, muutused teadvusetasemes või muutused haiguse sümptomiks oleva valu tajumisel võivad segada patsiendi seisundi hindamist või varjata kaasuva haiguse diagnoosi või kliinilist kulgu.</w:t>
      </w:r>
    </w:p>
    <w:p w14:paraId="0116EF65" w14:textId="3089C978" w:rsidR="008F1BEF" w:rsidRPr="00026476" w:rsidRDefault="00102BE3"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Opioide tuleb kasutada ettevaat</w:t>
      </w:r>
      <w:r w:rsidR="00B55B6B" w:rsidRPr="00026476">
        <w:rPr>
          <w:rFonts w:asciiTheme="majorBidi" w:hAnsiTheme="majorBidi" w:cstheme="majorBidi"/>
          <w:szCs w:val="22"/>
          <w:lang w:val="et"/>
        </w:rPr>
        <w:t>usega</w:t>
      </w:r>
      <w:r w:rsidRPr="00026476">
        <w:rPr>
          <w:rFonts w:asciiTheme="majorBidi" w:hAnsiTheme="majorBidi" w:cstheme="majorBidi"/>
          <w:szCs w:val="22"/>
          <w:lang w:val="et"/>
        </w:rPr>
        <w:t xml:space="preserve"> patsientidel, kellel on müksödeem, hüpotüreoos või neerupealise koore puudulikkus (nt Addisoni tõbi).</w:t>
      </w:r>
    </w:p>
    <w:p w14:paraId="67EA93A9" w14:textId="549CB057" w:rsidR="008F1BEF"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Opioide tuleb kasutada ettevaatusega</w:t>
      </w:r>
      <w:r w:rsidR="00ED0C82" w:rsidRPr="00026476">
        <w:rPr>
          <w:rFonts w:asciiTheme="majorBidi" w:hAnsiTheme="majorBidi" w:cstheme="majorBidi"/>
          <w:szCs w:val="22"/>
          <w:lang w:val="et"/>
        </w:rPr>
        <w:t xml:space="preserve"> patsientidel, kellel on</w:t>
      </w:r>
      <w:r w:rsidRPr="00026476">
        <w:rPr>
          <w:rFonts w:asciiTheme="majorBidi" w:hAnsiTheme="majorBidi" w:cstheme="majorBidi"/>
          <w:szCs w:val="22"/>
          <w:lang w:val="et"/>
        </w:rPr>
        <w:t xml:space="preserve"> hüpotensioon, eesnäärme hüpertroofia või ureetra striktuur</w:t>
      </w:r>
      <w:r w:rsidR="00ED0C82" w:rsidRPr="00026476">
        <w:rPr>
          <w:rFonts w:asciiTheme="majorBidi" w:hAnsiTheme="majorBidi" w:cstheme="majorBidi"/>
          <w:szCs w:val="22"/>
          <w:lang w:val="et"/>
        </w:rPr>
        <w:t>.</w:t>
      </w:r>
    </w:p>
    <w:p w14:paraId="2D2FAD69" w14:textId="3B86278C" w:rsidR="008D273E"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On tõestatud, et opioidid tõstavad ühissapijuhasisest rõhku ja neid tuleb kasutada ettevaat</w:t>
      </w:r>
      <w:r w:rsidR="00AE00EE" w:rsidRPr="00026476">
        <w:rPr>
          <w:rFonts w:asciiTheme="majorBidi" w:hAnsiTheme="majorBidi" w:cstheme="majorBidi"/>
          <w:szCs w:val="22"/>
          <w:lang w:val="et"/>
        </w:rPr>
        <w:t>usega</w:t>
      </w:r>
      <w:r w:rsidRPr="00026476">
        <w:rPr>
          <w:rFonts w:asciiTheme="majorBidi" w:hAnsiTheme="majorBidi" w:cstheme="majorBidi"/>
          <w:szCs w:val="22"/>
          <w:lang w:val="et"/>
        </w:rPr>
        <w:t xml:space="preserve"> patsientidel, kellel on sapiteede funktsiooni häire.</w:t>
      </w:r>
    </w:p>
    <w:p w14:paraId="191C737B" w14:textId="24A7FECD" w:rsidR="005B37BE" w:rsidRPr="00026476" w:rsidRDefault="00904C78" w:rsidP="000E7BEB">
      <w:pPr>
        <w:tabs>
          <w:tab w:val="clear" w:pos="567"/>
        </w:tabs>
        <w:spacing w:line="240" w:lineRule="auto"/>
        <w:rPr>
          <w:rFonts w:asciiTheme="majorBidi" w:hAnsiTheme="majorBidi" w:cstheme="majorBidi"/>
          <w:szCs w:val="22"/>
          <w:lang w:val="fi-FI"/>
        </w:rPr>
      </w:pPr>
      <w:r w:rsidRPr="00026476">
        <w:rPr>
          <w:rFonts w:asciiTheme="majorBidi" w:hAnsiTheme="majorBidi" w:cstheme="majorBidi"/>
          <w:szCs w:val="22"/>
          <w:lang w:val="et"/>
        </w:rPr>
        <w:t xml:space="preserve">Ettevaatlik tuleb olla opioidide manustamisel eakatele ja </w:t>
      </w:r>
      <w:r w:rsidR="003B63C7" w:rsidRPr="00026476">
        <w:rPr>
          <w:rFonts w:asciiTheme="majorBidi" w:hAnsiTheme="majorBidi" w:cstheme="majorBidi"/>
          <w:szCs w:val="22"/>
          <w:lang w:val="et"/>
        </w:rPr>
        <w:t xml:space="preserve">invaliidistunud </w:t>
      </w:r>
      <w:r w:rsidRPr="00026476">
        <w:rPr>
          <w:rFonts w:asciiTheme="majorBidi" w:hAnsiTheme="majorBidi" w:cstheme="majorBidi"/>
          <w:szCs w:val="22"/>
          <w:lang w:val="et"/>
        </w:rPr>
        <w:t xml:space="preserve">patsientidele. </w:t>
      </w:r>
    </w:p>
    <w:p w14:paraId="1D9C8E2D" w14:textId="5BE6C940" w:rsidR="008F1BEF" w:rsidRPr="00026476" w:rsidRDefault="00904C78" w:rsidP="000E7BEB">
      <w:pPr>
        <w:tabs>
          <w:tab w:val="clear" w:pos="567"/>
        </w:tabs>
        <w:spacing w:line="240" w:lineRule="auto"/>
        <w:rPr>
          <w:rFonts w:asciiTheme="majorBidi" w:hAnsiTheme="majorBidi" w:cstheme="majorBidi"/>
          <w:szCs w:val="22"/>
          <w:lang w:val="fi-FI"/>
        </w:rPr>
      </w:pPr>
      <w:r w:rsidRPr="00026476">
        <w:rPr>
          <w:rFonts w:asciiTheme="majorBidi" w:hAnsiTheme="majorBidi" w:cstheme="majorBidi"/>
          <w:szCs w:val="22"/>
          <w:lang w:val="et"/>
        </w:rPr>
        <w:t>Buprenorfiiniga koos ei soovitata kasutada II taseme analgeetikume, etüülmorfiini ja alkoholi (vt lõik 4.5).</w:t>
      </w:r>
    </w:p>
    <w:p w14:paraId="1A0712C4" w14:textId="77777777" w:rsidR="008F1BEF" w:rsidRPr="00026476" w:rsidRDefault="008F1BEF" w:rsidP="000E7BEB">
      <w:pPr>
        <w:tabs>
          <w:tab w:val="clear" w:pos="567"/>
        </w:tabs>
        <w:spacing w:line="240" w:lineRule="auto"/>
        <w:rPr>
          <w:rFonts w:asciiTheme="majorBidi" w:hAnsiTheme="majorBidi" w:cstheme="majorBidi"/>
          <w:szCs w:val="22"/>
          <w:lang w:val="fi-FI"/>
        </w:rPr>
      </w:pPr>
    </w:p>
    <w:p w14:paraId="1C67A872" w14:textId="77777777" w:rsidR="00363DA1" w:rsidRPr="00026476" w:rsidRDefault="00904C78" w:rsidP="000E7BEB">
      <w:pPr>
        <w:tabs>
          <w:tab w:val="clear" w:pos="567"/>
        </w:tabs>
        <w:spacing w:line="240" w:lineRule="auto"/>
        <w:rPr>
          <w:rFonts w:asciiTheme="majorBidi" w:hAnsiTheme="majorBidi" w:cstheme="majorBidi"/>
          <w:szCs w:val="22"/>
          <w:u w:val="single"/>
          <w:lang w:val="fi-FI"/>
        </w:rPr>
      </w:pPr>
      <w:r w:rsidRPr="00026476">
        <w:rPr>
          <w:rFonts w:asciiTheme="majorBidi" w:hAnsiTheme="majorBidi" w:cstheme="majorBidi"/>
          <w:szCs w:val="22"/>
          <w:u w:val="single"/>
          <w:lang w:val="et"/>
        </w:rPr>
        <w:t>Teadaolevat toimet omavad abiained</w:t>
      </w:r>
    </w:p>
    <w:p w14:paraId="4FB5DC94" w14:textId="77777777" w:rsidR="00F2739C" w:rsidRPr="00026476" w:rsidRDefault="00F2739C" w:rsidP="000E7BEB">
      <w:pPr>
        <w:tabs>
          <w:tab w:val="clear" w:pos="567"/>
        </w:tabs>
        <w:spacing w:line="240" w:lineRule="auto"/>
        <w:rPr>
          <w:rFonts w:asciiTheme="majorBidi" w:hAnsiTheme="majorBidi" w:cstheme="majorBidi"/>
          <w:szCs w:val="22"/>
          <w:lang w:val="fi-FI"/>
        </w:rPr>
      </w:pPr>
    </w:p>
    <w:p w14:paraId="0EDBF854" w14:textId="77777777" w:rsidR="00F2739C" w:rsidRPr="00026476" w:rsidRDefault="00904C78" w:rsidP="000E7BEB">
      <w:pPr>
        <w:tabs>
          <w:tab w:val="clear" w:pos="567"/>
        </w:tabs>
        <w:spacing w:line="240" w:lineRule="auto"/>
        <w:rPr>
          <w:rFonts w:asciiTheme="majorBidi" w:hAnsiTheme="majorBidi" w:cstheme="majorBidi"/>
          <w:i/>
          <w:iCs/>
          <w:szCs w:val="22"/>
          <w:lang w:val="fi-FI"/>
        </w:rPr>
      </w:pPr>
      <w:r w:rsidRPr="00026476">
        <w:rPr>
          <w:rFonts w:asciiTheme="majorBidi" w:hAnsiTheme="majorBidi" w:cstheme="majorBidi"/>
          <w:i/>
          <w:iCs/>
          <w:szCs w:val="22"/>
          <w:lang w:val="et"/>
        </w:rPr>
        <w:t>Naatrium</w:t>
      </w:r>
    </w:p>
    <w:p w14:paraId="27D26AD6" w14:textId="0623254F" w:rsidR="00F73582" w:rsidRPr="00026476" w:rsidRDefault="00904C78" w:rsidP="000E7BEB">
      <w:pPr>
        <w:spacing w:line="240" w:lineRule="auto"/>
        <w:rPr>
          <w:rFonts w:asciiTheme="majorBidi" w:hAnsiTheme="majorBidi" w:cstheme="majorBidi"/>
          <w:szCs w:val="22"/>
          <w:lang w:val="fi-FI"/>
        </w:rPr>
      </w:pPr>
      <w:r w:rsidRPr="00026476">
        <w:rPr>
          <w:rFonts w:asciiTheme="majorBidi" w:hAnsiTheme="majorBidi" w:cstheme="majorBidi"/>
          <w:szCs w:val="22"/>
          <w:lang w:val="et"/>
        </w:rPr>
        <w:t xml:space="preserve">Ravim sisaldab vähem kui 1 mmol naatriumi (23 mg) ühes ravimkiles, see tähendab põhimõtteliselt </w:t>
      </w:r>
      <w:r w:rsidR="008A3C35" w:rsidRPr="00026476">
        <w:rPr>
          <w:rFonts w:asciiTheme="majorBidi" w:hAnsiTheme="majorBidi" w:cstheme="majorBidi"/>
          <w:szCs w:val="22"/>
          <w:lang w:val="et"/>
        </w:rPr>
        <w:t>„</w:t>
      </w:r>
      <w:r w:rsidRPr="00026476">
        <w:rPr>
          <w:rFonts w:asciiTheme="majorBidi" w:hAnsiTheme="majorBidi" w:cstheme="majorBidi"/>
          <w:szCs w:val="22"/>
          <w:lang w:val="et"/>
        </w:rPr>
        <w:t>naatriumivaba</w:t>
      </w:r>
      <w:r w:rsidR="008A3C35" w:rsidRPr="00026476">
        <w:rPr>
          <w:rFonts w:asciiTheme="majorBidi" w:hAnsiTheme="majorBidi" w:cstheme="majorBidi"/>
          <w:szCs w:val="22"/>
          <w:lang w:val="et"/>
        </w:rPr>
        <w:t>”</w:t>
      </w:r>
      <w:r w:rsidRPr="00026476">
        <w:rPr>
          <w:rFonts w:asciiTheme="majorBidi" w:hAnsiTheme="majorBidi" w:cstheme="majorBidi"/>
          <w:szCs w:val="22"/>
          <w:lang w:val="et"/>
        </w:rPr>
        <w:t>.</w:t>
      </w:r>
    </w:p>
    <w:p w14:paraId="4E594FAF" w14:textId="77777777" w:rsidR="008D5403" w:rsidRPr="00026476" w:rsidRDefault="008D5403" w:rsidP="000E7BEB">
      <w:pPr>
        <w:tabs>
          <w:tab w:val="clear" w:pos="567"/>
        </w:tabs>
        <w:spacing w:line="240" w:lineRule="auto"/>
        <w:rPr>
          <w:rFonts w:asciiTheme="majorBidi" w:hAnsiTheme="majorBidi" w:cstheme="majorBidi"/>
          <w:szCs w:val="22"/>
          <w:lang w:val="fi-FI"/>
        </w:rPr>
      </w:pPr>
    </w:p>
    <w:p w14:paraId="5352D267" w14:textId="77777777" w:rsidR="001D29E6" w:rsidRPr="00026476" w:rsidRDefault="00904C78" w:rsidP="000E7BEB">
      <w:pPr>
        <w:spacing w:line="240" w:lineRule="auto"/>
        <w:ind w:left="567" w:hanging="567"/>
        <w:rPr>
          <w:rFonts w:asciiTheme="majorBidi" w:hAnsiTheme="majorBidi" w:cstheme="majorBidi"/>
          <w:szCs w:val="22"/>
          <w:lang w:val="fi-FI"/>
        </w:rPr>
      </w:pPr>
      <w:r w:rsidRPr="00026476">
        <w:rPr>
          <w:rFonts w:asciiTheme="majorBidi" w:hAnsiTheme="majorBidi" w:cstheme="majorBidi"/>
          <w:b/>
          <w:bCs/>
          <w:szCs w:val="22"/>
          <w:lang w:val="et"/>
        </w:rPr>
        <w:t>4.5</w:t>
      </w:r>
      <w:r w:rsidRPr="00026476">
        <w:rPr>
          <w:rFonts w:asciiTheme="majorBidi" w:hAnsiTheme="majorBidi" w:cstheme="majorBidi"/>
          <w:szCs w:val="22"/>
          <w:lang w:val="et"/>
        </w:rPr>
        <w:tab/>
      </w:r>
      <w:r w:rsidRPr="00026476">
        <w:rPr>
          <w:rFonts w:asciiTheme="majorBidi" w:hAnsiTheme="majorBidi" w:cstheme="majorBidi"/>
          <w:b/>
          <w:bCs/>
          <w:szCs w:val="22"/>
          <w:lang w:val="et"/>
        </w:rPr>
        <w:t>Koostoimed teiste ravimitega ja muud koostoimed</w:t>
      </w:r>
    </w:p>
    <w:p w14:paraId="2B5E8D7D" w14:textId="77777777" w:rsidR="008034FB" w:rsidRPr="00026476" w:rsidRDefault="008034FB" w:rsidP="000E7BEB">
      <w:pPr>
        <w:spacing w:line="240" w:lineRule="auto"/>
        <w:rPr>
          <w:rFonts w:asciiTheme="majorBidi" w:hAnsiTheme="majorBidi" w:cstheme="majorBidi"/>
          <w:szCs w:val="22"/>
          <w:lang w:val="fi-FI"/>
        </w:rPr>
      </w:pPr>
    </w:p>
    <w:p w14:paraId="6566C69B" w14:textId="77777777" w:rsidR="008D273E" w:rsidRPr="00026476" w:rsidRDefault="00904C78" w:rsidP="000E7BEB">
      <w:pPr>
        <w:spacing w:line="240" w:lineRule="auto"/>
        <w:rPr>
          <w:rFonts w:asciiTheme="majorBidi" w:hAnsiTheme="majorBidi" w:cstheme="majorBidi"/>
          <w:szCs w:val="22"/>
          <w:u w:val="single"/>
          <w:lang w:val="fi-FI"/>
        </w:rPr>
      </w:pPr>
      <w:r w:rsidRPr="00026476">
        <w:rPr>
          <w:rFonts w:asciiTheme="majorBidi" w:hAnsiTheme="majorBidi" w:cstheme="majorBidi"/>
          <w:szCs w:val="22"/>
          <w:u w:val="single"/>
          <w:lang w:val="et"/>
        </w:rPr>
        <w:t>Mittesoovitatavad kombinatsioonid</w:t>
      </w:r>
    </w:p>
    <w:p w14:paraId="120A01DA" w14:textId="600FB50D" w:rsidR="00EE45BE" w:rsidRPr="00026476" w:rsidRDefault="00904C78" w:rsidP="000E7BEB">
      <w:pPr>
        <w:pStyle w:val="Prrafodelista"/>
        <w:tabs>
          <w:tab w:val="clear" w:pos="567"/>
        </w:tabs>
        <w:spacing w:line="240" w:lineRule="auto"/>
        <w:ind w:left="0"/>
        <w:rPr>
          <w:rFonts w:asciiTheme="majorBidi" w:hAnsiTheme="majorBidi" w:cstheme="majorBidi"/>
          <w:szCs w:val="22"/>
          <w:lang w:val="et"/>
        </w:rPr>
      </w:pPr>
      <w:r w:rsidRPr="00026476">
        <w:rPr>
          <w:rFonts w:asciiTheme="majorBidi" w:hAnsiTheme="majorBidi" w:cstheme="majorBidi"/>
          <w:i/>
          <w:iCs/>
          <w:szCs w:val="22"/>
          <w:lang w:val="et"/>
        </w:rPr>
        <w:t>Alkohol</w:t>
      </w:r>
    </w:p>
    <w:p w14:paraId="32DE0C1D" w14:textId="6B2973B3" w:rsidR="008D273E" w:rsidRPr="00026476" w:rsidRDefault="00EE45BE" w:rsidP="000E7BEB">
      <w:pPr>
        <w:pStyle w:val="Prrafodelista"/>
        <w:tabs>
          <w:tab w:val="clear" w:pos="567"/>
        </w:tabs>
        <w:spacing w:line="240" w:lineRule="auto"/>
        <w:ind w:left="0"/>
        <w:rPr>
          <w:rFonts w:asciiTheme="majorBidi" w:hAnsiTheme="majorBidi" w:cstheme="majorBidi"/>
          <w:szCs w:val="22"/>
          <w:lang w:val="et"/>
        </w:rPr>
      </w:pPr>
      <w:r w:rsidRPr="00026476">
        <w:rPr>
          <w:rFonts w:asciiTheme="majorBidi" w:hAnsiTheme="majorBidi" w:cstheme="majorBidi"/>
          <w:szCs w:val="22"/>
          <w:lang w:val="et"/>
        </w:rPr>
        <w:t xml:space="preserve">Alkohol </w:t>
      </w:r>
      <w:r w:rsidR="00904C78" w:rsidRPr="00026476">
        <w:rPr>
          <w:rFonts w:asciiTheme="majorBidi" w:hAnsiTheme="majorBidi" w:cstheme="majorBidi"/>
          <w:szCs w:val="22"/>
          <w:lang w:val="et"/>
        </w:rPr>
        <w:t>suurendab buprenorfiini sedatiivset toimet, mis võib muuta autojuhtimise ja masinate</w:t>
      </w:r>
      <w:r w:rsidR="00C52E70" w:rsidRPr="00026476">
        <w:rPr>
          <w:rFonts w:asciiTheme="majorBidi" w:hAnsiTheme="majorBidi" w:cstheme="majorBidi"/>
          <w:szCs w:val="22"/>
          <w:lang w:val="et"/>
        </w:rPr>
        <w:t xml:space="preserve"> käsitsemise</w:t>
      </w:r>
      <w:r w:rsidR="00904C78" w:rsidRPr="00026476">
        <w:rPr>
          <w:rFonts w:asciiTheme="majorBidi" w:hAnsiTheme="majorBidi" w:cstheme="majorBidi"/>
          <w:szCs w:val="22"/>
          <w:lang w:val="et"/>
        </w:rPr>
        <w:t xml:space="preserve"> ohtlikuks. Vältige buprenorfiini võtmist koos alkohoolsete jookide või alkoholi sisaldavate ravimitega.</w:t>
      </w:r>
    </w:p>
    <w:p w14:paraId="0B838C48" w14:textId="77777777" w:rsidR="004A2EF7" w:rsidRPr="00026476" w:rsidRDefault="004A2EF7" w:rsidP="000E7BEB">
      <w:pPr>
        <w:spacing w:line="240" w:lineRule="auto"/>
        <w:rPr>
          <w:rFonts w:asciiTheme="majorBidi" w:hAnsiTheme="majorBidi" w:cstheme="majorBidi"/>
          <w:szCs w:val="22"/>
          <w:lang w:val="et"/>
        </w:rPr>
      </w:pPr>
    </w:p>
    <w:p w14:paraId="50A94E2B" w14:textId="77777777" w:rsidR="008D273E" w:rsidRPr="00026476" w:rsidRDefault="00904C78" w:rsidP="000E7BEB">
      <w:pPr>
        <w:keepNext/>
        <w:spacing w:line="240" w:lineRule="auto"/>
        <w:rPr>
          <w:rFonts w:asciiTheme="majorBidi" w:hAnsiTheme="majorBidi" w:cstheme="majorBidi"/>
          <w:szCs w:val="22"/>
          <w:u w:val="single"/>
          <w:lang w:val="et"/>
        </w:rPr>
      </w:pPr>
      <w:r w:rsidRPr="00026476">
        <w:rPr>
          <w:rFonts w:asciiTheme="majorBidi" w:hAnsiTheme="majorBidi" w:cstheme="majorBidi"/>
          <w:szCs w:val="22"/>
          <w:u w:val="single"/>
          <w:lang w:val="et"/>
        </w:rPr>
        <w:lastRenderedPageBreak/>
        <w:t>Buprenorfiini tuleb kasutada ettevaatlikult, kui seda manustatakse koos järgmiste ainetega</w:t>
      </w:r>
    </w:p>
    <w:p w14:paraId="0A28A150" w14:textId="77777777" w:rsidR="000D77FF" w:rsidRPr="00026476" w:rsidRDefault="000D77FF" w:rsidP="000E7BEB">
      <w:pPr>
        <w:spacing w:line="240" w:lineRule="auto"/>
        <w:rPr>
          <w:rFonts w:asciiTheme="majorBidi" w:hAnsiTheme="majorBidi" w:cstheme="majorBidi"/>
          <w:szCs w:val="22"/>
          <w:u w:val="single"/>
          <w:lang w:val="et"/>
        </w:rPr>
      </w:pPr>
    </w:p>
    <w:p w14:paraId="271419D0" w14:textId="1402CE86" w:rsidR="00EE45BE"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i/>
          <w:iCs/>
          <w:szCs w:val="22"/>
          <w:lang w:val="et"/>
        </w:rPr>
        <w:t>Rahustid, nagu bensodiasepiinid, gabapentinoidid või sarnased ained</w:t>
      </w:r>
    </w:p>
    <w:p w14:paraId="53C13DCC" w14:textId="0B425D76" w:rsidR="008D273E" w:rsidRPr="00026476" w:rsidRDefault="00EE45BE"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O</w:t>
      </w:r>
      <w:r w:rsidR="00904C78" w:rsidRPr="00026476">
        <w:rPr>
          <w:rFonts w:asciiTheme="majorBidi" w:hAnsiTheme="majorBidi" w:cstheme="majorBidi"/>
          <w:szCs w:val="22"/>
          <w:lang w:val="et"/>
        </w:rPr>
        <w:t>pioidide samaaegne kasutamine sedatiivsete ravimitega, nagu bensodiasepiinid (nt diasepaam, temasepaam, alprasolaam), gabapentinoidid (nt pregabaliin, gabapentiin) või sarnased ained, nagu barbituraadid (nt fenobarbitaal</w:t>
      </w:r>
      <w:r w:rsidR="00694F5B" w:rsidRPr="00026476">
        <w:rPr>
          <w:rFonts w:asciiTheme="majorBidi" w:hAnsiTheme="majorBidi" w:cstheme="majorBidi"/>
          <w:szCs w:val="22"/>
          <w:lang w:val="et"/>
        </w:rPr>
        <w:t>)</w:t>
      </w:r>
      <w:r w:rsidR="00904C78" w:rsidRPr="00026476">
        <w:rPr>
          <w:rFonts w:asciiTheme="majorBidi" w:hAnsiTheme="majorBidi" w:cstheme="majorBidi"/>
          <w:szCs w:val="22"/>
          <w:lang w:val="et"/>
        </w:rPr>
        <w:t xml:space="preserve"> või kloraalhüdraat, suurendab sedatsiooni, respiratoorse depressiooni, kooma ja surma riski, kuna esineb aditiivne kesknärvisüsteemi pärssiv toime. Samaaegse kasutamise annused ja kestus peavad olema piiratud (vt lõik 4.4). Patsiente tuleb hoiatada, et selle ravimi võtmise ajal on äärmiselt ohtlik endale retseptita muretsetud bensodiasepiine manustada ning et bensodiasepiine tohib ravimpreparaadiga samaaegselt kasutada vaid arsti suuniste kohaselt (vt lõik 4.4).</w:t>
      </w:r>
    </w:p>
    <w:p w14:paraId="376C9CBE" w14:textId="77777777" w:rsidR="00216ACA" w:rsidRPr="00026476" w:rsidRDefault="00216ACA" w:rsidP="000E7BEB">
      <w:pPr>
        <w:pStyle w:val="Prrafodelista"/>
        <w:tabs>
          <w:tab w:val="clear" w:pos="567"/>
        </w:tabs>
        <w:spacing w:line="240" w:lineRule="auto"/>
        <w:ind w:left="0"/>
        <w:rPr>
          <w:rFonts w:asciiTheme="majorBidi" w:hAnsiTheme="majorBidi" w:cstheme="majorBidi"/>
          <w:i/>
          <w:iCs/>
          <w:szCs w:val="22"/>
          <w:lang w:val="et"/>
        </w:rPr>
      </w:pPr>
    </w:p>
    <w:p w14:paraId="2420C5CF" w14:textId="04874A98" w:rsidR="00EE45BE" w:rsidRPr="00026476" w:rsidRDefault="00904C78" w:rsidP="000E7BEB">
      <w:pPr>
        <w:pStyle w:val="Prrafodelista"/>
        <w:tabs>
          <w:tab w:val="clear" w:pos="567"/>
        </w:tabs>
        <w:spacing w:line="240" w:lineRule="auto"/>
        <w:ind w:left="0"/>
        <w:rPr>
          <w:rFonts w:asciiTheme="majorBidi" w:hAnsiTheme="majorBidi" w:cstheme="majorBidi"/>
          <w:szCs w:val="22"/>
          <w:lang w:val="et"/>
        </w:rPr>
      </w:pPr>
      <w:r w:rsidRPr="00026476">
        <w:rPr>
          <w:rFonts w:asciiTheme="majorBidi" w:hAnsiTheme="majorBidi" w:cstheme="majorBidi"/>
          <w:i/>
          <w:iCs/>
          <w:szCs w:val="22"/>
          <w:lang w:val="et"/>
        </w:rPr>
        <w:t>Teised kesknärvisüsteemi depressandid</w:t>
      </w:r>
      <w:r w:rsidR="002A79F2" w:rsidRPr="00026476">
        <w:rPr>
          <w:rFonts w:asciiTheme="majorBidi" w:hAnsiTheme="majorBidi" w:cstheme="majorBidi"/>
          <w:i/>
          <w:iCs/>
          <w:szCs w:val="22"/>
          <w:lang w:val="et"/>
        </w:rPr>
        <w:t>, näiteks t</w:t>
      </w:r>
      <w:r w:rsidRPr="00026476">
        <w:rPr>
          <w:rFonts w:asciiTheme="majorBidi" w:hAnsiTheme="majorBidi" w:cstheme="majorBidi"/>
          <w:i/>
          <w:iCs/>
          <w:szCs w:val="22"/>
          <w:lang w:val="et"/>
        </w:rPr>
        <w:t>eised opioidide derivaadid (nt metadoon, analgeetikumid ja köha</w:t>
      </w:r>
      <w:r w:rsidR="00385CFF">
        <w:rPr>
          <w:rFonts w:asciiTheme="majorBidi" w:hAnsiTheme="majorBidi" w:cstheme="majorBidi"/>
          <w:i/>
          <w:iCs/>
          <w:szCs w:val="22"/>
          <w:lang w:val="et"/>
        </w:rPr>
        <w:t xml:space="preserve"> pärssijad</w:t>
      </w:r>
      <w:r w:rsidRPr="00026476">
        <w:rPr>
          <w:rFonts w:asciiTheme="majorBidi" w:hAnsiTheme="majorBidi" w:cstheme="majorBidi"/>
          <w:i/>
          <w:iCs/>
          <w:szCs w:val="22"/>
          <w:lang w:val="et"/>
        </w:rPr>
        <w:t>), teatud antidepressandid, sedatiivsed H1-retseptorite antagonistid, bensodiasepiinid, anksiolüütikumid, mis ei kuulu bensodiasepiinide hulka, neuroleptikumid, klonidiin ja sarnased ained</w:t>
      </w:r>
    </w:p>
    <w:p w14:paraId="5CC5F27F" w14:textId="09A55724" w:rsidR="00216ACA" w:rsidRPr="00026476" w:rsidRDefault="00EE45BE" w:rsidP="000E7BEB">
      <w:pPr>
        <w:pStyle w:val="Prrafodelista"/>
        <w:tabs>
          <w:tab w:val="clear" w:pos="567"/>
        </w:tabs>
        <w:spacing w:line="240" w:lineRule="auto"/>
        <w:ind w:left="0"/>
        <w:rPr>
          <w:rFonts w:asciiTheme="majorBidi" w:hAnsiTheme="majorBidi" w:cstheme="majorBidi"/>
          <w:i/>
          <w:iCs/>
          <w:szCs w:val="22"/>
          <w:lang w:val="et"/>
        </w:rPr>
      </w:pPr>
      <w:r w:rsidRPr="00026476">
        <w:rPr>
          <w:rFonts w:asciiTheme="majorBidi" w:hAnsiTheme="majorBidi" w:cstheme="majorBidi"/>
          <w:szCs w:val="22"/>
          <w:lang w:val="et"/>
        </w:rPr>
        <w:t xml:space="preserve">Samaaegne kasutamine nende ainetega </w:t>
      </w:r>
      <w:r w:rsidR="00904C78" w:rsidRPr="00026476">
        <w:rPr>
          <w:rFonts w:asciiTheme="majorBidi" w:hAnsiTheme="majorBidi" w:cstheme="majorBidi"/>
          <w:szCs w:val="22"/>
          <w:lang w:val="et"/>
        </w:rPr>
        <w:t>suurenda</w:t>
      </w:r>
      <w:r w:rsidRPr="00026476">
        <w:rPr>
          <w:rFonts w:asciiTheme="majorBidi" w:hAnsiTheme="majorBidi" w:cstheme="majorBidi"/>
          <w:szCs w:val="22"/>
          <w:lang w:val="et"/>
        </w:rPr>
        <w:t>b</w:t>
      </w:r>
      <w:r w:rsidR="00904C78" w:rsidRPr="00026476">
        <w:rPr>
          <w:rFonts w:asciiTheme="majorBidi" w:hAnsiTheme="majorBidi" w:cstheme="majorBidi"/>
          <w:szCs w:val="22"/>
          <w:lang w:val="et"/>
        </w:rPr>
        <w:t xml:space="preserve"> kesknärvisüsteemi depressiooni. Tähelepanuvõime languse tõttu võib autojuhtimine ja masinate käsitsemine ohtlikuks osutuda. Lisaks suureneb barbituraatide puhul respiratoorse depressiooni oht.</w:t>
      </w:r>
    </w:p>
    <w:p w14:paraId="30F4EB4C" w14:textId="77777777" w:rsidR="00216ACA" w:rsidRPr="00026476" w:rsidRDefault="00216ACA" w:rsidP="000E7BEB">
      <w:pPr>
        <w:pStyle w:val="Prrafodelista"/>
        <w:tabs>
          <w:tab w:val="clear" w:pos="567"/>
        </w:tabs>
        <w:spacing w:line="240" w:lineRule="auto"/>
        <w:ind w:left="0"/>
        <w:rPr>
          <w:rFonts w:asciiTheme="majorBidi" w:hAnsiTheme="majorBidi" w:cstheme="majorBidi"/>
          <w:i/>
          <w:iCs/>
          <w:szCs w:val="22"/>
          <w:lang w:val="et"/>
        </w:rPr>
      </w:pPr>
    </w:p>
    <w:p w14:paraId="06C0AEB4" w14:textId="2E6DB375" w:rsidR="00EE45BE" w:rsidRPr="00026476" w:rsidRDefault="00904C78" w:rsidP="000E7BEB">
      <w:pPr>
        <w:pStyle w:val="Prrafodelista"/>
        <w:tabs>
          <w:tab w:val="clear" w:pos="567"/>
        </w:tabs>
        <w:spacing w:line="240" w:lineRule="auto"/>
        <w:ind w:left="0"/>
        <w:rPr>
          <w:rFonts w:asciiTheme="majorBidi" w:hAnsiTheme="majorBidi" w:cstheme="majorBidi"/>
          <w:szCs w:val="22"/>
          <w:lang w:val="et"/>
        </w:rPr>
      </w:pPr>
      <w:r w:rsidRPr="00026476">
        <w:rPr>
          <w:rFonts w:asciiTheme="majorBidi" w:hAnsiTheme="majorBidi" w:cstheme="majorBidi"/>
          <w:i/>
          <w:iCs/>
          <w:szCs w:val="22"/>
          <w:lang w:val="et"/>
        </w:rPr>
        <w:t>Naltreksoon ja nalmefeen</w:t>
      </w:r>
    </w:p>
    <w:p w14:paraId="3EF3916F" w14:textId="03383055" w:rsidR="00216ACA" w:rsidRPr="00026476" w:rsidRDefault="00EE45BE" w:rsidP="000E7BEB">
      <w:pPr>
        <w:pStyle w:val="Prrafodelista"/>
        <w:tabs>
          <w:tab w:val="clear" w:pos="567"/>
        </w:tabs>
        <w:spacing w:line="240" w:lineRule="auto"/>
        <w:ind w:left="0"/>
        <w:rPr>
          <w:rFonts w:asciiTheme="majorBidi" w:hAnsiTheme="majorBidi" w:cstheme="majorBidi"/>
          <w:szCs w:val="22"/>
          <w:lang w:val="et"/>
        </w:rPr>
      </w:pPr>
      <w:r w:rsidRPr="00026476">
        <w:rPr>
          <w:rFonts w:asciiTheme="majorBidi" w:hAnsiTheme="majorBidi" w:cstheme="majorBidi"/>
          <w:szCs w:val="22"/>
          <w:lang w:val="et"/>
        </w:rPr>
        <w:t>B</w:t>
      </w:r>
      <w:r w:rsidR="00904C78" w:rsidRPr="00026476">
        <w:rPr>
          <w:rFonts w:asciiTheme="majorBidi" w:hAnsiTheme="majorBidi" w:cstheme="majorBidi"/>
          <w:szCs w:val="22"/>
          <w:lang w:val="et"/>
        </w:rPr>
        <w:t>uprenorfiini farmakoloogilist toimet potentsiaalselt blokeerivad opioidantagonistid. Buprenorfiin</w:t>
      </w:r>
      <w:r w:rsidR="00385CFF">
        <w:rPr>
          <w:rFonts w:asciiTheme="majorBidi" w:hAnsiTheme="majorBidi" w:cstheme="majorBidi"/>
          <w:szCs w:val="22"/>
          <w:lang w:val="et"/>
        </w:rPr>
        <w:t xml:space="preserve">iga </w:t>
      </w:r>
      <w:r w:rsidR="00904C78" w:rsidRPr="00026476">
        <w:rPr>
          <w:rFonts w:asciiTheme="majorBidi" w:hAnsiTheme="majorBidi" w:cstheme="majorBidi"/>
          <w:szCs w:val="22"/>
          <w:lang w:val="et"/>
        </w:rPr>
        <w:t>ravi</w:t>
      </w:r>
      <w:r w:rsidR="00385CFF">
        <w:rPr>
          <w:rFonts w:asciiTheme="majorBidi" w:hAnsiTheme="majorBidi" w:cstheme="majorBidi"/>
          <w:szCs w:val="22"/>
          <w:lang w:val="et"/>
        </w:rPr>
        <w:t>ta</w:t>
      </w:r>
      <w:r w:rsidR="00904C78" w:rsidRPr="00026476">
        <w:rPr>
          <w:rFonts w:asciiTheme="majorBidi" w:hAnsiTheme="majorBidi" w:cstheme="majorBidi"/>
          <w:szCs w:val="22"/>
          <w:lang w:val="et"/>
        </w:rPr>
        <w:t>vatel opioidisõltuvusega patsientidel võib naltreksoon või nalmefeen põhjustada äkilis</w:t>
      </w:r>
      <w:r w:rsidR="00385CFF">
        <w:rPr>
          <w:rFonts w:asciiTheme="majorBidi" w:hAnsiTheme="majorBidi" w:cstheme="majorBidi"/>
          <w:szCs w:val="22"/>
          <w:lang w:val="et"/>
        </w:rPr>
        <w:t>e</w:t>
      </w:r>
      <w:r w:rsidR="00904C78" w:rsidRPr="00026476">
        <w:rPr>
          <w:rFonts w:asciiTheme="majorBidi" w:hAnsiTheme="majorBidi" w:cstheme="majorBidi"/>
          <w:szCs w:val="22"/>
          <w:lang w:val="et"/>
        </w:rPr>
        <w:t xml:space="preserve"> </w:t>
      </w:r>
      <w:r w:rsidR="00385CFF">
        <w:rPr>
          <w:rFonts w:asciiTheme="majorBidi" w:hAnsiTheme="majorBidi" w:cstheme="majorBidi"/>
          <w:szCs w:val="22"/>
          <w:lang w:val="et"/>
        </w:rPr>
        <w:t xml:space="preserve">algusega </w:t>
      </w:r>
      <w:r w:rsidR="00530DC3" w:rsidRPr="00026476">
        <w:rPr>
          <w:rFonts w:asciiTheme="majorBidi" w:hAnsiTheme="majorBidi" w:cstheme="majorBidi"/>
          <w:szCs w:val="22"/>
          <w:lang w:val="et"/>
        </w:rPr>
        <w:t>pikaajalist</w:t>
      </w:r>
      <w:r w:rsidR="00530DC3">
        <w:rPr>
          <w:rFonts w:asciiTheme="majorBidi" w:hAnsiTheme="majorBidi" w:cstheme="majorBidi"/>
          <w:szCs w:val="22"/>
          <w:lang w:val="et"/>
        </w:rPr>
        <w:t xml:space="preserve">e </w:t>
      </w:r>
      <w:r w:rsidR="00904C78" w:rsidRPr="00026476">
        <w:rPr>
          <w:rFonts w:asciiTheme="majorBidi" w:hAnsiTheme="majorBidi" w:cstheme="majorBidi"/>
          <w:szCs w:val="22"/>
          <w:lang w:val="et"/>
        </w:rPr>
        <w:t xml:space="preserve">ja </w:t>
      </w:r>
      <w:r w:rsidR="00530DC3" w:rsidRPr="00026476">
        <w:rPr>
          <w:rFonts w:asciiTheme="majorBidi" w:hAnsiTheme="majorBidi" w:cstheme="majorBidi"/>
          <w:szCs w:val="22"/>
          <w:lang w:val="et"/>
        </w:rPr>
        <w:t>intensiivset</w:t>
      </w:r>
      <w:r w:rsidR="00530DC3">
        <w:rPr>
          <w:rFonts w:asciiTheme="majorBidi" w:hAnsiTheme="majorBidi" w:cstheme="majorBidi"/>
          <w:szCs w:val="22"/>
          <w:lang w:val="et"/>
        </w:rPr>
        <w:t xml:space="preserve">e </w:t>
      </w:r>
      <w:r w:rsidR="00904C78" w:rsidRPr="00026476">
        <w:rPr>
          <w:rFonts w:asciiTheme="majorBidi" w:hAnsiTheme="majorBidi" w:cstheme="majorBidi"/>
          <w:szCs w:val="22"/>
          <w:lang w:val="et"/>
        </w:rPr>
        <w:t>opioidide ärajätunähtude teket. Naltreksooni või nalmefeen</w:t>
      </w:r>
      <w:r w:rsidR="00385CFF">
        <w:rPr>
          <w:rFonts w:asciiTheme="majorBidi" w:hAnsiTheme="majorBidi" w:cstheme="majorBidi"/>
          <w:szCs w:val="22"/>
          <w:lang w:val="et"/>
        </w:rPr>
        <w:t xml:space="preserve">iga </w:t>
      </w:r>
      <w:r w:rsidR="00904C78" w:rsidRPr="00026476">
        <w:rPr>
          <w:rFonts w:asciiTheme="majorBidi" w:hAnsiTheme="majorBidi" w:cstheme="majorBidi"/>
          <w:szCs w:val="22"/>
          <w:lang w:val="et"/>
        </w:rPr>
        <w:t>ravi</w:t>
      </w:r>
      <w:r w:rsidR="00385CFF">
        <w:rPr>
          <w:rFonts w:asciiTheme="majorBidi" w:hAnsiTheme="majorBidi" w:cstheme="majorBidi"/>
          <w:szCs w:val="22"/>
          <w:lang w:val="et"/>
        </w:rPr>
        <w:t>ta</w:t>
      </w:r>
      <w:r w:rsidR="00904C78" w:rsidRPr="00026476">
        <w:rPr>
          <w:rFonts w:asciiTheme="majorBidi" w:hAnsiTheme="majorBidi" w:cstheme="majorBidi"/>
          <w:szCs w:val="22"/>
          <w:lang w:val="et"/>
        </w:rPr>
        <w:t>vatel patsientidel võib buprenorfiini manustamise ravitoime olla pärsitud.</w:t>
      </w:r>
    </w:p>
    <w:p w14:paraId="211F2C76" w14:textId="77777777" w:rsidR="00216ACA" w:rsidRPr="00026476" w:rsidRDefault="00216ACA" w:rsidP="000E7BEB">
      <w:pPr>
        <w:pStyle w:val="Prrafodelista"/>
        <w:spacing w:line="240" w:lineRule="auto"/>
        <w:ind w:left="0"/>
        <w:rPr>
          <w:rFonts w:asciiTheme="majorBidi" w:hAnsiTheme="majorBidi" w:cstheme="majorBidi"/>
          <w:i/>
          <w:iCs/>
          <w:szCs w:val="22"/>
          <w:lang w:val="et"/>
        </w:rPr>
      </w:pPr>
    </w:p>
    <w:p w14:paraId="79DA3F91" w14:textId="700A575A" w:rsidR="00EE45BE" w:rsidRPr="00026476" w:rsidRDefault="00904C78" w:rsidP="000E7BEB">
      <w:pPr>
        <w:pStyle w:val="Prrafodelista"/>
        <w:spacing w:line="240" w:lineRule="auto"/>
        <w:ind w:left="0"/>
        <w:rPr>
          <w:rFonts w:asciiTheme="majorBidi" w:hAnsiTheme="majorBidi" w:cstheme="majorBidi"/>
          <w:szCs w:val="22"/>
          <w:lang w:val="et"/>
        </w:rPr>
      </w:pPr>
      <w:r w:rsidRPr="00026476">
        <w:rPr>
          <w:rFonts w:asciiTheme="majorBidi" w:hAnsiTheme="majorBidi" w:cstheme="majorBidi"/>
          <w:i/>
          <w:iCs/>
          <w:szCs w:val="22"/>
          <w:lang w:val="et"/>
        </w:rPr>
        <w:t>Opioidanalgeetikumid, nt morfiin</w:t>
      </w:r>
    </w:p>
    <w:p w14:paraId="43F97C3D" w14:textId="0C943417" w:rsidR="00216ACA" w:rsidRPr="00026476" w:rsidRDefault="00EE45BE" w:rsidP="000E7BEB">
      <w:pPr>
        <w:pStyle w:val="Prrafodelista"/>
        <w:spacing w:line="240" w:lineRule="auto"/>
        <w:ind w:left="0"/>
        <w:rPr>
          <w:rFonts w:asciiTheme="majorBidi" w:hAnsiTheme="majorBidi" w:cstheme="majorBidi"/>
          <w:szCs w:val="22"/>
          <w:lang w:val="et"/>
        </w:rPr>
      </w:pPr>
      <w:r w:rsidRPr="00026476">
        <w:rPr>
          <w:rFonts w:asciiTheme="majorBidi" w:hAnsiTheme="majorBidi" w:cstheme="majorBidi"/>
          <w:szCs w:val="22"/>
          <w:lang w:val="et"/>
        </w:rPr>
        <w:t>P</w:t>
      </w:r>
      <w:r w:rsidR="00904C78" w:rsidRPr="00026476">
        <w:rPr>
          <w:rFonts w:asciiTheme="majorBidi" w:hAnsiTheme="majorBidi" w:cstheme="majorBidi"/>
          <w:szCs w:val="22"/>
          <w:lang w:val="et"/>
        </w:rPr>
        <w:t>iisava analgeesia saavutamine olla raskendatud, kui buprenorfiini saavatele patsientidele manustada opioid</w:t>
      </w:r>
      <w:r w:rsidR="00393868">
        <w:rPr>
          <w:rFonts w:asciiTheme="majorBidi" w:hAnsiTheme="majorBidi" w:cstheme="majorBidi"/>
          <w:szCs w:val="22"/>
          <w:lang w:val="et"/>
        </w:rPr>
        <w:t xml:space="preserve">i täielikku </w:t>
      </w:r>
      <w:r w:rsidR="00904C78" w:rsidRPr="00026476">
        <w:rPr>
          <w:rFonts w:asciiTheme="majorBidi" w:hAnsiTheme="majorBidi" w:cstheme="majorBidi"/>
          <w:szCs w:val="22"/>
          <w:lang w:val="et"/>
        </w:rPr>
        <w:t>agonisti. Ühtlasi kaasneb täi</w:t>
      </w:r>
      <w:r w:rsidR="00624846">
        <w:rPr>
          <w:rFonts w:asciiTheme="majorBidi" w:hAnsiTheme="majorBidi" w:cstheme="majorBidi"/>
          <w:szCs w:val="22"/>
          <w:lang w:val="et"/>
        </w:rPr>
        <w:t xml:space="preserve">eliku </w:t>
      </w:r>
      <w:r w:rsidR="00904C78" w:rsidRPr="00026476">
        <w:rPr>
          <w:rFonts w:asciiTheme="majorBidi" w:hAnsiTheme="majorBidi" w:cstheme="majorBidi"/>
          <w:szCs w:val="22"/>
          <w:lang w:val="et"/>
        </w:rPr>
        <w:t>agonisti kasutamisega üleannustamise oht, eriti, kui püütakse buprenorfiini osalise agonisti toimet ületada või kui buprenorfiini plasmasisaldus langeb. Patsiente, kes vajavad ühtaegu analgeesiat ja opioidisõltuvusravi, saavad kõige paremini aidata multidistsiplinaarsed meeskonnad, kuhu kuuluvad nii valu- kui ka opioidisõltuvuse ravi spetsialistid.</w:t>
      </w:r>
    </w:p>
    <w:p w14:paraId="5520140A" w14:textId="77777777" w:rsidR="00216ACA" w:rsidRPr="00026476" w:rsidRDefault="00216ACA" w:rsidP="000E7BEB">
      <w:pPr>
        <w:pStyle w:val="Prrafodelista"/>
        <w:tabs>
          <w:tab w:val="clear" w:pos="567"/>
        </w:tabs>
        <w:spacing w:line="240" w:lineRule="auto"/>
        <w:ind w:left="0"/>
        <w:rPr>
          <w:rFonts w:asciiTheme="majorBidi" w:hAnsiTheme="majorBidi" w:cstheme="majorBidi"/>
          <w:i/>
          <w:iCs/>
          <w:szCs w:val="22"/>
          <w:lang w:val="et"/>
        </w:rPr>
      </w:pPr>
    </w:p>
    <w:p w14:paraId="4F329F39" w14:textId="77777777" w:rsidR="00EE45BE" w:rsidRPr="00026476" w:rsidRDefault="00904C78" w:rsidP="000E7BEB">
      <w:pPr>
        <w:pStyle w:val="Prrafodelista"/>
        <w:tabs>
          <w:tab w:val="clear" w:pos="567"/>
        </w:tabs>
        <w:spacing w:line="240" w:lineRule="auto"/>
        <w:ind w:left="0"/>
        <w:rPr>
          <w:rFonts w:asciiTheme="majorBidi" w:hAnsiTheme="majorBidi" w:cstheme="majorBidi"/>
          <w:i/>
          <w:iCs/>
          <w:szCs w:val="22"/>
          <w:lang w:val="et"/>
        </w:rPr>
      </w:pPr>
      <w:r w:rsidRPr="00026476">
        <w:rPr>
          <w:rFonts w:asciiTheme="majorBidi" w:hAnsiTheme="majorBidi" w:cstheme="majorBidi"/>
          <w:i/>
          <w:iCs/>
          <w:szCs w:val="22"/>
          <w:lang w:val="et"/>
        </w:rPr>
        <w:t>Serotonergilised ravimid</w:t>
      </w:r>
      <w:r w:rsidR="00DC0958" w:rsidRPr="00026476">
        <w:rPr>
          <w:rFonts w:asciiTheme="majorBidi" w:hAnsiTheme="majorBidi" w:cstheme="majorBidi"/>
          <w:i/>
          <w:iCs/>
          <w:szCs w:val="22"/>
          <w:lang w:val="et"/>
        </w:rPr>
        <w:t>,</w:t>
      </w:r>
      <w:r w:rsidRPr="00026476">
        <w:rPr>
          <w:rFonts w:asciiTheme="majorBidi" w:hAnsiTheme="majorBidi" w:cstheme="majorBidi"/>
          <w:i/>
          <w:iCs/>
          <w:szCs w:val="22"/>
          <w:lang w:val="et"/>
        </w:rPr>
        <w:t xml:space="preserve"> nt MAO inhibiitorid, selektiivsed serotoniini tagasihaarde inhibiitorid (SSRI-d), serotoniini</w:t>
      </w:r>
      <w:r w:rsidR="00B7258B" w:rsidRPr="00026476">
        <w:rPr>
          <w:rFonts w:asciiTheme="majorBidi" w:hAnsiTheme="majorBidi" w:cstheme="majorBidi"/>
          <w:i/>
          <w:iCs/>
          <w:szCs w:val="22"/>
          <w:lang w:val="et"/>
        </w:rPr>
        <w:t xml:space="preserve"> ja </w:t>
      </w:r>
      <w:r w:rsidRPr="00026476">
        <w:rPr>
          <w:rFonts w:asciiTheme="majorBidi" w:hAnsiTheme="majorBidi" w:cstheme="majorBidi"/>
          <w:i/>
          <w:iCs/>
          <w:szCs w:val="22"/>
          <w:lang w:val="et"/>
        </w:rPr>
        <w:t>nor</w:t>
      </w:r>
      <w:r w:rsidR="00B7258B" w:rsidRPr="00026476">
        <w:rPr>
          <w:rFonts w:asciiTheme="majorBidi" w:hAnsiTheme="majorBidi" w:cstheme="majorBidi"/>
          <w:i/>
          <w:iCs/>
          <w:szCs w:val="22"/>
          <w:lang w:val="et"/>
        </w:rPr>
        <w:t>adrenaliini</w:t>
      </w:r>
      <w:r w:rsidRPr="00026476">
        <w:rPr>
          <w:rFonts w:asciiTheme="majorBidi" w:hAnsiTheme="majorBidi" w:cstheme="majorBidi"/>
          <w:i/>
          <w:iCs/>
          <w:szCs w:val="22"/>
          <w:lang w:val="et"/>
        </w:rPr>
        <w:t xml:space="preserve"> tagasihaarde inhibiitorid (SNRI-d) või tritsüklilised antidepressandid</w:t>
      </w:r>
    </w:p>
    <w:p w14:paraId="4AADA258" w14:textId="62006D5F" w:rsidR="00216ACA" w:rsidRPr="00026476" w:rsidRDefault="00EE45BE" w:rsidP="000E7BEB">
      <w:pPr>
        <w:pStyle w:val="Prrafodelista"/>
        <w:tabs>
          <w:tab w:val="clear" w:pos="567"/>
        </w:tabs>
        <w:spacing w:line="240" w:lineRule="auto"/>
        <w:ind w:left="0"/>
        <w:rPr>
          <w:rFonts w:asciiTheme="majorBidi" w:hAnsiTheme="majorBidi" w:cstheme="majorBidi"/>
          <w:szCs w:val="22"/>
          <w:lang w:val="et"/>
        </w:rPr>
      </w:pPr>
      <w:r w:rsidRPr="00026476">
        <w:rPr>
          <w:rFonts w:asciiTheme="majorBidi" w:hAnsiTheme="majorBidi" w:cstheme="majorBidi"/>
          <w:szCs w:val="22"/>
          <w:lang w:val="et"/>
        </w:rPr>
        <w:t>R</w:t>
      </w:r>
      <w:r w:rsidR="00904C78" w:rsidRPr="00026476">
        <w:rPr>
          <w:rFonts w:asciiTheme="majorBidi" w:hAnsiTheme="majorBidi" w:cstheme="majorBidi"/>
          <w:szCs w:val="22"/>
          <w:lang w:val="et"/>
        </w:rPr>
        <w:t xml:space="preserve">isk serotoniinisündroomi </w:t>
      </w:r>
      <w:r w:rsidR="00840BB7" w:rsidRPr="00026476">
        <w:rPr>
          <w:rFonts w:asciiTheme="majorBidi" w:hAnsiTheme="majorBidi" w:cstheme="majorBidi"/>
          <w:szCs w:val="22"/>
          <w:lang w:val="et"/>
        </w:rPr>
        <w:t>(</w:t>
      </w:r>
      <w:r w:rsidR="00904C78" w:rsidRPr="00026476">
        <w:rPr>
          <w:rFonts w:asciiTheme="majorBidi" w:hAnsiTheme="majorBidi" w:cstheme="majorBidi"/>
          <w:szCs w:val="22"/>
          <w:lang w:val="et"/>
        </w:rPr>
        <w:t>potentsiaalselt eluohtliku seisundi</w:t>
      </w:r>
      <w:r w:rsidR="00840BB7" w:rsidRPr="00026476">
        <w:rPr>
          <w:rFonts w:asciiTheme="majorBidi" w:hAnsiTheme="majorBidi" w:cstheme="majorBidi"/>
          <w:szCs w:val="22"/>
          <w:lang w:val="et"/>
        </w:rPr>
        <w:t>)</w:t>
      </w:r>
      <w:r w:rsidR="00904C78" w:rsidRPr="00026476">
        <w:rPr>
          <w:rFonts w:asciiTheme="majorBidi" w:hAnsiTheme="majorBidi" w:cstheme="majorBidi"/>
          <w:szCs w:val="22"/>
          <w:lang w:val="et"/>
        </w:rPr>
        <w:t xml:space="preserve"> tekkeks on suurenenud (vt lõik 4.4).</w:t>
      </w:r>
    </w:p>
    <w:p w14:paraId="0239D43A" w14:textId="77777777" w:rsidR="00216ACA" w:rsidRPr="00026476" w:rsidRDefault="00216ACA" w:rsidP="000E7BEB">
      <w:pPr>
        <w:pStyle w:val="Prrafodelista"/>
        <w:tabs>
          <w:tab w:val="clear" w:pos="567"/>
        </w:tabs>
        <w:spacing w:line="240" w:lineRule="auto"/>
        <w:ind w:left="0"/>
        <w:rPr>
          <w:rFonts w:asciiTheme="majorBidi" w:hAnsiTheme="majorBidi" w:cstheme="majorBidi"/>
          <w:i/>
          <w:iCs/>
          <w:szCs w:val="22"/>
          <w:lang w:val="et"/>
        </w:rPr>
      </w:pPr>
    </w:p>
    <w:p w14:paraId="5ECC3C3A" w14:textId="77777777" w:rsidR="00EE45BE" w:rsidRPr="00026476" w:rsidRDefault="00904C78" w:rsidP="000E7BEB">
      <w:pPr>
        <w:pStyle w:val="Prrafodelista"/>
        <w:tabs>
          <w:tab w:val="clear" w:pos="567"/>
        </w:tabs>
        <w:spacing w:line="240" w:lineRule="auto"/>
        <w:ind w:left="0"/>
        <w:rPr>
          <w:rFonts w:asciiTheme="majorBidi" w:hAnsiTheme="majorBidi" w:cstheme="majorBidi"/>
          <w:i/>
          <w:iCs/>
          <w:szCs w:val="22"/>
          <w:lang w:val="et"/>
        </w:rPr>
      </w:pPr>
      <w:r w:rsidRPr="00026476">
        <w:rPr>
          <w:rFonts w:asciiTheme="majorBidi" w:hAnsiTheme="majorBidi" w:cstheme="majorBidi"/>
          <w:i/>
          <w:iCs/>
          <w:szCs w:val="22"/>
          <w:lang w:val="et"/>
        </w:rPr>
        <w:t>CYP3A4 inhibiitorid</w:t>
      </w:r>
    </w:p>
    <w:p w14:paraId="7F8F68C4" w14:textId="2C9F0BC8" w:rsidR="008D273E" w:rsidRPr="00026476" w:rsidRDefault="00EE45BE" w:rsidP="000E7BEB">
      <w:pPr>
        <w:pStyle w:val="Prrafodelista"/>
        <w:tabs>
          <w:tab w:val="clear" w:pos="567"/>
        </w:tabs>
        <w:spacing w:line="240" w:lineRule="auto"/>
        <w:ind w:left="0"/>
        <w:rPr>
          <w:rFonts w:asciiTheme="majorBidi" w:hAnsiTheme="majorBidi" w:cstheme="majorBidi"/>
          <w:szCs w:val="22"/>
          <w:lang w:val="et"/>
        </w:rPr>
      </w:pPr>
      <w:r w:rsidRPr="00026476">
        <w:rPr>
          <w:rFonts w:asciiTheme="majorBidi" w:hAnsiTheme="majorBidi" w:cstheme="majorBidi"/>
          <w:szCs w:val="22"/>
          <w:lang w:val="et"/>
        </w:rPr>
        <w:t>B</w:t>
      </w:r>
      <w:r w:rsidR="00904C78" w:rsidRPr="00026476">
        <w:rPr>
          <w:rFonts w:asciiTheme="majorBidi" w:hAnsiTheme="majorBidi" w:cstheme="majorBidi"/>
          <w:szCs w:val="22"/>
          <w:lang w:val="et"/>
        </w:rPr>
        <w:t>uprenorfiini ja ketokonasooli (tugev CYP3A4 inhibiitor) koostoimeuuringus suurenesid buprenorfiini Cmax ja AUC (kontsentratsioonikõvera alune pindala) vastavalt ligikaudu 50% ja 70%, vähemal määral suurenes</w:t>
      </w:r>
      <w:r w:rsidR="00E0266C" w:rsidRPr="00026476">
        <w:rPr>
          <w:rFonts w:asciiTheme="majorBidi" w:hAnsiTheme="majorBidi" w:cstheme="majorBidi"/>
          <w:szCs w:val="22"/>
          <w:lang w:val="et"/>
        </w:rPr>
        <w:t>id</w:t>
      </w:r>
      <w:r w:rsidR="00904C78" w:rsidRPr="00026476">
        <w:rPr>
          <w:rFonts w:asciiTheme="majorBidi" w:hAnsiTheme="majorBidi" w:cstheme="majorBidi"/>
          <w:szCs w:val="22"/>
          <w:lang w:val="et"/>
        </w:rPr>
        <w:t xml:space="preserve"> norbuprenorfiini Cmax ja AUC. </w:t>
      </w:r>
      <w:bookmarkStart w:id="11" w:name="_Hlk137643884"/>
      <w:r w:rsidR="00904C78" w:rsidRPr="00026476">
        <w:rPr>
          <w:rFonts w:asciiTheme="majorBidi" w:hAnsiTheme="majorBidi" w:cstheme="majorBidi"/>
          <w:szCs w:val="22"/>
          <w:lang w:val="et"/>
        </w:rPr>
        <w:t xml:space="preserve">Buprenorfiini </w:t>
      </w:r>
      <w:r w:rsidR="00080FE9" w:rsidRPr="00026476">
        <w:rPr>
          <w:rFonts w:asciiTheme="majorBidi" w:hAnsiTheme="majorBidi" w:cstheme="majorBidi"/>
          <w:szCs w:val="22"/>
          <w:lang w:val="et"/>
        </w:rPr>
        <w:t xml:space="preserve">saavaid </w:t>
      </w:r>
      <w:r w:rsidR="00904C78" w:rsidRPr="00026476">
        <w:rPr>
          <w:rFonts w:asciiTheme="majorBidi" w:hAnsiTheme="majorBidi" w:cstheme="majorBidi"/>
          <w:szCs w:val="22"/>
          <w:lang w:val="et"/>
        </w:rPr>
        <w:t>patsiente tuleb hoolikalt jälgida ja selle kombineerimisel tugevate CYP3A4 inhibiitoritega</w:t>
      </w:r>
      <w:bookmarkEnd w:id="11"/>
      <w:r w:rsidR="00904C78" w:rsidRPr="00026476">
        <w:rPr>
          <w:rFonts w:asciiTheme="majorBidi" w:hAnsiTheme="majorBidi" w:cstheme="majorBidi"/>
          <w:szCs w:val="22"/>
          <w:lang w:val="et"/>
        </w:rPr>
        <w:t xml:space="preserve"> (nt proteaasi inhibiitorid</w:t>
      </w:r>
      <w:r w:rsidR="00F74AC7" w:rsidRPr="00026476">
        <w:rPr>
          <w:rFonts w:asciiTheme="majorBidi" w:hAnsiTheme="majorBidi" w:cstheme="majorBidi"/>
          <w:szCs w:val="22"/>
          <w:lang w:val="et"/>
        </w:rPr>
        <w:t>,</w:t>
      </w:r>
      <w:r w:rsidR="00904C78" w:rsidRPr="00026476">
        <w:rPr>
          <w:rFonts w:asciiTheme="majorBidi" w:hAnsiTheme="majorBidi" w:cstheme="majorBidi"/>
          <w:szCs w:val="22"/>
          <w:lang w:val="et"/>
        </w:rPr>
        <w:t xml:space="preserve"> nagu ritonaviir, nelfinaviir või indinaviir, või asoolide rühma kuuluvad antimükootikumid, nagu ketokonasool, itrakonasool, vorikonasool või posakonasool) võib olla vajalik annuse vähendamine.</w:t>
      </w:r>
    </w:p>
    <w:p w14:paraId="3BB33425" w14:textId="77777777" w:rsidR="00216ACA" w:rsidRPr="00026476" w:rsidRDefault="00216ACA" w:rsidP="000E7BEB">
      <w:pPr>
        <w:pStyle w:val="Prrafodelista"/>
        <w:tabs>
          <w:tab w:val="clear" w:pos="567"/>
        </w:tabs>
        <w:spacing w:line="240" w:lineRule="auto"/>
        <w:ind w:left="0"/>
        <w:rPr>
          <w:rFonts w:asciiTheme="majorBidi" w:hAnsiTheme="majorBidi" w:cstheme="majorBidi"/>
          <w:i/>
          <w:iCs/>
          <w:szCs w:val="22"/>
          <w:lang w:val="et"/>
        </w:rPr>
      </w:pPr>
    </w:p>
    <w:p w14:paraId="07D9C01E" w14:textId="0C2ED28F" w:rsidR="00EE45BE" w:rsidRPr="00026476" w:rsidRDefault="00904C78" w:rsidP="000E7BEB">
      <w:pPr>
        <w:pStyle w:val="Prrafodelista"/>
        <w:tabs>
          <w:tab w:val="clear" w:pos="567"/>
        </w:tabs>
        <w:spacing w:line="240" w:lineRule="auto"/>
        <w:ind w:left="0"/>
        <w:rPr>
          <w:rFonts w:asciiTheme="majorBidi" w:hAnsiTheme="majorBidi" w:cstheme="majorBidi"/>
          <w:szCs w:val="22"/>
          <w:lang w:val="et"/>
        </w:rPr>
      </w:pPr>
      <w:r w:rsidRPr="00026476">
        <w:rPr>
          <w:rFonts w:asciiTheme="majorBidi" w:hAnsiTheme="majorBidi" w:cstheme="majorBidi"/>
          <w:i/>
          <w:iCs/>
          <w:szCs w:val="22"/>
          <w:lang w:val="et"/>
        </w:rPr>
        <w:t>CYP3A4 indutseerijad</w:t>
      </w:r>
    </w:p>
    <w:p w14:paraId="64E45378" w14:textId="7B507CF4" w:rsidR="008D273E" w:rsidRPr="00026476" w:rsidRDefault="00EE45BE" w:rsidP="000E7BEB">
      <w:pPr>
        <w:pStyle w:val="Prrafodelista"/>
        <w:tabs>
          <w:tab w:val="clear" w:pos="567"/>
        </w:tabs>
        <w:spacing w:line="240" w:lineRule="auto"/>
        <w:ind w:left="0"/>
        <w:rPr>
          <w:rFonts w:asciiTheme="majorBidi" w:hAnsiTheme="majorBidi" w:cstheme="majorBidi"/>
          <w:szCs w:val="22"/>
          <w:lang w:val="et"/>
        </w:rPr>
      </w:pPr>
      <w:r w:rsidRPr="00026476">
        <w:rPr>
          <w:rFonts w:asciiTheme="majorBidi" w:hAnsiTheme="majorBidi" w:cstheme="majorBidi"/>
          <w:szCs w:val="22"/>
          <w:lang w:val="et"/>
        </w:rPr>
        <w:t>T</w:t>
      </w:r>
      <w:r w:rsidR="00904C78" w:rsidRPr="00026476">
        <w:rPr>
          <w:rFonts w:asciiTheme="majorBidi" w:hAnsiTheme="majorBidi" w:cstheme="majorBidi"/>
          <w:szCs w:val="22"/>
          <w:lang w:val="et"/>
        </w:rPr>
        <w:t xml:space="preserve">ervete vabatahtlikega läbi viidud kliinilises uuringus vähenes buprenorfiini kasutamisel koos rifampitsiini või rifabutiiniga buprenorfiini plasmakontsentratsioon vastavalt 70% ja 35% ning ärajätusümptomid tekkisid 50%-l 12 vabatahtlikust. Seetõttu on soovitatav buprenorfiini saavaid patsiente </w:t>
      </w:r>
      <w:r w:rsidR="00835054" w:rsidRPr="00026476">
        <w:rPr>
          <w:rFonts w:asciiTheme="majorBidi" w:hAnsiTheme="majorBidi" w:cstheme="majorBidi"/>
          <w:szCs w:val="22"/>
          <w:lang w:val="et"/>
        </w:rPr>
        <w:t xml:space="preserve">CYP3A4 </w:t>
      </w:r>
      <w:r w:rsidR="00904C78" w:rsidRPr="00026476">
        <w:rPr>
          <w:rFonts w:asciiTheme="majorBidi" w:hAnsiTheme="majorBidi" w:cstheme="majorBidi"/>
          <w:szCs w:val="22"/>
          <w:lang w:val="et"/>
        </w:rPr>
        <w:t>indutseerijate (nt fenobarbitaal, karbamasepiin, fenütoiin, rifampitsiin) samaaegsel manustamisel hoolikalt jälgida ning buprenorfiini või CYP3A4 indutseerija annust vajadusel kohandada.</w:t>
      </w:r>
    </w:p>
    <w:p w14:paraId="69669BA4" w14:textId="77777777" w:rsidR="00EE45BE" w:rsidRPr="00026476" w:rsidRDefault="00EE45BE" w:rsidP="000E7BEB">
      <w:pPr>
        <w:pStyle w:val="Prrafodelista"/>
        <w:tabs>
          <w:tab w:val="clear" w:pos="567"/>
        </w:tabs>
        <w:spacing w:line="240" w:lineRule="auto"/>
        <w:ind w:left="0"/>
        <w:rPr>
          <w:rFonts w:asciiTheme="majorBidi" w:hAnsiTheme="majorBidi" w:cstheme="majorBidi"/>
          <w:szCs w:val="22"/>
          <w:lang w:val="et"/>
        </w:rPr>
      </w:pPr>
    </w:p>
    <w:p w14:paraId="04933D53" w14:textId="77777777" w:rsidR="00EE45BE" w:rsidRPr="00026476" w:rsidRDefault="00EE45BE" w:rsidP="000E7BEB">
      <w:pPr>
        <w:keepNext/>
        <w:tabs>
          <w:tab w:val="clear" w:pos="567"/>
        </w:tabs>
        <w:spacing w:line="240" w:lineRule="auto"/>
        <w:rPr>
          <w:rFonts w:asciiTheme="majorBidi" w:hAnsiTheme="majorBidi" w:cstheme="majorBidi"/>
          <w:i/>
          <w:iCs/>
          <w:szCs w:val="22"/>
          <w:lang w:val="et"/>
        </w:rPr>
      </w:pPr>
      <w:r w:rsidRPr="00026476">
        <w:rPr>
          <w:rFonts w:asciiTheme="majorBidi" w:hAnsiTheme="majorBidi" w:cstheme="majorBidi"/>
          <w:i/>
          <w:iCs/>
          <w:szCs w:val="22"/>
          <w:lang w:val="et"/>
        </w:rPr>
        <w:lastRenderedPageBreak/>
        <w:t>Antikolinergilised ained või antikolinergilise toimega ravimid</w:t>
      </w:r>
    </w:p>
    <w:p w14:paraId="03BD36DD" w14:textId="7923AE10" w:rsidR="00EE45BE" w:rsidRPr="00026476" w:rsidRDefault="00EE45BE" w:rsidP="000E7BEB">
      <w:pPr>
        <w:pStyle w:val="Prrafodelista"/>
        <w:tabs>
          <w:tab w:val="clear" w:pos="567"/>
        </w:tabs>
        <w:spacing w:line="240" w:lineRule="auto"/>
        <w:ind w:left="0"/>
        <w:rPr>
          <w:rFonts w:asciiTheme="majorBidi" w:hAnsiTheme="majorBidi" w:cstheme="majorBidi"/>
          <w:szCs w:val="22"/>
          <w:lang w:val="et"/>
        </w:rPr>
      </w:pPr>
      <w:r w:rsidRPr="00026476">
        <w:rPr>
          <w:rFonts w:asciiTheme="majorBidi" w:hAnsiTheme="majorBidi" w:cstheme="majorBidi"/>
          <w:szCs w:val="22"/>
          <w:lang w:val="et"/>
        </w:rPr>
        <w:t>Buprenorfiini samaaegne manustamine antikolinergiliste ainetega või antikolinergilise toimega ravimitega (nt tritsüklilised antidepressandid, antihistamiinid, antipsühhootikumid, lihasrelaksandid, parkinsonismivastased ravimid) võib põhjustada antikolinergiliste kõrvaltoimete tugevnemist.</w:t>
      </w:r>
    </w:p>
    <w:p w14:paraId="26630F3E" w14:textId="77777777" w:rsidR="008034FB" w:rsidRPr="00026476" w:rsidRDefault="008034FB" w:rsidP="000E7BEB">
      <w:pPr>
        <w:spacing w:line="240" w:lineRule="auto"/>
        <w:rPr>
          <w:rFonts w:asciiTheme="majorBidi" w:hAnsiTheme="majorBidi" w:cstheme="majorBidi"/>
          <w:szCs w:val="22"/>
          <w:lang w:val="et"/>
        </w:rPr>
      </w:pPr>
    </w:p>
    <w:p w14:paraId="414C7F89" w14:textId="77777777" w:rsidR="001D29E6" w:rsidRPr="00026476" w:rsidRDefault="00904C78" w:rsidP="000E7BEB">
      <w:pPr>
        <w:spacing w:line="240" w:lineRule="auto"/>
        <w:ind w:left="567" w:hanging="567"/>
        <w:rPr>
          <w:rFonts w:asciiTheme="majorBidi" w:hAnsiTheme="majorBidi" w:cstheme="majorBidi"/>
          <w:szCs w:val="22"/>
          <w:lang w:val="et"/>
        </w:rPr>
      </w:pPr>
      <w:r w:rsidRPr="00026476">
        <w:rPr>
          <w:rFonts w:asciiTheme="majorBidi" w:hAnsiTheme="majorBidi" w:cstheme="majorBidi"/>
          <w:b/>
          <w:bCs/>
          <w:szCs w:val="22"/>
          <w:lang w:val="et"/>
        </w:rPr>
        <w:t>4.6</w:t>
      </w:r>
      <w:r w:rsidRPr="00026476">
        <w:rPr>
          <w:rFonts w:asciiTheme="majorBidi" w:hAnsiTheme="majorBidi" w:cstheme="majorBidi"/>
          <w:szCs w:val="22"/>
          <w:lang w:val="et"/>
        </w:rPr>
        <w:tab/>
      </w:r>
      <w:r w:rsidRPr="00026476">
        <w:rPr>
          <w:rFonts w:asciiTheme="majorBidi" w:hAnsiTheme="majorBidi" w:cstheme="majorBidi"/>
          <w:b/>
          <w:bCs/>
          <w:szCs w:val="22"/>
          <w:lang w:val="et"/>
        </w:rPr>
        <w:t>Fertiilsus, rasedus ja imetamine</w:t>
      </w:r>
    </w:p>
    <w:p w14:paraId="2EC58596" w14:textId="77777777" w:rsidR="00302038" w:rsidRPr="00026476" w:rsidRDefault="00302038" w:rsidP="000E7BEB">
      <w:pPr>
        <w:tabs>
          <w:tab w:val="clear" w:pos="567"/>
        </w:tabs>
        <w:spacing w:line="240" w:lineRule="auto"/>
        <w:rPr>
          <w:rFonts w:asciiTheme="majorBidi" w:hAnsiTheme="majorBidi" w:cstheme="majorBidi"/>
          <w:noProof/>
          <w:szCs w:val="22"/>
          <w:u w:val="single"/>
          <w:lang w:val="et"/>
        </w:rPr>
      </w:pPr>
    </w:p>
    <w:p w14:paraId="6AA284A9" w14:textId="77777777" w:rsidR="00C53ACC" w:rsidRPr="00026476" w:rsidRDefault="00904C78" w:rsidP="000E7BEB">
      <w:pPr>
        <w:tabs>
          <w:tab w:val="clear" w:pos="567"/>
        </w:tabs>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Rasedus</w:t>
      </w:r>
    </w:p>
    <w:p w14:paraId="77C837EF" w14:textId="50E1FFEF" w:rsidR="00210B67" w:rsidRPr="00026476" w:rsidRDefault="00904C78" w:rsidP="000E7BEB">
      <w:pPr>
        <w:pStyle w:val="pf0"/>
        <w:spacing w:before="0" w:beforeAutospacing="0" w:after="0" w:afterAutospacing="0"/>
        <w:rPr>
          <w:rFonts w:asciiTheme="majorBidi" w:hAnsiTheme="majorBidi" w:cstheme="majorBidi"/>
          <w:i/>
          <w:sz w:val="22"/>
          <w:szCs w:val="22"/>
          <w:lang w:val="et"/>
        </w:rPr>
      </w:pPr>
      <w:r w:rsidRPr="00026476">
        <w:rPr>
          <w:rStyle w:val="cf01"/>
          <w:rFonts w:asciiTheme="majorBidi" w:hAnsiTheme="majorBidi" w:cstheme="majorBidi"/>
          <w:i w:val="0"/>
          <w:iCs w:val="0"/>
          <w:sz w:val="22"/>
          <w:szCs w:val="22"/>
          <w:lang w:val="et"/>
        </w:rPr>
        <w:t>Buprenorfiini kasutamise kohta rasedatel andmed puuduvad või on piiratud hulgal.</w:t>
      </w:r>
      <w:r w:rsidRPr="00026476">
        <w:rPr>
          <w:rStyle w:val="cf11"/>
          <w:rFonts w:asciiTheme="majorBidi" w:hAnsiTheme="majorBidi" w:cstheme="majorBidi"/>
          <w:i w:val="0"/>
          <w:iCs w:val="0"/>
          <w:sz w:val="22"/>
          <w:szCs w:val="22"/>
          <w:lang w:val="et"/>
        </w:rPr>
        <w:t xml:space="preserve"> Loomkatsed ei näita </w:t>
      </w:r>
      <w:r w:rsidR="006C7C25" w:rsidRPr="00026476">
        <w:rPr>
          <w:rStyle w:val="cf11"/>
          <w:rFonts w:asciiTheme="majorBidi" w:hAnsiTheme="majorBidi" w:cstheme="majorBidi"/>
          <w:i w:val="0"/>
          <w:iCs w:val="0"/>
          <w:sz w:val="22"/>
          <w:szCs w:val="22"/>
          <w:lang w:val="et"/>
        </w:rPr>
        <w:t xml:space="preserve">kahjulikku toimet reproduktiivsusele </w:t>
      </w:r>
      <w:r w:rsidRPr="00026476">
        <w:rPr>
          <w:rStyle w:val="cf11"/>
          <w:rFonts w:asciiTheme="majorBidi" w:hAnsiTheme="majorBidi" w:cstheme="majorBidi"/>
          <w:i w:val="0"/>
          <w:iCs w:val="0"/>
          <w:sz w:val="22"/>
          <w:szCs w:val="22"/>
          <w:lang w:val="et"/>
        </w:rPr>
        <w:t>(vt lõik</w:t>
      </w:r>
      <w:r w:rsidRPr="00026476">
        <w:rPr>
          <w:rStyle w:val="cf01"/>
          <w:rFonts w:asciiTheme="majorBidi" w:hAnsiTheme="majorBidi" w:cstheme="majorBidi"/>
          <w:i w:val="0"/>
          <w:iCs w:val="0"/>
          <w:sz w:val="22"/>
          <w:szCs w:val="22"/>
          <w:lang w:val="et"/>
        </w:rPr>
        <w:t> </w:t>
      </w:r>
      <w:r w:rsidRPr="00026476">
        <w:rPr>
          <w:rStyle w:val="cf11"/>
          <w:rFonts w:asciiTheme="majorBidi" w:hAnsiTheme="majorBidi" w:cstheme="majorBidi"/>
          <w:i w:val="0"/>
          <w:iCs w:val="0"/>
          <w:sz w:val="22"/>
          <w:szCs w:val="22"/>
          <w:lang w:val="et"/>
        </w:rPr>
        <w:t xml:space="preserve">5.3). </w:t>
      </w:r>
      <w:r w:rsidRPr="00026476">
        <w:rPr>
          <w:rStyle w:val="cf01"/>
          <w:rFonts w:asciiTheme="majorBidi" w:hAnsiTheme="majorBidi" w:cstheme="majorBidi"/>
          <w:i w:val="0"/>
          <w:iCs w:val="0"/>
          <w:sz w:val="22"/>
          <w:szCs w:val="22"/>
          <w:lang w:val="et"/>
        </w:rPr>
        <w:t>Buprenorfiini tohib raseduse ajal kasutada ainult juhul, kui võimalik kasu ületab võimalikku ohtu lootele.</w:t>
      </w:r>
    </w:p>
    <w:p w14:paraId="5716C548" w14:textId="05ED6AA7" w:rsidR="004A2EF7" w:rsidRPr="00026476" w:rsidRDefault="00904C78" w:rsidP="000E7BEB">
      <w:p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Buprenorfiini krooniline kasutamine ema poolt raseduse lõpus mis tahes annuses võib põhjustada vastsündinul ärajätusündroomi (hele</w:t>
      </w:r>
      <w:r w:rsidR="009E13DA" w:rsidRPr="00026476">
        <w:rPr>
          <w:rFonts w:asciiTheme="majorBidi" w:hAnsiTheme="majorBidi" w:cstheme="majorBidi"/>
          <w:noProof/>
          <w:szCs w:val="22"/>
          <w:lang w:val="et"/>
        </w:rPr>
        <w:t>dahäälne</w:t>
      </w:r>
      <w:r w:rsidRPr="00026476">
        <w:rPr>
          <w:rFonts w:asciiTheme="majorBidi" w:hAnsiTheme="majorBidi" w:cstheme="majorBidi"/>
          <w:noProof/>
          <w:szCs w:val="22"/>
          <w:lang w:val="et"/>
        </w:rPr>
        <w:t xml:space="preserve"> </w:t>
      </w:r>
      <w:r w:rsidR="007A5FA5" w:rsidRPr="00026476">
        <w:rPr>
          <w:rFonts w:asciiTheme="majorBidi" w:hAnsiTheme="majorBidi" w:cstheme="majorBidi"/>
          <w:noProof/>
          <w:szCs w:val="22"/>
          <w:lang w:val="et"/>
        </w:rPr>
        <w:t>nutt</w:t>
      </w:r>
      <w:r w:rsidRPr="00026476">
        <w:rPr>
          <w:rFonts w:asciiTheme="majorBidi" w:hAnsiTheme="majorBidi" w:cstheme="majorBidi"/>
          <w:noProof/>
          <w:szCs w:val="22"/>
          <w:lang w:val="et"/>
        </w:rPr>
        <w:t xml:space="preserve">, kehv söömine, ebanormaalne uni, ärrituvus, treemor, hüpertoonia, müokloonus või krambid). Selle sündroomi avaldumine võib edasi lükkuda mitu tundi kuni paar päeva pärast sündi. Vastsündinutel on teatatud ka respiratoorsete häirete juhtudest. Kui ema ravitakse kuni raseduse lõpuni, tuleb </w:t>
      </w:r>
      <w:r w:rsidR="005539C7" w:rsidRPr="00026476">
        <w:rPr>
          <w:rFonts w:asciiTheme="majorBidi" w:hAnsiTheme="majorBidi" w:cstheme="majorBidi"/>
          <w:noProof/>
          <w:szCs w:val="22"/>
          <w:lang w:val="et"/>
        </w:rPr>
        <w:t xml:space="preserve">kaaluda </w:t>
      </w:r>
      <w:r w:rsidRPr="00026476">
        <w:rPr>
          <w:rFonts w:asciiTheme="majorBidi" w:hAnsiTheme="majorBidi" w:cstheme="majorBidi"/>
          <w:noProof/>
          <w:szCs w:val="22"/>
          <w:lang w:val="et"/>
        </w:rPr>
        <w:t>vastsündinu</w:t>
      </w:r>
      <w:r w:rsidR="005539C7" w:rsidRPr="00026476">
        <w:rPr>
          <w:rFonts w:asciiTheme="majorBidi" w:hAnsiTheme="majorBidi" w:cstheme="majorBidi"/>
          <w:noProof/>
          <w:szCs w:val="22"/>
          <w:lang w:val="et"/>
        </w:rPr>
        <w:t xml:space="preserve"> jälgimist</w:t>
      </w:r>
      <w:r w:rsidRPr="00026476">
        <w:rPr>
          <w:rFonts w:asciiTheme="majorBidi" w:hAnsiTheme="majorBidi" w:cstheme="majorBidi"/>
          <w:noProof/>
          <w:szCs w:val="22"/>
          <w:lang w:val="et"/>
        </w:rPr>
        <w:t xml:space="preserve"> esimestel sünnijärgsetel päevadel</w:t>
      </w:r>
      <w:r w:rsidR="005539C7" w:rsidRPr="00026476">
        <w:rPr>
          <w:rFonts w:asciiTheme="majorBidi" w:hAnsiTheme="majorBidi" w:cstheme="majorBidi"/>
          <w:noProof/>
          <w:szCs w:val="22"/>
          <w:lang w:val="et"/>
        </w:rPr>
        <w:t>.</w:t>
      </w:r>
    </w:p>
    <w:p w14:paraId="1F9B45EE" w14:textId="77777777" w:rsidR="004A2EF7" w:rsidRPr="00026476" w:rsidRDefault="004A2EF7" w:rsidP="000E7BEB">
      <w:pPr>
        <w:tabs>
          <w:tab w:val="clear" w:pos="567"/>
        </w:tabs>
        <w:spacing w:line="240" w:lineRule="auto"/>
        <w:rPr>
          <w:rFonts w:asciiTheme="majorBidi" w:hAnsiTheme="majorBidi" w:cstheme="majorBidi"/>
          <w:noProof/>
          <w:szCs w:val="22"/>
          <w:lang w:val="et"/>
        </w:rPr>
      </w:pPr>
    </w:p>
    <w:p w14:paraId="22D68F15" w14:textId="77777777" w:rsidR="004A2EF7" w:rsidRPr="00026476" w:rsidRDefault="00904C78" w:rsidP="000E7BEB">
      <w:pPr>
        <w:tabs>
          <w:tab w:val="clear" w:pos="567"/>
        </w:tabs>
        <w:spacing w:line="240" w:lineRule="auto"/>
        <w:rPr>
          <w:rFonts w:asciiTheme="majorBidi" w:hAnsiTheme="majorBidi" w:cstheme="majorBidi"/>
          <w:noProof/>
          <w:szCs w:val="22"/>
          <w:u w:val="single"/>
          <w:lang w:val="fi-FI"/>
        </w:rPr>
      </w:pPr>
      <w:r w:rsidRPr="00026476">
        <w:rPr>
          <w:rFonts w:asciiTheme="majorBidi" w:hAnsiTheme="majorBidi" w:cstheme="majorBidi"/>
          <w:noProof/>
          <w:szCs w:val="22"/>
          <w:u w:val="single"/>
          <w:lang w:val="et"/>
        </w:rPr>
        <w:t>Imetamine</w:t>
      </w:r>
    </w:p>
    <w:p w14:paraId="1C3BE762" w14:textId="77777777" w:rsidR="004A2EF7" w:rsidRPr="00026476" w:rsidRDefault="00904C78" w:rsidP="000E7BEB">
      <w:p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Rinnapiima eritub väga väike kogus buprenorfiini ja selle metaboliiti. Need kogused ei ole piisavad, et vältida ärajätusündroomi, mis võib rinnaga toidetavatel imikutel hilinemisega avalduda. Imetamist võib buprenorfiiniga ravitud patsientidel kaaluda pärast individuaalsete riskitegurite hindamist.</w:t>
      </w:r>
    </w:p>
    <w:p w14:paraId="41284A68" w14:textId="77777777" w:rsidR="004A2EF7" w:rsidRPr="00026476" w:rsidRDefault="004A2EF7" w:rsidP="000E7BEB">
      <w:pPr>
        <w:tabs>
          <w:tab w:val="clear" w:pos="567"/>
        </w:tabs>
        <w:spacing w:line="240" w:lineRule="auto"/>
        <w:rPr>
          <w:rFonts w:asciiTheme="majorBidi" w:hAnsiTheme="majorBidi" w:cstheme="majorBidi"/>
          <w:noProof/>
          <w:szCs w:val="22"/>
          <w:lang w:val="et"/>
        </w:rPr>
      </w:pPr>
    </w:p>
    <w:p w14:paraId="41BB4D46" w14:textId="77777777" w:rsidR="004A2EF7" w:rsidRPr="00026476" w:rsidRDefault="00904C78" w:rsidP="000E7BEB">
      <w:pPr>
        <w:tabs>
          <w:tab w:val="clear" w:pos="567"/>
        </w:tabs>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Fertiilsus</w:t>
      </w:r>
    </w:p>
    <w:p w14:paraId="499059EF" w14:textId="77777777" w:rsidR="00210B67" w:rsidRPr="00026476" w:rsidRDefault="00904C78" w:rsidP="000E7BEB">
      <w:pPr>
        <w:pStyle w:val="pf0"/>
        <w:spacing w:before="0" w:beforeAutospacing="0" w:after="0" w:afterAutospacing="0"/>
        <w:rPr>
          <w:rFonts w:asciiTheme="majorBidi" w:hAnsiTheme="majorBidi" w:cstheme="majorBidi"/>
          <w:sz w:val="22"/>
          <w:szCs w:val="22"/>
          <w:lang w:val="et"/>
        </w:rPr>
      </w:pPr>
      <w:r w:rsidRPr="00026476">
        <w:rPr>
          <w:rStyle w:val="cf11"/>
          <w:rFonts w:asciiTheme="majorBidi" w:hAnsiTheme="majorBidi" w:cstheme="majorBidi"/>
          <w:i w:val="0"/>
          <w:iCs w:val="0"/>
          <w:sz w:val="22"/>
          <w:szCs w:val="22"/>
          <w:lang w:val="et"/>
        </w:rPr>
        <w:t>Andmed buprenorfiini toime kohta inimese fertiilsusele on piiratud.</w:t>
      </w:r>
    </w:p>
    <w:p w14:paraId="41D7080E" w14:textId="00213CE6" w:rsidR="00646486" w:rsidRPr="00026476" w:rsidRDefault="00904C78" w:rsidP="000E7BEB">
      <w:p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 xml:space="preserve">Hiirtel läbi viidud farmakoloogiliste annuste uuringus on ravitud loomadel </w:t>
      </w:r>
      <w:r w:rsidR="008453ED" w:rsidRPr="00026476">
        <w:rPr>
          <w:rFonts w:asciiTheme="majorBidi" w:hAnsiTheme="majorBidi" w:cstheme="majorBidi"/>
          <w:noProof/>
          <w:szCs w:val="22"/>
          <w:lang w:val="et"/>
        </w:rPr>
        <w:t xml:space="preserve">esinenud </w:t>
      </w:r>
      <w:r w:rsidRPr="00026476">
        <w:rPr>
          <w:rFonts w:asciiTheme="majorBidi" w:hAnsiTheme="majorBidi" w:cstheme="majorBidi"/>
          <w:noProof/>
          <w:szCs w:val="22"/>
          <w:lang w:val="et"/>
        </w:rPr>
        <w:t>tõendatud munandite atroofia ja tubulaarne mineralisatsioon. Rottidel läbi viidud uuringutes ei täheldatud kahjulikku toimet fertiilsusele, kuid täheldati poegimisraskusi (vt lõik 5.3).</w:t>
      </w:r>
    </w:p>
    <w:p w14:paraId="715CDFF1" w14:textId="77777777" w:rsidR="004A2EF7" w:rsidRPr="00026476" w:rsidRDefault="004A2EF7" w:rsidP="000E7BEB">
      <w:pPr>
        <w:tabs>
          <w:tab w:val="clear" w:pos="567"/>
        </w:tabs>
        <w:spacing w:line="240" w:lineRule="auto"/>
        <w:rPr>
          <w:rFonts w:asciiTheme="majorBidi" w:hAnsiTheme="majorBidi" w:cstheme="majorBidi"/>
          <w:b/>
          <w:szCs w:val="22"/>
          <w:lang w:val="et"/>
        </w:rPr>
      </w:pPr>
    </w:p>
    <w:p w14:paraId="13081F1C" w14:textId="77777777" w:rsidR="001D29E6" w:rsidRPr="00026476" w:rsidRDefault="00904C78" w:rsidP="000E7BEB">
      <w:pPr>
        <w:spacing w:line="240" w:lineRule="auto"/>
        <w:ind w:left="567" w:hanging="567"/>
        <w:rPr>
          <w:rFonts w:asciiTheme="majorBidi" w:hAnsiTheme="majorBidi" w:cstheme="majorBidi"/>
          <w:b/>
          <w:szCs w:val="22"/>
          <w:lang w:val="et"/>
        </w:rPr>
      </w:pPr>
      <w:r w:rsidRPr="00026476">
        <w:rPr>
          <w:rFonts w:asciiTheme="majorBidi" w:hAnsiTheme="majorBidi" w:cstheme="majorBidi"/>
          <w:b/>
          <w:bCs/>
          <w:szCs w:val="22"/>
          <w:lang w:val="et"/>
        </w:rPr>
        <w:t>4.7</w:t>
      </w:r>
      <w:r w:rsidRPr="00026476">
        <w:rPr>
          <w:rFonts w:asciiTheme="majorBidi" w:hAnsiTheme="majorBidi" w:cstheme="majorBidi"/>
          <w:szCs w:val="22"/>
          <w:lang w:val="et"/>
        </w:rPr>
        <w:tab/>
      </w:r>
      <w:r w:rsidRPr="00026476">
        <w:rPr>
          <w:rFonts w:asciiTheme="majorBidi" w:hAnsiTheme="majorBidi" w:cstheme="majorBidi"/>
          <w:b/>
          <w:bCs/>
          <w:szCs w:val="22"/>
          <w:lang w:val="et"/>
        </w:rPr>
        <w:t>Toime reaktsioonikiirusele</w:t>
      </w:r>
    </w:p>
    <w:p w14:paraId="399E20B5" w14:textId="77777777" w:rsidR="005E4264" w:rsidRPr="00026476" w:rsidRDefault="005E4264" w:rsidP="000E7BEB">
      <w:pPr>
        <w:spacing w:line="240" w:lineRule="auto"/>
        <w:ind w:left="567" w:hanging="567"/>
        <w:rPr>
          <w:rFonts w:asciiTheme="majorBidi" w:hAnsiTheme="majorBidi" w:cstheme="majorBidi"/>
          <w:szCs w:val="22"/>
          <w:lang w:val="et"/>
        </w:rPr>
      </w:pPr>
    </w:p>
    <w:p w14:paraId="025987B0" w14:textId="5F95CF58" w:rsidR="004A2EF7"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Buprenorfiini manusta</w:t>
      </w:r>
      <w:r w:rsidR="007A5CB4">
        <w:rPr>
          <w:rFonts w:asciiTheme="majorBidi" w:hAnsiTheme="majorBidi" w:cstheme="majorBidi"/>
          <w:szCs w:val="22"/>
          <w:lang w:val="et"/>
        </w:rPr>
        <w:t>mine</w:t>
      </w:r>
      <w:r w:rsidRPr="00026476">
        <w:rPr>
          <w:rFonts w:asciiTheme="majorBidi" w:hAnsiTheme="majorBidi" w:cstheme="majorBidi"/>
          <w:szCs w:val="22"/>
          <w:lang w:val="et"/>
        </w:rPr>
        <w:t xml:space="preserve"> opioidisõltuvusega patsientidele </w:t>
      </w:r>
      <w:r w:rsidR="00530DC3">
        <w:rPr>
          <w:rFonts w:asciiTheme="majorBidi" w:hAnsiTheme="majorBidi" w:cstheme="majorBidi"/>
          <w:szCs w:val="22"/>
          <w:lang w:val="et"/>
        </w:rPr>
        <w:t xml:space="preserve">mõjutab </w:t>
      </w:r>
      <w:r w:rsidR="00530DC3" w:rsidRPr="00026476">
        <w:rPr>
          <w:rFonts w:asciiTheme="majorBidi" w:hAnsiTheme="majorBidi" w:cstheme="majorBidi"/>
          <w:szCs w:val="22"/>
          <w:lang w:val="et"/>
        </w:rPr>
        <w:t>kerge</w:t>
      </w:r>
      <w:r w:rsidR="00530DC3">
        <w:rPr>
          <w:rFonts w:asciiTheme="majorBidi" w:hAnsiTheme="majorBidi" w:cstheme="majorBidi"/>
          <w:szCs w:val="22"/>
          <w:lang w:val="et"/>
        </w:rPr>
        <w:t xml:space="preserve">lt </w:t>
      </w:r>
      <w:r w:rsidRPr="00026476">
        <w:rPr>
          <w:rFonts w:asciiTheme="majorBidi" w:hAnsiTheme="majorBidi" w:cstheme="majorBidi"/>
          <w:szCs w:val="22"/>
          <w:lang w:val="et"/>
        </w:rPr>
        <w:t xml:space="preserve">kuni </w:t>
      </w:r>
      <w:r w:rsidR="00530DC3" w:rsidRPr="00026476">
        <w:rPr>
          <w:rFonts w:asciiTheme="majorBidi" w:hAnsiTheme="majorBidi" w:cstheme="majorBidi"/>
          <w:szCs w:val="22"/>
          <w:lang w:val="et"/>
        </w:rPr>
        <w:t>mõõduka</w:t>
      </w:r>
      <w:r w:rsidR="00530DC3">
        <w:rPr>
          <w:rFonts w:asciiTheme="majorBidi" w:hAnsiTheme="majorBidi" w:cstheme="majorBidi"/>
          <w:szCs w:val="22"/>
          <w:lang w:val="et"/>
        </w:rPr>
        <w:t xml:space="preserve">lt </w:t>
      </w:r>
      <w:r w:rsidRPr="00026476">
        <w:rPr>
          <w:rFonts w:asciiTheme="majorBidi" w:hAnsiTheme="majorBidi" w:cstheme="majorBidi"/>
          <w:szCs w:val="22"/>
          <w:lang w:val="et"/>
        </w:rPr>
        <w:t>autojuhtimise ja masinate käsitsemise võime</w:t>
      </w:r>
      <w:r w:rsidR="00530DC3">
        <w:rPr>
          <w:rFonts w:asciiTheme="majorBidi" w:hAnsiTheme="majorBidi" w:cstheme="majorBidi"/>
          <w:szCs w:val="22"/>
          <w:lang w:val="et"/>
        </w:rPr>
        <w:t>t</w:t>
      </w:r>
      <w:r w:rsidRPr="00026476">
        <w:rPr>
          <w:rFonts w:asciiTheme="majorBidi" w:hAnsiTheme="majorBidi" w:cstheme="majorBidi"/>
          <w:szCs w:val="22"/>
          <w:lang w:val="et"/>
        </w:rPr>
        <w:t>. Ravimpreparaat võib põhjustada uimasust, pearinglust või mõtlemishäireid, seda eriti ravi alustamise ja annuse kohandamise ajal. Kui ravimit manustada koos alkoholi või kesknärvisüsteemi depressantidega, on</w:t>
      </w:r>
      <w:r w:rsidR="00382616" w:rsidRPr="00026476">
        <w:rPr>
          <w:rFonts w:asciiTheme="majorBidi" w:hAnsiTheme="majorBidi" w:cstheme="majorBidi"/>
          <w:szCs w:val="22"/>
          <w:lang w:val="et"/>
        </w:rPr>
        <w:t xml:space="preserve"> </w:t>
      </w:r>
      <w:r w:rsidRPr="00026476">
        <w:rPr>
          <w:rFonts w:asciiTheme="majorBidi" w:hAnsiTheme="majorBidi" w:cstheme="majorBidi"/>
          <w:szCs w:val="22"/>
          <w:lang w:val="et"/>
        </w:rPr>
        <w:t xml:space="preserve">toime </w:t>
      </w:r>
      <w:r w:rsidR="008864F7" w:rsidRPr="00026476">
        <w:rPr>
          <w:rFonts w:asciiTheme="majorBidi" w:hAnsiTheme="majorBidi" w:cstheme="majorBidi"/>
          <w:szCs w:val="22"/>
          <w:lang w:val="et"/>
        </w:rPr>
        <w:t xml:space="preserve">reaktsioonikiirusele </w:t>
      </w:r>
      <w:r w:rsidRPr="00026476">
        <w:rPr>
          <w:rFonts w:asciiTheme="majorBidi" w:hAnsiTheme="majorBidi" w:cstheme="majorBidi"/>
          <w:szCs w:val="22"/>
          <w:lang w:val="et"/>
        </w:rPr>
        <w:t>tõenäoliselt tugevam (vt lõik 4.4 ja 4.5).</w:t>
      </w:r>
    </w:p>
    <w:p w14:paraId="3FB72CCD" w14:textId="6E38E4D0" w:rsidR="001253FE"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Patsiente tuleb hoiatada autojuhtimise või ohtlike masinate</w:t>
      </w:r>
      <w:r w:rsidR="001F7484" w:rsidRPr="00026476">
        <w:rPr>
          <w:rFonts w:asciiTheme="majorBidi" w:hAnsiTheme="majorBidi" w:cstheme="majorBidi"/>
          <w:szCs w:val="22"/>
          <w:lang w:val="et"/>
        </w:rPr>
        <w:t xml:space="preserve"> käsitsemise </w:t>
      </w:r>
      <w:r w:rsidRPr="00026476">
        <w:rPr>
          <w:rFonts w:asciiTheme="majorBidi" w:hAnsiTheme="majorBidi" w:cstheme="majorBidi"/>
          <w:szCs w:val="22"/>
          <w:lang w:val="et"/>
        </w:rPr>
        <w:t>eest, kui buprenorfiin peaks mõjutama nende võimet nimetatud tegevusi sooritada.</w:t>
      </w:r>
    </w:p>
    <w:p w14:paraId="713E8159" w14:textId="77777777" w:rsidR="00EC053D" w:rsidRPr="00026476" w:rsidRDefault="00EC053D" w:rsidP="000E7BEB">
      <w:pPr>
        <w:spacing w:line="240" w:lineRule="auto"/>
        <w:rPr>
          <w:rFonts w:asciiTheme="majorBidi" w:hAnsiTheme="majorBidi" w:cstheme="majorBidi"/>
          <w:szCs w:val="22"/>
          <w:lang w:val="et"/>
        </w:rPr>
      </w:pPr>
    </w:p>
    <w:p w14:paraId="05F5321D" w14:textId="77777777" w:rsidR="001D29E6" w:rsidRPr="00026476" w:rsidRDefault="00904C78" w:rsidP="000E7BEB">
      <w:pPr>
        <w:numPr>
          <w:ilvl w:val="1"/>
          <w:numId w:val="3"/>
        </w:numPr>
        <w:spacing w:line="240" w:lineRule="auto"/>
        <w:rPr>
          <w:rFonts w:asciiTheme="majorBidi" w:hAnsiTheme="majorBidi" w:cstheme="majorBidi"/>
          <w:b/>
          <w:szCs w:val="22"/>
        </w:rPr>
      </w:pPr>
      <w:r w:rsidRPr="00026476">
        <w:rPr>
          <w:rFonts w:asciiTheme="majorBidi" w:hAnsiTheme="majorBidi" w:cstheme="majorBidi"/>
          <w:b/>
          <w:bCs/>
          <w:szCs w:val="22"/>
          <w:lang w:val="et"/>
        </w:rPr>
        <w:t>Kõrvaltoimed</w:t>
      </w:r>
    </w:p>
    <w:p w14:paraId="2A9042E6" w14:textId="77777777" w:rsidR="005E4264" w:rsidRPr="00026476" w:rsidRDefault="005E4264" w:rsidP="000E7BEB">
      <w:pPr>
        <w:autoSpaceDE w:val="0"/>
        <w:autoSpaceDN w:val="0"/>
        <w:adjustRightInd w:val="0"/>
        <w:spacing w:line="240" w:lineRule="auto"/>
        <w:rPr>
          <w:rFonts w:asciiTheme="majorBidi" w:hAnsiTheme="majorBidi" w:cstheme="majorBidi"/>
          <w:szCs w:val="22"/>
          <w:u w:val="single"/>
        </w:rPr>
      </w:pPr>
    </w:p>
    <w:p w14:paraId="7B634C84" w14:textId="77777777" w:rsidR="009C3E4B" w:rsidRPr="00026476" w:rsidRDefault="00904C78" w:rsidP="000E7BEB">
      <w:pPr>
        <w:autoSpaceDE w:val="0"/>
        <w:autoSpaceDN w:val="0"/>
        <w:adjustRightInd w:val="0"/>
        <w:spacing w:line="240" w:lineRule="auto"/>
        <w:rPr>
          <w:rFonts w:asciiTheme="majorBidi" w:hAnsiTheme="majorBidi" w:cstheme="majorBidi"/>
          <w:szCs w:val="22"/>
          <w:u w:val="single"/>
        </w:rPr>
      </w:pPr>
      <w:r w:rsidRPr="00026476">
        <w:rPr>
          <w:rFonts w:asciiTheme="majorBidi" w:hAnsiTheme="majorBidi" w:cstheme="majorBidi"/>
          <w:szCs w:val="22"/>
          <w:u w:val="single"/>
          <w:lang w:val="et"/>
        </w:rPr>
        <w:t>Ohutusprofiili kokkuvõte</w:t>
      </w:r>
    </w:p>
    <w:p w14:paraId="2B7B516D" w14:textId="77777777" w:rsidR="009C3E4B" w:rsidRPr="00026476" w:rsidRDefault="00904C78" w:rsidP="000E7BEB">
      <w:pPr>
        <w:autoSpaceDE w:val="0"/>
        <w:autoSpaceDN w:val="0"/>
        <w:adjustRightInd w:val="0"/>
        <w:spacing w:line="240" w:lineRule="auto"/>
        <w:rPr>
          <w:rFonts w:asciiTheme="majorBidi" w:hAnsiTheme="majorBidi" w:cstheme="majorBidi"/>
          <w:szCs w:val="22"/>
        </w:rPr>
      </w:pPr>
      <w:bookmarkStart w:id="12" w:name="_Hlk110856275"/>
      <w:r w:rsidRPr="00026476">
        <w:rPr>
          <w:rFonts w:asciiTheme="majorBidi" w:hAnsiTheme="majorBidi" w:cstheme="majorBidi"/>
          <w:szCs w:val="22"/>
          <w:lang w:val="et"/>
        </w:rPr>
        <w:t>Kesksetes kliinilistes uuringutes</w:t>
      </w:r>
      <w:bookmarkEnd w:id="12"/>
      <w:r w:rsidRPr="00026476">
        <w:rPr>
          <w:rFonts w:asciiTheme="majorBidi" w:hAnsiTheme="majorBidi" w:cstheme="majorBidi"/>
          <w:szCs w:val="22"/>
          <w:lang w:val="et"/>
        </w:rPr>
        <w:t xml:space="preserve"> olid kõige sagedamad raviga seotud kõrvaltoimed tavalised ravimi ärajätunähud </w:t>
      </w:r>
      <w:bookmarkStart w:id="13" w:name="_Hlk158282841"/>
      <w:r w:rsidRPr="00026476">
        <w:rPr>
          <w:rFonts w:asciiTheme="majorBidi" w:hAnsiTheme="majorBidi" w:cstheme="majorBidi"/>
          <w:szCs w:val="22"/>
          <w:lang w:val="et"/>
        </w:rPr>
        <w:t>(s.t unetus, peavalu, iiveldus, hüperhidroos ja valu)</w:t>
      </w:r>
      <w:bookmarkEnd w:id="13"/>
      <w:r w:rsidRPr="00026476">
        <w:rPr>
          <w:rFonts w:asciiTheme="majorBidi" w:hAnsiTheme="majorBidi" w:cstheme="majorBidi"/>
          <w:szCs w:val="22"/>
          <w:lang w:val="et"/>
        </w:rPr>
        <w:t xml:space="preserve">. </w:t>
      </w:r>
    </w:p>
    <w:p w14:paraId="34EF849C" w14:textId="77777777" w:rsidR="009C3E4B" w:rsidRPr="00026476" w:rsidRDefault="009C3E4B" w:rsidP="000E7BEB">
      <w:pPr>
        <w:autoSpaceDE w:val="0"/>
        <w:autoSpaceDN w:val="0"/>
        <w:adjustRightInd w:val="0"/>
        <w:spacing w:line="240" w:lineRule="auto"/>
        <w:rPr>
          <w:rFonts w:asciiTheme="majorBidi" w:hAnsiTheme="majorBidi" w:cstheme="majorBidi"/>
          <w:szCs w:val="22"/>
        </w:rPr>
      </w:pPr>
    </w:p>
    <w:p w14:paraId="63BF2F7C" w14:textId="77777777" w:rsidR="009C3E4B" w:rsidRPr="00026476" w:rsidRDefault="00904C78" w:rsidP="000E7BEB">
      <w:pPr>
        <w:autoSpaceDE w:val="0"/>
        <w:autoSpaceDN w:val="0"/>
        <w:adjustRightInd w:val="0"/>
        <w:spacing w:line="240" w:lineRule="auto"/>
        <w:rPr>
          <w:rFonts w:asciiTheme="majorBidi" w:hAnsiTheme="majorBidi" w:cstheme="majorBidi"/>
          <w:szCs w:val="22"/>
          <w:u w:val="single"/>
        </w:rPr>
      </w:pPr>
      <w:r w:rsidRPr="00026476">
        <w:rPr>
          <w:rFonts w:asciiTheme="majorBidi" w:hAnsiTheme="majorBidi" w:cstheme="majorBidi"/>
          <w:szCs w:val="22"/>
          <w:u w:val="single"/>
          <w:lang w:val="et"/>
        </w:rPr>
        <w:t>Kõrvaltoimete tabel</w:t>
      </w:r>
    </w:p>
    <w:p w14:paraId="388D8795" w14:textId="77777777" w:rsidR="004A2EF7" w:rsidRPr="00026476" w:rsidRDefault="00904C78" w:rsidP="000E7BEB">
      <w:pPr>
        <w:autoSpaceDE w:val="0"/>
        <w:autoSpaceDN w:val="0"/>
        <w:adjustRightInd w:val="0"/>
        <w:spacing w:line="240" w:lineRule="auto"/>
        <w:rPr>
          <w:rFonts w:asciiTheme="majorBidi" w:hAnsiTheme="majorBidi" w:cstheme="majorBidi"/>
          <w:szCs w:val="22"/>
        </w:rPr>
      </w:pPr>
      <w:r w:rsidRPr="00026476">
        <w:rPr>
          <w:rFonts w:asciiTheme="majorBidi" w:hAnsiTheme="majorBidi" w:cstheme="majorBidi"/>
          <w:szCs w:val="22"/>
          <w:lang w:val="et"/>
        </w:rPr>
        <w:t>Tabelis 1 on kokku võetud kõrvaltoimed, millest teatati buprenorfiiniga ravitud patsientidel (n=103) suurema esinemissagedusega võrreldes platseeboga (n=107).</w:t>
      </w:r>
    </w:p>
    <w:p w14:paraId="2897294F" w14:textId="0FB606B8" w:rsidR="004A2EF7" w:rsidRPr="00026476" w:rsidRDefault="00904C78" w:rsidP="000E7BEB">
      <w:pPr>
        <w:autoSpaceDE w:val="0"/>
        <w:autoSpaceDN w:val="0"/>
        <w:adjustRightInd w:val="0"/>
        <w:spacing w:line="240" w:lineRule="auto"/>
        <w:rPr>
          <w:rFonts w:asciiTheme="majorBidi" w:hAnsiTheme="majorBidi" w:cstheme="majorBidi"/>
          <w:szCs w:val="22"/>
        </w:rPr>
      </w:pPr>
      <w:r w:rsidRPr="00026476">
        <w:rPr>
          <w:rFonts w:asciiTheme="majorBidi" w:hAnsiTheme="majorBidi" w:cstheme="majorBidi"/>
          <w:szCs w:val="22"/>
          <w:lang w:val="et"/>
        </w:rPr>
        <w:t xml:space="preserve">Alltoodud võimalike kõrvaltoimete esinemissagedused on liigitatud järgmiselt: </w:t>
      </w:r>
      <w:r w:rsidR="00594F99" w:rsidRPr="00026476">
        <w:rPr>
          <w:rFonts w:asciiTheme="majorBidi" w:hAnsiTheme="majorBidi" w:cstheme="majorBidi"/>
          <w:szCs w:val="22"/>
          <w:lang w:val="et"/>
        </w:rPr>
        <w:t>v</w:t>
      </w:r>
      <w:r w:rsidRPr="00026476">
        <w:rPr>
          <w:rFonts w:asciiTheme="majorBidi" w:hAnsiTheme="majorBidi" w:cstheme="majorBidi"/>
          <w:szCs w:val="22"/>
          <w:lang w:val="et"/>
        </w:rPr>
        <w:t>äga sage (≥ 1/10), sage (≥ 1/100 kuni &lt; 1/10), aeg-ajalt (≥ 1/1000 kuni &lt; 1/100), harv (≥ 1/10</w:t>
      </w:r>
      <w:r w:rsidR="00EC4651" w:rsidRPr="00026476">
        <w:rPr>
          <w:rFonts w:asciiTheme="majorBidi" w:hAnsiTheme="majorBidi" w:cstheme="majorBidi"/>
          <w:szCs w:val="22"/>
          <w:lang w:val="et"/>
        </w:rPr>
        <w:t xml:space="preserve"> 0</w:t>
      </w:r>
      <w:r w:rsidRPr="00026476">
        <w:rPr>
          <w:rFonts w:asciiTheme="majorBidi" w:hAnsiTheme="majorBidi" w:cstheme="majorBidi"/>
          <w:szCs w:val="22"/>
          <w:lang w:val="et"/>
        </w:rPr>
        <w:t>00 kuni &lt; 1/1000), väga harv (&lt; 1/10</w:t>
      </w:r>
      <w:r w:rsidR="00A237B6" w:rsidRPr="00026476">
        <w:rPr>
          <w:rFonts w:asciiTheme="majorBidi" w:hAnsiTheme="majorBidi" w:cstheme="majorBidi"/>
          <w:szCs w:val="22"/>
          <w:lang w:val="et"/>
        </w:rPr>
        <w:t xml:space="preserve"> </w:t>
      </w:r>
      <w:r w:rsidRPr="00026476">
        <w:rPr>
          <w:rFonts w:asciiTheme="majorBidi" w:hAnsiTheme="majorBidi" w:cstheme="majorBidi"/>
          <w:szCs w:val="22"/>
          <w:lang w:val="et"/>
        </w:rPr>
        <w:t>000)</w:t>
      </w:r>
      <w:r w:rsidR="00B94946" w:rsidRPr="00026476">
        <w:rPr>
          <w:rFonts w:asciiTheme="majorBidi" w:hAnsiTheme="majorBidi" w:cstheme="majorBidi"/>
          <w:szCs w:val="22"/>
          <w:lang w:val="et"/>
        </w:rPr>
        <w:t xml:space="preserve"> j</w:t>
      </w:r>
      <w:r w:rsidRPr="00026476">
        <w:rPr>
          <w:rFonts w:asciiTheme="majorBidi" w:hAnsiTheme="majorBidi" w:cstheme="majorBidi"/>
          <w:szCs w:val="22"/>
          <w:lang w:val="et"/>
        </w:rPr>
        <w:t xml:space="preserve">a teadmata (ei saa </w:t>
      </w:r>
      <w:r w:rsidR="00B94946" w:rsidRPr="00026476">
        <w:rPr>
          <w:rFonts w:asciiTheme="majorBidi" w:hAnsiTheme="majorBidi" w:cstheme="majorBidi"/>
          <w:szCs w:val="22"/>
          <w:lang w:val="et"/>
        </w:rPr>
        <w:t xml:space="preserve">hinnata </w:t>
      </w:r>
      <w:r w:rsidRPr="00026476">
        <w:rPr>
          <w:rFonts w:asciiTheme="majorBidi" w:hAnsiTheme="majorBidi" w:cstheme="majorBidi"/>
          <w:szCs w:val="22"/>
          <w:lang w:val="et"/>
        </w:rPr>
        <w:t xml:space="preserve">olemasolevate andmete alusel). </w:t>
      </w:r>
    </w:p>
    <w:p w14:paraId="4A188ECB" w14:textId="63A91C08" w:rsidR="00824A7F" w:rsidRPr="00026476" w:rsidRDefault="00824A7F" w:rsidP="000E7BEB">
      <w:pPr>
        <w:autoSpaceDE w:val="0"/>
        <w:autoSpaceDN w:val="0"/>
        <w:adjustRightInd w:val="0"/>
        <w:spacing w:line="240" w:lineRule="auto"/>
        <w:rPr>
          <w:rFonts w:asciiTheme="majorBidi" w:hAnsiTheme="majorBidi" w:cstheme="majorBidi"/>
          <w:szCs w:val="22"/>
        </w:rPr>
      </w:pPr>
    </w:p>
    <w:tbl>
      <w:tblPr>
        <w:tblStyle w:val="TableNormal1"/>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740"/>
        <w:gridCol w:w="1740"/>
        <w:gridCol w:w="1740"/>
        <w:gridCol w:w="1740"/>
      </w:tblGrid>
      <w:tr w:rsidR="004A1646" w:rsidRPr="00026476" w14:paraId="28BD9E11" w14:textId="77777777" w:rsidTr="00C65671">
        <w:trPr>
          <w:trHeight w:val="827"/>
        </w:trPr>
        <w:tc>
          <w:tcPr>
            <w:tcW w:w="9214" w:type="dxa"/>
            <w:gridSpan w:val="5"/>
          </w:tcPr>
          <w:p w14:paraId="2B2AEC72" w14:textId="77777777" w:rsidR="00CF4F64" w:rsidRPr="00026476" w:rsidRDefault="00904C78" w:rsidP="000E7BEB">
            <w:pPr>
              <w:pStyle w:val="Default"/>
              <w:keepNext/>
              <w:keepLines/>
              <w:jc w:val="center"/>
              <w:rPr>
                <w:rFonts w:asciiTheme="majorBidi" w:hAnsiTheme="majorBidi" w:cstheme="majorBidi"/>
                <w:b/>
              </w:rPr>
            </w:pPr>
            <w:r w:rsidRPr="00026476">
              <w:rPr>
                <w:rFonts w:asciiTheme="majorBidi" w:hAnsiTheme="majorBidi" w:cstheme="majorBidi"/>
                <w:b/>
                <w:bCs/>
                <w:lang w:val="et"/>
              </w:rPr>
              <w:lastRenderedPageBreak/>
              <w:t>Tabel 1. Kesksetes kliinilistes uuringutes ja turuletulekujärgse järelevalve käigus täheldatud kõrvaltoimed, mis on loetletud organsüsteemi järgi</w:t>
            </w:r>
          </w:p>
        </w:tc>
      </w:tr>
      <w:tr w:rsidR="004A1646" w:rsidRPr="00026476" w14:paraId="67FE7668" w14:textId="77777777" w:rsidTr="00B81D5B">
        <w:trPr>
          <w:trHeight w:val="827"/>
        </w:trPr>
        <w:tc>
          <w:tcPr>
            <w:tcW w:w="2254" w:type="dxa"/>
          </w:tcPr>
          <w:p w14:paraId="0D65C50D" w14:textId="77777777" w:rsidR="00B81D5B" w:rsidRPr="00026476" w:rsidRDefault="00904C78" w:rsidP="000E7BEB">
            <w:pPr>
              <w:pStyle w:val="TableParagraph"/>
              <w:keepNext/>
              <w:keepLines/>
              <w:spacing w:before="1"/>
              <w:ind w:left="131"/>
              <w:rPr>
                <w:rFonts w:asciiTheme="majorBidi" w:hAnsiTheme="majorBidi" w:cstheme="majorBidi"/>
                <w:b/>
                <w:iCs/>
              </w:rPr>
            </w:pPr>
            <w:r w:rsidRPr="00026476">
              <w:rPr>
                <w:rFonts w:asciiTheme="majorBidi" w:hAnsiTheme="majorBidi" w:cstheme="majorBidi"/>
                <w:b/>
                <w:bCs/>
                <w:lang w:val="et"/>
              </w:rPr>
              <w:t>Organsüsteemi klass</w:t>
            </w:r>
          </w:p>
        </w:tc>
        <w:tc>
          <w:tcPr>
            <w:tcW w:w="1740" w:type="dxa"/>
          </w:tcPr>
          <w:p w14:paraId="14453328" w14:textId="77777777" w:rsidR="00B81D5B" w:rsidRPr="00026476" w:rsidRDefault="00904C78" w:rsidP="000E7BEB">
            <w:pPr>
              <w:pStyle w:val="TableParagraph"/>
              <w:keepNext/>
              <w:keepLines/>
              <w:tabs>
                <w:tab w:val="left" w:pos="1264"/>
              </w:tabs>
              <w:spacing w:before="1"/>
              <w:rPr>
                <w:rFonts w:asciiTheme="majorBidi" w:hAnsiTheme="majorBidi" w:cstheme="majorBidi"/>
                <w:b/>
              </w:rPr>
            </w:pPr>
            <w:r w:rsidRPr="00026476">
              <w:rPr>
                <w:rFonts w:asciiTheme="majorBidi" w:hAnsiTheme="majorBidi" w:cstheme="majorBidi"/>
                <w:b/>
                <w:bCs/>
                <w:lang w:val="et"/>
              </w:rPr>
              <w:t>Väga sage</w:t>
            </w:r>
          </w:p>
        </w:tc>
        <w:tc>
          <w:tcPr>
            <w:tcW w:w="1740" w:type="dxa"/>
          </w:tcPr>
          <w:p w14:paraId="3DC8382F" w14:textId="77777777" w:rsidR="00B81D5B" w:rsidRPr="00026476" w:rsidRDefault="00904C78" w:rsidP="000E7BEB">
            <w:pPr>
              <w:pStyle w:val="TableParagraph"/>
              <w:keepNext/>
              <w:keepLines/>
              <w:spacing w:before="1"/>
              <w:rPr>
                <w:rFonts w:asciiTheme="majorBidi" w:hAnsiTheme="majorBidi" w:cstheme="majorBidi"/>
                <w:b/>
              </w:rPr>
            </w:pPr>
            <w:r w:rsidRPr="00026476">
              <w:rPr>
                <w:rFonts w:asciiTheme="majorBidi" w:hAnsiTheme="majorBidi" w:cstheme="majorBidi"/>
                <w:b/>
                <w:bCs/>
                <w:lang w:val="et"/>
              </w:rPr>
              <w:t>Sage</w:t>
            </w:r>
          </w:p>
        </w:tc>
        <w:tc>
          <w:tcPr>
            <w:tcW w:w="1740" w:type="dxa"/>
          </w:tcPr>
          <w:p w14:paraId="452034D2" w14:textId="77777777" w:rsidR="00B81D5B" w:rsidRPr="00026476" w:rsidRDefault="00904C78" w:rsidP="000E7BEB">
            <w:pPr>
              <w:pStyle w:val="TableParagraph"/>
              <w:keepNext/>
              <w:keepLines/>
              <w:spacing w:before="1"/>
              <w:ind w:left="0"/>
              <w:rPr>
                <w:rFonts w:asciiTheme="majorBidi" w:hAnsiTheme="majorBidi" w:cstheme="majorBidi"/>
                <w:b/>
              </w:rPr>
            </w:pPr>
            <w:r w:rsidRPr="00026476">
              <w:rPr>
                <w:rFonts w:asciiTheme="majorBidi" w:hAnsiTheme="majorBidi" w:cstheme="majorBidi"/>
                <w:b/>
                <w:bCs/>
                <w:lang w:val="et"/>
              </w:rPr>
              <w:t>Harv</w:t>
            </w:r>
          </w:p>
        </w:tc>
        <w:tc>
          <w:tcPr>
            <w:tcW w:w="1740" w:type="dxa"/>
          </w:tcPr>
          <w:p w14:paraId="7F973CA5" w14:textId="77777777" w:rsidR="00B81D5B" w:rsidRPr="00026476" w:rsidRDefault="00904C78" w:rsidP="000E7BEB">
            <w:pPr>
              <w:pStyle w:val="TableParagraph"/>
              <w:keepNext/>
              <w:keepLines/>
              <w:spacing w:before="1"/>
              <w:rPr>
                <w:rFonts w:asciiTheme="majorBidi" w:hAnsiTheme="majorBidi" w:cstheme="majorBidi"/>
                <w:b/>
              </w:rPr>
            </w:pPr>
            <w:r w:rsidRPr="00026476">
              <w:rPr>
                <w:rFonts w:asciiTheme="majorBidi" w:hAnsiTheme="majorBidi" w:cstheme="majorBidi"/>
                <w:b/>
                <w:bCs/>
                <w:lang w:val="et"/>
              </w:rPr>
              <w:t>Teadmata</w:t>
            </w:r>
          </w:p>
        </w:tc>
      </w:tr>
      <w:tr w:rsidR="004A1646" w:rsidRPr="00026476" w14:paraId="1F45D455" w14:textId="77777777" w:rsidTr="00B81D5B">
        <w:trPr>
          <w:trHeight w:val="2070"/>
        </w:trPr>
        <w:tc>
          <w:tcPr>
            <w:tcW w:w="2254" w:type="dxa"/>
          </w:tcPr>
          <w:p w14:paraId="28116659" w14:textId="77777777" w:rsidR="00B81D5B" w:rsidRPr="00026476" w:rsidRDefault="00904C78" w:rsidP="000E7BEB">
            <w:pPr>
              <w:pStyle w:val="TableParagraph"/>
              <w:keepNext/>
              <w:keepLines/>
              <w:tabs>
                <w:tab w:val="left" w:pos="1785"/>
              </w:tabs>
              <w:ind w:right="96"/>
              <w:rPr>
                <w:rFonts w:asciiTheme="majorBidi" w:hAnsiTheme="majorBidi" w:cstheme="majorBidi"/>
                <w:b/>
                <w:bCs/>
                <w:iCs/>
              </w:rPr>
            </w:pPr>
            <w:r w:rsidRPr="00026476">
              <w:rPr>
                <w:rFonts w:asciiTheme="majorBidi" w:hAnsiTheme="majorBidi" w:cstheme="majorBidi"/>
                <w:b/>
                <w:bCs/>
                <w:lang w:val="et"/>
              </w:rPr>
              <w:t>Infektsioonid ja infestatsioonid</w:t>
            </w:r>
          </w:p>
        </w:tc>
        <w:tc>
          <w:tcPr>
            <w:tcW w:w="1740" w:type="dxa"/>
          </w:tcPr>
          <w:p w14:paraId="3E9033C2" w14:textId="77777777" w:rsidR="00B81D5B" w:rsidRPr="00026476" w:rsidRDefault="00904C78" w:rsidP="000E7BEB">
            <w:pPr>
              <w:pStyle w:val="TableParagraph"/>
              <w:keepNext/>
              <w:keepLines/>
              <w:ind w:left="0"/>
              <w:rPr>
                <w:rFonts w:asciiTheme="majorBidi" w:hAnsiTheme="majorBidi" w:cstheme="majorBidi"/>
              </w:rPr>
            </w:pPr>
            <w:r w:rsidRPr="00026476">
              <w:rPr>
                <w:rFonts w:asciiTheme="majorBidi" w:hAnsiTheme="majorBidi" w:cstheme="majorBidi"/>
                <w:lang w:val="et"/>
              </w:rPr>
              <w:t>infektsioon</w:t>
            </w:r>
          </w:p>
        </w:tc>
        <w:tc>
          <w:tcPr>
            <w:tcW w:w="1740" w:type="dxa"/>
          </w:tcPr>
          <w:p w14:paraId="3D1E61A2" w14:textId="77777777" w:rsidR="00B81D5B" w:rsidRPr="00026476" w:rsidRDefault="00904C78" w:rsidP="000E7BEB">
            <w:pPr>
              <w:pStyle w:val="TableParagraph"/>
              <w:keepNext/>
              <w:keepLines/>
              <w:ind w:right="606"/>
              <w:rPr>
                <w:rFonts w:asciiTheme="majorBidi" w:hAnsiTheme="majorBidi" w:cstheme="majorBidi"/>
              </w:rPr>
            </w:pPr>
            <w:r w:rsidRPr="00026476">
              <w:rPr>
                <w:rFonts w:asciiTheme="majorBidi" w:hAnsiTheme="majorBidi" w:cstheme="majorBidi"/>
                <w:lang w:val="et"/>
              </w:rPr>
              <w:t>farüngiit</w:t>
            </w:r>
          </w:p>
        </w:tc>
        <w:tc>
          <w:tcPr>
            <w:tcW w:w="1740" w:type="dxa"/>
          </w:tcPr>
          <w:p w14:paraId="51945A9E" w14:textId="77777777" w:rsidR="00B81D5B" w:rsidRPr="00026476" w:rsidRDefault="00B81D5B" w:rsidP="000E7BEB">
            <w:pPr>
              <w:pStyle w:val="TableParagraph"/>
              <w:keepNext/>
              <w:keepLines/>
              <w:ind w:left="0"/>
              <w:rPr>
                <w:rFonts w:asciiTheme="majorBidi" w:hAnsiTheme="majorBidi" w:cstheme="majorBidi"/>
              </w:rPr>
            </w:pPr>
          </w:p>
        </w:tc>
        <w:tc>
          <w:tcPr>
            <w:tcW w:w="1740" w:type="dxa"/>
          </w:tcPr>
          <w:p w14:paraId="43654646" w14:textId="68C56C8D" w:rsidR="00B81D5B" w:rsidRPr="00026476" w:rsidRDefault="00EE45BE" w:rsidP="000E7BEB">
            <w:pPr>
              <w:pStyle w:val="TableParagraph"/>
              <w:keepNext/>
              <w:keepLines/>
              <w:ind w:left="0"/>
              <w:rPr>
                <w:rFonts w:asciiTheme="majorBidi" w:hAnsiTheme="majorBidi" w:cstheme="majorBidi"/>
              </w:rPr>
            </w:pPr>
            <w:r w:rsidRPr="00026476">
              <w:rPr>
                <w:rFonts w:asciiTheme="majorBidi" w:hAnsiTheme="majorBidi" w:cstheme="majorBidi"/>
              </w:rPr>
              <w:t>hambakaaries</w:t>
            </w:r>
          </w:p>
        </w:tc>
      </w:tr>
      <w:tr w:rsidR="004A1646" w:rsidRPr="00026476" w14:paraId="0981B355" w14:textId="77777777" w:rsidTr="00B81D5B">
        <w:trPr>
          <w:trHeight w:val="2070"/>
        </w:trPr>
        <w:tc>
          <w:tcPr>
            <w:tcW w:w="2254" w:type="dxa"/>
          </w:tcPr>
          <w:p w14:paraId="54EF7FBE" w14:textId="77777777" w:rsidR="00210B67" w:rsidRPr="00026476" w:rsidRDefault="00904C78" w:rsidP="000E7BEB">
            <w:pPr>
              <w:pStyle w:val="TableParagraph"/>
              <w:tabs>
                <w:tab w:val="left" w:pos="1785"/>
              </w:tabs>
              <w:ind w:right="96"/>
              <w:rPr>
                <w:rFonts w:asciiTheme="majorBidi" w:hAnsiTheme="majorBidi" w:cstheme="majorBidi"/>
                <w:b/>
                <w:bCs/>
                <w:iCs/>
                <w:spacing w:val="-2"/>
              </w:rPr>
            </w:pPr>
            <w:r w:rsidRPr="00026476">
              <w:rPr>
                <w:rFonts w:asciiTheme="majorBidi" w:hAnsiTheme="majorBidi" w:cstheme="majorBidi"/>
                <w:b/>
                <w:bCs/>
                <w:lang w:val="et"/>
              </w:rPr>
              <w:t>Immuunsüsteemi häired</w:t>
            </w:r>
          </w:p>
        </w:tc>
        <w:tc>
          <w:tcPr>
            <w:tcW w:w="1740" w:type="dxa"/>
          </w:tcPr>
          <w:p w14:paraId="03048514" w14:textId="77777777" w:rsidR="00210B67" w:rsidRPr="00026476" w:rsidRDefault="00210B67" w:rsidP="000E7BEB">
            <w:pPr>
              <w:pStyle w:val="TableParagraph"/>
              <w:ind w:left="0"/>
              <w:rPr>
                <w:rFonts w:asciiTheme="majorBidi" w:hAnsiTheme="majorBidi" w:cstheme="majorBidi"/>
                <w:spacing w:val="-2"/>
              </w:rPr>
            </w:pPr>
          </w:p>
        </w:tc>
        <w:tc>
          <w:tcPr>
            <w:tcW w:w="1740" w:type="dxa"/>
          </w:tcPr>
          <w:p w14:paraId="5F71F6B4" w14:textId="77777777" w:rsidR="00210B67" w:rsidRPr="00026476" w:rsidRDefault="00210B67" w:rsidP="000E7BEB">
            <w:pPr>
              <w:pStyle w:val="TableParagraph"/>
              <w:ind w:right="606"/>
              <w:rPr>
                <w:rFonts w:asciiTheme="majorBidi" w:hAnsiTheme="majorBidi" w:cstheme="majorBidi"/>
                <w:spacing w:val="-2"/>
              </w:rPr>
            </w:pPr>
          </w:p>
        </w:tc>
        <w:tc>
          <w:tcPr>
            <w:tcW w:w="1740" w:type="dxa"/>
          </w:tcPr>
          <w:p w14:paraId="32123834" w14:textId="77777777" w:rsidR="00210B67" w:rsidRPr="00026476" w:rsidRDefault="00210B67" w:rsidP="000E7BEB">
            <w:pPr>
              <w:pStyle w:val="TableParagraph"/>
              <w:ind w:left="0"/>
              <w:rPr>
                <w:rFonts w:asciiTheme="majorBidi" w:hAnsiTheme="majorBidi" w:cstheme="majorBidi"/>
              </w:rPr>
            </w:pPr>
          </w:p>
        </w:tc>
        <w:tc>
          <w:tcPr>
            <w:tcW w:w="1740" w:type="dxa"/>
          </w:tcPr>
          <w:p w14:paraId="0002E116" w14:textId="25B95C7D" w:rsidR="00210B67" w:rsidRPr="00026476" w:rsidRDefault="006D2215" w:rsidP="000E7BEB">
            <w:pPr>
              <w:pStyle w:val="TableParagraph"/>
              <w:ind w:left="0"/>
              <w:rPr>
                <w:rFonts w:asciiTheme="majorBidi" w:hAnsiTheme="majorBidi" w:cstheme="majorBidi"/>
              </w:rPr>
            </w:pPr>
            <w:r w:rsidRPr="00026476">
              <w:rPr>
                <w:rFonts w:asciiTheme="majorBidi" w:hAnsiTheme="majorBidi" w:cstheme="majorBidi"/>
                <w:lang w:val="et"/>
              </w:rPr>
              <w:t>ülitundlikkus</w:t>
            </w:r>
            <w:r w:rsidR="00FC764A" w:rsidRPr="00026476">
              <w:rPr>
                <w:rFonts w:asciiTheme="majorBidi" w:hAnsiTheme="majorBidi" w:cstheme="majorBidi"/>
                <w:lang w:val="et"/>
              </w:rPr>
              <w:t>-</w:t>
            </w:r>
            <w:r w:rsidRPr="00026476">
              <w:rPr>
                <w:rFonts w:asciiTheme="majorBidi" w:hAnsiTheme="majorBidi" w:cstheme="majorBidi"/>
                <w:lang w:val="et"/>
              </w:rPr>
              <w:t>reaktsioonid</w:t>
            </w:r>
          </w:p>
        </w:tc>
      </w:tr>
      <w:tr w:rsidR="004A1646" w:rsidRPr="00026476" w14:paraId="7192A72D" w14:textId="77777777" w:rsidTr="00B81D5B">
        <w:trPr>
          <w:trHeight w:val="2070"/>
        </w:trPr>
        <w:tc>
          <w:tcPr>
            <w:tcW w:w="2254" w:type="dxa"/>
          </w:tcPr>
          <w:p w14:paraId="4FC9690B" w14:textId="77777777" w:rsidR="004A2EF7" w:rsidRPr="00026476" w:rsidRDefault="00904C78" w:rsidP="000E7BEB">
            <w:pPr>
              <w:pStyle w:val="TableParagraph"/>
              <w:tabs>
                <w:tab w:val="left" w:pos="1785"/>
              </w:tabs>
              <w:ind w:right="96"/>
              <w:rPr>
                <w:rFonts w:asciiTheme="majorBidi" w:hAnsiTheme="majorBidi" w:cstheme="majorBidi"/>
                <w:b/>
                <w:bCs/>
                <w:iCs/>
                <w:spacing w:val="-2"/>
              </w:rPr>
            </w:pPr>
            <w:r w:rsidRPr="00026476">
              <w:rPr>
                <w:rFonts w:asciiTheme="majorBidi" w:hAnsiTheme="majorBidi" w:cstheme="majorBidi"/>
                <w:b/>
                <w:bCs/>
                <w:lang w:val="et"/>
              </w:rPr>
              <w:t>Psühhiaatrilised</w:t>
            </w:r>
          </w:p>
          <w:p w14:paraId="7CCFB643" w14:textId="77777777" w:rsidR="004A2EF7" w:rsidRPr="00026476" w:rsidRDefault="00904C78" w:rsidP="000E7BEB">
            <w:pPr>
              <w:pStyle w:val="TableParagraph"/>
              <w:tabs>
                <w:tab w:val="left" w:pos="1785"/>
              </w:tabs>
              <w:ind w:right="96"/>
              <w:rPr>
                <w:rFonts w:asciiTheme="majorBidi" w:hAnsiTheme="majorBidi" w:cstheme="majorBidi"/>
                <w:b/>
                <w:bCs/>
                <w:iCs/>
                <w:spacing w:val="-2"/>
              </w:rPr>
            </w:pPr>
            <w:r w:rsidRPr="00026476">
              <w:rPr>
                <w:rFonts w:asciiTheme="majorBidi" w:hAnsiTheme="majorBidi" w:cstheme="majorBidi"/>
                <w:b/>
                <w:bCs/>
                <w:lang w:val="et"/>
              </w:rPr>
              <w:t>häired</w:t>
            </w:r>
          </w:p>
        </w:tc>
        <w:tc>
          <w:tcPr>
            <w:tcW w:w="1740" w:type="dxa"/>
          </w:tcPr>
          <w:p w14:paraId="47902552" w14:textId="77777777" w:rsidR="004A2EF7" w:rsidRPr="00026476" w:rsidRDefault="00904C78" w:rsidP="000E7BEB">
            <w:pPr>
              <w:pStyle w:val="TableParagraph"/>
              <w:ind w:left="0"/>
              <w:rPr>
                <w:rFonts w:asciiTheme="majorBidi" w:hAnsiTheme="majorBidi" w:cstheme="majorBidi"/>
                <w:spacing w:val="-2"/>
              </w:rPr>
            </w:pPr>
            <w:r w:rsidRPr="00026476">
              <w:rPr>
                <w:rFonts w:asciiTheme="majorBidi" w:hAnsiTheme="majorBidi" w:cstheme="majorBidi"/>
                <w:lang w:val="et"/>
              </w:rPr>
              <w:t>unetus</w:t>
            </w:r>
          </w:p>
        </w:tc>
        <w:tc>
          <w:tcPr>
            <w:tcW w:w="1740" w:type="dxa"/>
          </w:tcPr>
          <w:p w14:paraId="7FF493BA" w14:textId="77777777" w:rsidR="004A2EF7" w:rsidRPr="00026476" w:rsidRDefault="00904C78" w:rsidP="000E7BEB">
            <w:pPr>
              <w:pStyle w:val="TableParagraph"/>
              <w:ind w:right="606"/>
              <w:rPr>
                <w:rFonts w:asciiTheme="majorBidi" w:hAnsiTheme="majorBidi" w:cstheme="majorBidi"/>
                <w:spacing w:val="-2"/>
              </w:rPr>
            </w:pPr>
            <w:r w:rsidRPr="00026476">
              <w:rPr>
                <w:rFonts w:asciiTheme="majorBidi" w:hAnsiTheme="majorBidi" w:cstheme="majorBidi"/>
                <w:lang w:val="et"/>
              </w:rPr>
              <w:t>erutus</w:t>
            </w:r>
          </w:p>
          <w:p w14:paraId="64D437B6" w14:textId="77777777" w:rsidR="004A2EF7" w:rsidRPr="00026476" w:rsidRDefault="00904C78" w:rsidP="000E7BEB">
            <w:pPr>
              <w:pStyle w:val="TableParagraph"/>
              <w:ind w:right="606"/>
              <w:rPr>
                <w:rFonts w:asciiTheme="majorBidi" w:hAnsiTheme="majorBidi" w:cstheme="majorBidi"/>
                <w:spacing w:val="-2"/>
              </w:rPr>
            </w:pPr>
            <w:r w:rsidRPr="00026476">
              <w:rPr>
                <w:rFonts w:asciiTheme="majorBidi" w:hAnsiTheme="majorBidi" w:cstheme="majorBidi"/>
                <w:lang w:val="et"/>
              </w:rPr>
              <w:t>ärevus</w:t>
            </w:r>
          </w:p>
          <w:p w14:paraId="3C6A2599" w14:textId="77777777" w:rsidR="004A2EF7" w:rsidRPr="00026476" w:rsidRDefault="00904C78" w:rsidP="000E7BEB">
            <w:pPr>
              <w:pStyle w:val="TableParagraph"/>
              <w:ind w:right="59"/>
              <w:rPr>
                <w:rFonts w:asciiTheme="majorBidi" w:hAnsiTheme="majorBidi" w:cstheme="majorBidi"/>
                <w:spacing w:val="-2"/>
              </w:rPr>
            </w:pPr>
            <w:r w:rsidRPr="00026476">
              <w:rPr>
                <w:rFonts w:asciiTheme="majorBidi" w:hAnsiTheme="majorBidi" w:cstheme="majorBidi"/>
                <w:lang w:val="et"/>
              </w:rPr>
              <w:t>närvilisus</w:t>
            </w:r>
          </w:p>
        </w:tc>
        <w:tc>
          <w:tcPr>
            <w:tcW w:w="1740" w:type="dxa"/>
          </w:tcPr>
          <w:p w14:paraId="4F312850" w14:textId="77777777" w:rsidR="004A2EF7" w:rsidRPr="00026476" w:rsidRDefault="00904C78" w:rsidP="000E7BEB">
            <w:pPr>
              <w:pStyle w:val="TableParagraph"/>
              <w:ind w:left="0"/>
              <w:rPr>
                <w:rFonts w:asciiTheme="majorBidi" w:hAnsiTheme="majorBidi" w:cstheme="majorBidi"/>
              </w:rPr>
            </w:pPr>
            <w:r w:rsidRPr="00026476">
              <w:rPr>
                <w:rFonts w:asciiTheme="majorBidi" w:hAnsiTheme="majorBidi" w:cstheme="majorBidi"/>
                <w:lang w:val="et"/>
              </w:rPr>
              <w:t>hallutsinatsioonid</w:t>
            </w:r>
          </w:p>
        </w:tc>
        <w:tc>
          <w:tcPr>
            <w:tcW w:w="1740" w:type="dxa"/>
          </w:tcPr>
          <w:p w14:paraId="2BE454B6" w14:textId="021BD4C5" w:rsidR="004A2EF7" w:rsidRPr="00026476" w:rsidRDefault="00EE45BE" w:rsidP="000E7BEB">
            <w:pPr>
              <w:pStyle w:val="TableParagraph"/>
              <w:ind w:left="0"/>
              <w:rPr>
                <w:rFonts w:asciiTheme="majorBidi" w:hAnsiTheme="majorBidi" w:cstheme="majorBidi"/>
              </w:rPr>
            </w:pPr>
            <w:r w:rsidRPr="00026476">
              <w:rPr>
                <w:rFonts w:asciiTheme="majorBidi" w:hAnsiTheme="majorBidi" w:cstheme="majorBidi"/>
              </w:rPr>
              <w:t>ravimisõltuvus</w:t>
            </w:r>
          </w:p>
        </w:tc>
      </w:tr>
      <w:tr w:rsidR="004A1646" w:rsidRPr="00C76398" w14:paraId="7D0599E0" w14:textId="77777777" w:rsidTr="004A2EF7">
        <w:trPr>
          <w:trHeight w:val="1691"/>
        </w:trPr>
        <w:tc>
          <w:tcPr>
            <w:tcW w:w="2254" w:type="dxa"/>
          </w:tcPr>
          <w:p w14:paraId="22245A1E" w14:textId="77777777" w:rsidR="00B81D5B" w:rsidRPr="00026476" w:rsidRDefault="00904C78" w:rsidP="000E7BEB">
            <w:pPr>
              <w:pStyle w:val="TableParagraph"/>
              <w:tabs>
                <w:tab w:val="left" w:pos="1504"/>
              </w:tabs>
              <w:ind w:right="99"/>
              <w:rPr>
                <w:rFonts w:asciiTheme="majorBidi" w:hAnsiTheme="majorBidi" w:cstheme="majorBidi"/>
                <w:b/>
                <w:bCs/>
                <w:iCs/>
              </w:rPr>
            </w:pPr>
            <w:r w:rsidRPr="00026476">
              <w:rPr>
                <w:rFonts w:asciiTheme="majorBidi" w:hAnsiTheme="majorBidi" w:cstheme="majorBidi"/>
                <w:b/>
                <w:bCs/>
                <w:lang w:val="et"/>
              </w:rPr>
              <w:t>Närvisüsteemi häired</w:t>
            </w:r>
          </w:p>
        </w:tc>
        <w:tc>
          <w:tcPr>
            <w:tcW w:w="1740" w:type="dxa"/>
          </w:tcPr>
          <w:p w14:paraId="67A1F29C" w14:textId="77777777" w:rsidR="00B81D5B" w:rsidRPr="00026476" w:rsidRDefault="00904C78" w:rsidP="000E7BEB">
            <w:pPr>
              <w:pStyle w:val="TableParagraph"/>
              <w:rPr>
                <w:rFonts w:asciiTheme="majorBidi" w:hAnsiTheme="majorBidi" w:cstheme="majorBidi"/>
              </w:rPr>
            </w:pPr>
            <w:r w:rsidRPr="00026476">
              <w:rPr>
                <w:rFonts w:asciiTheme="majorBidi" w:hAnsiTheme="majorBidi" w:cstheme="majorBidi"/>
                <w:lang w:val="et"/>
              </w:rPr>
              <w:t>peavalu</w:t>
            </w:r>
          </w:p>
        </w:tc>
        <w:tc>
          <w:tcPr>
            <w:tcW w:w="1740" w:type="dxa"/>
          </w:tcPr>
          <w:p w14:paraId="4AE52FF9" w14:textId="77777777" w:rsidR="004A2EF7" w:rsidRPr="00026476" w:rsidRDefault="00904C78" w:rsidP="000E7BEB">
            <w:pPr>
              <w:pStyle w:val="TableParagraph"/>
              <w:ind w:right="200"/>
              <w:rPr>
                <w:rFonts w:asciiTheme="majorBidi" w:hAnsiTheme="majorBidi" w:cstheme="majorBidi"/>
                <w:spacing w:val="-2"/>
                <w:lang w:val="fi-FI"/>
              </w:rPr>
            </w:pPr>
            <w:r w:rsidRPr="00026476">
              <w:rPr>
                <w:rFonts w:asciiTheme="majorBidi" w:hAnsiTheme="majorBidi" w:cstheme="majorBidi"/>
                <w:lang w:val="et"/>
              </w:rPr>
              <w:t>migreen</w:t>
            </w:r>
          </w:p>
          <w:p w14:paraId="556E5379" w14:textId="77777777" w:rsidR="004A2EF7" w:rsidRPr="00026476" w:rsidRDefault="00904C78" w:rsidP="000E7BEB">
            <w:pPr>
              <w:pStyle w:val="TableParagraph"/>
              <w:ind w:right="200"/>
              <w:rPr>
                <w:rFonts w:asciiTheme="majorBidi" w:hAnsiTheme="majorBidi" w:cstheme="majorBidi"/>
                <w:spacing w:val="-2"/>
                <w:lang w:val="fi-FI"/>
              </w:rPr>
            </w:pPr>
            <w:r w:rsidRPr="00026476">
              <w:rPr>
                <w:rFonts w:asciiTheme="majorBidi" w:hAnsiTheme="majorBidi" w:cstheme="majorBidi"/>
                <w:lang w:val="et"/>
              </w:rPr>
              <w:t>paresteesia</w:t>
            </w:r>
          </w:p>
          <w:p w14:paraId="04853801" w14:textId="77777777" w:rsidR="004A2EF7" w:rsidRPr="00026476" w:rsidRDefault="00904C78" w:rsidP="000E7BEB">
            <w:pPr>
              <w:pStyle w:val="TableParagraph"/>
              <w:ind w:right="200"/>
              <w:rPr>
                <w:rFonts w:asciiTheme="majorBidi" w:hAnsiTheme="majorBidi" w:cstheme="majorBidi"/>
                <w:spacing w:val="-2"/>
                <w:lang w:val="fi-FI"/>
              </w:rPr>
            </w:pPr>
            <w:r w:rsidRPr="00026476">
              <w:rPr>
                <w:rFonts w:asciiTheme="majorBidi" w:hAnsiTheme="majorBidi" w:cstheme="majorBidi"/>
                <w:lang w:val="et"/>
              </w:rPr>
              <w:t>unisus</w:t>
            </w:r>
          </w:p>
          <w:p w14:paraId="05C23930" w14:textId="77777777" w:rsidR="004A2EF7" w:rsidRPr="00026476" w:rsidRDefault="00904C78" w:rsidP="000E7BEB">
            <w:pPr>
              <w:pStyle w:val="TableParagraph"/>
              <w:ind w:right="200"/>
              <w:rPr>
                <w:rFonts w:asciiTheme="majorBidi" w:hAnsiTheme="majorBidi" w:cstheme="majorBidi"/>
                <w:spacing w:val="-2"/>
                <w:lang w:val="fi-FI"/>
              </w:rPr>
            </w:pPr>
            <w:r w:rsidRPr="00026476">
              <w:rPr>
                <w:rFonts w:asciiTheme="majorBidi" w:hAnsiTheme="majorBidi" w:cstheme="majorBidi"/>
                <w:lang w:val="et"/>
              </w:rPr>
              <w:t>minestus</w:t>
            </w:r>
          </w:p>
          <w:p w14:paraId="07188A1B" w14:textId="77777777" w:rsidR="004A2EF7" w:rsidRPr="00026476" w:rsidRDefault="00904C78" w:rsidP="000E7BEB">
            <w:pPr>
              <w:pStyle w:val="TableParagraph"/>
              <w:ind w:right="200"/>
              <w:rPr>
                <w:rFonts w:asciiTheme="majorBidi" w:hAnsiTheme="majorBidi" w:cstheme="majorBidi"/>
                <w:spacing w:val="-2"/>
                <w:lang w:val="fi-FI"/>
              </w:rPr>
            </w:pPr>
            <w:r w:rsidRPr="00026476">
              <w:rPr>
                <w:rFonts w:asciiTheme="majorBidi" w:hAnsiTheme="majorBidi" w:cstheme="majorBidi"/>
                <w:lang w:val="et"/>
              </w:rPr>
              <w:t>peapööritus</w:t>
            </w:r>
          </w:p>
          <w:p w14:paraId="5376F2F7" w14:textId="77777777" w:rsidR="00B81D5B" w:rsidRPr="00026476" w:rsidRDefault="00904C78" w:rsidP="000E7BEB">
            <w:pPr>
              <w:pStyle w:val="TableParagraph"/>
              <w:ind w:right="200"/>
              <w:rPr>
                <w:rFonts w:asciiTheme="majorBidi" w:hAnsiTheme="majorBidi" w:cstheme="majorBidi"/>
                <w:lang w:val="fi-FI"/>
              </w:rPr>
            </w:pPr>
            <w:r w:rsidRPr="00026476">
              <w:rPr>
                <w:rFonts w:asciiTheme="majorBidi" w:hAnsiTheme="majorBidi" w:cstheme="majorBidi"/>
                <w:lang w:val="et"/>
              </w:rPr>
              <w:t>hüperkineesia</w:t>
            </w:r>
          </w:p>
        </w:tc>
        <w:tc>
          <w:tcPr>
            <w:tcW w:w="1740" w:type="dxa"/>
          </w:tcPr>
          <w:p w14:paraId="1553E0AC" w14:textId="77777777" w:rsidR="00B81D5B" w:rsidRPr="00026476" w:rsidRDefault="00B81D5B" w:rsidP="000E7BEB">
            <w:pPr>
              <w:pStyle w:val="TableParagraph"/>
              <w:ind w:left="0"/>
              <w:rPr>
                <w:rFonts w:asciiTheme="majorBidi" w:hAnsiTheme="majorBidi" w:cstheme="majorBidi"/>
                <w:lang w:val="fi-FI"/>
              </w:rPr>
            </w:pPr>
          </w:p>
        </w:tc>
        <w:tc>
          <w:tcPr>
            <w:tcW w:w="1740" w:type="dxa"/>
          </w:tcPr>
          <w:p w14:paraId="4DDEF263" w14:textId="77777777" w:rsidR="00B81D5B" w:rsidRPr="00026476" w:rsidRDefault="00B81D5B" w:rsidP="000E7BEB">
            <w:pPr>
              <w:pStyle w:val="TableParagraph"/>
              <w:ind w:left="0"/>
              <w:rPr>
                <w:rFonts w:asciiTheme="majorBidi" w:hAnsiTheme="majorBidi" w:cstheme="majorBidi"/>
                <w:lang w:val="fi-FI"/>
              </w:rPr>
            </w:pPr>
          </w:p>
        </w:tc>
      </w:tr>
      <w:tr w:rsidR="004A1646" w:rsidRPr="00026476" w14:paraId="001204E4" w14:textId="77777777" w:rsidTr="00B81D5B">
        <w:trPr>
          <w:trHeight w:val="412"/>
        </w:trPr>
        <w:tc>
          <w:tcPr>
            <w:tcW w:w="2254" w:type="dxa"/>
          </w:tcPr>
          <w:p w14:paraId="5AED2561" w14:textId="77777777" w:rsidR="00B81D5B" w:rsidRPr="00026476" w:rsidRDefault="00904C78" w:rsidP="000E7BEB">
            <w:pPr>
              <w:pStyle w:val="TableParagraph"/>
              <w:rPr>
                <w:rFonts w:asciiTheme="majorBidi" w:hAnsiTheme="majorBidi" w:cstheme="majorBidi"/>
                <w:b/>
                <w:bCs/>
                <w:iCs/>
              </w:rPr>
            </w:pPr>
            <w:r w:rsidRPr="00026476">
              <w:rPr>
                <w:rFonts w:asciiTheme="majorBidi" w:hAnsiTheme="majorBidi" w:cstheme="majorBidi"/>
                <w:b/>
                <w:bCs/>
                <w:lang w:val="et"/>
              </w:rPr>
              <w:t>Vaskulaarsed häired</w:t>
            </w:r>
          </w:p>
        </w:tc>
        <w:tc>
          <w:tcPr>
            <w:tcW w:w="1740" w:type="dxa"/>
          </w:tcPr>
          <w:p w14:paraId="56BFCF95" w14:textId="77777777" w:rsidR="00B81D5B" w:rsidRPr="00026476" w:rsidRDefault="00B81D5B" w:rsidP="000E7BEB">
            <w:pPr>
              <w:pStyle w:val="TableParagraph"/>
              <w:ind w:left="0"/>
              <w:rPr>
                <w:rFonts w:asciiTheme="majorBidi" w:hAnsiTheme="majorBidi" w:cstheme="majorBidi"/>
              </w:rPr>
            </w:pPr>
          </w:p>
        </w:tc>
        <w:tc>
          <w:tcPr>
            <w:tcW w:w="1740" w:type="dxa"/>
          </w:tcPr>
          <w:p w14:paraId="178B5CB3" w14:textId="77777777" w:rsidR="00B81D5B" w:rsidRPr="00026476" w:rsidRDefault="00904C78" w:rsidP="000E7BEB">
            <w:pPr>
              <w:pStyle w:val="TableParagraph"/>
              <w:rPr>
                <w:rFonts w:asciiTheme="majorBidi" w:hAnsiTheme="majorBidi" w:cstheme="majorBidi"/>
              </w:rPr>
            </w:pPr>
            <w:r w:rsidRPr="00026476">
              <w:rPr>
                <w:rFonts w:asciiTheme="majorBidi" w:hAnsiTheme="majorBidi" w:cstheme="majorBidi"/>
                <w:lang w:val="et"/>
              </w:rPr>
              <w:t xml:space="preserve">ortostaatiline hüpotensioon </w:t>
            </w:r>
          </w:p>
        </w:tc>
        <w:tc>
          <w:tcPr>
            <w:tcW w:w="1740" w:type="dxa"/>
          </w:tcPr>
          <w:p w14:paraId="58700323" w14:textId="77777777" w:rsidR="00B81D5B" w:rsidRPr="00026476" w:rsidRDefault="00B81D5B" w:rsidP="000E7BEB">
            <w:pPr>
              <w:pStyle w:val="TableParagraph"/>
              <w:ind w:left="0"/>
              <w:rPr>
                <w:rFonts w:asciiTheme="majorBidi" w:hAnsiTheme="majorBidi" w:cstheme="majorBidi"/>
              </w:rPr>
            </w:pPr>
          </w:p>
        </w:tc>
        <w:tc>
          <w:tcPr>
            <w:tcW w:w="1740" w:type="dxa"/>
          </w:tcPr>
          <w:p w14:paraId="5C3533D3" w14:textId="77777777" w:rsidR="00B81D5B" w:rsidRPr="00026476" w:rsidRDefault="00B81D5B" w:rsidP="000E7BEB">
            <w:pPr>
              <w:pStyle w:val="TableParagraph"/>
              <w:ind w:left="0"/>
              <w:rPr>
                <w:rFonts w:asciiTheme="majorBidi" w:hAnsiTheme="majorBidi" w:cstheme="majorBidi"/>
              </w:rPr>
            </w:pPr>
          </w:p>
        </w:tc>
      </w:tr>
      <w:tr w:rsidR="004A1646" w:rsidRPr="00026476" w14:paraId="67B86B93" w14:textId="77777777" w:rsidTr="00B81D5B">
        <w:trPr>
          <w:trHeight w:val="1658"/>
        </w:trPr>
        <w:tc>
          <w:tcPr>
            <w:tcW w:w="2254" w:type="dxa"/>
          </w:tcPr>
          <w:p w14:paraId="4E524D22" w14:textId="77777777" w:rsidR="00B81D5B" w:rsidRPr="00026476" w:rsidRDefault="00904C78" w:rsidP="000E7BEB">
            <w:pPr>
              <w:pStyle w:val="TableParagraph"/>
              <w:ind w:right="915"/>
              <w:jc w:val="both"/>
              <w:rPr>
                <w:rFonts w:asciiTheme="majorBidi" w:hAnsiTheme="majorBidi" w:cstheme="majorBidi"/>
                <w:b/>
                <w:bCs/>
                <w:iCs/>
              </w:rPr>
            </w:pPr>
            <w:r w:rsidRPr="00026476">
              <w:rPr>
                <w:rFonts w:asciiTheme="majorBidi" w:hAnsiTheme="majorBidi" w:cstheme="majorBidi"/>
                <w:b/>
                <w:bCs/>
                <w:lang w:val="et"/>
              </w:rPr>
              <w:t>Respiratoorsed, rindkere ja mediastiinumi häired</w:t>
            </w:r>
          </w:p>
        </w:tc>
        <w:tc>
          <w:tcPr>
            <w:tcW w:w="1740" w:type="dxa"/>
          </w:tcPr>
          <w:p w14:paraId="4665F4EF" w14:textId="77777777" w:rsidR="00B81D5B" w:rsidRPr="00026476" w:rsidRDefault="00B81D5B" w:rsidP="000E7BEB">
            <w:pPr>
              <w:pStyle w:val="TableParagraph"/>
              <w:ind w:left="0"/>
              <w:rPr>
                <w:rFonts w:asciiTheme="majorBidi" w:hAnsiTheme="majorBidi" w:cstheme="majorBidi"/>
              </w:rPr>
            </w:pPr>
          </w:p>
        </w:tc>
        <w:tc>
          <w:tcPr>
            <w:tcW w:w="1740" w:type="dxa"/>
          </w:tcPr>
          <w:p w14:paraId="5072454C" w14:textId="77777777" w:rsidR="00B81D5B" w:rsidRPr="00026476" w:rsidRDefault="00904C78" w:rsidP="000E7BEB">
            <w:pPr>
              <w:pStyle w:val="TableParagraph"/>
              <w:ind w:left="0" w:right="200"/>
              <w:rPr>
                <w:rFonts w:asciiTheme="majorBidi" w:hAnsiTheme="majorBidi" w:cstheme="majorBidi"/>
              </w:rPr>
            </w:pPr>
            <w:r w:rsidRPr="00026476">
              <w:rPr>
                <w:rFonts w:asciiTheme="majorBidi" w:hAnsiTheme="majorBidi" w:cstheme="majorBidi"/>
                <w:lang w:val="et"/>
              </w:rPr>
              <w:t>düspnoe</w:t>
            </w:r>
          </w:p>
        </w:tc>
        <w:tc>
          <w:tcPr>
            <w:tcW w:w="1740" w:type="dxa"/>
          </w:tcPr>
          <w:p w14:paraId="4AD95198" w14:textId="531DEEBE" w:rsidR="00B81D5B" w:rsidRPr="00026476" w:rsidRDefault="00D34026" w:rsidP="000E7BEB">
            <w:pPr>
              <w:pStyle w:val="TableParagraph"/>
              <w:rPr>
                <w:rFonts w:asciiTheme="majorBidi" w:hAnsiTheme="majorBidi" w:cstheme="majorBidi"/>
              </w:rPr>
            </w:pPr>
            <w:r w:rsidRPr="00026476">
              <w:rPr>
                <w:rFonts w:asciiTheme="majorBidi" w:hAnsiTheme="majorBidi" w:cstheme="majorBidi"/>
                <w:lang w:val="et"/>
              </w:rPr>
              <w:t>respiratoorne depressioon</w:t>
            </w:r>
          </w:p>
        </w:tc>
        <w:tc>
          <w:tcPr>
            <w:tcW w:w="1740" w:type="dxa"/>
          </w:tcPr>
          <w:p w14:paraId="0E1C1E05" w14:textId="77777777" w:rsidR="00B81D5B" w:rsidRPr="00026476" w:rsidRDefault="00B81D5B" w:rsidP="000E7BEB">
            <w:pPr>
              <w:pStyle w:val="TableParagraph"/>
              <w:ind w:left="0"/>
              <w:rPr>
                <w:rFonts w:asciiTheme="majorBidi" w:hAnsiTheme="majorBidi" w:cstheme="majorBidi"/>
              </w:rPr>
            </w:pPr>
          </w:p>
        </w:tc>
      </w:tr>
      <w:tr w:rsidR="004A1646" w:rsidRPr="00026476" w14:paraId="730E76CC" w14:textId="77777777" w:rsidTr="00B81D5B">
        <w:trPr>
          <w:trHeight w:val="827"/>
        </w:trPr>
        <w:tc>
          <w:tcPr>
            <w:tcW w:w="2254" w:type="dxa"/>
          </w:tcPr>
          <w:p w14:paraId="2903C45D" w14:textId="77777777" w:rsidR="00B81D5B" w:rsidRPr="00026476" w:rsidRDefault="00904C78" w:rsidP="000E7BEB">
            <w:pPr>
              <w:pStyle w:val="TableParagraph"/>
              <w:rPr>
                <w:rFonts w:asciiTheme="majorBidi" w:hAnsiTheme="majorBidi" w:cstheme="majorBidi"/>
                <w:b/>
                <w:bCs/>
                <w:iCs/>
              </w:rPr>
            </w:pPr>
            <w:r w:rsidRPr="00026476">
              <w:rPr>
                <w:rFonts w:asciiTheme="majorBidi" w:hAnsiTheme="majorBidi" w:cstheme="majorBidi"/>
                <w:b/>
                <w:bCs/>
                <w:lang w:val="et"/>
              </w:rPr>
              <w:t>Seedetrakti häired</w:t>
            </w:r>
          </w:p>
        </w:tc>
        <w:tc>
          <w:tcPr>
            <w:tcW w:w="1740" w:type="dxa"/>
          </w:tcPr>
          <w:p w14:paraId="1090F516" w14:textId="77777777" w:rsidR="00B81D5B" w:rsidRPr="00026476" w:rsidRDefault="00904C78" w:rsidP="000E7BEB">
            <w:pPr>
              <w:pStyle w:val="TableParagraph"/>
              <w:rPr>
                <w:rFonts w:asciiTheme="majorBidi" w:hAnsiTheme="majorBidi" w:cstheme="majorBidi"/>
                <w:spacing w:val="-2"/>
              </w:rPr>
            </w:pPr>
            <w:r w:rsidRPr="00026476">
              <w:rPr>
                <w:rFonts w:asciiTheme="majorBidi" w:hAnsiTheme="majorBidi" w:cstheme="majorBidi"/>
                <w:lang w:val="et"/>
              </w:rPr>
              <w:t>iiveldus</w:t>
            </w:r>
          </w:p>
          <w:p w14:paraId="2417038B" w14:textId="77777777" w:rsidR="004A2EF7" w:rsidRPr="00026476" w:rsidRDefault="00904C78" w:rsidP="000E7BEB">
            <w:pPr>
              <w:pStyle w:val="TableParagraph"/>
              <w:rPr>
                <w:rFonts w:asciiTheme="majorBidi" w:hAnsiTheme="majorBidi" w:cstheme="majorBidi"/>
              </w:rPr>
            </w:pPr>
            <w:r w:rsidRPr="00026476">
              <w:rPr>
                <w:rFonts w:asciiTheme="majorBidi" w:hAnsiTheme="majorBidi" w:cstheme="majorBidi"/>
                <w:lang w:val="et"/>
              </w:rPr>
              <w:t>kõhuvalu</w:t>
            </w:r>
          </w:p>
        </w:tc>
        <w:tc>
          <w:tcPr>
            <w:tcW w:w="1740" w:type="dxa"/>
          </w:tcPr>
          <w:p w14:paraId="21EFA7F7" w14:textId="77777777" w:rsidR="00811409" w:rsidRPr="00026476" w:rsidRDefault="00904C78" w:rsidP="000E7BEB">
            <w:pPr>
              <w:pStyle w:val="TableParagraph"/>
              <w:ind w:left="108" w:right="200"/>
              <w:rPr>
                <w:rFonts w:asciiTheme="majorBidi" w:hAnsiTheme="majorBidi" w:cstheme="majorBidi"/>
              </w:rPr>
            </w:pPr>
            <w:r w:rsidRPr="00026476">
              <w:rPr>
                <w:rFonts w:asciiTheme="majorBidi" w:hAnsiTheme="majorBidi" w:cstheme="majorBidi"/>
                <w:lang w:val="et"/>
              </w:rPr>
              <w:t>kõhukinnisus, oksendamine</w:t>
            </w:r>
          </w:p>
        </w:tc>
        <w:tc>
          <w:tcPr>
            <w:tcW w:w="1740" w:type="dxa"/>
          </w:tcPr>
          <w:p w14:paraId="020B789D" w14:textId="77777777" w:rsidR="00B81D5B" w:rsidRPr="00026476" w:rsidRDefault="00B81D5B" w:rsidP="000E7BEB">
            <w:pPr>
              <w:pStyle w:val="TableParagraph"/>
              <w:ind w:left="0"/>
              <w:rPr>
                <w:rFonts w:asciiTheme="majorBidi" w:hAnsiTheme="majorBidi" w:cstheme="majorBidi"/>
              </w:rPr>
            </w:pPr>
          </w:p>
        </w:tc>
        <w:tc>
          <w:tcPr>
            <w:tcW w:w="1740" w:type="dxa"/>
          </w:tcPr>
          <w:p w14:paraId="0D1ED643" w14:textId="77777777" w:rsidR="00B81D5B" w:rsidRPr="00026476" w:rsidRDefault="00B81D5B" w:rsidP="000E7BEB">
            <w:pPr>
              <w:pStyle w:val="TableParagraph"/>
              <w:ind w:left="0"/>
              <w:rPr>
                <w:rFonts w:asciiTheme="majorBidi" w:hAnsiTheme="majorBidi" w:cstheme="majorBidi"/>
              </w:rPr>
            </w:pPr>
          </w:p>
        </w:tc>
      </w:tr>
      <w:tr w:rsidR="004A1646" w:rsidRPr="00C76398" w14:paraId="193D5801" w14:textId="77777777" w:rsidTr="00B81D5B">
        <w:trPr>
          <w:trHeight w:val="1240"/>
        </w:trPr>
        <w:tc>
          <w:tcPr>
            <w:tcW w:w="2254" w:type="dxa"/>
          </w:tcPr>
          <w:p w14:paraId="0CF05242" w14:textId="77777777" w:rsidR="00FB6A1E" w:rsidRPr="00026476" w:rsidRDefault="00904C78" w:rsidP="000E7BEB">
            <w:pPr>
              <w:pStyle w:val="TableParagraph"/>
              <w:ind w:right="218"/>
              <w:rPr>
                <w:rFonts w:asciiTheme="majorBidi" w:hAnsiTheme="majorBidi" w:cstheme="majorBidi"/>
                <w:b/>
                <w:bCs/>
                <w:iCs/>
              </w:rPr>
            </w:pPr>
            <w:r w:rsidRPr="00026476">
              <w:rPr>
                <w:rFonts w:asciiTheme="majorBidi" w:hAnsiTheme="majorBidi" w:cstheme="majorBidi"/>
                <w:b/>
                <w:bCs/>
                <w:lang w:val="et"/>
              </w:rPr>
              <w:t>Maksa ja sapiteede häired</w:t>
            </w:r>
          </w:p>
        </w:tc>
        <w:tc>
          <w:tcPr>
            <w:tcW w:w="1740" w:type="dxa"/>
          </w:tcPr>
          <w:p w14:paraId="7A907694" w14:textId="77777777" w:rsidR="00FB6A1E" w:rsidRPr="00026476" w:rsidRDefault="00FB6A1E" w:rsidP="000E7BEB">
            <w:pPr>
              <w:pStyle w:val="TableParagraph"/>
              <w:rPr>
                <w:rFonts w:asciiTheme="majorBidi" w:hAnsiTheme="majorBidi" w:cstheme="majorBidi"/>
                <w:spacing w:val="-2"/>
              </w:rPr>
            </w:pPr>
          </w:p>
        </w:tc>
        <w:tc>
          <w:tcPr>
            <w:tcW w:w="1740" w:type="dxa"/>
          </w:tcPr>
          <w:p w14:paraId="13220C58" w14:textId="77777777" w:rsidR="00FB6A1E" w:rsidRPr="00026476" w:rsidRDefault="00FB6A1E" w:rsidP="000E7BEB">
            <w:pPr>
              <w:pStyle w:val="TableParagraph"/>
              <w:rPr>
                <w:rFonts w:asciiTheme="majorBidi" w:hAnsiTheme="majorBidi" w:cstheme="majorBidi"/>
              </w:rPr>
            </w:pPr>
          </w:p>
        </w:tc>
        <w:tc>
          <w:tcPr>
            <w:tcW w:w="1740" w:type="dxa"/>
          </w:tcPr>
          <w:p w14:paraId="1C405A1F" w14:textId="77777777" w:rsidR="00FB6A1E" w:rsidRPr="00026476" w:rsidRDefault="00FB6A1E" w:rsidP="000E7BEB">
            <w:pPr>
              <w:pStyle w:val="TableParagraph"/>
              <w:ind w:left="0"/>
              <w:rPr>
                <w:rFonts w:asciiTheme="majorBidi" w:hAnsiTheme="majorBidi" w:cstheme="majorBidi"/>
              </w:rPr>
            </w:pPr>
          </w:p>
        </w:tc>
        <w:tc>
          <w:tcPr>
            <w:tcW w:w="1740" w:type="dxa"/>
          </w:tcPr>
          <w:p w14:paraId="6BCE1C0B" w14:textId="77777777" w:rsidR="00FB6A1E" w:rsidRPr="00026476" w:rsidRDefault="00904C78" w:rsidP="000E7BEB">
            <w:pPr>
              <w:pStyle w:val="TableParagraph"/>
              <w:ind w:left="0"/>
              <w:rPr>
                <w:rFonts w:asciiTheme="majorBidi" w:hAnsiTheme="majorBidi" w:cstheme="majorBidi"/>
                <w:lang w:val="fi-FI"/>
              </w:rPr>
            </w:pPr>
            <w:r w:rsidRPr="00026476">
              <w:rPr>
                <w:rFonts w:asciiTheme="majorBidi" w:hAnsiTheme="majorBidi" w:cstheme="majorBidi"/>
                <w:lang w:val="et"/>
              </w:rPr>
              <w:t>transaminaaside aktiivsuse suurenemine,</w:t>
            </w:r>
          </w:p>
          <w:p w14:paraId="5D16C875" w14:textId="77777777" w:rsidR="00FB6A1E" w:rsidRPr="00026476" w:rsidRDefault="00904C78" w:rsidP="000E7BEB">
            <w:pPr>
              <w:pStyle w:val="TableParagraph"/>
              <w:ind w:left="0"/>
              <w:rPr>
                <w:rFonts w:asciiTheme="majorBidi" w:hAnsiTheme="majorBidi" w:cstheme="majorBidi"/>
                <w:lang w:val="fi-FI"/>
              </w:rPr>
            </w:pPr>
            <w:r w:rsidRPr="00026476">
              <w:rPr>
                <w:rFonts w:asciiTheme="majorBidi" w:hAnsiTheme="majorBidi" w:cstheme="majorBidi"/>
                <w:lang w:val="et"/>
              </w:rPr>
              <w:t>hepatiit</w:t>
            </w:r>
          </w:p>
          <w:p w14:paraId="4E151116" w14:textId="3E5CC5DE" w:rsidR="00FB6A1E" w:rsidRPr="00026476" w:rsidRDefault="00927032" w:rsidP="000E7BEB">
            <w:pPr>
              <w:pStyle w:val="TableParagraph"/>
              <w:ind w:left="0"/>
              <w:rPr>
                <w:rFonts w:asciiTheme="majorBidi" w:hAnsiTheme="majorBidi" w:cstheme="majorBidi"/>
                <w:lang w:val="fi-FI"/>
              </w:rPr>
            </w:pPr>
            <w:r w:rsidRPr="00026476">
              <w:rPr>
                <w:rFonts w:asciiTheme="majorBidi" w:hAnsiTheme="majorBidi" w:cstheme="majorBidi"/>
                <w:lang w:val="et"/>
              </w:rPr>
              <w:t>ikterus</w:t>
            </w:r>
          </w:p>
        </w:tc>
      </w:tr>
      <w:tr w:rsidR="004A1646" w:rsidRPr="00026476" w14:paraId="675DF9C7" w14:textId="77777777" w:rsidTr="00B81D5B">
        <w:trPr>
          <w:trHeight w:val="1240"/>
        </w:trPr>
        <w:tc>
          <w:tcPr>
            <w:tcW w:w="2254" w:type="dxa"/>
          </w:tcPr>
          <w:p w14:paraId="6165DE20" w14:textId="77777777" w:rsidR="00B81D5B" w:rsidRPr="00EA63C0" w:rsidRDefault="00904C78" w:rsidP="000E7BEB">
            <w:pPr>
              <w:pStyle w:val="TableParagraph"/>
              <w:ind w:right="218"/>
              <w:rPr>
                <w:rFonts w:asciiTheme="majorBidi" w:hAnsiTheme="majorBidi" w:cstheme="majorBidi"/>
                <w:b/>
                <w:bCs/>
                <w:iCs/>
                <w:lang w:val="da-DK"/>
              </w:rPr>
            </w:pPr>
            <w:r w:rsidRPr="00026476">
              <w:rPr>
                <w:rFonts w:asciiTheme="majorBidi" w:hAnsiTheme="majorBidi" w:cstheme="majorBidi"/>
                <w:b/>
                <w:bCs/>
                <w:lang w:val="et"/>
              </w:rPr>
              <w:lastRenderedPageBreak/>
              <w:t>Naha ja nahaaluskoe kahjustused</w:t>
            </w:r>
          </w:p>
        </w:tc>
        <w:tc>
          <w:tcPr>
            <w:tcW w:w="1740" w:type="dxa"/>
          </w:tcPr>
          <w:p w14:paraId="1C076192" w14:textId="77777777" w:rsidR="00B81D5B" w:rsidRPr="00026476" w:rsidRDefault="00904C78" w:rsidP="000E7BEB">
            <w:pPr>
              <w:pStyle w:val="TableParagraph"/>
              <w:rPr>
                <w:rFonts w:asciiTheme="majorBidi" w:hAnsiTheme="majorBidi" w:cstheme="majorBidi"/>
              </w:rPr>
            </w:pPr>
            <w:r w:rsidRPr="00026476">
              <w:rPr>
                <w:rFonts w:asciiTheme="majorBidi" w:hAnsiTheme="majorBidi" w:cstheme="majorBidi"/>
                <w:lang w:val="et"/>
              </w:rPr>
              <w:t>hüperhidroos</w:t>
            </w:r>
          </w:p>
        </w:tc>
        <w:tc>
          <w:tcPr>
            <w:tcW w:w="1740" w:type="dxa"/>
          </w:tcPr>
          <w:p w14:paraId="6236DFC0" w14:textId="77777777" w:rsidR="00B81D5B" w:rsidRPr="00026476" w:rsidRDefault="00B81D5B" w:rsidP="000E7BEB">
            <w:pPr>
              <w:pStyle w:val="TableParagraph"/>
              <w:rPr>
                <w:rFonts w:asciiTheme="majorBidi" w:hAnsiTheme="majorBidi" w:cstheme="majorBidi"/>
              </w:rPr>
            </w:pPr>
          </w:p>
        </w:tc>
        <w:tc>
          <w:tcPr>
            <w:tcW w:w="1740" w:type="dxa"/>
          </w:tcPr>
          <w:p w14:paraId="6E32AE0D" w14:textId="77777777" w:rsidR="00B81D5B" w:rsidRPr="00026476" w:rsidRDefault="00B81D5B" w:rsidP="000E7BEB">
            <w:pPr>
              <w:pStyle w:val="TableParagraph"/>
              <w:ind w:left="0"/>
              <w:rPr>
                <w:rFonts w:asciiTheme="majorBidi" w:hAnsiTheme="majorBidi" w:cstheme="majorBidi"/>
              </w:rPr>
            </w:pPr>
          </w:p>
        </w:tc>
        <w:tc>
          <w:tcPr>
            <w:tcW w:w="1740" w:type="dxa"/>
          </w:tcPr>
          <w:p w14:paraId="294C18BE" w14:textId="77777777" w:rsidR="00B81D5B" w:rsidRPr="00026476" w:rsidRDefault="00B81D5B" w:rsidP="000E7BEB">
            <w:pPr>
              <w:pStyle w:val="TableParagraph"/>
              <w:ind w:left="0"/>
              <w:rPr>
                <w:rFonts w:asciiTheme="majorBidi" w:hAnsiTheme="majorBidi" w:cstheme="majorBidi"/>
              </w:rPr>
            </w:pPr>
          </w:p>
        </w:tc>
      </w:tr>
      <w:tr w:rsidR="004A1646" w:rsidRPr="00026476" w14:paraId="4F2B849C" w14:textId="77777777" w:rsidTr="008A5272">
        <w:trPr>
          <w:trHeight w:val="1100"/>
        </w:trPr>
        <w:tc>
          <w:tcPr>
            <w:tcW w:w="2254" w:type="dxa"/>
          </w:tcPr>
          <w:p w14:paraId="1B442F72" w14:textId="081F9D22" w:rsidR="00B81D5B" w:rsidRPr="00026476" w:rsidRDefault="00904C78" w:rsidP="000E7BEB">
            <w:pPr>
              <w:pStyle w:val="TableParagraph"/>
              <w:ind w:right="218"/>
              <w:rPr>
                <w:rFonts w:asciiTheme="majorBidi" w:hAnsiTheme="majorBidi" w:cstheme="majorBidi"/>
                <w:b/>
                <w:bCs/>
                <w:iCs/>
                <w:lang w:val="fi-FI"/>
              </w:rPr>
            </w:pPr>
            <w:r w:rsidRPr="00026476">
              <w:rPr>
                <w:rFonts w:asciiTheme="majorBidi" w:hAnsiTheme="majorBidi" w:cstheme="majorBidi"/>
                <w:b/>
                <w:bCs/>
                <w:lang w:val="et"/>
              </w:rPr>
              <w:t>Lihas</w:t>
            </w:r>
            <w:r w:rsidR="00B164DC" w:rsidRPr="00026476">
              <w:rPr>
                <w:rFonts w:asciiTheme="majorBidi" w:hAnsiTheme="majorBidi" w:cstheme="majorBidi"/>
                <w:b/>
                <w:bCs/>
                <w:lang w:val="et"/>
              </w:rPr>
              <w:t>te, luustiku</w:t>
            </w:r>
            <w:r w:rsidRPr="00026476">
              <w:rPr>
                <w:rFonts w:asciiTheme="majorBidi" w:hAnsiTheme="majorBidi" w:cstheme="majorBidi"/>
                <w:b/>
                <w:bCs/>
                <w:lang w:val="et"/>
              </w:rPr>
              <w:t xml:space="preserve"> ja sidekoe kahjustused</w:t>
            </w:r>
          </w:p>
        </w:tc>
        <w:tc>
          <w:tcPr>
            <w:tcW w:w="1740" w:type="dxa"/>
          </w:tcPr>
          <w:p w14:paraId="21DCEE53" w14:textId="77777777" w:rsidR="00B81D5B" w:rsidRPr="00026476" w:rsidRDefault="00B81D5B" w:rsidP="000E7BEB">
            <w:pPr>
              <w:pStyle w:val="TableParagraph"/>
              <w:ind w:left="0"/>
              <w:rPr>
                <w:rFonts w:asciiTheme="majorBidi" w:hAnsiTheme="majorBidi" w:cstheme="majorBidi"/>
                <w:lang w:val="fi-FI"/>
              </w:rPr>
            </w:pPr>
          </w:p>
        </w:tc>
        <w:tc>
          <w:tcPr>
            <w:tcW w:w="1740" w:type="dxa"/>
          </w:tcPr>
          <w:p w14:paraId="33AFABB0" w14:textId="77777777" w:rsidR="00B81D5B" w:rsidRPr="00026476" w:rsidRDefault="00904C78" w:rsidP="000E7BEB">
            <w:pPr>
              <w:pStyle w:val="TableParagraph"/>
              <w:ind w:right="58"/>
              <w:rPr>
                <w:rFonts w:asciiTheme="majorBidi" w:hAnsiTheme="majorBidi" w:cstheme="majorBidi"/>
              </w:rPr>
            </w:pPr>
            <w:r w:rsidRPr="00026476">
              <w:rPr>
                <w:rFonts w:asciiTheme="majorBidi" w:hAnsiTheme="majorBidi" w:cstheme="majorBidi"/>
                <w:lang w:val="et"/>
              </w:rPr>
              <w:t>lihaskrambid</w:t>
            </w:r>
          </w:p>
        </w:tc>
        <w:tc>
          <w:tcPr>
            <w:tcW w:w="1740" w:type="dxa"/>
          </w:tcPr>
          <w:p w14:paraId="755A47FD" w14:textId="77777777" w:rsidR="00B81D5B" w:rsidRPr="00026476" w:rsidRDefault="00B81D5B" w:rsidP="000E7BEB">
            <w:pPr>
              <w:pStyle w:val="TableParagraph"/>
              <w:ind w:left="0"/>
              <w:rPr>
                <w:rFonts w:asciiTheme="majorBidi" w:hAnsiTheme="majorBidi" w:cstheme="majorBidi"/>
              </w:rPr>
            </w:pPr>
          </w:p>
        </w:tc>
        <w:tc>
          <w:tcPr>
            <w:tcW w:w="1740" w:type="dxa"/>
          </w:tcPr>
          <w:p w14:paraId="2388B8F0" w14:textId="77777777" w:rsidR="00B81D5B" w:rsidRPr="00026476" w:rsidRDefault="00B81D5B" w:rsidP="000E7BEB">
            <w:pPr>
              <w:pStyle w:val="TableParagraph"/>
              <w:ind w:left="0"/>
              <w:rPr>
                <w:rFonts w:asciiTheme="majorBidi" w:hAnsiTheme="majorBidi" w:cstheme="majorBidi"/>
              </w:rPr>
            </w:pPr>
          </w:p>
        </w:tc>
      </w:tr>
      <w:tr w:rsidR="004A1646" w:rsidRPr="00916714" w14:paraId="746BEB6D" w14:textId="77777777" w:rsidTr="00B81D5B">
        <w:trPr>
          <w:trHeight w:val="827"/>
        </w:trPr>
        <w:tc>
          <w:tcPr>
            <w:tcW w:w="2254" w:type="dxa"/>
          </w:tcPr>
          <w:p w14:paraId="538B4211" w14:textId="77777777" w:rsidR="00B81D5B" w:rsidRPr="00026476" w:rsidRDefault="00904C78" w:rsidP="000E7BEB">
            <w:pPr>
              <w:pStyle w:val="TableParagraph"/>
              <w:rPr>
                <w:rFonts w:asciiTheme="majorBidi" w:hAnsiTheme="majorBidi" w:cstheme="majorBidi"/>
                <w:b/>
                <w:bCs/>
                <w:iCs/>
                <w:lang w:val="fi-FI"/>
              </w:rPr>
            </w:pPr>
            <w:r w:rsidRPr="00026476">
              <w:rPr>
                <w:rFonts w:asciiTheme="majorBidi" w:hAnsiTheme="majorBidi" w:cstheme="majorBidi"/>
                <w:b/>
                <w:bCs/>
                <w:lang w:val="et"/>
              </w:rPr>
              <w:t>Reproduktiivse süsteemi ja rinnanäärme häired</w:t>
            </w:r>
          </w:p>
        </w:tc>
        <w:tc>
          <w:tcPr>
            <w:tcW w:w="1740" w:type="dxa"/>
          </w:tcPr>
          <w:p w14:paraId="20726783" w14:textId="77777777" w:rsidR="00B81D5B" w:rsidRPr="00026476" w:rsidRDefault="00B81D5B" w:rsidP="000E7BEB">
            <w:pPr>
              <w:pStyle w:val="TableParagraph"/>
              <w:ind w:left="0"/>
              <w:rPr>
                <w:rFonts w:asciiTheme="majorBidi" w:hAnsiTheme="majorBidi" w:cstheme="majorBidi"/>
                <w:lang w:val="fi-FI"/>
              </w:rPr>
            </w:pPr>
          </w:p>
        </w:tc>
        <w:tc>
          <w:tcPr>
            <w:tcW w:w="1740" w:type="dxa"/>
          </w:tcPr>
          <w:p w14:paraId="5FF9BE31" w14:textId="77777777" w:rsidR="00B81D5B" w:rsidRPr="00EA63C0" w:rsidRDefault="00904C78" w:rsidP="000E7BEB">
            <w:pPr>
              <w:pStyle w:val="TableParagraph"/>
              <w:rPr>
                <w:rFonts w:asciiTheme="majorBidi" w:hAnsiTheme="majorBidi" w:cstheme="majorBidi"/>
                <w:spacing w:val="-2"/>
                <w:lang w:val="fi-FI"/>
              </w:rPr>
            </w:pPr>
            <w:r w:rsidRPr="00026476">
              <w:rPr>
                <w:rFonts w:asciiTheme="majorBidi" w:hAnsiTheme="majorBidi" w:cstheme="majorBidi"/>
                <w:lang w:val="et"/>
              </w:rPr>
              <w:t>düsmenorröa</w:t>
            </w:r>
          </w:p>
          <w:p w14:paraId="0B024116" w14:textId="77777777" w:rsidR="00AD3CE9" w:rsidRPr="00EA63C0" w:rsidRDefault="00904C78" w:rsidP="000E7BEB">
            <w:pPr>
              <w:pStyle w:val="TableParagraph"/>
              <w:rPr>
                <w:rFonts w:asciiTheme="majorBidi" w:hAnsiTheme="majorBidi" w:cstheme="majorBidi"/>
                <w:lang w:val="fi-FI"/>
              </w:rPr>
            </w:pPr>
            <w:r w:rsidRPr="00026476">
              <w:rPr>
                <w:rFonts w:asciiTheme="majorBidi" w:hAnsiTheme="majorBidi" w:cstheme="majorBidi"/>
                <w:lang w:val="et"/>
              </w:rPr>
              <w:t>leukorröa</w:t>
            </w:r>
          </w:p>
        </w:tc>
        <w:tc>
          <w:tcPr>
            <w:tcW w:w="1740" w:type="dxa"/>
          </w:tcPr>
          <w:p w14:paraId="70878FF4" w14:textId="77777777" w:rsidR="00B81D5B" w:rsidRPr="00EA63C0" w:rsidRDefault="00B81D5B" w:rsidP="000E7BEB">
            <w:pPr>
              <w:pStyle w:val="TableParagraph"/>
              <w:ind w:left="0"/>
              <w:rPr>
                <w:rFonts w:asciiTheme="majorBidi" w:hAnsiTheme="majorBidi" w:cstheme="majorBidi"/>
                <w:lang w:val="fi-FI"/>
              </w:rPr>
            </w:pPr>
          </w:p>
        </w:tc>
        <w:tc>
          <w:tcPr>
            <w:tcW w:w="1740" w:type="dxa"/>
          </w:tcPr>
          <w:p w14:paraId="1BAA6EDE" w14:textId="77777777" w:rsidR="00B81D5B" w:rsidRPr="00EA63C0" w:rsidRDefault="00B81D5B" w:rsidP="000E7BEB">
            <w:pPr>
              <w:pStyle w:val="TableParagraph"/>
              <w:ind w:left="0"/>
              <w:rPr>
                <w:rFonts w:asciiTheme="majorBidi" w:hAnsiTheme="majorBidi" w:cstheme="majorBidi"/>
                <w:lang w:val="fi-FI"/>
              </w:rPr>
            </w:pPr>
          </w:p>
        </w:tc>
      </w:tr>
      <w:tr w:rsidR="004A1646" w:rsidRPr="00026476" w14:paraId="26D89417" w14:textId="77777777" w:rsidTr="001056AE">
        <w:trPr>
          <w:trHeight w:val="983"/>
        </w:trPr>
        <w:tc>
          <w:tcPr>
            <w:tcW w:w="2254" w:type="dxa"/>
          </w:tcPr>
          <w:p w14:paraId="6B3397F3" w14:textId="77777777" w:rsidR="00B81D5B" w:rsidRPr="00026476" w:rsidRDefault="00904C78" w:rsidP="000E7BEB">
            <w:pPr>
              <w:pStyle w:val="TableParagraph"/>
              <w:ind w:right="96"/>
              <w:rPr>
                <w:rFonts w:asciiTheme="majorBidi" w:hAnsiTheme="majorBidi" w:cstheme="majorBidi"/>
                <w:b/>
                <w:bCs/>
                <w:iCs/>
                <w:lang w:val="fi-FI"/>
              </w:rPr>
            </w:pPr>
            <w:r w:rsidRPr="00026476">
              <w:rPr>
                <w:rFonts w:asciiTheme="majorBidi" w:hAnsiTheme="majorBidi" w:cstheme="majorBidi"/>
                <w:b/>
                <w:bCs/>
                <w:lang w:val="et"/>
              </w:rPr>
              <w:t>Üldised häired ja manustamiskoha reaktsioonid</w:t>
            </w:r>
          </w:p>
        </w:tc>
        <w:tc>
          <w:tcPr>
            <w:tcW w:w="1740" w:type="dxa"/>
          </w:tcPr>
          <w:p w14:paraId="35593FF0" w14:textId="77777777" w:rsidR="00B81D5B" w:rsidRPr="00EA63C0" w:rsidRDefault="00904C78" w:rsidP="000E7BEB">
            <w:pPr>
              <w:pStyle w:val="TableParagraph"/>
              <w:ind w:right="499"/>
              <w:rPr>
                <w:rFonts w:asciiTheme="majorBidi" w:hAnsiTheme="majorBidi" w:cstheme="majorBidi"/>
                <w:lang w:val="fi-FI"/>
              </w:rPr>
            </w:pPr>
            <w:r w:rsidRPr="00026476">
              <w:rPr>
                <w:rFonts w:asciiTheme="majorBidi" w:hAnsiTheme="majorBidi" w:cstheme="majorBidi"/>
                <w:lang w:val="et"/>
              </w:rPr>
              <w:t xml:space="preserve">ravimi ärajätusündroom, </w:t>
            </w:r>
          </w:p>
        </w:tc>
        <w:tc>
          <w:tcPr>
            <w:tcW w:w="1740" w:type="dxa"/>
          </w:tcPr>
          <w:p w14:paraId="3BF69B00" w14:textId="77777777" w:rsidR="00B81D5B" w:rsidRPr="00026476" w:rsidRDefault="00904C78" w:rsidP="000E7BEB">
            <w:pPr>
              <w:pStyle w:val="TableParagraph"/>
              <w:ind w:right="200"/>
              <w:rPr>
                <w:rFonts w:asciiTheme="majorBidi" w:hAnsiTheme="majorBidi" w:cstheme="majorBidi"/>
              </w:rPr>
            </w:pPr>
            <w:r w:rsidRPr="00026476">
              <w:rPr>
                <w:rFonts w:asciiTheme="majorBidi" w:hAnsiTheme="majorBidi" w:cstheme="majorBidi"/>
                <w:lang w:val="et"/>
              </w:rPr>
              <w:t>asteenia</w:t>
            </w:r>
          </w:p>
        </w:tc>
        <w:tc>
          <w:tcPr>
            <w:tcW w:w="1740" w:type="dxa"/>
          </w:tcPr>
          <w:p w14:paraId="7EA52D68" w14:textId="77777777" w:rsidR="00B81D5B" w:rsidRPr="00026476" w:rsidRDefault="00B81D5B" w:rsidP="000E7BEB">
            <w:pPr>
              <w:pStyle w:val="TableParagraph"/>
              <w:ind w:right="499"/>
              <w:rPr>
                <w:rFonts w:asciiTheme="majorBidi" w:hAnsiTheme="majorBidi" w:cstheme="majorBidi"/>
              </w:rPr>
            </w:pPr>
          </w:p>
        </w:tc>
        <w:tc>
          <w:tcPr>
            <w:tcW w:w="1740" w:type="dxa"/>
          </w:tcPr>
          <w:p w14:paraId="21CBE9E4" w14:textId="3FDBDFC4" w:rsidR="00B81D5B" w:rsidRPr="00026476" w:rsidRDefault="00CE7AB4" w:rsidP="000E7BEB">
            <w:pPr>
              <w:pStyle w:val="TableParagraph"/>
              <w:ind w:right="499"/>
              <w:rPr>
                <w:rFonts w:asciiTheme="majorBidi" w:hAnsiTheme="majorBidi" w:cstheme="majorBidi"/>
              </w:rPr>
            </w:pPr>
            <w:r w:rsidRPr="00026476">
              <w:rPr>
                <w:rFonts w:asciiTheme="majorBidi" w:hAnsiTheme="majorBidi" w:cstheme="majorBidi"/>
                <w:lang w:val="et"/>
              </w:rPr>
              <w:t>ravimi ärajätusündroom vastsündinul</w:t>
            </w:r>
          </w:p>
        </w:tc>
      </w:tr>
    </w:tbl>
    <w:p w14:paraId="5DB5FC0A" w14:textId="77777777" w:rsidR="00824A7F" w:rsidRPr="00026476" w:rsidRDefault="00824A7F" w:rsidP="000E7BEB">
      <w:pPr>
        <w:autoSpaceDE w:val="0"/>
        <w:autoSpaceDN w:val="0"/>
        <w:adjustRightInd w:val="0"/>
        <w:spacing w:line="240" w:lineRule="auto"/>
        <w:rPr>
          <w:rFonts w:asciiTheme="majorBidi" w:hAnsiTheme="majorBidi" w:cstheme="majorBidi"/>
          <w:szCs w:val="22"/>
        </w:rPr>
      </w:pPr>
    </w:p>
    <w:p w14:paraId="2992E2A0" w14:textId="77777777" w:rsidR="006D7A8D"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u w:val="single"/>
        </w:rPr>
      </w:pPr>
      <w:r w:rsidRPr="00026476">
        <w:rPr>
          <w:rFonts w:asciiTheme="majorBidi" w:hAnsiTheme="majorBidi" w:cstheme="majorBidi"/>
          <w:color w:val="000000"/>
          <w:szCs w:val="22"/>
          <w:u w:val="single"/>
          <w:lang w:val="et"/>
        </w:rPr>
        <w:t>Valitud kõrvaltoimete kirjeldus</w:t>
      </w:r>
    </w:p>
    <w:p w14:paraId="030CE98C" w14:textId="77777777" w:rsidR="00824A7F" w:rsidRPr="00026476" w:rsidRDefault="00824A7F" w:rsidP="000E7BEB">
      <w:pPr>
        <w:tabs>
          <w:tab w:val="clear" w:pos="567"/>
        </w:tabs>
        <w:autoSpaceDE w:val="0"/>
        <w:autoSpaceDN w:val="0"/>
        <w:adjustRightInd w:val="0"/>
        <w:spacing w:line="240" w:lineRule="auto"/>
        <w:rPr>
          <w:rFonts w:asciiTheme="majorBidi" w:hAnsiTheme="majorBidi" w:cstheme="majorBidi"/>
          <w:color w:val="000000"/>
          <w:szCs w:val="22"/>
          <w:u w:val="single"/>
        </w:rPr>
      </w:pPr>
    </w:p>
    <w:p w14:paraId="57DB0BDA" w14:textId="77777777" w:rsidR="00EE45BE" w:rsidRPr="00026476" w:rsidRDefault="00EE45BE" w:rsidP="000E7BEB">
      <w:pPr>
        <w:autoSpaceDE w:val="0"/>
        <w:autoSpaceDN w:val="0"/>
        <w:adjustRightInd w:val="0"/>
        <w:spacing w:line="240" w:lineRule="auto"/>
        <w:rPr>
          <w:rFonts w:asciiTheme="majorBidi" w:hAnsiTheme="majorBidi" w:cstheme="majorBidi"/>
          <w:i/>
          <w:iCs/>
          <w:color w:val="000000"/>
          <w:szCs w:val="22"/>
          <w:lang w:val="et"/>
        </w:rPr>
      </w:pPr>
      <w:r w:rsidRPr="00026476">
        <w:rPr>
          <w:rFonts w:asciiTheme="majorBidi" w:hAnsiTheme="majorBidi" w:cstheme="majorBidi"/>
          <w:i/>
          <w:iCs/>
          <w:color w:val="000000"/>
          <w:szCs w:val="22"/>
          <w:lang w:val="et"/>
        </w:rPr>
        <w:t>Ravimisõltuvus</w:t>
      </w:r>
    </w:p>
    <w:p w14:paraId="02911A2B" w14:textId="70DAD8EC" w:rsidR="00EE45BE" w:rsidRPr="00026476" w:rsidRDefault="00EE45BE" w:rsidP="000E7BEB">
      <w:pPr>
        <w:autoSpaceDE w:val="0"/>
        <w:autoSpaceDN w:val="0"/>
        <w:adjustRightInd w:val="0"/>
        <w:spacing w:line="240" w:lineRule="auto"/>
        <w:rPr>
          <w:rFonts w:asciiTheme="majorBidi" w:hAnsiTheme="majorBidi" w:cstheme="majorBidi"/>
          <w:color w:val="000000"/>
          <w:szCs w:val="22"/>
          <w:lang w:val="et"/>
        </w:rPr>
      </w:pPr>
      <w:r w:rsidRPr="00026476">
        <w:rPr>
          <w:rFonts w:asciiTheme="majorBidi" w:hAnsiTheme="majorBidi" w:cstheme="majorBidi"/>
          <w:color w:val="000000"/>
          <w:szCs w:val="22"/>
          <w:lang w:val="et"/>
        </w:rPr>
        <w:t>Buprenorphine Neuraxpharmi keelealuste ravimkilede korduv kasutamine võib põhjustada ravimisõltuvust, seda ka terapeutiliste annuste korral. Ravimisõltuvuse risk võib varieeruda olenevalt patsiendi individuaalsetest riskiteguritest, annusest ja opioidravi kestusest (vt lõik 4.4).</w:t>
      </w:r>
    </w:p>
    <w:p w14:paraId="30E1B204" w14:textId="77777777" w:rsidR="00EE45BE" w:rsidRPr="00026476" w:rsidRDefault="00EE45BE" w:rsidP="000E7BEB">
      <w:pPr>
        <w:autoSpaceDE w:val="0"/>
        <w:autoSpaceDN w:val="0"/>
        <w:adjustRightInd w:val="0"/>
        <w:spacing w:line="240" w:lineRule="auto"/>
        <w:rPr>
          <w:rFonts w:asciiTheme="majorBidi" w:hAnsiTheme="majorBidi" w:cstheme="majorBidi"/>
          <w:color w:val="000000"/>
          <w:szCs w:val="22"/>
          <w:lang w:val="et"/>
        </w:rPr>
      </w:pPr>
    </w:p>
    <w:p w14:paraId="21685609" w14:textId="04439CC4" w:rsidR="00EF03CE" w:rsidRPr="00026476" w:rsidRDefault="00904C78" w:rsidP="000E7BEB">
      <w:pPr>
        <w:autoSpaceDE w:val="0"/>
        <w:autoSpaceDN w:val="0"/>
        <w:adjustRightInd w:val="0"/>
        <w:spacing w:line="240" w:lineRule="auto"/>
        <w:rPr>
          <w:rFonts w:asciiTheme="majorBidi" w:hAnsiTheme="majorBidi" w:cstheme="majorBidi"/>
          <w:i/>
          <w:iCs/>
          <w:szCs w:val="22"/>
          <w:lang w:val="et"/>
        </w:rPr>
      </w:pPr>
      <w:r w:rsidRPr="00026476">
        <w:rPr>
          <w:rFonts w:asciiTheme="majorBidi" w:hAnsiTheme="majorBidi" w:cstheme="majorBidi"/>
          <w:i/>
          <w:iCs/>
          <w:color w:val="000000"/>
          <w:szCs w:val="22"/>
          <w:lang w:val="et"/>
        </w:rPr>
        <w:t>R</w:t>
      </w:r>
      <w:r w:rsidRPr="00026476">
        <w:rPr>
          <w:rFonts w:asciiTheme="majorBidi" w:hAnsiTheme="majorBidi" w:cstheme="majorBidi"/>
          <w:i/>
          <w:iCs/>
          <w:szCs w:val="22"/>
          <w:lang w:val="et"/>
        </w:rPr>
        <w:t>espiratoorne depressioon</w:t>
      </w:r>
    </w:p>
    <w:p w14:paraId="3AB95743" w14:textId="17E38F5E" w:rsidR="00946E6A" w:rsidRPr="00026476" w:rsidRDefault="00904C78" w:rsidP="000E7BEB">
      <w:pPr>
        <w:pStyle w:val="Prrafodelista"/>
        <w:tabs>
          <w:tab w:val="clear" w:pos="567"/>
        </w:tabs>
        <w:autoSpaceDE w:val="0"/>
        <w:autoSpaceDN w:val="0"/>
        <w:adjustRightInd w:val="0"/>
        <w:spacing w:line="240" w:lineRule="auto"/>
        <w:ind w:left="0"/>
        <w:rPr>
          <w:rFonts w:asciiTheme="majorBidi" w:hAnsiTheme="majorBidi" w:cstheme="majorBidi"/>
          <w:i/>
          <w:iCs/>
          <w:szCs w:val="22"/>
          <w:lang w:val="et"/>
        </w:rPr>
      </w:pPr>
      <w:r w:rsidRPr="00026476">
        <w:rPr>
          <w:rFonts w:asciiTheme="majorBidi" w:hAnsiTheme="majorBidi" w:cstheme="majorBidi"/>
          <w:szCs w:val="22"/>
          <w:lang w:val="et"/>
        </w:rPr>
        <w:t>Esinenud on respiratoorset depressiooni. Teatatud on mitmest surmaga lõppenud respiratoorse depressiooni juhtumist, mis esinesid peamiselt buprenorfiini kasutamisel koos bensodiasepiinidega (vt lõik 4.5) või kui buprenorfiini ei kasutatud vastavalt ettekirjutusele. Surmajuhtumeid on esinenud ka seoses buprenorfiini manustamisega koos teiste</w:t>
      </w:r>
      <w:r w:rsidR="00F34325" w:rsidRPr="00026476">
        <w:rPr>
          <w:rFonts w:asciiTheme="majorBidi" w:hAnsiTheme="majorBidi" w:cstheme="majorBidi"/>
          <w:szCs w:val="22"/>
          <w:lang w:val="et"/>
        </w:rPr>
        <w:t xml:space="preserve"> kesknärvisüsteemi</w:t>
      </w:r>
      <w:r w:rsidRPr="00026476">
        <w:rPr>
          <w:rFonts w:asciiTheme="majorBidi" w:hAnsiTheme="majorBidi" w:cstheme="majorBidi"/>
          <w:szCs w:val="22"/>
          <w:lang w:val="et"/>
        </w:rPr>
        <w:t xml:space="preserve"> depressantidega, nagu alkohol või teised opioidid (vt lõik 4.4 ja 4.5).</w:t>
      </w:r>
    </w:p>
    <w:p w14:paraId="73557476" w14:textId="77777777" w:rsidR="00602F66" w:rsidRPr="00026476" w:rsidRDefault="00602F66" w:rsidP="000E7BEB">
      <w:pPr>
        <w:tabs>
          <w:tab w:val="clear" w:pos="567"/>
        </w:tabs>
        <w:autoSpaceDE w:val="0"/>
        <w:autoSpaceDN w:val="0"/>
        <w:adjustRightInd w:val="0"/>
        <w:spacing w:line="240" w:lineRule="auto"/>
        <w:rPr>
          <w:rFonts w:asciiTheme="majorBidi" w:hAnsiTheme="majorBidi" w:cstheme="majorBidi"/>
          <w:i/>
          <w:iCs/>
          <w:szCs w:val="22"/>
          <w:lang w:val="et"/>
        </w:rPr>
      </w:pPr>
    </w:p>
    <w:p w14:paraId="32D737B4" w14:textId="77777777" w:rsidR="00FB6A1E" w:rsidRPr="00026476" w:rsidRDefault="00904C78" w:rsidP="000E7BEB">
      <w:pPr>
        <w:tabs>
          <w:tab w:val="clear" w:pos="567"/>
        </w:tabs>
        <w:autoSpaceDE w:val="0"/>
        <w:autoSpaceDN w:val="0"/>
        <w:adjustRightInd w:val="0"/>
        <w:spacing w:line="240" w:lineRule="auto"/>
        <w:rPr>
          <w:rFonts w:asciiTheme="majorBidi" w:hAnsiTheme="majorBidi" w:cstheme="majorBidi"/>
          <w:i/>
          <w:iCs/>
          <w:color w:val="000000"/>
          <w:szCs w:val="22"/>
          <w:lang w:val="et"/>
        </w:rPr>
      </w:pPr>
      <w:r w:rsidRPr="00026476">
        <w:rPr>
          <w:rFonts w:asciiTheme="majorBidi" w:hAnsiTheme="majorBidi" w:cstheme="majorBidi"/>
          <w:i/>
          <w:iCs/>
          <w:color w:val="000000"/>
          <w:szCs w:val="22"/>
          <w:lang w:val="et"/>
        </w:rPr>
        <w:t>Ravimi ärajätusündroom vastsündinul</w:t>
      </w:r>
    </w:p>
    <w:p w14:paraId="0580BA61" w14:textId="11404953" w:rsidR="00946E6A" w:rsidRPr="00026476" w:rsidRDefault="00904C78" w:rsidP="000E7BEB">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et"/>
        </w:rPr>
      </w:pPr>
      <w:r w:rsidRPr="00026476">
        <w:rPr>
          <w:rFonts w:asciiTheme="majorBidi" w:hAnsiTheme="majorBidi" w:cstheme="majorBidi"/>
          <w:color w:val="000000"/>
          <w:szCs w:val="22"/>
          <w:lang w:val="et"/>
        </w:rPr>
        <w:t>Raseduse ajal buprenorfiini saanud naiste vastsündinud lastel on teatatud vastsündinu ärajätusündroomi esinemisjuhtudest. Sündroom võib olla kergem ja pikaajalisem kui lühitoimeliste μ-</w:t>
      </w:r>
      <w:r w:rsidR="00464087" w:rsidRPr="00026476">
        <w:rPr>
          <w:rFonts w:asciiTheme="majorBidi" w:hAnsiTheme="majorBidi" w:cstheme="majorBidi"/>
          <w:color w:val="000000"/>
          <w:szCs w:val="22"/>
          <w:lang w:val="et"/>
        </w:rPr>
        <w:t>(müü-)</w:t>
      </w:r>
      <w:r w:rsidRPr="00026476">
        <w:rPr>
          <w:rFonts w:asciiTheme="majorBidi" w:hAnsiTheme="majorBidi" w:cstheme="majorBidi"/>
          <w:color w:val="000000"/>
          <w:szCs w:val="22"/>
          <w:lang w:val="et"/>
        </w:rPr>
        <w:t xml:space="preserve">opioidide </w:t>
      </w:r>
      <w:r w:rsidR="00D114AC" w:rsidRPr="00026476">
        <w:rPr>
          <w:rFonts w:asciiTheme="majorBidi" w:hAnsiTheme="majorBidi" w:cstheme="majorBidi"/>
          <w:color w:val="000000"/>
          <w:szCs w:val="22"/>
          <w:lang w:val="et"/>
        </w:rPr>
        <w:t>täi</w:t>
      </w:r>
      <w:r w:rsidR="00110C4A">
        <w:rPr>
          <w:rFonts w:asciiTheme="majorBidi" w:hAnsiTheme="majorBidi" w:cstheme="majorBidi"/>
          <w:color w:val="000000"/>
          <w:szCs w:val="22"/>
          <w:lang w:val="et"/>
        </w:rPr>
        <w:t xml:space="preserve">elike </w:t>
      </w:r>
      <w:r w:rsidRPr="00026476">
        <w:rPr>
          <w:rFonts w:asciiTheme="majorBidi" w:hAnsiTheme="majorBidi" w:cstheme="majorBidi"/>
          <w:color w:val="000000"/>
          <w:szCs w:val="22"/>
          <w:lang w:val="et"/>
        </w:rPr>
        <w:t xml:space="preserve">agonistide </w:t>
      </w:r>
      <w:r w:rsidR="00446B1C" w:rsidRPr="00026476">
        <w:rPr>
          <w:rFonts w:asciiTheme="majorBidi" w:hAnsiTheme="majorBidi" w:cstheme="majorBidi"/>
          <w:color w:val="000000"/>
          <w:szCs w:val="22"/>
          <w:lang w:val="et"/>
        </w:rPr>
        <w:t>korral</w:t>
      </w:r>
      <w:r w:rsidRPr="00026476">
        <w:rPr>
          <w:rFonts w:asciiTheme="majorBidi" w:hAnsiTheme="majorBidi" w:cstheme="majorBidi"/>
          <w:color w:val="000000"/>
          <w:szCs w:val="22"/>
          <w:lang w:val="et"/>
        </w:rPr>
        <w:t>. Sündroomi iseloom võib varieeruda sõltuvalt ema uimastitarbimise ajaloost (vt lõik 4.6).</w:t>
      </w:r>
    </w:p>
    <w:p w14:paraId="367AC161" w14:textId="77777777" w:rsidR="00602F66" w:rsidRPr="00026476" w:rsidRDefault="00602F66" w:rsidP="000E7BEB">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et"/>
        </w:rPr>
      </w:pPr>
    </w:p>
    <w:p w14:paraId="1E596B2D" w14:textId="77777777" w:rsidR="00782A35" w:rsidRPr="00026476" w:rsidRDefault="00904C78" w:rsidP="000E7BEB">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et"/>
        </w:rPr>
      </w:pPr>
      <w:r w:rsidRPr="00026476">
        <w:rPr>
          <w:rFonts w:asciiTheme="majorBidi" w:hAnsiTheme="majorBidi" w:cstheme="majorBidi"/>
          <w:i/>
          <w:iCs/>
          <w:color w:val="000000"/>
          <w:szCs w:val="22"/>
          <w:lang w:val="et"/>
        </w:rPr>
        <w:t>Ülitundlikkusreaktsioonid</w:t>
      </w:r>
    </w:p>
    <w:p w14:paraId="67715504" w14:textId="77777777" w:rsidR="00946E6A" w:rsidRPr="00026476" w:rsidRDefault="00904C78" w:rsidP="000E7BEB">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et"/>
        </w:rPr>
      </w:pPr>
      <w:r w:rsidRPr="00026476">
        <w:rPr>
          <w:rFonts w:asciiTheme="majorBidi" w:hAnsiTheme="majorBidi" w:cstheme="majorBidi"/>
          <w:color w:val="000000"/>
          <w:szCs w:val="22"/>
          <w:lang w:val="et"/>
        </w:rPr>
        <w:t>Kõige sagedasemad ülitundlikkuse nähud ja sümptomid on lööve, nõgestõbi ja sügelus. Teatatud on bronhospasmi, respiratoorse depressiooni, angioödeemi ja anafülaktilise šoki juhtudest.</w:t>
      </w:r>
    </w:p>
    <w:p w14:paraId="01D77916" w14:textId="77777777" w:rsidR="00782A35" w:rsidRPr="00026476" w:rsidRDefault="00782A35" w:rsidP="000E7BEB">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et"/>
        </w:rPr>
      </w:pPr>
    </w:p>
    <w:p w14:paraId="424CF36B" w14:textId="77777777" w:rsidR="00782A35" w:rsidRPr="00026476" w:rsidRDefault="00904C78" w:rsidP="000E7BEB">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et"/>
        </w:rPr>
      </w:pPr>
      <w:r w:rsidRPr="00026476">
        <w:rPr>
          <w:rFonts w:asciiTheme="majorBidi" w:hAnsiTheme="majorBidi" w:cstheme="majorBidi"/>
          <w:i/>
          <w:iCs/>
          <w:color w:val="000000"/>
          <w:szCs w:val="22"/>
          <w:lang w:val="et"/>
        </w:rPr>
        <w:t>Transaminaaside aktiivsuse suurenemine, hepatiit, ikterus</w:t>
      </w:r>
    </w:p>
    <w:p w14:paraId="1D233315" w14:textId="20DC3F81" w:rsidR="00C106A4" w:rsidRPr="00026476" w:rsidRDefault="00904C78" w:rsidP="000E7BEB">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et"/>
        </w:rPr>
      </w:pPr>
      <w:r w:rsidRPr="00026476">
        <w:rPr>
          <w:rFonts w:asciiTheme="majorBidi" w:hAnsiTheme="majorBidi" w:cstheme="majorBidi"/>
          <w:color w:val="000000"/>
          <w:szCs w:val="22"/>
          <w:lang w:val="et"/>
        </w:rPr>
        <w:t>Maksa transaminaaside aktiivsuse suurenemine ja hepatiit koos ikterusega, mis on üldiselt hästi taandunud (vt lõik 4.4).</w:t>
      </w:r>
    </w:p>
    <w:p w14:paraId="6A6B63A0" w14:textId="77777777" w:rsidR="00C106A4" w:rsidRPr="00026476" w:rsidRDefault="00C106A4" w:rsidP="000E7BEB">
      <w:pPr>
        <w:autoSpaceDE w:val="0"/>
        <w:autoSpaceDN w:val="0"/>
        <w:adjustRightInd w:val="0"/>
        <w:spacing w:line="240" w:lineRule="auto"/>
        <w:rPr>
          <w:rFonts w:asciiTheme="majorBidi" w:hAnsiTheme="majorBidi" w:cstheme="majorBidi"/>
          <w:szCs w:val="22"/>
          <w:lang w:val="et"/>
        </w:rPr>
      </w:pPr>
    </w:p>
    <w:p w14:paraId="34D9D767" w14:textId="77777777" w:rsidR="00F00876" w:rsidRPr="00026476" w:rsidRDefault="00904C78" w:rsidP="000E7BEB">
      <w:pPr>
        <w:autoSpaceDE w:val="0"/>
        <w:autoSpaceDN w:val="0"/>
        <w:adjustRightInd w:val="0"/>
        <w:spacing w:line="240" w:lineRule="auto"/>
        <w:rPr>
          <w:rFonts w:asciiTheme="majorBidi" w:hAnsiTheme="majorBidi" w:cstheme="majorBidi"/>
          <w:szCs w:val="22"/>
          <w:u w:val="single"/>
          <w:lang w:val="et"/>
        </w:rPr>
      </w:pPr>
      <w:r w:rsidRPr="00026476">
        <w:rPr>
          <w:rFonts w:asciiTheme="majorBidi" w:hAnsiTheme="majorBidi" w:cstheme="majorBidi"/>
          <w:szCs w:val="22"/>
          <w:u w:val="single"/>
          <w:lang w:val="et"/>
        </w:rPr>
        <w:t>Võimalikest kõrvaltoimetest teatamine</w:t>
      </w:r>
    </w:p>
    <w:p w14:paraId="242961F0" w14:textId="5E6586DB" w:rsidR="00F00876" w:rsidRPr="00026476" w:rsidRDefault="00904C78" w:rsidP="000E7BEB">
      <w:pPr>
        <w:autoSpaceDE w:val="0"/>
        <w:autoSpaceDN w:val="0"/>
        <w:adjustRightInd w:val="0"/>
        <w:spacing w:line="240" w:lineRule="auto"/>
        <w:rPr>
          <w:rFonts w:asciiTheme="majorBidi" w:hAnsiTheme="majorBidi" w:cstheme="majorBidi"/>
          <w:noProof/>
          <w:szCs w:val="22"/>
          <w:lang w:val="et"/>
        </w:rPr>
      </w:pPr>
      <w:r w:rsidRPr="00026476">
        <w:rPr>
          <w:rFonts w:asciiTheme="majorBidi" w:hAnsiTheme="majorBidi" w:cstheme="majorBidi"/>
          <w:szCs w:val="22"/>
          <w:lang w:val="et"/>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026476">
        <w:rPr>
          <w:rFonts w:asciiTheme="majorBidi" w:hAnsiTheme="majorBidi" w:cstheme="majorBidi"/>
          <w:szCs w:val="22"/>
          <w:highlight w:val="lightGray"/>
          <w:lang w:val="et"/>
        </w:rPr>
        <w:t xml:space="preserve">riikliku </w:t>
      </w:r>
      <w:r w:rsidR="00026476" w:rsidRPr="00026476">
        <w:rPr>
          <w:rFonts w:asciiTheme="majorBidi" w:hAnsiTheme="majorBidi" w:cstheme="majorBidi"/>
          <w:szCs w:val="22"/>
          <w:highlight w:val="lightGray"/>
          <w:lang w:val="et"/>
        </w:rPr>
        <w:t xml:space="preserve">teavitamissüsteemi </w:t>
      </w:r>
      <w:r w:rsidR="00DD107E" w:rsidRPr="00026476">
        <w:rPr>
          <w:rFonts w:asciiTheme="majorBidi" w:hAnsiTheme="majorBidi" w:cstheme="majorBidi"/>
          <w:szCs w:val="22"/>
          <w:highlight w:val="lightGray"/>
          <w:lang w:val="et"/>
        </w:rPr>
        <w:t xml:space="preserve">(vt </w:t>
      </w:r>
      <w:r w:rsidR="00DD107E">
        <w:fldChar w:fldCharType="begin"/>
      </w:r>
      <w:r w:rsidR="00DD107E" w:rsidRPr="00602CF9">
        <w:rPr>
          <w:lang w:val="et"/>
          <w:rPrChange w:id="14" w:author="Author" w:date="2025-03-21T08:44:00Z" w16du:dateUtc="2025-03-21T07:44:00Z">
            <w:rPr/>
          </w:rPrChange>
        </w:rPr>
        <w:instrText>HYPERLINK "https://www.ema.europa.eu/en/documents/template-form/qrd-appendix-v-adverse-drug-reaction-reporting-details_en.docx"</w:instrText>
      </w:r>
      <w:r w:rsidR="00DD107E">
        <w:fldChar w:fldCharType="separate"/>
      </w:r>
      <w:r w:rsidR="00DD107E" w:rsidRPr="00026476">
        <w:rPr>
          <w:rStyle w:val="Hipervnculo"/>
          <w:rFonts w:asciiTheme="majorBidi" w:hAnsiTheme="majorBidi" w:cstheme="majorBidi"/>
          <w:szCs w:val="22"/>
          <w:highlight w:val="lightGray"/>
          <w:lang w:val="et"/>
        </w:rPr>
        <w:t>V lisa</w:t>
      </w:r>
      <w:r w:rsidR="00DD107E">
        <w:fldChar w:fldCharType="end"/>
      </w:r>
      <w:r w:rsidR="00DD107E" w:rsidRPr="00026476">
        <w:rPr>
          <w:rStyle w:val="Hipervnculo"/>
          <w:rFonts w:asciiTheme="majorBidi" w:hAnsiTheme="majorBidi" w:cstheme="majorBidi"/>
          <w:szCs w:val="22"/>
          <w:highlight w:val="lightGray"/>
          <w:lang w:val="et"/>
        </w:rPr>
        <w:t>)</w:t>
      </w:r>
      <w:r w:rsidR="00026476" w:rsidRPr="00026476">
        <w:rPr>
          <w:rFonts w:asciiTheme="majorBidi" w:hAnsiTheme="majorBidi" w:cstheme="majorBidi"/>
          <w:szCs w:val="22"/>
          <w:lang w:val="et"/>
        </w:rPr>
        <w:t xml:space="preserve"> </w:t>
      </w:r>
      <w:r w:rsidR="00DD107E" w:rsidRPr="00026476">
        <w:rPr>
          <w:rFonts w:asciiTheme="majorBidi" w:hAnsiTheme="majorBidi" w:cstheme="majorBidi"/>
          <w:szCs w:val="22"/>
          <w:lang w:val="et"/>
        </w:rPr>
        <w:t>kaudu.</w:t>
      </w:r>
    </w:p>
    <w:p w14:paraId="629EEDA8" w14:textId="77777777" w:rsidR="00DC1818" w:rsidRPr="00026476" w:rsidRDefault="00DC1818" w:rsidP="000E7BEB">
      <w:pPr>
        <w:spacing w:line="240" w:lineRule="auto"/>
        <w:rPr>
          <w:rFonts w:asciiTheme="majorBidi" w:hAnsiTheme="majorBidi" w:cstheme="majorBidi"/>
          <w:b/>
          <w:szCs w:val="22"/>
          <w:lang w:val="et"/>
        </w:rPr>
      </w:pPr>
    </w:p>
    <w:p w14:paraId="06102C16" w14:textId="77777777" w:rsidR="001D29E6" w:rsidRPr="00026476" w:rsidRDefault="00904C78" w:rsidP="000E7BEB">
      <w:pPr>
        <w:pStyle w:val="Prrafodelista"/>
        <w:spacing w:line="240" w:lineRule="auto"/>
        <w:ind w:left="567" w:hanging="567"/>
        <w:rPr>
          <w:rFonts w:asciiTheme="majorBidi" w:hAnsiTheme="majorBidi" w:cstheme="majorBidi"/>
          <w:b/>
          <w:szCs w:val="22"/>
          <w:lang w:val="et"/>
        </w:rPr>
      </w:pPr>
      <w:r w:rsidRPr="00026476">
        <w:rPr>
          <w:rFonts w:asciiTheme="majorBidi" w:hAnsiTheme="majorBidi" w:cstheme="majorBidi"/>
          <w:b/>
          <w:bCs/>
          <w:szCs w:val="22"/>
          <w:lang w:val="et"/>
        </w:rPr>
        <w:t>4.9</w:t>
      </w:r>
      <w:r w:rsidRPr="00026476">
        <w:rPr>
          <w:rFonts w:asciiTheme="majorBidi" w:hAnsiTheme="majorBidi" w:cstheme="majorBidi"/>
          <w:szCs w:val="22"/>
          <w:lang w:val="et"/>
        </w:rPr>
        <w:tab/>
      </w:r>
      <w:r w:rsidRPr="00026476">
        <w:rPr>
          <w:rFonts w:asciiTheme="majorBidi" w:hAnsiTheme="majorBidi" w:cstheme="majorBidi"/>
          <w:b/>
          <w:bCs/>
          <w:szCs w:val="22"/>
          <w:lang w:val="et"/>
        </w:rPr>
        <w:t>Üleannustamine</w:t>
      </w:r>
    </w:p>
    <w:p w14:paraId="35780A9B" w14:textId="77777777" w:rsidR="00B8256C" w:rsidRPr="00026476" w:rsidRDefault="00B8256C" w:rsidP="000E7BEB">
      <w:pPr>
        <w:spacing w:line="240" w:lineRule="auto"/>
        <w:rPr>
          <w:rFonts w:asciiTheme="majorBidi" w:hAnsiTheme="majorBidi" w:cstheme="majorBidi"/>
          <w:szCs w:val="22"/>
          <w:lang w:val="et"/>
        </w:rPr>
      </w:pPr>
    </w:p>
    <w:p w14:paraId="593BA224" w14:textId="27893225" w:rsidR="00AD3CE9" w:rsidRPr="00026476" w:rsidRDefault="00110C4A" w:rsidP="000E7BEB">
      <w:pPr>
        <w:spacing w:line="240" w:lineRule="auto"/>
        <w:rPr>
          <w:rFonts w:asciiTheme="majorBidi" w:hAnsiTheme="majorBidi" w:cstheme="majorBidi"/>
          <w:szCs w:val="22"/>
          <w:lang w:val="et"/>
        </w:rPr>
      </w:pPr>
      <w:r>
        <w:rPr>
          <w:rFonts w:asciiTheme="majorBidi" w:hAnsiTheme="majorBidi" w:cstheme="majorBidi"/>
          <w:szCs w:val="22"/>
          <w:lang w:val="et"/>
        </w:rPr>
        <w:t>O</w:t>
      </w:r>
      <w:r w:rsidR="00904C78" w:rsidRPr="00026476">
        <w:rPr>
          <w:rFonts w:asciiTheme="majorBidi" w:hAnsiTheme="majorBidi" w:cstheme="majorBidi"/>
          <w:szCs w:val="22"/>
          <w:lang w:val="et"/>
        </w:rPr>
        <w:t xml:space="preserve">salise opioidiagonisti omaduste tõttu </w:t>
      </w:r>
      <w:r w:rsidRPr="00026476">
        <w:rPr>
          <w:rFonts w:asciiTheme="majorBidi" w:hAnsiTheme="majorBidi" w:cstheme="majorBidi"/>
          <w:szCs w:val="22"/>
          <w:lang w:val="et"/>
        </w:rPr>
        <w:t xml:space="preserve">näib </w:t>
      </w:r>
      <w:r>
        <w:rPr>
          <w:rFonts w:asciiTheme="majorBidi" w:hAnsiTheme="majorBidi" w:cstheme="majorBidi"/>
          <w:szCs w:val="22"/>
          <w:lang w:val="et"/>
        </w:rPr>
        <w:t>b</w:t>
      </w:r>
      <w:r w:rsidRPr="00026476">
        <w:rPr>
          <w:rFonts w:asciiTheme="majorBidi" w:hAnsiTheme="majorBidi" w:cstheme="majorBidi"/>
          <w:szCs w:val="22"/>
          <w:lang w:val="et"/>
        </w:rPr>
        <w:t>uprenorfiini</w:t>
      </w:r>
      <w:r>
        <w:rPr>
          <w:rFonts w:asciiTheme="majorBidi" w:hAnsiTheme="majorBidi" w:cstheme="majorBidi"/>
          <w:szCs w:val="22"/>
          <w:lang w:val="et"/>
        </w:rPr>
        <w:t xml:space="preserve">l </w:t>
      </w:r>
      <w:r w:rsidR="00904C78" w:rsidRPr="00026476">
        <w:rPr>
          <w:rFonts w:asciiTheme="majorBidi" w:hAnsiTheme="majorBidi" w:cstheme="majorBidi"/>
          <w:szCs w:val="22"/>
          <w:lang w:val="et"/>
        </w:rPr>
        <w:t xml:space="preserve">olevat </w:t>
      </w:r>
      <w:r w:rsidR="00530DC3" w:rsidRPr="00026476">
        <w:rPr>
          <w:rFonts w:asciiTheme="majorBidi" w:hAnsiTheme="majorBidi" w:cstheme="majorBidi"/>
          <w:szCs w:val="22"/>
          <w:lang w:val="et"/>
        </w:rPr>
        <w:t>teoreetili</w:t>
      </w:r>
      <w:r w:rsidR="00530DC3">
        <w:rPr>
          <w:rFonts w:asciiTheme="majorBidi" w:hAnsiTheme="majorBidi" w:cstheme="majorBidi"/>
          <w:szCs w:val="22"/>
          <w:lang w:val="et"/>
        </w:rPr>
        <w:t xml:space="preserve">selt </w:t>
      </w:r>
      <w:r w:rsidR="00904C78" w:rsidRPr="00026476">
        <w:rPr>
          <w:rFonts w:asciiTheme="majorBidi" w:hAnsiTheme="majorBidi" w:cstheme="majorBidi"/>
          <w:szCs w:val="22"/>
          <w:lang w:val="et"/>
        </w:rPr>
        <w:t>suur ohutusvaru.</w:t>
      </w:r>
    </w:p>
    <w:p w14:paraId="5FC82401" w14:textId="77777777" w:rsidR="00AD3CE9" w:rsidRPr="00026476" w:rsidRDefault="00AD3CE9" w:rsidP="000E7BEB">
      <w:pPr>
        <w:spacing w:line="240" w:lineRule="auto"/>
        <w:rPr>
          <w:rFonts w:asciiTheme="majorBidi" w:hAnsiTheme="majorBidi" w:cstheme="majorBidi"/>
          <w:szCs w:val="22"/>
          <w:u w:val="single"/>
          <w:lang w:val="et"/>
        </w:rPr>
      </w:pPr>
    </w:p>
    <w:p w14:paraId="1C1A2DE8" w14:textId="77777777" w:rsidR="00824A7F" w:rsidRPr="00026476" w:rsidRDefault="00904C78" w:rsidP="000E7BEB">
      <w:pPr>
        <w:keepNext/>
        <w:spacing w:line="240" w:lineRule="auto"/>
        <w:rPr>
          <w:rFonts w:asciiTheme="majorBidi" w:hAnsiTheme="majorBidi" w:cstheme="majorBidi"/>
          <w:szCs w:val="22"/>
          <w:u w:val="single"/>
          <w:lang w:val="et"/>
        </w:rPr>
      </w:pPr>
      <w:r w:rsidRPr="00026476">
        <w:rPr>
          <w:rFonts w:asciiTheme="majorBidi" w:hAnsiTheme="majorBidi" w:cstheme="majorBidi"/>
          <w:szCs w:val="22"/>
          <w:u w:val="single"/>
          <w:lang w:val="et"/>
        </w:rPr>
        <w:lastRenderedPageBreak/>
        <w:t>Sümptomid</w:t>
      </w:r>
    </w:p>
    <w:p w14:paraId="335FD434" w14:textId="495E7DC1" w:rsidR="00AD3CE9"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Kesknärvisüsteemi depressioonist tingitud respiratoorne depressioon on üleannustamise korral esmaseks sekkumist nõudvaks sümptomiks, sest see võib põhjustada hingamisseiskust ja surma (vt lõik 4.4). Üleannustamise nähtudeks võivad olla ka sedatsioon, mioos, hüpotensioon, iiveldus ja oksendamine. </w:t>
      </w:r>
    </w:p>
    <w:p w14:paraId="7E5CAE32" w14:textId="77777777" w:rsidR="00AD3CE9" w:rsidRPr="00026476" w:rsidRDefault="00AD3CE9" w:rsidP="000E7BEB">
      <w:pPr>
        <w:spacing w:line="240" w:lineRule="auto"/>
        <w:rPr>
          <w:rFonts w:asciiTheme="majorBidi" w:hAnsiTheme="majorBidi" w:cstheme="majorBidi"/>
          <w:szCs w:val="22"/>
          <w:lang w:val="et"/>
        </w:rPr>
      </w:pPr>
    </w:p>
    <w:p w14:paraId="4493B62A" w14:textId="77777777" w:rsidR="00AD3CE9" w:rsidRPr="00026476" w:rsidRDefault="00904C78" w:rsidP="000E7BEB">
      <w:pPr>
        <w:spacing w:line="240" w:lineRule="auto"/>
        <w:rPr>
          <w:rFonts w:asciiTheme="majorBidi" w:hAnsiTheme="majorBidi" w:cstheme="majorBidi"/>
          <w:szCs w:val="22"/>
          <w:u w:val="single"/>
          <w:lang w:val="et"/>
        </w:rPr>
      </w:pPr>
      <w:r w:rsidRPr="00026476">
        <w:rPr>
          <w:rFonts w:asciiTheme="majorBidi" w:hAnsiTheme="majorBidi" w:cstheme="majorBidi"/>
          <w:szCs w:val="22"/>
          <w:u w:val="single"/>
          <w:lang w:val="et"/>
        </w:rPr>
        <w:t>Ravi</w:t>
      </w:r>
    </w:p>
    <w:p w14:paraId="71C048CA" w14:textId="77777777" w:rsidR="00AD3CE9"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Üleannustamise korral tuleb rakendada üldisi abimeetmeid, sealhulgas patsiendi respiratoorse ja kardiaalse seisundi hoolikat jälgimist.</w:t>
      </w:r>
    </w:p>
    <w:p w14:paraId="78B55DEC" w14:textId="490B419C" w:rsidR="00AD3CE9"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Rakendada tuleb respiratoorse depressiooni sümptomaatilist ravi ja standardseid intensiivravi võtteid. Tuleb veenduda, et hingamisteed oleks vabad ja kasutada vajadusel abistavat või kontrollitud ventilatsiooni.</w:t>
      </w:r>
    </w:p>
    <w:p w14:paraId="60E12031" w14:textId="77777777" w:rsidR="00AD3CE9" w:rsidRPr="00026476" w:rsidRDefault="00904C78" w:rsidP="000E7BEB">
      <w:pPr>
        <w:spacing w:line="240" w:lineRule="auto"/>
        <w:rPr>
          <w:rFonts w:asciiTheme="majorBidi" w:hAnsiTheme="majorBidi" w:cstheme="majorBidi"/>
          <w:szCs w:val="22"/>
          <w:lang w:val="fi-FI"/>
        </w:rPr>
      </w:pPr>
      <w:r w:rsidRPr="00026476">
        <w:rPr>
          <w:rFonts w:asciiTheme="majorBidi" w:hAnsiTheme="majorBidi" w:cstheme="majorBidi"/>
          <w:szCs w:val="22"/>
          <w:lang w:val="et"/>
        </w:rPr>
        <w:t>Patsient tuleb viia osakonda, kus on olemas kõik elustamiseks vajalikud vahendid.</w:t>
      </w:r>
    </w:p>
    <w:p w14:paraId="379CE293" w14:textId="77777777" w:rsidR="00AD3CE9" w:rsidRPr="00026476" w:rsidRDefault="00904C78" w:rsidP="000E7BEB">
      <w:pPr>
        <w:spacing w:line="240" w:lineRule="auto"/>
        <w:rPr>
          <w:rFonts w:asciiTheme="majorBidi" w:hAnsiTheme="majorBidi" w:cstheme="majorBidi"/>
          <w:szCs w:val="22"/>
          <w:lang w:val="fi-FI"/>
        </w:rPr>
      </w:pPr>
      <w:r w:rsidRPr="00026476">
        <w:rPr>
          <w:rFonts w:asciiTheme="majorBidi" w:hAnsiTheme="majorBidi" w:cstheme="majorBidi"/>
          <w:szCs w:val="22"/>
          <w:lang w:val="et"/>
        </w:rPr>
        <w:t xml:space="preserve">Kui patsient oksendab, tuleb vältida oksemassi aspiratsiooni hingamisteedesse. </w:t>
      </w:r>
    </w:p>
    <w:p w14:paraId="18ACF506" w14:textId="77777777" w:rsidR="00AD3CE9" w:rsidRPr="00026476" w:rsidRDefault="00904C78" w:rsidP="000E7BEB">
      <w:pPr>
        <w:spacing w:line="240" w:lineRule="auto"/>
        <w:rPr>
          <w:rFonts w:asciiTheme="majorBidi" w:hAnsiTheme="majorBidi" w:cstheme="majorBidi"/>
          <w:szCs w:val="22"/>
          <w:lang w:val="fi-FI"/>
        </w:rPr>
      </w:pPr>
      <w:r w:rsidRPr="00026476">
        <w:rPr>
          <w:rFonts w:asciiTheme="majorBidi" w:hAnsiTheme="majorBidi" w:cstheme="majorBidi"/>
          <w:szCs w:val="22"/>
          <w:lang w:val="et"/>
        </w:rPr>
        <w:t>Soovitatav on kasutada süstitavat opioidi antagonisti (s.t naloksooni), kuigi naloksooni toime buprenorfiini põhjustatud hingamisega seotud sümptomite taandamisele võib olla üsna tagasihoidlik, kuna buprenorfiin seotakse suurel määral morfiiniretseptoritega.</w:t>
      </w:r>
    </w:p>
    <w:p w14:paraId="3E40B5EE" w14:textId="55557581" w:rsidR="00783F6B"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Naloksooni kasutamisel tuleb üleannustamisest tingitud toimete kõrvaldamiseks vajaliku ravi ja meditsiinilise jälgimise kestuse määramisel arvestada buprenorfiini pika toimeajaga. Naloksooni </w:t>
      </w:r>
      <w:r w:rsidR="00110C4A">
        <w:rPr>
          <w:rFonts w:asciiTheme="majorBidi" w:hAnsiTheme="majorBidi" w:cstheme="majorBidi"/>
          <w:szCs w:val="22"/>
          <w:lang w:val="et"/>
        </w:rPr>
        <w:t>elimineerimine</w:t>
      </w:r>
      <w:r w:rsidR="00110C4A" w:rsidRPr="00026476">
        <w:rPr>
          <w:rFonts w:asciiTheme="majorBidi" w:hAnsiTheme="majorBidi" w:cstheme="majorBidi"/>
          <w:szCs w:val="22"/>
          <w:lang w:val="et"/>
        </w:rPr>
        <w:t xml:space="preserve"> </w:t>
      </w:r>
      <w:r w:rsidRPr="00026476">
        <w:rPr>
          <w:rFonts w:asciiTheme="majorBidi" w:hAnsiTheme="majorBidi" w:cstheme="majorBidi"/>
          <w:szCs w:val="22"/>
          <w:lang w:val="et"/>
        </w:rPr>
        <w:t>toimub buprenorfiiniga võrreldes kiiremini, võimaldades eelnevalt kontrolli alla saadud buprenorfiini üleannustamise sümptomite taasteket, nii et vajalik võib olla infusiooni jätkamine. Jätkuva intravenoosse infusiooni kiirused tuleb tiitrida vastavalt patsiendi ravivastusele. Kui infusioon ei ole võimalik, võib vajalik olla naloksooni korduv annustamine.</w:t>
      </w:r>
    </w:p>
    <w:p w14:paraId="539041A1" w14:textId="77777777" w:rsidR="001D29E6" w:rsidRPr="00026476" w:rsidRDefault="001D29E6" w:rsidP="000E7BEB">
      <w:pPr>
        <w:spacing w:line="240" w:lineRule="auto"/>
        <w:rPr>
          <w:rFonts w:asciiTheme="majorBidi" w:hAnsiTheme="majorBidi" w:cstheme="majorBidi"/>
          <w:szCs w:val="22"/>
          <w:lang w:val="et"/>
        </w:rPr>
      </w:pPr>
    </w:p>
    <w:p w14:paraId="603292FB" w14:textId="77777777" w:rsidR="00602F66" w:rsidRPr="00026476" w:rsidRDefault="00602F66" w:rsidP="000E7BEB">
      <w:pPr>
        <w:spacing w:line="240" w:lineRule="auto"/>
        <w:rPr>
          <w:rFonts w:asciiTheme="majorBidi" w:hAnsiTheme="majorBidi" w:cstheme="majorBidi"/>
          <w:szCs w:val="22"/>
          <w:lang w:val="et"/>
        </w:rPr>
      </w:pPr>
    </w:p>
    <w:p w14:paraId="0F3D8AB1" w14:textId="77777777" w:rsidR="001D29E6" w:rsidRPr="00026476" w:rsidRDefault="00904C78" w:rsidP="000E7BEB">
      <w:pPr>
        <w:spacing w:line="240" w:lineRule="auto"/>
        <w:ind w:left="567" w:hanging="567"/>
        <w:rPr>
          <w:rFonts w:asciiTheme="majorBidi" w:hAnsiTheme="majorBidi" w:cstheme="majorBidi"/>
          <w:szCs w:val="22"/>
          <w:lang w:val="et"/>
        </w:rPr>
      </w:pPr>
      <w:r w:rsidRPr="00026476">
        <w:rPr>
          <w:rFonts w:asciiTheme="majorBidi" w:hAnsiTheme="majorBidi" w:cstheme="majorBidi"/>
          <w:b/>
          <w:bCs/>
          <w:szCs w:val="22"/>
          <w:lang w:val="et"/>
        </w:rPr>
        <w:t>5.</w:t>
      </w:r>
      <w:r w:rsidRPr="00026476">
        <w:rPr>
          <w:rFonts w:asciiTheme="majorBidi" w:hAnsiTheme="majorBidi" w:cstheme="majorBidi"/>
          <w:szCs w:val="22"/>
          <w:lang w:val="et"/>
        </w:rPr>
        <w:tab/>
      </w:r>
      <w:r w:rsidRPr="00026476">
        <w:rPr>
          <w:rFonts w:asciiTheme="majorBidi" w:hAnsiTheme="majorBidi" w:cstheme="majorBidi"/>
          <w:b/>
          <w:bCs/>
          <w:szCs w:val="22"/>
          <w:lang w:val="et"/>
        </w:rPr>
        <w:t>FARMAKOLOOGILISED OMADUSED</w:t>
      </w:r>
    </w:p>
    <w:p w14:paraId="46FE642B" w14:textId="77777777" w:rsidR="001D29E6" w:rsidRPr="00026476" w:rsidRDefault="001D29E6" w:rsidP="000E7BEB">
      <w:pPr>
        <w:spacing w:line="240" w:lineRule="auto"/>
        <w:rPr>
          <w:rFonts w:asciiTheme="majorBidi" w:hAnsiTheme="majorBidi" w:cstheme="majorBidi"/>
          <w:b/>
          <w:szCs w:val="22"/>
          <w:lang w:val="et"/>
        </w:rPr>
      </w:pPr>
    </w:p>
    <w:p w14:paraId="2855A47B" w14:textId="07575B7A" w:rsidR="001D29E6" w:rsidRPr="00026476" w:rsidRDefault="00904C78" w:rsidP="000E7BEB">
      <w:pPr>
        <w:spacing w:line="240" w:lineRule="auto"/>
        <w:ind w:left="567" w:hanging="567"/>
        <w:rPr>
          <w:rFonts w:asciiTheme="majorBidi" w:hAnsiTheme="majorBidi" w:cstheme="majorBidi"/>
          <w:szCs w:val="22"/>
          <w:lang w:val="et"/>
        </w:rPr>
      </w:pPr>
      <w:r w:rsidRPr="00026476">
        <w:rPr>
          <w:rFonts w:asciiTheme="majorBidi" w:hAnsiTheme="majorBidi" w:cstheme="majorBidi"/>
          <w:b/>
          <w:bCs/>
          <w:szCs w:val="22"/>
          <w:lang w:val="et"/>
        </w:rPr>
        <w:t>5.1</w:t>
      </w:r>
      <w:r w:rsidRPr="00026476">
        <w:rPr>
          <w:rFonts w:asciiTheme="majorBidi" w:hAnsiTheme="majorBidi" w:cstheme="majorBidi"/>
          <w:szCs w:val="22"/>
          <w:lang w:val="et"/>
        </w:rPr>
        <w:tab/>
      </w:r>
      <w:r w:rsidRPr="00026476">
        <w:rPr>
          <w:rFonts w:asciiTheme="majorBidi" w:hAnsiTheme="majorBidi" w:cstheme="majorBidi"/>
          <w:b/>
          <w:bCs/>
          <w:szCs w:val="22"/>
          <w:lang w:val="et"/>
        </w:rPr>
        <w:t>Farmakodünaamilised omadused</w:t>
      </w:r>
    </w:p>
    <w:p w14:paraId="7893DADF" w14:textId="77777777" w:rsidR="001D29E6" w:rsidRPr="00026476" w:rsidRDefault="001D29E6" w:rsidP="000E7BEB">
      <w:pPr>
        <w:spacing w:line="240" w:lineRule="auto"/>
        <w:rPr>
          <w:rFonts w:asciiTheme="majorBidi" w:hAnsiTheme="majorBidi" w:cstheme="majorBidi"/>
          <w:szCs w:val="22"/>
          <w:lang w:val="et"/>
        </w:rPr>
      </w:pPr>
    </w:p>
    <w:p w14:paraId="5B409532" w14:textId="20E3EA05" w:rsidR="00824A7F"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Farmakoterapeutiline rühm: teised närvisüsteemi </w:t>
      </w:r>
      <w:r w:rsidR="00110C4A">
        <w:rPr>
          <w:rFonts w:asciiTheme="majorBidi" w:hAnsiTheme="majorBidi" w:cstheme="majorBidi"/>
          <w:szCs w:val="22"/>
          <w:lang w:val="et"/>
        </w:rPr>
        <w:t>toimivad ained</w:t>
      </w:r>
      <w:r w:rsidRPr="00026476">
        <w:rPr>
          <w:rFonts w:asciiTheme="majorBidi" w:hAnsiTheme="majorBidi" w:cstheme="majorBidi"/>
          <w:szCs w:val="22"/>
          <w:lang w:val="et"/>
        </w:rPr>
        <w:t>, opioidisõltuvuse ravi</w:t>
      </w:r>
      <w:r w:rsidR="00EA5A67">
        <w:rPr>
          <w:rFonts w:asciiTheme="majorBidi" w:hAnsiTheme="majorBidi" w:cstheme="majorBidi"/>
          <w:szCs w:val="22"/>
          <w:lang w:val="et"/>
        </w:rPr>
        <w:t>ks kasutatavad ained</w:t>
      </w:r>
    </w:p>
    <w:p w14:paraId="57A8867D" w14:textId="77777777" w:rsidR="001D29E6"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ATC-kood: N07BC01</w:t>
      </w:r>
    </w:p>
    <w:p w14:paraId="773C55C1" w14:textId="77777777" w:rsidR="005B7476" w:rsidRPr="00026476" w:rsidRDefault="005B7476" w:rsidP="000E7BEB">
      <w:pPr>
        <w:spacing w:line="240" w:lineRule="auto"/>
        <w:rPr>
          <w:rFonts w:asciiTheme="majorBidi" w:hAnsiTheme="majorBidi" w:cstheme="majorBidi"/>
          <w:noProof/>
          <w:szCs w:val="22"/>
          <w:lang w:val="et"/>
        </w:rPr>
      </w:pPr>
    </w:p>
    <w:p w14:paraId="60B2BFFA" w14:textId="77777777" w:rsidR="00D851AF" w:rsidRPr="00026476" w:rsidRDefault="00904C78" w:rsidP="000E7BEB">
      <w:pPr>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Toimemehhanism</w:t>
      </w:r>
    </w:p>
    <w:p w14:paraId="447BC531" w14:textId="70F7E6E5" w:rsidR="00AD3CE9" w:rsidRPr="00026476" w:rsidRDefault="00904C78" w:rsidP="000E7BEB">
      <w:pPr>
        <w:spacing w:line="240" w:lineRule="auto"/>
        <w:rPr>
          <w:rFonts w:asciiTheme="majorBidi" w:hAnsiTheme="majorBidi" w:cstheme="majorBidi"/>
          <w:szCs w:val="22"/>
          <w:lang w:val="et"/>
        </w:rPr>
      </w:pPr>
      <w:bookmarkStart w:id="15" w:name="_Hlk110840851"/>
      <w:r w:rsidRPr="00026476">
        <w:rPr>
          <w:rFonts w:asciiTheme="majorBidi" w:hAnsiTheme="majorBidi" w:cstheme="majorBidi"/>
          <w:szCs w:val="22"/>
          <w:lang w:val="et"/>
        </w:rPr>
        <w:t>Buprenorfiin on opioidi osaline agonist / antagonist</w:t>
      </w:r>
      <w:bookmarkEnd w:id="15"/>
      <w:r w:rsidRPr="00026476">
        <w:rPr>
          <w:rFonts w:asciiTheme="majorBidi" w:hAnsiTheme="majorBidi" w:cstheme="majorBidi"/>
          <w:szCs w:val="22"/>
          <w:lang w:val="et"/>
        </w:rPr>
        <w:t>, mis seondub ajus μ-</w:t>
      </w:r>
      <w:r w:rsidR="00DD11A9" w:rsidRPr="00026476">
        <w:rPr>
          <w:rFonts w:asciiTheme="majorBidi" w:hAnsiTheme="majorBidi" w:cstheme="majorBidi"/>
          <w:szCs w:val="22"/>
          <w:lang w:val="et"/>
        </w:rPr>
        <w:t>(müü-)</w:t>
      </w:r>
      <w:r w:rsidRPr="00026476">
        <w:rPr>
          <w:rFonts w:asciiTheme="majorBidi" w:hAnsiTheme="majorBidi" w:cstheme="majorBidi"/>
          <w:szCs w:val="22"/>
          <w:lang w:val="et"/>
        </w:rPr>
        <w:t xml:space="preserve"> ja κ- (kapa</w:t>
      </w:r>
      <w:r w:rsidR="00DD11A9" w:rsidRPr="00026476">
        <w:rPr>
          <w:rFonts w:asciiTheme="majorBidi" w:hAnsiTheme="majorBidi" w:cstheme="majorBidi"/>
          <w:szCs w:val="22"/>
          <w:lang w:val="et"/>
        </w:rPr>
        <w:t>-</w:t>
      </w:r>
      <w:r w:rsidRPr="00026476">
        <w:rPr>
          <w:rFonts w:asciiTheme="majorBidi" w:hAnsiTheme="majorBidi" w:cstheme="majorBidi"/>
          <w:szCs w:val="22"/>
          <w:lang w:val="et"/>
        </w:rPr>
        <w:t>) opioidretseptoritega. Selle toime opioidisõltuvuse säilitusravis on tingitud selle aeglaselt pöörduvast seondumisest µ-retseptoritega, mis pikema aja jooksul võib vähendada sõltuvuses olevate patsientide vajadust uimastite järele.</w:t>
      </w:r>
    </w:p>
    <w:p w14:paraId="5B48CDCE" w14:textId="77777777" w:rsidR="00AD3CE9" w:rsidRPr="00026476" w:rsidRDefault="00AD3CE9" w:rsidP="000E7BEB">
      <w:pPr>
        <w:spacing w:line="240" w:lineRule="auto"/>
        <w:rPr>
          <w:rFonts w:asciiTheme="majorBidi" w:hAnsiTheme="majorBidi" w:cstheme="majorBidi"/>
          <w:szCs w:val="22"/>
          <w:lang w:val="et"/>
        </w:rPr>
      </w:pPr>
    </w:p>
    <w:p w14:paraId="130C2BFC" w14:textId="77777777" w:rsidR="001D29E6" w:rsidRPr="00026476" w:rsidRDefault="00904C78" w:rsidP="000E7BEB">
      <w:pPr>
        <w:spacing w:line="240" w:lineRule="auto"/>
        <w:ind w:left="567" w:hanging="567"/>
        <w:rPr>
          <w:rFonts w:asciiTheme="majorBidi" w:hAnsiTheme="majorBidi" w:cstheme="majorBidi"/>
          <w:b/>
          <w:szCs w:val="22"/>
          <w:lang w:val="et"/>
        </w:rPr>
      </w:pPr>
      <w:r w:rsidRPr="00026476">
        <w:rPr>
          <w:rFonts w:asciiTheme="majorBidi" w:hAnsiTheme="majorBidi" w:cstheme="majorBidi"/>
          <w:b/>
          <w:bCs/>
          <w:szCs w:val="22"/>
          <w:lang w:val="et"/>
        </w:rPr>
        <w:t>5.2</w:t>
      </w:r>
      <w:r w:rsidRPr="00026476">
        <w:rPr>
          <w:rFonts w:asciiTheme="majorBidi" w:hAnsiTheme="majorBidi" w:cstheme="majorBidi"/>
          <w:szCs w:val="22"/>
          <w:lang w:val="et"/>
        </w:rPr>
        <w:tab/>
      </w:r>
      <w:r w:rsidRPr="00026476">
        <w:rPr>
          <w:rFonts w:asciiTheme="majorBidi" w:hAnsiTheme="majorBidi" w:cstheme="majorBidi"/>
          <w:b/>
          <w:bCs/>
          <w:szCs w:val="22"/>
          <w:lang w:val="et"/>
        </w:rPr>
        <w:t>Farmakokineetilised omadused</w:t>
      </w:r>
    </w:p>
    <w:p w14:paraId="55001559" w14:textId="77777777" w:rsidR="00976AE5" w:rsidRPr="00026476" w:rsidRDefault="00976AE5" w:rsidP="000E7BEB">
      <w:pPr>
        <w:spacing w:line="240" w:lineRule="auto"/>
        <w:ind w:left="567" w:hanging="567"/>
        <w:rPr>
          <w:rFonts w:asciiTheme="majorBidi" w:hAnsiTheme="majorBidi" w:cstheme="majorBidi"/>
          <w:b/>
          <w:szCs w:val="22"/>
          <w:lang w:val="et"/>
        </w:rPr>
      </w:pPr>
    </w:p>
    <w:p w14:paraId="7F3FD703"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u w:val="single"/>
          <w:lang w:val="et"/>
        </w:rPr>
      </w:pPr>
      <w:r w:rsidRPr="00026476">
        <w:rPr>
          <w:rFonts w:asciiTheme="majorBidi" w:hAnsiTheme="majorBidi" w:cstheme="majorBidi"/>
          <w:color w:val="000000"/>
          <w:szCs w:val="22"/>
          <w:u w:val="single"/>
          <w:lang w:val="et"/>
        </w:rPr>
        <w:t xml:space="preserve">Imendumine </w:t>
      </w:r>
    </w:p>
    <w:p w14:paraId="4F288C91"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et"/>
        </w:rPr>
      </w:pPr>
      <w:r w:rsidRPr="00026476">
        <w:rPr>
          <w:rFonts w:asciiTheme="majorBidi" w:hAnsiTheme="majorBidi" w:cstheme="majorBidi"/>
          <w:color w:val="000000"/>
          <w:szCs w:val="22"/>
          <w:lang w:val="et"/>
        </w:rPr>
        <w:t>Esmase metabolismi läbib suukaudselt manustatud buprenorfiin peensooles ja maksas N-dealküülimise ja glükurokonjugatsiooni teel. Seetõttu ei sobi see ravimpreparaat suukaudseks manustamiseks.</w:t>
      </w:r>
    </w:p>
    <w:p w14:paraId="61A587E4" w14:textId="77777777" w:rsidR="005B7476" w:rsidRPr="00026476" w:rsidRDefault="005B7476" w:rsidP="000E7BEB">
      <w:pPr>
        <w:tabs>
          <w:tab w:val="clear" w:pos="567"/>
        </w:tabs>
        <w:autoSpaceDE w:val="0"/>
        <w:autoSpaceDN w:val="0"/>
        <w:adjustRightInd w:val="0"/>
        <w:spacing w:line="240" w:lineRule="auto"/>
        <w:rPr>
          <w:rFonts w:asciiTheme="majorBidi" w:hAnsiTheme="majorBidi" w:cstheme="majorBidi"/>
          <w:color w:val="000000"/>
          <w:szCs w:val="22"/>
          <w:lang w:val="et"/>
        </w:rPr>
      </w:pPr>
    </w:p>
    <w:p w14:paraId="265B2147"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et"/>
        </w:rPr>
      </w:pPr>
      <w:r w:rsidRPr="00026476">
        <w:rPr>
          <w:rFonts w:asciiTheme="majorBidi" w:hAnsiTheme="majorBidi" w:cstheme="majorBidi"/>
          <w:color w:val="000000"/>
          <w:szCs w:val="22"/>
          <w:lang w:val="et"/>
        </w:rPr>
        <w:t xml:space="preserve">Maksimaalne plasmakontsentratsioon saavutatakse 90 minutit pärast keelealust manustamist. Maksimaalse annuse ja kontsentratsiooni suhe on annusest sõltuv, kuid mitte annusega proportsionaalne annusevahemikus 2 mg kuni 24 mg buprenorfiini. </w:t>
      </w:r>
    </w:p>
    <w:p w14:paraId="11186668" w14:textId="77777777" w:rsidR="00B53DC8"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et"/>
        </w:rPr>
      </w:pPr>
      <w:bookmarkStart w:id="16" w:name="_Hlk114222676"/>
      <w:r w:rsidRPr="00026476">
        <w:rPr>
          <w:rFonts w:asciiTheme="majorBidi" w:hAnsiTheme="majorBidi" w:cstheme="majorBidi"/>
          <w:szCs w:val="22"/>
          <w:lang w:val="et"/>
        </w:rPr>
        <w:t xml:space="preserve">Buprenorfiini plasmakontsentratsioon suurenes buprenorfiini keelealuse annuse suurendamisel. </w:t>
      </w:r>
    </w:p>
    <w:p w14:paraId="701D4D70" w14:textId="77777777" w:rsidR="00AD6C39" w:rsidRPr="00026476" w:rsidRDefault="00AD6C39" w:rsidP="000E7BEB">
      <w:pPr>
        <w:tabs>
          <w:tab w:val="clear" w:pos="567"/>
        </w:tabs>
        <w:autoSpaceDE w:val="0"/>
        <w:autoSpaceDN w:val="0"/>
        <w:adjustRightInd w:val="0"/>
        <w:spacing w:line="240" w:lineRule="auto"/>
        <w:rPr>
          <w:rFonts w:asciiTheme="majorBidi" w:hAnsiTheme="majorBidi" w:cstheme="majorBidi"/>
          <w:color w:val="000000"/>
          <w:szCs w:val="22"/>
          <w:lang w:val="et"/>
        </w:rPr>
      </w:pPr>
    </w:p>
    <w:p w14:paraId="2F30C197" w14:textId="62958241" w:rsidR="00AD6C39" w:rsidRPr="00026476" w:rsidRDefault="00904C78" w:rsidP="000E7BEB">
      <w:pPr>
        <w:spacing w:line="240" w:lineRule="auto"/>
        <w:rPr>
          <w:rFonts w:asciiTheme="majorBidi" w:hAnsiTheme="majorBidi" w:cstheme="majorBidi"/>
          <w:b/>
          <w:bCs/>
          <w:szCs w:val="22"/>
        </w:rPr>
      </w:pPr>
      <w:r w:rsidRPr="00026476">
        <w:rPr>
          <w:rFonts w:asciiTheme="majorBidi" w:hAnsiTheme="majorBidi" w:cstheme="majorBidi"/>
          <w:b/>
          <w:bCs/>
          <w:szCs w:val="22"/>
          <w:lang w:val="et"/>
        </w:rPr>
        <w:t xml:space="preserve">Tabel 2. Buprenorfiini keskmised </w:t>
      </w:r>
      <w:r w:rsidR="00EA5A67" w:rsidRPr="00026476">
        <w:rPr>
          <w:rFonts w:asciiTheme="majorBidi" w:hAnsiTheme="majorBidi" w:cstheme="majorBidi"/>
          <w:b/>
          <w:bCs/>
          <w:szCs w:val="22"/>
          <w:lang w:val="et"/>
        </w:rPr>
        <w:t>(standardhälve)</w:t>
      </w:r>
      <w:r w:rsidR="00EA5A67">
        <w:rPr>
          <w:rFonts w:asciiTheme="majorBidi" w:hAnsiTheme="majorBidi" w:cstheme="majorBidi"/>
          <w:b/>
          <w:bCs/>
          <w:szCs w:val="22"/>
          <w:lang w:val="et"/>
        </w:rPr>
        <w:t xml:space="preserve"> </w:t>
      </w:r>
      <w:r w:rsidRPr="00026476">
        <w:rPr>
          <w:rFonts w:asciiTheme="majorBidi" w:hAnsiTheme="majorBidi" w:cstheme="majorBidi"/>
          <w:b/>
          <w:bCs/>
          <w:szCs w:val="22"/>
          <w:lang w:val="et"/>
        </w:rPr>
        <w:t xml:space="preserve">farmakokineetilised parameetrid </w:t>
      </w:r>
    </w:p>
    <w:tbl>
      <w:tblPr>
        <w:tblStyle w:val="Tablaconcuadrcula"/>
        <w:tblW w:w="0" w:type="auto"/>
        <w:tblLook w:val="04A0" w:firstRow="1" w:lastRow="0" w:firstColumn="1" w:lastColumn="0" w:noHBand="0" w:noVBand="1"/>
      </w:tblPr>
      <w:tblGrid>
        <w:gridCol w:w="2262"/>
        <w:gridCol w:w="2252"/>
        <w:gridCol w:w="2259"/>
        <w:gridCol w:w="2288"/>
      </w:tblGrid>
      <w:tr w:rsidR="004A1646" w:rsidRPr="00026476" w14:paraId="6DE2B0D3" w14:textId="77777777" w:rsidTr="00602F66">
        <w:tc>
          <w:tcPr>
            <w:tcW w:w="2262" w:type="dxa"/>
          </w:tcPr>
          <w:p w14:paraId="7C7F9A17" w14:textId="77777777" w:rsidR="00AD6C39" w:rsidRPr="00026476" w:rsidRDefault="00AD6C39" w:rsidP="000E7BEB">
            <w:pPr>
              <w:spacing w:line="240" w:lineRule="auto"/>
              <w:rPr>
                <w:rFonts w:asciiTheme="majorBidi" w:hAnsiTheme="majorBidi" w:cstheme="majorBidi"/>
              </w:rPr>
            </w:pPr>
          </w:p>
        </w:tc>
        <w:tc>
          <w:tcPr>
            <w:tcW w:w="2252" w:type="dxa"/>
          </w:tcPr>
          <w:p w14:paraId="46475533" w14:textId="77777777" w:rsidR="00AD6C39" w:rsidRPr="00026476" w:rsidRDefault="00904C78" w:rsidP="000E7BEB">
            <w:pPr>
              <w:spacing w:line="240" w:lineRule="auto"/>
              <w:rPr>
                <w:rFonts w:asciiTheme="majorBidi" w:hAnsiTheme="majorBidi" w:cstheme="majorBidi"/>
                <w:b/>
                <w:bCs/>
              </w:rPr>
            </w:pPr>
            <w:r w:rsidRPr="00026476">
              <w:rPr>
                <w:rFonts w:asciiTheme="majorBidi" w:hAnsiTheme="majorBidi" w:cstheme="majorBidi"/>
                <w:b/>
                <w:bCs/>
                <w:lang w:val="et"/>
              </w:rPr>
              <w:t>0,4 mg</w:t>
            </w:r>
          </w:p>
        </w:tc>
        <w:tc>
          <w:tcPr>
            <w:tcW w:w="2259" w:type="dxa"/>
          </w:tcPr>
          <w:p w14:paraId="399C4E22" w14:textId="5869C8DA" w:rsidR="00AD6C39" w:rsidRPr="00026476" w:rsidRDefault="00AD6C39" w:rsidP="000E7BEB">
            <w:pPr>
              <w:spacing w:line="240" w:lineRule="auto"/>
              <w:rPr>
                <w:rFonts w:asciiTheme="majorBidi" w:hAnsiTheme="majorBidi" w:cstheme="majorBidi"/>
                <w:b/>
                <w:bCs/>
              </w:rPr>
            </w:pPr>
          </w:p>
        </w:tc>
        <w:tc>
          <w:tcPr>
            <w:tcW w:w="2288" w:type="dxa"/>
          </w:tcPr>
          <w:p w14:paraId="3C6E4891" w14:textId="77777777" w:rsidR="00AD6C39" w:rsidRPr="00026476" w:rsidRDefault="00904C78" w:rsidP="000E7BEB">
            <w:pPr>
              <w:spacing w:line="240" w:lineRule="auto"/>
              <w:rPr>
                <w:rFonts w:asciiTheme="majorBidi" w:hAnsiTheme="majorBidi" w:cstheme="majorBidi"/>
                <w:b/>
                <w:bCs/>
              </w:rPr>
            </w:pPr>
            <w:r w:rsidRPr="00026476">
              <w:rPr>
                <w:rFonts w:asciiTheme="majorBidi" w:hAnsiTheme="majorBidi" w:cstheme="majorBidi"/>
                <w:b/>
                <w:bCs/>
                <w:lang w:val="et"/>
              </w:rPr>
              <w:t>8 mg</w:t>
            </w:r>
          </w:p>
        </w:tc>
      </w:tr>
      <w:tr w:rsidR="004A1646" w:rsidRPr="00026476" w14:paraId="221CA5CE" w14:textId="77777777" w:rsidTr="00602F66">
        <w:tc>
          <w:tcPr>
            <w:tcW w:w="2262" w:type="dxa"/>
          </w:tcPr>
          <w:p w14:paraId="2CA679CD" w14:textId="77777777" w:rsidR="00AD6C39" w:rsidRPr="00026476" w:rsidRDefault="00904C78" w:rsidP="000E7BEB">
            <w:pPr>
              <w:spacing w:line="240" w:lineRule="auto"/>
              <w:rPr>
                <w:rFonts w:asciiTheme="majorBidi" w:hAnsiTheme="majorBidi" w:cstheme="majorBidi"/>
                <w:b/>
                <w:bCs/>
              </w:rPr>
            </w:pPr>
            <w:r w:rsidRPr="00026476">
              <w:rPr>
                <w:rFonts w:asciiTheme="majorBidi" w:hAnsiTheme="majorBidi" w:cstheme="majorBidi"/>
                <w:b/>
                <w:bCs/>
                <w:lang w:val="et"/>
              </w:rPr>
              <w:t>Cmax pg/ml</w:t>
            </w:r>
          </w:p>
        </w:tc>
        <w:tc>
          <w:tcPr>
            <w:tcW w:w="2252" w:type="dxa"/>
          </w:tcPr>
          <w:p w14:paraId="099B7D93" w14:textId="77777777" w:rsidR="00AD6C39" w:rsidRPr="00026476" w:rsidRDefault="00904C78" w:rsidP="000E7BEB">
            <w:pPr>
              <w:spacing w:line="240" w:lineRule="auto"/>
              <w:rPr>
                <w:rFonts w:asciiTheme="majorBidi" w:hAnsiTheme="majorBidi" w:cstheme="majorBidi"/>
              </w:rPr>
            </w:pPr>
            <w:r w:rsidRPr="00026476">
              <w:rPr>
                <w:rFonts w:asciiTheme="majorBidi" w:hAnsiTheme="majorBidi" w:cstheme="majorBidi"/>
                <w:lang w:val="et"/>
              </w:rPr>
              <w:t>604,65 (214)</w:t>
            </w:r>
          </w:p>
        </w:tc>
        <w:tc>
          <w:tcPr>
            <w:tcW w:w="2259" w:type="dxa"/>
          </w:tcPr>
          <w:p w14:paraId="2D2D2A8C" w14:textId="6D4B4ADA" w:rsidR="00AD6C39" w:rsidRPr="00026476" w:rsidRDefault="00AD6C39" w:rsidP="000E7BEB">
            <w:pPr>
              <w:spacing w:line="240" w:lineRule="auto"/>
              <w:rPr>
                <w:rFonts w:asciiTheme="majorBidi" w:hAnsiTheme="majorBidi" w:cstheme="majorBidi"/>
              </w:rPr>
            </w:pPr>
          </w:p>
        </w:tc>
        <w:tc>
          <w:tcPr>
            <w:tcW w:w="2288" w:type="dxa"/>
          </w:tcPr>
          <w:p w14:paraId="38C614E7" w14:textId="77777777" w:rsidR="00AD6C39" w:rsidRPr="00026476" w:rsidRDefault="00904C78" w:rsidP="000E7BEB">
            <w:pPr>
              <w:spacing w:line="240" w:lineRule="auto"/>
              <w:rPr>
                <w:rFonts w:asciiTheme="majorBidi" w:hAnsiTheme="majorBidi" w:cstheme="majorBidi"/>
              </w:rPr>
            </w:pPr>
            <w:r w:rsidRPr="00026476">
              <w:rPr>
                <w:rFonts w:asciiTheme="majorBidi" w:hAnsiTheme="majorBidi" w:cstheme="majorBidi"/>
                <w:lang w:val="et"/>
              </w:rPr>
              <w:t>8191,85 (2978)</w:t>
            </w:r>
          </w:p>
        </w:tc>
      </w:tr>
      <w:tr w:rsidR="004A1646" w:rsidRPr="00026476" w14:paraId="0EAC8BE5" w14:textId="77777777" w:rsidTr="00602F66">
        <w:tc>
          <w:tcPr>
            <w:tcW w:w="2262" w:type="dxa"/>
          </w:tcPr>
          <w:p w14:paraId="4011990B" w14:textId="77777777" w:rsidR="00AD6C39" w:rsidRPr="00026476" w:rsidRDefault="00904C78" w:rsidP="000E7BEB">
            <w:pPr>
              <w:spacing w:line="240" w:lineRule="auto"/>
              <w:rPr>
                <w:rFonts w:asciiTheme="majorBidi" w:hAnsiTheme="majorBidi" w:cstheme="majorBidi"/>
                <w:b/>
                <w:bCs/>
              </w:rPr>
            </w:pPr>
            <w:r w:rsidRPr="00026476">
              <w:rPr>
                <w:rFonts w:asciiTheme="majorBidi" w:hAnsiTheme="majorBidi" w:cstheme="majorBidi"/>
                <w:b/>
                <w:bCs/>
                <w:lang w:val="et"/>
              </w:rPr>
              <w:t>Tmax*(h)</w:t>
            </w:r>
          </w:p>
        </w:tc>
        <w:tc>
          <w:tcPr>
            <w:tcW w:w="2252" w:type="dxa"/>
          </w:tcPr>
          <w:p w14:paraId="7E29003A" w14:textId="77777777" w:rsidR="00AD6C39" w:rsidRPr="00026476" w:rsidRDefault="00904C78" w:rsidP="000E7BEB">
            <w:pPr>
              <w:spacing w:line="240" w:lineRule="auto"/>
              <w:rPr>
                <w:rFonts w:asciiTheme="majorBidi" w:hAnsiTheme="majorBidi" w:cstheme="majorBidi"/>
              </w:rPr>
            </w:pPr>
            <w:r w:rsidRPr="00026476">
              <w:rPr>
                <w:rFonts w:asciiTheme="majorBidi" w:hAnsiTheme="majorBidi" w:cstheme="majorBidi"/>
                <w:lang w:val="et"/>
              </w:rPr>
              <w:t>1,38</w:t>
            </w:r>
          </w:p>
        </w:tc>
        <w:tc>
          <w:tcPr>
            <w:tcW w:w="2259" w:type="dxa"/>
          </w:tcPr>
          <w:p w14:paraId="05FAAAFC" w14:textId="7C839077" w:rsidR="00AD6C39" w:rsidRPr="00026476" w:rsidRDefault="00AD6C39" w:rsidP="000E7BEB">
            <w:pPr>
              <w:spacing w:line="240" w:lineRule="auto"/>
              <w:rPr>
                <w:rFonts w:asciiTheme="majorBidi" w:hAnsiTheme="majorBidi" w:cstheme="majorBidi"/>
              </w:rPr>
            </w:pPr>
          </w:p>
        </w:tc>
        <w:tc>
          <w:tcPr>
            <w:tcW w:w="2288" w:type="dxa"/>
          </w:tcPr>
          <w:p w14:paraId="7C7E2709" w14:textId="77777777" w:rsidR="00AD6C39" w:rsidRPr="00026476" w:rsidRDefault="00904C78" w:rsidP="000E7BEB">
            <w:pPr>
              <w:spacing w:line="240" w:lineRule="auto"/>
              <w:rPr>
                <w:rFonts w:asciiTheme="majorBidi" w:hAnsiTheme="majorBidi" w:cstheme="majorBidi"/>
              </w:rPr>
            </w:pPr>
            <w:r w:rsidRPr="00026476">
              <w:rPr>
                <w:rFonts w:asciiTheme="majorBidi" w:hAnsiTheme="majorBidi" w:cstheme="majorBidi"/>
                <w:lang w:val="et"/>
              </w:rPr>
              <w:t>1,00</w:t>
            </w:r>
          </w:p>
        </w:tc>
      </w:tr>
      <w:tr w:rsidR="004A1646" w:rsidRPr="00026476" w14:paraId="672554C2" w14:textId="77777777" w:rsidTr="00602F66">
        <w:tc>
          <w:tcPr>
            <w:tcW w:w="2262" w:type="dxa"/>
          </w:tcPr>
          <w:p w14:paraId="0C7F7AD4" w14:textId="77777777" w:rsidR="00AD6C39" w:rsidRPr="00026476" w:rsidRDefault="00904C78" w:rsidP="000E7BEB">
            <w:pPr>
              <w:spacing w:line="240" w:lineRule="auto"/>
              <w:rPr>
                <w:rFonts w:asciiTheme="majorBidi" w:hAnsiTheme="majorBidi" w:cstheme="majorBidi"/>
                <w:b/>
                <w:bCs/>
              </w:rPr>
            </w:pPr>
            <w:r w:rsidRPr="00026476">
              <w:rPr>
                <w:rFonts w:asciiTheme="majorBidi" w:hAnsiTheme="majorBidi" w:cstheme="majorBidi"/>
                <w:b/>
                <w:bCs/>
                <w:lang w:val="et"/>
              </w:rPr>
              <w:t>AUC</w:t>
            </w:r>
            <w:r w:rsidRPr="00026476">
              <w:rPr>
                <w:rFonts w:asciiTheme="majorBidi" w:hAnsiTheme="majorBidi" w:cstheme="majorBidi"/>
                <w:b/>
                <w:bCs/>
                <w:vertAlign w:val="subscript"/>
                <w:lang w:val="et"/>
              </w:rPr>
              <w:t>0–72 h</w:t>
            </w:r>
            <w:r w:rsidRPr="00026476">
              <w:rPr>
                <w:rFonts w:asciiTheme="majorBidi" w:hAnsiTheme="majorBidi" w:cstheme="majorBidi"/>
                <w:b/>
                <w:bCs/>
                <w:lang w:val="et"/>
              </w:rPr>
              <w:t xml:space="preserve"> h ×pg/ml</w:t>
            </w:r>
          </w:p>
        </w:tc>
        <w:tc>
          <w:tcPr>
            <w:tcW w:w="2252" w:type="dxa"/>
          </w:tcPr>
          <w:p w14:paraId="1197D80E" w14:textId="77777777" w:rsidR="00AD6C39" w:rsidRPr="00026476" w:rsidRDefault="00904C78" w:rsidP="000E7BEB">
            <w:pPr>
              <w:spacing w:line="240" w:lineRule="auto"/>
              <w:rPr>
                <w:rFonts w:asciiTheme="majorBidi" w:hAnsiTheme="majorBidi" w:cstheme="majorBidi"/>
              </w:rPr>
            </w:pPr>
            <w:r w:rsidRPr="00026476">
              <w:rPr>
                <w:rFonts w:asciiTheme="majorBidi" w:hAnsiTheme="majorBidi" w:cstheme="majorBidi"/>
                <w:lang w:val="et"/>
              </w:rPr>
              <w:t>3338,51 (992)</w:t>
            </w:r>
          </w:p>
        </w:tc>
        <w:tc>
          <w:tcPr>
            <w:tcW w:w="2259" w:type="dxa"/>
          </w:tcPr>
          <w:p w14:paraId="09485E0A" w14:textId="5E4A2E6C" w:rsidR="00AD6C39" w:rsidRPr="00026476" w:rsidRDefault="00AD6C39" w:rsidP="000E7BEB">
            <w:pPr>
              <w:spacing w:line="240" w:lineRule="auto"/>
              <w:rPr>
                <w:rFonts w:asciiTheme="majorBidi" w:hAnsiTheme="majorBidi" w:cstheme="majorBidi"/>
              </w:rPr>
            </w:pPr>
          </w:p>
        </w:tc>
        <w:tc>
          <w:tcPr>
            <w:tcW w:w="2288" w:type="dxa"/>
          </w:tcPr>
          <w:p w14:paraId="384C6E04" w14:textId="77777777" w:rsidR="00AD6C39" w:rsidRPr="00026476" w:rsidRDefault="00904C78" w:rsidP="000E7BEB">
            <w:pPr>
              <w:spacing w:line="240" w:lineRule="auto"/>
              <w:rPr>
                <w:rFonts w:asciiTheme="majorBidi" w:hAnsiTheme="majorBidi" w:cstheme="majorBidi"/>
              </w:rPr>
            </w:pPr>
            <w:r w:rsidRPr="00026476">
              <w:rPr>
                <w:rFonts w:asciiTheme="majorBidi" w:hAnsiTheme="majorBidi" w:cstheme="majorBidi"/>
                <w:lang w:val="et"/>
              </w:rPr>
              <w:t>48051,47 (13179)</w:t>
            </w:r>
          </w:p>
        </w:tc>
      </w:tr>
    </w:tbl>
    <w:p w14:paraId="1E31975B" w14:textId="77777777" w:rsidR="00AD6C39" w:rsidRPr="00026476" w:rsidRDefault="00904C78" w:rsidP="000E7BEB">
      <w:pPr>
        <w:spacing w:line="240" w:lineRule="auto"/>
        <w:rPr>
          <w:rFonts w:asciiTheme="majorBidi" w:hAnsiTheme="majorBidi" w:cstheme="majorBidi"/>
          <w:szCs w:val="22"/>
        </w:rPr>
      </w:pPr>
      <w:r w:rsidRPr="00026476">
        <w:rPr>
          <w:rFonts w:asciiTheme="majorBidi" w:hAnsiTheme="majorBidi" w:cstheme="majorBidi"/>
          <w:szCs w:val="22"/>
          <w:lang w:val="et"/>
        </w:rPr>
        <w:t>*Mediaan</w:t>
      </w:r>
    </w:p>
    <w:bookmarkEnd w:id="16"/>
    <w:p w14:paraId="47EEB809" w14:textId="77777777" w:rsidR="006B48FD" w:rsidRPr="00026476" w:rsidRDefault="006B48FD" w:rsidP="000E7BEB">
      <w:pPr>
        <w:tabs>
          <w:tab w:val="clear" w:pos="567"/>
        </w:tabs>
        <w:autoSpaceDE w:val="0"/>
        <w:autoSpaceDN w:val="0"/>
        <w:adjustRightInd w:val="0"/>
        <w:spacing w:line="240" w:lineRule="auto"/>
        <w:rPr>
          <w:rFonts w:asciiTheme="majorBidi" w:hAnsiTheme="majorBidi" w:cstheme="majorBidi"/>
          <w:color w:val="000000"/>
          <w:szCs w:val="22"/>
          <w:u w:val="single"/>
          <w:lang w:val="et"/>
        </w:rPr>
      </w:pPr>
    </w:p>
    <w:p w14:paraId="0702C69B" w14:textId="142E1BD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u w:val="single"/>
          <w:lang w:val="et"/>
        </w:rPr>
      </w:pPr>
      <w:r w:rsidRPr="00026476">
        <w:rPr>
          <w:rFonts w:asciiTheme="majorBidi" w:hAnsiTheme="majorBidi" w:cstheme="majorBidi"/>
          <w:color w:val="000000"/>
          <w:szCs w:val="22"/>
          <w:u w:val="single"/>
          <w:lang w:val="et"/>
        </w:rPr>
        <w:t xml:space="preserve">Jaotumine </w:t>
      </w:r>
    </w:p>
    <w:p w14:paraId="1089E4A1"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et"/>
        </w:rPr>
      </w:pPr>
      <w:r w:rsidRPr="00026476">
        <w:rPr>
          <w:rFonts w:asciiTheme="majorBidi" w:hAnsiTheme="majorBidi" w:cstheme="majorBidi"/>
          <w:color w:val="000000"/>
          <w:szCs w:val="22"/>
          <w:lang w:val="et"/>
        </w:rPr>
        <w:t xml:space="preserve">Buprenorfiini imendumisele järgneb kiire jaotumisfaas (jaotumise poolväärtusaeg on 2 kuni 5 tundi). </w:t>
      </w:r>
    </w:p>
    <w:p w14:paraId="1514B06F" w14:textId="77777777" w:rsidR="00EE1400" w:rsidRPr="00026476" w:rsidRDefault="00EE1400" w:rsidP="000E7BEB">
      <w:pPr>
        <w:tabs>
          <w:tab w:val="clear" w:pos="567"/>
        </w:tabs>
        <w:autoSpaceDE w:val="0"/>
        <w:autoSpaceDN w:val="0"/>
        <w:adjustRightInd w:val="0"/>
        <w:spacing w:line="240" w:lineRule="auto"/>
        <w:rPr>
          <w:rFonts w:asciiTheme="majorBidi" w:hAnsiTheme="majorBidi" w:cstheme="majorBidi"/>
          <w:color w:val="000000"/>
          <w:szCs w:val="22"/>
          <w:lang w:val="et"/>
        </w:rPr>
      </w:pPr>
    </w:p>
    <w:p w14:paraId="55C151CA"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et"/>
        </w:rPr>
      </w:pPr>
      <w:r w:rsidRPr="00026476">
        <w:rPr>
          <w:rFonts w:asciiTheme="majorBidi" w:hAnsiTheme="majorBidi" w:cstheme="majorBidi"/>
          <w:color w:val="000000"/>
          <w:szCs w:val="22"/>
          <w:u w:val="single"/>
          <w:lang w:val="et"/>
        </w:rPr>
        <w:t xml:space="preserve">Metabolism </w:t>
      </w:r>
    </w:p>
    <w:p w14:paraId="746B8673"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et"/>
        </w:rPr>
      </w:pPr>
      <w:r w:rsidRPr="00026476">
        <w:rPr>
          <w:rFonts w:asciiTheme="majorBidi" w:hAnsiTheme="majorBidi" w:cstheme="majorBidi"/>
          <w:color w:val="000000"/>
          <w:szCs w:val="22"/>
          <w:lang w:val="et"/>
        </w:rPr>
        <w:t xml:space="preserve">Buprenorfiin metaboliseerub lähtemolekuli ja dealküülitud metaboliidi 14-N-dealküülimise ja glükurokonjugatsiooni teel. Kliinilised andmed kinnitavad, et buprenorfiin metaboliseerub eelkõige N-dealküülimise teel CYP3A4 toimel. N-dealkübuprenorfiin on </w:t>
      </w:r>
      <w:r w:rsidRPr="00026476">
        <w:rPr>
          <w:rFonts w:asciiTheme="majorBidi" w:hAnsiTheme="majorBidi" w:cstheme="majorBidi"/>
          <w:szCs w:val="22"/>
          <w:lang w:val="et"/>
        </w:rPr>
        <w:t>μ</w:t>
      </w:r>
      <w:r w:rsidRPr="00026476">
        <w:rPr>
          <w:rFonts w:asciiTheme="majorBidi" w:hAnsiTheme="majorBidi" w:cstheme="majorBidi"/>
          <w:color w:val="000000"/>
          <w:szCs w:val="22"/>
          <w:lang w:val="et"/>
        </w:rPr>
        <w:t>-agonist, millel on väike sisemine aktiivsus.</w:t>
      </w:r>
    </w:p>
    <w:p w14:paraId="5C11E256" w14:textId="77777777" w:rsidR="00EE1400" w:rsidRPr="00026476" w:rsidRDefault="00EE1400" w:rsidP="000E7BEB">
      <w:pPr>
        <w:tabs>
          <w:tab w:val="clear" w:pos="567"/>
        </w:tabs>
        <w:autoSpaceDE w:val="0"/>
        <w:autoSpaceDN w:val="0"/>
        <w:adjustRightInd w:val="0"/>
        <w:spacing w:line="240" w:lineRule="auto"/>
        <w:rPr>
          <w:rFonts w:asciiTheme="majorBidi" w:hAnsiTheme="majorBidi" w:cstheme="majorBidi"/>
          <w:color w:val="000000"/>
          <w:szCs w:val="22"/>
          <w:lang w:val="et"/>
        </w:rPr>
      </w:pPr>
    </w:p>
    <w:p w14:paraId="3524E11F" w14:textId="77777777" w:rsidR="00EE1400"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u w:val="single"/>
          <w:lang w:val="et"/>
        </w:rPr>
      </w:pPr>
      <w:r w:rsidRPr="00026476">
        <w:rPr>
          <w:rFonts w:asciiTheme="majorBidi" w:hAnsiTheme="majorBidi" w:cstheme="majorBidi"/>
          <w:color w:val="000000"/>
          <w:szCs w:val="22"/>
          <w:u w:val="single"/>
          <w:lang w:val="et"/>
        </w:rPr>
        <w:t>Eliminatsioon</w:t>
      </w:r>
    </w:p>
    <w:p w14:paraId="62DD40F8" w14:textId="14F1D641"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et"/>
        </w:rPr>
      </w:pPr>
      <w:r w:rsidRPr="00026476">
        <w:rPr>
          <w:rFonts w:asciiTheme="majorBidi" w:hAnsiTheme="majorBidi" w:cstheme="majorBidi"/>
          <w:color w:val="000000"/>
          <w:szCs w:val="22"/>
          <w:lang w:val="et"/>
        </w:rPr>
        <w:t>Buprenorfiini eliminatsioon on bi- või trieksponentsiaalne, pika terminaalse eliminatsioonifaasiga 20</w:t>
      </w:r>
      <w:r w:rsidR="00EA5A67">
        <w:rPr>
          <w:rFonts w:asciiTheme="majorBidi" w:hAnsiTheme="majorBidi" w:cstheme="majorBidi"/>
          <w:color w:val="000000"/>
          <w:szCs w:val="22"/>
          <w:lang w:val="et"/>
        </w:rPr>
        <w:t>...</w:t>
      </w:r>
      <w:r w:rsidRPr="00026476">
        <w:rPr>
          <w:rFonts w:asciiTheme="majorBidi" w:hAnsiTheme="majorBidi" w:cstheme="majorBidi"/>
          <w:color w:val="000000"/>
          <w:szCs w:val="22"/>
          <w:lang w:val="et"/>
        </w:rPr>
        <w:t>25 tundi, osaliselt buprenorfiini tagasiimendumise tõttu konjugeeritud derivaadi soolte</w:t>
      </w:r>
      <w:r w:rsidR="00D160A5" w:rsidRPr="00026476">
        <w:rPr>
          <w:rFonts w:asciiTheme="majorBidi" w:hAnsiTheme="majorBidi" w:cstheme="majorBidi"/>
          <w:color w:val="000000"/>
          <w:szCs w:val="22"/>
          <w:lang w:val="et"/>
        </w:rPr>
        <w:t>s toimuva</w:t>
      </w:r>
      <w:r w:rsidRPr="00026476">
        <w:rPr>
          <w:rFonts w:asciiTheme="majorBidi" w:hAnsiTheme="majorBidi" w:cstheme="majorBidi"/>
          <w:color w:val="000000"/>
          <w:szCs w:val="22"/>
          <w:lang w:val="et"/>
        </w:rPr>
        <w:t xml:space="preserve"> hüdrolüüsi järel ja osaliselt molekuli väga lipofiilse olemuse tõttu. </w:t>
      </w:r>
    </w:p>
    <w:p w14:paraId="5D125AB6" w14:textId="717CCD41" w:rsidR="00782A35"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fi-FI"/>
        </w:rPr>
      </w:pPr>
      <w:r w:rsidRPr="00026476">
        <w:rPr>
          <w:rFonts w:asciiTheme="majorBidi" w:hAnsiTheme="majorBidi" w:cstheme="majorBidi"/>
          <w:color w:val="000000"/>
          <w:szCs w:val="22"/>
          <w:lang w:val="et"/>
        </w:rPr>
        <w:t>0,4 mg ja 8 mg annuste puhul täheldatud poolväärtusa</w:t>
      </w:r>
      <w:r w:rsidR="00EA5A67">
        <w:rPr>
          <w:rFonts w:asciiTheme="majorBidi" w:hAnsiTheme="majorBidi" w:cstheme="majorBidi"/>
          <w:color w:val="000000"/>
          <w:szCs w:val="22"/>
          <w:lang w:val="et"/>
        </w:rPr>
        <w:t>ja mediaan</w:t>
      </w:r>
      <w:r w:rsidRPr="00026476">
        <w:rPr>
          <w:rFonts w:asciiTheme="majorBidi" w:hAnsiTheme="majorBidi" w:cstheme="majorBidi"/>
          <w:color w:val="000000"/>
          <w:szCs w:val="22"/>
          <w:lang w:val="et"/>
        </w:rPr>
        <w:t xml:space="preserve"> oli vastavalt 25,37</w:t>
      </w:r>
      <w:r w:rsidR="00D808E9" w:rsidRPr="00026476">
        <w:rPr>
          <w:rFonts w:asciiTheme="majorBidi" w:hAnsiTheme="majorBidi" w:cstheme="majorBidi"/>
          <w:color w:val="000000"/>
          <w:szCs w:val="22"/>
          <w:lang w:val="et"/>
        </w:rPr>
        <w:t xml:space="preserve"> </w:t>
      </w:r>
      <w:r w:rsidRPr="00026476">
        <w:rPr>
          <w:rFonts w:asciiTheme="majorBidi" w:hAnsiTheme="majorBidi" w:cstheme="majorBidi"/>
          <w:color w:val="000000"/>
          <w:szCs w:val="22"/>
          <w:lang w:val="et"/>
        </w:rPr>
        <w:t xml:space="preserve">ja 26,45 tundi. </w:t>
      </w:r>
    </w:p>
    <w:p w14:paraId="242ED22F" w14:textId="77777777" w:rsidR="005D386B" w:rsidRPr="00026476" w:rsidRDefault="005D386B" w:rsidP="000E7BEB">
      <w:pPr>
        <w:tabs>
          <w:tab w:val="clear" w:pos="567"/>
        </w:tabs>
        <w:autoSpaceDE w:val="0"/>
        <w:autoSpaceDN w:val="0"/>
        <w:adjustRightInd w:val="0"/>
        <w:spacing w:line="240" w:lineRule="auto"/>
        <w:rPr>
          <w:rFonts w:asciiTheme="majorBidi" w:hAnsiTheme="majorBidi" w:cstheme="majorBidi"/>
          <w:color w:val="000000"/>
          <w:szCs w:val="22"/>
          <w:lang w:val="fi-FI"/>
        </w:rPr>
      </w:pPr>
    </w:p>
    <w:p w14:paraId="3342154A" w14:textId="77825514" w:rsidR="005D386B" w:rsidRPr="00026476" w:rsidRDefault="00C45AED" w:rsidP="000E7BEB">
      <w:pPr>
        <w:tabs>
          <w:tab w:val="clear" w:pos="567"/>
        </w:tabs>
        <w:autoSpaceDE w:val="0"/>
        <w:autoSpaceDN w:val="0"/>
        <w:adjustRightInd w:val="0"/>
        <w:spacing w:line="240" w:lineRule="auto"/>
        <w:rPr>
          <w:rFonts w:asciiTheme="majorBidi" w:hAnsiTheme="majorBidi" w:cstheme="majorBidi"/>
          <w:color w:val="000000"/>
          <w:szCs w:val="22"/>
          <w:u w:val="single"/>
          <w:lang w:val="fi-FI"/>
        </w:rPr>
      </w:pPr>
      <w:r w:rsidRPr="00026476">
        <w:rPr>
          <w:rFonts w:asciiTheme="majorBidi" w:hAnsiTheme="majorBidi" w:cstheme="majorBidi"/>
          <w:color w:val="000000"/>
          <w:szCs w:val="22"/>
          <w:u w:val="single"/>
          <w:lang w:val="et"/>
        </w:rPr>
        <w:t>Eritumine</w:t>
      </w:r>
    </w:p>
    <w:p w14:paraId="093784EA" w14:textId="5E06E4F6"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fi-FI"/>
        </w:rPr>
      </w:pPr>
      <w:r w:rsidRPr="00026476">
        <w:rPr>
          <w:rFonts w:asciiTheme="majorBidi" w:hAnsiTheme="majorBidi" w:cstheme="majorBidi"/>
          <w:color w:val="000000"/>
          <w:szCs w:val="22"/>
          <w:lang w:val="et"/>
        </w:rPr>
        <w:t xml:space="preserve">Buprenorfiin </w:t>
      </w:r>
      <w:r w:rsidR="00694E27" w:rsidRPr="00026476">
        <w:rPr>
          <w:rFonts w:asciiTheme="majorBidi" w:hAnsiTheme="majorBidi" w:cstheme="majorBidi"/>
          <w:color w:val="000000"/>
          <w:szCs w:val="22"/>
          <w:lang w:val="et"/>
        </w:rPr>
        <w:t>eritatakse</w:t>
      </w:r>
      <w:r w:rsidR="00DA16E5" w:rsidRPr="00026476">
        <w:rPr>
          <w:rFonts w:asciiTheme="majorBidi" w:hAnsiTheme="majorBidi" w:cstheme="majorBidi"/>
          <w:color w:val="000000"/>
          <w:szCs w:val="22"/>
          <w:lang w:val="et"/>
        </w:rPr>
        <w:t xml:space="preserve"> peamiselt</w:t>
      </w:r>
      <w:r w:rsidR="00694E27" w:rsidRPr="00026476">
        <w:rPr>
          <w:rFonts w:asciiTheme="majorBidi" w:hAnsiTheme="majorBidi" w:cstheme="majorBidi"/>
          <w:color w:val="000000"/>
          <w:szCs w:val="22"/>
          <w:lang w:val="et"/>
        </w:rPr>
        <w:t xml:space="preserve"> </w:t>
      </w:r>
      <w:r w:rsidRPr="00026476">
        <w:rPr>
          <w:rFonts w:asciiTheme="majorBidi" w:hAnsiTheme="majorBidi" w:cstheme="majorBidi"/>
          <w:color w:val="000000"/>
          <w:szCs w:val="22"/>
          <w:lang w:val="et"/>
        </w:rPr>
        <w:t xml:space="preserve">väljaheitega glükurokonjugeeritud metaboliitide biliaarse eritumise teel (70%), ülejäänud osa eritub uriiniga. </w:t>
      </w:r>
    </w:p>
    <w:p w14:paraId="31F2ADFF" w14:textId="77777777" w:rsidR="005D386B" w:rsidRPr="00026476" w:rsidRDefault="005D386B" w:rsidP="000E7BEB">
      <w:pPr>
        <w:tabs>
          <w:tab w:val="clear" w:pos="567"/>
        </w:tabs>
        <w:autoSpaceDE w:val="0"/>
        <w:autoSpaceDN w:val="0"/>
        <w:adjustRightInd w:val="0"/>
        <w:spacing w:line="240" w:lineRule="auto"/>
        <w:rPr>
          <w:rFonts w:asciiTheme="majorBidi" w:hAnsiTheme="majorBidi" w:cstheme="majorBidi"/>
          <w:color w:val="000000"/>
          <w:szCs w:val="22"/>
          <w:lang w:val="fi-FI"/>
        </w:rPr>
      </w:pPr>
    </w:p>
    <w:p w14:paraId="4609D0D3" w14:textId="77777777" w:rsidR="00425D71"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u w:val="single"/>
          <w:lang w:val="fi-FI"/>
        </w:rPr>
      </w:pPr>
      <w:r w:rsidRPr="00026476">
        <w:rPr>
          <w:rFonts w:asciiTheme="majorBidi" w:hAnsiTheme="majorBidi" w:cstheme="majorBidi"/>
          <w:color w:val="000000"/>
          <w:szCs w:val="22"/>
          <w:u w:val="single"/>
          <w:lang w:val="et"/>
        </w:rPr>
        <w:t>Erirühmad</w:t>
      </w:r>
    </w:p>
    <w:p w14:paraId="019D098B" w14:textId="77777777" w:rsidR="005D386B" w:rsidRPr="00026476" w:rsidRDefault="005D386B" w:rsidP="000E7BEB">
      <w:pPr>
        <w:tabs>
          <w:tab w:val="clear" w:pos="567"/>
        </w:tabs>
        <w:autoSpaceDE w:val="0"/>
        <w:autoSpaceDN w:val="0"/>
        <w:adjustRightInd w:val="0"/>
        <w:spacing w:line="240" w:lineRule="auto"/>
        <w:rPr>
          <w:rFonts w:asciiTheme="majorBidi" w:hAnsiTheme="majorBidi" w:cstheme="majorBidi"/>
          <w:color w:val="000000"/>
          <w:szCs w:val="22"/>
          <w:u w:val="single"/>
          <w:lang w:val="fi-FI"/>
        </w:rPr>
      </w:pPr>
    </w:p>
    <w:p w14:paraId="0083D9A4" w14:textId="77777777" w:rsidR="005D386B" w:rsidRPr="00026476" w:rsidRDefault="00904C78" w:rsidP="000E7BEB">
      <w:pPr>
        <w:tabs>
          <w:tab w:val="clear" w:pos="567"/>
        </w:tabs>
        <w:autoSpaceDE w:val="0"/>
        <w:autoSpaceDN w:val="0"/>
        <w:adjustRightInd w:val="0"/>
        <w:spacing w:line="240" w:lineRule="auto"/>
        <w:rPr>
          <w:rFonts w:asciiTheme="majorBidi" w:hAnsiTheme="majorBidi" w:cstheme="majorBidi"/>
          <w:i/>
          <w:iCs/>
          <w:color w:val="000000"/>
          <w:szCs w:val="22"/>
          <w:lang w:val="fi-FI"/>
        </w:rPr>
      </w:pPr>
      <w:r w:rsidRPr="00026476">
        <w:rPr>
          <w:rFonts w:asciiTheme="majorBidi" w:hAnsiTheme="majorBidi" w:cstheme="majorBidi"/>
          <w:i/>
          <w:iCs/>
          <w:color w:val="000000"/>
          <w:szCs w:val="22"/>
          <w:lang w:val="et"/>
        </w:rPr>
        <w:t>Maksakahjustus</w:t>
      </w:r>
    </w:p>
    <w:p w14:paraId="5D410846" w14:textId="5BDB1B9E"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et"/>
        </w:rPr>
      </w:pPr>
      <w:r w:rsidRPr="00026476">
        <w:rPr>
          <w:rFonts w:asciiTheme="majorBidi" w:hAnsiTheme="majorBidi" w:cstheme="majorBidi"/>
          <w:szCs w:val="22"/>
          <w:lang w:val="et"/>
        </w:rPr>
        <w:t xml:space="preserve">Buprenorfiin metaboliseerub ulatuslikult maksas ja leiti, et maksakahjustusega patsientidel on buprenorfiini plasmakontsentratsioon suurem kui tervetel uuringus osalejatel. </w:t>
      </w:r>
      <w:r w:rsidRPr="00026476">
        <w:rPr>
          <w:rFonts w:asciiTheme="majorBidi" w:hAnsiTheme="majorBidi" w:cstheme="majorBidi"/>
          <w:color w:val="000000"/>
          <w:szCs w:val="22"/>
          <w:lang w:val="et"/>
        </w:rPr>
        <w:t xml:space="preserve">Tabel </w:t>
      </w:r>
      <w:r w:rsidR="00E106E7">
        <w:rPr>
          <w:rFonts w:asciiTheme="majorBidi" w:hAnsiTheme="majorBidi" w:cstheme="majorBidi"/>
          <w:color w:val="000000"/>
          <w:szCs w:val="22"/>
          <w:lang w:val="et"/>
        </w:rPr>
        <w:t>3</w:t>
      </w:r>
      <w:r w:rsidRPr="00026476">
        <w:rPr>
          <w:rFonts w:asciiTheme="majorBidi" w:hAnsiTheme="majorBidi" w:cstheme="majorBidi"/>
          <w:color w:val="000000"/>
          <w:szCs w:val="22"/>
          <w:lang w:val="et"/>
        </w:rPr>
        <w:t xml:space="preserve"> võtab kokku kliinilise uuringu tulemused, kus määrati buprenorfiini kontsentratsioon tervetel patsientidel ja erineva raskusastmega maksakahjustusega patsientidel pärast ühe buprenorfiini/naloksooni 2 mg / 0,5 mg keelealuse tableti manustamist.</w:t>
      </w:r>
    </w:p>
    <w:p w14:paraId="22E74467" w14:textId="77777777" w:rsidR="005B17BE" w:rsidRPr="00026476" w:rsidRDefault="005B17BE" w:rsidP="000E7BEB">
      <w:pPr>
        <w:tabs>
          <w:tab w:val="clear" w:pos="567"/>
        </w:tabs>
        <w:autoSpaceDE w:val="0"/>
        <w:autoSpaceDN w:val="0"/>
        <w:adjustRightInd w:val="0"/>
        <w:spacing w:line="240" w:lineRule="auto"/>
        <w:rPr>
          <w:rFonts w:asciiTheme="majorBidi" w:hAnsiTheme="majorBidi" w:cstheme="majorBidi"/>
          <w:color w:val="000000"/>
          <w:szCs w:val="22"/>
          <w:lang w:val="et"/>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2340"/>
        <w:gridCol w:w="2340"/>
      </w:tblGrid>
      <w:tr w:rsidR="004A1646" w:rsidRPr="0030103E" w14:paraId="02FC7834" w14:textId="77777777" w:rsidTr="005B17BE">
        <w:trPr>
          <w:trHeight w:val="580"/>
        </w:trPr>
        <w:tc>
          <w:tcPr>
            <w:tcW w:w="9360" w:type="dxa"/>
            <w:gridSpan w:val="4"/>
          </w:tcPr>
          <w:p w14:paraId="1D37DBEB" w14:textId="7FBF508A"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et"/>
              </w:rPr>
            </w:pPr>
            <w:r w:rsidRPr="00026476">
              <w:rPr>
                <w:rFonts w:asciiTheme="majorBidi" w:hAnsiTheme="majorBidi" w:cstheme="majorBidi"/>
                <w:b/>
                <w:bCs/>
                <w:color w:val="000000"/>
                <w:szCs w:val="22"/>
                <w:lang w:val="et"/>
              </w:rPr>
              <w:t xml:space="preserve">Tabel </w:t>
            </w:r>
            <w:r w:rsidR="00E106E7">
              <w:rPr>
                <w:rFonts w:asciiTheme="majorBidi" w:hAnsiTheme="majorBidi" w:cstheme="majorBidi"/>
                <w:b/>
                <w:bCs/>
                <w:color w:val="000000"/>
                <w:szCs w:val="22"/>
                <w:lang w:val="et"/>
              </w:rPr>
              <w:t>3</w:t>
            </w:r>
            <w:r w:rsidRPr="00026476">
              <w:rPr>
                <w:rFonts w:asciiTheme="majorBidi" w:hAnsiTheme="majorBidi" w:cstheme="majorBidi"/>
                <w:b/>
                <w:bCs/>
                <w:color w:val="000000"/>
                <w:szCs w:val="22"/>
                <w:lang w:val="et"/>
              </w:rPr>
              <w:t>. Maksakahjustuse mõju buprenorfiini farmakokineetilistele näitajatele pärast buprenorfiini/naloksooni manustamist (muutus võrreldes tervete isikutega)</w:t>
            </w:r>
            <w:r w:rsidRPr="00026476">
              <w:rPr>
                <w:rFonts w:asciiTheme="majorBidi" w:hAnsiTheme="majorBidi" w:cstheme="majorBidi"/>
                <w:color w:val="000000"/>
                <w:szCs w:val="22"/>
                <w:lang w:val="et"/>
              </w:rPr>
              <w:t xml:space="preserve"> </w:t>
            </w:r>
          </w:p>
        </w:tc>
      </w:tr>
      <w:tr w:rsidR="004A1646" w:rsidRPr="00026476" w14:paraId="7AB95B63" w14:textId="77777777" w:rsidTr="005B17BE">
        <w:trPr>
          <w:trHeight w:val="580"/>
        </w:trPr>
        <w:tc>
          <w:tcPr>
            <w:tcW w:w="2340" w:type="dxa"/>
          </w:tcPr>
          <w:p w14:paraId="2A9C0E5A"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rPr>
            </w:pPr>
            <w:r w:rsidRPr="00026476">
              <w:rPr>
                <w:rFonts w:asciiTheme="majorBidi" w:hAnsiTheme="majorBidi" w:cstheme="majorBidi"/>
                <w:b/>
                <w:bCs/>
                <w:color w:val="000000"/>
                <w:szCs w:val="22"/>
                <w:lang w:val="et"/>
              </w:rPr>
              <w:t xml:space="preserve">FK parameetrid </w:t>
            </w:r>
          </w:p>
        </w:tc>
        <w:tc>
          <w:tcPr>
            <w:tcW w:w="2340" w:type="dxa"/>
          </w:tcPr>
          <w:p w14:paraId="3FDF53A9" w14:textId="530904F6"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rPr>
            </w:pPr>
            <w:r w:rsidRPr="00026476">
              <w:rPr>
                <w:rFonts w:asciiTheme="majorBidi" w:hAnsiTheme="majorBidi" w:cstheme="majorBidi"/>
                <w:b/>
                <w:bCs/>
                <w:color w:val="000000"/>
                <w:szCs w:val="22"/>
                <w:lang w:val="et"/>
              </w:rPr>
              <w:t>Kerge maksakahjustus (Child</w:t>
            </w:r>
            <w:r w:rsidR="00EA5A67">
              <w:rPr>
                <w:rFonts w:asciiTheme="majorBidi" w:hAnsiTheme="majorBidi" w:cstheme="majorBidi"/>
                <w:b/>
                <w:bCs/>
                <w:color w:val="000000"/>
                <w:szCs w:val="22"/>
                <w:lang w:val="et"/>
              </w:rPr>
              <w:t>i</w:t>
            </w:r>
            <w:r w:rsidRPr="00026476">
              <w:rPr>
                <w:rFonts w:asciiTheme="majorBidi" w:hAnsiTheme="majorBidi" w:cstheme="majorBidi"/>
                <w:b/>
                <w:bCs/>
                <w:color w:val="000000"/>
                <w:szCs w:val="22"/>
                <w:lang w:val="et"/>
              </w:rPr>
              <w:t xml:space="preserve">-Pugh’ klass A) (n = 9) </w:t>
            </w:r>
          </w:p>
        </w:tc>
        <w:tc>
          <w:tcPr>
            <w:tcW w:w="2340" w:type="dxa"/>
          </w:tcPr>
          <w:p w14:paraId="75995761" w14:textId="1C10413D"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rPr>
            </w:pPr>
            <w:r w:rsidRPr="00026476">
              <w:rPr>
                <w:rFonts w:asciiTheme="majorBidi" w:hAnsiTheme="majorBidi" w:cstheme="majorBidi"/>
                <w:b/>
                <w:bCs/>
                <w:color w:val="000000"/>
                <w:szCs w:val="22"/>
                <w:lang w:val="et"/>
              </w:rPr>
              <w:t>Mõõdukas maksakahjustus (Child</w:t>
            </w:r>
            <w:r w:rsidR="00EA5A67">
              <w:rPr>
                <w:rFonts w:asciiTheme="majorBidi" w:hAnsiTheme="majorBidi" w:cstheme="majorBidi"/>
                <w:b/>
                <w:bCs/>
                <w:color w:val="000000"/>
                <w:szCs w:val="22"/>
                <w:lang w:val="et"/>
              </w:rPr>
              <w:t>i</w:t>
            </w:r>
            <w:r w:rsidRPr="00026476">
              <w:rPr>
                <w:rFonts w:asciiTheme="majorBidi" w:hAnsiTheme="majorBidi" w:cstheme="majorBidi"/>
                <w:b/>
                <w:bCs/>
                <w:color w:val="000000"/>
                <w:szCs w:val="22"/>
                <w:lang w:val="et"/>
              </w:rPr>
              <w:t xml:space="preserve">-Pugh’ klass B) (n = 8) </w:t>
            </w:r>
          </w:p>
        </w:tc>
        <w:tc>
          <w:tcPr>
            <w:tcW w:w="2340" w:type="dxa"/>
          </w:tcPr>
          <w:p w14:paraId="16BA0E0A" w14:textId="36A37BE8"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rPr>
            </w:pPr>
            <w:r w:rsidRPr="00026476">
              <w:rPr>
                <w:rFonts w:asciiTheme="majorBidi" w:hAnsiTheme="majorBidi" w:cstheme="majorBidi"/>
                <w:b/>
                <w:bCs/>
                <w:color w:val="000000"/>
                <w:szCs w:val="22"/>
                <w:lang w:val="et"/>
              </w:rPr>
              <w:t>Raske maksakahjustus (Child</w:t>
            </w:r>
            <w:r w:rsidR="00EA5A67">
              <w:rPr>
                <w:rFonts w:asciiTheme="majorBidi" w:hAnsiTheme="majorBidi" w:cstheme="majorBidi"/>
                <w:b/>
                <w:bCs/>
                <w:color w:val="000000"/>
                <w:szCs w:val="22"/>
                <w:lang w:val="et"/>
              </w:rPr>
              <w:t>i</w:t>
            </w:r>
            <w:r w:rsidRPr="00026476">
              <w:rPr>
                <w:rFonts w:asciiTheme="majorBidi" w:hAnsiTheme="majorBidi" w:cstheme="majorBidi"/>
                <w:b/>
                <w:bCs/>
                <w:color w:val="000000"/>
                <w:szCs w:val="22"/>
                <w:lang w:val="et"/>
              </w:rPr>
              <w:t xml:space="preserve">-Pugh’ klass C) (n = 8) </w:t>
            </w:r>
          </w:p>
        </w:tc>
      </w:tr>
      <w:tr w:rsidR="004A1646" w:rsidRPr="00026476" w14:paraId="2F498D2E" w14:textId="77777777" w:rsidTr="005B17BE">
        <w:trPr>
          <w:trHeight w:val="161"/>
        </w:trPr>
        <w:tc>
          <w:tcPr>
            <w:tcW w:w="9360" w:type="dxa"/>
            <w:gridSpan w:val="4"/>
          </w:tcPr>
          <w:p w14:paraId="33F3E94A"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b/>
                <w:bCs/>
                <w:color w:val="000000"/>
                <w:szCs w:val="22"/>
              </w:rPr>
            </w:pPr>
            <w:r w:rsidRPr="00026476">
              <w:rPr>
                <w:rFonts w:asciiTheme="majorBidi" w:hAnsiTheme="majorBidi" w:cstheme="majorBidi"/>
                <w:b/>
                <w:bCs/>
                <w:color w:val="000000"/>
                <w:szCs w:val="22"/>
                <w:lang w:val="et"/>
              </w:rPr>
              <w:t xml:space="preserve">Buprenorfiin </w:t>
            </w:r>
          </w:p>
        </w:tc>
      </w:tr>
      <w:tr w:rsidR="004A1646" w:rsidRPr="00026476" w14:paraId="2DA3AD68" w14:textId="77777777" w:rsidTr="005B17BE">
        <w:trPr>
          <w:trHeight w:val="161"/>
        </w:trPr>
        <w:tc>
          <w:tcPr>
            <w:tcW w:w="2340" w:type="dxa"/>
          </w:tcPr>
          <w:p w14:paraId="33B9FAA0"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rPr>
            </w:pPr>
            <w:r w:rsidRPr="00026476">
              <w:rPr>
                <w:rFonts w:asciiTheme="majorBidi" w:hAnsiTheme="majorBidi" w:cstheme="majorBidi"/>
                <w:color w:val="000000"/>
                <w:szCs w:val="22"/>
                <w:lang w:val="et"/>
              </w:rPr>
              <w:t>C</w:t>
            </w:r>
            <w:r w:rsidRPr="00026476">
              <w:rPr>
                <w:rFonts w:asciiTheme="majorBidi" w:hAnsiTheme="majorBidi" w:cstheme="majorBidi"/>
                <w:color w:val="000000"/>
                <w:szCs w:val="22"/>
                <w:vertAlign w:val="subscript"/>
                <w:lang w:val="et"/>
              </w:rPr>
              <w:t>max</w:t>
            </w:r>
            <w:r w:rsidRPr="00026476">
              <w:rPr>
                <w:rFonts w:asciiTheme="majorBidi" w:hAnsiTheme="majorBidi" w:cstheme="majorBidi"/>
                <w:color w:val="000000"/>
                <w:szCs w:val="22"/>
                <w:lang w:val="et"/>
              </w:rPr>
              <w:t xml:space="preserve"> </w:t>
            </w:r>
          </w:p>
        </w:tc>
        <w:tc>
          <w:tcPr>
            <w:tcW w:w="2340" w:type="dxa"/>
          </w:tcPr>
          <w:p w14:paraId="00D08899"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rPr>
            </w:pPr>
            <w:r w:rsidRPr="00026476">
              <w:rPr>
                <w:rFonts w:asciiTheme="majorBidi" w:hAnsiTheme="majorBidi" w:cstheme="majorBidi"/>
                <w:color w:val="000000"/>
                <w:szCs w:val="22"/>
                <w:lang w:val="et"/>
              </w:rPr>
              <w:t xml:space="preserve">1,2-kordne suurenemine </w:t>
            </w:r>
          </w:p>
        </w:tc>
        <w:tc>
          <w:tcPr>
            <w:tcW w:w="2340" w:type="dxa"/>
          </w:tcPr>
          <w:p w14:paraId="5B14F919"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rPr>
            </w:pPr>
            <w:r w:rsidRPr="00026476">
              <w:rPr>
                <w:rFonts w:asciiTheme="majorBidi" w:hAnsiTheme="majorBidi" w:cstheme="majorBidi"/>
                <w:color w:val="000000"/>
                <w:szCs w:val="22"/>
                <w:lang w:val="et"/>
              </w:rPr>
              <w:t xml:space="preserve">1,1-kordne suurenemine </w:t>
            </w:r>
          </w:p>
        </w:tc>
        <w:tc>
          <w:tcPr>
            <w:tcW w:w="2340" w:type="dxa"/>
          </w:tcPr>
          <w:p w14:paraId="4EA511AB"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rPr>
            </w:pPr>
            <w:r w:rsidRPr="00026476">
              <w:rPr>
                <w:rFonts w:asciiTheme="majorBidi" w:hAnsiTheme="majorBidi" w:cstheme="majorBidi"/>
                <w:color w:val="000000"/>
                <w:szCs w:val="22"/>
                <w:lang w:val="et"/>
              </w:rPr>
              <w:t xml:space="preserve">1,7-kordne suurenemine </w:t>
            </w:r>
          </w:p>
        </w:tc>
      </w:tr>
      <w:tr w:rsidR="004A1646" w:rsidRPr="00026476" w14:paraId="7E4F1297" w14:textId="77777777" w:rsidTr="005B17BE">
        <w:trPr>
          <w:trHeight w:val="161"/>
        </w:trPr>
        <w:tc>
          <w:tcPr>
            <w:tcW w:w="2340" w:type="dxa"/>
          </w:tcPr>
          <w:p w14:paraId="7B4031EA"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rPr>
            </w:pPr>
            <w:r w:rsidRPr="00026476">
              <w:rPr>
                <w:rFonts w:asciiTheme="majorBidi" w:hAnsiTheme="majorBidi" w:cstheme="majorBidi"/>
                <w:color w:val="000000"/>
                <w:szCs w:val="22"/>
                <w:lang w:val="et"/>
              </w:rPr>
              <w:t>AUC</w:t>
            </w:r>
            <w:r w:rsidRPr="00026476">
              <w:rPr>
                <w:rFonts w:asciiTheme="majorBidi" w:hAnsiTheme="majorBidi" w:cstheme="majorBidi"/>
                <w:color w:val="000000"/>
                <w:szCs w:val="22"/>
                <w:vertAlign w:val="subscript"/>
                <w:lang w:val="et"/>
              </w:rPr>
              <w:t xml:space="preserve">viimane </w:t>
            </w:r>
          </w:p>
        </w:tc>
        <w:tc>
          <w:tcPr>
            <w:tcW w:w="2340" w:type="dxa"/>
          </w:tcPr>
          <w:p w14:paraId="68C7D49E"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rPr>
            </w:pPr>
            <w:r w:rsidRPr="00026476">
              <w:rPr>
                <w:rFonts w:asciiTheme="majorBidi" w:hAnsiTheme="majorBidi" w:cstheme="majorBidi"/>
                <w:color w:val="000000"/>
                <w:szCs w:val="22"/>
                <w:lang w:val="et"/>
              </w:rPr>
              <w:t xml:space="preserve">Kontrollrühmaga sarnane </w:t>
            </w:r>
          </w:p>
        </w:tc>
        <w:tc>
          <w:tcPr>
            <w:tcW w:w="2340" w:type="dxa"/>
          </w:tcPr>
          <w:p w14:paraId="55349FEB"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rPr>
            </w:pPr>
            <w:r w:rsidRPr="00026476">
              <w:rPr>
                <w:rFonts w:asciiTheme="majorBidi" w:hAnsiTheme="majorBidi" w:cstheme="majorBidi"/>
                <w:color w:val="000000"/>
                <w:szCs w:val="22"/>
                <w:lang w:val="et"/>
              </w:rPr>
              <w:t xml:space="preserve">1,6-kordne suurenemine </w:t>
            </w:r>
          </w:p>
        </w:tc>
        <w:tc>
          <w:tcPr>
            <w:tcW w:w="2340" w:type="dxa"/>
          </w:tcPr>
          <w:p w14:paraId="5EE7D123" w14:textId="77777777" w:rsidR="00ED605B"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rPr>
            </w:pPr>
            <w:r w:rsidRPr="00026476">
              <w:rPr>
                <w:rFonts w:asciiTheme="majorBidi" w:hAnsiTheme="majorBidi" w:cstheme="majorBidi"/>
                <w:color w:val="000000"/>
                <w:szCs w:val="22"/>
                <w:lang w:val="et"/>
              </w:rPr>
              <w:t xml:space="preserve">2,8-kordne suurenemine </w:t>
            </w:r>
          </w:p>
        </w:tc>
      </w:tr>
    </w:tbl>
    <w:p w14:paraId="3A8913C1" w14:textId="77777777" w:rsidR="001D29E6" w:rsidRPr="00026476" w:rsidRDefault="001D29E6" w:rsidP="000E7BEB">
      <w:pPr>
        <w:spacing w:line="240" w:lineRule="auto"/>
        <w:rPr>
          <w:rFonts w:asciiTheme="majorBidi" w:hAnsiTheme="majorBidi" w:cstheme="majorBidi"/>
          <w:b/>
          <w:szCs w:val="22"/>
        </w:rPr>
      </w:pPr>
    </w:p>
    <w:p w14:paraId="37C7B858" w14:textId="77777777" w:rsidR="005B17BE" w:rsidRPr="00026476" w:rsidRDefault="00904C78" w:rsidP="000E7BEB">
      <w:pPr>
        <w:spacing w:line="240" w:lineRule="auto"/>
        <w:rPr>
          <w:rFonts w:asciiTheme="majorBidi" w:hAnsiTheme="majorBidi" w:cstheme="majorBidi"/>
          <w:bCs/>
          <w:szCs w:val="22"/>
        </w:rPr>
      </w:pPr>
      <w:r w:rsidRPr="00026476">
        <w:rPr>
          <w:rFonts w:asciiTheme="majorBidi" w:hAnsiTheme="majorBidi" w:cstheme="majorBidi"/>
          <w:szCs w:val="22"/>
          <w:lang w:val="et"/>
        </w:rPr>
        <w:t xml:space="preserve">Kokkuvõttes suurenes buprenorfiini plasmakontsentratsioon raske maksafunktsiooni kahjustusega patsientidel ligikaudu kolm korda. </w:t>
      </w:r>
    </w:p>
    <w:p w14:paraId="03F7CAA9" w14:textId="77777777" w:rsidR="00EE0685" w:rsidRPr="00026476" w:rsidRDefault="00EE0685" w:rsidP="000E7BEB">
      <w:pPr>
        <w:spacing w:line="240" w:lineRule="auto"/>
        <w:rPr>
          <w:rFonts w:asciiTheme="majorBidi" w:hAnsiTheme="majorBidi" w:cstheme="majorBidi"/>
          <w:b/>
          <w:szCs w:val="22"/>
        </w:rPr>
      </w:pPr>
    </w:p>
    <w:p w14:paraId="54265BD5" w14:textId="77777777" w:rsidR="001D29E6" w:rsidRPr="00026476" w:rsidRDefault="00904C78" w:rsidP="000E7BEB">
      <w:pPr>
        <w:spacing w:line="240" w:lineRule="auto"/>
        <w:ind w:left="567" w:hanging="567"/>
        <w:rPr>
          <w:rFonts w:asciiTheme="majorBidi" w:hAnsiTheme="majorBidi" w:cstheme="majorBidi"/>
          <w:b/>
          <w:szCs w:val="22"/>
        </w:rPr>
      </w:pPr>
      <w:r w:rsidRPr="00026476">
        <w:rPr>
          <w:rFonts w:asciiTheme="majorBidi" w:hAnsiTheme="majorBidi" w:cstheme="majorBidi"/>
          <w:b/>
          <w:bCs/>
          <w:szCs w:val="22"/>
          <w:lang w:val="et"/>
        </w:rPr>
        <w:t>5.3</w:t>
      </w:r>
      <w:r w:rsidRPr="00026476">
        <w:rPr>
          <w:rFonts w:asciiTheme="majorBidi" w:hAnsiTheme="majorBidi" w:cstheme="majorBidi"/>
          <w:szCs w:val="22"/>
          <w:lang w:val="et"/>
        </w:rPr>
        <w:tab/>
      </w:r>
      <w:r w:rsidRPr="00026476">
        <w:rPr>
          <w:rFonts w:asciiTheme="majorBidi" w:hAnsiTheme="majorBidi" w:cstheme="majorBidi"/>
          <w:b/>
          <w:bCs/>
          <w:szCs w:val="22"/>
          <w:lang w:val="et"/>
        </w:rPr>
        <w:t>Prekliinilised ohutusandmed</w:t>
      </w:r>
    </w:p>
    <w:p w14:paraId="5E9DDB2F" w14:textId="77777777" w:rsidR="00366ABE" w:rsidRPr="00026476" w:rsidRDefault="00366ABE" w:rsidP="000E7BEB">
      <w:pPr>
        <w:spacing w:line="240" w:lineRule="auto"/>
        <w:ind w:left="567" w:hanging="567"/>
        <w:rPr>
          <w:rFonts w:asciiTheme="majorBidi" w:hAnsiTheme="majorBidi" w:cstheme="majorBidi"/>
          <w:szCs w:val="22"/>
        </w:rPr>
      </w:pPr>
    </w:p>
    <w:p w14:paraId="68EE8DFC" w14:textId="45EE831F" w:rsidR="00AD3CE9"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Nelja liigi (närilised ja mittenärilised) nelja erineva manustamisviisiga korduvtoksilisus</w:t>
      </w:r>
      <w:r w:rsidR="00C03085">
        <w:rPr>
          <w:rFonts w:asciiTheme="majorBidi" w:hAnsiTheme="majorBidi" w:cstheme="majorBidi"/>
          <w:szCs w:val="22"/>
          <w:lang w:val="et"/>
        </w:rPr>
        <w:t>e</w:t>
      </w:r>
      <w:r w:rsidRPr="00026476">
        <w:rPr>
          <w:rFonts w:asciiTheme="majorBidi" w:hAnsiTheme="majorBidi" w:cstheme="majorBidi"/>
          <w:szCs w:val="22"/>
          <w:lang w:val="et"/>
        </w:rPr>
        <w:t xml:space="preserve"> </w:t>
      </w:r>
      <w:r w:rsidR="00C03085" w:rsidRPr="00026476">
        <w:rPr>
          <w:rFonts w:asciiTheme="majorBidi" w:hAnsiTheme="majorBidi" w:cstheme="majorBidi"/>
          <w:szCs w:val="22"/>
          <w:lang w:val="et"/>
        </w:rPr>
        <w:t>uuri</w:t>
      </w:r>
      <w:r w:rsidR="00C03085">
        <w:rPr>
          <w:rFonts w:asciiTheme="majorBidi" w:hAnsiTheme="majorBidi" w:cstheme="majorBidi"/>
          <w:szCs w:val="22"/>
          <w:lang w:val="et"/>
        </w:rPr>
        <w:t>ngud</w:t>
      </w:r>
      <w:r w:rsidR="00C03085" w:rsidRPr="00026476">
        <w:rPr>
          <w:rFonts w:asciiTheme="majorBidi" w:hAnsiTheme="majorBidi" w:cstheme="majorBidi"/>
          <w:szCs w:val="22"/>
          <w:lang w:val="et"/>
        </w:rPr>
        <w:t xml:space="preserve"> </w:t>
      </w:r>
      <w:r w:rsidRPr="00026476">
        <w:rPr>
          <w:rFonts w:asciiTheme="majorBidi" w:hAnsiTheme="majorBidi" w:cstheme="majorBidi"/>
          <w:szCs w:val="22"/>
          <w:lang w:val="et"/>
        </w:rPr>
        <w:t xml:space="preserve">ei ole näidanud kliiniliselt asjakohast elementi. Ühes koertel läbi viidud üheaastases suukaudse manustamise uuringus täheldati väga suure annuse (75 mg/kg) korral </w:t>
      </w:r>
      <w:r w:rsidR="00C547A5" w:rsidRPr="00026476">
        <w:rPr>
          <w:rFonts w:asciiTheme="majorBidi" w:hAnsiTheme="majorBidi" w:cstheme="majorBidi"/>
          <w:szCs w:val="22"/>
          <w:lang w:val="et"/>
        </w:rPr>
        <w:t xml:space="preserve">kahjulikku toimet </w:t>
      </w:r>
      <w:r w:rsidRPr="00026476">
        <w:rPr>
          <w:rFonts w:asciiTheme="majorBidi" w:hAnsiTheme="majorBidi" w:cstheme="majorBidi"/>
          <w:szCs w:val="22"/>
          <w:lang w:val="et"/>
        </w:rPr>
        <w:t>maksa</w:t>
      </w:r>
      <w:r w:rsidR="00C547A5" w:rsidRPr="00026476">
        <w:rPr>
          <w:rFonts w:asciiTheme="majorBidi" w:hAnsiTheme="majorBidi" w:cstheme="majorBidi"/>
          <w:szCs w:val="22"/>
          <w:lang w:val="et"/>
        </w:rPr>
        <w:t>le.</w:t>
      </w:r>
    </w:p>
    <w:p w14:paraId="22C9FCAD" w14:textId="77777777" w:rsidR="00AD3CE9" w:rsidRPr="00026476" w:rsidRDefault="00AD3CE9" w:rsidP="000E7BEB">
      <w:pPr>
        <w:spacing w:line="240" w:lineRule="auto"/>
        <w:rPr>
          <w:rFonts w:asciiTheme="majorBidi" w:hAnsiTheme="majorBidi" w:cstheme="majorBidi"/>
          <w:szCs w:val="22"/>
          <w:lang w:val="et"/>
        </w:rPr>
      </w:pPr>
    </w:p>
    <w:p w14:paraId="39EF438D" w14:textId="77777777" w:rsidR="00AD3CE9"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Rottidel ja küülikutel läbi viidud teratoloogilised uuringud lubavad järeldada, et buprenorfiin ei ole embrüotoksiline ega teratogeenne. Rottidel ei ole täheldatud kahjulikku toimet fertiilsusele, kuid sellel liigil on intramuskulaarse ja suukaudse manustamise teel täheldatud suurt peri- ja postnataalset suremust poegimisraskuste ja häiritud imetamisfunktsiooni tõttu.</w:t>
      </w:r>
    </w:p>
    <w:p w14:paraId="2AFF55BC" w14:textId="77777777" w:rsidR="00AD3CE9" w:rsidRPr="00026476" w:rsidRDefault="00AD3CE9" w:rsidP="000E7BEB">
      <w:pPr>
        <w:spacing w:line="240" w:lineRule="auto"/>
        <w:rPr>
          <w:rFonts w:asciiTheme="majorBidi" w:hAnsiTheme="majorBidi" w:cstheme="majorBidi"/>
          <w:szCs w:val="22"/>
          <w:lang w:val="et"/>
        </w:rPr>
      </w:pPr>
    </w:p>
    <w:p w14:paraId="2088DB26" w14:textId="77777777" w:rsidR="00AD3CE9" w:rsidRPr="00026476" w:rsidRDefault="00904C78" w:rsidP="000E7BEB">
      <w:pPr>
        <w:spacing w:line="240" w:lineRule="auto"/>
        <w:rPr>
          <w:rFonts w:asciiTheme="majorBidi" w:hAnsiTheme="majorBidi" w:cstheme="majorBidi"/>
          <w:szCs w:val="22"/>
          <w:lang w:val="fi-FI"/>
        </w:rPr>
      </w:pPr>
      <w:r w:rsidRPr="00026476">
        <w:rPr>
          <w:rFonts w:asciiTheme="majorBidi" w:hAnsiTheme="majorBidi" w:cstheme="majorBidi"/>
          <w:szCs w:val="22"/>
          <w:lang w:val="et"/>
        </w:rPr>
        <w:t>Standardsetes katseseeriates ei ole leitud tõendeid genotoksilise potentsiaali kohta.</w:t>
      </w:r>
    </w:p>
    <w:p w14:paraId="3D4C1014" w14:textId="77777777" w:rsidR="00AD3CE9" w:rsidRPr="00026476" w:rsidRDefault="00AD3CE9" w:rsidP="000E7BEB">
      <w:pPr>
        <w:spacing w:line="240" w:lineRule="auto"/>
        <w:rPr>
          <w:rFonts w:asciiTheme="majorBidi" w:hAnsiTheme="majorBidi" w:cstheme="majorBidi"/>
          <w:szCs w:val="22"/>
          <w:lang w:val="fi-FI"/>
        </w:rPr>
      </w:pPr>
    </w:p>
    <w:p w14:paraId="2A11AFDA" w14:textId="7EBA69DA" w:rsidR="001D29E6"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lastRenderedPageBreak/>
        <w:t xml:space="preserve">Kantserogeensusuuringud hiirtel ja rottidel näitavad, et eri kasvajatüüpide esinemissageduses kontrollrühma ja buprenorfiiniga ravitud loomade vahel erinevusi ei ole. </w:t>
      </w:r>
      <w:r w:rsidR="000F4011" w:rsidRPr="00026476">
        <w:rPr>
          <w:rFonts w:asciiTheme="majorBidi" w:hAnsiTheme="majorBidi" w:cstheme="majorBidi"/>
          <w:szCs w:val="22"/>
          <w:lang w:val="et"/>
        </w:rPr>
        <w:t xml:space="preserve">Siiski esines ühes </w:t>
      </w:r>
      <w:r w:rsidRPr="00026476">
        <w:rPr>
          <w:rFonts w:asciiTheme="majorBidi" w:hAnsiTheme="majorBidi" w:cstheme="majorBidi"/>
          <w:szCs w:val="22"/>
          <w:lang w:val="et"/>
        </w:rPr>
        <w:t xml:space="preserve">farmakoloogiliste annustega läbi viidud </w:t>
      </w:r>
      <w:r w:rsidR="000F4011" w:rsidRPr="00026476">
        <w:rPr>
          <w:rFonts w:asciiTheme="majorBidi" w:hAnsiTheme="majorBidi" w:cstheme="majorBidi"/>
          <w:szCs w:val="22"/>
          <w:lang w:val="et"/>
        </w:rPr>
        <w:t xml:space="preserve">hiirte </w:t>
      </w:r>
      <w:r w:rsidRPr="00026476">
        <w:rPr>
          <w:rFonts w:asciiTheme="majorBidi" w:hAnsiTheme="majorBidi" w:cstheme="majorBidi"/>
          <w:szCs w:val="22"/>
          <w:lang w:val="et"/>
        </w:rPr>
        <w:t>uuringus ravimit saanud loomadel tõendatud munandite atroofia ja tubulaarne mineralisatsioon.</w:t>
      </w:r>
    </w:p>
    <w:p w14:paraId="0393F6D8" w14:textId="77777777" w:rsidR="00422C58" w:rsidRPr="00026476" w:rsidRDefault="00422C58" w:rsidP="000E7BEB">
      <w:pPr>
        <w:spacing w:line="240" w:lineRule="auto"/>
        <w:rPr>
          <w:rFonts w:asciiTheme="majorBidi" w:hAnsiTheme="majorBidi" w:cstheme="majorBidi"/>
          <w:szCs w:val="22"/>
          <w:lang w:val="et"/>
        </w:rPr>
      </w:pPr>
    </w:p>
    <w:p w14:paraId="5E717C3B" w14:textId="77777777" w:rsidR="00BA7839" w:rsidRPr="00026476" w:rsidRDefault="00BA7839" w:rsidP="000E7BEB">
      <w:pPr>
        <w:spacing w:line="240" w:lineRule="auto"/>
        <w:rPr>
          <w:rFonts w:asciiTheme="majorBidi" w:hAnsiTheme="majorBidi" w:cstheme="majorBidi"/>
          <w:b/>
          <w:szCs w:val="22"/>
          <w:lang w:val="et"/>
        </w:rPr>
      </w:pPr>
    </w:p>
    <w:p w14:paraId="42B7D360" w14:textId="77777777" w:rsidR="001D29E6" w:rsidRPr="00026476" w:rsidRDefault="00904C78" w:rsidP="000E7BEB">
      <w:pPr>
        <w:spacing w:line="240" w:lineRule="auto"/>
        <w:ind w:left="567" w:hanging="567"/>
        <w:rPr>
          <w:rFonts w:asciiTheme="majorBidi" w:hAnsiTheme="majorBidi" w:cstheme="majorBidi"/>
          <w:b/>
          <w:szCs w:val="22"/>
          <w:lang w:val="et"/>
        </w:rPr>
      </w:pPr>
      <w:r w:rsidRPr="00026476">
        <w:rPr>
          <w:rFonts w:asciiTheme="majorBidi" w:hAnsiTheme="majorBidi" w:cstheme="majorBidi"/>
          <w:b/>
          <w:bCs/>
          <w:szCs w:val="22"/>
          <w:lang w:val="et"/>
        </w:rPr>
        <w:t>6.</w:t>
      </w:r>
      <w:r w:rsidRPr="00026476">
        <w:rPr>
          <w:rFonts w:asciiTheme="majorBidi" w:hAnsiTheme="majorBidi" w:cstheme="majorBidi"/>
          <w:szCs w:val="22"/>
          <w:lang w:val="et"/>
        </w:rPr>
        <w:tab/>
      </w:r>
      <w:r w:rsidRPr="00026476">
        <w:rPr>
          <w:rFonts w:asciiTheme="majorBidi" w:hAnsiTheme="majorBidi" w:cstheme="majorBidi"/>
          <w:b/>
          <w:bCs/>
          <w:szCs w:val="22"/>
          <w:lang w:val="et"/>
        </w:rPr>
        <w:t>FARMATSEUTILISED ANDMED</w:t>
      </w:r>
    </w:p>
    <w:p w14:paraId="2134F1F4" w14:textId="77777777" w:rsidR="001D29E6" w:rsidRPr="00026476" w:rsidRDefault="001D29E6" w:rsidP="000E7BEB">
      <w:pPr>
        <w:spacing w:line="240" w:lineRule="auto"/>
        <w:rPr>
          <w:rFonts w:asciiTheme="majorBidi" w:hAnsiTheme="majorBidi" w:cstheme="majorBidi"/>
          <w:b/>
          <w:szCs w:val="22"/>
          <w:lang w:val="et"/>
        </w:rPr>
      </w:pPr>
    </w:p>
    <w:p w14:paraId="0732DC96" w14:textId="77777777" w:rsidR="001D29E6" w:rsidRPr="00026476" w:rsidRDefault="00904C78" w:rsidP="000E7BEB">
      <w:pPr>
        <w:spacing w:line="240" w:lineRule="auto"/>
        <w:ind w:left="567" w:hanging="567"/>
        <w:rPr>
          <w:rFonts w:asciiTheme="majorBidi" w:hAnsiTheme="majorBidi" w:cstheme="majorBidi"/>
          <w:b/>
          <w:szCs w:val="22"/>
          <w:lang w:val="et"/>
        </w:rPr>
      </w:pPr>
      <w:r w:rsidRPr="00026476">
        <w:rPr>
          <w:rFonts w:asciiTheme="majorBidi" w:hAnsiTheme="majorBidi" w:cstheme="majorBidi"/>
          <w:b/>
          <w:bCs/>
          <w:szCs w:val="22"/>
          <w:lang w:val="et"/>
        </w:rPr>
        <w:t>6.1</w:t>
      </w:r>
      <w:r w:rsidRPr="00026476">
        <w:rPr>
          <w:rFonts w:asciiTheme="majorBidi" w:hAnsiTheme="majorBidi" w:cstheme="majorBidi"/>
          <w:szCs w:val="22"/>
          <w:lang w:val="et"/>
        </w:rPr>
        <w:tab/>
      </w:r>
      <w:r w:rsidRPr="00026476">
        <w:rPr>
          <w:rFonts w:asciiTheme="majorBidi" w:hAnsiTheme="majorBidi" w:cstheme="majorBidi"/>
          <w:b/>
          <w:bCs/>
          <w:szCs w:val="22"/>
          <w:lang w:val="et"/>
        </w:rPr>
        <w:t>Abiainete loetelu</w:t>
      </w:r>
    </w:p>
    <w:p w14:paraId="454509C9" w14:textId="77777777" w:rsidR="00422C58" w:rsidRPr="00026476" w:rsidRDefault="00422C58" w:rsidP="000E7BEB">
      <w:pPr>
        <w:spacing w:line="240" w:lineRule="auto"/>
        <w:ind w:left="567" w:hanging="567"/>
        <w:rPr>
          <w:rFonts w:asciiTheme="majorBidi" w:hAnsiTheme="majorBidi" w:cstheme="majorBidi"/>
          <w:b/>
          <w:szCs w:val="22"/>
          <w:lang w:val="et"/>
        </w:rPr>
      </w:pPr>
    </w:p>
    <w:p w14:paraId="04952CB4" w14:textId="77777777" w:rsidR="00ED605B" w:rsidRPr="00026476" w:rsidRDefault="00904C78" w:rsidP="000E7BEB">
      <w:pPr>
        <w:spacing w:line="240" w:lineRule="auto"/>
        <w:rPr>
          <w:rFonts w:asciiTheme="majorBidi" w:hAnsiTheme="majorBidi" w:cstheme="majorBidi"/>
          <w:szCs w:val="22"/>
          <w:lang w:val="et"/>
        </w:rPr>
      </w:pPr>
      <w:bookmarkStart w:id="17" w:name="_Hlk111728306"/>
      <w:r w:rsidRPr="00026476">
        <w:rPr>
          <w:rFonts w:asciiTheme="majorBidi" w:hAnsiTheme="majorBidi" w:cstheme="majorBidi"/>
          <w:szCs w:val="22"/>
          <w:lang w:val="et"/>
        </w:rPr>
        <w:t xml:space="preserve">Hüpromelloos </w:t>
      </w:r>
    </w:p>
    <w:p w14:paraId="69E0B035" w14:textId="77777777" w:rsidR="00ED605B"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Maltodekstriin</w:t>
      </w:r>
    </w:p>
    <w:p w14:paraId="5E7B9276" w14:textId="77777777" w:rsidR="00ED605B"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Polüsorbaat 20</w:t>
      </w:r>
    </w:p>
    <w:p w14:paraId="45AEABE2" w14:textId="77777777" w:rsidR="00ED605B"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Karbomeer </w:t>
      </w:r>
    </w:p>
    <w:p w14:paraId="5904CFF9" w14:textId="77777777" w:rsidR="00ED605B"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Glütserool</w:t>
      </w:r>
    </w:p>
    <w:p w14:paraId="28AB5940" w14:textId="77777777" w:rsidR="00ED605B"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Titaandioksiid (E 171)</w:t>
      </w:r>
    </w:p>
    <w:p w14:paraId="508BC544" w14:textId="77777777" w:rsidR="00ED605B"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Naatriumtsitraat</w:t>
      </w:r>
    </w:p>
    <w:p w14:paraId="1D1B9374" w14:textId="6A29253C" w:rsidR="00ED605B"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Sidrunhappemonohüdraat</w:t>
      </w:r>
    </w:p>
    <w:p w14:paraId="45F48323" w14:textId="47865AFE" w:rsidR="00ED605B"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Osaliselt dementoliseeritud mündiõli</w:t>
      </w:r>
    </w:p>
    <w:p w14:paraId="50579FD1" w14:textId="77777777" w:rsidR="00ED605B"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Sukraloos</w:t>
      </w:r>
    </w:p>
    <w:p w14:paraId="4C9B076A" w14:textId="77777777" w:rsidR="00ED605B"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Butüülhüdroksütolueen (E 321)</w:t>
      </w:r>
    </w:p>
    <w:p w14:paraId="72785C53" w14:textId="77777777" w:rsidR="001D29E6"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Butüülhüdroksüanisool (E 320)</w:t>
      </w:r>
    </w:p>
    <w:p w14:paraId="56D2945B" w14:textId="775EE593" w:rsidR="006B48FD" w:rsidRPr="00026476" w:rsidRDefault="006B48FD"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Trüki</w:t>
      </w:r>
      <w:r w:rsidR="00446DFA" w:rsidRPr="00026476">
        <w:rPr>
          <w:rFonts w:asciiTheme="majorBidi" w:hAnsiTheme="majorBidi" w:cstheme="majorBidi"/>
          <w:szCs w:val="22"/>
          <w:lang w:val="et"/>
        </w:rPr>
        <w:t>tint</w:t>
      </w:r>
      <w:r w:rsidRPr="00026476">
        <w:rPr>
          <w:rFonts w:asciiTheme="majorBidi" w:hAnsiTheme="majorBidi" w:cstheme="majorBidi"/>
          <w:szCs w:val="22"/>
          <w:lang w:val="et"/>
        </w:rPr>
        <w:t xml:space="preserve"> (hüpromelloos, propüleenglükool (E 1520), must raudoksiid (E 172))</w:t>
      </w:r>
    </w:p>
    <w:p w14:paraId="0E7ACECC" w14:textId="77777777" w:rsidR="001D29E6" w:rsidRPr="00026476" w:rsidRDefault="001D29E6" w:rsidP="000E7BEB">
      <w:pPr>
        <w:spacing w:line="240" w:lineRule="auto"/>
        <w:rPr>
          <w:rFonts w:asciiTheme="majorBidi" w:hAnsiTheme="majorBidi" w:cstheme="majorBidi"/>
          <w:szCs w:val="22"/>
          <w:lang w:val="et"/>
        </w:rPr>
      </w:pPr>
    </w:p>
    <w:p w14:paraId="185C1824" w14:textId="77777777" w:rsidR="00DA33D9" w:rsidRPr="00026476" w:rsidRDefault="00904C78" w:rsidP="000E7BEB">
      <w:pPr>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Buprenorphine Neuraxpharm 0,4 mg keelealused ravimkiled</w:t>
      </w:r>
    </w:p>
    <w:p w14:paraId="269DC224" w14:textId="77777777" w:rsidR="00474A72" w:rsidRPr="00026476" w:rsidRDefault="00474A72" w:rsidP="000E7BEB">
      <w:pPr>
        <w:spacing w:line="240" w:lineRule="auto"/>
        <w:rPr>
          <w:rFonts w:asciiTheme="majorBidi" w:hAnsiTheme="majorBidi" w:cstheme="majorBidi"/>
          <w:szCs w:val="22"/>
          <w:lang w:val="et"/>
        </w:rPr>
      </w:pPr>
    </w:p>
    <w:p w14:paraId="2016E11E" w14:textId="381C094E" w:rsidR="00DA33D9"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Kollane raudoksiid (E 172)</w:t>
      </w:r>
    </w:p>
    <w:p w14:paraId="28C6ECAE" w14:textId="77777777" w:rsidR="00DA33D9" w:rsidRPr="00026476" w:rsidRDefault="00DA33D9" w:rsidP="000E7BEB">
      <w:pPr>
        <w:spacing w:line="240" w:lineRule="auto"/>
        <w:rPr>
          <w:rFonts w:asciiTheme="majorBidi" w:hAnsiTheme="majorBidi" w:cstheme="majorBidi"/>
          <w:noProof/>
          <w:szCs w:val="22"/>
          <w:lang w:val="et"/>
        </w:rPr>
      </w:pPr>
    </w:p>
    <w:bookmarkEnd w:id="17"/>
    <w:p w14:paraId="744AC1E9" w14:textId="77777777" w:rsidR="001D29E6" w:rsidRPr="00026476" w:rsidRDefault="00904C78" w:rsidP="000E7BEB">
      <w:pPr>
        <w:spacing w:line="240" w:lineRule="auto"/>
        <w:ind w:left="567" w:hanging="567"/>
        <w:rPr>
          <w:rFonts w:asciiTheme="majorBidi" w:hAnsiTheme="majorBidi" w:cstheme="majorBidi"/>
          <w:szCs w:val="22"/>
          <w:lang w:val="et"/>
        </w:rPr>
      </w:pPr>
      <w:r w:rsidRPr="00026476">
        <w:rPr>
          <w:rFonts w:asciiTheme="majorBidi" w:hAnsiTheme="majorBidi" w:cstheme="majorBidi"/>
          <w:b/>
          <w:bCs/>
          <w:szCs w:val="22"/>
          <w:lang w:val="et"/>
        </w:rPr>
        <w:t>6.2</w:t>
      </w:r>
      <w:r w:rsidRPr="00026476">
        <w:rPr>
          <w:rFonts w:asciiTheme="majorBidi" w:hAnsiTheme="majorBidi" w:cstheme="majorBidi"/>
          <w:szCs w:val="22"/>
          <w:lang w:val="et"/>
        </w:rPr>
        <w:tab/>
      </w:r>
      <w:r w:rsidRPr="00026476">
        <w:rPr>
          <w:rFonts w:asciiTheme="majorBidi" w:hAnsiTheme="majorBidi" w:cstheme="majorBidi"/>
          <w:b/>
          <w:bCs/>
          <w:szCs w:val="22"/>
          <w:lang w:val="et"/>
        </w:rPr>
        <w:t>Sobimatus</w:t>
      </w:r>
    </w:p>
    <w:p w14:paraId="72FE0299" w14:textId="77777777" w:rsidR="001D29E6" w:rsidRPr="00026476" w:rsidRDefault="001D29E6" w:rsidP="000E7BEB">
      <w:pPr>
        <w:spacing w:line="240" w:lineRule="auto"/>
        <w:rPr>
          <w:rFonts w:asciiTheme="majorBidi" w:hAnsiTheme="majorBidi" w:cstheme="majorBidi"/>
          <w:szCs w:val="22"/>
          <w:lang w:val="et"/>
        </w:rPr>
      </w:pPr>
    </w:p>
    <w:p w14:paraId="15B6AAA2" w14:textId="77777777" w:rsidR="001D29E6" w:rsidRPr="00026476" w:rsidRDefault="00904C78" w:rsidP="000E7BEB">
      <w:pPr>
        <w:spacing w:line="240" w:lineRule="auto"/>
        <w:rPr>
          <w:rFonts w:asciiTheme="majorBidi" w:hAnsiTheme="majorBidi" w:cstheme="majorBidi"/>
          <w:szCs w:val="22"/>
          <w:lang w:val="et"/>
        </w:rPr>
      </w:pPr>
      <w:bookmarkStart w:id="18" w:name="_Hlk111728324"/>
      <w:r w:rsidRPr="00026476">
        <w:rPr>
          <w:rFonts w:asciiTheme="majorBidi" w:hAnsiTheme="majorBidi" w:cstheme="majorBidi"/>
          <w:szCs w:val="22"/>
          <w:lang w:val="et"/>
        </w:rPr>
        <w:t>Ei kohaldata.</w:t>
      </w:r>
    </w:p>
    <w:bookmarkEnd w:id="18"/>
    <w:p w14:paraId="1BBCD6DB" w14:textId="77777777" w:rsidR="001D29E6" w:rsidRPr="00026476" w:rsidRDefault="001D29E6" w:rsidP="000E7BEB">
      <w:pPr>
        <w:spacing w:line="240" w:lineRule="auto"/>
        <w:rPr>
          <w:rFonts w:asciiTheme="majorBidi" w:hAnsiTheme="majorBidi" w:cstheme="majorBidi"/>
          <w:szCs w:val="22"/>
          <w:lang w:val="et"/>
        </w:rPr>
      </w:pPr>
    </w:p>
    <w:p w14:paraId="368B4668" w14:textId="15127D73" w:rsidR="001D29E6" w:rsidRPr="00026476" w:rsidRDefault="00904C78" w:rsidP="000E7BEB">
      <w:pPr>
        <w:spacing w:line="240" w:lineRule="auto"/>
        <w:ind w:left="567" w:hanging="567"/>
        <w:rPr>
          <w:rFonts w:asciiTheme="majorBidi" w:hAnsiTheme="majorBidi" w:cstheme="majorBidi"/>
          <w:szCs w:val="22"/>
          <w:lang w:val="et"/>
        </w:rPr>
      </w:pPr>
      <w:r w:rsidRPr="00026476">
        <w:rPr>
          <w:rFonts w:asciiTheme="majorBidi" w:hAnsiTheme="majorBidi" w:cstheme="majorBidi"/>
          <w:b/>
          <w:bCs/>
          <w:szCs w:val="22"/>
          <w:lang w:val="et"/>
        </w:rPr>
        <w:t>6.3</w:t>
      </w:r>
      <w:r w:rsidRPr="00026476">
        <w:rPr>
          <w:rFonts w:asciiTheme="majorBidi" w:hAnsiTheme="majorBidi" w:cstheme="majorBidi"/>
          <w:szCs w:val="22"/>
          <w:lang w:val="et"/>
        </w:rPr>
        <w:tab/>
      </w:r>
      <w:r w:rsidR="00E1495E" w:rsidRPr="00026476">
        <w:rPr>
          <w:rFonts w:asciiTheme="majorBidi" w:hAnsiTheme="majorBidi" w:cstheme="majorBidi"/>
          <w:b/>
          <w:bCs/>
          <w:szCs w:val="22"/>
          <w:lang w:val="et"/>
        </w:rPr>
        <w:t>Kõlblikkusaeg</w:t>
      </w:r>
    </w:p>
    <w:p w14:paraId="1818DC20" w14:textId="77777777" w:rsidR="001D29E6" w:rsidRPr="00026476" w:rsidRDefault="001D29E6" w:rsidP="000E7BEB">
      <w:pPr>
        <w:spacing w:line="240" w:lineRule="auto"/>
        <w:rPr>
          <w:rFonts w:asciiTheme="majorBidi" w:hAnsiTheme="majorBidi" w:cstheme="majorBidi"/>
          <w:szCs w:val="22"/>
          <w:lang w:val="et"/>
        </w:rPr>
      </w:pPr>
    </w:p>
    <w:p w14:paraId="0CC17106" w14:textId="5AC7AC96" w:rsidR="000028A2" w:rsidRPr="00026476" w:rsidRDefault="00904C78" w:rsidP="000E7BEB">
      <w:pPr>
        <w:spacing w:line="240" w:lineRule="auto"/>
        <w:rPr>
          <w:rFonts w:asciiTheme="majorBidi" w:hAnsiTheme="majorBidi" w:cstheme="majorBidi"/>
          <w:noProof/>
          <w:szCs w:val="22"/>
          <w:u w:val="single"/>
          <w:lang w:val="et"/>
        </w:rPr>
      </w:pPr>
      <w:bookmarkStart w:id="19" w:name="_Hlk111728334"/>
      <w:r w:rsidRPr="00026476">
        <w:rPr>
          <w:rFonts w:asciiTheme="majorBidi" w:hAnsiTheme="majorBidi" w:cstheme="majorBidi"/>
          <w:noProof/>
          <w:szCs w:val="22"/>
          <w:u w:val="single"/>
          <w:lang w:val="et"/>
        </w:rPr>
        <w:t>Buprenorphine Neuraxpharm 0,4 mg keelealune ravimkile</w:t>
      </w:r>
    </w:p>
    <w:p w14:paraId="7419ABE6" w14:textId="77777777" w:rsidR="001D29E6"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2 aastat</w:t>
      </w:r>
    </w:p>
    <w:p w14:paraId="17E483A7" w14:textId="77777777" w:rsidR="000028A2" w:rsidRPr="00026476" w:rsidRDefault="000028A2" w:rsidP="000E7BEB">
      <w:pPr>
        <w:spacing w:line="240" w:lineRule="auto"/>
        <w:rPr>
          <w:rFonts w:asciiTheme="majorBidi" w:hAnsiTheme="majorBidi" w:cstheme="majorBidi"/>
          <w:szCs w:val="22"/>
          <w:lang w:val="et"/>
        </w:rPr>
      </w:pPr>
    </w:p>
    <w:p w14:paraId="349B6321" w14:textId="3934DF65" w:rsidR="000028A2" w:rsidRPr="00026476" w:rsidRDefault="00904C78" w:rsidP="000E7BEB">
      <w:pPr>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Buprenorphine Neuraxpharm 4 mg, 6 mg, 8 mg keelealune ravimkile</w:t>
      </w:r>
    </w:p>
    <w:p w14:paraId="4836AB13" w14:textId="77777777" w:rsidR="000028A2"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30 kuud</w:t>
      </w:r>
    </w:p>
    <w:bookmarkEnd w:id="19"/>
    <w:p w14:paraId="744DD9AE" w14:textId="77777777" w:rsidR="001D29E6" w:rsidRPr="00026476" w:rsidRDefault="001D29E6" w:rsidP="000E7BEB">
      <w:pPr>
        <w:spacing w:line="240" w:lineRule="auto"/>
        <w:rPr>
          <w:rFonts w:asciiTheme="majorBidi" w:hAnsiTheme="majorBidi" w:cstheme="majorBidi"/>
          <w:b/>
          <w:szCs w:val="22"/>
          <w:lang w:val="et"/>
        </w:rPr>
      </w:pPr>
    </w:p>
    <w:p w14:paraId="69A4E9FC" w14:textId="77777777" w:rsidR="001D29E6" w:rsidRPr="00026476" w:rsidRDefault="00904C78" w:rsidP="000E7BEB">
      <w:pPr>
        <w:spacing w:line="240" w:lineRule="auto"/>
        <w:ind w:left="567" w:hanging="567"/>
        <w:rPr>
          <w:rFonts w:asciiTheme="majorBidi" w:hAnsiTheme="majorBidi" w:cstheme="majorBidi"/>
          <w:b/>
          <w:szCs w:val="22"/>
          <w:lang w:val="et"/>
        </w:rPr>
      </w:pPr>
      <w:r w:rsidRPr="00026476">
        <w:rPr>
          <w:rFonts w:asciiTheme="majorBidi" w:hAnsiTheme="majorBidi" w:cstheme="majorBidi"/>
          <w:b/>
          <w:bCs/>
          <w:szCs w:val="22"/>
          <w:lang w:val="et"/>
        </w:rPr>
        <w:t>6.4</w:t>
      </w:r>
      <w:r w:rsidRPr="00026476">
        <w:rPr>
          <w:rFonts w:asciiTheme="majorBidi" w:hAnsiTheme="majorBidi" w:cstheme="majorBidi"/>
          <w:szCs w:val="22"/>
          <w:lang w:val="et"/>
        </w:rPr>
        <w:tab/>
      </w:r>
      <w:r w:rsidRPr="00026476">
        <w:rPr>
          <w:rFonts w:asciiTheme="majorBidi" w:hAnsiTheme="majorBidi" w:cstheme="majorBidi"/>
          <w:b/>
          <w:bCs/>
          <w:szCs w:val="22"/>
          <w:lang w:val="et"/>
        </w:rPr>
        <w:t>Säilitamise eritingimused</w:t>
      </w:r>
    </w:p>
    <w:p w14:paraId="76B15976" w14:textId="77777777" w:rsidR="001D29E6" w:rsidRPr="00026476" w:rsidRDefault="001D29E6" w:rsidP="000E7BEB">
      <w:pPr>
        <w:spacing w:line="240" w:lineRule="auto"/>
        <w:rPr>
          <w:rFonts w:asciiTheme="majorBidi" w:hAnsiTheme="majorBidi" w:cstheme="majorBidi"/>
          <w:i/>
          <w:iCs/>
          <w:szCs w:val="22"/>
          <w:lang w:val="et"/>
        </w:rPr>
      </w:pPr>
    </w:p>
    <w:p w14:paraId="0CC1F9CF" w14:textId="6E499F6E" w:rsidR="00A91886" w:rsidRPr="00026476" w:rsidRDefault="00904C78" w:rsidP="000E7BEB">
      <w:pPr>
        <w:spacing w:line="240" w:lineRule="auto"/>
        <w:rPr>
          <w:rFonts w:asciiTheme="majorBidi" w:hAnsiTheme="majorBidi" w:cstheme="majorBidi"/>
          <w:noProof/>
          <w:szCs w:val="22"/>
          <w:u w:val="single"/>
          <w:lang w:val="et"/>
        </w:rPr>
      </w:pPr>
      <w:bookmarkStart w:id="20" w:name="_Hlk158805209"/>
      <w:r w:rsidRPr="00026476">
        <w:rPr>
          <w:rFonts w:asciiTheme="majorBidi" w:hAnsiTheme="majorBidi" w:cstheme="majorBidi"/>
          <w:noProof/>
          <w:szCs w:val="22"/>
          <w:u w:val="single"/>
          <w:lang w:val="et"/>
        </w:rPr>
        <w:t>Buprenorphine Neuraxpharm 0,4 mg keelealune ravimkile</w:t>
      </w:r>
    </w:p>
    <w:p w14:paraId="089929EF" w14:textId="17B3CB00" w:rsidR="00A91886" w:rsidRPr="00026476" w:rsidRDefault="007B7212" w:rsidP="000E7BEB">
      <w:pPr>
        <w:spacing w:line="240" w:lineRule="auto"/>
        <w:rPr>
          <w:rFonts w:asciiTheme="majorBidi" w:hAnsiTheme="majorBidi" w:cstheme="majorBidi"/>
          <w:i/>
          <w:iCs/>
          <w:szCs w:val="22"/>
          <w:lang w:val="et"/>
        </w:rPr>
      </w:pPr>
      <w:bookmarkStart w:id="21" w:name="_Hlk158805334"/>
      <w:r w:rsidRPr="00026476">
        <w:rPr>
          <w:rFonts w:asciiTheme="majorBidi" w:hAnsiTheme="majorBidi" w:cstheme="majorBidi"/>
          <w:szCs w:val="22"/>
          <w:lang w:val="et"/>
        </w:rPr>
        <w:t xml:space="preserve">Hoida temperatuuril </w:t>
      </w:r>
      <w:r w:rsidR="007E4231" w:rsidRPr="00026476">
        <w:rPr>
          <w:rFonts w:asciiTheme="majorBidi" w:hAnsiTheme="majorBidi" w:cstheme="majorBidi"/>
          <w:szCs w:val="22"/>
          <w:lang w:val="et"/>
        </w:rPr>
        <w:t xml:space="preserve">kuni </w:t>
      </w:r>
      <w:r w:rsidRPr="00026476">
        <w:rPr>
          <w:rFonts w:asciiTheme="majorBidi" w:hAnsiTheme="majorBidi" w:cstheme="majorBidi"/>
          <w:szCs w:val="22"/>
          <w:lang w:val="et"/>
        </w:rPr>
        <w:t>30 °C originaalpakendis</w:t>
      </w:r>
      <w:r w:rsidR="00684556" w:rsidRPr="00026476">
        <w:rPr>
          <w:rFonts w:asciiTheme="majorBidi" w:hAnsiTheme="majorBidi" w:cstheme="majorBidi"/>
          <w:szCs w:val="22"/>
          <w:lang w:val="et"/>
        </w:rPr>
        <w:t xml:space="preserve"> valguse eest kaitstult</w:t>
      </w:r>
      <w:r w:rsidRPr="00026476">
        <w:rPr>
          <w:rFonts w:asciiTheme="majorBidi" w:hAnsiTheme="majorBidi" w:cstheme="majorBidi"/>
          <w:szCs w:val="22"/>
          <w:lang w:val="et"/>
        </w:rPr>
        <w:t>.</w:t>
      </w:r>
    </w:p>
    <w:bookmarkEnd w:id="21"/>
    <w:p w14:paraId="76EA5DFC" w14:textId="77777777" w:rsidR="00ED605B" w:rsidRPr="00026476" w:rsidRDefault="00ED605B" w:rsidP="000E7BEB">
      <w:pPr>
        <w:spacing w:line="240" w:lineRule="auto"/>
        <w:rPr>
          <w:rFonts w:asciiTheme="majorBidi" w:hAnsiTheme="majorBidi" w:cstheme="majorBidi"/>
          <w:noProof/>
          <w:szCs w:val="22"/>
          <w:lang w:val="et"/>
        </w:rPr>
      </w:pPr>
    </w:p>
    <w:p w14:paraId="1824742D" w14:textId="239EB2B9" w:rsidR="00A91886" w:rsidRPr="00026476" w:rsidRDefault="00904C78" w:rsidP="000E7BEB">
      <w:pPr>
        <w:spacing w:line="240" w:lineRule="auto"/>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Buprenorphine Neuraxpharm 4 mg, 6 mg, 8 mg keelealune ravimkile</w:t>
      </w:r>
    </w:p>
    <w:p w14:paraId="3EADEF4A" w14:textId="77777777" w:rsidR="00246A9C" w:rsidRPr="00026476" w:rsidRDefault="006F64D8" w:rsidP="000E7BEB">
      <w:pPr>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 xml:space="preserve">Hoida </w:t>
      </w:r>
      <w:r w:rsidR="00904C78" w:rsidRPr="00026476">
        <w:rPr>
          <w:rFonts w:asciiTheme="majorBidi" w:hAnsiTheme="majorBidi" w:cstheme="majorBidi"/>
          <w:noProof/>
          <w:szCs w:val="22"/>
          <w:lang w:val="et"/>
        </w:rPr>
        <w:t>originaalpakendis</w:t>
      </w:r>
      <w:r w:rsidRPr="00026476">
        <w:rPr>
          <w:rFonts w:asciiTheme="majorBidi" w:hAnsiTheme="majorBidi" w:cstheme="majorBidi"/>
          <w:noProof/>
          <w:szCs w:val="22"/>
          <w:lang w:val="et"/>
        </w:rPr>
        <w:t xml:space="preserve"> valguse eest kaitstult</w:t>
      </w:r>
      <w:r w:rsidR="00904C78" w:rsidRPr="00026476">
        <w:rPr>
          <w:rFonts w:asciiTheme="majorBidi" w:hAnsiTheme="majorBidi" w:cstheme="majorBidi"/>
          <w:noProof/>
          <w:szCs w:val="22"/>
          <w:lang w:val="et"/>
        </w:rPr>
        <w:t xml:space="preserve">. </w:t>
      </w:r>
    </w:p>
    <w:p w14:paraId="49899DEA" w14:textId="6AAB0A10" w:rsidR="00A91886" w:rsidRPr="00026476" w:rsidRDefault="00904C78" w:rsidP="000E7BEB">
      <w:pPr>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See ravimpreparaat ei vaja säilitamisel temperatuuri</w:t>
      </w:r>
      <w:r w:rsidR="00C66262" w:rsidRPr="00026476">
        <w:rPr>
          <w:rFonts w:asciiTheme="majorBidi" w:hAnsiTheme="majorBidi" w:cstheme="majorBidi"/>
          <w:noProof/>
          <w:szCs w:val="22"/>
          <w:lang w:val="et"/>
        </w:rPr>
        <w:t xml:space="preserve"> eritingimusi</w:t>
      </w:r>
      <w:r w:rsidRPr="00026476">
        <w:rPr>
          <w:rFonts w:asciiTheme="majorBidi" w:hAnsiTheme="majorBidi" w:cstheme="majorBidi"/>
          <w:noProof/>
          <w:szCs w:val="22"/>
          <w:lang w:val="et"/>
        </w:rPr>
        <w:t>.</w:t>
      </w:r>
    </w:p>
    <w:bookmarkEnd w:id="20"/>
    <w:p w14:paraId="3F7C035B" w14:textId="77777777" w:rsidR="00A91886" w:rsidRPr="00026476" w:rsidRDefault="00A91886" w:rsidP="000E7BEB">
      <w:pPr>
        <w:spacing w:line="240" w:lineRule="auto"/>
        <w:rPr>
          <w:rFonts w:asciiTheme="majorBidi" w:hAnsiTheme="majorBidi" w:cstheme="majorBidi"/>
          <w:noProof/>
          <w:szCs w:val="22"/>
          <w:lang w:val="fi-FI"/>
        </w:rPr>
      </w:pPr>
    </w:p>
    <w:p w14:paraId="1399A2BD" w14:textId="77777777" w:rsidR="001D29E6" w:rsidRPr="00026476" w:rsidRDefault="00904C78" w:rsidP="000E7BEB">
      <w:pPr>
        <w:numPr>
          <w:ilvl w:val="1"/>
          <w:numId w:val="4"/>
        </w:numPr>
        <w:spacing w:line="240" w:lineRule="auto"/>
        <w:rPr>
          <w:rFonts w:asciiTheme="majorBidi" w:hAnsiTheme="majorBidi" w:cstheme="majorBidi"/>
          <w:b/>
          <w:szCs w:val="22"/>
        </w:rPr>
      </w:pPr>
      <w:r w:rsidRPr="00026476">
        <w:rPr>
          <w:rFonts w:asciiTheme="majorBidi" w:hAnsiTheme="majorBidi" w:cstheme="majorBidi"/>
          <w:b/>
          <w:bCs/>
          <w:szCs w:val="22"/>
          <w:lang w:val="et"/>
        </w:rPr>
        <w:t>Pakendi iseloomustus ja sisu</w:t>
      </w:r>
    </w:p>
    <w:p w14:paraId="0804D6A0" w14:textId="77777777" w:rsidR="00366ABE" w:rsidRPr="00026476" w:rsidRDefault="00366ABE" w:rsidP="000E7BEB">
      <w:pPr>
        <w:tabs>
          <w:tab w:val="clear" w:pos="567"/>
        </w:tabs>
        <w:spacing w:line="240" w:lineRule="auto"/>
        <w:rPr>
          <w:rFonts w:asciiTheme="majorBidi" w:hAnsiTheme="majorBidi" w:cstheme="majorBidi"/>
          <w:szCs w:val="22"/>
        </w:rPr>
      </w:pPr>
      <w:bookmarkStart w:id="22" w:name="_Hlk111728347"/>
    </w:p>
    <w:p w14:paraId="3277FF4F" w14:textId="055AE768" w:rsidR="005C7125"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Iga keelealune ravimkile on pakitud kahekihilisse kolmekordse laminaatfooliumiga </w:t>
      </w:r>
      <w:r w:rsidR="0044044B">
        <w:rPr>
          <w:rFonts w:asciiTheme="majorBidi" w:hAnsiTheme="majorBidi" w:cstheme="majorBidi"/>
          <w:szCs w:val="22"/>
          <w:lang w:val="et"/>
        </w:rPr>
        <w:t>kuum</w:t>
      </w:r>
      <w:r w:rsidRPr="00026476">
        <w:rPr>
          <w:rFonts w:asciiTheme="majorBidi" w:hAnsiTheme="majorBidi" w:cstheme="majorBidi"/>
          <w:szCs w:val="22"/>
          <w:lang w:val="et"/>
        </w:rPr>
        <w:t xml:space="preserve">suletud </w:t>
      </w:r>
      <w:r w:rsidR="00256B90" w:rsidRPr="00026476">
        <w:rPr>
          <w:rFonts w:asciiTheme="majorBidi" w:hAnsiTheme="majorBidi" w:cstheme="majorBidi"/>
          <w:szCs w:val="22"/>
          <w:lang w:val="et"/>
        </w:rPr>
        <w:t>lastekindlasse üksik</w:t>
      </w:r>
      <w:r w:rsidRPr="00026476">
        <w:rPr>
          <w:rFonts w:asciiTheme="majorBidi" w:hAnsiTheme="majorBidi" w:cstheme="majorBidi"/>
          <w:szCs w:val="22"/>
          <w:lang w:val="et"/>
        </w:rPr>
        <w:t xml:space="preserve">kotikesse. Iga kolmekordne laminaatfoolium koosneb 12 </w:t>
      </w:r>
      <w:r w:rsidRPr="0044044B">
        <w:rPr>
          <w:rFonts w:asciiTheme="majorBidi" w:hAnsiTheme="majorBidi" w:cstheme="majorBidi"/>
          <w:szCs w:val="22"/>
          <w:lang w:val="et"/>
        </w:rPr>
        <w:t>mikro</w:t>
      </w:r>
      <w:r w:rsidR="0044044B" w:rsidRPr="00AC66FE">
        <w:rPr>
          <w:rFonts w:asciiTheme="majorBidi" w:hAnsiTheme="majorBidi" w:cstheme="majorBidi"/>
          <w:szCs w:val="22"/>
          <w:lang w:val="et"/>
        </w:rPr>
        <w:t>meetri</w:t>
      </w:r>
      <w:r w:rsidR="008863DB">
        <w:rPr>
          <w:rFonts w:asciiTheme="majorBidi" w:hAnsiTheme="majorBidi" w:cstheme="majorBidi"/>
          <w:szCs w:val="22"/>
          <w:lang w:val="et"/>
        </w:rPr>
        <w:t>se</w:t>
      </w:r>
      <w:r w:rsidRPr="0044044B">
        <w:rPr>
          <w:rFonts w:asciiTheme="majorBidi" w:hAnsiTheme="majorBidi" w:cstheme="majorBidi"/>
          <w:szCs w:val="22"/>
          <w:lang w:val="et"/>
        </w:rPr>
        <w:t>st</w:t>
      </w:r>
      <w:r w:rsidRPr="00026476">
        <w:rPr>
          <w:rFonts w:asciiTheme="majorBidi" w:hAnsiTheme="majorBidi" w:cstheme="majorBidi"/>
          <w:szCs w:val="22"/>
          <w:lang w:val="et"/>
        </w:rPr>
        <w:t xml:space="preserve"> polüetüleentetraftalaadist, 12 mikro</w:t>
      </w:r>
      <w:r w:rsidR="003A43F0">
        <w:rPr>
          <w:rFonts w:asciiTheme="majorBidi" w:hAnsiTheme="majorBidi" w:cstheme="majorBidi"/>
          <w:szCs w:val="22"/>
          <w:lang w:val="et"/>
        </w:rPr>
        <w:t>meetri</w:t>
      </w:r>
      <w:r w:rsidR="008863DB">
        <w:rPr>
          <w:rFonts w:asciiTheme="majorBidi" w:hAnsiTheme="majorBidi" w:cstheme="majorBidi"/>
          <w:szCs w:val="22"/>
          <w:lang w:val="et"/>
        </w:rPr>
        <w:t>se</w:t>
      </w:r>
      <w:r w:rsidRPr="00026476">
        <w:rPr>
          <w:rFonts w:asciiTheme="majorBidi" w:hAnsiTheme="majorBidi" w:cstheme="majorBidi"/>
          <w:szCs w:val="22"/>
          <w:lang w:val="et"/>
        </w:rPr>
        <w:t>st alumiiniumfooliumist ja 60 mikro</w:t>
      </w:r>
      <w:r w:rsidR="003A43F0">
        <w:rPr>
          <w:rFonts w:asciiTheme="majorBidi" w:hAnsiTheme="majorBidi" w:cstheme="majorBidi"/>
          <w:szCs w:val="22"/>
          <w:lang w:val="et"/>
        </w:rPr>
        <w:t>meetri</w:t>
      </w:r>
      <w:r w:rsidR="008863DB">
        <w:rPr>
          <w:rFonts w:asciiTheme="majorBidi" w:hAnsiTheme="majorBidi" w:cstheme="majorBidi"/>
          <w:szCs w:val="22"/>
          <w:lang w:val="et"/>
        </w:rPr>
        <w:t>se</w:t>
      </w:r>
      <w:r w:rsidRPr="00026476">
        <w:rPr>
          <w:rFonts w:asciiTheme="majorBidi" w:hAnsiTheme="majorBidi" w:cstheme="majorBidi"/>
          <w:szCs w:val="22"/>
          <w:lang w:val="et"/>
        </w:rPr>
        <w:t>st eemaldatavast polüetüleenist.</w:t>
      </w:r>
    </w:p>
    <w:p w14:paraId="6F50D73D" w14:textId="7968195F" w:rsidR="00EE0685"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Karbis on 7, 28</w:t>
      </w:r>
      <w:ins w:id="23" w:author="Author" w:date="2025-03-13T09:59:00Z" w16du:dateUtc="2025-03-13T08:59:00Z">
        <w:r w:rsidR="00F65E50">
          <w:rPr>
            <w:rFonts w:asciiTheme="majorBidi" w:hAnsiTheme="majorBidi" w:cstheme="majorBidi"/>
            <w:szCs w:val="22"/>
            <w:lang w:val="et"/>
          </w:rPr>
          <w:t>, 49</w:t>
        </w:r>
      </w:ins>
      <w:r w:rsidRPr="00026476">
        <w:rPr>
          <w:rFonts w:asciiTheme="majorBidi" w:hAnsiTheme="majorBidi" w:cstheme="majorBidi"/>
          <w:szCs w:val="22"/>
          <w:lang w:val="et"/>
        </w:rPr>
        <w:t xml:space="preserve"> või 56 </w:t>
      </w:r>
      <w:r w:rsidR="00256B90" w:rsidRPr="00026476">
        <w:rPr>
          <w:rFonts w:asciiTheme="majorBidi" w:hAnsiTheme="majorBidi" w:cstheme="majorBidi"/>
          <w:szCs w:val="22"/>
          <w:lang w:val="et"/>
        </w:rPr>
        <w:t xml:space="preserve">lastekindlatesse </w:t>
      </w:r>
      <w:r w:rsidRPr="00026476">
        <w:rPr>
          <w:rFonts w:asciiTheme="majorBidi" w:hAnsiTheme="majorBidi" w:cstheme="majorBidi"/>
          <w:szCs w:val="22"/>
          <w:lang w:val="et"/>
        </w:rPr>
        <w:t xml:space="preserve">üksikkotikestesse pakitud keelealust ravimkilet. </w:t>
      </w:r>
    </w:p>
    <w:p w14:paraId="13386364" w14:textId="1569EDDF" w:rsidR="005C7125"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 xml:space="preserve">Pakendi suurused: </w:t>
      </w:r>
      <w:r w:rsidRPr="008863DB">
        <w:rPr>
          <w:rFonts w:asciiTheme="majorBidi" w:hAnsiTheme="majorBidi" w:cstheme="majorBidi"/>
          <w:szCs w:val="22"/>
          <w:lang w:val="et"/>
        </w:rPr>
        <w:t>7, 28</w:t>
      </w:r>
      <w:ins w:id="24" w:author="Author" w:date="2025-03-13T09:59:00Z" w16du:dateUtc="2025-03-13T08:59:00Z">
        <w:r w:rsidR="00F65E50">
          <w:rPr>
            <w:rFonts w:asciiTheme="majorBidi" w:hAnsiTheme="majorBidi" w:cstheme="majorBidi"/>
            <w:szCs w:val="22"/>
            <w:lang w:val="et"/>
          </w:rPr>
          <w:t>, 49</w:t>
        </w:r>
      </w:ins>
      <w:r w:rsidRPr="008863DB">
        <w:rPr>
          <w:rFonts w:asciiTheme="majorBidi" w:hAnsiTheme="majorBidi" w:cstheme="majorBidi"/>
          <w:szCs w:val="22"/>
          <w:lang w:val="et"/>
        </w:rPr>
        <w:t xml:space="preserve"> või 56</w:t>
      </w:r>
      <w:r w:rsidRPr="00026476">
        <w:rPr>
          <w:rFonts w:asciiTheme="majorBidi" w:hAnsiTheme="majorBidi" w:cstheme="majorBidi"/>
          <w:szCs w:val="22"/>
          <w:lang w:val="et"/>
        </w:rPr>
        <w:t xml:space="preserve"> keelealust ravimkilet</w:t>
      </w:r>
      <w:r w:rsidR="00055D6A" w:rsidRPr="00026476">
        <w:rPr>
          <w:rFonts w:asciiTheme="majorBidi" w:hAnsiTheme="majorBidi" w:cstheme="majorBidi"/>
          <w:szCs w:val="22"/>
          <w:lang w:val="et"/>
        </w:rPr>
        <w:t>.</w:t>
      </w:r>
    </w:p>
    <w:p w14:paraId="2E8AD829" w14:textId="408A42FB" w:rsidR="009C552C"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lastRenderedPageBreak/>
        <w:t>Kõik pakendi suurused ei pruugi olla müügil.</w:t>
      </w:r>
    </w:p>
    <w:bookmarkEnd w:id="22"/>
    <w:p w14:paraId="1F9371F1" w14:textId="77777777" w:rsidR="00ED605B" w:rsidRPr="00026476" w:rsidRDefault="00ED605B" w:rsidP="000E7BEB">
      <w:pPr>
        <w:spacing w:line="240" w:lineRule="auto"/>
        <w:rPr>
          <w:rFonts w:asciiTheme="majorBidi" w:hAnsiTheme="majorBidi" w:cstheme="majorBidi"/>
          <w:szCs w:val="22"/>
          <w:lang w:val="et"/>
        </w:rPr>
      </w:pPr>
    </w:p>
    <w:p w14:paraId="7686E43E" w14:textId="77777777" w:rsidR="001D29E6" w:rsidRPr="00026476" w:rsidRDefault="00904C78" w:rsidP="00EA63C0">
      <w:pPr>
        <w:spacing w:line="240" w:lineRule="auto"/>
        <w:ind w:left="567" w:hanging="567"/>
        <w:rPr>
          <w:rFonts w:asciiTheme="majorBidi" w:hAnsiTheme="majorBidi" w:cstheme="majorBidi"/>
          <w:szCs w:val="22"/>
          <w:lang w:val="et"/>
        </w:rPr>
      </w:pPr>
      <w:r w:rsidRPr="00026476">
        <w:rPr>
          <w:rFonts w:asciiTheme="majorBidi" w:hAnsiTheme="majorBidi" w:cstheme="majorBidi"/>
          <w:b/>
          <w:bCs/>
          <w:szCs w:val="22"/>
          <w:lang w:val="et"/>
        </w:rPr>
        <w:t>6.6</w:t>
      </w:r>
      <w:r w:rsidRPr="00026476">
        <w:rPr>
          <w:rFonts w:asciiTheme="majorBidi" w:hAnsiTheme="majorBidi" w:cstheme="majorBidi"/>
          <w:szCs w:val="22"/>
          <w:lang w:val="et"/>
        </w:rPr>
        <w:tab/>
      </w:r>
      <w:r w:rsidRPr="00026476">
        <w:rPr>
          <w:rFonts w:asciiTheme="majorBidi" w:hAnsiTheme="majorBidi" w:cstheme="majorBidi"/>
          <w:b/>
          <w:bCs/>
          <w:szCs w:val="22"/>
          <w:lang w:val="et"/>
        </w:rPr>
        <w:t>Erihoiatused ravimpreparaadi hävitamiseks</w:t>
      </w:r>
    </w:p>
    <w:p w14:paraId="2FEF197B" w14:textId="77777777" w:rsidR="001D29E6" w:rsidRPr="00026476" w:rsidRDefault="001D29E6" w:rsidP="000E7BEB">
      <w:pPr>
        <w:spacing w:line="240" w:lineRule="auto"/>
        <w:rPr>
          <w:rFonts w:asciiTheme="majorBidi" w:hAnsiTheme="majorBidi" w:cstheme="majorBidi"/>
          <w:szCs w:val="22"/>
          <w:lang w:val="et"/>
        </w:rPr>
      </w:pPr>
    </w:p>
    <w:p w14:paraId="61253117" w14:textId="082A9BC3" w:rsidR="00256B90" w:rsidRPr="00AC66FE" w:rsidRDefault="00256B90" w:rsidP="000E7BEB">
      <w:pPr>
        <w:spacing w:line="240" w:lineRule="auto"/>
        <w:rPr>
          <w:rFonts w:asciiTheme="majorBidi" w:hAnsiTheme="majorBidi" w:cstheme="majorBidi"/>
          <w:szCs w:val="22"/>
          <w:lang w:val="et"/>
        </w:rPr>
      </w:pPr>
      <w:bookmarkStart w:id="25" w:name="_Hlk111728363"/>
      <w:r w:rsidRPr="00026476">
        <w:rPr>
          <w:rFonts w:asciiTheme="majorBidi" w:hAnsiTheme="majorBidi" w:cstheme="majorBidi"/>
          <w:szCs w:val="22"/>
          <w:lang w:val="et"/>
        </w:rPr>
        <w:t xml:space="preserve">Väärkasutamise ja (eriti laste) juhusliku kokkupuute vältimiseks hoida </w:t>
      </w:r>
      <w:r w:rsidR="00230006">
        <w:rPr>
          <w:rFonts w:asciiTheme="majorBidi" w:hAnsiTheme="majorBidi" w:cstheme="majorBidi"/>
          <w:szCs w:val="22"/>
          <w:lang w:val="et"/>
        </w:rPr>
        <w:t xml:space="preserve">ravimpreparaat </w:t>
      </w:r>
      <w:r w:rsidR="00B51DCE">
        <w:rPr>
          <w:rFonts w:asciiTheme="majorBidi" w:hAnsiTheme="majorBidi" w:cstheme="majorBidi"/>
          <w:szCs w:val="22"/>
          <w:lang w:val="et"/>
        </w:rPr>
        <w:t xml:space="preserve">varjatud ja kättesaamatus </w:t>
      </w:r>
      <w:r w:rsidRPr="00026476">
        <w:rPr>
          <w:rFonts w:asciiTheme="majorBidi" w:hAnsiTheme="majorBidi" w:cstheme="majorBidi"/>
          <w:szCs w:val="22"/>
          <w:lang w:val="et"/>
        </w:rPr>
        <w:t>kohas.</w:t>
      </w:r>
    </w:p>
    <w:p w14:paraId="554BF8B0" w14:textId="77777777" w:rsidR="00256B90" w:rsidRPr="00026476" w:rsidRDefault="00256B90" w:rsidP="000E7BEB">
      <w:pPr>
        <w:spacing w:line="240" w:lineRule="auto"/>
        <w:rPr>
          <w:rFonts w:asciiTheme="majorBidi" w:hAnsiTheme="majorBidi" w:cstheme="majorBidi"/>
          <w:szCs w:val="22"/>
          <w:lang w:val="et"/>
        </w:rPr>
      </w:pPr>
    </w:p>
    <w:p w14:paraId="02B16060" w14:textId="1FC7F698" w:rsidR="001D29E6" w:rsidRPr="00026476" w:rsidRDefault="00904C78"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Kasutamata ravimpreparaat või jäätmematerjal tuleb hävitada vastavalt kohalikele nõuetele.</w:t>
      </w:r>
    </w:p>
    <w:p w14:paraId="69CAEA6F" w14:textId="77777777" w:rsidR="00366ABE" w:rsidRPr="00026476" w:rsidRDefault="00366ABE" w:rsidP="000E7BEB">
      <w:pPr>
        <w:spacing w:line="240" w:lineRule="auto"/>
        <w:rPr>
          <w:rFonts w:asciiTheme="majorBidi" w:hAnsiTheme="majorBidi" w:cstheme="majorBidi"/>
          <w:szCs w:val="22"/>
          <w:lang w:val="et"/>
        </w:rPr>
      </w:pPr>
    </w:p>
    <w:bookmarkEnd w:id="25"/>
    <w:p w14:paraId="2890A0EF" w14:textId="77777777" w:rsidR="001D29E6" w:rsidRPr="00026476" w:rsidRDefault="001D29E6" w:rsidP="000E7BEB">
      <w:pPr>
        <w:spacing w:line="240" w:lineRule="auto"/>
        <w:rPr>
          <w:rFonts w:asciiTheme="majorBidi" w:hAnsiTheme="majorBidi" w:cstheme="majorBidi"/>
          <w:szCs w:val="22"/>
          <w:lang w:val="et"/>
        </w:rPr>
      </w:pPr>
    </w:p>
    <w:p w14:paraId="4F7ABDED" w14:textId="77777777" w:rsidR="001D29E6" w:rsidRPr="00026476" w:rsidRDefault="00904C78" w:rsidP="000E7BEB">
      <w:pPr>
        <w:spacing w:line="240" w:lineRule="auto"/>
        <w:ind w:left="567" w:hanging="567"/>
        <w:rPr>
          <w:rFonts w:asciiTheme="majorBidi" w:hAnsiTheme="majorBidi" w:cstheme="majorBidi"/>
          <w:szCs w:val="22"/>
          <w:lang w:val="et"/>
        </w:rPr>
      </w:pPr>
      <w:r w:rsidRPr="00026476">
        <w:rPr>
          <w:rFonts w:asciiTheme="majorBidi" w:hAnsiTheme="majorBidi" w:cstheme="majorBidi"/>
          <w:b/>
          <w:bCs/>
          <w:szCs w:val="22"/>
          <w:lang w:val="et"/>
        </w:rPr>
        <w:t>7.</w:t>
      </w:r>
      <w:r w:rsidRPr="00026476">
        <w:rPr>
          <w:rFonts w:asciiTheme="majorBidi" w:hAnsiTheme="majorBidi" w:cstheme="majorBidi"/>
          <w:szCs w:val="22"/>
          <w:lang w:val="et"/>
        </w:rPr>
        <w:tab/>
      </w:r>
      <w:r w:rsidRPr="00026476">
        <w:rPr>
          <w:rFonts w:asciiTheme="majorBidi" w:hAnsiTheme="majorBidi" w:cstheme="majorBidi"/>
          <w:b/>
          <w:bCs/>
          <w:szCs w:val="22"/>
          <w:lang w:val="et"/>
        </w:rPr>
        <w:t>MÜÜGILOA HOIDJA</w:t>
      </w:r>
    </w:p>
    <w:p w14:paraId="32D5036B" w14:textId="77777777" w:rsidR="001D29E6" w:rsidRPr="00026476" w:rsidRDefault="001D29E6" w:rsidP="000E7BEB">
      <w:pPr>
        <w:spacing w:line="240" w:lineRule="auto"/>
        <w:rPr>
          <w:rFonts w:asciiTheme="majorBidi" w:hAnsiTheme="majorBidi" w:cstheme="majorBidi"/>
          <w:szCs w:val="22"/>
          <w:lang w:val="et"/>
        </w:rPr>
      </w:pPr>
    </w:p>
    <w:p w14:paraId="30F0DCF0" w14:textId="77777777" w:rsidR="00AD3CE9" w:rsidRPr="00026476" w:rsidRDefault="00904C78" w:rsidP="000E7BEB">
      <w:pPr>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Neuraxpharm Pharmaceuticals, S.L.</w:t>
      </w:r>
    </w:p>
    <w:p w14:paraId="2358BE74" w14:textId="77777777" w:rsidR="00AD3CE9" w:rsidRPr="00026476" w:rsidRDefault="00904C78" w:rsidP="000E7BEB">
      <w:pPr>
        <w:spacing w:line="240" w:lineRule="auto"/>
        <w:rPr>
          <w:rFonts w:asciiTheme="majorBidi" w:hAnsiTheme="majorBidi" w:cstheme="majorBidi"/>
          <w:noProof/>
          <w:szCs w:val="22"/>
          <w:lang w:val="es-ES"/>
        </w:rPr>
      </w:pPr>
      <w:r w:rsidRPr="00026476">
        <w:rPr>
          <w:rFonts w:asciiTheme="majorBidi" w:hAnsiTheme="majorBidi" w:cstheme="majorBidi"/>
          <w:noProof/>
          <w:szCs w:val="22"/>
          <w:lang w:val="et"/>
        </w:rPr>
        <w:t>Avda. Barcelona 69</w:t>
      </w:r>
    </w:p>
    <w:p w14:paraId="1E8F24C3" w14:textId="77777777" w:rsidR="00AD3CE9" w:rsidRPr="00026476" w:rsidRDefault="00904C78" w:rsidP="000E7BEB">
      <w:pPr>
        <w:spacing w:line="240" w:lineRule="auto"/>
        <w:rPr>
          <w:rFonts w:asciiTheme="majorBidi" w:hAnsiTheme="majorBidi" w:cstheme="majorBidi"/>
          <w:noProof/>
          <w:szCs w:val="22"/>
          <w:lang w:val="es-ES"/>
        </w:rPr>
      </w:pPr>
      <w:r w:rsidRPr="00026476">
        <w:rPr>
          <w:rFonts w:asciiTheme="majorBidi" w:hAnsiTheme="majorBidi" w:cstheme="majorBidi"/>
          <w:noProof/>
          <w:szCs w:val="22"/>
          <w:lang w:val="et"/>
        </w:rPr>
        <w:t>08970 Sant Joan Despí – Barcelona</w:t>
      </w:r>
    </w:p>
    <w:p w14:paraId="7481FE4A" w14:textId="77777777" w:rsidR="001D29E6" w:rsidRPr="00026476" w:rsidRDefault="00904C78" w:rsidP="000E7BEB">
      <w:pPr>
        <w:spacing w:line="240" w:lineRule="auto"/>
        <w:rPr>
          <w:rFonts w:asciiTheme="majorBidi" w:hAnsiTheme="majorBidi" w:cstheme="majorBidi"/>
          <w:noProof/>
          <w:szCs w:val="22"/>
          <w:lang w:val="es-ES"/>
        </w:rPr>
      </w:pPr>
      <w:r w:rsidRPr="00026476">
        <w:rPr>
          <w:rFonts w:asciiTheme="majorBidi" w:hAnsiTheme="majorBidi" w:cstheme="majorBidi"/>
          <w:noProof/>
          <w:szCs w:val="22"/>
          <w:lang w:val="et"/>
        </w:rPr>
        <w:t>Hispaania</w:t>
      </w:r>
    </w:p>
    <w:p w14:paraId="3A055897" w14:textId="77777777" w:rsidR="001F695E" w:rsidRPr="00026476" w:rsidRDefault="001F695E" w:rsidP="000E7BEB">
      <w:pPr>
        <w:spacing w:line="240" w:lineRule="auto"/>
        <w:rPr>
          <w:rFonts w:asciiTheme="majorBidi" w:hAnsiTheme="majorBidi" w:cstheme="majorBidi"/>
          <w:noProof/>
          <w:szCs w:val="22"/>
          <w:lang w:val="es-ES"/>
        </w:rPr>
      </w:pPr>
    </w:p>
    <w:p w14:paraId="7A246E7F" w14:textId="77777777" w:rsidR="001F695E" w:rsidRPr="00026476" w:rsidRDefault="001F695E" w:rsidP="000E7BEB">
      <w:pPr>
        <w:spacing w:line="240" w:lineRule="auto"/>
        <w:rPr>
          <w:rFonts w:asciiTheme="majorBidi" w:hAnsiTheme="majorBidi" w:cstheme="majorBidi"/>
          <w:noProof/>
          <w:szCs w:val="22"/>
          <w:lang w:val="es-ES"/>
        </w:rPr>
      </w:pPr>
    </w:p>
    <w:p w14:paraId="62AFEF94" w14:textId="77777777" w:rsidR="00AD3CE9" w:rsidRPr="00C76398" w:rsidRDefault="00904C78" w:rsidP="000E7BEB">
      <w:pPr>
        <w:spacing w:line="240" w:lineRule="auto"/>
        <w:ind w:left="567" w:hanging="567"/>
        <w:rPr>
          <w:rFonts w:asciiTheme="majorBidi" w:hAnsiTheme="majorBidi" w:cstheme="majorBidi"/>
          <w:b/>
          <w:noProof/>
          <w:szCs w:val="22"/>
          <w:lang w:val="es-ES"/>
        </w:rPr>
      </w:pPr>
      <w:r w:rsidRPr="00026476">
        <w:rPr>
          <w:rFonts w:asciiTheme="majorBidi" w:hAnsiTheme="majorBidi" w:cstheme="majorBidi"/>
          <w:b/>
          <w:bCs/>
          <w:noProof/>
          <w:szCs w:val="22"/>
          <w:lang w:val="et"/>
        </w:rPr>
        <w:t>8.</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 xml:space="preserve">MÜÜGILOA NUMBER (NUMBRID) </w:t>
      </w:r>
    </w:p>
    <w:p w14:paraId="1286DAC2" w14:textId="77777777" w:rsidR="00AD3CE9" w:rsidRPr="00C76398" w:rsidRDefault="00AD3CE9" w:rsidP="000E7BEB">
      <w:pPr>
        <w:spacing w:line="240" w:lineRule="auto"/>
        <w:rPr>
          <w:rFonts w:asciiTheme="majorBidi" w:hAnsiTheme="majorBidi" w:cstheme="majorBidi"/>
          <w:noProof/>
          <w:szCs w:val="22"/>
          <w:lang w:val="es-ES"/>
        </w:rPr>
      </w:pPr>
    </w:p>
    <w:p w14:paraId="46AD11DC" w14:textId="77777777" w:rsidR="00AC66FE" w:rsidRPr="00C76398" w:rsidRDefault="00AC66FE" w:rsidP="000E7BEB">
      <w:pPr>
        <w:spacing w:line="240" w:lineRule="auto"/>
        <w:rPr>
          <w:rFonts w:asciiTheme="majorBidi" w:hAnsiTheme="majorBidi" w:cstheme="majorBidi"/>
          <w:szCs w:val="22"/>
          <w:lang w:val="es-ES"/>
        </w:rPr>
      </w:pPr>
      <w:r w:rsidRPr="00026476">
        <w:rPr>
          <w:rFonts w:asciiTheme="majorBidi" w:hAnsiTheme="majorBidi" w:cstheme="majorBidi"/>
          <w:szCs w:val="22"/>
          <w:lang w:val="et"/>
        </w:rPr>
        <w:t>EU/1/24/1809/001 (0,4 mg × 7)</w:t>
      </w:r>
    </w:p>
    <w:p w14:paraId="7892F5EB" w14:textId="77777777" w:rsidR="00AC66FE" w:rsidRDefault="00AC66FE"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EU/1/24/1809/002 (0,4 mg × 28)</w:t>
      </w:r>
    </w:p>
    <w:p w14:paraId="38F11FC6" w14:textId="77777777" w:rsidR="00AC66FE" w:rsidRPr="00026476" w:rsidRDefault="00AC66FE" w:rsidP="000E7BEB">
      <w:pPr>
        <w:spacing w:line="240" w:lineRule="auto"/>
        <w:rPr>
          <w:rFonts w:asciiTheme="majorBidi" w:hAnsiTheme="majorBidi" w:cstheme="majorBidi"/>
          <w:szCs w:val="22"/>
          <w:lang w:val="nn-NO"/>
        </w:rPr>
      </w:pPr>
      <w:r w:rsidRPr="00026476">
        <w:rPr>
          <w:rFonts w:asciiTheme="majorBidi" w:hAnsiTheme="majorBidi" w:cstheme="majorBidi"/>
          <w:szCs w:val="22"/>
          <w:lang w:val="et"/>
        </w:rPr>
        <w:t>EU/1/24/1809/003 (0,4 mg × 56)</w:t>
      </w:r>
    </w:p>
    <w:p w14:paraId="155CBBE2" w14:textId="77777777" w:rsidR="00AC66FE" w:rsidRPr="00026476" w:rsidRDefault="00AC66FE" w:rsidP="000E7BEB">
      <w:pPr>
        <w:spacing w:line="240" w:lineRule="auto"/>
        <w:rPr>
          <w:rFonts w:asciiTheme="majorBidi" w:hAnsiTheme="majorBidi" w:cstheme="majorBidi"/>
          <w:szCs w:val="22"/>
          <w:lang w:val="nn-NO"/>
        </w:rPr>
      </w:pPr>
      <w:r w:rsidRPr="00026476">
        <w:rPr>
          <w:rFonts w:asciiTheme="majorBidi" w:hAnsiTheme="majorBidi" w:cstheme="majorBidi"/>
          <w:szCs w:val="22"/>
          <w:lang w:val="et"/>
        </w:rPr>
        <w:t>EU/1/24/1809/004 (4 mg × 7)</w:t>
      </w:r>
    </w:p>
    <w:p w14:paraId="21A0957C" w14:textId="77777777" w:rsidR="00AC66FE" w:rsidRDefault="00AC66FE"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EU/1/24/1809/005 (4 mg × 28)</w:t>
      </w:r>
    </w:p>
    <w:p w14:paraId="28937B5B" w14:textId="77777777" w:rsidR="00AC66FE" w:rsidRPr="00026476" w:rsidRDefault="00AC66FE" w:rsidP="000E7BEB">
      <w:pPr>
        <w:spacing w:line="240" w:lineRule="auto"/>
        <w:rPr>
          <w:rFonts w:asciiTheme="majorBidi" w:hAnsiTheme="majorBidi" w:cstheme="majorBidi"/>
          <w:szCs w:val="22"/>
          <w:lang w:val="nn-NO"/>
        </w:rPr>
      </w:pPr>
      <w:r w:rsidRPr="00026476">
        <w:rPr>
          <w:rFonts w:asciiTheme="majorBidi" w:hAnsiTheme="majorBidi" w:cstheme="majorBidi"/>
          <w:szCs w:val="22"/>
          <w:lang w:val="et"/>
        </w:rPr>
        <w:t xml:space="preserve">EU/1/24/1809/006 (4 mg × 56) </w:t>
      </w:r>
    </w:p>
    <w:p w14:paraId="3CF02C93" w14:textId="77777777" w:rsidR="00AC66FE" w:rsidRPr="00026476" w:rsidRDefault="00AC66FE" w:rsidP="000E7BEB">
      <w:pPr>
        <w:spacing w:line="240" w:lineRule="auto"/>
        <w:rPr>
          <w:rFonts w:asciiTheme="majorBidi" w:hAnsiTheme="majorBidi" w:cstheme="majorBidi"/>
          <w:szCs w:val="22"/>
          <w:lang w:val="nn-NO"/>
        </w:rPr>
      </w:pPr>
      <w:r w:rsidRPr="00026476">
        <w:rPr>
          <w:rFonts w:asciiTheme="majorBidi" w:hAnsiTheme="majorBidi" w:cstheme="majorBidi"/>
          <w:szCs w:val="22"/>
          <w:lang w:val="et"/>
        </w:rPr>
        <w:t>EU/1/24/1809/007 (6 mg × 7)</w:t>
      </w:r>
    </w:p>
    <w:p w14:paraId="64EAC710" w14:textId="77777777" w:rsidR="00AC66FE" w:rsidRDefault="00AC66FE"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EU/1/24/1809/008 (6 mg × 28)</w:t>
      </w:r>
    </w:p>
    <w:p w14:paraId="1DE38B7A" w14:textId="77777777" w:rsidR="00AC66FE" w:rsidRPr="00026476" w:rsidRDefault="00AC66FE" w:rsidP="000E7BEB">
      <w:pPr>
        <w:spacing w:line="240" w:lineRule="auto"/>
        <w:rPr>
          <w:rFonts w:asciiTheme="majorBidi" w:hAnsiTheme="majorBidi" w:cstheme="majorBidi"/>
          <w:szCs w:val="22"/>
          <w:lang w:val="nn-NO"/>
        </w:rPr>
      </w:pPr>
      <w:r w:rsidRPr="00026476">
        <w:rPr>
          <w:rFonts w:asciiTheme="majorBidi" w:hAnsiTheme="majorBidi" w:cstheme="majorBidi"/>
          <w:szCs w:val="22"/>
          <w:lang w:val="et"/>
        </w:rPr>
        <w:t>EU/1/24/1809/009 (6 mg × 56)</w:t>
      </w:r>
    </w:p>
    <w:p w14:paraId="3D6A98EB" w14:textId="77777777" w:rsidR="00AC66FE" w:rsidRPr="00026476" w:rsidRDefault="00AC66FE" w:rsidP="000E7BEB">
      <w:pPr>
        <w:spacing w:line="240" w:lineRule="auto"/>
        <w:rPr>
          <w:rFonts w:asciiTheme="majorBidi" w:hAnsiTheme="majorBidi" w:cstheme="majorBidi"/>
          <w:szCs w:val="22"/>
          <w:lang w:val="nn-NO"/>
        </w:rPr>
      </w:pPr>
      <w:r w:rsidRPr="00026476">
        <w:rPr>
          <w:rFonts w:asciiTheme="majorBidi" w:hAnsiTheme="majorBidi" w:cstheme="majorBidi"/>
          <w:szCs w:val="22"/>
          <w:lang w:val="et"/>
        </w:rPr>
        <w:t>EU/1/24/1809/010 (8 mg × 7)</w:t>
      </w:r>
    </w:p>
    <w:p w14:paraId="3D7941CB" w14:textId="77777777" w:rsidR="00AC66FE" w:rsidRDefault="00AC66FE"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EU/1/24/1809/011 (8 mg × 28)</w:t>
      </w:r>
    </w:p>
    <w:p w14:paraId="6FDDDB17" w14:textId="77777777" w:rsidR="00AC66FE" w:rsidRDefault="00AC66FE"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EU/1/24/1809/012 (8 mg × 56)</w:t>
      </w:r>
    </w:p>
    <w:p w14:paraId="2D6B7088" w14:textId="2B2318C9" w:rsidR="0057342B" w:rsidRDefault="0057342B" w:rsidP="0057342B">
      <w:pPr>
        <w:spacing w:line="240" w:lineRule="auto"/>
        <w:rPr>
          <w:ins w:id="26" w:author="Author" w:date="2025-03-14T13:55:00Z" w16du:dateUtc="2025-03-14T12:55:00Z"/>
          <w:rFonts w:asciiTheme="majorBidi" w:hAnsiTheme="majorBidi" w:cstheme="majorBidi"/>
          <w:szCs w:val="22"/>
          <w:lang w:val="et"/>
        </w:rPr>
      </w:pPr>
      <w:ins w:id="27" w:author="Author" w:date="2025-03-14T13:55:00Z" w16du:dateUtc="2025-03-14T12:55:00Z">
        <w:r w:rsidRPr="00026476">
          <w:rPr>
            <w:rFonts w:asciiTheme="majorBidi" w:hAnsiTheme="majorBidi" w:cstheme="majorBidi"/>
            <w:szCs w:val="22"/>
            <w:lang w:val="et"/>
          </w:rPr>
          <w:t>EU/1/24/1809/0</w:t>
        </w:r>
      </w:ins>
      <w:ins w:id="28" w:author="Author" w:date="2025-03-14T13:56:00Z" w16du:dateUtc="2025-03-14T12:56:00Z">
        <w:r>
          <w:rPr>
            <w:rFonts w:asciiTheme="majorBidi" w:hAnsiTheme="majorBidi" w:cstheme="majorBidi"/>
            <w:szCs w:val="22"/>
            <w:lang w:val="et"/>
          </w:rPr>
          <w:t>13</w:t>
        </w:r>
      </w:ins>
      <w:ins w:id="29" w:author="Author" w:date="2025-03-14T13:55:00Z" w16du:dateUtc="2025-03-14T12:55:00Z">
        <w:r w:rsidRPr="00026476">
          <w:rPr>
            <w:rFonts w:asciiTheme="majorBidi" w:hAnsiTheme="majorBidi" w:cstheme="majorBidi"/>
            <w:szCs w:val="22"/>
            <w:lang w:val="et"/>
          </w:rPr>
          <w:t xml:space="preserve"> (0,4 mg × </w:t>
        </w:r>
        <w:r>
          <w:rPr>
            <w:rFonts w:asciiTheme="majorBidi" w:hAnsiTheme="majorBidi" w:cstheme="majorBidi"/>
            <w:szCs w:val="22"/>
            <w:lang w:val="et"/>
          </w:rPr>
          <w:t>49</w:t>
        </w:r>
        <w:r w:rsidRPr="00026476">
          <w:rPr>
            <w:rFonts w:asciiTheme="majorBidi" w:hAnsiTheme="majorBidi" w:cstheme="majorBidi"/>
            <w:szCs w:val="22"/>
            <w:lang w:val="et"/>
          </w:rPr>
          <w:t>)</w:t>
        </w:r>
      </w:ins>
    </w:p>
    <w:p w14:paraId="2D2E922D" w14:textId="0D400173" w:rsidR="0057342B" w:rsidRPr="00026476" w:rsidRDefault="0057342B" w:rsidP="0057342B">
      <w:pPr>
        <w:spacing w:line="240" w:lineRule="auto"/>
        <w:rPr>
          <w:ins w:id="30" w:author="Author" w:date="2025-03-14T13:55:00Z" w16du:dateUtc="2025-03-14T12:55:00Z"/>
          <w:rFonts w:asciiTheme="majorBidi" w:hAnsiTheme="majorBidi" w:cstheme="majorBidi"/>
          <w:szCs w:val="22"/>
          <w:lang w:val="nn-NO"/>
        </w:rPr>
      </w:pPr>
      <w:ins w:id="31" w:author="Author" w:date="2025-03-14T13:55:00Z" w16du:dateUtc="2025-03-14T12:55:00Z">
        <w:r w:rsidRPr="00026476">
          <w:rPr>
            <w:rFonts w:asciiTheme="majorBidi" w:hAnsiTheme="majorBidi" w:cstheme="majorBidi"/>
            <w:szCs w:val="22"/>
            <w:lang w:val="et"/>
          </w:rPr>
          <w:t>EU/1/24/1809/0</w:t>
        </w:r>
      </w:ins>
      <w:ins w:id="32" w:author="Author" w:date="2025-03-14T13:56:00Z" w16du:dateUtc="2025-03-14T12:56:00Z">
        <w:r>
          <w:rPr>
            <w:rFonts w:asciiTheme="majorBidi" w:hAnsiTheme="majorBidi" w:cstheme="majorBidi"/>
            <w:szCs w:val="22"/>
            <w:lang w:val="et"/>
          </w:rPr>
          <w:t>14</w:t>
        </w:r>
      </w:ins>
      <w:ins w:id="33" w:author="Author" w:date="2025-03-14T13:55:00Z" w16du:dateUtc="2025-03-14T12:55:00Z">
        <w:r w:rsidRPr="00026476">
          <w:rPr>
            <w:rFonts w:asciiTheme="majorBidi" w:hAnsiTheme="majorBidi" w:cstheme="majorBidi"/>
            <w:szCs w:val="22"/>
            <w:lang w:val="et"/>
          </w:rPr>
          <w:t xml:space="preserve"> (4 mg × </w:t>
        </w:r>
        <w:r>
          <w:rPr>
            <w:rFonts w:asciiTheme="majorBidi" w:hAnsiTheme="majorBidi" w:cstheme="majorBidi"/>
            <w:szCs w:val="22"/>
            <w:lang w:val="et"/>
          </w:rPr>
          <w:t>49</w:t>
        </w:r>
        <w:r w:rsidRPr="00026476">
          <w:rPr>
            <w:rFonts w:asciiTheme="majorBidi" w:hAnsiTheme="majorBidi" w:cstheme="majorBidi"/>
            <w:szCs w:val="22"/>
            <w:lang w:val="et"/>
          </w:rPr>
          <w:t>)</w:t>
        </w:r>
      </w:ins>
    </w:p>
    <w:p w14:paraId="1D537249" w14:textId="5FDFDD14" w:rsidR="0057342B" w:rsidRPr="00026476" w:rsidRDefault="0057342B" w:rsidP="0057342B">
      <w:pPr>
        <w:spacing w:line="240" w:lineRule="auto"/>
        <w:rPr>
          <w:ins w:id="34" w:author="Author" w:date="2025-03-14T13:55:00Z" w16du:dateUtc="2025-03-14T12:55:00Z"/>
          <w:rFonts w:asciiTheme="majorBidi" w:hAnsiTheme="majorBidi" w:cstheme="majorBidi"/>
          <w:szCs w:val="22"/>
          <w:lang w:val="nn-NO"/>
        </w:rPr>
      </w:pPr>
      <w:ins w:id="35" w:author="Author" w:date="2025-03-14T13:55:00Z" w16du:dateUtc="2025-03-14T12:55:00Z">
        <w:r w:rsidRPr="00026476">
          <w:rPr>
            <w:rFonts w:asciiTheme="majorBidi" w:hAnsiTheme="majorBidi" w:cstheme="majorBidi"/>
            <w:szCs w:val="22"/>
            <w:lang w:val="et"/>
          </w:rPr>
          <w:t>EU/1/24/1809/0</w:t>
        </w:r>
      </w:ins>
      <w:ins w:id="36" w:author="Author" w:date="2025-03-14T13:56:00Z" w16du:dateUtc="2025-03-14T12:56:00Z">
        <w:r>
          <w:rPr>
            <w:rFonts w:asciiTheme="majorBidi" w:hAnsiTheme="majorBidi" w:cstheme="majorBidi"/>
            <w:szCs w:val="22"/>
            <w:lang w:val="et"/>
          </w:rPr>
          <w:t>15</w:t>
        </w:r>
      </w:ins>
      <w:ins w:id="37" w:author="Author" w:date="2025-03-14T13:55:00Z" w16du:dateUtc="2025-03-14T12:55:00Z">
        <w:r w:rsidRPr="00026476">
          <w:rPr>
            <w:rFonts w:asciiTheme="majorBidi" w:hAnsiTheme="majorBidi" w:cstheme="majorBidi"/>
            <w:szCs w:val="22"/>
            <w:lang w:val="et"/>
          </w:rPr>
          <w:t xml:space="preserve"> (</w:t>
        </w:r>
        <w:r>
          <w:rPr>
            <w:rFonts w:asciiTheme="majorBidi" w:hAnsiTheme="majorBidi" w:cstheme="majorBidi"/>
            <w:szCs w:val="22"/>
            <w:lang w:val="et"/>
          </w:rPr>
          <w:t>6</w:t>
        </w:r>
        <w:r w:rsidRPr="00026476">
          <w:rPr>
            <w:rFonts w:asciiTheme="majorBidi" w:hAnsiTheme="majorBidi" w:cstheme="majorBidi"/>
            <w:szCs w:val="22"/>
            <w:lang w:val="et"/>
          </w:rPr>
          <w:t> mg × </w:t>
        </w:r>
        <w:r>
          <w:rPr>
            <w:rFonts w:asciiTheme="majorBidi" w:hAnsiTheme="majorBidi" w:cstheme="majorBidi"/>
            <w:szCs w:val="22"/>
            <w:lang w:val="et"/>
          </w:rPr>
          <w:t>49</w:t>
        </w:r>
        <w:r w:rsidRPr="00026476">
          <w:rPr>
            <w:rFonts w:asciiTheme="majorBidi" w:hAnsiTheme="majorBidi" w:cstheme="majorBidi"/>
            <w:szCs w:val="22"/>
            <w:lang w:val="et"/>
          </w:rPr>
          <w:t>)</w:t>
        </w:r>
      </w:ins>
    </w:p>
    <w:p w14:paraId="718B64DC" w14:textId="091934C4" w:rsidR="0057342B" w:rsidRPr="00026476" w:rsidRDefault="0057342B" w:rsidP="0057342B">
      <w:pPr>
        <w:spacing w:line="240" w:lineRule="auto"/>
        <w:rPr>
          <w:ins w:id="38" w:author="Author" w:date="2025-03-14T13:55:00Z" w16du:dateUtc="2025-03-14T12:55:00Z"/>
          <w:rFonts w:asciiTheme="majorBidi" w:hAnsiTheme="majorBidi" w:cstheme="majorBidi"/>
          <w:szCs w:val="22"/>
          <w:lang w:val="nn-NO"/>
        </w:rPr>
      </w:pPr>
      <w:ins w:id="39" w:author="Author" w:date="2025-03-14T13:55:00Z" w16du:dateUtc="2025-03-14T12:55:00Z">
        <w:r w:rsidRPr="00026476">
          <w:rPr>
            <w:rFonts w:asciiTheme="majorBidi" w:hAnsiTheme="majorBidi" w:cstheme="majorBidi"/>
            <w:szCs w:val="22"/>
            <w:lang w:val="et"/>
          </w:rPr>
          <w:t>EU/1/24/1809/0</w:t>
        </w:r>
      </w:ins>
      <w:ins w:id="40" w:author="Author" w:date="2025-03-14T13:56:00Z" w16du:dateUtc="2025-03-14T12:56:00Z">
        <w:r>
          <w:rPr>
            <w:rFonts w:asciiTheme="majorBidi" w:hAnsiTheme="majorBidi" w:cstheme="majorBidi"/>
            <w:szCs w:val="22"/>
            <w:lang w:val="et"/>
          </w:rPr>
          <w:t>16</w:t>
        </w:r>
      </w:ins>
      <w:ins w:id="41" w:author="Author" w:date="2025-03-14T13:55:00Z" w16du:dateUtc="2025-03-14T12:55:00Z">
        <w:r w:rsidRPr="00026476">
          <w:rPr>
            <w:rFonts w:asciiTheme="majorBidi" w:hAnsiTheme="majorBidi" w:cstheme="majorBidi"/>
            <w:szCs w:val="22"/>
            <w:lang w:val="et"/>
          </w:rPr>
          <w:t xml:space="preserve"> (</w:t>
        </w:r>
        <w:r>
          <w:rPr>
            <w:rFonts w:asciiTheme="majorBidi" w:hAnsiTheme="majorBidi" w:cstheme="majorBidi"/>
            <w:szCs w:val="22"/>
            <w:lang w:val="et"/>
          </w:rPr>
          <w:t>8</w:t>
        </w:r>
        <w:r w:rsidRPr="00026476">
          <w:rPr>
            <w:rFonts w:asciiTheme="majorBidi" w:hAnsiTheme="majorBidi" w:cstheme="majorBidi"/>
            <w:szCs w:val="22"/>
            <w:lang w:val="et"/>
          </w:rPr>
          <w:t> mg × </w:t>
        </w:r>
        <w:r>
          <w:rPr>
            <w:rFonts w:asciiTheme="majorBidi" w:hAnsiTheme="majorBidi" w:cstheme="majorBidi"/>
            <w:szCs w:val="22"/>
            <w:lang w:val="et"/>
          </w:rPr>
          <w:t>49</w:t>
        </w:r>
        <w:r w:rsidRPr="00026476">
          <w:rPr>
            <w:rFonts w:asciiTheme="majorBidi" w:hAnsiTheme="majorBidi" w:cstheme="majorBidi"/>
            <w:szCs w:val="22"/>
            <w:lang w:val="et"/>
          </w:rPr>
          <w:t>)</w:t>
        </w:r>
      </w:ins>
    </w:p>
    <w:p w14:paraId="511424CF" w14:textId="77777777" w:rsidR="0057342B" w:rsidRPr="00026476" w:rsidRDefault="0057342B" w:rsidP="0057342B">
      <w:pPr>
        <w:spacing w:line="240" w:lineRule="auto"/>
        <w:rPr>
          <w:ins w:id="42" w:author="Author" w:date="2025-03-14T13:55:00Z" w16du:dateUtc="2025-03-14T12:55:00Z"/>
          <w:rFonts w:asciiTheme="majorBidi" w:hAnsiTheme="majorBidi" w:cstheme="majorBidi"/>
          <w:szCs w:val="22"/>
          <w:lang w:val="nn-NO"/>
        </w:rPr>
      </w:pPr>
    </w:p>
    <w:p w14:paraId="1F82A8F8" w14:textId="77777777" w:rsidR="0057342B" w:rsidRPr="00026476" w:rsidRDefault="0057342B" w:rsidP="000E7BEB">
      <w:pPr>
        <w:spacing w:line="240" w:lineRule="auto"/>
        <w:rPr>
          <w:rFonts w:asciiTheme="majorBidi" w:hAnsiTheme="majorBidi" w:cstheme="majorBidi"/>
          <w:szCs w:val="22"/>
          <w:lang w:val="nn-NO"/>
        </w:rPr>
      </w:pPr>
    </w:p>
    <w:p w14:paraId="2D2AF319" w14:textId="77777777" w:rsidR="00AC66FE" w:rsidRPr="00026476" w:rsidRDefault="00AC66FE" w:rsidP="000E7BEB">
      <w:pPr>
        <w:spacing w:line="240" w:lineRule="auto"/>
        <w:rPr>
          <w:rFonts w:asciiTheme="majorBidi" w:hAnsiTheme="majorBidi" w:cstheme="majorBidi"/>
          <w:noProof/>
          <w:szCs w:val="22"/>
          <w:lang w:val="nn-NO"/>
        </w:rPr>
      </w:pPr>
    </w:p>
    <w:p w14:paraId="5A7200BA" w14:textId="77777777" w:rsidR="00256B90" w:rsidRPr="00026476" w:rsidRDefault="00256B90" w:rsidP="000E7BEB">
      <w:pPr>
        <w:spacing w:line="240" w:lineRule="auto"/>
        <w:rPr>
          <w:rFonts w:asciiTheme="majorBidi" w:hAnsiTheme="majorBidi" w:cstheme="majorBidi"/>
          <w:noProof/>
          <w:szCs w:val="22"/>
          <w:lang w:val="nn-NO"/>
        </w:rPr>
      </w:pPr>
    </w:p>
    <w:p w14:paraId="6E4C735A" w14:textId="5DD312DC" w:rsidR="00AD3CE9" w:rsidRPr="00E106E7" w:rsidRDefault="00904C78" w:rsidP="000E7BEB">
      <w:pPr>
        <w:spacing w:line="240" w:lineRule="auto"/>
        <w:ind w:left="567" w:hanging="567"/>
        <w:rPr>
          <w:rFonts w:asciiTheme="majorBidi" w:hAnsiTheme="majorBidi" w:cstheme="majorBidi"/>
          <w:noProof/>
          <w:szCs w:val="22"/>
          <w:lang w:val="nn-NO"/>
        </w:rPr>
      </w:pPr>
      <w:r w:rsidRPr="00026476">
        <w:rPr>
          <w:rFonts w:asciiTheme="majorBidi" w:hAnsiTheme="majorBidi" w:cstheme="majorBidi"/>
          <w:b/>
          <w:bCs/>
          <w:noProof/>
          <w:szCs w:val="22"/>
          <w:lang w:val="et"/>
        </w:rPr>
        <w:t>9.</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ESMASE MÜÜGILOA VÄLJASTAMISE/MÜÜGILOA UUENDAMISE KUUPÄEV</w:t>
      </w:r>
    </w:p>
    <w:p w14:paraId="05F23909" w14:textId="77777777" w:rsidR="00AD3CE9" w:rsidRPr="00E106E7" w:rsidRDefault="00AD3CE9" w:rsidP="000E7BEB">
      <w:pPr>
        <w:spacing w:line="240" w:lineRule="auto"/>
        <w:rPr>
          <w:rFonts w:asciiTheme="majorBidi" w:hAnsiTheme="majorBidi" w:cstheme="majorBidi"/>
          <w:i/>
          <w:noProof/>
          <w:szCs w:val="22"/>
          <w:lang w:val="nn-NO"/>
        </w:rPr>
      </w:pPr>
    </w:p>
    <w:p w14:paraId="3882D2FB" w14:textId="673CA5CB" w:rsidR="00AD3CE9" w:rsidRPr="00026476" w:rsidRDefault="005964C6" w:rsidP="000E7BEB">
      <w:pPr>
        <w:spacing w:line="240" w:lineRule="auto"/>
        <w:rPr>
          <w:rFonts w:asciiTheme="majorBidi" w:hAnsiTheme="majorBidi" w:cstheme="majorBidi"/>
          <w:i/>
          <w:noProof/>
          <w:szCs w:val="22"/>
          <w:lang w:val="fi-FI"/>
        </w:rPr>
      </w:pPr>
      <w:r w:rsidRPr="00026476">
        <w:rPr>
          <w:rFonts w:asciiTheme="majorBidi" w:hAnsiTheme="majorBidi" w:cstheme="majorBidi"/>
          <w:noProof/>
          <w:szCs w:val="22"/>
          <w:lang w:val="et"/>
        </w:rPr>
        <w:t>Müügiloa esmase väljastamise kuupäev:</w:t>
      </w:r>
      <w:ins w:id="43" w:author="Author" w:date="2025-03-13T10:01:00Z" w16du:dateUtc="2025-03-13T09:01:00Z">
        <w:r w:rsidR="00F65E50">
          <w:rPr>
            <w:rFonts w:asciiTheme="majorBidi" w:hAnsiTheme="majorBidi" w:cstheme="majorBidi"/>
            <w:noProof/>
            <w:szCs w:val="22"/>
            <w:lang w:val="et"/>
          </w:rPr>
          <w:t xml:space="preserve"> </w:t>
        </w:r>
      </w:ins>
      <w:ins w:id="44" w:author="Author" w:date="2025-03-18T13:00:00Z" w16du:dateUtc="2025-03-18T12:00:00Z">
        <w:r w:rsidR="00DC4E1C" w:rsidRPr="00DC4E1C">
          <w:rPr>
            <w:rFonts w:asciiTheme="majorBidi" w:hAnsiTheme="majorBidi" w:cstheme="majorBidi"/>
            <w:noProof/>
            <w:szCs w:val="22"/>
            <w:lang w:val="et"/>
          </w:rPr>
          <w:t>1</w:t>
        </w:r>
        <w:r w:rsidR="00DC4E1C">
          <w:rPr>
            <w:rFonts w:asciiTheme="majorBidi" w:hAnsiTheme="majorBidi" w:cstheme="majorBidi"/>
            <w:noProof/>
            <w:szCs w:val="22"/>
            <w:lang w:val="et"/>
          </w:rPr>
          <w:t>9</w:t>
        </w:r>
        <w:r w:rsidR="00DC4E1C" w:rsidRPr="00DC4E1C">
          <w:rPr>
            <w:rFonts w:asciiTheme="majorBidi" w:hAnsiTheme="majorBidi" w:cstheme="majorBidi"/>
            <w:noProof/>
            <w:szCs w:val="22"/>
            <w:lang w:val="et"/>
          </w:rPr>
          <w:t>. detsember 202</w:t>
        </w:r>
        <w:r w:rsidR="00DC4E1C">
          <w:rPr>
            <w:rFonts w:asciiTheme="majorBidi" w:hAnsiTheme="majorBidi" w:cstheme="majorBidi"/>
            <w:noProof/>
            <w:szCs w:val="22"/>
            <w:lang w:val="et"/>
          </w:rPr>
          <w:t>4</w:t>
        </w:r>
      </w:ins>
    </w:p>
    <w:p w14:paraId="0DE4B051" w14:textId="77777777" w:rsidR="00AD3CE9" w:rsidRPr="00026476" w:rsidRDefault="00AD3CE9" w:rsidP="000E7BEB">
      <w:pPr>
        <w:spacing w:line="240" w:lineRule="auto"/>
        <w:rPr>
          <w:rFonts w:asciiTheme="majorBidi" w:hAnsiTheme="majorBidi" w:cstheme="majorBidi"/>
          <w:noProof/>
          <w:szCs w:val="22"/>
          <w:lang w:val="fi-FI"/>
        </w:rPr>
      </w:pPr>
    </w:p>
    <w:p w14:paraId="194CD1B2" w14:textId="77777777" w:rsidR="00AD3CE9" w:rsidRPr="00026476" w:rsidRDefault="00AD3CE9" w:rsidP="000E7BEB">
      <w:pPr>
        <w:spacing w:line="240" w:lineRule="auto"/>
        <w:rPr>
          <w:rFonts w:asciiTheme="majorBidi" w:hAnsiTheme="majorBidi" w:cstheme="majorBidi"/>
          <w:noProof/>
          <w:szCs w:val="22"/>
          <w:lang w:val="fi-FI"/>
        </w:rPr>
      </w:pPr>
    </w:p>
    <w:p w14:paraId="33154AF8" w14:textId="77777777" w:rsidR="00AD3CE9" w:rsidRPr="00026476" w:rsidRDefault="00904C78" w:rsidP="000E7BEB">
      <w:pPr>
        <w:spacing w:line="240" w:lineRule="auto"/>
        <w:ind w:left="567" w:hanging="567"/>
        <w:rPr>
          <w:rFonts w:asciiTheme="majorBidi" w:hAnsiTheme="majorBidi" w:cstheme="majorBidi"/>
          <w:b/>
          <w:noProof/>
          <w:szCs w:val="22"/>
          <w:lang w:val="fi-FI"/>
        </w:rPr>
      </w:pPr>
      <w:r w:rsidRPr="00026476">
        <w:rPr>
          <w:rFonts w:asciiTheme="majorBidi" w:hAnsiTheme="majorBidi" w:cstheme="majorBidi"/>
          <w:b/>
          <w:bCs/>
          <w:noProof/>
          <w:szCs w:val="22"/>
          <w:lang w:val="et"/>
        </w:rPr>
        <w:t>10.</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TEKSTI LÄBIVAATAMISE KUUPÄEV</w:t>
      </w:r>
    </w:p>
    <w:p w14:paraId="52E9D380" w14:textId="77777777" w:rsidR="00AD3CE9" w:rsidRPr="00026476" w:rsidRDefault="00AD3CE9" w:rsidP="000E7BEB">
      <w:pPr>
        <w:spacing w:line="240" w:lineRule="auto"/>
        <w:rPr>
          <w:rFonts w:asciiTheme="majorBidi" w:hAnsiTheme="majorBidi" w:cstheme="majorBidi"/>
          <w:noProof/>
          <w:szCs w:val="22"/>
          <w:lang w:val="fi-FI"/>
        </w:rPr>
      </w:pPr>
    </w:p>
    <w:p w14:paraId="6F63B34F" w14:textId="3BCD7AD7" w:rsidR="006A592F" w:rsidRPr="00026476" w:rsidRDefault="00904C78" w:rsidP="000E7BEB">
      <w:pPr>
        <w:numPr>
          <w:ilvl w:val="12"/>
          <w:numId w:val="0"/>
        </w:numPr>
        <w:spacing w:line="240" w:lineRule="auto"/>
        <w:ind w:right="-2"/>
        <w:rPr>
          <w:rFonts w:asciiTheme="majorBidi" w:hAnsiTheme="majorBidi" w:cstheme="majorBidi"/>
          <w:noProof/>
          <w:szCs w:val="22"/>
          <w:lang w:val="fi-FI"/>
        </w:rPr>
      </w:pPr>
      <w:r w:rsidRPr="00026476">
        <w:rPr>
          <w:rFonts w:asciiTheme="majorBidi" w:hAnsiTheme="majorBidi" w:cstheme="majorBidi"/>
          <w:szCs w:val="22"/>
          <w:lang w:val="et"/>
        </w:rPr>
        <w:t xml:space="preserve">Täpne teave selle ravimpreparaadi kohta on kättesaadav Euroopa Ravimiameti kodulehel </w:t>
      </w:r>
      <w:r w:rsidR="00026476">
        <w:fldChar w:fldCharType="begin"/>
      </w:r>
      <w:r w:rsidR="00026476" w:rsidRPr="00CD2D3D">
        <w:rPr>
          <w:lang w:val="fi-FI"/>
          <w:rPrChange w:id="45" w:author="Author" w:date="2025-04-10T14:33:00Z" w16du:dateUtc="2025-04-10T12:33:00Z">
            <w:rPr/>
          </w:rPrChange>
        </w:rPr>
        <w:instrText>HYPERLINK "https://www.ema.europa.eu"</w:instrText>
      </w:r>
      <w:r w:rsidR="00026476">
        <w:fldChar w:fldCharType="separate"/>
      </w:r>
      <w:r w:rsidR="00026476" w:rsidRPr="001E1A6D">
        <w:rPr>
          <w:rStyle w:val="Hipervnculo"/>
          <w:rFonts w:asciiTheme="majorBidi" w:hAnsiTheme="majorBidi" w:cstheme="majorBidi"/>
          <w:noProof/>
          <w:szCs w:val="22"/>
          <w:lang w:val="et"/>
        </w:rPr>
        <w:t>https://www.ema.europa.eu</w:t>
      </w:r>
      <w:r w:rsidR="00026476">
        <w:fldChar w:fldCharType="end"/>
      </w:r>
      <w:r w:rsidRPr="00026476">
        <w:rPr>
          <w:rFonts w:asciiTheme="majorBidi" w:hAnsiTheme="majorBidi" w:cstheme="majorBidi"/>
          <w:noProof/>
          <w:szCs w:val="22"/>
          <w:lang w:val="et"/>
        </w:rPr>
        <w:t>.</w:t>
      </w:r>
    </w:p>
    <w:p w14:paraId="5EE2C76C" w14:textId="77777777" w:rsidR="006A592F" w:rsidRPr="00026476" w:rsidRDefault="006A592F" w:rsidP="000E7BEB">
      <w:pPr>
        <w:numPr>
          <w:ilvl w:val="12"/>
          <w:numId w:val="0"/>
        </w:numPr>
        <w:spacing w:line="240" w:lineRule="auto"/>
        <w:ind w:right="-2"/>
        <w:rPr>
          <w:rFonts w:asciiTheme="majorBidi" w:hAnsiTheme="majorBidi" w:cstheme="majorBidi"/>
          <w:noProof/>
          <w:szCs w:val="22"/>
          <w:lang w:val="fi-FI"/>
        </w:rPr>
      </w:pPr>
    </w:p>
    <w:p w14:paraId="3D095F77" w14:textId="77777777" w:rsidR="006A592F" w:rsidRPr="00026476" w:rsidRDefault="00904C78" w:rsidP="000E7BEB">
      <w:pPr>
        <w:numPr>
          <w:ilvl w:val="12"/>
          <w:numId w:val="0"/>
        </w:numPr>
        <w:spacing w:line="240" w:lineRule="auto"/>
        <w:ind w:right="-2"/>
        <w:rPr>
          <w:rFonts w:asciiTheme="majorBidi" w:hAnsiTheme="majorBidi" w:cstheme="majorBidi"/>
          <w:noProof/>
          <w:szCs w:val="22"/>
          <w:lang w:val="fi-FI"/>
        </w:rPr>
      </w:pPr>
      <w:r w:rsidRPr="00026476">
        <w:rPr>
          <w:rFonts w:asciiTheme="majorBidi" w:hAnsiTheme="majorBidi" w:cstheme="majorBidi"/>
          <w:noProof/>
          <w:szCs w:val="22"/>
          <w:lang w:val="et"/>
        </w:rPr>
        <w:br w:type="page"/>
      </w:r>
    </w:p>
    <w:p w14:paraId="2BA01AEB" w14:textId="77777777" w:rsidR="006A592F" w:rsidRPr="00026476" w:rsidRDefault="006A592F" w:rsidP="000E7BEB">
      <w:pPr>
        <w:spacing w:line="240" w:lineRule="auto"/>
        <w:rPr>
          <w:rFonts w:asciiTheme="majorBidi" w:hAnsiTheme="majorBidi" w:cstheme="majorBidi"/>
          <w:noProof/>
          <w:szCs w:val="22"/>
          <w:lang w:val="fi-FI"/>
        </w:rPr>
      </w:pPr>
    </w:p>
    <w:p w14:paraId="3835762C" w14:textId="77777777" w:rsidR="006A592F" w:rsidRPr="00026476" w:rsidRDefault="006A592F" w:rsidP="000E7BEB">
      <w:pPr>
        <w:spacing w:line="240" w:lineRule="auto"/>
        <w:rPr>
          <w:rFonts w:asciiTheme="majorBidi" w:hAnsiTheme="majorBidi" w:cstheme="majorBidi"/>
          <w:noProof/>
          <w:szCs w:val="22"/>
          <w:lang w:val="fi-FI"/>
        </w:rPr>
      </w:pPr>
    </w:p>
    <w:p w14:paraId="760356CA" w14:textId="77777777" w:rsidR="006A592F" w:rsidRPr="00026476" w:rsidRDefault="006A592F" w:rsidP="000E7BEB">
      <w:pPr>
        <w:spacing w:line="240" w:lineRule="auto"/>
        <w:rPr>
          <w:rFonts w:asciiTheme="majorBidi" w:hAnsiTheme="majorBidi" w:cstheme="majorBidi"/>
          <w:noProof/>
          <w:szCs w:val="22"/>
          <w:lang w:val="fi-FI"/>
        </w:rPr>
      </w:pPr>
    </w:p>
    <w:p w14:paraId="7925774B" w14:textId="77777777" w:rsidR="006A592F" w:rsidRPr="00026476" w:rsidRDefault="006A592F" w:rsidP="000E7BEB">
      <w:pPr>
        <w:spacing w:line="240" w:lineRule="auto"/>
        <w:rPr>
          <w:rFonts w:asciiTheme="majorBidi" w:hAnsiTheme="majorBidi" w:cstheme="majorBidi"/>
          <w:noProof/>
          <w:szCs w:val="22"/>
          <w:lang w:val="fi-FI"/>
        </w:rPr>
      </w:pPr>
    </w:p>
    <w:p w14:paraId="2D5E7873" w14:textId="77777777" w:rsidR="006A592F" w:rsidRPr="00026476" w:rsidRDefault="006A592F" w:rsidP="000E7BEB">
      <w:pPr>
        <w:spacing w:line="240" w:lineRule="auto"/>
        <w:rPr>
          <w:rFonts w:asciiTheme="majorBidi" w:hAnsiTheme="majorBidi" w:cstheme="majorBidi"/>
          <w:noProof/>
          <w:szCs w:val="22"/>
          <w:lang w:val="fi-FI"/>
        </w:rPr>
      </w:pPr>
    </w:p>
    <w:p w14:paraId="1C3FA587" w14:textId="77777777" w:rsidR="006A592F" w:rsidRPr="00026476" w:rsidRDefault="006A592F" w:rsidP="000E7BEB">
      <w:pPr>
        <w:spacing w:line="240" w:lineRule="auto"/>
        <w:rPr>
          <w:rFonts w:asciiTheme="majorBidi" w:hAnsiTheme="majorBidi" w:cstheme="majorBidi"/>
          <w:noProof/>
          <w:szCs w:val="22"/>
          <w:lang w:val="fi-FI"/>
        </w:rPr>
      </w:pPr>
    </w:p>
    <w:p w14:paraId="50BDE609" w14:textId="77777777" w:rsidR="006A592F" w:rsidRPr="00026476" w:rsidRDefault="006A592F" w:rsidP="000E7BEB">
      <w:pPr>
        <w:spacing w:line="240" w:lineRule="auto"/>
        <w:rPr>
          <w:rFonts w:asciiTheme="majorBidi" w:hAnsiTheme="majorBidi" w:cstheme="majorBidi"/>
          <w:noProof/>
          <w:szCs w:val="22"/>
          <w:lang w:val="fi-FI"/>
        </w:rPr>
      </w:pPr>
    </w:p>
    <w:p w14:paraId="202ED7BD" w14:textId="77777777" w:rsidR="006A592F" w:rsidRPr="00026476" w:rsidRDefault="006A592F" w:rsidP="000E7BEB">
      <w:pPr>
        <w:spacing w:line="240" w:lineRule="auto"/>
        <w:rPr>
          <w:rFonts w:asciiTheme="majorBidi" w:hAnsiTheme="majorBidi" w:cstheme="majorBidi"/>
          <w:noProof/>
          <w:szCs w:val="22"/>
          <w:lang w:val="fi-FI"/>
        </w:rPr>
      </w:pPr>
    </w:p>
    <w:p w14:paraId="401739CA" w14:textId="77777777" w:rsidR="006A592F" w:rsidRPr="00026476" w:rsidRDefault="006A592F" w:rsidP="000E7BEB">
      <w:pPr>
        <w:spacing w:line="240" w:lineRule="auto"/>
        <w:rPr>
          <w:rFonts w:asciiTheme="majorBidi" w:hAnsiTheme="majorBidi" w:cstheme="majorBidi"/>
          <w:noProof/>
          <w:szCs w:val="22"/>
          <w:lang w:val="fi-FI"/>
        </w:rPr>
      </w:pPr>
    </w:p>
    <w:p w14:paraId="5610C2D6" w14:textId="77777777" w:rsidR="006A592F" w:rsidRPr="00026476" w:rsidRDefault="006A592F" w:rsidP="000E7BEB">
      <w:pPr>
        <w:spacing w:line="240" w:lineRule="auto"/>
        <w:rPr>
          <w:rFonts w:asciiTheme="majorBidi" w:hAnsiTheme="majorBidi" w:cstheme="majorBidi"/>
          <w:noProof/>
          <w:szCs w:val="22"/>
          <w:lang w:val="fi-FI"/>
        </w:rPr>
      </w:pPr>
    </w:p>
    <w:p w14:paraId="5C0F7E62" w14:textId="77777777" w:rsidR="006A592F" w:rsidRPr="00026476" w:rsidRDefault="006A592F" w:rsidP="000E7BEB">
      <w:pPr>
        <w:spacing w:line="240" w:lineRule="auto"/>
        <w:rPr>
          <w:rFonts w:asciiTheme="majorBidi" w:hAnsiTheme="majorBidi" w:cstheme="majorBidi"/>
          <w:noProof/>
          <w:szCs w:val="22"/>
          <w:lang w:val="fi-FI"/>
        </w:rPr>
      </w:pPr>
    </w:p>
    <w:p w14:paraId="59704BFE" w14:textId="77777777" w:rsidR="006A592F" w:rsidRPr="00026476" w:rsidRDefault="006A592F" w:rsidP="000E7BEB">
      <w:pPr>
        <w:spacing w:line="240" w:lineRule="auto"/>
        <w:rPr>
          <w:rFonts w:asciiTheme="majorBidi" w:hAnsiTheme="majorBidi" w:cstheme="majorBidi"/>
          <w:noProof/>
          <w:szCs w:val="22"/>
          <w:lang w:val="fi-FI"/>
        </w:rPr>
      </w:pPr>
    </w:p>
    <w:p w14:paraId="442039AC" w14:textId="77777777" w:rsidR="006A592F" w:rsidRPr="00026476" w:rsidRDefault="006A592F" w:rsidP="000E7BEB">
      <w:pPr>
        <w:spacing w:line="240" w:lineRule="auto"/>
        <w:rPr>
          <w:rFonts w:asciiTheme="majorBidi" w:hAnsiTheme="majorBidi" w:cstheme="majorBidi"/>
          <w:noProof/>
          <w:szCs w:val="22"/>
          <w:lang w:val="fi-FI"/>
        </w:rPr>
      </w:pPr>
    </w:p>
    <w:p w14:paraId="235152A1" w14:textId="77777777" w:rsidR="006A592F" w:rsidRPr="00026476" w:rsidRDefault="006A592F" w:rsidP="000E7BEB">
      <w:pPr>
        <w:spacing w:line="240" w:lineRule="auto"/>
        <w:rPr>
          <w:rFonts w:asciiTheme="majorBidi" w:hAnsiTheme="majorBidi" w:cstheme="majorBidi"/>
          <w:noProof/>
          <w:szCs w:val="22"/>
          <w:lang w:val="fi-FI"/>
        </w:rPr>
      </w:pPr>
    </w:p>
    <w:p w14:paraId="01DBA77C" w14:textId="77777777" w:rsidR="006A592F" w:rsidRPr="00026476" w:rsidRDefault="006A592F" w:rsidP="000E7BEB">
      <w:pPr>
        <w:spacing w:line="240" w:lineRule="auto"/>
        <w:rPr>
          <w:rFonts w:asciiTheme="majorBidi" w:hAnsiTheme="majorBidi" w:cstheme="majorBidi"/>
          <w:noProof/>
          <w:szCs w:val="22"/>
          <w:lang w:val="fi-FI"/>
        </w:rPr>
      </w:pPr>
    </w:p>
    <w:p w14:paraId="62B4EDFA" w14:textId="77777777" w:rsidR="006A592F" w:rsidRPr="00026476" w:rsidRDefault="006A592F" w:rsidP="000E7BEB">
      <w:pPr>
        <w:spacing w:line="240" w:lineRule="auto"/>
        <w:rPr>
          <w:rFonts w:asciiTheme="majorBidi" w:hAnsiTheme="majorBidi" w:cstheme="majorBidi"/>
          <w:noProof/>
          <w:szCs w:val="22"/>
          <w:lang w:val="fi-FI"/>
        </w:rPr>
      </w:pPr>
    </w:p>
    <w:p w14:paraId="521A76EC" w14:textId="77777777" w:rsidR="006A592F" w:rsidRPr="00026476" w:rsidRDefault="006A592F" w:rsidP="000E7BEB">
      <w:pPr>
        <w:spacing w:line="240" w:lineRule="auto"/>
        <w:rPr>
          <w:rFonts w:asciiTheme="majorBidi" w:hAnsiTheme="majorBidi" w:cstheme="majorBidi"/>
          <w:noProof/>
          <w:szCs w:val="22"/>
          <w:lang w:val="fi-FI"/>
        </w:rPr>
      </w:pPr>
    </w:p>
    <w:p w14:paraId="5C512A2D" w14:textId="77777777" w:rsidR="006A592F" w:rsidRPr="00026476" w:rsidRDefault="006A592F" w:rsidP="000E7BEB">
      <w:pPr>
        <w:spacing w:line="240" w:lineRule="auto"/>
        <w:rPr>
          <w:rFonts w:asciiTheme="majorBidi" w:hAnsiTheme="majorBidi" w:cstheme="majorBidi"/>
          <w:noProof/>
          <w:szCs w:val="22"/>
          <w:lang w:val="fi-FI"/>
        </w:rPr>
      </w:pPr>
    </w:p>
    <w:p w14:paraId="30CBF683" w14:textId="4740D6D0" w:rsidR="006A592F" w:rsidRDefault="006A592F" w:rsidP="000E7BEB">
      <w:pPr>
        <w:spacing w:line="240" w:lineRule="auto"/>
        <w:rPr>
          <w:rFonts w:asciiTheme="majorBidi" w:hAnsiTheme="majorBidi" w:cstheme="majorBidi"/>
          <w:noProof/>
          <w:szCs w:val="22"/>
          <w:lang w:val="fi-FI"/>
        </w:rPr>
      </w:pPr>
    </w:p>
    <w:p w14:paraId="1D7DCF64" w14:textId="77777777" w:rsidR="00026476" w:rsidRPr="00026476" w:rsidRDefault="00026476" w:rsidP="000E7BEB">
      <w:pPr>
        <w:spacing w:line="240" w:lineRule="auto"/>
        <w:rPr>
          <w:rFonts w:asciiTheme="majorBidi" w:hAnsiTheme="majorBidi" w:cstheme="majorBidi"/>
          <w:noProof/>
          <w:szCs w:val="22"/>
          <w:lang w:val="fi-FI"/>
        </w:rPr>
      </w:pPr>
    </w:p>
    <w:p w14:paraId="1BBCC43A" w14:textId="77777777" w:rsidR="006A592F" w:rsidRPr="00026476" w:rsidRDefault="006A592F" w:rsidP="000E7BEB">
      <w:pPr>
        <w:spacing w:line="240" w:lineRule="auto"/>
        <w:rPr>
          <w:rFonts w:asciiTheme="majorBidi" w:hAnsiTheme="majorBidi" w:cstheme="majorBidi"/>
          <w:noProof/>
          <w:szCs w:val="22"/>
          <w:lang w:val="fi-FI"/>
        </w:rPr>
      </w:pPr>
    </w:p>
    <w:p w14:paraId="33C0A73C" w14:textId="77777777" w:rsidR="006A592F" w:rsidRPr="00026476" w:rsidRDefault="006A592F" w:rsidP="000E7BEB">
      <w:pPr>
        <w:spacing w:line="240" w:lineRule="auto"/>
        <w:rPr>
          <w:rFonts w:asciiTheme="majorBidi" w:hAnsiTheme="majorBidi" w:cstheme="majorBidi"/>
          <w:noProof/>
          <w:szCs w:val="22"/>
          <w:lang w:val="fi-FI"/>
        </w:rPr>
      </w:pPr>
    </w:p>
    <w:p w14:paraId="00DC6B30" w14:textId="77777777" w:rsidR="006A592F" w:rsidRPr="00026476" w:rsidRDefault="006A592F" w:rsidP="000E7BEB">
      <w:pPr>
        <w:spacing w:line="240" w:lineRule="auto"/>
        <w:rPr>
          <w:rFonts w:asciiTheme="majorBidi" w:hAnsiTheme="majorBidi" w:cstheme="majorBidi"/>
          <w:noProof/>
          <w:szCs w:val="22"/>
          <w:lang w:val="fi-FI"/>
        </w:rPr>
      </w:pPr>
    </w:p>
    <w:p w14:paraId="2308C15E" w14:textId="77777777" w:rsidR="006A592F" w:rsidRPr="00026476" w:rsidRDefault="00904C78" w:rsidP="000E7BEB">
      <w:pPr>
        <w:spacing w:line="240" w:lineRule="auto"/>
        <w:jc w:val="center"/>
        <w:rPr>
          <w:rFonts w:asciiTheme="majorBidi" w:hAnsiTheme="majorBidi" w:cstheme="majorBidi"/>
          <w:noProof/>
          <w:szCs w:val="22"/>
          <w:lang w:val="fi-FI"/>
        </w:rPr>
      </w:pPr>
      <w:r w:rsidRPr="00026476">
        <w:rPr>
          <w:rFonts w:asciiTheme="majorBidi" w:hAnsiTheme="majorBidi" w:cstheme="majorBidi"/>
          <w:b/>
          <w:bCs/>
          <w:noProof/>
          <w:szCs w:val="22"/>
          <w:lang w:val="et"/>
        </w:rPr>
        <w:t>II LISA</w:t>
      </w:r>
    </w:p>
    <w:p w14:paraId="21EEFE14" w14:textId="77777777" w:rsidR="006A592F" w:rsidRPr="00026476" w:rsidRDefault="006A592F" w:rsidP="000E7BEB">
      <w:pPr>
        <w:spacing w:line="240" w:lineRule="auto"/>
        <w:ind w:right="1416"/>
        <w:rPr>
          <w:rFonts w:asciiTheme="majorBidi" w:hAnsiTheme="majorBidi" w:cstheme="majorBidi"/>
          <w:noProof/>
          <w:szCs w:val="22"/>
          <w:lang w:val="fi-FI"/>
        </w:rPr>
      </w:pPr>
    </w:p>
    <w:p w14:paraId="68961CD1" w14:textId="77777777" w:rsidR="006A592F" w:rsidRPr="00026476" w:rsidRDefault="00904C78" w:rsidP="000E7BEB">
      <w:pPr>
        <w:spacing w:line="240" w:lineRule="auto"/>
        <w:ind w:left="1701" w:right="1416" w:hanging="708"/>
        <w:rPr>
          <w:rFonts w:asciiTheme="majorBidi" w:hAnsiTheme="majorBidi" w:cstheme="majorBidi"/>
          <w:b/>
          <w:noProof/>
          <w:szCs w:val="22"/>
          <w:lang w:val="fi-FI"/>
        </w:rPr>
      </w:pPr>
      <w:r w:rsidRPr="00026476">
        <w:rPr>
          <w:rFonts w:asciiTheme="majorBidi" w:hAnsiTheme="majorBidi" w:cstheme="majorBidi"/>
          <w:b/>
          <w:bCs/>
          <w:noProof/>
          <w:szCs w:val="22"/>
          <w:lang w:val="et"/>
        </w:rPr>
        <w:t>A.</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RAVIMIPARTII KASUTAMISEKS VABASTAMISE EEST VASTUTAV(AD) TOOTJA(D)</w:t>
      </w:r>
    </w:p>
    <w:p w14:paraId="61DC746C" w14:textId="77777777" w:rsidR="006A592F" w:rsidRPr="00026476" w:rsidRDefault="006A592F" w:rsidP="000E7BEB">
      <w:pPr>
        <w:spacing w:line="240" w:lineRule="auto"/>
        <w:ind w:left="567" w:hanging="567"/>
        <w:rPr>
          <w:rFonts w:asciiTheme="majorBidi" w:hAnsiTheme="majorBidi" w:cstheme="majorBidi"/>
          <w:noProof/>
          <w:szCs w:val="22"/>
          <w:lang w:val="fi-FI"/>
        </w:rPr>
      </w:pPr>
    </w:p>
    <w:p w14:paraId="616B4A72" w14:textId="77777777" w:rsidR="006A592F" w:rsidRPr="00026476" w:rsidRDefault="00904C78" w:rsidP="000E7BEB">
      <w:pPr>
        <w:spacing w:line="240" w:lineRule="auto"/>
        <w:ind w:left="1701" w:right="1418" w:hanging="709"/>
        <w:rPr>
          <w:rFonts w:asciiTheme="majorBidi" w:hAnsiTheme="majorBidi" w:cstheme="majorBidi"/>
          <w:b/>
          <w:noProof/>
          <w:szCs w:val="22"/>
          <w:lang w:val="fi-FI"/>
        </w:rPr>
      </w:pPr>
      <w:r w:rsidRPr="00026476">
        <w:rPr>
          <w:rFonts w:asciiTheme="majorBidi" w:hAnsiTheme="majorBidi" w:cstheme="majorBidi"/>
          <w:b/>
          <w:bCs/>
          <w:noProof/>
          <w:szCs w:val="22"/>
          <w:lang w:val="et"/>
        </w:rPr>
        <w:t>B.</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HANKE- JA KASUTUSTINGIMUSED VÕI PIIRANGUD</w:t>
      </w:r>
    </w:p>
    <w:p w14:paraId="6C13D0E0" w14:textId="77777777" w:rsidR="006A592F" w:rsidRPr="00026476" w:rsidRDefault="006A592F" w:rsidP="000E7BEB">
      <w:pPr>
        <w:spacing w:line="240" w:lineRule="auto"/>
        <w:ind w:left="567" w:hanging="567"/>
        <w:rPr>
          <w:rFonts w:asciiTheme="majorBidi" w:hAnsiTheme="majorBidi" w:cstheme="majorBidi"/>
          <w:noProof/>
          <w:szCs w:val="22"/>
          <w:lang w:val="fi-FI"/>
        </w:rPr>
      </w:pPr>
    </w:p>
    <w:p w14:paraId="4F411CEE" w14:textId="77777777" w:rsidR="006A592F" w:rsidRPr="00026476" w:rsidRDefault="00904C78" w:rsidP="000E7BEB">
      <w:pPr>
        <w:spacing w:line="240" w:lineRule="auto"/>
        <w:ind w:left="1701" w:right="1559" w:hanging="709"/>
        <w:rPr>
          <w:rFonts w:asciiTheme="majorBidi" w:hAnsiTheme="majorBidi" w:cstheme="majorBidi"/>
          <w:b/>
          <w:noProof/>
          <w:szCs w:val="22"/>
          <w:lang w:val="fi-FI"/>
        </w:rPr>
      </w:pPr>
      <w:r w:rsidRPr="00026476">
        <w:rPr>
          <w:rFonts w:asciiTheme="majorBidi" w:hAnsiTheme="majorBidi" w:cstheme="majorBidi"/>
          <w:b/>
          <w:bCs/>
          <w:noProof/>
          <w:szCs w:val="22"/>
          <w:lang w:val="et"/>
        </w:rPr>
        <w:t>C.</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MÜÜGILOA MUUD TINGIMUSED JA NÕUDED</w:t>
      </w:r>
    </w:p>
    <w:p w14:paraId="0FFFC489" w14:textId="77777777" w:rsidR="006A592F" w:rsidRPr="00026476" w:rsidRDefault="006A592F" w:rsidP="000E7BEB">
      <w:pPr>
        <w:spacing w:line="240" w:lineRule="auto"/>
        <w:ind w:right="1558"/>
        <w:rPr>
          <w:rFonts w:asciiTheme="majorBidi" w:hAnsiTheme="majorBidi" w:cstheme="majorBidi"/>
          <w:b/>
          <w:szCs w:val="22"/>
          <w:lang w:val="fi-FI"/>
        </w:rPr>
      </w:pPr>
    </w:p>
    <w:p w14:paraId="622368BA" w14:textId="58A3F9C3" w:rsidR="006A592F" w:rsidRPr="00026476" w:rsidRDefault="00904C78" w:rsidP="000E7BEB">
      <w:pPr>
        <w:spacing w:line="240" w:lineRule="auto"/>
        <w:ind w:left="1701" w:right="1416" w:hanging="708"/>
        <w:rPr>
          <w:rFonts w:asciiTheme="majorBidi" w:hAnsiTheme="majorBidi" w:cstheme="majorBidi"/>
          <w:b/>
          <w:szCs w:val="22"/>
          <w:lang w:val="fi-FI"/>
        </w:rPr>
      </w:pPr>
      <w:r w:rsidRPr="00026476">
        <w:rPr>
          <w:rFonts w:asciiTheme="majorBidi" w:hAnsiTheme="majorBidi" w:cstheme="majorBidi"/>
          <w:b/>
          <w:bCs/>
          <w:szCs w:val="22"/>
          <w:lang w:val="et"/>
        </w:rPr>
        <w:t>D.</w:t>
      </w:r>
      <w:r w:rsidRPr="00026476">
        <w:rPr>
          <w:rFonts w:asciiTheme="majorBidi" w:hAnsiTheme="majorBidi" w:cstheme="majorBidi"/>
          <w:szCs w:val="22"/>
          <w:lang w:val="et"/>
        </w:rPr>
        <w:tab/>
      </w:r>
      <w:r w:rsidRPr="00026476">
        <w:rPr>
          <w:rFonts w:asciiTheme="majorBidi" w:hAnsiTheme="majorBidi" w:cstheme="majorBidi"/>
          <w:b/>
          <w:bCs/>
          <w:caps/>
          <w:szCs w:val="22"/>
          <w:lang w:val="et"/>
        </w:rPr>
        <w:t xml:space="preserve">Ravimpreparaadi ohutu ja efektiivse kasutamise tingimused </w:t>
      </w:r>
      <w:r w:rsidR="00B41E23" w:rsidRPr="00026476">
        <w:rPr>
          <w:rFonts w:asciiTheme="majorBidi" w:hAnsiTheme="majorBidi" w:cstheme="majorBidi"/>
          <w:b/>
          <w:bCs/>
          <w:caps/>
          <w:szCs w:val="22"/>
          <w:lang w:val="et"/>
        </w:rPr>
        <w:t xml:space="preserve">JA </w:t>
      </w:r>
      <w:r w:rsidRPr="00026476">
        <w:rPr>
          <w:rFonts w:asciiTheme="majorBidi" w:hAnsiTheme="majorBidi" w:cstheme="majorBidi"/>
          <w:b/>
          <w:bCs/>
          <w:caps/>
          <w:szCs w:val="22"/>
          <w:lang w:val="et"/>
        </w:rPr>
        <w:t>piirangud</w:t>
      </w:r>
    </w:p>
    <w:p w14:paraId="037580D0" w14:textId="77777777" w:rsidR="006A592F" w:rsidRPr="00026476" w:rsidRDefault="006A592F" w:rsidP="000E7BEB">
      <w:pPr>
        <w:spacing w:line="240" w:lineRule="auto"/>
        <w:ind w:right="1416"/>
        <w:rPr>
          <w:rFonts w:asciiTheme="majorBidi" w:hAnsiTheme="majorBidi" w:cstheme="majorBidi"/>
          <w:b/>
          <w:szCs w:val="22"/>
          <w:lang w:val="fi-FI"/>
        </w:rPr>
      </w:pPr>
    </w:p>
    <w:p w14:paraId="4DDB6BDA" w14:textId="77777777" w:rsidR="006A592F" w:rsidRPr="00026476" w:rsidRDefault="00904C78" w:rsidP="00EA63C0">
      <w:pPr>
        <w:pStyle w:val="TitleB"/>
        <w:rPr>
          <w:lang w:val="fi-FI"/>
        </w:rPr>
      </w:pPr>
      <w:r w:rsidRPr="00026476">
        <w:br w:type="page"/>
      </w:r>
      <w:r w:rsidRPr="00026476">
        <w:lastRenderedPageBreak/>
        <w:t>A.</w:t>
      </w:r>
      <w:r w:rsidRPr="00026476">
        <w:tab/>
        <w:t>RAVIMIPARTII KASUTAMISEKS VABASTAMISE EEST VASTUTAV(AD) TOOTJA(D)</w:t>
      </w:r>
    </w:p>
    <w:p w14:paraId="75C55E30" w14:textId="77777777" w:rsidR="006A592F" w:rsidRPr="00026476" w:rsidRDefault="006A592F" w:rsidP="000E7BEB">
      <w:pPr>
        <w:spacing w:line="240" w:lineRule="auto"/>
        <w:ind w:right="1416"/>
        <w:rPr>
          <w:rFonts w:asciiTheme="majorBidi" w:hAnsiTheme="majorBidi" w:cstheme="majorBidi"/>
          <w:noProof/>
          <w:szCs w:val="22"/>
          <w:lang w:val="fi-FI"/>
        </w:rPr>
      </w:pPr>
    </w:p>
    <w:p w14:paraId="2FBB4908" w14:textId="77777777" w:rsidR="006A592F" w:rsidRPr="00026476" w:rsidRDefault="00904C78" w:rsidP="00EA63C0">
      <w:pPr>
        <w:spacing w:line="240" w:lineRule="auto"/>
        <w:rPr>
          <w:rFonts w:asciiTheme="majorBidi" w:hAnsiTheme="majorBidi" w:cstheme="majorBidi"/>
          <w:noProof/>
          <w:szCs w:val="22"/>
          <w:lang w:val="fi-FI"/>
        </w:rPr>
      </w:pPr>
      <w:r w:rsidRPr="00026476">
        <w:rPr>
          <w:rFonts w:asciiTheme="majorBidi" w:hAnsiTheme="majorBidi" w:cstheme="majorBidi"/>
          <w:noProof/>
          <w:szCs w:val="22"/>
          <w:u w:val="single"/>
          <w:lang w:val="et"/>
        </w:rPr>
        <w:t>Ravimipartii kasutamiseks vabastamise eest vastutava(te) tootja(te) nimi ja aadress</w:t>
      </w:r>
    </w:p>
    <w:p w14:paraId="3EED7978" w14:textId="77777777" w:rsidR="006A592F" w:rsidRPr="00026476" w:rsidRDefault="006A592F" w:rsidP="000E7BEB">
      <w:pPr>
        <w:spacing w:line="240" w:lineRule="auto"/>
        <w:rPr>
          <w:rFonts w:asciiTheme="majorBidi" w:hAnsiTheme="majorBidi" w:cstheme="majorBidi"/>
          <w:noProof/>
          <w:szCs w:val="22"/>
          <w:lang w:val="fi-FI"/>
        </w:rPr>
      </w:pPr>
    </w:p>
    <w:p w14:paraId="3759C7F6" w14:textId="77777777" w:rsidR="006A592F" w:rsidRPr="00026476" w:rsidRDefault="00904C78" w:rsidP="000E7BEB">
      <w:pPr>
        <w:pStyle w:val="Textoindependiente3"/>
        <w:rPr>
          <w:rFonts w:asciiTheme="majorBidi" w:eastAsia="Calibri" w:hAnsiTheme="majorBidi" w:cstheme="majorBidi"/>
          <w:noProof/>
          <w:color w:val="auto"/>
          <w:lang w:val="fi-FI"/>
        </w:rPr>
      </w:pPr>
      <w:r w:rsidRPr="00026476">
        <w:rPr>
          <w:rFonts w:asciiTheme="majorBidi" w:eastAsia="Calibri" w:hAnsiTheme="majorBidi" w:cstheme="majorBidi"/>
          <w:noProof/>
          <w:color w:val="auto"/>
          <w:lang w:val="et"/>
        </w:rPr>
        <w:t>neuraxpharm Arzneimittel GmbH</w:t>
      </w:r>
    </w:p>
    <w:p w14:paraId="0A58FA44" w14:textId="77777777" w:rsidR="006A592F" w:rsidRPr="00026476" w:rsidRDefault="00904C78" w:rsidP="000E7BEB">
      <w:pPr>
        <w:pStyle w:val="Textoindependiente3"/>
        <w:rPr>
          <w:rFonts w:asciiTheme="majorBidi" w:eastAsia="Calibri" w:hAnsiTheme="majorBidi" w:cstheme="majorBidi"/>
          <w:noProof/>
          <w:color w:val="auto"/>
          <w:lang w:val="fi-FI"/>
        </w:rPr>
      </w:pPr>
      <w:r w:rsidRPr="00026476">
        <w:rPr>
          <w:rFonts w:asciiTheme="majorBidi" w:eastAsia="Calibri" w:hAnsiTheme="majorBidi" w:cstheme="majorBidi"/>
          <w:noProof/>
          <w:color w:val="auto"/>
          <w:lang w:val="et"/>
        </w:rPr>
        <w:t>Elisabeth-Selbert-Straße 23</w:t>
      </w:r>
    </w:p>
    <w:p w14:paraId="1285CAA3" w14:textId="77777777" w:rsidR="006A592F" w:rsidRPr="00026476" w:rsidRDefault="00904C78" w:rsidP="000E7BEB">
      <w:pPr>
        <w:pStyle w:val="Textoindependiente3"/>
        <w:rPr>
          <w:rFonts w:asciiTheme="majorBidi" w:eastAsia="Calibri" w:hAnsiTheme="majorBidi" w:cstheme="majorBidi"/>
          <w:noProof/>
          <w:color w:val="auto"/>
          <w:lang w:val="fi-FI"/>
        </w:rPr>
      </w:pPr>
      <w:r w:rsidRPr="00026476">
        <w:rPr>
          <w:rFonts w:asciiTheme="majorBidi" w:eastAsia="Calibri" w:hAnsiTheme="majorBidi" w:cstheme="majorBidi"/>
          <w:noProof/>
          <w:color w:val="auto"/>
          <w:lang w:val="et"/>
        </w:rPr>
        <w:t>40764 Langenfeld – Saksamaa</w:t>
      </w:r>
    </w:p>
    <w:p w14:paraId="31BB9114" w14:textId="77777777" w:rsidR="006A592F" w:rsidRPr="00026476" w:rsidRDefault="006A592F" w:rsidP="000E7BEB">
      <w:pPr>
        <w:spacing w:line="240" w:lineRule="auto"/>
        <w:rPr>
          <w:rFonts w:asciiTheme="majorBidi" w:hAnsiTheme="majorBidi" w:cstheme="majorBidi"/>
          <w:noProof/>
          <w:szCs w:val="22"/>
          <w:lang w:val="fi-FI"/>
        </w:rPr>
      </w:pPr>
    </w:p>
    <w:p w14:paraId="03B97925" w14:textId="77777777" w:rsidR="006A592F" w:rsidRPr="00026476" w:rsidRDefault="006A592F" w:rsidP="000E7BEB">
      <w:pPr>
        <w:spacing w:line="240" w:lineRule="auto"/>
        <w:rPr>
          <w:rFonts w:asciiTheme="majorBidi" w:hAnsiTheme="majorBidi" w:cstheme="majorBidi"/>
          <w:noProof/>
          <w:szCs w:val="22"/>
          <w:lang w:val="fi-FI"/>
        </w:rPr>
      </w:pPr>
    </w:p>
    <w:p w14:paraId="7D6941DA" w14:textId="77777777" w:rsidR="006A592F" w:rsidRPr="00026476" w:rsidRDefault="00904C78" w:rsidP="00EA63C0">
      <w:pPr>
        <w:pStyle w:val="TitleB"/>
        <w:rPr>
          <w:lang w:val="fi-FI"/>
        </w:rPr>
      </w:pPr>
      <w:bookmarkStart w:id="46" w:name="OLE_LINK2"/>
      <w:r w:rsidRPr="00026476">
        <w:t>B.</w:t>
      </w:r>
      <w:bookmarkEnd w:id="46"/>
      <w:r w:rsidRPr="00026476">
        <w:tab/>
        <w:t xml:space="preserve">HANKE- JA KASUTUSTINGIMUSED VÕI PIIRANGUD </w:t>
      </w:r>
    </w:p>
    <w:p w14:paraId="4A1037FD" w14:textId="77777777" w:rsidR="006A592F" w:rsidRPr="00026476" w:rsidRDefault="006A592F" w:rsidP="000E7BEB">
      <w:pPr>
        <w:spacing w:line="240" w:lineRule="auto"/>
        <w:rPr>
          <w:rFonts w:asciiTheme="majorBidi" w:hAnsiTheme="majorBidi" w:cstheme="majorBidi"/>
          <w:noProof/>
          <w:szCs w:val="22"/>
          <w:lang w:val="fi-FI"/>
        </w:rPr>
      </w:pPr>
    </w:p>
    <w:p w14:paraId="6B40BF0C" w14:textId="4948CB15" w:rsidR="00913FD7" w:rsidRPr="00026476" w:rsidRDefault="00904C78" w:rsidP="000E7BEB">
      <w:pPr>
        <w:numPr>
          <w:ilvl w:val="12"/>
          <w:numId w:val="0"/>
        </w:numPr>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Piiratud tingimustel väljastatav retseptiravim (vt I lisa: Ravimi omaduste kokkuvõte, lõik 4.2)</w:t>
      </w:r>
      <w:r w:rsidR="00F3586E" w:rsidRPr="00026476">
        <w:rPr>
          <w:rFonts w:asciiTheme="majorBidi" w:hAnsiTheme="majorBidi" w:cstheme="majorBidi"/>
          <w:noProof/>
          <w:szCs w:val="22"/>
          <w:lang w:val="et"/>
        </w:rPr>
        <w:t>.</w:t>
      </w:r>
    </w:p>
    <w:p w14:paraId="2DEE1CE8" w14:textId="77777777" w:rsidR="006A592F" w:rsidRPr="00026476" w:rsidRDefault="006A592F" w:rsidP="000E7BEB">
      <w:pPr>
        <w:numPr>
          <w:ilvl w:val="12"/>
          <w:numId w:val="0"/>
        </w:numPr>
        <w:spacing w:line="240" w:lineRule="auto"/>
        <w:rPr>
          <w:rFonts w:asciiTheme="majorBidi" w:hAnsiTheme="majorBidi" w:cstheme="majorBidi"/>
          <w:noProof/>
          <w:szCs w:val="22"/>
          <w:lang w:val="fi-FI"/>
        </w:rPr>
      </w:pPr>
    </w:p>
    <w:p w14:paraId="22D7B930" w14:textId="77777777" w:rsidR="006A592F" w:rsidRPr="00026476" w:rsidRDefault="006A592F" w:rsidP="000E7BEB">
      <w:pPr>
        <w:numPr>
          <w:ilvl w:val="12"/>
          <w:numId w:val="0"/>
        </w:numPr>
        <w:spacing w:line="240" w:lineRule="auto"/>
        <w:rPr>
          <w:rFonts w:asciiTheme="majorBidi" w:hAnsiTheme="majorBidi" w:cstheme="majorBidi"/>
          <w:noProof/>
          <w:szCs w:val="22"/>
          <w:lang w:val="fi-FI"/>
        </w:rPr>
      </w:pPr>
    </w:p>
    <w:p w14:paraId="48E83629" w14:textId="00A8D2E2" w:rsidR="006A592F" w:rsidRPr="00026476" w:rsidRDefault="00904C78" w:rsidP="00EA63C0">
      <w:pPr>
        <w:pStyle w:val="TitleB"/>
        <w:rPr>
          <w:lang w:val="fi-FI"/>
        </w:rPr>
      </w:pPr>
      <w:r w:rsidRPr="00026476">
        <w:t>C.</w:t>
      </w:r>
      <w:r w:rsidRPr="00026476">
        <w:tab/>
        <w:t>MÜÜGILOA MUUD TINGIMUSED JA NÕUDED</w:t>
      </w:r>
    </w:p>
    <w:p w14:paraId="0F72A6ED" w14:textId="77777777" w:rsidR="006A592F" w:rsidRPr="00026476" w:rsidRDefault="006A592F" w:rsidP="000E7BEB">
      <w:pPr>
        <w:spacing w:line="240" w:lineRule="auto"/>
        <w:ind w:right="-1"/>
        <w:rPr>
          <w:rFonts w:asciiTheme="majorBidi" w:hAnsiTheme="majorBidi" w:cstheme="majorBidi"/>
          <w:iCs/>
          <w:noProof/>
          <w:szCs w:val="22"/>
          <w:u w:val="single"/>
          <w:lang w:val="fi-FI"/>
        </w:rPr>
      </w:pPr>
    </w:p>
    <w:p w14:paraId="3C7A9862" w14:textId="77777777" w:rsidR="006A592F" w:rsidRPr="00026476" w:rsidRDefault="00904C78" w:rsidP="000E7BEB">
      <w:pPr>
        <w:numPr>
          <w:ilvl w:val="0"/>
          <w:numId w:val="18"/>
        </w:numPr>
        <w:spacing w:line="240" w:lineRule="auto"/>
        <w:ind w:right="-1" w:hanging="720"/>
        <w:rPr>
          <w:rFonts w:asciiTheme="majorBidi" w:hAnsiTheme="majorBidi" w:cstheme="majorBidi"/>
          <w:b/>
          <w:szCs w:val="22"/>
        </w:rPr>
      </w:pPr>
      <w:r w:rsidRPr="00026476">
        <w:rPr>
          <w:rFonts w:asciiTheme="majorBidi" w:hAnsiTheme="majorBidi" w:cstheme="majorBidi"/>
          <w:b/>
          <w:bCs/>
          <w:szCs w:val="22"/>
          <w:lang w:val="et"/>
        </w:rPr>
        <w:t>Perioodilised ohutusaruanded</w:t>
      </w:r>
    </w:p>
    <w:p w14:paraId="4634A99D" w14:textId="77777777" w:rsidR="006A592F" w:rsidRPr="00026476" w:rsidRDefault="006A592F" w:rsidP="000E7BEB">
      <w:pPr>
        <w:tabs>
          <w:tab w:val="left" w:pos="0"/>
        </w:tabs>
        <w:spacing w:line="240" w:lineRule="auto"/>
        <w:ind w:right="567"/>
        <w:rPr>
          <w:rFonts w:asciiTheme="majorBidi" w:hAnsiTheme="majorBidi" w:cstheme="majorBidi"/>
          <w:szCs w:val="22"/>
        </w:rPr>
      </w:pPr>
    </w:p>
    <w:p w14:paraId="6D5BC6D9" w14:textId="77777777" w:rsidR="006A592F" w:rsidRPr="00026476" w:rsidRDefault="00904C78" w:rsidP="000E7BEB">
      <w:pPr>
        <w:tabs>
          <w:tab w:val="left" w:pos="0"/>
        </w:tabs>
        <w:spacing w:line="240" w:lineRule="auto"/>
        <w:ind w:right="567"/>
        <w:rPr>
          <w:rFonts w:asciiTheme="majorBidi" w:hAnsiTheme="majorBidi" w:cstheme="majorBidi"/>
          <w:iCs/>
          <w:szCs w:val="22"/>
        </w:rPr>
      </w:pPr>
      <w:r w:rsidRPr="00026476">
        <w:rPr>
          <w:rFonts w:asciiTheme="majorBidi" w:hAnsiTheme="majorBidi" w:cstheme="majorBidi"/>
          <w:szCs w:val="22"/>
          <w:lang w:val="et"/>
        </w:rPr>
        <w:t>Nõuded asjaomase ravimi perioodiliste ohutusaruannete esitamiseks on sätestatud direktiivi 2001/83</w:t>
      </w:r>
      <w:r w:rsidRPr="00026476">
        <w:rPr>
          <w:rFonts w:asciiTheme="majorBidi" w:hAnsiTheme="majorBidi" w:cstheme="majorBidi"/>
          <w:noProof/>
          <w:szCs w:val="22"/>
          <w:lang w:val="et"/>
        </w:rPr>
        <w:t>/EÜ</w:t>
      </w:r>
      <w:r w:rsidRPr="00026476">
        <w:rPr>
          <w:rFonts w:asciiTheme="majorBidi" w:hAnsiTheme="majorBidi" w:cstheme="majorBidi"/>
          <w:szCs w:val="22"/>
          <w:lang w:val="et"/>
        </w:rPr>
        <w:t xml:space="preserve"> artikli 107c punkti 7 kohaselt liidu kontrollpäevade loetelus (EURD loetelu) ja iga hilisem uuendus avaldatakse Euroopa ravimite veebiportaalis.</w:t>
      </w:r>
    </w:p>
    <w:p w14:paraId="74E8525D" w14:textId="77777777" w:rsidR="006A592F" w:rsidRPr="00026476" w:rsidRDefault="006A592F" w:rsidP="000E7BEB">
      <w:pPr>
        <w:tabs>
          <w:tab w:val="left" w:pos="0"/>
        </w:tabs>
        <w:spacing w:line="240" w:lineRule="auto"/>
        <w:ind w:right="567"/>
        <w:rPr>
          <w:rFonts w:asciiTheme="majorBidi" w:hAnsiTheme="majorBidi" w:cstheme="majorBidi"/>
          <w:iCs/>
          <w:szCs w:val="22"/>
        </w:rPr>
      </w:pPr>
    </w:p>
    <w:p w14:paraId="0FACAA68" w14:textId="77777777" w:rsidR="006A592F" w:rsidRPr="00026476" w:rsidRDefault="006A592F" w:rsidP="000E7BEB">
      <w:pPr>
        <w:spacing w:line="240" w:lineRule="auto"/>
        <w:ind w:right="-1"/>
        <w:rPr>
          <w:rFonts w:asciiTheme="majorBidi" w:hAnsiTheme="majorBidi" w:cstheme="majorBidi"/>
          <w:szCs w:val="22"/>
          <w:u w:val="single"/>
        </w:rPr>
      </w:pPr>
    </w:p>
    <w:p w14:paraId="6E120B8E" w14:textId="7452F147" w:rsidR="006A592F" w:rsidRPr="00026476" w:rsidRDefault="00904C78" w:rsidP="00EA63C0">
      <w:pPr>
        <w:pStyle w:val="TitleB"/>
        <w:rPr>
          <w:lang w:val="fi-FI"/>
        </w:rPr>
      </w:pPr>
      <w:r w:rsidRPr="00026476">
        <w:t>D.</w:t>
      </w:r>
      <w:r w:rsidRPr="00026476">
        <w:tab/>
        <w:t xml:space="preserve">RAVIMPREPARAADI OHUTU JA EFEKTIIVSE KASUTAMISE TINGIMUSED </w:t>
      </w:r>
      <w:r w:rsidR="0040040D" w:rsidRPr="00026476">
        <w:t xml:space="preserve">JA </w:t>
      </w:r>
      <w:r w:rsidRPr="00026476">
        <w:t>PIIRANGUD</w:t>
      </w:r>
      <w:r w:rsidR="00026476">
        <w:t xml:space="preserve"> </w:t>
      </w:r>
    </w:p>
    <w:p w14:paraId="45523422" w14:textId="77777777" w:rsidR="006A592F" w:rsidRPr="00026476" w:rsidRDefault="006A592F" w:rsidP="000E7BEB">
      <w:pPr>
        <w:spacing w:line="240" w:lineRule="auto"/>
        <w:ind w:right="-1"/>
        <w:rPr>
          <w:rFonts w:asciiTheme="majorBidi" w:hAnsiTheme="majorBidi" w:cstheme="majorBidi"/>
          <w:szCs w:val="22"/>
          <w:u w:val="single"/>
          <w:lang w:val="fi-FI"/>
        </w:rPr>
      </w:pPr>
    </w:p>
    <w:p w14:paraId="7DA6C541" w14:textId="77777777" w:rsidR="006A592F" w:rsidRPr="00026476" w:rsidRDefault="00904C78" w:rsidP="000E7BEB">
      <w:pPr>
        <w:numPr>
          <w:ilvl w:val="0"/>
          <w:numId w:val="18"/>
        </w:numPr>
        <w:spacing w:line="240" w:lineRule="auto"/>
        <w:ind w:right="-1" w:hanging="720"/>
        <w:rPr>
          <w:rFonts w:asciiTheme="majorBidi" w:hAnsiTheme="majorBidi" w:cstheme="majorBidi"/>
          <w:b/>
          <w:szCs w:val="22"/>
        </w:rPr>
      </w:pPr>
      <w:r w:rsidRPr="00026476">
        <w:rPr>
          <w:rFonts w:asciiTheme="majorBidi" w:hAnsiTheme="majorBidi" w:cstheme="majorBidi"/>
          <w:b/>
          <w:bCs/>
          <w:szCs w:val="22"/>
          <w:lang w:val="et"/>
        </w:rPr>
        <w:t>Riskijuhtimiskava</w:t>
      </w:r>
    </w:p>
    <w:p w14:paraId="01EA44B4" w14:textId="77777777" w:rsidR="006A592F" w:rsidRPr="00026476" w:rsidRDefault="006A592F" w:rsidP="000E7BEB">
      <w:pPr>
        <w:spacing w:line="240" w:lineRule="auto"/>
        <w:ind w:right="-1"/>
        <w:rPr>
          <w:rFonts w:asciiTheme="majorBidi" w:hAnsiTheme="majorBidi" w:cstheme="majorBidi"/>
          <w:b/>
          <w:szCs w:val="22"/>
        </w:rPr>
      </w:pPr>
    </w:p>
    <w:p w14:paraId="135A6B0F" w14:textId="77777777" w:rsidR="006A592F" w:rsidRPr="00026476" w:rsidRDefault="00904C78" w:rsidP="000E7BEB">
      <w:pPr>
        <w:tabs>
          <w:tab w:val="left" w:pos="0"/>
        </w:tabs>
        <w:spacing w:line="240" w:lineRule="auto"/>
        <w:ind w:right="567"/>
        <w:rPr>
          <w:rFonts w:asciiTheme="majorBidi" w:hAnsiTheme="majorBidi" w:cstheme="majorBidi"/>
          <w:noProof/>
          <w:szCs w:val="22"/>
        </w:rPr>
      </w:pPr>
      <w:r w:rsidRPr="00026476">
        <w:rPr>
          <w:rFonts w:asciiTheme="majorBidi" w:hAnsiTheme="majorBidi" w:cstheme="majorBidi"/>
          <w:szCs w:val="22"/>
          <w:lang w:val="et"/>
        </w:rPr>
        <w:t>Müügiloa hoidja</w:t>
      </w:r>
      <w:r w:rsidRPr="00026476">
        <w:rPr>
          <w:rFonts w:asciiTheme="majorBidi" w:hAnsiTheme="majorBidi" w:cstheme="majorBidi"/>
          <w:noProof/>
          <w:szCs w:val="22"/>
          <w:lang w:val="et"/>
        </w:rPr>
        <w:t xml:space="preserve"> peab nõutavad ravimiohutuse toimingud ja sekkumismeetmed läbi viima vastavalt müügiloa taotluse moodulis 1.8.2 esitatud kokkulepitud riskijuhtimiskavale ja mis tahes järgmistele ajakohastatud riskijuhtimiskavadele.</w:t>
      </w:r>
    </w:p>
    <w:p w14:paraId="0EC9E4BD" w14:textId="77777777" w:rsidR="006A592F" w:rsidRPr="00026476" w:rsidRDefault="006A592F" w:rsidP="000E7BEB">
      <w:pPr>
        <w:spacing w:line="240" w:lineRule="auto"/>
        <w:ind w:right="-1"/>
        <w:rPr>
          <w:rFonts w:asciiTheme="majorBidi" w:hAnsiTheme="majorBidi" w:cstheme="majorBidi"/>
          <w:iCs/>
          <w:noProof/>
          <w:szCs w:val="22"/>
        </w:rPr>
      </w:pPr>
    </w:p>
    <w:p w14:paraId="7258D94F" w14:textId="77777777" w:rsidR="006A592F" w:rsidRPr="00026476" w:rsidRDefault="00904C78" w:rsidP="000E7BEB">
      <w:pPr>
        <w:spacing w:line="240" w:lineRule="auto"/>
        <w:ind w:right="-1"/>
        <w:rPr>
          <w:rFonts w:asciiTheme="majorBidi" w:hAnsiTheme="majorBidi" w:cstheme="majorBidi"/>
          <w:iCs/>
          <w:noProof/>
          <w:szCs w:val="22"/>
        </w:rPr>
      </w:pPr>
      <w:r w:rsidRPr="00026476">
        <w:rPr>
          <w:rFonts w:asciiTheme="majorBidi" w:hAnsiTheme="majorBidi" w:cstheme="majorBidi"/>
          <w:noProof/>
          <w:szCs w:val="22"/>
          <w:lang w:val="et"/>
        </w:rPr>
        <w:t>Ajakohastatud riskijuhtimiskava tuleb esitada:</w:t>
      </w:r>
    </w:p>
    <w:p w14:paraId="5595A3CF" w14:textId="77777777" w:rsidR="006A592F" w:rsidRPr="00026476" w:rsidRDefault="00904C78" w:rsidP="000E7BEB">
      <w:pPr>
        <w:numPr>
          <w:ilvl w:val="0"/>
          <w:numId w:val="17"/>
        </w:numPr>
        <w:tabs>
          <w:tab w:val="clear" w:pos="567"/>
          <w:tab w:val="clear" w:pos="720"/>
        </w:tabs>
        <w:spacing w:line="240" w:lineRule="auto"/>
        <w:ind w:left="567" w:right="-1" w:hanging="567"/>
        <w:rPr>
          <w:rFonts w:asciiTheme="majorBidi" w:hAnsiTheme="majorBidi" w:cstheme="majorBidi"/>
          <w:iCs/>
          <w:noProof/>
          <w:szCs w:val="22"/>
        </w:rPr>
      </w:pPr>
      <w:r w:rsidRPr="00026476">
        <w:rPr>
          <w:rFonts w:asciiTheme="majorBidi" w:hAnsiTheme="majorBidi" w:cstheme="majorBidi"/>
          <w:noProof/>
          <w:szCs w:val="22"/>
          <w:lang w:val="et"/>
        </w:rPr>
        <w:t>Euroopa Ravimiameti nõudel;</w:t>
      </w:r>
    </w:p>
    <w:p w14:paraId="68BA1CA1" w14:textId="77777777" w:rsidR="006A592F" w:rsidRPr="00026476" w:rsidRDefault="00904C78" w:rsidP="000E7BEB">
      <w:pPr>
        <w:numPr>
          <w:ilvl w:val="0"/>
          <w:numId w:val="17"/>
        </w:numPr>
        <w:tabs>
          <w:tab w:val="clear" w:pos="567"/>
          <w:tab w:val="clear" w:pos="720"/>
        </w:tabs>
        <w:spacing w:line="240" w:lineRule="auto"/>
        <w:ind w:left="567" w:right="-1" w:hanging="567"/>
        <w:rPr>
          <w:rFonts w:asciiTheme="majorBidi" w:hAnsiTheme="majorBidi" w:cstheme="majorBidi"/>
          <w:iCs/>
          <w:noProof/>
          <w:szCs w:val="22"/>
        </w:rPr>
      </w:pPr>
      <w:r w:rsidRPr="00026476">
        <w:rPr>
          <w:rFonts w:asciiTheme="majorBidi" w:hAnsiTheme="majorBidi" w:cstheme="majorBidi"/>
          <w:noProof/>
          <w:szCs w:val="22"/>
          <w:lang w:val="et"/>
        </w:rPr>
        <w:t>kui muudetakse riskijuhtimissüsteemi, eriti kui saadakse uut teavet, mis võib oluliselt mõjutada riski/kasu suhet, või kui saavutatakse oluline (ravimiohutuse või riski minimeerimise) eesmärk.</w:t>
      </w:r>
    </w:p>
    <w:p w14:paraId="46E943ED" w14:textId="77777777" w:rsidR="006A592F" w:rsidRPr="00026476" w:rsidRDefault="006A592F" w:rsidP="000E7BEB">
      <w:pPr>
        <w:spacing w:line="240" w:lineRule="auto"/>
        <w:ind w:right="-1"/>
        <w:rPr>
          <w:rFonts w:asciiTheme="majorBidi" w:hAnsiTheme="majorBidi" w:cstheme="majorBidi"/>
          <w:iCs/>
          <w:szCs w:val="22"/>
        </w:rPr>
      </w:pPr>
    </w:p>
    <w:p w14:paraId="7DDFA31A" w14:textId="1541423D" w:rsidR="00026476" w:rsidRDefault="00026476" w:rsidP="000E7BEB">
      <w:pPr>
        <w:tabs>
          <w:tab w:val="clear" w:pos="567"/>
        </w:tabs>
        <w:spacing w:line="240" w:lineRule="auto"/>
        <w:rPr>
          <w:rFonts w:asciiTheme="majorBidi" w:hAnsiTheme="majorBidi" w:cstheme="majorBidi"/>
          <w:noProof/>
          <w:szCs w:val="22"/>
        </w:rPr>
      </w:pPr>
      <w:r>
        <w:rPr>
          <w:rFonts w:asciiTheme="majorBidi" w:hAnsiTheme="majorBidi" w:cstheme="majorBidi"/>
          <w:noProof/>
          <w:szCs w:val="22"/>
        </w:rPr>
        <w:br w:type="page"/>
      </w:r>
    </w:p>
    <w:p w14:paraId="0396E0C7" w14:textId="77777777" w:rsidR="006A592F" w:rsidRPr="00026476" w:rsidRDefault="006A592F" w:rsidP="000E7BEB">
      <w:pPr>
        <w:spacing w:line="240" w:lineRule="auto"/>
        <w:rPr>
          <w:rFonts w:asciiTheme="majorBidi" w:hAnsiTheme="majorBidi" w:cstheme="majorBidi"/>
          <w:noProof/>
          <w:szCs w:val="22"/>
        </w:rPr>
      </w:pPr>
    </w:p>
    <w:p w14:paraId="07810BA5" w14:textId="77777777" w:rsidR="006A592F" w:rsidRPr="00026476" w:rsidRDefault="006A592F" w:rsidP="000E7BEB">
      <w:pPr>
        <w:spacing w:line="240" w:lineRule="auto"/>
        <w:rPr>
          <w:rFonts w:asciiTheme="majorBidi" w:hAnsiTheme="majorBidi" w:cstheme="majorBidi"/>
          <w:noProof/>
          <w:szCs w:val="22"/>
        </w:rPr>
      </w:pPr>
    </w:p>
    <w:p w14:paraId="7CA85B55" w14:textId="77777777" w:rsidR="006A592F" w:rsidRPr="00026476" w:rsidRDefault="006A592F" w:rsidP="000E7BEB">
      <w:pPr>
        <w:spacing w:line="240" w:lineRule="auto"/>
        <w:rPr>
          <w:rFonts w:asciiTheme="majorBidi" w:hAnsiTheme="majorBidi" w:cstheme="majorBidi"/>
          <w:noProof/>
          <w:szCs w:val="22"/>
        </w:rPr>
      </w:pPr>
    </w:p>
    <w:p w14:paraId="61C4B407" w14:textId="77777777" w:rsidR="006A592F" w:rsidRPr="00026476" w:rsidRDefault="006A592F" w:rsidP="000E7BEB">
      <w:pPr>
        <w:spacing w:line="240" w:lineRule="auto"/>
        <w:rPr>
          <w:rFonts w:asciiTheme="majorBidi" w:hAnsiTheme="majorBidi" w:cstheme="majorBidi"/>
          <w:noProof/>
          <w:szCs w:val="22"/>
        </w:rPr>
      </w:pPr>
    </w:p>
    <w:p w14:paraId="523B5CD0" w14:textId="77777777" w:rsidR="006A592F" w:rsidRPr="00026476" w:rsidRDefault="006A592F" w:rsidP="000E7BEB">
      <w:pPr>
        <w:spacing w:line="240" w:lineRule="auto"/>
        <w:rPr>
          <w:rFonts w:asciiTheme="majorBidi" w:hAnsiTheme="majorBidi" w:cstheme="majorBidi"/>
          <w:szCs w:val="22"/>
        </w:rPr>
      </w:pPr>
    </w:p>
    <w:p w14:paraId="4A648375" w14:textId="77777777" w:rsidR="006A592F" w:rsidRPr="00026476" w:rsidRDefault="006A592F" w:rsidP="000E7BEB">
      <w:pPr>
        <w:spacing w:line="240" w:lineRule="auto"/>
        <w:rPr>
          <w:rFonts w:asciiTheme="majorBidi" w:hAnsiTheme="majorBidi" w:cstheme="majorBidi"/>
          <w:szCs w:val="22"/>
        </w:rPr>
      </w:pPr>
    </w:p>
    <w:p w14:paraId="0D140EED" w14:textId="77777777" w:rsidR="006A592F" w:rsidRPr="00026476" w:rsidRDefault="006A592F" w:rsidP="000E7BEB">
      <w:pPr>
        <w:spacing w:line="240" w:lineRule="auto"/>
        <w:rPr>
          <w:rFonts w:asciiTheme="majorBidi" w:hAnsiTheme="majorBidi" w:cstheme="majorBidi"/>
          <w:szCs w:val="22"/>
        </w:rPr>
      </w:pPr>
    </w:p>
    <w:p w14:paraId="558D5165" w14:textId="77777777" w:rsidR="006A592F" w:rsidRPr="00026476" w:rsidRDefault="006A592F" w:rsidP="000E7BEB">
      <w:pPr>
        <w:spacing w:line="240" w:lineRule="auto"/>
        <w:rPr>
          <w:rFonts w:asciiTheme="majorBidi" w:hAnsiTheme="majorBidi" w:cstheme="majorBidi"/>
          <w:szCs w:val="22"/>
        </w:rPr>
      </w:pPr>
    </w:p>
    <w:p w14:paraId="29786B7B" w14:textId="77777777" w:rsidR="006A592F" w:rsidRPr="00026476" w:rsidRDefault="006A592F" w:rsidP="000E7BEB">
      <w:pPr>
        <w:spacing w:line="240" w:lineRule="auto"/>
        <w:rPr>
          <w:rFonts w:asciiTheme="majorBidi" w:hAnsiTheme="majorBidi" w:cstheme="majorBidi"/>
          <w:szCs w:val="22"/>
        </w:rPr>
      </w:pPr>
    </w:p>
    <w:p w14:paraId="0BC014B8" w14:textId="77777777" w:rsidR="006A592F" w:rsidRPr="00026476" w:rsidRDefault="006A592F" w:rsidP="000E7BEB">
      <w:pPr>
        <w:spacing w:line="240" w:lineRule="auto"/>
        <w:rPr>
          <w:rFonts w:asciiTheme="majorBidi" w:hAnsiTheme="majorBidi" w:cstheme="majorBidi"/>
          <w:noProof/>
          <w:szCs w:val="22"/>
        </w:rPr>
      </w:pPr>
    </w:p>
    <w:p w14:paraId="62E791CF" w14:textId="77777777" w:rsidR="006A592F" w:rsidRPr="00026476" w:rsidRDefault="006A592F" w:rsidP="000E7BEB">
      <w:pPr>
        <w:spacing w:line="240" w:lineRule="auto"/>
        <w:rPr>
          <w:rFonts w:asciiTheme="majorBidi" w:hAnsiTheme="majorBidi" w:cstheme="majorBidi"/>
          <w:noProof/>
          <w:szCs w:val="22"/>
        </w:rPr>
      </w:pPr>
    </w:p>
    <w:p w14:paraId="68D1B087" w14:textId="77777777" w:rsidR="006A592F" w:rsidRPr="00026476" w:rsidRDefault="006A592F" w:rsidP="000E7BEB">
      <w:pPr>
        <w:spacing w:line="240" w:lineRule="auto"/>
        <w:rPr>
          <w:rFonts w:asciiTheme="majorBidi" w:hAnsiTheme="majorBidi" w:cstheme="majorBidi"/>
          <w:noProof/>
          <w:szCs w:val="22"/>
        </w:rPr>
      </w:pPr>
    </w:p>
    <w:p w14:paraId="4F6E0E53" w14:textId="77777777" w:rsidR="006A592F" w:rsidRPr="00026476" w:rsidRDefault="006A592F" w:rsidP="000E7BEB">
      <w:pPr>
        <w:spacing w:line="240" w:lineRule="auto"/>
        <w:rPr>
          <w:rFonts w:asciiTheme="majorBidi" w:hAnsiTheme="majorBidi" w:cstheme="majorBidi"/>
          <w:noProof/>
          <w:szCs w:val="22"/>
        </w:rPr>
      </w:pPr>
    </w:p>
    <w:p w14:paraId="4C28537A" w14:textId="77777777" w:rsidR="006A592F" w:rsidRPr="00026476" w:rsidRDefault="006A592F" w:rsidP="000E7BEB">
      <w:pPr>
        <w:spacing w:line="240" w:lineRule="auto"/>
        <w:rPr>
          <w:rFonts w:asciiTheme="majorBidi" w:hAnsiTheme="majorBidi" w:cstheme="majorBidi"/>
          <w:noProof/>
          <w:szCs w:val="22"/>
        </w:rPr>
      </w:pPr>
    </w:p>
    <w:p w14:paraId="42175A8B" w14:textId="77777777" w:rsidR="006A592F" w:rsidRPr="00026476" w:rsidRDefault="006A592F" w:rsidP="000E7BEB">
      <w:pPr>
        <w:spacing w:line="240" w:lineRule="auto"/>
        <w:rPr>
          <w:rFonts w:asciiTheme="majorBidi" w:hAnsiTheme="majorBidi" w:cstheme="majorBidi"/>
          <w:noProof/>
          <w:szCs w:val="22"/>
        </w:rPr>
      </w:pPr>
    </w:p>
    <w:p w14:paraId="07BD6072" w14:textId="77777777" w:rsidR="006A592F" w:rsidRPr="00026476" w:rsidRDefault="006A592F" w:rsidP="00EA63C0">
      <w:pPr>
        <w:spacing w:line="240" w:lineRule="auto"/>
        <w:rPr>
          <w:rFonts w:asciiTheme="majorBidi" w:hAnsiTheme="majorBidi" w:cstheme="majorBidi"/>
          <w:b/>
          <w:noProof/>
          <w:szCs w:val="22"/>
        </w:rPr>
      </w:pPr>
    </w:p>
    <w:p w14:paraId="0729B5C8" w14:textId="77777777" w:rsidR="006A592F" w:rsidRPr="00026476" w:rsidRDefault="006A592F" w:rsidP="00EA63C0">
      <w:pPr>
        <w:spacing w:line="240" w:lineRule="auto"/>
        <w:rPr>
          <w:rFonts w:asciiTheme="majorBidi" w:hAnsiTheme="majorBidi" w:cstheme="majorBidi"/>
          <w:b/>
          <w:noProof/>
          <w:szCs w:val="22"/>
        </w:rPr>
      </w:pPr>
    </w:p>
    <w:p w14:paraId="662F6E41" w14:textId="77777777" w:rsidR="006A592F" w:rsidRPr="00026476" w:rsidRDefault="006A592F" w:rsidP="00EA63C0">
      <w:pPr>
        <w:spacing w:line="240" w:lineRule="auto"/>
        <w:rPr>
          <w:rFonts w:asciiTheme="majorBidi" w:hAnsiTheme="majorBidi" w:cstheme="majorBidi"/>
          <w:b/>
          <w:noProof/>
          <w:szCs w:val="22"/>
        </w:rPr>
      </w:pPr>
    </w:p>
    <w:p w14:paraId="44A5A115" w14:textId="77777777" w:rsidR="006A592F" w:rsidRPr="00026476" w:rsidRDefault="006A592F" w:rsidP="00EA63C0">
      <w:pPr>
        <w:spacing w:line="240" w:lineRule="auto"/>
        <w:rPr>
          <w:rFonts w:asciiTheme="majorBidi" w:hAnsiTheme="majorBidi" w:cstheme="majorBidi"/>
          <w:b/>
          <w:noProof/>
          <w:szCs w:val="22"/>
        </w:rPr>
      </w:pPr>
    </w:p>
    <w:p w14:paraId="21218AEE" w14:textId="77777777" w:rsidR="006A592F" w:rsidRPr="00026476" w:rsidRDefault="006A592F" w:rsidP="00EA63C0">
      <w:pPr>
        <w:spacing w:line="240" w:lineRule="auto"/>
        <w:rPr>
          <w:rFonts w:asciiTheme="majorBidi" w:hAnsiTheme="majorBidi" w:cstheme="majorBidi"/>
          <w:b/>
          <w:noProof/>
          <w:szCs w:val="22"/>
        </w:rPr>
      </w:pPr>
    </w:p>
    <w:p w14:paraId="1EDBA04F" w14:textId="77777777" w:rsidR="001F695E" w:rsidRPr="00026476" w:rsidRDefault="001F695E" w:rsidP="00EA63C0">
      <w:pPr>
        <w:spacing w:line="240" w:lineRule="auto"/>
        <w:rPr>
          <w:rFonts w:asciiTheme="majorBidi" w:hAnsiTheme="majorBidi" w:cstheme="majorBidi"/>
          <w:b/>
          <w:noProof/>
          <w:szCs w:val="22"/>
        </w:rPr>
      </w:pPr>
    </w:p>
    <w:p w14:paraId="6AA1B3FD" w14:textId="77777777" w:rsidR="001F695E" w:rsidRPr="00026476" w:rsidRDefault="001F695E" w:rsidP="00EA63C0">
      <w:pPr>
        <w:spacing w:line="240" w:lineRule="auto"/>
        <w:rPr>
          <w:rFonts w:asciiTheme="majorBidi" w:hAnsiTheme="majorBidi" w:cstheme="majorBidi"/>
          <w:b/>
          <w:noProof/>
          <w:szCs w:val="22"/>
        </w:rPr>
      </w:pPr>
    </w:p>
    <w:p w14:paraId="7F52BDCF" w14:textId="77777777" w:rsidR="001F695E" w:rsidRPr="00026476" w:rsidRDefault="001F695E" w:rsidP="00EA63C0">
      <w:pPr>
        <w:spacing w:line="240" w:lineRule="auto"/>
        <w:rPr>
          <w:rFonts w:asciiTheme="majorBidi" w:hAnsiTheme="majorBidi" w:cstheme="majorBidi"/>
          <w:b/>
          <w:noProof/>
          <w:szCs w:val="22"/>
        </w:rPr>
      </w:pPr>
    </w:p>
    <w:p w14:paraId="2448B5BF" w14:textId="77777777" w:rsidR="006A592F" w:rsidRPr="00026476" w:rsidRDefault="00904C78" w:rsidP="00EA63C0">
      <w:pPr>
        <w:spacing w:line="240" w:lineRule="auto"/>
        <w:jc w:val="center"/>
        <w:rPr>
          <w:rFonts w:asciiTheme="majorBidi" w:hAnsiTheme="majorBidi" w:cstheme="majorBidi"/>
          <w:b/>
          <w:noProof/>
          <w:szCs w:val="22"/>
          <w:lang w:val="fi-FI"/>
        </w:rPr>
      </w:pPr>
      <w:r w:rsidRPr="00026476">
        <w:rPr>
          <w:rFonts w:asciiTheme="majorBidi" w:hAnsiTheme="majorBidi" w:cstheme="majorBidi"/>
          <w:b/>
          <w:bCs/>
          <w:noProof/>
          <w:szCs w:val="22"/>
          <w:lang w:val="et"/>
        </w:rPr>
        <w:t>III LISA</w:t>
      </w:r>
    </w:p>
    <w:p w14:paraId="14712A7E" w14:textId="77777777" w:rsidR="006A592F" w:rsidRPr="00026476" w:rsidRDefault="006A592F" w:rsidP="000E7BEB">
      <w:pPr>
        <w:spacing w:line="240" w:lineRule="auto"/>
        <w:jc w:val="center"/>
        <w:rPr>
          <w:rFonts w:asciiTheme="majorBidi" w:hAnsiTheme="majorBidi" w:cstheme="majorBidi"/>
          <w:b/>
          <w:noProof/>
          <w:szCs w:val="22"/>
          <w:lang w:val="fi-FI"/>
        </w:rPr>
      </w:pPr>
    </w:p>
    <w:p w14:paraId="5477EFE6" w14:textId="77777777" w:rsidR="006A592F" w:rsidRPr="00026476" w:rsidRDefault="00904C78" w:rsidP="00EA63C0">
      <w:pPr>
        <w:spacing w:line="240" w:lineRule="auto"/>
        <w:jc w:val="center"/>
        <w:rPr>
          <w:rFonts w:asciiTheme="majorBidi" w:hAnsiTheme="majorBidi" w:cstheme="majorBidi"/>
          <w:b/>
          <w:noProof/>
          <w:szCs w:val="22"/>
          <w:lang w:val="fi-FI"/>
        </w:rPr>
      </w:pPr>
      <w:r w:rsidRPr="00026476">
        <w:rPr>
          <w:rFonts w:asciiTheme="majorBidi" w:hAnsiTheme="majorBidi" w:cstheme="majorBidi"/>
          <w:b/>
          <w:bCs/>
          <w:noProof/>
          <w:szCs w:val="22"/>
          <w:lang w:val="et"/>
        </w:rPr>
        <w:t>PAKENDI MÄRGISTUS JA INFOLEHT</w:t>
      </w:r>
    </w:p>
    <w:p w14:paraId="183B3960" w14:textId="77777777" w:rsidR="006A592F" w:rsidRPr="00026476" w:rsidRDefault="00904C78" w:rsidP="000E7BEB">
      <w:pPr>
        <w:spacing w:line="240" w:lineRule="auto"/>
        <w:rPr>
          <w:rFonts w:asciiTheme="majorBidi" w:hAnsiTheme="majorBidi" w:cstheme="majorBidi"/>
          <w:b/>
          <w:noProof/>
          <w:szCs w:val="22"/>
          <w:lang w:val="fi-FI"/>
        </w:rPr>
      </w:pPr>
      <w:r w:rsidRPr="00026476">
        <w:rPr>
          <w:rFonts w:asciiTheme="majorBidi" w:hAnsiTheme="majorBidi" w:cstheme="majorBidi"/>
          <w:b/>
          <w:bCs/>
          <w:noProof/>
          <w:szCs w:val="22"/>
          <w:lang w:val="et"/>
        </w:rPr>
        <w:br w:type="page"/>
      </w:r>
    </w:p>
    <w:p w14:paraId="3314E427" w14:textId="77777777" w:rsidR="001D29E6" w:rsidRPr="00026476" w:rsidRDefault="001D29E6" w:rsidP="000E7BEB">
      <w:pPr>
        <w:numPr>
          <w:ilvl w:val="12"/>
          <w:numId w:val="0"/>
        </w:numPr>
        <w:spacing w:line="240" w:lineRule="auto"/>
        <w:ind w:right="-2"/>
        <w:rPr>
          <w:rFonts w:asciiTheme="majorBidi" w:hAnsiTheme="majorBidi" w:cstheme="majorBidi"/>
          <w:iCs/>
          <w:szCs w:val="22"/>
          <w:lang w:val="fi-FI"/>
        </w:rPr>
      </w:pPr>
    </w:p>
    <w:p w14:paraId="4381828F" w14:textId="77777777" w:rsidR="001D29E6" w:rsidRPr="00026476" w:rsidRDefault="001D29E6" w:rsidP="000E7BEB">
      <w:pPr>
        <w:numPr>
          <w:ilvl w:val="12"/>
          <w:numId w:val="0"/>
        </w:numPr>
        <w:spacing w:line="240" w:lineRule="auto"/>
        <w:ind w:right="-2"/>
        <w:rPr>
          <w:rFonts w:asciiTheme="majorBidi" w:hAnsiTheme="majorBidi" w:cstheme="majorBidi"/>
          <w:iCs/>
          <w:szCs w:val="22"/>
          <w:lang w:val="fi-FI"/>
        </w:rPr>
      </w:pPr>
    </w:p>
    <w:p w14:paraId="5A7A9259" w14:textId="77777777" w:rsidR="001D29E6" w:rsidRPr="00026476" w:rsidRDefault="001D29E6" w:rsidP="000E7BEB">
      <w:pPr>
        <w:numPr>
          <w:ilvl w:val="12"/>
          <w:numId w:val="0"/>
        </w:numPr>
        <w:spacing w:line="240" w:lineRule="auto"/>
        <w:ind w:right="-2"/>
        <w:rPr>
          <w:rFonts w:asciiTheme="majorBidi" w:hAnsiTheme="majorBidi" w:cstheme="majorBidi"/>
          <w:iCs/>
          <w:szCs w:val="22"/>
          <w:lang w:val="fi-FI"/>
        </w:rPr>
      </w:pPr>
    </w:p>
    <w:p w14:paraId="2B4D377A" w14:textId="77777777" w:rsidR="001D29E6" w:rsidRPr="00026476" w:rsidRDefault="001D29E6" w:rsidP="000E7BEB">
      <w:pPr>
        <w:spacing w:line="240" w:lineRule="auto"/>
        <w:rPr>
          <w:rFonts w:asciiTheme="majorBidi" w:hAnsiTheme="majorBidi" w:cstheme="majorBidi"/>
          <w:szCs w:val="22"/>
          <w:lang w:val="fi-FI"/>
        </w:rPr>
      </w:pPr>
    </w:p>
    <w:p w14:paraId="4C560050"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1A56D15C"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0FAA772A"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19AA3757"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3219B71C"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1F9270FC"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500535C8"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72ED295F"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0F591B0C"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686F66A9"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14C2504B"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7D8EFA20"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711E9642"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24C83572"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2FB72C22"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2124E666"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1FA7ACED"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7EA1B9B7"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1D5E9579"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5098FD53" w14:textId="77777777" w:rsidR="001D29E6" w:rsidRPr="00026476" w:rsidRDefault="00904C78" w:rsidP="00EA63C0">
      <w:pPr>
        <w:pStyle w:val="TitleA"/>
        <w:rPr>
          <w:noProof/>
          <w:lang w:val="fi-FI"/>
        </w:rPr>
      </w:pPr>
      <w:r w:rsidRPr="00026476">
        <w:rPr>
          <w:noProof/>
        </w:rPr>
        <w:t>A. PAKENDI MÄRGISTUS</w:t>
      </w:r>
    </w:p>
    <w:p w14:paraId="183B461A" w14:textId="77777777" w:rsidR="001D29E6" w:rsidRPr="00026476" w:rsidRDefault="00904C78" w:rsidP="000E7BEB">
      <w:pPr>
        <w:shd w:val="clear" w:color="auto" w:fill="FFFFFF"/>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br w:type="page"/>
      </w:r>
    </w:p>
    <w:p w14:paraId="34FD0AF8" w14:textId="77777777" w:rsidR="001D29E6" w:rsidRPr="00026476" w:rsidRDefault="00904C78" w:rsidP="000E7BE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fi-FI"/>
        </w:rPr>
      </w:pPr>
      <w:r w:rsidRPr="00026476">
        <w:rPr>
          <w:rFonts w:asciiTheme="majorBidi" w:hAnsiTheme="majorBidi" w:cstheme="majorBidi"/>
          <w:b/>
          <w:bCs/>
          <w:noProof/>
          <w:szCs w:val="22"/>
          <w:lang w:val="et"/>
        </w:rPr>
        <w:lastRenderedPageBreak/>
        <w:t>VÄLISPAKENDIL PEAVAD OLEMA JÄRGMISED ANDMED</w:t>
      </w:r>
    </w:p>
    <w:p w14:paraId="6A9A966C" w14:textId="77777777" w:rsidR="001D29E6" w:rsidRPr="00026476" w:rsidRDefault="001D29E6" w:rsidP="000E7BE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Cs/>
          <w:noProof/>
          <w:szCs w:val="22"/>
          <w:lang w:val="fi-FI"/>
        </w:rPr>
      </w:pPr>
    </w:p>
    <w:p w14:paraId="47898E44" w14:textId="77777777" w:rsidR="001D29E6" w:rsidRPr="00026476" w:rsidRDefault="00904C78" w:rsidP="000E7BE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Cs/>
          <w:noProof/>
          <w:szCs w:val="22"/>
          <w:lang w:val="fi-FI"/>
        </w:rPr>
      </w:pPr>
      <w:r w:rsidRPr="00026476">
        <w:rPr>
          <w:rFonts w:asciiTheme="majorBidi" w:hAnsiTheme="majorBidi" w:cstheme="majorBidi"/>
          <w:b/>
          <w:bCs/>
          <w:noProof/>
          <w:szCs w:val="22"/>
          <w:lang w:val="et"/>
        </w:rPr>
        <w:t>Karp</w:t>
      </w:r>
    </w:p>
    <w:p w14:paraId="0323A92A"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0A1D574D"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22AACA71"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fi-FI"/>
        </w:rPr>
      </w:pPr>
      <w:r w:rsidRPr="00026476">
        <w:rPr>
          <w:rFonts w:asciiTheme="majorBidi" w:hAnsiTheme="majorBidi" w:cstheme="majorBidi"/>
          <w:b/>
          <w:bCs/>
          <w:noProof/>
          <w:szCs w:val="22"/>
          <w:lang w:val="et"/>
        </w:rPr>
        <w:t>1.</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RAVIMPREPARAADI NIMETUS</w:t>
      </w:r>
    </w:p>
    <w:p w14:paraId="0D2514A1"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629528EF" w14:textId="77777777" w:rsidR="009C552C" w:rsidRPr="00026476" w:rsidRDefault="00904C78" w:rsidP="000E7BEB">
      <w:pPr>
        <w:spacing w:line="240" w:lineRule="auto"/>
        <w:rPr>
          <w:rFonts w:asciiTheme="majorBidi" w:hAnsiTheme="majorBidi" w:cstheme="majorBidi"/>
          <w:noProof/>
          <w:szCs w:val="22"/>
          <w:lang w:val="fi-FI"/>
        </w:rPr>
      </w:pPr>
      <w:bookmarkStart w:id="47" w:name="_Hlk110862586"/>
      <w:r w:rsidRPr="00026476">
        <w:rPr>
          <w:rFonts w:asciiTheme="majorBidi" w:hAnsiTheme="majorBidi" w:cstheme="majorBidi"/>
          <w:noProof/>
          <w:szCs w:val="22"/>
          <w:lang w:val="et"/>
        </w:rPr>
        <w:t>Buprenorphine Neuraxpharm 0,4 mg keelealused ravimkiled</w:t>
      </w:r>
    </w:p>
    <w:p w14:paraId="3D6B1149" w14:textId="19709EA6" w:rsidR="009C552C" w:rsidRPr="00026476" w:rsidRDefault="00904C78" w:rsidP="000E7BEB">
      <w:pPr>
        <w:spacing w:line="240" w:lineRule="auto"/>
        <w:rPr>
          <w:rFonts w:asciiTheme="majorBidi" w:hAnsiTheme="majorBidi" w:cstheme="majorBidi"/>
          <w:noProof/>
          <w:szCs w:val="22"/>
          <w:highlight w:val="lightGray"/>
          <w:lang w:val="fi-FI"/>
        </w:rPr>
      </w:pPr>
      <w:r w:rsidRPr="00026476">
        <w:rPr>
          <w:rFonts w:asciiTheme="majorBidi" w:hAnsiTheme="majorBidi" w:cstheme="majorBidi"/>
          <w:noProof/>
          <w:szCs w:val="22"/>
          <w:highlight w:val="lightGray"/>
          <w:lang w:val="et"/>
        </w:rPr>
        <w:t>Buprenorphine Neuraxpharm 4 mg keelealused ravimkiled</w:t>
      </w:r>
    </w:p>
    <w:p w14:paraId="4F83025F" w14:textId="77777777" w:rsidR="009C552C" w:rsidRPr="00026476" w:rsidRDefault="00904C78" w:rsidP="000E7BEB">
      <w:pPr>
        <w:spacing w:line="240" w:lineRule="auto"/>
        <w:rPr>
          <w:rFonts w:asciiTheme="majorBidi" w:hAnsiTheme="majorBidi" w:cstheme="majorBidi"/>
          <w:noProof/>
          <w:szCs w:val="22"/>
          <w:highlight w:val="lightGray"/>
          <w:lang w:val="fi-FI"/>
        </w:rPr>
      </w:pPr>
      <w:r w:rsidRPr="00026476">
        <w:rPr>
          <w:rFonts w:asciiTheme="majorBidi" w:hAnsiTheme="majorBidi" w:cstheme="majorBidi"/>
          <w:noProof/>
          <w:szCs w:val="22"/>
          <w:highlight w:val="lightGray"/>
          <w:lang w:val="et"/>
        </w:rPr>
        <w:t>Buprenorphine Neuraxpharm 6 mg keelealused ravimkiled</w:t>
      </w:r>
    </w:p>
    <w:p w14:paraId="6FFEE315" w14:textId="1082FC7B" w:rsidR="009C552C" w:rsidRPr="00026476" w:rsidRDefault="00904C78" w:rsidP="000E7BEB">
      <w:pPr>
        <w:spacing w:line="240" w:lineRule="auto"/>
        <w:rPr>
          <w:rFonts w:asciiTheme="majorBidi" w:hAnsiTheme="majorBidi" w:cstheme="majorBidi"/>
          <w:noProof/>
          <w:szCs w:val="22"/>
          <w:lang w:val="fi-FI"/>
        </w:rPr>
      </w:pPr>
      <w:r w:rsidRPr="00026476">
        <w:rPr>
          <w:rFonts w:asciiTheme="majorBidi" w:hAnsiTheme="majorBidi" w:cstheme="majorBidi"/>
          <w:noProof/>
          <w:szCs w:val="22"/>
          <w:highlight w:val="lightGray"/>
          <w:lang w:val="et"/>
        </w:rPr>
        <w:t>Buprenorphine Neuraxpharm 8 mg keelealu</w:t>
      </w:r>
      <w:r w:rsidR="0005680B" w:rsidRPr="00026476">
        <w:rPr>
          <w:rFonts w:asciiTheme="majorBidi" w:hAnsiTheme="majorBidi" w:cstheme="majorBidi"/>
          <w:noProof/>
          <w:szCs w:val="22"/>
          <w:highlight w:val="lightGray"/>
          <w:lang w:val="et"/>
        </w:rPr>
        <w:t>sed</w:t>
      </w:r>
      <w:r w:rsidRPr="00026476">
        <w:rPr>
          <w:rFonts w:asciiTheme="majorBidi" w:hAnsiTheme="majorBidi" w:cstheme="majorBidi"/>
          <w:noProof/>
          <w:szCs w:val="22"/>
          <w:highlight w:val="lightGray"/>
          <w:lang w:val="et"/>
        </w:rPr>
        <w:t xml:space="preserve"> ravimkile</w:t>
      </w:r>
      <w:r w:rsidR="0005680B" w:rsidRPr="00026476">
        <w:rPr>
          <w:rFonts w:asciiTheme="majorBidi" w:hAnsiTheme="majorBidi" w:cstheme="majorBidi"/>
          <w:noProof/>
          <w:szCs w:val="22"/>
          <w:lang w:val="et"/>
        </w:rPr>
        <w:t>d</w:t>
      </w:r>
    </w:p>
    <w:bookmarkEnd w:id="47"/>
    <w:p w14:paraId="205A7E0A"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4AA1FE34" w14:textId="77777777" w:rsidR="001D29E6" w:rsidRPr="00026476" w:rsidRDefault="00904C78" w:rsidP="000E7BEB">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buprenorfiin</w:t>
      </w:r>
    </w:p>
    <w:p w14:paraId="43A1F00D"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3682F06D"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584E46EF"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noProof/>
          <w:szCs w:val="22"/>
          <w:lang w:val="fi-FI"/>
        </w:rPr>
      </w:pPr>
      <w:r w:rsidRPr="00026476">
        <w:rPr>
          <w:rFonts w:asciiTheme="majorBidi" w:hAnsiTheme="majorBidi" w:cstheme="majorBidi"/>
          <w:b/>
          <w:bCs/>
          <w:noProof/>
          <w:szCs w:val="22"/>
          <w:lang w:val="et"/>
        </w:rPr>
        <w:t>2.</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TOIMEAINE(TE) SISALDUS</w:t>
      </w:r>
    </w:p>
    <w:p w14:paraId="4E0427A6"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6F432F79" w14:textId="4EC2EBED" w:rsidR="009C552C" w:rsidRPr="00026476" w:rsidRDefault="00904C78" w:rsidP="000E7BEB">
      <w:pPr>
        <w:tabs>
          <w:tab w:val="clear" w:pos="567"/>
        </w:tabs>
        <w:spacing w:line="240" w:lineRule="auto"/>
        <w:rPr>
          <w:rFonts w:asciiTheme="majorBidi" w:hAnsiTheme="majorBidi" w:cstheme="majorBidi"/>
          <w:noProof/>
          <w:szCs w:val="22"/>
          <w:highlight w:val="lightGray"/>
          <w:lang w:val="et"/>
        </w:rPr>
      </w:pPr>
      <w:r w:rsidRPr="00026476">
        <w:rPr>
          <w:rFonts w:asciiTheme="majorBidi" w:hAnsiTheme="majorBidi" w:cstheme="majorBidi"/>
          <w:noProof/>
          <w:szCs w:val="22"/>
          <w:lang w:val="et"/>
        </w:rPr>
        <w:t>Iga keelealune ravimkile sisaldab 0,4</w:t>
      </w:r>
      <w:r w:rsidRPr="00026476">
        <w:rPr>
          <w:rFonts w:asciiTheme="majorBidi" w:hAnsiTheme="majorBidi" w:cstheme="majorBidi"/>
          <w:noProof/>
          <w:szCs w:val="22"/>
          <w:highlight w:val="lightGray"/>
          <w:lang w:val="et"/>
        </w:rPr>
        <w:t> mg buprenorfiini (vesinikkloriidina)</w:t>
      </w:r>
    </w:p>
    <w:p w14:paraId="647872CF" w14:textId="77777777" w:rsidR="00256B90" w:rsidRPr="00026476" w:rsidRDefault="00256B90" w:rsidP="000E7BEB">
      <w:pPr>
        <w:tabs>
          <w:tab w:val="clear" w:pos="567"/>
        </w:tabs>
        <w:spacing w:line="240" w:lineRule="auto"/>
        <w:rPr>
          <w:rFonts w:asciiTheme="majorBidi" w:hAnsiTheme="majorBidi" w:cstheme="majorBidi"/>
          <w:noProof/>
          <w:szCs w:val="22"/>
          <w:highlight w:val="lightGray"/>
          <w:lang w:val="fi-FI"/>
        </w:rPr>
      </w:pPr>
    </w:p>
    <w:p w14:paraId="7F811948" w14:textId="77777777" w:rsidR="009C552C" w:rsidRPr="00026476" w:rsidRDefault="00904C78" w:rsidP="000E7BEB">
      <w:pPr>
        <w:tabs>
          <w:tab w:val="clear" w:pos="567"/>
        </w:tabs>
        <w:spacing w:line="240" w:lineRule="auto"/>
        <w:rPr>
          <w:rFonts w:asciiTheme="majorBidi" w:hAnsiTheme="majorBidi" w:cstheme="majorBidi"/>
          <w:noProof/>
          <w:szCs w:val="22"/>
          <w:highlight w:val="lightGray"/>
          <w:lang w:val="fi-FI"/>
        </w:rPr>
      </w:pPr>
      <w:r w:rsidRPr="00026476">
        <w:rPr>
          <w:rFonts w:asciiTheme="majorBidi" w:hAnsiTheme="majorBidi" w:cstheme="majorBidi"/>
          <w:noProof/>
          <w:szCs w:val="22"/>
          <w:highlight w:val="lightGray"/>
          <w:lang w:val="et"/>
        </w:rPr>
        <w:t>Iga keelealune ravimkile sisaldab 4 mg buprenorfiini (vesinikkloriidina)</w:t>
      </w:r>
    </w:p>
    <w:p w14:paraId="16B3E7C1" w14:textId="77777777" w:rsidR="009C552C" w:rsidRPr="00026476" w:rsidRDefault="00904C78" w:rsidP="000E7BEB">
      <w:pPr>
        <w:tabs>
          <w:tab w:val="clear" w:pos="567"/>
        </w:tabs>
        <w:spacing w:line="240" w:lineRule="auto"/>
        <w:rPr>
          <w:rFonts w:asciiTheme="majorBidi" w:hAnsiTheme="majorBidi" w:cstheme="majorBidi"/>
          <w:noProof/>
          <w:szCs w:val="22"/>
          <w:highlight w:val="lightGray"/>
          <w:lang w:val="fi-FI"/>
        </w:rPr>
      </w:pPr>
      <w:r w:rsidRPr="00026476">
        <w:rPr>
          <w:rFonts w:asciiTheme="majorBidi" w:hAnsiTheme="majorBidi" w:cstheme="majorBidi"/>
          <w:noProof/>
          <w:szCs w:val="22"/>
          <w:highlight w:val="lightGray"/>
          <w:lang w:val="et"/>
        </w:rPr>
        <w:t>Iga keelealune ravimkile sisaldab 6 mg buprenorfiini (vesinikkloriidina)</w:t>
      </w:r>
    </w:p>
    <w:p w14:paraId="0ECE8FB0" w14:textId="77777777" w:rsidR="009C552C" w:rsidRPr="00026476" w:rsidRDefault="00904C78" w:rsidP="000E7BEB">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highlight w:val="lightGray"/>
          <w:lang w:val="et"/>
        </w:rPr>
        <w:t>Iga keelealune ravimkile sisaldab 8 mg buprenorfiini (vesinikkloriidina)</w:t>
      </w:r>
    </w:p>
    <w:p w14:paraId="256B0BBC" w14:textId="77777777" w:rsidR="009C552C" w:rsidRPr="00026476" w:rsidRDefault="009C552C" w:rsidP="000E7BEB">
      <w:pPr>
        <w:tabs>
          <w:tab w:val="clear" w:pos="567"/>
        </w:tabs>
        <w:spacing w:line="240" w:lineRule="auto"/>
        <w:rPr>
          <w:rFonts w:asciiTheme="majorBidi" w:hAnsiTheme="majorBidi" w:cstheme="majorBidi"/>
          <w:noProof/>
          <w:szCs w:val="22"/>
          <w:lang w:val="fi-FI"/>
        </w:rPr>
      </w:pPr>
    </w:p>
    <w:p w14:paraId="16ADF900"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2B363657"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fi-FI"/>
        </w:rPr>
      </w:pPr>
      <w:r w:rsidRPr="00026476">
        <w:rPr>
          <w:rFonts w:asciiTheme="majorBidi" w:hAnsiTheme="majorBidi" w:cstheme="majorBidi"/>
          <w:b/>
          <w:bCs/>
          <w:noProof/>
          <w:szCs w:val="22"/>
          <w:lang w:val="et"/>
        </w:rPr>
        <w:t>3.</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ABIAINED</w:t>
      </w:r>
    </w:p>
    <w:p w14:paraId="59CF6A11"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0524EC71"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748F4B7E"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fi-FI"/>
        </w:rPr>
      </w:pPr>
      <w:r w:rsidRPr="00026476">
        <w:rPr>
          <w:rFonts w:asciiTheme="majorBidi" w:hAnsiTheme="majorBidi" w:cstheme="majorBidi"/>
          <w:b/>
          <w:bCs/>
          <w:noProof/>
          <w:szCs w:val="22"/>
          <w:lang w:val="et"/>
        </w:rPr>
        <w:t>4.</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RAVIMVORM JA PAKENDI SUURUS</w:t>
      </w:r>
    </w:p>
    <w:p w14:paraId="38501390"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730B5FA4" w14:textId="77777777" w:rsidR="00F01179" w:rsidRPr="00026476" w:rsidRDefault="00904C78" w:rsidP="000E7BEB">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highlight w:val="lightGray"/>
          <w:lang w:val="et"/>
        </w:rPr>
        <w:t>Keelealune ravimkile</w:t>
      </w:r>
    </w:p>
    <w:p w14:paraId="1660F8BD" w14:textId="77777777" w:rsidR="00F01179" w:rsidRPr="00026476" w:rsidRDefault="00F01179" w:rsidP="000E7BEB">
      <w:pPr>
        <w:tabs>
          <w:tab w:val="clear" w:pos="567"/>
        </w:tabs>
        <w:spacing w:line="240" w:lineRule="auto"/>
        <w:rPr>
          <w:rFonts w:asciiTheme="majorBidi" w:hAnsiTheme="majorBidi" w:cstheme="majorBidi"/>
          <w:noProof/>
          <w:szCs w:val="22"/>
          <w:lang w:val="fi-FI"/>
        </w:rPr>
      </w:pPr>
    </w:p>
    <w:p w14:paraId="21331C31" w14:textId="77777777" w:rsidR="001D29E6" w:rsidRPr="00026476" w:rsidRDefault="00904C78" w:rsidP="000E7BEB">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7 keelealust ravimkilet</w:t>
      </w:r>
    </w:p>
    <w:p w14:paraId="40CD39C0" w14:textId="77777777" w:rsidR="00F01179" w:rsidRDefault="00904C78" w:rsidP="000E7BEB">
      <w:pPr>
        <w:spacing w:line="240" w:lineRule="auto"/>
        <w:rPr>
          <w:ins w:id="48" w:author="Author" w:date="2025-03-13T10:01:00Z" w16du:dateUtc="2025-03-13T09:01:00Z"/>
          <w:rFonts w:asciiTheme="majorBidi" w:hAnsiTheme="majorBidi" w:cstheme="majorBidi"/>
          <w:noProof/>
          <w:szCs w:val="22"/>
          <w:highlight w:val="lightGray"/>
          <w:lang w:val="et"/>
        </w:rPr>
      </w:pPr>
      <w:r w:rsidRPr="00026476">
        <w:rPr>
          <w:rFonts w:asciiTheme="majorBidi" w:hAnsiTheme="majorBidi" w:cstheme="majorBidi"/>
          <w:noProof/>
          <w:szCs w:val="22"/>
          <w:highlight w:val="lightGray"/>
          <w:lang w:val="et"/>
        </w:rPr>
        <w:t>28 keelealust ravimkilet</w:t>
      </w:r>
    </w:p>
    <w:p w14:paraId="48C19511" w14:textId="5A3A1493" w:rsidR="00F65E50" w:rsidRPr="00026476" w:rsidRDefault="00F65E50" w:rsidP="000E7BEB">
      <w:pPr>
        <w:spacing w:line="240" w:lineRule="auto"/>
        <w:rPr>
          <w:rFonts w:asciiTheme="majorBidi" w:hAnsiTheme="majorBidi" w:cstheme="majorBidi"/>
          <w:noProof/>
          <w:szCs w:val="22"/>
          <w:highlight w:val="lightGray"/>
          <w:lang w:val="fi-FI"/>
        </w:rPr>
      </w:pPr>
      <w:ins w:id="49" w:author="Author" w:date="2025-03-13T10:01:00Z" w16du:dateUtc="2025-03-13T09:01:00Z">
        <w:r>
          <w:rPr>
            <w:rFonts w:asciiTheme="majorBidi" w:hAnsiTheme="majorBidi" w:cstheme="majorBidi"/>
            <w:noProof/>
            <w:szCs w:val="22"/>
            <w:highlight w:val="lightGray"/>
            <w:lang w:val="et"/>
          </w:rPr>
          <w:t>4</w:t>
        </w:r>
      </w:ins>
      <w:ins w:id="50" w:author="Author" w:date="2025-03-13T10:02:00Z" w16du:dateUtc="2025-03-13T09:02:00Z">
        <w:r>
          <w:rPr>
            <w:rFonts w:asciiTheme="majorBidi" w:hAnsiTheme="majorBidi" w:cstheme="majorBidi"/>
            <w:noProof/>
            <w:szCs w:val="22"/>
            <w:highlight w:val="lightGray"/>
            <w:lang w:val="et"/>
          </w:rPr>
          <w:t>9</w:t>
        </w:r>
      </w:ins>
      <w:ins w:id="51" w:author="Author" w:date="2025-03-13T10:01:00Z" w16du:dateUtc="2025-03-13T09:01:00Z">
        <w:r w:rsidRPr="00026476">
          <w:rPr>
            <w:rFonts w:asciiTheme="majorBidi" w:hAnsiTheme="majorBidi" w:cstheme="majorBidi"/>
            <w:noProof/>
            <w:szCs w:val="22"/>
            <w:highlight w:val="lightGray"/>
            <w:lang w:val="et"/>
          </w:rPr>
          <w:t xml:space="preserve"> keelealust ravimkilet</w:t>
        </w:r>
      </w:ins>
    </w:p>
    <w:p w14:paraId="10D10504" w14:textId="77777777" w:rsidR="00F01179" w:rsidRPr="00026476" w:rsidRDefault="00904C78" w:rsidP="000E7BEB">
      <w:pPr>
        <w:spacing w:line="240" w:lineRule="auto"/>
        <w:rPr>
          <w:rFonts w:asciiTheme="majorBidi" w:hAnsiTheme="majorBidi" w:cstheme="majorBidi"/>
          <w:noProof/>
          <w:szCs w:val="22"/>
          <w:lang w:val="fi-FI"/>
        </w:rPr>
      </w:pPr>
      <w:r w:rsidRPr="00026476">
        <w:rPr>
          <w:rFonts w:asciiTheme="majorBidi" w:hAnsiTheme="majorBidi" w:cstheme="majorBidi"/>
          <w:noProof/>
          <w:szCs w:val="22"/>
          <w:highlight w:val="lightGray"/>
          <w:lang w:val="et"/>
        </w:rPr>
        <w:t>56 keelealust ravimkilet</w:t>
      </w:r>
    </w:p>
    <w:p w14:paraId="3DBA1EAE"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27AFDE19" w14:textId="77777777" w:rsidR="00037028" w:rsidRPr="00026476" w:rsidRDefault="00037028" w:rsidP="000E7BEB">
      <w:pPr>
        <w:tabs>
          <w:tab w:val="clear" w:pos="567"/>
        </w:tabs>
        <w:spacing w:line="240" w:lineRule="auto"/>
        <w:rPr>
          <w:rFonts w:asciiTheme="majorBidi" w:hAnsiTheme="majorBidi" w:cstheme="majorBidi"/>
          <w:noProof/>
          <w:szCs w:val="22"/>
          <w:lang w:val="fi-FI"/>
        </w:rPr>
      </w:pPr>
    </w:p>
    <w:p w14:paraId="2837C3D7"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fi-FI"/>
        </w:rPr>
      </w:pPr>
      <w:r w:rsidRPr="00026476">
        <w:rPr>
          <w:rFonts w:asciiTheme="majorBidi" w:hAnsiTheme="majorBidi" w:cstheme="majorBidi"/>
          <w:b/>
          <w:bCs/>
          <w:noProof/>
          <w:szCs w:val="22"/>
          <w:lang w:val="et"/>
        </w:rPr>
        <w:t>5.</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MANUSTAMISVIIS JA -TEE(D)</w:t>
      </w:r>
    </w:p>
    <w:p w14:paraId="7E60E5A5" w14:textId="77777777" w:rsidR="001D29E6" w:rsidRPr="00026476" w:rsidRDefault="001D29E6" w:rsidP="000E7BEB">
      <w:pPr>
        <w:tabs>
          <w:tab w:val="clear" w:pos="567"/>
        </w:tabs>
        <w:spacing w:line="240" w:lineRule="auto"/>
        <w:rPr>
          <w:rFonts w:asciiTheme="majorBidi" w:hAnsiTheme="majorBidi" w:cstheme="majorBidi"/>
          <w:i/>
          <w:noProof/>
          <w:szCs w:val="22"/>
          <w:lang w:val="fi-FI"/>
        </w:rPr>
      </w:pPr>
    </w:p>
    <w:p w14:paraId="6656E346" w14:textId="77777777" w:rsidR="001D29E6" w:rsidRPr="00026476" w:rsidRDefault="00904C78" w:rsidP="000E7BEB">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Enne ravimi kasutamist lugege pakendi infolehte.</w:t>
      </w:r>
    </w:p>
    <w:p w14:paraId="2E59E9B2" w14:textId="578EB4AD" w:rsidR="00DF79C7" w:rsidRPr="00026476" w:rsidRDefault="00076E9F" w:rsidP="000E7BEB">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Ainult keelealuseks kasutamiseks.</w:t>
      </w:r>
    </w:p>
    <w:p w14:paraId="4A670F68" w14:textId="7434C17D" w:rsidR="001D29E6" w:rsidRPr="00026476" w:rsidRDefault="00904C78" w:rsidP="000E7BEB">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Ärge neelake alla ega närige.</w:t>
      </w:r>
    </w:p>
    <w:p w14:paraId="6EC6D608" w14:textId="77777777" w:rsidR="00CD608A" w:rsidRPr="00026476" w:rsidRDefault="00904C78" w:rsidP="000E7BEB">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Hoidke ravimkilet keele all kuni selle täieliku lahustumiseni.</w:t>
      </w:r>
    </w:p>
    <w:p w14:paraId="5D0DD529" w14:textId="77777777" w:rsidR="00CD608A" w:rsidRPr="00026476" w:rsidRDefault="00CD608A" w:rsidP="000E7BEB">
      <w:pPr>
        <w:tabs>
          <w:tab w:val="clear" w:pos="567"/>
        </w:tabs>
        <w:spacing w:line="240" w:lineRule="auto"/>
        <w:rPr>
          <w:rFonts w:asciiTheme="majorBidi" w:hAnsiTheme="majorBidi" w:cstheme="majorBidi"/>
          <w:noProof/>
          <w:szCs w:val="22"/>
          <w:lang w:val="fi-FI"/>
        </w:rPr>
      </w:pPr>
    </w:p>
    <w:p w14:paraId="76B76114"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74143EA3"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fi-FI"/>
        </w:rPr>
      </w:pPr>
      <w:r w:rsidRPr="00026476">
        <w:rPr>
          <w:rFonts w:asciiTheme="majorBidi" w:hAnsiTheme="majorBidi" w:cstheme="majorBidi"/>
          <w:b/>
          <w:bCs/>
          <w:noProof/>
          <w:szCs w:val="22"/>
          <w:lang w:val="et"/>
        </w:rPr>
        <w:t>6.</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ERIHOIATUS, ET RAVIMIT TULEB HOIDA LASTE EEST VARJATUD JA KÄTTESAAMATUS KOHAS</w:t>
      </w:r>
    </w:p>
    <w:p w14:paraId="47B3F584"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5DDE9DFF" w14:textId="77777777" w:rsidR="001D29E6" w:rsidRPr="00026476" w:rsidRDefault="00904C78" w:rsidP="00EA63C0">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Hoida laste eest varjatud ja kättesaamatus kohas.</w:t>
      </w:r>
    </w:p>
    <w:p w14:paraId="40601FB2"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42ACC442"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78F1F496"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fi-FI"/>
        </w:rPr>
      </w:pPr>
      <w:r w:rsidRPr="00026476">
        <w:rPr>
          <w:rFonts w:asciiTheme="majorBidi" w:hAnsiTheme="majorBidi" w:cstheme="majorBidi"/>
          <w:b/>
          <w:bCs/>
          <w:noProof/>
          <w:szCs w:val="22"/>
          <w:lang w:val="et"/>
        </w:rPr>
        <w:t>7.</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TEISED ERIHOIATUSED (VAJADUSEL)</w:t>
      </w:r>
    </w:p>
    <w:p w14:paraId="75410BCF"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5B6F0500"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4D1FB421" w14:textId="77777777" w:rsidR="001D29E6" w:rsidRPr="00026476" w:rsidRDefault="00904C78" w:rsidP="00EA63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fi-FI"/>
        </w:rPr>
      </w:pPr>
      <w:r w:rsidRPr="00026476">
        <w:rPr>
          <w:rFonts w:asciiTheme="majorBidi" w:hAnsiTheme="majorBidi" w:cstheme="majorBidi"/>
          <w:b/>
          <w:bCs/>
          <w:noProof/>
          <w:szCs w:val="22"/>
          <w:lang w:val="et"/>
        </w:rPr>
        <w:lastRenderedPageBreak/>
        <w:t>8.</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KÕLBLIKKUSAEG</w:t>
      </w:r>
    </w:p>
    <w:p w14:paraId="544E3BBD" w14:textId="77777777" w:rsidR="001D29E6" w:rsidRPr="00026476" w:rsidRDefault="001D29E6" w:rsidP="000E7BEB">
      <w:pPr>
        <w:keepNext/>
        <w:tabs>
          <w:tab w:val="clear" w:pos="567"/>
        </w:tabs>
        <w:spacing w:line="240" w:lineRule="auto"/>
        <w:rPr>
          <w:rFonts w:asciiTheme="majorBidi" w:hAnsiTheme="majorBidi" w:cstheme="majorBidi"/>
          <w:noProof/>
          <w:szCs w:val="22"/>
          <w:lang w:val="fi-FI"/>
        </w:rPr>
      </w:pPr>
    </w:p>
    <w:p w14:paraId="5856B520" w14:textId="77777777" w:rsidR="00F01179" w:rsidRPr="00026476" w:rsidRDefault="00904C78" w:rsidP="000E7BEB">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EXP</w:t>
      </w:r>
    </w:p>
    <w:p w14:paraId="116F62F2" w14:textId="77777777" w:rsidR="00F01179" w:rsidRPr="00026476" w:rsidRDefault="00F01179" w:rsidP="000E7BEB">
      <w:pPr>
        <w:tabs>
          <w:tab w:val="clear" w:pos="567"/>
        </w:tabs>
        <w:spacing w:line="240" w:lineRule="auto"/>
        <w:rPr>
          <w:rFonts w:asciiTheme="majorBidi" w:hAnsiTheme="majorBidi" w:cstheme="majorBidi"/>
          <w:noProof/>
          <w:szCs w:val="22"/>
          <w:lang w:val="fi-FI"/>
        </w:rPr>
      </w:pPr>
    </w:p>
    <w:p w14:paraId="6A3E2BF1" w14:textId="77777777" w:rsidR="002A7EC2" w:rsidRPr="00026476" w:rsidRDefault="002A7EC2" w:rsidP="000E7BEB">
      <w:pPr>
        <w:tabs>
          <w:tab w:val="clear" w:pos="567"/>
        </w:tabs>
        <w:spacing w:line="240" w:lineRule="auto"/>
        <w:rPr>
          <w:rFonts w:asciiTheme="majorBidi" w:hAnsiTheme="majorBidi" w:cstheme="majorBidi"/>
          <w:noProof/>
          <w:szCs w:val="22"/>
          <w:lang w:val="fi-FI"/>
        </w:rPr>
      </w:pPr>
    </w:p>
    <w:p w14:paraId="79339AFA"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fi-FI"/>
        </w:rPr>
      </w:pPr>
      <w:r w:rsidRPr="00026476">
        <w:rPr>
          <w:rFonts w:asciiTheme="majorBidi" w:hAnsiTheme="majorBidi" w:cstheme="majorBidi"/>
          <w:b/>
          <w:bCs/>
          <w:noProof/>
          <w:szCs w:val="22"/>
          <w:lang w:val="et"/>
        </w:rPr>
        <w:t>9.</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SÄILITAMISE ERITINGIMUSED</w:t>
      </w:r>
    </w:p>
    <w:p w14:paraId="4BCD6A72"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22797A65" w14:textId="23B24405" w:rsidR="00D23830" w:rsidRPr="00026476" w:rsidRDefault="00904C78" w:rsidP="000E7BEB">
      <w:pPr>
        <w:spacing w:line="240" w:lineRule="auto"/>
        <w:rPr>
          <w:rFonts w:asciiTheme="majorBidi" w:hAnsiTheme="majorBidi" w:cstheme="majorBidi"/>
          <w:noProof/>
          <w:szCs w:val="22"/>
          <w:u w:val="single"/>
          <w:lang w:val="fi-FI"/>
        </w:rPr>
      </w:pPr>
      <w:r w:rsidRPr="00026476">
        <w:rPr>
          <w:rFonts w:asciiTheme="majorBidi" w:hAnsiTheme="majorBidi" w:cstheme="majorBidi"/>
          <w:noProof/>
          <w:szCs w:val="22"/>
          <w:u w:val="single"/>
          <w:lang w:val="et"/>
        </w:rPr>
        <w:t>Buprenorphine Neuraxpharm 0,4 mg keelealune ravimkile</w:t>
      </w:r>
    </w:p>
    <w:p w14:paraId="29594C82" w14:textId="4FD8DBA8" w:rsidR="00D23830" w:rsidRPr="00026476" w:rsidRDefault="002D6AF6" w:rsidP="000E7BEB">
      <w:pPr>
        <w:spacing w:line="240" w:lineRule="auto"/>
        <w:rPr>
          <w:rFonts w:asciiTheme="majorBidi" w:hAnsiTheme="majorBidi" w:cstheme="majorBidi"/>
          <w:i/>
          <w:iCs/>
          <w:szCs w:val="22"/>
          <w:lang w:val="fi-FI"/>
        </w:rPr>
      </w:pPr>
      <w:r w:rsidRPr="00026476">
        <w:rPr>
          <w:rFonts w:asciiTheme="majorBidi" w:hAnsiTheme="majorBidi" w:cstheme="majorBidi"/>
          <w:szCs w:val="22"/>
          <w:lang w:val="et"/>
        </w:rPr>
        <w:t xml:space="preserve">Hoida </w:t>
      </w:r>
      <w:r w:rsidR="00904C78" w:rsidRPr="00026476">
        <w:rPr>
          <w:rFonts w:asciiTheme="majorBidi" w:hAnsiTheme="majorBidi" w:cstheme="majorBidi"/>
          <w:szCs w:val="22"/>
          <w:lang w:val="et"/>
        </w:rPr>
        <w:t xml:space="preserve">temperatuuril </w:t>
      </w:r>
      <w:r w:rsidRPr="00026476">
        <w:rPr>
          <w:rFonts w:asciiTheme="majorBidi" w:hAnsiTheme="majorBidi" w:cstheme="majorBidi"/>
          <w:szCs w:val="22"/>
          <w:lang w:val="et"/>
        </w:rPr>
        <w:t xml:space="preserve">kuni </w:t>
      </w:r>
      <w:r w:rsidR="00904C78" w:rsidRPr="00026476">
        <w:rPr>
          <w:rFonts w:asciiTheme="majorBidi" w:hAnsiTheme="majorBidi" w:cstheme="majorBidi"/>
          <w:szCs w:val="22"/>
          <w:lang w:val="et"/>
        </w:rPr>
        <w:t>30 °C originaalpakendis</w:t>
      </w:r>
      <w:r w:rsidR="00516967" w:rsidRPr="00026476">
        <w:rPr>
          <w:rFonts w:asciiTheme="majorBidi" w:hAnsiTheme="majorBidi" w:cstheme="majorBidi"/>
          <w:szCs w:val="22"/>
          <w:lang w:val="et"/>
        </w:rPr>
        <w:t xml:space="preserve"> valguse eest kaitstult</w:t>
      </w:r>
      <w:r w:rsidR="00904C78" w:rsidRPr="00026476">
        <w:rPr>
          <w:rFonts w:asciiTheme="majorBidi" w:hAnsiTheme="majorBidi" w:cstheme="majorBidi"/>
          <w:szCs w:val="22"/>
          <w:lang w:val="et"/>
        </w:rPr>
        <w:t>.</w:t>
      </w:r>
    </w:p>
    <w:p w14:paraId="61D8EC91" w14:textId="77777777" w:rsidR="00D23830" w:rsidRPr="00026476" w:rsidRDefault="00D23830" w:rsidP="000E7BEB">
      <w:pPr>
        <w:spacing w:line="240" w:lineRule="auto"/>
        <w:rPr>
          <w:rFonts w:asciiTheme="majorBidi" w:hAnsiTheme="majorBidi" w:cstheme="majorBidi"/>
          <w:noProof/>
          <w:szCs w:val="22"/>
          <w:lang w:val="fi-FI"/>
        </w:rPr>
      </w:pPr>
    </w:p>
    <w:p w14:paraId="59F8729B" w14:textId="4BFAE783" w:rsidR="00D23830" w:rsidRPr="00026476" w:rsidRDefault="00904C78" w:rsidP="000E7BEB">
      <w:pPr>
        <w:spacing w:line="240" w:lineRule="auto"/>
        <w:rPr>
          <w:rFonts w:asciiTheme="majorBidi" w:hAnsiTheme="majorBidi" w:cstheme="majorBidi"/>
          <w:noProof/>
          <w:szCs w:val="22"/>
          <w:u w:val="single"/>
          <w:lang w:val="fi-FI"/>
        </w:rPr>
      </w:pPr>
      <w:r w:rsidRPr="00026476">
        <w:rPr>
          <w:rFonts w:asciiTheme="majorBidi" w:hAnsiTheme="majorBidi" w:cstheme="majorBidi"/>
          <w:noProof/>
          <w:szCs w:val="22"/>
          <w:u w:val="single"/>
          <w:lang w:val="et"/>
        </w:rPr>
        <w:t>Buprenorphine Neuraxpharm 4 mg, 6 mg, 8 mg keelealune ravimkile</w:t>
      </w:r>
    </w:p>
    <w:p w14:paraId="2B518EC9" w14:textId="0696918D" w:rsidR="00D23830" w:rsidRPr="00026476" w:rsidRDefault="00301D72" w:rsidP="000E7BEB">
      <w:pPr>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 xml:space="preserve">Hoida </w:t>
      </w:r>
      <w:r w:rsidR="00904C78" w:rsidRPr="00026476">
        <w:rPr>
          <w:rFonts w:asciiTheme="majorBidi" w:hAnsiTheme="majorBidi" w:cstheme="majorBidi"/>
          <w:noProof/>
          <w:szCs w:val="22"/>
          <w:lang w:val="et"/>
        </w:rPr>
        <w:t>originaalpakendis</w:t>
      </w:r>
      <w:r w:rsidR="008010F6" w:rsidRPr="00026476">
        <w:rPr>
          <w:rFonts w:asciiTheme="majorBidi" w:hAnsiTheme="majorBidi" w:cstheme="majorBidi"/>
          <w:noProof/>
          <w:szCs w:val="22"/>
          <w:lang w:val="et"/>
        </w:rPr>
        <w:t xml:space="preserve"> valguse eest kaitstult.</w:t>
      </w:r>
    </w:p>
    <w:p w14:paraId="72DF6CC3" w14:textId="77777777" w:rsidR="001056AE" w:rsidRPr="00026476" w:rsidRDefault="001056AE" w:rsidP="000E7BEB">
      <w:pPr>
        <w:spacing w:line="240" w:lineRule="auto"/>
        <w:rPr>
          <w:rFonts w:asciiTheme="majorBidi" w:hAnsiTheme="majorBidi" w:cstheme="majorBidi"/>
          <w:noProof/>
          <w:szCs w:val="22"/>
          <w:lang w:val="fi-FI"/>
        </w:rPr>
      </w:pPr>
    </w:p>
    <w:p w14:paraId="005C7A71" w14:textId="77777777" w:rsidR="001056AE" w:rsidRPr="00026476" w:rsidRDefault="001056AE" w:rsidP="000E7BEB">
      <w:pPr>
        <w:spacing w:line="240" w:lineRule="auto"/>
        <w:rPr>
          <w:rFonts w:asciiTheme="majorBidi" w:hAnsiTheme="majorBidi" w:cstheme="majorBidi"/>
          <w:noProof/>
          <w:szCs w:val="22"/>
          <w:lang w:val="fi-FI"/>
        </w:rPr>
      </w:pPr>
    </w:p>
    <w:p w14:paraId="76D1EF6E"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noProof/>
          <w:szCs w:val="22"/>
          <w:lang w:val="fi-FI"/>
        </w:rPr>
      </w:pPr>
      <w:r w:rsidRPr="00026476">
        <w:rPr>
          <w:rFonts w:asciiTheme="majorBidi" w:hAnsiTheme="majorBidi" w:cstheme="majorBidi"/>
          <w:b/>
          <w:bCs/>
          <w:noProof/>
          <w:szCs w:val="22"/>
          <w:lang w:val="et"/>
        </w:rPr>
        <w:t>10.</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ERINÕUDED KASUTAMATA JÄÄNUD RAVIMPREPARAADI VÕI SELLEST TEKKINUD JÄÄTMEMATERJALI HÄVITAMISEKS, VASTAVALT VAJADUSELE</w:t>
      </w:r>
    </w:p>
    <w:p w14:paraId="6EDB3982"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6B3A23B0"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307813B2"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fi-FI"/>
        </w:rPr>
      </w:pPr>
      <w:r w:rsidRPr="00026476">
        <w:rPr>
          <w:rFonts w:asciiTheme="majorBidi" w:hAnsiTheme="majorBidi" w:cstheme="majorBidi"/>
          <w:b/>
          <w:bCs/>
          <w:noProof/>
          <w:szCs w:val="22"/>
          <w:lang w:val="et"/>
        </w:rPr>
        <w:t>11.</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MÜÜGILOA HOIDJA NIMI JA AADRESS</w:t>
      </w:r>
    </w:p>
    <w:p w14:paraId="099857C7"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346C250A" w14:textId="77777777" w:rsidR="00E50FFE" w:rsidRPr="00026476" w:rsidRDefault="00904C78" w:rsidP="000E7BEB">
      <w:pPr>
        <w:tabs>
          <w:tab w:val="clear" w:pos="567"/>
        </w:tabs>
        <w:spacing w:line="240" w:lineRule="auto"/>
        <w:rPr>
          <w:rFonts w:asciiTheme="majorBidi" w:hAnsiTheme="majorBidi" w:cstheme="majorBidi"/>
          <w:szCs w:val="22"/>
          <w:lang w:val="fi-FI"/>
        </w:rPr>
      </w:pPr>
      <w:r w:rsidRPr="00026476">
        <w:rPr>
          <w:rFonts w:asciiTheme="majorBidi" w:hAnsiTheme="majorBidi" w:cstheme="majorBidi"/>
          <w:szCs w:val="22"/>
          <w:lang w:val="et"/>
        </w:rPr>
        <w:t>Neuraxpharm Pharmaceuticals, S.L.</w:t>
      </w:r>
    </w:p>
    <w:p w14:paraId="33D5CFDE" w14:textId="77777777" w:rsidR="00E50FFE" w:rsidRPr="00026476" w:rsidRDefault="00904C78" w:rsidP="000E7BEB">
      <w:pPr>
        <w:tabs>
          <w:tab w:val="clear" w:pos="567"/>
        </w:tabs>
        <w:spacing w:line="240" w:lineRule="auto"/>
        <w:rPr>
          <w:rFonts w:asciiTheme="majorBidi" w:hAnsiTheme="majorBidi" w:cstheme="majorBidi"/>
          <w:szCs w:val="22"/>
          <w:lang w:val="es-ES"/>
        </w:rPr>
      </w:pPr>
      <w:r w:rsidRPr="00026476">
        <w:rPr>
          <w:rFonts w:asciiTheme="majorBidi" w:hAnsiTheme="majorBidi" w:cstheme="majorBidi"/>
          <w:szCs w:val="22"/>
          <w:lang w:val="et"/>
        </w:rPr>
        <w:t>Avda. Barcelona 69</w:t>
      </w:r>
    </w:p>
    <w:p w14:paraId="2C944C52" w14:textId="77777777" w:rsidR="00E50FFE" w:rsidRPr="00026476" w:rsidRDefault="00904C78" w:rsidP="000E7BEB">
      <w:pPr>
        <w:tabs>
          <w:tab w:val="clear" w:pos="567"/>
        </w:tabs>
        <w:spacing w:line="240" w:lineRule="auto"/>
        <w:rPr>
          <w:rFonts w:asciiTheme="majorBidi" w:hAnsiTheme="majorBidi" w:cstheme="majorBidi"/>
          <w:szCs w:val="22"/>
          <w:lang w:val="es-ES"/>
        </w:rPr>
      </w:pPr>
      <w:r w:rsidRPr="00026476">
        <w:rPr>
          <w:rFonts w:asciiTheme="majorBidi" w:hAnsiTheme="majorBidi" w:cstheme="majorBidi"/>
          <w:szCs w:val="22"/>
          <w:lang w:val="et"/>
        </w:rPr>
        <w:t>08970 Sant Joan Despí</w:t>
      </w:r>
    </w:p>
    <w:p w14:paraId="5040A301" w14:textId="77777777" w:rsidR="001D29E6" w:rsidRPr="00026476" w:rsidRDefault="00904C78" w:rsidP="000E7BEB">
      <w:pPr>
        <w:tabs>
          <w:tab w:val="clear" w:pos="567"/>
        </w:tabs>
        <w:spacing w:line="240" w:lineRule="auto"/>
        <w:rPr>
          <w:rFonts w:asciiTheme="majorBidi" w:hAnsiTheme="majorBidi" w:cstheme="majorBidi"/>
          <w:szCs w:val="22"/>
          <w:lang w:val="es-ES"/>
        </w:rPr>
      </w:pPr>
      <w:r w:rsidRPr="00026476">
        <w:rPr>
          <w:rFonts w:asciiTheme="majorBidi" w:hAnsiTheme="majorBidi" w:cstheme="majorBidi"/>
          <w:szCs w:val="22"/>
          <w:lang w:val="et"/>
        </w:rPr>
        <w:t>Barcelona – Hispaania</w:t>
      </w:r>
    </w:p>
    <w:p w14:paraId="5ABA4690" w14:textId="77777777" w:rsidR="006804D4" w:rsidRPr="00026476" w:rsidRDefault="006804D4" w:rsidP="000E7BEB">
      <w:pPr>
        <w:tabs>
          <w:tab w:val="clear" w:pos="567"/>
        </w:tabs>
        <w:spacing w:line="240" w:lineRule="auto"/>
        <w:rPr>
          <w:rFonts w:asciiTheme="majorBidi" w:hAnsiTheme="majorBidi" w:cstheme="majorBidi"/>
          <w:szCs w:val="22"/>
          <w:lang w:val="es-ES"/>
        </w:rPr>
      </w:pPr>
    </w:p>
    <w:p w14:paraId="3731DD0D" w14:textId="77777777" w:rsidR="001D29E6" w:rsidRPr="00026476" w:rsidRDefault="001D29E6" w:rsidP="000E7BEB">
      <w:pPr>
        <w:tabs>
          <w:tab w:val="clear" w:pos="567"/>
        </w:tabs>
        <w:spacing w:line="240" w:lineRule="auto"/>
        <w:rPr>
          <w:rFonts w:asciiTheme="majorBidi" w:hAnsiTheme="majorBidi" w:cstheme="majorBidi"/>
          <w:noProof/>
          <w:szCs w:val="22"/>
          <w:lang w:val="es-ES"/>
        </w:rPr>
      </w:pPr>
    </w:p>
    <w:p w14:paraId="0EFA144B" w14:textId="77777777" w:rsidR="001D29E6" w:rsidRPr="00C76398"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es-ES"/>
        </w:rPr>
      </w:pPr>
      <w:r w:rsidRPr="00026476">
        <w:rPr>
          <w:rFonts w:asciiTheme="majorBidi" w:hAnsiTheme="majorBidi" w:cstheme="majorBidi"/>
          <w:b/>
          <w:bCs/>
          <w:noProof/>
          <w:szCs w:val="22"/>
          <w:lang w:val="et"/>
        </w:rPr>
        <w:t>12.</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 xml:space="preserve">MÜÜGILOA NUMBER (NUMBRID) </w:t>
      </w:r>
    </w:p>
    <w:p w14:paraId="07DA9C3D" w14:textId="77777777" w:rsidR="00AC66FE" w:rsidRPr="00C76398" w:rsidRDefault="00AC66FE" w:rsidP="000E7BEB">
      <w:pPr>
        <w:tabs>
          <w:tab w:val="clear" w:pos="567"/>
        </w:tabs>
        <w:spacing w:line="240" w:lineRule="auto"/>
        <w:rPr>
          <w:rFonts w:asciiTheme="majorBidi" w:hAnsiTheme="majorBidi"/>
          <w:lang w:val="es-ES"/>
        </w:rPr>
      </w:pPr>
    </w:p>
    <w:p w14:paraId="68A8777F" w14:textId="26EFDD43" w:rsidR="00AC66FE" w:rsidRPr="00C76398" w:rsidRDefault="00AC66FE" w:rsidP="000E7BEB">
      <w:pPr>
        <w:spacing w:line="240" w:lineRule="auto"/>
        <w:rPr>
          <w:rFonts w:asciiTheme="majorBidi" w:hAnsiTheme="majorBidi"/>
          <w:lang w:val="es-ES"/>
        </w:rPr>
      </w:pPr>
      <w:r w:rsidRPr="00FB2AF0">
        <w:rPr>
          <w:rFonts w:asciiTheme="majorBidi" w:hAnsiTheme="majorBidi"/>
          <w:lang w:val="et"/>
        </w:rPr>
        <w:t>EU/</w:t>
      </w:r>
      <w:r w:rsidRPr="00026476">
        <w:rPr>
          <w:rFonts w:asciiTheme="majorBidi" w:hAnsiTheme="majorBidi" w:cstheme="majorBidi"/>
          <w:szCs w:val="22"/>
          <w:lang w:val="et"/>
        </w:rPr>
        <w:t>1/24/1809/001 (</w:t>
      </w:r>
      <w:r w:rsidRPr="00FB2AF0">
        <w:rPr>
          <w:rFonts w:asciiTheme="majorBidi" w:hAnsiTheme="majorBidi"/>
          <w:lang w:val="et"/>
        </w:rPr>
        <w:t>0</w:t>
      </w:r>
      <w:r w:rsidRPr="00026476">
        <w:rPr>
          <w:rFonts w:asciiTheme="majorBidi" w:hAnsiTheme="majorBidi" w:cstheme="majorBidi"/>
          <w:szCs w:val="22"/>
          <w:lang w:val="et"/>
        </w:rPr>
        <w:t>,4 mg × 7)</w:t>
      </w:r>
    </w:p>
    <w:p w14:paraId="21FD2AD7" w14:textId="77777777" w:rsidR="00AC66FE" w:rsidRDefault="00AC66FE" w:rsidP="000E7BEB">
      <w:pPr>
        <w:spacing w:line="240" w:lineRule="auto"/>
        <w:rPr>
          <w:rFonts w:asciiTheme="majorBidi" w:hAnsiTheme="majorBidi" w:cstheme="majorBidi"/>
          <w:szCs w:val="22"/>
          <w:lang w:val="et"/>
        </w:rPr>
      </w:pPr>
      <w:r w:rsidRPr="00026476">
        <w:rPr>
          <w:rFonts w:asciiTheme="majorBidi" w:hAnsiTheme="majorBidi" w:cstheme="majorBidi"/>
          <w:szCs w:val="22"/>
          <w:lang w:val="et"/>
        </w:rPr>
        <w:t>EU/1/24/1809/002 (0,4 mg × 28)</w:t>
      </w:r>
    </w:p>
    <w:p w14:paraId="08613C92" w14:textId="77777777" w:rsidR="00AC66FE" w:rsidRPr="00C76398" w:rsidRDefault="00AC66FE" w:rsidP="000E7BEB">
      <w:pPr>
        <w:spacing w:line="240" w:lineRule="auto"/>
        <w:rPr>
          <w:rFonts w:asciiTheme="majorBidi" w:hAnsiTheme="majorBidi" w:cstheme="majorBidi"/>
          <w:szCs w:val="22"/>
          <w:lang w:val="es-ES"/>
        </w:rPr>
      </w:pPr>
      <w:r w:rsidRPr="00026476">
        <w:rPr>
          <w:rFonts w:asciiTheme="majorBidi" w:hAnsiTheme="majorBidi" w:cstheme="majorBidi"/>
          <w:szCs w:val="22"/>
          <w:lang w:val="et"/>
        </w:rPr>
        <w:t>EU/1/24/1809/003 (0,4 mg × 56)</w:t>
      </w:r>
    </w:p>
    <w:p w14:paraId="155D64F0" w14:textId="77777777" w:rsidR="00AC66FE" w:rsidRPr="00C76398" w:rsidRDefault="00AC66FE" w:rsidP="000E7BEB">
      <w:pPr>
        <w:spacing w:line="240" w:lineRule="auto"/>
        <w:rPr>
          <w:rFonts w:asciiTheme="majorBidi" w:hAnsiTheme="majorBidi" w:cstheme="majorBidi"/>
          <w:szCs w:val="22"/>
          <w:lang w:val="es-ES"/>
        </w:rPr>
      </w:pPr>
    </w:p>
    <w:p w14:paraId="3AF611FF" w14:textId="77777777" w:rsidR="00AC66FE" w:rsidRPr="00C76398" w:rsidRDefault="00AC66FE" w:rsidP="000E7BEB">
      <w:pPr>
        <w:spacing w:before="11" w:line="240" w:lineRule="auto"/>
        <w:rPr>
          <w:rFonts w:asciiTheme="majorBidi" w:hAnsiTheme="majorBidi" w:cstheme="majorBidi"/>
          <w:color w:val="000000"/>
          <w:szCs w:val="22"/>
          <w:highlight w:val="lightGray"/>
          <w:lang w:val="es-ES"/>
        </w:rPr>
      </w:pPr>
      <w:r w:rsidRPr="00C76398">
        <w:rPr>
          <w:rFonts w:asciiTheme="majorBidi" w:hAnsiTheme="majorBidi" w:cstheme="majorBidi"/>
          <w:color w:val="000000"/>
          <w:szCs w:val="22"/>
          <w:highlight w:val="lightGray"/>
          <w:lang w:val="es-ES"/>
        </w:rPr>
        <w:t>EU/1/24/1809/004 (4 mg × 7)</w:t>
      </w:r>
    </w:p>
    <w:p w14:paraId="0D1D3011" w14:textId="77777777" w:rsidR="00AC66FE" w:rsidRDefault="00AC66FE" w:rsidP="000E7BEB">
      <w:pPr>
        <w:spacing w:before="11" w:line="240" w:lineRule="auto"/>
        <w:rPr>
          <w:rFonts w:asciiTheme="majorBidi" w:hAnsiTheme="majorBidi" w:cstheme="majorBidi"/>
          <w:color w:val="000000"/>
          <w:szCs w:val="22"/>
          <w:highlight w:val="lightGray"/>
          <w:lang w:val="es-ES"/>
        </w:rPr>
      </w:pPr>
      <w:r w:rsidRPr="00C76398">
        <w:rPr>
          <w:rFonts w:asciiTheme="majorBidi" w:hAnsiTheme="majorBidi" w:cstheme="majorBidi"/>
          <w:color w:val="000000"/>
          <w:szCs w:val="22"/>
          <w:highlight w:val="lightGray"/>
          <w:lang w:val="es-ES"/>
        </w:rPr>
        <w:t>EU/1/24/1809/005 (4 mg × 28)</w:t>
      </w:r>
    </w:p>
    <w:p w14:paraId="33C9BA24" w14:textId="77777777" w:rsidR="00AC66FE" w:rsidRPr="00C76398" w:rsidRDefault="00AC66FE" w:rsidP="000E7BEB">
      <w:pPr>
        <w:spacing w:before="11" w:line="240" w:lineRule="auto"/>
        <w:rPr>
          <w:rFonts w:asciiTheme="majorBidi" w:hAnsiTheme="majorBidi" w:cstheme="majorBidi"/>
          <w:color w:val="000000"/>
          <w:szCs w:val="22"/>
          <w:highlight w:val="lightGray"/>
          <w:lang w:val="es-ES"/>
        </w:rPr>
      </w:pPr>
      <w:r w:rsidRPr="00C76398">
        <w:rPr>
          <w:rFonts w:asciiTheme="majorBidi" w:hAnsiTheme="majorBidi" w:cstheme="majorBidi"/>
          <w:color w:val="000000"/>
          <w:szCs w:val="22"/>
          <w:highlight w:val="lightGray"/>
          <w:lang w:val="es-ES"/>
        </w:rPr>
        <w:t xml:space="preserve">EU/1/24/1809/006 (4 mg × 56) </w:t>
      </w:r>
    </w:p>
    <w:p w14:paraId="5CF6D93C" w14:textId="77777777" w:rsidR="00AC66FE" w:rsidRPr="00C76398" w:rsidRDefault="00AC66FE" w:rsidP="000E7BEB">
      <w:pPr>
        <w:spacing w:before="11" w:line="240" w:lineRule="auto"/>
        <w:rPr>
          <w:rFonts w:asciiTheme="majorBidi" w:hAnsiTheme="majorBidi" w:cstheme="majorBidi"/>
          <w:szCs w:val="22"/>
          <w:highlight w:val="lightGray"/>
          <w:lang w:val="es-ES"/>
        </w:rPr>
      </w:pPr>
      <w:r w:rsidRPr="00C76398">
        <w:rPr>
          <w:rFonts w:asciiTheme="majorBidi" w:hAnsiTheme="majorBidi" w:cstheme="majorBidi"/>
          <w:color w:val="000000"/>
          <w:szCs w:val="22"/>
          <w:highlight w:val="lightGray"/>
          <w:lang w:val="es-ES"/>
        </w:rPr>
        <w:t>EU/1/24/1809/007 (6 mg × 7)</w:t>
      </w:r>
    </w:p>
    <w:p w14:paraId="04F8AAB1" w14:textId="77777777" w:rsidR="00AC66FE" w:rsidRDefault="00AC66FE" w:rsidP="000E7BEB">
      <w:pPr>
        <w:spacing w:before="11" w:line="240" w:lineRule="auto"/>
        <w:rPr>
          <w:rFonts w:asciiTheme="majorBidi" w:hAnsiTheme="majorBidi" w:cstheme="majorBidi"/>
          <w:color w:val="000000"/>
          <w:szCs w:val="22"/>
          <w:highlight w:val="lightGray"/>
          <w:lang w:val="es-ES"/>
        </w:rPr>
      </w:pPr>
      <w:r w:rsidRPr="00C76398">
        <w:rPr>
          <w:rFonts w:asciiTheme="majorBidi" w:hAnsiTheme="majorBidi" w:cstheme="majorBidi"/>
          <w:color w:val="000000"/>
          <w:szCs w:val="22"/>
          <w:highlight w:val="lightGray"/>
          <w:lang w:val="es-ES"/>
        </w:rPr>
        <w:t>EU/1/24/1809/008 (6 mg × 28)</w:t>
      </w:r>
    </w:p>
    <w:p w14:paraId="52B8FE40" w14:textId="77777777" w:rsidR="00AC66FE" w:rsidRPr="00C76398" w:rsidRDefault="00AC66FE" w:rsidP="000E7BEB">
      <w:pPr>
        <w:spacing w:before="11" w:line="240" w:lineRule="auto"/>
        <w:rPr>
          <w:rFonts w:asciiTheme="majorBidi" w:hAnsiTheme="majorBidi" w:cstheme="majorBidi"/>
          <w:szCs w:val="22"/>
          <w:highlight w:val="lightGray"/>
          <w:lang w:val="es-ES"/>
        </w:rPr>
      </w:pPr>
      <w:r w:rsidRPr="00C76398">
        <w:rPr>
          <w:rFonts w:asciiTheme="majorBidi" w:hAnsiTheme="majorBidi" w:cstheme="majorBidi"/>
          <w:color w:val="000000"/>
          <w:szCs w:val="22"/>
          <w:highlight w:val="lightGray"/>
          <w:lang w:val="es-ES"/>
        </w:rPr>
        <w:t>EU/1/24/1809/009 (6 mg × 56)</w:t>
      </w:r>
    </w:p>
    <w:p w14:paraId="1DFEAEB3" w14:textId="77777777" w:rsidR="00AC66FE" w:rsidRPr="00026476" w:rsidRDefault="00AC66FE" w:rsidP="000E7BEB">
      <w:pPr>
        <w:spacing w:before="11" w:line="240" w:lineRule="auto"/>
        <w:rPr>
          <w:rFonts w:asciiTheme="majorBidi" w:hAnsiTheme="majorBidi" w:cstheme="majorBidi"/>
          <w:szCs w:val="22"/>
          <w:highlight w:val="lightGray"/>
          <w:lang w:val="nn-NO"/>
        </w:rPr>
      </w:pPr>
      <w:r w:rsidRPr="00026476">
        <w:rPr>
          <w:rFonts w:asciiTheme="majorBidi" w:hAnsiTheme="majorBidi" w:cstheme="majorBidi"/>
          <w:color w:val="000000"/>
          <w:szCs w:val="22"/>
          <w:highlight w:val="lightGray"/>
          <w:lang w:val="nn-NO"/>
        </w:rPr>
        <w:t>EU/1/24/1809/010 (8 mg × 7)</w:t>
      </w:r>
    </w:p>
    <w:p w14:paraId="4E80CD83" w14:textId="77777777" w:rsidR="00AC66FE" w:rsidRDefault="00AC66FE" w:rsidP="000E7BEB">
      <w:pPr>
        <w:spacing w:before="11" w:line="240" w:lineRule="auto"/>
        <w:rPr>
          <w:rFonts w:asciiTheme="majorBidi" w:hAnsiTheme="majorBidi" w:cstheme="majorBidi"/>
          <w:color w:val="000000"/>
          <w:szCs w:val="22"/>
          <w:highlight w:val="lightGray"/>
          <w:lang w:val="nn-NO"/>
        </w:rPr>
      </w:pPr>
      <w:r w:rsidRPr="00026476">
        <w:rPr>
          <w:rFonts w:asciiTheme="majorBidi" w:hAnsiTheme="majorBidi" w:cstheme="majorBidi"/>
          <w:color w:val="000000"/>
          <w:szCs w:val="22"/>
          <w:highlight w:val="lightGray"/>
          <w:lang w:val="nn-NO"/>
        </w:rPr>
        <w:t>EU/1/24/1809/011 (8 mg × 28)</w:t>
      </w:r>
    </w:p>
    <w:p w14:paraId="3E58F52E" w14:textId="77777777" w:rsidR="00AC66FE" w:rsidRDefault="00AC66FE" w:rsidP="000E7BEB">
      <w:pPr>
        <w:spacing w:before="11" w:line="240" w:lineRule="auto"/>
        <w:rPr>
          <w:rFonts w:asciiTheme="majorBidi" w:hAnsiTheme="majorBidi" w:cstheme="majorBidi"/>
          <w:color w:val="000000"/>
          <w:szCs w:val="22"/>
          <w:lang w:val="nn-NO"/>
        </w:rPr>
      </w:pPr>
      <w:r w:rsidRPr="00026476">
        <w:rPr>
          <w:rFonts w:asciiTheme="majorBidi" w:hAnsiTheme="majorBidi" w:cstheme="majorBidi"/>
          <w:color w:val="000000"/>
          <w:szCs w:val="22"/>
          <w:highlight w:val="lightGray"/>
          <w:lang w:val="nn-NO"/>
        </w:rPr>
        <w:t>EU/1/24/1809/012 (8 mg × 56)</w:t>
      </w:r>
    </w:p>
    <w:p w14:paraId="3C8AEBE9" w14:textId="63552EF4" w:rsidR="0057342B" w:rsidRDefault="0057342B" w:rsidP="0057342B">
      <w:pPr>
        <w:spacing w:line="240" w:lineRule="auto"/>
        <w:rPr>
          <w:ins w:id="52" w:author="Author" w:date="2025-03-14T13:56:00Z" w16du:dateUtc="2025-03-14T12:56:00Z"/>
          <w:rFonts w:asciiTheme="majorBidi" w:hAnsiTheme="majorBidi" w:cstheme="majorBidi"/>
          <w:szCs w:val="22"/>
          <w:lang w:val="et"/>
        </w:rPr>
      </w:pPr>
      <w:ins w:id="53" w:author="Author" w:date="2025-03-14T13:56:00Z" w16du:dateUtc="2025-03-14T12:56:00Z">
        <w:r w:rsidRPr="00026476">
          <w:rPr>
            <w:rFonts w:asciiTheme="majorBidi" w:hAnsiTheme="majorBidi" w:cstheme="majorBidi"/>
            <w:szCs w:val="22"/>
            <w:lang w:val="et"/>
          </w:rPr>
          <w:t>EU/1/24/1809/0</w:t>
        </w:r>
      </w:ins>
      <w:ins w:id="54" w:author="Author" w:date="2025-03-14T13:57:00Z" w16du:dateUtc="2025-03-14T12:57:00Z">
        <w:r>
          <w:rPr>
            <w:rFonts w:asciiTheme="majorBidi" w:hAnsiTheme="majorBidi" w:cstheme="majorBidi"/>
            <w:szCs w:val="22"/>
            <w:lang w:val="et"/>
          </w:rPr>
          <w:t>13</w:t>
        </w:r>
      </w:ins>
      <w:ins w:id="55" w:author="Author" w:date="2025-03-14T13:56:00Z" w16du:dateUtc="2025-03-14T12:56:00Z">
        <w:r w:rsidRPr="00026476">
          <w:rPr>
            <w:rFonts w:asciiTheme="majorBidi" w:hAnsiTheme="majorBidi" w:cstheme="majorBidi"/>
            <w:szCs w:val="22"/>
            <w:lang w:val="et"/>
          </w:rPr>
          <w:t xml:space="preserve"> (0,4 mg × </w:t>
        </w:r>
        <w:r>
          <w:rPr>
            <w:rFonts w:asciiTheme="majorBidi" w:hAnsiTheme="majorBidi" w:cstheme="majorBidi"/>
            <w:szCs w:val="22"/>
            <w:lang w:val="et"/>
          </w:rPr>
          <w:t>49</w:t>
        </w:r>
        <w:r w:rsidRPr="00026476">
          <w:rPr>
            <w:rFonts w:asciiTheme="majorBidi" w:hAnsiTheme="majorBidi" w:cstheme="majorBidi"/>
            <w:szCs w:val="22"/>
            <w:lang w:val="et"/>
          </w:rPr>
          <w:t>)</w:t>
        </w:r>
      </w:ins>
    </w:p>
    <w:p w14:paraId="1B26FA18" w14:textId="6A216511" w:rsidR="0057342B" w:rsidRDefault="0057342B" w:rsidP="0057342B">
      <w:pPr>
        <w:spacing w:before="11" w:line="240" w:lineRule="auto"/>
        <w:rPr>
          <w:ins w:id="56" w:author="Author" w:date="2025-03-14T13:56:00Z" w16du:dateUtc="2025-03-14T12:56:00Z"/>
          <w:rFonts w:asciiTheme="majorBidi" w:hAnsiTheme="majorBidi" w:cstheme="majorBidi"/>
          <w:color w:val="000000"/>
          <w:szCs w:val="22"/>
          <w:highlight w:val="lightGray"/>
          <w:lang w:val="es-ES"/>
        </w:rPr>
      </w:pPr>
      <w:ins w:id="57" w:author="Author" w:date="2025-03-14T13:56:00Z" w16du:dateUtc="2025-03-14T12:56:00Z">
        <w:r w:rsidRPr="00C76398">
          <w:rPr>
            <w:rFonts w:asciiTheme="majorBidi" w:hAnsiTheme="majorBidi" w:cstheme="majorBidi"/>
            <w:color w:val="000000"/>
            <w:szCs w:val="22"/>
            <w:highlight w:val="lightGray"/>
            <w:lang w:val="es-ES"/>
          </w:rPr>
          <w:t>EU/1/24/1809/0</w:t>
        </w:r>
      </w:ins>
      <w:ins w:id="58" w:author="Author" w:date="2025-03-14T13:57:00Z" w16du:dateUtc="2025-03-14T12:57:00Z">
        <w:r>
          <w:rPr>
            <w:rFonts w:asciiTheme="majorBidi" w:hAnsiTheme="majorBidi" w:cstheme="majorBidi"/>
            <w:color w:val="000000"/>
            <w:szCs w:val="22"/>
            <w:highlight w:val="lightGray"/>
            <w:lang w:val="es-ES"/>
          </w:rPr>
          <w:t>14</w:t>
        </w:r>
      </w:ins>
      <w:ins w:id="59" w:author="Author" w:date="2025-03-14T13:56:00Z" w16du:dateUtc="2025-03-14T12:56:00Z">
        <w:r w:rsidRPr="00C76398">
          <w:rPr>
            <w:rFonts w:asciiTheme="majorBidi" w:hAnsiTheme="majorBidi" w:cstheme="majorBidi"/>
            <w:color w:val="000000"/>
            <w:szCs w:val="22"/>
            <w:highlight w:val="lightGray"/>
            <w:lang w:val="es-ES"/>
          </w:rPr>
          <w:t xml:space="preserve"> (4 mg × </w:t>
        </w:r>
        <w:r>
          <w:rPr>
            <w:rFonts w:asciiTheme="majorBidi" w:hAnsiTheme="majorBidi" w:cstheme="majorBidi"/>
            <w:color w:val="000000"/>
            <w:szCs w:val="22"/>
            <w:highlight w:val="lightGray"/>
            <w:lang w:val="es-ES"/>
          </w:rPr>
          <w:t>49</w:t>
        </w:r>
        <w:r w:rsidRPr="00C76398">
          <w:rPr>
            <w:rFonts w:asciiTheme="majorBidi" w:hAnsiTheme="majorBidi" w:cstheme="majorBidi"/>
            <w:color w:val="000000"/>
            <w:szCs w:val="22"/>
            <w:highlight w:val="lightGray"/>
            <w:lang w:val="es-ES"/>
          </w:rPr>
          <w:t>)</w:t>
        </w:r>
      </w:ins>
    </w:p>
    <w:p w14:paraId="6CE9FBBE" w14:textId="3569FC45" w:rsidR="0057342B" w:rsidRDefault="0057342B" w:rsidP="0057342B">
      <w:pPr>
        <w:spacing w:before="11" w:line="240" w:lineRule="auto"/>
        <w:rPr>
          <w:ins w:id="60" w:author="Author" w:date="2025-03-14T13:56:00Z" w16du:dateUtc="2025-03-14T12:56:00Z"/>
          <w:rFonts w:asciiTheme="majorBidi" w:hAnsiTheme="majorBidi" w:cstheme="majorBidi"/>
          <w:color w:val="000000"/>
          <w:szCs w:val="22"/>
          <w:highlight w:val="lightGray"/>
          <w:lang w:val="es-ES"/>
        </w:rPr>
      </w:pPr>
      <w:ins w:id="61" w:author="Author" w:date="2025-03-14T13:56:00Z" w16du:dateUtc="2025-03-14T12:56:00Z">
        <w:r w:rsidRPr="00C76398">
          <w:rPr>
            <w:rFonts w:asciiTheme="majorBidi" w:hAnsiTheme="majorBidi" w:cstheme="majorBidi"/>
            <w:color w:val="000000"/>
            <w:szCs w:val="22"/>
            <w:highlight w:val="lightGray"/>
            <w:lang w:val="es-ES"/>
          </w:rPr>
          <w:t>EU/1/24/1809/0</w:t>
        </w:r>
      </w:ins>
      <w:ins w:id="62" w:author="Author" w:date="2025-03-14T13:57:00Z" w16du:dateUtc="2025-03-14T12:57:00Z">
        <w:r>
          <w:rPr>
            <w:rFonts w:asciiTheme="majorBidi" w:hAnsiTheme="majorBidi" w:cstheme="majorBidi"/>
            <w:color w:val="000000"/>
            <w:szCs w:val="22"/>
            <w:highlight w:val="lightGray"/>
            <w:lang w:val="es-ES"/>
          </w:rPr>
          <w:t>15</w:t>
        </w:r>
      </w:ins>
      <w:ins w:id="63" w:author="Author" w:date="2025-03-14T13:56:00Z" w16du:dateUtc="2025-03-14T12:56:00Z">
        <w:r w:rsidRPr="00C76398">
          <w:rPr>
            <w:rFonts w:asciiTheme="majorBidi" w:hAnsiTheme="majorBidi" w:cstheme="majorBidi"/>
            <w:color w:val="000000"/>
            <w:szCs w:val="22"/>
            <w:highlight w:val="lightGray"/>
            <w:lang w:val="es-ES"/>
          </w:rPr>
          <w:t xml:space="preserve"> (</w:t>
        </w:r>
        <w:r>
          <w:rPr>
            <w:rFonts w:asciiTheme="majorBidi" w:hAnsiTheme="majorBidi" w:cstheme="majorBidi"/>
            <w:color w:val="000000"/>
            <w:szCs w:val="22"/>
            <w:highlight w:val="lightGray"/>
            <w:lang w:val="es-ES"/>
          </w:rPr>
          <w:t>6</w:t>
        </w:r>
        <w:r w:rsidRPr="00C76398">
          <w:rPr>
            <w:rFonts w:asciiTheme="majorBidi" w:hAnsiTheme="majorBidi" w:cstheme="majorBidi"/>
            <w:color w:val="000000"/>
            <w:szCs w:val="22"/>
            <w:highlight w:val="lightGray"/>
            <w:lang w:val="es-ES"/>
          </w:rPr>
          <w:t> mg × </w:t>
        </w:r>
        <w:r>
          <w:rPr>
            <w:rFonts w:asciiTheme="majorBidi" w:hAnsiTheme="majorBidi" w:cstheme="majorBidi"/>
            <w:color w:val="000000"/>
            <w:szCs w:val="22"/>
            <w:highlight w:val="lightGray"/>
            <w:lang w:val="es-ES"/>
          </w:rPr>
          <w:t>49</w:t>
        </w:r>
        <w:r w:rsidRPr="00C76398">
          <w:rPr>
            <w:rFonts w:asciiTheme="majorBidi" w:hAnsiTheme="majorBidi" w:cstheme="majorBidi"/>
            <w:color w:val="000000"/>
            <w:szCs w:val="22"/>
            <w:highlight w:val="lightGray"/>
            <w:lang w:val="es-ES"/>
          </w:rPr>
          <w:t>)</w:t>
        </w:r>
      </w:ins>
    </w:p>
    <w:p w14:paraId="208CCFC8" w14:textId="62FDB681" w:rsidR="0057342B" w:rsidRPr="00EF2D0B" w:rsidRDefault="0057342B" w:rsidP="0057342B">
      <w:pPr>
        <w:spacing w:before="11" w:line="240" w:lineRule="auto"/>
        <w:rPr>
          <w:ins w:id="64" w:author="Author" w:date="2025-03-14T13:56:00Z" w16du:dateUtc="2025-03-14T12:56:00Z"/>
          <w:rFonts w:asciiTheme="majorBidi" w:hAnsiTheme="majorBidi" w:cstheme="majorBidi"/>
          <w:szCs w:val="22"/>
          <w:highlight w:val="lightGray"/>
          <w:lang w:val="es-ES"/>
        </w:rPr>
      </w:pPr>
      <w:ins w:id="65" w:author="Author" w:date="2025-03-14T13:56:00Z" w16du:dateUtc="2025-03-14T12:56:00Z">
        <w:r w:rsidRPr="00C76398">
          <w:rPr>
            <w:rFonts w:asciiTheme="majorBidi" w:hAnsiTheme="majorBidi" w:cstheme="majorBidi"/>
            <w:color w:val="000000"/>
            <w:szCs w:val="22"/>
            <w:highlight w:val="lightGray"/>
            <w:lang w:val="es-ES"/>
          </w:rPr>
          <w:t>EU/1/24/1809/0</w:t>
        </w:r>
      </w:ins>
      <w:ins w:id="66" w:author="Author" w:date="2025-03-14T13:57:00Z" w16du:dateUtc="2025-03-14T12:57:00Z">
        <w:r>
          <w:rPr>
            <w:rFonts w:asciiTheme="majorBidi" w:hAnsiTheme="majorBidi" w:cstheme="majorBidi"/>
            <w:color w:val="000000"/>
            <w:szCs w:val="22"/>
            <w:highlight w:val="lightGray"/>
            <w:lang w:val="es-ES"/>
          </w:rPr>
          <w:t>16</w:t>
        </w:r>
      </w:ins>
      <w:ins w:id="67" w:author="Author" w:date="2025-03-14T13:56:00Z" w16du:dateUtc="2025-03-14T12:56:00Z">
        <w:r w:rsidRPr="00C76398">
          <w:rPr>
            <w:rFonts w:asciiTheme="majorBidi" w:hAnsiTheme="majorBidi" w:cstheme="majorBidi"/>
            <w:color w:val="000000"/>
            <w:szCs w:val="22"/>
            <w:highlight w:val="lightGray"/>
            <w:lang w:val="es-ES"/>
          </w:rPr>
          <w:t xml:space="preserve"> (</w:t>
        </w:r>
        <w:r>
          <w:rPr>
            <w:rFonts w:asciiTheme="majorBidi" w:hAnsiTheme="majorBidi" w:cstheme="majorBidi"/>
            <w:color w:val="000000"/>
            <w:szCs w:val="22"/>
            <w:highlight w:val="lightGray"/>
            <w:lang w:val="es-ES"/>
          </w:rPr>
          <w:t>8</w:t>
        </w:r>
        <w:r w:rsidRPr="00C76398">
          <w:rPr>
            <w:rFonts w:asciiTheme="majorBidi" w:hAnsiTheme="majorBidi" w:cstheme="majorBidi"/>
            <w:color w:val="000000"/>
            <w:szCs w:val="22"/>
            <w:highlight w:val="lightGray"/>
            <w:lang w:val="es-ES"/>
          </w:rPr>
          <w:t> mg × </w:t>
        </w:r>
        <w:r>
          <w:rPr>
            <w:rFonts w:asciiTheme="majorBidi" w:hAnsiTheme="majorBidi" w:cstheme="majorBidi"/>
            <w:color w:val="000000"/>
            <w:szCs w:val="22"/>
            <w:highlight w:val="lightGray"/>
            <w:lang w:val="es-ES"/>
          </w:rPr>
          <w:t>49</w:t>
        </w:r>
        <w:r w:rsidRPr="00C76398">
          <w:rPr>
            <w:rFonts w:asciiTheme="majorBidi" w:hAnsiTheme="majorBidi" w:cstheme="majorBidi"/>
            <w:color w:val="000000"/>
            <w:szCs w:val="22"/>
            <w:highlight w:val="lightGray"/>
            <w:lang w:val="es-ES"/>
          </w:rPr>
          <w:t>)</w:t>
        </w:r>
      </w:ins>
    </w:p>
    <w:p w14:paraId="264B6688" w14:textId="77777777" w:rsidR="0057342B" w:rsidRPr="00C76398" w:rsidRDefault="0057342B" w:rsidP="0057342B">
      <w:pPr>
        <w:spacing w:before="11" w:line="240" w:lineRule="auto"/>
        <w:rPr>
          <w:ins w:id="68" w:author="Author" w:date="2025-03-14T13:56:00Z" w16du:dateUtc="2025-03-14T12:56:00Z"/>
          <w:rFonts w:asciiTheme="majorBidi" w:hAnsiTheme="majorBidi" w:cstheme="majorBidi"/>
          <w:szCs w:val="22"/>
          <w:highlight w:val="lightGray"/>
          <w:lang w:val="es-ES"/>
        </w:rPr>
      </w:pPr>
    </w:p>
    <w:p w14:paraId="547E97EB" w14:textId="77777777" w:rsidR="0057342B" w:rsidRPr="00C76398" w:rsidRDefault="0057342B" w:rsidP="0057342B">
      <w:pPr>
        <w:spacing w:before="11" w:line="240" w:lineRule="auto"/>
        <w:rPr>
          <w:rFonts w:asciiTheme="majorBidi" w:hAnsiTheme="majorBidi" w:cstheme="majorBidi"/>
          <w:szCs w:val="22"/>
          <w:highlight w:val="lightGray"/>
          <w:lang w:val="es-ES"/>
        </w:rPr>
      </w:pPr>
    </w:p>
    <w:p w14:paraId="7DA9B49D" w14:textId="77777777" w:rsidR="0057342B" w:rsidRPr="00C76398" w:rsidRDefault="0057342B" w:rsidP="0057342B">
      <w:pPr>
        <w:spacing w:line="240" w:lineRule="auto"/>
        <w:rPr>
          <w:rFonts w:asciiTheme="majorBidi" w:hAnsiTheme="majorBidi" w:cstheme="majorBidi"/>
          <w:szCs w:val="22"/>
          <w:lang w:val="es-ES"/>
        </w:rPr>
      </w:pPr>
    </w:p>
    <w:p w14:paraId="69BD3F37" w14:textId="77777777" w:rsidR="0057342B" w:rsidRPr="00026476" w:rsidRDefault="0057342B" w:rsidP="000E7BEB">
      <w:pPr>
        <w:spacing w:before="11" w:line="240" w:lineRule="auto"/>
        <w:rPr>
          <w:rFonts w:asciiTheme="majorBidi" w:hAnsiTheme="majorBidi" w:cstheme="majorBidi"/>
          <w:szCs w:val="22"/>
          <w:lang w:val="nn-NO"/>
        </w:rPr>
      </w:pPr>
    </w:p>
    <w:p w14:paraId="75C2B056" w14:textId="77777777" w:rsidR="00AC66FE" w:rsidRPr="00FB2AF0" w:rsidRDefault="00AC66FE" w:rsidP="000E7BEB">
      <w:pPr>
        <w:tabs>
          <w:tab w:val="clear" w:pos="567"/>
        </w:tabs>
        <w:spacing w:line="240" w:lineRule="auto"/>
        <w:rPr>
          <w:rFonts w:asciiTheme="majorBidi" w:hAnsiTheme="majorBidi"/>
          <w:lang w:val="nn-NO"/>
        </w:rPr>
      </w:pPr>
    </w:p>
    <w:p w14:paraId="48F3D026" w14:textId="77777777" w:rsidR="00AC66FE" w:rsidRPr="00FB2AF0" w:rsidRDefault="00AC66FE" w:rsidP="000E7BEB">
      <w:pPr>
        <w:tabs>
          <w:tab w:val="clear" w:pos="567"/>
        </w:tabs>
        <w:spacing w:line="240" w:lineRule="auto"/>
        <w:rPr>
          <w:rFonts w:asciiTheme="majorBidi" w:hAnsiTheme="majorBidi"/>
          <w:lang w:val="nn-NO"/>
        </w:rPr>
      </w:pPr>
    </w:p>
    <w:p w14:paraId="4BCD39E8"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nn-NO"/>
        </w:rPr>
      </w:pPr>
      <w:r w:rsidRPr="00026476">
        <w:rPr>
          <w:rFonts w:asciiTheme="majorBidi" w:hAnsiTheme="majorBidi" w:cstheme="majorBidi"/>
          <w:b/>
          <w:bCs/>
          <w:noProof/>
          <w:szCs w:val="22"/>
          <w:lang w:val="et"/>
        </w:rPr>
        <w:t>13.</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PARTII NUMBER</w:t>
      </w:r>
    </w:p>
    <w:p w14:paraId="1B3360B0" w14:textId="77777777" w:rsidR="001D29E6" w:rsidRPr="00026476" w:rsidRDefault="001D29E6" w:rsidP="000E7BEB">
      <w:pPr>
        <w:tabs>
          <w:tab w:val="clear" w:pos="567"/>
        </w:tabs>
        <w:spacing w:line="240" w:lineRule="auto"/>
        <w:rPr>
          <w:rFonts w:asciiTheme="majorBidi" w:hAnsiTheme="majorBidi" w:cstheme="majorBidi"/>
          <w:noProof/>
          <w:szCs w:val="22"/>
          <w:lang w:val="nn-NO"/>
        </w:rPr>
      </w:pPr>
    </w:p>
    <w:p w14:paraId="1D10FD88" w14:textId="595A72B6" w:rsidR="00F01179" w:rsidRPr="00026476" w:rsidRDefault="00155799" w:rsidP="000E7BEB">
      <w:pPr>
        <w:tabs>
          <w:tab w:val="clear" w:pos="567"/>
        </w:tabs>
        <w:spacing w:line="240" w:lineRule="auto"/>
        <w:rPr>
          <w:rFonts w:asciiTheme="majorBidi" w:hAnsiTheme="majorBidi" w:cstheme="majorBidi"/>
          <w:noProof/>
          <w:szCs w:val="22"/>
          <w:lang w:val="nn-NO"/>
        </w:rPr>
      </w:pPr>
      <w:r w:rsidRPr="00026476">
        <w:rPr>
          <w:rFonts w:asciiTheme="majorBidi" w:hAnsiTheme="majorBidi" w:cstheme="majorBidi"/>
          <w:noProof/>
          <w:szCs w:val="22"/>
          <w:lang w:val="et"/>
        </w:rPr>
        <w:t>Lot</w:t>
      </w:r>
    </w:p>
    <w:p w14:paraId="2FDB09B9" w14:textId="77777777" w:rsidR="001D29E6" w:rsidRPr="00026476" w:rsidRDefault="001D29E6" w:rsidP="000E7BEB">
      <w:pPr>
        <w:tabs>
          <w:tab w:val="clear" w:pos="567"/>
        </w:tabs>
        <w:spacing w:line="240" w:lineRule="auto"/>
        <w:rPr>
          <w:rFonts w:asciiTheme="majorBidi" w:hAnsiTheme="majorBidi" w:cstheme="majorBidi"/>
          <w:noProof/>
          <w:szCs w:val="22"/>
          <w:lang w:val="nn-NO"/>
        </w:rPr>
      </w:pPr>
    </w:p>
    <w:p w14:paraId="0E4A6CB5" w14:textId="77777777" w:rsidR="003E58CD" w:rsidRPr="00026476" w:rsidRDefault="003E58CD" w:rsidP="000E7BEB">
      <w:pPr>
        <w:tabs>
          <w:tab w:val="clear" w:pos="567"/>
        </w:tabs>
        <w:spacing w:line="240" w:lineRule="auto"/>
        <w:rPr>
          <w:rFonts w:asciiTheme="majorBidi" w:hAnsiTheme="majorBidi" w:cstheme="majorBidi"/>
          <w:noProof/>
          <w:szCs w:val="22"/>
          <w:lang w:val="nn-NO"/>
        </w:rPr>
      </w:pPr>
    </w:p>
    <w:p w14:paraId="0110C458"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nn-NO"/>
        </w:rPr>
      </w:pPr>
      <w:r w:rsidRPr="00026476">
        <w:rPr>
          <w:rFonts w:asciiTheme="majorBidi" w:hAnsiTheme="majorBidi" w:cstheme="majorBidi"/>
          <w:b/>
          <w:bCs/>
          <w:noProof/>
          <w:szCs w:val="22"/>
          <w:lang w:val="et"/>
        </w:rPr>
        <w:t>14.</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RAVIMI VÄLJASTAMISTINGIMUSED</w:t>
      </w:r>
    </w:p>
    <w:p w14:paraId="7B49180A" w14:textId="77777777" w:rsidR="001D29E6" w:rsidRPr="00026476" w:rsidRDefault="001D29E6" w:rsidP="000E7BEB">
      <w:pPr>
        <w:tabs>
          <w:tab w:val="clear" w:pos="567"/>
        </w:tabs>
        <w:spacing w:line="240" w:lineRule="auto"/>
        <w:rPr>
          <w:rFonts w:asciiTheme="majorBidi" w:hAnsiTheme="majorBidi" w:cstheme="majorBidi"/>
          <w:noProof/>
          <w:szCs w:val="22"/>
          <w:lang w:val="nn-NO"/>
        </w:rPr>
      </w:pPr>
    </w:p>
    <w:p w14:paraId="3E2C410E" w14:textId="77777777" w:rsidR="001D29E6" w:rsidRPr="00026476" w:rsidRDefault="001D29E6" w:rsidP="000E7BEB">
      <w:pPr>
        <w:tabs>
          <w:tab w:val="clear" w:pos="567"/>
        </w:tabs>
        <w:spacing w:line="240" w:lineRule="auto"/>
        <w:rPr>
          <w:rFonts w:asciiTheme="majorBidi" w:hAnsiTheme="majorBidi" w:cstheme="majorBidi"/>
          <w:noProof/>
          <w:szCs w:val="22"/>
          <w:lang w:val="nn-NO"/>
        </w:rPr>
      </w:pPr>
    </w:p>
    <w:p w14:paraId="42C87A0C"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nn-NO"/>
        </w:rPr>
      </w:pPr>
      <w:r w:rsidRPr="00026476">
        <w:rPr>
          <w:rFonts w:asciiTheme="majorBidi" w:hAnsiTheme="majorBidi" w:cstheme="majorBidi"/>
          <w:b/>
          <w:bCs/>
          <w:noProof/>
          <w:szCs w:val="22"/>
          <w:lang w:val="et"/>
        </w:rPr>
        <w:t>15.</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KASUTUSJUHEND</w:t>
      </w:r>
    </w:p>
    <w:p w14:paraId="1FFEEE89" w14:textId="77777777" w:rsidR="001D29E6" w:rsidRPr="00026476" w:rsidRDefault="001D29E6" w:rsidP="000E7BEB">
      <w:pPr>
        <w:tabs>
          <w:tab w:val="clear" w:pos="567"/>
        </w:tabs>
        <w:spacing w:line="240" w:lineRule="auto"/>
        <w:rPr>
          <w:rFonts w:asciiTheme="majorBidi" w:hAnsiTheme="majorBidi" w:cstheme="majorBidi"/>
          <w:noProof/>
          <w:szCs w:val="22"/>
          <w:lang w:val="nn-NO"/>
        </w:rPr>
      </w:pPr>
    </w:p>
    <w:p w14:paraId="4DD4B805" w14:textId="77777777" w:rsidR="001D29E6" w:rsidRPr="00026476" w:rsidRDefault="001D29E6" w:rsidP="000E7BEB">
      <w:pPr>
        <w:tabs>
          <w:tab w:val="clear" w:pos="567"/>
        </w:tabs>
        <w:spacing w:line="240" w:lineRule="auto"/>
        <w:rPr>
          <w:rFonts w:asciiTheme="majorBidi" w:hAnsiTheme="majorBidi" w:cstheme="majorBidi"/>
          <w:noProof/>
          <w:szCs w:val="22"/>
          <w:lang w:val="nn-NO"/>
        </w:rPr>
      </w:pPr>
    </w:p>
    <w:p w14:paraId="74A48270" w14:textId="77777777" w:rsidR="001D29E6" w:rsidRPr="00026476" w:rsidRDefault="00904C78" w:rsidP="00EA63C0">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nn-NO"/>
        </w:rPr>
      </w:pPr>
      <w:r w:rsidRPr="00026476">
        <w:rPr>
          <w:rFonts w:asciiTheme="majorBidi" w:hAnsiTheme="majorBidi" w:cstheme="majorBidi"/>
          <w:b/>
          <w:bCs/>
          <w:noProof/>
          <w:szCs w:val="22"/>
          <w:lang w:val="et"/>
        </w:rPr>
        <w:t>16.</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TEAVE BRAILLE’ KIRJAS (PUNKTKIRJAS)</w:t>
      </w:r>
    </w:p>
    <w:p w14:paraId="662CEEBB" w14:textId="77777777" w:rsidR="001D29E6" w:rsidRPr="00026476" w:rsidRDefault="001D29E6" w:rsidP="000E7BEB">
      <w:pPr>
        <w:tabs>
          <w:tab w:val="clear" w:pos="567"/>
        </w:tabs>
        <w:spacing w:line="240" w:lineRule="auto"/>
        <w:rPr>
          <w:rFonts w:asciiTheme="majorBidi" w:hAnsiTheme="majorBidi" w:cstheme="majorBidi"/>
          <w:szCs w:val="22"/>
          <w:lang w:val="nn-NO"/>
        </w:rPr>
      </w:pPr>
    </w:p>
    <w:p w14:paraId="6EA7B72E" w14:textId="77777777" w:rsidR="00256B90" w:rsidRPr="00026476" w:rsidRDefault="00904C78" w:rsidP="000E7BEB">
      <w:pPr>
        <w:tabs>
          <w:tab w:val="clear" w:pos="567"/>
        </w:tabs>
        <w:spacing w:line="240" w:lineRule="auto"/>
        <w:rPr>
          <w:rFonts w:asciiTheme="majorBidi" w:hAnsiTheme="majorBidi" w:cstheme="majorBidi"/>
          <w:szCs w:val="22"/>
          <w:lang w:val="et"/>
        </w:rPr>
      </w:pPr>
      <w:r w:rsidRPr="00026476">
        <w:rPr>
          <w:rFonts w:asciiTheme="majorBidi" w:hAnsiTheme="majorBidi" w:cstheme="majorBidi"/>
          <w:szCs w:val="22"/>
          <w:lang w:val="et"/>
        </w:rPr>
        <w:t>Buprenorphine Neuraxpharm 0,4 mg</w:t>
      </w:r>
    </w:p>
    <w:p w14:paraId="64CF7949" w14:textId="7AED1E54" w:rsidR="00F01179" w:rsidRPr="00026476" w:rsidRDefault="00F01179" w:rsidP="000E7BEB">
      <w:pPr>
        <w:tabs>
          <w:tab w:val="clear" w:pos="567"/>
        </w:tabs>
        <w:spacing w:line="240" w:lineRule="auto"/>
        <w:rPr>
          <w:rFonts w:asciiTheme="majorBidi" w:hAnsiTheme="majorBidi" w:cstheme="majorBidi"/>
          <w:szCs w:val="22"/>
          <w:lang w:val="nn-NO"/>
        </w:rPr>
      </w:pPr>
    </w:p>
    <w:p w14:paraId="5EBB1894" w14:textId="06748033" w:rsidR="00F01179" w:rsidRPr="00026476" w:rsidRDefault="00904C78" w:rsidP="000E7BEB">
      <w:pPr>
        <w:tabs>
          <w:tab w:val="clear" w:pos="567"/>
        </w:tabs>
        <w:spacing w:line="240" w:lineRule="auto"/>
        <w:rPr>
          <w:rFonts w:asciiTheme="majorBidi" w:hAnsiTheme="majorBidi" w:cstheme="majorBidi"/>
          <w:szCs w:val="22"/>
          <w:highlight w:val="lightGray"/>
          <w:lang w:val="nn-NO"/>
        </w:rPr>
      </w:pPr>
      <w:r w:rsidRPr="00026476">
        <w:rPr>
          <w:rFonts w:asciiTheme="majorBidi" w:hAnsiTheme="majorBidi" w:cstheme="majorBidi"/>
          <w:szCs w:val="22"/>
          <w:highlight w:val="lightGray"/>
          <w:lang w:val="et"/>
        </w:rPr>
        <w:t xml:space="preserve">Buprenorphine Neuraxpharm 4 mg </w:t>
      </w:r>
    </w:p>
    <w:p w14:paraId="4AAAC440" w14:textId="77777777" w:rsidR="00F01179" w:rsidRPr="00026476" w:rsidRDefault="00904C78" w:rsidP="000E7BEB">
      <w:pPr>
        <w:tabs>
          <w:tab w:val="clear" w:pos="567"/>
        </w:tabs>
        <w:spacing w:line="240" w:lineRule="auto"/>
        <w:rPr>
          <w:rFonts w:asciiTheme="majorBidi" w:hAnsiTheme="majorBidi" w:cstheme="majorBidi"/>
          <w:szCs w:val="22"/>
          <w:highlight w:val="lightGray"/>
          <w:lang w:val="nn-NO"/>
        </w:rPr>
      </w:pPr>
      <w:r w:rsidRPr="00026476">
        <w:rPr>
          <w:rFonts w:asciiTheme="majorBidi" w:hAnsiTheme="majorBidi" w:cstheme="majorBidi"/>
          <w:szCs w:val="22"/>
          <w:highlight w:val="lightGray"/>
          <w:lang w:val="et"/>
        </w:rPr>
        <w:t xml:space="preserve">Buprenorphine Neuraxpharm 6 mg </w:t>
      </w:r>
    </w:p>
    <w:p w14:paraId="1437A6F7" w14:textId="77777777" w:rsidR="00CC7459" w:rsidRPr="00026476" w:rsidRDefault="00904C78" w:rsidP="000E7BEB">
      <w:pPr>
        <w:tabs>
          <w:tab w:val="clear" w:pos="567"/>
        </w:tabs>
        <w:spacing w:line="240" w:lineRule="auto"/>
        <w:rPr>
          <w:rFonts w:asciiTheme="majorBidi" w:hAnsiTheme="majorBidi" w:cstheme="majorBidi"/>
          <w:szCs w:val="22"/>
          <w:lang w:val="nn-NO"/>
        </w:rPr>
      </w:pPr>
      <w:r w:rsidRPr="00026476">
        <w:rPr>
          <w:rFonts w:asciiTheme="majorBidi" w:hAnsiTheme="majorBidi" w:cstheme="majorBidi"/>
          <w:szCs w:val="22"/>
          <w:highlight w:val="lightGray"/>
          <w:lang w:val="et"/>
        </w:rPr>
        <w:t>Buprenorphine Neuraxpharm 8 mg</w:t>
      </w:r>
      <w:r w:rsidRPr="00026476">
        <w:rPr>
          <w:rFonts w:asciiTheme="majorBidi" w:hAnsiTheme="majorBidi" w:cstheme="majorBidi"/>
          <w:szCs w:val="22"/>
          <w:lang w:val="et"/>
        </w:rPr>
        <w:t xml:space="preserve"> </w:t>
      </w:r>
    </w:p>
    <w:p w14:paraId="360D11CC" w14:textId="77777777" w:rsidR="00F01179" w:rsidRPr="00026476" w:rsidRDefault="00F01179" w:rsidP="000E7BEB">
      <w:pPr>
        <w:tabs>
          <w:tab w:val="clear" w:pos="567"/>
        </w:tabs>
        <w:spacing w:line="240" w:lineRule="auto"/>
        <w:rPr>
          <w:rFonts w:asciiTheme="majorBidi" w:hAnsiTheme="majorBidi" w:cstheme="majorBidi"/>
          <w:i/>
          <w:iCs/>
          <w:color w:val="FF0000"/>
          <w:szCs w:val="22"/>
          <w:lang w:val="nn-NO"/>
        </w:rPr>
      </w:pPr>
    </w:p>
    <w:p w14:paraId="2E707E33" w14:textId="77777777" w:rsidR="006804D4" w:rsidRPr="00026476" w:rsidRDefault="006804D4" w:rsidP="000E7BEB">
      <w:pPr>
        <w:tabs>
          <w:tab w:val="clear" w:pos="567"/>
        </w:tabs>
        <w:spacing w:line="240" w:lineRule="auto"/>
        <w:rPr>
          <w:rFonts w:asciiTheme="majorBidi" w:hAnsiTheme="majorBidi" w:cstheme="majorBidi"/>
          <w:i/>
          <w:iCs/>
          <w:color w:val="FF0000"/>
          <w:szCs w:val="22"/>
          <w:lang w:val="nn-NO"/>
        </w:rPr>
      </w:pPr>
    </w:p>
    <w:p w14:paraId="2CA6421F" w14:textId="3E66C96E" w:rsidR="00CC7459" w:rsidRPr="00026476" w:rsidRDefault="00904C78" w:rsidP="000E7BE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noProof/>
          <w:szCs w:val="22"/>
          <w:lang w:val="nn-NO"/>
        </w:rPr>
      </w:pPr>
      <w:r w:rsidRPr="00026476">
        <w:rPr>
          <w:rFonts w:asciiTheme="majorBidi" w:hAnsiTheme="majorBidi" w:cstheme="majorBidi"/>
          <w:b/>
          <w:bCs/>
          <w:noProof/>
          <w:szCs w:val="22"/>
          <w:lang w:val="et"/>
        </w:rPr>
        <w:t>17.</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AINULAADNE IDENTIFIKAATOR – 2D-</w:t>
      </w:r>
      <w:r w:rsidR="004611F7" w:rsidRPr="00026476">
        <w:rPr>
          <w:rFonts w:asciiTheme="majorBidi" w:hAnsiTheme="majorBidi" w:cstheme="majorBidi"/>
          <w:b/>
          <w:bCs/>
          <w:noProof/>
          <w:szCs w:val="22"/>
          <w:lang w:val="et"/>
        </w:rPr>
        <w:t>vöökood</w:t>
      </w:r>
    </w:p>
    <w:p w14:paraId="01435FB4" w14:textId="77777777" w:rsidR="00CC7459" w:rsidRPr="00026476" w:rsidRDefault="00CC7459" w:rsidP="000E7BEB">
      <w:pPr>
        <w:tabs>
          <w:tab w:val="clear" w:pos="567"/>
        </w:tabs>
        <w:spacing w:line="240" w:lineRule="auto"/>
        <w:rPr>
          <w:rFonts w:asciiTheme="majorBidi" w:hAnsiTheme="majorBidi" w:cstheme="majorBidi"/>
          <w:noProof/>
          <w:szCs w:val="22"/>
          <w:lang w:val="nn-NO"/>
        </w:rPr>
      </w:pPr>
    </w:p>
    <w:p w14:paraId="4CB5BFE8" w14:textId="77777777" w:rsidR="00A76666" w:rsidRPr="00026476" w:rsidRDefault="00A76666" w:rsidP="000E7BEB">
      <w:pPr>
        <w:tabs>
          <w:tab w:val="clear" w:pos="567"/>
        </w:tabs>
        <w:spacing w:line="240" w:lineRule="auto"/>
        <w:rPr>
          <w:rFonts w:asciiTheme="majorBidi" w:hAnsiTheme="majorBidi" w:cstheme="majorBidi"/>
          <w:noProof/>
          <w:vanish/>
          <w:szCs w:val="22"/>
          <w:lang w:val="nn-NO"/>
        </w:rPr>
      </w:pPr>
    </w:p>
    <w:p w14:paraId="10BB37F6" w14:textId="77777777" w:rsidR="00CC7459" w:rsidRPr="00026476" w:rsidRDefault="00904C78" w:rsidP="000E7BEB">
      <w:pPr>
        <w:tabs>
          <w:tab w:val="clear" w:pos="567"/>
        </w:tabs>
        <w:spacing w:line="240" w:lineRule="auto"/>
        <w:rPr>
          <w:rFonts w:asciiTheme="majorBidi" w:hAnsiTheme="majorBidi" w:cstheme="majorBidi"/>
          <w:b/>
          <w:noProof/>
          <w:szCs w:val="22"/>
          <w:u w:val="single"/>
          <w:lang w:val="nn-NO"/>
        </w:rPr>
      </w:pPr>
      <w:r w:rsidRPr="00026476">
        <w:rPr>
          <w:rFonts w:asciiTheme="majorBidi" w:hAnsiTheme="majorBidi" w:cstheme="majorBidi"/>
          <w:noProof/>
          <w:szCs w:val="22"/>
          <w:shd w:val="clear" w:color="auto" w:fill="CCCCCC"/>
          <w:lang w:val="et"/>
        </w:rPr>
        <w:t>Lisatud on 2D-vöötkood, mis sisaldab ainulaadset identifikaatorit.</w:t>
      </w:r>
    </w:p>
    <w:p w14:paraId="795E9B5A" w14:textId="77777777" w:rsidR="00CC7459" w:rsidRPr="00026476" w:rsidRDefault="00CC7459" w:rsidP="000E7BEB">
      <w:pPr>
        <w:tabs>
          <w:tab w:val="clear" w:pos="567"/>
        </w:tabs>
        <w:spacing w:line="240" w:lineRule="auto"/>
        <w:rPr>
          <w:rFonts w:asciiTheme="majorBidi" w:hAnsiTheme="majorBidi" w:cstheme="majorBidi"/>
          <w:noProof/>
          <w:szCs w:val="22"/>
          <w:lang w:val="nn-NO"/>
        </w:rPr>
      </w:pPr>
    </w:p>
    <w:p w14:paraId="3D7ABFDF" w14:textId="77777777" w:rsidR="006804D4" w:rsidRPr="00026476" w:rsidRDefault="006804D4" w:rsidP="000E7BEB">
      <w:pPr>
        <w:tabs>
          <w:tab w:val="clear" w:pos="567"/>
        </w:tabs>
        <w:spacing w:line="240" w:lineRule="auto"/>
        <w:rPr>
          <w:rFonts w:asciiTheme="majorBidi" w:hAnsiTheme="majorBidi" w:cstheme="majorBidi"/>
          <w:noProof/>
          <w:szCs w:val="22"/>
          <w:lang w:val="nn-NO"/>
        </w:rPr>
      </w:pPr>
    </w:p>
    <w:p w14:paraId="291FACF3" w14:textId="77777777" w:rsidR="00CC7459" w:rsidRPr="00026476" w:rsidRDefault="00904C78" w:rsidP="000E7BE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noProof/>
          <w:szCs w:val="22"/>
          <w:lang w:val="nn-NO"/>
        </w:rPr>
      </w:pPr>
      <w:r w:rsidRPr="00026476">
        <w:rPr>
          <w:rFonts w:asciiTheme="majorBidi" w:hAnsiTheme="majorBidi" w:cstheme="majorBidi"/>
          <w:b/>
          <w:bCs/>
          <w:noProof/>
          <w:szCs w:val="22"/>
          <w:lang w:val="et"/>
        </w:rPr>
        <w:t>18.</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AINULAADNE IDENTIFIKAATOR – INIMLOETAVAD ANDMED</w:t>
      </w:r>
    </w:p>
    <w:p w14:paraId="3F3A9F13" w14:textId="77777777" w:rsidR="00CC7459" w:rsidRPr="00026476" w:rsidRDefault="00CC7459" w:rsidP="000E7BEB">
      <w:pPr>
        <w:tabs>
          <w:tab w:val="clear" w:pos="567"/>
        </w:tabs>
        <w:spacing w:line="240" w:lineRule="auto"/>
        <w:rPr>
          <w:rFonts w:asciiTheme="majorBidi" w:hAnsiTheme="majorBidi" w:cstheme="majorBidi"/>
          <w:noProof/>
          <w:szCs w:val="22"/>
          <w:lang w:val="nn-NO"/>
        </w:rPr>
      </w:pPr>
    </w:p>
    <w:p w14:paraId="46F5699A" w14:textId="77777777" w:rsidR="00F01179"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nn-NO"/>
        </w:rPr>
      </w:pPr>
      <w:r w:rsidRPr="00026476">
        <w:rPr>
          <w:rFonts w:asciiTheme="majorBidi" w:hAnsiTheme="majorBidi" w:cstheme="majorBidi"/>
          <w:color w:val="000000"/>
          <w:szCs w:val="22"/>
          <w:lang w:val="et"/>
        </w:rPr>
        <w:t>PC</w:t>
      </w:r>
    </w:p>
    <w:p w14:paraId="4FE120A5" w14:textId="77777777" w:rsidR="00F01179" w:rsidRPr="00026476" w:rsidRDefault="00904C78" w:rsidP="000E7BEB">
      <w:pPr>
        <w:tabs>
          <w:tab w:val="clear" w:pos="567"/>
        </w:tabs>
        <w:autoSpaceDE w:val="0"/>
        <w:autoSpaceDN w:val="0"/>
        <w:adjustRightInd w:val="0"/>
        <w:spacing w:line="240" w:lineRule="auto"/>
        <w:rPr>
          <w:rFonts w:asciiTheme="majorBidi" w:hAnsiTheme="majorBidi" w:cstheme="majorBidi"/>
          <w:color w:val="000000"/>
          <w:szCs w:val="22"/>
          <w:lang w:val="nn-NO"/>
        </w:rPr>
      </w:pPr>
      <w:r w:rsidRPr="00026476">
        <w:rPr>
          <w:rFonts w:asciiTheme="majorBidi" w:hAnsiTheme="majorBidi" w:cstheme="majorBidi"/>
          <w:color w:val="000000"/>
          <w:szCs w:val="22"/>
          <w:lang w:val="et"/>
        </w:rPr>
        <w:t>SN</w:t>
      </w:r>
    </w:p>
    <w:p w14:paraId="0AAE42C5" w14:textId="77777777" w:rsidR="00CC7459" w:rsidRPr="00026476" w:rsidRDefault="00904C78" w:rsidP="000E7BEB">
      <w:pPr>
        <w:spacing w:line="240" w:lineRule="auto"/>
        <w:rPr>
          <w:rFonts w:asciiTheme="majorBidi" w:hAnsiTheme="majorBidi" w:cstheme="majorBidi"/>
          <w:szCs w:val="22"/>
          <w:lang w:val="nn-NO"/>
        </w:rPr>
      </w:pPr>
      <w:r w:rsidRPr="00026476">
        <w:rPr>
          <w:rFonts w:asciiTheme="majorBidi" w:hAnsiTheme="majorBidi" w:cstheme="majorBidi"/>
          <w:color w:val="000000"/>
          <w:szCs w:val="22"/>
          <w:lang w:val="et"/>
        </w:rPr>
        <w:t>NN</w:t>
      </w:r>
    </w:p>
    <w:p w14:paraId="5590209A" w14:textId="77777777" w:rsidR="00831403" w:rsidRPr="00026476" w:rsidRDefault="00831403" w:rsidP="000E7BEB">
      <w:pPr>
        <w:spacing w:line="240" w:lineRule="auto"/>
        <w:rPr>
          <w:rFonts w:asciiTheme="majorBidi" w:hAnsiTheme="majorBidi" w:cstheme="majorBidi"/>
          <w:b/>
          <w:bCs/>
          <w:noProof/>
          <w:szCs w:val="22"/>
          <w:lang w:val="et"/>
        </w:rPr>
      </w:pPr>
    </w:p>
    <w:p w14:paraId="5A443776" w14:textId="5A38F15B" w:rsidR="001D29E6" w:rsidRPr="00026476" w:rsidRDefault="00904C78" w:rsidP="000E7BEB">
      <w:pPr>
        <w:spacing w:line="240" w:lineRule="auto"/>
        <w:rPr>
          <w:rFonts w:asciiTheme="majorBidi" w:hAnsiTheme="majorBidi" w:cstheme="majorBidi"/>
          <w:b/>
          <w:noProof/>
          <w:szCs w:val="22"/>
          <w:lang w:val="nn-NO"/>
        </w:rPr>
      </w:pPr>
      <w:r w:rsidRPr="00026476">
        <w:rPr>
          <w:rFonts w:asciiTheme="majorBidi" w:hAnsiTheme="majorBidi" w:cstheme="majorBidi"/>
          <w:b/>
          <w:bCs/>
          <w:noProof/>
          <w:szCs w:val="22"/>
          <w:lang w:val="et"/>
        </w:rPr>
        <w:br w:type="page"/>
      </w:r>
    </w:p>
    <w:p w14:paraId="0610970B" w14:textId="084A5931" w:rsidR="001D29E6" w:rsidRPr="00026476" w:rsidRDefault="00904C78" w:rsidP="000E7BE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nn-NO"/>
        </w:rPr>
      </w:pPr>
      <w:r w:rsidRPr="00026476">
        <w:rPr>
          <w:rFonts w:asciiTheme="majorBidi" w:hAnsiTheme="majorBidi" w:cstheme="majorBidi"/>
          <w:b/>
          <w:bCs/>
          <w:noProof/>
          <w:szCs w:val="22"/>
          <w:lang w:val="et"/>
        </w:rPr>
        <w:lastRenderedPageBreak/>
        <w:t xml:space="preserve">MINIMAALSED </w:t>
      </w:r>
      <w:r w:rsidR="00011E5C" w:rsidRPr="00026476">
        <w:rPr>
          <w:rFonts w:asciiTheme="majorBidi" w:hAnsiTheme="majorBidi" w:cstheme="majorBidi"/>
          <w:b/>
          <w:bCs/>
          <w:noProof/>
          <w:szCs w:val="22"/>
          <w:lang w:val="et"/>
        </w:rPr>
        <w:t>ANDMED</w:t>
      </w:r>
      <w:r w:rsidRPr="00026476">
        <w:rPr>
          <w:rFonts w:asciiTheme="majorBidi" w:hAnsiTheme="majorBidi" w:cstheme="majorBidi"/>
          <w:b/>
          <w:bCs/>
          <w:noProof/>
          <w:szCs w:val="22"/>
          <w:lang w:val="et"/>
        </w:rPr>
        <w:t>, MIS PEAVAD OLEMA VÄIKESEL</w:t>
      </w:r>
      <w:r w:rsidR="00556105" w:rsidRPr="00026476">
        <w:rPr>
          <w:rFonts w:asciiTheme="majorBidi" w:hAnsiTheme="majorBidi" w:cstheme="majorBidi"/>
          <w:b/>
          <w:bCs/>
          <w:noProof/>
          <w:szCs w:val="22"/>
          <w:lang w:val="et"/>
        </w:rPr>
        <w:t xml:space="preserve"> VAHETUL</w:t>
      </w:r>
      <w:r w:rsidRPr="00026476">
        <w:rPr>
          <w:rFonts w:asciiTheme="majorBidi" w:hAnsiTheme="majorBidi" w:cstheme="majorBidi"/>
          <w:b/>
          <w:bCs/>
          <w:noProof/>
          <w:szCs w:val="22"/>
          <w:lang w:val="et"/>
        </w:rPr>
        <w:t xml:space="preserve"> SISEPAKENDIL</w:t>
      </w:r>
    </w:p>
    <w:p w14:paraId="457F270F" w14:textId="77777777" w:rsidR="001D29E6" w:rsidRPr="00026476" w:rsidRDefault="001D29E6" w:rsidP="000E7BE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nn-NO"/>
        </w:rPr>
      </w:pPr>
    </w:p>
    <w:p w14:paraId="3A0A4EC7" w14:textId="77777777" w:rsidR="001D29E6" w:rsidRPr="00026476" w:rsidRDefault="00904C78" w:rsidP="000E7BE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fi-FI"/>
        </w:rPr>
      </w:pPr>
      <w:r w:rsidRPr="00026476">
        <w:rPr>
          <w:rFonts w:asciiTheme="majorBidi" w:hAnsiTheme="majorBidi" w:cstheme="majorBidi"/>
          <w:b/>
          <w:bCs/>
          <w:noProof/>
          <w:szCs w:val="22"/>
          <w:lang w:val="et"/>
        </w:rPr>
        <w:t xml:space="preserve">{Kotike} </w:t>
      </w:r>
    </w:p>
    <w:p w14:paraId="387D0A73"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3006B5AB"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0C743D70"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fi-FI"/>
        </w:rPr>
      </w:pPr>
      <w:r w:rsidRPr="00026476">
        <w:rPr>
          <w:rFonts w:asciiTheme="majorBidi" w:hAnsiTheme="majorBidi" w:cstheme="majorBidi"/>
          <w:b/>
          <w:bCs/>
          <w:noProof/>
          <w:szCs w:val="22"/>
          <w:lang w:val="et"/>
        </w:rPr>
        <w:t>1.</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RAVIMPREPARAADI NIMETUS JA MANUSTAMISTEE(D)</w:t>
      </w:r>
    </w:p>
    <w:p w14:paraId="62659CC5" w14:textId="77777777" w:rsidR="00500B86" w:rsidRPr="00026476" w:rsidRDefault="00500B86" w:rsidP="000E7BEB">
      <w:pPr>
        <w:spacing w:line="240" w:lineRule="auto"/>
        <w:rPr>
          <w:rFonts w:asciiTheme="majorBidi" w:hAnsiTheme="majorBidi" w:cstheme="majorBidi"/>
          <w:noProof/>
          <w:szCs w:val="22"/>
          <w:lang w:val="fi-FI"/>
        </w:rPr>
      </w:pPr>
    </w:p>
    <w:p w14:paraId="6F3C1C69" w14:textId="77777777" w:rsidR="00DF79C7" w:rsidRPr="00026476" w:rsidRDefault="00904C78" w:rsidP="000E7BEB">
      <w:pPr>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Buprenorphine Neuraxpharm 0,4 mg keelealused ravimkiled</w:t>
      </w:r>
    </w:p>
    <w:p w14:paraId="1EA8B29B" w14:textId="514F869E" w:rsidR="00DF79C7" w:rsidRPr="00026476" w:rsidRDefault="00904C78" w:rsidP="000E7BEB">
      <w:pPr>
        <w:spacing w:line="240" w:lineRule="auto"/>
        <w:rPr>
          <w:rFonts w:asciiTheme="majorBidi" w:hAnsiTheme="majorBidi" w:cstheme="majorBidi"/>
          <w:noProof/>
          <w:szCs w:val="22"/>
          <w:highlight w:val="lightGray"/>
          <w:lang w:val="fi-FI"/>
        </w:rPr>
      </w:pPr>
      <w:r w:rsidRPr="00026476">
        <w:rPr>
          <w:rFonts w:asciiTheme="majorBidi" w:hAnsiTheme="majorBidi" w:cstheme="majorBidi"/>
          <w:noProof/>
          <w:szCs w:val="22"/>
          <w:highlight w:val="lightGray"/>
          <w:lang w:val="et"/>
        </w:rPr>
        <w:t>Buprenorphine Neuraxpharm 4 mg keelealused ravimkiled</w:t>
      </w:r>
    </w:p>
    <w:p w14:paraId="48D8B921" w14:textId="77777777" w:rsidR="00DF79C7" w:rsidRPr="00026476" w:rsidRDefault="00904C78" w:rsidP="000E7BEB">
      <w:pPr>
        <w:spacing w:line="240" w:lineRule="auto"/>
        <w:rPr>
          <w:rFonts w:asciiTheme="majorBidi" w:hAnsiTheme="majorBidi" w:cstheme="majorBidi"/>
          <w:noProof/>
          <w:szCs w:val="22"/>
          <w:highlight w:val="lightGray"/>
          <w:lang w:val="fi-FI"/>
        </w:rPr>
      </w:pPr>
      <w:r w:rsidRPr="00026476">
        <w:rPr>
          <w:rFonts w:asciiTheme="majorBidi" w:hAnsiTheme="majorBidi" w:cstheme="majorBidi"/>
          <w:noProof/>
          <w:szCs w:val="22"/>
          <w:highlight w:val="lightGray"/>
          <w:lang w:val="et"/>
        </w:rPr>
        <w:t>Buprenorphine Neuraxpharm 6 mg keelealused ravimkiled</w:t>
      </w:r>
    </w:p>
    <w:p w14:paraId="3D42F224" w14:textId="72EC31A3" w:rsidR="00DF79C7" w:rsidRPr="00026476" w:rsidRDefault="00904C78" w:rsidP="000E7BEB">
      <w:pPr>
        <w:spacing w:line="240" w:lineRule="auto"/>
        <w:rPr>
          <w:rFonts w:asciiTheme="majorBidi" w:hAnsiTheme="majorBidi" w:cstheme="majorBidi"/>
          <w:noProof/>
          <w:szCs w:val="22"/>
          <w:lang w:val="fi-FI"/>
        </w:rPr>
      </w:pPr>
      <w:r w:rsidRPr="00026476">
        <w:rPr>
          <w:rFonts w:asciiTheme="majorBidi" w:hAnsiTheme="majorBidi" w:cstheme="majorBidi"/>
          <w:noProof/>
          <w:szCs w:val="22"/>
          <w:highlight w:val="lightGray"/>
          <w:lang w:val="et"/>
        </w:rPr>
        <w:t>Buprenorphine Neuraxpharm 8 mg keelealu</w:t>
      </w:r>
      <w:r w:rsidR="008E0E5F" w:rsidRPr="00026476">
        <w:rPr>
          <w:rFonts w:asciiTheme="majorBidi" w:hAnsiTheme="majorBidi" w:cstheme="majorBidi"/>
          <w:noProof/>
          <w:szCs w:val="22"/>
          <w:highlight w:val="lightGray"/>
          <w:lang w:val="et"/>
        </w:rPr>
        <w:t>sed</w:t>
      </w:r>
      <w:r w:rsidRPr="00026476">
        <w:rPr>
          <w:rFonts w:asciiTheme="majorBidi" w:hAnsiTheme="majorBidi" w:cstheme="majorBidi"/>
          <w:noProof/>
          <w:szCs w:val="22"/>
          <w:highlight w:val="lightGray"/>
          <w:lang w:val="et"/>
        </w:rPr>
        <w:t xml:space="preserve"> ravimkile</w:t>
      </w:r>
      <w:r w:rsidR="008E0E5F" w:rsidRPr="00026476">
        <w:rPr>
          <w:rFonts w:asciiTheme="majorBidi" w:hAnsiTheme="majorBidi" w:cstheme="majorBidi"/>
          <w:noProof/>
          <w:szCs w:val="22"/>
          <w:lang w:val="et"/>
        </w:rPr>
        <w:t>d</w:t>
      </w:r>
    </w:p>
    <w:p w14:paraId="4C503009" w14:textId="77777777" w:rsidR="00DF79C7" w:rsidRPr="00026476" w:rsidRDefault="00DF79C7" w:rsidP="000E7BEB">
      <w:pPr>
        <w:tabs>
          <w:tab w:val="clear" w:pos="567"/>
        </w:tabs>
        <w:spacing w:line="240" w:lineRule="auto"/>
        <w:rPr>
          <w:rFonts w:asciiTheme="majorBidi" w:hAnsiTheme="majorBidi" w:cstheme="majorBidi"/>
          <w:noProof/>
          <w:szCs w:val="22"/>
          <w:lang w:val="fi-FI"/>
        </w:rPr>
      </w:pPr>
    </w:p>
    <w:p w14:paraId="3B4FA4C2" w14:textId="77777777" w:rsidR="00DF79C7" w:rsidRPr="00026476" w:rsidRDefault="00904C78" w:rsidP="000E7BEB">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buprenorfiin</w:t>
      </w:r>
    </w:p>
    <w:p w14:paraId="797077FF" w14:textId="77777777" w:rsidR="00C147E2" w:rsidRPr="00026476" w:rsidRDefault="00904C78" w:rsidP="000E7BEB">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Keelealune</w:t>
      </w:r>
    </w:p>
    <w:p w14:paraId="3ECC2FAF"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3A4E1E8C"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highlight w:val="lightGray"/>
          <w:lang w:val="fi-FI"/>
        </w:rPr>
      </w:pPr>
      <w:r w:rsidRPr="00026476">
        <w:rPr>
          <w:rFonts w:asciiTheme="majorBidi" w:hAnsiTheme="majorBidi" w:cstheme="majorBidi"/>
          <w:b/>
          <w:bCs/>
          <w:noProof/>
          <w:szCs w:val="22"/>
          <w:lang w:val="et"/>
        </w:rPr>
        <w:t>2.</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MANUSTAMISVIIS</w:t>
      </w:r>
    </w:p>
    <w:p w14:paraId="61F6AFC2" w14:textId="77777777" w:rsidR="00DF79C7" w:rsidRPr="00026476" w:rsidRDefault="00DF79C7" w:rsidP="000E7BEB">
      <w:pPr>
        <w:tabs>
          <w:tab w:val="clear" w:pos="567"/>
        </w:tabs>
        <w:spacing w:line="240" w:lineRule="auto"/>
        <w:rPr>
          <w:rFonts w:asciiTheme="majorBidi" w:hAnsiTheme="majorBidi" w:cstheme="majorBidi"/>
          <w:noProof/>
          <w:szCs w:val="22"/>
          <w:lang w:val="fi-FI"/>
        </w:rPr>
      </w:pPr>
    </w:p>
    <w:p w14:paraId="04F7413E" w14:textId="1B341D4A" w:rsidR="00BE0421" w:rsidRPr="00026476" w:rsidRDefault="00BE0421" w:rsidP="000E7BEB">
      <w:pPr>
        <w:numPr>
          <w:ilvl w:val="12"/>
          <w:numId w:val="0"/>
        </w:numPr>
        <w:spacing w:line="240" w:lineRule="auto"/>
        <w:ind w:right="-2"/>
        <w:rPr>
          <w:rFonts w:asciiTheme="majorBidi" w:hAnsiTheme="majorBidi" w:cstheme="majorBidi"/>
          <w:noProof/>
          <w:szCs w:val="22"/>
          <w:lang w:val="et"/>
        </w:rPr>
      </w:pPr>
      <w:del w:id="69" w:author="Author" w:date="2025-04-08T16:53:00Z" w16du:dateUtc="2025-04-08T14:53:00Z">
        <w:r w:rsidRPr="00026476" w:rsidDel="009059C4">
          <w:rPr>
            <w:rFonts w:asciiTheme="majorBidi" w:hAnsiTheme="majorBidi" w:cstheme="majorBidi"/>
            <w:noProof/>
            <w:szCs w:val="22"/>
            <w:lang w:val="et"/>
          </w:rPr>
          <w:delText>Ravimkile kotikesest väljavõtmine</w:delText>
        </w:r>
      </w:del>
    </w:p>
    <w:p w14:paraId="71E9FCD5" w14:textId="77777777" w:rsidR="00BE0421" w:rsidRPr="00026476" w:rsidRDefault="00BE0421" w:rsidP="000E7BEB">
      <w:pPr>
        <w:numPr>
          <w:ilvl w:val="12"/>
          <w:numId w:val="0"/>
        </w:numPr>
        <w:tabs>
          <w:tab w:val="clear" w:pos="567"/>
        </w:tabs>
        <w:spacing w:line="240" w:lineRule="auto"/>
        <w:ind w:right="-2"/>
        <w:rPr>
          <w:rFonts w:asciiTheme="majorBidi" w:hAnsiTheme="majorBidi" w:cstheme="majorBidi"/>
          <w:noProof/>
          <w:szCs w:val="22"/>
          <w:lang w:val="fi-F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BE0421" w:rsidRPr="00026476" w14:paraId="00185999" w14:textId="77777777" w:rsidTr="00246A9C">
        <w:tc>
          <w:tcPr>
            <w:tcW w:w="3020" w:type="dxa"/>
          </w:tcPr>
          <w:p w14:paraId="38955C4F" w14:textId="77777777" w:rsidR="00BE0421" w:rsidRPr="00026476" w:rsidRDefault="00BE0421" w:rsidP="000E7BEB">
            <w:pPr>
              <w:numPr>
                <w:ilvl w:val="12"/>
                <w:numId w:val="0"/>
              </w:numPr>
              <w:tabs>
                <w:tab w:val="clear" w:pos="567"/>
              </w:tabs>
              <w:spacing w:line="240" w:lineRule="auto"/>
              <w:ind w:right="-2"/>
              <w:rPr>
                <w:rFonts w:asciiTheme="majorBidi" w:hAnsiTheme="majorBidi" w:cstheme="majorBidi"/>
                <w:noProof/>
              </w:rPr>
            </w:pPr>
            <w:r w:rsidRPr="00026476">
              <w:rPr>
                <w:rFonts w:asciiTheme="majorBidi" w:hAnsiTheme="majorBidi" w:cstheme="majorBidi"/>
                <w:noProof/>
                <w:position w:val="1"/>
                <w:lang w:eastAsia="zh-CN"/>
              </w:rPr>
              <w:drawing>
                <wp:inline distT="0" distB="0" distL="0" distR="0" wp14:anchorId="4131F84E" wp14:editId="350FAB3E">
                  <wp:extent cx="1266527" cy="1306195"/>
                  <wp:effectExtent l="0" t="0" r="0" b="8255"/>
                  <wp:docPr id="581076522"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01384"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55030FF3" w14:textId="77777777" w:rsidR="00BE0421" w:rsidRPr="00026476" w:rsidRDefault="00BE0421" w:rsidP="000E7BEB">
            <w:pPr>
              <w:numPr>
                <w:ilvl w:val="12"/>
                <w:numId w:val="0"/>
              </w:numPr>
              <w:tabs>
                <w:tab w:val="clear" w:pos="567"/>
              </w:tabs>
              <w:spacing w:line="240" w:lineRule="auto"/>
              <w:ind w:right="-2"/>
              <w:rPr>
                <w:rFonts w:asciiTheme="majorBidi" w:hAnsiTheme="majorBidi" w:cstheme="majorBidi"/>
                <w:noProof/>
              </w:rPr>
            </w:pPr>
            <w:r w:rsidRPr="00026476">
              <w:rPr>
                <w:rFonts w:asciiTheme="majorBidi" w:hAnsiTheme="majorBidi" w:cstheme="majorBidi"/>
                <w:noProof/>
                <w:position w:val="1"/>
                <w:lang w:eastAsia="zh-CN"/>
              </w:rPr>
              <w:drawing>
                <wp:inline distT="0" distB="0" distL="0" distR="0" wp14:anchorId="35294802" wp14:editId="0BBC5071">
                  <wp:extent cx="1328759" cy="1306375"/>
                  <wp:effectExtent l="0" t="0" r="5080" b="8255"/>
                  <wp:docPr id="1193488720"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62968"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7187C187" w14:textId="77777777" w:rsidR="00BE0421" w:rsidRPr="00026476" w:rsidRDefault="00BE0421" w:rsidP="000E7BEB">
            <w:pPr>
              <w:numPr>
                <w:ilvl w:val="12"/>
                <w:numId w:val="0"/>
              </w:numPr>
              <w:tabs>
                <w:tab w:val="clear" w:pos="567"/>
              </w:tabs>
              <w:spacing w:line="240" w:lineRule="auto"/>
              <w:ind w:right="-2"/>
              <w:rPr>
                <w:rFonts w:asciiTheme="majorBidi" w:hAnsiTheme="majorBidi" w:cstheme="majorBidi"/>
                <w:noProof/>
              </w:rPr>
            </w:pPr>
            <w:r w:rsidRPr="00026476">
              <w:rPr>
                <w:rFonts w:asciiTheme="majorBidi" w:hAnsiTheme="majorBidi" w:cstheme="majorBidi"/>
                <w:noProof/>
                <w:lang w:eastAsia="zh-CN"/>
              </w:rPr>
              <mc:AlternateContent>
                <mc:Choice Requires="wpg">
                  <w:drawing>
                    <wp:inline distT="0" distB="0" distL="0" distR="0" wp14:anchorId="5266BF1D" wp14:editId="4ABEA0FD">
                      <wp:extent cx="1303866" cy="1287145"/>
                      <wp:effectExtent l="0" t="19050" r="10795" b="8255"/>
                      <wp:docPr id="1569440322"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230715953"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26880911" name="Group 57"/>
                              <wpg:cNvGrpSpPr/>
                              <wpg:grpSpPr>
                                <a:xfrm>
                                  <a:off x="677" y="60"/>
                                  <a:ext cx="3716" cy="2"/>
                                  <a:chOff x="677" y="60"/>
                                  <a:chExt cx="3716" cy="2"/>
                                </a:xfrm>
                              </wpg:grpSpPr>
                              <wps:wsp>
                                <wps:cNvPr id="433112333"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29139181" name="Group 59"/>
                              <wpg:cNvGrpSpPr/>
                              <wpg:grpSpPr>
                                <a:xfrm>
                                  <a:off x="4361" y="31"/>
                                  <a:ext cx="2" cy="4911"/>
                                  <a:chOff x="4361" y="31"/>
                                  <a:chExt cx="2" cy="4911"/>
                                </a:xfrm>
                              </wpg:grpSpPr>
                              <wps:wsp>
                                <wps:cNvPr id="511652562"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033797914"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83048599" name="Group 62"/>
                              <wpg:cNvGrpSpPr/>
                              <wpg:grpSpPr>
                                <a:xfrm>
                                  <a:off x="1130" y="1150"/>
                                  <a:ext cx="2" cy="1455"/>
                                  <a:chOff x="1130" y="1150"/>
                                  <a:chExt cx="2" cy="1455"/>
                                </a:xfrm>
                              </wpg:grpSpPr>
                              <wps:wsp>
                                <wps:cNvPr id="18500028"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9212836" name="Group 64"/>
                              <wpg:cNvGrpSpPr/>
                              <wpg:grpSpPr>
                                <a:xfrm>
                                  <a:off x="3746" y="670"/>
                                  <a:ext cx="2" cy="4076"/>
                                  <a:chOff x="3746" y="670"/>
                                  <a:chExt cx="2" cy="4076"/>
                                </a:xfrm>
                              </wpg:grpSpPr>
                              <wps:wsp>
                                <wps:cNvPr id="1559878552"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59096918" name="Group 66"/>
                              <wpg:cNvGrpSpPr/>
                              <wpg:grpSpPr>
                                <a:xfrm>
                                  <a:off x="58" y="708"/>
                                  <a:ext cx="2" cy="4234"/>
                                  <a:chOff x="58" y="708"/>
                                  <a:chExt cx="2" cy="4234"/>
                                </a:xfrm>
                              </wpg:grpSpPr>
                              <wps:wsp>
                                <wps:cNvPr id="349209782"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18744567" name="Group 68"/>
                              <wpg:cNvGrpSpPr/>
                              <wpg:grpSpPr>
                                <a:xfrm>
                                  <a:off x="1142" y="1008"/>
                                  <a:ext cx="2631" cy="2"/>
                                  <a:chOff x="1142" y="1008"/>
                                  <a:chExt cx="2631" cy="2"/>
                                </a:xfrm>
                              </wpg:grpSpPr>
                              <wps:wsp>
                                <wps:cNvPr id="1895597198"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18801739" name="Group 70"/>
                              <wpg:cNvGrpSpPr/>
                              <wpg:grpSpPr>
                                <a:xfrm>
                                  <a:off x="862" y="3727"/>
                                  <a:ext cx="2" cy="1023"/>
                                  <a:chOff x="862" y="3727"/>
                                  <a:chExt cx="2" cy="1023"/>
                                </a:xfrm>
                              </wpg:grpSpPr>
                              <wps:wsp>
                                <wps:cNvPr id="584787993"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61818178" name="Group 72"/>
                              <wpg:cNvGrpSpPr/>
                              <wpg:grpSpPr>
                                <a:xfrm>
                                  <a:off x="835" y="4315"/>
                                  <a:ext cx="2938" cy="2"/>
                                  <a:chOff x="835" y="4315"/>
                                  <a:chExt cx="2938" cy="2"/>
                                </a:xfrm>
                              </wpg:grpSpPr>
                              <wps:wsp>
                                <wps:cNvPr id="940446783"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99196746" name="Group 74"/>
                              <wpg:cNvGrpSpPr/>
                              <wpg:grpSpPr>
                                <a:xfrm>
                                  <a:off x="840" y="4445"/>
                                  <a:ext cx="2933" cy="2"/>
                                  <a:chOff x="840" y="4445"/>
                                  <a:chExt cx="2933" cy="2"/>
                                </a:xfrm>
                              </wpg:grpSpPr>
                              <wps:wsp>
                                <wps:cNvPr id="10585764"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03118571" name="Group 76"/>
                              <wpg:cNvGrpSpPr/>
                              <wpg:grpSpPr>
                                <a:xfrm>
                                  <a:off x="840" y="4733"/>
                                  <a:ext cx="2933" cy="2"/>
                                  <a:chOff x="840" y="4733"/>
                                  <a:chExt cx="2933" cy="2"/>
                                </a:xfrm>
                              </wpg:grpSpPr>
                              <wps:wsp>
                                <wps:cNvPr id="1530512431"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15664227" name="Group 78"/>
                              <wpg:cNvGrpSpPr/>
                              <wpg:grpSpPr>
                                <a:xfrm>
                                  <a:off x="29" y="4913"/>
                                  <a:ext cx="4364" cy="2"/>
                                  <a:chOff x="29" y="4913"/>
                                  <a:chExt cx="4364" cy="2"/>
                                </a:xfrm>
                              </wpg:grpSpPr>
                              <wps:wsp>
                                <wps:cNvPr id="128586138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08481752"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E35BF" w14:textId="77777777" w:rsidR="004D01DD" w:rsidRDefault="004D01DD" w:rsidP="00BE0421">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5266BF1D" id="Grupo 16" o:spid="_x0000_s1026"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">
                        <v:imagedata r:id="rId13" o:title=""/>
                      </v:shape>
                      <v:group id="Group 57" o:spid="_x0000_s1028"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">
                        <v:shape id="Freeform 58" o:spid="_x0000_s1029"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" path="m,l3715,e" filled="f" strokecolor="#1f1c1f" strokeweight="2.88pt">
                          <v:path arrowok="t" o:connecttype="custom" o:connectlocs="0,0;3715,0" o:connectangles="0,0"/>
                        </v:shape>
                      </v:group>
                      <v:group id="Group 59" o:spid="_x0000_s1030"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">
                        <v:shape id="Freeform 60" o:spid="_x0000_s1031"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" path="m,4911l,e" filled="f" strokecolor="#2b2828" strokeweight="3.12pt">
                          <v:path arrowok="t" o:connecttype="custom" o:connectlocs="0,4942;0,31" o:connectangles="0,0"/>
                        </v:shape>
                        <v:shape id="Picture 61" o:spid="_x0000_s1032"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">
                          <v:imagedata r:id="rId14" o:title=""/>
                        </v:shape>
                      </v:group>
                      <v:group id="Group 62" o:spid="_x0000_s1033"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">
                        <v:shape id="Freeform 63" o:spid="_x0000_s1034"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" path="m,1454l,e" filled="f" strokecolor="#0c0c0c" strokeweight="2.16pt">
                          <v:path arrowok="t" o:connecttype="custom" o:connectlocs="0,2604;0,1150" o:connectangles="0,0"/>
                        </v:shape>
                      </v:group>
                      <v:group id="Group 64" o:spid="_x0000_s1035"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">
                        <v:shape id="Freeform 65" o:spid="_x0000_s1036"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" path="m,4075l,e" filled="f" strokecolor="#0f0f0f" strokeweight="2.64pt">
                          <v:path arrowok="t" o:connecttype="custom" o:connectlocs="0,4745;0,670" o:connectangles="0,0"/>
                        </v:shape>
                      </v:group>
                      <v:group id="Group 66" o:spid="_x0000_s1037"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">
                        <v:shape id="Freeform 67" o:spid="_x0000_s1038"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" path="m,4234l,e" filled="f" strokecolor="#1f1c1f" strokeweight="2.88pt">
                          <v:path arrowok="t" o:connecttype="custom" o:connectlocs="0,4942;0,708" o:connectangles="0,0"/>
                        </v:shape>
                      </v:group>
                      <v:group id="Group 68" o:spid="_x0000_s1039"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">
                        <v:shape id="Freeform 69" o:spid="_x0000_s1040"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" path="m,l2631,e" filled="f" strokecolor="#0f0f0f" strokeweight="2.16pt">
                          <v:path arrowok="t" o:connecttype="custom" o:connectlocs="0,0;2631,0" o:connectangles="0,0"/>
                        </v:shape>
                      </v:group>
                      <v:group id="Group 70" o:spid="_x0000_s1041"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">
                        <v:shape id="Freeform 71" o:spid="_x0000_s1042"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" path="m,1023l,e" filled="f" strokecolor="#130f0f" strokeweight="2.64pt">
                          <v:path arrowok="t" o:connecttype="custom" o:connectlocs="0,4750;0,3727" o:connectangles="0,0"/>
                        </v:shape>
                      </v:group>
                      <v:group id="Group 72" o:spid="_x0000_s1043"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">
                        <v:shape id="Freeform 73" o:spid="_x0000_s1044"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" path="m,l2938,e" filled="f" strokecolor="#0f0c0c" strokeweight="2.64pt">
                          <v:path arrowok="t" o:connecttype="custom" o:connectlocs="0,0;2938,0" o:connectangles="0,0"/>
                        </v:shape>
                      </v:group>
                      <v:group id="Group 74" o:spid="_x0000_s1045"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">
                        <v:shape id="Freeform 75" o:spid="_x0000_s1046"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" path="m,l2933,e" filled="f" strokecolor="#0f0f0f" strokeweight="1.2pt">
                          <v:path arrowok="t" o:connecttype="custom" o:connectlocs="0,0;2933,0" o:connectangles="0,0"/>
                        </v:shape>
                      </v:group>
                      <v:group id="Group 76" o:spid="_x0000_s1047"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">
                        <v:shape id="Freeform 77" o:spid="_x0000_s1048"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" path="m,l2933,e" filled="f" strokecolor="#181313" strokeweight="2.16pt">
                          <v:path arrowok="t" o:connecttype="custom" o:connectlocs="0,0;2933,0" o:connectangles="0,0"/>
                        </v:shape>
                      </v:group>
                      <v:group id="Group 78" o:spid="_x0000_s1049"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">
                        <v:shape id="Freeform 79" o:spid="_x0000_s1050"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" path="m,l4363,e" filled="f" strokecolor="#1f1c1f" strokeweight="2.88pt">
                          <v:path arrowok="t" o:connecttype="custom" o:connectlocs="0,0;4363,0" o:connectangles="0,0"/>
                        </v:shape>
                        <v:shapetype id="_x0000_t202" coordsize="21600,21600" o:spt="202" path="m,l,21600r21600,l21600,xe">
                          <v:stroke joinstyle="miter"/>
                          <v:path gradientshapeok="t" o:connecttype="rect"/>
                        </v:shapetype>
                        <v:shape id="Text Box 80" o:spid="_x0000_s1051"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" filled="f" stroked="f">
                          <v:textbox inset="0,0,0,0">
                            <w:txbxContent>
                              <w:p w14:paraId="390E35BF" w14:textId="77777777" w:rsidR="004D01DD" w:rsidRDefault="004D01DD" w:rsidP="00BE0421">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6D89B0BF" w14:textId="62878299" w:rsidR="00BE0421" w:rsidRPr="00026476" w:rsidRDefault="00BE0421" w:rsidP="000E7BEB">
      <w:pPr>
        <w:numPr>
          <w:ilvl w:val="12"/>
          <w:numId w:val="0"/>
        </w:numPr>
        <w:spacing w:line="240" w:lineRule="auto"/>
        <w:ind w:right="-2"/>
        <w:rPr>
          <w:rFonts w:asciiTheme="majorBidi" w:hAnsiTheme="majorBidi" w:cstheme="majorBidi"/>
          <w:w w:val="90"/>
          <w:szCs w:val="22"/>
        </w:rPr>
      </w:pPr>
      <w:r w:rsidRPr="00026476">
        <w:rPr>
          <w:rFonts w:asciiTheme="majorBidi" w:hAnsiTheme="majorBidi" w:cstheme="majorBidi"/>
          <w:szCs w:val="22"/>
          <w:lang w:val="et"/>
        </w:rPr>
        <w:t>1. </w:t>
      </w:r>
      <w:del w:id="70" w:author="Author" w:date="2025-04-08T16:53:00Z" w16du:dateUtc="2025-04-08T14:53:00Z">
        <w:r w:rsidRPr="00026476" w:rsidDel="009059C4">
          <w:rPr>
            <w:rFonts w:asciiTheme="majorBidi" w:hAnsiTheme="majorBidi" w:cstheme="majorBidi"/>
            <w:szCs w:val="22"/>
            <w:lang w:val="et"/>
          </w:rPr>
          <w:delText>etapp:</w:delText>
        </w:r>
      </w:del>
      <w:r w:rsidRPr="00026476">
        <w:rPr>
          <w:rFonts w:asciiTheme="majorBidi" w:hAnsiTheme="majorBidi" w:cstheme="majorBidi"/>
          <w:szCs w:val="22"/>
          <w:lang w:val="et"/>
        </w:rPr>
        <w:t xml:space="preserve"> kotikese asend</w:t>
      </w:r>
    </w:p>
    <w:p w14:paraId="564E7F7A" w14:textId="77777777" w:rsidR="00BE0421" w:rsidRPr="00026476" w:rsidRDefault="00BE0421" w:rsidP="000E7BEB">
      <w:pPr>
        <w:numPr>
          <w:ilvl w:val="12"/>
          <w:numId w:val="0"/>
        </w:numPr>
        <w:spacing w:line="240" w:lineRule="auto"/>
        <w:ind w:right="-2"/>
        <w:rPr>
          <w:rFonts w:asciiTheme="majorBidi" w:hAnsiTheme="majorBidi" w:cstheme="majorBidi"/>
          <w:szCs w:val="22"/>
        </w:rPr>
      </w:pPr>
      <w:r w:rsidRPr="00026476">
        <w:rPr>
          <w:rFonts w:asciiTheme="majorBidi" w:hAnsiTheme="majorBidi" w:cstheme="majorBidi"/>
          <w:szCs w:val="22"/>
          <w:lang w:val="et"/>
        </w:rPr>
        <w:t>2. </w:t>
      </w:r>
      <w:del w:id="71" w:author="Author" w:date="2025-04-08T16:53:00Z" w16du:dateUtc="2025-04-08T14:53:00Z">
        <w:r w:rsidRPr="00026476" w:rsidDel="009059C4">
          <w:rPr>
            <w:rFonts w:asciiTheme="majorBidi" w:hAnsiTheme="majorBidi" w:cstheme="majorBidi"/>
            <w:szCs w:val="22"/>
            <w:lang w:val="et"/>
          </w:rPr>
          <w:delText>etapp:</w:delText>
        </w:r>
      </w:del>
      <w:r w:rsidRPr="00026476">
        <w:rPr>
          <w:rFonts w:asciiTheme="majorBidi" w:hAnsiTheme="majorBidi" w:cstheme="majorBidi"/>
          <w:szCs w:val="22"/>
          <w:lang w:val="et"/>
        </w:rPr>
        <w:t xml:space="preserve"> kotikese avamiseks murdke kotike mööda punktiirjoont tagasi.</w:t>
      </w:r>
    </w:p>
    <w:p w14:paraId="1C7D6156" w14:textId="27197A53" w:rsidR="00BE0421" w:rsidRPr="00026476" w:rsidRDefault="00BE0421" w:rsidP="000E7BEB">
      <w:pPr>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3. </w:t>
      </w:r>
      <w:del w:id="72" w:author="Author" w:date="2025-04-08T16:53:00Z" w16du:dateUtc="2025-04-08T14:53:00Z">
        <w:r w:rsidRPr="00026476" w:rsidDel="009059C4">
          <w:rPr>
            <w:rFonts w:asciiTheme="majorBidi" w:hAnsiTheme="majorBidi" w:cstheme="majorBidi"/>
            <w:noProof/>
            <w:szCs w:val="22"/>
            <w:lang w:val="et"/>
          </w:rPr>
          <w:delText>etapp:</w:delText>
        </w:r>
      </w:del>
      <w:r w:rsidRPr="00026476">
        <w:rPr>
          <w:rFonts w:asciiTheme="majorBidi" w:hAnsiTheme="majorBidi" w:cstheme="majorBidi"/>
          <w:noProof/>
          <w:szCs w:val="22"/>
          <w:lang w:val="et"/>
        </w:rPr>
        <w:t xml:space="preserve"> hoidke ringi juurest ja rebige suunaga alla, et kotike avada.</w:t>
      </w:r>
    </w:p>
    <w:p w14:paraId="27955D1C" w14:textId="77777777" w:rsidR="00AC66FE" w:rsidRPr="00FB2AF0" w:rsidRDefault="00AC66FE" w:rsidP="000E7BEB">
      <w:pPr>
        <w:tabs>
          <w:tab w:val="clear" w:pos="567"/>
        </w:tabs>
        <w:spacing w:line="240" w:lineRule="auto"/>
        <w:rPr>
          <w:rFonts w:asciiTheme="majorBidi" w:hAnsiTheme="majorBidi"/>
          <w:lang w:val="et"/>
        </w:rPr>
      </w:pPr>
    </w:p>
    <w:p w14:paraId="2821D264" w14:textId="77777777" w:rsidR="00AC66FE" w:rsidRPr="00FB2AF0" w:rsidRDefault="00AC66FE" w:rsidP="000E7BEB">
      <w:pPr>
        <w:tabs>
          <w:tab w:val="clear" w:pos="567"/>
        </w:tabs>
        <w:spacing w:line="240" w:lineRule="auto"/>
        <w:rPr>
          <w:rFonts w:asciiTheme="majorBidi" w:hAnsiTheme="majorBidi"/>
          <w:lang w:val="fi-FI"/>
        </w:rPr>
      </w:pPr>
      <w:r w:rsidRPr="00FB2AF0">
        <w:rPr>
          <w:rFonts w:asciiTheme="majorBidi" w:hAnsiTheme="majorBidi"/>
          <w:lang w:val="et"/>
        </w:rPr>
        <w:t>Enne ravimi kasutamist lugege pakendi infolehte.</w:t>
      </w:r>
    </w:p>
    <w:p w14:paraId="50D622AD" w14:textId="77777777" w:rsidR="00AC66FE" w:rsidRPr="00FB2AF0" w:rsidRDefault="00AC66FE" w:rsidP="000E7BEB">
      <w:pPr>
        <w:tabs>
          <w:tab w:val="clear" w:pos="567"/>
        </w:tabs>
        <w:spacing w:line="240" w:lineRule="auto"/>
        <w:rPr>
          <w:rFonts w:asciiTheme="majorBidi" w:hAnsiTheme="majorBidi"/>
          <w:b/>
          <w:lang w:val="fi-FI"/>
        </w:rPr>
      </w:pPr>
    </w:p>
    <w:p w14:paraId="41FD3657" w14:textId="77777777" w:rsidR="00AC66FE" w:rsidRPr="00FB2AF0" w:rsidRDefault="00AC66FE" w:rsidP="000E7BEB">
      <w:pPr>
        <w:tabs>
          <w:tab w:val="clear" w:pos="567"/>
        </w:tabs>
        <w:spacing w:line="240" w:lineRule="auto"/>
        <w:rPr>
          <w:rFonts w:asciiTheme="majorBidi" w:hAnsiTheme="majorBidi"/>
          <w:lang w:val="fi-FI"/>
        </w:rPr>
      </w:pPr>
    </w:p>
    <w:p w14:paraId="4EC7E661"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fi-FI"/>
        </w:rPr>
      </w:pPr>
      <w:r w:rsidRPr="00026476">
        <w:rPr>
          <w:rFonts w:asciiTheme="majorBidi" w:hAnsiTheme="majorBidi" w:cstheme="majorBidi"/>
          <w:b/>
          <w:bCs/>
          <w:noProof/>
          <w:szCs w:val="22"/>
          <w:lang w:val="et"/>
        </w:rPr>
        <w:t>3.</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KÕLBLIKKUSAEG</w:t>
      </w:r>
    </w:p>
    <w:p w14:paraId="65DDFB7E"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1005EBF7" w14:textId="77777777" w:rsidR="00DF79C7" w:rsidRPr="00026476" w:rsidRDefault="00904C78" w:rsidP="000E7BEB">
      <w:p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color w:val="000000"/>
          <w:szCs w:val="22"/>
          <w:lang w:val="et"/>
        </w:rPr>
        <w:t>EXP</w:t>
      </w:r>
    </w:p>
    <w:p w14:paraId="4E3A1861"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12DC323D" w14:textId="77777777" w:rsidR="00963CC8" w:rsidRPr="00026476" w:rsidRDefault="00963CC8" w:rsidP="000E7BEB">
      <w:pPr>
        <w:tabs>
          <w:tab w:val="clear" w:pos="567"/>
        </w:tabs>
        <w:spacing w:line="240" w:lineRule="auto"/>
        <w:rPr>
          <w:rFonts w:asciiTheme="majorBidi" w:hAnsiTheme="majorBidi" w:cstheme="majorBidi"/>
          <w:noProof/>
          <w:szCs w:val="22"/>
          <w:lang w:val="fi-FI"/>
        </w:rPr>
      </w:pPr>
    </w:p>
    <w:p w14:paraId="25C61D2D"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highlight w:val="lightGray"/>
          <w:lang w:val="fi-FI"/>
        </w:rPr>
      </w:pPr>
      <w:r w:rsidRPr="00026476">
        <w:rPr>
          <w:rFonts w:asciiTheme="majorBidi" w:hAnsiTheme="majorBidi" w:cstheme="majorBidi"/>
          <w:b/>
          <w:bCs/>
          <w:noProof/>
          <w:szCs w:val="22"/>
          <w:lang w:val="et"/>
        </w:rPr>
        <w:t>4.</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PARTII NUMBER</w:t>
      </w:r>
    </w:p>
    <w:p w14:paraId="3C5A1C51" w14:textId="77777777" w:rsidR="001D29E6" w:rsidRPr="00026476" w:rsidRDefault="001D29E6" w:rsidP="000E7BEB">
      <w:pPr>
        <w:tabs>
          <w:tab w:val="clear" w:pos="567"/>
        </w:tabs>
        <w:spacing w:line="240" w:lineRule="auto"/>
        <w:ind w:right="113"/>
        <w:rPr>
          <w:rFonts w:asciiTheme="majorBidi" w:hAnsiTheme="majorBidi" w:cstheme="majorBidi"/>
          <w:noProof/>
          <w:szCs w:val="22"/>
          <w:lang w:val="fi-FI"/>
        </w:rPr>
      </w:pPr>
    </w:p>
    <w:p w14:paraId="67FD2883" w14:textId="3F1FC63D" w:rsidR="00DF79C7" w:rsidRPr="00026476" w:rsidRDefault="00C00D7C" w:rsidP="000E7BEB">
      <w:pPr>
        <w:tabs>
          <w:tab w:val="clear" w:pos="567"/>
        </w:tabs>
        <w:spacing w:line="240" w:lineRule="auto"/>
        <w:ind w:right="113"/>
        <w:rPr>
          <w:rFonts w:asciiTheme="majorBidi" w:hAnsiTheme="majorBidi" w:cstheme="majorBidi"/>
          <w:noProof/>
          <w:szCs w:val="22"/>
          <w:lang w:val="fi-FI"/>
        </w:rPr>
      </w:pPr>
      <w:r w:rsidRPr="00026476">
        <w:rPr>
          <w:rFonts w:asciiTheme="majorBidi" w:hAnsiTheme="majorBidi" w:cstheme="majorBidi"/>
          <w:noProof/>
          <w:szCs w:val="22"/>
          <w:lang w:val="et"/>
        </w:rPr>
        <w:t>Lot</w:t>
      </w:r>
    </w:p>
    <w:p w14:paraId="760828AA" w14:textId="77777777" w:rsidR="001D29E6" w:rsidRPr="00026476" w:rsidRDefault="001D29E6" w:rsidP="000E7BEB">
      <w:pPr>
        <w:tabs>
          <w:tab w:val="clear" w:pos="567"/>
        </w:tabs>
        <w:spacing w:line="240" w:lineRule="auto"/>
        <w:ind w:right="113"/>
        <w:rPr>
          <w:rFonts w:asciiTheme="majorBidi" w:hAnsiTheme="majorBidi" w:cstheme="majorBidi"/>
          <w:noProof/>
          <w:szCs w:val="22"/>
          <w:lang w:val="fi-FI"/>
        </w:rPr>
      </w:pPr>
    </w:p>
    <w:p w14:paraId="416DA9A1" w14:textId="77777777" w:rsidR="00963CC8" w:rsidRPr="00026476" w:rsidRDefault="00963CC8" w:rsidP="000E7BEB">
      <w:pPr>
        <w:tabs>
          <w:tab w:val="clear" w:pos="567"/>
        </w:tabs>
        <w:spacing w:line="240" w:lineRule="auto"/>
        <w:ind w:right="113"/>
        <w:rPr>
          <w:rFonts w:asciiTheme="majorBidi" w:hAnsiTheme="majorBidi" w:cstheme="majorBidi"/>
          <w:noProof/>
          <w:szCs w:val="22"/>
          <w:lang w:val="fi-FI"/>
        </w:rPr>
      </w:pPr>
    </w:p>
    <w:p w14:paraId="320D045C"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highlight w:val="lightGray"/>
          <w:lang w:val="fi-FI"/>
        </w:rPr>
      </w:pPr>
      <w:r w:rsidRPr="00026476">
        <w:rPr>
          <w:rFonts w:asciiTheme="majorBidi" w:hAnsiTheme="majorBidi" w:cstheme="majorBidi"/>
          <w:b/>
          <w:bCs/>
          <w:noProof/>
          <w:szCs w:val="22"/>
          <w:lang w:val="et"/>
        </w:rPr>
        <w:t>5.</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PAKENDI SISU KAALU, MAHU VÕI ÜHIKUTE JÄRGI</w:t>
      </w:r>
    </w:p>
    <w:p w14:paraId="386D07FA" w14:textId="77777777" w:rsidR="001D29E6" w:rsidRPr="00026476" w:rsidRDefault="001D29E6" w:rsidP="000E7BEB">
      <w:pPr>
        <w:tabs>
          <w:tab w:val="clear" w:pos="567"/>
        </w:tabs>
        <w:spacing w:line="240" w:lineRule="auto"/>
        <w:ind w:right="113"/>
        <w:rPr>
          <w:rFonts w:asciiTheme="majorBidi" w:hAnsiTheme="majorBidi" w:cstheme="majorBidi"/>
          <w:noProof/>
          <w:szCs w:val="22"/>
          <w:lang w:val="fi-FI"/>
        </w:rPr>
      </w:pPr>
    </w:p>
    <w:p w14:paraId="49D7D165" w14:textId="77777777" w:rsidR="00DF79C7" w:rsidRPr="00026476" w:rsidRDefault="00904C78" w:rsidP="000E7BEB">
      <w:pPr>
        <w:tabs>
          <w:tab w:val="clear" w:pos="567"/>
        </w:tabs>
        <w:spacing w:line="240" w:lineRule="auto"/>
        <w:ind w:right="113"/>
        <w:rPr>
          <w:rFonts w:asciiTheme="majorBidi" w:hAnsiTheme="majorBidi" w:cstheme="majorBidi"/>
          <w:noProof/>
          <w:szCs w:val="22"/>
          <w:lang w:val="fi-FI"/>
        </w:rPr>
      </w:pPr>
      <w:r w:rsidRPr="00026476">
        <w:rPr>
          <w:rFonts w:asciiTheme="majorBidi" w:hAnsiTheme="majorBidi" w:cstheme="majorBidi"/>
          <w:noProof/>
          <w:szCs w:val="22"/>
          <w:lang w:val="et"/>
        </w:rPr>
        <w:t>1 keelealune ravimkile</w:t>
      </w:r>
    </w:p>
    <w:p w14:paraId="7788E5C8" w14:textId="77777777" w:rsidR="00DF79C7" w:rsidRPr="00026476" w:rsidRDefault="00DF79C7" w:rsidP="000E7BEB">
      <w:pPr>
        <w:tabs>
          <w:tab w:val="clear" w:pos="567"/>
        </w:tabs>
        <w:spacing w:line="240" w:lineRule="auto"/>
        <w:ind w:right="113"/>
        <w:rPr>
          <w:rFonts w:asciiTheme="majorBidi" w:hAnsiTheme="majorBidi" w:cstheme="majorBidi"/>
          <w:noProof/>
          <w:szCs w:val="22"/>
          <w:lang w:val="fi-FI"/>
        </w:rPr>
      </w:pPr>
    </w:p>
    <w:p w14:paraId="59E41E8B" w14:textId="77777777" w:rsidR="001D29E6" w:rsidRPr="00026476" w:rsidRDefault="001D29E6" w:rsidP="000E7BEB">
      <w:pPr>
        <w:tabs>
          <w:tab w:val="clear" w:pos="567"/>
        </w:tabs>
        <w:spacing w:line="240" w:lineRule="auto"/>
        <w:ind w:right="113"/>
        <w:rPr>
          <w:rFonts w:asciiTheme="majorBidi" w:hAnsiTheme="majorBidi" w:cstheme="majorBidi"/>
          <w:noProof/>
          <w:szCs w:val="22"/>
          <w:lang w:val="fi-FI"/>
        </w:rPr>
      </w:pPr>
    </w:p>
    <w:p w14:paraId="1F74A220" w14:textId="77777777" w:rsidR="001D29E6" w:rsidRPr="00026476" w:rsidRDefault="00904C78" w:rsidP="00EA63C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fi-FI"/>
        </w:rPr>
      </w:pPr>
      <w:r w:rsidRPr="00026476">
        <w:rPr>
          <w:rFonts w:asciiTheme="majorBidi" w:hAnsiTheme="majorBidi" w:cstheme="majorBidi"/>
          <w:b/>
          <w:bCs/>
          <w:noProof/>
          <w:szCs w:val="22"/>
          <w:lang w:val="et"/>
        </w:rPr>
        <w:t>6.</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MUU</w:t>
      </w:r>
    </w:p>
    <w:p w14:paraId="587C611E" w14:textId="77777777" w:rsidR="00C252AC" w:rsidRPr="00026476" w:rsidRDefault="00C252AC" w:rsidP="000E7BEB">
      <w:pPr>
        <w:tabs>
          <w:tab w:val="clear" w:pos="567"/>
        </w:tabs>
        <w:spacing w:line="240" w:lineRule="auto"/>
        <w:rPr>
          <w:rFonts w:asciiTheme="majorBidi" w:hAnsiTheme="majorBidi" w:cstheme="majorBidi"/>
          <w:noProof/>
          <w:szCs w:val="22"/>
          <w:lang w:val="fi-FI"/>
        </w:rPr>
      </w:pPr>
    </w:p>
    <w:p w14:paraId="36A69E48" w14:textId="77777777" w:rsidR="00C252AC" w:rsidRPr="00026476" w:rsidRDefault="00C252AC" w:rsidP="000E7BEB">
      <w:pPr>
        <w:tabs>
          <w:tab w:val="clear" w:pos="567"/>
        </w:tabs>
        <w:spacing w:line="240" w:lineRule="auto"/>
        <w:rPr>
          <w:rFonts w:asciiTheme="majorBidi" w:hAnsiTheme="majorBidi" w:cstheme="majorBidi"/>
          <w:noProof/>
          <w:szCs w:val="22"/>
          <w:lang w:val="fi-FI"/>
        </w:rPr>
      </w:pPr>
    </w:p>
    <w:p w14:paraId="3112F697" w14:textId="77777777" w:rsidR="001D29E6" w:rsidRPr="00026476" w:rsidRDefault="00904C78" w:rsidP="000E7BEB">
      <w:pPr>
        <w:tabs>
          <w:tab w:val="clear" w:pos="567"/>
        </w:tabs>
        <w:spacing w:line="240" w:lineRule="auto"/>
        <w:ind w:right="113"/>
        <w:rPr>
          <w:rFonts w:asciiTheme="majorBidi" w:hAnsiTheme="majorBidi" w:cstheme="majorBidi"/>
          <w:noProof/>
          <w:szCs w:val="22"/>
          <w:lang w:val="fi-FI"/>
        </w:rPr>
      </w:pPr>
      <w:r w:rsidRPr="00026476">
        <w:rPr>
          <w:rFonts w:asciiTheme="majorBidi" w:hAnsiTheme="majorBidi" w:cstheme="majorBidi"/>
          <w:b/>
          <w:bCs/>
          <w:noProof/>
          <w:szCs w:val="22"/>
          <w:u w:val="single"/>
          <w:lang w:val="et"/>
        </w:rPr>
        <w:br w:type="page"/>
      </w:r>
    </w:p>
    <w:p w14:paraId="3F8ACECE"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4B2C8768"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06538111"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4C8B2C50"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bookmarkStart w:id="73" w:name="_Hlk158816863"/>
    </w:p>
    <w:p w14:paraId="122FC950"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4E4ACA25"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2639BD3E"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101DB829"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5F2EBF0E"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1F6464D7"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697D3D08"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049B4D34"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54ED6994"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32F83A9E" w14:textId="1822C68F" w:rsidR="001D29E6" w:rsidRDefault="001D29E6" w:rsidP="000E7BEB">
      <w:pPr>
        <w:tabs>
          <w:tab w:val="clear" w:pos="567"/>
        </w:tabs>
        <w:spacing w:line="240" w:lineRule="auto"/>
        <w:rPr>
          <w:rFonts w:asciiTheme="majorBidi" w:hAnsiTheme="majorBidi" w:cstheme="majorBidi"/>
          <w:noProof/>
          <w:szCs w:val="22"/>
          <w:lang w:val="fi-FI"/>
        </w:rPr>
      </w:pPr>
    </w:p>
    <w:p w14:paraId="0928192B" w14:textId="77777777" w:rsidR="00026476" w:rsidRPr="00026476" w:rsidRDefault="00026476" w:rsidP="000E7BEB">
      <w:pPr>
        <w:tabs>
          <w:tab w:val="clear" w:pos="567"/>
        </w:tabs>
        <w:spacing w:line="240" w:lineRule="auto"/>
        <w:rPr>
          <w:rFonts w:asciiTheme="majorBidi" w:hAnsiTheme="majorBidi" w:cstheme="majorBidi"/>
          <w:noProof/>
          <w:szCs w:val="22"/>
          <w:lang w:val="fi-FI"/>
        </w:rPr>
      </w:pPr>
    </w:p>
    <w:p w14:paraId="77ED8FCB"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6FB25B20"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285EC88C"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57406851"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5CEED3E0"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51431A28"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164F4BF2"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7B214D77" w14:textId="77777777" w:rsidR="001D29E6" w:rsidRPr="00026476" w:rsidRDefault="001D29E6" w:rsidP="000E7BEB">
      <w:pPr>
        <w:tabs>
          <w:tab w:val="clear" w:pos="567"/>
        </w:tabs>
        <w:spacing w:line="240" w:lineRule="auto"/>
        <w:rPr>
          <w:rFonts w:asciiTheme="majorBidi" w:hAnsiTheme="majorBidi" w:cstheme="majorBidi"/>
          <w:noProof/>
          <w:szCs w:val="22"/>
          <w:lang w:val="fi-FI"/>
        </w:rPr>
      </w:pPr>
    </w:p>
    <w:p w14:paraId="47A5C42B" w14:textId="52B0A6EF" w:rsidR="001D29E6" w:rsidRPr="00916714" w:rsidRDefault="00916714" w:rsidP="00EA63C0">
      <w:pPr>
        <w:pStyle w:val="TitleA"/>
        <w:rPr>
          <w:noProof/>
          <w:lang w:val="fi-FI"/>
        </w:rPr>
      </w:pPr>
      <w:r w:rsidRPr="00EA63C0">
        <w:rPr>
          <w:rFonts w:eastAsiaTheme="minorEastAsia"/>
          <w:noProof/>
          <w:lang w:eastAsia="zh-CN"/>
        </w:rPr>
        <w:t>B</w:t>
      </w:r>
      <w:r w:rsidRPr="00EA63C0">
        <w:rPr>
          <w:noProof/>
          <w:lang w:eastAsia="zh-CN"/>
        </w:rPr>
        <w:t xml:space="preserve">. </w:t>
      </w:r>
      <w:r w:rsidR="00904C78" w:rsidRPr="00916714">
        <w:rPr>
          <w:noProof/>
        </w:rPr>
        <w:t>PAKENDI INFOLEHT</w:t>
      </w:r>
    </w:p>
    <w:p w14:paraId="3D637BB7" w14:textId="4104D825" w:rsidR="00167629" w:rsidRPr="00026476" w:rsidRDefault="00904C78" w:rsidP="00EA63C0">
      <w:pPr>
        <w:tabs>
          <w:tab w:val="clear" w:pos="567"/>
        </w:tabs>
        <w:spacing w:line="240" w:lineRule="auto"/>
        <w:jc w:val="center"/>
        <w:rPr>
          <w:rFonts w:asciiTheme="majorBidi" w:hAnsiTheme="majorBidi" w:cstheme="majorBidi"/>
          <w:noProof/>
          <w:szCs w:val="22"/>
          <w:lang w:val="fi-FI"/>
        </w:rPr>
      </w:pPr>
      <w:r w:rsidRPr="00026476">
        <w:rPr>
          <w:rFonts w:asciiTheme="majorBidi" w:hAnsiTheme="majorBidi" w:cstheme="majorBidi"/>
          <w:noProof/>
          <w:szCs w:val="22"/>
          <w:lang w:val="et"/>
        </w:rPr>
        <w:br w:type="page"/>
      </w:r>
      <w:r w:rsidRPr="00026476">
        <w:rPr>
          <w:rFonts w:asciiTheme="majorBidi" w:hAnsiTheme="majorBidi" w:cstheme="majorBidi"/>
          <w:b/>
          <w:bCs/>
          <w:noProof/>
          <w:szCs w:val="22"/>
          <w:lang w:val="et"/>
        </w:rPr>
        <w:lastRenderedPageBreak/>
        <w:t xml:space="preserve">Pakendi infoleht: teave </w:t>
      </w:r>
      <w:r w:rsidR="00963CC8" w:rsidRPr="00026476">
        <w:rPr>
          <w:rFonts w:asciiTheme="majorBidi" w:hAnsiTheme="majorBidi" w:cstheme="majorBidi"/>
          <w:b/>
          <w:bCs/>
          <w:noProof/>
          <w:szCs w:val="22"/>
          <w:lang w:val="et"/>
        </w:rPr>
        <w:t>patsiendile</w:t>
      </w:r>
    </w:p>
    <w:p w14:paraId="2C8DEA02" w14:textId="77777777" w:rsidR="001D29E6" w:rsidRPr="00026476" w:rsidRDefault="001D29E6" w:rsidP="00EA63C0">
      <w:pPr>
        <w:tabs>
          <w:tab w:val="clear" w:pos="567"/>
        </w:tabs>
        <w:spacing w:line="240" w:lineRule="auto"/>
        <w:jc w:val="center"/>
        <w:rPr>
          <w:rFonts w:asciiTheme="majorBidi" w:hAnsiTheme="majorBidi" w:cstheme="majorBidi"/>
          <w:b/>
          <w:noProof/>
          <w:szCs w:val="22"/>
          <w:lang w:val="fi-FI"/>
        </w:rPr>
      </w:pPr>
    </w:p>
    <w:p w14:paraId="5B570FFD" w14:textId="77777777" w:rsidR="005A46D2" w:rsidRPr="00026476" w:rsidRDefault="00904C78" w:rsidP="000E7BEB">
      <w:pPr>
        <w:numPr>
          <w:ilvl w:val="12"/>
          <w:numId w:val="0"/>
        </w:numPr>
        <w:tabs>
          <w:tab w:val="clear" w:pos="567"/>
        </w:tabs>
        <w:spacing w:line="240" w:lineRule="auto"/>
        <w:jc w:val="center"/>
        <w:rPr>
          <w:rFonts w:asciiTheme="majorBidi" w:hAnsiTheme="majorBidi" w:cstheme="majorBidi"/>
          <w:b/>
          <w:bCs/>
          <w:noProof/>
          <w:szCs w:val="22"/>
          <w:lang w:val="fi-FI"/>
        </w:rPr>
      </w:pPr>
      <w:r w:rsidRPr="00026476">
        <w:rPr>
          <w:rFonts w:asciiTheme="majorBidi" w:hAnsiTheme="majorBidi" w:cstheme="majorBidi"/>
          <w:b/>
          <w:bCs/>
          <w:noProof/>
          <w:szCs w:val="22"/>
          <w:lang w:val="et"/>
        </w:rPr>
        <w:t>Buprenorphine Neuraxpharm 0,4 mg keelealused ravimkiled</w:t>
      </w:r>
    </w:p>
    <w:p w14:paraId="384E8BED" w14:textId="22620EAC" w:rsidR="005A46D2" w:rsidRPr="00026476" w:rsidRDefault="00904C78" w:rsidP="000E7BEB">
      <w:pPr>
        <w:numPr>
          <w:ilvl w:val="12"/>
          <w:numId w:val="0"/>
        </w:numPr>
        <w:tabs>
          <w:tab w:val="clear" w:pos="567"/>
        </w:tabs>
        <w:spacing w:line="240" w:lineRule="auto"/>
        <w:jc w:val="center"/>
        <w:rPr>
          <w:rFonts w:asciiTheme="majorBidi" w:hAnsiTheme="majorBidi" w:cstheme="majorBidi"/>
          <w:b/>
          <w:bCs/>
          <w:noProof/>
          <w:szCs w:val="22"/>
          <w:lang w:val="fi-FI"/>
        </w:rPr>
      </w:pPr>
      <w:r w:rsidRPr="00026476">
        <w:rPr>
          <w:rFonts w:asciiTheme="majorBidi" w:hAnsiTheme="majorBidi" w:cstheme="majorBidi"/>
          <w:b/>
          <w:bCs/>
          <w:noProof/>
          <w:szCs w:val="22"/>
          <w:lang w:val="et"/>
        </w:rPr>
        <w:t>Buprenorphine Neuraxpharm 4 mg keelealused ravimkiled</w:t>
      </w:r>
    </w:p>
    <w:p w14:paraId="385AD30C" w14:textId="77777777" w:rsidR="005A46D2" w:rsidRPr="00026476" w:rsidRDefault="00904C78" w:rsidP="000E7BEB">
      <w:pPr>
        <w:numPr>
          <w:ilvl w:val="12"/>
          <w:numId w:val="0"/>
        </w:numPr>
        <w:tabs>
          <w:tab w:val="clear" w:pos="567"/>
        </w:tabs>
        <w:spacing w:line="240" w:lineRule="auto"/>
        <w:jc w:val="center"/>
        <w:rPr>
          <w:rFonts w:asciiTheme="majorBidi" w:hAnsiTheme="majorBidi" w:cstheme="majorBidi"/>
          <w:b/>
          <w:bCs/>
          <w:noProof/>
          <w:szCs w:val="22"/>
          <w:lang w:val="fi-FI"/>
        </w:rPr>
      </w:pPr>
      <w:r w:rsidRPr="00026476">
        <w:rPr>
          <w:rFonts w:asciiTheme="majorBidi" w:hAnsiTheme="majorBidi" w:cstheme="majorBidi"/>
          <w:b/>
          <w:bCs/>
          <w:noProof/>
          <w:szCs w:val="22"/>
          <w:lang w:val="et"/>
        </w:rPr>
        <w:t>Buprenorphine Neuraxpharm 6 mg keelealused ravimkiled</w:t>
      </w:r>
    </w:p>
    <w:p w14:paraId="0F5F45EF" w14:textId="77777777" w:rsidR="001D29E6" w:rsidRPr="00026476" w:rsidRDefault="00904C78" w:rsidP="000E7BEB">
      <w:pPr>
        <w:numPr>
          <w:ilvl w:val="12"/>
          <w:numId w:val="0"/>
        </w:numPr>
        <w:tabs>
          <w:tab w:val="clear" w:pos="567"/>
        </w:tabs>
        <w:spacing w:line="240" w:lineRule="auto"/>
        <w:jc w:val="center"/>
        <w:rPr>
          <w:rFonts w:asciiTheme="majorBidi" w:hAnsiTheme="majorBidi" w:cstheme="majorBidi"/>
          <w:i/>
          <w:iCs/>
          <w:szCs w:val="22"/>
          <w:lang w:val="fi-FI"/>
        </w:rPr>
      </w:pPr>
      <w:r w:rsidRPr="00026476">
        <w:rPr>
          <w:rFonts w:asciiTheme="majorBidi" w:hAnsiTheme="majorBidi" w:cstheme="majorBidi"/>
          <w:b/>
          <w:bCs/>
          <w:noProof/>
          <w:szCs w:val="22"/>
          <w:lang w:val="et"/>
        </w:rPr>
        <w:t>Buprenorphine Neuraxpharm 8 mg keelealused ravimkiled</w:t>
      </w:r>
    </w:p>
    <w:p w14:paraId="550A9BBE" w14:textId="77777777" w:rsidR="001D29E6" w:rsidRPr="00026476" w:rsidRDefault="00904C78" w:rsidP="000E7BEB">
      <w:pPr>
        <w:numPr>
          <w:ilvl w:val="12"/>
          <w:numId w:val="0"/>
        </w:numPr>
        <w:tabs>
          <w:tab w:val="clear" w:pos="567"/>
        </w:tabs>
        <w:spacing w:line="240" w:lineRule="auto"/>
        <w:jc w:val="center"/>
        <w:rPr>
          <w:rFonts w:asciiTheme="majorBidi" w:hAnsiTheme="majorBidi" w:cstheme="majorBidi"/>
          <w:noProof/>
          <w:szCs w:val="22"/>
          <w:lang w:val="fi-FI"/>
        </w:rPr>
      </w:pPr>
      <w:r w:rsidRPr="00026476">
        <w:rPr>
          <w:rFonts w:asciiTheme="majorBidi" w:hAnsiTheme="majorBidi" w:cstheme="majorBidi"/>
          <w:noProof/>
          <w:szCs w:val="22"/>
          <w:lang w:val="et"/>
        </w:rPr>
        <w:t>buprenorfiin</w:t>
      </w:r>
    </w:p>
    <w:p w14:paraId="1305B187" w14:textId="77777777" w:rsidR="00F00876" w:rsidRPr="00026476" w:rsidRDefault="00F00876" w:rsidP="000E7BEB">
      <w:pPr>
        <w:numPr>
          <w:ilvl w:val="12"/>
          <w:numId w:val="0"/>
        </w:numPr>
        <w:tabs>
          <w:tab w:val="clear" w:pos="567"/>
        </w:tabs>
        <w:spacing w:line="240" w:lineRule="auto"/>
        <w:jc w:val="center"/>
        <w:rPr>
          <w:rFonts w:asciiTheme="majorBidi" w:hAnsiTheme="majorBidi" w:cstheme="majorBidi"/>
          <w:noProof/>
          <w:szCs w:val="22"/>
          <w:lang w:val="fi-FI"/>
        </w:rPr>
      </w:pPr>
    </w:p>
    <w:p w14:paraId="5C7831ED" w14:textId="26D99535" w:rsidR="001D29E6" w:rsidRPr="00026476" w:rsidRDefault="00904C78" w:rsidP="000E7BEB">
      <w:pPr>
        <w:tabs>
          <w:tab w:val="clear" w:pos="567"/>
        </w:tabs>
        <w:suppressAutoHyphens/>
        <w:spacing w:line="240" w:lineRule="auto"/>
        <w:rPr>
          <w:rFonts w:asciiTheme="majorBidi" w:hAnsiTheme="majorBidi" w:cstheme="majorBidi"/>
          <w:noProof/>
          <w:szCs w:val="22"/>
          <w:lang w:val="fi-FI"/>
        </w:rPr>
      </w:pPr>
      <w:r w:rsidRPr="00026476">
        <w:rPr>
          <w:rFonts w:asciiTheme="majorBidi" w:hAnsiTheme="majorBidi" w:cstheme="majorBidi"/>
          <w:b/>
          <w:bCs/>
          <w:noProof/>
          <w:szCs w:val="22"/>
          <w:lang w:val="et"/>
        </w:rPr>
        <w:t xml:space="preserve">Enne ravimi </w:t>
      </w:r>
      <w:r w:rsidR="00552F14" w:rsidRPr="00026476">
        <w:rPr>
          <w:rFonts w:asciiTheme="majorBidi" w:hAnsiTheme="majorBidi" w:cstheme="majorBidi"/>
          <w:b/>
          <w:bCs/>
          <w:noProof/>
          <w:szCs w:val="22"/>
          <w:lang w:val="et"/>
        </w:rPr>
        <w:t xml:space="preserve">võtmist </w:t>
      </w:r>
      <w:r w:rsidRPr="00026476">
        <w:rPr>
          <w:rFonts w:asciiTheme="majorBidi" w:hAnsiTheme="majorBidi" w:cstheme="majorBidi"/>
          <w:b/>
          <w:bCs/>
          <w:noProof/>
          <w:szCs w:val="22"/>
          <w:lang w:val="et"/>
        </w:rPr>
        <w:t>lugege hoolikalt infolehte, sest siin on teile vajalikku teavet.</w:t>
      </w:r>
    </w:p>
    <w:p w14:paraId="0A203F8C" w14:textId="53BA275E" w:rsidR="005A46D2" w:rsidRPr="00026476" w:rsidRDefault="00904C78" w:rsidP="000E7BEB">
      <w:p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Hoidke infoleht alles</w:t>
      </w:r>
      <w:r w:rsidR="000D6B7B" w:rsidRPr="00026476">
        <w:rPr>
          <w:rFonts w:asciiTheme="majorBidi" w:hAnsiTheme="majorBidi" w:cstheme="majorBidi"/>
          <w:noProof/>
          <w:szCs w:val="22"/>
          <w:lang w:val="et"/>
        </w:rPr>
        <w:t xml:space="preserve">, et </w:t>
      </w:r>
      <w:r w:rsidRPr="00026476">
        <w:rPr>
          <w:rFonts w:asciiTheme="majorBidi" w:hAnsiTheme="majorBidi" w:cstheme="majorBidi"/>
          <w:noProof/>
          <w:szCs w:val="22"/>
          <w:lang w:val="et"/>
        </w:rPr>
        <w:t xml:space="preserve">seda </w:t>
      </w:r>
      <w:r w:rsidR="000D6B7B" w:rsidRPr="00026476">
        <w:rPr>
          <w:rFonts w:asciiTheme="majorBidi" w:hAnsiTheme="majorBidi" w:cstheme="majorBidi"/>
          <w:noProof/>
          <w:szCs w:val="22"/>
          <w:lang w:val="et"/>
        </w:rPr>
        <w:t xml:space="preserve">vajadusel </w:t>
      </w:r>
      <w:r w:rsidRPr="00026476">
        <w:rPr>
          <w:rFonts w:asciiTheme="majorBidi" w:hAnsiTheme="majorBidi" w:cstheme="majorBidi"/>
          <w:noProof/>
          <w:szCs w:val="22"/>
          <w:lang w:val="et"/>
        </w:rPr>
        <w:t>uuesti luge</w:t>
      </w:r>
      <w:r w:rsidR="000D6B7B" w:rsidRPr="00026476">
        <w:rPr>
          <w:rFonts w:asciiTheme="majorBidi" w:hAnsiTheme="majorBidi" w:cstheme="majorBidi"/>
          <w:noProof/>
          <w:szCs w:val="22"/>
          <w:lang w:val="et"/>
        </w:rPr>
        <w:t>d</w:t>
      </w:r>
      <w:r w:rsidRPr="00026476">
        <w:rPr>
          <w:rFonts w:asciiTheme="majorBidi" w:hAnsiTheme="majorBidi" w:cstheme="majorBidi"/>
          <w:noProof/>
          <w:szCs w:val="22"/>
          <w:lang w:val="et"/>
        </w:rPr>
        <w:t>a.</w:t>
      </w:r>
    </w:p>
    <w:p w14:paraId="1232874C" w14:textId="77777777" w:rsidR="005A46D2" w:rsidRPr="00026476" w:rsidRDefault="00904C78" w:rsidP="000E7BEB">
      <w:p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Kui teil on lisaküsimusi, pidage nõu oma arsti või apteekriga.</w:t>
      </w:r>
    </w:p>
    <w:p w14:paraId="377D333F" w14:textId="77777777" w:rsidR="005A46D2" w:rsidRPr="00026476" w:rsidRDefault="00904C78" w:rsidP="000E7BEB">
      <w:p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Ravim on välja kirjutatud üksnes teile. Ärge andke seda kellelegi teisele. Ravim võib olla talle kahjulik, isegi kui haigusnähud on sarnased.</w:t>
      </w:r>
    </w:p>
    <w:p w14:paraId="4AA5471C" w14:textId="3A99B45D" w:rsidR="001D29E6" w:rsidRPr="00026476" w:rsidRDefault="00904C78" w:rsidP="000E7BEB">
      <w:p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Kui teil tekib ükskõik milline kõrvaltoime, pidage nõu oma arsti või apteekriga. Kõrvaltoime võib olla ka selline, mida selles infolehes ei ole nimetatud. Vt lõik 4.</w:t>
      </w:r>
    </w:p>
    <w:p w14:paraId="41A5D477" w14:textId="77777777" w:rsidR="001D29E6" w:rsidRPr="00026476" w:rsidRDefault="001D29E6" w:rsidP="000E7BEB">
      <w:pPr>
        <w:tabs>
          <w:tab w:val="clear" w:pos="567"/>
        </w:tabs>
        <w:spacing w:line="240" w:lineRule="auto"/>
        <w:ind w:right="-2"/>
        <w:rPr>
          <w:rFonts w:asciiTheme="majorBidi" w:hAnsiTheme="majorBidi" w:cstheme="majorBidi"/>
          <w:noProof/>
          <w:szCs w:val="22"/>
          <w:lang w:val="et"/>
        </w:rPr>
      </w:pPr>
    </w:p>
    <w:p w14:paraId="11D4A429" w14:textId="77777777" w:rsidR="001D29E6" w:rsidRPr="00026476" w:rsidRDefault="00904C78" w:rsidP="00EA63C0">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b/>
          <w:bCs/>
          <w:noProof/>
          <w:szCs w:val="22"/>
          <w:lang w:val="et"/>
        </w:rPr>
        <w:t>Infolehe sisukord</w:t>
      </w:r>
    </w:p>
    <w:p w14:paraId="25AA84F3" w14:textId="77777777" w:rsidR="001D29E6" w:rsidRPr="00026476" w:rsidRDefault="00904C78" w:rsidP="000E7BEB">
      <w:pPr>
        <w:numPr>
          <w:ilvl w:val="12"/>
          <w:numId w:val="0"/>
        </w:numPr>
        <w:tabs>
          <w:tab w:val="clear" w:pos="567"/>
        </w:tabs>
        <w:spacing w:line="240" w:lineRule="auto"/>
        <w:ind w:left="567" w:right="-29" w:hanging="567"/>
        <w:rPr>
          <w:rFonts w:asciiTheme="majorBidi" w:hAnsiTheme="majorBidi" w:cstheme="majorBidi"/>
          <w:noProof/>
          <w:szCs w:val="22"/>
          <w:lang w:val="et"/>
        </w:rPr>
      </w:pPr>
      <w:r w:rsidRPr="00026476">
        <w:rPr>
          <w:rFonts w:asciiTheme="majorBidi" w:hAnsiTheme="majorBidi" w:cstheme="majorBidi"/>
          <w:noProof/>
          <w:szCs w:val="22"/>
          <w:lang w:val="et"/>
        </w:rPr>
        <w:t>1.</w:t>
      </w:r>
      <w:r w:rsidRPr="00026476">
        <w:rPr>
          <w:rFonts w:asciiTheme="majorBidi" w:hAnsiTheme="majorBidi" w:cstheme="majorBidi"/>
          <w:noProof/>
          <w:szCs w:val="22"/>
          <w:lang w:val="et"/>
        </w:rPr>
        <w:tab/>
        <w:t>Mis ravim on Buprenorphine Neuraxpharm ja milleks seda kasutatakse</w:t>
      </w:r>
    </w:p>
    <w:p w14:paraId="19BB1FC4" w14:textId="77777777" w:rsidR="001D29E6" w:rsidRPr="00026476" w:rsidRDefault="00904C78" w:rsidP="000E7BEB">
      <w:pPr>
        <w:numPr>
          <w:ilvl w:val="12"/>
          <w:numId w:val="0"/>
        </w:numPr>
        <w:tabs>
          <w:tab w:val="clear" w:pos="567"/>
        </w:tabs>
        <w:spacing w:line="240" w:lineRule="auto"/>
        <w:ind w:left="567" w:right="-29" w:hanging="567"/>
        <w:rPr>
          <w:rFonts w:asciiTheme="majorBidi" w:hAnsiTheme="majorBidi" w:cstheme="majorBidi"/>
          <w:noProof/>
          <w:szCs w:val="22"/>
          <w:lang w:val="et"/>
        </w:rPr>
      </w:pPr>
      <w:r w:rsidRPr="00026476">
        <w:rPr>
          <w:rFonts w:asciiTheme="majorBidi" w:hAnsiTheme="majorBidi" w:cstheme="majorBidi"/>
          <w:noProof/>
          <w:szCs w:val="22"/>
          <w:lang w:val="et"/>
        </w:rPr>
        <w:t>2.</w:t>
      </w:r>
      <w:r w:rsidRPr="00026476">
        <w:rPr>
          <w:rFonts w:asciiTheme="majorBidi" w:hAnsiTheme="majorBidi" w:cstheme="majorBidi"/>
          <w:noProof/>
          <w:szCs w:val="22"/>
          <w:lang w:val="et"/>
        </w:rPr>
        <w:tab/>
        <w:t>Mida on vaja teada enne Buprenorphine Neuraxpharmi võtmist</w:t>
      </w:r>
    </w:p>
    <w:p w14:paraId="3ABE729A" w14:textId="77777777" w:rsidR="001D29E6" w:rsidRPr="00026476" w:rsidRDefault="00904C78" w:rsidP="000E7BEB">
      <w:pPr>
        <w:numPr>
          <w:ilvl w:val="12"/>
          <w:numId w:val="0"/>
        </w:numPr>
        <w:tabs>
          <w:tab w:val="clear" w:pos="567"/>
        </w:tabs>
        <w:spacing w:line="240" w:lineRule="auto"/>
        <w:ind w:left="567" w:right="-29" w:hanging="567"/>
        <w:rPr>
          <w:rFonts w:asciiTheme="majorBidi" w:hAnsiTheme="majorBidi" w:cstheme="majorBidi"/>
          <w:noProof/>
          <w:szCs w:val="22"/>
          <w:lang w:val="et"/>
        </w:rPr>
      </w:pPr>
      <w:r w:rsidRPr="00026476">
        <w:rPr>
          <w:rFonts w:asciiTheme="majorBidi" w:hAnsiTheme="majorBidi" w:cstheme="majorBidi"/>
          <w:noProof/>
          <w:szCs w:val="22"/>
          <w:lang w:val="et"/>
        </w:rPr>
        <w:t>3.</w:t>
      </w:r>
      <w:r w:rsidRPr="00026476">
        <w:rPr>
          <w:rFonts w:asciiTheme="majorBidi" w:hAnsiTheme="majorBidi" w:cstheme="majorBidi"/>
          <w:noProof/>
          <w:szCs w:val="22"/>
          <w:lang w:val="et"/>
        </w:rPr>
        <w:tab/>
        <w:t>Kuidas Buprenorphine Neuraxpharmi võtta</w:t>
      </w:r>
    </w:p>
    <w:p w14:paraId="373F53F7" w14:textId="77777777" w:rsidR="001D29E6" w:rsidRPr="00026476" w:rsidRDefault="00904C78" w:rsidP="000E7BEB">
      <w:pPr>
        <w:numPr>
          <w:ilvl w:val="12"/>
          <w:numId w:val="0"/>
        </w:numPr>
        <w:tabs>
          <w:tab w:val="clear" w:pos="567"/>
        </w:tabs>
        <w:spacing w:line="240" w:lineRule="auto"/>
        <w:ind w:left="567" w:right="-29" w:hanging="567"/>
        <w:rPr>
          <w:rFonts w:asciiTheme="majorBidi" w:hAnsiTheme="majorBidi" w:cstheme="majorBidi"/>
          <w:noProof/>
          <w:szCs w:val="22"/>
          <w:lang w:val="et"/>
        </w:rPr>
      </w:pPr>
      <w:r w:rsidRPr="00026476">
        <w:rPr>
          <w:rFonts w:asciiTheme="majorBidi" w:hAnsiTheme="majorBidi" w:cstheme="majorBidi"/>
          <w:noProof/>
          <w:szCs w:val="22"/>
          <w:lang w:val="et"/>
        </w:rPr>
        <w:t>4.</w:t>
      </w:r>
      <w:r w:rsidRPr="00026476">
        <w:rPr>
          <w:rFonts w:asciiTheme="majorBidi" w:hAnsiTheme="majorBidi" w:cstheme="majorBidi"/>
          <w:noProof/>
          <w:szCs w:val="22"/>
          <w:lang w:val="et"/>
        </w:rPr>
        <w:tab/>
        <w:t>Võimalikud kõrvaltoimed</w:t>
      </w:r>
    </w:p>
    <w:p w14:paraId="1384F24A" w14:textId="77777777" w:rsidR="005A46D2" w:rsidRPr="00026476" w:rsidRDefault="00904C78" w:rsidP="000E7BEB">
      <w:pPr>
        <w:numPr>
          <w:ilvl w:val="0"/>
          <w:numId w:val="2"/>
        </w:numPr>
        <w:tabs>
          <w:tab w:val="clear" w:pos="570"/>
        </w:tabs>
        <w:spacing w:line="240" w:lineRule="auto"/>
        <w:ind w:left="567" w:right="-29" w:hanging="567"/>
        <w:rPr>
          <w:rFonts w:asciiTheme="majorBidi" w:hAnsiTheme="majorBidi" w:cstheme="majorBidi"/>
          <w:noProof/>
          <w:szCs w:val="22"/>
        </w:rPr>
      </w:pPr>
      <w:r w:rsidRPr="00026476">
        <w:rPr>
          <w:rFonts w:asciiTheme="majorBidi" w:hAnsiTheme="majorBidi" w:cstheme="majorBidi"/>
          <w:noProof/>
          <w:szCs w:val="22"/>
          <w:lang w:val="et"/>
        </w:rPr>
        <w:t>Kuidas Buprenorphine Neuraxpharmi säilitada</w:t>
      </w:r>
    </w:p>
    <w:p w14:paraId="6E4FC644" w14:textId="77777777" w:rsidR="001D29E6" w:rsidRPr="00026476" w:rsidRDefault="00904C78" w:rsidP="000E7BEB">
      <w:pPr>
        <w:numPr>
          <w:ilvl w:val="0"/>
          <w:numId w:val="2"/>
        </w:numPr>
        <w:tabs>
          <w:tab w:val="clear" w:pos="570"/>
        </w:tabs>
        <w:spacing w:line="240" w:lineRule="auto"/>
        <w:ind w:left="567" w:right="-29" w:hanging="567"/>
        <w:rPr>
          <w:rFonts w:asciiTheme="majorBidi" w:hAnsiTheme="majorBidi" w:cstheme="majorBidi"/>
          <w:noProof/>
          <w:szCs w:val="22"/>
        </w:rPr>
      </w:pPr>
      <w:r w:rsidRPr="00026476">
        <w:rPr>
          <w:rFonts w:asciiTheme="majorBidi" w:hAnsiTheme="majorBidi" w:cstheme="majorBidi"/>
          <w:noProof/>
          <w:szCs w:val="22"/>
          <w:lang w:val="et"/>
        </w:rPr>
        <w:t>Pakendi sisu ja muu teave</w:t>
      </w:r>
    </w:p>
    <w:p w14:paraId="05760030" w14:textId="77777777" w:rsidR="001D29E6" w:rsidRPr="00026476" w:rsidRDefault="001D29E6" w:rsidP="000E7BEB">
      <w:pPr>
        <w:numPr>
          <w:ilvl w:val="12"/>
          <w:numId w:val="0"/>
        </w:numPr>
        <w:tabs>
          <w:tab w:val="clear" w:pos="567"/>
        </w:tabs>
        <w:spacing w:line="240" w:lineRule="auto"/>
        <w:rPr>
          <w:rFonts w:asciiTheme="majorBidi" w:hAnsiTheme="majorBidi" w:cstheme="majorBidi"/>
          <w:noProof/>
          <w:szCs w:val="22"/>
        </w:rPr>
      </w:pPr>
    </w:p>
    <w:p w14:paraId="1AF1F10E" w14:textId="77777777" w:rsidR="001D29E6" w:rsidRPr="00026476" w:rsidRDefault="001D29E6" w:rsidP="000E7BEB">
      <w:pPr>
        <w:numPr>
          <w:ilvl w:val="12"/>
          <w:numId w:val="0"/>
        </w:numPr>
        <w:tabs>
          <w:tab w:val="clear" w:pos="567"/>
        </w:tabs>
        <w:spacing w:line="240" w:lineRule="auto"/>
        <w:rPr>
          <w:rFonts w:asciiTheme="majorBidi" w:hAnsiTheme="majorBidi" w:cstheme="majorBidi"/>
          <w:noProof/>
          <w:szCs w:val="22"/>
        </w:rPr>
      </w:pPr>
    </w:p>
    <w:p w14:paraId="4EB961BA" w14:textId="77777777" w:rsidR="001D29E6" w:rsidRPr="00026476" w:rsidRDefault="00904C78" w:rsidP="000E7BEB">
      <w:pPr>
        <w:numPr>
          <w:ilvl w:val="0"/>
          <w:numId w:val="6"/>
        </w:numPr>
        <w:tabs>
          <w:tab w:val="clear" w:pos="570"/>
        </w:tabs>
        <w:spacing w:line="240" w:lineRule="auto"/>
        <w:ind w:right="-2"/>
        <w:rPr>
          <w:rFonts w:asciiTheme="majorBidi" w:hAnsiTheme="majorBidi" w:cstheme="majorBidi"/>
          <w:b/>
          <w:noProof/>
          <w:szCs w:val="22"/>
        </w:rPr>
      </w:pPr>
      <w:r w:rsidRPr="00026476">
        <w:rPr>
          <w:rFonts w:asciiTheme="majorBidi" w:hAnsiTheme="majorBidi" w:cstheme="majorBidi"/>
          <w:b/>
          <w:bCs/>
          <w:noProof/>
          <w:szCs w:val="22"/>
          <w:lang w:val="et"/>
        </w:rPr>
        <w:t>Mis ravim on Buprenorphine Neuraxpharm ja milleks seda kasutatakse</w:t>
      </w:r>
    </w:p>
    <w:p w14:paraId="38E70CE3" w14:textId="77777777" w:rsidR="00A67705" w:rsidRPr="00026476" w:rsidRDefault="00A67705" w:rsidP="000E7BEB">
      <w:pPr>
        <w:tabs>
          <w:tab w:val="clear" w:pos="567"/>
        </w:tabs>
        <w:spacing w:line="240" w:lineRule="auto"/>
        <w:ind w:right="-2"/>
        <w:rPr>
          <w:rFonts w:asciiTheme="majorBidi" w:hAnsiTheme="majorBidi" w:cstheme="majorBidi"/>
          <w:noProof/>
          <w:szCs w:val="22"/>
        </w:rPr>
      </w:pPr>
    </w:p>
    <w:p w14:paraId="12E64506" w14:textId="35A92F33" w:rsidR="00211F4D" w:rsidRPr="00026476" w:rsidRDefault="00904C78"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Buprenorphine Neuraxpharm sisaldab toimeainena buprenorfiini, opioidina tuntud ravimit. Buprenorfiini kasutatakse opioididest (narkootikumid</w:t>
      </w:r>
      <w:r w:rsidR="005A7E7B" w:rsidRPr="00026476">
        <w:rPr>
          <w:rFonts w:asciiTheme="majorBidi" w:hAnsiTheme="majorBidi" w:cstheme="majorBidi"/>
          <w:noProof/>
          <w:szCs w:val="22"/>
          <w:lang w:val="et"/>
        </w:rPr>
        <w:t>est</w:t>
      </w:r>
      <w:r w:rsidRPr="00026476">
        <w:rPr>
          <w:rFonts w:asciiTheme="majorBidi" w:hAnsiTheme="majorBidi" w:cstheme="majorBidi"/>
          <w:noProof/>
          <w:szCs w:val="22"/>
          <w:lang w:val="et"/>
        </w:rPr>
        <w:t>) tekkinud sõltuvuse raviks täiskasvanutel ja 15-aastastel või vanematel noorukitel, kes saavad ka meditsiinilist, sotsiaalset ja psühholoogilist tuge. Buprenorphine Neuraxpharm on ette nähtud patsientidele, kes on nõustunud saama opioidisõltuvuse ravi. Buprenorfiin aitab opioidisõltuvusega inimestel ennetada opioidide ärajätunähte ja vähendada uimastiiha.</w:t>
      </w:r>
    </w:p>
    <w:p w14:paraId="26F2A184" w14:textId="77777777" w:rsidR="001D29E6" w:rsidRPr="00026476" w:rsidRDefault="001D29E6" w:rsidP="000E7BEB">
      <w:pPr>
        <w:numPr>
          <w:ilvl w:val="12"/>
          <w:numId w:val="0"/>
        </w:numPr>
        <w:tabs>
          <w:tab w:val="clear" w:pos="567"/>
        </w:tabs>
        <w:spacing w:line="240" w:lineRule="auto"/>
        <w:rPr>
          <w:rFonts w:asciiTheme="majorBidi" w:hAnsiTheme="majorBidi" w:cstheme="majorBidi"/>
          <w:noProof/>
          <w:szCs w:val="22"/>
          <w:lang w:val="et"/>
        </w:rPr>
      </w:pPr>
    </w:p>
    <w:p w14:paraId="452B107B" w14:textId="77777777" w:rsidR="001D29E6" w:rsidRPr="00026476" w:rsidRDefault="00904C78" w:rsidP="000E7BEB">
      <w:pPr>
        <w:numPr>
          <w:ilvl w:val="0"/>
          <w:numId w:val="5"/>
        </w:numPr>
        <w:tabs>
          <w:tab w:val="clear" w:pos="570"/>
        </w:tabs>
        <w:spacing w:line="240" w:lineRule="auto"/>
        <w:ind w:right="-2"/>
        <w:rPr>
          <w:rFonts w:asciiTheme="majorBidi" w:hAnsiTheme="majorBidi" w:cstheme="majorBidi"/>
          <w:b/>
          <w:noProof/>
          <w:szCs w:val="22"/>
          <w:lang w:val="et"/>
        </w:rPr>
      </w:pPr>
      <w:r w:rsidRPr="00026476">
        <w:rPr>
          <w:rFonts w:asciiTheme="majorBidi" w:hAnsiTheme="majorBidi" w:cstheme="majorBidi"/>
          <w:b/>
          <w:bCs/>
          <w:noProof/>
          <w:szCs w:val="22"/>
          <w:lang w:val="et"/>
        </w:rPr>
        <w:t>Mida on vaja teada enne Buprenorphine Neuraxpharmi võtmist</w:t>
      </w:r>
    </w:p>
    <w:p w14:paraId="20241C1F" w14:textId="77777777" w:rsidR="001D29E6" w:rsidRPr="00026476" w:rsidRDefault="001D29E6" w:rsidP="000E7BEB">
      <w:pPr>
        <w:numPr>
          <w:ilvl w:val="12"/>
          <w:numId w:val="0"/>
        </w:numPr>
        <w:tabs>
          <w:tab w:val="clear" w:pos="567"/>
        </w:tabs>
        <w:spacing w:line="240" w:lineRule="auto"/>
        <w:ind w:right="-2"/>
        <w:rPr>
          <w:rFonts w:asciiTheme="majorBidi" w:hAnsiTheme="majorBidi" w:cstheme="majorBidi"/>
          <w:noProof/>
          <w:szCs w:val="22"/>
          <w:lang w:val="et"/>
        </w:rPr>
      </w:pPr>
    </w:p>
    <w:p w14:paraId="24579825" w14:textId="7B9E9F28" w:rsidR="00BA103C" w:rsidRPr="00026476" w:rsidRDefault="00220875" w:rsidP="00EA63C0">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b/>
          <w:bCs/>
          <w:noProof/>
          <w:szCs w:val="22"/>
          <w:lang w:val="et"/>
        </w:rPr>
        <w:t>Buprenorphine Neuraxpharmi ei tohi võtta</w:t>
      </w:r>
    </w:p>
    <w:p w14:paraId="4F7496D6" w14:textId="0C5E15BE" w:rsidR="00BA103C" w:rsidRPr="00026476" w:rsidRDefault="00BD34F6" w:rsidP="000E7BEB">
      <w:pPr>
        <w:pStyle w:val="Prrafodelista"/>
        <w:numPr>
          <w:ilvl w:val="0"/>
          <w:numId w:val="28"/>
        </w:numPr>
        <w:tabs>
          <w:tab w:val="clear" w:pos="567"/>
        </w:tabs>
        <w:spacing w:line="240" w:lineRule="auto"/>
        <w:ind w:left="567" w:hanging="567"/>
        <w:rPr>
          <w:rFonts w:asciiTheme="majorBidi" w:hAnsiTheme="majorBidi" w:cstheme="majorBidi"/>
          <w:noProof/>
          <w:szCs w:val="22"/>
          <w:lang w:val="et"/>
        </w:rPr>
      </w:pPr>
      <w:r w:rsidRPr="00026476">
        <w:rPr>
          <w:rFonts w:asciiTheme="majorBidi" w:hAnsiTheme="majorBidi" w:cstheme="majorBidi"/>
          <w:noProof/>
          <w:szCs w:val="22"/>
          <w:lang w:val="et"/>
        </w:rPr>
        <w:t>kui olete buprenorfiini või selle ravimi mis tahes koostisosade (loetletud lõigus 6) suhtes allergiline;</w:t>
      </w:r>
    </w:p>
    <w:p w14:paraId="46CB6FF3" w14:textId="6D470A4C" w:rsidR="00BA103C" w:rsidRPr="00026476" w:rsidRDefault="00B62F9D" w:rsidP="000E7BEB">
      <w:pPr>
        <w:pStyle w:val="Prrafodelista"/>
        <w:numPr>
          <w:ilvl w:val="0"/>
          <w:numId w:val="28"/>
        </w:numPr>
        <w:tabs>
          <w:tab w:val="clear" w:pos="567"/>
        </w:tabs>
        <w:spacing w:line="240" w:lineRule="auto"/>
        <w:ind w:left="567" w:hanging="567"/>
        <w:rPr>
          <w:rFonts w:asciiTheme="majorBidi" w:hAnsiTheme="majorBidi" w:cstheme="majorBidi"/>
          <w:noProof/>
          <w:szCs w:val="22"/>
          <w:lang w:val="fi-FI"/>
        </w:rPr>
      </w:pPr>
      <w:r w:rsidRPr="00026476">
        <w:rPr>
          <w:rFonts w:asciiTheme="majorBidi" w:hAnsiTheme="majorBidi" w:cstheme="majorBidi"/>
          <w:noProof/>
          <w:szCs w:val="22"/>
          <w:lang w:val="et"/>
        </w:rPr>
        <w:t>kui teil on tõsised hingamisraskused;</w:t>
      </w:r>
    </w:p>
    <w:p w14:paraId="05929FD0" w14:textId="44C9466B" w:rsidR="00BA103C" w:rsidRPr="00026476" w:rsidRDefault="00B62F9D" w:rsidP="000E7BEB">
      <w:pPr>
        <w:pStyle w:val="Prrafodelista"/>
        <w:numPr>
          <w:ilvl w:val="0"/>
          <w:numId w:val="28"/>
        </w:numPr>
        <w:tabs>
          <w:tab w:val="clear" w:pos="567"/>
        </w:tabs>
        <w:spacing w:line="240" w:lineRule="auto"/>
        <w:ind w:left="567" w:hanging="567"/>
        <w:rPr>
          <w:rFonts w:asciiTheme="majorBidi" w:hAnsiTheme="majorBidi" w:cstheme="majorBidi"/>
          <w:noProof/>
          <w:szCs w:val="22"/>
          <w:lang w:val="fi-FI"/>
        </w:rPr>
      </w:pPr>
      <w:r w:rsidRPr="00026476">
        <w:rPr>
          <w:rFonts w:asciiTheme="majorBidi" w:hAnsiTheme="majorBidi" w:cstheme="majorBidi"/>
          <w:noProof/>
          <w:szCs w:val="22"/>
          <w:lang w:val="et"/>
        </w:rPr>
        <w:t>kui teil on tõsised maksaprobleemid;</w:t>
      </w:r>
    </w:p>
    <w:p w14:paraId="65099C91" w14:textId="789F53A1" w:rsidR="00BA103C" w:rsidRPr="00026476" w:rsidRDefault="00C93BF5" w:rsidP="000E7BEB">
      <w:pPr>
        <w:pStyle w:val="Prrafodelista"/>
        <w:numPr>
          <w:ilvl w:val="0"/>
          <w:numId w:val="28"/>
        </w:numPr>
        <w:tabs>
          <w:tab w:val="clear" w:pos="567"/>
        </w:tabs>
        <w:spacing w:line="240" w:lineRule="auto"/>
        <w:ind w:left="567" w:hanging="567"/>
        <w:rPr>
          <w:rFonts w:asciiTheme="majorBidi" w:hAnsiTheme="majorBidi" w:cstheme="majorBidi"/>
          <w:noProof/>
          <w:szCs w:val="22"/>
          <w:lang w:val="fi-FI"/>
        </w:rPr>
      </w:pPr>
      <w:r w:rsidRPr="00026476">
        <w:rPr>
          <w:rFonts w:asciiTheme="majorBidi" w:hAnsiTheme="majorBidi" w:cstheme="majorBidi"/>
          <w:noProof/>
          <w:szCs w:val="22"/>
          <w:lang w:val="et"/>
        </w:rPr>
        <w:t xml:space="preserve">kui te </w:t>
      </w:r>
      <w:r w:rsidR="00904C78" w:rsidRPr="00026476">
        <w:rPr>
          <w:rFonts w:asciiTheme="majorBidi" w:hAnsiTheme="majorBidi" w:cstheme="majorBidi"/>
          <w:noProof/>
          <w:szCs w:val="22"/>
          <w:lang w:val="et"/>
        </w:rPr>
        <w:t xml:space="preserve">olete alkoholijoobes või teil on </w:t>
      </w:r>
      <w:r w:rsidR="00904C78" w:rsidRPr="00026476">
        <w:rPr>
          <w:rFonts w:asciiTheme="majorBidi" w:hAnsiTheme="majorBidi" w:cstheme="majorBidi"/>
          <w:i/>
          <w:iCs/>
          <w:noProof/>
          <w:szCs w:val="22"/>
          <w:lang w:val="et"/>
        </w:rPr>
        <w:t>delirium tremens</w:t>
      </w:r>
      <w:r w:rsidR="00904C78" w:rsidRPr="00026476">
        <w:rPr>
          <w:rFonts w:asciiTheme="majorBidi" w:hAnsiTheme="majorBidi" w:cstheme="majorBidi"/>
          <w:noProof/>
          <w:szCs w:val="22"/>
          <w:lang w:val="et"/>
        </w:rPr>
        <w:t xml:space="preserve"> (alkoholist põhjustatud värinad, higistamine, ärevus, </w:t>
      </w:r>
      <w:r w:rsidR="00685518" w:rsidRPr="00026476">
        <w:rPr>
          <w:rFonts w:asciiTheme="majorBidi" w:hAnsiTheme="majorBidi" w:cstheme="majorBidi"/>
          <w:noProof/>
          <w:szCs w:val="22"/>
          <w:lang w:val="et"/>
        </w:rPr>
        <w:t>segasusseisund</w:t>
      </w:r>
      <w:r w:rsidR="00904C78" w:rsidRPr="00026476">
        <w:rPr>
          <w:rFonts w:asciiTheme="majorBidi" w:hAnsiTheme="majorBidi" w:cstheme="majorBidi"/>
          <w:noProof/>
          <w:szCs w:val="22"/>
          <w:lang w:val="et"/>
        </w:rPr>
        <w:t xml:space="preserve"> või hallutsinatsioonid).</w:t>
      </w:r>
    </w:p>
    <w:p w14:paraId="3CC854BF" w14:textId="77777777" w:rsidR="00BA103C" w:rsidRPr="00026476" w:rsidRDefault="00BA103C" w:rsidP="00EA63C0">
      <w:pPr>
        <w:numPr>
          <w:ilvl w:val="12"/>
          <w:numId w:val="0"/>
        </w:numPr>
        <w:tabs>
          <w:tab w:val="clear" w:pos="567"/>
        </w:tabs>
        <w:spacing w:line="240" w:lineRule="auto"/>
        <w:ind w:right="-2"/>
        <w:rPr>
          <w:rFonts w:asciiTheme="majorBidi" w:hAnsiTheme="majorBidi" w:cstheme="majorBidi"/>
          <w:b/>
          <w:noProof/>
          <w:szCs w:val="22"/>
          <w:lang w:val="fi-FI"/>
        </w:rPr>
      </w:pPr>
    </w:p>
    <w:p w14:paraId="6C67F6B4" w14:textId="77777777" w:rsidR="00BA103C" w:rsidRPr="00026476" w:rsidRDefault="00904C78" w:rsidP="00EA63C0">
      <w:pPr>
        <w:numPr>
          <w:ilvl w:val="12"/>
          <w:numId w:val="0"/>
        </w:numPr>
        <w:tabs>
          <w:tab w:val="clear" w:pos="567"/>
        </w:tabs>
        <w:spacing w:line="240" w:lineRule="auto"/>
        <w:ind w:right="-2"/>
        <w:rPr>
          <w:rFonts w:asciiTheme="majorBidi" w:hAnsiTheme="majorBidi" w:cstheme="majorBidi"/>
          <w:b/>
          <w:noProof/>
          <w:szCs w:val="22"/>
          <w:lang w:val="fi-FI"/>
        </w:rPr>
      </w:pPr>
      <w:r w:rsidRPr="00026476">
        <w:rPr>
          <w:rFonts w:asciiTheme="majorBidi" w:hAnsiTheme="majorBidi" w:cstheme="majorBidi"/>
          <w:b/>
          <w:bCs/>
          <w:noProof/>
          <w:szCs w:val="22"/>
          <w:lang w:val="et"/>
        </w:rPr>
        <w:t>Hoiatused ja ettevaatusabinõud</w:t>
      </w:r>
    </w:p>
    <w:p w14:paraId="6B7056FE" w14:textId="18661FB8" w:rsidR="00BA103C" w:rsidRPr="00026476" w:rsidRDefault="00904C78" w:rsidP="000E7BEB">
      <w:pPr>
        <w:numPr>
          <w:ilvl w:val="12"/>
          <w:numId w:val="0"/>
        </w:numPr>
        <w:tabs>
          <w:tab w:val="clear" w:pos="567"/>
        </w:tabs>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Enne Buprenorphine Neuraxpharmi kasutamist pidage nõu oma arstiga</w:t>
      </w:r>
      <w:r w:rsidR="0078457D" w:rsidRPr="00026476">
        <w:rPr>
          <w:rFonts w:asciiTheme="majorBidi" w:hAnsiTheme="majorBidi" w:cstheme="majorBidi"/>
          <w:noProof/>
          <w:szCs w:val="22"/>
          <w:lang w:val="et"/>
        </w:rPr>
        <w:t>.</w:t>
      </w:r>
    </w:p>
    <w:p w14:paraId="01EC1C0B" w14:textId="77777777" w:rsidR="00BA103C" w:rsidRPr="00026476" w:rsidRDefault="00BA103C" w:rsidP="000E7BEB">
      <w:pPr>
        <w:numPr>
          <w:ilvl w:val="12"/>
          <w:numId w:val="0"/>
        </w:numPr>
        <w:tabs>
          <w:tab w:val="clear" w:pos="567"/>
        </w:tabs>
        <w:spacing w:line="240" w:lineRule="auto"/>
        <w:rPr>
          <w:rFonts w:asciiTheme="majorBidi" w:hAnsiTheme="majorBidi" w:cstheme="majorBidi"/>
          <w:noProof/>
          <w:szCs w:val="22"/>
          <w:lang w:val="fi-FI"/>
        </w:rPr>
      </w:pPr>
    </w:p>
    <w:p w14:paraId="59FC79B5" w14:textId="0FFF9913" w:rsidR="00BA103C" w:rsidRPr="00026476" w:rsidRDefault="002167A5" w:rsidP="000E7BEB">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026476">
        <w:rPr>
          <w:rFonts w:asciiTheme="majorBidi" w:hAnsiTheme="majorBidi" w:cstheme="majorBidi"/>
          <w:i/>
          <w:iCs/>
          <w:noProof/>
          <w:szCs w:val="22"/>
          <w:lang w:val="et"/>
        </w:rPr>
        <w:t>Väär</w:t>
      </w:r>
      <w:r w:rsidR="00904C78" w:rsidRPr="00026476">
        <w:rPr>
          <w:rFonts w:asciiTheme="majorBidi" w:hAnsiTheme="majorBidi" w:cstheme="majorBidi"/>
          <w:i/>
          <w:iCs/>
          <w:noProof/>
          <w:szCs w:val="22"/>
          <w:lang w:val="et"/>
        </w:rPr>
        <w:t>kasutamine</w:t>
      </w:r>
      <w:r w:rsidRPr="00026476">
        <w:rPr>
          <w:rFonts w:asciiTheme="majorBidi" w:hAnsiTheme="majorBidi" w:cstheme="majorBidi"/>
          <w:i/>
          <w:iCs/>
          <w:noProof/>
          <w:szCs w:val="22"/>
          <w:lang w:val="et"/>
        </w:rPr>
        <w:t xml:space="preserve"> ja kuritarvitamine</w:t>
      </w:r>
    </w:p>
    <w:p w14:paraId="45D5F8EF" w14:textId="5BA02F2A" w:rsidR="00BA103C" w:rsidRPr="00026476" w:rsidRDefault="00904C78"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 xml:space="preserve">See ravim võib olla retseptiravimeid kuritarvitavate inimeste sihtmärgiks ning seda tuleks kaitseks varguse eest hoida kindlas kohas. </w:t>
      </w:r>
      <w:r w:rsidRPr="00026476">
        <w:rPr>
          <w:rFonts w:asciiTheme="majorBidi" w:hAnsiTheme="majorBidi" w:cstheme="majorBidi"/>
          <w:b/>
          <w:bCs/>
          <w:noProof/>
          <w:szCs w:val="22"/>
          <w:lang w:val="et"/>
        </w:rPr>
        <w:t>Ärge andke seda ravimit kellelegi teisele</w:t>
      </w:r>
      <w:r w:rsidRPr="00026476">
        <w:rPr>
          <w:rFonts w:asciiTheme="majorBidi" w:hAnsiTheme="majorBidi" w:cstheme="majorBidi"/>
          <w:noProof/>
          <w:szCs w:val="22"/>
          <w:lang w:val="et"/>
        </w:rPr>
        <w:t xml:space="preserve">. Ravim võib </w:t>
      </w:r>
      <w:r w:rsidR="009E51C1" w:rsidRPr="00026476">
        <w:rPr>
          <w:rFonts w:asciiTheme="majorBidi" w:hAnsiTheme="majorBidi" w:cstheme="majorBidi"/>
          <w:noProof/>
          <w:szCs w:val="22"/>
          <w:lang w:val="et"/>
        </w:rPr>
        <w:t xml:space="preserve">selle inimese </w:t>
      </w:r>
      <w:r w:rsidRPr="00026476">
        <w:rPr>
          <w:rFonts w:asciiTheme="majorBidi" w:hAnsiTheme="majorBidi" w:cstheme="majorBidi"/>
          <w:noProof/>
          <w:szCs w:val="22"/>
          <w:lang w:val="et"/>
        </w:rPr>
        <w:t>tappa või teda muul moel kahjustada.</w:t>
      </w:r>
    </w:p>
    <w:p w14:paraId="3CBBD40C" w14:textId="77777777" w:rsidR="00BA103C" w:rsidRPr="00026476" w:rsidRDefault="00BA103C" w:rsidP="000E7BEB">
      <w:pPr>
        <w:numPr>
          <w:ilvl w:val="12"/>
          <w:numId w:val="0"/>
        </w:numPr>
        <w:tabs>
          <w:tab w:val="clear" w:pos="567"/>
        </w:tabs>
        <w:spacing w:line="240" w:lineRule="auto"/>
        <w:rPr>
          <w:rFonts w:asciiTheme="majorBidi" w:hAnsiTheme="majorBidi" w:cstheme="majorBidi"/>
          <w:b/>
          <w:bCs/>
          <w:noProof/>
          <w:szCs w:val="22"/>
          <w:lang w:val="et"/>
        </w:rPr>
      </w:pPr>
    </w:p>
    <w:p w14:paraId="0CC2A76E" w14:textId="2B3E401E" w:rsidR="00BA103C" w:rsidRPr="00026476" w:rsidRDefault="00904C78" w:rsidP="000E7BEB">
      <w:pPr>
        <w:pStyle w:val="Prrafodelista"/>
        <w:keepNext/>
        <w:keepLines/>
        <w:numPr>
          <w:ilvl w:val="0"/>
          <w:numId w:val="26"/>
        </w:numPr>
        <w:tabs>
          <w:tab w:val="clear" w:pos="567"/>
        </w:tabs>
        <w:spacing w:line="240" w:lineRule="auto"/>
        <w:ind w:left="567" w:hanging="567"/>
        <w:rPr>
          <w:rFonts w:asciiTheme="majorBidi" w:hAnsiTheme="majorBidi" w:cstheme="majorBidi"/>
          <w:i/>
          <w:iCs/>
          <w:noProof/>
          <w:szCs w:val="22"/>
        </w:rPr>
      </w:pPr>
      <w:r w:rsidRPr="00026476">
        <w:rPr>
          <w:rFonts w:asciiTheme="majorBidi" w:hAnsiTheme="majorBidi" w:cstheme="majorBidi"/>
          <w:i/>
          <w:iCs/>
          <w:noProof/>
          <w:szCs w:val="22"/>
          <w:lang w:val="et"/>
        </w:rPr>
        <w:lastRenderedPageBreak/>
        <w:t>Uneaeg</w:t>
      </w:r>
      <w:r w:rsidR="00383E19" w:rsidRPr="00026476">
        <w:rPr>
          <w:rFonts w:asciiTheme="majorBidi" w:hAnsiTheme="majorBidi" w:cstheme="majorBidi"/>
          <w:i/>
          <w:iCs/>
          <w:noProof/>
          <w:szCs w:val="22"/>
          <w:lang w:val="et"/>
        </w:rPr>
        <w:t>sed</w:t>
      </w:r>
      <w:r w:rsidRPr="00026476">
        <w:rPr>
          <w:rFonts w:asciiTheme="majorBidi" w:hAnsiTheme="majorBidi" w:cstheme="majorBidi"/>
          <w:i/>
          <w:iCs/>
          <w:noProof/>
          <w:szCs w:val="22"/>
          <w:lang w:val="et"/>
        </w:rPr>
        <w:t xml:space="preserve"> hingamishäire</w:t>
      </w:r>
      <w:r w:rsidR="00383E19" w:rsidRPr="00026476">
        <w:rPr>
          <w:rFonts w:asciiTheme="majorBidi" w:hAnsiTheme="majorBidi" w:cstheme="majorBidi"/>
          <w:i/>
          <w:iCs/>
          <w:noProof/>
          <w:szCs w:val="22"/>
          <w:lang w:val="et"/>
        </w:rPr>
        <w:t>d</w:t>
      </w:r>
    </w:p>
    <w:p w14:paraId="229DDCFD" w14:textId="42867C8B" w:rsidR="00BA103C" w:rsidRPr="00026476" w:rsidRDefault="00904C78" w:rsidP="000E7BEB">
      <w:pPr>
        <w:keepNext/>
        <w:keepLines/>
        <w:numPr>
          <w:ilvl w:val="12"/>
          <w:numId w:val="0"/>
        </w:numPr>
        <w:tabs>
          <w:tab w:val="clear" w:pos="567"/>
        </w:tabs>
        <w:spacing w:line="240" w:lineRule="auto"/>
        <w:rPr>
          <w:rFonts w:asciiTheme="majorBidi" w:hAnsiTheme="majorBidi" w:cstheme="majorBidi"/>
          <w:noProof/>
          <w:szCs w:val="22"/>
        </w:rPr>
      </w:pPr>
      <w:r w:rsidRPr="00026476">
        <w:rPr>
          <w:rFonts w:asciiTheme="majorBidi" w:hAnsiTheme="majorBidi" w:cstheme="majorBidi"/>
          <w:noProof/>
          <w:szCs w:val="22"/>
          <w:lang w:val="et"/>
        </w:rPr>
        <w:t xml:space="preserve">Buprenorphine Neuraxpharm võib põhjustada uneaegseid hingamishäireid, sealhulgas uneapnoed (sage hingamiskatkestus une ajal) ja uneaegset hüpokseemiat (madal hapnikutase veres). Sümptomiteks võivad olla une ajal tekkivad hingamisseisakud, öised ärkamised õhupuuduse tõttu, </w:t>
      </w:r>
      <w:r w:rsidR="002E6159">
        <w:rPr>
          <w:rFonts w:asciiTheme="majorBidi" w:hAnsiTheme="majorBidi" w:cstheme="majorBidi"/>
          <w:noProof/>
          <w:szCs w:val="22"/>
          <w:lang w:val="et"/>
        </w:rPr>
        <w:t>katkendlik uni</w:t>
      </w:r>
      <w:r w:rsidRPr="00026476">
        <w:rPr>
          <w:rFonts w:asciiTheme="majorBidi" w:hAnsiTheme="majorBidi" w:cstheme="majorBidi"/>
          <w:noProof/>
          <w:szCs w:val="22"/>
          <w:lang w:val="et"/>
        </w:rPr>
        <w:t xml:space="preserve"> või </w:t>
      </w:r>
      <w:r w:rsidR="002E6159">
        <w:rPr>
          <w:rFonts w:asciiTheme="majorBidi" w:hAnsiTheme="majorBidi" w:cstheme="majorBidi"/>
          <w:noProof/>
          <w:szCs w:val="22"/>
          <w:lang w:val="et"/>
        </w:rPr>
        <w:t>liig</w:t>
      </w:r>
      <w:r w:rsidRPr="00026476">
        <w:rPr>
          <w:rFonts w:asciiTheme="majorBidi" w:hAnsiTheme="majorBidi" w:cstheme="majorBidi"/>
          <w:noProof/>
          <w:szCs w:val="22"/>
          <w:lang w:val="et"/>
        </w:rPr>
        <w:t>unisus päevasel ajal. Kui teie või keegi teine märkab selliseid sümptomeid, võtke ühendust oma arstiga. Arst võib kaaluda annuse vähendamist.</w:t>
      </w:r>
    </w:p>
    <w:p w14:paraId="1D3387F7" w14:textId="77777777" w:rsidR="00BA103C" w:rsidRPr="00026476" w:rsidRDefault="00BA103C" w:rsidP="000E7BEB">
      <w:pPr>
        <w:numPr>
          <w:ilvl w:val="12"/>
          <w:numId w:val="0"/>
        </w:numPr>
        <w:tabs>
          <w:tab w:val="clear" w:pos="567"/>
        </w:tabs>
        <w:spacing w:line="240" w:lineRule="auto"/>
        <w:rPr>
          <w:rFonts w:asciiTheme="majorBidi" w:hAnsiTheme="majorBidi" w:cstheme="majorBidi"/>
          <w:noProof/>
          <w:szCs w:val="22"/>
        </w:rPr>
      </w:pPr>
    </w:p>
    <w:p w14:paraId="5CF3CF18" w14:textId="77777777" w:rsidR="00BA103C" w:rsidRPr="00026476" w:rsidRDefault="00904C78" w:rsidP="000E7BEB">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026476">
        <w:rPr>
          <w:rFonts w:asciiTheme="majorBidi" w:hAnsiTheme="majorBidi" w:cstheme="majorBidi"/>
          <w:i/>
          <w:iCs/>
          <w:noProof/>
          <w:szCs w:val="22"/>
          <w:lang w:val="et"/>
        </w:rPr>
        <w:t>Hingamisraskused ja unisus</w:t>
      </w:r>
    </w:p>
    <w:p w14:paraId="105CA6AF" w14:textId="3C64AD86" w:rsidR="00BA103C" w:rsidRPr="00026476" w:rsidRDefault="00904C78" w:rsidP="000E7BEB">
      <w:pPr>
        <w:numPr>
          <w:ilvl w:val="12"/>
          <w:numId w:val="0"/>
        </w:numPr>
        <w:tabs>
          <w:tab w:val="clear" w:pos="567"/>
        </w:tabs>
        <w:spacing w:line="240" w:lineRule="auto"/>
        <w:rPr>
          <w:rFonts w:asciiTheme="majorBidi" w:hAnsiTheme="majorBidi" w:cstheme="majorBidi"/>
          <w:noProof/>
          <w:szCs w:val="22"/>
        </w:rPr>
      </w:pPr>
      <w:r w:rsidRPr="00026476">
        <w:rPr>
          <w:rFonts w:asciiTheme="majorBidi" w:hAnsiTheme="majorBidi" w:cstheme="majorBidi"/>
          <w:noProof/>
          <w:szCs w:val="22"/>
          <w:lang w:val="et"/>
        </w:rPr>
        <w:t xml:space="preserve">Mõned inimesed on surnud hingamispuudulikkuse (võimetus hingata) tõttu või kogenud suuremat unisust, kuna nad </w:t>
      </w:r>
      <w:r w:rsidR="00B2466D" w:rsidRPr="00026476">
        <w:rPr>
          <w:rFonts w:asciiTheme="majorBidi" w:hAnsiTheme="majorBidi" w:cstheme="majorBidi"/>
          <w:noProof/>
          <w:szCs w:val="22"/>
          <w:lang w:val="et"/>
        </w:rPr>
        <w:t>väär</w:t>
      </w:r>
      <w:r w:rsidRPr="00026476">
        <w:rPr>
          <w:rFonts w:asciiTheme="majorBidi" w:hAnsiTheme="majorBidi" w:cstheme="majorBidi"/>
          <w:noProof/>
          <w:szCs w:val="22"/>
          <w:lang w:val="et"/>
        </w:rPr>
        <w:t xml:space="preserve">kasutasid buprenorfiini või võtsid seda koos muude kesknärvisüsteemi </w:t>
      </w:r>
      <w:r w:rsidR="002E6159">
        <w:rPr>
          <w:rFonts w:asciiTheme="majorBidi" w:hAnsiTheme="majorBidi" w:cstheme="majorBidi"/>
          <w:noProof/>
          <w:szCs w:val="22"/>
          <w:lang w:val="et"/>
        </w:rPr>
        <w:t>pärssijatega</w:t>
      </w:r>
      <w:r w:rsidRPr="00026476">
        <w:rPr>
          <w:rFonts w:asciiTheme="majorBidi" w:hAnsiTheme="majorBidi" w:cstheme="majorBidi"/>
          <w:noProof/>
          <w:szCs w:val="22"/>
          <w:lang w:val="et"/>
        </w:rPr>
        <w:t>, nagu alkohol, bensodiasepiinid (</w:t>
      </w:r>
      <w:r w:rsidR="00B9560B" w:rsidRPr="00026476">
        <w:rPr>
          <w:rFonts w:asciiTheme="majorBidi" w:hAnsiTheme="majorBidi" w:cstheme="majorBidi"/>
          <w:noProof/>
          <w:szCs w:val="22"/>
          <w:lang w:val="et"/>
        </w:rPr>
        <w:t>rahustid</w:t>
      </w:r>
      <w:r w:rsidRPr="00026476">
        <w:rPr>
          <w:rFonts w:asciiTheme="majorBidi" w:hAnsiTheme="majorBidi" w:cstheme="majorBidi"/>
          <w:noProof/>
          <w:szCs w:val="22"/>
          <w:lang w:val="et"/>
        </w:rPr>
        <w:t>), gabapentinoidid või muud opioidid või buprenorfiini metabolismi inhibiitorid, nagu retroviirusevastased ravimid (kasutatakse AIDS</w:t>
      </w:r>
      <w:r w:rsidR="00671F4F" w:rsidRPr="00026476">
        <w:rPr>
          <w:rFonts w:asciiTheme="majorBidi" w:hAnsiTheme="majorBidi" w:cstheme="majorBidi"/>
          <w:noProof/>
          <w:szCs w:val="22"/>
          <w:lang w:val="et"/>
        </w:rPr>
        <w:t>-</w:t>
      </w:r>
      <w:r w:rsidRPr="00026476">
        <w:rPr>
          <w:rFonts w:asciiTheme="majorBidi" w:hAnsiTheme="majorBidi" w:cstheme="majorBidi"/>
          <w:noProof/>
          <w:szCs w:val="22"/>
          <w:lang w:val="et"/>
        </w:rPr>
        <w:t>i raviks) või teatud antibiootikumid (kasutatakse bakteriaalsete infektsioonide raviks)</w:t>
      </w:r>
      <w:r w:rsidR="003B5BC2" w:rsidRPr="00026476">
        <w:rPr>
          <w:rFonts w:asciiTheme="majorBidi" w:hAnsiTheme="majorBidi" w:cstheme="majorBidi"/>
          <w:noProof/>
          <w:szCs w:val="22"/>
          <w:lang w:val="et"/>
        </w:rPr>
        <w:t xml:space="preserve"> (vt lõik 2 „Muud ravimid ja </w:t>
      </w:r>
      <w:r w:rsidR="003B5BC2" w:rsidRPr="00026476">
        <w:rPr>
          <w:rFonts w:asciiTheme="majorBidi" w:hAnsiTheme="majorBidi" w:cstheme="majorBidi"/>
          <w:noProof/>
          <w:szCs w:val="22"/>
        </w:rPr>
        <w:t>Buprenorphine Neuraxpharm”)</w:t>
      </w:r>
      <w:r w:rsidRPr="00026476">
        <w:rPr>
          <w:rFonts w:asciiTheme="majorBidi" w:hAnsiTheme="majorBidi" w:cstheme="majorBidi"/>
          <w:noProof/>
          <w:szCs w:val="22"/>
          <w:lang w:val="et"/>
        </w:rPr>
        <w:t>.</w:t>
      </w:r>
    </w:p>
    <w:p w14:paraId="4D734EAE" w14:textId="63299D18" w:rsidR="00BA103C" w:rsidRPr="00026476" w:rsidRDefault="0067480E" w:rsidP="000E7BEB">
      <w:pPr>
        <w:tabs>
          <w:tab w:val="clear" w:pos="567"/>
        </w:tabs>
        <w:spacing w:line="240" w:lineRule="auto"/>
        <w:ind w:right="-2"/>
        <w:rPr>
          <w:rFonts w:asciiTheme="majorBidi" w:hAnsiTheme="majorBidi" w:cstheme="majorBidi"/>
          <w:noProof/>
          <w:szCs w:val="22"/>
        </w:rPr>
      </w:pPr>
      <w:r w:rsidRPr="00026476">
        <w:rPr>
          <w:rFonts w:asciiTheme="majorBidi" w:hAnsiTheme="majorBidi" w:cstheme="majorBidi"/>
          <w:noProof/>
          <w:szCs w:val="22"/>
        </w:rPr>
        <w:t>Öelge oma arstile, kui teil on astma või muud hingamisprobleemid, enne kui alustate ravi Buprenorphine Neuraxpharmiga.</w:t>
      </w:r>
    </w:p>
    <w:p w14:paraId="0E63CE53" w14:textId="77777777" w:rsidR="00BA103C" w:rsidRPr="00026476" w:rsidRDefault="00BA103C" w:rsidP="000E7BEB">
      <w:pPr>
        <w:numPr>
          <w:ilvl w:val="12"/>
          <w:numId w:val="0"/>
        </w:numPr>
        <w:tabs>
          <w:tab w:val="clear" w:pos="567"/>
        </w:tabs>
        <w:spacing w:line="240" w:lineRule="auto"/>
        <w:ind w:right="-2"/>
        <w:rPr>
          <w:rFonts w:asciiTheme="majorBidi" w:hAnsiTheme="majorBidi" w:cstheme="majorBidi"/>
          <w:noProof/>
          <w:szCs w:val="22"/>
        </w:rPr>
      </w:pPr>
    </w:p>
    <w:p w14:paraId="25EF0E76" w14:textId="77777777" w:rsidR="00BA103C" w:rsidRPr="00026476" w:rsidRDefault="00904C78" w:rsidP="000E7BEB">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026476">
        <w:rPr>
          <w:rFonts w:asciiTheme="majorBidi" w:hAnsiTheme="majorBidi" w:cstheme="majorBidi"/>
          <w:i/>
          <w:iCs/>
          <w:noProof/>
          <w:szCs w:val="22"/>
          <w:lang w:val="et"/>
        </w:rPr>
        <w:t>Serotoniinisündroom</w:t>
      </w:r>
    </w:p>
    <w:p w14:paraId="5F0A8335" w14:textId="21B3913F" w:rsidR="00BA103C" w:rsidRPr="00026476" w:rsidRDefault="003B5BC2"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Samaaegne kasutamine koos teatud a</w:t>
      </w:r>
      <w:r w:rsidR="00904C78" w:rsidRPr="00026476">
        <w:rPr>
          <w:rFonts w:asciiTheme="majorBidi" w:hAnsiTheme="majorBidi" w:cstheme="majorBidi"/>
          <w:noProof/>
          <w:szCs w:val="22"/>
          <w:lang w:val="et"/>
        </w:rPr>
        <w:t>ntidepressan</w:t>
      </w:r>
      <w:r w:rsidRPr="00026476">
        <w:rPr>
          <w:rFonts w:asciiTheme="majorBidi" w:hAnsiTheme="majorBidi" w:cstheme="majorBidi"/>
          <w:noProof/>
          <w:szCs w:val="22"/>
          <w:lang w:val="et"/>
        </w:rPr>
        <w:t>tidega</w:t>
      </w:r>
      <w:r w:rsidR="00904C78" w:rsidRPr="00026476">
        <w:rPr>
          <w:rFonts w:asciiTheme="majorBidi" w:hAnsiTheme="majorBidi" w:cstheme="majorBidi"/>
          <w:noProof/>
          <w:szCs w:val="22"/>
          <w:lang w:val="et"/>
        </w:rPr>
        <w:t xml:space="preserve"> või</w:t>
      </w:r>
      <w:r w:rsidRPr="00026476">
        <w:rPr>
          <w:rFonts w:asciiTheme="majorBidi" w:hAnsiTheme="majorBidi" w:cstheme="majorBidi"/>
          <w:noProof/>
          <w:szCs w:val="22"/>
          <w:lang w:val="et"/>
        </w:rPr>
        <w:t xml:space="preserve">b põhjustada serotoniinisündroomi (vt lõik 2 „Muud ravimid ja </w:t>
      </w:r>
      <w:r w:rsidRPr="00026476">
        <w:rPr>
          <w:rFonts w:asciiTheme="majorBidi" w:hAnsiTheme="majorBidi" w:cstheme="majorBidi"/>
          <w:noProof/>
          <w:szCs w:val="22"/>
        </w:rPr>
        <w:t>Buprenorphine Neuraxpharm”)</w:t>
      </w:r>
      <w:r w:rsidRPr="00026476">
        <w:rPr>
          <w:rFonts w:asciiTheme="majorBidi" w:hAnsiTheme="majorBidi" w:cstheme="majorBidi"/>
          <w:noProof/>
          <w:szCs w:val="22"/>
          <w:lang w:val="et"/>
        </w:rPr>
        <w:t>.</w:t>
      </w:r>
    </w:p>
    <w:p w14:paraId="569F846D" w14:textId="77777777" w:rsidR="00246A9C" w:rsidRPr="00026476" w:rsidRDefault="00246A9C" w:rsidP="000E7BEB">
      <w:pPr>
        <w:numPr>
          <w:ilvl w:val="12"/>
          <w:numId w:val="0"/>
        </w:numPr>
        <w:tabs>
          <w:tab w:val="clear" w:pos="567"/>
        </w:tabs>
        <w:spacing w:line="240" w:lineRule="auto"/>
        <w:rPr>
          <w:rFonts w:asciiTheme="majorBidi" w:hAnsiTheme="majorBidi" w:cstheme="majorBidi"/>
          <w:noProof/>
          <w:szCs w:val="22"/>
          <w:lang w:val="et"/>
        </w:rPr>
      </w:pPr>
    </w:p>
    <w:p w14:paraId="276FFC1E" w14:textId="00D7D929" w:rsidR="00BA103C" w:rsidRPr="00026476" w:rsidRDefault="003B5BC2" w:rsidP="000E7BEB">
      <w:pPr>
        <w:tabs>
          <w:tab w:val="clear" w:pos="567"/>
        </w:tabs>
        <w:spacing w:line="240" w:lineRule="auto"/>
        <w:rPr>
          <w:rFonts w:asciiTheme="majorBidi" w:hAnsiTheme="majorBidi" w:cstheme="majorBidi"/>
          <w:iCs/>
          <w:noProof/>
          <w:szCs w:val="22"/>
          <w:lang w:val="et"/>
        </w:rPr>
      </w:pPr>
      <w:r w:rsidRPr="00026476">
        <w:rPr>
          <w:rFonts w:asciiTheme="majorBidi" w:hAnsiTheme="majorBidi" w:cstheme="majorBidi"/>
          <w:iCs/>
          <w:noProof/>
          <w:szCs w:val="22"/>
          <w:lang w:val="et"/>
        </w:rPr>
        <w:t>Tolerantsus, s</w:t>
      </w:r>
      <w:r w:rsidR="00904C78" w:rsidRPr="00026476">
        <w:rPr>
          <w:rFonts w:asciiTheme="majorBidi" w:hAnsiTheme="majorBidi" w:cstheme="majorBidi"/>
          <w:iCs/>
          <w:noProof/>
          <w:szCs w:val="22"/>
          <w:lang w:val="et"/>
        </w:rPr>
        <w:t>õltuvus</w:t>
      </w:r>
      <w:r w:rsidRPr="00026476">
        <w:rPr>
          <w:rFonts w:asciiTheme="majorBidi" w:hAnsiTheme="majorBidi" w:cstheme="majorBidi"/>
          <w:iCs/>
          <w:noProof/>
          <w:szCs w:val="22"/>
          <w:lang w:val="et"/>
        </w:rPr>
        <w:t xml:space="preserve"> ja sõltuvushäire</w:t>
      </w:r>
    </w:p>
    <w:p w14:paraId="1B88031C" w14:textId="77777777" w:rsidR="00246A9C" w:rsidRPr="00026476" w:rsidRDefault="00246A9C" w:rsidP="000E7BEB">
      <w:pPr>
        <w:tabs>
          <w:tab w:val="clear" w:pos="567"/>
        </w:tabs>
        <w:spacing w:line="240" w:lineRule="auto"/>
        <w:rPr>
          <w:rFonts w:asciiTheme="majorBidi" w:hAnsiTheme="majorBidi" w:cstheme="majorBidi"/>
          <w:iCs/>
          <w:noProof/>
          <w:szCs w:val="22"/>
          <w:lang w:val="et"/>
        </w:rPr>
      </w:pPr>
    </w:p>
    <w:p w14:paraId="4F298C89" w14:textId="77777777" w:rsidR="001D4E00" w:rsidRPr="00026476" w:rsidRDefault="003B5BC2"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See ravim sisaldab buprenorfiini, mis kuulub opioidide rühma. Opioidide korduva kasutamise tulemusel võib ravimi mõju nõrgeneda (tekib harjumus, nn tolerantsus). Buprenorfiini korduva kasutamise tulemusel võib tekkida ka ravimisõltuvus, kuritarvitamine ja sõltuvushäire, mis võib põhjustada eluohtlikku üleannustamist.</w:t>
      </w:r>
    </w:p>
    <w:p w14:paraId="057F6BB7" w14:textId="77777777" w:rsidR="001D4E00" w:rsidRPr="00026476" w:rsidRDefault="001D4E00" w:rsidP="000E7BEB">
      <w:pPr>
        <w:numPr>
          <w:ilvl w:val="12"/>
          <w:numId w:val="0"/>
        </w:numPr>
        <w:tabs>
          <w:tab w:val="clear" w:pos="567"/>
        </w:tabs>
        <w:spacing w:line="240" w:lineRule="auto"/>
        <w:rPr>
          <w:rFonts w:asciiTheme="majorBidi" w:hAnsiTheme="majorBidi" w:cstheme="majorBidi"/>
          <w:noProof/>
          <w:szCs w:val="22"/>
          <w:lang w:val="et"/>
        </w:rPr>
      </w:pPr>
    </w:p>
    <w:p w14:paraId="4879CC61" w14:textId="57F37C1D" w:rsidR="001D4E00" w:rsidRPr="00026476" w:rsidRDefault="003B5BC2"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Sõltuvus või sõltuvushäire võib tekitada tunde, et teil puudub kontroll selle üle, kui palju või kui tihti ravimit võtta tuleb.</w:t>
      </w:r>
    </w:p>
    <w:p w14:paraId="646A7C69" w14:textId="77777777" w:rsidR="001D4E00" w:rsidRPr="00026476" w:rsidRDefault="001D4E00" w:rsidP="000E7BEB">
      <w:pPr>
        <w:numPr>
          <w:ilvl w:val="12"/>
          <w:numId w:val="0"/>
        </w:numPr>
        <w:tabs>
          <w:tab w:val="clear" w:pos="567"/>
        </w:tabs>
        <w:spacing w:line="240" w:lineRule="auto"/>
        <w:rPr>
          <w:rFonts w:asciiTheme="majorBidi" w:hAnsiTheme="majorBidi" w:cstheme="majorBidi"/>
          <w:noProof/>
          <w:szCs w:val="22"/>
          <w:lang w:val="et"/>
        </w:rPr>
      </w:pPr>
    </w:p>
    <w:p w14:paraId="695E0F1A" w14:textId="70D8E0DF" w:rsidR="003B5BC2" w:rsidRPr="00026476" w:rsidRDefault="003B5BC2"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Sõltuvuse või sõltuvushäire kujunemise risk on inimesiti erinev. Teil võib olla suurem risk buprenorfiiniga seotud sõltuvuse või sõltuvushäire tekkeks, kui</w:t>
      </w:r>
    </w:p>
    <w:p w14:paraId="5876386D" w14:textId="79FB5051" w:rsidR="003B5BC2" w:rsidRPr="00026476" w:rsidRDefault="003B5BC2" w:rsidP="000E7BEB">
      <w:pPr>
        <w:numPr>
          <w:ilvl w:val="12"/>
          <w:numId w:val="0"/>
        </w:numPr>
        <w:tabs>
          <w:tab w:val="clear" w:pos="567"/>
        </w:tabs>
        <w:spacing w:line="240" w:lineRule="auto"/>
        <w:ind w:left="567"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olete ise või teie pereliige on kunagi kuritarvitanud alkoholi, retseptiravimeid või illegaalseid mõnuaineid (sõltuvushäire);</w:t>
      </w:r>
    </w:p>
    <w:p w14:paraId="4A5FA196" w14:textId="39451E33" w:rsidR="003B5BC2" w:rsidRPr="00026476" w:rsidRDefault="003B5BC2" w:rsidP="000E7BEB">
      <w:pPr>
        <w:numPr>
          <w:ilvl w:val="12"/>
          <w:numId w:val="0"/>
        </w:numPr>
        <w:tabs>
          <w:tab w:val="clear" w:pos="567"/>
        </w:tabs>
        <w:spacing w:line="240" w:lineRule="auto"/>
        <w:ind w:left="567"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olete suitsetaja;</w:t>
      </w:r>
    </w:p>
    <w:p w14:paraId="51C6D839" w14:textId="2BA45E39" w:rsidR="003B5BC2" w:rsidRPr="00026476" w:rsidRDefault="003B5BC2" w:rsidP="000E7BEB">
      <w:pPr>
        <w:numPr>
          <w:ilvl w:val="12"/>
          <w:numId w:val="0"/>
        </w:numPr>
        <w:tabs>
          <w:tab w:val="clear" w:pos="567"/>
        </w:tabs>
        <w:spacing w:line="240" w:lineRule="auto"/>
        <w:ind w:left="567"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teil on kunagi olnud meeleoluhäireid (depressioon, ärevus või isiksushäire) või kui psühhiaater on teil ravinud mõnda muud psüühikahäiret.</w:t>
      </w:r>
    </w:p>
    <w:p w14:paraId="5461EFA7" w14:textId="25A1D86B" w:rsidR="003B5BC2" w:rsidRPr="00026476" w:rsidRDefault="003B5BC2" w:rsidP="000E7BEB">
      <w:pPr>
        <w:numPr>
          <w:ilvl w:val="12"/>
          <w:numId w:val="0"/>
        </w:numPr>
        <w:tabs>
          <w:tab w:val="clear" w:pos="567"/>
        </w:tabs>
        <w:spacing w:line="240" w:lineRule="auto"/>
        <w:rPr>
          <w:rFonts w:asciiTheme="majorBidi" w:hAnsiTheme="majorBidi" w:cstheme="majorBidi"/>
          <w:noProof/>
          <w:szCs w:val="22"/>
          <w:lang w:val="et"/>
        </w:rPr>
      </w:pPr>
    </w:p>
    <w:p w14:paraId="4C33B78D" w14:textId="64FD0BEF" w:rsidR="003B5BC2" w:rsidRPr="00026476" w:rsidRDefault="003B5BC2"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Kui märkate buprenorfiini võttes mõnda järgmistest nähtudest, võib see viidata sellele, et teil on kujunenud sõltuvus või sõltuvushäire.</w:t>
      </w:r>
    </w:p>
    <w:p w14:paraId="77158CE9" w14:textId="5BBF866C" w:rsidR="003B5BC2" w:rsidRPr="00026476" w:rsidRDefault="003B5BC2" w:rsidP="000E7BEB">
      <w:pPr>
        <w:numPr>
          <w:ilvl w:val="12"/>
          <w:numId w:val="0"/>
        </w:numPr>
        <w:tabs>
          <w:tab w:val="clear" w:pos="567"/>
        </w:tabs>
        <w:spacing w:line="240" w:lineRule="auto"/>
        <w:ind w:left="567"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Peate ravimit võtma kauem, kui arst on soovitanud</w:t>
      </w:r>
    </w:p>
    <w:p w14:paraId="10CBCE0B" w14:textId="5D94D5A5" w:rsidR="003B5BC2" w:rsidRPr="00026476" w:rsidRDefault="003B5BC2" w:rsidP="000E7BEB">
      <w:pPr>
        <w:numPr>
          <w:ilvl w:val="12"/>
          <w:numId w:val="0"/>
        </w:numPr>
        <w:tabs>
          <w:tab w:val="clear" w:pos="567"/>
        </w:tabs>
        <w:spacing w:line="240" w:lineRule="auto"/>
        <w:ind w:left="567"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 xml:space="preserve">Peate ravimit võtma rohkem, kui ette nähtud annus </w:t>
      </w:r>
    </w:p>
    <w:p w14:paraId="75AC3829" w14:textId="31D4F0CF" w:rsidR="003B5BC2" w:rsidRPr="00026476" w:rsidRDefault="003B5BC2" w:rsidP="000E7BEB">
      <w:pPr>
        <w:numPr>
          <w:ilvl w:val="12"/>
          <w:numId w:val="0"/>
        </w:numPr>
        <w:tabs>
          <w:tab w:val="clear" w:pos="567"/>
        </w:tabs>
        <w:spacing w:line="240" w:lineRule="auto"/>
        <w:ind w:left="567"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Kasutate ravimit teisel eesmärgil, kui ette nähtud (nt et olla rahulik või et see aitaks uinuda)</w:t>
      </w:r>
    </w:p>
    <w:p w14:paraId="6AF377A0" w14:textId="5127152E" w:rsidR="003B5BC2" w:rsidRPr="00026476" w:rsidRDefault="003B5BC2" w:rsidP="000E7BEB">
      <w:pPr>
        <w:numPr>
          <w:ilvl w:val="12"/>
          <w:numId w:val="0"/>
        </w:numPr>
        <w:tabs>
          <w:tab w:val="clear" w:pos="567"/>
        </w:tabs>
        <w:spacing w:line="240" w:lineRule="auto"/>
        <w:ind w:left="567"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 xml:space="preserve">Olete teinud korduvaid </w:t>
      </w:r>
      <w:r w:rsidR="001D4E00" w:rsidRPr="00026476">
        <w:rPr>
          <w:rFonts w:asciiTheme="majorBidi" w:hAnsiTheme="majorBidi" w:cstheme="majorBidi"/>
          <w:noProof/>
          <w:szCs w:val="22"/>
          <w:lang w:val="et"/>
        </w:rPr>
        <w:t>ebaõnnestunud</w:t>
      </w:r>
      <w:r w:rsidRPr="00026476">
        <w:rPr>
          <w:rFonts w:asciiTheme="majorBidi" w:hAnsiTheme="majorBidi" w:cstheme="majorBidi"/>
          <w:noProof/>
          <w:szCs w:val="22"/>
          <w:lang w:val="et"/>
        </w:rPr>
        <w:t xml:space="preserve"> katseid ravimi kasutamine lõpetada või selle kasutamine kontrolli alla saada</w:t>
      </w:r>
    </w:p>
    <w:p w14:paraId="19412359" w14:textId="636479B3" w:rsidR="003B5BC2" w:rsidRPr="00026476" w:rsidRDefault="003B5BC2" w:rsidP="000E7BEB">
      <w:pPr>
        <w:numPr>
          <w:ilvl w:val="12"/>
          <w:numId w:val="0"/>
        </w:numPr>
        <w:tabs>
          <w:tab w:val="clear" w:pos="567"/>
        </w:tabs>
        <w:spacing w:line="240" w:lineRule="auto"/>
        <w:ind w:left="567"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Kui lõpetate ravimi võtmise, tunnete ennast halvasti, ja teie enesetunne paraneb, kui hakkate uuesti ravimit võtma (nn ärajätunähud)</w:t>
      </w:r>
    </w:p>
    <w:p w14:paraId="0E27C2B9" w14:textId="09729B5D" w:rsidR="00BA103C" w:rsidRPr="00026476" w:rsidRDefault="003B5BC2"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Kui märkate mis tahes sellist nähtu, pidage nõu oma arstiga, et arutada, kuidas teie ravi peaks edasi kulgema, millal oleks sobiv aeg lõpetada ja kuidas ravi ohutult lõpetada (vt lõik</w:t>
      </w:r>
      <w:r w:rsidR="00246A9C" w:rsidRPr="00026476">
        <w:rPr>
          <w:rFonts w:asciiTheme="majorBidi" w:hAnsiTheme="majorBidi" w:cstheme="majorBidi"/>
          <w:noProof/>
          <w:szCs w:val="22"/>
          <w:lang w:val="et"/>
        </w:rPr>
        <w:t> </w:t>
      </w:r>
      <w:r w:rsidRPr="00026476">
        <w:rPr>
          <w:rFonts w:asciiTheme="majorBidi" w:hAnsiTheme="majorBidi" w:cstheme="majorBidi"/>
          <w:noProof/>
          <w:szCs w:val="22"/>
          <w:lang w:val="et"/>
        </w:rPr>
        <w:t>3 „Kui te lõpetate</w:t>
      </w:r>
      <w:r w:rsidR="00246A9C" w:rsidRPr="00026476">
        <w:rPr>
          <w:rFonts w:asciiTheme="majorBidi" w:hAnsiTheme="majorBidi" w:cstheme="majorBidi"/>
          <w:noProof/>
          <w:szCs w:val="22"/>
          <w:lang w:val="et"/>
        </w:rPr>
        <w:t xml:space="preserve"> </w:t>
      </w:r>
      <w:r w:rsidRPr="00026476">
        <w:rPr>
          <w:rFonts w:asciiTheme="majorBidi" w:hAnsiTheme="majorBidi" w:cstheme="majorBidi"/>
          <w:noProof/>
          <w:szCs w:val="22"/>
          <w:lang w:val="et"/>
        </w:rPr>
        <w:t>Buprenorphine Neuraxpharmi kasutamise“).</w:t>
      </w:r>
    </w:p>
    <w:p w14:paraId="2665F30C" w14:textId="77777777" w:rsidR="00BA103C" w:rsidRPr="00026476" w:rsidRDefault="00BA103C" w:rsidP="000E7BEB">
      <w:pPr>
        <w:numPr>
          <w:ilvl w:val="12"/>
          <w:numId w:val="0"/>
        </w:numPr>
        <w:tabs>
          <w:tab w:val="clear" w:pos="567"/>
        </w:tabs>
        <w:spacing w:line="240" w:lineRule="auto"/>
        <w:rPr>
          <w:rFonts w:asciiTheme="majorBidi" w:hAnsiTheme="majorBidi" w:cstheme="majorBidi"/>
          <w:b/>
          <w:bCs/>
          <w:noProof/>
          <w:szCs w:val="22"/>
          <w:lang w:val="et"/>
        </w:rPr>
      </w:pPr>
    </w:p>
    <w:p w14:paraId="3029E3E9" w14:textId="77777777" w:rsidR="00BA103C" w:rsidRPr="00026476" w:rsidRDefault="00904C78" w:rsidP="000E7BEB">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026476">
        <w:rPr>
          <w:rFonts w:asciiTheme="majorBidi" w:hAnsiTheme="majorBidi" w:cstheme="majorBidi"/>
          <w:i/>
          <w:iCs/>
          <w:noProof/>
          <w:szCs w:val="22"/>
          <w:lang w:val="et"/>
        </w:rPr>
        <w:t>Maksakahjustus</w:t>
      </w:r>
    </w:p>
    <w:p w14:paraId="52191F3C" w14:textId="3BFAABA6" w:rsidR="00BA103C" w:rsidRPr="00026476" w:rsidRDefault="00904C78"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 xml:space="preserve">Pärast buprenorfiini võtmist on </w:t>
      </w:r>
      <w:r w:rsidR="00DC5BFB" w:rsidRPr="00026476">
        <w:rPr>
          <w:rFonts w:asciiTheme="majorBidi" w:hAnsiTheme="majorBidi" w:cstheme="majorBidi"/>
          <w:noProof/>
          <w:szCs w:val="22"/>
          <w:lang w:val="et"/>
        </w:rPr>
        <w:t xml:space="preserve">teatatud </w:t>
      </w:r>
      <w:r w:rsidRPr="00026476">
        <w:rPr>
          <w:rFonts w:asciiTheme="majorBidi" w:hAnsiTheme="majorBidi" w:cstheme="majorBidi"/>
          <w:noProof/>
          <w:szCs w:val="22"/>
          <w:lang w:val="et"/>
        </w:rPr>
        <w:t>maksakahjustuse tekkimise juht</w:t>
      </w:r>
      <w:r w:rsidR="00DC5BFB" w:rsidRPr="00026476">
        <w:rPr>
          <w:rFonts w:asciiTheme="majorBidi" w:hAnsiTheme="majorBidi" w:cstheme="majorBidi"/>
          <w:noProof/>
          <w:szCs w:val="22"/>
          <w:lang w:val="et"/>
        </w:rPr>
        <w:t>udest</w:t>
      </w:r>
      <w:r w:rsidRPr="00026476">
        <w:rPr>
          <w:rFonts w:asciiTheme="majorBidi" w:hAnsiTheme="majorBidi" w:cstheme="majorBidi"/>
          <w:noProof/>
          <w:szCs w:val="22"/>
          <w:lang w:val="et"/>
        </w:rPr>
        <w:t xml:space="preserve">, seda eriti ravimi väärkasutamise korral. See võib olla seotud ka viirusinfektsioonide (nt krooniline C-hepatiit), alkoholi </w:t>
      </w:r>
      <w:r w:rsidR="00A43097" w:rsidRPr="00026476">
        <w:rPr>
          <w:rFonts w:asciiTheme="majorBidi" w:hAnsiTheme="majorBidi" w:cstheme="majorBidi"/>
          <w:noProof/>
          <w:szCs w:val="22"/>
          <w:lang w:val="et"/>
        </w:rPr>
        <w:t>kuri</w:t>
      </w:r>
      <w:r w:rsidRPr="00026476">
        <w:rPr>
          <w:rFonts w:asciiTheme="majorBidi" w:hAnsiTheme="majorBidi" w:cstheme="majorBidi"/>
          <w:noProof/>
          <w:szCs w:val="22"/>
          <w:lang w:val="et"/>
        </w:rPr>
        <w:t>tarvitamise, anoreksia või teiste maksa kahjustavate ravimite kasutamisega (vt lõik 4</w:t>
      </w:r>
      <w:r w:rsidR="00464FF3" w:rsidRPr="00026476">
        <w:rPr>
          <w:rFonts w:asciiTheme="majorBidi" w:hAnsiTheme="majorBidi" w:cstheme="majorBidi"/>
          <w:noProof/>
          <w:szCs w:val="22"/>
          <w:lang w:val="et"/>
        </w:rPr>
        <w:t xml:space="preserve"> „Võimalikud kõrvaltoimed“</w:t>
      </w:r>
      <w:r w:rsidRPr="00026476">
        <w:rPr>
          <w:rFonts w:asciiTheme="majorBidi" w:hAnsiTheme="majorBidi" w:cstheme="majorBidi"/>
          <w:noProof/>
          <w:szCs w:val="22"/>
          <w:lang w:val="et"/>
        </w:rPr>
        <w:t>).</w:t>
      </w:r>
    </w:p>
    <w:p w14:paraId="28D0267A" w14:textId="2D2109E4" w:rsidR="00BA103C" w:rsidRPr="00026476" w:rsidRDefault="00904C78"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lastRenderedPageBreak/>
        <w:t xml:space="preserve">Teie arst võib teile teha regulaarselt vereanalüüse, et jälgida teie maksa seisundit. </w:t>
      </w:r>
      <w:r w:rsidR="00E8266A" w:rsidRPr="00026476">
        <w:rPr>
          <w:rFonts w:asciiTheme="majorBidi" w:hAnsiTheme="majorBidi" w:cstheme="majorBidi"/>
          <w:noProof/>
          <w:szCs w:val="22"/>
          <w:lang w:val="et"/>
        </w:rPr>
        <w:t>Öelge oma arstile, kui teil on maksaprobleeme, e</w:t>
      </w:r>
      <w:r w:rsidRPr="00026476">
        <w:rPr>
          <w:rFonts w:asciiTheme="majorBidi" w:hAnsiTheme="majorBidi" w:cstheme="majorBidi"/>
          <w:noProof/>
          <w:szCs w:val="22"/>
          <w:lang w:val="et"/>
        </w:rPr>
        <w:t xml:space="preserve">nne </w:t>
      </w:r>
      <w:r w:rsidR="00E8266A" w:rsidRPr="00026476">
        <w:rPr>
          <w:rFonts w:asciiTheme="majorBidi" w:hAnsiTheme="majorBidi" w:cstheme="majorBidi"/>
          <w:noProof/>
          <w:szCs w:val="22"/>
          <w:lang w:val="et"/>
        </w:rPr>
        <w:t xml:space="preserve">kui alustate ravi </w:t>
      </w:r>
      <w:r w:rsidRPr="00026476">
        <w:rPr>
          <w:rFonts w:asciiTheme="majorBidi" w:hAnsiTheme="majorBidi" w:cstheme="majorBidi"/>
          <w:noProof/>
          <w:szCs w:val="22"/>
          <w:lang w:val="et"/>
        </w:rPr>
        <w:t>Buprenorphine Neuraxpharmiga</w:t>
      </w:r>
      <w:r w:rsidR="00E8266A" w:rsidRPr="00026476">
        <w:rPr>
          <w:rFonts w:asciiTheme="majorBidi" w:hAnsiTheme="majorBidi" w:cstheme="majorBidi"/>
          <w:noProof/>
          <w:szCs w:val="22"/>
          <w:lang w:val="et"/>
        </w:rPr>
        <w:t>.</w:t>
      </w:r>
    </w:p>
    <w:p w14:paraId="5460DC74" w14:textId="77777777" w:rsidR="00BA103C" w:rsidRPr="00026476" w:rsidRDefault="00BA103C" w:rsidP="000E7BEB">
      <w:pPr>
        <w:numPr>
          <w:ilvl w:val="12"/>
          <w:numId w:val="0"/>
        </w:numPr>
        <w:tabs>
          <w:tab w:val="clear" w:pos="567"/>
        </w:tabs>
        <w:spacing w:line="240" w:lineRule="auto"/>
        <w:rPr>
          <w:rFonts w:asciiTheme="majorBidi" w:hAnsiTheme="majorBidi" w:cstheme="majorBidi"/>
          <w:noProof/>
          <w:szCs w:val="22"/>
          <w:lang w:val="et"/>
        </w:rPr>
      </w:pPr>
    </w:p>
    <w:p w14:paraId="22F62895" w14:textId="77777777" w:rsidR="00BA103C" w:rsidRPr="00026476" w:rsidRDefault="00904C78" w:rsidP="000E7BEB">
      <w:pPr>
        <w:pStyle w:val="Prrafodelista"/>
        <w:keepNext/>
        <w:numPr>
          <w:ilvl w:val="0"/>
          <w:numId w:val="26"/>
        </w:numPr>
        <w:tabs>
          <w:tab w:val="clear" w:pos="567"/>
        </w:tabs>
        <w:spacing w:line="240" w:lineRule="auto"/>
        <w:ind w:left="567" w:hanging="567"/>
        <w:rPr>
          <w:rFonts w:asciiTheme="majorBidi" w:hAnsiTheme="majorBidi" w:cstheme="majorBidi"/>
          <w:i/>
          <w:iCs/>
          <w:noProof/>
          <w:szCs w:val="22"/>
        </w:rPr>
      </w:pPr>
      <w:r w:rsidRPr="00026476">
        <w:rPr>
          <w:rFonts w:asciiTheme="majorBidi" w:hAnsiTheme="majorBidi" w:cstheme="majorBidi"/>
          <w:i/>
          <w:iCs/>
          <w:noProof/>
          <w:szCs w:val="22"/>
          <w:lang w:val="et"/>
        </w:rPr>
        <w:t>Ärajätunähud</w:t>
      </w:r>
    </w:p>
    <w:p w14:paraId="587F98D2" w14:textId="77777777" w:rsidR="00BA103C" w:rsidRPr="00026476" w:rsidRDefault="00904C78" w:rsidP="000E7BEB">
      <w:pPr>
        <w:keepNext/>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See ravim võib põhjustada opioidi ärajätusümptomeid, kui te võtate seda liiga ruttu pärast opioidide võtmist. Peate seda manustama vähemalt 6 tundi pärast lühitoimelise opioidi (nt morfiin või heroiin) manustamist või vähemalt 24 tundi pärast pikatoimelise opioidi, nagu metadoon, manustamist.</w:t>
      </w:r>
    </w:p>
    <w:p w14:paraId="32168F13" w14:textId="77777777" w:rsidR="00BA103C" w:rsidRPr="00026476" w:rsidRDefault="00BA103C" w:rsidP="000E7BEB">
      <w:pPr>
        <w:numPr>
          <w:ilvl w:val="12"/>
          <w:numId w:val="0"/>
        </w:numPr>
        <w:tabs>
          <w:tab w:val="clear" w:pos="567"/>
        </w:tabs>
        <w:spacing w:line="240" w:lineRule="auto"/>
        <w:rPr>
          <w:rFonts w:asciiTheme="majorBidi" w:hAnsiTheme="majorBidi" w:cstheme="majorBidi"/>
          <w:noProof/>
          <w:szCs w:val="22"/>
          <w:lang w:val="et"/>
        </w:rPr>
      </w:pPr>
    </w:p>
    <w:p w14:paraId="267B9D20" w14:textId="77777777" w:rsidR="00BA103C" w:rsidRPr="00026476" w:rsidRDefault="00904C78"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Ärajätunähud võivad tekkida ka siis, kui lõpetate järsku selle ravimi võtmise.</w:t>
      </w:r>
    </w:p>
    <w:p w14:paraId="6F47AA91" w14:textId="77777777" w:rsidR="00BA103C" w:rsidRPr="00026476" w:rsidRDefault="00BA103C" w:rsidP="000E7BEB">
      <w:pPr>
        <w:numPr>
          <w:ilvl w:val="12"/>
          <w:numId w:val="0"/>
        </w:numPr>
        <w:tabs>
          <w:tab w:val="clear" w:pos="567"/>
        </w:tabs>
        <w:spacing w:line="240" w:lineRule="auto"/>
        <w:rPr>
          <w:rFonts w:asciiTheme="majorBidi" w:hAnsiTheme="majorBidi" w:cstheme="majorBidi"/>
          <w:noProof/>
          <w:szCs w:val="22"/>
          <w:lang w:val="et"/>
        </w:rPr>
      </w:pPr>
    </w:p>
    <w:p w14:paraId="2B6763A1" w14:textId="77777777" w:rsidR="00BA103C" w:rsidRPr="00026476" w:rsidRDefault="00904C78" w:rsidP="000E7BEB">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026476">
        <w:rPr>
          <w:rFonts w:asciiTheme="majorBidi" w:hAnsiTheme="majorBidi" w:cstheme="majorBidi"/>
          <w:i/>
          <w:iCs/>
          <w:noProof/>
          <w:szCs w:val="22"/>
          <w:lang w:val="et"/>
        </w:rPr>
        <w:t>Allergilised reaktsioonid</w:t>
      </w:r>
    </w:p>
    <w:p w14:paraId="3865E0FE" w14:textId="77777777" w:rsidR="00BA103C" w:rsidRPr="00EA63C0" w:rsidRDefault="00904C78"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Rääkige kohe oma arstile või pöörduge viivitamatult arsti poole, kui teil tekivad sellised kõrvaltoimed nagu äkiline vilistav hingamine, hingamisraskused, silmalaugude, näo, keele, huulte, kõri või käte turse; lööve või sügelus, eriti selline, mis katab kogu keha. Need nähud võivad viidata eluohtlikule allergilisele reaktsioonile.</w:t>
      </w:r>
    </w:p>
    <w:p w14:paraId="226CA410" w14:textId="77777777" w:rsidR="00BA103C" w:rsidRPr="00EA63C0" w:rsidRDefault="00BA103C" w:rsidP="000E7BEB">
      <w:pPr>
        <w:numPr>
          <w:ilvl w:val="12"/>
          <w:numId w:val="0"/>
        </w:numPr>
        <w:tabs>
          <w:tab w:val="clear" w:pos="567"/>
        </w:tabs>
        <w:spacing w:line="240" w:lineRule="auto"/>
        <w:rPr>
          <w:rFonts w:asciiTheme="majorBidi" w:hAnsiTheme="majorBidi" w:cstheme="majorBidi"/>
          <w:noProof/>
          <w:szCs w:val="22"/>
          <w:lang w:val="et"/>
        </w:rPr>
      </w:pPr>
    </w:p>
    <w:p w14:paraId="3CDEBA54" w14:textId="77777777" w:rsidR="00BA103C" w:rsidRPr="00026476" w:rsidRDefault="00904C78" w:rsidP="000E7BEB">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026476">
        <w:rPr>
          <w:rFonts w:asciiTheme="majorBidi" w:hAnsiTheme="majorBidi" w:cstheme="majorBidi"/>
          <w:i/>
          <w:iCs/>
          <w:noProof/>
          <w:szCs w:val="22"/>
          <w:lang w:val="et"/>
        </w:rPr>
        <w:t>Üldised opioididega seotud hoiatused</w:t>
      </w:r>
    </w:p>
    <w:p w14:paraId="479F020E" w14:textId="77777777" w:rsidR="00BA103C" w:rsidRPr="00026476" w:rsidRDefault="00BA103C" w:rsidP="000E7BEB">
      <w:pPr>
        <w:numPr>
          <w:ilvl w:val="12"/>
          <w:numId w:val="0"/>
        </w:numPr>
        <w:tabs>
          <w:tab w:val="clear" w:pos="567"/>
        </w:tabs>
        <w:spacing w:line="240" w:lineRule="auto"/>
        <w:rPr>
          <w:rFonts w:asciiTheme="majorBidi" w:hAnsiTheme="majorBidi" w:cstheme="majorBidi"/>
          <w:b/>
          <w:bCs/>
          <w:noProof/>
          <w:szCs w:val="22"/>
        </w:rPr>
      </w:pPr>
    </w:p>
    <w:p w14:paraId="3A1EAF40" w14:textId="77777777" w:rsidR="00BA103C" w:rsidRPr="00026476" w:rsidRDefault="00904C78" w:rsidP="000E7BEB">
      <w:pPr>
        <w:pStyle w:val="Prrafodelista"/>
        <w:numPr>
          <w:ilvl w:val="0"/>
          <w:numId w:val="25"/>
        </w:numPr>
        <w:tabs>
          <w:tab w:val="clear" w:pos="567"/>
        </w:tabs>
        <w:spacing w:line="240" w:lineRule="auto"/>
        <w:ind w:left="567" w:hanging="567"/>
        <w:rPr>
          <w:rFonts w:asciiTheme="majorBidi" w:hAnsiTheme="majorBidi" w:cstheme="majorBidi"/>
          <w:noProof/>
          <w:szCs w:val="22"/>
          <w:lang w:val="fi-FI"/>
        </w:rPr>
      </w:pPr>
      <w:r w:rsidRPr="00026476">
        <w:rPr>
          <w:rFonts w:asciiTheme="majorBidi" w:hAnsiTheme="majorBidi" w:cstheme="majorBidi"/>
          <w:noProof/>
          <w:szCs w:val="22"/>
          <w:lang w:val="et"/>
        </w:rPr>
        <w:t>See ravim võib põhjustada vererõhu järsku langust, mistõttu võib istuvast või lamavast asendist kiirel püstitõusmisel tekkida pearinglus. Soovitatav on ravimi väljakirjutamine ja väljastamine lühikeseks perioodiks, eriti ravi alguses.</w:t>
      </w:r>
    </w:p>
    <w:p w14:paraId="4635EDC3" w14:textId="7D61BD06" w:rsidR="00BA103C" w:rsidRPr="00026476" w:rsidRDefault="00EB19CC" w:rsidP="000E7BEB">
      <w:pPr>
        <w:pStyle w:val="Prrafodelista"/>
        <w:numPr>
          <w:ilvl w:val="0"/>
          <w:numId w:val="25"/>
        </w:numPr>
        <w:tabs>
          <w:tab w:val="clear" w:pos="567"/>
        </w:tabs>
        <w:spacing w:line="240" w:lineRule="auto"/>
        <w:ind w:left="567" w:hanging="567"/>
        <w:rPr>
          <w:rFonts w:asciiTheme="majorBidi" w:hAnsiTheme="majorBidi" w:cstheme="majorBidi"/>
          <w:szCs w:val="22"/>
          <w:lang w:val="et"/>
        </w:rPr>
      </w:pPr>
      <w:r w:rsidRPr="00026476">
        <w:rPr>
          <w:rFonts w:asciiTheme="majorBidi" w:hAnsiTheme="majorBidi" w:cstheme="majorBidi"/>
          <w:szCs w:val="22"/>
          <w:lang w:val="et"/>
        </w:rPr>
        <w:t xml:space="preserve">Öelge oma arstile, kui teil on hiljuti </w:t>
      </w:r>
      <w:r w:rsidR="00065DB8">
        <w:rPr>
          <w:rFonts w:asciiTheme="majorBidi" w:hAnsiTheme="majorBidi" w:cstheme="majorBidi"/>
          <w:szCs w:val="22"/>
          <w:lang w:val="et"/>
        </w:rPr>
        <w:t>olnud</w:t>
      </w:r>
      <w:r w:rsidR="00065DB8" w:rsidRPr="00026476">
        <w:rPr>
          <w:rFonts w:asciiTheme="majorBidi" w:hAnsiTheme="majorBidi" w:cstheme="majorBidi"/>
          <w:szCs w:val="22"/>
          <w:lang w:val="et"/>
        </w:rPr>
        <w:t xml:space="preserve"> </w:t>
      </w:r>
      <w:r w:rsidRPr="00026476">
        <w:rPr>
          <w:rFonts w:asciiTheme="majorBidi" w:hAnsiTheme="majorBidi" w:cstheme="majorBidi"/>
          <w:szCs w:val="22"/>
          <w:lang w:val="et"/>
        </w:rPr>
        <w:t>peavigastus või ajuhaigus või kui teil esineb krambihooge. Opioidid võivad suurendada tserebrospinaalvedeliku (aju ja seljaaju ümbritsev</w:t>
      </w:r>
      <w:r w:rsidR="00C35609" w:rsidRPr="00026476">
        <w:rPr>
          <w:rFonts w:asciiTheme="majorBidi" w:hAnsiTheme="majorBidi" w:cstheme="majorBidi"/>
          <w:szCs w:val="22"/>
          <w:lang w:val="et"/>
        </w:rPr>
        <w:t>a</w:t>
      </w:r>
      <w:r w:rsidRPr="00026476">
        <w:rPr>
          <w:rFonts w:asciiTheme="majorBidi" w:hAnsiTheme="majorBidi" w:cstheme="majorBidi"/>
          <w:szCs w:val="22"/>
          <w:lang w:val="et"/>
        </w:rPr>
        <w:t xml:space="preserve"> vedelik</w:t>
      </w:r>
      <w:r w:rsidR="00C35609" w:rsidRPr="00026476">
        <w:rPr>
          <w:rFonts w:asciiTheme="majorBidi" w:hAnsiTheme="majorBidi" w:cstheme="majorBidi"/>
          <w:szCs w:val="22"/>
          <w:lang w:val="et"/>
        </w:rPr>
        <w:t>u</w:t>
      </w:r>
      <w:r w:rsidRPr="00026476">
        <w:rPr>
          <w:rFonts w:asciiTheme="majorBidi" w:hAnsiTheme="majorBidi" w:cstheme="majorBidi"/>
          <w:szCs w:val="22"/>
          <w:lang w:val="et"/>
        </w:rPr>
        <w:t>) rõhku.</w:t>
      </w:r>
    </w:p>
    <w:p w14:paraId="1DEF1E92" w14:textId="77777777" w:rsidR="00BA103C" w:rsidRPr="00026476" w:rsidRDefault="00904C78" w:rsidP="000E7BEB">
      <w:pPr>
        <w:pStyle w:val="Prrafodelista"/>
        <w:numPr>
          <w:ilvl w:val="0"/>
          <w:numId w:val="25"/>
        </w:numPr>
        <w:tabs>
          <w:tab w:val="clear" w:pos="567"/>
        </w:tabs>
        <w:spacing w:line="240" w:lineRule="auto"/>
        <w:ind w:left="567" w:hanging="567"/>
        <w:rPr>
          <w:rFonts w:asciiTheme="majorBidi" w:hAnsiTheme="majorBidi" w:cstheme="majorBidi"/>
          <w:szCs w:val="22"/>
          <w:lang w:val="et"/>
        </w:rPr>
      </w:pPr>
      <w:r w:rsidRPr="00026476">
        <w:rPr>
          <w:rFonts w:asciiTheme="majorBidi" w:hAnsiTheme="majorBidi" w:cstheme="majorBidi"/>
          <w:szCs w:val="22"/>
          <w:lang w:val="et"/>
        </w:rPr>
        <w:t xml:space="preserve">Opioidid võivad esile kutsuda pupillide ahenemise ja peita valusümptomeid, mis võiksid aidata mõnda haigust diagnoosida. </w:t>
      </w:r>
    </w:p>
    <w:p w14:paraId="79747A83" w14:textId="53F5BED7" w:rsidR="00BA103C" w:rsidRPr="00026476" w:rsidRDefault="00904C78" w:rsidP="000E7BEB">
      <w:pPr>
        <w:pStyle w:val="Prrafodelista"/>
        <w:numPr>
          <w:ilvl w:val="0"/>
          <w:numId w:val="25"/>
        </w:numPr>
        <w:tabs>
          <w:tab w:val="clear" w:pos="567"/>
        </w:tabs>
        <w:spacing w:line="240" w:lineRule="auto"/>
        <w:ind w:left="567" w:hanging="567"/>
        <w:rPr>
          <w:rFonts w:asciiTheme="majorBidi" w:hAnsiTheme="majorBidi" w:cstheme="majorBidi"/>
          <w:szCs w:val="22"/>
          <w:lang w:val="et"/>
        </w:rPr>
      </w:pPr>
      <w:r w:rsidRPr="00026476">
        <w:rPr>
          <w:rFonts w:asciiTheme="majorBidi" w:hAnsiTheme="majorBidi" w:cstheme="majorBidi"/>
          <w:szCs w:val="22"/>
          <w:lang w:val="et"/>
        </w:rPr>
        <w:t xml:space="preserve">Opioide tuleb kasutada ettevaatusega patsientidel, kellel on probleeme kilpnäärmega või </w:t>
      </w:r>
      <w:r w:rsidR="00F53560" w:rsidRPr="00026476">
        <w:rPr>
          <w:rFonts w:asciiTheme="majorBidi" w:hAnsiTheme="majorBidi" w:cstheme="majorBidi"/>
          <w:szCs w:val="22"/>
          <w:lang w:val="et"/>
        </w:rPr>
        <w:t xml:space="preserve">kellel </w:t>
      </w:r>
      <w:r w:rsidRPr="00026476">
        <w:rPr>
          <w:rFonts w:asciiTheme="majorBidi" w:hAnsiTheme="majorBidi" w:cstheme="majorBidi"/>
          <w:szCs w:val="22"/>
          <w:lang w:val="et"/>
        </w:rPr>
        <w:t>esineb neerupealiste koore häire (nt Addisoni tõbi).</w:t>
      </w:r>
    </w:p>
    <w:p w14:paraId="2D383284" w14:textId="299D9D18" w:rsidR="00BA103C" w:rsidRPr="00026476" w:rsidRDefault="00904C78" w:rsidP="000E7BEB">
      <w:pPr>
        <w:pStyle w:val="Prrafodelista"/>
        <w:numPr>
          <w:ilvl w:val="0"/>
          <w:numId w:val="25"/>
        </w:numPr>
        <w:tabs>
          <w:tab w:val="clear" w:pos="567"/>
        </w:tabs>
        <w:spacing w:line="240" w:lineRule="auto"/>
        <w:ind w:left="567" w:hanging="567"/>
        <w:rPr>
          <w:rFonts w:asciiTheme="majorBidi" w:hAnsiTheme="majorBidi" w:cstheme="majorBidi"/>
          <w:szCs w:val="22"/>
          <w:lang w:val="et"/>
        </w:rPr>
      </w:pPr>
      <w:r w:rsidRPr="00026476">
        <w:rPr>
          <w:rFonts w:asciiTheme="majorBidi" w:hAnsiTheme="majorBidi" w:cstheme="majorBidi"/>
          <w:szCs w:val="22"/>
          <w:lang w:val="et"/>
        </w:rPr>
        <w:t>Opioide tuleb kasutada ettevaatusega patsientidel, kellel on madal vererõhk ja kuseteede häired (eriti seoses eesnäärme suurenemisega meestel)</w:t>
      </w:r>
      <w:r w:rsidR="00CF6032" w:rsidRPr="00026476">
        <w:rPr>
          <w:rFonts w:asciiTheme="majorBidi" w:hAnsiTheme="majorBidi" w:cstheme="majorBidi"/>
          <w:szCs w:val="22"/>
          <w:lang w:val="et"/>
        </w:rPr>
        <w:t xml:space="preserve"> või s</w:t>
      </w:r>
      <w:r w:rsidRPr="00026476">
        <w:rPr>
          <w:rFonts w:asciiTheme="majorBidi" w:hAnsiTheme="majorBidi" w:cstheme="majorBidi"/>
          <w:szCs w:val="22"/>
          <w:lang w:val="et"/>
        </w:rPr>
        <w:t>apiteede talitlushäire (see on elundite ja soonte võrk, mis toodab, säilitab ja kannab kehas edasi sappi).</w:t>
      </w:r>
    </w:p>
    <w:p w14:paraId="5FF6C02D" w14:textId="3C25C167" w:rsidR="00BA103C" w:rsidRPr="00026476" w:rsidRDefault="00415679" w:rsidP="000E7BEB">
      <w:pPr>
        <w:pStyle w:val="Prrafodelista"/>
        <w:numPr>
          <w:ilvl w:val="0"/>
          <w:numId w:val="25"/>
        </w:numPr>
        <w:tabs>
          <w:tab w:val="clear" w:pos="567"/>
        </w:tabs>
        <w:spacing w:line="240" w:lineRule="auto"/>
        <w:ind w:left="567" w:hanging="567"/>
        <w:rPr>
          <w:rFonts w:asciiTheme="majorBidi" w:hAnsiTheme="majorBidi" w:cstheme="majorBidi"/>
          <w:szCs w:val="22"/>
          <w:lang w:val="fi-FI"/>
        </w:rPr>
      </w:pPr>
      <w:r w:rsidRPr="00026476">
        <w:rPr>
          <w:rFonts w:asciiTheme="majorBidi" w:hAnsiTheme="majorBidi" w:cstheme="majorBidi"/>
          <w:szCs w:val="22"/>
          <w:lang w:val="et"/>
        </w:rPr>
        <w:t xml:space="preserve">Opioide tuleb </w:t>
      </w:r>
      <w:r w:rsidR="00065DB8">
        <w:rPr>
          <w:rFonts w:asciiTheme="majorBidi" w:hAnsiTheme="majorBidi" w:cstheme="majorBidi"/>
          <w:szCs w:val="22"/>
          <w:lang w:val="et"/>
        </w:rPr>
        <w:t>kasutada</w:t>
      </w:r>
      <w:r w:rsidR="00065DB8" w:rsidRPr="00026476">
        <w:rPr>
          <w:rFonts w:asciiTheme="majorBidi" w:hAnsiTheme="majorBidi" w:cstheme="majorBidi"/>
          <w:szCs w:val="22"/>
          <w:lang w:val="et"/>
        </w:rPr>
        <w:t xml:space="preserve"> </w:t>
      </w:r>
      <w:r w:rsidRPr="00026476">
        <w:rPr>
          <w:rFonts w:asciiTheme="majorBidi" w:hAnsiTheme="majorBidi" w:cstheme="majorBidi"/>
          <w:szCs w:val="22"/>
          <w:lang w:val="et"/>
        </w:rPr>
        <w:t xml:space="preserve">ettevaatusega eakatel ja </w:t>
      </w:r>
      <w:r w:rsidR="001D6034" w:rsidRPr="00026476">
        <w:rPr>
          <w:rFonts w:asciiTheme="majorBidi" w:hAnsiTheme="majorBidi" w:cstheme="majorBidi"/>
          <w:szCs w:val="22"/>
          <w:lang w:val="et"/>
        </w:rPr>
        <w:t xml:space="preserve">invaliidistunud </w:t>
      </w:r>
      <w:r w:rsidRPr="00026476">
        <w:rPr>
          <w:rFonts w:asciiTheme="majorBidi" w:hAnsiTheme="majorBidi" w:cstheme="majorBidi"/>
          <w:szCs w:val="22"/>
          <w:lang w:val="et"/>
        </w:rPr>
        <w:t xml:space="preserve">patsientidel. </w:t>
      </w:r>
    </w:p>
    <w:p w14:paraId="21E25136" w14:textId="047E2938" w:rsidR="00BA103C" w:rsidRPr="00026476" w:rsidRDefault="00904C78" w:rsidP="000E7BEB">
      <w:pPr>
        <w:pStyle w:val="Prrafodelista"/>
        <w:numPr>
          <w:ilvl w:val="0"/>
          <w:numId w:val="25"/>
        </w:numPr>
        <w:tabs>
          <w:tab w:val="clear" w:pos="567"/>
        </w:tabs>
        <w:spacing w:line="240" w:lineRule="auto"/>
        <w:ind w:left="567" w:hanging="567"/>
        <w:rPr>
          <w:rFonts w:asciiTheme="majorBidi" w:hAnsiTheme="majorBidi" w:cstheme="majorBidi"/>
          <w:noProof/>
          <w:szCs w:val="22"/>
          <w:lang w:val="fi-FI"/>
        </w:rPr>
      </w:pPr>
      <w:r w:rsidRPr="00026476">
        <w:rPr>
          <w:rFonts w:asciiTheme="majorBidi" w:hAnsiTheme="majorBidi" w:cstheme="majorBidi"/>
          <w:noProof/>
          <w:szCs w:val="22"/>
          <w:lang w:val="et"/>
        </w:rPr>
        <w:t>Järgmised ravimid on Buprenorphine Neuraxpharmi kasutamise ajal mittesoovitavad: tramadool, kodeiin, dihüdrokodeiin, etüülmorfiin, alkohol või alkoholi sisaldavad ravimid</w:t>
      </w:r>
      <w:r w:rsidR="004F1865" w:rsidRPr="00026476">
        <w:rPr>
          <w:rFonts w:asciiTheme="majorBidi" w:hAnsiTheme="majorBidi" w:cstheme="majorBidi"/>
          <w:noProof/>
          <w:szCs w:val="22"/>
          <w:lang w:val="et"/>
        </w:rPr>
        <w:t xml:space="preserve"> (vt ka lõik 2 „Muud ravimid ja Buprenorphine Neuraxpharm”).</w:t>
      </w:r>
    </w:p>
    <w:p w14:paraId="02523F24" w14:textId="77777777" w:rsidR="00BA103C" w:rsidRPr="00026476" w:rsidRDefault="00BA103C" w:rsidP="000E7BEB">
      <w:pPr>
        <w:numPr>
          <w:ilvl w:val="12"/>
          <w:numId w:val="0"/>
        </w:numPr>
        <w:tabs>
          <w:tab w:val="clear" w:pos="567"/>
        </w:tabs>
        <w:spacing w:line="240" w:lineRule="auto"/>
        <w:rPr>
          <w:rFonts w:asciiTheme="majorBidi" w:hAnsiTheme="majorBidi" w:cstheme="majorBidi"/>
          <w:b/>
          <w:bCs/>
          <w:noProof/>
          <w:szCs w:val="22"/>
          <w:lang w:val="fi-FI"/>
        </w:rPr>
      </w:pPr>
    </w:p>
    <w:p w14:paraId="284CF63C" w14:textId="77777777" w:rsidR="00BA103C" w:rsidRPr="00026476" w:rsidRDefault="00904C78" w:rsidP="000E7BEB">
      <w:pPr>
        <w:pStyle w:val="pf0"/>
        <w:spacing w:before="0" w:beforeAutospacing="0" w:after="0" w:afterAutospacing="0"/>
        <w:rPr>
          <w:rFonts w:asciiTheme="majorBidi" w:hAnsiTheme="majorBidi" w:cstheme="majorBidi"/>
          <w:b/>
          <w:bCs/>
          <w:sz w:val="22"/>
          <w:szCs w:val="22"/>
          <w:lang w:val="fi-FI"/>
        </w:rPr>
      </w:pPr>
      <w:r w:rsidRPr="00026476">
        <w:rPr>
          <w:rStyle w:val="cf01"/>
          <w:rFonts w:asciiTheme="majorBidi" w:hAnsiTheme="majorBidi" w:cstheme="majorBidi"/>
          <w:b/>
          <w:bCs/>
          <w:i w:val="0"/>
          <w:iCs w:val="0"/>
          <w:sz w:val="22"/>
          <w:szCs w:val="22"/>
          <w:lang w:val="et"/>
        </w:rPr>
        <w:t>Lapsed ja noorukid</w:t>
      </w:r>
    </w:p>
    <w:p w14:paraId="2B8F3172" w14:textId="0F7960A4" w:rsidR="00BA103C" w:rsidRPr="00026476" w:rsidRDefault="00904C78" w:rsidP="000E7BEB">
      <w:pPr>
        <w:pStyle w:val="NormalWeb"/>
        <w:spacing w:before="0" w:beforeAutospacing="0" w:after="0" w:afterAutospacing="0"/>
        <w:rPr>
          <w:rFonts w:asciiTheme="majorBidi" w:hAnsiTheme="majorBidi" w:cstheme="majorBidi"/>
          <w:sz w:val="22"/>
          <w:szCs w:val="22"/>
          <w:lang w:val="et"/>
        </w:rPr>
      </w:pPr>
      <w:r w:rsidRPr="00026476">
        <w:rPr>
          <w:rStyle w:val="cf01"/>
          <w:rFonts w:asciiTheme="majorBidi" w:hAnsiTheme="majorBidi" w:cstheme="majorBidi"/>
          <w:i w:val="0"/>
          <w:iCs w:val="0"/>
          <w:sz w:val="22"/>
          <w:szCs w:val="22"/>
          <w:lang w:val="et"/>
        </w:rPr>
        <w:t>See ravim ei ole mõeldud kasutamiseks alla 15-aastastel lastel</w:t>
      </w:r>
      <w:r w:rsidR="00AE4E35" w:rsidRPr="00026476">
        <w:rPr>
          <w:rStyle w:val="cf01"/>
          <w:rFonts w:asciiTheme="majorBidi" w:hAnsiTheme="majorBidi" w:cstheme="majorBidi"/>
          <w:i w:val="0"/>
          <w:iCs w:val="0"/>
          <w:sz w:val="22"/>
          <w:szCs w:val="22"/>
          <w:lang w:val="et"/>
        </w:rPr>
        <w:t xml:space="preserve"> ja noorukitel</w:t>
      </w:r>
      <w:r w:rsidRPr="00026476">
        <w:rPr>
          <w:rStyle w:val="cf01"/>
          <w:rFonts w:asciiTheme="majorBidi" w:hAnsiTheme="majorBidi" w:cstheme="majorBidi"/>
          <w:i w:val="0"/>
          <w:iCs w:val="0"/>
          <w:sz w:val="22"/>
          <w:szCs w:val="22"/>
          <w:lang w:val="et"/>
        </w:rPr>
        <w:t>. 15</w:t>
      </w:r>
      <w:r w:rsidR="00065DB8">
        <w:rPr>
          <w:rStyle w:val="cf01"/>
          <w:rFonts w:asciiTheme="majorBidi" w:hAnsiTheme="majorBidi" w:cstheme="majorBidi"/>
          <w:i w:val="0"/>
          <w:iCs w:val="0"/>
          <w:sz w:val="22"/>
          <w:szCs w:val="22"/>
          <w:lang w:val="et"/>
        </w:rPr>
        <w:t>...</w:t>
      </w:r>
      <w:r w:rsidRPr="00026476">
        <w:rPr>
          <w:rStyle w:val="cf01"/>
          <w:rFonts w:asciiTheme="majorBidi" w:hAnsiTheme="majorBidi" w:cstheme="majorBidi"/>
          <w:i w:val="0"/>
          <w:iCs w:val="0"/>
          <w:sz w:val="22"/>
          <w:szCs w:val="22"/>
          <w:lang w:val="et"/>
        </w:rPr>
        <w:t>17-aastastel noorukitel võib arst otsustada teha regulaarselt vereanalüüse.</w:t>
      </w:r>
    </w:p>
    <w:p w14:paraId="2F689E22" w14:textId="77777777" w:rsidR="00BA103C" w:rsidRPr="00026476" w:rsidRDefault="00BA103C" w:rsidP="000E7BEB">
      <w:pPr>
        <w:numPr>
          <w:ilvl w:val="12"/>
          <w:numId w:val="0"/>
        </w:numPr>
        <w:tabs>
          <w:tab w:val="clear" w:pos="567"/>
        </w:tabs>
        <w:spacing w:line="240" w:lineRule="auto"/>
        <w:rPr>
          <w:rFonts w:asciiTheme="majorBidi" w:hAnsiTheme="majorBidi" w:cstheme="majorBidi"/>
          <w:b/>
          <w:bCs/>
          <w:noProof/>
          <w:szCs w:val="22"/>
          <w:lang w:val="et"/>
        </w:rPr>
      </w:pPr>
    </w:p>
    <w:p w14:paraId="70F910DC" w14:textId="77777777" w:rsidR="00BA103C"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b/>
          <w:bCs/>
          <w:noProof/>
          <w:szCs w:val="22"/>
          <w:lang w:val="et"/>
        </w:rPr>
        <w:t>Muud ravimid ja Buprenorphine Neuraxpharm</w:t>
      </w:r>
    </w:p>
    <w:p w14:paraId="1E08BF5C" w14:textId="77777777" w:rsidR="00BA103C"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Teatage oma arstile, kui te võtate või olete hiljuti võtnud või kavatsete võtta mis tahes muid ravimeid.</w:t>
      </w:r>
    </w:p>
    <w:p w14:paraId="50A1F46D" w14:textId="77777777" w:rsidR="00BA103C" w:rsidRPr="00026476" w:rsidRDefault="00BA103C" w:rsidP="000E7BEB">
      <w:pPr>
        <w:numPr>
          <w:ilvl w:val="12"/>
          <w:numId w:val="0"/>
        </w:numPr>
        <w:tabs>
          <w:tab w:val="clear" w:pos="567"/>
        </w:tabs>
        <w:spacing w:line="240" w:lineRule="auto"/>
        <w:ind w:right="-2"/>
        <w:rPr>
          <w:rFonts w:asciiTheme="majorBidi" w:hAnsiTheme="majorBidi" w:cstheme="majorBidi"/>
          <w:noProof/>
          <w:szCs w:val="22"/>
          <w:lang w:val="et"/>
        </w:rPr>
      </w:pPr>
    </w:p>
    <w:p w14:paraId="385B6E37" w14:textId="36E214B7" w:rsidR="0067480E"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Mõned ravimid võivad suurendada buprenorfiini kõrvaltoimeid või põhjustada väga tõsiseid reaktsioone.</w:t>
      </w:r>
    </w:p>
    <w:p w14:paraId="26A0025B" w14:textId="77777777" w:rsidR="0067480E" w:rsidRPr="00026476" w:rsidRDefault="0067480E"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Ärge võtke Buprenorphine Neuraxpharmi kasutamise ajal arstiga nõu pidamata teisi ravimeid, eriti järgmisi.</w:t>
      </w:r>
    </w:p>
    <w:p w14:paraId="638736BF" w14:textId="77777777" w:rsidR="0067480E" w:rsidRPr="00026476" w:rsidRDefault="0067480E" w:rsidP="000E7BEB">
      <w:pPr>
        <w:numPr>
          <w:ilvl w:val="12"/>
          <w:numId w:val="0"/>
        </w:numPr>
        <w:tabs>
          <w:tab w:val="clear" w:pos="567"/>
        </w:tabs>
        <w:spacing w:line="240" w:lineRule="auto"/>
        <w:ind w:right="-2"/>
        <w:rPr>
          <w:rFonts w:asciiTheme="majorBidi" w:hAnsiTheme="majorBidi" w:cstheme="majorBidi"/>
          <w:noProof/>
          <w:szCs w:val="22"/>
          <w:lang w:val="et"/>
        </w:rPr>
      </w:pPr>
    </w:p>
    <w:p w14:paraId="1052DCA1" w14:textId="1DA3CADB" w:rsidR="00AE4E35" w:rsidRPr="00026476" w:rsidRDefault="00AE4E35"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b/>
          <w:bCs/>
          <w:noProof/>
          <w:szCs w:val="22"/>
          <w:lang w:val="et"/>
        </w:rPr>
        <w:t>B</w:t>
      </w:r>
      <w:r w:rsidR="0067480E" w:rsidRPr="00026476">
        <w:rPr>
          <w:rFonts w:asciiTheme="majorBidi" w:hAnsiTheme="majorBidi" w:cstheme="majorBidi"/>
          <w:b/>
          <w:bCs/>
          <w:noProof/>
          <w:szCs w:val="22"/>
          <w:lang w:val="et"/>
        </w:rPr>
        <w:t>ensodiasepiinid</w:t>
      </w:r>
      <w:r w:rsidR="0067480E" w:rsidRPr="00026476">
        <w:rPr>
          <w:rFonts w:asciiTheme="majorBidi" w:hAnsiTheme="majorBidi" w:cstheme="majorBidi"/>
          <w:noProof/>
          <w:szCs w:val="22"/>
          <w:lang w:val="et"/>
        </w:rPr>
        <w:t xml:space="preserve"> (kasutatakse ärevuse või unehäirete raviks), nagu diasepaam, temasepaam või alprasolaam, ja </w:t>
      </w:r>
      <w:r w:rsidR="0067480E" w:rsidRPr="00026476">
        <w:rPr>
          <w:rFonts w:asciiTheme="majorBidi" w:hAnsiTheme="majorBidi" w:cstheme="majorBidi"/>
          <w:b/>
          <w:bCs/>
          <w:noProof/>
          <w:szCs w:val="22"/>
          <w:lang w:val="et"/>
        </w:rPr>
        <w:t>gabapentinoidid</w:t>
      </w:r>
      <w:r w:rsidR="0067480E" w:rsidRPr="00026476">
        <w:rPr>
          <w:rFonts w:asciiTheme="majorBidi" w:hAnsiTheme="majorBidi" w:cstheme="majorBidi"/>
          <w:noProof/>
          <w:szCs w:val="22"/>
          <w:lang w:val="et"/>
        </w:rPr>
        <w:t xml:space="preserve"> (kasutatakse neuropaatilise valu, epilepsia või ärevuse raviks), nagu pregabaliin või gabapentiin</w:t>
      </w:r>
      <w:r w:rsidRPr="00026476">
        <w:rPr>
          <w:rFonts w:asciiTheme="majorBidi" w:hAnsiTheme="majorBidi" w:cstheme="majorBidi"/>
          <w:noProof/>
          <w:szCs w:val="22"/>
          <w:lang w:val="et"/>
        </w:rPr>
        <w:t>. Buprenorphine Neuraxpharmi</w:t>
      </w:r>
      <w:r w:rsidR="0067480E" w:rsidRPr="00026476">
        <w:rPr>
          <w:rFonts w:asciiTheme="majorBidi" w:hAnsiTheme="majorBidi" w:cstheme="majorBidi"/>
          <w:noProof/>
          <w:szCs w:val="22"/>
          <w:lang w:val="et"/>
        </w:rPr>
        <w:t xml:space="preserve"> </w:t>
      </w:r>
      <w:r w:rsidRPr="00026476">
        <w:rPr>
          <w:rFonts w:asciiTheme="majorBidi" w:hAnsiTheme="majorBidi" w:cstheme="majorBidi"/>
          <w:noProof/>
          <w:szCs w:val="22"/>
          <w:lang w:val="et"/>
        </w:rPr>
        <w:t xml:space="preserve">ja rahustava toimege ravimite, nagu bensodiasepiinide või sellesarnaste ravimite </w:t>
      </w:r>
      <w:r w:rsidR="0067480E" w:rsidRPr="00026476">
        <w:rPr>
          <w:rFonts w:asciiTheme="majorBidi" w:hAnsiTheme="majorBidi" w:cstheme="majorBidi"/>
          <w:noProof/>
          <w:szCs w:val="22"/>
          <w:lang w:val="et"/>
        </w:rPr>
        <w:t>samaaegne kasutamine suurendab unisuse, hingamisraskuste (respiratoorse depressiooni) ja kooma ohtu ning võib olla eluohtlik. Seetõttu võib nende samaaegset kasutamist kaaluda ainult sel juhul, kui muid ravivõimalusi ei saa kasutada.</w:t>
      </w:r>
    </w:p>
    <w:p w14:paraId="270ED2B7" w14:textId="77777777" w:rsidR="00AE4E35" w:rsidRPr="00026476" w:rsidRDefault="0067480E"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Kui teie arst määrab teile siiski Buprenorphine Neuraxpharmi koos </w:t>
      </w:r>
      <w:r w:rsidR="00EA2707" w:rsidRPr="00026476">
        <w:rPr>
          <w:rFonts w:asciiTheme="majorBidi" w:hAnsiTheme="majorBidi" w:cstheme="majorBidi"/>
          <w:noProof/>
          <w:szCs w:val="22"/>
          <w:lang w:val="et"/>
        </w:rPr>
        <w:t>rahust</w:t>
      </w:r>
      <w:r w:rsidR="00B11AB8" w:rsidRPr="00026476">
        <w:rPr>
          <w:rFonts w:asciiTheme="majorBidi" w:hAnsiTheme="majorBidi" w:cstheme="majorBidi"/>
          <w:noProof/>
          <w:szCs w:val="22"/>
          <w:lang w:val="et"/>
        </w:rPr>
        <w:t xml:space="preserve">ava toimega ravimitega, </w:t>
      </w:r>
      <w:r w:rsidRPr="00026476">
        <w:rPr>
          <w:rFonts w:asciiTheme="majorBidi" w:hAnsiTheme="majorBidi" w:cstheme="majorBidi"/>
          <w:noProof/>
          <w:szCs w:val="22"/>
          <w:lang w:val="et"/>
        </w:rPr>
        <w:t>peab teie arst samaaegse ravi annust ja kestust vähendama.</w:t>
      </w:r>
    </w:p>
    <w:p w14:paraId="554C277C" w14:textId="2FA9E3AA" w:rsidR="0067480E" w:rsidRPr="00026476" w:rsidRDefault="0067480E"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lastRenderedPageBreak/>
        <w:t xml:space="preserve">Rääkige oma arstile kõigist </w:t>
      </w:r>
      <w:r w:rsidR="00B11AB8" w:rsidRPr="00026476">
        <w:rPr>
          <w:rFonts w:asciiTheme="majorBidi" w:hAnsiTheme="majorBidi" w:cstheme="majorBidi"/>
          <w:noProof/>
          <w:szCs w:val="22"/>
          <w:lang w:val="et"/>
        </w:rPr>
        <w:t>rahustava toimega</w:t>
      </w:r>
      <w:r w:rsidRPr="00026476">
        <w:rPr>
          <w:rFonts w:asciiTheme="majorBidi" w:hAnsiTheme="majorBidi" w:cstheme="majorBidi"/>
          <w:noProof/>
          <w:szCs w:val="22"/>
          <w:lang w:val="et"/>
        </w:rPr>
        <w:t xml:space="preserve"> ravimitest, mida </w:t>
      </w:r>
      <w:r w:rsidR="00317CF2" w:rsidRPr="00026476">
        <w:rPr>
          <w:rFonts w:asciiTheme="majorBidi" w:hAnsiTheme="majorBidi" w:cstheme="majorBidi"/>
          <w:noProof/>
          <w:szCs w:val="22"/>
          <w:lang w:val="et"/>
        </w:rPr>
        <w:t xml:space="preserve">te </w:t>
      </w:r>
      <w:r w:rsidRPr="00026476">
        <w:rPr>
          <w:rFonts w:asciiTheme="majorBidi" w:hAnsiTheme="majorBidi" w:cstheme="majorBidi"/>
          <w:noProof/>
          <w:szCs w:val="22"/>
          <w:lang w:val="et"/>
        </w:rPr>
        <w:t>võtate, ja järgige hoolikalt oma arsti</w:t>
      </w:r>
      <w:r w:rsidR="00130C9A" w:rsidRPr="00026476">
        <w:rPr>
          <w:rFonts w:asciiTheme="majorBidi" w:hAnsiTheme="majorBidi" w:cstheme="majorBidi"/>
          <w:noProof/>
          <w:szCs w:val="22"/>
          <w:lang w:val="et"/>
        </w:rPr>
        <w:t xml:space="preserve"> antud</w:t>
      </w:r>
      <w:r w:rsidRPr="00026476">
        <w:rPr>
          <w:rFonts w:asciiTheme="majorBidi" w:hAnsiTheme="majorBidi" w:cstheme="majorBidi"/>
          <w:noProof/>
          <w:szCs w:val="22"/>
          <w:lang w:val="et"/>
        </w:rPr>
        <w:t xml:space="preserve"> annustamissoovitusi. Teil võib olla kasulik teavitada oma sõpru ja sugulasi eespool loetletud tunnustest ja sümptomitest. Nende sümptomite tekkimisel võtke ühendust oma arstiga.</w:t>
      </w:r>
    </w:p>
    <w:p w14:paraId="6593A1AD" w14:textId="77777777" w:rsidR="0067480E" w:rsidRPr="00026476" w:rsidRDefault="0067480E" w:rsidP="000E7BEB">
      <w:pPr>
        <w:numPr>
          <w:ilvl w:val="12"/>
          <w:numId w:val="0"/>
        </w:numPr>
        <w:tabs>
          <w:tab w:val="clear" w:pos="567"/>
        </w:tabs>
        <w:spacing w:line="240" w:lineRule="auto"/>
        <w:ind w:left="284" w:right="-2" w:hanging="284"/>
        <w:rPr>
          <w:rFonts w:asciiTheme="majorBidi" w:hAnsiTheme="majorBidi" w:cstheme="majorBidi"/>
          <w:noProof/>
          <w:szCs w:val="22"/>
          <w:lang w:val="et"/>
        </w:rPr>
      </w:pPr>
    </w:p>
    <w:p w14:paraId="6BAE5DAF" w14:textId="77777777" w:rsidR="0067480E" w:rsidRPr="00026476" w:rsidRDefault="0067480E"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b/>
          <w:bCs/>
          <w:noProof/>
          <w:szCs w:val="22"/>
          <w:lang w:val="et"/>
        </w:rPr>
        <w:t>Muud ravimid, mis võivad põhjustada unisust</w:t>
      </w:r>
      <w:r w:rsidRPr="00026476">
        <w:rPr>
          <w:rFonts w:asciiTheme="majorBidi" w:hAnsiTheme="majorBidi" w:cstheme="majorBidi"/>
          <w:noProof/>
          <w:szCs w:val="22"/>
          <w:lang w:val="et"/>
        </w:rPr>
        <w:t xml:space="preserve"> ja mida kasutatakse selliste haiguste raviks nagu ärevus, unetus, krambid/krambihood ja valu ning mis vähendavad teie tähelepanuvõimet, raskendades autojuhtimist ja masinate käsitsemist. Samuti võivad need põhjustada kesknärvisüsteemi depressiooni, mis on väga tõsine, nii et nende ravimite kasutamist tuleb hoolikalt jälgida. Sellist tüüpi ravimid on näiteks järgmised:</w:t>
      </w:r>
    </w:p>
    <w:p w14:paraId="1B4CFBBC" w14:textId="3E7D2D59" w:rsidR="0067480E" w:rsidRPr="00026476" w:rsidRDefault="0067480E" w:rsidP="000E7BEB">
      <w:pPr>
        <w:pStyle w:val="Prrafodelista"/>
        <w:numPr>
          <w:ilvl w:val="12"/>
          <w:numId w:val="0"/>
        </w:num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teised opioid</w:t>
      </w:r>
      <w:r w:rsidR="006724E1" w:rsidRPr="00026476">
        <w:rPr>
          <w:rFonts w:asciiTheme="majorBidi" w:hAnsiTheme="majorBidi" w:cstheme="majorBidi"/>
          <w:noProof/>
          <w:szCs w:val="22"/>
          <w:lang w:val="et"/>
        </w:rPr>
        <w:t>id</w:t>
      </w:r>
      <w:r w:rsidRPr="00026476">
        <w:rPr>
          <w:rFonts w:asciiTheme="majorBidi" w:hAnsiTheme="majorBidi" w:cstheme="majorBidi"/>
          <w:noProof/>
          <w:szCs w:val="22"/>
          <w:lang w:val="et"/>
        </w:rPr>
        <w:t>, nt morfiin, teat</w:t>
      </w:r>
      <w:r w:rsidR="00705CD6" w:rsidRPr="00026476">
        <w:rPr>
          <w:rFonts w:asciiTheme="majorBidi" w:hAnsiTheme="majorBidi" w:cstheme="majorBidi"/>
          <w:noProof/>
          <w:szCs w:val="22"/>
          <w:lang w:val="et"/>
        </w:rPr>
        <w:t>ud</w:t>
      </w:r>
      <w:r w:rsidRPr="00026476">
        <w:rPr>
          <w:rFonts w:asciiTheme="majorBidi" w:hAnsiTheme="majorBidi" w:cstheme="majorBidi"/>
          <w:noProof/>
          <w:szCs w:val="22"/>
          <w:lang w:val="et"/>
        </w:rPr>
        <w:t xml:space="preserve"> valuvaigistid ja köha</w:t>
      </w:r>
      <w:r w:rsidR="00065DB8">
        <w:rPr>
          <w:rFonts w:asciiTheme="majorBidi" w:hAnsiTheme="majorBidi" w:cstheme="majorBidi"/>
          <w:noProof/>
          <w:szCs w:val="22"/>
          <w:lang w:val="et"/>
        </w:rPr>
        <w:t xml:space="preserve"> pärssijad</w:t>
      </w:r>
      <w:r w:rsidRPr="00026476">
        <w:rPr>
          <w:rFonts w:asciiTheme="majorBidi" w:hAnsiTheme="majorBidi" w:cstheme="majorBidi"/>
          <w:noProof/>
          <w:szCs w:val="22"/>
          <w:lang w:val="et"/>
        </w:rPr>
        <w:t>;</w:t>
      </w:r>
    </w:p>
    <w:p w14:paraId="49E9F761" w14:textId="77777777" w:rsidR="007518F5" w:rsidRPr="00026476" w:rsidRDefault="0067480E" w:rsidP="000E7BEB">
      <w:pPr>
        <w:pStyle w:val="Prrafodelista"/>
        <w:numPr>
          <w:ilvl w:val="12"/>
          <w:numId w:val="0"/>
        </w:num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 xml:space="preserve">krambivastased ravimid (kasutatakse krambihoogude raviks), nagu valproaat; </w:t>
      </w:r>
    </w:p>
    <w:p w14:paraId="73622A32" w14:textId="553F39AC" w:rsidR="0067480E" w:rsidRPr="00026476" w:rsidRDefault="0067480E" w:rsidP="000E7BEB">
      <w:pPr>
        <w:pStyle w:val="Prrafodelista"/>
        <w:numPr>
          <w:ilvl w:val="12"/>
          <w:numId w:val="0"/>
        </w:num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noProof/>
          <w:szCs w:val="22"/>
          <w:lang w:val="et"/>
        </w:rPr>
        <w:t xml:space="preserve">- </w:t>
      </w:r>
      <w:r w:rsidR="007518F5" w:rsidRPr="00026476">
        <w:rPr>
          <w:rFonts w:asciiTheme="majorBidi" w:hAnsiTheme="majorBidi" w:cstheme="majorBidi"/>
          <w:noProof/>
          <w:szCs w:val="22"/>
          <w:lang w:val="et"/>
        </w:rPr>
        <w:tab/>
      </w:r>
      <w:r w:rsidRPr="00026476">
        <w:rPr>
          <w:rFonts w:asciiTheme="majorBidi" w:hAnsiTheme="majorBidi" w:cstheme="majorBidi"/>
          <w:noProof/>
          <w:szCs w:val="22"/>
          <w:lang w:val="et"/>
        </w:rPr>
        <w:t>sedatiivsed H1-retseptori antagonistid (kasutatakse allergiliste reaktsioonide raviks), nt difenhüdramiin ja kloorfenamiin;</w:t>
      </w:r>
    </w:p>
    <w:p w14:paraId="17F9A445" w14:textId="21B6770F" w:rsidR="0067480E" w:rsidRPr="00026476" w:rsidRDefault="0067480E" w:rsidP="000E7BEB">
      <w:pPr>
        <w:pStyle w:val="Prrafodelista"/>
        <w:numPr>
          <w:ilvl w:val="12"/>
          <w:numId w:val="0"/>
        </w:num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barbituraadid (kasutatakse uinutamiseks või rahustamiseks), näiteks fenobarbitaal või kloorhüdraat</w:t>
      </w:r>
      <w:r w:rsidR="007518F5" w:rsidRPr="00026476">
        <w:rPr>
          <w:rFonts w:asciiTheme="majorBidi" w:hAnsiTheme="majorBidi" w:cstheme="majorBidi"/>
          <w:noProof/>
          <w:szCs w:val="22"/>
          <w:lang w:val="et"/>
        </w:rPr>
        <w:t>;</w:t>
      </w:r>
    </w:p>
    <w:p w14:paraId="5EEEDFAE" w14:textId="77777777" w:rsidR="0067480E" w:rsidRPr="00026476" w:rsidRDefault="0067480E" w:rsidP="000E7BEB">
      <w:pPr>
        <w:tabs>
          <w:tab w:val="clear" w:pos="567"/>
        </w:tabs>
        <w:spacing w:line="240" w:lineRule="auto"/>
        <w:ind w:right="-2"/>
        <w:rPr>
          <w:rFonts w:asciiTheme="majorBidi" w:hAnsiTheme="majorBidi" w:cstheme="majorBidi"/>
          <w:noProof/>
          <w:szCs w:val="22"/>
          <w:lang w:val="et"/>
        </w:rPr>
      </w:pPr>
    </w:p>
    <w:p w14:paraId="4D6ADF04" w14:textId="77777777" w:rsidR="00AE4E35" w:rsidRPr="00026476" w:rsidRDefault="00AE4E35" w:rsidP="000E7BEB">
      <w:pPr>
        <w:spacing w:line="240" w:lineRule="auto"/>
        <w:ind w:right="-2"/>
        <w:rPr>
          <w:rFonts w:asciiTheme="majorBidi" w:hAnsiTheme="majorBidi" w:cstheme="majorBidi"/>
          <w:noProof/>
          <w:szCs w:val="22"/>
          <w:lang w:val="et"/>
        </w:rPr>
      </w:pPr>
      <w:r w:rsidRPr="00026476">
        <w:rPr>
          <w:rFonts w:asciiTheme="majorBidi" w:hAnsiTheme="majorBidi" w:cstheme="majorBidi"/>
          <w:b/>
          <w:bCs/>
          <w:noProof/>
          <w:szCs w:val="22"/>
          <w:lang w:val="et"/>
        </w:rPr>
        <w:t>Antidepressandid</w:t>
      </w:r>
      <w:r w:rsidRPr="00026476">
        <w:rPr>
          <w:rFonts w:asciiTheme="majorBidi" w:hAnsiTheme="majorBidi" w:cstheme="majorBidi"/>
          <w:noProof/>
          <w:szCs w:val="22"/>
          <w:lang w:val="et"/>
        </w:rPr>
        <w:t xml:space="preserve"> (depressiooniravimid), nagu isokarboksasiid, moklobemiid, tranüültsüpromiin, tsitalopraam, estsitalopraam, fluoksetiin, fluvoksamiin, paroksetiin, sertraliin, duloksetiin, venlafaksiin, amitriptüliin, doksepiin või trimipramiin. Nendel ravimitel võivad tekkida koostoimed Buprenorphine Neuraxpharmiga ja teil võivad tekkida sellised sümptomid nagu tahtmatud rütmilised lihaskontraktsioonid, sealhulgas silmaliigutajalihastes; erutatus, hallutsinatsioonid, kooma, liigne higistamine, värisemine, elavnenud refleksid, suurenenud lihaspinge, kehatemperatuuri tõus üle 38 °C (serotoniinisündroom). Kui teil tekivad sellised sümptomid, võtke ühendust oma arstiga.</w:t>
      </w:r>
    </w:p>
    <w:p w14:paraId="04C4B212" w14:textId="77777777" w:rsidR="0067480E" w:rsidRPr="00026476" w:rsidRDefault="0067480E" w:rsidP="000E7BEB">
      <w:pPr>
        <w:tabs>
          <w:tab w:val="clear" w:pos="567"/>
        </w:tabs>
        <w:spacing w:line="240" w:lineRule="auto"/>
        <w:ind w:right="-2"/>
        <w:rPr>
          <w:rFonts w:asciiTheme="majorBidi" w:hAnsiTheme="majorBidi" w:cstheme="majorBidi"/>
          <w:noProof/>
          <w:szCs w:val="22"/>
          <w:lang w:val="et"/>
        </w:rPr>
      </w:pPr>
    </w:p>
    <w:p w14:paraId="412C7CC9" w14:textId="238FBBC3" w:rsidR="00AE4E35" w:rsidRPr="00026476" w:rsidRDefault="00AE4E35"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Klonidiin (kasutatakse kõrge vererõhu raviks).</w:t>
      </w:r>
    </w:p>
    <w:p w14:paraId="62B8D621" w14:textId="77777777" w:rsidR="00AE4E35" w:rsidRPr="00026476" w:rsidRDefault="00AE4E35" w:rsidP="000E7BEB">
      <w:pPr>
        <w:tabs>
          <w:tab w:val="clear" w:pos="567"/>
        </w:tabs>
        <w:spacing w:line="240" w:lineRule="auto"/>
        <w:ind w:right="-2"/>
        <w:rPr>
          <w:rFonts w:asciiTheme="majorBidi" w:hAnsiTheme="majorBidi" w:cstheme="majorBidi"/>
          <w:noProof/>
          <w:szCs w:val="22"/>
          <w:lang w:val="et"/>
        </w:rPr>
      </w:pPr>
    </w:p>
    <w:p w14:paraId="63D1B1E7" w14:textId="34BD7185" w:rsidR="00AE4E35" w:rsidRPr="00026476" w:rsidRDefault="00AE4E35"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Retroviirusevastased ravimid (kasutatakse AIDS-i raviks), nagu ritonaviir, nelfinaviir või indinaviir. Mõned seenevastased ravimid (kasutatakse seeninfektsioonide raviks), nagu ketokonasool, itrakonasool, vorikonasool või posakonasool.</w:t>
      </w:r>
    </w:p>
    <w:p w14:paraId="50441B71" w14:textId="77777777" w:rsidR="00AE4E35" w:rsidRPr="00026476" w:rsidRDefault="00AE4E35" w:rsidP="000E7BEB">
      <w:pPr>
        <w:tabs>
          <w:tab w:val="clear" w:pos="567"/>
        </w:tabs>
        <w:spacing w:line="240" w:lineRule="auto"/>
        <w:ind w:right="-2"/>
        <w:rPr>
          <w:rFonts w:asciiTheme="majorBidi" w:hAnsiTheme="majorBidi" w:cstheme="majorBidi"/>
          <w:noProof/>
          <w:szCs w:val="22"/>
          <w:lang w:val="et"/>
        </w:rPr>
      </w:pPr>
    </w:p>
    <w:p w14:paraId="08F0121E" w14:textId="539D2FEB" w:rsidR="0067480E" w:rsidRPr="00026476" w:rsidRDefault="0067480E"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Teatud antibiootikumid (kasutatakse bakteriaalsete infektsioonide raviks), nagu</w:t>
      </w:r>
      <w:r w:rsidRPr="00026476">
        <w:rPr>
          <w:rStyle w:val="Refdecomentario"/>
          <w:rFonts w:asciiTheme="majorBidi" w:hAnsiTheme="majorBidi" w:cstheme="majorBidi"/>
          <w:sz w:val="22"/>
          <w:szCs w:val="22"/>
          <w:lang w:val="et"/>
        </w:rPr>
        <w:t xml:space="preserve"> </w:t>
      </w:r>
      <w:r w:rsidRPr="00026476">
        <w:rPr>
          <w:rFonts w:asciiTheme="majorBidi" w:hAnsiTheme="majorBidi" w:cstheme="majorBidi"/>
          <w:noProof/>
          <w:szCs w:val="22"/>
          <w:lang w:val="et"/>
        </w:rPr>
        <w:t>klaritromütsiin või erütromütsiin.</w:t>
      </w:r>
    </w:p>
    <w:p w14:paraId="39317C81" w14:textId="77777777" w:rsidR="00BA103C" w:rsidRPr="00026476" w:rsidRDefault="00BA103C" w:rsidP="000E7BEB">
      <w:pPr>
        <w:numPr>
          <w:ilvl w:val="12"/>
          <w:numId w:val="0"/>
        </w:numPr>
        <w:tabs>
          <w:tab w:val="clear" w:pos="567"/>
        </w:tabs>
        <w:spacing w:line="240" w:lineRule="auto"/>
        <w:ind w:right="-2"/>
        <w:rPr>
          <w:rFonts w:asciiTheme="majorBidi" w:hAnsiTheme="majorBidi" w:cstheme="majorBidi"/>
          <w:noProof/>
          <w:szCs w:val="22"/>
          <w:lang w:val="et"/>
        </w:rPr>
      </w:pPr>
    </w:p>
    <w:p w14:paraId="225FE35C" w14:textId="7229BE03" w:rsidR="00AE4E35" w:rsidRPr="00026476" w:rsidRDefault="00AE4E35" w:rsidP="000E7BEB">
      <w:pPr>
        <w:numPr>
          <w:ilvl w:val="12"/>
          <w:numId w:val="0"/>
        </w:numPr>
        <w:tabs>
          <w:tab w:val="left" w:pos="708"/>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Allergiaravimid, merehaiguse- või iiveldusevastased ravimid (antihistamiinsed või antiemeetilised ravimid).</w:t>
      </w:r>
    </w:p>
    <w:p w14:paraId="53A20548" w14:textId="5E858E05" w:rsidR="00AE4E35" w:rsidRPr="00026476" w:rsidRDefault="00AE4E35" w:rsidP="000E7BEB">
      <w:pPr>
        <w:numPr>
          <w:ilvl w:val="12"/>
          <w:numId w:val="0"/>
        </w:numPr>
        <w:tabs>
          <w:tab w:val="left" w:pos="708"/>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Psüühikahäirete ravimid (antipsühhootikumid või neuroleptikumid).</w:t>
      </w:r>
    </w:p>
    <w:p w14:paraId="09B1723A" w14:textId="77777777" w:rsidR="00AE4E35" w:rsidRPr="00026476" w:rsidRDefault="00AE4E35" w:rsidP="000E7BEB">
      <w:pPr>
        <w:numPr>
          <w:ilvl w:val="12"/>
          <w:numId w:val="0"/>
        </w:numPr>
        <w:tabs>
          <w:tab w:val="left" w:pos="708"/>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Lihasrelaksandid.</w:t>
      </w:r>
    </w:p>
    <w:p w14:paraId="5BABF666" w14:textId="704F7232" w:rsidR="00AE4E35" w:rsidRPr="00026476" w:rsidRDefault="00AE4E35"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Parkinsoni tõve ravimid.</w:t>
      </w:r>
    </w:p>
    <w:p w14:paraId="24A12D0D" w14:textId="77777777" w:rsidR="00AE4E35" w:rsidRPr="00026476" w:rsidRDefault="00AE4E35" w:rsidP="000E7BEB">
      <w:pPr>
        <w:numPr>
          <w:ilvl w:val="12"/>
          <w:numId w:val="0"/>
        </w:numPr>
        <w:tabs>
          <w:tab w:val="clear" w:pos="567"/>
        </w:tabs>
        <w:spacing w:line="240" w:lineRule="auto"/>
        <w:ind w:right="-2"/>
        <w:rPr>
          <w:rFonts w:asciiTheme="majorBidi" w:hAnsiTheme="majorBidi" w:cstheme="majorBidi"/>
          <w:noProof/>
          <w:szCs w:val="22"/>
          <w:lang w:val="et"/>
        </w:rPr>
      </w:pPr>
    </w:p>
    <w:p w14:paraId="3A8222BA" w14:textId="63418AE4" w:rsidR="00BA103C"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Opioidide antagonistid, nagu naltreksoon ja nalmefeen, võivad pärssida Buprenorphine Neuraxpharmi toimet. Kui te tarvitate Buprenorphine Neuraxpharmi võtmise ajal naltreksooni või nalmefeeni, võivad teil tekkida äk</w:t>
      </w:r>
      <w:r w:rsidR="00065DB8">
        <w:rPr>
          <w:rFonts w:asciiTheme="majorBidi" w:hAnsiTheme="majorBidi" w:cstheme="majorBidi"/>
          <w:noProof/>
          <w:szCs w:val="22"/>
          <w:lang w:val="et"/>
        </w:rPr>
        <w:t>ki algavad</w:t>
      </w:r>
      <w:r w:rsidRPr="00026476">
        <w:rPr>
          <w:rFonts w:asciiTheme="majorBidi" w:hAnsiTheme="majorBidi" w:cstheme="majorBidi"/>
          <w:noProof/>
          <w:szCs w:val="22"/>
          <w:lang w:val="et"/>
        </w:rPr>
        <w:t>, pikaajalised ja intensiivsed ärajätunähud.</w:t>
      </w:r>
    </w:p>
    <w:p w14:paraId="2D7B0673" w14:textId="77777777" w:rsidR="00BA103C" w:rsidRPr="00026476" w:rsidRDefault="00BA103C" w:rsidP="000E7BEB">
      <w:pPr>
        <w:numPr>
          <w:ilvl w:val="12"/>
          <w:numId w:val="0"/>
        </w:numPr>
        <w:tabs>
          <w:tab w:val="clear" w:pos="567"/>
        </w:tabs>
        <w:spacing w:line="240" w:lineRule="auto"/>
        <w:ind w:right="-2"/>
        <w:rPr>
          <w:rFonts w:asciiTheme="majorBidi" w:hAnsiTheme="majorBidi" w:cstheme="majorBidi"/>
          <w:noProof/>
          <w:szCs w:val="22"/>
          <w:lang w:val="et"/>
        </w:rPr>
      </w:pPr>
    </w:p>
    <w:p w14:paraId="63B32B30" w14:textId="77777777" w:rsidR="00BA103C" w:rsidRPr="00026476" w:rsidRDefault="00904C78" w:rsidP="000E7BEB">
      <w:pPr>
        <w:numPr>
          <w:ilvl w:val="12"/>
          <w:numId w:val="0"/>
        </w:numPr>
        <w:tabs>
          <w:tab w:val="clear" w:pos="567"/>
        </w:tabs>
        <w:spacing w:line="240" w:lineRule="auto"/>
        <w:ind w:right="-2"/>
        <w:rPr>
          <w:rFonts w:asciiTheme="majorBidi" w:hAnsiTheme="majorBidi" w:cstheme="majorBidi"/>
          <w:noProof/>
          <w:szCs w:val="22"/>
        </w:rPr>
      </w:pPr>
      <w:r w:rsidRPr="00026476">
        <w:rPr>
          <w:rFonts w:asciiTheme="majorBidi" w:hAnsiTheme="majorBidi" w:cstheme="majorBidi"/>
          <w:noProof/>
          <w:szCs w:val="22"/>
          <w:lang w:val="et"/>
        </w:rPr>
        <w:t>Mõned ravimid võivad Buprenorphine Neuraxpharmi toimet vähendada ja neid tuleb kasutada ettevaatlikult, kui neid manustatakse koos Buprenorphine Neuraxpharmiga. Nende hulka kuuluvad:</w:t>
      </w:r>
    </w:p>
    <w:p w14:paraId="6B8CC03A" w14:textId="77777777" w:rsidR="00BA103C" w:rsidRPr="005119F6" w:rsidRDefault="00904C78" w:rsidP="000E7BEB">
      <w:pPr>
        <w:pStyle w:val="Prrafodelista"/>
        <w:numPr>
          <w:ilvl w:val="0"/>
          <w:numId w:val="22"/>
        </w:numPr>
        <w:tabs>
          <w:tab w:val="clear" w:pos="567"/>
        </w:tabs>
        <w:spacing w:line="240" w:lineRule="auto"/>
        <w:ind w:left="567" w:right="-2" w:hanging="567"/>
        <w:rPr>
          <w:rFonts w:asciiTheme="majorBidi" w:hAnsiTheme="majorBidi" w:cstheme="majorBidi"/>
          <w:noProof/>
          <w:szCs w:val="22"/>
          <w:lang w:val="es-ES"/>
        </w:rPr>
      </w:pPr>
      <w:r w:rsidRPr="00026476">
        <w:rPr>
          <w:rFonts w:asciiTheme="majorBidi" w:hAnsiTheme="majorBidi" w:cstheme="majorBidi"/>
          <w:noProof/>
          <w:szCs w:val="22"/>
          <w:lang w:val="et"/>
        </w:rPr>
        <w:t>epilepsiaravimid (nt karbamasepiin, fenobarbitaal ja fenütoiin);</w:t>
      </w:r>
    </w:p>
    <w:p w14:paraId="11B77193" w14:textId="77777777" w:rsidR="00BA103C" w:rsidRPr="00026476" w:rsidRDefault="00904C78" w:rsidP="000E7BEB">
      <w:pPr>
        <w:pStyle w:val="Prrafodelista"/>
        <w:numPr>
          <w:ilvl w:val="0"/>
          <w:numId w:val="22"/>
        </w:numPr>
        <w:tabs>
          <w:tab w:val="clear" w:pos="567"/>
        </w:tabs>
        <w:spacing w:line="240" w:lineRule="auto"/>
        <w:ind w:left="567" w:right="-2" w:hanging="567"/>
        <w:rPr>
          <w:rFonts w:asciiTheme="majorBidi" w:hAnsiTheme="majorBidi" w:cstheme="majorBidi"/>
          <w:noProof/>
          <w:szCs w:val="22"/>
        </w:rPr>
      </w:pPr>
      <w:r w:rsidRPr="00026476">
        <w:rPr>
          <w:rFonts w:asciiTheme="majorBidi" w:hAnsiTheme="majorBidi" w:cstheme="majorBidi"/>
          <w:noProof/>
          <w:szCs w:val="22"/>
          <w:lang w:val="et"/>
        </w:rPr>
        <w:t>tuberkuloosiravimid (rifampitsiin).</w:t>
      </w:r>
    </w:p>
    <w:p w14:paraId="458CDBA9" w14:textId="77777777" w:rsidR="00BA103C" w:rsidRPr="00026476" w:rsidRDefault="00904C78" w:rsidP="000E7BEB">
      <w:pPr>
        <w:numPr>
          <w:ilvl w:val="12"/>
          <w:numId w:val="0"/>
        </w:numPr>
        <w:tabs>
          <w:tab w:val="clear" w:pos="567"/>
        </w:tabs>
        <w:spacing w:line="240" w:lineRule="auto"/>
        <w:ind w:right="-2"/>
        <w:rPr>
          <w:rFonts w:asciiTheme="majorBidi" w:hAnsiTheme="majorBidi" w:cstheme="majorBidi"/>
          <w:noProof/>
          <w:szCs w:val="22"/>
        </w:rPr>
      </w:pPr>
      <w:r w:rsidRPr="00026476">
        <w:rPr>
          <w:rFonts w:asciiTheme="majorBidi" w:hAnsiTheme="majorBidi" w:cstheme="majorBidi"/>
          <w:noProof/>
          <w:szCs w:val="22"/>
          <w:lang w:val="et"/>
        </w:rPr>
        <w:t>Ülalnimetatud ravimite samaaegset kasutamist koos Buprenorphine Neuraxpharmiga tuleb hoolikalt jälgida ja mõnel juhul võib osutuda vajalikuks annuse kohandamine teie arsti poolt.</w:t>
      </w:r>
    </w:p>
    <w:p w14:paraId="47D3B245" w14:textId="77777777" w:rsidR="00BA103C" w:rsidRPr="00026476" w:rsidRDefault="00BA103C" w:rsidP="000E7BEB">
      <w:pPr>
        <w:numPr>
          <w:ilvl w:val="12"/>
          <w:numId w:val="0"/>
        </w:numPr>
        <w:tabs>
          <w:tab w:val="clear" w:pos="567"/>
        </w:tabs>
        <w:spacing w:line="240" w:lineRule="auto"/>
        <w:ind w:right="-2"/>
        <w:rPr>
          <w:rFonts w:asciiTheme="majorBidi" w:hAnsiTheme="majorBidi" w:cstheme="majorBidi"/>
          <w:noProof/>
          <w:szCs w:val="22"/>
        </w:rPr>
      </w:pPr>
    </w:p>
    <w:p w14:paraId="1F6ACCAC" w14:textId="7722198E" w:rsidR="00BA103C" w:rsidRPr="00026476" w:rsidRDefault="00904C78" w:rsidP="000E7BEB">
      <w:pPr>
        <w:numPr>
          <w:ilvl w:val="12"/>
          <w:numId w:val="0"/>
        </w:numPr>
        <w:tabs>
          <w:tab w:val="clear" w:pos="567"/>
        </w:tabs>
        <w:spacing w:line="240" w:lineRule="auto"/>
        <w:ind w:right="-2"/>
        <w:rPr>
          <w:rFonts w:asciiTheme="majorBidi" w:hAnsiTheme="majorBidi" w:cstheme="majorBidi"/>
          <w:noProof/>
          <w:szCs w:val="22"/>
        </w:rPr>
      </w:pPr>
      <w:r w:rsidRPr="00026476">
        <w:rPr>
          <w:rFonts w:asciiTheme="majorBidi" w:hAnsiTheme="majorBidi" w:cstheme="majorBidi"/>
          <w:noProof/>
          <w:szCs w:val="22"/>
          <w:lang w:val="et"/>
        </w:rPr>
        <w:t xml:space="preserve">Peate oma arsti või apteekrit teavitama kõikidest ravimitest, mida te võtate või olete hiljuti võtnud, kaasa arvatud </w:t>
      </w:r>
      <w:r w:rsidR="00C472C6" w:rsidRPr="00026476">
        <w:rPr>
          <w:rFonts w:asciiTheme="majorBidi" w:hAnsiTheme="majorBidi" w:cstheme="majorBidi"/>
          <w:noProof/>
          <w:szCs w:val="22"/>
          <w:lang w:val="et"/>
        </w:rPr>
        <w:t>käsimüügist</w:t>
      </w:r>
      <w:r w:rsidRPr="00026476">
        <w:rPr>
          <w:rFonts w:asciiTheme="majorBidi" w:hAnsiTheme="majorBidi" w:cstheme="majorBidi"/>
          <w:noProof/>
          <w:szCs w:val="22"/>
          <w:lang w:val="et"/>
        </w:rPr>
        <w:t xml:space="preserve"> ostetud ravimitest.</w:t>
      </w:r>
    </w:p>
    <w:p w14:paraId="5F3AA086" w14:textId="77777777" w:rsidR="00BA103C" w:rsidRPr="00026476" w:rsidRDefault="00BA103C" w:rsidP="000E7BEB">
      <w:pPr>
        <w:numPr>
          <w:ilvl w:val="12"/>
          <w:numId w:val="0"/>
        </w:numPr>
        <w:tabs>
          <w:tab w:val="clear" w:pos="567"/>
        </w:tabs>
        <w:spacing w:line="240" w:lineRule="auto"/>
        <w:ind w:right="-2"/>
        <w:rPr>
          <w:rFonts w:asciiTheme="majorBidi" w:hAnsiTheme="majorBidi" w:cstheme="majorBidi"/>
          <w:noProof/>
          <w:szCs w:val="22"/>
        </w:rPr>
      </w:pPr>
    </w:p>
    <w:p w14:paraId="672D1DCD" w14:textId="77777777" w:rsidR="00BA103C" w:rsidRPr="00026476" w:rsidRDefault="00904C78" w:rsidP="000E7BEB">
      <w:pPr>
        <w:numPr>
          <w:ilvl w:val="12"/>
          <w:numId w:val="0"/>
        </w:numPr>
        <w:tabs>
          <w:tab w:val="clear" w:pos="567"/>
        </w:tabs>
        <w:spacing w:line="240" w:lineRule="auto"/>
        <w:ind w:right="-2"/>
        <w:rPr>
          <w:rFonts w:asciiTheme="majorBidi" w:hAnsiTheme="majorBidi" w:cstheme="majorBidi"/>
          <w:b/>
          <w:noProof/>
          <w:szCs w:val="22"/>
        </w:rPr>
      </w:pPr>
      <w:r w:rsidRPr="00026476">
        <w:rPr>
          <w:rFonts w:asciiTheme="majorBidi" w:hAnsiTheme="majorBidi" w:cstheme="majorBidi"/>
          <w:b/>
          <w:bCs/>
          <w:noProof/>
          <w:szCs w:val="22"/>
          <w:lang w:val="et"/>
        </w:rPr>
        <w:t>Buprenorphine Neuraxpharm koos toidu, joogi ja alkoholiga</w:t>
      </w:r>
    </w:p>
    <w:p w14:paraId="48DD3B9B" w14:textId="77777777" w:rsidR="00BA103C" w:rsidRPr="00026476" w:rsidRDefault="00904C78" w:rsidP="000E7BEB">
      <w:pPr>
        <w:numPr>
          <w:ilvl w:val="12"/>
          <w:numId w:val="0"/>
        </w:numPr>
        <w:tabs>
          <w:tab w:val="clear" w:pos="567"/>
          <w:tab w:val="left" w:pos="1290"/>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Buprenorfiini võtmise ajal alkoholi tarvitamine võib põhjustada uimasust ja suurendada hingamispuudulikkuse tekkimise riski. </w:t>
      </w:r>
      <w:r w:rsidRPr="00026476">
        <w:rPr>
          <w:rFonts w:asciiTheme="majorBidi" w:hAnsiTheme="majorBidi" w:cstheme="majorBidi"/>
          <w:b/>
          <w:bCs/>
          <w:noProof/>
          <w:szCs w:val="22"/>
          <w:lang w:val="et"/>
        </w:rPr>
        <w:t>Ärge tarvitage Buprenorphine Neuraxpharmiga ravi ajal alkoholi ega võtke alkoholi sisaldavaid ravimeid</w:t>
      </w:r>
      <w:r w:rsidRPr="00026476">
        <w:rPr>
          <w:rFonts w:asciiTheme="majorBidi" w:hAnsiTheme="majorBidi" w:cstheme="majorBidi"/>
          <w:noProof/>
          <w:szCs w:val="22"/>
          <w:lang w:val="et"/>
        </w:rPr>
        <w:t>.</w:t>
      </w:r>
    </w:p>
    <w:p w14:paraId="6A4485FE" w14:textId="77777777" w:rsidR="00BA103C" w:rsidRPr="00026476" w:rsidRDefault="00BA103C" w:rsidP="000E7BEB">
      <w:pPr>
        <w:numPr>
          <w:ilvl w:val="12"/>
          <w:numId w:val="0"/>
        </w:numPr>
        <w:tabs>
          <w:tab w:val="clear" w:pos="567"/>
          <w:tab w:val="left" w:pos="1290"/>
        </w:tabs>
        <w:spacing w:line="240" w:lineRule="auto"/>
        <w:ind w:right="-2"/>
        <w:rPr>
          <w:rFonts w:asciiTheme="majorBidi" w:hAnsiTheme="majorBidi" w:cstheme="majorBidi"/>
          <w:noProof/>
          <w:szCs w:val="22"/>
          <w:lang w:val="et"/>
        </w:rPr>
      </w:pPr>
    </w:p>
    <w:p w14:paraId="61D5558F" w14:textId="77777777" w:rsidR="00BA103C" w:rsidRPr="00026476" w:rsidRDefault="00904C78" w:rsidP="00EA63C0">
      <w:pPr>
        <w:numPr>
          <w:ilvl w:val="12"/>
          <w:numId w:val="0"/>
        </w:numPr>
        <w:tabs>
          <w:tab w:val="clear" w:pos="567"/>
        </w:tabs>
        <w:spacing w:line="240" w:lineRule="auto"/>
        <w:ind w:right="-2"/>
        <w:rPr>
          <w:rFonts w:asciiTheme="majorBidi" w:hAnsiTheme="majorBidi" w:cstheme="majorBidi"/>
          <w:b/>
          <w:noProof/>
          <w:szCs w:val="22"/>
          <w:lang w:val="et"/>
        </w:rPr>
      </w:pPr>
      <w:r w:rsidRPr="00026476">
        <w:rPr>
          <w:rFonts w:asciiTheme="majorBidi" w:hAnsiTheme="majorBidi" w:cstheme="majorBidi"/>
          <w:b/>
          <w:bCs/>
          <w:noProof/>
          <w:szCs w:val="22"/>
          <w:lang w:val="et"/>
        </w:rPr>
        <w:t>Rasedus ja imetamine</w:t>
      </w:r>
    </w:p>
    <w:p w14:paraId="50404B8E" w14:textId="77777777" w:rsidR="00BA103C" w:rsidRPr="00026476" w:rsidRDefault="00904C78" w:rsidP="00EA63C0">
      <w:pPr>
        <w:numPr>
          <w:ilvl w:val="12"/>
          <w:numId w:val="0"/>
        </w:numPr>
        <w:tabs>
          <w:tab w:val="clear" w:pos="567"/>
        </w:tabs>
        <w:spacing w:line="240" w:lineRule="auto"/>
        <w:ind w:right="-2"/>
        <w:rPr>
          <w:rFonts w:asciiTheme="majorBidi" w:hAnsiTheme="majorBidi" w:cstheme="majorBidi"/>
          <w:bCs/>
          <w:noProof/>
          <w:szCs w:val="22"/>
          <w:lang w:val="et"/>
        </w:rPr>
      </w:pPr>
      <w:r w:rsidRPr="00026476">
        <w:rPr>
          <w:rFonts w:asciiTheme="majorBidi" w:hAnsiTheme="majorBidi" w:cstheme="majorBidi"/>
          <w:noProof/>
          <w:szCs w:val="22"/>
          <w:lang w:val="et"/>
        </w:rPr>
        <w:t>Kui te olete rase, imetate või arvate end olevat rase või kavatsete rasestuda, pidage enne selle ravimi võtmist nõu oma arsti või apteekriga.</w:t>
      </w:r>
    </w:p>
    <w:p w14:paraId="4D9F630C" w14:textId="77777777" w:rsidR="00BA103C" w:rsidRPr="00026476" w:rsidRDefault="00BA103C" w:rsidP="00EA63C0">
      <w:pPr>
        <w:numPr>
          <w:ilvl w:val="12"/>
          <w:numId w:val="0"/>
        </w:numPr>
        <w:tabs>
          <w:tab w:val="clear" w:pos="567"/>
        </w:tabs>
        <w:spacing w:line="240" w:lineRule="auto"/>
        <w:ind w:right="-2"/>
        <w:rPr>
          <w:rFonts w:asciiTheme="majorBidi" w:hAnsiTheme="majorBidi" w:cstheme="majorBidi"/>
          <w:bCs/>
          <w:noProof/>
          <w:szCs w:val="22"/>
          <w:lang w:val="et"/>
        </w:rPr>
      </w:pPr>
    </w:p>
    <w:p w14:paraId="76A7A2BD" w14:textId="77777777" w:rsidR="00BA103C" w:rsidRPr="00026476" w:rsidRDefault="00904C78" w:rsidP="00EA63C0">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Andmed buprenorfiini kasutamise kohta rasedatel puuduvad või on piiratud.</w:t>
      </w:r>
    </w:p>
    <w:p w14:paraId="181B35A2" w14:textId="647A4BAE" w:rsidR="00BA103C" w:rsidRPr="00026476" w:rsidRDefault="00904C78" w:rsidP="00EA63C0">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Raseduse ajal võib Buprenorphine Neuraxpharmi kasutamist kaaluda, kui see on kliiniliselt vajalik. Raseduse, eriti raseduse lõppfaasi ajal võivad ravimid nagu buprenorfiin </w:t>
      </w:r>
      <w:r w:rsidR="00065DB8" w:rsidRPr="00026476">
        <w:rPr>
          <w:rFonts w:asciiTheme="majorBidi" w:hAnsiTheme="majorBidi" w:cstheme="majorBidi"/>
          <w:noProof/>
          <w:szCs w:val="22"/>
          <w:lang w:val="et"/>
        </w:rPr>
        <w:t xml:space="preserve">teie vastsündinud lapsel </w:t>
      </w:r>
      <w:r w:rsidRPr="00026476">
        <w:rPr>
          <w:rFonts w:asciiTheme="majorBidi" w:hAnsiTheme="majorBidi" w:cstheme="majorBidi"/>
          <w:noProof/>
          <w:szCs w:val="22"/>
          <w:lang w:val="et"/>
        </w:rPr>
        <w:t>põhjustada ravimi ärajätunähte, sh hingamisraskusi. Need võivad avalduda mitme päeva jooksul pärast sündi.</w:t>
      </w:r>
    </w:p>
    <w:p w14:paraId="66E53CD3" w14:textId="77777777" w:rsidR="00BA103C" w:rsidRPr="00026476" w:rsidRDefault="00BA103C" w:rsidP="00EA63C0">
      <w:pPr>
        <w:numPr>
          <w:ilvl w:val="12"/>
          <w:numId w:val="0"/>
        </w:numPr>
        <w:tabs>
          <w:tab w:val="clear" w:pos="567"/>
        </w:tabs>
        <w:spacing w:line="240" w:lineRule="auto"/>
        <w:ind w:right="-2"/>
        <w:rPr>
          <w:rFonts w:asciiTheme="majorBidi" w:hAnsiTheme="majorBidi" w:cstheme="majorBidi"/>
          <w:noProof/>
          <w:szCs w:val="22"/>
          <w:lang w:val="et"/>
        </w:rPr>
      </w:pPr>
    </w:p>
    <w:p w14:paraId="035B549B" w14:textId="692A314D" w:rsidR="00BA103C" w:rsidRPr="00026476" w:rsidRDefault="00904C78" w:rsidP="00EA63C0">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Enne lapse rinnaga toitmist pidage nõu oma arstiga</w:t>
      </w:r>
      <w:r w:rsidR="00AD7717" w:rsidRPr="00026476">
        <w:rPr>
          <w:rFonts w:asciiTheme="majorBidi" w:hAnsiTheme="majorBidi" w:cstheme="majorBidi"/>
          <w:noProof/>
          <w:szCs w:val="22"/>
          <w:lang w:val="et"/>
        </w:rPr>
        <w:t xml:space="preserve">, kes </w:t>
      </w:r>
      <w:r w:rsidRPr="00026476">
        <w:rPr>
          <w:rFonts w:asciiTheme="majorBidi" w:hAnsiTheme="majorBidi" w:cstheme="majorBidi"/>
          <w:noProof/>
          <w:szCs w:val="22"/>
          <w:lang w:val="et"/>
        </w:rPr>
        <w:t>hindab teie individuaalseid riskitegureid ja ütleb teile, kas te tohite selle ravimi võtmise ajal last rinnaga toita.</w:t>
      </w:r>
    </w:p>
    <w:p w14:paraId="61C96BA3" w14:textId="77777777" w:rsidR="00BA103C" w:rsidRPr="00026476" w:rsidRDefault="00BA103C" w:rsidP="00EA63C0">
      <w:pPr>
        <w:numPr>
          <w:ilvl w:val="12"/>
          <w:numId w:val="0"/>
        </w:numPr>
        <w:tabs>
          <w:tab w:val="clear" w:pos="567"/>
        </w:tabs>
        <w:spacing w:line="240" w:lineRule="auto"/>
        <w:ind w:right="-2"/>
        <w:rPr>
          <w:rFonts w:asciiTheme="majorBidi" w:hAnsiTheme="majorBidi" w:cstheme="majorBidi"/>
          <w:b/>
          <w:noProof/>
          <w:szCs w:val="22"/>
          <w:lang w:val="et"/>
        </w:rPr>
      </w:pPr>
    </w:p>
    <w:p w14:paraId="0733484D" w14:textId="77777777" w:rsidR="00BA103C" w:rsidRPr="00026476" w:rsidRDefault="00904C78" w:rsidP="00EA63C0">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b/>
          <w:bCs/>
          <w:noProof/>
          <w:szCs w:val="22"/>
          <w:lang w:val="et"/>
        </w:rPr>
        <w:t>Autojuhtimine ja masinatega töötamine</w:t>
      </w:r>
    </w:p>
    <w:p w14:paraId="55695DA8" w14:textId="59636918" w:rsidR="00BA103C" w:rsidRPr="00026476" w:rsidRDefault="00904C78"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 xml:space="preserve">Ärge juhtige autot, käsitsege tööriistu või masinaid ega sooritage ohtlikke tegevusi, kuni te ei tea, kuidas </w:t>
      </w:r>
      <w:r w:rsidR="000E71CA" w:rsidRPr="00026476">
        <w:rPr>
          <w:rFonts w:asciiTheme="majorBidi" w:hAnsiTheme="majorBidi" w:cstheme="majorBidi"/>
          <w:noProof/>
          <w:szCs w:val="22"/>
          <w:lang w:val="et"/>
        </w:rPr>
        <w:t xml:space="preserve">see </w:t>
      </w:r>
      <w:r w:rsidRPr="00026476">
        <w:rPr>
          <w:rFonts w:asciiTheme="majorBidi" w:hAnsiTheme="majorBidi" w:cstheme="majorBidi"/>
          <w:noProof/>
          <w:szCs w:val="22"/>
          <w:lang w:val="et"/>
        </w:rPr>
        <w:t xml:space="preserve">ravim teile mõjub. </w:t>
      </w:r>
      <w:r w:rsidR="000E71CA" w:rsidRPr="00026476">
        <w:rPr>
          <w:rFonts w:asciiTheme="majorBidi" w:hAnsiTheme="majorBidi" w:cstheme="majorBidi"/>
          <w:noProof/>
          <w:szCs w:val="22"/>
          <w:lang w:val="et"/>
        </w:rPr>
        <w:t>See ravim</w:t>
      </w:r>
      <w:r w:rsidRPr="00026476">
        <w:rPr>
          <w:rFonts w:asciiTheme="majorBidi" w:hAnsiTheme="majorBidi" w:cstheme="majorBidi"/>
          <w:noProof/>
          <w:szCs w:val="22"/>
          <w:lang w:val="et"/>
        </w:rPr>
        <w:t xml:space="preserve"> võib põhjustada uimasust, pearinglust ja mõtlemishäireid. Seda võib sagedamini juhtuda ravi esimestel nädalatel või kui annust muudetakse, kuid ka siis, kui te tarvitate </w:t>
      </w:r>
      <w:r w:rsidR="00E50EE5" w:rsidRPr="00026476">
        <w:rPr>
          <w:rFonts w:asciiTheme="majorBidi" w:hAnsiTheme="majorBidi" w:cstheme="majorBidi"/>
          <w:noProof/>
          <w:szCs w:val="22"/>
          <w:lang w:val="et"/>
        </w:rPr>
        <w:t>selle ravimi</w:t>
      </w:r>
      <w:r w:rsidRPr="00026476">
        <w:rPr>
          <w:rFonts w:asciiTheme="majorBidi" w:hAnsiTheme="majorBidi" w:cstheme="majorBidi"/>
          <w:noProof/>
          <w:szCs w:val="22"/>
          <w:lang w:val="et"/>
        </w:rPr>
        <w:t xml:space="preserve"> võtmise ajal alkoholi või kasutate rahusteid. </w:t>
      </w:r>
    </w:p>
    <w:p w14:paraId="463ACBE6" w14:textId="77777777" w:rsidR="00BA103C" w:rsidRPr="00026476" w:rsidRDefault="00904C78"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Küsige nõu oma arstilt või apteekrilt.</w:t>
      </w:r>
    </w:p>
    <w:p w14:paraId="58AD1689" w14:textId="77777777" w:rsidR="00BA103C" w:rsidRPr="00026476" w:rsidRDefault="00BA103C" w:rsidP="000E7BEB">
      <w:pPr>
        <w:numPr>
          <w:ilvl w:val="12"/>
          <w:numId w:val="0"/>
        </w:numPr>
        <w:tabs>
          <w:tab w:val="clear" w:pos="567"/>
        </w:tabs>
        <w:spacing w:line="240" w:lineRule="auto"/>
        <w:ind w:right="-2"/>
        <w:rPr>
          <w:rFonts w:asciiTheme="majorBidi" w:hAnsiTheme="majorBidi" w:cstheme="majorBidi"/>
          <w:noProof/>
          <w:szCs w:val="22"/>
          <w:lang w:val="et"/>
        </w:rPr>
      </w:pPr>
    </w:p>
    <w:p w14:paraId="034679C3" w14:textId="44FEADA7" w:rsidR="00663C95" w:rsidRPr="00026476" w:rsidRDefault="00904C78" w:rsidP="000E7BEB">
      <w:pPr>
        <w:numPr>
          <w:ilvl w:val="12"/>
          <w:numId w:val="0"/>
        </w:numPr>
        <w:tabs>
          <w:tab w:val="clear" w:pos="567"/>
        </w:tabs>
        <w:spacing w:line="240" w:lineRule="auto"/>
        <w:ind w:right="-2"/>
        <w:rPr>
          <w:rFonts w:asciiTheme="majorBidi" w:hAnsiTheme="majorBidi" w:cstheme="majorBidi"/>
          <w:b/>
          <w:bCs/>
          <w:noProof/>
          <w:szCs w:val="22"/>
          <w:lang w:val="et"/>
        </w:rPr>
      </w:pPr>
      <w:r w:rsidRPr="00026476">
        <w:rPr>
          <w:rFonts w:asciiTheme="majorBidi" w:hAnsiTheme="majorBidi" w:cstheme="majorBidi"/>
          <w:b/>
          <w:bCs/>
          <w:noProof/>
          <w:szCs w:val="22"/>
          <w:lang w:val="et"/>
        </w:rPr>
        <w:t xml:space="preserve">Buprenorphine Neuraxpharm sisaldab </w:t>
      </w:r>
      <w:r w:rsidRPr="00026476">
        <w:rPr>
          <w:rFonts w:asciiTheme="majorBidi" w:hAnsiTheme="majorBidi" w:cstheme="majorBidi"/>
          <w:b/>
          <w:bCs/>
          <w:szCs w:val="22"/>
          <w:lang w:val="et"/>
        </w:rPr>
        <w:t xml:space="preserve">butüülhüdroksütolueeni ja butüülhüdroksüanisooli </w:t>
      </w:r>
    </w:p>
    <w:p w14:paraId="41B9E836" w14:textId="5A75B18C" w:rsidR="00663C95"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eastAsia="Verdana" w:hAnsiTheme="majorBidi" w:cstheme="majorBidi"/>
          <w:szCs w:val="22"/>
          <w:lang w:val="et"/>
        </w:rPr>
        <w:t>Butüülhüdroksütolueen ja butüülhüdroksüanisool võivad põhjustada paikseid reaktsioone (nt limaskestade ärritust)</w:t>
      </w:r>
    </w:p>
    <w:p w14:paraId="140E2634" w14:textId="77777777" w:rsidR="00663C95" w:rsidRPr="00026476" w:rsidRDefault="00663C95" w:rsidP="000E7BEB">
      <w:pPr>
        <w:numPr>
          <w:ilvl w:val="12"/>
          <w:numId w:val="0"/>
        </w:numPr>
        <w:tabs>
          <w:tab w:val="clear" w:pos="567"/>
        </w:tabs>
        <w:spacing w:line="240" w:lineRule="auto"/>
        <w:ind w:right="-2"/>
        <w:rPr>
          <w:rFonts w:asciiTheme="majorBidi" w:hAnsiTheme="majorBidi" w:cstheme="majorBidi"/>
          <w:noProof/>
          <w:szCs w:val="22"/>
          <w:lang w:val="et"/>
        </w:rPr>
      </w:pPr>
    </w:p>
    <w:p w14:paraId="7DDC6769" w14:textId="77777777" w:rsidR="003E75E4" w:rsidRPr="00026476" w:rsidRDefault="00904C78" w:rsidP="00EA63C0">
      <w:pPr>
        <w:numPr>
          <w:ilvl w:val="12"/>
          <w:numId w:val="0"/>
        </w:numPr>
        <w:tabs>
          <w:tab w:val="clear" w:pos="567"/>
        </w:tabs>
        <w:spacing w:line="240" w:lineRule="auto"/>
        <w:ind w:right="-2"/>
        <w:rPr>
          <w:rFonts w:asciiTheme="majorBidi" w:hAnsiTheme="majorBidi" w:cstheme="majorBidi"/>
          <w:b/>
          <w:noProof/>
          <w:szCs w:val="22"/>
          <w:lang w:val="et"/>
        </w:rPr>
      </w:pPr>
      <w:r w:rsidRPr="00026476">
        <w:rPr>
          <w:rFonts w:asciiTheme="majorBidi" w:hAnsiTheme="majorBidi" w:cstheme="majorBidi"/>
          <w:b/>
          <w:bCs/>
          <w:noProof/>
          <w:szCs w:val="22"/>
          <w:lang w:val="et"/>
        </w:rPr>
        <w:t>Buprenorphine Neuraxpharm sisaldab naatriumi</w:t>
      </w:r>
    </w:p>
    <w:p w14:paraId="0B783523" w14:textId="6B8CC451" w:rsidR="003E75E4" w:rsidRPr="00026476" w:rsidRDefault="00914762" w:rsidP="00EA63C0">
      <w:pPr>
        <w:numPr>
          <w:ilvl w:val="12"/>
          <w:numId w:val="0"/>
        </w:numPr>
        <w:tabs>
          <w:tab w:val="clear" w:pos="567"/>
        </w:tabs>
        <w:spacing w:line="240" w:lineRule="auto"/>
        <w:ind w:right="-2"/>
        <w:rPr>
          <w:rFonts w:asciiTheme="majorBidi" w:hAnsiTheme="majorBidi" w:cstheme="majorBidi"/>
          <w:bCs/>
          <w:noProof/>
          <w:szCs w:val="22"/>
          <w:lang w:val="et"/>
        </w:rPr>
      </w:pPr>
      <w:r w:rsidRPr="00026476">
        <w:rPr>
          <w:rFonts w:asciiTheme="majorBidi" w:hAnsiTheme="majorBidi" w:cstheme="majorBidi"/>
          <w:noProof/>
          <w:szCs w:val="22"/>
          <w:lang w:val="et"/>
        </w:rPr>
        <w:t xml:space="preserve">Ravim sisaldab vähem kui 1 mmol naatriumi (23 mg) </w:t>
      </w:r>
      <w:r w:rsidR="0073059E" w:rsidRPr="00026476">
        <w:rPr>
          <w:rFonts w:asciiTheme="majorBidi" w:hAnsiTheme="majorBidi" w:cstheme="majorBidi"/>
          <w:noProof/>
          <w:szCs w:val="22"/>
          <w:lang w:val="et"/>
        </w:rPr>
        <w:t xml:space="preserve">ühes </w:t>
      </w:r>
      <w:r w:rsidRPr="00026476">
        <w:rPr>
          <w:rFonts w:asciiTheme="majorBidi" w:hAnsiTheme="majorBidi" w:cstheme="majorBidi"/>
          <w:noProof/>
          <w:szCs w:val="22"/>
          <w:lang w:val="et"/>
        </w:rPr>
        <w:t>ravimkile</w:t>
      </w:r>
      <w:r w:rsidR="0073059E" w:rsidRPr="00026476">
        <w:rPr>
          <w:rFonts w:asciiTheme="majorBidi" w:hAnsiTheme="majorBidi" w:cstheme="majorBidi"/>
          <w:noProof/>
          <w:szCs w:val="22"/>
          <w:lang w:val="et"/>
        </w:rPr>
        <w:t>s</w:t>
      </w:r>
      <w:r w:rsidRPr="00026476">
        <w:rPr>
          <w:rFonts w:asciiTheme="majorBidi" w:hAnsiTheme="majorBidi" w:cstheme="majorBidi"/>
          <w:noProof/>
          <w:szCs w:val="22"/>
          <w:lang w:val="et"/>
        </w:rPr>
        <w:t xml:space="preserve">, </w:t>
      </w:r>
      <w:r w:rsidR="00420BEA" w:rsidRPr="00026476">
        <w:rPr>
          <w:rFonts w:asciiTheme="majorBidi" w:hAnsiTheme="majorBidi" w:cstheme="majorBidi"/>
          <w:noProof/>
          <w:szCs w:val="22"/>
          <w:lang w:val="et"/>
        </w:rPr>
        <w:t>see tähendab</w:t>
      </w:r>
      <w:r w:rsidRPr="00026476">
        <w:rPr>
          <w:rFonts w:asciiTheme="majorBidi" w:hAnsiTheme="majorBidi" w:cstheme="majorBidi"/>
          <w:noProof/>
          <w:szCs w:val="22"/>
          <w:lang w:val="et"/>
        </w:rPr>
        <w:t xml:space="preserve"> põhimõtteliselt </w:t>
      </w:r>
      <w:r w:rsidR="00F33730" w:rsidRPr="00026476">
        <w:rPr>
          <w:rFonts w:asciiTheme="majorBidi" w:hAnsiTheme="majorBidi" w:cstheme="majorBidi"/>
          <w:noProof/>
          <w:szCs w:val="22"/>
          <w:lang w:val="et"/>
        </w:rPr>
        <w:t>„</w:t>
      </w:r>
      <w:r w:rsidRPr="00026476">
        <w:rPr>
          <w:rFonts w:asciiTheme="majorBidi" w:hAnsiTheme="majorBidi" w:cstheme="majorBidi"/>
          <w:noProof/>
          <w:szCs w:val="22"/>
          <w:lang w:val="et"/>
        </w:rPr>
        <w:t>naatriumivaba</w:t>
      </w:r>
      <w:r w:rsidR="00F33730" w:rsidRPr="00026476">
        <w:rPr>
          <w:rFonts w:asciiTheme="majorBidi" w:hAnsiTheme="majorBidi" w:cstheme="majorBidi"/>
          <w:noProof/>
          <w:szCs w:val="22"/>
          <w:lang w:val="et"/>
        </w:rPr>
        <w:t>”</w:t>
      </w:r>
      <w:r w:rsidRPr="00026476">
        <w:rPr>
          <w:rFonts w:asciiTheme="majorBidi" w:hAnsiTheme="majorBidi" w:cstheme="majorBidi"/>
          <w:noProof/>
          <w:szCs w:val="22"/>
          <w:lang w:val="et"/>
        </w:rPr>
        <w:t>.</w:t>
      </w:r>
    </w:p>
    <w:p w14:paraId="1D9B3B49" w14:textId="77777777" w:rsidR="00BB211D" w:rsidRPr="00026476" w:rsidRDefault="00BB211D" w:rsidP="000E7BEB">
      <w:pPr>
        <w:numPr>
          <w:ilvl w:val="12"/>
          <w:numId w:val="0"/>
        </w:numPr>
        <w:tabs>
          <w:tab w:val="clear" w:pos="567"/>
        </w:tabs>
        <w:spacing w:line="240" w:lineRule="auto"/>
        <w:ind w:right="-2"/>
        <w:rPr>
          <w:rFonts w:asciiTheme="majorBidi" w:hAnsiTheme="majorBidi" w:cstheme="majorBidi"/>
          <w:noProof/>
          <w:szCs w:val="22"/>
          <w:lang w:val="et"/>
        </w:rPr>
      </w:pPr>
    </w:p>
    <w:p w14:paraId="673E2281" w14:textId="77777777" w:rsidR="001D29E6" w:rsidRPr="00026476" w:rsidRDefault="00904C78" w:rsidP="000E7BEB">
      <w:pPr>
        <w:numPr>
          <w:ilvl w:val="0"/>
          <w:numId w:val="5"/>
        </w:numPr>
        <w:tabs>
          <w:tab w:val="clear" w:pos="570"/>
        </w:tabs>
        <w:spacing w:line="240" w:lineRule="auto"/>
        <w:ind w:right="-2"/>
        <w:rPr>
          <w:rFonts w:asciiTheme="majorBidi" w:hAnsiTheme="majorBidi" w:cstheme="majorBidi"/>
          <w:b/>
          <w:noProof/>
          <w:szCs w:val="22"/>
        </w:rPr>
      </w:pPr>
      <w:r w:rsidRPr="00026476">
        <w:rPr>
          <w:rFonts w:asciiTheme="majorBidi" w:hAnsiTheme="majorBidi" w:cstheme="majorBidi"/>
          <w:b/>
          <w:bCs/>
          <w:noProof/>
          <w:szCs w:val="22"/>
          <w:lang w:val="et"/>
        </w:rPr>
        <w:t>Kuidas Buprenorphine Neuraxpharmi võtta</w:t>
      </w:r>
    </w:p>
    <w:p w14:paraId="55BE9789" w14:textId="77777777" w:rsidR="00A55B3B" w:rsidRPr="00026476" w:rsidRDefault="00A55B3B" w:rsidP="000E7BEB">
      <w:pPr>
        <w:tabs>
          <w:tab w:val="clear" w:pos="567"/>
        </w:tabs>
        <w:spacing w:line="240" w:lineRule="auto"/>
        <w:ind w:right="-2"/>
        <w:rPr>
          <w:rFonts w:asciiTheme="majorBidi" w:hAnsiTheme="majorBidi" w:cstheme="majorBidi"/>
          <w:b/>
          <w:noProof/>
          <w:szCs w:val="22"/>
        </w:rPr>
      </w:pPr>
    </w:p>
    <w:p w14:paraId="0BC85976" w14:textId="77777777" w:rsidR="00A55B3B" w:rsidRPr="00026476" w:rsidRDefault="00904C78" w:rsidP="000E7BEB">
      <w:pPr>
        <w:tabs>
          <w:tab w:val="clear" w:pos="567"/>
        </w:tabs>
        <w:spacing w:line="240" w:lineRule="auto"/>
        <w:ind w:right="-2"/>
        <w:rPr>
          <w:rFonts w:asciiTheme="majorBidi" w:hAnsiTheme="majorBidi" w:cstheme="majorBidi"/>
          <w:b/>
          <w:noProof/>
          <w:szCs w:val="22"/>
          <w:lang w:val="fi-FI"/>
        </w:rPr>
      </w:pPr>
      <w:r w:rsidRPr="00026476">
        <w:rPr>
          <w:rFonts w:asciiTheme="majorBidi" w:hAnsiTheme="majorBidi" w:cstheme="majorBidi"/>
          <w:szCs w:val="22"/>
          <w:lang w:val="et"/>
        </w:rPr>
        <w:t>Võtke seda ravimit alati täpselt nii, nagu arst või apteeker on teile selgitanud. Kui te ei ole milleski kindel, pidage nõu oma arsti või apteekriga.</w:t>
      </w:r>
    </w:p>
    <w:p w14:paraId="201CAC8E" w14:textId="77777777" w:rsidR="001401C8" w:rsidRPr="00026476" w:rsidRDefault="001401C8" w:rsidP="000E7BEB">
      <w:pPr>
        <w:pStyle w:val="Textoindependiente"/>
        <w:rPr>
          <w:rFonts w:asciiTheme="majorBidi" w:hAnsiTheme="majorBidi" w:cstheme="majorBidi"/>
          <w:i w:val="0"/>
          <w:iCs/>
          <w:color w:val="auto"/>
          <w:spacing w:val="-1"/>
          <w:szCs w:val="22"/>
          <w:lang w:val="fi-FI"/>
        </w:rPr>
      </w:pPr>
    </w:p>
    <w:p w14:paraId="07148F44" w14:textId="77777777" w:rsidR="004C5295" w:rsidRPr="00026476" w:rsidRDefault="00904C78" w:rsidP="000E7BEB">
      <w:pPr>
        <w:tabs>
          <w:tab w:val="clear" w:pos="567"/>
        </w:tabs>
        <w:spacing w:line="240" w:lineRule="auto"/>
        <w:rPr>
          <w:rFonts w:asciiTheme="majorBidi" w:hAnsiTheme="majorBidi" w:cstheme="majorBidi"/>
          <w:b/>
          <w:bCs/>
          <w:noProof/>
          <w:szCs w:val="22"/>
          <w:lang w:val="fi-FI"/>
        </w:rPr>
      </w:pPr>
      <w:r w:rsidRPr="00026476">
        <w:rPr>
          <w:rFonts w:asciiTheme="majorBidi" w:hAnsiTheme="majorBidi" w:cstheme="majorBidi"/>
          <w:b/>
          <w:bCs/>
          <w:noProof/>
          <w:szCs w:val="22"/>
          <w:lang w:val="et"/>
        </w:rPr>
        <w:t>Ravi alustamine</w:t>
      </w:r>
    </w:p>
    <w:p w14:paraId="3AC8E8B6" w14:textId="11592CCA" w:rsidR="004C5295" w:rsidRPr="00026476" w:rsidRDefault="00904C78" w:rsidP="000E7BEB">
      <w:p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 xml:space="preserve">Soovitatav algannus täiskasvanutele ja üle 15-aastastele noorukitele on </w:t>
      </w:r>
      <w:r w:rsidR="00AC66FE" w:rsidRPr="00026476">
        <w:rPr>
          <w:rFonts w:asciiTheme="majorBidi" w:hAnsiTheme="majorBidi" w:cstheme="majorBidi"/>
          <w:noProof/>
          <w:szCs w:val="22"/>
          <w:lang w:val="et"/>
        </w:rPr>
        <w:t>2...</w:t>
      </w:r>
      <w:r w:rsidRPr="00026476">
        <w:rPr>
          <w:rFonts w:asciiTheme="majorBidi" w:hAnsiTheme="majorBidi" w:cstheme="majorBidi"/>
          <w:noProof/>
          <w:szCs w:val="22"/>
          <w:lang w:val="et"/>
        </w:rPr>
        <w:t>4 mg Buprenorphine Neuraxpharmi ööpäevas. Sõltuvalt teie vajadustest võib esimesel päeval manustada täiendavalt 2</w:t>
      </w:r>
      <w:r w:rsidR="008F19C1" w:rsidRPr="00026476">
        <w:rPr>
          <w:rFonts w:asciiTheme="majorBidi" w:hAnsiTheme="majorBidi" w:cstheme="majorBidi"/>
          <w:noProof/>
          <w:szCs w:val="22"/>
          <w:lang w:val="et"/>
        </w:rPr>
        <w:t>...</w:t>
      </w:r>
      <w:r w:rsidRPr="00026476">
        <w:rPr>
          <w:rFonts w:asciiTheme="majorBidi" w:hAnsiTheme="majorBidi" w:cstheme="majorBidi"/>
          <w:noProof/>
          <w:szCs w:val="22"/>
          <w:lang w:val="et"/>
        </w:rPr>
        <w:t>4 mg Buprenorphine Neuraxpharmi.</w:t>
      </w:r>
    </w:p>
    <w:p w14:paraId="4894731F" w14:textId="77777777" w:rsidR="004C5295" w:rsidRPr="00026476" w:rsidRDefault="004C5295" w:rsidP="000E7BEB">
      <w:pPr>
        <w:tabs>
          <w:tab w:val="clear" w:pos="567"/>
        </w:tabs>
        <w:spacing w:line="240" w:lineRule="auto"/>
        <w:rPr>
          <w:rFonts w:asciiTheme="majorBidi" w:hAnsiTheme="majorBidi" w:cstheme="majorBidi"/>
          <w:noProof/>
          <w:szCs w:val="22"/>
          <w:lang w:val="et"/>
        </w:rPr>
      </w:pPr>
    </w:p>
    <w:p w14:paraId="02114069" w14:textId="6D92DE6F" w:rsidR="004C5295" w:rsidRPr="00026476" w:rsidRDefault="00904C78" w:rsidP="000E7BEB">
      <w:p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 xml:space="preserve">Esimese Buprenorphine Neuraxpharmi annuse peate võtma pärast seda, kui märkate selgeid ärajätunähtusid. Arst </w:t>
      </w:r>
      <w:r w:rsidR="006065DB" w:rsidRPr="00026476">
        <w:rPr>
          <w:rFonts w:asciiTheme="majorBidi" w:hAnsiTheme="majorBidi" w:cstheme="majorBidi"/>
          <w:noProof/>
          <w:szCs w:val="22"/>
          <w:lang w:val="et"/>
        </w:rPr>
        <w:t xml:space="preserve">hindab teie ravivalmidust ja </w:t>
      </w:r>
      <w:r w:rsidRPr="00026476">
        <w:rPr>
          <w:rFonts w:asciiTheme="majorBidi" w:hAnsiTheme="majorBidi" w:cstheme="majorBidi"/>
          <w:noProof/>
          <w:szCs w:val="22"/>
          <w:lang w:val="et"/>
        </w:rPr>
        <w:t>ütleb teile, millal peaksite esimese Buprenorphine Neuraxpharmi annuse võtma.</w:t>
      </w:r>
    </w:p>
    <w:p w14:paraId="6AE0AEF2" w14:textId="77777777" w:rsidR="003A2C81" w:rsidRPr="00026476" w:rsidRDefault="003A2C81" w:rsidP="000E7BEB">
      <w:pPr>
        <w:tabs>
          <w:tab w:val="clear" w:pos="567"/>
        </w:tabs>
        <w:spacing w:line="240" w:lineRule="auto"/>
        <w:rPr>
          <w:rFonts w:asciiTheme="majorBidi" w:hAnsiTheme="majorBidi" w:cstheme="majorBidi"/>
          <w:noProof/>
          <w:szCs w:val="22"/>
          <w:lang w:val="et"/>
        </w:rPr>
      </w:pPr>
    </w:p>
    <w:p w14:paraId="48A4599A" w14:textId="7999BBBF" w:rsidR="004C5295" w:rsidRPr="00026476" w:rsidRDefault="00904C78" w:rsidP="000E7BEB">
      <w:p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 xml:space="preserve">Kui olete sõltuvuses heroiinist või lühitoimelisest opioidist, tuleb Buprenorphine Neuraxpharmi esimene annus manustada ärajätunähtude tekkimisel, kuid </w:t>
      </w:r>
      <w:r w:rsidR="00A13DFF" w:rsidRPr="00026476">
        <w:rPr>
          <w:rFonts w:asciiTheme="majorBidi" w:hAnsiTheme="majorBidi" w:cstheme="majorBidi"/>
          <w:noProof/>
          <w:szCs w:val="22"/>
          <w:lang w:val="et"/>
        </w:rPr>
        <w:t xml:space="preserve">mitte vähem kui </w:t>
      </w:r>
      <w:r w:rsidRPr="00026476">
        <w:rPr>
          <w:rFonts w:asciiTheme="majorBidi" w:hAnsiTheme="majorBidi" w:cstheme="majorBidi"/>
          <w:noProof/>
          <w:szCs w:val="22"/>
          <w:lang w:val="et"/>
        </w:rPr>
        <w:t>6 tundi pärast viimast opioidide tarvitamist.</w:t>
      </w:r>
    </w:p>
    <w:p w14:paraId="640E31B3" w14:textId="77777777" w:rsidR="003A2C81" w:rsidRPr="00026476" w:rsidRDefault="003A2C81" w:rsidP="000E7BEB">
      <w:pPr>
        <w:tabs>
          <w:tab w:val="clear" w:pos="567"/>
        </w:tabs>
        <w:spacing w:line="240" w:lineRule="auto"/>
        <w:rPr>
          <w:rFonts w:asciiTheme="majorBidi" w:hAnsiTheme="majorBidi" w:cstheme="majorBidi"/>
          <w:noProof/>
          <w:szCs w:val="22"/>
          <w:lang w:val="et"/>
        </w:rPr>
      </w:pPr>
    </w:p>
    <w:p w14:paraId="0F95882E" w14:textId="77777777" w:rsidR="00504475" w:rsidRPr="00026476" w:rsidRDefault="00904C78" w:rsidP="000E7BEB">
      <w:p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Kui te olete võtnud metadooni või pikatoimelist opioidi, pidage enne Buprenorphine Neuraxpharmiga ravi alustamist nõu oma arstiga. Buprenorphine Neuraxpharmi esimene annus tuleb võtta ärajätunähtude ilmnemisel, kuid mitte vähem kui 24 tundi pärast viimast metadooni kasutamist.</w:t>
      </w:r>
    </w:p>
    <w:p w14:paraId="7696129E" w14:textId="77777777" w:rsidR="004C5295" w:rsidRPr="00026476" w:rsidRDefault="004C5295" w:rsidP="000E7BEB">
      <w:pPr>
        <w:tabs>
          <w:tab w:val="clear" w:pos="567"/>
        </w:tabs>
        <w:spacing w:line="240" w:lineRule="auto"/>
        <w:rPr>
          <w:rFonts w:asciiTheme="majorBidi" w:hAnsiTheme="majorBidi" w:cstheme="majorBidi"/>
          <w:noProof/>
          <w:szCs w:val="22"/>
          <w:lang w:val="et"/>
        </w:rPr>
      </w:pPr>
    </w:p>
    <w:p w14:paraId="7655234B" w14:textId="77777777" w:rsidR="005F3E7B" w:rsidRPr="00026476" w:rsidRDefault="00904C78" w:rsidP="000E7BEB">
      <w:pPr>
        <w:numPr>
          <w:ilvl w:val="12"/>
          <w:numId w:val="0"/>
        </w:numPr>
        <w:tabs>
          <w:tab w:val="clear" w:pos="567"/>
        </w:tabs>
        <w:spacing w:line="240" w:lineRule="auto"/>
        <w:ind w:right="-2"/>
        <w:rPr>
          <w:rFonts w:asciiTheme="majorBidi" w:hAnsiTheme="majorBidi" w:cstheme="majorBidi"/>
          <w:b/>
          <w:bCs/>
          <w:noProof/>
          <w:szCs w:val="22"/>
          <w:lang w:val="et"/>
        </w:rPr>
      </w:pPr>
      <w:r w:rsidRPr="00026476">
        <w:rPr>
          <w:rFonts w:asciiTheme="majorBidi" w:hAnsiTheme="majorBidi" w:cstheme="majorBidi"/>
          <w:b/>
          <w:bCs/>
          <w:noProof/>
          <w:szCs w:val="22"/>
          <w:lang w:val="et"/>
        </w:rPr>
        <w:t>Annuse stabiliseerimine ja säilitusravi</w:t>
      </w:r>
    </w:p>
    <w:p w14:paraId="3B37E3AA" w14:textId="77777777" w:rsidR="005F3E7B"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Ravi alustamisele järgnevatel päevadel võib arst vajadusel suurendada teie Buprenorphine Neuraxpharmi annust. Kui teile tundub, et Buprenorphine Neuraxpharmi toime on liiga tugev või liiga nõrk, pidage nõu oma arsti või apteekriga. Maksimaalne ööpäevane annus on 24 mg.</w:t>
      </w:r>
    </w:p>
    <w:p w14:paraId="6A25CE7E" w14:textId="77777777" w:rsidR="005F3E7B"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lastRenderedPageBreak/>
        <w:t>Kui ravi on teatud aja jooksul edukas, võite oma arstiga kokku leppida, et vähendate annust järk-järgult vähima säilitusannuseni. Sõltuvalt teie seisundist võib Buprenorphine Neuraxpharmi annuse vähendamist jätkata hoolika meditsiinilise järelevalve all, kuni ravi võidakse lõpetada.</w:t>
      </w:r>
    </w:p>
    <w:p w14:paraId="5D8CBE2E" w14:textId="77777777" w:rsidR="00281C50" w:rsidRPr="00026476" w:rsidRDefault="00281C50" w:rsidP="000E7BEB">
      <w:pPr>
        <w:numPr>
          <w:ilvl w:val="12"/>
          <w:numId w:val="0"/>
        </w:numPr>
        <w:tabs>
          <w:tab w:val="clear" w:pos="567"/>
        </w:tabs>
        <w:spacing w:line="240" w:lineRule="auto"/>
        <w:ind w:right="-2"/>
        <w:rPr>
          <w:rFonts w:asciiTheme="majorBidi" w:hAnsiTheme="majorBidi" w:cstheme="majorBidi"/>
          <w:noProof/>
          <w:szCs w:val="22"/>
          <w:lang w:val="et"/>
        </w:rPr>
      </w:pPr>
    </w:p>
    <w:p w14:paraId="1F881652" w14:textId="7029213F" w:rsidR="005F3E7B"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Ravi kestuse määrab teie arst individuaalselt.</w:t>
      </w:r>
    </w:p>
    <w:p w14:paraId="7ACF4D5C" w14:textId="77777777" w:rsidR="00464FF3" w:rsidRPr="00026476" w:rsidRDefault="00464FF3" w:rsidP="000E7BEB">
      <w:pPr>
        <w:numPr>
          <w:ilvl w:val="12"/>
          <w:numId w:val="0"/>
        </w:numPr>
        <w:tabs>
          <w:tab w:val="clear" w:pos="567"/>
        </w:tabs>
        <w:spacing w:line="240" w:lineRule="auto"/>
        <w:rPr>
          <w:rFonts w:asciiTheme="majorBidi" w:hAnsiTheme="majorBidi" w:cstheme="majorBidi"/>
          <w:b/>
          <w:bCs/>
          <w:noProof/>
          <w:szCs w:val="22"/>
          <w:lang w:val="et"/>
        </w:rPr>
      </w:pPr>
    </w:p>
    <w:p w14:paraId="7DD7A925" w14:textId="77777777" w:rsidR="00464FF3" w:rsidRPr="00026476" w:rsidRDefault="00464FF3" w:rsidP="000E7BEB">
      <w:pPr>
        <w:tabs>
          <w:tab w:val="clear" w:pos="567"/>
        </w:tabs>
        <w:spacing w:line="240" w:lineRule="auto"/>
        <w:rPr>
          <w:rFonts w:asciiTheme="majorBidi" w:hAnsiTheme="majorBidi" w:cstheme="majorBidi"/>
          <w:i/>
          <w:iCs/>
          <w:noProof/>
          <w:szCs w:val="22"/>
          <w:lang w:val="et"/>
        </w:rPr>
      </w:pPr>
      <w:r w:rsidRPr="00026476">
        <w:rPr>
          <w:rFonts w:asciiTheme="majorBidi" w:hAnsiTheme="majorBidi" w:cstheme="majorBidi"/>
          <w:i/>
          <w:iCs/>
          <w:noProof/>
          <w:szCs w:val="22"/>
          <w:lang w:val="et"/>
        </w:rPr>
        <w:t>Maksa talitlushäire</w:t>
      </w:r>
    </w:p>
    <w:p w14:paraId="0EE2AB9E" w14:textId="2BFDD994" w:rsidR="00464FF3" w:rsidRPr="00026476" w:rsidRDefault="00464FF3"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Kergete/mõõdukate maksaprobleemide korral võib arst otsustada teie annust vähendada ja/või teha teie maksafunktsiooni kontrollimiseks regulaarselt vereanalüüse. Te ei tohi seda ravimit võtta, kui teil on tõsiseid maksaprobleeme (vt lõik</w:t>
      </w:r>
      <w:r w:rsidR="00281C50" w:rsidRPr="00026476">
        <w:rPr>
          <w:rFonts w:asciiTheme="majorBidi" w:hAnsiTheme="majorBidi" w:cstheme="majorBidi"/>
          <w:noProof/>
          <w:szCs w:val="22"/>
          <w:lang w:val="et"/>
        </w:rPr>
        <w:t> </w:t>
      </w:r>
      <w:r w:rsidRPr="00026476">
        <w:rPr>
          <w:rFonts w:asciiTheme="majorBidi" w:hAnsiTheme="majorBidi" w:cstheme="majorBidi"/>
          <w:noProof/>
          <w:szCs w:val="22"/>
          <w:lang w:val="et"/>
        </w:rPr>
        <w:t>2 „Buprenorphine Neuraxpharmi ei tohi võtta“).</w:t>
      </w:r>
    </w:p>
    <w:p w14:paraId="7075C227" w14:textId="77777777" w:rsidR="00464FF3" w:rsidRPr="00026476" w:rsidRDefault="00464FF3" w:rsidP="000E7BEB">
      <w:pPr>
        <w:numPr>
          <w:ilvl w:val="12"/>
          <w:numId w:val="0"/>
        </w:numPr>
        <w:tabs>
          <w:tab w:val="clear" w:pos="567"/>
        </w:tabs>
        <w:spacing w:line="240" w:lineRule="auto"/>
        <w:ind w:right="-2"/>
        <w:rPr>
          <w:rFonts w:asciiTheme="majorBidi" w:hAnsiTheme="majorBidi" w:cstheme="majorBidi"/>
          <w:noProof/>
          <w:szCs w:val="22"/>
          <w:lang w:val="et"/>
        </w:rPr>
      </w:pPr>
    </w:p>
    <w:p w14:paraId="53DC837C" w14:textId="479A9C13" w:rsidR="00464FF3" w:rsidRPr="00026476" w:rsidRDefault="00464FF3" w:rsidP="000E7BEB">
      <w:pPr>
        <w:numPr>
          <w:ilvl w:val="12"/>
          <w:numId w:val="0"/>
        </w:numPr>
        <w:tabs>
          <w:tab w:val="clear" w:pos="567"/>
        </w:tabs>
        <w:spacing w:line="240" w:lineRule="auto"/>
        <w:ind w:right="-2"/>
        <w:rPr>
          <w:rFonts w:asciiTheme="majorBidi" w:hAnsiTheme="majorBidi" w:cstheme="majorBidi"/>
          <w:i/>
          <w:iCs/>
          <w:noProof/>
          <w:szCs w:val="22"/>
          <w:lang w:val="et"/>
        </w:rPr>
      </w:pPr>
      <w:r w:rsidRPr="00026476">
        <w:rPr>
          <w:rFonts w:asciiTheme="majorBidi" w:hAnsiTheme="majorBidi" w:cstheme="majorBidi"/>
          <w:i/>
          <w:iCs/>
          <w:noProof/>
          <w:szCs w:val="22"/>
          <w:lang w:val="et"/>
        </w:rPr>
        <w:t>Neerukahjustus</w:t>
      </w:r>
    </w:p>
    <w:p w14:paraId="5C6681B7" w14:textId="77777777" w:rsidR="005E0DE0" w:rsidRPr="00026476" w:rsidRDefault="005E0DE0"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Tõsiste neeruprobleemide korral võib teie arst buprenorfiini annust vähendada.</w:t>
      </w:r>
    </w:p>
    <w:p w14:paraId="2D361F91" w14:textId="77777777" w:rsidR="00464FF3" w:rsidRPr="00026476" w:rsidRDefault="00464FF3" w:rsidP="000E7BEB">
      <w:pPr>
        <w:numPr>
          <w:ilvl w:val="12"/>
          <w:numId w:val="0"/>
        </w:numPr>
        <w:tabs>
          <w:tab w:val="clear" w:pos="567"/>
        </w:tabs>
        <w:spacing w:line="240" w:lineRule="auto"/>
        <w:ind w:right="-2"/>
        <w:rPr>
          <w:rFonts w:asciiTheme="majorBidi" w:hAnsiTheme="majorBidi" w:cstheme="majorBidi"/>
          <w:noProof/>
          <w:szCs w:val="22"/>
          <w:lang w:val="et"/>
        </w:rPr>
      </w:pPr>
    </w:p>
    <w:p w14:paraId="4DFE03CC" w14:textId="77777777" w:rsidR="00D40272" w:rsidRPr="00026476" w:rsidRDefault="00904C78" w:rsidP="000E7BEB">
      <w:pPr>
        <w:numPr>
          <w:ilvl w:val="12"/>
          <w:numId w:val="0"/>
        </w:numPr>
        <w:tabs>
          <w:tab w:val="clear" w:pos="567"/>
        </w:tabs>
        <w:spacing w:line="240" w:lineRule="auto"/>
        <w:ind w:right="-2"/>
        <w:rPr>
          <w:rFonts w:asciiTheme="majorBidi" w:hAnsiTheme="majorBidi" w:cstheme="majorBidi"/>
          <w:b/>
          <w:bCs/>
          <w:noProof/>
          <w:szCs w:val="22"/>
          <w:lang w:val="et"/>
        </w:rPr>
      </w:pPr>
      <w:r w:rsidRPr="00026476">
        <w:rPr>
          <w:rFonts w:asciiTheme="majorBidi" w:hAnsiTheme="majorBidi" w:cstheme="majorBidi"/>
          <w:b/>
          <w:bCs/>
          <w:noProof/>
          <w:szCs w:val="22"/>
          <w:lang w:val="et"/>
        </w:rPr>
        <w:t>Juhised ravimi võtmiseks</w:t>
      </w:r>
    </w:p>
    <w:p w14:paraId="24E477C9" w14:textId="19C4848D" w:rsidR="00B80759" w:rsidRPr="00026476" w:rsidRDefault="00904C78" w:rsidP="000E7BEB">
      <w:pPr>
        <w:tabs>
          <w:tab w:val="clear" w:pos="567"/>
        </w:tabs>
        <w:spacing w:line="240" w:lineRule="auto"/>
        <w:ind w:right="-2"/>
        <w:rPr>
          <w:rFonts w:asciiTheme="majorBidi" w:hAnsiTheme="majorBidi" w:cstheme="majorBidi"/>
          <w:noProof/>
          <w:szCs w:val="22"/>
          <w:lang w:val="fi-FI"/>
        </w:rPr>
      </w:pPr>
      <w:r w:rsidRPr="00026476">
        <w:rPr>
          <w:rFonts w:asciiTheme="majorBidi" w:hAnsiTheme="majorBidi" w:cstheme="majorBidi"/>
          <w:noProof/>
          <w:szCs w:val="22"/>
          <w:lang w:val="et"/>
        </w:rPr>
        <w:t xml:space="preserve">Seda ravimit </w:t>
      </w:r>
      <w:r w:rsidR="007E2702" w:rsidRPr="00026476">
        <w:rPr>
          <w:rFonts w:asciiTheme="majorBidi" w:hAnsiTheme="majorBidi" w:cstheme="majorBidi"/>
          <w:noProof/>
          <w:szCs w:val="22"/>
          <w:lang w:val="et"/>
        </w:rPr>
        <w:t xml:space="preserve">võetakse </w:t>
      </w:r>
      <w:r w:rsidRPr="00026476">
        <w:rPr>
          <w:rFonts w:asciiTheme="majorBidi" w:hAnsiTheme="majorBidi" w:cstheme="majorBidi"/>
          <w:noProof/>
          <w:szCs w:val="22"/>
          <w:lang w:val="et"/>
        </w:rPr>
        <w:t>suukaudselt. Tegu on ravimkilega, mis tuleb asetada keele alla.</w:t>
      </w:r>
    </w:p>
    <w:p w14:paraId="6BD42937" w14:textId="77777777" w:rsidR="003B279B" w:rsidRPr="00026476" w:rsidRDefault="00904C78" w:rsidP="000E7BEB">
      <w:pPr>
        <w:tabs>
          <w:tab w:val="clear" w:pos="567"/>
        </w:tabs>
        <w:spacing w:line="240" w:lineRule="auto"/>
        <w:ind w:right="-2"/>
        <w:rPr>
          <w:rFonts w:asciiTheme="majorBidi" w:hAnsiTheme="majorBidi" w:cstheme="majorBidi"/>
          <w:noProof/>
          <w:szCs w:val="22"/>
          <w:lang w:val="fi-FI"/>
        </w:rPr>
      </w:pPr>
      <w:r w:rsidRPr="00026476">
        <w:rPr>
          <w:rFonts w:asciiTheme="majorBidi" w:hAnsiTheme="majorBidi" w:cstheme="majorBidi"/>
          <w:noProof/>
          <w:szCs w:val="22"/>
          <w:lang w:val="et"/>
        </w:rPr>
        <w:t>Võtke annus üks kord ööpäevas, iga päev ligikaudu samal ajal.</w:t>
      </w:r>
    </w:p>
    <w:p w14:paraId="453E22F5" w14:textId="77777777" w:rsidR="003B279B" w:rsidRPr="00026476" w:rsidRDefault="00904C78" w:rsidP="000E7BEB">
      <w:pPr>
        <w:tabs>
          <w:tab w:val="clear" w:pos="567"/>
        </w:tabs>
        <w:spacing w:line="240" w:lineRule="auto"/>
        <w:ind w:right="-2"/>
        <w:rPr>
          <w:rFonts w:asciiTheme="majorBidi" w:hAnsiTheme="majorBidi" w:cstheme="majorBidi"/>
          <w:noProof/>
          <w:szCs w:val="22"/>
          <w:lang w:val="fi-FI"/>
        </w:rPr>
      </w:pPr>
      <w:r w:rsidRPr="00026476">
        <w:rPr>
          <w:rFonts w:asciiTheme="majorBidi" w:hAnsiTheme="majorBidi" w:cstheme="majorBidi"/>
          <w:noProof/>
          <w:szCs w:val="22"/>
          <w:lang w:val="et"/>
        </w:rPr>
        <w:t>Enne ravimkile võtmist on soovitatav suud niisutada.</w:t>
      </w:r>
    </w:p>
    <w:p w14:paraId="7BCFF421" w14:textId="77777777" w:rsidR="005567D9" w:rsidRPr="00026476" w:rsidRDefault="005567D9" w:rsidP="000E7BEB">
      <w:pPr>
        <w:numPr>
          <w:ilvl w:val="12"/>
          <w:numId w:val="0"/>
        </w:numPr>
        <w:tabs>
          <w:tab w:val="clear" w:pos="567"/>
        </w:tabs>
        <w:spacing w:line="240" w:lineRule="auto"/>
        <w:ind w:right="-2"/>
        <w:rPr>
          <w:rFonts w:asciiTheme="majorBidi" w:hAnsiTheme="majorBidi" w:cstheme="majorBidi"/>
          <w:noProof/>
          <w:szCs w:val="22"/>
          <w:lang w:val="fi-FI"/>
        </w:rPr>
      </w:pPr>
    </w:p>
    <w:p w14:paraId="1DBD72B2" w14:textId="77777777" w:rsidR="00BF0664" w:rsidRPr="00026476" w:rsidRDefault="00BF0664" w:rsidP="000E7BEB">
      <w:pPr>
        <w:numPr>
          <w:ilvl w:val="12"/>
          <w:numId w:val="0"/>
        </w:numPr>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Ravimkile kotikesest väljavõtmine</w:t>
      </w:r>
    </w:p>
    <w:p w14:paraId="07E5CC9E" w14:textId="77777777" w:rsidR="00BF0664" w:rsidRPr="00EA63C0" w:rsidRDefault="00BF0664" w:rsidP="000E7BEB">
      <w:pPr>
        <w:numPr>
          <w:ilvl w:val="12"/>
          <w:numId w:val="0"/>
        </w:numPr>
        <w:tabs>
          <w:tab w:val="clear" w:pos="567"/>
        </w:tabs>
        <w:spacing w:line="240" w:lineRule="auto"/>
        <w:ind w:right="-2"/>
        <w:rPr>
          <w:rFonts w:asciiTheme="majorBidi" w:hAnsiTheme="majorBidi" w:cstheme="majorBidi"/>
          <w:noProof/>
          <w:szCs w:val="22"/>
          <w:lang w:val="fi-F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BF0664" w:rsidRPr="00026476" w14:paraId="187E9558" w14:textId="77777777" w:rsidTr="00246A9C">
        <w:tc>
          <w:tcPr>
            <w:tcW w:w="3020" w:type="dxa"/>
          </w:tcPr>
          <w:p w14:paraId="15E7747C" w14:textId="77777777" w:rsidR="00BF0664" w:rsidRPr="00026476" w:rsidRDefault="00BF0664" w:rsidP="000E7BEB">
            <w:pPr>
              <w:numPr>
                <w:ilvl w:val="12"/>
                <w:numId w:val="0"/>
              </w:numPr>
              <w:tabs>
                <w:tab w:val="clear" w:pos="567"/>
              </w:tabs>
              <w:spacing w:line="240" w:lineRule="auto"/>
              <w:ind w:right="-2"/>
              <w:rPr>
                <w:rFonts w:asciiTheme="majorBidi" w:hAnsiTheme="majorBidi" w:cstheme="majorBidi"/>
                <w:noProof/>
              </w:rPr>
            </w:pPr>
            <w:r w:rsidRPr="00026476">
              <w:rPr>
                <w:rFonts w:asciiTheme="majorBidi" w:hAnsiTheme="majorBidi" w:cstheme="majorBidi"/>
                <w:noProof/>
                <w:position w:val="1"/>
                <w:lang w:eastAsia="zh-CN"/>
              </w:rPr>
              <w:drawing>
                <wp:inline distT="0" distB="0" distL="0" distR="0" wp14:anchorId="2F9F06ED" wp14:editId="02D978D6">
                  <wp:extent cx="1266527" cy="1306195"/>
                  <wp:effectExtent l="0" t="0" r="0" b="8255"/>
                  <wp:docPr id="1381676053"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01384"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6B6C7D87" w14:textId="77777777" w:rsidR="00BF0664" w:rsidRPr="00026476" w:rsidRDefault="00BF0664" w:rsidP="000E7BEB">
            <w:pPr>
              <w:numPr>
                <w:ilvl w:val="12"/>
                <w:numId w:val="0"/>
              </w:numPr>
              <w:tabs>
                <w:tab w:val="clear" w:pos="567"/>
              </w:tabs>
              <w:spacing w:line="240" w:lineRule="auto"/>
              <w:ind w:right="-2"/>
              <w:rPr>
                <w:rFonts w:asciiTheme="majorBidi" w:hAnsiTheme="majorBidi" w:cstheme="majorBidi"/>
                <w:noProof/>
              </w:rPr>
            </w:pPr>
            <w:r w:rsidRPr="00026476">
              <w:rPr>
                <w:rFonts w:asciiTheme="majorBidi" w:hAnsiTheme="majorBidi" w:cstheme="majorBidi"/>
                <w:noProof/>
                <w:position w:val="1"/>
                <w:lang w:eastAsia="zh-CN"/>
              </w:rPr>
              <w:drawing>
                <wp:inline distT="0" distB="0" distL="0" distR="0" wp14:anchorId="6BFD48D6" wp14:editId="6EE02231">
                  <wp:extent cx="1328759" cy="1306375"/>
                  <wp:effectExtent l="0" t="0" r="5080" b="8255"/>
                  <wp:docPr id="336034832"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62968"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3C18A4FF" w14:textId="77777777" w:rsidR="00BF0664" w:rsidRPr="00026476" w:rsidRDefault="00BF0664" w:rsidP="000E7BEB">
            <w:pPr>
              <w:numPr>
                <w:ilvl w:val="12"/>
                <w:numId w:val="0"/>
              </w:numPr>
              <w:tabs>
                <w:tab w:val="clear" w:pos="567"/>
              </w:tabs>
              <w:spacing w:line="240" w:lineRule="auto"/>
              <w:ind w:right="-2"/>
              <w:rPr>
                <w:rFonts w:asciiTheme="majorBidi" w:hAnsiTheme="majorBidi" w:cstheme="majorBidi"/>
                <w:noProof/>
              </w:rPr>
            </w:pPr>
            <w:r w:rsidRPr="00026476">
              <w:rPr>
                <w:rFonts w:asciiTheme="majorBidi" w:hAnsiTheme="majorBidi" w:cstheme="majorBidi"/>
                <w:noProof/>
                <w:lang w:eastAsia="zh-CN"/>
              </w:rPr>
              <mc:AlternateContent>
                <mc:Choice Requires="wpg">
                  <w:drawing>
                    <wp:inline distT="0" distB="0" distL="0" distR="0" wp14:anchorId="278CAAA9" wp14:editId="5A7BEEC8">
                      <wp:extent cx="1303866" cy="1287145"/>
                      <wp:effectExtent l="0" t="19050" r="10795" b="8255"/>
                      <wp:docPr id="313877756"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559556318"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043177467" name="Group 57"/>
                              <wpg:cNvGrpSpPr/>
                              <wpg:grpSpPr>
                                <a:xfrm>
                                  <a:off x="677" y="60"/>
                                  <a:ext cx="3716" cy="2"/>
                                  <a:chOff x="677" y="60"/>
                                  <a:chExt cx="3716" cy="2"/>
                                </a:xfrm>
                              </wpg:grpSpPr>
                              <wps:wsp>
                                <wps:cNvPr id="1191704844"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371956231" name="Group 59"/>
                              <wpg:cNvGrpSpPr/>
                              <wpg:grpSpPr>
                                <a:xfrm>
                                  <a:off x="4361" y="31"/>
                                  <a:ext cx="2" cy="4911"/>
                                  <a:chOff x="4361" y="31"/>
                                  <a:chExt cx="2" cy="4911"/>
                                </a:xfrm>
                              </wpg:grpSpPr>
                              <wps:wsp>
                                <wps:cNvPr id="33727980"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057939752"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841691731" name="Group 62"/>
                              <wpg:cNvGrpSpPr/>
                              <wpg:grpSpPr>
                                <a:xfrm>
                                  <a:off x="1130" y="1150"/>
                                  <a:ext cx="2" cy="1455"/>
                                  <a:chOff x="1130" y="1150"/>
                                  <a:chExt cx="2" cy="1455"/>
                                </a:xfrm>
                              </wpg:grpSpPr>
                              <wps:wsp>
                                <wps:cNvPr id="329960644"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737017596" name="Group 64"/>
                              <wpg:cNvGrpSpPr/>
                              <wpg:grpSpPr>
                                <a:xfrm>
                                  <a:off x="3746" y="670"/>
                                  <a:ext cx="2" cy="4076"/>
                                  <a:chOff x="3746" y="670"/>
                                  <a:chExt cx="2" cy="4076"/>
                                </a:xfrm>
                              </wpg:grpSpPr>
                              <wps:wsp>
                                <wps:cNvPr id="266438293"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52485870" name="Group 66"/>
                              <wpg:cNvGrpSpPr/>
                              <wpg:grpSpPr>
                                <a:xfrm>
                                  <a:off x="58" y="708"/>
                                  <a:ext cx="2" cy="4234"/>
                                  <a:chOff x="58" y="708"/>
                                  <a:chExt cx="2" cy="4234"/>
                                </a:xfrm>
                              </wpg:grpSpPr>
                              <wps:wsp>
                                <wps:cNvPr id="683477713"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866810898" name="Group 68"/>
                              <wpg:cNvGrpSpPr/>
                              <wpg:grpSpPr>
                                <a:xfrm>
                                  <a:off x="1142" y="1008"/>
                                  <a:ext cx="2631" cy="2"/>
                                  <a:chOff x="1142" y="1008"/>
                                  <a:chExt cx="2631" cy="2"/>
                                </a:xfrm>
                              </wpg:grpSpPr>
                              <wps:wsp>
                                <wps:cNvPr id="1691281277"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807777472" name="Group 70"/>
                              <wpg:cNvGrpSpPr/>
                              <wpg:grpSpPr>
                                <a:xfrm>
                                  <a:off x="862" y="3727"/>
                                  <a:ext cx="2" cy="1023"/>
                                  <a:chOff x="862" y="3727"/>
                                  <a:chExt cx="2" cy="1023"/>
                                </a:xfrm>
                              </wpg:grpSpPr>
                              <wps:wsp>
                                <wps:cNvPr id="625827710"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15722476" name="Group 72"/>
                              <wpg:cNvGrpSpPr/>
                              <wpg:grpSpPr>
                                <a:xfrm>
                                  <a:off x="835" y="4315"/>
                                  <a:ext cx="2938" cy="2"/>
                                  <a:chOff x="835" y="4315"/>
                                  <a:chExt cx="2938" cy="2"/>
                                </a:xfrm>
                              </wpg:grpSpPr>
                              <wps:wsp>
                                <wps:cNvPr id="1885194993"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886106012" name="Group 74"/>
                              <wpg:cNvGrpSpPr/>
                              <wpg:grpSpPr>
                                <a:xfrm>
                                  <a:off x="840" y="4445"/>
                                  <a:ext cx="2933" cy="2"/>
                                  <a:chOff x="840" y="4445"/>
                                  <a:chExt cx="2933" cy="2"/>
                                </a:xfrm>
                              </wpg:grpSpPr>
                              <wps:wsp>
                                <wps:cNvPr id="328567802"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86706675" name="Group 76"/>
                              <wpg:cNvGrpSpPr/>
                              <wpg:grpSpPr>
                                <a:xfrm>
                                  <a:off x="840" y="4733"/>
                                  <a:ext cx="2933" cy="2"/>
                                  <a:chOff x="840" y="4733"/>
                                  <a:chExt cx="2933" cy="2"/>
                                </a:xfrm>
                              </wpg:grpSpPr>
                              <wps:wsp>
                                <wps:cNvPr id="1693404679"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05510442" name="Group 78"/>
                              <wpg:cNvGrpSpPr/>
                              <wpg:grpSpPr>
                                <a:xfrm>
                                  <a:off x="29" y="4913"/>
                                  <a:ext cx="4364" cy="2"/>
                                  <a:chOff x="29" y="4913"/>
                                  <a:chExt cx="4364" cy="2"/>
                                </a:xfrm>
                              </wpg:grpSpPr>
                              <wps:wsp>
                                <wps:cNvPr id="1980490336"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15710883"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72E9D" w14:textId="77777777" w:rsidR="004D01DD" w:rsidRDefault="004D01DD" w:rsidP="00BF0664">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278CAAA9" id="_x0000_s1052"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">
                      <v:shape id="Picture 56" o:spid="_x0000_s1053"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">
                        <v:imagedata r:id="rId13" o:title=""/>
                      </v:shape>
                      <v:group id="Group 57" o:spid="_x0000_s1054"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">
                        <v:shape id="Freeform 58" o:spid="_x0000_s1055"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" path="m,l3715,e" filled="f" strokecolor="#1f1c1f" strokeweight="2.88pt">
                          <v:path arrowok="t" o:connecttype="custom" o:connectlocs="0,0;3715,0" o:connectangles="0,0"/>
                        </v:shape>
                      </v:group>
                      <v:group id="Group 59" o:spid="_x0000_s1056"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">
                        <v:shape id="Freeform 60" o:spid="_x0000_s1057"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" path="m,4911l,e" filled="f" strokecolor="#2b2828" strokeweight="3.12pt">
                          <v:path arrowok="t" o:connecttype="custom" o:connectlocs="0,4942;0,31" o:connectangles="0,0"/>
                        </v:shape>
                        <v:shape id="Picture 61" o:spid="_x0000_s1058"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">
                          <v:imagedata r:id="rId14" o:title=""/>
                        </v:shape>
                      </v:group>
                      <v:group id="Group 62" o:spid="_x0000_s1059"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">
                        <v:shape id="Freeform 63" o:spid="_x0000_s1060"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" path="m,1454l,e" filled="f" strokecolor="#0c0c0c" strokeweight="2.16pt">
                          <v:path arrowok="t" o:connecttype="custom" o:connectlocs="0,2604;0,1150" o:connectangles="0,0"/>
                        </v:shape>
                      </v:group>
                      <v:group id="Group 64" o:spid="_x0000_s1061"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">
                        <v:shape id="Freeform 65" o:spid="_x0000_s1062"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" path="m,4075l,e" filled="f" strokecolor="#0f0f0f" strokeweight="2.64pt">
                          <v:path arrowok="t" o:connecttype="custom" o:connectlocs="0,4745;0,670" o:connectangles="0,0"/>
                        </v:shape>
                      </v:group>
                      <v:group id="Group 66" o:spid="_x0000_s1063"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">
                        <v:shape id="Freeform 67" o:spid="_x0000_s1064"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" path="m,4234l,e" filled="f" strokecolor="#1f1c1f" strokeweight="2.88pt">
                          <v:path arrowok="t" o:connecttype="custom" o:connectlocs="0,4942;0,708" o:connectangles="0,0"/>
                        </v:shape>
                      </v:group>
                      <v:group id="Group 68" o:spid="_x0000_s1065"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">
                        <v:shape id="Freeform 69" o:spid="_x0000_s1066"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" path="m,l2631,e" filled="f" strokecolor="#0f0f0f" strokeweight="2.16pt">
                          <v:path arrowok="t" o:connecttype="custom" o:connectlocs="0,0;2631,0" o:connectangles="0,0"/>
                        </v:shape>
                      </v:group>
                      <v:group id="Group 70" o:spid="_x0000_s1067"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">
                        <v:shape id="Freeform 71" o:spid="_x0000_s1068"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" path="m,1023l,e" filled="f" strokecolor="#130f0f" strokeweight="2.64pt">
                          <v:path arrowok="t" o:connecttype="custom" o:connectlocs="0,4750;0,3727" o:connectangles="0,0"/>
                        </v:shape>
                      </v:group>
                      <v:group id="Group 72" o:spid="_x0000_s1069"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">
                        <v:shape id="Freeform 73" o:spid="_x0000_s1070"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" path="m,l2938,e" filled="f" strokecolor="#0f0c0c" strokeweight="2.64pt">
                          <v:path arrowok="t" o:connecttype="custom" o:connectlocs="0,0;2938,0" o:connectangles="0,0"/>
                        </v:shape>
                      </v:group>
                      <v:group id="Group 74" o:spid="_x0000_s1071"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">
                        <v:shape id="Freeform 75" o:spid="_x0000_s1072"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" path="m,l2933,e" filled="f" strokecolor="#0f0f0f" strokeweight="1.2pt">
                          <v:path arrowok="t" o:connecttype="custom" o:connectlocs="0,0;2933,0" o:connectangles="0,0"/>
                        </v:shape>
                      </v:group>
                      <v:group id="Group 76" o:spid="_x0000_s1073"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">
                        <v:shape id="Freeform 77" o:spid="_x0000_s1074"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" path="m,l2933,e" filled="f" strokecolor="#181313" strokeweight="2.16pt">
                          <v:path arrowok="t" o:connecttype="custom" o:connectlocs="0,0;2933,0" o:connectangles="0,0"/>
                        </v:shape>
                      </v:group>
                      <v:group id="Group 78" o:spid="_x0000_s1075"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">
                        <v:shape id="Freeform 79" o:spid="_x0000_s1076"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" path="m,l4363,e" filled="f" strokecolor="#1f1c1f" strokeweight="2.88pt">
                          <v:path arrowok="t" o:connecttype="custom" o:connectlocs="0,0;4363,0" o:connectangles="0,0"/>
                        </v:shape>
                        <v:shape id="Text Box 80" o:spid="_x0000_s1077"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" filled="f" stroked="f">
                          <v:textbox inset="0,0,0,0">
                            <w:txbxContent>
                              <w:p w14:paraId="68472E9D" w14:textId="77777777" w:rsidR="004D01DD" w:rsidRDefault="004D01DD" w:rsidP="00BF0664">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4B34081E" w14:textId="77777777" w:rsidR="00BF0664" w:rsidRPr="00026476" w:rsidRDefault="00BF0664" w:rsidP="000E7BEB">
      <w:pPr>
        <w:numPr>
          <w:ilvl w:val="12"/>
          <w:numId w:val="0"/>
        </w:numPr>
        <w:spacing w:line="240" w:lineRule="auto"/>
        <w:ind w:right="-2"/>
        <w:rPr>
          <w:rFonts w:asciiTheme="majorBidi" w:hAnsiTheme="majorBidi" w:cstheme="majorBidi"/>
          <w:w w:val="90"/>
          <w:szCs w:val="22"/>
        </w:rPr>
      </w:pPr>
      <w:r w:rsidRPr="00026476">
        <w:rPr>
          <w:rFonts w:asciiTheme="majorBidi" w:hAnsiTheme="majorBidi" w:cstheme="majorBidi"/>
          <w:szCs w:val="22"/>
          <w:lang w:val="et"/>
        </w:rPr>
        <w:t>1. etapp: kotikese asend</w:t>
      </w:r>
    </w:p>
    <w:p w14:paraId="262834C0" w14:textId="77777777" w:rsidR="00BF0664" w:rsidRPr="00026476" w:rsidRDefault="00BF0664" w:rsidP="000E7BEB">
      <w:pPr>
        <w:numPr>
          <w:ilvl w:val="12"/>
          <w:numId w:val="0"/>
        </w:numPr>
        <w:spacing w:line="240" w:lineRule="auto"/>
        <w:ind w:right="-2"/>
        <w:rPr>
          <w:rFonts w:asciiTheme="majorBidi" w:hAnsiTheme="majorBidi" w:cstheme="majorBidi"/>
          <w:szCs w:val="22"/>
        </w:rPr>
      </w:pPr>
      <w:r w:rsidRPr="00026476">
        <w:rPr>
          <w:rFonts w:asciiTheme="majorBidi" w:hAnsiTheme="majorBidi" w:cstheme="majorBidi"/>
          <w:szCs w:val="22"/>
          <w:lang w:val="et"/>
        </w:rPr>
        <w:t>2. etapp: kotikese avamiseks murdke kotike mööda punktiirjoont tagasi.</w:t>
      </w:r>
    </w:p>
    <w:p w14:paraId="6F7C7906" w14:textId="77777777" w:rsidR="00BF0664" w:rsidRPr="00026476" w:rsidRDefault="00BF0664" w:rsidP="000E7BEB">
      <w:pPr>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3. etapp: hoidke ringi juurest ja rebige suunaga alla, et kotike avada.</w:t>
      </w:r>
    </w:p>
    <w:p w14:paraId="153BBBC4" w14:textId="18F9E8BB" w:rsidR="00BF0664" w:rsidRPr="00026476" w:rsidRDefault="00BF0664" w:rsidP="000E7BEB">
      <w:pPr>
        <w:tabs>
          <w:tab w:val="clear" w:pos="567"/>
        </w:tabs>
        <w:spacing w:line="240" w:lineRule="auto"/>
        <w:rPr>
          <w:rFonts w:asciiTheme="majorBidi" w:hAnsiTheme="majorBidi" w:cstheme="majorBidi"/>
          <w:noProof/>
          <w:szCs w:val="22"/>
          <w:lang w:val="et"/>
        </w:rPr>
      </w:pPr>
    </w:p>
    <w:p w14:paraId="4661FF03" w14:textId="77777777" w:rsidR="00281C50" w:rsidRPr="00026476" w:rsidRDefault="00281C50" w:rsidP="000E7BEB">
      <w:pPr>
        <w:tabs>
          <w:tab w:val="clear" w:pos="567"/>
        </w:tabs>
        <w:spacing w:line="240" w:lineRule="auto"/>
        <w:rPr>
          <w:rFonts w:asciiTheme="majorBidi" w:hAnsiTheme="majorBidi" w:cstheme="majorBidi"/>
          <w:noProof/>
          <w:szCs w:val="22"/>
          <w:lang w:val="et"/>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BF0664" w:rsidRPr="00026476" w14:paraId="78458CEA" w14:textId="77777777" w:rsidTr="00246A9C">
        <w:tc>
          <w:tcPr>
            <w:tcW w:w="3020" w:type="dxa"/>
          </w:tcPr>
          <w:p w14:paraId="2FD0E8E8" w14:textId="77777777" w:rsidR="00BF0664" w:rsidRPr="00026476" w:rsidRDefault="00BF0664" w:rsidP="000E7BEB">
            <w:pPr>
              <w:numPr>
                <w:ilvl w:val="12"/>
                <w:numId w:val="0"/>
              </w:numPr>
              <w:tabs>
                <w:tab w:val="clear" w:pos="567"/>
              </w:tabs>
              <w:spacing w:line="240" w:lineRule="auto"/>
              <w:ind w:right="-2"/>
              <w:rPr>
                <w:rFonts w:asciiTheme="majorBidi" w:hAnsiTheme="majorBidi" w:cstheme="majorBidi"/>
                <w:noProof/>
              </w:rPr>
            </w:pPr>
            <w:r w:rsidRPr="00026476">
              <w:rPr>
                <w:rFonts w:asciiTheme="majorBidi" w:eastAsia="Arial" w:hAnsiTheme="majorBidi" w:cstheme="majorBidi"/>
                <w:noProof/>
                <w:lang w:eastAsia="zh-CN"/>
              </w:rPr>
              <w:drawing>
                <wp:inline distT="0" distB="0" distL="0" distR="0" wp14:anchorId="56C63C6F" wp14:editId="0E0945FE">
                  <wp:extent cx="1269555" cy="1348105"/>
                  <wp:effectExtent l="0" t="0" r="6985" b="4445"/>
                  <wp:docPr id="746215650" name="image6.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05256" name="image6.jpeg" descr="Imagen que contiene Texto&#10;&#10;Descripción generada automáticamente"/>
                          <pic:cNvPicPr/>
                        </pic:nvPicPr>
                        <pic:blipFill>
                          <a:blip r:embed="rId15" cstate="print"/>
                          <a:stretch>
                            <a:fillRect/>
                          </a:stretch>
                        </pic:blipFill>
                        <pic:spPr>
                          <a:xfrm>
                            <a:off x="0" y="0"/>
                            <a:ext cx="1282149" cy="1361478"/>
                          </a:xfrm>
                          <a:prstGeom prst="rect">
                            <a:avLst/>
                          </a:prstGeom>
                        </pic:spPr>
                      </pic:pic>
                    </a:graphicData>
                  </a:graphic>
                </wp:inline>
              </w:drawing>
            </w:r>
          </w:p>
        </w:tc>
        <w:tc>
          <w:tcPr>
            <w:tcW w:w="3020" w:type="dxa"/>
          </w:tcPr>
          <w:p w14:paraId="7C83CD04" w14:textId="77777777" w:rsidR="00BF0664" w:rsidRPr="00026476" w:rsidRDefault="00BF0664" w:rsidP="000E7BEB">
            <w:pPr>
              <w:numPr>
                <w:ilvl w:val="12"/>
                <w:numId w:val="0"/>
              </w:numPr>
              <w:tabs>
                <w:tab w:val="clear" w:pos="567"/>
              </w:tabs>
              <w:spacing w:line="240" w:lineRule="auto"/>
              <w:ind w:right="-2"/>
              <w:rPr>
                <w:rFonts w:asciiTheme="majorBidi" w:hAnsiTheme="majorBidi" w:cstheme="majorBidi"/>
                <w:noProof/>
              </w:rPr>
            </w:pPr>
            <w:r w:rsidRPr="00026476">
              <w:rPr>
                <w:rFonts w:asciiTheme="majorBidi" w:hAnsiTheme="majorBidi" w:cstheme="majorBidi"/>
                <w:noProof/>
                <w:lang w:eastAsia="zh-CN"/>
              </w:rPr>
              <w:drawing>
                <wp:inline distT="0" distB="0" distL="0" distR="0" wp14:anchorId="14CEE8AF" wp14:editId="60C13905">
                  <wp:extent cx="1269903" cy="1348105"/>
                  <wp:effectExtent l="0" t="0" r="6985" b="4445"/>
                  <wp:docPr id="881371035" name="image7.jpeg"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88116" name="image7.jpeg" descr="Texto&#10;&#10;Descripción generada automáticamente con confianza baja"/>
                          <pic:cNvPicPr/>
                        </pic:nvPicPr>
                        <pic:blipFill>
                          <a:blip r:embed="rId16" cstate="print"/>
                          <a:stretch>
                            <a:fillRect/>
                          </a:stretch>
                        </pic:blipFill>
                        <pic:spPr>
                          <a:xfrm>
                            <a:off x="0" y="0"/>
                            <a:ext cx="1281804" cy="1360739"/>
                          </a:xfrm>
                          <a:prstGeom prst="rect">
                            <a:avLst/>
                          </a:prstGeom>
                        </pic:spPr>
                      </pic:pic>
                    </a:graphicData>
                  </a:graphic>
                </wp:inline>
              </w:drawing>
            </w:r>
          </w:p>
        </w:tc>
        <w:tc>
          <w:tcPr>
            <w:tcW w:w="3021" w:type="dxa"/>
          </w:tcPr>
          <w:p w14:paraId="675D1041" w14:textId="77777777" w:rsidR="00BF0664" w:rsidRPr="00026476" w:rsidRDefault="00BF0664" w:rsidP="000E7BEB">
            <w:pPr>
              <w:numPr>
                <w:ilvl w:val="12"/>
                <w:numId w:val="0"/>
              </w:numPr>
              <w:tabs>
                <w:tab w:val="clear" w:pos="567"/>
              </w:tabs>
              <w:spacing w:line="240" w:lineRule="auto"/>
              <w:ind w:right="-2"/>
              <w:rPr>
                <w:rFonts w:asciiTheme="majorBidi" w:hAnsiTheme="majorBidi" w:cstheme="majorBidi"/>
                <w:noProof/>
              </w:rPr>
            </w:pPr>
            <w:r w:rsidRPr="00026476">
              <w:rPr>
                <w:rFonts w:asciiTheme="majorBidi" w:hAnsiTheme="majorBidi" w:cstheme="majorBidi"/>
                <w:noProof/>
                <w:lang w:eastAsia="zh-CN"/>
              </w:rPr>
              <w:drawing>
                <wp:inline distT="0" distB="0" distL="0" distR="0" wp14:anchorId="6FB55E8A" wp14:editId="1BF8B94A">
                  <wp:extent cx="1202266" cy="1348629"/>
                  <wp:effectExtent l="0" t="0" r="0" b="4445"/>
                  <wp:docPr id="1778637757" name="image8.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57010" name="image8.jpeg" descr="Imagen que contiene Texto&#10;&#10;Descripción generada automáticamente"/>
                          <pic:cNvPicPr/>
                        </pic:nvPicPr>
                        <pic:blipFill>
                          <a:blip r:embed="rId17" cstate="print"/>
                          <a:stretch>
                            <a:fillRect/>
                          </a:stretch>
                        </pic:blipFill>
                        <pic:spPr>
                          <a:xfrm>
                            <a:off x="0" y="0"/>
                            <a:ext cx="1211032" cy="1358462"/>
                          </a:xfrm>
                          <a:prstGeom prst="rect">
                            <a:avLst/>
                          </a:prstGeom>
                        </pic:spPr>
                      </pic:pic>
                    </a:graphicData>
                  </a:graphic>
                </wp:inline>
              </w:drawing>
            </w:r>
          </w:p>
        </w:tc>
      </w:tr>
    </w:tbl>
    <w:p w14:paraId="5C6DBF3B" w14:textId="514CBB1A" w:rsidR="00C41FE7" w:rsidRPr="00026476" w:rsidRDefault="00BF0664" w:rsidP="000E7BEB">
      <w:pPr>
        <w:numPr>
          <w:ilvl w:val="12"/>
          <w:numId w:val="0"/>
        </w:numPr>
        <w:tabs>
          <w:tab w:val="clear" w:pos="567"/>
        </w:tabs>
        <w:spacing w:line="240" w:lineRule="auto"/>
        <w:ind w:right="-2"/>
        <w:rPr>
          <w:rFonts w:asciiTheme="majorBidi" w:hAnsiTheme="majorBidi" w:cstheme="majorBidi"/>
          <w:noProof/>
          <w:szCs w:val="22"/>
        </w:rPr>
      </w:pPr>
      <w:r w:rsidRPr="00026476">
        <w:rPr>
          <w:rFonts w:asciiTheme="majorBidi" w:hAnsiTheme="majorBidi" w:cstheme="majorBidi"/>
          <w:szCs w:val="22"/>
        </w:rPr>
        <w:t>4. etapp: võtke ravimkile kotikese avatud otsast ettevaatlikult välja.</w:t>
      </w:r>
    </w:p>
    <w:p w14:paraId="0AE61AAF" w14:textId="2DD5853C" w:rsidR="00BF0664" w:rsidRPr="00026476" w:rsidRDefault="00BF0664" w:rsidP="000E7BEB">
      <w:pPr>
        <w:numPr>
          <w:ilvl w:val="12"/>
          <w:numId w:val="0"/>
        </w:numPr>
        <w:tabs>
          <w:tab w:val="clear" w:pos="567"/>
        </w:tabs>
        <w:spacing w:line="240" w:lineRule="auto"/>
        <w:ind w:right="-2"/>
        <w:rPr>
          <w:rFonts w:asciiTheme="majorBidi" w:hAnsiTheme="majorBidi" w:cstheme="majorBidi"/>
          <w:noProof/>
          <w:szCs w:val="22"/>
        </w:rPr>
      </w:pPr>
      <w:r w:rsidRPr="00026476">
        <w:rPr>
          <w:rFonts w:asciiTheme="majorBidi" w:hAnsiTheme="majorBidi" w:cstheme="majorBidi"/>
          <w:noProof/>
          <w:szCs w:val="22"/>
        </w:rPr>
        <w:t>5. etapp: hoidke ravimkilet kahe sõrmega välisservast ja asetage keele alla.</w:t>
      </w:r>
    </w:p>
    <w:p w14:paraId="5E1A826A" w14:textId="01C08FA4" w:rsidR="00C00217" w:rsidRPr="00026476" w:rsidRDefault="00BF0664"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6. etapp: a</w:t>
      </w:r>
      <w:r w:rsidR="00C00217" w:rsidRPr="00026476">
        <w:rPr>
          <w:rFonts w:asciiTheme="majorBidi" w:hAnsiTheme="majorBidi" w:cstheme="majorBidi"/>
          <w:noProof/>
          <w:szCs w:val="22"/>
          <w:lang w:val="et"/>
        </w:rPr>
        <w:t>setage ravimkile keele alla keskele või vasakule või paremale poole.</w:t>
      </w:r>
    </w:p>
    <w:p w14:paraId="6D169B33" w14:textId="77777777" w:rsidR="00C00217" w:rsidRPr="00026476" w:rsidRDefault="00C00217" w:rsidP="000E7BEB">
      <w:pPr>
        <w:numPr>
          <w:ilvl w:val="12"/>
          <w:numId w:val="0"/>
        </w:numPr>
        <w:tabs>
          <w:tab w:val="clear" w:pos="567"/>
        </w:tabs>
        <w:spacing w:line="240" w:lineRule="auto"/>
        <w:ind w:right="-2"/>
        <w:rPr>
          <w:rFonts w:asciiTheme="majorBidi" w:hAnsiTheme="majorBidi" w:cstheme="majorBidi"/>
          <w:b/>
          <w:bCs/>
          <w:noProof/>
          <w:szCs w:val="22"/>
        </w:rPr>
      </w:pPr>
    </w:p>
    <w:p w14:paraId="736A0452" w14:textId="04DC5563" w:rsidR="00200B01" w:rsidRPr="00026476" w:rsidRDefault="00904C78" w:rsidP="000E7BEB">
      <w:pPr>
        <w:tabs>
          <w:tab w:val="clear" w:pos="567"/>
        </w:tabs>
        <w:spacing w:line="240" w:lineRule="auto"/>
        <w:ind w:right="-2"/>
        <w:rPr>
          <w:rFonts w:asciiTheme="majorBidi" w:hAnsiTheme="majorBidi" w:cstheme="majorBidi"/>
          <w:noProof/>
          <w:szCs w:val="22"/>
          <w:lang w:val="fi-FI"/>
        </w:rPr>
      </w:pPr>
      <w:r w:rsidRPr="00026476">
        <w:rPr>
          <w:rFonts w:asciiTheme="majorBidi" w:hAnsiTheme="majorBidi" w:cstheme="majorBidi"/>
          <w:noProof/>
          <w:szCs w:val="22"/>
          <w:lang w:val="et"/>
        </w:rPr>
        <w:t xml:space="preserve">Asetage keelealune ravimkile keele alla vastavalt arsti soovitusele. </w:t>
      </w:r>
    </w:p>
    <w:p w14:paraId="4534A950" w14:textId="77777777" w:rsidR="00200B01" w:rsidRPr="00026476" w:rsidRDefault="00200B01" w:rsidP="000E7BEB">
      <w:pPr>
        <w:tabs>
          <w:tab w:val="clear" w:pos="567"/>
        </w:tabs>
        <w:spacing w:line="240" w:lineRule="auto"/>
        <w:ind w:right="-2"/>
        <w:rPr>
          <w:rFonts w:asciiTheme="majorBidi" w:hAnsiTheme="majorBidi" w:cstheme="majorBidi"/>
          <w:noProof/>
          <w:szCs w:val="22"/>
          <w:lang w:val="fi-FI"/>
        </w:rPr>
      </w:pPr>
    </w:p>
    <w:p w14:paraId="10502EB8" w14:textId="42B63FE8" w:rsidR="00200B01" w:rsidRPr="00026476" w:rsidRDefault="00904C78"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Hoidke ravimkilet keele all, kuni see on täielikult lahustunud. Selleks kulub 10</w:t>
      </w:r>
      <w:r w:rsidR="00DA2262">
        <w:rPr>
          <w:rFonts w:asciiTheme="majorBidi" w:hAnsiTheme="majorBidi" w:cstheme="majorBidi"/>
          <w:noProof/>
          <w:szCs w:val="22"/>
          <w:lang w:val="et"/>
        </w:rPr>
        <w:t>...</w:t>
      </w:r>
      <w:r w:rsidRPr="00026476">
        <w:rPr>
          <w:rFonts w:asciiTheme="majorBidi" w:hAnsiTheme="majorBidi" w:cstheme="majorBidi"/>
          <w:noProof/>
          <w:szCs w:val="22"/>
          <w:lang w:val="et"/>
        </w:rPr>
        <w:t>15 minutit.</w:t>
      </w:r>
    </w:p>
    <w:p w14:paraId="6F1CF559" w14:textId="77777777" w:rsidR="00200B01" w:rsidRPr="00026476" w:rsidRDefault="00200B01" w:rsidP="000E7BEB">
      <w:pPr>
        <w:tabs>
          <w:tab w:val="clear" w:pos="567"/>
        </w:tabs>
        <w:spacing w:line="240" w:lineRule="auto"/>
        <w:ind w:right="-2"/>
        <w:rPr>
          <w:rFonts w:asciiTheme="majorBidi" w:hAnsiTheme="majorBidi" w:cstheme="majorBidi"/>
          <w:noProof/>
          <w:szCs w:val="22"/>
          <w:lang w:val="et"/>
        </w:rPr>
      </w:pPr>
    </w:p>
    <w:p w14:paraId="44FD537D" w14:textId="4A70B540" w:rsidR="00200B01" w:rsidRPr="00026476" w:rsidRDefault="00904C78"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Ärge närige ega neelake ravimkilet</w:t>
      </w:r>
      <w:r w:rsidR="00A536D4" w:rsidRPr="00026476">
        <w:rPr>
          <w:rFonts w:asciiTheme="majorBidi" w:hAnsiTheme="majorBidi" w:cstheme="majorBidi"/>
          <w:noProof/>
          <w:szCs w:val="22"/>
          <w:lang w:val="et"/>
        </w:rPr>
        <w:t xml:space="preserve"> alla</w:t>
      </w:r>
      <w:r w:rsidRPr="00026476">
        <w:rPr>
          <w:rFonts w:asciiTheme="majorBidi" w:hAnsiTheme="majorBidi" w:cstheme="majorBidi"/>
          <w:noProof/>
          <w:szCs w:val="22"/>
          <w:lang w:val="et"/>
        </w:rPr>
        <w:t xml:space="preserve">, kuna </w:t>
      </w:r>
      <w:r w:rsidR="00A536D4" w:rsidRPr="00026476">
        <w:rPr>
          <w:rFonts w:asciiTheme="majorBidi" w:hAnsiTheme="majorBidi" w:cstheme="majorBidi"/>
          <w:noProof/>
          <w:szCs w:val="22"/>
          <w:lang w:val="et"/>
        </w:rPr>
        <w:t xml:space="preserve">nii kaob </w:t>
      </w:r>
      <w:r w:rsidRPr="00026476">
        <w:rPr>
          <w:rFonts w:asciiTheme="majorBidi" w:hAnsiTheme="majorBidi" w:cstheme="majorBidi"/>
          <w:noProof/>
          <w:szCs w:val="22"/>
          <w:lang w:val="et"/>
        </w:rPr>
        <w:t>ravimi toime ja teil võivad tekkida ärajätunähud.</w:t>
      </w:r>
    </w:p>
    <w:p w14:paraId="4578BB80" w14:textId="77777777" w:rsidR="00200B01" w:rsidRPr="00026476" w:rsidRDefault="00200B01" w:rsidP="000E7BEB">
      <w:pPr>
        <w:tabs>
          <w:tab w:val="clear" w:pos="567"/>
        </w:tabs>
        <w:spacing w:line="240" w:lineRule="auto"/>
        <w:ind w:right="-2"/>
        <w:rPr>
          <w:rFonts w:asciiTheme="majorBidi" w:hAnsiTheme="majorBidi" w:cstheme="majorBidi"/>
          <w:noProof/>
          <w:szCs w:val="22"/>
          <w:lang w:val="et"/>
        </w:rPr>
      </w:pPr>
    </w:p>
    <w:p w14:paraId="43BDF637" w14:textId="77777777" w:rsidR="00200B01" w:rsidRPr="00026476" w:rsidRDefault="00904C78"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Ärge sööge ega jooge enne, kui ravimkile on täielikult lahustunud.</w:t>
      </w:r>
    </w:p>
    <w:p w14:paraId="699B7837" w14:textId="77777777" w:rsidR="00303C6D" w:rsidRPr="00026476" w:rsidRDefault="00303C6D" w:rsidP="000E7BEB">
      <w:pPr>
        <w:tabs>
          <w:tab w:val="clear" w:pos="567"/>
        </w:tabs>
        <w:spacing w:line="240" w:lineRule="auto"/>
        <w:ind w:right="-2"/>
        <w:rPr>
          <w:rFonts w:asciiTheme="majorBidi" w:hAnsiTheme="majorBidi" w:cstheme="majorBidi"/>
          <w:noProof/>
          <w:szCs w:val="22"/>
          <w:lang w:val="et"/>
        </w:rPr>
      </w:pPr>
    </w:p>
    <w:p w14:paraId="0C5FC6D3" w14:textId="77777777" w:rsidR="00303C6D" w:rsidRPr="00026476" w:rsidRDefault="00904C78"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lastRenderedPageBreak/>
        <w:t>Kui ettenähtud annuse manustamiseks on vaja kasutada veel üht ravimkilet, tuleb see keele alla panna pärast seda, kui esimene kile on täielikult lahustunud.</w:t>
      </w:r>
    </w:p>
    <w:p w14:paraId="515B5542" w14:textId="77777777" w:rsidR="00200B01" w:rsidRPr="00026476" w:rsidRDefault="00200B01" w:rsidP="000E7BEB">
      <w:pPr>
        <w:tabs>
          <w:tab w:val="clear" w:pos="567"/>
        </w:tabs>
        <w:spacing w:line="240" w:lineRule="auto"/>
        <w:ind w:right="-2"/>
        <w:rPr>
          <w:rFonts w:asciiTheme="majorBidi" w:hAnsiTheme="majorBidi" w:cstheme="majorBidi"/>
          <w:noProof/>
          <w:szCs w:val="22"/>
          <w:lang w:val="et"/>
        </w:rPr>
      </w:pPr>
    </w:p>
    <w:p w14:paraId="37E29F31" w14:textId="7BCE7A7F" w:rsidR="00200B01" w:rsidRPr="00026476" w:rsidRDefault="00904C78"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Ärge </w:t>
      </w:r>
      <w:r w:rsidR="00B81919" w:rsidRPr="00026476">
        <w:rPr>
          <w:rFonts w:asciiTheme="majorBidi" w:hAnsiTheme="majorBidi" w:cstheme="majorBidi"/>
          <w:noProof/>
          <w:szCs w:val="22"/>
          <w:lang w:val="et"/>
        </w:rPr>
        <w:t xml:space="preserve">poolitage </w:t>
      </w:r>
      <w:r w:rsidRPr="00026476">
        <w:rPr>
          <w:rFonts w:asciiTheme="majorBidi" w:hAnsiTheme="majorBidi" w:cstheme="majorBidi"/>
          <w:noProof/>
          <w:szCs w:val="22"/>
          <w:lang w:val="et"/>
        </w:rPr>
        <w:t>ravimkilet ega</w:t>
      </w:r>
      <w:r w:rsidR="00B81919" w:rsidRPr="00026476">
        <w:rPr>
          <w:rFonts w:asciiTheme="majorBidi" w:hAnsiTheme="majorBidi" w:cstheme="majorBidi"/>
          <w:noProof/>
          <w:szCs w:val="22"/>
          <w:lang w:val="et"/>
        </w:rPr>
        <w:t xml:space="preserve"> jagage seda</w:t>
      </w:r>
      <w:r w:rsidRPr="00026476">
        <w:rPr>
          <w:rFonts w:asciiTheme="majorBidi" w:hAnsiTheme="majorBidi" w:cstheme="majorBidi"/>
          <w:noProof/>
          <w:szCs w:val="22"/>
          <w:lang w:val="et"/>
        </w:rPr>
        <w:t xml:space="preserve"> väiksemateks annusteks.</w:t>
      </w:r>
    </w:p>
    <w:p w14:paraId="0C01E8F4" w14:textId="77777777" w:rsidR="00430D48" w:rsidRPr="00026476" w:rsidRDefault="00430D48" w:rsidP="000E7BEB">
      <w:pPr>
        <w:numPr>
          <w:ilvl w:val="12"/>
          <w:numId w:val="0"/>
        </w:numPr>
        <w:tabs>
          <w:tab w:val="clear" w:pos="567"/>
        </w:tabs>
        <w:spacing w:line="240" w:lineRule="auto"/>
        <w:ind w:right="-2"/>
        <w:rPr>
          <w:rFonts w:asciiTheme="majorBidi" w:hAnsiTheme="majorBidi" w:cstheme="majorBidi"/>
          <w:noProof/>
          <w:szCs w:val="22"/>
          <w:lang w:val="et"/>
        </w:rPr>
      </w:pPr>
    </w:p>
    <w:p w14:paraId="40529D6D" w14:textId="3F46E4D7" w:rsidR="001D29E6" w:rsidRPr="00026476" w:rsidRDefault="00904C78" w:rsidP="00EA63C0">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b/>
          <w:bCs/>
          <w:noProof/>
          <w:szCs w:val="22"/>
          <w:lang w:val="et"/>
        </w:rPr>
        <w:t>Kui te võtate Buprenorphine Neuraxpharmi rohkem</w:t>
      </w:r>
      <w:r w:rsidR="002941F3" w:rsidRPr="00026476">
        <w:rPr>
          <w:rFonts w:asciiTheme="majorBidi" w:hAnsiTheme="majorBidi" w:cstheme="majorBidi"/>
          <w:b/>
          <w:bCs/>
          <w:noProof/>
          <w:szCs w:val="22"/>
          <w:lang w:val="et"/>
        </w:rPr>
        <w:t>,</w:t>
      </w:r>
      <w:r w:rsidRPr="00026476">
        <w:rPr>
          <w:rFonts w:asciiTheme="majorBidi" w:hAnsiTheme="majorBidi" w:cstheme="majorBidi"/>
          <w:b/>
          <w:bCs/>
          <w:noProof/>
          <w:szCs w:val="22"/>
          <w:lang w:val="et"/>
        </w:rPr>
        <w:t xml:space="preserve"> kui ette nähtud</w:t>
      </w:r>
    </w:p>
    <w:p w14:paraId="3C6E2EB2" w14:textId="77777777" w:rsidR="00430D48" w:rsidRPr="00026476" w:rsidRDefault="00904C78"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Buprenorfiini üleannustamise korral peate kohe minema erakorralise meditsiini osakonda või haiglasse.</w:t>
      </w:r>
    </w:p>
    <w:p w14:paraId="6A02432B" w14:textId="3B3E516C" w:rsidR="00567913" w:rsidRPr="00026476" w:rsidRDefault="00904C78" w:rsidP="000E7BEB">
      <w:pPr>
        <w:numPr>
          <w:ilvl w:val="12"/>
          <w:numId w:val="0"/>
        </w:numPr>
        <w:tabs>
          <w:tab w:val="clear" w:pos="567"/>
        </w:tabs>
        <w:spacing w:line="240" w:lineRule="auto"/>
        <w:rPr>
          <w:rFonts w:asciiTheme="majorBidi" w:hAnsiTheme="majorBidi" w:cstheme="majorBidi"/>
          <w:i/>
          <w:noProof/>
          <w:szCs w:val="22"/>
          <w:lang w:val="et"/>
        </w:rPr>
      </w:pPr>
      <w:r w:rsidRPr="00026476">
        <w:rPr>
          <w:rStyle w:val="cf01"/>
          <w:rFonts w:asciiTheme="majorBidi" w:hAnsiTheme="majorBidi" w:cstheme="majorBidi"/>
          <w:i w:val="0"/>
          <w:iCs w:val="0"/>
          <w:sz w:val="22"/>
          <w:szCs w:val="22"/>
          <w:lang w:val="et"/>
        </w:rPr>
        <w:t>Üleannustamine võib põhjustada tõsiseid ja eluohtlikke hingamisraskusi. Üleannustamise sümptomiteks võivad olla aeglasem ja nõrgenenud hingamine, tavalisest suurem unisus, iiveldus, oksendamine ja/või kõnehäired</w:t>
      </w:r>
      <w:r w:rsidR="003B37F2" w:rsidRPr="00026476">
        <w:rPr>
          <w:rStyle w:val="cf01"/>
          <w:rFonts w:asciiTheme="majorBidi" w:hAnsiTheme="majorBidi" w:cstheme="majorBidi"/>
          <w:i w:val="0"/>
          <w:iCs w:val="0"/>
          <w:sz w:val="22"/>
          <w:szCs w:val="22"/>
          <w:lang w:val="et"/>
        </w:rPr>
        <w:t xml:space="preserve"> või raskused kõnelemisel.</w:t>
      </w:r>
    </w:p>
    <w:p w14:paraId="73D7C706" w14:textId="77777777" w:rsidR="00C41FE7" w:rsidRPr="00026476" w:rsidRDefault="00904C78" w:rsidP="000E7BEB">
      <w:pPr>
        <w:numPr>
          <w:ilvl w:val="12"/>
          <w:numId w:val="0"/>
        </w:numPr>
        <w:tabs>
          <w:tab w:val="clear" w:pos="567"/>
        </w:tabs>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Öelge kohe arstile, et tarvitate buprenorfiini, või võtke karp kaasa.</w:t>
      </w:r>
    </w:p>
    <w:p w14:paraId="37FB1B6E" w14:textId="77777777" w:rsidR="009D7EB5" w:rsidRPr="00026476" w:rsidRDefault="009D7EB5" w:rsidP="000E7BEB">
      <w:pPr>
        <w:numPr>
          <w:ilvl w:val="12"/>
          <w:numId w:val="0"/>
        </w:numPr>
        <w:tabs>
          <w:tab w:val="clear" w:pos="567"/>
        </w:tabs>
        <w:spacing w:line="240" w:lineRule="auto"/>
        <w:rPr>
          <w:rFonts w:asciiTheme="majorBidi" w:hAnsiTheme="majorBidi" w:cstheme="majorBidi"/>
          <w:noProof/>
          <w:szCs w:val="22"/>
          <w:lang w:val="et"/>
        </w:rPr>
      </w:pPr>
    </w:p>
    <w:p w14:paraId="3758142B" w14:textId="77777777" w:rsidR="001D29E6" w:rsidRPr="00026476" w:rsidRDefault="00904C78" w:rsidP="00EA63C0">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b/>
          <w:bCs/>
          <w:noProof/>
          <w:szCs w:val="22"/>
          <w:lang w:val="et"/>
        </w:rPr>
        <w:t>Kui te unustate Buprenorphine Neuraxpharmi võtta</w:t>
      </w:r>
    </w:p>
    <w:p w14:paraId="490A7ADB" w14:textId="60C67CAA" w:rsidR="001D29E6"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Teavitage oma arsti annuse vahelejätmisest </w:t>
      </w:r>
      <w:r w:rsidR="0067575A" w:rsidRPr="00026476">
        <w:rPr>
          <w:rFonts w:asciiTheme="majorBidi" w:hAnsiTheme="majorBidi" w:cstheme="majorBidi"/>
          <w:noProof/>
          <w:szCs w:val="22"/>
          <w:lang w:val="et"/>
        </w:rPr>
        <w:t>esimesel võimalusel</w:t>
      </w:r>
      <w:r w:rsidRPr="00026476">
        <w:rPr>
          <w:rFonts w:asciiTheme="majorBidi" w:hAnsiTheme="majorBidi" w:cstheme="majorBidi"/>
          <w:noProof/>
          <w:szCs w:val="22"/>
          <w:lang w:val="et"/>
        </w:rPr>
        <w:t>. Ärge võtke kahekordset annust, kui annus jäi eelmisel korral võtmata.</w:t>
      </w:r>
    </w:p>
    <w:p w14:paraId="3217F71B" w14:textId="77777777" w:rsidR="009D7EB5" w:rsidRPr="00026476" w:rsidRDefault="009D7EB5" w:rsidP="000E7BEB">
      <w:pPr>
        <w:numPr>
          <w:ilvl w:val="12"/>
          <w:numId w:val="0"/>
        </w:numPr>
        <w:tabs>
          <w:tab w:val="clear" w:pos="567"/>
        </w:tabs>
        <w:spacing w:line="240" w:lineRule="auto"/>
        <w:ind w:right="-2"/>
        <w:rPr>
          <w:rFonts w:asciiTheme="majorBidi" w:hAnsiTheme="majorBidi" w:cstheme="majorBidi"/>
          <w:noProof/>
          <w:szCs w:val="22"/>
          <w:lang w:val="et"/>
        </w:rPr>
      </w:pPr>
    </w:p>
    <w:p w14:paraId="5C6F8E97" w14:textId="77777777" w:rsidR="001D29E6" w:rsidRPr="00026476" w:rsidRDefault="00904C78" w:rsidP="00EA63C0">
      <w:pPr>
        <w:numPr>
          <w:ilvl w:val="12"/>
          <w:numId w:val="0"/>
        </w:numPr>
        <w:tabs>
          <w:tab w:val="clear" w:pos="567"/>
        </w:tabs>
        <w:spacing w:line="240" w:lineRule="auto"/>
        <w:ind w:right="-2"/>
        <w:rPr>
          <w:rFonts w:asciiTheme="majorBidi" w:hAnsiTheme="majorBidi" w:cstheme="majorBidi"/>
          <w:b/>
          <w:noProof/>
          <w:szCs w:val="22"/>
          <w:lang w:val="et"/>
        </w:rPr>
      </w:pPr>
      <w:r w:rsidRPr="00026476">
        <w:rPr>
          <w:rFonts w:asciiTheme="majorBidi" w:hAnsiTheme="majorBidi" w:cstheme="majorBidi"/>
          <w:b/>
          <w:bCs/>
          <w:noProof/>
          <w:szCs w:val="22"/>
          <w:lang w:val="et"/>
        </w:rPr>
        <w:t>Kui te lõpetate Buprenorphine Neuraxpharmi võtmise</w:t>
      </w:r>
    </w:p>
    <w:p w14:paraId="3EBE1125" w14:textId="0D0E80B2" w:rsidR="009D7EB5"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Ärge muutke ravi </w:t>
      </w:r>
      <w:r w:rsidR="00554A57" w:rsidRPr="00026476">
        <w:rPr>
          <w:rFonts w:asciiTheme="majorBidi" w:hAnsiTheme="majorBidi" w:cstheme="majorBidi"/>
          <w:noProof/>
          <w:szCs w:val="22"/>
          <w:lang w:val="et"/>
        </w:rPr>
        <w:t xml:space="preserve">ühelgi viisil </w:t>
      </w:r>
      <w:r w:rsidRPr="00026476">
        <w:rPr>
          <w:rFonts w:asciiTheme="majorBidi" w:hAnsiTheme="majorBidi" w:cstheme="majorBidi"/>
          <w:noProof/>
          <w:szCs w:val="22"/>
          <w:lang w:val="et"/>
        </w:rPr>
        <w:t>ega lõpetage ravi ilma oma raviarsti nõusolekuta. Ravi järsul lõpetamisel võivad tekkida ärajätunähud.</w:t>
      </w:r>
    </w:p>
    <w:p w14:paraId="1CA48D90" w14:textId="77777777" w:rsidR="00430D48" w:rsidRPr="00026476" w:rsidRDefault="00430D48" w:rsidP="000E7BEB">
      <w:pPr>
        <w:numPr>
          <w:ilvl w:val="12"/>
          <w:numId w:val="0"/>
        </w:numPr>
        <w:tabs>
          <w:tab w:val="clear" w:pos="567"/>
        </w:tabs>
        <w:spacing w:line="240" w:lineRule="auto"/>
        <w:ind w:right="-2"/>
        <w:rPr>
          <w:rFonts w:asciiTheme="majorBidi" w:hAnsiTheme="majorBidi" w:cstheme="majorBidi"/>
          <w:noProof/>
          <w:szCs w:val="22"/>
          <w:lang w:val="et"/>
        </w:rPr>
      </w:pPr>
    </w:p>
    <w:p w14:paraId="6FD78DF9" w14:textId="77777777" w:rsidR="001D29E6"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Kui teil on lisaküsimusi selle ravimi kasutamise kohta, pidage nõu oma arsti või apteekriga.</w:t>
      </w:r>
    </w:p>
    <w:p w14:paraId="3B6E804B" w14:textId="77777777" w:rsidR="001D29E6" w:rsidRPr="00026476" w:rsidRDefault="001D29E6" w:rsidP="000E7BEB">
      <w:pPr>
        <w:numPr>
          <w:ilvl w:val="12"/>
          <w:numId w:val="0"/>
        </w:numPr>
        <w:tabs>
          <w:tab w:val="clear" w:pos="567"/>
        </w:tabs>
        <w:spacing w:line="240" w:lineRule="auto"/>
        <w:ind w:right="-2"/>
        <w:rPr>
          <w:rFonts w:asciiTheme="majorBidi" w:hAnsiTheme="majorBidi" w:cstheme="majorBidi"/>
          <w:noProof/>
          <w:szCs w:val="22"/>
          <w:lang w:val="et"/>
        </w:rPr>
      </w:pPr>
    </w:p>
    <w:p w14:paraId="193C9A3C" w14:textId="77777777" w:rsidR="001D29E6"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b/>
          <w:bCs/>
          <w:noProof/>
          <w:szCs w:val="22"/>
          <w:lang w:val="et"/>
        </w:rPr>
        <w:t>4.</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Võimalikud kõrvaltoimed</w:t>
      </w:r>
    </w:p>
    <w:p w14:paraId="44F5B33B" w14:textId="77777777" w:rsidR="001D29E6" w:rsidRPr="00026476" w:rsidRDefault="001D29E6" w:rsidP="000E7BEB">
      <w:pPr>
        <w:numPr>
          <w:ilvl w:val="12"/>
          <w:numId w:val="0"/>
        </w:numPr>
        <w:tabs>
          <w:tab w:val="clear" w:pos="567"/>
        </w:tabs>
        <w:spacing w:line="240" w:lineRule="auto"/>
        <w:ind w:right="-2"/>
        <w:rPr>
          <w:rFonts w:asciiTheme="majorBidi" w:hAnsiTheme="majorBidi" w:cstheme="majorBidi"/>
          <w:noProof/>
          <w:szCs w:val="22"/>
          <w:lang w:val="et"/>
        </w:rPr>
      </w:pPr>
    </w:p>
    <w:p w14:paraId="20E9CA8F" w14:textId="77777777" w:rsidR="001D29E6" w:rsidRPr="00026476" w:rsidRDefault="00904C78" w:rsidP="000E7BEB">
      <w:pPr>
        <w:numPr>
          <w:ilvl w:val="12"/>
          <w:numId w:val="0"/>
        </w:numPr>
        <w:tabs>
          <w:tab w:val="clear" w:pos="567"/>
        </w:tabs>
        <w:spacing w:line="240" w:lineRule="auto"/>
        <w:ind w:right="-29"/>
        <w:rPr>
          <w:rFonts w:asciiTheme="majorBidi" w:hAnsiTheme="majorBidi" w:cstheme="majorBidi"/>
          <w:noProof/>
          <w:szCs w:val="22"/>
          <w:lang w:val="et"/>
        </w:rPr>
      </w:pPr>
      <w:r w:rsidRPr="00026476">
        <w:rPr>
          <w:rFonts w:asciiTheme="majorBidi" w:hAnsiTheme="majorBidi" w:cstheme="majorBidi"/>
          <w:noProof/>
          <w:szCs w:val="22"/>
          <w:lang w:val="et"/>
        </w:rPr>
        <w:t>Nagu kõik ravimid, võib ka see ravim põhjustada kõrvaltoimeid, kuigi kõigil neid ei teki.</w:t>
      </w:r>
    </w:p>
    <w:p w14:paraId="440C878C" w14:textId="77777777" w:rsidR="00DA6B48" w:rsidRPr="00026476" w:rsidRDefault="00DA6B48" w:rsidP="000E7BEB">
      <w:pPr>
        <w:numPr>
          <w:ilvl w:val="12"/>
          <w:numId w:val="0"/>
        </w:numPr>
        <w:tabs>
          <w:tab w:val="clear" w:pos="567"/>
        </w:tabs>
        <w:spacing w:line="240" w:lineRule="auto"/>
        <w:ind w:right="-2"/>
        <w:rPr>
          <w:rFonts w:asciiTheme="majorBidi" w:hAnsiTheme="majorBidi" w:cstheme="majorBidi"/>
          <w:b/>
          <w:bCs/>
          <w:noProof/>
          <w:szCs w:val="22"/>
          <w:u w:val="single"/>
          <w:lang w:val="et"/>
        </w:rPr>
      </w:pPr>
    </w:p>
    <w:p w14:paraId="2FB8D728" w14:textId="77777777" w:rsidR="00D81A1F" w:rsidRPr="00026476" w:rsidRDefault="00904C78" w:rsidP="000E7BEB">
      <w:pPr>
        <w:numPr>
          <w:ilvl w:val="12"/>
          <w:numId w:val="0"/>
        </w:numPr>
        <w:tabs>
          <w:tab w:val="clear" w:pos="567"/>
        </w:tabs>
        <w:spacing w:line="240" w:lineRule="auto"/>
        <w:ind w:right="-2"/>
        <w:rPr>
          <w:rFonts w:asciiTheme="majorBidi" w:hAnsiTheme="majorBidi" w:cstheme="majorBidi"/>
          <w:noProof/>
          <w:szCs w:val="22"/>
          <w:u w:val="single"/>
          <w:lang w:val="et"/>
        </w:rPr>
      </w:pPr>
      <w:r w:rsidRPr="00026476">
        <w:rPr>
          <w:rFonts w:asciiTheme="majorBidi" w:hAnsiTheme="majorBidi" w:cstheme="majorBidi"/>
          <w:noProof/>
          <w:szCs w:val="22"/>
          <w:u w:val="single"/>
          <w:lang w:val="et"/>
        </w:rPr>
        <w:t>Tõsised kõrvaltoimed</w:t>
      </w:r>
    </w:p>
    <w:p w14:paraId="6122F671" w14:textId="77777777" w:rsidR="00D81A1F" w:rsidRPr="00026476" w:rsidRDefault="00D81A1F" w:rsidP="000E7BEB">
      <w:pPr>
        <w:numPr>
          <w:ilvl w:val="12"/>
          <w:numId w:val="0"/>
        </w:numPr>
        <w:tabs>
          <w:tab w:val="clear" w:pos="567"/>
        </w:tabs>
        <w:spacing w:line="240" w:lineRule="auto"/>
        <w:ind w:right="-2"/>
        <w:rPr>
          <w:rFonts w:asciiTheme="majorBidi" w:hAnsiTheme="majorBidi" w:cstheme="majorBidi"/>
          <w:b/>
          <w:bCs/>
          <w:noProof/>
          <w:szCs w:val="22"/>
          <w:lang w:val="et"/>
        </w:rPr>
      </w:pPr>
    </w:p>
    <w:p w14:paraId="15552FE2" w14:textId="77777777" w:rsidR="007377E7"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b/>
          <w:bCs/>
          <w:noProof/>
          <w:szCs w:val="22"/>
          <w:lang w:val="et"/>
        </w:rPr>
        <w:t>Teatage kohe oma arstile või otsige kiiresti arstiabi</w:t>
      </w:r>
      <w:r w:rsidRPr="00026476">
        <w:rPr>
          <w:rFonts w:asciiTheme="majorBidi" w:hAnsiTheme="majorBidi" w:cstheme="majorBidi"/>
          <w:noProof/>
          <w:szCs w:val="22"/>
          <w:lang w:val="et"/>
        </w:rPr>
        <w:t>, kui teil tekib</w:t>
      </w:r>
    </w:p>
    <w:p w14:paraId="001ABAFC" w14:textId="77777777" w:rsidR="00430D48"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näo, huulte, keele või kõri turse, mis võib takistada neelamist või hingamist; või raske nõgestõbi/lööve. Need nähud võivad viidata eluohtlikule allergilisele reaktsioonile.</w:t>
      </w:r>
    </w:p>
    <w:p w14:paraId="1C840CC6" w14:textId="77777777" w:rsidR="00DA6B48" w:rsidRPr="00026476" w:rsidRDefault="00DA6B48" w:rsidP="000E7BEB">
      <w:pPr>
        <w:numPr>
          <w:ilvl w:val="12"/>
          <w:numId w:val="0"/>
        </w:numPr>
        <w:tabs>
          <w:tab w:val="clear" w:pos="567"/>
        </w:tabs>
        <w:spacing w:line="240" w:lineRule="auto"/>
        <w:ind w:right="-2"/>
        <w:rPr>
          <w:rFonts w:asciiTheme="majorBidi" w:hAnsiTheme="majorBidi" w:cstheme="majorBidi"/>
          <w:b/>
          <w:bCs/>
          <w:noProof/>
          <w:szCs w:val="22"/>
          <w:lang w:val="et"/>
        </w:rPr>
      </w:pPr>
    </w:p>
    <w:p w14:paraId="10EAB664" w14:textId="77777777" w:rsidR="00430D48"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b/>
          <w:bCs/>
          <w:noProof/>
          <w:szCs w:val="22"/>
          <w:lang w:val="et"/>
        </w:rPr>
        <w:t>Samuti teatage kohe oma arstile</w:t>
      </w:r>
      <w:r w:rsidRPr="00026476">
        <w:rPr>
          <w:rFonts w:asciiTheme="majorBidi" w:hAnsiTheme="majorBidi" w:cstheme="majorBidi"/>
          <w:noProof/>
          <w:szCs w:val="22"/>
          <w:lang w:val="et"/>
        </w:rPr>
        <w:t>, kui teil tekib</w:t>
      </w:r>
    </w:p>
    <w:p w14:paraId="1763CD82" w14:textId="77777777" w:rsidR="007C2900" w:rsidRPr="00026476" w:rsidRDefault="00904C78" w:rsidP="000E7BEB">
      <w:pPr>
        <w:pStyle w:val="Prrafodelista"/>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tugev väsimus, sügelus naha või silmavalgete kollasusega. Need võivad olla maksakahjustuse sümptomid.</w:t>
      </w:r>
    </w:p>
    <w:p w14:paraId="31B7615F" w14:textId="77777777" w:rsidR="009A76C7" w:rsidRPr="00026476" w:rsidRDefault="009A76C7" w:rsidP="000E7BEB">
      <w:pPr>
        <w:pStyle w:val="Prrafodelista"/>
        <w:numPr>
          <w:ilvl w:val="12"/>
          <w:numId w:val="0"/>
        </w:numPr>
        <w:tabs>
          <w:tab w:val="clear" w:pos="567"/>
        </w:tabs>
        <w:spacing w:line="240" w:lineRule="auto"/>
        <w:ind w:right="-2"/>
        <w:rPr>
          <w:rFonts w:asciiTheme="majorBidi" w:hAnsiTheme="majorBidi" w:cstheme="majorBidi"/>
          <w:noProof/>
          <w:szCs w:val="22"/>
          <w:lang w:val="et"/>
        </w:rPr>
      </w:pPr>
    </w:p>
    <w:p w14:paraId="7672641A" w14:textId="529F250C" w:rsidR="009A76C7" w:rsidRPr="00026476" w:rsidRDefault="009A76C7" w:rsidP="000E7BEB">
      <w:pPr>
        <w:pStyle w:val="Prrafodelista"/>
        <w:numPr>
          <w:ilvl w:val="12"/>
          <w:numId w:val="0"/>
        </w:numPr>
        <w:tabs>
          <w:tab w:val="clear" w:pos="567"/>
        </w:tabs>
        <w:spacing w:line="240" w:lineRule="auto"/>
        <w:ind w:right="-2"/>
        <w:rPr>
          <w:rFonts w:asciiTheme="majorBidi" w:hAnsiTheme="majorBidi" w:cstheme="majorBidi"/>
          <w:noProof/>
          <w:szCs w:val="22"/>
          <w:lang w:val="fi-FI"/>
        </w:rPr>
      </w:pPr>
      <w:r w:rsidRPr="00026476">
        <w:rPr>
          <w:rFonts w:asciiTheme="majorBidi" w:hAnsiTheme="majorBidi" w:cstheme="majorBidi"/>
          <w:noProof/>
          <w:szCs w:val="22"/>
          <w:lang w:val="et"/>
        </w:rPr>
        <w:t>Nende tõsiste kõrvaltoimete esinemissagedus on teadmata (ei saa hinnata olemasolevate andmete alusel).</w:t>
      </w:r>
    </w:p>
    <w:p w14:paraId="6ACFAA06" w14:textId="77777777" w:rsidR="00430D48" w:rsidRPr="00026476" w:rsidRDefault="00430D48" w:rsidP="000E7BEB">
      <w:pPr>
        <w:numPr>
          <w:ilvl w:val="12"/>
          <w:numId w:val="0"/>
        </w:numPr>
        <w:tabs>
          <w:tab w:val="clear" w:pos="567"/>
        </w:tabs>
        <w:spacing w:line="240" w:lineRule="auto"/>
        <w:ind w:right="-2"/>
        <w:rPr>
          <w:rFonts w:asciiTheme="majorBidi" w:hAnsiTheme="majorBidi" w:cstheme="majorBidi"/>
          <w:noProof/>
          <w:szCs w:val="22"/>
          <w:u w:val="single"/>
          <w:lang w:val="fi-FI"/>
        </w:rPr>
      </w:pPr>
    </w:p>
    <w:p w14:paraId="3BBA920E" w14:textId="39A97D32" w:rsidR="00430D48" w:rsidRPr="00026476" w:rsidRDefault="00904C78" w:rsidP="000E7BEB">
      <w:pPr>
        <w:numPr>
          <w:ilvl w:val="12"/>
          <w:numId w:val="0"/>
        </w:numPr>
        <w:tabs>
          <w:tab w:val="clear" w:pos="567"/>
        </w:tabs>
        <w:spacing w:line="240" w:lineRule="auto"/>
        <w:ind w:right="-2"/>
        <w:rPr>
          <w:rFonts w:asciiTheme="majorBidi" w:hAnsiTheme="majorBidi" w:cstheme="majorBidi"/>
          <w:noProof/>
          <w:szCs w:val="22"/>
          <w:u w:val="single"/>
          <w:lang w:val="fi-FI"/>
        </w:rPr>
      </w:pPr>
      <w:r w:rsidRPr="00026476">
        <w:rPr>
          <w:rFonts w:asciiTheme="majorBidi" w:hAnsiTheme="majorBidi" w:cstheme="majorBidi"/>
          <w:noProof/>
          <w:szCs w:val="22"/>
          <w:u w:val="single"/>
          <w:lang w:val="et"/>
        </w:rPr>
        <w:t>Buprenorphine Neuraxpharmi kasutamisel on teatatud ka järgmistest kõrvaltoimetest</w:t>
      </w:r>
    </w:p>
    <w:p w14:paraId="7F81EFE2" w14:textId="77777777" w:rsidR="00430D48" w:rsidRPr="00026476" w:rsidRDefault="00430D48" w:rsidP="000E7BEB">
      <w:pPr>
        <w:numPr>
          <w:ilvl w:val="12"/>
          <w:numId w:val="0"/>
        </w:numPr>
        <w:tabs>
          <w:tab w:val="clear" w:pos="567"/>
        </w:tabs>
        <w:spacing w:line="240" w:lineRule="auto"/>
        <w:ind w:right="-2"/>
        <w:rPr>
          <w:rFonts w:asciiTheme="majorBidi" w:hAnsiTheme="majorBidi" w:cstheme="majorBidi"/>
          <w:noProof/>
          <w:szCs w:val="22"/>
          <w:lang w:val="fi-FI"/>
        </w:rPr>
      </w:pPr>
    </w:p>
    <w:p w14:paraId="36DCB846" w14:textId="1E30F3D1" w:rsidR="007C2900" w:rsidRPr="00026476" w:rsidRDefault="00904C78" w:rsidP="000E7BEB">
      <w:pPr>
        <w:numPr>
          <w:ilvl w:val="12"/>
          <w:numId w:val="0"/>
        </w:numPr>
        <w:tabs>
          <w:tab w:val="clear" w:pos="567"/>
        </w:tabs>
        <w:spacing w:line="240" w:lineRule="auto"/>
        <w:ind w:right="-2"/>
        <w:rPr>
          <w:rFonts w:asciiTheme="majorBidi" w:hAnsiTheme="majorBidi" w:cstheme="majorBidi"/>
          <w:b/>
          <w:bCs/>
          <w:noProof/>
          <w:szCs w:val="22"/>
          <w:lang w:val="fi-FI"/>
        </w:rPr>
      </w:pPr>
      <w:r w:rsidRPr="00026476">
        <w:rPr>
          <w:rFonts w:asciiTheme="majorBidi" w:hAnsiTheme="majorBidi" w:cstheme="majorBidi"/>
          <w:b/>
          <w:bCs/>
          <w:noProof/>
          <w:szCs w:val="22"/>
          <w:lang w:val="et"/>
        </w:rPr>
        <w:t>Väga sage</w:t>
      </w:r>
      <w:r w:rsidR="00944352" w:rsidRPr="00026476">
        <w:rPr>
          <w:rFonts w:asciiTheme="majorBidi" w:hAnsiTheme="majorBidi" w:cstheme="majorBidi"/>
          <w:b/>
          <w:bCs/>
          <w:noProof/>
          <w:szCs w:val="22"/>
          <w:lang w:val="et"/>
        </w:rPr>
        <w:t xml:space="preserve"> </w:t>
      </w:r>
      <w:r w:rsidRPr="00026476">
        <w:rPr>
          <w:rFonts w:asciiTheme="majorBidi" w:hAnsiTheme="majorBidi" w:cstheme="majorBidi"/>
          <w:b/>
          <w:bCs/>
          <w:noProof/>
          <w:szCs w:val="22"/>
          <w:lang w:val="et"/>
        </w:rPr>
        <w:t>(</w:t>
      </w:r>
      <w:r w:rsidR="00803469" w:rsidRPr="00026476">
        <w:rPr>
          <w:rFonts w:asciiTheme="majorBidi" w:hAnsiTheme="majorBidi" w:cstheme="majorBidi"/>
          <w:b/>
          <w:bCs/>
          <w:noProof/>
          <w:szCs w:val="22"/>
          <w:lang w:val="et"/>
        </w:rPr>
        <w:t xml:space="preserve">võib </w:t>
      </w:r>
      <w:r w:rsidRPr="00026476">
        <w:rPr>
          <w:rFonts w:asciiTheme="majorBidi" w:hAnsiTheme="majorBidi" w:cstheme="majorBidi"/>
          <w:b/>
          <w:bCs/>
          <w:noProof/>
          <w:szCs w:val="22"/>
          <w:lang w:val="et"/>
        </w:rPr>
        <w:t>esineda rohkem kui 1 inimesel 10-st)</w:t>
      </w:r>
    </w:p>
    <w:p w14:paraId="4C9622FB" w14:textId="77777777" w:rsidR="00430D48" w:rsidRPr="00026476" w:rsidRDefault="00904C78" w:rsidP="000E7BEB">
      <w:pPr>
        <w:numPr>
          <w:ilvl w:val="12"/>
          <w:numId w:val="0"/>
        </w:numPr>
        <w:tabs>
          <w:tab w:val="clear" w:pos="567"/>
        </w:tabs>
        <w:spacing w:line="240" w:lineRule="auto"/>
        <w:ind w:left="284" w:right="-2" w:hanging="284"/>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Infektsioon (kahjulike mikroorganismide, nt bakterite või viiruste levik organismis)</w:t>
      </w:r>
    </w:p>
    <w:p w14:paraId="36C8D0F3" w14:textId="77777777" w:rsidR="00430D48" w:rsidRPr="00026476" w:rsidRDefault="00904C78" w:rsidP="000E7BEB">
      <w:pPr>
        <w:numPr>
          <w:ilvl w:val="12"/>
          <w:numId w:val="0"/>
        </w:numPr>
        <w:tabs>
          <w:tab w:val="clear" w:pos="567"/>
        </w:tabs>
        <w:spacing w:line="240" w:lineRule="auto"/>
        <w:ind w:left="284" w:right="-2" w:hanging="284"/>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Unetus (võimetus magada)</w:t>
      </w:r>
    </w:p>
    <w:p w14:paraId="5104C4FB" w14:textId="77777777" w:rsidR="00785464" w:rsidRPr="00026476" w:rsidRDefault="00904C78" w:rsidP="000E7BEB">
      <w:pPr>
        <w:numPr>
          <w:ilvl w:val="12"/>
          <w:numId w:val="0"/>
        </w:numPr>
        <w:tabs>
          <w:tab w:val="clear" w:pos="567"/>
        </w:tabs>
        <w:spacing w:line="240" w:lineRule="auto"/>
        <w:ind w:left="284" w:right="-2" w:hanging="284"/>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Peavalu</w:t>
      </w:r>
    </w:p>
    <w:p w14:paraId="3F05AEB2" w14:textId="77777777" w:rsidR="00430D48" w:rsidRPr="00026476" w:rsidRDefault="00904C78" w:rsidP="000E7BEB">
      <w:pPr>
        <w:numPr>
          <w:ilvl w:val="12"/>
          <w:numId w:val="0"/>
        </w:numPr>
        <w:tabs>
          <w:tab w:val="clear" w:pos="567"/>
        </w:tabs>
        <w:spacing w:line="240" w:lineRule="auto"/>
        <w:ind w:left="284" w:right="-2" w:hanging="284"/>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Iiveldus</w:t>
      </w:r>
    </w:p>
    <w:p w14:paraId="580BB083" w14:textId="77777777" w:rsidR="00430D48" w:rsidRPr="00026476" w:rsidRDefault="00904C78" w:rsidP="000E7BEB">
      <w:pPr>
        <w:numPr>
          <w:ilvl w:val="12"/>
          <w:numId w:val="0"/>
        </w:numPr>
        <w:tabs>
          <w:tab w:val="clear" w:pos="567"/>
        </w:tabs>
        <w:spacing w:line="240" w:lineRule="auto"/>
        <w:ind w:left="284" w:right="-2" w:hanging="284"/>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Kõhuvalu</w:t>
      </w:r>
    </w:p>
    <w:p w14:paraId="537F873A" w14:textId="77777777" w:rsidR="00430D48" w:rsidRPr="00026476" w:rsidRDefault="00904C78" w:rsidP="000E7BEB">
      <w:pPr>
        <w:numPr>
          <w:ilvl w:val="12"/>
          <w:numId w:val="0"/>
        </w:numPr>
        <w:tabs>
          <w:tab w:val="clear" w:pos="567"/>
        </w:tabs>
        <w:spacing w:line="240" w:lineRule="auto"/>
        <w:ind w:left="284" w:right="-2" w:hanging="284"/>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Hüperhidroos (tugev higistamine)</w:t>
      </w:r>
    </w:p>
    <w:p w14:paraId="5E739CA7" w14:textId="77777777" w:rsidR="00430D48" w:rsidRPr="00026476" w:rsidRDefault="00904C78" w:rsidP="000E7BEB">
      <w:pPr>
        <w:numPr>
          <w:ilvl w:val="12"/>
          <w:numId w:val="0"/>
        </w:numPr>
        <w:tabs>
          <w:tab w:val="clear" w:pos="567"/>
        </w:tabs>
        <w:spacing w:line="240" w:lineRule="auto"/>
        <w:ind w:left="284" w:right="-2" w:hanging="284"/>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Uimasti ärajätusündroom (füüsilised ja psühholoogilised mõjud, mis tekivad siis, kui inimene lõpetab sellise aine kasutamise, millest tema keha on muutunud sõltuvaks, näiteks ebamugavustunne või meeleolu kõikumine)</w:t>
      </w:r>
    </w:p>
    <w:p w14:paraId="144D91AE" w14:textId="77777777" w:rsidR="00430D48" w:rsidRPr="00026476" w:rsidRDefault="00430D48" w:rsidP="000E7BEB">
      <w:pPr>
        <w:numPr>
          <w:ilvl w:val="12"/>
          <w:numId w:val="0"/>
        </w:numPr>
        <w:tabs>
          <w:tab w:val="clear" w:pos="567"/>
        </w:tabs>
        <w:spacing w:line="240" w:lineRule="auto"/>
        <w:ind w:right="-2"/>
        <w:rPr>
          <w:rFonts w:asciiTheme="majorBidi" w:hAnsiTheme="majorBidi" w:cstheme="majorBidi"/>
          <w:noProof/>
          <w:szCs w:val="22"/>
          <w:lang w:val="fi-FI"/>
        </w:rPr>
      </w:pPr>
    </w:p>
    <w:p w14:paraId="7EDA7FF9" w14:textId="2ADE385D" w:rsidR="007C2900" w:rsidRPr="00026476" w:rsidRDefault="00904C78" w:rsidP="000E7BEB">
      <w:pPr>
        <w:numPr>
          <w:ilvl w:val="12"/>
          <w:numId w:val="0"/>
        </w:numPr>
        <w:tabs>
          <w:tab w:val="clear" w:pos="567"/>
        </w:tabs>
        <w:spacing w:line="240" w:lineRule="auto"/>
        <w:ind w:right="-2"/>
        <w:rPr>
          <w:rFonts w:asciiTheme="majorBidi" w:hAnsiTheme="majorBidi" w:cstheme="majorBidi"/>
          <w:b/>
          <w:bCs/>
          <w:noProof/>
          <w:szCs w:val="22"/>
          <w:lang w:val="fi-FI"/>
        </w:rPr>
      </w:pPr>
      <w:r w:rsidRPr="00026476">
        <w:rPr>
          <w:rFonts w:asciiTheme="majorBidi" w:hAnsiTheme="majorBidi" w:cstheme="majorBidi"/>
          <w:b/>
          <w:bCs/>
          <w:noProof/>
          <w:szCs w:val="22"/>
          <w:lang w:val="et"/>
        </w:rPr>
        <w:t>Sage</w:t>
      </w:r>
      <w:r w:rsidR="009E6010" w:rsidRPr="00026476">
        <w:rPr>
          <w:rFonts w:asciiTheme="majorBidi" w:hAnsiTheme="majorBidi" w:cstheme="majorBidi"/>
          <w:b/>
          <w:bCs/>
          <w:noProof/>
          <w:szCs w:val="22"/>
          <w:lang w:val="et"/>
        </w:rPr>
        <w:t xml:space="preserve"> </w:t>
      </w:r>
      <w:r w:rsidRPr="00026476">
        <w:rPr>
          <w:rFonts w:asciiTheme="majorBidi" w:hAnsiTheme="majorBidi" w:cstheme="majorBidi"/>
          <w:b/>
          <w:bCs/>
          <w:noProof/>
          <w:szCs w:val="22"/>
          <w:lang w:val="et"/>
        </w:rPr>
        <w:t>(</w:t>
      </w:r>
      <w:r w:rsidR="0041381A" w:rsidRPr="00026476">
        <w:rPr>
          <w:rFonts w:asciiTheme="majorBidi" w:hAnsiTheme="majorBidi" w:cstheme="majorBidi"/>
          <w:b/>
          <w:bCs/>
          <w:noProof/>
          <w:szCs w:val="22"/>
          <w:lang w:val="et"/>
        </w:rPr>
        <w:t xml:space="preserve">võib </w:t>
      </w:r>
      <w:r w:rsidRPr="00026476">
        <w:rPr>
          <w:rFonts w:asciiTheme="majorBidi" w:hAnsiTheme="majorBidi" w:cstheme="majorBidi"/>
          <w:b/>
          <w:bCs/>
          <w:noProof/>
          <w:szCs w:val="22"/>
          <w:lang w:val="et"/>
        </w:rPr>
        <w:t>esineda kuni 1 inimesel 10-st)</w:t>
      </w:r>
    </w:p>
    <w:p w14:paraId="1F6C6367"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Farüngiit (kurguinfektsioon)</w:t>
      </w:r>
    </w:p>
    <w:p w14:paraId="1C2E2822"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Agitatsioon (endast väljas olemine, häiritus, rahutus)</w:t>
      </w:r>
    </w:p>
    <w:p w14:paraId="31C65F4B"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Ärevus (murelikkus)</w:t>
      </w:r>
    </w:p>
    <w:p w14:paraId="224289E7"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lastRenderedPageBreak/>
        <w:t>-</w:t>
      </w:r>
      <w:r w:rsidRPr="00026476">
        <w:rPr>
          <w:rFonts w:asciiTheme="majorBidi" w:hAnsiTheme="majorBidi" w:cstheme="majorBidi"/>
          <w:noProof/>
          <w:szCs w:val="22"/>
          <w:lang w:val="et"/>
        </w:rPr>
        <w:tab/>
        <w:t>Närvilisus</w:t>
      </w:r>
    </w:p>
    <w:p w14:paraId="6DB12B99"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Migreen (mõõdukas kuni tugev peavalu koos tuksleva valuga, millega sageli kaasneb iiveldus, oksendamine ja tundlikkus valguse või heli suhtes)</w:t>
      </w:r>
    </w:p>
    <w:p w14:paraId="40E26DC4"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Paresteesia (nt tuimus, kipitus, torkimine ja pisted)</w:t>
      </w:r>
    </w:p>
    <w:p w14:paraId="4999C24F"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Unisus</w:t>
      </w:r>
    </w:p>
    <w:p w14:paraId="2AC01CD4"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Minestamine</w:t>
      </w:r>
    </w:p>
    <w:p w14:paraId="271EB979"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Peapööritus</w:t>
      </w:r>
    </w:p>
    <w:p w14:paraId="60BE233B"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Hüperkineesia (hüperaktiivsus)</w:t>
      </w:r>
    </w:p>
    <w:p w14:paraId="795A8B30"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Ortostaatiline hüpotensioon (vererõhu langus istuvast või lamavast asendist püsti tõustes)</w:t>
      </w:r>
    </w:p>
    <w:p w14:paraId="219A9AD6"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Düspnoe (hingamisraskused)</w:t>
      </w:r>
    </w:p>
    <w:p w14:paraId="4332DAE2"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Kõhukinnisus</w:t>
      </w:r>
    </w:p>
    <w:p w14:paraId="1103F376"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Oksendamine</w:t>
      </w:r>
    </w:p>
    <w:p w14:paraId="5F9FA3CC"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Lihaskrambid (püsiv tahtmatu lihaste jäikus või tõmblused, millega sageli kaasneb valu)</w:t>
      </w:r>
    </w:p>
    <w:p w14:paraId="0A5BB037"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Düsmenorröa (valulik menstruatsioon)</w:t>
      </w:r>
    </w:p>
    <w:p w14:paraId="7A83DF0E"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Leukorröa (tupevoolus)</w:t>
      </w:r>
    </w:p>
    <w:p w14:paraId="30111B51" w14:textId="77777777" w:rsidR="005B3A20"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Väsimus</w:t>
      </w:r>
    </w:p>
    <w:p w14:paraId="1B51B63D" w14:textId="77777777" w:rsidR="00430D48" w:rsidRPr="00026476" w:rsidRDefault="00430D48" w:rsidP="000E7BEB">
      <w:pPr>
        <w:numPr>
          <w:ilvl w:val="12"/>
          <w:numId w:val="0"/>
        </w:numPr>
        <w:tabs>
          <w:tab w:val="clear" w:pos="567"/>
        </w:tabs>
        <w:spacing w:line="240" w:lineRule="auto"/>
        <w:ind w:right="-2"/>
        <w:rPr>
          <w:rFonts w:asciiTheme="majorBidi" w:hAnsiTheme="majorBidi" w:cstheme="majorBidi"/>
          <w:noProof/>
          <w:szCs w:val="22"/>
          <w:lang w:val="fi-FI"/>
        </w:rPr>
      </w:pPr>
    </w:p>
    <w:p w14:paraId="28C90466" w14:textId="6A8B2B32" w:rsidR="007C2900" w:rsidRPr="00026476" w:rsidRDefault="00904C78" w:rsidP="000E7BEB">
      <w:pPr>
        <w:numPr>
          <w:ilvl w:val="12"/>
          <w:numId w:val="0"/>
        </w:numPr>
        <w:tabs>
          <w:tab w:val="clear" w:pos="567"/>
        </w:tabs>
        <w:spacing w:line="240" w:lineRule="auto"/>
        <w:ind w:right="-2"/>
        <w:rPr>
          <w:rFonts w:asciiTheme="majorBidi" w:hAnsiTheme="majorBidi" w:cstheme="majorBidi"/>
          <w:b/>
          <w:bCs/>
          <w:noProof/>
          <w:szCs w:val="22"/>
          <w:lang w:val="fi-FI"/>
        </w:rPr>
      </w:pPr>
      <w:r w:rsidRPr="00026476">
        <w:rPr>
          <w:rFonts w:asciiTheme="majorBidi" w:hAnsiTheme="majorBidi" w:cstheme="majorBidi"/>
          <w:b/>
          <w:bCs/>
          <w:noProof/>
          <w:szCs w:val="22"/>
          <w:lang w:val="et"/>
        </w:rPr>
        <w:t>Harv</w:t>
      </w:r>
      <w:r w:rsidR="002B6B48" w:rsidRPr="00026476">
        <w:rPr>
          <w:rFonts w:asciiTheme="majorBidi" w:hAnsiTheme="majorBidi" w:cstheme="majorBidi"/>
          <w:b/>
          <w:bCs/>
          <w:noProof/>
          <w:szCs w:val="22"/>
          <w:lang w:val="et"/>
        </w:rPr>
        <w:t xml:space="preserve"> </w:t>
      </w:r>
      <w:r w:rsidRPr="00026476">
        <w:rPr>
          <w:rFonts w:asciiTheme="majorBidi" w:hAnsiTheme="majorBidi" w:cstheme="majorBidi"/>
          <w:b/>
          <w:bCs/>
          <w:noProof/>
          <w:szCs w:val="22"/>
          <w:lang w:val="et"/>
        </w:rPr>
        <w:t>(</w:t>
      </w:r>
      <w:r w:rsidR="0074508E" w:rsidRPr="00026476">
        <w:rPr>
          <w:rFonts w:asciiTheme="majorBidi" w:hAnsiTheme="majorBidi" w:cstheme="majorBidi"/>
          <w:b/>
          <w:bCs/>
          <w:noProof/>
          <w:szCs w:val="22"/>
          <w:lang w:val="et"/>
        </w:rPr>
        <w:t xml:space="preserve">võib </w:t>
      </w:r>
      <w:r w:rsidRPr="00026476">
        <w:rPr>
          <w:rFonts w:asciiTheme="majorBidi" w:hAnsiTheme="majorBidi" w:cstheme="majorBidi"/>
          <w:b/>
          <w:bCs/>
          <w:noProof/>
          <w:szCs w:val="22"/>
          <w:lang w:val="et"/>
        </w:rPr>
        <w:t>esineda kuni 1 inimesel 1000-st)</w:t>
      </w:r>
    </w:p>
    <w:p w14:paraId="42BA8669"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Hallutsinatsioonid (selliste asjade nägemine või kuulmine, mis ei ole päris)</w:t>
      </w:r>
    </w:p>
    <w:p w14:paraId="08C33D52" w14:textId="77777777" w:rsidR="004556B3"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Respiratoorne depressioon (tõsine hingamisraskus)</w:t>
      </w:r>
    </w:p>
    <w:p w14:paraId="451417BB" w14:textId="77777777" w:rsidR="004556B3" w:rsidRPr="00026476" w:rsidRDefault="004556B3" w:rsidP="000E7BEB">
      <w:pPr>
        <w:numPr>
          <w:ilvl w:val="12"/>
          <w:numId w:val="0"/>
        </w:numPr>
        <w:tabs>
          <w:tab w:val="clear" w:pos="567"/>
        </w:tabs>
        <w:spacing w:line="240" w:lineRule="auto"/>
        <w:ind w:right="-2"/>
        <w:rPr>
          <w:rFonts w:asciiTheme="majorBidi" w:hAnsiTheme="majorBidi" w:cstheme="majorBidi"/>
          <w:noProof/>
          <w:szCs w:val="22"/>
          <w:lang w:val="fi-FI"/>
        </w:rPr>
      </w:pPr>
    </w:p>
    <w:p w14:paraId="2EDF2977" w14:textId="77777777" w:rsidR="00CB151C" w:rsidRPr="00026476" w:rsidRDefault="00904C78" w:rsidP="000E7BEB">
      <w:pPr>
        <w:numPr>
          <w:ilvl w:val="12"/>
          <w:numId w:val="0"/>
        </w:numPr>
        <w:tabs>
          <w:tab w:val="clear" w:pos="567"/>
        </w:tabs>
        <w:spacing w:line="240" w:lineRule="auto"/>
        <w:ind w:right="-2"/>
        <w:rPr>
          <w:rFonts w:asciiTheme="majorBidi" w:hAnsiTheme="majorBidi" w:cstheme="majorBidi"/>
          <w:b/>
          <w:bCs/>
          <w:noProof/>
          <w:szCs w:val="22"/>
          <w:lang w:val="fi-FI"/>
        </w:rPr>
      </w:pPr>
      <w:r w:rsidRPr="00026476">
        <w:rPr>
          <w:rFonts w:asciiTheme="majorBidi" w:hAnsiTheme="majorBidi" w:cstheme="majorBidi"/>
          <w:b/>
          <w:bCs/>
          <w:noProof/>
          <w:szCs w:val="22"/>
          <w:lang w:val="et"/>
        </w:rPr>
        <w:t>Teadmata (esinemissagedust ei saa hinnata olemasolevate andmete alusel)</w:t>
      </w:r>
    </w:p>
    <w:p w14:paraId="42468D7A"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Ärajätusündroom vastsündinul</w:t>
      </w:r>
    </w:p>
    <w:p w14:paraId="27AE5398"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Ülitundlikkusreaktsioonid (allergilised reaktsioonid)</w:t>
      </w:r>
    </w:p>
    <w:p w14:paraId="65C9B2A0" w14:textId="77777777" w:rsidR="00430D48"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fi-FI"/>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Ikterus (</w:t>
      </w:r>
      <w:r w:rsidRPr="00026476">
        <w:rPr>
          <w:rFonts w:asciiTheme="majorBidi" w:hAnsiTheme="majorBidi" w:cstheme="majorBidi"/>
          <w:szCs w:val="22"/>
          <w:lang w:val="et"/>
        </w:rPr>
        <w:t>naha või silmavalgete kollasus)</w:t>
      </w:r>
    </w:p>
    <w:p w14:paraId="05D69E1D" w14:textId="77777777" w:rsidR="00567913"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Maksaensüümide (transaminaaside) sisalduse tõus veres, mis võib viidata maksakahjustusele</w:t>
      </w:r>
    </w:p>
    <w:p w14:paraId="02C015D4" w14:textId="49B9B658" w:rsidR="00C00217" w:rsidRPr="00026476" w:rsidRDefault="00C00217" w:rsidP="000E7BEB">
      <w:pPr>
        <w:numPr>
          <w:ilvl w:val="12"/>
          <w:numId w:val="0"/>
        </w:num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Hambakaaries</w:t>
      </w:r>
    </w:p>
    <w:p w14:paraId="53E5434F" w14:textId="541409C3" w:rsidR="00C00217" w:rsidRPr="00026476" w:rsidRDefault="00C00217" w:rsidP="000E7BEB">
      <w:pPr>
        <w:numPr>
          <w:ilvl w:val="12"/>
          <w:numId w:val="0"/>
        </w:num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noProof/>
          <w:szCs w:val="22"/>
          <w:lang w:val="et"/>
        </w:rPr>
        <w:t>-</w:t>
      </w:r>
      <w:r w:rsidRPr="00026476">
        <w:rPr>
          <w:rFonts w:asciiTheme="majorBidi" w:hAnsiTheme="majorBidi" w:cstheme="majorBidi"/>
          <w:noProof/>
          <w:szCs w:val="22"/>
          <w:lang w:val="et"/>
        </w:rPr>
        <w:tab/>
        <w:t>Ravimisõltuvus</w:t>
      </w:r>
    </w:p>
    <w:p w14:paraId="157C66ED" w14:textId="77777777" w:rsidR="00430D48" w:rsidRPr="00026476" w:rsidRDefault="00430D48" w:rsidP="000E7BEB">
      <w:pPr>
        <w:numPr>
          <w:ilvl w:val="12"/>
          <w:numId w:val="0"/>
        </w:numPr>
        <w:tabs>
          <w:tab w:val="clear" w:pos="567"/>
        </w:tabs>
        <w:spacing w:line="240" w:lineRule="auto"/>
        <w:ind w:right="-2"/>
        <w:rPr>
          <w:rFonts w:asciiTheme="majorBidi" w:hAnsiTheme="majorBidi" w:cstheme="majorBidi"/>
          <w:noProof/>
          <w:szCs w:val="22"/>
          <w:lang w:val="et"/>
        </w:rPr>
      </w:pPr>
    </w:p>
    <w:p w14:paraId="733E1069" w14:textId="74C08DC9" w:rsidR="00430D48"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b/>
          <w:bCs/>
          <w:noProof/>
          <w:szCs w:val="22"/>
          <w:lang w:val="et"/>
        </w:rPr>
        <w:t>Kõik opioidid võivad põhjustada järgmisi täiendavaid kõrvaltoimeid</w:t>
      </w:r>
      <w:r w:rsidRPr="00026476">
        <w:rPr>
          <w:rFonts w:asciiTheme="majorBidi" w:hAnsiTheme="majorBidi" w:cstheme="majorBidi"/>
          <w:noProof/>
          <w:szCs w:val="22"/>
          <w:lang w:val="et"/>
        </w:rPr>
        <w:t>: krambid, mioos (pupillide kontraktsioon)</w:t>
      </w:r>
      <w:r w:rsidR="007629F8" w:rsidRPr="00026476">
        <w:rPr>
          <w:rFonts w:asciiTheme="majorBidi" w:hAnsiTheme="majorBidi" w:cstheme="majorBidi"/>
          <w:noProof/>
          <w:szCs w:val="22"/>
          <w:lang w:val="et"/>
        </w:rPr>
        <w:t xml:space="preserve">, </w:t>
      </w:r>
      <w:r w:rsidRPr="00026476">
        <w:rPr>
          <w:rFonts w:asciiTheme="majorBidi" w:hAnsiTheme="majorBidi" w:cstheme="majorBidi"/>
          <w:noProof/>
          <w:szCs w:val="22"/>
          <w:lang w:val="et"/>
        </w:rPr>
        <w:t>teadvusetaseme muutused.</w:t>
      </w:r>
    </w:p>
    <w:p w14:paraId="2F086FA7" w14:textId="77777777" w:rsidR="00430D48" w:rsidRPr="00026476" w:rsidRDefault="00430D48" w:rsidP="000E7BEB">
      <w:pPr>
        <w:numPr>
          <w:ilvl w:val="12"/>
          <w:numId w:val="0"/>
        </w:numPr>
        <w:tabs>
          <w:tab w:val="clear" w:pos="567"/>
        </w:tabs>
        <w:spacing w:line="240" w:lineRule="auto"/>
        <w:ind w:right="-2"/>
        <w:rPr>
          <w:rFonts w:asciiTheme="majorBidi" w:hAnsiTheme="majorBidi" w:cstheme="majorBidi"/>
          <w:noProof/>
          <w:szCs w:val="22"/>
          <w:lang w:val="et"/>
        </w:rPr>
      </w:pPr>
    </w:p>
    <w:p w14:paraId="0B3707A2" w14:textId="1A0C5A53" w:rsidR="00692B80"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Kui ükskõik milline </w:t>
      </w:r>
      <w:r w:rsidR="004E0A05" w:rsidRPr="00026476">
        <w:rPr>
          <w:rFonts w:asciiTheme="majorBidi" w:hAnsiTheme="majorBidi" w:cstheme="majorBidi"/>
          <w:noProof/>
          <w:szCs w:val="22"/>
          <w:lang w:val="et"/>
        </w:rPr>
        <w:t xml:space="preserve">neist </w:t>
      </w:r>
      <w:r w:rsidRPr="00026476">
        <w:rPr>
          <w:rFonts w:asciiTheme="majorBidi" w:hAnsiTheme="majorBidi" w:cstheme="majorBidi"/>
          <w:noProof/>
          <w:szCs w:val="22"/>
          <w:lang w:val="et"/>
        </w:rPr>
        <w:t>kõrvaltoimetest muutub tõsiseks või kui te märkate mõnda kõrvaltoimet, mida selles infolehes ei ole nimetatud,</w:t>
      </w:r>
      <w:r w:rsidR="00985513" w:rsidRPr="00026476">
        <w:rPr>
          <w:rFonts w:asciiTheme="majorBidi" w:hAnsiTheme="majorBidi" w:cstheme="majorBidi"/>
          <w:noProof/>
          <w:szCs w:val="22"/>
          <w:lang w:val="et"/>
        </w:rPr>
        <w:t xml:space="preserve"> </w:t>
      </w:r>
      <w:r w:rsidRPr="00026476">
        <w:rPr>
          <w:rFonts w:asciiTheme="majorBidi" w:hAnsiTheme="majorBidi" w:cstheme="majorBidi"/>
          <w:noProof/>
          <w:szCs w:val="22"/>
          <w:lang w:val="et"/>
        </w:rPr>
        <w:t>rääkige sellest oma arstile või apteekrile.</w:t>
      </w:r>
    </w:p>
    <w:p w14:paraId="592C83AD" w14:textId="77777777" w:rsidR="00692B80" w:rsidRPr="00026476" w:rsidRDefault="00692B80" w:rsidP="000E7BEB">
      <w:pPr>
        <w:numPr>
          <w:ilvl w:val="12"/>
          <w:numId w:val="0"/>
        </w:numPr>
        <w:tabs>
          <w:tab w:val="clear" w:pos="567"/>
        </w:tabs>
        <w:spacing w:line="240" w:lineRule="auto"/>
        <w:ind w:right="-2"/>
        <w:rPr>
          <w:rFonts w:asciiTheme="majorBidi" w:hAnsiTheme="majorBidi" w:cstheme="majorBidi"/>
          <w:noProof/>
          <w:szCs w:val="22"/>
          <w:lang w:val="et"/>
        </w:rPr>
      </w:pPr>
    </w:p>
    <w:p w14:paraId="1BC47C09" w14:textId="66F1D0D5" w:rsidR="00F00876" w:rsidRPr="00026476" w:rsidRDefault="007D343B" w:rsidP="00EA63C0">
      <w:pPr>
        <w:numPr>
          <w:ilvl w:val="12"/>
          <w:numId w:val="0"/>
        </w:numPr>
        <w:spacing w:line="240" w:lineRule="auto"/>
        <w:rPr>
          <w:rFonts w:asciiTheme="majorBidi" w:hAnsiTheme="majorBidi" w:cstheme="majorBidi"/>
          <w:b/>
          <w:noProof/>
          <w:szCs w:val="22"/>
          <w:lang w:val="et"/>
        </w:rPr>
      </w:pPr>
      <w:r w:rsidRPr="00026476">
        <w:rPr>
          <w:rFonts w:asciiTheme="majorBidi" w:hAnsiTheme="majorBidi" w:cstheme="majorBidi"/>
          <w:b/>
          <w:bCs/>
          <w:noProof/>
          <w:szCs w:val="22"/>
          <w:lang w:val="et"/>
        </w:rPr>
        <w:t>Kõrvaltoimetest teatamine</w:t>
      </w:r>
    </w:p>
    <w:p w14:paraId="5BD7263B" w14:textId="4FE25AA7" w:rsidR="00F00876" w:rsidRPr="00026476" w:rsidRDefault="00904C78" w:rsidP="000E7BEB">
      <w:pPr>
        <w:pStyle w:val="BodytextAgency"/>
        <w:spacing w:after="0" w:line="240" w:lineRule="auto"/>
        <w:rPr>
          <w:rFonts w:asciiTheme="majorBidi" w:hAnsiTheme="majorBidi" w:cstheme="majorBidi"/>
          <w:sz w:val="22"/>
          <w:szCs w:val="22"/>
          <w:lang w:val="et"/>
        </w:rPr>
      </w:pPr>
      <w:r w:rsidRPr="00026476">
        <w:rPr>
          <w:rFonts w:asciiTheme="majorBidi" w:hAnsiTheme="majorBidi" w:cstheme="majorBidi"/>
          <w:noProof/>
          <w:sz w:val="22"/>
          <w:szCs w:val="22"/>
          <w:lang w:val="et"/>
        </w:rPr>
        <w:t>Kui teil tekib ükskõik milline kõrvaltoime, pidage nõu oma arsti või apteekriga.</w:t>
      </w:r>
      <w:r w:rsidRPr="00026476">
        <w:rPr>
          <w:rFonts w:asciiTheme="majorBidi" w:hAnsiTheme="majorBidi" w:cstheme="majorBidi"/>
          <w:color w:val="FF0000"/>
          <w:sz w:val="22"/>
          <w:szCs w:val="22"/>
          <w:lang w:val="et"/>
        </w:rPr>
        <w:t xml:space="preserve"> </w:t>
      </w:r>
      <w:r w:rsidRPr="00026476">
        <w:rPr>
          <w:rFonts w:asciiTheme="majorBidi" w:hAnsiTheme="majorBidi" w:cstheme="majorBidi"/>
          <w:sz w:val="22"/>
          <w:szCs w:val="22"/>
          <w:lang w:val="et"/>
        </w:rPr>
        <w:t xml:space="preserve">Kõrvaltoime võib olla ka selline, </w:t>
      </w:r>
      <w:r w:rsidRPr="00026476">
        <w:rPr>
          <w:rFonts w:asciiTheme="majorBidi" w:hAnsiTheme="majorBidi" w:cstheme="majorBidi"/>
          <w:noProof/>
          <w:sz w:val="22"/>
          <w:szCs w:val="22"/>
          <w:lang w:val="et"/>
        </w:rPr>
        <w:t>mida selles infolehes ei ole nimetatud.</w:t>
      </w:r>
      <w:r w:rsidRPr="00026476">
        <w:rPr>
          <w:rFonts w:asciiTheme="majorBidi" w:hAnsiTheme="majorBidi" w:cstheme="majorBidi"/>
          <w:sz w:val="22"/>
          <w:szCs w:val="22"/>
          <w:lang w:val="et"/>
        </w:rPr>
        <w:t xml:space="preserve"> </w:t>
      </w:r>
      <w:r w:rsidR="005C5A47" w:rsidRPr="00026476">
        <w:rPr>
          <w:rFonts w:asciiTheme="majorBidi" w:hAnsiTheme="majorBidi" w:cstheme="majorBidi"/>
          <w:sz w:val="22"/>
          <w:szCs w:val="22"/>
          <w:lang w:val="et"/>
        </w:rPr>
        <w:t>K</w:t>
      </w:r>
      <w:r w:rsidRPr="00026476">
        <w:rPr>
          <w:rFonts w:asciiTheme="majorBidi" w:hAnsiTheme="majorBidi" w:cstheme="majorBidi"/>
          <w:sz w:val="22"/>
          <w:szCs w:val="22"/>
          <w:lang w:val="et"/>
        </w:rPr>
        <w:t xml:space="preserve">õrvaltoimetest </w:t>
      </w:r>
      <w:r w:rsidR="005C5A47" w:rsidRPr="00026476">
        <w:rPr>
          <w:rFonts w:asciiTheme="majorBidi" w:hAnsiTheme="majorBidi" w:cstheme="majorBidi"/>
          <w:sz w:val="22"/>
          <w:szCs w:val="22"/>
          <w:lang w:val="et"/>
        </w:rPr>
        <w:t xml:space="preserve">võite </w:t>
      </w:r>
      <w:r w:rsidRPr="00026476">
        <w:rPr>
          <w:rFonts w:asciiTheme="majorBidi" w:hAnsiTheme="majorBidi" w:cstheme="majorBidi"/>
          <w:sz w:val="22"/>
          <w:szCs w:val="22"/>
          <w:lang w:val="et"/>
        </w:rPr>
        <w:t>ka ise</w:t>
      </w:r>
      <w:r w:rsidR="005C5A47" w:rsidRPr="00026476">
        <w:rPr>
          <w:rFonts w:asciiTheme="majorBidi" w:hAnsiTheme="majorBidi" w:cstheme="majorBidi"/>
          <w:sz w:val="22"/>
          <w:szCs w:val="22"/>
          <w:lang w:val="et"/>
        </w:rPr>
        <w:t xml:space="preserve"> teatada</w:t>
      </w:r>
      <w:r w:rsidRPr="00026476">
        <w:rPr>
          <w:rFonts w:asciiTheme="majorBidi" w:hAnsiTheme="majorBidi" w:cstheme="majorBidi"/>
          <w:sz w:val="22"/>
          <w:szCs w:val="22"/>
          <w:lang w:val="et"/>
        </w:rPr>
        <w:t xml:space="preserve"> </w:t>
      </w:r>
      <w:r w:rsidR="00B47CB5" w:rsidRPr="00026476">
        <w:rPr>
          <w:rFonts w:asciiTheme="majorBidi" w:hAnsiTheme="majorBidi" w:cstheme="majorBidi"/>
          <w:sz w:val="22"/>
          <w:szCs w:val="22"/>
          <w:highlight w:val="lightGray"/>
          <w:lang w:val="et"/>
        </w:rPr>
        <w:t xml:space="preserve">riikliku teavitussüsteemi (vt </w:t>
      </w:r>
      <w:r w:rsidR="00B47CB5">
        <w:fldChar w:fldCharType="begin"/>
      </w:r>
      <w:r w:rsidR="00B47CB5" w:rsidRPr="009059C4">
        <w:rPr>
          <w:lang w:val="et"/>
          <w:rPrChange w:id="74" w:author="Author" w:date="2025-04-08T16:53:00Z" w16du:dateUtc="2025-04-08T14:53:00Z">
            <w:rPr/>
          </w:rPrChange>
        </w:rPr>
        <w:instrText>HYPERLINK "https://www.ema.europa.eu/en/documents/template-form/qrd-appendix-v-adverse-drug-reaction-reporting-details_en.docx"</w:instrText>
      </w:r>
      <w:r w:rsidR="00B47CB5">
        <w:fldChar w:fldCharType="separate"/>
      </w:r>
      <w:r w:rsidR="00B47CB5" w:rsidRPr="00026476">
        <w:rPr>
          <w:rStyle w:val="Hipervnculo"/>
          <w:rFonts w:asciiTheme="majorBidi" w:hAnsiTheme="majorBidi" w:cstheme="majorBidi"/>
          <w:sz w:val="22"/>
          <w:szCs w:val="22"/>
          <w:highlight w:val="lightGray"/>
          <w:lang w:val="et"/>
        </w:rPr>
        <w:t>V lisa</w:t>
      </w:r>
      <w:r w:rsidR="00B47CB5">
        <w:fldChar w:fldCharType="end"/>
      </w:r>
      <w:r w:rsidR="00B47CB5" w:rsidRPr="00026476">
        <w:rPr>
          <w:rStyle w:val="Hipervnculo"/>
          <w:rFonts w:asciiTheme="majorBidi" w:hAnsiTheme="majorBidi" w:cstheme="majorBidi"/>
          <w:sz w:val="22"/>
          <w:szCs w:val="22"/>
          <w:highlight w:val="lightGray"/>
          <w:lang w:val="et"/>
        </w:rPr>
        <w:t>)</w:t>
      </w:r>
      <w:r w:rsidR="00B47CB5" w:rsidRPr="00026476">
        <w:rPr>
          <w:rFonts w:asciiTheme="majorBidi" w:hAnsiTheme="majorBidi" w:cstheme="majorBidi"/>
          <w:sz w:val="22"/>
          <w:szCs w:val="22"/>
          <w:lang w:val="et"/>
        </w:rPr>
        <w:t xml:space="preserve"> kaudu. </w:t>
      </w:r>
      <w:r w:rsidR="00EE0355" w:rsidRPr="00026476">
        <w:rPr>
          <w:rFonts w:asciiTheme="majorBidi" w:hAnsiTheme="majorBidi" w:cstheme="majorBidi"/>
          <w:sz w:val="22"/>
          <w:szCs w:val="22"/>
          <w:lang w:val="et"/>
        </w:rPr>
        <w:t>Teatades</w:t>
      </w:r>
      <w:r w:rsidRPr="00026476">
        <w:rPr>
          <w:rFonts w:asciiTheme="majorBidi" w:hAnsiTheme="majorBidi" w:cstheme="majorBidi"/>
          <w:sz w:val="22"/>
          <w:szCs w:val="22"/>
          <w:lang w:val="et"/>
        </w:rPr>
        <w:t xml:space="preserve"> </w:t>
      </w:r>
      <w:r w:rsidR="00EE0355" w:rsidRPr="00026476">
        <w:rPr>
          <w:rFonts w:asciiTheme="majorBidi" w:hAnsiTheme="majorBidi" w:cstheme="majorBidi"/>
          <w:sz w:val="22"/>
          <w:szCs w:val="22"/>
          <w:lang w:val="et"/>
        </w:rPr>
        <w:t xml:space="preserve">aitate saada </w:t>
      </w:r>
      <w:r w:rsidR="00901C3B" w:rsidRPr="00026476">
        <w:rPr>
          <w:rFonts w:asciiTheme="majorBidi" w:hAnsiTheme="majorBidi" w:cstheme="majorBidi"/>
          <w:sz w:val="22"/>
          <w:szCs w:val="22"/>
          <w:lang w:val="et"/>
        </w:rPr>
        <w:t xml:space="preserve">rohkem infot </w:t>
      </w:r>
      <w:r w:rsidRPr="00026476">
        <w:rPr>
          <w:rFonts w:asciiTheme="majorBidi" w:hAnsiTheme="majorBidi" w:cstheme="majorBidi"/>
          <w:sz w:val="22"/>
          <w:szCs w:val="22"/>
          <w:lang w:val="et"/>
        </w:rPr>
        <w:t>ravimi ohutuse</w:t>
      </w:r>
      <w:r w:rsidR="00901C3B" w:rsidRPr="00026476">
        <w:rPr>
          <w:rFonts w:asciiTheme="majorBidi" w:hAnsiTheme="majorBidi" w:cstheme="majorBidi"/>
          <w:sz w:val="22"/>
          <w:szCs w:val="22"/>
          <w:lang w:val="et"/>
        </w:rPr>
        <w:t>st</w:t>
      </w:r>
      <w:r w:rsidRPr="00026476">
        <w:rPr>
          <w:rFonts w:asciiTheme="majorBidi" w:hAnsiTheme="majorBidi" w:cstheme="majorBidi"/>
          <w:sz w:val="22"/>
          <w:szCs w:val="22"/>
          <w:lang w:val="et"/>
        </w:rPr>
        <w:t>.</w:t>
      </w:r>
    </w:p>
    <w:p w14:paraId="67E291C7" w14:textId="77777777" w:rsidR="001D29E6" w:rsidRPr="00026476" w:rsidRDefault="001D29E6" w:rsidP="000E7BEB">
      <w:pPr>
        <w:numPr>
          <w:ilvl w:val="12"/>
          <w:numId w:val="0"/>
        </w:numPr>
        <w:tabs>
          <w:tab w:val="clear" w:pos="567"/>
        </w:tabs>
        <w:spacing w:line="240" w:lineRule="auto"/>
        <w:ind w:right="-2"/>
        <w:rPr>
          <w:rFonts w:asciiTheme="majorBidi" w:hAnsiTheme="majorBidi" w:cstheme="majorBidi"/>
          <w:noProof/>
          <w:szCs w:val="22"/>
          <w:lang w:val="et"/>
        </w:rPr>
      </w:pPr>
    </w:p>
    <w:p w14:paraId="699FC97B" w14:textId="77777777" w:rsidR="0010670B" w:rsidRPr="00026476" w:rsidRDefault="0010670B" w:rsidP="000E7BEB">
      <w:pPr>
        <w:numPr>
          <w:ilvl w:val="12"/>
          <w:numId w:val="0"/>
        </w:numPr>
        <w:tabs>
          <w:tab w:val="clear" w:pos="567"/>
        </w:tabs>
        <w:spacing w:line="240" w:lineRule="auto"/>
        <w:ind w:right="-2"/>
        <w:rPr>
          <w:rFonts w:asciiTheme="majorBidi" w:hAnsiTheme="majorBidi" w:cstheme="majorBidi"/>
          <w:noProof/>
          <w:szCs w:val="22"/>
          <w:lang w:val="et"/>
        </w:rPr>
      </w:pPr>
    </w:p>
    <w:p w14:paraId="79FF7228" w14:textId="77777777" w:rsidR="001D29E6" w:rsidRPr="00026476" w:rsidRDefault="00904C78" w:rsidP="000E7BEB">
      <w:pPr>
        <w:numPr>
          <w:ilvl w:val="12"/>
          <w:numId w:val="0"/>
        </w:num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b/>
          <w:bCs/>
          <w:noProof/>
          <w:szCs w:val="22"/>
          <w:lang w:val="et"/>
        </w:rPr>
        <w:t>5.</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Kuidas Buprenorphine Neuraxpharmi säilitada</w:t>
      </w:r>
    </w:p>
    <w:p w14:paraId="57CB53D4" w14:textId="77777777" w:rsidR="00DA6B48" w:rsidRPr="00026476" w:rsidRDefault="00DA6B48" w:rsidP="000E7BEB">
      <w:pPr>
        <w:numPr>
          <w:ilvl w:val="12"/>
          <w:numId w:val="0"/>
        </w:numPr>
        <w:tabs>
          <w:tab w:val="clear" w:pos="567"/>
        </w:tabs>
        <w:spacing w:line="240" w:lineRule="auto"/>
        <w:ind w:right="-2"/>
        <w:rPr>
          <w:rFonts w:asciiTheme="majorBidi" w:hAnsiTheme="majorBidi" w:cstheme="majorBidi"/>
          <w:noProof/>
          <w:szCs w:val="22"/>
          <w:lang w:val="et"/>
        </w:rPr>
      </w:pPr>
    </w:p>
    <w:p w14:paraId="2E5BCA0D" w14:textId="62736474" w:rsidR="003B0DF9"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fi-FI"/>
        </w:rPr>
      </w:pPr>
      <w:r w:rsidRPr="00026476">
        <w:rPr>
          <w:rFonts w:asciiTheme="majorBidi" w:hAnsiTheme="majorBidi" w:cstheme="majorBidi"/>
          <w:noProof/>
          <w:szCs w:val="22"/>
          <w:lang w:val="et"/>
        </w:rPr>
        <w:t>Hoidke seda ravimit laste eest varjatud ja kättesaamatus kohas.</w:t>
      </w:r>
    </w:p>
    <w:p w14:paraId="12632CFE" w14:textId="77777777" w:rsidR="003B0DF9" w:rsidRPr="00026476" w:rsidRDefault="003B0DF9" w:rsidP="000E7BEB">
      <w:pPr>
        <w:numPr>
          <w:ilvl w:val="12"/>
          <w:numId w:val="0"/>
        </w:numPr>
        <w:tabs>
          <w:tab w:val="clear" w:pos="567"/>
        </w:tabs>
        <w:spacing w:line="240" w:lineRule="auto"/>
        <w:ind w:right="-2"/>
        <w:rPr>
          <w:rFonts w:asciiTheme="majorBidi" w:hAnsiTheme="majorBidi" w:cstheme="majorBidi"/>
          <w:noProof/>
          <w:szCs w:val="22"/>
          <w:lang w:val="fi-FI"/>
        </w:rPr>
      </w:pPr>
    </w:p>
    <w:p w14:paraId="01C1BEB4" w14:textId="0FAA5054" w:rsidR="00D23830" w:rsidRPr="00026476" w:rsidRDefault="00904C78" w:rsidP="000E7BEB">
      <w:pPr>
        <w:spacing w:line="240" w:lineRule="auto"/>
        <w:rPr>
          <w:rFonts w:asciiTheme="majorBidi" w:hAnsiTheme="majorBidi" w:cstheme="majorBidi"/>
          <w:noProof/>
          <w:szCs w:val="22"/>
          <w:u w:val="single"/>
          <w:lang w:val="fi-FI"/>
        </w:rPr>
      </w:pPr>
      <w:r w:rsidRPr="00026476">
        <w:rPr>
          <w:rFonts w:asciiTheme="majorBidi" w:hAnsiTheme="majorBidi" w:cstheme="majorBidi"/>
          <w:noProof/>
          <w:szCs w:val="22"/>
          <w:u w:val="single"/>
          <w:lang w:val="et"/>
        </w:rPr>
        <w:t>Buprenorphine Neuraxpharm 0,4 mg keelealune ravimkile</w:t>
      </w:r>
    </w:p>
    <w:p w14:paraId="00BDBC3D" w14:textId="6D210108" w:rsidR="00D23830" w:rsidRPr="00026476" w:rsidRDefault="001542EC" w:rsidP="000E7BEB">
      <w:pPr>
        <w:spacing w:line="240" w:lineRule="auto"/>
        <w:rPr>
          <w:rFonts w:asciiTheme="majorBidi" w:hAnsiTheme="majorBidi" w:cstheme="majorBidi"/>
          <w:i/>
          <w:iCs/>
          <w:szCs w:val="22"/>
          <w:lang w:val="fi-FI"/>
        </w:rPr>
      </w:pPr>
      <w:r w:rsidRPr="00026476">
        <w:rPr>
          <w:rFonts w:asciiTheme="majorBidi" w:hAnsiTheme="majorBidi" w:cstheme="majorBidi"/>
          <w:szCs w:val="22"/>
          <w:lang w:val="et"/>
        </w:rPr>
        <w:t xml:space="preserve">Hoida </w:t>
      </w:r>
      <w:r w:rsidR="00904C78" w:rsidRPr="00026476">
        <w:rPr>
          <w:rFonts w:asciiTheme="majorBidi" w:hAnsiTheme="majorBidi" w:cstheme="majorBidi"/>
          <w:szCs w:val="22"/>
          <w:lang w:val="et"/>
        </w:rPr>
        <w:t xml:space="preserve">temperatuuril </w:t>
      </w:r>
      <w:r w:rsidRPr="00026476">
        <w:rPr>
          <w:rFonts w:asciiTheme="majorBidi" w:hAnsiTheme="majorBidi" w:cstheme="majorBidi"/>
          <w:szCs w:val="22"/>
          <w:lang w:val="et"/>
        </w:rPr>
        <w:t xml:space="preserve">kuni </w:t>
      </w:r>
      <w:r w:rsidR="00904C78" w:rsidRPr="00026476">
        <w:rPr>
          <w:rFonts w:asciiTheme="majorBidi" w:hAnsiTheme="majorBidi" w:cstheme="majorBidi"/>
          <w:szCs w:val="22"/>
          <w:lang w:val="et"/>
        </w:rPr>
        <w:t>30 °C originaalpakendis</w:t>
      </w:r>
      <w:r w:rsidR="00CD4C69" w:rsidRPr="00026476">
        <w:rPr>
          <w:rFonts w:asciiTheme="majorBidi" w:hAnsiTheme="majorBidi" w:cstheme="majorBidi"/>
          <w:szCs w:val="22"/>
          <w:lang w:val="et"/>
        </w:rPr>
        <w:t xml:space="preserve"> valguse eest kaitstult</w:t>
      </w:r>
      <w:r w:rsidR="00904C78" w:rsidRPr="00026476">
        <w:rPr>
          <w:rFonts w:asciiTheme="majorBidi" w:hAnsiTheme="majorBidi" w:cstheme="majorBidi"/>
          <w:szCs w:val="22"/>
          <w:lang w:val="et"/>
        </w:rPr>
        <w:t>.</w:t>
      </w:r>
    </w:p>
    <w:p w14:paraId="09EB1029" w14:textId="77777777" w:rsidR="00D23830" w:rsidRPr="00026476" w:rsidRDefault="00D23830" w:rsidP="000E7BEB">
      <w:pPr>
        <w:spacing w:line="240" w:lineRule="auto"/>
        <w:rPr>
          <w:rFonts w:asciiTheme="majorBidi" w:hAnsiTheme="majorBidi" w:cstheme="majorBidi"/>
          <w:noProof/>
          <w:szCs w:val="22"/>
          <w:lang w:val="fi-FI"/>
        </w:rPr>
      </w:pPr>
    </w:p>
    <w:p w14:paraId="19D7AE83" w14:textId="52CEFDD2" w:rsidR="00D23830" w:rsidRPr="00026476" w:rsidRDefault="00904C78" w:rsidP="000E7BEB">
      <w:pPr>
        <w:spacing w:line="240" w:lineRule="auto"/>
        <w:rPr>
          <w:rFonts w:asciiTheme="majorBidi" w:hAnsiTheme="majorBidi" w:cstheme="majorBidi"/>
          <w:noProof/>
          <w:szCs w:val="22"/>
          <w:u w:val="single"/>
          <w:lang w:val="fi-FI"/>
        </w:rPr>
      </w:pPr>
      <w:r w:rsidRPr="00026476">
        <w:rPr>
          <w:rFonts w:asciiTheme="majorBidi" w:hAnsiTheme="majorBidi" w:cstheme="majorBidi"/>
          <w:noProof/>
          <w:szCs w:val="22"/>
          <w:u w:val="single"/>
          <w:lang w:val="et"/>
        </w:rPr>
        <w:t>Buprenorphine Neuraxpharm 4 mg, 6 mg, 8 mg keelealune ravimkile</w:t>
      </w:r>
    </w:p>
    <w:p w14:paraId="2D02A9E7" w14:textId="19A6A012" w:rsidR="0001587B" w:rsidRPr="00026476" w:rsidRDefault="00334742" w:rsidP="000E7BEB">
      <w:pPr>
        <w:spacing w:line="240" w:lineRule="auto"/>
        <w:rPr>
          <w:rFonts w:asciiTheme="majorBidi" w:hAnsiTheme="majorBidi" w:cstheme="majorBidi"/>
          <w:noProof/>
          <w:szCs w:val="22"/>
          <w:lang w:val="et"/>
        </w:rPr>
      </w:pPr>
      <w:r w:rsidRPr="00026476">
        <w:rPr>
          <w:rFonts w:asciiTheme="majorBidi" w:hAnsiTheme="majorBidi" w:cstheme="majorBidi"/>
          <w:noProof/>
          <w:szCs w:val="22"/>
          <w:lang w:val="et"/>
        </w:rPr>
        <w:t xml:space="preserve">Hoida </w:t>
      </w:r>
      <w:r w:rsidR="00904C78" w:rsidRPr="00026476">
        <w:rPr>
          <w:rFonts w:asciiTheme="majorBidi" w:hAnsiTheme="majorBidi" w:cstheme="majorBidi"/>
          <w:noProof/>
          <w:szCs w:val="22"/>
          <w:lang w:val="et"/>
        </w:rPr>
        <w:t>originaalpakendis</w:t>
      </w:r>
      <w:r w:rsidRPr="00026476">
        <w:rPr>
          <w:rFonts w:asciiTheme="majorBidi" w:hAnsiTheme="majorBidi" w:cstheme="majorBidi"/>
          <w:noProof/>
          <w:szCs w:val="22"/>
          <w:lang w:val="et"/>
        </w:rPr>
        <w:t xml:space="preserve"> valguse eest kaitstult</w:t>
      </w:r>
      <w:r w:rsidR="00904C78" w:rsidRPr="00026476">
        <w:rPr>
          <w:rFonts w:asciiTheme="majorBidi" w:hAnsiTheme="majorBidi" w:cstheme="majorBidi"/>
          <w:noProof/>
          <w:szCs w:val="22"/>
          <w:lang w:val="et"/>
        </w:rPr>
        <w:t>.</w:t>
      </w:r>
    </w:p>
    <w:p w14:paraId="349A363E" w14:textId="77777777" w:rsidR="0001587B" w:rsidRPr="00026476" w:rsidRDefault="0001587B" w:rsidP="000E7BEB">
      <w:pPr>
        <w:spacing w:line="240" w:lineRule="auto"/>
        <w:rPr>
          <w:rFonts w:asciiTheme="majorBidi" w:hAnsiTheme="majorBidi" w:cstheme="majorBidi"/>
          <w:noProof/>
          <w:szCs w:val="22"/>
          <w:lang w:val="et"/>
        </w:rPr>
      </w:pPr>
    </w:p>
    <w:p w14:paraId="024E9218" w14:textId="57F3874B" w:rsidR="00D23830" w:rsidRPr="00026476" w:rsidRDefault="00904C78" w:rsidP="000E7BEB">
      <w:pPr>
        <w:spacing w:line="240" w:lineRule="auto"/>
        <w:rPr>
          <w:rFonts w:asciiTheme="majorBidi" w:hAnsiTheme="majorBidi" w:cstheme="majorBidi"/>
          <w:noProof/>
          <w:szCs w:val="22"/>
          <w:lang w:val="fi-FI"/>
        </w:rPr>
      </w:pPr>
      <w:r w:rsidRPr="00026476">
        <w:rPr>
          <w:rFonts w:asciiTheme="majorBidi" w:hAnsiTheme="majorBidi" w:cstheme="majorBidi"/>
          <w:noProof/>
          <w:szCs w:val="22"/>
          <w:lang w:val="et"/>
        </w:rPr>
        <w:t>See ravimpreparaat ei vaja säilitamisel temperatuuri</w:t>
      </w:r>
      <w:r w:rsidR="00E67027" w:rsidRPr="00026476">
        <w:rPr>
          <w:rFonts w:asciiTheme="majorBidi" w:hAnsiTheme="majorBidi" w:cstheme="majorBidi"/>
          <w:noProof/>
          <w:szCs w:val="22"/>
          <w:lang w:val="et"/>
        </w:rPr>
        <w:t xml:space="preserve"> eritingimusi</w:t>
      </w:r>
      <w:r w:rsidRPr="00026476">
        <w:rPr>
          <w:rFonts w:asciiTheme="majorBidi" w:hAnsiTheme="majorBidi" w:cstheme="majorBidi"/>
          <w:noProof/>
          <w:szCs w:val="22"/>
          <w:lang w:val="et"/>
        </w:rPr>
        <w:t>.</w:t>
      </w:r>
    </w:p>
    <w:p w14:paraId="1B4758BA" w14:textId="77777777" w:rsidR="003B0DF9" w:rsidRPr="00026476" w:rsidRDefault="003B0DF9" w:rsidP="000E7BEB">
      <w:pPr>
        <w:numPr>
          <w:ilvl w:val="12"/>
          <w:numId w:val="0"/>
        </w:numPr>
        <w:tabs>
          <w:tab w:val="clear" w:pos="567"/>
        </w:tabs>
        <w:spacing w:line="240" w:lineRule="auto"/>
        <w:ind w:right="-2"/>
        <w:rPr>
          <w:rFonts w:asciiTheme="majorBidi" w:hAnsiTheme="majorBidi" w:cstheme="majorBidi"/>
          <w:noProof/>
          <w:szCs w:val="22"/>
          <w:lang w:val="fi-FI"/>
        </w:rPr>
      </w:pPr>
    </w:p>
    <w:p w14:paraId="1B23917A" w14:textId="749C724D" w:rsidR="00B03EA4" w:rsidRPr="00026476" w:rsidRDefault="0001587B" w:rsidP="000E7BEB">
      <w:pPr>
        <w:numPr>
          <w:ilvl w:val="12"/>
          <w:numId w:val="0"/>
        </w:numPr>
        <w:tabs>
          <w:tab w:val="left" w:pos="708"/>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Hoidke seda ravimit turvaliselt kindlas, teistele inimestele kättesaamatus kohas. Inimestele, kellele see ravim ei ole välja kirjutatud ja kes võtavad seda kogemata või tahtlikult, võib see teha tõsist kahju ja olla surmav. </w:t>
      </w:r>
      <w:r w:rsidR="00904C78" w:rsidRPr="00026476">
        <w:rPr>
          <w:rFonts w:asciiTheme="majorBidi" w:hAnsiTheme="majorBidi" w:cstheme="majorBidi"/>
          <w:noProof/>
          <w:szCs w:val="22"/>
          <w:lang w:val="et"/>
        </w:rPr>
        <w:t xml:space="preserve">See ravim võib olla sihtmärgiks inimestele, kes kuritarvitavad retseptiravimeid. Hoidke seda ravimit alati kindlas kohas, et seda varguse eest kaitsta. </w:t>
      </w:r>
    </w:p>
    <w:p w14:paraId="3E90B0ED" w14:textId="5C6FEBD7" w:rsidR="001D29E6"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lastRenderedPageBreak/>
        <w:t xml:space="preserve">Ärge kasutage seda ravimit pärast kõlblikkusaega, mis on märgitud karbil ja kotikesel. Kõlblikkusaeg viitab </w:t>
      </w:r>
      <w:r w:rsidR="00E4472D" w:rsidRPr="00026476">
        <w:rPr>
          <w:rFonts w:asciiTheme="majorBidi" w:hAnsiTheme="majorBidi" w:cstheme="majorBidi"/>
          <w:noProof/>
          <w:szCs w:val="22"/>
          <w:lang w:val="et"/>
        </w:rPr>
        <w:t xml:space="preserve">selle </w:t>
      </w:r>
      <w:r w:rsidRPr="00026476">
        <w:rPr>
          <w:rFonts w:asciiTheme="majorBidi" w:hAnsiTheme="majorBidi" w:cstheme="majorBidi"/>
          <w:noProof/>
          <w:szCs w:val="22"/>
          <w:lang w:val="et"/>
        </w:rPr>
        <w:t>kuu viimasele päevale. Ärge avage kotikest varem enne ravimi manustamist.</w:t>
      </w:r>
    </w:p>
    <w:p w14:paraId="4FE04DC0" w14:textId="77777777" w:rsidR="00B03EA4" w:rsidRPr="00026476" w:rsidRDefault="00B03EA4" w:rsidP="000E7BEB">
      <w:pPr>
        <w:numPr>
          <w:ilvl w:val="12"/>
          <w:numId w:val="0"/>
        </w:numPr>
        <w:tabs>
          <w:tab w:val="clear" w:pos="567"/>
        </w:tabs>
        <w:spacing w:line="240" w:lineRule="auto"/>
        <w:ind w:right="-2"/>
        <w:rPr>
          <w:rFonts w:asciiTheme="majorBidi" w:hAnsiTheme="majorBidi" w:cstheme="majorBidi"/>
          <w:noProof/>
          <w:szCs w:val="22"/>
          <w:lang w:val="et"/>
        </w:rPr>
      </w:pPr>
    </w:p>
    <w:p w14:paraId="6B139238" w14:textId="4CB788C5" w:rsidR="001D29E6" w:rsidRPr="00026476" w:rsidRDefault="00904C78" w:rsidP="000E7BEB">
      <w:pPr>
        <w:numPr>
          <w:ilvl w:val="12"/>
          <w:numId w:val="0"/>
        </w:num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Ärge visake ravimeid kanalisatsiooni ega olmejäätmete hulka. Küsige oma apteekrilt, kuidas </w:t>
      </w:r>
      <w:r w:rsidR="00E724DC" w:rsidRPr="00026476">
        <w:rPr>
          <w:rFonts w:asciiTheme="majorBidi" w:hAnsiTheme="majorBidi" w:cstheme="majorBidi"/>
          <w:noProof/>
          <w:szCs w:val="22"/>
          <w:lang w:val="et"/>
        </w:rPr>
        <w:t>hävitada</w:t>
      </w:r>
      <w:r w:rsidRPr="00026476">
        <w:rPr>
          <w:rFonts w:asciiTheme="majorBidi" w:hAnsiTheme="majorBidi" w:cstheme="majorBidi"/>
          <w:noProof/>
          <w:szCs w:val="22"/>
          <w:lang w:val="et"/>
        </w:rPr>
        <w:t xml:space="preserve"> ravimeid, mida te enam ei kasuta. Need meetmed aitavad kaitsta keskkonda.</w:t>
      </w:r>
    </w:p>
    <w:p w14:paraId="68DD5585" w14:textId="77777777" w:rsidR="001D29E6" w:rsidRPr="00026476" w:rsidRDefault="001D29E6" w:rsidP="000E7BEB">
      <w:pPr>
        <w:numPr>
          <w:ilvl w:val="12"/>
          <w:numId w:val="0"/>
        </w:numPr>
        <w:tabs>
          <w:tab w:val="clear" w:pos="567"/>
        </w:tabs>
        <w:spacing w:line="240" w:lineRule="auto"/>
        <w:ind w:right="-2"/>
        <w:rPr>
          <w:rFonts w:asciiTheme="majorBidi" w:hAnsiTheme="majorBidi" w:cstheme="majorBidi"/>
          <w:noProof/>
          <w:szCs w:val="22"/>
          <w:lang w:val="et"/>
        </w:rPr>
      </w:pPr>
    </w:p>
    <w:p w14:paraId="0E26ADCE" w14:textId="77777777" w:rsidR="00692B80" w:rsidRPr="00026476" w:rsidRDefault="00692B80" w:rsidP="000E7BEB">
      <w:pPr>
        <w:numPr>
          <w:ilvl w:val="12"/>
          <w:numId w:val="0"/>
        </w:numPr>
        <w:tabs>
          <w:tab w:val="clear" w:pos="567"/>
        </w:tabs>
        <w:spacing w:line="240" w:lineRule="auto"/>
        <w:ind w:right="-2"/>
        <w:rPr>
          <w:rFonts w:asciiTheme="majorBidi" w:hAnsiTheme="majorBidi" w:cstheme="majorBidi"/>
          <w:noProof/>
          <w:szCs w:val="22"/>
          <w:lang w:val="et"/>
        </w:rPr>
      </w:pPr>
    </w:p>
    <w:p w14:paraId="7CE66D2E" w14:textId="77777777" w:rsidR="001D29E6" w:rsidRPr="00026476" w:rsidRDefault="00904C78" w:rsidP="000E7BEB">
      <w:pPr>
        <w:numPr>
          <w:ilvl w:val="12"/>
          <w:numId w:val="0"/>
        </w:numPr>
        <w:tabs>
          <w:tab w:val="clear" w:pos="567"/>
        </w:tabs>
        <w:spacing w:line="240" w:lineRule="auto"/>
        <w:ind w:right="-2"/>
        <w:rPr>
          <w:rFonts w:asciiTheme="majorBidi" w:hAnsiTheme="majorBidi" w:cstheme="majorBidi"/>
          <w:b/>
          <w:noProof/>
          <w:szCs w:val="22"/>
          <w:lang w:val="et"/>
        </w:rPr>
      </w:pPr>
      <w:r w:rsidRPr="00026476">
        <w:rPr>
          <w:rFonts w:asciiTheme="majorBidi" w:hAnsiTheme="majorBidi" w:cstheme="majorBidi"/>
          <w:b/>
          <w:bCs/>
          <w:noProof/>
          <w:szCs w:val="22"/>
          <w:lang w:val="et"/>
        </w:rPr>
        <w:t>6.</w:t>
      </w:r>
      <w:r w:rsidRPr="00026476">
        <w:rPr>
          <w:rFonts w:asciiTheme="majorBidi" w:hAnsiTheme="majorBidi" w:cstheme="majorBidi"/>
          <w:noProof/>
          <w:szCs w:val="22"/>
          <w:lang w:val="et"/>
        </w:rPr>
        <w:tab/>
      </w:r>
      <w:r w:rsidRPr="00026476">
        <w:rPr>
          <w:rFonts w:asciiTheme="majorBidi" w:hAnsiTheme="majorBidi" w:cstheme="majorBidi"/>
          <w:b/>
          <w:bCs/>
          <w:noProof/>
          <w:szCs w:val="22"/>
          <w:lang w:val="et"/>
        </w:rPr>
        <w:t>Pakendi sisu ja muu teave</w:t>
      </w:r>
    </w:p>
    <w:p w14:paraId="2EF78A81" w14:textId="77777777" w:rsidR="001D29E6" w:rsidRPr="00026476" w:rsidRDefault="001D29E6" w:rsidP="000E7BEB">
      <w:pPr>
        <w:numPr>
          <w:ilvl w:val="12"/>
          <w:numId w:val="0"/>
        </w:numPr>
        <w:tabs>
          <w:tab w:val="clear" w:pos="567"/>
        </w:tabs>
        <w:spacing w:line="240" w:lineRule="auto"/>
        <w:ind w:right="-2"/>
        <w:rPr>
          <w:rFonts w:asciiTheme="majorBidi" w:hAnsiTheme="majorBidi" w:cstheme="majorBidi"/>
          <w:noProof/>
          <w:szCs w:val="22"/>
          <w:lang w:val="et"/>
        </w:rPr>
      </w:pPr>
    </w:p>
    <w:p w14:paraId="69893607" w14:textId="77777777" w:rsidR="001D29E6" w:rsidRPr="00026476" w:rsidRDefault="00904C78" w:rsidP="000E7BEB">
      <w:pPr>
        <w:numPr>
          <w:ilvl w:val="12"/>
          <w:numId w:val="0"/>
        </w:numPr>
        <w:tabs>
          <w:tab w:val="clear" w:pos="567"/>
        </w:tabs>
        <w:spacing w:line="240" w:lineRule="auto"/>
        <w:ind w:right="-2"/>
        <w:rPr>
          <w:rFonts w:asciiTheme="majorBidi" w:hAnsiTheme="majorBidi" w:cstheme="majorBidi"/>
          <w:b/>
          <w:bCs/>
          <w:noProof/>
          <w:szCs w:val="22"/>
          <w:lang w:val="et"/>
        </w:rPr>
      </w:pPr>
      <w:r w:rsidRPr="00026476">
        <w:rPr>
          <w:rFonts w:asciiTheme="majorBidi" w:hAnsiTheme="majorBidi" w:cstheme="majorBidi"/>
          <w:b/>
          <w:bCs/>
          <w:noProof/>
          <w:szCs w:val="22"/>
          <w:lang w:val="et"/>
        </w:rPr>
        <w:t>Mida Buprenorphine Neuraxpharm sisaldab</w:t>
      </w:r>
    </w:p>
    <w:p w14:paraId="4FEA891A" w14:textId="77777777" w:rsidR="001D29E6" w:rsidRPr="00026476" w:rsidRDefault="001D29E6" w:rsidP="000E7BEB">
      <w:pPr>
        <w:numPr>
          <w:ilvl w:val="12"/>
          <w:numId w:val="0"/>
        </w:numPr>
        <w:tabs>
          <w:tab w:val="clear" w:pos="567"/>
        </w:tabs>
        <w:spacing w:line="240" w:lineRule="auto"/>
        <w:ind w:right="-2"/>
        <w:rPr>
          <w:rFonts w:asciiTheme="majorBidi" w:hAnsiTheme="majorBidi" w:cstheme="majorBidi"/>
          <w:noProof/>
          <w:szCs w:val="22"/>
          <w:u w:val="single"/>
          <w:lang w:val="et"/>
        </w:rPr>
      </w:pPr>
    </w:p>
    <w:p w14:paraId="7D0A272A" w14:textId="77777777" w:rsidR="00026476" w:rsidRDefault="00904C78" w:rsidP="000E7BEB">
      <w:pPr>
        <w:numPr>
          <w:ilvl w:val="0"/>
          <w:numId w:val="1"/>
        </w:num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noProof/>
          <w:szCs w:val="22"/>
          <w:lang w:val="et"/>
        </w:rPr>
        <w:t>Toimeaine on buprenorfiin (vesinikkloriidina)</w:t>
      </w:r>
    </w:p>
    <w:p w14:paraId="739A8D20" w14:textId="699E680A" w:rsidR="009234D2" w:rsidRPr="00026476" w:rsidRDefault="00904C78" w:rsidP="000E7BEB">
      <w:pPr>
        <w:tabs>
          <w:tab w:val="clear" w:pos="567"/>
        </w:tabs>
        <w:spacing w:line="240" w:lineRule="auto"/>
        <w:ind w:left="567" w:right="-2"/>
        <w:rPr>
          <w:rFonts w:asciiTheme="majorBidi" w:hAnsiTheme="majorBidi" w:cstheme="majorBidi"/>
          <w:noProof/>
          <w:szCs w:val="22"/>
          <w:lang w:val="et"/>
        </w:rPr>
      </w:pPr>
      <w:r w:rsidRPr="00026476">
        <w:rPr>
          <w:rFonts w:asciiTheme="majorBidi" w:hAnsiTheme="majorBidi" w:cstheme="majorBidi"/>
          <w:noProof/>
          <w:szCs w:val="22"/>
          <w:lang w:val="et"/>
        </w:rPr>
        <w:t>Iga keelealune ravimkile sisaldab 0,4 mg buprenorfiini (vesinikkloriidina)</w:t>
      </w:r>
    </w:p>
    <w:p w14:paraId="48E2D0F4" w14:textId="77777777" w:rsidR="009234D2" w:rsidRPr="00026476" w:rsidRDefault="00904C78" w:rsidP="000E7BEB">
      <w:pPr>
        <w:tabs>
          <w:tab w:val="clear" w:pos="567"/>
        </w:tabs>
        <w:spacing w:line="240" w:lineRule="auto"/>
        <w:ind w:left="567" w:right="-2"/>
        <w:rPr>
          <w:rFonts w:asciiTheme="majorBidi" w:hAnsiTheme="majorBidi" w:cstheme="majorBidi"/>
          <w:noProof/>
          <w:szCs w:val="22"/>
          <w:lang w:val="et"/>
        </w:rPr>
      </w:pPr>
      <w:r w:rsidRPr="00026476">
        <w:rPr>
          <w:rFonts w:asciiTheme="majorBidi" w:hAnsiTheme="majorBidi" w:cstheme="majorBidi"/>
          <w:noProof/>
          <w:szCs w:val="22"/>
          <w:lang w:val="et"/>
        </w:rPr>
        <w:t>Iga keelealune ravimkile sisaldab 4 mg buprenorfiini (vesinikkloriidina)</w:t>
      </w:r>
    </w:p>
    <w:p w14:paraId="4076F2D6" w14:textId="77777777" w:rsidR="009234D2" w:rsidRPr="00026476" w:rsidRDefault="00904C78" w:rsidP="000E7BEB">
      <w:pPr>
        <w:tabs>
          <w:tab w:val="clear" w:pos="567"/>
        </w:tabs>
        <w:spacing w:line="240" w:lineRule="auto"/>
        <w:ind w:left="567" w:right="-2"/>
        <w:rPr>
          <w:rFonts w:asciiTheme="majorBidi" w:hAnsiTheme="majorBidi" w:cstheme="majorBidi"/>
          <w:noProof/>
          <w:szCs w:val="22"/>
          <w:lang w:val="et"/>
        </w:rPr>
      </w:pPr>
      <w:r w:rsidRPr="00026476">
        <w:rPr>
          <w:rFonts w:asciiTheme="majorBidi" w:hAnsiTheme="majorBidi" w:cstheme="majorBidi"/>
          <w:noProof/>
          <w:szCs w:val="22"/>
          <w:lang w:val="et"/>
        </w:rPr>
        <w:t>Iga keelealune ravimkile sisaldab 6 mg buprenorfiini (vesinikkloriidina)</w:t>
      </w:r>
    </w:p>
    <w:p w14:paraId="2E4EDF8C" w14:textId="77777777" w:rsidR="009234D2" w:rsidRPr="00026476" w:rsidRDefault="00904C78" w:rsidP="000E7BEB">
      <w:pPr>
        <w:tabs>
          <w:tab w:val="clear" w:pos="567"/>
        </w:tabs>
        <w:spacing w:line="240" w:lineRule="auto"/>
        <w:ind w:left="567" w:right="-2"/>
        <w:rPr>
          <w:rFonts w:asciiTheme="majorBidi" w:hAnsiTheme="majorBidi" w:cstheme="majorBidi"/>
          <w:noProof/>
          <w:szCs w:val="22"/>
          <w:lang w:val="et"/>
        </w:rPr>
      </w:pPr>
      <w:r w:rsidRPr="00026476">
        <w:rPr>
          <w:rFonts w:asciiTheme="majorBidi" w:hAnsiTheme="majorBidi" w:cstheme="majorBidi"/>
          <w:noProof/>
          <w:szCs w:val="22"/>
          <w:lang w:val="et"/>
        </w:rPr>
        <w:t>Iga keelealune ravimkile sisaldab 8 mg buprenorfiini (vesinikkloriidina)</w:t>
      </w:r>
    </w:p>
    <w:p w14:paraId="22E2D59A" w14:textId="7AF9591A" w:rsidR="00A27C86" w:rsidRPr="00026476" w:rsidRDefault="00904C78" w:rsidP="000E7BEB">
      <w:pPr>
        <w:pStyle w:val="Prrafodelista"/>
        <w:numPr>
          <w:ilvl w:val="0"/>
          <w:numId w:val="1"/>
        </w:numPr>
        <w:tabs>
          <w:tab w:val="clear" w:pos="567"/>
        </w:tabs>
        <w:spacing w:line="240" w:lineRule="auto"/>
        <w:ind w:left="567" w:right="-2" w:hanging="567"/>
        <w:rPr>
          <w:rFonts w:asciiTheme="majorBidi" w:hAnsiTheme="majorBidi" w:cstheme="majorBidi"/>
          <w:noProof/>
          <w:szCs w:val="22"/>
          <w:lang w:val="et"/>
        </w:rPr>
      </w:pPr>
      <w:r w:rsidRPr="00026476">
        <w:rPr>
          <w:rFonts w:asciiTheme="majorBidi" w:hAnsiTheme="majorBidi" w:cstheme="majorBidi"/>
          <w:noProof/>
          <w:szCs w:val="22"/>
          <w:lang w:val="et"/>
        </w:rPr>
        <w:t>Teised abiained on hüpromelloos, maltodekstriin, polüsorbaat 20, karbomeer, glütserool, titaandioksiid (E 171), naatriumtsitraat, sidrunhappemonohüdraat, osaliselt dementoliseeritud mündiõli, sukraloos, butüülhüdroksütolueen (E 321), butüülhüdroksüanisool (E 320)</w:t>
      </w:r>
      <w:r w:rsidR="0001587B" w:rsidRPr="00026476">
        <w:rPr>
          <w:rFonts w:asciiTheme="majorBidi" w:hAnsiTheme="majorBidi" w:cstheme="majorBidi"/>
          <w:noProof/>
          <w:szCs w:val="22"/>
          <w:lang w:val="et"/>
        </w:rPr>
        <w:t>, t</w:t>
      </w:r>
      <w:r w:rsidR="0001587B" w:rsidRPr="00026476">
        <w:rPr>
          <w:rFonts w:asciiTheme="majorBidi" w:hAnsiTheme="majorBidi" w:cstheme="majorBidi"/>
          <w:szCs w:val="22"/>
          <w:lang w:val="et"/>
        </w:rPr>
        <w:t>rükitint (hüpromelloos, propüleenglükool (E</w:t>
      </w:r>
      <w:r w:rsidR="00DC0B43" w:rsidRPr="00026476">
        <w:rPr>
          <w:rFonts w:asciiTheme="majorBidi" w:hAnsiTheme="majorBidi" w:cstheme="majorBidi"/>
          <w:szCs w:val="22"/>
          <w:lang w:val="et"/>
        </w:rPr>
        <w:t xml:space="preserve"> </w:t>
      </w:r>
      <w:r w:rsidR="0001587B" w:rsidRPr="00026476">
        <w:rPr>
          <w:rFonts w:asciiTheme="majorBidi" w:hAnsiTheme="majorBidi" w:cstheme="majorBidi"/>
          <w:szCs w:val="22"/>
          <w:lang w:val="et"/>
        </w:rPr>
        <w:t>1520), must raudoksiid (E</w:t>
      </w:r>
      <w:r w:rsidR="00DC0B43" w:rsidRPr="00026476">
        <w:rPr>
          <w:rFonts w:asciiTheme="majorBidi" w:hAnsiTheme="majorBidi" w:cstheme="majorBidi"/>
          <w:szCs w:val="22"/>
          <w:lang w:val="et"/>
        </w:rPr>
        <w:t xml:space="preserve"> </w:t>
      </w:r>
      <w:r w:rsidR="0001587B" w:rsidRPr="00026476">
        <w:rPr>
          <w:rFonts w:asciiTheme="majorBidi" w:hAnsiTheme="majorBidi" w:cstheme="majorBidi"/>
          <w:szCs w:val="22"/>
          <w:lang w:val="et"/>
        </w:rPr>
        <w:t>172))</w:t>
      </w:r>
      <w:r w:rsidRPr="00026476">
        <w:rPr>
          <w:rFonts w:asciiTheme="majorBidi" w:hAnsiTheme="majorBidi" w:cstheme="majorBidi"/>
          <w:noProof/>
          <w:szCs w:val="22"/>
          <w:lang w:val="et"/>
        </w:rPr>
        <w:t>.</w:t>
      </w:r>
    </w:p>
    <w:p w14:paraId="328F90F3" w14:textId="77777777" w:rsidR="00026476" w:rsidRDefault="00026476" w:rsidP="000E7BEB">
      <w:pPr>
        <w:tabs>
          <w:tab w:val="clear" w:pos="567"/>
        </w:tabs>
        <w:spacing w:line="240" w:lineRule="auto"/>
        <w:ind w:left="567" w:right="-2"/>
        <w:rPr>
          <w:rFonts w:asciiTheme="majorBidi" w:hAnsiTheme="majorBidi" w:cstheme="majorBidi"/>
          <w:noProof/>
          <w:szCs w:val="22"/>
          <w:u w:val="single"/>
          <w:lang w:val="et"/>
        </w:rPr>
      </w:pPr>
    </w:p>
    <w:p w14:paraId="73294351" w14:textId="799DB758" w:rsidR="00A27C86" w:rsidRPr="00026476" w:rsidRDefault="00904C78" w:rsidP="000E7BEB">
      <w:pPr>
        <w:tabs>
          <w:tab w:val="clear" w:pos="567"/>
        </w:tabs>
        <w:spacing w:line="240" w:lineRule="auto"/>
        <w:ind w:left="567" w:right="-2"/>
        <w:rPr>
          <w:rFonts w:asciiTheme="majorBidi" w:hAnsiTheme="majorBidi" w:cstheme="majorBidi"/>
          <w:noProof/>
          <w:szCs w:val="22"/>
          <w:lang w:val="et"/>
        </w:rPr>
      </w:pPr>
      <w:r w:rsidRPr="00026476">
        <w:rPr>
          <w:rFonts w:asciiTheme="majorBidi" w:hAnsiTheme="majorBidi" w:cstheme="majorBidi"/>
          <w:noProof/>
          <w:szCs w:val="22"/>
          <w:u w:val="single"/>
          <w:lang w:val="et"/>
        </w:rPr>
        <w:t>Buprenorphine Neuraxpharm 0,4 mg keelealused ravimkiled:</w:t>
      </w:r>
      <w:r w:rsidRPr="00026476">
        <w:rPr>
          <w:rFonts w:asciiTheme="majorBidi" w:hAnsiTheme="majorBidi" w:cstheme="majorBidi"/>
          <w:noProof/>
          <w:szCs w:val="22"/>
          <w:lang w:val="et"/>
        </w:rPr>
        <w:t xml:space="preserve"> </w:t>
      </w:r>
      <w:r w:rsidR="00DC33F8" w:rsidRPr="00026476">
        <w:rPr>
          <w:rFonts w:asciiTheme="majorBidi" w:hAnsiTheme="majorBidi" w:cstheme="majorBidi"/>
          <w:noProof/>
          <w:szCs w:val="22"/>
          <w:lang w:val="et"/>
        </w:rPr>
        <w:t>k</w:t>
      </w:r>
      <w:r w:rsidRPr="00026476">
        <w:rPr>
          <w:rFonts w:asciiTheme="majorBidi" w:hAnsiTheme="majorBidi" w:cstheme="majorBidi"/>
          <w:noProof/>
          <w:szCs w:val="22"/>
          <w:lang w:val="et"/>
        </w:rPr>
        <w:t>ollane raudoksiid (E 172)</w:t>
      </w:r>
    </w:p>
    <w:p w14:paraId="09F617AF" w14:textId="77777777" w:rsidR="00DC33F8" w:rsidRPr="00026476" w:rsidRDefault="00DC33F8" w:rsidP="000E7BEB">
      <w:pPr>
        <w:pStyle w:val="Prrafodelista"/>
        <w:tabs>
          <w:tab w:val="clear" w:pos="567"/>
        </w:tabs>
        <w:spacing w:line="240" w:lineRule="auto"/>
        <w:ind w:left="567" w:right="-2"/>
        <w:rPr>
          <w:rFonts w:asciiTheme="majorBidi" w:hAnsiTheme="majorBidi" w:cstheme="majorBidi"/>
          <w:noProof/>
          <w:szCs w:val="22"/>
          <w:lang w:val="et"/>
        </w:rPr>
      </w:pPr>
    </w:p>
    <w:p w14:paraId="3E9ABE60" w14:textId="2990AEB0" w:rsidR="001D29E6" w:rsidRPr="00026476" w:rsidRDefault="00904C78"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Vt lõik 2 Buprenorphine Neuraxpharm </w:t>
      </w:r>
      <w:r w:rsidR="00DC0B43" w:rsidRPr="00026476">
        <w:rPr>
          <w:rFonts w:asciiTheme="majorBidi" w:hAnsiTheme="majorBidi" w:cstheme="majorBidi"/>
          <w:noProof/>
          <w:szCs w:val="22"/>
          <w:lang w:val="et"/>
        </w:rPr>
        <w:t xml:space="preserve">sisaldab </w:t>
      </w:r>
      <w:r w:rsidRPr="00026476">
        <w:rPr>
          <w:rFonts w:asciiTheme="majorBidi" w:hAnsiTheme="majorBidi" w:cstheme="majorBidi"/>
          <w:noProof/>
          <w:szCs w:val="22"/>
          <w:lang w:val="et"/>
        </w:rPr>
        <w:t>naatriumi</w:t>
      </w:r>
      <w:r w:rsidR="00DC0B43" w:rsidRPr="00026476">
        <w:rPr>
          <w:rFonts w:asciiTheme="majorBidi" w:hAnsiTheme="majorBidi" w:cstheme="majorBidi"/>
          <w:noProof/>
          <w:szCs w:val="22"/>
          <w:lang w:val="et"/>
        </w:rPr>
        <w:t>, butüülhüdroksütolueeni ja butüülhüdroksüanisooli</w:t>
      </w:r>
      <w:r w:rsidRPr="00026476">
        <w:rPr>
          <w:rFonts w:asciiTheme="majorBidi" w:hAnsiTheme="majorBidi" w:cstheme="majorBidi"/>
          <w:noProof/>
          <w:szCs w:val="22"/>
          <w:lang w:val="et"/>
        </w:rPr>
        <w:t>.</w:t>
      </w:r>
    </w:p>
    <w:p w14:paraId="5186323B" w14:textId="77777777" w:rsidR="00565024" w:rsidRPr="00026476" w:rsidRDefault="00565024" w:rsidP="000E7BEB">
      <w:pPr>
        <w:tabs>
          <w:tab w:val="clear" w:pos="567"/>
        </w:tabs>
        <w:spacing w:line="240" w:lineRule="auto"/>
        <w:ind w:right="-2"/>
        <w:rPr>
          <w:rFonts w:asciiTheme="majorBidi" w:hAnsiTheme="majorBidi" w:cstheme="majorBidi"/>
          <w:noProof/>
          <w:szCs w:val="22"/>
          <w:lang w:val="et"/>
        </w:rPr>
      </w:pPr>
    </w:p>
    <w:p w14:paraId="2441D49B" w14:textId="77777777" w:rsidR="001D29E6" w:rsidRPr="00026476" w:rsidRDefault="00904C78" w:rsidP="000E7BEB">
      <w:pPr>
        <w:numPr>
          <w:ilvl w:val="12"/>
          <w:numId w:val="0"/>
        </w:numPr>
        <w:tabs>
          <w:tab w:val="clear" w:pos="567"/>
        </w:tabs>
        <w:spacing w:line="240" w:lineRule="auto"/>
        <w:ind w:right="-2"/>
        <w:rPr>
          <w:rFonts w:asciiTheme="majorBidi" w:hAnsiTheme="majorBidi" w:cstheme="majorBidi"/>
          <w:b/>
          <w:bCs/>
          <w:noProof/>
          <w:szCs w:val="22"/>
          <w:lang w:val="et"/>
        </w:rPr>
      </w:pPr>
      <w:r w:rsidRPr="00026476">
        <w:rPr>
          <w:rFonts w:asciiTheme="majorBidi" w:hAnsiTheme="majorBidi" w:cstheme="majorBidi"/>
          <w:b/>
          <w:bCs/>
          <w:noProof/>
          <w:szCs w:val="22"/>
          <w:lang w:val="et"/>
        </w:rPr>
        <w:t>Kuidas Buprenorphine Neuraxpharm välja näeb ja pakendi sisu</w:t>
      </w:r>
    </w:p>
    <w:p w14:paraId="0C86099D" w14:textId="5DD64E38" w:rsidR="009234D2" w:rsidRPr="00026476" w:rsidRDefault="00904C78"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Buprenorphine Neuraxpharm 0,4 mg keelealused ravimkiled on helekollased, ruudukujulised, läbipaistmatud keelealused kiled nimimõõtmetega 15 mm x 15 mm, mille ühel küljel on </w:t>
      </w:r>
      <w:r w:rsidR="00DC0B43" w:rsidRPr="00026476">
        <w:rPr>
          <w:rFonts w:asciiTheme="majorBidi" w:hAnsiTheme="majorBidi" w:cstheme="majorBidi"/>
          <w:noProof/>
          <w:szCs w:val="22"/>
          <w:lang w:val="et"/>
        </w:rPr>
        <w:t xml:space="preserve">üks või mitu korda </w:t>
      </w:r>
      <w:r w:rsidRPr="00026476">
        <w:rPr>
          <w:rFonts w:asciiTheme="majorBidi" w:hAnsiTheme="majorBidi" w:cstheme="majorBidi"/>
          <w:noProof/>
          <w:szCs w:val="22"/>
          <w:lang w:val="et"/>
        </w:rPr>
        <w:t>kiri „0.4“.</w:t>
      </w:r>
    </w:p>
    <w:p w14:paraId="0D2B9492" w14:textId="77777777" w:rsidR="009234D2" w:rsidRPr="00026476" w:rsidRDefault="009234D2" w:rsidP="000E7BEB">
      <w:pPr>
        <w:tabs>
          <w:tab w:val="clear" w:pos="567"/>
        </w:tabs>
        <w:spacing w:line="240" w:lineRule="auto"/>
        <w:ind w:right="-2"/>
        <w:rPr>
          <w:rFonts w:asciiTheme="majorBidi" w:hAnsiTheme="majorBidi" w:cstheme="majorBidi"/>
          <w:noProof/>
          <w:szCs w:val="22"/>
          <w:lang w:val="et"/>
        </w:rPr>
      </w:pPr>
    </w:p>
    <w:p w14:paraId="668EA5FD" w14:textId="5292D02B" w:rsidR="009234D2" w:rsidRPr="00026476" w:rsidRDefault="00904C78"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Buprenorphine Neuraxpharm 4 mg keelealused ravimkiled on valged, </w:t>
      </w:r>
      <w:r w:rsidR="00E535DB" w:rsidRPr="00026476">
        <w:rPr>
          <w:rFonts w:asciiTheme="majorBidi" w:hAnsiTheme="majorBidi" w:cstheme="majorBidi"/>
          <w:noProof/>
          <w:szCs w:val="22"/>
          <w:lang w:val="et"/>
        </w:rPr>
        <w:t>nelinurksed</w:t>
      </w:r>
      <w:r w:rsidRPr="00026476">
        <w:rPr>
          <w:rFonts w:asciiTheme="majorBidi" w:hAnsiTheme="majorBidi" w:cstheme="majorBidi"/>
          <w:noProof/>
          <w:szCs w:val="22"/>
          <w:lang w:val="et"/>
        </w:rPr>
        <w:t xml:space="preserve">, läbipaistmatud keelealused kiled nimimõõtmetega 15 mm x 15 mm, mille ühel küljel on </w:t>
      </w:r>
      <w:r w:rsidR="00DC0B43" w:rsidRPr="00026476">
        <w:rPr>
          <w:rFonts w:asciiTheme="majorBidi" w:hAnsiTheme="majorBidi" w:cstheme="majorBidi"/>
          <w:noProof/>
          <w:szCs w:val="22"/>
          <w:lang w:val="et"/>
        </w:rPr>
        <w:t xml:space="preserve">üks või mitu korda </w:t>
      </w:r>
      <w:r w:rsidRPr="00026476">
        <w:rPr>
          <w:rFonts w:asciiTheme="majorBidi" w:hAnsiTheme="majorBidi" w:cstheme="majorBidi"/>
          <w:noProof/>
          <w:szCs w:val="22"/>
          <w:lang w:val="et"/>
        </w:rPr>
        <w:t>kiri „4“.</w:t>
      </w:r>
    </w:p>
    <w:p w14:paraId="0982D772" w14:textId="77777777" w:rsidR="009234D2" w:rsidRPr="00026476" w:rsidRDefault="009234D2" w:rsidP="000E7BEB">
      <w:pPr>
        <w:tabs>
          <w:tab w:val="clear" w:pos="567"/>
        </w:tabs>
        <w:spacing w:line="240" w:lineRule="auto"/>
        <w:ind w:right="-2"/>
        <w:rPr>
          <w:rFonts w:asciiTheme="majorBidi" w:hAnsiTheme="majorBidi" w:cstheme="majorBidi"/>
          <w:noProof/>
          <w:szCs w:val="22"/>
          <w:lang w:val="et"/>
        </w:rPr>
      </w:pPr>
    </w:p>
    <w:p w14:paraId="7B8FDF8A" w14:textId="0A9817DD" w:rsidR="009234D2" w:rsidRPr="00026476" w:rsidRDefault="00904C78"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 xml:space="preserve">Buprenorphine Neuraxpharm 6 mg keelealused ravimkiled on valged, nelinurksed, läbipaistmatud keelealused kiled nimimõõtmetega 20 mm x 17 mm, mille ühel küljel on </w:t>
      </w:r>
      <w:r w:rsidR="00DC0B43" w:rsidRPr="00026476">
        <w:rPr>
          <w:rFonts w:asciiTheme="majorBidi" w:hAnsiTheme="majorBidi" w:cstheme="majorBidi"/>
          <w:noProof/>
          <w:szCs w:val="22"/>
          <w:lang w:val="et"/>
        </w:rPr>
        <w:t xml:space="preserve">üks või mitu korda </w:t>
      </w:r>
      <w:r w:rsidRPr="00026476">
        <w:rPr>
          <w:rFonts w:asciiTheme="majorBidi" w:hAnsiTheme="majorBidi" w:cstheme="majorBidi"/>
          <w:noProof/>
          <w:szCs w:val="22"/>
          <w:lang w:val="et"/>
        </w:rPr>
        <w:t>kiri „6“.</w:t>
      </w:r>
    </w:p>
    <w:p w14:paraId="597FBB00" w14:textId="77777777" w:rsidR="00B80717" w:rsidRPr="00026476" w:rsidRDefault="00B80717" w:rsidP="000E7BEB">
      <w:pPr>
        <w:tabs>
          <w:tab w:val="clear" w:pos="567"/>
        </w:tabs>
        <w:spacing w:line="240" w:lineRule="auto"/>
        <w:ind w:right="-2"/>
        <w:rPr>
          <w:rFonts w:asciiTheme="majorBidi" w:hAnsiTheme="majorBidi" w:cstheme="majorBidi"/>
          <w:noProof/>
          <w:szCs w:val="22"/>
          <w:lang w:val="et"/>
        </w:rPr>
      </w:pPr>
    </w:p>
    <w:p w14:paraId="1435D13C" w14:textId="6FF61618" w:rsidR="009234D2" w:rsidRPr="00026476" w:rsidRDefault="00904C78" w:rsidP="000E7BEB">
      <w:pPr>
        <w:tabs>
          <w:tab w:val="clear" w:pos="567"/>
        </w:tabs>
        <w:spacing w:line="240" w:lineRule="auto"/>
        <w:ind w:right="-2"/>
        <w:rPr>
          <w:rFonts w:asciiTheme="majorBidi" w:hAnsiTheme="majorBidi" w:cstheme="majorBidi"/>
          <w:noProof/>
          <w:szCs w:val="22"/>
          <w:lang w:val="et"/>
        </w:rPr>
      </w:pPr>
      <w:r w:rsidRPr="00026476">
        <w:rPr>
          <w:rFonts w:asciiTheme="majorBidi" w:hAnsiTheme="majorBidi" w:cstheme="majorBidi"/>
          <w:noProof/>
          <w:szCs w:val="22"/>
          <w:lang w:val="et"/>
        </w:rPr>
        <w:t>Buprenorphine Neuraxpharm 8</w:t>
      </w:r>
      <w:r w:rsidRPr="00026476">
        <w:rPr>
          <w:rFonts w:asciiTheme="majorBidi" w:hAnsiTheme="majorBidi" w:cstheme="majorBidi"/>
          <w:szCs w:val="22"/>
          <w:lang w:val="et"/>
        </w:rPr>
        <w:t xml:space="preserve"> </w:t>
      </w:r>
      <w:r w:rsidRPr="00026476">
        <w:rPr>
          <w:rFonts w:asciiTheme="majorBidi" w:hAnsiTheme="majorBidi" w:cstheme="majorBidi"/>
          <w:noProof/>
          <w:szCs w:val="22"/>
          <w:lang w:val="et"/>
        </w:rPr>
        <w:t xml:space="preserve">mg keelealused ravimkiled on valged, nelinurksed, läbipaistmatud keelealused kiled nimimõõtmetega 20 mm x 22 mm, mille ühel küljel on </w:t>
      </w:r>
      <w:r w:rsidR="00DC0B43" w:rsidRPr="00026476">
        <w:rPr>
          <w:rFonts w:asciiTheme="majorBidi" w:hAnsiTheme="majorBidi" w:cstheme="majorBidi"/>
          <w:noProof/>
          <w:szCs w:val="22"/>
          <w:lang w:val="et"/>
        </w:rPr>
        <w:t xml:space="preserve">üks või mitu korda </w:t>
      </w:r>
      <w:r w:rsidRPr="00026476">
        <w:rPr>
          <w:rFonts w:asciiTheme="majorBidi" w:hAnsiTheme="majorBidi" w:cstheme="majorBidi"/>
          <w:noProof/>
          <w:szCs w:val="22"/>
          <w:lang w:val="et"/>
        </w:rPr>
        <w:t>kiri „8“.</w:t>
      </w:r>
    </w:p>
    <w:p w14:paraId="6FA8A34A" w14:textId="77777777" w:rsidR="001D29E6" w:rsidRPr="00026476" w:rsidRDefault="001D29E6" w:rsidP="000E7BEB">
      <w:pPr>
        <w:tabs>
          <w:tab w:val="clear" w:pos="567"/>
        </w:tabs>
        <w:spacing w:line="240" w:lineRule="auto"/>
        <w:ind w:left="567" w:hanging="567"/>
        <w:rPr>
          <w:rFonts w:asciiTheme="majorBidi" w:hAnsiTheme="majorBidi" w:cstheme="majorBidi"/>
          <w:szCs w:val="22"/>
          <w:lang w:val="et"/>
        </w:rPr>
      </w:pPr>
    </w:p>
    <w:p w14:paraId="338D4C70" w14:textId="501A0FD0" w:rsidR="00B80717" w:rsidRPr="00026476" w:rsidRDefault="00904C78" w:rsidP="000E7BEB">
      <w:pPr>
        <w:spacing w:line="240" w:lineRule="auto"/>
        <w:rPr>
          <w:rFonts w:asciiTheme="majorBidi" w:hAnsiTheme="majorBidi" w:cstheme="majorBidi"/>
          <w:szCs w:val="22"/>
          <w:lang w:val="fi-FI"/>
        </w:rPr>
      </w:pPr>
      <w:r w:rsidRPr="00026476">
        <w:rPr>
          <w:rFonts w:asciiTheme="majorBidi" w:hAnsiTheme="majorBidi" w:cstheme="majorBidi"/>
          <w:szCs w:val="22"/>
          <w:lang w:val="et"/>
        </w:rPr>
        <w:t xml:space="preserve">Ravimkiled on pakitud eraldi </w:t>
      </w:r>
      <w:r w:rsidR="00DC0B43" w:rsidRPr="00026476">
        <w:rPr>
          <w:rFonts w:asciiTheme="majorBidi" w:hAnsiTheme="majorBidi" w:cstheme="majorBidi"/>
          <w:szCs w:val="22"/>
          <w:lang w:val="et"/>
        </w:rPr>
        <w:t xml:space="preserve">lastekindlatesse </w:t>
      </w:r>
      <w:r w:rsidRPr="00026476">
        <w:rPr>
          <w:rFonts w:asciiTheme="majorBidi" w:hAnsiTheme="majorBidi" w:cstheme="majorBidi"/>
          <w:szCs w:val="22"/>
          <w:lang w:val="et"/>
        </w:rPr>
        <w:t>kotikestesse.</w:t>
      </w:r>
    </w:p>
    <w:p w14:paraId="4EBA3695" w14:textId="3D5C7636" w:rsidR="00B80717" w:rsidRPr="00026476" w:rsidRDefault="00904C78" w:rsidP="000E7BEB">
      <w:pPr>
        <w:spacing w:line="240" w:lineRule="auto"/>
        <w:rPr>
          <w:rFonts w:asciiTheme="majorBidi" w:hAnsiTheme="majorBidi" w:cstheme="majorBidi"/>
          <w:szCs w:val="22"/>
          <w:lang w:val="fi-FI"/>
        </w:rPr>
      </w:pPr>
      <w:r w:rsidRPr="00026476">
        <w:rPr>
          <w:rFonts w:asciiTheme="majorBidi" w:hAnsiTheme="majorBidi" w:cstheme="majorBidi"/>
          <w:szCs w:val="22"/>
          <w:lang w:val="et"/>
        </w:rPr>
        <w:t>Pakendi suurused: 7, 28</w:t>
      </w:r>
      <w:ins w:id="75" w:author="Author" w:date="2025-03-13T10:17:00Z" w16du:dateUtc="2025-03-13T09:17:00Z">
        <w:r w:rsidR="006178C2">
          <w:rPr>
            <w:rFonts w:asciiTheme="majorBidi" w:hAnsiTheme="majorBidi" w:cstheme="majorBidi"/>
            <w:szCs w:val="22"/>
            <w:lang w:val="et"/>
          </w:rPr>
          <w:t>, 49</w:t>
        </w:r>
      </w:ins>
      <w:r w:rsidRPr="00026476">
        <w:rPr>
          <w:rFonts w:asciiTheme="majorBidi" w:hAnsiTheme="majorBidi" w:cstheme="majorBidi"/>
          <w:szCs w:val="22"/>
          <w:lang w:val="et"/>
        </w:rPr>
        <w:t xml:space="preserve"> või 56 keelealust ravimkilet</w:t>
      </w:r>
    </w:p>
    <w:p w14:paraId="58CCE06C" w14:textId="77777777" w:rsidR="00567913" w:rsidRPr="00026476" w:rsidRDefault="00904C78" w:rsidP="000E7BEB">
      <w:pPr>
        <w:spacing w:line="240" w:lineRule="auto"/>
        <w:rPr>
          <w:rFonts w:asciiTheme="majorBidi" w:hAnsiTheme="majorBidi" w:cstheme="majorBidi"/>
          <w:szCs w:val="22"/>
          <w:lang w:val="fi-FI"/>
        </w:rPr>
      </w:pPr>
      <w:r w:rsidRPr="00026476">
        <w:rPr>
          <w:rFonts w:asciiTheme="majorBidi" w:hAnsiTheme="majorBidi" w:cstheme="majorBidi"/>
          <w:szCs w:val="22"/>
          <w:lang w:val="et"/>
        </w:rPr>
        <w:t xml:space="preserve">Kõik pakendi suurused on saadaval kõigi tugevustega. </w:t>
      </w:r>
    </w:p>
    <w:p w14:paraId="46CA7776" w14:textId="77777777" w:rsidR="001056AE" w:rsidRPr="00026476" w:rsidRDefault="00904C78" w:rsidP="000E7BEB">
      <w:pPr>
        <w:numPr>
          <w:ilvl w:val="12"/>
          <w:numId w:val="0"/>
        </w:numPr>
        <w:tabs>
          <w:tab w:val="clear" w:pos="567"/>
        </w:tabs>
        <w:spacing w:line="240" w:lineRule="auto"/>
        <w:ind w:right="-2"/>
        <w:rPr>
          <w:rFonts w:asciiTheme="majorBidi" w:hAnsiTheme="majorBidi" w:cstheme="majorBidi"/>
          <w:szCs w:val="22"/>
          <w:lang w:val="fi-FI"/>
        </w:rPr>
      </w:pPr>
      <w:r w:rsidRPr="00026476">
        <w:rPr>
          <w:rFonts w:asciiTheme="majorBidi" w:hAnsiTheme="majorBidi" w:cstheme="majorBidi"/>
          <w:szCs w:val="22"/>
          <w:lang w:val="et"/>
        </w:rPr>
        <w:t>Kõik pakendi suurused ei pruugi olla müügil.</w:t>
      </w:r>
    </w:p>
    <w:p w14:paraId="6055B6BE" w14:textId="77777777" w:rsidR="001056AE" w:rsidRPr="00026476" w:rsidRDefault="001056AE" w:rsidP="000E7BEB">
      <w:pPr>
        <w:numPr>
          <w:ilvl w:val="12"/>
          <w:numId w:val="0"/>
        </w:numPr>
        <w:tabs>
          <w:tab w:val="clear" w:pos="567"/>
        </w:tabs>
        <w:spacing w:line="240" w:lineRule="auto"/>
        <w:ind w:right="-2"/>
        <w:rPr>
          <w:rFonts w:asciiTheme="majorBidi" w:hAnsiTheme="majorBidi" w:cstheme="majorBidi"/>
          <w:szCs w:val="22"/>
          <w:lang w:val="fi-FI"/>
        </w:rPr>
      </w:pPr>
    </w:p>
    <w:p w14:paraId="53507ECC" w14:textId="77777777" w:rsidR="009B7D4A" w:rsidRPr="00026476" w:rsidRDefault="00904C78" w:rsidP="000E7BEB">
      <w:pPr>
        <w:numPr>
          <w:ilvl w:val="12"/>
          <w:numId w:val="0"/>
        </w:numPr>
        <w:tabs>
          <w:tab w:val="clear" w:pos="567"/>
        </w:tabs>
        <w:spacing w:line="240" w:lineRule="auto"/>
        <w:ind w:right="-2"/>
        <w:rPr>
          <w:rFonts w:asciiTheme="majorBidi" w:hAnsiTheme="majorBidi" w:cstheme="majorBidi"/>
          <w:b/>
          <w:szCs w:val="22"/>
          <w:lang w:val="fi-FI"/>
        </w:rPr>
      </w:pPr>
      <w:r w:rsidRPr="00026476">
        <w:rPr>
          <w:rFonts w:asciiTheme="majorBidi" w:hAnsiTheme="majorBidi" w:cstheme="majorBidi"/>
          <w:b/>
          <w:bCs/>
          <w:szCs w:val="22"/>
          <w:lang w:val="et"/>
        </w:rPr>
        <w:t>Müügiloa hoidja ja tootja</w:t>
      </w:r>
    </w:p>
    <w:p w14:paraId="521D47E7" w14:textId="77777777" w:rsidR="009B7D4A" w:rsidRPr="00026476" w:rsidRDefault="00904C78" w:rsidP="000E7BEB">
      <w:pPr>
        <w:spacing w:line="240" w:lineRule="auto"/>
        <w:rPr>
          <w:rFonts w:asciiTheme="majorBidi" w:hAnsiTheme="majorBidi" w:cstheme="majorBidi"/>
          <w:szCs w:val="22"/>
          <w:lang w:val="fi-FI"/>
        </w:rPr>
      </w:pPr>
      <w:r w:rsidRPr="00026476">
        <w:rPr>
          <w:rFonts w:asciiTheme="majorBidi" w:hAnsiTheme="majorBidi" w:cstheme="majorBidi"/>
          <w:b/>
          <w:bCs/>
          <w:szCs w:val="22"/>
          <w:lang w:val="et"/>
        </w:rPr>
        <w:t>Müügiloa hoidja</w:t>
      </w:r>
      <w:r w:rsidRPr="00026476">
        <w:rPr>
          <w:rFonts w:asciiTheme="majorBidi" w:hAnsiTheme="majorBidi" w:cstheme="majorBidi"/>
          <w:szCs w:val="22"/>
          <w:lang w:val="et"/>
        </w:rPr>
        <w:t xml:space="preserve"> </w:t>
      </w:r>
    </w:p>
    <w:p w14:paraId="485C430E" w14:textId="77777777" w:rsidR="00795D12" w:rsidRPr="00026476" w:rsidRDefault="00795D12" w:rsidP="000E7BEB">
      <w:pPr>
        <w:spacing w:line="240" w:lineRule="auto"/>
        <w:rPr>
          <w:rFonts w:asciiTheme="majorBidi" w:hAnsiTheme="majorBidi" w:cstheme="majorBidi"/>
          <w:szCs w:val="22"/>
          <w:lang w:val="fi-FI"/>
        </w:rPr>
      </w:pPr>
    </w:p>
    <w:p w14:paraId="16855DA2" w14:textId="77777777" w:rsidR="009B7D4A" w:rsidRPr="00C76398" w:rsidRDefault="00904C78" w:rsidP="000E7BEB">
      <w:pPr>
        <w:spacing w:line="240" w:lineRule="auto"/>
        <w:rPr>
          <w:rFonts w:asciiTheme="majorBidi" w:hAnsiTheme="majorBidi" w:cstheme="majorBidi"/>
          <w:szCs w:val="22"/>
          <w:lang w:val="fr-FR"/>
        </w:rPr>
      </w:pPr>
      <w:r w:rsidRPr="00026476">
        <w:rPr>
          <w:rFonts w:asciiTheme="majorBidi" w:hAnsiTheme="majorBidi" w:cstheme="majorBidi"/>
          <w:szCs w:val="22"/>
          <w:lang w:val="et"/>
        </w:rPr>
        <w:t>Neuraxpharm Pharmaceuticals, S.L.</w:t>
      </w:r>
    </w:p>
    <w:p w14:paraId="1565D8C2" w14:textId="77777777" w:rsidR="009B7D4A" w:rsidRPr="00026476" w:rsidRDefault="00904C78" w:rsidP="000E7BEB">
      <w:pPr>
        <w:spacing w:line="240" w:lineRule="auto"/>
        <w:rPr>
          <w:rFonts w:asciiTheme="majorBidi" w:hAnsiTheme="majorBidi" w:cstheme="majorBidi"/>
          <w:szCs w:val="22"/>
          <w:lang w:val="es-ES"/>
        </w:rPr>
      </w:pPr>
      <w:r w:rsidRPr="00026476">
        <w:rPr>
          <w:rFonts w:asciiTheme="majorBidi" w:hAnsiTheme="majorBidi" w:cstheme="majorBidi"/>
          <w:szCs w:val="22"/>
          <w:lang w:val="et"/>
        </w:rPr>
        <w:t>Avda. Barcelona 69</w:t>
      </w:r>
    </w:p>
    <w:p w14:paraId="7F395A32" w14:textId="77777777" w:rsidR="009B7D4A" w:rsidRPr="00026476" w:rsidRDefault="00904C78" w:rsidP="000E7BEB">
      <w:pPr>
        <w:spacing w:line="240" w:lineRule="auto"/>
        <w:rPr>
          <w:rFonts w:asciiTheme="majorBidi" w:hAnsiTheme="majorBidi" w:cstheme="majorBidi"/>
          <w:szCs w:val="22"/>
          <w:lang w:val="es-ES"/>
        </w:rPr>
      </w:pPr>
      <w:r w:rsidRPr="00026476">
        <w:rPr>
          <w:rFonts w:asciiTheme="majorBidi" w:hAnsiTheme="majorBidi" w:cstheme="majorBidi"/>
          <w:szCs w:val="22"/>
          <w:lang w:val="et"/>
        </w:rPr>
        <w:t>08970 Sant Joan Despí – Barcelona</w:t>
      </w:r>
    </w:p>
    <w:p w14:paraId="56463A8E" w14:textId="77777777" w:rsidR="009B7D4A" w:rsidRPr="00026476" w:rsidRDefault="00904C78" w:rsidP="000E7BEB">
      <w:pPr>
        <w:spacing w:line="240" w:lineRule="auto"/>
        <w:rPr>
          <w:rFonts w:asciiTheme="majorBidi" w:hAnsiTheme="majorBidi" w:cstheme="majorBidi"/>
          <w:szCs w:val="22"/>
          <w:lang w:val="es-ES"/>
        </w:rPr>
      </w:pPr>
      <w:r w:rsidRPr="00026476">
        <w:rPr>
          <w:rFonts w:asciiTheme="majorBidi" w:hAnsiTheme="majorBidi" w:cstheme="majorBidi"/>
          <w:szCs w:val="22"/>
          <w:lang w:val="et"/>
        </w:rPr>
        <w:t>Hispaania</w:t>
      </w:r>
    </w:p>
    <w:p w14:paraId="5F41464E" w14:textId="77777777" w:rsidR="009B7D4A" w:rsidRPr="00026476" w:rsidRDefault="00904C78" w:rsidP="000E7BEB">
      <w:pPr>
        <w:spacing w:line="240" w:lineRule="auto"/>
        <w:rPr>
          <w:rFonts w:asciiTheme="majorBidi" w:hAnsiTheme="majorBidi" w:cstheme="majorBidi"/>
          <w:szCs w:val="22"/>
          <w:lang w:val="de-DE"/>
        </w:rPr>
      </w:pPr>
      <w:r w:rsidRPr="00026476">
        <w:rPr>
          <w:rFonts w:asciiTheme="majorBidi" w:hAnsiTheme="majorBidi" w:cstheme="majorBidi"/>
          <w:szCs w:val="22"/>
          <w:lang w:val="et"/>
        </w:rPr>
        <w:t>Tel: +34 93 602 2421</w:t>
      </w:r>
    </w:p>
    <w:p w14:paraId="66330DAD" w14:textId="77777777" w:rsidR="009B7D4A" w:rsidRPr="00026476" w:rsidRDefault="00904C78" w:rsidP="000E7BEB">
      <w:pPr>
        <w:numPr>
          <w:ilvl w:val="12"/>
          <w:numId w:val="0"/>
        </w:numPr>
        <w:tabs>
          <w:tab w:val="clear" w:pos="567"/>
        </w:tabs>
        <w:spacing w:line="240" w:lineRule="auto"/>
        <w:ind w:right="-2"/>
        <w:rPr>
          <w:rStyle w:val="Hipervnculo"/>
          <w:rFonts w:asciiTheme="majorBidi" w:hAnsiTheme="majorBidi" w:cstheme="majorBidi"/>
          <w:szCs w:val="22"/>
          <w:lang w:val="de-DE"/>
        </w:rPr>
      </w:pPr>
      <w:r w:rsidRPr="00026476">
        <w:rPr>
          <w:rFonts w:asciiTheme="majorBidi" w:hAnsiTheme="majorBidi" w:cstheme="majorBidi"/>
          <w:szCs w:val="22"/>
          <w:lang w:val="et"/>
        </w:rPr>
        <w:t xml:space="preserve">E-post: </w:t>
      </w:r>
      <w:r>
        <w:fldChar w:fldCharType="begin"/>
      </w:r>
      <w:r w:rsidRPr="007B1109">
        <w:rPr>
          <w:lang w:val="es-ES"/>
          <w:rPrChange w:id="76" w:author="Author" w:date="2025-04-10T14:41:00Z" w16du:dateUtc="2025-04-10T12:41:00Z">
            <w:rPr/>
          </w:rPrChange>
        </w:rPr>
        <w:instrText>HYPERLINK "mailto:medinfo@neuraxpharm.com"</w:instrText>
      </w:r>
      <w:r>
        <w:fldChar w:fldCharType="separate"/>
      </w:r>
      <w:r w:rsidRPr="00026476">
        <w:rPr>
          <w:rStyle w:val="Hipervnculo"/>
          <w:rFonts w:asciiTheme="majorBidi" w:hAnsiTheme="majorBidi" w:cstheme="majorBidi"/>
          <w:szCs w:val="22"/>
          <w:lang w:val="et"/>
        </w:rPr>
        <w:t>medinfo@neuraxpharm.com</w:t>
      </w:r>
      <w:r>
        <w:fldChar w:fldCharType="end"/>
      </w:r>
    </w:p>
    <w:p w14:paraId="4FA0A2E7" w14:textId="77777777" w:rsidR="009B7D4A" w:rsidRPr="00026476" w:rsidRDefault="009B7D4A" w:rsidP="000E7BEB">
      <w:pPr>
        <w:numPr>
          <w:ilvl w:val="12"/>
          <w:numId w:val="0"/>
        </w:numPr>
        <w:tabs>
          <w:tab w:val="clear" w:pos="567"/>
        </w:tabs>
        <w:spacing w:line="240" w:lineRule="auto"/>
        <w:ind w:right="-2"/>
        <w:rPr>
          <w:rFonts w:asciiTheme="majorBidi" w:hAnsiTheme="majorBidi" w:cstheme="majorBidi"/>
          <w:noProof/>
          <w:szCs w:val="22"/>
          <w:lang w:val="de-DE"/>
        </w:rPr>
      </w:pPr>
    </w:p>
    <w:p w14:paraId="609657D3" w14:textId="77777777" w:rsidR="009B7D4A" w:rsidRPr="00026476" w:rsidRDefault="00904C78" w:rsidP="000E7BEB">
      <w:pPr>
        <w:pStyle w:val="Textoindependiente3"/>
        <w:keepNext/>
        <w:rPr>
          <w:rFonts w:asciiTheme="majorBidi" w:hAnsiTheme="majorBidi" w:cstheme="majorBidi"/>
          <w:b/>
          <w:bCs/>
          <w:color w:val="auto"/>
          <w:lang w:val="de-DE"/>
        </w:rPr>
      </w:pPr>
      <w:r w:rsidRPr="00026476">
        <w:rPr>
          <w:rFonts w:asciiTheme="majorBidi" w:hAnsiTheme="majorBidi" w:cstheme="majorBidi"/>
          <w:b/>
          <w:bCs/>
          <w:color w:val="auto"/>
          <w:lang w:val="et"/>
        </w:rPr>
        <w:lastRenderedPageBreak/>
        <w:t>Tootja</w:t>
      </w:r>
    </w:p>
    <w:p w14:paraId="02B426AD" w14:textId="77777777" w:rsidR="009B7D4A" w:rsidRPr="00026476" w:rsidRDefault="009B7D4A" w:rsidP="000E7BEB">
      <w:pPr>
        <w:pStyle w:val="Textoindependiente3"/>
        <w:keepNext/>
        <w:rPr>
          <w:rFonts w:asciiTheme="majorBidi" w:eastAsia="Calibri" w:hAnsiTheme="majorBidi" w:cstheme="majorBidi"/>
          <w:noProof/>
          <w:color w:val="auto"/>
          <w:highlight w:val="lightGray"/>
          <w:lang w:val="de-DE"/>
        </w:rPr>
      </w:pPr>
    </w:p>
    <w:p w14:paraId="543C7956" w14:textId="77777777" w:rsidR="009B7D4A" w:rsidRPr="00026476" w:rsidRDefault="00904C78" w:rsidP="000E7BEB">
      <w:pPr>
        <w:pStyle w:val="Textoindependiente3"/>
        <w:rPr>
          <w:rFonts w:asciiTheme="majorBidi" w:eastAsia="Calibri" w:hAnsiTheme="majorBidi" w:cstheme="majorBidi"/>
          <w:noProof/>
          <w:color w:val="auto"/>
          <w:lang w:val="de-DE"/>
        </w:rPr>
      </w:pPr>
      <w:r w:rsidRPr="00026476">
        <w:rPr>
          <w:rFonts w:asciiTheme="majorBidi" w:eastAsia="Calibri" w:hAnsiTheme="majorBidi" w:cstheme="majorBidi"/>
          <w:noProof/>
          <w:color w:val="auto"/>
          <w:lang w:val="et"/>
        </w:rPr>
        <w:t>Neuraxpharm Arzneimittel GmbH</w:t>
      </w:r>
    </w:p>
    <w:p w14:paraId="2F07C4D1" w14:textId="77777777" w:rsidR="009B7D4A" w:rsidRPr="00026476" w:rsidRDefault="00904C78" w:rsidP="000E7BEB">
      <w:pPr>
        <w:pStyle w:val="Textoindependiente3"/>
        <w:rPr>
          <w:rFonts w:asciiTheme="majorBidi" w:eastAsia="Calibri" w:hAnsiTheme="majorBidi" w:cstheme="majorBidi"/>
          <w:noProof/>
          <w:color w:val="auto"/>
          <w:lang w:val="de-DE"/>
        </w:rPr>
      </w:pPr>
      <w:r w:rsidRPr="00026476">
        <w:rPr>
          <w:rFonts w:asciiTheme="majorBidi" w:eastAsia="Calibri" w:hAnsiTheme="majorBidi" w:cstheme="majorBidi"/>
          <w:noProof/>
          <w:color w:val="auto"/>
          <w:lang w:val="et"/>
        </w:rPr>
        <w:t>Elisabeth-Selbert-Straße 23</w:t>
      </w:r>
    </w:p>
    <w:p w14:paraId="581657F9" w14:textId="77777777" w:rsidR="009B7D4A" w:rsidRPr="00026476" w:rsidRDefault="00904C78" w:rsidP="000E7BEB">
      <w:pPr>
        <w:pStyle w:val="Textoindependiente3"/>
        <w:rPr>
          <w:rFonts w:asciiTheme="majorBidi" w:eastAsia="Calibri" w:hAnsiTheme="majorBidi" w:cstheme="majorBidi"/>
          <w:noProof/>
          <w:color w:val="auto"/>
          <w:lang w:val="de-DE"/>
        </w:rPr>
      </w:pPr>
      <w:r w:rsidRPr="00026476">
        <w:rPr>
          <w:rFonts w:asciiTheme="majorBidi" w:eastAsia="Calibri" w:hAnsiTheme="majorBidi" w:cstheme="majorBidi"/>
          <w:noProof/>
          <w:color w:val="auto"/>
          <w:lang w:val="et"/>
        </w:rPr>
        <w:t>40764 Langenfeld – Saksamaa</w:t>
      </w:r>
    </w:p>
    <w:p w14:paraId="6C39C153" w14:textId="77777777" w:rsidR="006244AF" w:rsidRPr="00026476" w:rsidRDefault="006244AF" w:rsidP="000E7BEB">
      <w:pPr>
        <w:numPr>
          <w:ilvl w:val="12"/>
          <w:numId w:val="0"/>
        </w:numPr>
        <w:tabs>
          <w:tab w:val="clear" w:pos="567"/>
        </w:tabs>
        <w:spacing w:line="240" w:lineRule="auto"/>
        <w:ind w:right="-2"/>
        <w:rPr>
          <w:rFonts w:asciiTheme="majorBidi" w:hAnsiTheme="majorBidi" w:cstheme="majorBidi"/>
          <w:noProof/>
          <w:szCs w:val="22"/>
          <w:lang w:val="de-DE"/>
        </w:rPr>
      </w:pPr>
    </w:p>
    <w:p w14:paraId="7EBA6D22" w14:textId="77777777" w:rsidR="006244AF" w:rsidRPr="00026476" w:rsidRDefault="00904C78" w:rsidP="000E7BEB">
      <w:pPr>
        <w:numPr>
          <w:ilvl w:val="12"/>
          <w:numId w:val="0"/>
        </w:numPr>
        <w:spacing w:line="240" w:lineRule="auto"/>
        <w:ind w:right="-2"/>
        <w:rPr>
          <w:rFonts w:asciiTheme="majorBidi" w:eastAsia="Calibri" w:hAnsiTheme="majorBidi" w:cstheme="majorBidi"/>
          <w:szCs w:val="22"/>
          <w:lang w:val="de-DE"/>
        </w:rPr>
      </w:pPr>
      <w:r w:rsidRPr="00026476">
        <w:rPr>
          <w:rFonts w:asciiTheme="majorBidi" w:eastAsia="Calibri" w:hAnsiTheme="majorBidi" w:cstheme="majorBidi"/>
          <w:szCs w:val="22"/>
          <w:lang w:val="et"/>
        </w:rPr>
        <w:t>Lisaküsimuste tekkimisel selle ravimi kohta pöörduge palun müügiloa hoidja kohaliku esindaja poole:</w:t>
      </w:r>
    </w:p>
    <w:p w14:paraId="50F9A56A" w14:textId="77777777" w:rsidR="006244AF" w:rsidRPr="00026476" w:rsidRDefault="006244AF" w:rsidP="000E7BEB">
      <w:pPr>
        <w:numPr>
          <w:ilvl w:val="12"/>
          <w:numId w:val="0"/>
        </w:numPr>
        <w:spacing w:line="240" w:lineRule="auto"/>
        <w:ind w:right="-2"/>
        <w:rPr>
          <w:rFonts w:asciiTheme="majorBidi" w:eastAsia="Calibri" w:hAnsiTheme="majorBidi" w:cstheme="majorBidi"/>
          <w:szCs w:val="22"/>
          <w:lang w:val="de-DE"/>
        </w:rPr>
      </w:pPr>
    </w:p>
    <w:tbl>
      <w:tblPr>
        <w:tblW w:w="9106" w:type="dxa"/>
        <w:tblInd w:w="-34" w:type="dxa"/>
        <w:tblLayout w:type="fixed"/>
        <w:tblLook w:val="0000" w:firstRow="0" w:lastRow="0" w:firstColumn="0" w:lastColumn="0" w:noHBand="0" w:noVBand="0"/>
      </w:tblPr>
      <w:tblGrid>
        <w:gridCol w:w="4678"/>
        <w:gridCol w:w="4428"/>
      </w:tblGrid>
      <w:tr w:rsidR="004A1646" w:rsidRPr="00026476" w14:paraId="4A55D7CB" w14:textId="77777777" w:rsidTr="00515026">
        <w:trPr>
          <w:trHeight w:val="971"/>
        </w:trPr>
        <w:tc>
          <w:tcPr>
            <w:tcW w:w="4644" w:type="dxa"/>
          </w:tcPr>
          <w:p w14:paraId="144BBB49" w14:textId="77777777" w:rsidR="006244AF" w:rsidRPr="00026476" w:rsidRDefault="00904C78" w:rsidP="000E7BEB">
            <w:pPr>
              <w:spacing w:line="240" w:lineRule="auto"/>
              <w:rPr>
                <w:rFonts w:asciiTheme="majorBidi" w:hAnsiTheme="majorBidi" w:cstheme="majorBidi"/>
                <w:szCs w:val="22"/>
              </w:rPr>
            </w:pPr>
            <w:r w:rsidRPr="00026476">
              <w:rPr>
                <w:rFonts w:asciiTheme="majorBidi" w:hAnsiTheme="majorBidi" w:cstheme="majorBidi"/>
                <w:b/>
                <w:bCs/>
                <w:szCs w:val="22"/>
                <w:lang w:val="et"/>
              </w:rPr>
              <w:t>België/Belgique/Belgien</w:t>
            </w:r>
          </w:p>
          <w:p w14:paraId="385CA8F3"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Belgium</w:t>
            </w:r>
          </w:p>
          <w:p w14:paraId="55CA4C6A" w14:textId="77777777" w:rsidR="006244AF" w:rsidRPr="00026476" w:rsidRDefault="00904C78" w:rsidP="000E7BEB">
            <w:pPr>
              <w:spacing w:line="240" w:lineRule="auto"/>
              <w:ind w:right="34"/>
              <w:rPr>
                <w:rFonts w:asciiTheme="majorBidi" w:hAnsiTheme="majorBidi" w:cstheme="majorBidi"/>
                <w:szCs w:val="22"/>
              </w:rPr>
            </w:pPr>
            <w:r w:rsidRPr="00026476">
              <w:rPr>
                <w:rFonts w:asciiTheme="majorBidi" w:hAnsiTheme="majorBidi" w:cstheme="majorBidi"/>
                <w:szCs w:val="22"/>
                <w:lang w:val="et"/>
              </w:rPr>
              <w:t>Tél/Tel: +32 (0)2 732 5695</w:t>
            </w:r>
          </w:p>
          <w:p w14:paraId="4CE26C0D" w14:textId="77777777" w:rsidR="006244AF" w:rsidRPr="00026476" w:rsidRDefault="006244AF" w:rsidP="000E7BEB">
            <w:pPr>
              <w:tabs>
                <w:tab w:val="left" w:pos="-720"/>
              </w:tabs>
              <w:suppressAutoHyphens/>
              <w:spacing w:line="240" w:lineRule="auto"/>
              <w:rPr>
                <w:rFonts w:asciiTheme="majorBidi" w:hAnsiTheme="majorBidi" w:cstheme="majorBidi"/>
                <w:szCs w:val="22"/>
              </w:rPr>
            </w:pPr>
          </w:p>
        </w:tc>
        <w:tc>
          <w:tcPr>
            <w:tcW w:w="4428" w:type="dxa"/>
          </w:tcPr>
          <w:p w14:paraId="25581DFE" w14:textId="77777777" w:rsidR="006244AF" w:rsidRPr="00026476" w:rsidRDefault="00904C78" w:rsidP="000E7BEB">
            <w:pPr>
              <w:autoSpaceDE w:val="0"/>
              <w:autoSpaceDN w:val="0"/>
              <w:adjustRightInd w:val="0"/>
              <w:spacing w:line="240" w:lineRule="auto"/>
              <w:rPr>
                <w:rFonts w:asciiTheme="majorBidi" w:hAnsiTheme="majorBidi" w:cstheme="majorBidi"/>
                <w:noProof/>
                <w:szCs w:val="22"/>
              </w:rPr>
            </w:pPr>
            <w:r w:rsidRPr="00026476">
              <w:rPr>
                <w:rFonts w:asciiTheme="majorBidi" w:hAnsiTheme="majorBidi" w:cstheme="majorBidi"/>
                <w:b/>
                <w:bCs/>
                <w:noProof/>
                <w:szCs w:val="22"/>
                <w:lang w:val="et"/>
              </w:rPr>
              <w:t>Lietuva</w:t>
            </w:r>
          </w:p>
          <w:p w14:paraId="408368FF"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Pharmaceuticals S.L.</w:t>
            </w:r>
          </w:p>
          <w:p w14:paraId="0C5FE2AB"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Tel:+34 93 475 9600</w:t>
            </w:r>
          </w:p>
          <w:p w14:paraId="55878067" w14:textId="77777777" w:rsidR="006244AF" w:rsidRPr="00026476" w:rsidRDefault="006244AF" w:rsidP="000E7BEB">
            <w:pPr>
              <w:spacing w:line="240" w:lineRule="auto"/>
              <w:rPr>
                <w:rFonts w:asciiTheme="majorBidi" w:hAnsiTheme="majorBidi" w:cstheme="majorBidi"/>
                <w:szCs w:val="22"/>
              </w:rPr>
            </w:pPr>
          </w:p>
        </w:tc>
      </w:tr>
      <w:tr w:rsidR="004A1646" w:rsidRPr="00916714" w14:paraId="5F67BE22" w14:textId="77777777" w:rsidTr="00515026">
        <w:tc>
          <w:tcPr>
            <w:tcW w:w="4644" w:type="dxa"/>
          </w:tcPr>
          <w:p w14:paraId="5A44618F" w14:textId="77777777" w:rsidR="006244AF" w:rsidRPr="00026476" w:rsidRDefault="00904C78" w:rsidP="000E7BEB">
            <w:pPr>
              <w:autoSpaceDE w:val="0"/>
              <w:autoSpaceDN w:val="0"/>
              <w:adjustRightInd w:val="0"/>
              <w:spacing w:line="240" w:lineRule="auto"/>
              <w:rPr>
                <w:rFonts w:asciiTheme="majorBidi" w:hAnsiTheme="majorBidi" w:cstheme="majorBidi"/>
                <w:b/>
                <w:bCs/>
                <w:szCs w:val="22"/>
              </w:rPr>
            </w:pPr>
            <w:r w:rsidRPr="00026476">
              <w:rPr>
                <w:rFonts w:asciiTheme="majorBidi" w:hAnsiTheme="majorBidi" w:cstheme="majorBidi"/>
                <w:b/>
                <w:bCs/>
                <w:szCs w:val="22"/>
                <w:lang w:val="et"/>
              </w:rPr>
              <w:t>България</w:t>
            </w:r>
          </w:p>
          <w:p w14:paraId="0C5F8A7C"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Pharmaceuticals, S.L.</w:t>
            </w:r>
          </w:p>
          <w:p w14:paraId="4850813A"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Teл.: +34 93 475 9600</w:t>
            </w:r>
          </w:p>
          <w:p w14:paraId="537A612A" w14:textId="77777777" w:rsidR="006244AF" w:rsidRPr="00026476" w:rsidRDefault="006244AF" w:rsidP="000E7BEB">
            <w:pPr>
              <w:tabs>
                <w:tab w:val="left" w:pos="-720"/>
              </w:tabs>
              <w:suppressAutoHyphens/>
              <w:spacing w:line="240" w:lineRule="auto"/>
              <w:rPr>
                <w:rFonts w:asciiTheme="majorBidi" w:hAnsiTheme="majorBidi" w:cstheme="majorBidi"/>
                <w:szCs w:val="22"/>
              </w:rPr>
            </w:pPr>
          </w:p>
        </w:tc>
        <w:tc>
          <w:tcPr>
            <w:tcW w:w="4428" w:type="dxa"/>
          </w:tcPr>
          <w:p w14:paraId="18EE72F5" w14:textId="77777777" w:rsidR="006244AF" w:rsidRPr="00EA63C0" w:rsidRDefault="00904C78" w:rsidP="000E7BEB">
            <w:pPr>
              <w:tabs>
                <w:tab w:val="left" w:pos="-720"/>
              </w:tabs>
              <w:suppressAutoHyphens/>
              <w:spacing w:line="240" w:lineRule="auto"/>
              <w:rPr>
                <w:rFonts w:asciiTheme="majorBidi" w:hAnsiTheme="majorBidi" w:cstheme="majorBidi"/>
                <w:noProof/>
                <w:szCs w:val="22"/>
                <w:lang w:val="de-DE"/>
              </w:rPr>
            </w:pPr>
            <w:r w:rsidRPr="00026476">
              <w:rPr>
                <w:rFonts w:asciiTheme="majorBidi" w:hAnsiTheme="majorBidi" w:cstheme="majorBidi"/>
                <w:b/>
                <w:bCs/>
                <w:noProof/>
                <w:szCs w:val="22"/>
                <w:lang w:val="et"/>
              </w:rPr>
              <w:t>Luxembourg/Luxemburg</w:t>
            </w:r>
          </w:p>
          <w:p w14:paraId="0EBCEDA9" w14:textId="77777777" w:rsidR="006244AF" w:rsidRPr="00EA63C0" w:rsidRDefault="00904C78" w:rsidP="000E7BEB">
            <w:pPr>
              <w:spacing w:line="240" w:lineRule="auto"/>
              <w:rPr>
                <w:rFonts w:asciiTheme="majorBidi" w:eastAsia="Calibri" w:hAnsiTheme="majorBidi" w:cstheme="majorBidi"/>
                <w:szCs w:val="22"/>
                <w:lang w:val="de-DE"/>
              </w:rPr>
            </w:pPr>
            <w:r w:rsidRPr="00026476">
              <w:rPr>
                <w:rFonts w:asciiTheme="majorBidi" w:eastAsia="Calibri" w:hAnsiTheme="majorBidi" w:cstheme="majorBidi"/>
                <w:szCs w:val="22"/>
                <w:lang w:val="et"/>
              </w:rPr>
              <w:t>Neuraxpharm France</w:t>
            </w:r>
          </w:p>
          <w:p w14:paraId="00F618E8" w14:textId="77777777" w:rsidR="006244AF" w:rsidRPr="00EA63C0" w:rsidRDefault="00904C78" w:rsidP="000E7BEB">
            <w:pPr>
              <w:spacing w:line="240" w:lineRule="auto"/>
              <w:ind w:right="34"/>
              <w:rPr>
                <w:rFonts w:asciiTheme="majorBidi" w:hAnsiTheme="majorBidi" w:cstheme="majorBidi"/>
                <w:noProof/>
                <w:szCs w:val="22"/>
                <w:lang w:val="de-DE"/>
              </w:rPr>
            </w:pPr>
            <w:r w:rsidRPr="00026476">
              <w:rPr>
                <w:rFonts w:asciiTheme="majorBidi" w:hAnsiTheme="majorBidi" w:cstheme="majorBidi"/>
                <w:noProof/>
                <w:szCs w:val="22"/>
                <w:lang w:val="et"/>
              </w:rPr>
              <w:t xml:space="preserve">Tél/Tel: </w:t>
            </w:r>
            <w:r w:rsidRPr="00026476">
              <w:rPr>
                <w:rFonts w:asciiTheme="majorBidi" w:hAnsiTheme="majorBidi" w:cstheme="majorBidi"/>
                <w:szCs w:val="22"/>
                <w:lang w:val="et"/>
              </w:rPr>
              <w:t>+32 474 62 24 24</w:t>
            </w:r>
          </w:p>
          <w:p w14:paraId="7C262BB5" w14:textId="77777777" w:rsidR="006244AF" w:rsidRPr="00EA63C0" w:rsidRDefault="006244AF" w:rsidP="000E7BEB">
            <w:pPr>
              <w:spacing w:line="240" w:lineRule="auto"/>
              <w:rPr>
                <w:rFonts w:asciiTheme="majorBidi" w:hAnsiTheme="majorBidi" w:cstheme="majorBidi"/>
                <w:noProof/>
                <w:szCs w:val="22"/>
                <w:lang w:val="de-DE"/>
              </w:rPr>
            </w:pPr>
          </w:p>
        </w:tc>
      </w:tr>
      <w:tr w:rsidR="004A1646" w:rsidRPr="00026476" w14:paraId="39AF9C23" w14:textId="77777777" w:rsidTr="00515026">
        <w:tc>
          <w:tcPr>
            <w:tcW w:w="4644" w:type="dxa"/>
          </w:tcPr>
          <w:p w14:paraId="29F5FBA4" w14:textId="77777777" w:rsidR="006244AF" w:rsidRPr="00C76398" w:rsidRDefault="00904C78" w:rsidP="000E7BEB">
            <w:pPr>
              <w:tabs>
                <w:tab w:val="left" w:pos="-720"/>
              </w:tabs>
              <w:suppressAutoHyphens/>
              <w:spacing w:line="240" w:lineRule="auto"/>
              <w:rPr>
                <w:rFonts w:asciiTheme="majorBidi" w:hAnsiTheme="majorBidi" w:cstheme="majorBidi"/>
                <w:noProof/>
                <w:szCs w:val="22"/>
              </w:rPr>
            </w:pPr>
            <w:r w:rsidRPr="00026476">
              <w:rPr>
                <w:rFonts w:asciiTheme="majorBidi" w:hAnsiTheme="majorBidi" w:cstheme="majorBidi"/>
                <w:b/>
                <w:bCs/>
                <w:noProof/>
                <w:szCs w:val="22"/>
                <w:lang w:val="et"/>
              </w:rPr>
              <w:t>Česká republika</w:t>
            </w:r>
          </w:p>
          <w:p w14:paraId="5CC37B86" w14:textId="77777777" w:rsidR="006244AF" w:rsidRPr="00C76398"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Bohemia s.r.o.</w:t>
            </w:r>
          </w:p>
          <w:p w14:paraId="52669F51" w14:textId="77777777" w:rsidR="006244AF" w:rsidRPr="00026476" w:rsidRDefault="00904C78" w:rsidP="000E7BEB">
            <w:pPr>
              <w:tabs>
                <w:tab w:val="left" w:pos="-720"/>
              </w:tabs>
              <w:suppressAutoHyphens/>
              <w:spacing w:line="240" w:lineRule="auto"/>
              <w:rPr>
                <w:rFonts w:asciiTheme="majorBidi" w:hAnsiTheme="majorBidi" w:cstheme="majorBidi"/>
                <w:szCs w:val="22"/>
              </w:rPr>
            </w:pPr>
            <w:r w:rsidRPr="00026476">
              <w:rPr>
                <w:rFonts w:asciiTheme="majorBidi" w:hAnsiTheme="majorBidi" w:cstheme="majorBidi"/>
                <w:szCs w:val="22"/>
                <w:lang w:val="et"/>
              </w:rPr>
              <w:t>Tel:+420 739 232 258</w:t>
            </w:r>
          </w:p>
        </w:tc>
        <w:tc>
          <w:tcPr>
            <w:tcW w:w="4428" w:type="dxa"/>
          </w:tcPr>
          <w:p w14:paraId="45FAC5E2" w14:textId="77777777" w:rsidR="006244AF" w:rsidRPr="00026476" w:rsidRDefault="00904C78" w:rsidP="000E7BEB">
            <w:pPr>
              <w:spacing w:line="240" w:lineRule="auto"/>
              <w:rPr>
                <w:rFonts w:asciiTheme="majorBidi" w:hAnsiTheme="majorBidi" w:cstheme="majorBidi"/>
                <w:b/>
                <w:szCs w:val="22"/>
              </w:rPr>
            </w:pPr>
            <w:r w:rsidRPr="00026476">
              <w:rPr>
                <w:rFonts w:asciiTheme="majorBidi" w:hAnsiTheme="majorBidi" w:cstheme="majorBidi"/>
                <w:b/>
                <w:bCs/>
                <w:szCs w:val="22"/>
                <w:lang w:val="et"/>
              </w:rPr>
              <w:t>Magyarország</w:t>
            </w:r>
          </w:p>
          <w:p w14:paraId="408658AD" w14:textId="701B2631"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 xml:space="preserve">Neuraxpharm </w:t>
            </w:r>
            <w:r w:rsidR="00ED0CB4" w:rsidRPr="00026476">
              <w:rPr>
                <w:rFonts w:asciiTheme="majorBidi" w:eastAsia="Calibri" w:hAnsiTheme="majorBidi" w:cstheme="majorBidi"/>
                <w:szCs w:val="22"/>
                <w:lang w:val="en-US"/>
              </w:rPr>
              <w:t>Hungary, kft.</w:t>
            </w:r>
          </w:p>
          <w:p w14:paraId="7D04BC10" w14:textId="77777777" w:rsidR="006244AF" w:rsidRPr="00026476" w:rsidRDefault="00904C78" w:rsidP="000E7BEB">
            <w:pPr>
              <w:spacing w:line="240" w:lineRule="auto"/>
              <w:rPr>
                <w:rFonts w:asciiTheme="majorBidi" w:hAnsiTheme="majorBidi" w:cstheme="majorBidi"/>
                <w:szCs w:val="22"/>
              </w:rPr>
            </w:pPr>
            <w:r w:rsidRPr="00026476">
              <w:rPr>
                <w:rFonts w:asciiTheme="majorBidi" w:hAnsiTheme="majorBidi" w:cstheme="majorBidi"/>
                <w:szCs w:val="22"/>
                <w:lang w:val="et"/>
              </w:rPr>
              <w:t>Tel: +36 (30) 542 2071</w:t>
            </w:r>
          </w:p>
        </w:tc>
      </w:tr>
      <w:tr w:rsidR="004A1646" w:rsidRPr="00026476" w14:paraId="4E35C45C" w14:textId="77777777" w:rsidTr="00515026">
        <w:tc>
          <w:tcPr>
            <w:tcW w:w="4644" w:type="dxa"/>
          </w:tcPr>
          <w:p w14:paraId="2105BAF7" w14:textId="77777777" w:rsidR="006244AF" w:rsidRPr="00026476" w:rsidRDefault="006244AF" w:rsidP="000E7BEB">
            <w:pPr>
              <w:tabs>
                <w:tab w:val="left" w:pos="-720"/>
              </w:tabs>
              <w:suppressAutoHyphens/>
              <w:spacing w:line="240" w:lineRule="auto"/>
              <w:rPr>
                <w:rFonts w:asciiTheme="majorBidi" w:hAnsiTheme="majorBidi" w:cstheme="majorBidi"/>
                <w:szCs w:val="22"/>
              </w:rPr>
            </w:pPr>
          </w:p>
        </w:tc>
        <w:tc>
          <w:tcPr>
            <w:tcW w:w="4428" w:type="dxa"/>
          </w:tcPr>
          <w:p w14:paraId="73E25DCF" w14:textId="77777777" w:rsidR="006244AF" w:rsidRPr="00026476" w:rsidRDefault="006244AF" w:rsidP="000E7BEB">
            <w:pPr>
              <w:spacing w:line="240" w:lineRule="auto"/>
              <w:rPr>
                <w:rFonts w:asciiTheme="majorBidi" w:hAnsiTheme="majorBidi" w:cstheme="majorBidi"/>
                <w:szCs w:val="22"/>
              </w:rPr>
            </w:pPr>
          </w:p>
        </w:tc>
      </w:tr>
      <w:tr w:rsidR="004A1646" w:rsidRPr="00026476" w14:paraId="50C3EDBC" w14:textId="77777777" w:rsidTr="00515026">
        <w:tc>
          <w:tcPr>
            <w:tcW w:w="4644" w:type="dxa"/>
          </w:tcPr>
          <w:p w14:paraId="7FBAE87E" w14:textId="77777777" w:rsidR="006244AF" w:rsidRPr="00026476" w:rsidRDefault="00904C78" w:rsidP="000E7BEB">
            <w:pPr>
              <w:spacing w:line="240" w:lineRule="auto"/>
              <w:rPr>
                <w:rFonts w:asciiTheme="majorBidi" w:hAnsiTheme="majorBidi" w:cstheme="majorBidi"/>
                <w:noProof/>
                <w:szCs w:val="22"/>
                <w:lang w:val="de-DE"/>
              </w:rPr>
            </w:pPr>
            <w:r w:rsidRPr="00026476">
              <w:rPr>
                <w:rFonts w:asciiTheme="majorBidi" w:hAnsiTheme="majorBidi" w:cstheme="majorBidi"/>
                <w:b/>
                <w:bCs/>
                <w:noProof/>
                <w:szCs w:val="22"/>
                <w:lang w:val="et"/>
              </w:rPr>
              <w:t>Danmark</w:t>
            </w:r>
          </w:p>
          <w:p w14:paraId="40761944" w14:textId="77777777" w:rsidR="006244AF" w:rsidRPr="00026476" w:rsidRDefault="00904C78" w:rsidP="000E7BEB">
            <w:pPr>
              <w:spacing w:line="240" w:lineRule="auto"/>
              <w:rPr>
                <w:rFonts w:asciiTheme="majorBidi" w:eastAsia="Calibri" w:hAnsiTheme="majorBidi" w:cstheme="majorBidi"/>
                <w:szCs w:val="22"/>
                <w:lang w:val="de-DE"/>
              </w:rPr>
            </w:pPr>
            <w:r w:rsidRPr="00026476">
              <w:rPr>
                <w:rFonts w:asciiTheme="majorBidi" w:eastAsia="Calibri" w:hAnsiTheme="majorBidi" w:cstheme="majorBidi"/>
                <w:szCs w:val="22"/>
                <w:lang w:val="et"/>
              </w:rPr>
              <w:t>Neuraxpharm Sweden AB</w:t>
            </w:r>
          </w:p>
          <w:p w14:paraId="0DB42A56" w14:textId="77777777" w:rsidR="006244AF" w:rsidRPr="00026476" w:rsidRDefault="00904C78" w:rsidP="000E7BEB">
            <w:pPr>
              <w:spacing w:line="240" w:lineRule="auto"/>
              <w:rPr>
                <w:rFonts w:asciiTheme="majorBidi" w:eastAsia="Calibri" w:hAnsiTheme="majorBidi" w:cstheme="majorBidi"/>
                <w:szCs w:val="22"/>
                <w:lang w:val="de-DE"/>
              </w:rPr>
            </w:pPr>
            <w:r w:rsidRPr="00026476">
              <w:rPr>
                <w:rFonts w:asciiTheme="majorBidi" w:hAnsiTheme="majorBidi" w:cstheme="majorBidi"/>
                <w:szCs w:val="22"/>
                <w:lang w:val="et"/>
              </w:rPr>
              <w:t>Tlf:</w:t>
            </w:r>
            <w:r w:rsidRPr="00026476">
              <w:rPr>
                <w:rFonts w:asciiTheme="majorBidi" w:hAnsiTheme="majorBidi" w:cstheme="majorBidi"/>
                <w:noProof/>
                <w:szCs w:val="22"/>
                <w:lang w:val="et"/>
              </w:rPr>
              <w:t xml:space="preserve"> </w:t>
            </w:r>
            <w:r w:rsidRPr="00026476">
              <w:rPr>
                <w:rFonts w:asciiTheme="majorBidi" w:hAnsiTheme="majorBidi" w:cstheme="majorBidi"/>
                <w:szCs w:val="22"/>
                <w:lang w:val="et"/>
              </w:rPr>
              <w:t>+46 (0)8 30 91 41</w:t>
            </w:r>
          </w:p>
          <w:p w14:paraId="53C8D68B" w14:textId="77777777" w:rsidR="006244AF" w:rsidRPr="00026476" w:rsidRDefault="00904C78" w:rsidP="000E7BEB">
            <w:pPr>
              <w:tabs>
                <w:tab w:val="left" w:pos="-720"/>
              </w:tabs>
              <w:suppressAutoHyphens/>
              <w:spacing w:line="240" w:lineRule="auto"/>
              <w:rPr>
                <w:rFonts w:asciiTheme="majorBidi" w:hAnsiTheme="majorBidi" w:cstheme="majorBidi"/>
                <w:noProof/>
                <w:szCs w:val="22"/>
              </w:rPr>
            </w:pPr>
            <w:r w:rsidRPr="00026476">
              <w:rPr>
                <w:rFonts w:asciiTheme="majorBidi" w:hAnsiTheme="majorBidi" w:cstheme="majorBidi"/>
                <w:noProof/>
                <w:szCs w:val="22"/>
                <w:lang w:val="et"/>
              </w:rPr>
              <w:t>(Sverige)</w:t>
            </w:r>
          </w:p>
          <w:p w14:paraId="5ADB8044" w14:textId="77777777" w:rsidR="006244AF" w:rsidRPr="00026476" w:rsidRDefault="006244AF" w:rsidP="000E7BEB">
            <w:pPr>
              <w:tabs>
                <w:tab w:val="left" w:pos="-720"/>
              </w:tabs>
              <w:suppressAutoHyphens/>
              <w:spacing w:line="240" w:lineRule="auto"/>
              <w:rPr>
                <w:rFonts w:asciiTheme="majorBidi" w:hAnsiTheme="majorBidi" w:cstheme="majorBidi"/>
                <w:szCs w:val="22"/>
              </w:rPr>
            </w:pPr>
          </w:p>
        </w:tc>
        <w:tc>
          <w:tcPr>
            <w:tcW w:w="4428" w:type="dxa"/>
          </w:tcPr>
          <w:p w14:paraId="31D48E84" w14:textId="77777777" w:rsidR="006244AF" w:rsidRPr="00026476" w:rsidRDefault="00904C78" w:rsidP="000E7BEB">
            <w:pPr>
              <w:spacing w:line="240" w:lineRule="auto"/>
              <w:rPr>
                <w:rFonts w:asciiTheme="majorBidi" w:hAnsiTheme="majorBidi" w:cstheme="majorBidi"/>
                <w:b/>
                <w:noProof/>
                <w:szCs w:val="22"/>
                <w:lang w:val="pt-PT"/>
              </w:rPr>
            </w:pPr>
            <w:r w:rsidRPr="00026476">
              <w:rPr>
                <w:rFonts w:asciiTheme="majorBidi" w:hAnsiTheme="majorBidi" w:cstheme="majorBidi"/>
                <w:b/>
                <w:bCs/>
                <w:noProof/>
                <w:szCs w:val="22"/>
                <w:lang w:val="et"/>
              </w:rPr>
              <w:t>Malta</w:t>
            </w:r>
          </w:p>
          <w:p w14:paraId="426C2150" w14:textId="77777777" w:rsidR="006244AF" w:rsidRPr="00026476" w:rsidRDefault="00904C78" w:rsidP="000E7BEB">
            <w:pPr>
              <w:spacing w:line="240" w:lineRule="auto"/>
              <w:rPr>
                <w:rFonts w:asciiTheme="majorBidi" w:eastAsia="Calibri" w:hAnsiTheme="majorBidi" w:cstheme="majorBidi"/>
                <w:szCs w:val="22"/>
                <w:lang w:val="pt-PT"/>
              </w:rPr>
            </w:pPr>
            <w:r w:rsidRPr="00026476">
              <w:rPr>
                <w:rFonts w:asciiTheme="majorBidi" w:eastAsia="Calibri" w:hAnsiTheme="majorBidi" w:cstheme="majorBidi"/>
                <w:szCs w:val="22"/>
                <w:lang w:val="et"/>
              </w:rPr>
              <w:t>Neuraxpharm Pharmaceuticals, S.L.</w:t>
            </w:r>
          </w:p>
          <w:p w14:paraId="4946DF37"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Tel.:+34 93 475 9600</w:t>
            </w:r>
          </w:p>
          <w:p w14:paraId="3EEE2310" w14:textId="77777777" w:rsidR="006244AF" w:rsidRPr="00026476" w:rsidRDefault="006244AF" w:rsidP="000E7BEB">
            <w:pPr>
              <w:spacing w:line="240" w:lineRule="auto"/>
              <w:rPr>
                <w:rFonts w:asciiTheme="majorBidi" w:hAnsiTheme="majorBidi" w:cstheme="majorBidi"/>
                <w:szCs w:val="22"/>
              </w:rPr>
            </w:pPr>
          </w:p>
        </w:tc>
      </w:tr>
      <w:tr w:rsidR="004A1646" w:rsidRPr="00026476" w14:paraId="19CEAAF6" w14:textId="77777777" w:rsidTr="00515026">
        <w:tc>
          <w:tcPr>
            <w:tcW w:w="4644" w:type="dxa"/>
          </w:tcPr>
          <w:p w14:paraId="078425BC" w14:textId="77777777" w:rsidR="006244AF" w:rsidRPr="00026476" w:rsidRDefault="00904C78" w:rsidP="000E7BEB">
            <w:pPr>
              <w:spacing w:line="240" w:lineRule="auto"/>
              <w:rPr>
                <w:rFonts w:asciiTheme="majorBidi" w:hAnsiTheme="majorBidi" w:cstheme="majorBidi"/>
                <w:noProof/>
                <w:szCs w:val="22"/>
                <w:lang w:val="de-DE"/>
              </w:rPr>
            </w:pPr>
            <w:r w:rsidRPr="00026476">
              <w:rPr>
                <w:rFonts w:asciiTheme="majorBidi" w:hAnsiTheme="majorBidi" w:cstheme="majorBidi"/>
                <w:b/>
                <w:bCs/>
                <w:noProof/>
                <w:szCs w:val="22"/>
                <w:lang w:val="et"/>
              </w:rPr>
              <w:t>Deutschland</w:t>
            </w:r>
          </w:p>
          <w:p w14:paraId="73A84801" w14:textId="77777777" w:rsidR="006244AF" w:rsidRPr="00026476" w:rsidRDefault="00904C78" w:rsidP="000E7BEB">
            <w:pPr>
              <w:spacing w:line="240" w:lineRule="auto"/>
              <w:rPr>
                <w:rFonts w:asciiTheme="majorBidi" w:eastAsia="Calibri" w:hAnsiTheme="majorBidi" w:cstheme="majorBidi"/>
                <w:szCs w:val="22"/>
                <w:lang w:val="de-DE"/>
              </w:rPr>
            </w:pPr>
            <w:r w:rsidRPr="00026476">
              <w:rPr>
                <w:rFonts w:asciiTheme="majorBidi" w:eastAsia="Calibri" w:hAnsiTheme="majorBidi" w:cstheme="majorBidi"/>
                <w:szCs w:val="22"/>
                <w:lang w:val="et"/>
              </w:rPr>
              <w:t>neuraxpharm Arzneimittel GmbH</w:t>
            </w:r>
          </w:p>
          <w:p w14:paraId="19DF3CBC" w14:textId="77777777" w:rsidR="006244AF" w:rsidRPr="00026476" w:rsidRDefault="00904C78" w:rsidP="000E7BEB">
            <w:pPr>
              <w:spacing w:line="240" w:lineRule="auto"/>
              <w:rPr>
                <w:rFonts w:asciiTheme="majorBidi" w:eastAsia="Calibri" w:hAnsiTheme="majorBidi" w:cstheme="majorBidi"/>
                <w:szCs w:val="22"/>
                <w:lang w:val="de-DE"/>
              </w:rPr>
            </w:pPr>
            <w:r w:rsidRPr="00026476">
              <w:rPr>
                <w:rFonts w:asciiTheme="majorBidi" w:hAnsiTheme="majorBidi" w:cstheme="majorBidi"/>
                <w:szCs w:val="22"/>
                <w:lang w:val="et"/>
              </w:rPr>
              <w:t>Tel: +49 2173 1060 0</w:t>
            </w:r>
          </w:p>
          <w:p w14:paraId="2429C134" w14:textId="77777777" w:rsidR="006244AF" w:rsidRPr="00026476" w:rsidRDefault="006244AF" w:rsidP="000E7BEB">
            <w:pPr>
              <w:tabs>
                <w:tab w:val="left" w:pos="-720"/>
              </w:tabs>
              <w:suppressAutoHyphens/>
              <w:spacing w:line="240" w:lineRule="auto"/>
              <w:rPr>
                <w:rFonts w:asciiTheme="majorBidi" w:hAnsiTheme="majorBidi" w:cstheme="majorBidi"/>
                <w:noProof/>
                <w:szCs w:val="22"/>
                <w:lang w:val="de-DE"/>
              </w:rPr>
            </w:pPr>
          </w:p>
        </w:tc>
        <w:tc>
          <w:tcPr>
            <w:tcW w:w="4428" w:type="dxa"/>
          </w:tcPr>
          <w:p w14:paraId="70E5B79D" w14:textId="77777777" w:rsidR="006244AF" w:rsidRPr="00026476" w:rsidRDefault="00904C78" w:rsidP="000E7BEB">
            <w:pPr>
              <w:tabs>
                <w:tab w:val="left" w:pos="-720"/>
              </w:tabs>
              <w:suppressAutoHyphens/>
              <w:spacing w:line="240" w:lineRule="auto"/>
              <w:rPr>
                <w:rFonts w:asciiTheme="majorBidi" w:hAnsiTheme="majorBidi" w:cstheme="majorBidi"/>
                <w:noProof/>
                <w:szCs w:val="22"/>
              </w:rPr>
            </w:pPr>
            <w:r w:rsidRPr="00026476">
              <w:rPr>
                <w:rFonts w:asciiTheme="majorBidi" w:hAnsiTheme="majorBidi" w:cstheme="majorBidi"/>
                <w:b/>
                <w:bCs/>
                <w:noProof/>
                <w:szCs w:val="22"/>
                <w:lang w:val="et"/>
              </w:rPr>
              <w:t>Nederland</w:t>
            </w:r>
          </w:p>
          <w:p w14:paraId="37C1E611"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Netherlands B.V</w:t>
            </w:r>
          </w:p>
          <w:p w14:paraId="24A3E089"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 +31 70 208 5211</w:t>
            </w:r>
          </w:p>
          <w:p w14:paraId="3DE9B0C0" w14:textId="77777777" w:rsidR="006244AF" w:rsidRPr="00026476" w:rsidRDefault="006244AF" w:rsidP="000E7BEB">
            <w:pPr>
              <w:tabs>
                <w:tab w:val="left" w:pos="-720"/>
              </w:tabs>
              <w:suppressAutoHyphens/>
              <w:spacing w:line="240" w:lineRule="auto"/>
              <w:rPr>
                <w:rFonts w:asciiTheme="majorBidi" w:hAnsiTheme="majorBidi" w:cstheme="majorBidi"/>
                <w:noProof/>
                <w:szCs w:val="22"/>
              </w:rPr>
            </w:pPr>
          </w:p>
          <w:p w14:paraId="492E8C71" w14:textId="77777777" w:rsidR="006244AF" w:rsidRPr="00026476" w:rsidRDefault="006244AF" w:rsidP="000E7BEB">
            <w:pPr>
              <w:tabs>
                <w:tab w:val="left" w:pos="-720"/>
              </w:tabs>
              <w:suppressAutoHyphens/>
              <w:spacing w:line="240" w:lineRule="auto"/>
              <w:rPr>
                <w:rFonts w:asciiTheme="majorBidi" w:hAnsiTheme="majorBidi" w:cstheme="majorBidi"/>
                <w:szCs w:val="22"/>
              </w:rPr>
            </w:pPr>
          </w:p>
        </w:tc>
      </w:tr>
      <w:tr w:rsidR="004A1646" w:rsidRPr="00026476" w14:paraId="638881D9" w14:textId="77777777" w:rsidTr="00515026">
        <w:trPr>
          <w:trHeight w:val="1418"/>
        </w:trPr>
        <w:tc>
          <w:tcPr>
            <w:tcW w:w="4644" w:type="dxa"/>
          </w:tcPr>
          <w:p w14:paraId="28816607" w14:textId="77777777" w:rsidR="006244AF" w:rsidRPr="00026476" w:rsidRDefault="00904C78" w:rsidP="000E7BEB">
            <w:pPr>
              <w:tabs>
                <w:tab w:val="left" w:pos="-720"/>
              </w:tabs>
              <w:suppressAutoHyphens/>
              <w:spacing w:line="240" w:lineRule="auto"/>
              <w:rPr>
                <w:rFonts w:asciiTheme="majorBidi" w:hAnsiTheme="majorBidi" w:cstheme="majorBidi"/>
                <w:b/>
                <w:bCs/>
                <w:noProof/>
                <w:szCs w:val="22"/>
                <w:lang w:val="fr-FR"/>
              </w:rPr>
            </w:pPr>
            <w:r w:rsidRPr="00026476">
              <w:rPr>
                <w:rFonts w:asciiTheme="majorBidi" w:hAnsiTheme="majorBidi" w:cstheme="majorBidi"/>
                <w:b/>
                <w:bCs/>
                <w:noProof/>
                <w:szCs w:val="22"/>
                <w:lang w:val="et"/>
              </w:rPr>
              <w:t>Eesti</w:t>
            </w:r>
          </w:p>
          <w:p w14:paraId="0733D909" w14:textId="77777777" w:rsidR="006244AF" w:rsidRPr="00026476" w:rsidRDefault="00904C78" w:rsidP="000E7BEB">
            <w:pPr>
              <w:spacing w:line="240" w:lineRule="auto"/>
              <w:rPr>
                <w:rFonts w:asciiTheme="majorBidi" w:eastAsia="Calibri" w:hAnsiTheme="majorBidi" w:cstheme="majorBidi"/>
                <w:szCs w:val="22"/>
                <w:lang w:val="fr-FR"/>
              </w:rPr>
            </w:pPr>
            <w:r w:rsidRPr="00026476">
              <w:rPr>
                <w:rFonts w:asciiTheme="majorBidi" w:eastAsia="Calibri" w:hAnsiTheme="majorBidi" w:cstheme="majorBidi"/>
                <w:szCs w:val="22"/>
                <w:lang w:val="et"/>
              </w:rPr>
              <w:t>Neuraxpharm Pharmaceuticals, S.L.</w:t>
            </w:r>
          </w:p>
          <w:p w14:paraId="6B19F47A"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 +34 93 475 96 001</w:t>
            </w:r>
          </w:p>
          <w:p w14:paraId="5DC4CDBA" w14:textId="77777777" w:rsidR="006244AF" w:rsidRPr="00026476" w:rsidRDefault="006244AF" w:rsidP="000E7BEB">
            <w:pPr>
              <w:tabs>
                <w:tab w:val="left" w:pos="-720"/>
              </w:tabs>
              <w:suppressAutoHyphens/>
              <w:spacing w:line="240" w:lineRule="auto"/>
              <w:rPr>
                <w:rFonts w:asciiTheme="majorBidi" w:hAnsiTheme="majorBidi" w:cstheme="majorBidi"/>
                <w:szCs w:val="22"/>
              </w:rPr>
            </w:pPr>
          </w:p>
        </w:tc>
        <w:tc>
          <w:tcPr>
            <w:tcW w:w="4428" w:type="dxa"/>
          </w:tcPr>
          <w:p w14:paraId="62153781" w14:textId="77777777" w:rsidR="006244AF" w:rsidRPr="00026476" w:rsidRDefault="00904C78" w:rsidP="000E7BEB">
            <w:pPr>
              <w:tabs>
                <w:tab w:val="left" w:pos="-720"/>
              </w:tabs>
              <w:suppressAutoHyphens/>
              <w:spacing w:line="240" w:lineRule="auto"/>
              <w:rPr>
                <w:rFonts w:asciiTheme="majorBidi" w:hAnsiTheme="majorBidi" w:cstheme="majorBidi"/>
                <w:b/>
                <w:szCs w:val="22"/>
                <w:lang w:val="de-DE"/>
              </w:rPr>
            </w:pPr>
            <w:r w:rsidRPr="00026476">
              <w:rPr>
                <w:rFonts w:asciiTheme="majorBidi" w:hAnsiTheme="majorBidi" w:cstheme="majorBidi"/>
                <w:b/>
                <w:bCs/>
                <w:szCs w:val="22"/>
                <w:lang w:val="et"/>
              </w:rPr>
              <w:t>Norge</w:t>
            </w:r>
          </w:p>
          <w:p w14:paraId="62FF2F05" w14:textId="77777777" w:rsidR="006244AF" w:rsidRPr="00026476" w:rsidRDefault="00904C78" w:rsidP="000E7BEB">
            <w:pPr>
              <w:tabs>
                <w:tab w:val="left" w:pos="-720"/>
              </w:tabs>
              <w:suppressAutoHyphens/>
              <w:spacing w:line="240" w:lineRule="auto"/>
              <w:rPr>
                <w:rFonts w:asciiTheme="majorBidi" w:hAnsiTheme="majorBidi" w:cstheme="majorBidi"/>
                <w:noProof/>
                <w:szCs w:val="22"/>
                <w:lang w:val="de-DE"/>
              </w:rPr>
            </w:pPr>
            <w:r w:rsidRPr="00026476">
              <w:rPr>
                <w:rFonts w:asciiTheme="majorBidi" w:hAnsiTheme="majorBidi" w:cstheme="majorBidi"/>
                <w:noProof/>
                <w:szCs w:val="22"/>
                <w:lang w:val="et"/>
              </w:rPr>
              <w:t>Neuraxpharm Sweden AB</w:t>
            </w:r>
          </w:p>
          <w:p w14:paraId="72BBC6E1" w14:textId="77777777" w:rsidR="006244AF" w:rsidRPr="00026476" w:rsidRDefault="00904C78" w:rsidP="000E7BEB">
            <w:pPr>
              <w:tabs>
                <w:tab w:val="left" w:pos="-720"/>
              </w:tabs>
              <w:suppressAutoHyphens/>
              <w:spacing w:line="240" w:lineRule="auto"/>
              <w:rPr>
                <w:rFonts w:asciiTheme="majorBidi" w:hAnsiTheme="majorBidi" w:cstheme="majorBidi"/>
                <w:szCs w:val="22"/>
                <w:lang w:val="de-DE"/>
              </w:rPr>
            </w:pPr>
            <w:r w:rsidRPr="00026476">
              <w:rPr>
                <w:rFonts w:asciiTheme="majorBidi" w:hAnsiTheme="majorBidi" w:cstheme="majorBidi"/>
                <w:szCs w:val="22"/>
                <w:lang w:val="et"/>
              </w:rPr>
              <w:t>Tlf:+</w:t>
            </w:r>
            <w:r w:rsidRPr="00026476">
              <w:rPr>
                <w:rFonts w:asciiTheme="majorBidi" w:hAnsiTheme="majorBidi" w:cstheme="majorBidi"/>
                <w:noProof/>
                <w:szCs w:val="22"/>
                <w:lang w:val="et"/>
              </w:rPr>
              <w:t>46 (0)8 30 91 41</w:t>
            </w:r>
          </w:p>
          <w:p w14:paraId="28C98D71" w14:textId="77777777" w:rsidR="006244AF" w:rsidRPr="00026476" w:rsidRDefault="00904C78" w:rsidP="000E7BEB">
            <w:pPr>
              <w:tabs>
                <w:tab w:val="left" w:pos="-720"/>
              </w:tabs>
              <w:suppressAutoHyphens/>
              <w:spacing w:line="240" w:lineRule="auto"/>
              <w:rPr>
                <w:rFonts w:asciiTheme="majorBidi" w:hAnsiTheme="majorBidi" w:cstheme="majorBidi"/>
                <w:noProof/>
                <w:szCs w:val="22"/>
              </w:rPr>
            </w:pPr>
            <w:r w:rsidRPr="00026476">
              <w:rPr>
                <w:rFonts w:asciiTheme="majorBidi" w:hAnsiTheme="majorBidi" w:cstheme="majorBidi"/>
                <w:noProof/>
                <w:szCs w:val="22"/>
                <w:lang w:val="et"/>
              </w:rPr>
              <w:t>(Sverige)</w:t>
            </w:r>
          </w:p>
          <w:p w14:paraId="5743EA83" w14:textId="77777777" w:rsidR="006244AF" w:rsidRPr="00026476" w:rsidRDefault="006244AF" w:rsidP="000E7BEB">
            <w:pPr>
              <w:tabs>
                <w:tab w:val="left" w:pos="-720"/>
              </w:tabs>
              <w:suppressAutoHyphens/>
              <w:spacing w:line="240" w:lineRule="auto"/>
              <w:rPr>
                <w:rFonts w:asciiTheme="majorBidi" w:hAnsiTheme="majorBidi" w:cstheme="majorBidi"/>
                <w:szCs w:val="22"/>
              </w:rPr>
            </w:pPr>
          </w:p>
        </w:tc>
      </w:tr>
      <w:tr w:rsidR="004A1646" w:rsidRPr="00C76398" w14:paraId="0A21E34F" w14:textId="77777777" w:rsidTr="00515026">
        <w:tc>
          <w:tcPr>
            <w:tcW w:w="4644" w:type="dxa"/>
          </w:tcPr>
          <w:p w14:paraId="06EA4F02" w14:textId="77777777" w:rsidR="006244AF" w:rsidRPr="00026476" w:rsidRDefault="00904C78" w:rsidP="000E7BEB">
            <w:pPr>
              <w:spacing w:line="240" w:lineRule="auto"/>
              <w:rPr>
                <w:rFonts w:asciiTheme="majorBidi" w:hAnsiTheme="majorBidi" w:cstheme="majorBidi"/>
                <w:noProof/>
                <w:szCs w:val="22"/>
              </w:rPr>
            </w:pPr>
            <w:r w:rsidRPr="00026476">
              <w:rPr>
                <w:rFonts w:asciiTheme="majorBidi" w:hAnsiTheme="majorBidi" w:cstheme="majorBidi"/>
                <w:b/>
                <w:bCs/>
                <w:szCs w:val="22"/>
                <w:lang w:val="et"/>
              </w:rPr>
              <w:t>Ελλάδα</w:t>
            </w:r>
          </w:p>
          <w:p w14:paraId="65E5A5CA"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Pharmaceuticals, S.L.</w:t>
            </w:r>
          </w:p>
          <w:p w14:paraId="36161AB6"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Τηλ: +34 93 602 2421</w:t>
            </w:r>
          </w:p>
          <w:p w14:paraId="090B9A47" w14:textId="77777777" w:rsidR="006244AF" w:rsidRPr="00026476" w:rsidRDefault="006244AF" w:rsidP="000E7BEB">
            <w:pPr>
              <w:tabs>
                <w:tab w:val="left" w:pos="-720"/>
              </w:tabs>
              <w:suppressAutoHyphens/>
              <w:spacing w:line="240" w:lineRule="auto"/>
              <w:rPr>
                <w:rFonts w:asciiTheme="majorBidi" w:hAnsiTheme="majorBidi" w:cstheme="majorBidi"/>
                <w:szCs w:val="22"/>
              </w:rPr>
            </w:pPr>
          </w:p>
        </w:tc>
        <w:tc>
          <w:tcPr>
            <w:tcW w:w="4428" w:type="dxa"/>
          </w:tcPr>
          <w:p w14:paraId="1D2A4753" w14:textId="77777777" w:rsidR="006244AF" w:rsidRPr="00026476" w:rsidRDefault="00904C78" w:rsidP="000E7BEB">
            <w:pPr>
              <w:tabs>
                <w:tab w:val="left" w:pos="-720"/>
              </w:tabs>
              <w:suppressAutoHyphens/>
              <w:spacing w:line="240" w:lineRule="auto"/>
              <w:rPr>
                <w:rFonts w:asciiTheme="majorBidi" w:hAnsiTheme="majorBidi" w:cstheme="majorBidi"/>
                <w:noProof/>
                <w:szCs w:val="22"/>
                <w:lang w:val="de-DE"/>
              </w:rPr>
            </w:pPr>
            <w:r w:rsidRPr="00026476">
              <w:rPr>
                <w:rFonts w:asciiTheme="majorBidi" w:hAnsiTheme="majorBidi" w:cstheme="majorBidi"/>
                <w:b/>
                <w:bCs/>
                <w:noProof/>
                <w:szCs w:val="22"/>
                <w:lang w:val="et"/>
              </w:rPr>
              <w:t>Österreich</w:t>
            </w:r>
          </w:p>
          <w:p w14:paraId="79FEF119" w14:textId="77777777" w:rsidR="006244AF" w:rsidRPr="00026476" w:rsidRDefault="00904C78" w:rsidP="000E7BEB">
            <w:pPr>
              <w:spacing w:line="240" w:lineRule="auto"/>
              <w:rPr>
                <w:rFonts w:asciiTheme="majorBidi" w:eastAsia="Calibri" w:hAnsiTheme="majorBidi" w:cstheme="majorBidi"/>
                <w:szCs w:val="22"/>
                <w:lang w:val="de-DE"/>
              </w:rPr>
            </w:pPr>
            <w:r w:rsidRPr="00026476">
              <w:rPr>
                <w:rFonts w:asciiTheme="majorBidi" w:eastAsia="Calibri" w:hAnsiTheme="majorBidi" w:cstheme="majorBidi"/>
                <w:szCs w:val="22"/>
                <w:lang w:val="et"/>
              </w:rPr>
              <w:t>Neuraxpharm Austria GmbH</w:t>
            </w:r>
          </w:p>
          <w:p w14:paraId="447443E4" w14:textId="19031279" w:rsidR="006244AF" w:rsidRPr="00026476" w:rsidRDefault="00904C78" w:rsidP="000E7BEB">
            <w:pPr>
              <w:spacing w:line="240" w:lineRule="auto"/>
              <w:rPr>
                <w:rFonts w:asciiTheme="majorBidi" w:eastAsia="Calibri" w:hAnsiTheme="majorBidi" w:cstheme="majorBidi"/>
                <w:szCs w:val="22"/>
                <w:lang w:val="de-DE"/>
              </w:rPr>
            </w:pPr>
            <w:r w:rsidRPr="00026476">
              <w:rPr>
                <w:rFonts w:asciiTheme="majorBidi" w:hAnsiTheme="majorBidi" w:cstheme="majorBidi"/>
                <w:szCs w:val="22"/>
                <w:lang w:val="et"/>
              </w:rPr>
              <w:t>Tel.:</w:t>
            </w:r>
            <w:ins w:id="77" w:author="Author" w:date="2025-03-21T08:44:00Z" w16du:dateUtc="2025-03-21T07:44:00Z">
              <w:r w:rsidR="00602CF9">
                <w:t xml:space="preserve"> </w:t>
              </w:r>
              <w:r w:rsidR="00602CF9" w:rsidRPr="00602CF9">
                <w:rPr>
                  <w:rFonts w:asciiTheme="majorBidi" w:hAnsiTheme="majorBidi" w:cstheme="majorBidi"/>
                  <w:szCs w:val="22"/>
                  <w:lang w:val="et"/>
                </w:rPr>
                <w:t>+ 43 (0) 1 208 07 40</w:t>
              </w:r>
            </w:ins>
            <w:del w:id="78" w:author="Author" w:date="2025-03-21T08:44:00Z" w16du:dateUtc="2025-03-21T07:44:00Z">
              <w:r w:rsidRPr="00026476" w:rsidDel="00602CF9">
                <w:rPr>
                  <w:rFonts w:asciiTheme="majorBidi" w:hAnsiTheme="majorBidi" w:cstheme="majorBidi"/>
                  <w:szCs w:val="22"/>
                  <w:lang w:val="et"/>
                </w:rPr>
                <w:delText>+43 2236 320038</w:delText>
              </w:r>
            </w:del>
          </w:p>
          <w:p w14:paraId="3B5D6CC0" w14:textId="77777777" w:rsidR="006244AF" w:rsidRPr="00026476" w:rsidRDefault="006244AF" w:rsidP="000E7BEB">
            <w:pPr>
              <w:tabs>
                <w:tab w:val="left" w:pos="-720"/>
              </w:tabs>
              <w:suppressAutoHyphens/>
              <w:spacing w:line="240" w:lineRule="auto"/>
              <w:rPr>
                <w:rFonts w:asciiTheme="majorBidi" w:hAnsiTheme="majorBidi" w:cstheme="majorBidi"/>
                <w:noProof/>
                <w:szCs w:val="22"/>
                <w:lang w:val="de-DE"/>
              </w:rPr>
            </w:pPr>
          </w:p>
        </w:tc>
      </w:tr>
      <w:tr w:rsidR="004A1646" w:rsidRPr="00026476" w14:paraId="309ABD48" w14:textId="77777777" w:rsidTr="00515026">
        <w:tc>
          <w:tcPr>
            <w:tcW w:w="4678" w:type="dxa"/>
          </w:tcPr>
          <w:p w14:paraId="511A1435" w14:textId="77777777" w:rsidR="006244AF" w:rsidRPr="00026476" w:rsidRDefault="00904C78" w:rsidP="000E7BEB">
            <w:pPr>
              <w:tabs>
                <w:tab w:val="left" w:pos="-720"/>
                <w:tab w:val="left" w:pos="4536"/>
              </w:tabs>
              <w:suppressAutoHyphens/>
              <w:spacing w:line="240" w:lineRule="auto"/>
              <w:rPr>
                <w:rFonts w:asciiTheme="majorBidi" w:hAnsiTheme="majorBidi" w:cstheme="majorBidi"/>
                <w:b/>
                <w:szCs w:val="22"/>
                <w:lang w:val="de-DE"/>
              </w:rPr>
            </w:pPr>
            <w:r w:rsidRPr="00026476">
              <w:rPr>
                <w:rFonts w:asciiTheme="majorBidi" w:hAnsiTheme="majorBidi" w:cstheme="majorBidi"/>
                <w:b/>
                <w:bCs/>
                <w:szCs w:val="22"/>
                <w:lang w:val="et"/>
              </w:rPr>
              <w:t>España</w:t>
            </w:r>
          </w:p>
          <w:p w14:paraId="70860C2B" w14:textId="77777777" w:rsidR="006244AF" w:rsidRPr="00026476" w:rsidRDefault="00904C78" w:rsidP="000E7BEB">
            <w:pPr>
              <w:spacing w:line="240" w:lineRule="auto"/>
              <w:rPr>
                <w:rFonts w:asciiTheme="majorBidi" w:eastAsia="Calibri" w:hAnsiTheme="majorBidi" w:cstheme="majorBidi"/>
                <w:szCs w:val="22"/>
                <w:lang w:val="de-DE"/>
              </w:rPr>
            </w:pPr>
            <w:r w:rsidRPr="00026476">
              <w:rPr>
                <w:rFonts w:asciiTheme="majorBidi" w:eastAsia="Calibri" w:hAnsiTheme="majorBidi" w:cstheme="majorBidi"/>
                <w:szCs w:val="22"/>
                <w:lang w:val="et"/>
              </w:rPr>
              <w:t>Neuraxpharm Spain, S.L.U.</w:t>
            </w:r>
          </w:p>
          <w:p w14:paraId="618DC26F"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 +34 93 475 9600</w:t>
            </w:r>
          </w:p>
          <w:p w14:paraId="1668FD0F" w14:textId="77777777" w:rsidR="006244AF" w:rsidRPr="00026476" w:rsidRDefault="006244AF" w:rsidP="000E7BEB">
            <w:pPr>
              <w:tabs>
                <w:tab w:val="left" w:pos="-720"/>
              </w:tabs>
              <w:suppressAutoHyphens/>
              <w:spacing w:line="240" w:lineRule="auto"/>
              <w:rPr>
                <w:rFonts w:asciiTheme="majorBidi" w:hAnsiTheme="majorBidi" w:cstheme="majorBidi"/>
                <w:szCs w:val="22"/>
              </w:rPr>
            </w:pPr>
          </w:p>
        </w:tc>
        <w:tc>
          <w:tcPr>
            <w:tcW w:w="4428" w:type="dxa"/>
          </w:tcPr>
          <w:p w14:paraId="54C0EF08" w14:textId="77777777" w:rsidR="006244AF" w:rsidRPr="00026476" w:rsidRDefault="00904C78" w:rsidP="000E7BEB">
            <w:pPr>
              <w:tabs>
                <w:tab w:val="left" w:pos="-720"/>
              </w:tabs>
              <w:suppressAutoHyphens/>
              <w:spacing w:line="240" w:lineRule="auto"/>
              <w:rPr>
                <w:rFonts w:asciiTheme="majorBidi" w:hAnsiTheme="majorBidi" w:cstheme="majorBidi"/>
                <w:b/>
                <w:i/>
                <w:szCs w:val="22"/>
              </w:rPr>
            </w:pPr>
            <w:r w:rsidRPr="00026476">
              <w:rPr>
                <w:rFonts w:asciiTheme="majorBidi" w:hAnsiTheme="majorBidi" w:cstheme="majorBidi"/>
                <w:b/>
                <w:bCs/>
                <w:szCs w:val="22"/>
                <w:lang w:val="et"/>
              </w:rPr>
              <w:t>Polska</w:t>
            </w:r>
          </w:p>
          <w:p w14:paraId="089EE3CC"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Polska Sp. z.o.o.</w:t>
            </w:r>
          </w:p>
          <w:p w14:paraId="5295AD13"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 +48 783 423 453</w:t>
            </w:r>
          </w:p>
          <w:p w14:paraId="531D92EF" w14:textId="77777777" w:rsidR="006244AF" w:rsidRPr="00026476" w:rsidRDefault="006244AF" w:rsidP="000E7BEB">
            <w:pPr>
              <w:tabs>
                <w:tab w:val="left" w:pos="-720"/>
              </w:tabs>
              <w:suppressAutoHyphens/>
              <w:spacing w:line="240" w:lineRule="auto"/>
              <w:rPr>
                <w:rFonts w:asciiTheme="majorBidi" w:hAnsiTheme="majorBidi" w:cstheme="majorBidi"/>
                <w:noProof/>
                <w:szCs w:val="22"/>
              </w:rPr>
            </w:pPr>
          </w:p>
        </w:tc>
      </w:tr>
      <w:tr w:rsidR="004A1646" w:rsidRPr="007B1109" w14:paraId="6042EE7E" w14:textId="77777777" w:rsidTr="00515026">
        <w:tc>
          <w:tcPr>
            <w:tcW w:w="4678" w:type="dxa"/>
          </w:tcPr>
          <w:p w14:paraId="3B5C408F" w14:textId="77777777" w:rsidR="006244AF" w:rsidRPr="00026476" w:rsidRDefault="00904C78" w:rsidP="000E7BEB">
            <w:pPr>
              <w:tabs>
                <w:tab w:val="left" w:pos="-720"/>
                <w:tab w:val="left" w:pos="4536"/>
              </w:tabs>
              <w:suppressAutoHyphens/>
              <w:spacing w:line="240" w:lineRule="auto"/>
              <w:rPr>
                <w:rFonts w:asciiTheme="majorBidi" w:hAnsiTheme="majorBidi" w:cstheme="majorBidi"/>
                <w:b/>
                <w:szCs w:val="22"/>
              </w:rPr>
            </w:pPr>
            <w:r w:rsidRPr="00026476">
              <w:rPr>
                <w:rFonts w:asciiTheme="majorBidi" w:hAnsiTheme="majorBidi" w:cstheme="majorBidi"/>
                <w:b/>
                <w:bCs/>
                <w:szCs w:val="22"/>
                <w:lang w:val="et"/>
              </w:rPr>
              <w:t>France</w:t>
            </w:r>
          </w:p>
          <w:p w14:paraId="5D2579C6"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France</w:t>
            </w:r>
          </w:p>
          <w:p w14:paraId="01BD9A3E" w14:textId="77777777" w:rsidR="006244AF" w:rsidRPr="00026476" w:rsidRDefault="00904C78" w:rsidP="000E7BEB">
            <w:pPr>
              <w:spacing w:line="240" w:lineRule="auto"/>
              <w:ind w:right="34"/>
              <w:rPr>
                <w:rFonts w:asciiTheme="majorBidi" w:hAnsiTheme="majorBidi" w:cstheme="majorBidi"/>
                <w:szCs w:val="22"/>
              </w:rPr>
            </w:pPr>
            <w:r w:rsidRPr="00026476">
              <w:rPr>
                <w:rFonts w:asciiTheme="majorBidi" w:hAnsiTheme="majorBidi" w:cstheme="majorBidi"/>
                <w:szCs w:val="22"/>
                <w:lang w:val="et"/>
              </w:rPr>
              <w:t>Tél: +33 1.53.62.42.90</w:t>
            </w:r>
          </w:p>
          <w:p w14:paraId="61D2F2EB" w14:textId="77777777" w:rsidR="006244AF" w:rsidRPr="00026476" w:rsidRDefault="006244AF" w:rsidP="000E7BEB">
            <w:pPr>
              <w:spacing w:line="240" w:lineRule="auto"/>
              <w:rPr>
                <w:rFonts w:asciiTheme="majorBidi" w:hAnsiTheme="majorBidi" w:cstheme="majorBidi"/>
                <w:b/>
                <w:szCs w:val="22"/>
              </w:rPr>
            </w:pPr>
          </w:p>
        </w:tc>
        <w:tc>
          <w:tcPr>
            <w:tcW w:w="4428" w:type="dxa"/>
          </w:tcPr>
          <w:p w14:paraId="74BE1CA1" w14:textId="77777777" w:rsidR="006244AF" w:rsidRPr="00026476" w:rsidRDefault="00904C78" w:rsidP="000E7BEB">
            <w:pPr>
              <w:tabs>
                <w:tab w:val="left" w:pos="-720"/>
              </w:tabs>
              <w:suppressAutoHyphens/>
              <w:spacing w:line="240" w:lineRule="auto"/>
              <w:rPr>
                <w:rFonts w:asciiTheme="majorBidi" w:hAnsiTheme="majorBidi" w:cstheme="majorBidi"/>
                <w:noProof/>
                <w:szCs w:val="22"/>
                <w:lang w:val="pt-PT"/>
              </w:rPr>
            </w:pPr>
            <w:r w:rsidRPr="00026476">
              <w:rPr>
                <w:rFonts w:asciiTheme="majorBidi" w:hAnsiTheme="majorBidi" w:cstheme="majorBidi"/>
                <w:b/>
                <w:bCs/>
                <w:noProof/>
                <w:szCs w:val="22"/>
                <w:lang w:val="et"/>
              </w:rPr>
              <w:t>Portugal</w:t>
            </w:r>
          </w:p>
          <w:p w14:paraId="3C5D359D" w14:textId="77777777" w:rsidR="006244AF" w:rsidRPr="00026476" w:rsidRDefault="00904C78" w:rsidP="000E7BEB">
            <w:pPr>
              <w:spacing w:line="240" w:lineRule="auto"/>
              <w:rPr>
                <w:rFonts w:asciiTheme="majorBidi" w:eastAsia="Calibri" w:hAnsiTheme="majorBidi" w:cstheme="majorBidi"/>
                <w:szCs w:val="22"/>
                <w:lang w:val="pt-PT"/>
              </w:rPr>
            </w:pPr>
            <w:r w:rsidRPr="00026476">
              <w:rPr>
                <w:rFonts w:asciiTheme="majorBidi" w:eastAsia="Calibri" w:hAnsiTheme="majorBidi" w:cstheme="majorBidi"/>
                <w:szCs w:val="22"/>
                <w:lang w:val="et"/>
              </w:rPr>
              <w:t>Neuraxpharm Portugal, Unipessoal Lda</w:t>
            </w:r>
          </w:p>
          <w:p w14:paraId="5EDE9BE1" w14:textId="77777777" w:rsidR="006244AF" w:rsidRPr="00026476" w:rsidRDefault="00904C78" w:rsidP="000E7BEB">
            <w:pPr>
              <w:spacing w:line="240" w:lineRule="auto"/>
              <w:rPr>
                <w:rFonts w:asciiTheme="majorBidi" w:eastAsia="Calibri" w:hAnsiTheme="majorBidi" w:cstheme="majorBidi"/>
                <w:szCs w:val="22"/>
                <w:lang w:val="pt-PT"/>
              </w:rPr>
            </w:pPr>
            <w:r w:rsidRPr="00026476">
              <w:rPr>
                <w:rFonts w:asciiTheme="majorBidi" w:hAnsiTheme="majorBidi" w:cstheme="majorBidi"/>
                <w:szCs w:val="22"/>
                <w:lang w:val="et"/>
              </w:rPr>
              <w:t>Tel: +351 910 259 536</w:t>
            </w:r>
          </w:p>
          <w:p w14:paraId="1D0EEA65" w14:textId="77777777" w:rsidR="006244AF" w:rsidRPr="00026476" w:rsidRDefault="006244AF" w:rsidP="000E7BEB">
            <w:pPr>
              <w:tabs>
                <w:tab w:val="left" w:pos="-720"/>
              </w:tabs>
              <w:suppressAutoHyphens/>
              <w:spacing w:line="240" w:lineRule="auto"/>
              <w:rPr>
                <w:rFonts w:asciiTheme="majorBidi" w:hAnsiTheme="majorBidi" w:cstheme="majorBidi"/>
                <w:noProof/>
                <w:szCs w:val="22"/>
                <w:lang w:val="pt-PT"/>
              </w:rPr>
            </w:pPr>
          </w:p>
        </w:tc>
      </w:tr>
      <w:tr w:rsidR="004A1646" w:rsidRPr="00026476" w14:paraId="76F307B0" w14:textId="77777777" w:rsidTr="00515026">
        <w:tc>
          <w:tcPr>
            <w:tcW w:w="4678" w:type="dxa"/>
          </w:tcPr>
          <w:p w14:paraId="02C454C2" w14:textId="77777777" w:rsidR="006244AF" w:rsidRPr="00026476" w:rsidRDefault="00904C78" w:rsidP="000E7BEB">
            <w:pPr>
              <w:spacing w:line="240" w:lineRule="auto"/>
              <w:rPr>
                <w:rFonts w:asciiTheme="majorBidi" w:hAnsiTheme="majorBidi" w:cstheme="majorBidi"/>
                <w:noProof/>
                <w:szCs w:val="22"/>
                <w:lang w:val="pt-PT"/>
              </w:rPr>
            </w:pPr>
            <w:r w:rsidRPr="00026476">
              <w:rPr>
                <w:rFonts w:asciiTheme="majorBidi" w:hAnsiTheme="majorBidi" w:cstheme="majorBidi"/>
                <w:noProof/>
                <w:szCs w:val="22"/>
                <w:lang w:val="et"/>
              </w:rPr>
              <w:br w:type="page"/>
            </w:r>
            <w:r w:rsidRPr="00026476">
              <w:rPr>
                <w:rFonts w:asciiTheme="majorBidi" w:hAnsiTheme="majorBidi" w:cstheme="majorBidi"/>
                <w:b/>
                <w:bCs/>
                <w:noProof/>
                <w:szCs w:val="22"/>
                <w:lang w:val="et"/>
              </w:rPr>
              <w:t>Hrvatska</w:t>
            </w:r>
          </w:p>
          <w:p w14:paraId="40F4490E" w14:textId="77777777" w:rsidR="006244AF" w:rsidRPr="00026476" w:rsidRDefault="00904C78" w:rsidP="000E7BEB">
            <w:pPr>
              <w:spacing w:line="240" w:lineRule="auto"/>
              <w:rPr>
                <w:rFonts w:asciiTheme="majorBidi" w:eastAsia="Calibri" w:hAnsiTheme="majorBidi" w:cstheme="majorBidi"/>
                <w:szCs w:val="22"/>
                <w:lang w:val="pt-PT"/>
              </w:rPr>
            </w:pPr>
            <w:r w:rsidRPr="00026476">
              <w:rPr>
                <w:rFonts w:asciiTheme="majorBidi" w:eastAsia="Calibri" w:hAnsiTheme="majorBidi" w:cstheme="majorBidi"/>
                <w:szCs w:val="22"/>
                <w:lang w:val="et"/>
              </w:rPr>
              <w:t>Neuraxpharm Pharmaceuticals, S.L.</w:t>
            </w:r>
          </w:p>
          <w:p w14:paraId="76A368DD"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 +34 93 602 2421</w:t>
            </w:r>
          </w:p>
          <w:p w14:paraId="75FAE1C4" w14:textId="77777777" w:rsidR="006244AF" w:rsidRPr="00026476" w:rsidRDefault="006244AF" w:rsidP="000E7BEB">
            <w:pPr>
              <w:tabs>
                <w:tab w:val="left" w:pos="-720"/>
              </w:tabs>
              <w:suppressAutoHyphens/>
              <w:spacing w:line="240" w:lineRule="auto"/>
              <w:rPr>
                <w:rFonts w:asciiTheme="majorBidi" w:hAnsiTheme="majorBidi" w:cstheme="majorBidi"/>
                <w:szCs w:val="22"/>
              </w:rPr>
            </w:pPr>
          </w:p>
          <w:p w14:paraId="34B4033B" w14:textId="77777777" w:rsidR="006244AF" w:rsidRPr="00026476" w:rsidRDefault="00904C78" w:rsidP="000E7BEB">
            <w:pPr>
              <w:spacing w:line="240" w:lineRule="auto"/>
              <w:rPr>
                <w:rFonts w:asciiTheme="majorBidi" w:hAnsiTheme="majorBidi" w:cstheme="majorBidi"/>
                <w:szCs w:val="22"/>
              </w:rPr>
            </w:pPr>
            <w:r w:rsidRPr="00026476">
              <w:rPr>
                <w:rFonts w:asciiTheme="majorBidi" w:hAnsiTheme="majorBidi" w:cstheme="majorBidi"/>
                <w:b/>
                <w:bCs/>
                <w:szCs w:val="22"/>
                <w:lang w:val="et"/>
              </w:rPr>
              <w:t>Ireland</w:t>
            </w:r>
          </w:p>
          <w:p w14:paraId="78ECBEFA"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Ireland Ltd.</w:t>
            </w:r>
          </w:p>
          <w:p w14:paraId="2D678724" w14:textId="52F0D070" w:rsidR="006244AF" w:rsidRPr="00026476" w:rsidRDefault="00904C78" w:rsidP="000E7BEB">
            <w:pPr>
              <w:spacing w:line="240" w:lineRule="auto"/>
              <w:rPr>
                <w:rFonts w:asciiTheme="majorBidi" w:hAnsiTheme="majorBidi" w:cstheme="majorBidi"/>
                <w:szCs w:val="22"/>
              </w:rPr>
            </w:pPr>
            <w:r w:rsidRPr="00026476">
              <w:rPr>
                <w:rFonts w:asciiTheme="majorBidi" w:hAnsiTheme="majorBidi" w:cstheme="majorBidi"/>
                <w:szCs w:val="22"/>
                <w:lang w:val="et"/>
              </w:rPr>
              <w:t>Tel: +353 1 428 7777</w:t>
            </w:r>
            <w:r w:rsidR="00026476">
              <w:rPr>
                <w:rFonts w:asciiTheme="majorBidi" w:hAnsiTheme="majorBidi" w:cstheme="majorBidi"/>
                <w:szCs w:val="22"/>
                <w:lang w:val="et"/>
              </w:rPr>
              <w:t xml:space="preserve"> </w:t>
            </w:r>
          </w:p>
        </w:tc>
        <w:tc>
          <w:tcPr>
            <w:tcW w:w="4428" w:type="dxa"/>
          </w:tcPr>
          <w:p w14:paraId="77B82F64" w14:textId="77777777" w:rsidR="006244AF" w:rsidRPr="00026476" w:rsidRDefault="00904C78" w:rsidP="000E7BEB">
            <w:pPr>
              <w:tabs>
                <w:tab w:val="left" w:pos="-720"/>
              </w:tabs>
              <w:suppressAutoHyphens/>
              <w:spacing w:line="240" w:lineRule="auto"/>
              <w:rPr>
                <w:rFonts w:asciiTheme="majorBidi" w:hAnsiTheme="majorBidi" w:cstheme="majorBidi"/>
                <w:b/>
                <w:noProof/>
                <w:szCs w:val="22"/>
              </w:rPr>
            </w:pPr>
            <w:r w:rsidRPr="00026476">
              <w:rPr>
                <w:rFonts w:asciiTheme="majorBidi" w:hAnsiTheme="majorBidi" w:cstheme="majorBidi"/>
                <w:b/>
                <w:bCs/>
                <w:noProof/>
                <w:szCs w:val="22"/>
                <w:lang w:val="et"/>
              </w:rPr>
              <w:t>România</w:t>
            </w:r>
          </w:p>
          <w:p w14:paraId="6FFEFBD2"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Pharmaceuticals, S.L.</w:t>
            </w:r>
          </w:p>
          <w:p w14:paraId="240FA818"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 +34 93 602 2421</w:t>
            </w:r>
          </w:p>
          <w:p w14:paraId="07B05D7D" w14:textId="77777777" w:rsidR="006244AF" w:rsidRPr="00026476" w:rsidRDefault="006244AF" w:rsidP="000E7BEB">
            <w:pPr>
              <w:spacing w:line="240" w:lineRule="auto"/>
              <w:rPr>
                <w:rFonts w:asciiTheme="majorBidi" w:hAnsiTheme="majorBidi" w:cstheme="majorBidi"/>
                <w:b/>
                <w:noProof/>
                <w:szCs w:val="22"/>
              </w:rPr>
            </w:pPr>
          </w:p>
          <w:p w14:paraId="13FF43CD" w14:textId="77777777" w:rsidR="006244AF" w:rsidRPr="00026476" w:rsidRDefault="00904C78" w:rsidP="000E7BEB">
            <w:pPr>
              <w:spacing w:line="240" w:lineRule="auto"/>
              <w:rPr>
                <w:rFonts w:asciiTheme="majorBidi" w:hAnsiTheme="majorBidi" w:cstheme="majorBidi"/>
                <w:noProof/>
                <w:szCs w:val="22"/>
              </w:rPr>
            </w:pPr>
            <w:r w:rsidRPr="00026476">
              <w:rPr>
                <w:rFonts w:asciiTheme="majorBidi" w:hAnsiTheme="majorBidi" w:cstheme="majorBidi"/>
                <w:b/>
                <w:bCs/>
                <w:noProof/>
                <w:szCs w:val="22"/>
                <w:lang w:val="et"/>
              </w:rPr>
              <w:t>Slovenija</w:t>
            </w:r>
          </w:p>
          <w:p w14:paraId="42D8DC93"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Pharmaceuticals, S.L.</w:t>
            </w:r>
          </w:p>
          <w:p w14:paraId="1492C9B9"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 +34 93 602 2421</w:t>
            </w:r>
          </w:p>
          <w:p w14:paraId="5E517B46" w14:textId="77777777" w:rsidR="006244AF" w:rsidRPr="00026476" w:rsidRDefault="006244AF" w:rsidP="000E7BEB">
            <w:pPr>
              <w:spacing w:line="240" w:lineRule="auto"/>
              <w:rPr>
                <w:rFonts w:asciiTheme="majorBidi" w:hAnsiTheme="majorBidi" w:cstheme="majorBidi"/>
                <w:szCs w:val="22"/>
              </w:rPr>
            </w:pPr>
          </w:p>
        </w:tc>
      </w:tr>
      <w:tr w:rsidR="004A1646" w:rsidRPr="00026476" w14:paraId="58983652" w14:textId="77777777" w:rsidTr="00515026">
        <w:trPr>
          <w:trHeight w:val="1194"/>
        </w:trPr>
        <w:tc>
          <w:tcPr>
            <w:tcW w:w="4678" w:type="dxa"/>
          </w:tcPr>
          <w:p w14:paraId="647AF447" w14:textId="77777777" w:rsidR="006244AF" w:rsidRPr="00026476" w:rsidRDefault="00904C78" w:rsidP="000E7BEB">
            <w:pPr>
              <w:spacing w:line="240" w:lineRule="auto"/>
              <w:rPr>
                <w:rFonts w:asciiTheme="majorBidi" w:hAnsiTheme="majorBidi" w:cstheme="majorBidi"/>
                <w:b/>
                <w:szCs w:val="22"/>
                <w:lang w:val="de-DE"/>
              </w:rPr>
            </w:pPr>
            <w:r w:rsidRPr="00026476">
              <w:rPr>
                <w:rFonts w:asciiTheme="majorBidi" w:hAnsiTheme="majorBidi" w:cstheme="majorBidi"/>
                <w:b/>
                <w:bCs/>
                <w:szCs w:val="22"/>
                <w:lang w:val="et"/>
              </w:rPr>
              <w:lastRenderedPageBreak/>
              <w:t>Ísland</w:t>
            </w:r>
          </w:p>
          <w:p w14:paraId="5BFA460C" w14:textId="77777777" w:rsidR="006244AF" w:rsidRPr="00026476" w:rsidRDefault="00904C78" w:rsidP="000E7BEB">
            <w:pPr>
              <w:spacing w:line="240" w:lineRule="auto"/>
              <w:rPr>
                <w:rFonts w:asciiTheme="majorBidi" w:hAnsiTheme="majorBidi" w:cstheme="majorBidi"/>
                <w:color w:val="000000"/>
                <w:szCs w:val="22"/>
                <w:lang w:val="de-DE"/>
              </w:rPr>
            </w:pPr>
            <w:r w:rsidRPr="00026476">
              <w:rPr>
                <w:rFonts w:asciiTheme="majorBidi" w:hAnsiTheme="majorBidi" w:cstheme="majorBidi"/>
                <w:noProof/>
                <w:szCs w:val="22"/>
                <w:lang w:val="et"/>
              </w:rPr>
              <w:t>Neuraxpharm Sweden AB</w:t>
            </w:r>
          </w:p>
          <w:p w14:paraId="2B5E16AC" w14:textId="77777777" w:rsidR="006244AF" w:rsidRPr="00026476" w:rsidRDefault="00904C78" w:rsidP="000E7BEB">
            <w:pPr>
              <w:spacing w:line="240" w:lineRule="auto"/>
              <w:rPr>
                <w:rFonts w:asciiTheme="majorBidi" w:eastAsia="Calibri" w:hAnsiTheme="majorBidi" w:cstheme="majorBidi"/>
                <w:szCs w:val="22"/>
                <w:lang w:val="de-DE"/>
              </w:rPr>
            </w:pPr>
            <w:r w:rsidRPr="00026476">
              <w:rPr>
                <w:rFonts w:asciiTheme="majorBidi" w:hAnsiTheme="majorBidi" w:cstheme="majorBidi"/>
                <w:szCs w:val="22"/>
                <w:lang w:val="et"/>
              </w:rPr>
              <w:t>Sími: +</w:t>
            </w:r>
            <w:r w:rsidRPr="00026476">
              <w:rPr>
                <w:rFonts w:asciiTheme="majorBidi" w:hAnsiTheme="majorBidi" w:cstheme="majorBidi"/>
                <w:noProof/>
                <w:szCs w:val="22"/>
                <w:lang w:val="et"/>
              </w:rPr>
              <w:t>46 (0)8 30 91 41</w:t>
            </w:r>
          </w:p>
          <w:p w14:paraId="539895EE" w14:textId="77777777" w:rsidR="006244AF" w:rsidRPr="00026476" w:rsidRDefault="00904C78" w:rsidP="000E7BEB">
            <w:pPr>
              <w:tabs>
                <w:tab w:val="left" w:pos="-720"/>
              </w:tabs>
              <w:suppressAutoHyphens/>
              <w:spacing w:line="240" w:lineRule="auto"/>
              <w:rPr>
                <w:rFonts w:asciiTheme="majorBidi" w:hAnsiTheme="majorBidi" w:cstheme="majorBidi"/>
                <w:noProof/>
                <w:szCs w:val="22"/>
              </w:rPr>
            </w:pPr>
            <w:r w:rsidRPr="00026476">
              <w:rPr>
                <w:rFonts w:asciiTheme="majorBidi" w:hAnsiTheme="majorBidi" w:cstheme="majorBidi"/>
                <w:noProof/>
                <w:szCs w:val="22"/>
                <w:lang w:val="et"/>
              </w:rPr>
              <w:t>(Svíþjóð)</w:t>
            </w:r>
          </w:p>
          <w:p w14:paraId="1FBCB650" w14:textId="77777777" w:rsidR="006244AF" w:rsidRPr="00026476" w:rsidRDefault="006244AF" w:rsidP="000E7BEB">
            <w:pPr>
              <w:tabs>
                <w:tab w:val="left" w:pos="-720"/>
              </w:tabs>
              <w:suppressAutoHyphens/>
              <w:spacing w:line="240" w:lineRule="auto"/>
              <w:rPr>
                <w:rFonts w:asciiTheme="majorBidi" w:hAnsiTheme="majorBidi" w:cstheme="majorBidi"/>
                <w:szCs w:val="22"/>
              </w:rPr>
            </w:pPr>
          </w:p>
        </w:tc>
        <w:tc>
          <w:tcPr>
            <w:tcW w:w="4428" w:type="dxa"/>
          </w:tcPr>
          <w:p w14:paraId="25AACF4A" w14:textId="77777777" w:rsidR="006244AF" w:rsidRPr="00026476" w:rsidRDefault="00904C78" w:rsidP="000E7BEB">
            <w:pPr>
              <w:tabs>
                <w:tab w:val="left" w:pos="-720"/>
              </w:tabs>
              <w:suppressAutoHyphens/>
              <w:spacing w:line="240" w:lineRule="auto"/>
              <w:rPr>
                <w:rFonts w:asciiTheme="majorBidi" w:hAnsiTheme="majorBidi" w:cstheme="majorBidi"/>
                <w:b/>
                <w:szCs w:val="22"/>
              </w:rPr>
            </w:pPr>
            <w:r w:rsidRPr="00026476">
              <w:rPr>
                <w:rFonts w:asciiTheme="majorBidi" w:hAnsiTheme="majorBidi" w:cstheme="majorBidi"/>
                <w:b/>
                <w:bCs/>
                <w:szCs w:val="22"/>
                <w:lang w:val="et"/>
              </w:rPr>
              <w:t>Slovenská republika</w:t>
            </w:r>
          </w:p>
          <w:p w14:paraId="24DF1483" w14:textId="5EBABEBC"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w:t>
            </w:r>
            <w:r w:rsidR="00DB2578" w:rsidRPr="00026476">
              <w:rPr>
                <w:rFonts w:asciiTheme="majorBidi" w:eastAsia="Calibri" w:hAnsiTheme="majorBidi" w:cstheme="majorBidi"/>
                <w:szCs w:val="22"/>
              </w:rPr>
              <w:t xml:space="preserve"> Slovakia a.</w:t>
            </w:r>
            <w:r w:rsidRPr="00026476">
              <w:rPr>
                <w:rFonts w:asciiTheme="majorBidi" w:eastAsia="Calibri" w:hAnsiTheme="majorBidi" w:cstheme="majorBidi"/>
                <w:szCs w:val="22"/>
                <w:lang w:val="et"/>
              </w:rPr>
              <w:t>s.</w:t>
            </w:r>
          </w:p>
          <w:p w14:paraId="1D22BC22"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 +421 255 425 562</w:t>
            </w:r>
          </w:p>
        </w:tc>
      </w:tr>
      <w:tr w:rsidR="004A1646" w:rsidRPr="00026476" w14:paraId="113A8E72" w14:textId="77777777" w:rsidTr="00515026">
        <w:tc>
          <w:tcPr>
            <w:tcW w:w="4678" w:type="dxa"/>
          </w:tcPr>
          <w:p w14:paraId="6268DD0D" w14:textId="77777777" w:rsidR="006244AF" w:rsidRPr="00026476" w:rsidRDefault="00904C78" w:rsidP="000E7BEB">
            <w:pPr>
              <w:spacing w:line="240" w:lineRule="auto"/>
              <w:rPr>
                <w:rFonts w:asciiTheme="majorBidi" w:hAnsiTheme="majorBidi" w:cstheme="majorBidi"/>
                <w:noProof/>
                <w:szCs w:val="22"/>
                <w:lang w:val="pt-PT"/>
              </w:rPr>
            </w:pPr>
            <w:r w:rsidRPr="00026476">
              <w:rPr>
                <w:rFonts w:asciiTheme="majorBidi" w:hAnsiTheme="majorBidi" w:cstheme="majorBidi"/>
                <w:b/>
                <w:bCs/>
                <w:noProof/>
                <w:szCs w:val="22"/>
                <w:lang w:val="et"/>
              </w:rPr>
              <w:t>Italia</w:t>
            </w:r>
          </w:p>
          <w:p w14:paraId="6BF51FD3" w14:textId="77777777" w:rsidR="006244AF" w:rsidRPr="00026476" w:rsidRDefault="00904C78" w:rsidP="000E7BEB">
            <w:pPr>
              <w:spacing w:line="240" w:lineRule="auto"/>
              <w:rPr>
                <w:rFonts w:asciiTheme="majorBidi" w:eastAsia="Calibri" w:hAnsiTheme="majorBidi" w:cstheme="majorBidi"/>
                <w:szCs w:val="22"/>
                <w:lang w:val="pt-PT"/>
              </w:rPr>
            </w:pPr>
            <w:r w:rsidRPr="00026476">
              <w:rPr>
                <w:rFonts w:asciiTheme="majorBidi" w:eastAsia="Calibri" w:hAnsiTheme="majorBidi" w:cstheme="majorBidi"/>
                <w:szCs w:val="22"/>
                <w:lang w:val="et"/>
              </w:rPr>
              <w:t>Neuraxpharm Italy S.p.A.</w:t>
            </w:r>
          </w:p>
          <w:p w14:paraId="35D2D545"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 +39 0736 980619</w:t>
            </w:r>
          </w:p>
          <w:p w14:paraId="744C7607" w14:textId="77777777" w:rsidR="006244AF" w:rsidRPr="00026476" w:rsidRDefault="006244AF" w:rsidP="000E7BEB">
            <w:pPr>
              <w:spacing w:line="240" w:lineRule="auto"/>
              <w:rPr>
                <w:rFonts w:asciiTheme="majorBidi" w:hAnsiTheme="majorBidi" w:cstheme="majorBidi"/>
                <w:b/>
                <w:szCs w:val="22"/>
              </w:rPr>
            </w:pPr>
          </w:p>
        </w:tc>
        <w:tc>
          <w:tcPr>
            <w:tcW w:w="4428" w:type="dxa"/>
          </w:tcPr>
          <w:p w14:paraId="3458F310" w14:textId="77777777" w:rsidR="006244AF" w:rsidRPr="00C76398" w:rsidRDefault="00904C78" w:rsidP="000E7BEB">
            <w:pPr>
              <w:tabs>
                <w:tab w:val="left" w:pos="-720"/>
                <w:tab w:val="left" w:pos="4536"/>
              </w:tabs>
              <w:suppressAutoHyphens/>
              <w:spacing w:line="240" w:lineRule="auto"/>
              <w:rPr>
                <w:rFonts w:asciiTheme="majorBidi" w:hAnsiTheme="majorBidi" w:cstheme="majorBidi"/>
                <w:szCs w:val="22"/>
              </w:rPr>
            </w:pPr>
            <w:r w:rsidRPr="00026476">
              <w:rPr>
                <w:rFonts w:asciiTheme="majorBidi" w:hAnsiTheme="majorBidi" w:cstheme="majorBidi"/>
                <w:b/>
                <w:bCs/>
                <w:szCs w:val="22"/>
                <w:lang w:val="et"/>
              </w:rPr>
              <w:t>Suomi/Finland</w:t>
            </w:r>
          </w:p>
          <w:p w14:paraId="537184B4" w14:textId="77777777" w:rsidR="006244AF" w:rsidRPr="00C76398" w:rsidRDefault="00904C78" w:rsidP="000E7BEB">
            <w:pPr>
              <w:spacing w:line="240" w:lineRule="auto"/>
              <w:rPr>
                <w:rFonts w:asciiTheme="majorBidi" w:hAnsiTheme="majorBidi" w:cstheme="majorBidi"/>
                <w:color w:val="000000"/>
                <w:szCs w:val="22"/>
              </w:rPr>
            </w:pPr>
            <w:r w:rsidRPr="00026476">
              <w:rPr>
                <w:rFonts w:asciiTheme="majorBidi" w:hAnsiTheme="majorBidi" w:cstheme="majorBidi"/>
                <w:color w:val="000000"/>
                <w:szCs w:val="22"/>
                <w:lang w:val="et"/>
              </w:rPr>
              <w:t>Neuraxpharm Sweden AB</w:t>
            </w:r>
          </w:p>
          <w:p w14:paraId="44FCC9B4" w14:textId="77777777" w:rsidR="006244AF" w:rsidRPr="00C76398"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Puh/Tel: +</w:t>
            </w:r>
            <w:r w:rsidRPr="00026476">
              <w:rPr>
                <w:rFonts w:asciiTheme="majorBidi" w:hAnsiTheme="majorBidi" w:cstheme="majorBidi"/>
                <w:noProof/>
                <w:szCs w:val="22"/>
                <w:lang w:val="et"/>
              </w:rPr>
              <w:t>46 (0)8 30 91 41</w:t>
            </w:r>
          </w:p>
          <w:p w14:paraId="30D2CFD7" w14:textId="77777777" w:rsidR="006244AF" w:rsidRPr="00026476" w:rsidRDefault="00904C78" w:rsidP="000E7BEB">
            <w:pPr>
              <w:tabs>
                <w:tab w:val="left" w:pos="-720"/>
              </w:tabs>
              <w:suppressAutoHyphens/>
              <w:spacing w:line="240" w:lineRule="auto"/>
              <w:rPr>
                <w:rFonts w:asciiTheme="majorBidi" w:hAnsiTheme="majorBidi" w:cstheme="majorBidi"/>
                <w:noProof/>
                <w:szCs w:val="22"/>
              </w:rPr>
            </w:pPr>
            <w:r w:rsidRPr="00026476">
              <w:rPr>
                <w:rFonts w:asciiTheme="majorBidi" w:hAnsiTheme="majorBidi" w:cstheme="majorBidi"/>
                <w:noProof/>
                <w:szCs w:val="22"/>
                <w:lang w:val="et"/>
              </w:rPr>
              <w:t>(Ruotsi/Sverige)</w:t>
            </w:r>
          </w:p>
          <w:p w14:paraId="227C2F98" w14:textId="77777777" w:rsidR="006244AF" w:rsidRPr="00026476" w:rsidRDefault="006244AF" w:rsidP="000E7BEB">
            <w:pPr>
              <w:tabs>
                <w:tab w:val="left" w:pos="-720"/>
              </w:tabs>
              <w:suppressAutoHyphens/>
              <w:spacing w:line="240" w:lineRule="auto"/>
              <w:rPr>
                <w:rFonts w:asciiTheme="majorBidi" w:hAnsiTheme="majorBidi" w:cstheme="majorBidi"/>
                <w:szCs w:val="22"/>
              </w:rPr>
            </w:pPr>
          </w:p>
        </w:tc>
      </w:tr>
      <w:tr w:rsidR="004A1646" w:rsidRPr="00C76398" w14:paraId="40933158" w14:textId="77777777" w:rsidTr="00515026">
        <w:tc>
          <w:tcPr>
            <w:tcW w:w="4678" w:type="dxa"/>
          </w:tcPr>
          <w:p w14:paraId="0E77760C" w14:textId="77777777" w:rsidR="006244AF" w:rsidRPr="00026476" w:rsidRDefault="00904C78" w:rsidP="000E7BEB">
            <w:pPr>
              <w:spacing w:line="240" w:lineRule="auto"/>
              <w:rPr>
                <w:rFonts w:asciiTheme="majorBidi" w:hAnsiTheme="majorBidi" w:cstheme="majorBidi"/>
                <w:b/>
                <w:noProof/>
                <w:szCs w:val="22"/>
              </w:rPr>
            </w:pPr>
            <w:r w:rsidRPr="00026476">
              <w:rPr>
                <w:rFonts w:asciiTheme="majorBidi" w:hAnsiTheme="majorBidi" w:cstheme="majorBidi"/>
                <w:b/>
                <w:bCs/>
                <w:szCs w:val="22"/>
                <w:lang w:val="et"/>
              </w:rPr>
              <w:t>Κύπρος</w:t>
            </w:r>
          </w:p>
          <w:p w14:paraId="17F85A8B"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Pharmaceuticals, S.L.</w:t>
            </w:r>
          </w:p>
          <w:p w14:paraId="2DB6321B"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Τηλ: +34 93 602 2421</w:t>
            </w:r>
          </w:p>
          <w:p w14:paraId="41AD04B5" w14:textId="77777777" w:rsidR="006244AF" w:rsidRPr="00026476" w:rsidRDefault="006244AF" w:rsidP="000E7BEB">
            <w:pPr>
              <w:spacing w:line="240" w:lineRule="auto"/>
              <w:rPr>
                <w:rFonts w:asciiTheme="majorBidi" w:hAnsiTheme="majorBidi" w:cstheme="majorBidi"/>
                <w:b/>
                <w:szCs w:val="22"/>
              </w:rPr>
            </w:pPr>
          </w:p>
        </w:tc>
        <w:tc>
          <w:tcPr>
            <w:tcW w:w="4428" w:type="dxa"/>
          </w:tcPr>
          <w:p w14:paraId="259A77DC" w14:textId="77777777" w:rsidR="006244AF" w:rsidRPr="00026476" w:rsidRDefault="00904C78" w:rsidP="000E7BEB">
            <w:pPr>
              <w:tabs>
                <w:tab w:val="left" w:pos="-720"/>
                <w:tab w:val="left" w:pos="4536"/>
              </w:tabs>
              <w:suppressAutoHyphens/>
              <w:spacing w:line="240" w:lineRule="auto"/>
              <w:rPr>
                <w:rFonts w:asciiTheme="majorBidi" w:eastAsia="Calibri" w:hAnsiTheme="majorBidi" w:cstheme="majorBidi"/>
                <w:b/>
                <w:szCs w:val="22"/>
                <w:lang w:val="de-DE"/>
              </w:rPr>
            </w:pPr>
            <w:r w:rsidRPr="00026476">
              <w:rPr>
                <w:rFonts w:asciiTheme="majorBidi" w:eastAsia="Calibri" w:hAnsiTheme="majorBidi" w:cstheme="majorBidi"/>
                <w:b/>
                <w:bCs/>
                <w:szCs w:val="22"/>
                <w:lang w:val="et"/>
              </w:rPr>
              <w:t>Sverige</w:t>
            </w:r>
          </w:p>
          <w:p w14:paraId="31F5002D" w14:textId="77777777" w:rsidR="006244AF" w:rsidRPr="00026476" w:rsidRDefault="00904C78" w:rsidP="000E7BEB">
            <w:pPr>
              <w:spacing w:line="240" w:lineRule="auto"/>
              <w:rPr>
                <w:rFonts w:asciiTheme="majorBidi" w:eastAsia="Calibri" w:hAnsiTheme="majorBidi" w:cstheme="majorBidi"/>
                <w:szCs w:val="22"/>
                <w:lang w:val="de-DE"/>
              </w:rPr>
            </w:pPr>
            <w:r w:rsidRPr="00026476">
              <w:rPr>
                <w:rFonts w:asciiTheme="majorBidi" w:eastAsia="Calibri" w:hAnsiTheme="majorBidi" w:cstheme="majorBidi"/>
                <w:szCs w:val="22"/>
                <w:lang w:val="et"/>
              </w:rPr>
              <w:t>Neuraxpharm Sweden AB</w:t>
            </w:r>
          </w:p>
          <w:p w14:paraId="1F147C3E" w14:textId="77777777" w:rsidR="006244AF" w:rsidRPr="00026476" w:rsidRDefault="00904C78" w:rsidP="000E7BEB">
            <w:pPr>
              <w:spacing w:line="240" w:lineRule="auto"/>
              <w:rPr>
                <w:rFonts w:asciiTheme="majorBidi" w:hAnsiTheme="majorBidi" w:cstheme="majorBidi"/>
                <w:szCs w:val="22"/>
                <w:lang w:val="de-DE"/>
              </w:rPr>
            </w:pPr>
            <w:r w:rsidRPr="00026476">
              <w:rPr>
                <w:rFonts w:asciiTheme="majorBidi" w:hAnsiTheme="majorBidi" w:cstheme="majorBidi"/>
                <w:szCs w:val="22"/>
                <w:lang w:val="et"/>
              </w:rPr>
              <w:t>Tel: +</w:t>
            </w:r>
            <w:r w:rsidRPr="00026476">
              <w:rPr>
                <w:rFonts w:asciiTheme="majorBidi" w:hAnsiTheme="majorBidi" w:cstheme="majorBidi"/>
                <w:noProof/>
                <w:szCs w:val="22"/>
                <w:lang w:val="et"/>
              </w:rPr>
              <w:t>46 (0)8 30 91 41</w:t>
            </w:r>
          </w:p>
          <w:p w14:paraId="6FEF0B58" w14:textId="77777777" w:rsidR="006244AF" w:rsidRPr="00026476" w:rsidRDefault="006244AF" w:rsidP="000E7BEB">
            <w:pPr>
              <w:spacing w:line="240" w:lineRule="auto"/>
              <w:rPr>
                <w:rFonts w:asciiTheme="majorBidi" w:hAnsiTheme="majorBidi" w:cstheme="majorBidi"/>
                <w:b/>
                <w:szCs w:val="22"/>
                <w:lang w:val="de-DE"/>
              </w:rPr>
            </w:pPr>
          </w:p>
        </w:tc>
      </w:tr>
      <w:tr w:rsidR="004A1646" w:rsidRPr="00026476" w14:paraId="6114F726" w14:textId="77777777" w:rsidTr="00515026">
        <w:tc>
          <w:tcPr>
            <w:tcW w:w="4678" w:type="dxa"/>
          </w:tcPr>
          <w:p w14:paraId="69D8D8E7" w14:textId="77777777" w:rsidR="006244AF" w:rsidRPr="00026476" w:rsidRDefault="00904C78" w:rsidP="000E7BEB">
            <w:pPr>
              <w:spacing w:line="240" w:lineRule="auto"/>
              <w:rPr>
                <w:rFonts w:asciiTheme="majorBidi" w:hAnsiTheme="majorBidi" w:cstheme="majorBidi"/>
                <w:b/>
                <w:noProof/>
                <w:szCs w:val="22"/>
              </w:rPr>
            </w:pPr>
            <w:r w:rsidRPr="00026476">
              <w:rPr>
                <w:rFonts w:asciiTheme="majorBidi" w:hAnsiTheme="majorBidi" w:cstheme="majorBidi"/>
                <w:b/>
                <w:bCs/>
                <w:noProof/>
                <w:szCs w:val="22"/>
                <w:lang w:val="et"/>
              </w:rPr>
              <w:t>Latvija</w:t>
            </w:r>
          </w:p>
          <w:p w14:paraId="3F061140"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Pharmaceuticals, S.L.</w:t>
            </w:r>
          </w:p>
          <w:p w14:paraId="66D09D56"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 +34 93 475 9600</w:t>
            </w:r>
          </w:p>
          <w:p w14:paraId="6C30EB51" w14:textId="77777777" w:rsidR="006244AF" w:rsidRPr="00026476" w:rsidRDefault="006244AF" w:rsidP="000E7BEB">
            <w:pPr>
              <w:tabs>
                <w:tab w:val="left" w:pos="-720"/>
              </w:tabs>
              <w:suppressAutoHyphens/>
              <w:spacing w:line="240" w:lineRule="auto"/>
              <w:rPr>
                <w:rFonts w:asciiTheme="majorBidi" w:hAnsiTheme="majorBidi" w:cstheme="majorBidi"/>
                <w:noProof/>
                <w:szCs w:val="22"/>
              </w:rPr>
            </w:pPr>
          </w:p>
        </w:tc>
        <w:tc>
          <w:tcPr>
            <w:tcW w:w="4428" w:type="dxa"/>
          </w:tcPr>
          <w:p w14:paraId="2BC08507" w14:textId="77777777" w:rsidR="006244AF" w:rsidRPr="00026476" w:rsidRDefault="00904C78" w:rsidP="000E7BEB">
            <w:pPr>
              <w:tabs>
                <w:tab w:val="left" w:pos="-720"/>
                <w:tab w:val="left" w:pos="4536"/>
              </w:tabs>
              <w:suppressAutoHyphens/>
              <w:spacing w:line="240" w:lineRule="auto"/>
              <w:rPr>
                <w:rFonts w:asciiTheme="majorBidi" w:hAnsiTheme="majorBidi" w:cstheme="majorBidi"/>
                <w:b/>
                <w:szCs w:val="22"/>
              </w:rPr>
            </w:pPr>
            <w:r w:rsidRPr="00026476">
              <w:rPr>
                <w:rFonts w:asciiTheme="majorBidi" w:hAnsiTheme="majorBidi" w:cstheme="majorBidi"/>
                <w:b/>
                <w:bCs/>
                <w:szCs w:val="22"/>
                <w:lang w:val="et"/>
              </w:rPr>
              <w:t>United Kingdom (Northern Ireland)</w:t>
            </w:r>
          </w:p>
          <w:p w14:paraId="13BC281A" w14:textId="77777777" w:rsidR="006244AF" w:rsidRPr="00026476" w:rsidRDefault="00904C78" w:rsidP="000E7BEB">
            <w:pPr>
              <w:spacing w:line="240" w:lineRule="auto"/>
              <w:rPr>
                <w:rFonts w:asciiTheme="majorBidi" w:eastAsia="Calibri" w:hAnsiTheme="majorBidi" w:cstheme="majorBidi"/>
                <w:szCs w:val="22"/>
              </w:rPr>
            </w:pPr>
            <w:r w:rsidRPr="00026476">
              <w:rPr>
                <w:rFonts w:asciiTheme="majorBidi" w:eastAsia="Calibri" w:hAnsiTheme="majorBidi" w:cstheme="majorBidi"/>
                <w:szCs w:val="22"/>
                <w:lang w:val="et"/>
              </w:rPr>
              <w:t>Neuraxpharm Ireland Ltd.</w:t>
            </w:r>
          </w:p>
          <w:p w14:paraId="345B16A8" w14:textId="6640AFCB" w:rsidR="006244AF" w:rsidRPr="00026476" w:rsidRDefault="00904C78" w:rsidP="000E7BEB">
            <w:pPr>
              <w:spacing w:line="240" w:lineRule="auto"/>
              <w:rPr>
                <w:rFonts w:asciiTheme="majorBidi" w:eastAsia="Calibri" w:hAnsiTheme="majorBidi" w:cstheme="majorBidi"/>
                <w:szCs w:val="22"/>
              </w:rPr>
            </w:pPr>
            <w:r w:rsidRPr="00026476">
              <w:rPr>
                <w:rFonts w:asciiTheme="majorBidi" w:hAnsiTheme="majorBidi" w:cstheme="majorBidi"/>
                <w:szCs w:val="22"/>
                <w:lang w:val="et"/>
              </w:rPr>
              <w:t>Tel:</w:t>
            </w:r>
            <w:r w:rsidR="00026476">
              <w:rPr>
                <w:rFonts w:asciiTheme="majorBidi" w:hAnsiTheme="majorBidi" w:cstheme="majorBidi"/>
                <w:szCs w:val="22"/>
                <w:lang w:val="et"/>
              </w:rPr>
              <w:t xml:space="preserve"> </w:t>
            </w:r>
            <w:r w:rsidRPr="00026476">
              <w:rPr>
                <w:rFonts w:asciiTheme="majorBidi" w:hAnsiTheme="majorBidi" w:cstheme="majorBidi"/>
                <w:szCs w:val="22"/>
                <w:lang w:val="et"/>
              </w:rPr>
              <w:t>+353 1 428 7777</w:t>
            </w:r>
            <w:r w:rsidR="00026476">
              <w:rPr>
                <w:rFonts w:asciiTheme="majorBidi" w:hAnsiTheme="majorBidi" w:cstheme="majorBidi"/>
                <w:szCs w:val="22"/>
                <w:lang w:val="et"/>
              </w:rPr>
              <w:t xml:space="preserve"> </w:t>
            </w:r>
          </w:p>
          <w:p w14:paraId="25810120" w14:textId="77777777" w:rsidR="006244AF" w:rsidRPr="00026476" w:rsidRDefault="006244AF" w:rsidP="000E7BEB">
            <w:pPr>
              <w:spacing w:line="240" w:lineRule="auto"/>
              <w:rPr>
                <w:rFonts w:asciiTheme="majorBidi" w:hAnsiTheme="majorBidi" w:cstheme="majorBidi"/>
                <w:szCs w:val="22"/>
              </w:rPr>
            </w:pPr>
          </w:p>
        </w:tc>
      </w:tr>
    </w:tbl>
    <w:p w14:paraId="7C5A546D" w14:textId="77777777" w:rsidR="006244AF" w:rsidRPr="00026476" w:rsidRDefault="006244AF" w:rsidP="000E7BEB">
      <w:pPr>
        <w:numPr>
          <w:ilvl w:val="12"/>
          <w:numId w:val="0"/>
        </w:numPr>
        <w:spacing w:line="240" w:lineRule="auto"/>
        <w:ind w:right="-2"/>
        <w:rPr>
          <w:rFonts w:asciiTheme="majorBidi" w:hAnsiTheme="majorBidi" w:cstheme="majorBidi"/>
          <w:szCs w:val="22"/>
        </w:rPr>
      </w:pPr>
    </w:p>
    <w:p w14:paraId="3065E1D2" w14:textId="77777777" w:rsidR="006244AF" w:rsidRPr="00026476" w:rsidRDefault="00904C78" w:rsidP="000E7BEB">
      <w:pPr>
        <w:spacing w:line="240" w:lineRule="auto"/>
        <w:rPr>
          <w:rFonts w:asciiTheme="majorBidi" w:hAnsiTheme="majorBidi" w:cstheme="majorBidi"/>
          <w:bCs/>
          <w:noProof/>
          <w:szCs w:val="22"/>
        </w:rPr>
      </w:pPr>
      <w:r w:rsidRPr="00026476">
        <w:rPr>
          <w:rFonts w:asciiTheme="majorBidi" w:hAnsiTheme="majorBidi" w:cstheme="majorBidi"/>
          <w:b/>
          <w:bCs/>
          <w:szCs w:val="22"/>
          <w:lang w:val="et"/>
        </w:rPr>
        <w:t xml:space="preserve">Infoleht on viimati uuendatud </w:t>
      </w:r>
    </w:p>
    <w:p w14:paraId="4F94F14E" w14:textId="77777777" w:rsidR="006244AF" w:rsidRPr="00026476" w:rsidRDefault="00904C78" w:rsidP="000E7BEB">
      <w:pPr>
        <w:autoSpaceDE w:val="0"/>
        <w:autoSpaceDN w:val="0"/>
        <w:adjustRightInd w:val="0"/>
        <w:spacing w:line="240" w:lineRule="auto"/>
        <w:rPr>
          <w:rFonts w:asciiTheme="majorBidi" w:hAnsiTheme="majorBidi" w:cstheme="majorBidi"/>
          <w:szCs w:val="22"/>
          <w:lang w:val="fi-FI"/>
        </w:rPr>
      </w:pPr>
      <w:r w:rsidRPr="00026476">
        <w:rPr>
          <w:rFonts w:asciiTheme="majorBidi" w:hAnsiTheme="majorBidi" w:cstheme="majorBidi"/>
          <w:szCs w:val="22"/>
          <w:lang w:val="et"/>
        </w:rPr>
        <w:t>Täpne teave selle ravimi kohta on Euroopa Ravimiameti kodulehel:</w:t>
      </w:r>
    </w:p>
    <w:p w14:paraId="5B2F2A4C" w14:textId="714254C3" w:rsidR="001D29E6" w:rsidRPr="00026476" w:rsidRDefault="00026476" w:rsidP="000E7BEB">
      <w:pPr>
        <w:spacing w:line="240" w:lineRule="auto"/>
        <w:ind w:left="567" w:hanging="567"/>
        <w:rPr>
          <w:rFonts w:asciiTheme="majorBidi" w:hAnsiTheme="majorBidi" w:cstheme="majorBidi"/>
          <w:iCs/>
          <w:noProof/>
          <w:szCs w:val="22"/>
          <w:lang w:val="fi-FI"/>
        </w:rPr>
      </w:pPr>
      <w:r>
        <w:fldChar w:fldCharType="begin"/>
      </w:r>
      <w:r w:rsidRPr="009059C4">
        <w:rPr>
          <w:lang w:val="fi-FI"/>
          <w:rPrChange w:id="79" w:author="Author" w:date="2025-04-08T16:53:00Z" w16du:dateUtc="2025-04-08T14:53:00Z">
            <w:rPr/>
          </w:rPrChange>
        </w:rPr>
        <w:instrText>HYPERLINK "https://www.ema.europa.eu"</w:instrText>
      </w:r>
      <w:r>
        <w:fldChar w:fldCharType="separate"/>
      </w:r>
      <w:r w:rsidRPr="001E1A6D">
        <w:rPr>
          <w:rStyle w:val="Hipervnculo"/>
          <w:rFonts w:asciiTheme="majorBidi" w:hAnsiTheme="majorBidi" w:cstheme="majorBidi"/>
          <w:szCs w:val="22"/>
          <w:lang w:val="fi-FI"/>
        </w:rPr>
        <w:t>https://www.ema.europa.eu</w:t>
      </w:r>
      <w:r>
        <w:fldChar w:fldCharType="end"/>
      </w:r>
      <w:r w:rsidR="00DC0B43" w:rsidRPr="00026476">
        <w:rPr>
          <w:rFonts w:asciiTheme="majorBidi" w:hAnsiTheme="majorBidi" w:cstheme="majorBidi"/>
          <w:szCs w:val="22"/>
          <w:lang w:val="fi-FI"/>
        </w:rPr>
        <w:t>.</w:t>
      </w:r>
      <w:bookmarkEnd w:id="73"/>
    </w:p>
    <w:sectPr w:rsidR="001D29E6" w:rsidRPr="00026476" w:rsidSect="00026476">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D89C0" w14:textId="77777777" w:rsidR="00FA4E18" w:rsidRDefault="00FA4E18">
      <w:pPr>
        <w:spacing w:line="240" w:lineRule="auto"/>
      </w:pPr>
      <w:r>
        <w:separator/>
      </w:r>
    </w:p>
  </w:endnote>
  <w:endnote w:type="continuationSeparator" w:id="0">
    <w:p w14:paraId="7C3D41C1" w14:textId="77777777" w:rsidR="00FA4E18" w:rsidRDefault="00FA4E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2118F" w14:textId="059754EA" w:rsidR="004D01DD" w:rsidRPr="000C1913" w:rsidRDefault="004D01DD">
    <w:pPr>
      <w:pStyle w:val="Piedepgina"/>
      <w:tabs>
        <w:tab w:val="clear" w:pos="8930"/>
        <w:tab w:val="right" w:pos="8931"/>
      </w:tabs>
      <w:ind w:right="96"/>
      <w:jc w:val="center"/>
      <w:rPr>
        <w:rFonts w:ascii="Arial" w:hAnsi="Arial" w:cs="Arial"/>
      </w:rPr>
    </w:pPr>
    <w:r>
      <w:rPr>
        <w:rFonts w:ascii="Arial" w:hAnsi="Arial" w:cs="Arial"/>
        <w:lang w:val="et"/>
      </w:rPr>
      <w:fldChar w:fldCharType="begin"/>
    </w:r>
    <w:r>
      <w:rPr>
        <w:rFonts w:ascii="Arial" w:hAnsi="Arial" w:cs="Arial"/>
        <w:lang w:val="et"/>
      </w:rPr>
      <w:instrText xml:space="preserve"> EQ </w:instrText>
    </w:r>
    <w:r>
      <w:rPr>
        <w:rFonts w:ascii="Arial" w:hAnsi="Arial" w:cs="Arial"/>
        <w:lang w:val="et"/>
      </w:rPr>
      <w:fldChar w:fldCharType="end"/>
    </w:r>
    <w:r>
      <w:rPr>
        <w:rStyle w:val="Nmerodepgina"/>
        <w:rFonts w:ascii="Arial" w:hAnsi="Arial" w:cs="Arial"/>
        <w:lang w:val="et"/>
      </w:rPr>
      <w:fldChar w:fldCharType="begin"/>
    </w:r>
    <w:r>
      <w:rPr>
        <w:rStyle w:val="Nmerodepgina"/>
        <w:rFonts w:ascii="Arial" w:hAnsi="Arial" w:cs="Arial"/>
        <w:lang w:val="et"/>
      </w:rPr>
      <w:instrText xml:space="preserve">PAGE  </w:instrText>
    </w:r>
    <w:r>
      <w:rPr>
        <w:rStyle w:val="Nmerodepgina"/>
        <w:rFonts w:ascii="Arial" w:hAnsi="Arial" w:cs="Arial"/>
        <w:lang w:val="et"/>
      </w:rPr>
      <w:fldChar w:fldCharType="separate"/>
    </w:r>
    <w:r w:rsidR="00CA2B9E">
      <w:rPr>
        <w:rStyle w:val="Nmerodepgina"/>
        <w:rFonts w:ascii="Arial" w:hAnsi="Arial" w:cs="Arial"/>
        <w:noProof/>
        <w:lang w:val="et"/>
      </w:rPr>
      <w:t>31</w:t>
    </w:r>
    <w:r>
      <w:rPr>
        <w:rStyle w:val="Nmerodepgina"/>
        <w:rFonts w:ascii="Arial" w:hAnsi="Arial" w:cs="Arial"/>
        <w:lang w:val="e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45474" w14:textId="797BA8DD" w:rsidR="004D01DD" w:rsidRPr="000C1913" w:rsidRDefault="004D01DD">
    <w:pPr>
      <w:pStyle w:val="Piedepgina"/>
      <w:tabs>
        <w:tab w:val="clear" w:pos="8930"/>
        <w:tab w:val="right" w:pos="8931"/>
      </w:tabs>
      <w:ind w:right="96"/>
      <w:jc w:val="center"/>
      <w:rPr>
        <w:rFonts w:ascii="Arial" w:hAnsi="Arial" w:cs="Arial"/>
      </w:rPr>
    </w:pPr>
    <w:r>
      <w:rPr>
        <w:rFonts w:ascii="Arial" w:hAnsi="Arial" w:cs="Arial"/>
        <w:lang w:val="et"/>
      </w:rPr>
      <w:fldChar w:fldCharType="begin"/>
    </w:r>
    <w:r>
      <w:rPr>
        <w:rFonts w:ascii="Arial" w:hAnsi="Arial" w:cs="Arial"/>
        <w:lang w:val="et"/>
      </w:rPr>
      <w:instrText xml:space="preserve"> EQ </w:instrText>
    </w:r>
    <w:r>
      <w:rPr>
        <w:rFonts w:ascii="Arial" w:hAnsi="Arial" w:cs="Arial"/>
        <w:lang w:val="et"/>
      </w:rPr>
      <w:fldChar w:fldCharType="end"/>
    </w:r>
    <w:r>
      <w:rPr>
        <w:rStyle w:val="Nmerodepgina"/>
        <w:rFonts w:ascii="Arial" w:hAnsi="Arial" w:cs="Arial"/>
        <w:lang w:val="et"/>
      </w:rPr>
      <w:fldChar w:fldCharType="begin"/>
    </w:r>
    <w:r>
      <w:rPr>
        <w:rStyle w:val="Nmerodepgina"/>
        <w:rFonts w:ascii="Arial" w:hAnsi="Arial" w:cs="Arial"/>
        <w:lang w:val="et"/>
      </w:rPr>
      <w:instrText xml:space="preserve">PAGE  </w:instrText>
    </w:r>
    <w:r>
      <w:rPr>
        <w:rStyle w:val="Nmerodepgina"/>
        <w:rFonts w:ascii="Arial" w:hAnsi="Arial" w:cs="Arial"/>
        <w:lang w:val="et"/>
      </w:rPr>
      <w:fldChar w:fldCharType="separate"/>
    </w:r>
    <w:r w:rsidR="00CA2B9E">
      <w:rPr>
        <w:rStyle w:val="Nmerodepgina"/>
        <w:rFonts w:ascii="Arial" w:hAnsi="Arial" w:cs="Arial"/>
        <w:noProof/>
        <w:lang w:val="et"/>
      </w:rPr>
      <w:t>1</w:t>
    </w:r>
    <w:r>
      <w:rPr>
        <w:rStyle w:val="Nmerodepgina"/>
        <w:rFonts w:ascii="Arial" w:hAnsi="Arial" w:cs="Arial"/>
        <w:lang w:val="e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025B2" w14:textId="77777777" w:rsidR="00FA4E18" w:rsidRDefault="00FA4E18">
      <w:pPr>
        <w:spacing w:line="240" w:lineRule="auto"/>
      </w:pPr>
      <w:r>
        <w:separator/>
      </w:r>
    </w:p>
  </w:footnote>
  <w:footnote w:type="continuationSeparator" w:id="0">
    <w:p w14:paraId="4DB996EE" w14:textId="77777777" w:rsidR="00FA4E18" w:rsidRDefault="00FA4E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7D7A9D"/>
    <w:multiLevelType w:val="hybridMultilevel"/>
    <w:tmpl w:val="99D61E6C"/>
    <w:lvl w:ilvl="0" w:tplc="CEEA9B72">
      <w:start w:val="1"/>
      <w:numFmt w:val="bullet"/>
      <w:lvlText w:val="-"/>
      <w:lvlJc w:val="left"/>
      <w:pPr>
        <w:ind w:left="720" w:hanging="360"/>
      </w:pPr>
    </w:lvl>
    <w:lvl w:ilvl="1" w:tplc="DC44DDEC">
      <w:start w:val="1"/>
      <w:numFmt w:val="bullet"/>
      <w:lvlText w:val="o"/>
      <w:lvlJc w:val="left"/>
      <w:pPr>
        <w:ind w:left="1440" w:hanging="360"/>
      </w:pPr>
      <w:rPr>
        <w:rFonts w:ascii="Courier New" w:hAnsi="Courier New" w:cs="Courier New" w:hint="default"/>
      </w:rPr>
    </w:lvl>
    <w:lvl w:ilvl="2" w:tplc="207A5B40" w:tentative="1">
      <w:start w:val="1"/>
      <w:numFmt w:val="bullet"/>
      <w:lvlText w:val=""/>
      <w:lvlJc w:val="left"/>
      <w:pPr>
        <w:ind w:left="2160" w:hanging="360"/>
      </w:pPr>
      <w:rPr>
        <w:rFonts w:ascii="Wingdings" w:hAnsi="Wingdings" w:hint="default"/>
      </w:rPr>
    </w:lvl>
    <w:lvl w:ilvl="3" w:tplc="08A4D956" w:tentative="1">
      <w:start w:val="1"/>
      <w:numFmt w:val="bullet"/>
      <w:lvlText w:val=""/>
      <w:lvlJc w:val="left"/>
      <w:pPr>
        <w:ind w:left="2880" w:hanging="360"/>
      </w:pPr>
      <w:rPr>
        <w:rFonts w:ascii="Symbol" w:hAnsi="Symbol" w:hint="default"/>
      </w:rPr>
    </w:lvl>
    <w:lvl w:ilvl="4" w:tplc="48BCBE58" w:tentative="1">
      <w:start w:val="1"/>
      <w:numFmt w:val="bullet"/>
      <w:lvlText w:val="o"/>
      <w:lvlJc w:val="left"/>
      <w:pPr>
        <w:ind w:left="3600" w:hanging="360"/>
      </w:pPr>
      <w:rPr>
        <w:rFonts w:ascii="Courier New" w:hAnsi="Courier New" w:cs="Courier New" w:hint="default"/>
      </w:rPr>
    </w:lvl>
    <w:lvl w:ilvl="5" w:tplc="E33C342A" w:tentative="1">
      <w:start w:val="1"/>
      <w:numFmt w:val="bullet"/>
      <w:lvlText w:val=""/>
      <w:lvlJc w:val="left"/>
      <w:pPr>
        <w:ind w:left="4320" w:hanging="360"/>
      </w:pPr>
      <w:rPr>
        <w:rFonts w:ascii="Wingdings" w:hAnsi="Wingdings" w:hint="default"/>
      </w:rPr>
    </w:lvl>
    <w:lvl w:ilvl="6" w:tplc="8F0C2A36" w:tentative="1">
      <w:start w:val="1"/>
      <w:numFmt w:val="bullet"/>
      <w:lvlText w:val=""/>
      <w:lvlJc w:val="left"/>
      <w:pPr>
        <w:ind w:left="5040" w:hanging="360"/>
      </w:pPr>
      <w:rPr>
        <w:rFonts w:ascii="Symbol" w:hAnsi="Symbol" w:hint="default"/>
      </w:rPr>
    </w:lvl>
    <w:lvl w:ilvl="7" w:tplc="CA6ADA46" w:tentative="1">
      <w:start w:val="1"/>
      <w:numFmt w:val="bullet"/>
      <w:lvlText w:val="o"/>
      <w:lvlJc w:val="left"/>
      <w:pPr>
        <w:ind w:left="5760" w:hanging="360"/>
      </w:pPr>
      <w:rPr>
        <w:rFonts w:ascii="Courier New" w:hAnsi="Courier New" w:cs="Courier New" w:hint="default"/>
      </w:rPr>
    </w:lvl>
    <w:lvl w:ilvl="8" w:tplc="36B2AEBE"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A14E48C">
      <w:start w:val="1"/>
      <w:numFmt w:val="bullet"/>
      <w:lvlText w:val=""/>
      <w:lvlJc w:val="left"/>
      <w:pPr>
        <w:tabs>
          <w:tab w:val="num" w:pos="720"/>
        </w:tabs>
        <w:ind w:left="720" w:hanging="360"/>
      </w:pPr>
      <w:rPr>
        <w:rFonts w:ascii="Symbol" w:hAnsi="Symbol" w:hint="default"/>
      </w:rPr>
    </w:lvl>
    <w:lvl w:ilvl="1" w:tplc="5AE09A28" w:tentative="1">
      <w:start w:val="1"/>
      <w:numFmt w:val="bullet"/>
      <w:lvlText w:val="o"/>
      <w:lvlJc w:val="left"/>
      <w:pPr>
        <w:tabs>
          <w:tab w:val="num" w:pos="1440"/>
        </w:tabs>
        <w:ind w:left="1440" w:hanging="360"/>
      </w:pPr>
      <w:rPr>
        <w:rFonts w:ascii="Courier New" w:hAnsi="Courier New" w:cs="Courier New" w:hint="default"/>
      </w:rPr>
    </w:lvl>
    <w:lvl w:ilvl="2" w:tplc="8528CA86" w:tentative="1">
      <w:start w:val="1"/>
      <w:numFmt w:val="bullet"/>
      <w:lvlText w:val=""/>
      <w:lvlJc w:val="left"/>
      <w:pPr>
        <w:tabs>
          <w:tab w:val="num" w:pos="2160"/>
        </w:tabs>
        <w:ind w:left="2160" w:hanging="360"/>
      </w:pPr>
      <w:rPr>
        <w:rFonts w:ascii="Wingdings" w:hAnsi="Wingdings" w:hint="default"/>
      </w:rPr>
    </w:lvl>
    <w:lvl w:ilvl="3" w:tplc="02C243F0" w:tentative="1">
      <w:start w:val="1"/>
      <w:numFmt w:val="bullet"/>
      <w:lvlText w:val=""/>
      <w:lvlJc w:val="left"/>
      <w:pPr>
        <w:tabs>
          <w:tab w:val="num" w:pos="2880"/>
        </w:tabs>
        <w:ind w:left="2880" w:hanging="360"/>
      </w:pPr>
      <w:rPr>
        <w:rFonts w:ascii="Symbol" w:hAnsi="Symbol" w:hint="default"/>
      </w:rPr>
    </w:lvl>
    <w:lvl w:ilvl="4" w:tplc="DF80E4F6" w:tentative="1">
      <w:start w:val="1"/>
      <w:numFmt w:val="bullet"/>
      <w:lvlText w:val="o"/>
      <w:lvlJc w:val="left"/>
      <w:pPr>
        <w:tabs>
          <w:tab w:val="num" w:pos="3600"/>
        </w:tabs>
        <w:ind w:left="3600" w:hanging="360"/>
      </w:pPr>
      <w:rPr>
        <w:rFonts w:ascii="Courier New" w:hAnsi="Courier New" w:cs="Courier New" w:hint="default"/>
      </w:rPr>
    </w:lvl>
    <w:lvl w:ilvl="5" w:tplc="44DC2F00" w:tentative="1">
      <w:start w:val="1"/>
      <w:numFmt w:val="bullet"/>
      <w:lvlText w:val=""/>
      <w:lvlJc w:val="left"/>
      <w:pPr>
        <w:tabs>
          <w:tab w:val="num" w:pos="4320"/>
        </w:tabs>
        <w:ind w:left="4320" w:hanging="360"/>
      </w:pPr>
      <w:rPr>
        <w:rFonts w:ascii="Wingdings" w:hAnsi="Wingdings" w:hint="default"/>
      </w:rPr>
    </w:lvl>
    <w:lvl w:ilvl="6" w:tplc="9C3880D6" w:tentative="1">
      <w:start w:val="1"/>
      <w:numFmt w:val="bullet"/>
      <w:lvlText w:val=""/>
      <w:lvlJc w:val="left"/>
      <w:pPr>
        <w:tabs>
          <w:tab w:val="num" w:pos="5040"/>
        </w:tabs>
        <w:ind w:left="5040" w:hanging="360"/>
      </w:pPr>
      <w:rPr>
        <w:rFonts w:ascii="Symbol" w:hAnsi="Symbol" w:hint="default"/>
      </w:rPr>
    </w:lvl>
    <w:lvl w:ilvl="7" w:tplc="2C5AC2F6" w:tentative="1">
      <w:start w:val="1"/>
      <w:numFmt w:val="bullet"/>
      <w:lvlText w:val="o"/>
      <w:lvlJc w:val="left"/>
      <w:pPr>
        <w:tabs>
          <w:tab w:val="num" w:pos="5760"/>
        </w:tabs>
        <w:ind w:left="5760" w:hanging="360"/>
      </w:pPr>
      <w:rPr>
        <w:rFonts w:ascii="Courier New" w:hAnsi="Courier New" w:cs="Courier New" w:hint="default"/>
      </w:rPr>
    </w:lvl>
    <w:lvl w:ilvl="8" w:tplc="CF04568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B3DF6"/>
    <w:multiLevelType w:val="hybridMultilevel"/>
    <w:tmpl w:val="A9A6E41E"/>
    <w:lvl w:ilvl="0" w:tplc="4FA49EC0">
      <w:numFmt w:val="bullet"/>
      <w:lvlText w:val="•"/>
      <w:lvlJc w:val="left"/>
      <w:pPr>
        <w:ind w:left="720" w:hanging="360"/>
      </w:pPr>
      <w:rPr>
        <w:rFonts w:ascii="Times New Roman" w:eastAsia="Times New Roman" w:hAnsi="Times New Roman" w:cs="Times New Roman" w:hint="default"/>
      </w:rPr>
    </w:lvl>
    <w:lvl w:ilvl="1" w:tplc="BA4A4350" w:tentative="1">
      <w:start w:val="1"/>
      <w:numFmt w:val="bullet"/>
      <w:lvlText w:val="o"/>
      <w:lvlJc w:val="left"/>
      <w:pPr>
        <w:ind w:left="1440" w:hanging="360"/>
      </w:pPr>
      <w:rPr>
        <w:rFonts w:ascii="Courier New" w:hAnsi="Courier New" w:cs="Courier New" w:hint="default"/>
      </w:rPr>
    </w:lvl>
    <w:lvl w:ilvl="2" w:tplc="ADC027BC" w:tentative="1">
      <w:start w:val="1"/>
      <w:numFmt w:val="bullet"/>
      <w:lvlText w:val=""/>
      <w:lvlJc w:val="left"/>
      <w:pPr>
        <w:ind w:left="2160" w:hanging="360"/>
      </w:pPr>
      <w:rPr>
        <w:rFonts w:ascii="Wingdings" w:hAnsi="Wingdings" w:hint="default"/>
      </w:rPr>
    </w:lvl>
    <w:lvl w:ilvl="3" w:tplc="D766EF9A" w:tentative="1">
      <w:start w:val="1"/>
      <w:numFmt w:val="bullet"/>
      <w:lvlText w:val=""/>
      <w:lvlJc w:val="left"/>
      <w:pPr>
        <w:ind w:left="2880" w:hanging="360"/>
      </w:pPr>
      <w:rPr>
        <w:rFonts w:ascii="Symbol" w:hAnsi="Symbol" w:hint="default"/>
      </w:rPr>
    </w:lvl>
    <w:lvl w:ilvl="4" w:tplc="65026FF0" w:tentative="1">
      <w:start w:val="1"/>
      <w:numFmt w:val="bullet"/>
      <w:lvlText w:val="o"/>
      <w:lvlJc w:val="left"/>
      <w:pPr>
        <w:ind w:left="3600" w:hanging="360"/>
      </w:pPr>
      <w:rPr>
        <w:rFonts w:ascii="Courier New" w:hAnsi="Courier New" w:cs="Courier New" w:hint="default"/>
      </w:rPr>
    </w:lvl>
    <w:lvl w:ilvl="5" w:tplc="AFB4FB1E" w:tentative="1">
      <w:start w:val="1"/>
      <w:numFmt w:val="bullet"/>
      <w:lvlText w:val=""/>
      <w:lvlJc w:val="left"/>
      <w:pPr>
        <w:ind w:left="4320" w:hanging="360"/>
      </w:pPr>
      <w:rPr>
        <w:rFonts w:ascii="Wingdings" w:hAnsi="Wingdings" w:hint="default"/>
      </w:rPr>
    </w:lvl>
    <w:lvl w:ilvl="6" w:tplc="75A2503E" w:tentative="1">
      <w:start w:val="1"/>
      <w:numFmt w:val="bullet"/>
      <w:lvlText w:val=""/>
      <w:lvlJc w:val="left"/>
      <w:pPr>
        <w:ind w:left="5040" w:hanging="360"/>
      </w:pPr>
      <w:rPr>
        <w:rFonts w:ascii="Symbol" w:hAnsi="Symbol" w:hint="default"/>
      </w:rPr>
    </w:lvl>
    <w:lvl w:ilvl="7" w:tplc="D270CD04" w:tentative="1">
      <w:start w:val="1"/>
      <w:numFmt w:val="bullet"/>
      <w:lvlText w:val="o"/>
      <w:lvlJc w:val="left"/>
      <w:pPr>
        <w:ind w:left="5760" w:hanging="360"/>
      </w:pPr>
      <w:rPr>
        <w:rFonts w:ascii="Courier New" w:hAnsi="Courier New" w:cs="Courier New" w:hint="default"/>
      </w:rPr>
    </w:lvl>
    <w:lvl w:ilvl="8" w:tplc="93A4669C" w:tentative="1">
      <w:start w:val="1"/>
      <w:numFmt w:val="bullet"/>
      <w:lvlText w:val=""/>
      <w:lvlJc w:val="left"/>
      <w:pPr>
        <w:ind w:left="6480" w:hanging="360"/>
      </w:pPr>
      <w:rPr>
        <w:rFonts w:ascii="Wingdings" w:hAnsi="Wingdings" w:hint="default"/>
      </w:rPr>
    </w:lvl>
  </w:abstractNum>
  <w:abstractNum w:abstractNumId="4" w15:restartNumberingAfterBreak="0">
    <w:nsid w:val="0E806F14"/>
    <w:multiLevelType w:val="hybridMultilevel"/>
    <w:tmpl w:val="2EB67680"/>
    <w:lvl w:ilvl="0" w:tplc="9EEE8B22">
      <w:numFmt w:val="bullet"/>
      <w:lvlText w:val="•"/>
      <w:lvlJc w:val="left"/>
      <w:pPr>
        <w:ind w:left="720" w:hanging="360"/>
      </w:pPr>
      <w:rPr>
        <w:rFonts w:ascii="Times New Roman" w:eastAsia="Times New Roman" w:hAnsi="Times New Roman" w:cs="Times New Roman" w:hint="default"/>
      </w:rPr>
    </w:lvl>
    <w:lvl w:ilvl="1" w:tplc="371EE3C6" w:tentative="1">
      <w:start w:val="1"/>
      <w:numFmt w:val="bullet"/>
      <w:lvlText w:val="o"/>
      <w:lvlJc w:val="left"/>
      <w:pPr>
        <w:ind w:left="1440" w:hanging="360"/>
      </w:pPr>
      <w:rPr>
        <w:rFonts w:ascii="Courier New" w:hAnsi="Courier New" w:cs="Courier New" w:hint="default"/>
      </w:rPr>
    </w:lvl>
    <w:lvl w:ilvl="2" w:tplc="CB10B158" w:tentative="1">
      <w:start w:val="1"/>
      <w:numFmt w:val="bullet"/>
      <w:lvlText w:val=""/>
      <w:lvlJc w:val="left"/>
      <w:pPr>
        <w:ind w:left="2160" w:hanging="360"/>
      </w:pPr>
      <w:rPr>
        <w:rFonts w:ascii="Wingdings" w:hAnsi="Wingdings" w:hint="default"/>
      </w:rPr>
    </w:lvl>
    <w:lvl w:ilvl="3" w:tplc="F954A8E2" w:tentative="1">
      <w:start w:val="1"/>
      <w:numFmt w:val="bullet"/>
      <w:lvlText w:val=""/>
      <w:lvlJc w:val="left"/>
      <w:pPr>
        <w:ind w:left="2880" w:hanging="360"/>
      </w:pPr>
      <w:rPr>
        <w:rFonts w:ascii="Symbol" w:hAnsi="Symbol" w:hint="default"/>
      </w:rPr>
    </w:lvl>
    <w:lvl w:ilvl="4" w:tplc="6BE6F54E" w:tentative="1">
      <w:start w:val="1"/>
      <w:numFmt w:val="bullet"/>
      <w:lvlText w:val="o"/>
      <w:lvlJc w:val="left"/>
      <w:pPr>
        <w:ind w:left="3600" w:hanging="360"/>
      </w:pPr>
      <w:rPr>
        <w:rFonts w:ascii="Courier New" w:hAnsi="Courier New" w:cs="Courier New" w:hint="default"/>
      </w:rPr>
    </w:lvl>
    <w:lvl w:ilvl="5" w:tplc="64849C3A" w:tentative="1">
      <w:start w:val="1"/>
      <w:numFmt w:val="bullet"/>
      <w:lvlText w:val=""/>
      <w:lvlJc w:val="left"/>
      <w:pPr>
        <w:ind w:left="4320" w:hanging="360"/>
      </w:pPr>
      <w:rPr>
        <w:rFonts w:ascii="Wingdings" w:hAnsi="Wingdings" w:hint="default"/>
      </w:rPr>
    </w:lvl>
    <w:lvl w:ilvl="6" w:tplc="CD70D40A" w:tentative="1">
      <w:start w:val="1"/>
      <w:numFmt w:val="bullet"/>
      <w:lvlText w:val=""/>
      <w:lvlJc w:val="left"/>
      <w:pPr>
        <w:ind w:left="5040" w:hanging="360"/>
      </w:pPr>
      <w:rPr>
        <w:rFonts w:ascii="Symbol" w:hAnsi="Symbol" w:hint="default"/>
      </w:rPr>
    </w:lvl>
    <w:lvl w:ilvl="7" w:tplc="14FE9E1C" w:tentative="1">
      <w:start w:val="1"/>
      <w:numFmt w:val="bullet"/>
      <w:lvlText w:val="o"/>
      <w:lvlJc w:val="left"/>
      <w:pPr>
        <w:ind w:left="5760" w:hanging="360"/>
      </w:pPr>
      <w:rPr>
        <w:rFonts w:ascii="Courier New" w:hAnsi="Courier New" w:cs="Courier New" w:hint="default"/>
      </w:rPr>
    </w:lvl>
    <w:lvl w:ilvl="8" w:tplc="03680D56" w:tentative="1">
      <w:start w:val="1"/>
      <w:numFmt w:val="bullet"/>
      <w:lvlText w:val=""/>
      <w:lvlJc w:val="left"/>
      <w:pPr>
        <w:ind w:left="6480" w:hanging="360"/>
      </w:pPr>
      <w:rPr>
        <w:rFonts w:ascii="Wingdings" w:hAnsi="Wingdings" w:hint="default"/>
      </w:rPr>
    </w:lvl>
  </w:abstractNum>
  <w:abstractNum w:abstractNumId="5" w15:restartNumberingAfterBreak="0">
    <w:nsid w:val="18714E1F"/>
    <w:multiLevelType w:val="hybridMultilevel"/>
    <w:tmpl w:val="ACEC63B6"/>
    <w:lvl w:ilvl="0" w:tplc="D28E28E2">
      <w:numFmt w:val="bullet"/>
      <w:lvlText w:val="•"/>
      <w:lvlJc w:val="left"/>
      <w:pPr>
        <w:ind w:left="720" w:hanging="360"/>
      </w:pPr>
      <w:rPr>
        <w:rFonts w:ascii="Times New Roman" w:eastAsia="Times New Roman" w:hAnsi="Times New Roman" w:cs="Times New Roman" w:hint="default"/>
      </w:rPr>
    </w:lvl>
    <w:lvl w:ilvl="1" w:tplc="EBF495D2" w:tentative="1">
      <w:start w:val="1"/>
      <w:numFmt w:val="bullet"/>
      <w:lvlText w:val="o"/>
      <w:lvlJc w:val="left"/>
      <w:pPr>
        <w:ind w:left="1440" w:hanging="360"/>
      </w:pPr>
      <w:rPr>
        <w:rFonts w:ascii="Courier New" w:hAnsi="Courier New" w:cs="Courier New" w:hint="default"/>
      </w:rPr>
    </w:lvl>
    <w:lvl w:ilvl="2" w:tplc="42F4DE40" w:tentative="1">
      <w:start w:val="1"/>
      <w:numFmt w:val="bullet"/>
      <w:lvlText w:val=""/>
      <w:lvlJc w:val="left"/>
      <w:pPr>
        <w:ind w:left="2160" w:hanging="360"/>
      </w:pPr>
      <w:rPr>
        <w:rFonts w:ascii="Wingdings" w:hAnsi="Wingdings" w:hint="default"/>
      </w:rPr>
    </w:lvl>
    <w:lvl w:ilvl="3" w:tplc="C214196E" w:tentative="1">
      <w:start w:val="1"/>
      <w:numFmt w:val="bullet"/>
      <w:lvlText w:val=""/>
      <w:lvlJc w:val="left"/>
      <w:pPr>
        <w:ind w:left="2880" w:hanging="360"/>
      </w:pPr>
      <w:rPr>
        <w:rFonts w:ascii="Symbol" w:hAnsi="Symbol" w:hint="default"/>
      </w:rPr>
    </w:lvl>
    <w:lvl w:ilvl="4" w:tplc="D072519A" w:tentative="1">
      <w:start w:val="1"/>
      <w:numFmt w:val="bullet"/>
      <w:lvlText w:val="o"/>
      <w:lvlJc w:val="left"/>
      <w:pPr>
        <w:ind w:left="3600" w:hanging="360"/>
      </w:pPr>
      <w:rPr>
        <w:rFonts w:ascii="Courier New" w:hAnsi="Courier New" w:cs="Courier New" w:hint="default"/>
      </w:rPr>
    </w:lvl>
    <w:lvl w:ilvl="5" w:tplc="FCEEE8F4" w:tentative="1">
      <w:start w:val="1"/>
      <w:numFmt w:val="bullet"/>
      <w:lvlText w:val=""/>
      <w:lvlJc w:val="left"/>
      <w:pPr>
        <w:ind w:left="4320" w:hanging="360"/>
      </w:pPr>
      <w:rPr>
        <w:rFonts w:ascii="Wingdings" w:hAnsi="Wingdings" w:hint="default"/>
      </w:rPr>
    </w:lvl>
    <w:lvl w:ilvl="6" w:tplc="7B06FB98" w:tentative="1">
      <w:start w:val="1"/>
      <w:numFmt w:val="bullet"/>
      <w:lvlText w:val=""/>
      <w:lvlJc w:val="left"/>
      <w:pPr>
        <w:ind w:left="5040" w:hanging="360"/>
      </w:pPr>
      <w:rPr>
        <w:rFonts w:ascii="Symbol" w:hAnsi="Symbol" w:hint="default"/>
      </w:rPr>
    </w:lvl>
    <w:lvl w:ilvl="7" w:tplc="9DF2E30A" w:tentative="1">
      <w:start w:val="1"/>
      <w:numFmt w:val="bullet"/>
      <w:lvlText w:val="o"/>
      <w:lvlJc w:val="left"/>
      <w:pPr>
        <w:ind w:left="5760" w:hanging="360"/>
      </w:pPr>
      <w:rPr>
        <w:rFonts w:ascii="Courier New" w:hAnsi="Courier New" w:cs="Courier New" w:hint="default"/>
      </w:rPr>
    </w:lvl>
    <w:lvl w:ilvl="8" w:tplc="75C0DDA6" w:tentative="1">
      <w:start w:val="1"/>
      <w:numFmt w:val="bullet"/>
      <w:lvlText w:val=""/>
      <w:lvlJc w:val="left"/>
      <w:pPr>
        <w:ind w:left="6480" w:hanging="360"/>
      </w:pPr>
      <w:rPr>
        <w:rFonts w:ascii="Wingdings" w:hAnsi="Wingdings" w:hint="default"/>
      </w:rPr>
    </w:lvl>
  </w:abstractNum>
  <w:abstractNum w:abstractNumId="6" w15:restartNumberingAfterBreak="0">
    <w:nsid w:val="1B3C12CB"/>
    <w:multiLevelType w:val="hybridMultilevel"/>
    <w:tmpl w:val="5E463228"/>
    <w:lvl w:ilvl="0" w:tplc="DA64B022">
      <w:numFmt w:val="bullet"/>
      <w:lvlText w:val="•"/>
      <w:lvlJc w:val="left"/>
      <w:pPr>
        <w:ind w:left="720" w:hanging="360"/>
      </w:pPr>
      <w:rPr>
        <w:rFonts w:ascii="Times New Roman" w:eastAsia="Times New Roman" w:hAnsi="Times New Roman" w:cs="Times New Roman" w:hint="default"/>
      </w:rPr>
    </w:lvl>
    <w:lvl w:ilvl="1" w:tplc="ACB2976C" w:tentative="1">
      <w:start w:val="1"/>
      <w:numFmt w:val="bullet"/>
      <w:lvlText w:val="o"/>
      <w:lvlJc w:val="left"/>
      <w:pPr>
        <w:ind w:left="1440" w:hanging="360"/>
      </w:pPr>
      <w:rPr>
        <w:rFonts w:ascii="Courier New" w:hAnsi="Courier New" w:cs="Courier New" w:hint="default"/>
      </w:rPr>
    </w:lvl>
    <w:lvl w:ilvl="2" w:tplc="7F1E1D9E" w:tentative="1">
      <w:start w:val="1"/>
      <w:numFmt w:val="bullet"/>
      <w:lvlText w:val=""/>
      <w:lvlJc w:val="left"/>
      <w:pPr>
        <w:ind w:left="2160" w:hanging="360"/>
      </w:pPr>
      <w:rPr>
        <w:rFonts w:ascii="Wingdings" w:hAnsi="Wingdings" w:hint="default"/>
      </w:rPr>
    </w:lvl>
    <w:lvl w:ilvl="3" w:tplc="A21230FE" w:tentative="1">
      <w:start w:val="1"/>
      <w:numFmt w:val="bullet"/>
      <w:lvlText w:val=""/>
      <w:lvlJc w:val="left"/>
      <w:pPr>
        <w:ind w:left="2880" w:hanging="360"/>
      </w:pPr>
      <w:rPr>
        <w:rFonts w:ascii="Symbol" w:hAnsi="Symbol" w:hint="default"/>
      </w:rPr>
    </w:lvl>
    <w:lvl w:ilvl="4" w:tplc="DB3C20DC" w:tentative="1">
      <w:start w:val="1"/>
      <w:numFmt w:val="bullet"/>
      <w:lvlText w:val="o"/>
      <w:lvlJc w:val="left"/>
      <w:pPr>
        <w:ind w:left="3600" w:hanging="360"/>
      </w:pPr>
      <w:rPr>
        <w:rFonts w:ascii="Courier New" w:hAnsi="Courier New" w:cs="Courier New" w:hint="default"/>
      </w:rPr>
    </w:lvl>
    <w:lvl w:ilvl="5" w:tplc="F4A0269A" w:tentative="1">
      <w:start w:val="1"/>
      <w:numFmt w:val="bullet"/>
      <w:lvlText w:val=""/>
      <w:lvlJc w:val="left"/>
      <w:pPr>
        <w:ind w:left="4320" w:hanging="360"/>
      </w:pPr>
      <w:rPr>
        <w:rFonts w:ascii="Wingdings" w:hAnsi="Wingdings" w:hint="default"/>
      </w:rPr>
    </w:lvl>
    <w:lvl w:ilvl="6" w:tplc="475E7958" w:tentative="1">
      <w:start w:val="1"/>
      <w:numFmt w:val="bullet"/>
      <w:lvlText w:val=""/>
      <w:lvlJc w:val="left"/>
      <w:pPr>
        <w:ind w:left="5040" w:hanging="360"/>
      </w:pPr>
      <w:rPr>
        <w:rFonts w:ascii="Symbol" w:hAnsi="Symbol" w:hint="default"/>
      </w:rPr>
    </w:lvl>
    <w:lvl w:ilvl="7" w:tplc="98A2021C" w:tentative="1">
      <w:start w:val="1"/>
      <w:numFmt w:val="bullet"/>
      <w:lvlText w:val="o"/>
      <w:lvlJc w:val="left"/>
      <w:pPr>
        <w:ind w:left="5760" w:hanging="360"/>
      </w:pPr>
      <w:rPr>
        <w:rFonts w:ascii="Courier New" w:hAnsi="Courier New" w:cs="Courier New" w:hint="default"/>
      </w:rPr>
    </w:lvl>
    <w:lvl w:ilvl="8" w:tplc="4B3E03A2" w:tentative="1">
      <w:start w:val="1"/>
      <w:numFmt w:val="bullet"/>
      <w:lvlText w:val=""/>
      <w:lvlJc w:val="left"/>
      <w:pPr>
        <w:ind w:left="6480" w:hanging="360"/>
      </w:pPr>
      <w:rPr>
        <w:rFonts w:ascii="Wingdings" w:hAnsi="Wingdings" w:hint="default"/>
      </w:rPr>
    </w:lvl>
  </w:abstractNum>
  <w:abstractNum w:abstractNumId="7" w15:restartNumberingAfterBreak="0">
    <w:nsid w:val="1BA36B45"/>
    <w:multiLevelType w:val="hybridMultilevel"/>
    <w:tmpl w:val="16287A36"/>
    <w:lvl w:ilvl="0" w:tplc="049AE5FE">
      <w:numFmt w:val="bullet"/>
      <w:lvlText w:val="•"/>
      <w:lvlJc w:val="left"/>
      <w:pPr>
        <w:ind w:left="720" w:hanging="360"/>
      </w:pPr>
      <w:rPr>
        <w:rFonts w:ascii="Times New Roman" w:eastAsia="Times New Roman" w:hAnsi="Times New Roman" w:cs="Times New Roman" w:hint="default"/>
      </w:rPr>
    </w:lvl>
    <w:lvl w:ilvl="1" w:tplc="CC9E3D58" w:tentative="1">
      <w:start w:val="1"/>
      <w:numFmt w:val="bullet"/>
      <w:lvlText w:val="o"/>
      <w:lvlJc w:val="left"/>
      <w:pPr>
        <w:ind w:left="1440" w:hanging="360"/>
      </w:pPr>
      <w:rPr>
        <w:rFonts w:ascii="Courier New" w:hAnsi="Courier New" w:cs="Courier New" w:hint="default"/>
      </w:rPr>
    </w:lvl>
    <w:lvl w:ilvl="2" w:tplc="ED2AE864" w:tentative="1">
      <w:start w:val="1"/>
      <w:numFmt w:val="bullet"/>
      <w:lvlText w:val=""/>
      <w:lvlJc w:val="left"/>
      <w:pPr>
        <w:ind w:left="2160" w:hanging="360"/>
      </w:pPr>
      <w:rPr>
        <w:rFonts w:ascii="Wingdings" w:hAnsi="Wingdings" w:hint="default"/>
      </w:rPr>
    </w:lvl>
    <w:lvl w:ilvl="3" w:tplc="CE6A7386" w:tentative="1">
      <w:start w:val="1"/>
      <w:numFmt w:val="bullet"/>
      <w:lvlText w:val=""/>
      <w:lvlJc w:val="left"/>
      <w:pPr>
        <w:ind w:left="2880" w:hanging="360"/>
      </w:pPr>
      <w:rPr>
        <w:rFonts w:ascii="Symbol" w:hAnsi="Symbol" w:hint="default"/>
      </w:rPr>
    </w:lvl>
    <w:lvl w:ilvl="4" w:tplc="58A06E1A" w:tentative="1">
      <w:start w:val="1"/>
      <w:numFmt w:val="bullet"/>
      <w:lvlText w:val="o"/>
      <w:lvlJc w:val="left"/>
      <w:pPr>
        <w:ind w:left="3600" w:hanging="360"/>
      </w:pPr>
      <w:rPr>
        <w:rFonts w:ascii="Courier New" w:hAnsi="Courier New" w:cs="Courier New" w:hint="default"/>
      </w:rPr>
    </w:lvl>
    <w:lvl w:ilvl="5" w:tplc="3ED830F4" w:tentative="1">
      <w:start w:val="1"/>
      <w:numFmt w:val="bullet"/>
      <w:lvlText w:val=""/>
      <w:lvlJc w:val="left"/>
      <w:pPr>
        <w:ind w:left="4320" w:hanging="360"/>
      </w:pPr>
      <w:rPr>
        <w:rFonts w:ascii="Wingdings" w:hAnsi="Wingdings" w:hint="default"/>
      </w:rPr>
    </w:lvl>
    <w:lvl w:ilvl="6" w:tplc="56765692" w:tentative="1">
      <w:start w:val="1"/>
      <w:numFmt w:val="bullet"/>
      <w:lvlText w:val=""/>
      <w:lvlJc w:val="left"/>
      <w:pPr>
        <w:ind w:left="5040" w:hanging="360"/>
      </w:pPr>
      <w:rPr>
        <w:rFonts w:ascii="Symbol" w:hAnsi="Symbol" w:hint="default"/>
      </w:rPr>
    </w:lvl>
    <w:lvl w:ilvl="7" w:tplc="B7CA787C" w:tentative="1">
      <w:start w:val="1"/>
      <w:numFmt w:val="bullet"/>
      <w:lvlText w:val="o"/>
      <w:lvlJc w:val="left"/>
      <w:pPr>
        <w:ind w:left="5760" w:hanging="360"/>
      </w:pPr>
      <w:rPr>
        <w:rFonts w:ascii="Courier New" w:hAnsi="Courier New" w:cs="Courier New" w:hint="default"/>
      </w:rPr>
    </w:lvl>
    <w:lvl w:ilvl="8" w:tplc="96968654"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33439F2"/>
    <w:multiLevelType w:val="hybridMultilevel"/>
    <w:tmpl w:val="B45A69E4"/>
    <w:lvl w:ilvl="0" w:tplc="4DAE98CC">
      <w:start w:val="1"/>
      <w:numFmt w:val="bullet"/>
      <w:lvlText w:val=""/>
      <w:lvlJc w:val="left"/>
      <w:pPr>
        <w:ind w:left="720" w:hanging="360"/>
      </w:pPr>
      <w:rPr>
        <w:rFonts w:ascii="Symbol" w:hAnsi="Symbol" w:hint="default"/>
      </w:rPr>
    </w:lvl>
    <w:lvl w:ilvl="1" w:tplc="32C64BE0" w:tentative="1">
      <w:start w:val="1"/>
      <w:numFmt w:val="bullet"/>
      <w:lvlText w:val="o"/>
      <w:lvlJc w:val="left"/>
      <w:pPr>
        <w:ind w:left="1440" w:hanging="360"/>
      </w:pPr>
      <w:rPr>
        <w:rFonts w:ascii="Courier New" w:hAnsi="Courier New" w:cs="Courier New" w:hint="default"/>
      </w:rPr>
    </w:lvl>
    <w:lvl w:ilvl="2" w:tplc="42B2F3BC" w:tentative="1">
      <w:start w:val="1"/>
      <w:numFmt w:val="bullet"/>
      <w:lvlText w:val=""/>
      <w:lvlJc w:val="left"/>
      <w:pPr>
        <w:ind w:left="2160" w:hanging="360"/>
      </w:pPr>
      <w:rPr>
        <w:rFonts w:ascii="Wingdings" w:hAnsi="Wingdings" w:hint="default"/>
      </w:rPr>
    </w:lvl>
    <w:lvl w:ilvl="3" w:tplc="FFA2AF88" w:tentative="1">
      <w:start w:val="1"/>
      <w:numFmt w:val="bullet"/>
      <w:lvlText w:val=""/>
      <w:lvlJc w:val="left"/>
      <w:pPr>
        <w:ind w:left="2880" w:hanging="360"/>
      </w:pPr>
      <w:rPr>
        <w:rFonts w:ascii="Symbol" w:hAnsi="Symbol" w:hint="default"/>
      </w:rPr>
    </w:lvl>
    <w:lvl w:ilvl="4" w:tplc="A504FB42" w:tentative="1">
      <w:start w:val="1"/>
      <w:numFmt w:val="bullet"/>
      <w:lvlText w:val="o"/>
      <w:lvlJc w:val="left"/>
      <w:pPr>
        <w:ind w:left="3600" w:hanging="360"/>
      </w:pPr>
      <w:rPr>
        <w:rFonts w:ascii="Courier New" w:hAnsi="Courier New" w:cs="Courier New" w:hint="default"/>
      </w:rPr>
    </w:lvl>
    <w:lvl w:ilvl="5" w:tplc="CC3C9598" w:tentative="1">
      <w:start w:val="1"/>
      <w:numFmt w:val="bullet"/>
      <w:lvlText w:val=""/>
      <w:lvlJc w:val="left"/>
      <w:pPr>
        <w:ind w:left="4320" w:hanging="360"/>
      </w:pPr>
      <w:rPr>
        <w:rFonts w:ascii="Wingdings" w:hAnsi="Wingdings" w:hint="default"/>
      </w:rPr>
    </w:lvl>
    <w:lvl w:ilvl="6" w:tplc="9424C75E" w:tentative="1">
      <w:start w:val="1"/>
      <w:numFmt w:val="bullet"/>
      <w:lvlText w:val=""/>
      <w:lvlJc w:val="left"/>
      <w:pPr>
        <w:ind w:left="5040" w:hanging="360"/>
      </w:pPr>
      <w:rPr>
        <w:rFonts w:ascii="Symbol" w:hAnsi="Symbol" w:hint="default"/>
      </w:rPr>
    </w:lvl>
    <w:lvl w:ilvl="7" w:tplc="F022F0BC" w:tentative="1">
      <w:start w:val="1"/>
      <w:numFmt w:val="bullet"/>
      <w:lvlText w:val="o"/>
      <w:lvlJc w:val="left"/>
      <w:pPr>
        <w:ind w:left="5760" w:hanging="360"/>
      </w:pPr>
      <w:rPr>
        <w:rFonts w:ascii="Courier New" w:hAnsi="Courier New" w:cs="Courier New" w:hint="default"/>
      </w:rPr>
    </w:lvl>
    <w:lvl w:ilvl="8" w:tplc="1A0ED0AE" w:tentative="1">
      <w:start w:val="1"/>
      <w:numFmt w:val="bullet"/>
      <w:lvlText w:val=""/>
      <w:lvlJc w:val="left"/>
      <w:pPr>
        <w:ind w:left="6480" w:hanging="360"/>
      </w:pPr>
      <w:rPr>
        <w:rFonts w:ascii="Wingdings" w:hAnsi="Wingdings" w:hint="default"/>
      </w:rPr>
    </w:lvl>
  </w:abstractNum>
  <w:abstractNum w:abstractNumId="10" w15:restartNumberingAfterBreak="0">
    <w:nsid w:val="27A512FA"/>
    <w:multiLevelType w:val="hybridMultilevel"/>
    <w:tmpl w:val="72082694"/>
    <w:lvl w:ilvl="0" w:tplc="5E14B09E">
      <w:numFmt w:val="bullet"/>
      <w:lvlText w:val="•"/>
      <w:lvlJc w:val="left"/>
      <w:pPr>
        <w:ind w:left="720" w:hanging="360"/>
      </w:pPr>
      <w:rPr>
        <w:rFonts w:ascii="Times New Roman" w:eastAsia="Times New Roman" w:hAnsi="Times New Roman" w:cs="Times New Roman" w:hint="default"/>
      </w:rPr>
    </w:lvl>
    <w:lvl w:ilvl="1" w:tplc="3612D9D6" w:tentative="1">
      <w:start w:val="1"/>
      <w:numFmt w:val="bullet"/>
      <w:lvlText w:val="o"/>
      <w:lvlJc w:val="left"/>
      <w:pPr>
        <w:ind w:left="1440" w:hanging="360"/>
      </w:pPr>
      <w:rPr>
        <w:rFonts w:ascii="Courier New" w:hAnsi="Courier New" w:cs="Courier New" w:hint="default"/>
      </w:rPr>
    </w:lvl>
    <w:lvl w:ilvl="2" w:tplc="7B76D5F4" w:tentative="1">
      <w:start w:val="1"/>
      <w:numFmt w:val="bullet"/>
      <w:lvlText w:val=""/>
      <w:lvlJc w:val="left"/>
      <w:pPr>
        <w:ind w:left="2160" w:hanging="360"/>
      </w:pPr>
      <w:rPr>
        <w:rFonts w:ascii="Wingdings" w:hAnsi="Wingdings" w:hint="default"/>
      </w:rPr>
    </w:lvl>
    <w:lvl w:ilvl="3" w:tplc="AC025598" w:tentative="1">
      <w:start w:val="1"/>
      <w:numFmt w:val="bullet"/>
      <w:lvlText w:val=""/>
      <w:lvlJc w:val="left"/>
      <w:pPr>
        <w:ind w:left="2880" w:hanging="360"/>
      </w:pPr>
      <w:rPr>
        <w:rFonts w:ascii="Symbol" w:hAnsi="Symbol" w:hint="default"/>
      </w:rPr>
    </w:lvl>
    <w:lvl w:ilvl="4" w:tplc="FFB468B0" w:tentative="1">
      <w:start w:val="1"/>
      <w:numFmt w:val="bullet"/>
      <w:lvlText w:val="o"/>
      <w:lvlJc w:val="left"/>
      <w:pPr>
        <w:ind w:left="3600" w:hanging="360"/>
      </w:pPr>
      <w:rPr>
        <w:rFonts w:ascii="Courier New" w:hAnsi="Courier New" w:cs="Courier New" w:hint="default"/>
      </w:rPr>
    </w:lvl>
    <w:lvl w:ilvl="5" w:tplc="924A9E28" w:tentative="1">
      <w:start w:val="1"/>
      <w:numFmt w:val="bullet"/>
      <w:lvlText w:val=""/>
      <w:lvlJc w:val="left"/>
      <w:pPr>
        <w:ind w:left="4320" w:hanging="360"/>
      </w:pPr>
      <w:rPr>
        <w:rFonts w:ascii="Wingdings" w:hAnsi="Wingdings" w:hint="default"/>
      </w:rPr>
    </w:lvl>
    <w:lvl w:ilvl="6" w:tplc="D8640CB8" w:tentative="1">
      <w:start w:val="1"/>
      <w:numFmt w:val="bullet"/>
      <w:lvlText w:val=""/>
      <w:lvlJc w:val="left"/>
      <w:pPr>
        <w:ind w:left="5040" w:hanging="360"/>
      </w:pPr>
      <w:rPr>
        <w:rFonts w:ascii="Symbol" w:hAnsi="Symbol" w:hint="default"/>
      </w:rPr>
    </w:lvl>
    <w:lvl w:ilvl="7" w:tplc="444ED6AE" w:tentative="1">
      <w:start w:val="1"/>
      <w:numFmt w:val="bullet"/>
      <w:lvlText w:val="o"/>
      <w:lvlJc w:val="left"/>
      <w:pPr>
        <w:ind w:left="5760" w:hanging="360"/>
      </w:pPr>
      <w:rPr>
        <w:rFonts w:ascii="Courier New" w:hAnsi="Courier New" w:cs="Courier New" w:hint="default"/>
      </w:rPr>
    </w:lvl>
    <w:lvl w:ilvl="8" w:tplc="497A1E3C" w:tentative="1">
      <w:start w:val="1"/>
      <w:numFmt w:val="bullet"/>
      <w:lvlText w:val=""/>
      <w:lvlJc w:val="left"/>
      <w:pPr>
        <w:ind w:left="6480" w:hanging="360"/>
      </w:pPr>
      <w:rPr>
        <w:rFonts w:ascii="Wingdings" w:hAnsi="Wingdings" w:hint="default"/>
      </w:rPr>
    </w:lvl>
  </w:abstractNum>
  <w:abstractNum w:abstractNumId="11" w15:restartNumberingAfterBreak="0">
    <w:nsid w:val="2C197789"/>
    <w:multiLevelType w:val="multilevel"/>
    <w:tmpl w:val="45A2DC66"/>
    <w:lvl w:ilvl="0">
      <w:start w:val="8"/>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15:restartNumberingAfterBreak="0">
    <w:nsid w:val="2E541609"/>
    <w:multiLevelType w:val="hybridMultilevel"/>
    <w:tmpl w:val="1E5AABE8"/>
    <w:lvl w:ilvl="0" w:tplc="50567DE4">
      <w:start w:val="1"/>
      <w:numFmt w:val="decimal"/>
      <w:lvlText w:val="%1."/>
      <w:lvlJc w:val="left"/>
      <w:pPr>
        <w:tabs>
          <w:tab w:val="num" w:pos="570"/>
        </w:tabs>
        <w:ind w:left="570" w:hanging="570"/>
      </w:pPr>
      <w:rPr>
        <w:rFonts w:hint="default"/>
      </w:rPr>
    </w:lvl>
    <w:lvl w:ilvl="1" w:tplc="1742BA44" w:tentative="1">
      <w:start w:val="1"/>
      <w:numFmt w:val="lowerLetter"/>
      <w:lvlText w:val="%2."/>
      <w:lvlJc w:val="left"/>
      <w:pPr>
        <w:tabs>
          <w:tab w:val="num" w:pos="1080"/>
        </w:tabs>
        <w:ind w:left="1080" w:hanging="360"/>
      </w:pPr>
    </w:lvl>
    <w:lvl w:ilvl="2" w:tplc="6E287BD4" w:tentative="1">
      <w:start w:val="1"/>
      <w:numFmt w:val="lowerRoman"/>
      <w:lvlText w:val="%3."/>
      <w:lvlJc w:val="right"/>
      <w:pPr>
        <w:tabs>
          <w:tab w:val="num" w:pos="1800"/>
        </w:tabs>
        <w:ind w:left="1800" w:hanging="180"/>
      </w:pPr>
    </w:lvl>
    <w:lvl w:ilvl="3" w:tplc="E28CB088" w:tentative="1">
      <w:start w:val="1"/>
      <w:numFmt w:val="decimal"/>
      <w:lvlText w:val="%4."/>
      <w:lvlJc w:val="left"/>
      <w:pPr>
        <w:tabs>
          <w:tab w:val="num" w:pos="2520"/>
        </w:tabs>
        <w:ind w:left="2520" w:hanging="360"/>
      </w:pPr>
    </w:lvl>
    <w:lvl w:ilvl="4" w:tplc="EE34F4A2" w:tentative="1">
      <w:start w:val="1"/>
      <w:numFmt w:val="lowerLetter"/>
      <w:lvlText w:val="%5."/>
      <w:lvlJc w:val="left"/>
      <w:pPr>
        <w:tabs>
          <w:tab w:val="num" w:pos="3240"/>
        </w:tabs>
        <w:ind w:left="3240" w:hanging="360"/>
      </w:pPr>
    </w:lvl>
    <w:lvl w:ilvl="5" w:tplc="73A64A68" w:tentative="1">
      <w:start w:val="1"/>
      <w:numFmt w:val="lowerRoman"/>
      <w:lvlText w:val="%6."/>
      <w:lvlJc w:val="right"/>
      <w:pPr>
        <w:tabs>
          <w:tab w:val="num" w:pos="3960"/>
        </w:tabs>
        <w:ind w:left="3960" w:hanging="180"/>
      </w:pPr>
    </w:lvl>
    <w:lvl w:ilvl="6" w:tplc="E77867EE" w:tentative="1">
      <w:start w:val="1"/>
      <w:numFmt w:val="decimal"/>
      <w:lvlText w:val="%7."/>
      <w:lvlJc w:val="left"/>
      <w:pPr>
        <w:tabs>
          <w:tab w:val="num" w:pos="4680"/>
        </w:tabs>
        <w:ind w:left="4680" w:hanging="360"/>
      </w:pPr>
    </w:lvl>
    <w:lvl w:ilvl="7" w:tplc="970AE39C" w:tentative="1">
      <w:start w:val="1"/>
      <w:numFmt w:val="lowerLetter"/>
      <w:lvlText w:val="%8."/>
      <w:lvlJc w:val="left"/>
      <w:pPr>
        <w:tabs>
          <w:tab w:val="num" w:pos="5400"/>
        </w:tabs>
        <w:ind w:left="5400" w:hanging="360"/>
      </w:pPr>
    </w:lvl>
    <w:lvl w:ilvl="8" w:tplc="5368579C" w:tentative="1">
      <w:start w:val="1"/>
      <w:numFmt w:val="lowerRoman"/>
      <w:lvlText w:val="%9."/>
      <w:lvlJc w:val="right"/>
      <w:pPr>
        <w:tabs>
          <w:tab w:val="num" w:pos="6120"/>
        </w:tabs>
        <w:ind w:left="6120" w:hanging="180"/>
      </w:pPr>
    </w:lvl>
  </w:abstractNum>
  <w:abstractNum w:abstractNumId="13" w15:restartNumberingAfterBreak="0">
    <w:nsid w:val="2E5E17DF"/>
    <w:multiLevelType w:val="hybridMultilevel"/>
    <w:tmpl w:val="EC6A53D8"/>
    <w:lvl w:ilvl="0" w:tplc="8DE634C0">
      <w:start w:val="6"/>
      <w:numFmt w:val="bullet"/>
      <w:lvlText w:val="-"/>
      <w:lvlJc w:val="left"/>
      <w:pPr>
        <w:ind w:left="720" w:hanging="360"/>
      </w:pPr>
      <w:rPr>
        <w:rFonts w:ascii="Times New Roman" w:eastAsia="Times New Roman" w:hAnsi="Times New Roman" w:cs="Times New Roman" w:hint="default"/>
      </w:rPr>
    </w:lvl>
    <w:lvl w:ilvl="1" w:tplc="343A2496" w:tentative="1">
      <w:start w:val="1"/>
      <w:numFmt w:val="bullet"/>
      <w:lvlText w:val="o"/>
      <w:lvlJc w:val="left"/>
      <w:pPr>
        <w:ind w:left="1440" w:hanging="360"/>
      </w:pPr>
      <w:rPr>
        <w:rFonts w:ascii="Courier New" w:hAnsi="Courier New" w:cs="Courier New" w:hint="default"/>
      </w:rPr>
    </w:lvl>
    <w:lvl w:ilvl="2" w:tplc="0F8CB042" w:tentative="1">
      <w:start w:val="1"/>
      <w:numFmt w:val="bullet"/>
      <w:lvlText w:val=""/>
      <w:lvlJc w:val="left"/>
      <w:pPr>
        <w:ind w:left="2160" w:hanging="360"/>
      </w:pPr>
      <w:rPr>
        <w:rFonts w:ascii="Wingdings" w:hAnsi="Wingdings" w:hint="default"/>
      </w:rPr>
    </w:lvl>
    <w:lvl w:ilvl="3" w:tplc="57B8BC22" w:tentative="1">
      <w:start w:val="1"/>
      <w:numFmt w:val="bullet"/>
      <w:lvlText w:val=""/>
      <w:lvlJc w:val="left"/>
      <w:pPr>
        <w:ind w:left="2880" w:hanging="360"/>
      </w:pPr>
      <w:rPr>
        <w:rFonts w:ascii="Symbol" w:hAnsi="Symbol" w:hint="default"/>
      </w:rPr>
    </w:lvl>
    <w:lvl w:ilvl="4" w:tplc="FF248FB2" w:tentative="1">
      <w:start w:val="1"/>
      <w:numFmt w:val="bullet"/>
      <w:lvlText w:val="o"/>
      <w:lvlJc w:val="left"/>
      <w:pPr>
        <w:ind w:left="3600" w:hanging="360"/>
      </w:pPr>
      <w:rPr>
        <w:rFonts w:ascii="Courier New" w:hAnsi="Courier New" w:cs="Courier New" w:hint="default"/>
      </w:rPr>
    </w:lvl>
    <w:lvl w:ilvl="5" w:tplc="4ADE7ECA" w:tentative="1">
      <w:start w:val="1"/>
      <w:numFmt w:val="bullet"/>
      <w:lvlText w:val=""/>
      <w:lvlJc w:val="left"/>
      <w:pPr>
        <w:ind w:left="4320" w:hanging="360"/>
      </w:pPr>
      <w:rPr>
        <w:rFonts w:ascii="Wingdings" w:hAnsi="Wingdings" w:hint="default"/>
      </w:rPr>
    </w:lvl>
    <w:lvl w:ilvl="6" w:tplc="86C60472" w:tentative="1">
      <w:start w:val="1"/>
      <w:numFmt w:val="bullet"/>
      <w:lvlText w:val=""/>
      <w:lvlJc w:val="left"/>
      <w:pPr>
        <w:ind w:left="5040" w:hanging="360"/>
      </w:pPr>
      <w:rPr>
        <w:rFonts w:ascii="Symbol" w:hAnsi="Symbol" w:hint="default"/>
      </w:rPr>
    </w:lvl>
    <w:lvl w:ilvl="7" w:tplc="03EA7C40" w:tentative="1">
      <w:start w:val="1"/>
      <w:numFmt w:val="bullet"/>
      <w:lvlText w:val="o"/>
      <w:lvlJc w:val="left"/>
      <w:pPr>
        <w:ind w:left="5760" w:hanging="360"/>
      </w:pPr>
      <w:rPr>
        <w:rFonts w:ascii="Courier New" w:hAnsi="Courier New" w:cs="Courier New" w:hint="default"/>
      </w:rPr>
    </w:lvl>
    <w:lvl w:ilvl="8" w:tplc="40986C84" w:tentative="1">
      <w:start w:val="1"/>
      <w:numFmt w:val="bullet"/>
      <w:lvlText w:val=""/>
      <w:lvlJc w:val="left"/>
      <w:pPr>
        <w:ind w:left="6480" w:hanging="360"/>
      </w:pPr>
      <w:rPr>
        <w:rFonts w:ascii="Wingdings" w:hAnsi="Wingdings" w:hint="default"/>
      </w:rPr>
    </w:lvl>
  </w:abstractNum>
  <w:abstractNum w:abstractNumId="14" w15:restartNumberingAfterBreak="0">
    <w:nsid w:val="337E32EA"/>
    <w:multiLevelType w:val="hybridMultilevel"/>
    <w:tmpl w:val="1310D3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A02964"/>
    <w:multiLevelType w:val="hybridMultilevel"/>
    <w:tmpl w:val="3E28FB2E"/>
    <w:lvl w:ilvl="0" w:tplc="2F46DC14">
      <w:numFmt w:val="bullet"/>
      <w:lvlText w:val="-"/>
      <w:lvlJc w:val="left"/>
      <w:pPr>
        <w:ind w:left="720" w:hanging="360"/>
      </w:pPr>
      <w:rPr>
        <w:rFonts w:ascii="Times New Roman" w:eastAsia="Times New Roman" w:hAnsi="Times New Roman" w:cs="Times New Roman" w:hint="default"/>
      </w:rPr>
    </w:lvl>
    <w:lvl w:ilvl="1" w:tplc="6FB03074" w:tentative="1">
      <w:start w:val="1"/>
      <w:numFmt w:val="bullet"/>
      <w:lvlText w:val="o"/>
      <w:lvlJc w:val="left"/>
      <w:pPr>
        <w:ind w:left="1440" w:hanging="360"/>
      </w:pPr>
      <w:rPr>
        <w:rFonts w:ascii="Courier New" w:hAnsi="Courier New" w:cs="Courier New" w:hint="default"/>
      </w:rPr>
    </w:lvl>
    <w:lvl w:ilvl="2" w:tplc="2734597E" w:tentative="1">
      <w:start w:val="1"/>
      <w:numFmt w:val="bullet"/>
      <w:lvlText w:val=""/>
      <w:lvlJc w:val="left"/>
      <w:pPr>
        <w:ind w:left="2160" w:hanging="360"/>
      </w:pPr>
      <w:rPr>
        <w:rFonts w:ascii="Wingdings" w:hAnsi="Wingdings" w:hint="default"/>
      </w:rPr>
    </w:lvl>
    <w:lvl w:ilvl="3" w:tplc="C0DC4FFA" w:tentative="1">
      <w:start w:val="1"/>
      <w:numFmt w:val="bullet"/>
      <w:lvlText w:val=""/>
      <w:lvlJc w:val="left"/>
      <w:pPr>
        <w:ind w:left="2880" w:hanging="360"/>
      </w:pPr>
      <w:rPr>
        <w:rFonts w:ascii="Symbol" w:hAnsi="Symbol" w:hint="default"/>
      </w:rPr>
    </w:lvl>
    <w:lvl w:ilvl="4" w:tplc="79983F80" w:tentative="1">
      <w:start w:val="1"/>
      <w:numFmt w:val="bullet"/>
      <w:lvlText w:val="o"/>
      <w:lvlJc w:val="left"/>
      <w:pPr>
        <w:ind w:left="3600" w:hanging="360"/>
      </w:pPr>
      <w:rPr>
        <w:rFonts w:ascii="Courier New" w:hAnsi="Courier New" w:cs="Courier New" w:hint="default"/>
      </w:rPr>
    </w:lvl>
    <w:lvl w:ilvl="5" w:tplc="64D4A352" w:tentative="1">
      <w:start w:val="1"/>
      <w:numFmt w:val="bullet"/>
      <w:lvlText w:val=""/>
      <w:lvlJc w:val="left"/>
      <w:pPr>
        <w:ind w:left="4320" w:hanging="360"/>
      </w:pPr>
      <w:rPr>
        <w:rFonts w:ascii="Wingdings" w:hAnsi="Wingdings" w:hint="default"/>
      </w:rPr>
    </w:lvl>
    <w:lvl w:ilvl="6" w:tplc="E8606516" w:tentative="1">
      <w:start w:val="1"/>
      <w:numFmt w:val="bullet"/>
      <w:lvlText w:val=""/>
      <w:lvlJc w:val="left"/>
      <w:pPr>
        <w:ind w:left="5040" w:hanging="360"/>
      </w:pPr>
      <w:rPr>
        <w:rFonts w:ascii="Symbol" w:hAnsi="Symbol" w:hint="default"/>
      </w:rPr>
    </w:lvl>
    <w:lvl w:ilvl="7" w:tplc="715A29CC" w:tentative="1">
      <w:start w:val="1"/>
      <w:numFmt w:val="bullet"/>
      <w:lvlText w:val="o"/>
      <w:lvlJc w:val="left"/>
      <w:pPr>
        <w:ind w:left="5760" w:hanging="360"/>
      </w:pPr>
      <w:rPr>
        <w:rFonts w:ascii="Courier New" w:hAnsi="Courier New" w:cs="Courier New" w:hint="default"/>
      </w:rPr>
    </w:lvl>
    <w:lvl w:ilvl="8" w:tplc="FB94FFD4" w:tentative="1">
      <w:start w:val="1"/>
      <w:numFmt w:val="bullet"/>
      <w:lvlText w:val=""/>
      <w:lvlJc w:val="left"/>
      <w:pPr>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3F55CFE"/>
    <w:multiLevelType w:val="hybridMultilevel"/>
    <w:tmpl w:val="E61EBB24"/>
    <w:lvl w:ilvl="0" w:tplc="EE04A218">
      <w:numFmt w:val="bullet"/>
      <w:lvlText w:val="•"/>
      <w:lvlJc w:val="left"/>
      <w:pPr>
        <w:ind w:left="720" w:hanging="360"/>
      </w:pPr>
      <w:rPr>
        <w:rFonts w:ascii="Times New Roman" w:eastAsia="Times New Roman" w:hAnsi="Times New Roman" w:cs="Times New Roman" w:hint="default"/>
      </w:rPr>
    </w:lvl>
    <w:lvl w:ilvl="1" w:tplc="18E4301E" w:tentative="1">
      <w:start w:val="1"/>
      <w:numFmt w:val="bullet"/>
      <w:lvlText w:val="o"/>
      <w:lvlJc w:val="left"/>
      <w:pPr>
        <w:ind w:left="1440" w:hanging="360"/>
      </w:pPr>
      <w:rPr>
        <w:rFonts w:ascii="Courier New" w:hAnsi="Courier New" w:cs="Courier New" w:hint="default"/>
      </w:rPr>
    </w:lvl>
    <w:lvl w:ilvl="2" w:tplc="46A20F8E" w:tentative="1">
      <w:start w:val="1"/>
      <w:numFmt w:val="bullet"/>
      <w:lvlText w:val=""/>
      <w:lvlJc w:val="left"/>
      <w:pPr>
        <w:ind w:left="2160" w:hanging="360"/>
      </w:pPr>
      <w:rPr>
        <w:rFonts w:ascii="Wingdings" w:hAnsi="Wingdings" w:hint="default"/>
      </w:rPr>
    </w:lvl>
    <w:lvl w:ilvl="3" w:tplc="342AACD8" w:tentative="1">
      <w:start w:val="1"/>
      <w:numFmt w:val="bullet"/>
      <w:lvlText w:val=""/>
      <w:lvlJc w:val="left"/>
      <w:pPr>
        <w:ind w:left="2880" w:hanging="360"/>
      </w:pPr>
      <w:rPr>
        <w:rFonts w:ascii="Symbol" w:hAnsi="Symbol" w:hint="default"/>
      </w:rPr>
    </w:lvl>
    <w:lvl w:ilvl="4" w:tplc="507C36A8" w:tentative="1">
      <w:start w:val="1"/>
      <w:numFmt w:val="bullet"/>
      <w:lvlText w:val="o"/>
      <w:lvlJc w:val="left"/>
      <w:pPr>
        <w:ind w:left="3600" w:hanging="360"/>
      </w:pPr>
      <w:rPr>
        <w:rFonts w:ascii="Courier New" w:hAnsi="Courier New" w:cs="Courier New" w:hint="default"/>
      </w:rPr>
    </w:lvl>
    <w:lvl w:ilvl="5" w:tplc="5C2A1BEA" w:tentative="1">
      <w:start w:val="1"/>
      <w:numFmt w:val="bullet"/>
      <w:lvlText w:val=""/>
      <w:lvlJc w:val="left"/>
      <w:pPr>
        <w:ind w:left="4320" w:hanging="360"/>
      </w:pPr>
      <w:rPr>
        <w:rFonts w:ascii="Wingdings" w:hAnsi="Wingdings" w:hint="default"/>
      </w:rPr>
    </w:lvl>
    <w:lvl w:ilvl="6" w:tplc="6436F054" w:tentative="1">
      <w:start w:val="1"/>
      <w:numFmt w:val="bullet"/>
      <w:lvlText w:val=""/>
      <w:lvlJc w:val="left"/>
      <w:pPr>
        <w:ind w:left="5040" w:hanging="360"/>
      </w:pPr>
      <w:rPr>
        <w:rFonts w:ascii="Symbol" w:hAnsi="Symbol" w:hint="default"/>
      </w:rPr>
    </w:lvl>
    <w:lvl w:ilvl="7" w:tplc="750008CC" w:tentative="1">
      <w:start w:val="1"/>
      <w:numFmt w:val="bullet"/>
      <w:lvlText w:val="o"/>
      <w:lvlJc w:val="left"/>
      <w:pPr>
        <w:ind w:left="5760" w:hanging="360"/>
      </w:pPr>
      <w:rPr>
        <w:rFonts w:ascii="Courier New" w:hAnsi="Courier New" w:cs="Courier New" w:hint="default"/>
      </w:rPr>
    </w:lvl>
    <w:lvl w:ilvl="8" w:tplc="BCC0AF3C" w:tentative="1">
      <w:start w:val="1"/>
      <w:numFmt w:val="bullet"/>
      <w:lvlText w:val=""/>
      <w:lvlJc w:val="left"/>
      <w:pPr>
        <w:ind w:left="6480" w:hanging="360"/>
      </w:pPr>
      <w:rPr>
        <w:rFonts w:ascii="Wingdings" w:hAnsi="Wingdings" w:hint="default"/>
      </w:rPr>
    </w:lvl>
  </w:abstractNum>
  <w:abstractNum w:abstractNumId="18" w15:restartNumberingAfterBreak="0">
    <w:nsid w:val="45B6262E"/>
    <w:multiLevelType w:val="hybridMultilevel"/>
    <w:tmpl w:val="1F461E94"/>
    <w:lvl w:ilvl="0" w:tplc="6B1CB0AC">
      <w:numFmt w:val="bullet"/>
      <w:lvlText w:val="•"/>
      <w:lvlJc w:val="left"/>
      <w:pPr>
        <w:ind w:left="720" w:hanging="360"/>
      </w:pPr>
      <w:rPr>
        <w:rFonts w:ascii="Times New Roman" w:eastAsia="Times New Roman" w:hAnsi="Times New Roman" w:cs="Times New Roman" w:hint="default"/>
      </w:rPr>
    </w:lvl>
    <w:lvl w:ilvl="1" w:tplc="270092A8" w:tentative="1">
      <w:start w:val="1"/>
      <w:numFmt w:val="bullet"/>
      <w:lvlText w:val="o"/>
      <w:lvlJc w:val="left"/>
      <w:pPr>
        <w:ind w:left="1440" w:hanging="360"/>
      </w:pPr>
      <w:rPr>
        <w:rFonts w:ascii="Courier New" w:hAnsi="Courier New" w:cs="Courier New" w:hint="default"/>
      </w:rPr>
    </w:lvl>
    <w:lvl w:ilvl="2" w:tplc="9BA0D1F8" w:tentative="1">
      <w:start w:val="1"/>
      <w:numFmt w:val="bullet"/>
      <w:lvlText w:val=""/>
      <w:lvlJc w:val="left"/>
      <w:pPr>
        <w:ind w:left="2160" w:hanging="360"/>
      </w:pPr>
      <w:rPr>
        <w:rFonts w:ascii="Wingdings" w:hAnsi="Wingdings" w:hint="default"/>
      </w:rPr>
    </w:lvl>
    <w:lvl w:ilvl="3" w:tplc="BE9AB36A" w:tentative="1">
      <w:start w:val="1"/>
      <w:numFmt w:val="bullet"/>
      <w:lvlText w:val=""/>
      <w:lvlJc w:val="left"/>
      <w:pPr>
        <w:ind w:left="2880" w:hanging="360"/>
      </w:pPr>
      <w:rPr>
        <w:rFonts w:ascii="Symbol" w:hAnsi="Symbol" w:hint="default"/>
      </w:rPr>
    </w:lvl>
    <w:lvl w:ilvl="4" w:tplc="55A8679E" w:tentative="1">
      <w:start w:val="1"/>
      <w:numFmt w:val="bullet"/>
      <w:lvlText w:val="o"/>
      <w:lvlJc w:val="left"/>
      <w:pPr>
        <w:ind w:left="3600" w:hanging="360"/>
      </w:pPr>
      <w:rPr>
        <w:rFonts w:ascii="Courier New" w:hAnsi="Courier New" w:cs="Courier New" w:hint="default"/>
      </w:rPr>
    </w:lvl>
    <w:lvl w:ilvl="5" w:tplc="9B84A602" w:tentative="1">
      <w:start w:val="1"/>
      <w:numFmt w:val="bullet"/>
      <w:lvlText w:val=""/>
      <w:lvlJc w:val="left"/>
      <w:pPr>
        <w:ind w:left="4320" w:hanging="360"/>
      </w:pPr>
      <w:rPr>
        <w:rFonts w:ascii="Wingdings" w:hAnsi="Wingdings" w:hint="default"/>
      </w:rPr>
    </w:lvl>
    <w:lvl w:ilvl="6" w:tplc="27207896" w:tentative="1">
      <w:start w:val="1"/>
      <w:numFmt w:val="bullet"/>
      <w:lvlText w:val=""/>
      <w:lvlJc w:val="left"/>
      <w:pPr>
        <w:ind w:left="5040" w:hanging="360"/>
      </w:pPr>
      <w:rPr>
        <w:rFonts w:ascii="Symbol" w:hAnsi="Symbol" w:hint="default"/>
      </w:rPr>
    </w:lvl>
    <w:lvl w:ilvl="7" w:tplc="7D4C6394" w:tentative="1">
      <w:start w:val="1"/>
      <w:numFmt w:val="bullet"/>
      <w:lvlText w:val="o"/>
      <w:lvlJc w:val="left"/>
      <w:pPr>
        <w:ind w:left="5760" w:hanging="360"/>
      </w:pPr>
      <w:rPr>
        <w:rFonts w:ascii="Courier New" w:hAnsi="Courier New" w:cs="Courier New" w:hint="default"/>
      </w:rPr>
    </w:lvl>
    <w:lvl w:ilvl="8" w:tplc="93F8FDD6" w:tentative="1">
      <w:start w:val="1"/>
      <w:numFmt w:val="bullet"/>
      <w:lvlText w:val=""/>
      <w:lvlJc w:val="left"/>
      <w:pPr>
        <w:ind w:left="6480" w:hanging="360"/>
      </w:pPr>
      <w:rPr>
        <w:rFonts w:ascii="Wingdings" w:hAnsi="Wingdings" w:hint="default"/>
      </w:rPr>
    </w:lvl>
  </w:abstractNum>
  <w:abstractNum w:abstractNumId="19" w15:restartNumberingAfterBreak="0">
    <w:nsid w:val="46160EBF"/>
    <w:multiLevelType w:val="hybridMultilevel"/>
    <w:tmpl w:val="2B5CC044"/>
    <w:lvl w:ilvl="0" w:tplc="D7C685F0">
      <w:start w:val="1"/>
      <w:numFmt w:val="decimal"/>
      <w:lvlText w:val="%1"/>
      <w:lvlJc w:val="left"/>
      <w:pPr>
        <w:ind w:left="720" w:hanging="360"/>
      </w:pPr>
      <w:rPr>
        <w:rFonts w:ascii="Times New Roman" w:eastAsia="Times New Roman" w:hAnsi="Times New Roman" w:cs="Times New Roman"/>
        <w:vertAlign w:val="superscript"/>
      </w:rPr>
    </w:lvl>
    <w:lvl w:ilvl="1" w:tplc="B7A48FF0" w:tentative="1">
      <w:start w:val="1"/>
      <w:numFmt w:val="bullet"/>
      <w:lvlText w:val="o"/>
      <w:lvlJc w:val="left"/>
      <w:pPr>
        <w:ind w:left="1440" w:hanging="360"/>
      </w:pPr>
      <w:rPr>
        <w:rFonts w:ascii="Courier New" w:hAnsi="Courier New" w:cs="Courier New" w:hint="default"/>
      </w:rPr>
    </w:lvl>
    <w:lvl w:ilvl="2" w:tplc="646E3B28" w:tentative="1">
      <w:start w:val="1"/>
      <w:numFmt w:val="bullet"/>
      <w:lvlText w:val=""/>
      <w:lvlJc w:val="left"/>
      <w:pPr>
        <w:ind w:left="2160" w:hanging="360"/>
      </w:pPr>
      <w:rPr>
        <w:rFonts w:ascii="Wingdings" w:hAnsi="Wingdings" w:hint="default"/>
      </w:rPr>
    </w:lvl>
    <w:lvl w:ilvl="3" w:tplc="CCD832B8" w:tentative="1">
      <w:start w:val="1"/>
      <w:numFmt w:val="bullet"/>
      <w:lvlText w:val=""/>
      <w:lvlJc w:val="left"/>
      <w:pPr>
        <w:ind w:left="2880" w:hanging="360"/>
      </w:pPr>
      <w:rPr>
        <w:rFonts w:ascii="Symbol" w:hAnsi="Symbol" w:hint="default"/>
      </w:rPr>
    </w:lvl>
    <w:lvl w:ilvl="4" w:tplc="443E8568" w:tentative="1">
      <w:start w:val="1"/>
      <w:numFmt w:val="bullet"/>
      <w:lvlText w:val="o"/>
      <w:lvlJc w:val="left"/>
      <w:pPr>
        <w:ind w:left="3600" w:hanging="360"/>
      </w:pPr>
      <w:rPr>
        <w:rFonts w:ascii="Courier New" w:hAnsi="Courier New" w:cs="Courier New" w:hint="default"/>
      </w:rPr>
    </w:lvl>
    <w:lvl w:ilvl="5" w:tplc="5D32B6C2" w:tentative="1">
      <w:start w:val="1"/>
      <w:numFmt w:val="bullet"/>
      <w:lvlText w:val=""/>
      <w:lvlJc w:val="left"/>
      <w:pPr>
        <w:ind w:left="4320" w:hanging="360"/>
      </w:pPr>
      <w:rPr>
        <w:rFonts w:ascii="Wingdings" w:hAnsi="Wingdings" w:hint="default"/>
      </w:rPr>
    </w:lvl>
    <w:lvl w:ilvl="6" w:tplc="D3F887E2" w:tentative="1">
      <w:start w:val="1"/>
      <w:numFmt w:val="bullet"/>
      <w:lvlText w:val=""/>
      <w:lvlJc w:val="left"/>
      <w:pPr>
        <w:ind w:left="5040" w:hanging="360"/>
      </w:pPr>
      <w:rPr>
        <w:rFonts w:ascii="Symbol" w:hAnsi="Symbol" w:hint="default"/>
      </w:rPr>
    </w:lvl>
    <w:lvl w:ilvl="7" w:tplc="4BD0E4E4" w:tentative="1">
      <w:start w:val="1"/>
      <w:numFmt w:val="bullet"/>
      <w:lvlText w:val="o"/>
      <w:lvlJc w:val="left"/>
      <w:pPr>
        <w:ind w:left="5760" w:hanging="360"/>
      </w:pPr>
      <w:rPr>
        <w:rFonts w:ascii="Courier New" w:hAnsi="Courier New" w:cs="Courier New" w:hint="default"/>
      </w:rPr>
    </w:lvl>
    <w:lvl w:ilvl="8" w:tplc="B31A84EC" w:tentative="1">
      <w:start w:val="1"/>
      <w:numFmt w:val="bullet"/>
      <w:lvlText w:val=""/>
      <w:lvlJc w:val="left"/>
      <w:pPr>
        <w:ind w:left="6480" w:hanging="360"/>
      </w:pPr>
      <w:rPr>
        <w:rFonts w:ascii="Wingdings" w:hAnsi="Wingdings" w:hint="default"/>
      </w:rPr>
    </w:lvl>
  </w:abstractNum>
  <w:abstractNum w:abstractNumId="20" w15:restartNumberingAfterBreak="0">
    <w:nsid w:val="5823056B"/>
    <w:multiLevelType w:val="hybridMultilevel"/>
    <w:tmpl w:val="05281216"/>
    <w:lvl w:ilvl="0" w:tplc="C3124316">
      <w:start w:val="1"/>
      <w:numFmt w:val="bullet"/>
      <w:lvlText w:val=""/>
      <w:lvlJc w:val="left"/>
      <w:pPr>
        <w:ind w:left="720" w:hanging="360"/>
      </w:pPr>
      <w:rPr>
        <w:rFonts w:ascii="Symbol" w:hAnsi="Symbol" w:hint="default"/>
      </w:rPr>
    </w:lvl>
    <w:lvl w:ilvl="1" w:tplc="248458A0" w:tentative="1">
      <w:start w:val="1"/>
      <w:numFmt w:val="bullet"/>
      <w:lvlText w:val="o"/>
      <w:lvlJc w:val="left"/>
      <w:pPr>
        <w:ind w:left="1440" w:hanging="360"/>
      </w:pPr>
      <w:rPr>
        <w:rFonts w:ascii="Courier New" w:hAnsi="Courier New" w:cs="Courier New" w:hint="default"/>
      </w:rPr>
    </w:lvl>
    <w:lvl w:ilvl="2" w:tplc="896201E4" w:tentative="1">
      <w:start w:val="1"/>
      <w:numFmt w:val="bullet"/>
      <w:lvlText w:val=""/>
      <w:lvlJc w:val="left"/>
      <w:pPr>
        <w:ind w:left="2160" w:hanging="360"/>
      </w:pPr>
      <w:rPr>
        <w:rFonts w:ascii="Wingdings" w:hAnsi="Wingdings" w:hint="default"/>
      </w:rPr>
    </w:lvl>
    <w:lvl w:ilvl="3" w:tplc="04CC5224" w:tentative="1">
      <w:start w:val="1"/>
      <w:numFmt w:val="bullet"/>
      <w:lvlText w:val=""/>
      <w:lvlJc w:val="left"/>
      <w:pPr>
        <w:ind w:left="2880" w:hanging="360"/>
      </w:pPr>
      <w:rPr>
        <w:rFonts w:ascii="Symbol" w:hAnsi="Symbol" w:hint="default"/>
      </w:rPr>
    </w:lvl>
    <w:lvl w:ilvl="4" w:tplc="BACA5948" w:tentative="1">
      <w:start w:val="1"/>
      <w:numFmt w:val="bullet"/>
      <w:lvlText w:val="o"/>
      <w:lvlJc w:val="left"/>
      <w:pPr>
        <w:ind w:left="3600" w:hanging="360"/>
      </w:pPr>
      <w:rPr>
        <w:rFonts w:ascii="Courier New" w:hAnsi="Courier New" w:cs="Courier New" w:hint="default"/>
      </w:rPr>
    </w:lvl>
    <w:lvl w:ilvl="5" w:tplc="9C1E989C" w:tentative="1">
      <w:start w:val="1"/>
      <w:numFmt w:val="bullet"/>
      <w:lvlText w:val=""/>
      <w:lvlJc w:val="left"/>
      <w:pPr>
        <w:ind w:left="4320" w:hanging="360"/>
      </w:pPr>
      <w:rPr>
        <w:rFonts w:ascii="Wingdings" w:hAnsi="Wingdings" w:hint="default"/>
      </w:rPr>
    </w:lvl>
    <w:lvl w:ilvl="6" w:tplc="05308590" w:tentative="1">
      <w:start w:val="1"/>
      <w:numFmt w:val="bullet"/>
      <w:lvlText w:val=""/>
      <w:lvlJc w:val="left"/>
      <w:pPr>
        <w:ind w:left="5040" w:hanging="360"/>
      </w:pPr>
      <w:rPr>
        <w:rFonts w:ascii="Symbol" w:hAnsi="Symbol" w:hint="default"/>
      </w:rPr>
    </w:lvl>
    <w:lvl w:ilvl="7" w:tplc="774C1E36" w:tentative="1">
      <w:start w:val="1"/>
      <w:numFmt w:val="bullet"/>
      <w:lvlText w:val="o"/>
      <w:lvlJc w:val="left"/>
      <w:pPr>
        <w:ind w:left="5760" w:hanging="360"/>
      </w:pPr>
      <w:rPr>
        <w:rFonts w:ascii="Courier New" w:hAnsi="Courier New" w:cs="Courier New" w:hint="default"/>
      </w:rPr>
    </w:lvl>
    <w:lvl w:ilvl="8" w:tplc="4664BF68" w:tentative="1">
      <w:start w:val="1"/>
      <w:numFmt w:val="bullet"/>
      <w:lvlText w:val=""/>
      <w:lvlJc w:val="left"/>
      <w:pPr>
        <w:ind w:left="6480" w:hanging="360"/>
      </w:pPr>
      <w:rPr>
        <w:rFonts w:ascii="Wingdings" w:hAnsi="Wingdings" w:hint="default"/>
      </w:rPr>
    </w:lvl>
  </w:abstractNum>
  <w:abstractNum w:abstractNumId="21" w15:restartNumberingAfterBreak="0">
    <w:nsid w:val="58B56C73"/>
    <w:multiLevelType w:val="hybridMultilevel"/>
    <w:tmpl w:val="5BA42128"/>
    <w:lvl w:ilvl="0" w:tplc="5D2A8D9E">
      <w:start w:val="2"/>
      <w:numFmt w:val="decimal"/>
      <w:lvlText w:val="%1."/>
      <w:lvlJc w:val="left"/>
      <w:pPr>
        <w:tabs>
          <w:tab w:val="num" w:pos="570"/>
        </w:tabs>
        <w:ind w:left="570" w:hanging="570"/>
      </w:pPr>
      <w:rPr>
        <w:rFonts w:hint="default"/>
      </w:rPr>
    </w:lvl>
    <w:lvl w:ilvl="1" w:tplc="4E6CF67C" w:tentative="1">
      <w:start w:val="1"/>
      <w:numFmt w:val="lowerLetter"/>
      <w:lvlText w:val="%2."/>
      <w:lvlJc w:val="left"/>
      <w:pPr>
        <w:tabs>
          <w:tab w:val="num" w:pos="1080"/>
        </w:tabs>
        <w:ind w:left="1080" w:hanging="360"/>
      </w:pPr>
    </w:lvl>
    <w:lvl w:ilvl="2" w:tplc="A96C3144" w:tentative="1">
      <w:start w:val="1"/>
      <w:numFmt w:val="lowerRoman"/>
      <w:lvlText w:val="%3."/>
      <w:lvlJc w:val="right"/>
      <w:pPr>
        <w:tabs>
          <w:tab w:val="num" w:pos="1800"/>
        </w:tabs>
        <w:ind w:left="1800" w:hanging="180"/>
      </w:pPr>
    </w:lvl>
    <w:lvl w:ilvl="3" w:tplc="54D6FC48" w:tentative="1">
      <w:start w:val="1"/>
      <w:numFmt w:val="decimal"/>
      <w:lvlText w:val="%4."/>
      <w:lvlJc w:val="left"/>
      <w:pPr>
        <w:tabs>
          <w:tab w:val="num" w:pos="2520"/>
        </w:tabs>
        <w:ind w:left="2520" w:hanging="360"/>
      </w:pPr>
    </w:lvl>
    <w:lvl w:ilvl="4" w:tplc="F6E2E896" w:tentative="1">
      <w:start w:val="1"/>
      <w:numFmt w:val="lowerLetter"/>
      <w:lvlText w:val="%5."/>
      <w:lvlJc w:val="left"/>
      <w:pPr>
        <w:tabs>
          <w:tab w:val="num" w:pos="3240"/>
        </w:tabs>
        <w:ind w:left="3240" w:hanging="360"/>
      </w:pPr>
    </w:lvl>
    <w:lvl w:ilvl="5" w:tplc="7A4AE6FA" w:tentative="1">
      <w:start w:val="1"/>
      <w:numFmt w:val="lowerRoman"/>
      <w:lvlText w:val="%6."/>
      <w:lvlJc w:val="right"/>
      <w:pPr>
        <w:tabs>
          <w:tab w:val="num" w:pos="3960"/>
        </w:tabs>
        <w:ind w:left="3960" w:hanging="180"/>
      </w:pPr>
    </w:lvl>
    <w:lvl w:ilvl="6" w:tplc="ADA2B4BA" w:tentative="1">
      <w:start w:val="1"/>
      <w:numFmt w:val="decimal"/>
      <w:lvlText w:val="%7."/>
      <w:lvlJc w:val="left"/>
      <w:pPr>
        <w:tabs>
          <w:tab w:val="num" w:pos="4680"/>
        </w:tabs>
        <w:ind w:left="4680" w:hanging="360"/>
      </w:pPr>
    </w:lvl>
    <w:lvl w:ilvl="7" w:tplc="F1D8B048" w:tentative="1">
      <w:start w:val="1"/>
      <w:numFmt w:val="lowerLetter"/>
      <w:lvlText w:val="%8."/>
      <w:lvlJc w:val="left"/>
      <w:pPr>
        <w:tabs>
          <w:tab w:val="num" w:pos="5400"/>
        </w:tabs>
        <w:ind w:left="5400" w:hanging="360"/>
      </w:pPr>
    </w:lvl>
    <w:lvl w:ilvl="8" w:tplc="2B244FD2" w:tentative="1">
      <w:start w:val="1"/>
      <w:numFmt w:val="lowerRoman"/>
      <w:lvlText w:val="%9."/>
      <w:lvlJc w:val="right"/>
      <w:pPr>
        <w:tabs>
          <w:tab w:val="num" w:pos="6120"/>
        </w:tabs>
        <w:ind w:left="6120" w:hanging="180"/>
      </w:pPr>
    </w:lvl>
  </w:abstractNum>
  <w:abstractNum w:abstractNumId="22" w15:restartNumberingAfterBreak="0">
    <w:nsid w:val="5C160A79"/>
    <w:multiLevelType w:val="hybridMultilevel"/>
    <w:tmpl w:val="D520DA0A"/>
    <w:lvl w:ilvl="0" w:tplc="5EAEC746">
      <w:numFmt w:val="bullet"/>
      <w:lvlText w:val="•"/>
      <w:lvlJc w:val="left"/>
      <w:pPr>
        <w:ind w:left="720" w:hanging="360"/>
      </w:pPr>
      <w:rPr>
        <w:rFonts w:ascii="Times New Roman" w:eastAsia="Times New Roman" w:hAnsi="Times New Roman" w:cs="Times New Roman" w:hint="default"/>
      </w:rPr>
    </w:lvl>
    <w:lvl w:ilvl="1" w:tplc="5F0EFF14" w:tentative="1">
      <w:start w:val="1"/>
      <w:numFmt w:val="bullet"/>
      <w:lvlText w:val="o"/>
      <w:lvlJc w:val="left"/>
      <w:pPr>
        <w:ind w:left="1440" w:hanging="360"/>
      </w:pPr>
      <w:rPr>
        <w:rFonts w:ascii="Courier New" w:hAnsi="Courier New" w:cs="Courier New" w:hint="default"/>
      </w:rPr>
    </w:lvl>
    <w:lvl w:ilvl="2" w:tplc="32F43452" w:tentative="1">
      <w:start w:val="1"/>
      <w:numFmt w:val="bullet"/>
      <w:lvlText w:val=""/>
      <w:lvlJc w:val="left"/>
      <w:pPr>
        <w:ind w:left="2160" w:hanging="360"/>
      </w:pPr>
      <w:rPr>
        <w:rFonts w:ascii="Wingdings" w:hAnsi="Wingdings" w:hint="default"/>
      </w:rPr>
    </w:lvl>
    <w:lvl w:ilvl="3" w:tplc="BE321800">
      <w:start w:val="1"/>
      <w:numFmt w:val="bullet"/>
      <w:lvlText w:val=""/>
      <w:lvlJc w:val="left"/>
      <w:pPr>
        <w:ind w:left="2880" w:hanging="360"/>
      </w:pPr>
      <w:rPr>
        <w:rFonts w:ascii="Symbol" w:hAnsi="Symbol" w:hint="default"/>
      </w:rPr>
    </w:lvl>
    <w:lvl w:ilvl="4" w:tplc="2F427286" w:tentative="1">
      <w:start w:val="1"/>
      <w:numFmt w:val="bullet"/>
      <w:lvlText w:val="o"/>
      <w:lvlJc w:val="left"/>
      <w:pPr>
        <w:ind w:left="3600" w:hanging="360"/>
      </w:pPr>
      <w:rPr>
        <w:rFonts w:ascii="Courier New" w:hAnsi="Courier New" w:cs="Courier New" w:hint="default"/>
      </w:rPr>
    </w:lvl>
    <w:lvl w:ilvl="5" w:tplc="0B10B1E4" w:tentative="1">
      <w:start w:val="1"/>
      <w:numFmt w:val="bullet"/>
      <w:lvlText w:val=""/>
      <w:lvlJc w:val="left"/>
      <w:pPr>
        <w:ind w:left="4320" w:hanging="360"/>
      </w:pPr>
      <w:rPr>
        <w:rFonts w:ascii="Wingdings" w:hAnsi="Wingdings" w:hint="default"/>
      </w:rPr>
    </w:lvl>
    <w:lvl w:ilvl="6" w:tplc="ED7EB97A" w:tentative="1">
      <w:start w:val="1"/>
      <w:numFmt w:val="bullet"/>
      <w:lvlText w:val=""/>
      <w:lvlJc w:val="left"/>
      <w:pPr>
        <w:ind w:left="5040" w:hanging="360"/>
      </w:pPr>
      <w:rPr>
        <w:rFonts w:ascii="Symbol" w:hAnsi="Symbol" w:hint="default"/>
      </w:rPr>
    </w:lvl>
    <w:lvl w:ilvl="7" w:tplc="10C84A4E" w:tentative="1">
      <w:start w:val="1"/>
      <w:numFmt w:val="bullet"/>
      <w:lvlText w:val="o"/>
      <w:lvlJc w:val="left"/>
      <w:pPr>
        <w:ind w:left="5760" w:hanging="360"/>
      </w:pPr>
      <w:rPr>
        <w:rFonts w:ascii="Courier New" w:hAnsi="Courier New" w:cs="Courier New" w:hint="default"/>
      </w:rPr>
    </w:lvl>
    <w:lvl w:ilvl="8" w:tplc="29D07A42" w:tentative="1">
      <w:start w:val="1"/>
      <w:numFmt w:val="bullet"/>
      <w:lvlText w:val=""/>
      <w:lvlJc w:val="left"/>
      <w:pPr>
        <w:ind w:left="6480" w:hanging="360"/>
      </w:pPr>
      <w:rPr>
        <w:rFonts w:ascii="Wingdings" w:hAnsi="Wingdings" w:hint="default"/>
      </w:r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84601E6"/>
    <w:multiLevelType w:val="hybridMultilevel"/>
    <w:tmpl w:val="FB4E7630"/>
    <w:lvl w:ilvl="0" w:tplc="E756810E">
      <w:numFmt w:val="bullet"/>
      <w:lvlText w:val="•"/>
      <w:lvlJc w:val="left"/>
      <w:pPr>
        <w:ind w:left="720" w:hanging="360"/>
      </w:pPr>
      <w:rPr>
        <w:rFonts w:ascii="Times New Roman" w:eastAsia="Times New Roman" w:hAnsi="Times New Roman" w:cs="Times New Roman" w:hint="default"/>
      </w:rPr>
    </w:lvl>
    <w:lvl w:ilvl="1" w:tplc="88F49EFA">
      <w:numFmt w:val="bullet"/>
      <w:lvlText w:val=""/>
      <w:lvlJc w:val="left"/>
      <w:pPr>
        <w:ind w:left="1440" w:hanging="360"/>
      </w:pPr>
      <w:rPr>
        <w:rFonts w:ascii="Times New Roman" w:eastAsia="Times New Roman" w:hAnsi="Times New Roman" w:cs="Times New Roman" w:hint="default"/>
      </w:rPr>
    </w:lvl>
    <w:lvl w:ilvl="2" w:tplc="68D0826A" w:tentative="1">
      <w:start w:val="1"/>
      <w:numFmt w:val="bullet"/>
      <w:lvlText w:val=""/>
      <w:lvlJc w:val="left"/>
      <w:pPr>
        <w:ind w:left="2160" w:hanging="360"/>
      </w:pPr>
      <w:rPr>
        <w:rFonts w:ascii="Wingdings" w:hAnsi="Wingdings" w:hint="default"/>
      </w:rPr>
    </w:lvl>
    <w:lvl w:ilvl="3" w:tplc="B4547C02" w:tentative="1">
      <w:start w:val="1"/>
      <w:numFmt w:val="bullet"/>
      <w:lvlText w:val=""/>
      <w:lvlJc w:val="left"/>
      <w:pPr>
        <w:ind w:left="2880" w:hanging="360"/>
      </w:pPr>
      <w:rPr>
        <w:rFonts w:ascii="Symbol" w:hAnsi="Symbol" w:hint="default"/>
      </w:rPr>
    </w:lvl>
    <w:lvl w:ilvl="4" w:tplc="E86296AE" w:tentative="1">
      <w:start w:val="1"/>
      <w:numFmt w:val="bullet"/>
      <w:lvlText w:val="o"/>
      <w:lvlJc w:val="left"/>
      <w:pPr>
        <w:ind w:left="3600" w:hanging="360"/>
      </w:pPr>
      <w:rPr>
        <w:rFonts w:ascii="Courier New" w:hAnsi="Courier New" w:cs="Courier New" w:hint="default"/>
      </w:rPr>
    </w:lvl>
    <w:lvl w:ilvl="5" w:tplc="0DAA78AC" w:tentative="1">
      <w:start w:val="1"/>
      <w:numFmt w:val="bullet"/>
      <w:lvlText w:val=""/>
      <w:lvlJc w:val="left"/>
      <w:pPr>
        <w:ind w:left="4320" w:hanging="360"/>
      </w:pPr>
      <w:rPr>
        <w:rFonts w:ascii="Wingdings" w:hAnsi="Wingdings" w:hint="default"/>
      </w:rPr>
    </w:lvl>
    <w:lvl w:ilvl="6" w:tplc="EE48DA68" w:tentative="1">
      <w:start w:val="1"/>
      <w:numFmt w:val="bullet"/>
      <w:lvlText w:val=""/>
      <w:lvlJc w:val="left"/>
      <w:pPr>
        <w:ind w:left="5040" w:hanging="360"/>
      </w:pPr>
      <w:rPr>
        <w:rFonts w:ascii="Symbol" w:hAnsi="Symbol" w:hint="default"/>
      </w:rPr>
    </w:lvl>
    <w:lvl w:ilvl="7" w:tplc="6DB636D6" w:tentative="1">
      <w:start w:val="1"/>
      <w:numFmt w:val="bullet"/>
      <w:lvlText w:val="o"/>
      <w:lvlJc w:val="left"/>
      <w:pPr>
        <w:ind w:left="5760" w:hanging="360"/>
      </w:pPr>
      <w:rPr>
        <w:rFonts w:ascii="Courier New" w:hAnsi="Courier New" w:cs="Courier New" w:hint="default"/>
      </w:rPr>
    </w:lvl>
    <w:lvl w:ilvl="8" w:tplc="2F7C0462" w:tentative="1">
      <w:start w:val="1"/>
      <w:numFmt w:val="bullet"/>
      <w:lvlText w:val=""/>
      <w:lvlJc w:val="left"/>
      <w:pPr>
        <w:ind w:left="6480" w:hanging="360"/>
      </w:pPr>
      <w:rPr>
        <w:rFonts w:ascii="Wingdings" w:hAnsi="Wingdings"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F9337D0"/>
    <w:multiLevelType w:val="hybridMultilevel"/>
    <w:tmpl w:val="B6C885E6"/>
    <w:lvl w:ilvl="0" w:tplc="8F3097C8">
      <w:start w:val="1"/>
      <w:numFmt w:val="bullet"/>
      <w:lvlText w:val=""/>
      <w:lvlJc w:val="left"/>
      <w:pPr>
        <w:tabs>
          <w:tab w:val="num" w:pos="720"/>
        </w:tabs>
        <w:ind w:left="720" w:hanging="360"/>
      </w:pPr>
      <w:rPr>
        <w:rFonts w:ascii="Symbol" w:hAnsi="Symbol" w:hint="default"/>
      </w:rPr>
    </w:lvl>
    <w:lvl w:ilvl="1" w:tplc="647E91CE" w:tentative="1">
      <w:start w:val="1"/>
      <w:numFmt w:val="bullet"/>
      <w:lvlText w:val="o"/>
      <w:lvlJc w:val="left"/>
      <w:pPr>
        <w:tabs>
          <w:tab w:val="num" w:pos="1440"/>
        </w:tabs>
        <w:ind w:left="1440" w:hanging="360"/>
      </w:pPr>
      <w:rPr>
        <w:rFonts w:ascii="Courier New" w:hAnsi="Courier New" w:cs="Courier New" w:hint="default"/>
      </w:rPr>
    </w:lvl>
    <w:lvl w:ilvl="2" w:tplc="F5B6EF96" w:tentative="1">
      <w:start w:val="1"/>
      <w:numFmt w:val="bullet"/>
      <w:lvlText w:val=""/>
      <w:lvlJc w:val="left"/>
      <w:pPr>
        <w:tabs>
          <w:tab w:val="num" w:pos="2160"/>
        </w:tabs>
        <w:ind w:left="2160" w:hanging="360"/>
      </w:pPr>
      <w:rPr>
        <w:rFonts w:ascii="Wingdings" w:hAnsi="Wingdings" w:hint="default"/>
      </w:rPr>
    </w:lvl>
    <w:lvl w:ilvl="3" w:tplc="E30835FC" w:tentative="1">
      <w:start w:val="1"/>
      <w:numFmt w:val="bullet"/>
      <w:lvlText w:val=""/>
      <w:lvlJc w:val="left"/>
      <w:pPr>
        <w:tabs>
          <w:tab w:val="num" w:pos="2880"/>
        </w:tabs>
        <w:ind w:left="2880" w:hanging="360"/>
      </w:pPr>
      <w:rPr>
        <w:rFonts w:ascii="Symbol" w:hAnsi="Symbol" w:hint="default"/>
      </w:rPr>
    </w:lvl>
    <w:lvl w:ilvl="4" w:tplc="813EA63E" w:tentative="1">
      <w:start w:val="1"/>
      <w:numFmt w:val="bullet"/>
      <w:lvlText w:val="o"/>
      <w:lvlJc w:val="left"/>
      <w:pPr>
        <w:tabs>
          <w:tab w:val="num" w:pos="3600"/>
        </w:tabs>
        <w:ind w:left="3600" w:hanging="360"/>
      </w:pPr>
      <w:rPr>
        <w:rFonts w:ascii="Courier New" w:hAnsi="Courier New" w:cs="Courier New" w:hint="default"/>
      </w:rPr>
    </w:lvl>
    <w:lvl w:ilvl="5" w:tplc="12908124" w:tentative="1">
      <w:start w:val="1"/>
      <w:numFmt w:val="bullet"/>
      <w:lvlText w:val=""/>
      <w:lvlJc w:val="left"/>
      <w:pPr>
        <w:tabs>
          <w:tab w:val="num" w:pos="4320"/>
        </w:tabs>
        <w:ind w:left="4320" w:hanging="360"/>
      </w:pPr>
      <w:rPr>
        <w:rFonts w:ascii="Wingdings" w:hAnsi="Wingdings" w:hint="default"/>
      </w:rPr>
    </w:lvl>
    <w:lvl w:ilvl="6" w:tplc="CCAA5330" w:tentative="1">
      <w:start w:val="1"/>
      <w:numFmt w:val="bullet"/>
      <w:lvlText w:val=""/>
      <w:lvlJc w:val="left"/>
      <w:pPr>
        <w:tabs>
          <w:tab w:val="num" w:pos="5040"/>
        </w:tabs>
        <w:ind w:left="5040" w:hanging="360"/>
      </w:pPr>
      <w:rPr>
        <w:rFonts w:ascii="Symbol" w:hAnsi="Symbol" w:hint="default"/>
      </w:rPr>
    </w:lvl>
    <w:lvl w:ilvl="7" w:tplc="E7287072" w:tentative="1">
      <w:start w:val="1"/>
      <w:numFmt w:val="bullet"/>
      <w:lvlText w:val="o"/>
      <w:lvlJc w:val="left"/>
      <w:pPr>
        <w:tabs>
          <w:tab w:val="num" w:pos="5760"/>
        </w:tabs>
        <w:ind w:left="5760" w:hanging="360"/>
      </w:pPr>
      <w:rPr>
        <w:rFonts w:ascii="Courier New" w:hAnsi="Courier New" w:cs="Courier New" w:hint="default"/>
      </w:rPr>
    </w:lvl>
    <w:lvl w:ilvl="8" w:tplc="4E5EE97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1B7A5E"/>
    <w:multiLevelType w:val="hybridMultilevel"/>
    <w:tmpl w:val="6E367A94"/>
    <w:lvl w:ilvl="0" w:tplc="F59E6432">
      <w:numFmt w:val="bullet"/>
      <w:lvlText w:val="•"/>
      <w:lvlJc w:val="left"/>
      <w:pPr>
        <w:ind w:left="720" w:hanging="360"/>
      </w:pPr>
      <w:rPr>
        <w:rFonts w:ascii="Times New Roman" w:eastAsia="Times New Roman" w:hAnsi="Times New Roman" w:cs="Times New Roman" w:hint="default"/>
      </w:rPr>
    </w:lvl>
    <w:lvl w:ilvl="1" w:tplc="4BA2DECA" w:tentative="1">
      <w:start w:val="1"/>
      <w:numFmt w:val="bullet"/>
      <w:lvlText w:val="o"/>
      <w:lvlJc w:val="left"/>
      <w:pPr>
        <w:ind w:left="1440" w:hanging="360"/>
      </w:pPr>
      <w:rPr>
        <w:rFonts w:ascii="Courier New" w:hAnsi="Courier New" w:cs="Courier New" w:hint="default"/>
      </w:rPr>
    </w:lvl>
    <w:lvl w:ilvl="2" w:tplc="AD38CA3A" w:tentative="1">
      <w:start w:val="1"/>
      <w:numFmt w:val="bullet"/>
      <w:lvlText w:val=""/>
      <w:lvlJc w:val="left"/>
      <w:pPr>
        <w:ind w:left="2160" w:hanging="360"/>
      </w:pPr>
      <w:rPr>
        <w:rFonts w:ascii="Wingdings" w:hAnsi="Wingdings" w:hint="default"/>
      </w:rPr>
    </w:lvl>
    <w:lvl w:ilvl="3" w:tplc="BCE89EDC" w:tentative="1">
      <w:start w:val="1"/>
      <w:numFmt w:val="bullet"/>
      <w:lvlText w:val=""/>
      <w:lvlJc w:val="left"/>
      <w:pPr>
        <w:ind w:left="2880" w:hanging="360"/>
      </w:pPr>
      <w:rPr>
        <w:rFonts w:ascii="Symbol" w:hAnsi="Symbol" w:hint="default"/>
      </w:rPr>
    </w:lvl>
    <w:lvl w:ilvl="4" w:tplc="D5721F24" w:tentative="1">
      <w:start w:val="1"/>
      <w:numFmt w:val="bullet"/>
      <w:lvlText w:val="o"/>
      <w:lvlJc w:val="left"/>
      <w:pPr>
        <w:ind w:left="3600" w:hanging="360"/>
      </w:pPr>
      <w:rPr>
        <w:rFonts w:ascii="Courier New" w:hAnsi="Courier New" w:cs="Courier New" w:hint="default"/>
      </w:rPr>
    </w:lvl>
    <w:lvl w:ilvl="5" w:tplc="FEBE47C0" w:tentative="1">
      <w:start w:val="1"/>
      <w:numFmt w:val="bullet"/>
      <w:lvlText w:val=""/>
      <w:lvlJc w:val="left"/>
      <w:pPr>
        <w:ind w:left="4320" w:hanging="360"/>
      </w:pPr>
      <w:rPr>
        <w:rFonts w:ascii="Wingdings" w:hAnsi="Wingdings" w:hint="default"/>
      </w:rPr>
    </w:lvl>
    <w:lvl w:ilvl="6" w:tplc="E7E271C8" w:tentative="1">
      <w:start w:val="1"/>
      <w:numFmt w:val="bullet"/>
      <w:lvlText w:val=""/>
      <w:lvlJc w:val="left"/>
      <w:pPr>
        <w:ind w:left="5040" w:hanging="360"/>
      </w:pPr>
      <w:rPr>
        <w:rFonts w:ascii="Symbol" w:hAnsi="Symbol" w:hint="default"/>
      </w:rPr>
    </w:lvl>
    <w:lvl w:ilvl="7" w:tplc="776009A2" w:tentative="1">
      <w:start w:val="1"/>
      <w:numFmt w:val="bullet"/>
      <w:lvlText w:val="o"/>
      <w:lvlJc w:val="left"/>
      <w:pPr>
        <w:ind w:left="5760" w:hanging="360"/>
      </w:pPr>
      <w:rPr>
        <w:rFonts w:ascii="Courier New" w:hAnsi="Courier New" w:cs="Courier New" w:hint="default"/>
      </w:rPr>
    </w:lvl>
    <w:lvl w:ilvl="8" w:tplc="DBB099E0" w:tentative="1">
      <w:start w:val="1"/>
      <w:numFmt w:val="bullet"/>
      <w:lvlText w:val=""/>
      <w:lvlJc w:val="left"/>
      <w:pPr>
        <w:ind w:left="6480" w:hanging="360"/>
      </w:pPr>
      <w:rPr>
        <w:rFonts w:ascii="Wingdings" w:hAnsi="Wingdings" w:hint="default"/>
      </w:rPr>
    </w:lvl>
  </w:abstractNum>
  <w:num w:numId="1" w16cid:durableId="1496989937">
    <w:abstractNumId w:val="0"/>
    <w:lvlOverride w:ilvl="0">
      <w:lvl w:ilvl="0">
        <w:start w:val="1"/>
        <w:numFmt w:val="bullet"/>
        <w:lvlText w:val="-"/>
        <w:lvlJc w:val="left"/>
        <w:pPr>
          <w:ind w:left="720" w:hanging="360"/>
        </w:pPr>
      </w:lvl>
    </w:lvlOverride>
  </w:num>
  <w:num w:numId="2" w16cid:durableId="1965384214">
    <w:abstractNumId w:val="23"/>
  </w:num>
  <w:num w:numId="3" w16cid:durableId="951326872">
    <w:abstractNumId w:val="25"/>
  </w:num>
  <w:num w:numId="4" w16cid:durableId="2068992367">
    <w:abstractNumId w:val="16"/>
  </w:num>
  <w:num w:numId="5" w16cid:durableId="825975680">
    <w:abstractNumId w:val="21"/>
  </w:num>
  <w:num w:numId="6" w16cid:durableId="2009557541">
    <w:abstractNumId w:val="12"/>
  </w:num>
  <w:num w:numId="7" w16cid:durableId="1208689342">
    <w:abstractNumId w:val="8"/>
  </w:num>
  <w:num w:numId="8" w16cid:durableId="231428617">
    <w:abstractNumId w:val="24"/>
  </w:num>
  <w:num w:numId="9" w16cid:durableId="1468547292">
    <w:abstractNumId w:val="5"/>
  </w:num>
  <w:num w:numId="10" w16cid:durableId="209463988">
    <w:abstractNumId w:val="15"/>
  </w:num>
  <w:num w:numId="11" w16cid:durableId="1776705141">
    <w:abstractNumId w:val="19"/>
  </w:num>
  <w:num w:numId="12" w16cid:durableId="1197889249">
    <w:abstractNumId w:val="6"/>
  </w:num>
  <w:num w:numId="13" w16cid:durableId="758866162">
    <w:abstractNumId w:val="13"/>
  </w:num>
  <w:num w:numId="14" w16cid:durableId="957179802">
    <w:abstractNumId w:val="22"/>
  </w:num>
  <w:num w:numId="15" w16cid:durableId="537820575">
    <w:abstractNumId w:val="4"/>
  </w:num>
  <w:num w:numId="16" w16cid:durableId="1875658718">
    <w:abstractNumId w:val="7"/>
  </w:num>
  <w:num w:numId="17" w16cid:durableId="1765029529">
    <w:abstractNumId w:val="2"/>
  </w:num>
  <w:num w:numId="18" w16cid:durableId="1977369301">
    <w:abstractNumId w:val="26"/>
  </w:num>
  <w:num w:numId="19" w16cid:durableId="1968848857">
    <w:abstractNumId w:val="3"/>
  </w:num>
  <w:num w:numId="20" w16cid:durableId="200754691">
    <w:abstractNumId w:val="17"/>
  </w:num>
  <w:num w:numId="21" w16cid:durableId="709259161">
    <w:abstractNumId w:val="27"/>
  </w:num>
  <w:num w:numId="22" w16cid:durableId="2125807663">
    <w:abstractNumId w:val="10"/>
  </w:num>
  <w:num w:numId="23" w16cid:durableId="6904425">
    <w:abstractNumId w:val="18"/>
  </w:num>
  <w:num w:numId="24" w16cid:durableId="343243857">
    <w:abstractNumId w:val="20"/>
  </w:num>
  <w:num w:numId="25" w16cid:durableId="123038444">
    <w:abstractNumId w:val="9"/>
  </w:num>
  <w:num w:numId="26" w16cid:durableId="1240866534">
    <w:abstractNumId w:val="1"/>
  </w:num>
  <w:num w:numId="27" w16cid:durableId="626014051">
    <w:abstractNumId w:val="11"/>
  </w:num>
  <w:num w:numId="28" w16cid:durableId="757099480">
    <w:abstractNumId w:val="1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151C"/>
    <w:rsid w:val="0000167E"/>
    <w:rsid w:val="000028A2"/>
    <w:rsid w:val="000029BE"/>
    <w:rsid w:val="0000356E"/>
    <w:rsid w:val="000050C0"/>
    <w:rsid w:val="00005712"/>
    <w:rsid w:val="000061C2"/>
    <w:rsid w:val="000064E5"/>
    <w:rsid w:val="000064E6"/>
    <w:rsid w:val="00006875"/>
    <w:rsid w:val="00011389"/>
    <w:rsid w:val="00011DAD"/>
    <w:rsid w:val="00011E5C"/>
    <w:rsid w:val="000131C2"/>
    <w:rsid w:val="0001587B"/>
    <w:rsid w:val="00015A09"/>
    <w:rsid w:val="0002005D"/>
    <w:rsid w:val="00020A14"/>
    <w:rsid w:val="00021C55"/>
    <w:rsid w:val="00022BAF"/>
    <w:rsid w:val="00025305"/>
    <w:rsid w:val="0002583B"/>
    <w:rsid w:val="00026476"/>
    <w:rsid w:val="00026BF2"/>
    <w:rsid w:val="0002734C"/>
    <w:rsid w:val="0003204E"/>
    <w:rsid w:val="00034F01"/>
    <w:rsid w:val="0003629B"/>
    <w:rsid w:val="00037028"/>
    <w:rsid w:val="000425D4"/>
    <w:rsid w:val="00043B8F"/>
    <w:rsid w:val="000460C2"/>
    <w:rsid w:val="00053800"/>
    <w:rsid w:val="00053CAA"/>
    <w:rsid w:val="00054182"/>
    <w:rsid w:val="00055D6A"/>
    <w:rsid w:val="0005680B"/>
    <w:rsid w:val="00057FCF"/>
    <w:rsid w:val="00060FD5"/>
    <w:rsid w:val="00061E2F"/>
    <w:rsid w:val="00062DC1"/>
    <w:rsid w:val="00063F3F"/>
    <w:rsid w:val="00065DB8"/>
    <w:rsid w:val="0006609E"/>
    <w:rsid w:val="00067850"/>
    <w:rsid w:val="00067B16"/>
    <w:rsid w:val="00067D17"/>
    <w:rsid w:val="000706A7"/>
    <w:rsid w:val="00071A63"/>
    <w:rsid w:val="00073B2B"/>
    <w:rsid w:val="00076E9F"/>
    <w:rsid w:val="00077309"/>
    <w:rsid w:val="00077E20"/>
    <w:rsid w:val="00080FE9"/>
    <w:rsid w:val="00083518"/>
    <w:rsid w:val="000857C7"/>
    <w:rsid w:val="00086803"/>
    <w:rsid w:val="00090167"/>
    <w:rsid w:val="00090B3D"/>
    <w:rsid w:val="0009140C"/>
    <w:rsid w:val="000940BD"/>
    <w:rsid w:val="00094362"/>
    <w:rsid w:val="00095230"/>
    <w:rsid w:val="00096A06"/>
    <w:rsid w:val="000975F6"/>
    <w:rsid w:val="000A65D7"/>
    <w:rsid w:val="000B05D6"/>
    <w:rsid w:val="000B0CBC"/>
    <w:rsid w:val="000B3B43"/>
    <w:rsid w:val="000B57B3"/>
    <w:rsid w:val="000C1913"/>
    <w:rsid w:val="000D03F8"/>
    <w:rsid w:val="000D317A"/>
    <w:rsid w:val="000D600A"/>
    <w:rsid w:val="000D6B7B"/>
    <w:rsid w:val="000D6C47"/>
    <w:rsid w:val="000D77FF"/>
    <w:rsid w:val="000D7AA6"/>
    <w:rsid w:val="000E0072"/>
    <w:rsid w:val="000E0EFD"/>
    <w:rsid w:val="000E28AA"/>
    <w:rsid w:val="000E2E32"/>
    <w:rsid w:val="000E3305"/>
    <w:rsid w:val="000E3841"/>
    <w:rsid w:val="000E40DB"/>
    <w:rsid w:val="000E47D3"/>
    <w:rsid w:val="000E4E2C"/>
    <w:rsid w:val="000E71CA"/>
    <w:rsid w:val="000E7BEB"/>
    <w:rsid w:val="000F13B8"/>
    <w:rsid w:val="000F3E2B"/>
    <w:rsid w:val="000F4011"/>
    <w:rsid w:val="000F46F4"/>
    <w:rsid w:val="000F5DDE"/>
    <w:rsid w:val="000F6D31"/>
    <w:rsid w:val="000F7EFD"/>
    <w:rsid w:val="0010285C"/>
    <w:rsid w:val="00102BE3"/>
    <w:rsid w:val="001047DA"/>
    <w:rsid w:val="001054C8"/>
    <w:rsid w:val="001056AE"/>
    <w:rsid w:val="0010670B"/>
    <w:rsid w:val="00106C9B"/>
    <w:rsid w:val="00106CF7"/>
    <w:rsid w:val="00110BA6"/>
    <w:rsid w:val="00110C4A"/>
    <w:rsid w:val="00111417"/>
    <w:rsid w:val="00112051"/>
    <w:rsid w:val="00112E37"/>
    <w:rsid w:val="00114140"/>
    <w:rsid w:val="0011468C"/>
    <w:rsid w:val="00121EB2"/>
    <w:rsid w:val="00123116"/>
    <w:rsid w:val="001233DC"/>
    <w:rsid w:val="00125280"/>
    <w:rsid w:val="001253FE"/>
    <w:rsid w:val="00127982"/>
    <w:rsid w:val="00127B38"/>
    <w:rsid w:val="00130C9A"/>
    <w:rsid w:val="00132D78"/>
    <w:rsid w:val="00134275"/>
    <w:rsid w:val="00136FAB"/>
    <w:rsid w:val="001401C8"/>
    <w:rsid w:val="001475D7"/>
    <w:rsid w:val="00150C3E"/>
    <w:rsid w:val="00152CC5"/>
    <w:rsid w:val="00152E50"/>
    <w:rsid w:val="001542EC"/>
    <w:rsid w:val="00154FF4"/>
    <w:rsid w:val="00155799"/>
    <w:rsid w:val="00157895"/>
    <w:rsid w:val="0015796C"/>
    <w:rsid w:val="00164BFC"/>
    <w:rsid w:val="001659FC"/>
    <w:rsid w:val="00165FB7"/>
    <w:rsid w:val="00167624"/>
    <w:rsid w:val="00167629"/>
    <w:rsid w:val="00167A3B"/>
    <w:rsid w:val="001712AB"/>
    <w:rsid w:val="00172B50"/>
    <w:rsid w:val="00176885"/>
    <w:rsid w:val="00180EDC"/>
    <w:rsid w:val="00185256"/>
    <w:rsid w:val="00190AA2"/>
    <w:rsid w:val="00191DA9"/>
    <w:rsid w:val="00193ED3"/>
    <w:rsid w:val="00196813"/>
    <w:rsid w:val="00196E90"/>
    <w:rsid w:val="00197B1F"/>
    <w:rsid w:val="00197D0B"/>
    <w:rsid w:val="001A0D7E"/>
    <w:rsid w:val="001A231A"/>
    <w:rsid w:val="001A31DE"/>
    <w:rsid w:val="001A549B"/>
    <w:rsid w:val="001A6667"/>
    <w:rsid w:val="001B0999"/>
    <w:rsid w:val="001B4DF2"/>
    <w:rsid w:val="001B560D"/>
    <w:rsid w:val="001B65D0"/>
    <w:rsid w:val="001B6B4D"/>
    <w:rsid w:val="001B7372"/>
    <w:rsid w:val="001C375E"/>
    <w:rsid w:val="001C49B1"/>
    <w:rsid w:val="001C6304"/>
    <w:rsid w:val="001C7884"/>
    <w:rsid w:val="001C7A30"/>
    <w:rsid w:val="001D29E6"/>
    <w:rsid w:val="001D4E00"/>
    <w:rsid w:val="001D6034"/>
    <w:rsid w:val="001D782D"/>
    <w:rsid w:val="001E1621"/>
    <w:rsid w:val="001E3123"/>
    <w:rsid w:val="001E4304"/>
    <w:rsid w:val="001E488D"/>
    <w:rsid w:val="001E4F13"/>
    <w:rsid w:val="001F3539"/>
    <w:rsid w:val="001F492D"/>
    <w:rsid w:val="001F5D6D"/>
    <w:rsid w:val="001F680E"/>
    <w:rsid w:val="001F695E"/>
    <w:rsid w:val="001F7484"/>
    <w:rsid w:val="00200B01"/>
    <w:rsid w:val="002018A5"/>
    <w:rsid w:val="0020592D"/>
    <w:rsid w:val="002061FB"/>
    <w:rsid w:val="002074BB"/>
    <w:rsid w:val="00210B67"/>
    <w:rsid w:val="00211B0F"/>
    <w:rsid w:val="00211F4D"/>
    <w:rsid w:val="0021240B"/>
    <w:rsid w:val="002139F4"/>
    <w:rsid w:val="00215C81"/>
    <w:rsid w:val="002167A5"/>
    <w:rsid w:val="00216ACA"/>
    <w:rsid w:val="0021744C"/>
    <w:rsid w:val="002175C2"/>
    <w:rsid w:val="00220875"/>
    <w:rsid w:val="00223B6F"/>
    <w:rsid w:val="00227C37"/>
    <w:rsid w:val="00230006"/>
    <w:rsid w:val="0023078D"/>
    <w:rsid w:val="00231E4C"/>
    <w:rsid w:val="00232029"/>
    <w:rsid w:val="00233A1E"/>
    <w:rsid w:val="00234CCD"/>
    <w:rsid w:val="002414FF"/>
    <w:rsid w:val="00242FBE"/>
    <w:rsid w:val="00243422"/>
    <w:rsid w:val="0024390C"/>
    <w:rsid w:val="00243C41"/>
    <w:rsid w:val="00246A9C"/>
    <w:rsid w:val="00246C7F"/>
    <w:rsid w:val="00247851"/>
    <w:rsid w:val="0025097F"/>
    <w:rsid w:val="00251790"/>
    <w:rsid w:val="0025349D"/>
    <w:rsid w:val="002541E4"/>
    <w:rsid w:val="00254A20"/>
    <w:rsid w:val="0025653F"/>
    <w:rsid w:val="00256B90"/>
    <w:rsid w:val="002571D3"/>
    <w:rsid w:val="00257B97"/>
    <w:rsid w:val="002619E4"/>
    <w:rsid w:val="002655DE"/>
    <w:rsid w:val="00266841"/>
    <w:rsid w:val="002669B4"/>
    <w:rsid w:val="00267942"/>
    <w:rsid w:val="00267F12"/>
    <w:rsid w:val="00275515"/>
    <w:rsid w:val="00276569"/>
    <w:rsid w:val="00276FA4"/>
    <w:rsid w:val="00281C50"/>
    <w:rsid w:val="002826DD"/>
    <w:rsid w:val="0028327C"/>
    <w:rsid w:val="002839CF"/>
    <w:rsid w:val="00286539"/>
    <w:rsid w:val="00287EFB"/>
    <w:rsid w:val="002920C3"/>
    <w:rsid w:val="0029215D"/>
    <w:rsid w:val="002941F3"/>
    <w:rsid w:val="00295BF7"/>
    <w:rsid w:val="0029721A"/>
    <w:rsid w:val="002A0256"/>
    <w:rsid w:val="002A2C9C"/>
    <w:rsid w:val="002A3518"/>
    <w:rsid w:val="002A3783"/>
    <w:rsid w:val="002A5F1A"/>
    <w:rsid w:val="002A687B"/>
    <w:rsid w:val="002A79F2"/>
    <w:rsid w:val="002A7EC2"/>
    <w:rsid w:val="002B14E4"/>
    <w:rsid w:val="002B4806"/>
    <w:rsid w:val="002B57B9"/>
    <w:rsid w:val="002B6B48"/>
    <w:rsid w:val="002B7DC5"/>
    <w:rsid w:val="002C06EB"/>
    <w:rsid w:val="002C4F32"/>
    <w:rsid w:val="002C5978"/>
    <w:rsid w:val="002C62BC"/>
    <w:rsid w:val="002D4E29"/>
    <w:rsid w:val="002D6AF6"/>
    <w:rsid w:val="002D753D"/>
    <w:rsid w:val="002D77DB"/>
    <w:rsid w:val="002E0B3E"/>
    <w:rsid w:val="002E1FED"/>
    <w:rsid w:val="002E4181"/>
    <w:rsid w:val="002E6159"/>
    <w:rsid w:val="002F20FB"/>
    <w:rsid w:val="00300CCC"/>
    <w:rsid w:val="0030103E"/>
    <w:rsid w:val="00301D72"/>
    <w:rsid w:val="00302038"/>
    <w:rsid w:val="00303190"/>
    <w:rsid w:val="0030336E"/>
    <w:rsid w:val="00303C6D"/>
    <w:rsid w:val="00304445"/>
    <w:rsid w:val="003061A8"/>
    <w:rsid w:val="0031220F"/>
    <w:rsid w:val="003137A4"/>
    <w:rsid w:val="00314A65"/>
    <w:rsid w:val="00314AD4"/>
    <w:rsid w:val="00315B8A"/>
    <w:rsid w:val="00317CF2"/>
    <w:rsid w:val="003208E0"/>
    <w:rsid w:val="00320EE0"/>
    <w:rsid w:val="00322C3F"/>
    <w:rsid w:val="00323321"/>
    <w:rsid w:val="0032338F"/>
    <w:rsid w:val="00323D69"/>
    <w:rsid w:val="00324A74"/>
    <w:rsid w:val="00324F27"/>
    <w:rsid w:val="0033348E"/>
    <w:rsid w:val="003336D8"/>
    <w:rsid w:val="00333B8E"/>
    <w:rsid w:val="00334742"/>
    <w:rsid w:val="0033501C"/>
    <w:rsid w:val="0034005B"/>
    <w:rsid w:val="00341809"/>
    <w:rsid w:val="00345F79"/>
    <w:rsid w:val="003461E8"/>
    <w:rsid w:val="00346887"/>
    <w:rsid w:val="003521B2"/>
    <w:rsid w:val="003537B3"/>
    <w:rsid w:val="003557E3"/>
    <w:rsid w:val="00363733"/>
    <w:rsid w:val="00363DA1"/>
    <w:rsid w:val="00363FDC"/>
    <w:rsid w:val="00364B47"/>
    <w:rsid w:val="00365AD4"/>
    <w:rsid w:val="00366ABE"/>
    <w:rsid w:val="00370776"/>
    <w:rsid w:val="003720A3"/>
    <w:rsid w:val="00372242"/>
    <w:rsid w:val="003752F0"/>
    <w:rsid w:val="00376813"/>
    <w:rsid w:val="00381014"/>
    <w:rsid w:val="00382406"/>
    <w:rsid w:val="00382616"/>
    <w:rsid w:val="00383E19"/>
    <w:rsid w:val="0038445A"/>
    <w:rsid w:val="00384FB3"/>
    <w:rsid w:val="00385CFF"/>
    <w:rsid w:val="00393868"/>
    <w:rsid w:val="00395CFD"/>
    <w:rsid w:val="003A1208"/>
    <w:rsid w:val="003A1265"/>
    <w:rsid w:val="003A2C81"/>
    <w:rsid w:val="003A43F0"/>
    <w:rsid w:val="003A69B0"/>
    <w:rsid w:val="003A6CCB"/>
    <w:rsid w:val="003A6E9F"/>
    <w:rsid w:val="003B0DF9"/>
    <w:rsid w:val="003B2393"/>
    <w:rsid w:val="003B23DC"/>
    <w:rsid w:val="003B279B"/>
    <w:rsid w:val="003B37F2"/>
    <w:rsid w:val="003B3D77"/>
    <w:rsid w:val="003B48B4"/>
    <w:rsid w:val="003B4D2C"/>
    <w:rsid w:val="003B5BC2"/>
    <w:rsid w:val="003B63C7"/>
    <w:rsid w:val="003B684C"/>
    <w:rsid w:val="003B76C4"/>
    <w:rsid w:val="003C00CD"/>
    <w:rsid w:val="003C00FC"/>
    <w:rsid w:val="003C3E50"/>
    <w:rsid w:val="003C7B3B"/>
    <w:rsid w:val="003D0063"/>
    <w:rsid w:val="003D212C"/>
    <w:rsid w:val="003D248B"/>
    <w:rsid w:val="003D3B64"/>
    <w:rsid w:val="003D6CB5"/>
    <w:rsid w:val="003E14B4"/>
    <w:rsid w:val="003E1737"/>
    <w:rsid w:val="003E1C1E"/>
    <w:rsid w:val="003E355A"/>
    <w:rsid w:val="003E4580"/>
    <w:rsid w:val="003E58CD"/>
    <w:rsid w:val="003E6771"/>
    <w:rsid w:val="003E6CEE"/>
    <w:rsid w:val="003E75E4"/>
    <w:rsid w:val="003F2D06"/>
    <w:rsid w:val="003F3306"/>
    <w:rsid w:val="003F4720"/>
    <w:rsid w:val="003F5EE8"/>
    <w:rsid w:val="003F62D6"/>
    <w:rsid w:val="0040040D"/>
    <w:rsid w:val="00401BDA"/>
    <w:rsid w:val="004029A6"/>
    <w:rsid w:val="004031C5"/>
    <w:rsid w:val="00407F1F"/>
    <w:rsid w:val="004121A4"/>
    <w:rsid w:val="0041339D"/>
    <w:rsid w:val="0041381A"/>
    <w:rsid w:val="00414059"/>
    <w:rsid w:val="004144B8"/>
    <w:rsid w:val="00415679"/>
    <w:rsid w:val="00415992"/>
    <w:rsid w:val="004178B8"/>
    <w:rsid w:val="00420BEA"/>
    <w:rsid w:val="00421A79"/>
    <w:rsid w:val="004227A2"/>
    <w:rsid w:val="00422C58"/>
    <w:rsid w:val="00425D71"/>
    <w:rsid w:val="00427458"/>
    <w:rsid w:val="00430D48"/>
    <w:rsid w:val="00433645"/>
    <w:rsid w:val="00434C31"/>
    <w:rsid w:val="0044044B"/>
    <w:rsid w:val="004418A1"/>
    <w:rsid w:val="00441D4E"/>
    <w:rsid w:val="0044279E"/>
    <w:rsid w:val="00446B1C"/>
    <w:rsid w:val="00446DFA"/>
    <w:rsid w:val="00452114"/>
    <w:rsid w:val="00452124"/>
    <w:rsid w:val="00455218"/>
    <w:rsid w:val="004556B3"/>
    <w:rsid w:val="00460110"/>
    <w:rsid w:val="00460B94"/>
    <w:rsid w:val="004611F7"/>
    <w:rsid w:val="004625B7"/>
    <w:rsid w:val="00464087"/>
    <w:rsid w:val="0046408B"/>
    <w:rsid w:val="00464DE2"/>
    <w:rsid w:val="00464FF3"/>
    <w:rsid w:val="004655EE"/>
    <w:rsid w:val="0047131B"/>
    <w:rsid w:val="00472ACC"/>
    <w:rsid w:val="004739C6"/>
    <w:rsid w:val="00474A72"/>
    <w:rsid w:val="004777EF"/>
    <w:rsid w:val="00487742"/>
    <w:rsid w:val="00491504"/>
    <w:rsid w:val="00493813"/>
    <w:rsid w:val="004961AF"/>
    <w:rsid w:val="004A08C0"/>
    <w:rsid w:val="004A151F"/>
    <w:rsid w:val="004A1646"/>
    <w:rsid w:val="004A1BCB"/>
    <w:rsid w:val="004A24EC"/>
    <w:rsid w:val="004A2EF7"/>
    <w:rsid w:val="004A3348"/>
    <w:rsid w:val="004A36AD"/>
    <w:rsid w:val="004A3D51"/>
    <w:rsid w:val="004A49EF"/>
    <w:rsid w:val="004A5069"/>
    <w:rsid w:val="004A6E87"/>
    <w:rsid w:val="004A7620"/>
    <w:rsid w:val="004B213C"/>
    <w:rsid w:val="004B2C30"/>
    <w:rsid w:val="004B41BF"/>
    <w:rsid w:val="004B4AC3"/>
    <w:rsid w:val="004B5C64"/>
    <w:rsid w:val="004B6468"/>
    <w:rsid w:val="004C00C1"/>
    <w:rsid w:val="004C0CD5"/>
    <w:rsid w:val="004C33C5"/>
    <w:rsid w:val="004C3FED"/>
    <w:rsid w:val="004C5295"/>
    <w:rsid w:val="004C582F"/>
    <w:rsid w:val="004C70AF"/>
    <w:rsid w:val="004D01DD"/>
    <w:rsid w:val="004D6D93"/>
    <w:rsid w:val="004D6E1A"/>
    <w:rsid w:val="004D7D5C"/>
    <w:rsid w:val="004E038D"/>
    <w:rsid w:val="004E0A05"/>
    <w:rsid w:val="004E1C34"/>
    <w:rsid w:val="004E675C"/>
    <w:rsid w:val="004E78FA"/>
    <w:rsid w:val="004E7C2E"/>
    <w:rsid w:val="004F1865"/>
    <w:rsid w:val="004F2BCA"/>
    <w:rsid w:val="004F32DF"/>
    <w:rsid w:val="004F4B70"/>
    <w:rsid w:val="004F5363"/>
    <w:rsid w:val="004F661D"/>
    <w:rsid w:val="00500B86"/>
    <w:rsid w:val="0050222F"/>
    <w:rsid w:val="005022DB"/>
    <w:rsid w:val="00502C40"/>
    <w:rsid w:val="00502FD6"/>
    <w:rsid w:val="00504475"/>
    <w:rsid w:val="00504AC5"/>
    <w:rsid w:val="00505DC0"/>
    <w:rsid w:val="005076DA"/>
    <w:rsid w:val="00507FFC"/>
    <w:rsid w:val="0051062C"/>
    <w:rsid w:val="005117AE"/>
    <w:rsid w:val="005119F6"/>
    <w:rsid w:val="00514365"/>
    <w:rsid w:val="00515026"/>
    <w:rsid w:val="00516967"/>
    <w:rsid w:val="0052154E"/>
    <w:rsid w:val="00521BED"/>
    <w:rsid w:val="00521F11"/>
    <w:rsid w:val="005302A5"/>
    <w:rsid w:val="00530DC3"/>
    <w:rsid w:val="0053204B"/>
    <w:rsid w:val="0053211C"/>
    <w:rsid w:val="00532607"/>
    <w:rsid w:val="00532EFE"/>
    <w:rsid w:val="00535D6D"/>
    <w:rsid w:val="00537CB7"/>
    <w:rsid w:val="005407D5"/>
    <w:rsid w:val="005409B2"/>
    <w:rsid w:val="00540BA3"/>
    <w:rsid w:val="005430B1"/>
    <w:rsid w:val="00545C27"/>
    <w:rsid w:val="00546E2D"/>
    <w:rsid w:val="00547410"/>
    <w:rsid w:val="00547DBE"/>
    <w:rsid w:val="00552F14"/>
    <w:rsid w:val="0055346C"/>
    <w:rsid w:val="005539C7"/>
    <w:rsid w:val="00554A57"/>
    <w:rsid w:val="00556105"/>
    <w:rsid w:val="005567D9"/>
    <w:rsid w:val="005571EB"/>
    <w:rsid w:val="005615ED"/>
    <w:rsid w:val="00564767"/>
    <w:rsid w:val="00565024"/>
    <w:rsid w:val="0056769B"/>
    <w:rsid w:val="00567913"/>
    <w:rsid w:val="0057342B"/>
    <w:rsid w:val="0057599C"/>
    <w:rsid w:val="00575E22"/>
    <w:rsid w:val="005764B1"/>
    <w:rsid w:val="00585CCC"/>
    <w:rsid w:val="00587EAD"/>
    <w:rsid w:val="005910A1"/>
    <w:rsid w:val="0059238F"/>
    <w:rsid w:val="005929C8"/>
    <w:rsid w:val="005946A3"/>
    <w:rsid w:val="00594F99"/>
    <w:rsid w:val="005957B0"/>
    <w:rsid w:val="0059608B"/>
    <w:rsid w:val="005964C6"/>
    <w:rsid w:val="005A099B"/>
    <w:rsid w:val="005A2180"/>
    <w:rsid w:val="005A37FD"/>
    <w:rsid w:val="005A3978"/>
    <w:rsid w:val="005A46D2"/>
    <w:rsid w:val="005A51FA"/>
    <w:rsid w:val="005A6954"/>
    <w:rsid w:val="005A7E7B"/>
    <w:rsid w:val="005B0506"/>
    <w:rsid w:val="005B09ED"/>
    <w:rsid w:val="005B17BE"/>
    <w:rsid w:val="005B37BE"/>
    <w:rsid w:val="005B3923"/>
    <w:rsid w:val="005B39F4"/>
    <w:rsid w:val="005B3A20"/>
    <w:rsid w:val="005B5A90"/>
    <w:rsid w:val="005B6011"/>
    <w:rsid w:val="005B7476"/>
    <w:rsid w:val="005C298D"/>
    <w:rsid w:val="005C32FB"/>
    <w:rsid w:val="005C5A47"/>
    <w:rsid w:val="005C7125"/>
    <w:rsid w:val="005C71E4"/>
    <w:rsid w:val="005C7520"/>
    <w:rsid w:val="005D1A07"/>
    <w:rsid w:val="005D2940"/>
    <w:rsid w:val="005D2A5D"/>
    <w:rsid w:val="005D386B"/>
    <w:rsid w:val="005D5343"/>
    <w:rsid w:val="005E0496"/>
    <w:rsid w:val="005E0DE0"/>
    <w:rsid w:val="005E4264"/>
    <w:rsid w:val="005E5B00"/>
    <w:rsid w:val="005E64D2"/>
    <w:rsid w:val="005F1080"/>
    <w:rsid w:val="005F3E7B"/>
    <w:rsid w:val="005F5C3F"/>
    <w:rsid w:val="005F6C85"/>
    <w:rsid w:val="005F7B5B"/>
    <w:rsid w:val="00600FA3"/>
    <w:rsid w:val="00602CF9"/>
    <w:rsid w:val="00602F66"/>
    <w:rsid w:val="00603744"/>
    <w:rsid w:val="00605938"/>
    <w:rsid w:val="006065DB"/>
    <w:rsid w:val="00607091"/>
    <w:rsid w:val="00610B88"/>
    <w:rsid w:val="006164F8"/>
    <w:rsid w:val="00616BCA"/>
    <w:rsid w:val="006178C2"/>
    <w:rsid w:val="006200A7"/>
    <w:rsid w:val="00623D78"/>
    <w:rsid w:val="006244AF"/>
    <w:rsid w:val="00624846"/>
    <w:rsid w:val="00624A35"/>
    <w:rsid w:val="00624DB0"/>
    <w:rsid w:val="00625597"/>
    <w:rsid w:val="006256C5"/>
    <w:rsid w:val="00626313"/>
    <w:rsid w:val="0063096E"/>
    <w:rsid w:val="00632EF6"/>
    <w:rsid w:val="006348AB"/>
    <w:rsid w:val="006406B0"/>
    <w:rsid w:val="00642E0C"/>
    <w:rsid w:val="00646486"/>
    <w:rsid w:val="00646C52"/>
    <w:rsid w:val="00651EBC"/>
    <w:rsid w:val="00652214"/>
    <w:rsid w:val="0065577F"/>
    <w:rsid w:val="00657214"/>
    <w:rsid w:val="0065726C"/>
    <w:rsid w:val="0066046D"/>
    <w:rsid w:val="00660C0F"/>
    <w:rsid w:val="00663C95"/>
    <w:rsid w:val="0066468E"/>
    <w:rsid w:val="006646B8"/>
    <w:rsid w:val="00671F4F"/>
    <w:rsid w:val="006724E1"/>
    <w:rsid w:val="0067480E"/>
    <w:rsid w:val="0067575A"/>
    <w:rsid w:val="006804D4"/>
    <w:rsid w:val="00680D09"/>
    <w:rsid w:val="00681A4B"/>
    <w:rsid w:val="00682883"/>
    <w:rsid w:val="00684556"/>
    <w:rsid w:val="00685083"/>
    <w:rsid w:val="00685518"/>
    <w:rsid w:val="0068598B"/>
    <w:rsid w:val="0068663C"/>
    <w:rsid w:val="00692B80"/>
    <w:rsid w:val="0069484A"/>
    <w:rsid w:val="00694E27"/>
    <w:rsid w:val="00694F5B"/>
    <w:rsid w:val="006956E6"/>
    <w:rsid w:val="00697DBA"/>
    <w:rsid w:val="006A0FA0"/>
    <w:rsid w:val="006A27AB"/>
    <w:rsid w:val="006A31BD"/>
    <w:rsid w:val="006A5078"/>
    <w:rsid w:val="006A592F"/>
    <w:rsid w:val="006A7DB6"/>
    <w:rsid w:val="006B12A1"/>
    <w:rsid w:val="006B4557"/>
    <w:rsid w:val="006B48FD"/>
    <w:rsid w:val="006B4A4A"/>
    <w:rsid w:val="006B56AE"/>
    <w:rsid w:val="006B572C"/>
    <w:rsid w:val="006B5BEB"/>
    <w:rsid w:val="006B6B6A"/>
    <w:rsid w:val="006B764A"/>
    <w:rsid w:val="006C5957"/>
    <w:rsid w:val="006C7C25"/>
    <w:rsid w:val="006D2215"/>
    <w:rsid w:val="006D6157"/>
    <w:rsid w:val="006D7A8D"/>
    <w:rsid w:val="006D7B70"/>
    <w:rsid w:val="006E2089"/>
    <w:rsid w:val="006E68EC"/>
    <w:rsid w:val="006E7B87"/>
    <w:rsid w:val="006F1C17"/>
    <w:rsid w:val="006F289B"/>
    <w:rsid w:val="006F478D"/>
    <w:rsid w:val="006F64D8"/>
    <w:rsid w:val="00704544"/>
    <w:rsid w:val="00705CD6"/>
    <w:rsid w:val="007103FA"/>
    <w:rsid w:val="00710913"/>
    <w:rsid w:val="00711047"/>
    <w:rsid w:val="00711141"/>
    <w:rsid w:val="007126CC"/>
    <w:rsid w:val="00712779"/>
    <w:rsid w:val="007128C1"/>
    <w:rsid w:val="00713B52"/>
    <w:rsid w:val="00713CFE"/>
    <w:rsid w:val="0071414D"/>
    <w:rsid w:val="00721737"/>
    <w:rsid w:val="00721AED"/>
    <w:rsid w:val="00725111"/>
    <w:rsid w:val="0073003D"/>
    <w:rsid w:val="00730093"/>
    <w:rsid w:val="007304F5"/>
    <w:rsid w:val="0073059E"/>
    <w:rsid w:val="00731EA7"/>
    <w:rsid w:val="007320DB"/>
    <w:rsid w:val="00732E5F"/>
    <w:rsid w:val="007349B2"/>
    <w:rsid w:val="0073660A"/>
    <w:rsid w:val="007377E7"/>
    <w:rsid w:val="00743499"/>
    <w:rsid w:val="0074508E"/>
    <w:rsid w:val="00746992"/>
    <w:rsid w:val="007518F5"/>
    <w:rsid w:val="007548AD"/>
    <w:rsid w:val="00757486"/>
    <w:rsid w:val="00760459"/>
    <w:rsid w:val="00760A8E"/>
    <w:rsid w:val="0076253A"/>
    <w:rsid w:val="007629F8"/>
    <w:rsid w:val="00763F4D"/>
    <w:rsid w:val="0076409B"/>
    <w:rsid w:val="00766AF7"/>
    <w:rsid w:val="007710EC"/>
    <w:rsid w:val="007740C2"/>
    <w:rsid w:val="00777769"/>
    <w:rsid w:val="00782450"/>
    <w:rsid w:val="00782A35"/>
    <w:rsid w:val="00783F6B"/>
    <w:rsid w:val="0078457D"/>
    <w:rsid w:val="00785464"/>
    <w:rsid w:val="00785615"/>
    <w:rsid w:val="00790692"/>
    <w:rsid w:val="0079116A"/>
    <w:rsid w:val="007916FC"/>
    <w:rsid w:val="007934B5"/>
    <w:rsid w:val="00795D12"/>
    <w:rsid w:val="007970C9"/>
    <w:rsid w:val="007A5CB4"/>
    <w:rsid w:val="007A5FA5"/>
    <w:rsid w:val="007A74A1"/>
    <w:rsid w:val="007A7C28"/>
    <w:rsid w:val="007A7DC3"/>
    <w:rsid w:val="007B046B"/>
    <w:rsid w:val="007B1109"/>
    <w:rsid w:val="007B42D3"/>
    <w:rsid w:val="007B5C44"/>
    <w:rsid w:val="007B6828"/>
    <w:rsid w:val="007B7212"/>
    <w:rsid w:val="007C1647"/>
    <w:rsid w:val="007C2900"/>
    <w:rsid w:val="007C3C86"/>
    <w:rsid w:val="007C4FE2"/>
    <w:rsid w:val="007D0C1D"/>
    <w:rsid w:val="007D1441"/>
    <w:rsid w:val="007D3315"/>
    <w:rsid w:val="007D343B"/>
    <w:rsid w:val="007D348C"/>
    <w:rsid w:val="007D34E2"/>
    <w:rsid w:val="007D4EC1"/>
    <w:rsid w:val="007D5751"/>
    <w:rsid w:val="007D797A"/>
    <w:rsid w:val="007E0C35"/>
    <w:rsid w:val="007E16C9"/>
    <w:rsid w:val="007E2702"/>
    <w:rsid w:val="007E4231"/>
    <w:rsid w:val="007E6242"/>
    <w:rsid w:val="007E6AE3"/>
    <w:rsid w:val="007E7705"/>
    <w:rsid w:val="007E7FCF"/>
    <w:rsid w:val="007F0D0D"/>
    <w:rsid w:val="007F3307"/>
    <w:rsid w:val="007F60C2"/>
    <w:rsid w:val="007F71F9"/>
    <w:rsid w:val="007F7E38"/>
    <w:rsid w:val="00800479"/>
    <w:rsid w:val="00800DC9"/>
    <w:rsid w:val="008010F6"/>
    <w:rsid w:val="00802BCA"/>
    <w:rsid w:val="00803469"/>
    <w:rsid w:val="008034FB"/>
    <w:rsid w:val="00805B2B"/>
    <w:rsid w:val="00811409"/>
    <w:rsid w:val="008139CA"/>
    <w:rsid w:val="008161DA"/>
    <w:rsid w:val="00817854"/>
    <w:rsid w:val="008207DF"/>
    <w:rsid w:val="008225EB"/>
    <w:rsid w:val="008227B7"/>
    <w:rsid w:val="00824055"/>
    <w:rsid w:val="00824A7F"/>
    <w:rsid w:val="00825CF6"/>
    <w:rsid w:val="00830F17"/>
    <w:rsid w:val="00831403"/>
    <w:rsid w:val="00835054"/>
    <w:rsid w:val="00840BB7"/>
    <w:rsid w:val="0084172C"/>
    <w:rsid w:val="0084213D"/>
    <w:rsid w:val="008421B6"/>
    <w:rsid w:val="008453ED"/>
    <w:rsid w:val="00850059"/>
    <w:rsid w:val="00852B36"/>
    <w:rsid w:val="00855995"/>
    <w:rsid w:val="008613B9"/>
    <w:rsid w:val="00861A8C"/>
    <w:rsid w:val="00861E50"/>
    <w:rsid w:val="00865DB7"/>
    <w:rsid w:val="00867172"/>
    <w:rsid w:val="008732A2"/>
    <w:rsid w:val="0087542F"/>
    <w:rsid w:val="008758AB"/>
    <w:rsid w:val="008807F8"/>
    <w:rsid w:val="00885E95"/>
    <w:rsid w:val="008861C2"/>
    <w:rsid w:val="008863DB"/>
    <w:rsid w:val="008864F7"/>
    <w:rsid w:val="008866E5"/>
    <w:rsid w:val="00887CC8"/>
    <w:rsid w:val="00890A80"/>
    <w:rsid w:val="0089383C"/>
    <w:rsid w:val="008A1008"/>
    <w:rsid w:val="008A20F1"/>
    <w:rsid w:val="008A3967"/>
    <w:rsid w:val="008A3C35"/>
    <w:rsid w:val="008A3D6B"/>
    <w:rsid w:val="008A4A8C"/>
    <w:rsid w:val="008A5272"/>
    <w:rsid w:val="008A5A89"/>
    <w:rsid w:val="008A5C96"/>
    <w:rsid w:val="008B0349"/>
    <w:rsid w:val="008B24B1"/>
    <w:rsid w:val="008B4DE9"/>
    <w:rsid w:val="008B6E97"/>
    <w:rsid w:val="008B7F7F"/>
    <w:rsid w:val="008C24B6"/>
    <w:rsid w:val="008C341F"/>
    <w:rsid w:val="008C34B3"/>
    <w:rsid w:val="008C3DC6"/>
    <w:rsid w:val="008D0A02"/>
    <w:rsid w:val="008D265B"/>
    <w:rsid w:val="008D273E"/>
    <w:rsid w:val="008D5403"/>
    <w:rsid w:val="008D59A4"/>
    <w:rsid w:val="008D73DE"/>
    <w:rsid w:val="008E07D6"/>
    <w:rsid w:val="008E0E5F"/>
    <w:rsid w:val="008E57E5"/>
    <w:rsid w:val="008E74FC"/>
    <w:rsid w:val="008F0C9D"/>
    <w:rsid w:val="008F149F"/>
    <w:rsid w:val="008F19C1"/>
    <w:rsid w:val="008F1BEF"/>
    <w:rsid w:val="008F2514"/>
    <w:rsid w:val="008F3815"/>
    <w:rsid w:val="008F3BE0"/>
    <w:rsid w:val="008F4CA8"/>
    <w:rsid w:val="008F4E71"/>
    <w:rsid w:val="008F6448"/>
    <w:rsid w:val="008F66A7"/>
    <w:rsid w:val="009004CC"/>
    <w:rsid w:val="00900C17"/>
    <w:rsid w:val="00901C3B"/>
    <w:rsid w:val="00903A0F"/>
    <w:rsid w:val="00903F87"/>
    <w:rsid w:val="00904B87"/>
    <w:rsid w:val="00904C78"/>
    <w:rsid w:val="009059C4"/>
    <w:rsid w:val="00906F84"/>
    <w:rsid w:val="0091367E"/>
    <w:rsid w:val="00913FD7"/>
    <w:rsid w:val="00914762"/>
    <w:rsid w:val="00916714"/>
    <w:rsid w:val="00916C3E"/>
    <w:rsid w:val="00917EB0"/>
    <w:rsid w:val="009234D2"/>
    <w:rsid w:val="00927032"/>
    <w:rsid w:val="0092705D"/>
    <w:rsid w:val="00931E8A"/>
    <w:rsid w:val="00932F33"/>
    <w:rsid w:val="00935BF6"/>
    <w:rsid w:val="009376E0"/>
    <w:rsid w:val="009411F3"/>
    <w:rsid w:val="00944352"/>
    <w:rsid w:val="00946E6A"/>
    <w:rsid w:val="0095002D"/>
    <w:rsid w:val="00952C33"/>
    <w:rsid w:val="00952DE9"/>
    <w:rsid w:val="009546F3"/>
    <w:rsid w:val="0096048A"/>
    <w:rsid w:val="00962267"/>
    <w:rsid w:val="009623D3"/>
    <w:rsid w:val="00963CC8"/>
    <w:rsid w:val="009644B5"/>
    <w:rsid w:val="00965319"/>
    <w:rsid w:val="00967EE5"/>
    <w:rsid w:val="00971A9A"/>
    <w:rsid w:val="00973A5F"/>
    <w:rsid w:val="00976AE5"/>
    <w:rsid w:val="00977E62"/>
    <w:rsid w:val="00977EE2"/>
    <w:rsid w:val="00984DE0"/>
    <w:rsid w:val="00984F3F"/>
    <w:rsid w:val="00985513"/>
    <w:rsid w:val="00985C17"/>
    <w:rsid w:val="00985F07"/>
    <w:rsid w:val="0099366A"/>
    <w:rsid w:val="0099472E"/>
    <w:rsid w:val="00994C75"/>
    <w:rsid w:val="0099573B"/>
    <w:rsid w:val="0099581A"/>
    <w:rsid w:val="009967EF"/>
    <w:rsid w:val="009A2416"/>
    <w:rsid w:val="009A2594"/>
    <w:rsid w:val="009A3B45"/>
    <w:rsid w:val="009A3D96"/>
    <w:rsid w:val="009A635B"/>
    <w:rsid w:val="009A6442"/>
    <w:rsid w:val="009A76C7"/>
    <w:rsid w:val="009A771B"/>
    <w:rsid w:val="009B1869"/>
    <w:rsid w:val="009B63A6"/>
    <w:rsid w:val="009B7D4A"/>
    <w:rsid w:val="009C0122"/>
    <w:rsid w:val="009C3E4B"/>
    <w:rsid w:val="009C552C"/>
    <w:rsid w:val="009C571E"/>
    <w:rsid w:val="009C5C37"/>
    <w:rsid w:val="009C6AB4"/>
    <w:rsid w:val="009C6BFC"/>
    <w:rsid w:val="009D0F5B"/>
    <w:rsid w:val="009D3371"/>
    <w:rsid w:val="009D48FC"/>
    <w:rsid w:val="009D7EB5"/>
    <w:rsid w:val="009E1053"/>
    <w:rsid w:val="009E13DA"/>
    <w:rsid w:val="009E146A"/>
    <w:rsid w:val="009E1A22"/>
    <w:rsid w:val="009E2DC3"/>
    <w:rsid w:val="009E306A"/>
    <w:rsid w:val="009E38F6"/>
    <w:rsid w:val="009E51C1"/>
    <w:rsid w:val="009E5494"/>
    <w:rsid w:val="009E6010"/>
    <w:rsid w:val="009F063A"/>
    <w:rsid w:val="009F12FC"/>
    <w:rsid w:val="009F2114"/>
    <w:rsid w:val="009F2EF9"/>
    <w:rsid w:val="009F390E"/>
    <w:rsid w:val="009F4BA4"/>
    <w:rsid w:val="009F577E"/>
    <w:rsid w:val="009F5CAB"/>
    <w:rsid w:val="009F7F3E"/>
    <w:rsid w:val="00A00FAC"/>
    <w:rsid w:val="00A0248D"/>
    <w:rsid w:val="00A02A9B"/>
    <w:rsid w:val="00A058A2"/>
    <w:rsid w:val="00A06708"/>
    <w:rsid w:val="00A06A87"/>
    <w:rsid w:val="00A06EA8"/>
    <w:rsid w:val="00A1214F"/>
    <w:rsid w:val="00A13DFF"/>
    <w:rsid w:val="00A1501B"/>
    <w:rsid w:val="00A207A7"/>
    <w:rsid w:val="00A20993"/>
    <w:rsid w:val="00A237B6"/>
    <w:rsid w:val="00A26F79"/>
    <w:rsid w:val="00A27C86"/>
    <w:rsid w:val="00A30E55"/>
    <w:rsid w:val="00A328E2"/>
    <w:rsid w:val="00A329DF"/>
    <w:rsid w:val="00A330F2"/>
    <w:rsid w:val="00A347B7"/>
    <w:rsid w:val="00A359C3"/>
    <w:rsid w:val="00A3793A"/>
    <w:rsid w:val="00A40390"/>
    <w:rsid w:val="00A42716"/>
    <w:rsid w:val="00A42D22"/>
    <w:rsid w:val="00A43097"/>
    <w:rsid w:val="00A50657"/>
    <w:rsid w:val="00A536D4"/>
    <w:rsid w:val="00A54618"/>
    <w:rsid w:val="00A546A7"/>
    <w:rsid w:val="00A55B3B"/>
    <w:rsid w:val="00A57054"/>
    <w:rsid w:val="00A57B91"/>
    <w:rsid w:val="00A60F10"/>
    <w:rsid w:val="00A61D57"/>
    <w:rsid w:val="00A62132"/>
    <w:rsid w:val="00A63FD6"/>
    <w:rsid w:val="00A65806"/>
    <w:rsid w:val="00A66497"/>
    <w:rsid w:val="00A67705"/>
    <w:rsid w:val="00A70A18"/>
    <w:rsid w:val="00A74D3C"/>
    <w:rsid w:val="00A76666"/>
    <w:rsid w:val="00A77E2A"/>
    <w:rsid w:val="00A80A3A"/>
    <w:rsid w:val="00A80A55"/>
    <w:rsid w:val="00A82DEB"/>
    <w:rsid w:val="00A82E26"/>
    <w:rsid w:val="00A834A8"/>
    <w:rsid w:val="00A83C38"/>
    <w:rsid w:val="00A860AC"/>
    <w:rsid w:val="00A87372"/>
    <w:rsid w:val="00A9038B"/>
    <w:rsid w:val="00A91886"/>
    <w:rsid w:val="00A97D06"/>
    <w:rsid w:val="00AA1BE1"/>
    <w:rsid w:val="00AA610F"/>
    <w:rsid w:val="00AA63E5"/>
    <w:rsid w:val="00AA74F4"/>
    <w:rsid w:val="00AB1C13"/>
    <w:rsid w:val="00AB37D5"/>
    <w:rsid w:val="00AB6383"/>
    <w:rsid w:val="00AB67A2"/>
    <w:rsid w:val="00AB7F9B"/>
    <w:rsid w:val="00AC12FA"/>
    <w:rsid w:val="00AC1489"/>
    <w:rsid w:val="00AC2464"/>
    <w:rsid w:val="00AC3E02"/>
    <w:rsid w:val="00AC49DF"/>
    <w:rsid w:val="00AC66FE"/>
    <w:rsid w:val="00AC6DF6"/>
    <w:rsid w:val="00AD0D31"/>
    <w:rsid w:val="00AD3CE9"/>
    <w:rsid w:val="00AD6C39"/>
    <w:rsid w:val="00AD7539"/>
    <w:rsid w:val="00AD7717"/>
    <w:rsid w:val="00AE00EE"/>
    <w:rsid w:val="00AE06DD"/>
    <w:rsid w:val="00AE3F84"/>
    <w:rsid w:val="00AE3FF7"/>
    <w:rsid w:val="00AE4841"/>
    <w:rsid w:val="00AE4E35"/>
    <w:rsid w:val="00AF0126"/>
    <w:rsid w:val="00AF0A54"/>
    <w:rsid w:val="00AF215B"/>
    <w:rsid w:val="00AF45D7"/>
    <w:rsid w:val="00AF48FD"/>
    <w:rsid w:val="00B00B80"/>
    <w:rsid w:val="00B02B79"/>
    <w:rsid w:val="00B03C57"/>
    <w:rsid w:val="00B03EA4"/>
    <w:rsid w:val="00B11AB8"/>
    <w:rsid w:val="00B1206E"/>
    <w:rsid w:val="00B164DC"/>
    <w:rsid w:val="00B20B8F"/>
    <w:rsid w:val="00B2302B"/>
    <w:rsid w:val="00B2466D"/>
    <w:rsid w:val="00B26065"/>
    <w:rsid w:val="00B2703A"/>
    <w:rsid w:val="00B3208E"/>
    <w:rsid w:val="00B34C4D"/>
    <w:rsid w:val="00B37CA7"/>
    <w:rsid w:val="00B41BA2"/>
    <w:rsid w:val="00B41E23"/>
    <w:rsid w:val="00B42FC8"/>
    <w:rsid w:val="00B44245"/>
    <w:rsid w:val="00B4564B"/>
    <w:rsid w:val="00B47CB5"/>
    <w:rsid w:val="00B47CC1"/>
    <w:rsid w:val="00B51DCE"/>
    <w:rsid w:val="00B53DC8"/>
    <w:rsid w:val="00B54AFE"/>
    <w:rsid w:val="00B55B6B"/>
    <w:rsid w:val="00B6057D"/>
    <w:rsid w:val="00B62F9D"/>
    <w:rsid w:val="00B63738"/>
    <w:rsid w:val="00B656F7"/>
    <w:rsid w:val="00B66D5F"/>
    <w:rsid w:val="00B7258B"/>
    <w:rsid w:val="00B72DC9"/>
    <w:rsid w:val="00B73F87"/>
    <w:rsid w:val="00B76853"/>
    <w:rsid w:val="00B80338"/>
    <w:rsid w:val="00B80717"/>
    <w:rsid w:val="00B80759"/>
    <w:rsid w:val="00B81919"/>
    <w:rsid w:val="00B81D5B"/>
    <w:rsid w:val="00B8256C"/>
    <w:rsid w:val="00B83397"/>
    <w:rsid w:val="00B85805"/>
    <w:rsid w:val="00B86744"/>
    <w:rsid w:val="00B9112F"/>
    <w:rsid w:val="00B93404"/>
    <w:rsid w:val="00B94946"/>
    <w:rsid w:val="00B94960"/>
    <w:rsid w:val="00B9560B"/>
    <w:rsid w:val="00B95B5D"/>
    <w:rsid w:val="00BA103C"/>
    <w:rsid w:val="00BA1B73"/>
    <w:rsid w:val="00BA55D5"/>
    <w:rsid w:val="00BA7635"/>
    <w:rsid w:val="00BA7839"/>
    <w:rsid w:val="00BA7B89"/>
    <w:rsid w:val="00BA7F4C"/>
    <w:rsid w:val="00BB0894"/>
    <w:rsid w:val="00BB1979"/>
    <w:rsid w:val="00BB211D"/>
    <w:rsid w:val="00BB4C55"/>
    <w:rsid w:val="00BB7138"/>
    <w:rsid w:val="00BC09C9"/>
    <w:rsid w:val="00BC0DE9"/>
    <w:rsid w:val="00BC1CF4"/>
    <w:rsid w:val="00BC3221"/>
    <w:rsid w:val="00BC5184"/>
    <w:rsid w:val="00BC57C9"/>
    <w:rsid w:val="00BD0D2B"/>
    <w:rsid w:val="00BD1081"/>
    <w:rsid w:val="00BD34F6"/>
    <w:rsid w:val="00BE0421"/>
    <w:rsid w:val="00BE0FF6"/>
    <w:rsid w:val="00BE157F"/>
    <w:rsid w:val="00BF0426"/>
    <w:rsid w:val="00BF0664"/>
    <w:rsid w:val="00BF07EB"/>
    <w:rsid w:val="00BF3B3F"/>
    <w:rsid w:val="00C00217"/>
    <w:rsid w:val="00C00D7C"/>
    <w:rsid w:val="00C02594"/>
    <w:rsid w:val="00C03085"/>
    <w:rsid w:val="00C03D6E"/>
    <w:rsid w:val="00C05D4F"/>
    <w:rsid w:val="00C106A4"/>
    <w:rsid w:val="00C115EB"/>
    <w:rsid w:val="00C11B21"/>
    <w:rsid w:val="00C12EA6"/>
    <w:rsid w:val="00C13AE9"/>
    <w:rsid w:val="00C13B09"/>
    <w:rsid w:val="00C147E2"/>
    <w:rsid w:val="00C252AC"/>
    <w:rsid w:val="00C27EE0"/>
    <w:rsid w:val="00C30A5C"/>
    <w:rsid w:val="00C33D5F"/>
    <w:rsid w:val="00C35609"/>
    <w:rsid w:val="00C35FD1"/>
    <w:rsid w:val="00C3753E"/>
    <w:rsid w:val="00C41FE7"/>
    <w:rsid w:val="00C42DC1"/>
    <w:rsid w:val="00C43C95"/>
    <w:rsid w:val="00C44C19"/>
    <w:rsid w:val="00C4578A"/>
    <w:rsid w:val="00C45AED"/>
    <w:rsid w:val="00C45C2C"/>
    <w:rsid w:val="00C472C6"/>
    <w:rsid w:val="00C5231E"/>
    <w:rsid w:val="00C52E70"/>
    <w:rsid w:val="00C53ACC"/>
    <w:rsid w:val="00C53FBD"/>
    <w:rsid w:val="00C54135"/>
    <w:rsid w:val="00C547A5"/>
    <w:rsid w:val="00C56AB5"/>
    <w:rsid w:val="00C62365"/>
    <w:rsid w:val="00C65671"/>
    <w:rsid w:val="00C66262"/>
    <w:rsid w:val="00C664F4"/>
    <w:rsid w:val="00C71694"/>
    <w:rsid w:val="00C722B9"/>
    <w:rsid w:val="00C72F9F"/>
    <w:rsid w:val="00C76398"/>
    <w:rsid w:val="00C80F20"/>
    <w:rsid w:val="00C815C0"/>
    <w:rsid w:val="00C83D43"/>
    <w:rsid w:val="00C9002E"/>
    <w:rsid w:val="00C903A1"/>
    <w:rsid w:val="00C9230B"/>
    <w:rsid w:val="00C937E7"/>
    <w:rsid w:val="00C93936"/>
    <w:rsid w:val="00C93BF5"/>
    <w:rsid w:val="00C945FE"/>
    <w:rsid w:val="00C95C3E"/>
    <w:rsid w:val="00CA06A7"/>
    <w:rsid w:val="00CA2208"/>
    <w:rsid w:val="00CA2916"/>
    <w:rsid w:val="00CA2B9E"/>
    <w:rsid w:val="00CA50B2"/>
    <w:rsid w:val="00CA7A2F"/>
    <w:rsid w:val="00CB151C"/>
    <w:rsid w:val="00CB327B"/>
    <w:rsid w:val="00CB4579"/>
    <w:rsid w:val="00CC1D61"/>
    <w:rsid w:val="00CC3F3D"/>
    <w:rsid w:val="00CC5A70"/>
    <w:rsid w:val="00CC5BA1"/>
    <w:rsid w:val="00CC7459"/>
    <w:rsid w:val="00CC7918"/>
    <w:rsid w:val="00CD275F"/>
    <w:rsid w:val="00CD2D3D"/>
    <w:rsid w:val="00CD494C"/>
    <w:rsid w:val="00CD4C69"/>
    <w:rsid w:val="00CD50B5"/>
    <w:rsid w:val="00CD53B2"/>
    <w:rsid w:val="00CD608A"/>
    <w:rsid w:val="00CD6CB9"/>
    <w:rsid w:val="00CD71E3"/>
    <w:rsid w:val="00CD758F"/>
    <w:rsid w:val="00CD7C3F"/>
    <w:rsid w:val="00CE2C09"/>
    <w:rsid w:val="00CE2C64"/>
    <w:rsid w:val="00CE3DF7"/>
    <w:rsid w:val="00CE5E6F"/>
    <w:rsid w:val="00CE68CC"/>
    <w:rsid w:val="00CE6A12"/>
    <w:rsid w:val="00CE7AB4"/>
    <w:rsid w:val="00CF0EF4"/>
    <w:rsid w:val="00CF158A"/>
    <w:rsid w:val="00CF498D"/>
    <w:rsid w:val="00CF4F64"/>
    <w:rsid w:val="00CF6032"/>
    <w:rsid w:val="00D008FC"/>
    <w:rsid w:val="00D017B7"/>
    <w:rsid w:val="00D02BD3"/>
    <w:rsid w:val="00D03353"/>
    <w:rsid w:val="00D109C3"/>
    <w:rsid w:val="00D114AC"/>
    <w:rsid w:val="00D13DA0"/>
    <w:rsid w:val="00D160A5"/>
    <w:rsid w:val="00D231C5"/>
    <w:rsid w:val="00D23830"/>
    <w:rsid w:val="00D27F0F"/>
    <w:rsid w:val="00D30D5D"/>
    <w:rsid w:val="00D32DA3"/>
    <w:rsid w:val="00D34026"/>
    <w:rsid w:val="00D34395"/>
    <w:rsid w:val="00D34A07"/>
    <w:rsid w:val="00D37B85"/>
    <w:rsid w:val="00D40272"/>
    <w:rsid w:val="00D4345C"/>
    <w:rsid w:val="00D43772"/>
    <w:rsid w:val="00D4380B"/>
    <w:rsid w:val="00D43974"/>
    <w:rsid w:val="00D452CE"/>
    <w:rsid w:val="00D4609D"/>
    <w:rsid w:val="00D46EF5"/>
    <w:rsid w:val="00D514F8"/>
    <w:rsid w:val="00D52919"/>
    <w:rsid w:val="00D55D44"/>
    <w:rsid w:val="00D56643"/>
    <w:rsid w:val="00D56735"/>
    <w:rsid w:val="00D570BC"/>
    <w:rsid w:val="00D6026D"/>
    <w:rsid w:val="00D715DF"/>
    <w:rsid w:val="00D720AA"/>
    <w:rsid w:val="00D73994"/>
    <w:rsid w:val="00D74410"/>
    <w:rsid w:val="00D74541"/>
    <w:rsid w:val="00D748C6"/>
    <w:rsid w:val="00D808E9"/>
    <w:rsid w:val="00D80B2F"/>
    <w:rsid w:val="00D81A1F"/>
    <w:rsid w:val="00D825A0"/>
    <w:rsid w:val="00D851AF"/>
    <w:rsid w:val="00D87585"/>
    <w:rsid w:val="00D90680"/>
    <w:rsid w:val="00D92B33"/>
    <w:rsid w:val="00D93CFF"/>
    <w:rsid w:val="00D960C5"/>
    <w:rsid w:val="00D96A5A"/>
    <w:rsid w:val="00D9705B"/>
    <w:rsid w:val="00D97552"/>
    <w:rsid w:val="00DA16E5"/>
    <w:rsid w:val="00DA21B9"/>
    <w:rsid w:val="00DA2262"/>
    <w:rsid w:val="00DA33D9"/>
    <w:rsid w:val="00DA529D"/>
    <w:rsid w:val="00DA64A8"/>
    <w:rsid w:val="00DA6B48"/>
    <w:rsid w:val="00DB1AD4"/>
    <w:rsid w:val="00DB2578"/>
    <w:rsid w:val="00DB3213"/>
    <w:rsid w:val="00DB3A64"/>
    <w:rsid w:val="00DB4264"/>
    <w:rsid w:val="00DB7DFB"/>
    <w:rsid w:val="00DC07A6"/>
    <w:rsid w:val="00DC0958"/>
    <w:rsid w:val="00DC0B43"/>
    <w:rsid w:val="00DC1818"/>
    <w:rsid w:val="00DC1BB8"/>
    <w:rsid w:val="00DC2AAF"/>
    <w:rsid w:val="00DC2D03"/>
    <w:rsid w:val="00DC2D10"/>
    <w:rsid w:val="00DC33F8"/>
    <w:rsid w:val="00DC4E1C"/>
    <w:rsid w:val="00DC5BFB"/>
    <w:rsid w:val="00DD0FB9"/>
    <w:rsid w:val="00DD107E"/>
    <w:rsid w:val="00DD11A9"/>
    <w:rsid w:val="00DD49C5"/>
    <w:rsid w:val="00DD4F5C"/>
    <w:rsid w:val="00DD694D"/>
    <w:rsid w:val="00DD71C5"/>
    <w:rsid w:val="00DE008F"/>
    <w:rsid w:val="00DE0EF4"/>
    <w:rsid w:val="00DE1258"/>
    <w:rsid w:val="00DE228B"/>
    <w:rsid w:val="00DE2924"/>
    <w:rsid w:val="00DE42DB"/>
    <w:rsid w:val="00DE6F03"/>
    <w:rsid w:val="00DE79D2"/>
    <w:rsid w:val="00DE7C77"/>
    <w:rsid w:val="00DF2B78"/>
    <w:rsid w:val="00DF61AC"/>
    <w:rsid w:val="00DF79C7"/>
    <w:rsid w:val="00E0266C"/>
    <w:rsid w:val="00E029B7"/>
    <w:rsid w:val="00E02C2C"/>
    <w:rsid w:val="00E03E23"/>
    <w:rsid w:val="00E044A8"/>
    <w:rsid w:val="00E106E7"/>
    <w:rsid w:val="00E1227C"/>
    <w:rsid w:val="00E124E0"/>
    <w:rsid w:val="00E12707"/>
    <w:rsid w:val="00E1270C"/>
    <w:rsid w:val="00E12C94"/>
    <w:rsid w:val="00E1335F"/>
    <w:rsid w:val="00E1495E"/>
    <w:rsid w:val="00E153CE"/>
    <w:rsid w:val="00E15E23"/>
    <w:rsid w:val="00E172CF"/>
    <w:rsid w:val="00E17D4E"/>
    <w:rsid w:val="00E26E06"/>
    <w:rsid w:val="00E26EF1"/>
    <w:rsid w:val="00E309CC"/>
    <w:rsid w:val="00E32FDA"/>
    <w:rsid w:val="00E344C9"/>
    <w:rsid w:val="00E351F9"/>
    <w:rsid w:val="00E40087"/>
    <w:rsid w:val="00E4065D"/>
    <w:rsid w:val="00E41710"/>
    <w:rsid w:val="00E4342F"/>
    <w:rsid w:val="00E43E06"/>
    <w:rsid w:val="00E4472D"/>
    <w:rsid w:val="00E46373"/>
    <w:rsid w:val="00E46860"/>
    <w:rsid w:val="00E50649"/>
    <w:rsid w:val="00E50EE5"/>
    <w:rsid w:val="00E50FFE"/>
    <w:rsid w:val="00E52D3D"/>
    <w:rsid w:val="00E535DB"/>
    <w:rsid w:val="00E53ED4"/>
    <w:rsid w:val="00E60DAC"/>
    <w:rsid w:val="00E62444"/>
    <w:rsid w:val="00E6360D"/>
    <w:rsid w:val="00E64E3C"/>
    <w:rsid w:val="00E64F47"/>
    <w:rsid w:val="00E65B4A"/>
    <w:rsid w:val="00E67027"/>
    <w:rsid w:val="00E708F9"/>
    <w:rsid w:val="00E70E83"/>
    <w:rsid w:val="00E7111E"/>
    <w:rsid w:val="00E71B9D"/>
    <w:rsid w:val="00E71D4B"/>
    <w:rsid w:val="00E724DC"/>
    <w:rsid w:val="00E731A6"/>
    <w:rsid w:val="00E74980"/>
    <w:rsid w:val="00E7717D"/>
    <w:rsid w:val="00E779F6"/>
    <w:rsid w:val="00E81535"/>
    <w:rsid w:val="00E8266A"/>
    <w:rsid w:val="00E86EAA"/>
    <w:rsid w:val="00E870AE"/>
    <w:rsid w:val="00E87AA1"/>
    <w:rsid w:val="00E92B8B"/>
    <w:rsid w:val="00E92CF0"/>
    <w:rsid w:val="00E92E94"/>
    <w:rsid w:val="00E95E43"/>
    <w:rsid w:val="00EA2707"/>
    <w:rsid w:val="00EA532B"/>
    <w:rsid w:val="00EA553E"/>
    <w:rsid w:val="00EA5A67"/>
    <w:rsid w:val="00EA5B09"/>
    <w:rsid w:val="00EA63C0"/>
    <w:rsid w:val="00EA6ADF"/>
    <w:rsid w:val="00EB19CC"/>
    <w:rsid w:val="00EB2ACA"/>
    <w:rsid w:val="00EB47F1"/>
    <w:rsid w:val="00EB4B6F"/>
    <w:rsid w:val="00EB595B"/>
    <w:rsid w:val="00EC053D"/>
    <w:rsid w:val="00EC0EC2"/>
    <w:rsid w:val="00EC1F0C"/>
    <w:rsid w:val="00EC2421"/>
    <w:rsid w:val="00EC3702"/>
    <w:rsid w:val="00EC4651"/>
    <w:rsid w:val="00EC4C75"/>
    <w:rsid w:val="00EC5E2E"/>
    <w:rsid w:val="00ED0C82"/>
    <w:rsid w:val="00ED0CB4"/>
    <w:rsid w:val="00ED605B"/>
    <w:rsid w:val="00EE0355"/>
    <w:rsid w:val="00EE0685"/>
    <w:rsid w:val="00EE1400"/>
    <w:rsid w:val="00EE33C0"/>
    <w:rsid w:val="00EE45BE"/>
    <w:rsid w:val="00EE59C0"/>
    <w:rsid w:val="00EE7E55"/>
    <w:rsid w:val="00EF03CE"/>
    <w:rsid w:val="00EF2D0B"/>
    <w:rsid w:val="00EF2DC4"/>
    <w:rsid w:val="00EF53AE"/>
    <w:rsid w:val="00EF5891"/>
    <w:rsid w:val="00EF5EEA"/>
    <w:rsid w:val="00F00386"/>
    <w:rsid w:val="00F00876"/>
    <w:rsid w:val="00F01179"/>
    <w:rsid w:val="00F01E00"/>
    <w:rsid w:val="00F029B6"/>
    <w:rsid w:val="00F03DE5"/>
    <w:rsid w:val="00F06553"/>
    <w:rsid w:val="00F07E7E"/>
    <w:rsid w:val="00F11495"/>
    <w:rsid w:val="00F116AE"/>
    <w:rsid w:val="00F11FE8"/>
    <w:rsid w:val="00F12063"/>
    <w:rsid w:val="00F135F4"/>
    <w:rsid w:val="00F150BE"/>
    <w:rsid w:val="00F206FC"/>
    <w:rsid w:val="00F22E4F"/>
    <w:rsid w:val="00F241C7"/>
    <w:rsid w:val="00F264A0"/>
    <w:rsid w:val="00F26F43"/>
    <w:rsid w:val="00F2739C"/>
    <w:rsid w:val="00F31C4C"/>
    <w:rsid w:val="00F31D5B"/>
    <w:rsid w:val="00F33730"/>
    <w:rsid w:val="00F34325"/>
    <w:rsid w:val="00F3586E"/>
    <w:rsid w:val="00F36B8A"/>
    <w:rsid w:val="00F408D6"/>
    <w:rsid w:val="00F40DA1"/>
    <w:rsid w:val="00F42CEA"/>
    <w:rsid w:val="00F433DC"/>
    <w:rsid w:val="00F449BD"/>
    <w:rsid w:val="00F455F4"/>
    <w:rsid w:val="00F50314"/>
    <w:rsid w:val="00F50996"/>
    <w:rsid w:val="00F50EBF"/>
    <w:rsid w:val="00F52437"/>
    <w:rsid w:val="00F52648"/>
    <w:rsid w:val="00F52B86"/>
    <w:rsid w:val="00F53560"/>
    <w:rsid w:val="00F60298"/>
    <w:rsid w:val="00F6096C"/>
    <w:rsid w:val="00F63D30"/>
    <w:rsid w:val="00F64188"/>
    <w:rsid w:val="00F65E50"/>
    <w:rsid w:val="00F73582"/>
    <w:rsid w:val="00F74AC7"/>
    <w:rsid w:val="00F76B2E"/>
    <w:rsid w:val="00F77490"/>
    <w:rsid w:val="00F778FD"/>
    <w:rsid w:val="00F81F2F"/>
    <w:rsid w:val="00F82BF7"/>
    <w:rsid w:val="00F84B63"/>
    <w:rsid w:val="00F87E05"/>
    <w:rsid w:val="00F96B2D"/>
    <w:rsid w:val="00FA075F"/>
    <w:rsid w:val="00FA4E18"/>
    <w:rsid w:val="00FA5E6E"/>
    <w:rsid w:val="00FB1408"/>
    <w:rsid w:val="00FB1703"/>
    <w:rsid w:val="00FB257D"/>
    <w:rsid w:val="00FB33C5"/>
    <w:rsid w:val="00FB45E8"/>
    <w:rsid w:val="00FB48C1"/>
    <w:rsid w:val="00FB67D6"/>
    <w:rsid w:val="00FB6A1E"/>
    <w:rsid w:val="00FB7397"/>
    <w:rsid w:val="00FC0914"/>
    <w:rsid w:val="00FC3C3A"/>
    <w:rsid w:val="00FC3E90"/>
    <w:rsid w:val="00FC764A"/>
    <w:rsid w:val="00FD4510"/>
    <w:rsid w:val="00FD6486"/>
    <w:rsid w:val="00FD761E"/>
    <w:rsid w:val="00FE2804"/>
    <w:rsid w:val="00FE3272"/>
    <w:rsid w:val="00FE6874"/>
    <w:rsid w:val="00FE6F04"/>
    <w:rsid w:val="00FE703B"/>
    <w:rsid w:val="00FF1CA9"/>
    <w:rsid w:val="00FF4383"/>
    <w:rsid w:val="00FF45D5"/>
    <w:rsid w:val="00FF4742"/>
    <w:rsid w:val="00FF4E81"/>
    <w:rsid w:val="00FF5E84"/>
    <w:rsid w:val="00FF790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AD0CB"/>
  <w15:docId w15:val="{CB8277AB-3663-4811-99E8-50806133E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eastAsia="en-US"/>
    </w:rPr>
  </w:style>
  <w:style w:type="paragraph" w:styleId="Ttulo1">
    <w:name w:val="heading 1"/>
    <w:basedOn w:val="Normal"/>
    <w:next w:val="Normal"/>
    <w:qFormat/>
    <w:pPr>
      <w:spacing w:before="240" w:after="120"/>
      <w:ind w:left="357" w:hanging="357"/>
      <w:outlineLvl w:val="0"/>
    </w:pPr>
    <w:rPr>
      <w:b/>
      <w:caps/>
      <w:sz w:val="26"/>
      <w:lang w:val="en-US"/>
    </w:rPr>
  </w:style>
  <w:style w:type="paragraph" w:styleId="Ttulo2">
    <w:name w:val="heading 2"/>
    <w:basedOn w:val="Normal"/>
    <w:next w:val="Normal"/>
    <w:qFormat/>
    <w:pPr>
      <w:keepNext/>
      <w:spacing w:before="240" w:after="60"/>
      <w:outlineLvl w:val="1"/>
    </w:pPr>
    <w:rPr>
      <w:rFonts w:ascii="Helvetica" w:hAnsi="Helvetica"/>
      <w:b/>
      <w:i/>
      <w:sz w:val="24"/>
    </w:rPr>
  </w:style>
  <w:style w:type="paragraph" w:styleId="Ttulo3">
    <w:name w:val="heading 3"/>
    <w:basedOn w:val="Normal"/>
    <w:next w:val="Normal"/>
    <w:qFormat/>
    <w:pPr>
      <w:keepNext/>
      <w:keepLines/>
      <w:spacing w:before="120" w:after="80"/>
      <w:outlineLvl w:val="2"/>
    </w:pPr>
    <w:rPr>
      <w:b/>
      <w:kern w:val="28"/>
      <w:sz w:val="24"/>
      <w:lang w:val="en-US"/>
    </w:rPr>
  </w:style>
  <w:style w:type="paragraph" w:styleId="Ttulo4">
    <w:name w:val="heading 4"/>
    <w:basedOn w:val="Normal"/>
    <w:next w:val="Normal"/>
    <w:qFormat/>
    <w:pPr>
      <w:keepNext/>
      <w:jc w:val="both"/>
      <w:outlineLvl w:val="3"/>
    </w:pPr>
    <w:rPr>
      <w:b/>
      <w:noProof/>
    </w:rPr>
  </w:style>
  <w:style w:type="paragraph" w:styleId="Ttulo5">
    <w:name w:val="heading 5"/>
    <w:basedOn w:val="Normal"/>
    <w:next w:val="Normal"/>
    <w:qFormat/>
    <w:pPr>
      <w:keepNext/>
      <w:jc w:val="both"/>
      <w:outlineLvl w:val="4"/>
    </w:pPr>
    <w:rPr>
      <w:noProof/>
    </w:rPr>
  </w:style>
  <w:style w:type="paragraph" w:styleId="Ttulo6">
    <w:name w:val="heading 6"/>
    <w:basedOn w:val="Normal"/>
    <w:next w:val="Normal"/>
    <w:qFormat/>
    <w:pPr>
      <w:keepNext/>
      <w:tabs>
        <w:tab w:val="left" w:pos="-720"/>
        <w:tab w:val="left" w:pos="4536"/>
      </w:tabs>
      <w:suppressAutoHyphens/>
      <w:outlineLvl w:val="5"/>
    </w:pPr>
    <w:rPr>
      <w:i/>
    </w:rPr>
  </w:style>
  <w:style w:type="paragraph" w:styleId="Ttulo7">
    <w:name w:val="heading 7"/>
    <w:basedOn w:val="Normal"/>
    <w:next w:val="Normal"/>
    <w:qFormat/>
    <w:pPr>
      <w:keepNext/>
      <w:tabs>
        <w:tab w:val="left" w:pos="-720"/>
        <w:tab w:val="left" w:pos="4536"/>
      </w:tabs>
      <w:suppressAutoHyphens/>
      <w:jc w:val="both"/>
      <w:outlineLvl w:val="6"/>
    </w:pPr>
    <w:rPr>
      <w:i/>
    </w:rPr>
  </w:style>
  <w:style w:type="paragraph" w:styleId="Ttulo8">
    <w:name w:val="heading 8"/>
    <w:basedOn w:val="Normal"/>
    <w:next w:val="Normal"/>
    <w:qFormat/>
    <w:pPr>
      <w:keepNext/>
      <w:ind w:left="567" w:hanging="567"/>
      <w:jc w:val="both"/>
      <w:outlineLvl w:val="7"/>
    </w:pPr>
    <w:rPr>
      <w:b/>
      <w:i/>
    </w:rPr>
  </w:style>
  <w:style w:type="paragraph" w:styleId="Ttulo9">
    <w:name w:val="heading 9"/>
    <w:basedOn w:val="Normal"/>
    <w:next w:val="Normal"/>
    <w:qFormat/>
    <w:pPr>
      <w:keepNext/>
      <w:jc w:val="both"/>
      <w:outlineLvl w:val="8"/>
    </w:pPr>
    <w:rPr>
      <w:b/>
      <w:i/>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153"/>
        <w:tab w:val="right" w:pos="8306"/>
      </w:tabs>
      <w:spacing w:line="240" w:lineRule="auto"/>
    </w:pPr>
    <w:rPr>
      <w:rFonts w:ascii="Helvetica" w:hAnsi="Helvetica"/>
      <w:sz w:val="20"/>
    </w:rPr>
  </w:style>
  <w:style w:type="paragraph" w:styleId="Piedepgina">
    <w:name w:val="footer"/>
    <w:basedOn w:val="Normal"/>
    <w:pPr>
      <w:tabs>
        <w:tab w:val="center" w:pos="4536"/>
        <w:tab w:val="center" w:pos="8930"/>
      </w:tabs>
      <w:spacing w:line="240" w:lineRule="auto"/>
    </w:pPr>
    <w:rPr>
      <w:rFonts w:ascii="Helvetica" w:hAnsi="Helvetica"/>
      <w:sz w:val="16"/>
    </w:rPr>
  </w:style>
  <w:style w:type="character" w:styleId="Nmerodepgina">
    <w:name w:val="page number"/>
    <w:basedOn w:val="Fuentedeprrafopredeter"/>
  </w:style>
  <w:style w:type="paragraph" w:styleId="Sangradetextonormal">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Textoindependiente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Sangra2detindependiente">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Textoindependiente">
    <w:name w:val="Body Text"/>
    <w:basedOn w:val="Normal"/>
    <w:pPr>
      <w:tabs>
        <w:tab w:val="clear" w:pos="567"/>
      </w:tabs>
      <w:spacing w:line="240" w:lineRule="auto"/>
    </w:pPr>
    <w:rPr>
      <w:i/>
      <w:color w:val="008000"/>
    </w:rPr>
  </w:style>
  <w:style w:type="paragraph" w:styleId="Textoindependiente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Refdecomentario">
    <w:name w:val="annotation reference"/>
    <w:uiPriority w:val="99"/>
    <w:semiHidden/>
    <w:rPr>
      <w:sz w:val="16"/>
      <w:szCs w:val="16"/>
    </w:rPr>
  </w:style>
  <w:style w:type="paragraph" w:styleId="Textocomentario">
    <w:name w:val="annotation text"/>
    <w:aliases w:val=" Car17, Car17 Car, Char Char Char,Annotationtext,Car17,Char,Char Char Char,Char Char1,Comment Text Char Char,Comment Text Char Char Char Char,Comment Text Char Char1,Comment Text Char1,Comment Text Char1 Char"/>
    <w:basedOn w:val="Normal"/>
    <w:link w:val="TextocomentarioCar"/>
    <w:uiPriority w:val="99"/>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Mapadeldocumento">
    <w:name w:val="Document Map"/>
    <w:basedOn w:val="Normal"/>
    <w:semiHidden/>
    <w:pPr>
      <w:shd w:val="clear" w:color="auto" w:fill="000080"/>
    </w:pPr>
    <w:rPr>
      <w:rFonts w:ascii="Tahoma" w:hAnsi="Tahoma" w:cs="Tahoma"/>
    </w:rPr>
  </w:style>
  <w:style w:type="character" w:styleId="Hipervnculo">
    <w:name w:val="Hyperlink"/>
    <w:rPr>
      <w:color w:val="0000FF"/>
      <w:u w:val="single"/>
    </w:rPr>
  </w:style>
  <w:style w:type="paragraph" w:customStyle="1" w:styleId="AHeader1">
    <w:name w:val="AHeader 1"/>
    <w:basedOn w:val="Normal"/>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Sangra3detindependiente">
    <w:name w:val="Body Text Indent 3"/>
    <w:basedOn w:val="Normal"/>
    <w:pPr>
      <w:tabs>
        <w:tab w:val="left" w:pos="1134"/>
      </w:tabs>
      <w:autoSpaceDE w:val="0"/>
      <w:autoSpaceDN w:val="0"/>
      <w:adjustRightInd w:val="0"/>
      <w:ind w:left="633"/>
      <w:jc w:val="both"/>
    </w:pPr>
    <w:rPr>
      <w:szCs w:val="21"/>
    </w:rPr>
  </w:style>
  <w:style w:type="character" w:styleId="Hipervnculovisitado">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Textodeglobo">
    <w:name w:val="Balloon Text"/>
    <w:basedOn w:val="Normal"/>
    <w:semiHidden/>
    <w:rPr>
      <w:rFonts w:ascii="Tahoma" w:hAnsi="Tahoma" w:cs="Tahoma"/>
      <w:sz w:val="16"/>
      <w:szCs w:val="16"/>
    </w:rPr>
  </w:style>
  <w:style w:type="paragraph" w:styleId="Asuntodelcomentario">
    <w:name w:val="annotation subject"/>
    <w:basedOn w:val="Textocomentario"/>
    <w:next w:val="Textocomentario"/>
    <w:semiHidden/>
    <w:rsid w:val="00C53ACC"/>
    <w:rPr>
      <w:b/>
      <w:bCs/>
    </w:rPr>
  </w:style>
  <w:style w:type="paragraph" w:customStyle="1" w:styleId="BodytextAgency">
    <w:name w:val="Body text (Agency)"/>
    <w:basedOn w:val="Normal"/>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table" w:customStyle="1" w:styleId="TableNormal1">
    <w:name w:val="Table Normal1"/>
    <w:uiPriority w:val="2"/>
    <w:semiHidden/>
    <w:unhideWhenUsed/>
    <w:qFormat/>
    <w:rsid w:val="00824A7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4A7F"/>
    <w:pPr>
      <w:widowControl w:val="0"/>
      <w:tabs>
        <w:tab w:val="clear" w:pos="567"/>
      </w:tabs>
      <w:autoSpaceDE w:val="0"/>
      <w:autoSpaceDN w:val="0"/>
      <w:spacing w:line="240" w:lineRule="auto"/>
      <w:ind w:left="107"/>
    </w:pPr>
    <w:rPr>
      <w:szCs w:val="22"/>
      <w:lang w:val="en-US"/>
    </w:rPr>
  </w:style>
  <w:style w:type="paragraph" w:styleId="Prrafodelista">
    <w:name w:val="List Paragraph"/>
    <w:basedOn w:val="Normal"/>
    <w:uiPriority w:val="34"/>
    <w:qFormat/>
    <w:rsid w:val="000B0CBC"/>
    <w:pPr>
      <w:ind w:left="720"/>
      <w:contextualSpacing/>
    </w:pPr>
  </w:style>
  <w:style w:type="paragraph" w:styleId="Revisin">
    <w:name w:val="Revision"/>
    <w:hidden/>
    <w:uiPriority w:val="99"/>
    <w:semiHidden/>
    <w:rsid w:val="00243422"/>
    <w:rPr>
      <w:sz w:val="22"/>
      <w:lang w:eastAsia="en-US"/>
    </w:rPr>
  </w:style>
  <w:style w:type="table" w:styleId="Tablaconcuadrcula">
    <w:name w:val="Table Grid"/>
    <w:basedOn w:val="Tablanormal"/>
    <w:uiPriority w:val="39"/>
    <w:rsid w:val="00AD6C3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aliases w:val=" Car17 Car1, Car17 Car Car, Char Char Char Car,Annotationtext Car,Car17 Car,Char Car,Char Char Char Car,Char Char1 Car,Comment Text Char Char Car,Comment Text Char Char Char Char Car,Comment Text Char Char1 Car"/>
    <w:basedOn w:val="Fuentedeprrafopredeter"/>
    <w:link w:val="Textocomentario"/>
    <w:uiPriority w:val="99"/>
    <w:qFormat/>
    <w:rsid w:val="00AD6C39"/>
    <w:rPr>
      <w:lang w:eastAsia="en-US"/>
    </w:rPr>
  </w:style>
  <w:style w:type="paragraph" w:customStyle="1" w:styleId="pf0">
    <w:name w:val="pf0"/>
    <w:basedOn w:val="Normal"/>
    <w:rsid w:val="00210B67"/>
    <w:pPr>
      <w:tabs>
        <w:tab w:val="clear" w:pos="567"/>
      </w:tabs>
      <w:spacing w:before="100" w:beforeAutospacing="1" w:after="100" w:afterAutospacing="1" w:line="240" w:lineRule="auto"/>
    </w:pPr>
    <w:rPr>
      <w:sz w:val="24"/>
      <w:szCs w:val="24"/>
      <w:lang w:val="es-ES" w:eastAsia="es-ES"/>
    </w:rPr>
  </w:style>
  <w:style w:type="character" w:customStyle="1" w:styleId="cf01">
    <w:name w:val="cf01"/>
    <w:basedOn w:val="Fuentedeprrafopredeter"/>
    <w:rsid w:val="00210B67"/>
    <w:rPr>
      <w:rFonts w:ascii="Segoe UI" w:hAnsi="Segoe UI" w:cs="Segoe UI" w:hint="default"/>
      <w:i/>
      <w:iCs/>
      <w:sz w:val="18"/>
      <w:szCs w:val="18"/>
    </w:rPr>
  </w:style>
  <w:style w:type="character" w:customStyle="1" w:styleId="cf11">
    <w:name w:val="cf11"/>
    <w:basedOn w:val="Fuentedeprrafopredeter"/>
    <w:rsid w:val="00210B67"/>
    <w:rPr>
      <w:rFonts w:ascii="Segoe UI" w:hAnsi="Segoe UI" w:cs="Segoe UI" w:hint="default"/>
      <w:i/>
      <w:iCs/>
      <w:sz w:val="18"/>
      <w:szCs w:val="18"/>
    </w:rPr>
  </w:style>
  <w:style w:type="paragraph" w:styleId="NormalWeb">
    <w:name w:val="Normal (Web)"/>
    <w:basedOn w:val="Normal"/>
    <w:uiPriority w:val="99"/>
    <w:unhideWhenUsed/>
    <w:rsid w:val="0059238F"/>
    <w:pPr>
      <w:tabs>
        <w:tab w:val="clear" w:pos="567"/>
      </w:tabs>
      <w:spacing w:before="100" w:beforeAutospacing="1" w:after="100" w:afterAutospacing="1" w:line="240" w:lineRule="auto"/>
    </w:pPr>
    <w:rPr>
      <w:sz w:val="24"/>
      <w:szCs w:val="24"/>
      <w:lang w:val="es-ES" w:eastAsia="es-ES"/>
    </w:rPr>
  </w:style>
  <w:style w:type="character" w:customStyle="1" w:styleId="UnresolvedMention1">
    <w:name w:val="Unresolved Mention1"/>
    <w:basedOn w:val="Fuentedeprrafopredeter"/>
    <w:rsid w:val="00F00386"/>
    <w:rPr>
      <w:color w:val="605E5C"/>
      <w:shd w:val="clear" w:color="auto" w:fill="E1DFDD"/>
    </w:rPr>
  </w:style>
  <w:style w:type="character" w:styleId="nfasis">
    <w:name w:val="Emphasis"/>
    <w:basedOn w:val="Fuentedeprrafopredeter"/>
    <w:qFormat/>
    <w:rsid w:val="00D109C3"/>
    <w:rPr>
      <w:i/>
      <w:iCs/>
    </w:rPr>
  </w:style>
  <w:style w:type="character" w:styleId="Mencinsinresolver">
    <w:name w:val="Unresolved Mention"/>
    <w:basedOn w:val="Fuentedeprrafopredeter"/>
    <w:uiPriority w:val="99"/>
    <w:semiHidden/>
    <w:unhideWhenUsed/>
    <w:rsid w:val="00026476"/>
    <w:rPr>
      <w:color w:val="605E5C"/>
      <w:shd w:val="clear" w:color="auto" w:fill="E1DFDD"/>
    </w:rPr>
  </w:style>
  <w:style w:type="character" w:styleId="Nmerodelnea">
    <w:name w:val="line number"/>
    <w:basedOn w:val="Fuentedeprrafopredeter"/>
    <w:rsid w:val="00026476"/>
  </w:style>
  <w:style w:type="paragraph" w:customStyle="1" w:styleId="TitleA">
    <w:name w:val="Title A"/>
    <w:basedOn w:val="Normal"/>
    <w:qFormat/>
    <w:rsid w:val="000E7BEB"/>
    <w:pPr>
      <w:spacing w:line="240" w:lineRule="auto"/>
      <w:jc w:val="center"/>
      <w:outlineLvl w:val="0"/>
    </w:pPr>
    <w:rPr>
      <w:rFonts w:asciiTheme="majorBidi" w:hAnsiTheme="majorBidi" w:cstheme="majorBidi"/>
      <w:b/>
      <w:bCs/>
      <w:szCs w:val="22"/>
      <w:lang w:val="et"/>
    </w:rPr>
  </w:style>
  <w:style w:type="paragraph" w:customStyle="1" w:styleId="TitleB">
    <w:name w:val="Title B"/>
    <w:basedOn w:val="Normal"/>
    <w:qFormat/>
    <w:rsid w:val="000E7BEB"/>
    <w:pPr>
      <w:spacing w:line="240" w:lineRule="auto"/>
      <w:ind w:left="567" w:hanging="567"/>
      <w:outlineLvl w:val="0"/>
    </w:pPr>
    <w:rPr>
      <w:rFonts w:asciiTheme="majorBidi" w:hAnsiTheme="majorBidi" w:cstheme="majorBidi"/>
      <w:b/>
      <w:bCs/>
      <w:noProof/>
      <w:szCs w:val="22"/>
      <w:lang w:val="e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7" Type="http://schemas.openxmlformats.org/officeDocument/2006/relationships/image" Target="media/image8.jpe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EMADOC-1700519818-2144304</_dlc_DocId>
    <_dlc_DocIdUrl xmlns="a034c160-bfb7-45f5-8632-2eb7e0508071">
      <Url>https://euema.sharepoint.com/sites/CRM/_layouts/15/DocIdRedir.aspx?ID=EMADOC-1700519818-2144304</Url>
      <Description>EMADOC-1700519818-2144304</Description>
    </_dlc_DocIdUrl>
  </documentManagement>
</p:properties>
</file>

<file path=customXml/itemProps1.xml><?xml version="1.0" encoding="utf-8"?>
<ds:datastoreItem xmlns:ds="http://schemas.openxmlformats.org/officeDocument/2006/customXml" ds:itemID="{A94BA32E-585B-43C4-8606-45FE10343EE6}">
  <ds:schemaRefs>
    <ds:schemaRef ds:uri="http://schemas.openxmlformats.org/officeDocument/2006/bibliography"/>
  </ds:schemaRefs>
</ds:datastoreItem>
</file>

<file path=customXml/itemProps2.xml><?xml version="1.0" encoding="utf-8"?>
<ds:datastoreItem xmlns:ds="http://schemas.openxmlformats.org/officeDocument/2006/customXml" ds:itemID="{E9A027A7-2B25-4080-A4EB-9370C9F5B29C}"/>
</file>

<file path=customXml/itemProps3.xml><?xml version="1.0" encoding="utf-8"?>
<ds:datastoreItem xmlns:ds="http://schemas.openxmlformats.org/officeDocument/2006/customXml" ds:itemID="{F390AB81-2C78-4E8E-A4B0-158D850ED92E}"/>
</file>

<file path=customXml/itemProps4.xml><?xml version="1.0" encoding="utf-8"?>
<ds:datastoreItem xmlns:ds="http://schemas.openxmlformats.org/officeDocument/2006/customXml" ds:itemID="{4EA169AD-C765-49D1-84D3-920FF7A42A7C}"/>
</file>

<file path=customXml/itemProps5.xml><?xml version="1.0" encoding="utf-8"?>
<ds:datastoreItem xmlns:ds="http://schemas.openxmlformats.org/officeDocument/2006/customXml" ds:itemID="{2515618B-47C6-4198-AF41-ACA1341AA8C9}"/>
</file>

<file path=docProps/app.xml><?xml version="1.0" encoding="utf-8"?>
<Properties xmlns="http://schemas.openxmlformats.org/officeDocument/2006/extended-properties" xmlns:vt="http://schemas.openxmlformats.org/officeDocument/2006/docPropsVTypes">
  <Template>Normal</Template>
  <TotalTime>30</TotalTime>
  <Pages>36</Pages>
  <Words>11647</Words>
  <Characters>64064</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BUPRENORPHINE NEURAXPHARM: EPAR - Product information - tracked changes</vt:lpstr>
    </vt:vector>
  </TitlesOfParts>
  <Manager/>
  <Company/>
  <LinksUpToDate>false</LinksUpToDate>
  <CharactersWithSpaces>75560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BUPRENORPHINE NEURAXPHARM: EPAR - Product information - tracked changes</dc:title>
  <dc:subject>EPAR</dc:subject>
  <dc:creator>CHMP</dc:creator>
  <cp:keywords>Buprenorphine Neuraxpharm, INN-buprenorphine</cp:keywords>
  <cp:lastModifiedBy>Author</cp:lastModifiedBy>
  <cp:revision>15</cp:revision>
  <dcterms:created xsi:type="dcterms:W3CDTF">2024-11-08T12:04:00Z</dcterms:created>
  <dcterms:modified xsi:type="dcterms:W3CDTF">2025-04-10T13:04:00Z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c338e241-fd8e-465b-9ed5-0d456c720a21</vt:lpwstr>
  </property>
</Properties>
</file>