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FCB2B" w14:textId="77777777" w:rsidR="0005615F" w:rsidRPr="00220238" w:rsidRDefault="0005615F" w:rsidP="00004B41">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See dokument on ravimi </w:t>
        </w:r>
        <w:r w:rsidRPr="00C03FFA">
          <w:rPr>
            <w:lang w:val="en-GB"/>
          </w:rPr>
          <w:t>B</w:t>
        </w:r>
        <w:r>
          <w:rPr>
            <w:lang w:val="en-GB"/>
          </w:rPr>
          <w:t>yfavo</w:t>
        </w:r>
        <w:r w:rsidRPr="00220238">
          <w:t xml:space="preserve"> heakskiidetud ravimiteave, milles kuvatakse märgituna</w:t>
        </w:r>
        <w:r w:rsidRPr="00220238">
          <w:rPr>
            <w:lang w:val="en-GB"/>
          </w:rPr>
          <w:t xml:space="preserve"> </w:t>
        </w:r>
        <w:r w:rsidRPr="00220238">
          <w:t xml:space="preserve">pärast eelmist menetlust </w:t>
        </w:r>
        <w:r w:rsidRPr="00C03FFA">
          <w:rPr>
            <w:lang w:val="en-GB"/>
          </w:rPr>
          <w:t>(</w:t>
        </w:r>
        <w:r w:rsidRPr="00D75F09">
          <w:t>EMA/VR/0000348950</w:t>
        </w:r>
        <w:r w:rsidRPr="00220238">
          <w:t>) tehtud muudatused, mis mõjutavad ravimiteavet.</w:t>
        </w:r>
      </w:ins>
    </w:p>
    <w:p w14:paraId="0CC1E3BA" w14:textId="77777777" w:rsidR="0005615F" w:rsidRPr="00220238" w:rsidRDefault="0005615F" w:rsidP="00004B41">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2FEE0402" w14:textId="054A0568" w:rsidR="00812D16" w:rsidRPr="00452D2D" w:rsidRDefault="0005615F" w:rsidP="00004B41">
      <w:pPr>
        <w:pStyle w:val="EMA-normal"/>
        <w:pBdr>
          <w:top w:val="single" w:sz="4" w:space="1" w:color="auto"/>
          <w:left w:val="single" w:sz="4" w:space="4" w:color="auto"/>
          <w:bottom w:val="single" w:sz="4" w:space="1" w:color="auto"/>
          <w:right w:val="single" w:sz="4" w:space="4" w:color="auto"/>
        </w:pBdr>
        <w:rPr>
          <w:noProof/>
        </w:rPr>
      </w:pPr>
      <w:ins w:id="3" w:author="Author">
        <w:r w:rsidRPr="00220238">
          <w:t xml:space="preserve">Lisateave on Euroopa Ravimiameti veebilehel: </w:t>
        </w:r>
        <w:r w:rsidRPr="0015044C">
          <w:rPr>
            <w:rStyle w:val="Hyperlink"/>
            <w:color w:val="auto"/>
            <w:u w:val="none"/>
          </w:rPr>
          <w:t>https://www.ema.europa.eu/en/medicines/human/EPAR/</w:t>
        </w:r>
        <w:r w:rsidRPr="00C03FFA">
          <w:rPr>
            <w:rStyle w:val="Hyperlink"/>
            <w:color w:val="auto"/>
            <w:u w:val="none"/>
            <w:lang w:val="fi-FI"/>
          </w:rPr>
          <w:t>B</w:t>
        </w:r>
        <w:r>
          <w:rPr>
            <w:rStyle w:val="Hyperlink"/>
            <w:lang w:val="fi-FI"/>
          </w:rPr>
          <w:t>yfavo</w:t>
        </w:r>
      </w:ins>
    </w:p>
    <w:p w14:paraId="591C83A3" w14:textId="77777777" w:rsidR="00812D16" w:rsidRPr="00452D2D" w:rsidRDefault="00812D16" w:rsidP="00DF3365">
      <w:pPr>
        <w:pStyle w:val="EMA-normal"/>
        <w:rPr>
          <w:noProof/>
        </w:rPr>
      </w:pPr>
    </w:p>
    <w:p w14:paraId="35F2E5EC" w14:textId="77777777" w:rsidR="00812D16" w:rsidRPr="00452D2D" w:rsidRDefault="00812D16" w:rsidP="00DF3365">
      <w:pPr>
        <w:pStyle w:val="EMA-normal"/>
        <w:rPr>
          <w:noProof/>
        </w:rPr>
      </w:pPr>
    </w:p>
    <w:p w14:paraId="426B632E" w14:textId="77777777" w:rsidR="00812D16" w:rsidRPr="00452D2D" w:rsidRDefault="00812D16" w:rsidP="00DF3365">
      <w:pPr>
        <w:pStyle w:val="EMA-normal"/>
        <w:rPr>
          <w:noProof/>
        </w:rPr>
      </w:pPr>
    </w:p>
    <w:p w14:paraId="2CC8AA63" w14:textId="77777777" w:rsidR="00812D16" w:rsidRPr="00452D2D" w:rsidRDefault="00812D16" w:rsidP="00DF3365">
      <w:pPr>
        <w:pStyle w:val="EMA-normal"/>
        <w:rPr>
          <w:noProof/>
        </w:rPr>
      </w:pPr>
    </w:p>
    <w:p w14:paraId="293D672A" w14:textId="77777777" w:rsidR="00812D16" w:rsidRPr="00452D2D" w:rsidRDefault="00812D16" w:rsidP="00DF3365">
      <w:pPr>
        <w:pStyle w:val="EMA-normal"/>
        <w:rPr>
          <w:noProof/>
        </w:rPr>
      </w:pPr>
    </w:p>
    <w:p w14:paraId="33AB8FE0" w14:textId="77777777" w:rsidR="00812D16" w:rsidRPr="00452D2D" w:rsidRDefault="00812D16" w:rsidP="00DF3365">
      <w:pPr>
        <w:pStyle w:val="EMA-normal"/>
        <w:rPr>
          <w:noProof/>
        </w:rPr>
      </w:pPr>
    </w:p>
    <w:p w14:paraId="57BB4124" w14:textId="77777777" w:rsidR="00812D16" w:rsidRPr="00452D2D" w:rsidRDefault="00812D16" w:rsidP="00DF3365">
      <w:pPr>
        <w:pStyle w:val="EMA-normal"/>
        <w:rPr>
          <w:noProof/>
        </w:rPr>
      </w:pPr>
    </w:p>
    <w:p w14:paraId="45BEE7D5" w14:textId="77777777" w:rsidR="00812D16" w:rsidRPr="00452D2D" w:rsidRDefault="00812D16" w:rsidP="00DF3365">
      <w:pPr>
        <w:pStyle w:val="EMA-normal"/>
        <w:rPr>
          <w:noProof/>
        </w:rPr>
      </w:pPr>
    </w:p>
    <w:p w14:paraId="47D0A37B" w14:textId="77777777" w:rsidR="00812D16" w:rsidRPr="00452D2D" w:rsidRDefault="00812D16" w:rsidP="00DF3365">
      <w:pPr>
        <w:pStyle w:val="EMA-normal"/>
        <w:rPr>
          <w:noProof/>
        </w:rPr>
      </w:pPr>
    </w:p>
    <w:p w14:paraId="2A1C7C01" w14:textId="77777777" w:rsidR="00812D16" w:rsidRPr="00452D2D" w:rsidRDefault="00812D16" w:rsidP="00DF3365">
      <w:pPr>
        <w:pStyle w:val="EMA-normal"/>
        <w:rPr>
          <w:noProof/>
        </w:rPr>
      </w:pPr>
    </w:p>
    <w:p w14:paraId="21CDEF6F" w14:textId="77777777" w:rsidR="00812D16" w:rsidRPr="00452D2D" w:rsidRDefault="00812D16" w:rsidP="00DF3365">
      <w:pPr>
        <w:pStyle w:val="EMA-normal"/>
        <w:rPr>
          <w:noProof/>
        </w:rPr>
      </w:pPr>
    </w:p>
    <w:p w14:paraId="74672A39" w14:textId="77777777" w:rsidR="00812D16" w:rsidRPr="00452D2D" w:rsidRDefault="00812D16" w:rsidP="00DF3365">
      <w:pPr>
        <w:pStyle w:val="EMA-normal"/>
        <w:rPr>
          <w:noProof/>
        </w:rPr>
      </w:pPr>
    </w:p>
    <w:p w14:paraId="34CBAFB0" w14:textId="77777777" w:rsidR="00812D16" w:rsidRPr="00452D2D" w:rsidRDefault="00812D16" w:rsidP="00DF3365">
      <w:pPr>
        <w:pStyle w:val="EMA-normal"/>
        <w:rPr>
          <w:noProof/>
        </w:rPr>
      </w:pPr>
    </w:p>
    <w:p w14:paraId="051FCAD5" w14:textId="77777777" w:rsidR="00812D16" w:rsidRPr="00452D2D" w:rsidRDefault="00812D16" w:rsidP="00DF3365">
      <w:pPr>
        <w:pStyle w:val="EMA-normal"/>
        <w:rPr>
          <w:noProof/>
        </w:rPr>
      </w:pPr>
    </w:p>
    <w:p w14:paraId="2FB50354" w14:textId="77777777" w:rsidR="00812D16" w:rsidRPr="00452D2D" w:rsidRDefault="00812D16" w:rsidP="00DF3365">
      <w:pPr>
        <w:pStyle w:val="EMA-normal"/>
        <w:rPr>
          <w:noProof/>
        </w:rPr>
      </w:pPr>
    </w:p>
    <w:p w14:paraId="4E4D7EF6" w14:textId="77777777" w:rsidR="00812D16" w:rsidRPr="00452D2D" w:rsidRDefault="00812D16" w:rsidP="00DF3365">
      <w:pPr>
        <w:pStyle w:val="EMA-normal"/>
      </w:pPr>
    </w:p>
    <w:p w14:paraId="0E0C8E38" w14:textId="77777777" w:rsidR="00812D16" w:rsidRPr="00452D2D" w:rsidRDefault="00812D16" w:rsidP="00DF3365">
      <w:pPr>
        <w:pStyle w:val="EMA-normal"/>
      </w:pPr>
    </w:p>
    <w:p w14:paraId="12B8AE92" w14:textId="77777777" w:rsidR="00812D16" w:rsidRPr="00452D2D" w:rsidRDefault="00812D16" w:rsidP="00DF3365">
      <w:pPr>
        <w:pStyle w:val="EMA-normal"/>
      </w:pPr>
    </w:p>
    <w:p w14:paraId="520DE1AB" w14:textId="77777777" w:rsidR="00812D16" w:rsidRPr="00452D2D" w:rsidRDefault="00812D16" w:rsidP="00DF3365">
      <w:pPr>
        <w:pStyle w:val="EMA-normal"/>
      </w:pPr>
    </w:p>
    <w:p w14:paraId="799733A9" w14:textId="77777777" w:rsidR="00812D16" w:rsidRPr="00452D2D" w:rsidRDefault="00812D16" w:rsidP="00DF3365">
      <w:pPr>
        <w:pStyle w:val="EMA-normal"/>
      </w:pPr>
    </w:p>
    <w:p w14:paraId="38A5D2BB" w14:textId="77777777" w:rsidR="00812D16" w:rsidRPr="00452D2D" w:rsidRDefault="003163B5" w:rsidP="00B05A39">
      <w:pPr>
        <w:pStyle w:val="StyleHeading1Allcaps1"/>
      </w:pPr>
      <w:r w:rsidRPr="00452D2D">
        <w:t>I LISA</w:t>
      </w:r>
    </w:p>
    <w:p w14:paraId="4C921EFC" w14:textId="77777777" w:rsidR="00812D16" w:rsidRPr="00452D2D" w:rsidRDefault="00812D16" w:rsidP="00B05A39">
      <w:pPr>
        <w:pStyle w:val="EMA-normal"/>
      </w:pPr>
    </w:p>
    <w:p w14:paraId="1CBB753A" w14:textId="77777777" w:rsidR="00812D16" w:rsidRPr="00452D2D" w:rsidRDefault="003163B5" w:rsidP="00B05A39">
      <w:pPr>
        <w:pStyle w:val="StyleHeading1Allcaps1"/>
      </w:pPr>
      <w:r w:rsidRPr="00452D2D">
        <w:t>RAVIMI OMADUSTE KOKKUVÕTE</w:t>
      </w:r>
    </w:p>
    <w:p w14:paraId="5E8CF714" w14:textId="77777777" w:rsidR="00E152E7" w:rsidRPr="00452D2D" w:rsidRDefault="00E152E7" w:rsidP="00DF3365">
      <w:pPr>
        <w:pStyle w:val="EMA-normal"/>
      </w:pPr>
    </w:p>
    <w:p w14:paraId="60EF9F44" w14:textId="77777777" w:rsidR="00E152E7" w:rsidRPr="00452D2D" w:rsidRDefault="00E152E7" w:rsidP="00DF3365">
      <w:pPr>
        <w:pStyle w:val="EMA-normal"/>
      </w:pPr>
    </w:p>
    <w:p w14:paraId="63BDEE36" w14:textId="77777777" w:rsidR="00E152E7" w:rsidRPr="00452D2D" w:rsidRDefault="00E152E7" w:rsidP="00DF3365">
      <w:pPr>
        <w:pStyle w:val="EMA-normal"/>
      </w:pPr>
    </w:p>
    <w:p w14:paraId="086866C9" w14:textId="77777777" w:rsidR="00E152E7" w:rsidRPr="00452D2D" w:rsidRDefault="00E152E7" w:rsidP="00DF3365">
      <w:pPr>
        <w:pStyle w:val="EMA-normal"/>
      </w:pPr>
    </w:p>
    <w:p w14:paraId="283BE657" w14:textId="77777777" w:rsidR="00E152E7" w:rsidRPr="00452D2D" w:rsidRDefault="00E152E7" w:rsidP="00DF3365">
      <w:pPr>
        <w:pStyle w:val="EMA-normal"/>
      </w:pPr>
    </w:p>
    <w:p w14:paraId="1D006FB9" w14:textId="77777777" w:rsidR="00E152E7" w:rsidRPr="00452D2D" w:rsidRDefault="00E152E7" w:rsidP="00DF3365">
      <w:pPr>
        <w:pStyle w:val="EMA-normal"/>
      </w:pPr>
    </w:p>
    <w:p w14:paraId="34CAD710" w14:textId="77777777" w:rsidR="00E152E7" w:rsidRPr="00452D2D" w:rsidRDefault="00E152E7" w:rsidP="00DF3365">
      <w:pPr>
        <w:pStyle w:val="EMA-normal"/>
      </w:pPr>
    </w:p>
    <w:p w14:paraId="64A945E5" w14:textId="77777777" w:rsidR="00E152E7" w:rsidRPr="00452D2D" w:rsidRDefault="00E152E7" w:rsidP="00DF3365">
      <w:pPr>
        <w:pStyle w:val="EMA-normal"/>
      </w:pPr>
    </w:p>
    <w:p w14:paraId="4CEB4E2A" w14:textId="77777777" w:rsidR="00E152E7" w:rsidRPr="00452D2D" w:rsidRDefault="00E152E7" w:rsidP="00DF3365">
      <w:pPr>
        <w:pStyle w:val="EMA-normal"/>
      </w:pPr>
    </w:p>
    <w:p w14:paraId="7A227147" w14:textId="77777777" w:rsidR="00E152E7" w:rsidRPr="00452D2D" w:rsidRDefault="00E152E7" w:rsidP="00DF3365">
      <w:pPr>
        <w:pStyle w:val="EMA-normal"/>
      </w:pPr>
    </w:p>
    <w:p w14:paraId="1660B0B3" w14:textId="77777777" w:rsidR="00E152E7" w:rsidRPr="00452D2D" w:rsidRDefault="00E152E7" w:rsidP="00DF3365">
      <w:pPr>
        <w:pStyle w:val="EMA-normal"/>
      </w:pPr>
    </w:p>
    <w:p w14:paraId="166778E7" w14:textId="77777777" w:rsidR="00E152E7" w:rsidRPr="00452D2D" w:rsidRDefault="00E152E7" w:rsidP="00DF3365">
      <w:pPr>
        <w:pStyle w:val="EMA-normal"/>
      </w:pPr>
    </w:p>
    <w:p w14:paraId="1A960066" w14:textId="77777777" w:rsidR="00E152E7" w:rsidRPr="00452D2D" w:rsidRDefault="00E152E7" w:rsidP="00DF3365">
      <w:pPr>
        <w:pStyle w:val="EMA-normal"/>
      </w:pPr>
    </w:p>
    <w:p w14:paraId="079A11AA" w14:textId="77777777" w:rsidR="00E152E7" w:rsidRPr="00452D2D" w:rsidRDefault="00E152E7" w:rsidP="00DF3365">
      <w:pPr>
        <w:pStyle w:val="EMA-normal"/>
      </w:pPr>
    </w:p>
    <w:p w14:paraId="3CA45A9C" w14:textId="77777777" w:rsidR="00E152E7" w:rsidRPr="00452D2D" w:rsidRDefault="00E152E7" w:rsidP="00DF3365">
      <w:pPr>
        <w:pStyle w:val="EMA-normal"/>
      </w:pPr>
    </w:p>
    <w:p w14:paraId="0834E0D3" w14:textId="7CE6F086" w:rsidR="00033D26" w:rsidRPr="00452D2D" w:rsidRDefault="003163B5" w:rsidP="005A106E">
      <w:pPr>
        <w:pStyle w:val="EMA-normal"/>
      </w:pPr>
      <w:r w:rsidRPr="00452D2D">
        <w:br w:type="page"/>
      </w:r>
    </w:p>
    <w:p w14:paraId="6974529A" w14:textId="77777777" w:rsidR="00812D16" w:rsidRPr="00452D2D" w:rsidRDefault="003163B5" w:rsidP="00642056">
      <w:pPr>
        <w:pStyle w:val="Heading1"/>
        <w:rPr>
          <w:noProof/>
        </w:rPr>
      </w:pPr>
      <w:r w:rsidRPr="00452D2D">
        <w:lastRenderedPageBreak/>
        <w:t>1.</w:t>
      </w:r>
      <w:r w:rsidRPr="00452D2D">
        <w:tab/>
        <w:t>RAVIMPREPARAADI NIMETUS</w:t>
      </w:r>
    </w:p>
    <w:p w14:paraId="2E91BCF5" w14:textId="77777777" w:rsidR="00812D16" w:rsidRPr="00452D2D" w:rsidRDefault="00812D16" w:rsidP="000703E4">
      <w:pPr>
        <w:pStyle w:val="EMA-QRD-normal"/>
        <w:keepNext/>
        <w:rPr>
          <w:noProof/>
        </w:rPr>
      </w:pPr>
    </w:p>
    <w:p w14:paraId="280AC2C5" w14:textId="77777777" w:rsidR="00812D16" w:rsidRPr="00452D2D" w:rsidRDefault="003163B5" w:rsidP="00D11680">
      <w:pPr>
        <w:pStyle w:val="EMA-QRD-normal"/>
        <w:rPr>
          <w:noProof/>
        </w:rPr>
      </w:pPr>
      <w:r w:rsidRPr="00452D2D">
        <w:t>Byfavo 20 mg süstelahuse pulber</w:t>
      </w:r>
    </w:p>
    <w:p w14:paraId="3FDEC925" w14:textId="77777777" w:rsidR="00812D16" w:rsidRPr="00452D2D" w:rsidRDefault="00812D16" w:rsidP="00D11680">
      <w:pPr>
        <w:pStyle w:val="EMA-QRD-normal"/>
        <w:rPr>
          <w:noProof/>
        </w:rPr>
      </w:pPr>
    </w:p>
    <w:p w14:paraId="60D77884" w14:textId="77777777" w:rsidR="007B1453" w:rsidRPr="00452D2D" w:rsidRDefault="007B1453" w:rsidP="00D11680">
      <w:pPr>
        <w:pStyle w:val="EMA-QRD-normal"/>
        <w:rPr>
          <w:noProof/>
        </w:rPr>
      </w:pPr>
    </w:p>
    <w:p w14:paraId="45374542" w14:textId="77777777" w:rsidR="00812D16" w:rsidRPr="00452D2D" w:rsidRDefault="003163B5" w:rsidP="00642056">
      <w:pPr>
        <w:pStyle w:val="Heading1"/>
        <w:rPr>
          <w:noProof/>
        </w:rPr>
      </w:pPr>
      <w:r w:rsidRPr="00452D2D">
        <w:t>2.</w:t>
      </w:r>
      <w:r w:rsidRPr="00452D2D">
        <w:tab/>
        <w:t>KVALITATIIVNE JA KVANTITATIIVNE KOOSTIS</w:t>
      </w:r>
    </w:p>
    <w:p w14:paraId="7468BEA1" w14:textId="77777777" w:rsidR="00812D16" w:rsidRPr="00452D2D" w:rsidRDefault="00812D16" w:rsidP="000703E4">
      <w:pPr>
        <w:pStyle w:val="EMA-QRD-normal"/>
        <w:keepNext/>
      </w:pPr>
    </w:p>
    <w:p w14:paraId="71661588" w14:textId="77777777" w:rsidR="0090087E" w:rsidRPr="00452D2D" w:rsidRDefault="003163B5" w:rsidP="00D11680">
      <w:pPr>
        <w:pStyle w:val="EMA-QRD-normal"/>
        <w:rPr>
          <w:noProof/>
        </w:rPr>
      </w:pPr>
      <w:r w:rsidRPr="00452D2D">
        <w:t xml:space="preserve">Üks viaal sisaldab </w:t>
      </w:r>
      <w:r w:rsidR="00037144" w:rsidRPr="00452D2D">
        <w:t xml:space="preserve">remimasolaambesilaati </w:t>
      </w:r>
      <w:r w:rsidRPr="00452D2D">
        <w:t>koguses, mis vastab 20 mg remimasolaamile.</w:t>
      </w:r>
    </w:p>
    <w:p w14:paraId="7454E3BC" w14:textId="77777777" w:rsidR="005C7874" w:rsidRPr="00452D2D" w:rsidRDefault="003163B5" w:rsidP="00D11680">
      <w:pPr>
        <w:pStyle w:val="EMA-QRD-normal"/>
        <w:rPr>
          <w:noProof/>
        </w:rPr>
      </w:pPr>
      <w:r w:rsidRPr="00452D2D">
        <w:t>Pärast manustamiskõlblikuks muutmist sisaldab üks ml lahust 2,5 mg remimasolaami.</w:t>
      </w:r>
    </w:p>
    <w:p w14:paraId="77B1A1B3" w14:textId="77777777" w:rsidR="00947FB8" w:rsidRPr="00452D2D" w:rsidRDefault="00947FB8" w:rsidP="00D11680">
      <w:pPr>
        <w:pStyle w:val="EMA-QRD-normal"/>
        <w:rPr>
          <w:noProof/>
        </w:rPr>
      </w:pPr>
    </w:p>
    <w:p w14:paraId="74953A59" w14:textId="77777777" w:rsidR="001F2A34" w:rsidRPr="00452D2D" w:rsidRDefault="003163B5" w:rsidP="00D11680">
      <w:pPr>
        <w:pStyle w:val="EMA-QRD-SH2Underlined"/>
      </w:pPr>
      <w:r w:rsidRPr="00452D2D">
        <w:t>Teadaolevat toimet omav abiaine</w:t>
      </w:r>
    </w:p>
    <w:p w14:paraId="1BEC5EF2" w14:textId="77777777" w:rsidR="001112F1" w:rsidRPr="00452D2D" w:rsidRDefault="001112F1" w:rsidP="000703E4">
      <w:pPr>
        <w:pStyle w:val="EMA-QRD-normal"/>
        <w:keepNext/>
      </w:pPr>
    </w:p>
    <w:p w14:paraId="56033212" w14:textId="77777777" w:rsidR="001F2A34" w:rsidRPr="00452D2D" w:rsidRDefault="003163B5" w:rsidP="000703E4">
      <w:pPr>
        <w:pStyle w:val="EMA-QRD-normal"/>
        <w:keepNext/>
        <w:rPr>
          <w:noProof/>
        </w:rPr>
      </w:pPr>
      <w:r w:rsidRPr="00452D2D">
        <w:t>Üks viaal sisaldab 79,13 mg dekstraan 40</w:t>
      </w:r>
      <w:r w:rsidR="00037144" w:rsidRPr="00452D2D">
        <w:t xml:space="preserve"> süstimiseks</w:t>
      </w:r>
      <w:r w:rsidRPr="00452D2D">
        <w:t>.</w:t>
      </w:r>
    </w:p>
    <w:p w14:paraId="53A4B34E" w14:textId="77777777" w:rsidR="00C03E68" w:rsidRPr="00452D2D" w:rsidRDefault="00C03E68" w:rsidP="000703E4">
      <w:pPr>
        <w:pStyle w:val="EMA-QRD-normal"/>
        <w:keepNext/>
        <w:rPr>
          <w:noProof/>
        </w:rPr>
      </w:pPr>
    </w:p>
    <w:p w14:paraId="707F9E36" w14:textId="77777777" w:rsidR="00812D16" w:rsidRPr="00452D2D" w:rsidRDefault="003163B5" w:rsidP="00D11680">
      <w:pPr>
        <w:pStyle w:val="EMA-QRD-normal"/>
        <w:rPr>
          <w:noProof/>
        </w:rPr>
      </w:pPr>
      <w:r w:rsidRPr="00452D2D">
        <w:t>Abiainete täielik loetelu vt lõik 6.1.</w:t>
      </w:r>
    </w:p>
    <w:p w14:paraId="6AE56684" w14:textId="77777777" w:rsidR="004619FA" w:rsidRPr="00452D2D" w:rsidRDefault="004619FA" w:rsidP="00D11680">
      <w:pPr>
        <w:pStyle w:val="EMA-QRD-normal"/>
        <w:rPr>
          <w:noProof/>
        </w:rPr>
      </w:pPr>
    </w:p>
    <w:p w14:paraId="7D9ABB2E" w14:textId="77777777" w:rsidR="004619FA" w:rsidRPr="00452D2D" w:rsidRDefault="004619FA" w:rsidP="00D11680">
      <w:pPr>
        <w:pStyle w:val="EMA-QRD-normal"/>
        <w:rPr>
          <w:noProof/>
        </w:rPr>
      </w:pPr>
    </w:p>
    <w:p w14:paraId="340BBCD6" w14:textId="77777777" w:rsidR="00812D16" w:rsidRPr="00452D2D" w:rsidRDefault="003163B5" w:rsidP="00642056">
      <w:pPr>
        <w:pStyle w:val="Heading1"/>
        <w:rPr>
          <w:caps/>
          <w:noProof/>
        </w:rPr>
      </w:pPr>
      <w:r w:rsidRPr="00452D2D">
        <w:t>3.</w:t>
      </w:r>
      <w:r w:rsidRPr="00452D2D">
        <w:tab/>
        <w:t>RAVIMVORM</w:t>
      </w:r>
    </w:p>
    <w:p w14:paraId="41583196" w14:textId="77777777" w:rsidR="00812D16" w:rsidRPr="00452D2D" w:rsidRDefault="00812D16" w:rsidP="000703E4">
      <w:pPr>
        <w:pStyle w:val="EMA-QRD-normal"/>
        <w:keepNext/>
        <w:rPr>
          <w:noProof/>
        </w:rPr>
      </w:pPr>
    </w:p>
    <w:p w14:paraId="6F732B25" w14:textId="77777777" w:rsidR="005C7874" w:rsidRPr="00452D2D" w:rsidRDefault="003163B5" w:rsidP="000703E4">
      <w:pPr>
        <w:pStyle w:val="EMA-QRD-normal"/>
        <w:keepNext/>
        <w:rPr>
          <w:noProof/>
        </w:rPr>
      </w:pPr>
      <w:r w:rsidRPr="00452D2D">
        <w:t>Süstelahuse pulber.</w:t>
      </w:r>
    </w:p>
    <w:p w14:paraId="304B1A9C" w14:textId="77777777" w:rsidR="004359C0" w:rsidRPr="00452D2D" w:rsidRDefault="004359C0" w:rsidP="000703E4">
      <w:pPr>
        <w:pStyle w:val="EMA-QRD-normal"/>
        <w:keepNext/>
        <w:rPr>
          <w:noProof/>
        </w:rPr>
      </w:pPr>
    </w:p>
    <w:p w14:paraId="4C48A95D" w14:textId="77777777" w:rsidR="00E31C6E" w:rsidRPr="00452D2D" w:rsidRDefault="003163B5" w:rsidP="005A106E">
      <w:pPr>
        <w:pStyle w:val="EMA-normal"/>
        <w:rPr>
          <w:noProof/>
        </w:rPr>
      </w:pPr>
      <w:r w:rsidRPr="00452D2D">
        <w:t>Valge või valkjas pulber.</w:t>
      </w:r>
    </w:p>
    <w:p w14:paraId="1A9634B2" w14:textId="77777777" w:rsidR="0064782E" w:rsidRPr="00452D2D" w:rsidRDefault="0064782E" w:rsidP="00D11680">
      <w:pPr>
        <w:pStyle w:val="EMA-QRD-normal"/>
        <w:rPr>
          <w:noProof/>
        </w:rPr>
      </w:pPr>
    </w:p>
    <w:p w14:paraId="0F705753" w14:textId="77777777" w:rsidR="0064782E" w:rsidRPr="00452D2D" w:rsidRDefault="0064782E" w:rsidP="00D11680">
      <w:pPr>
        <w:pStyle w:val="EMA-QRD-normal"/>
        <w:rPr>
          <w:noProof/>
        </w:rPr>
      </w:pPr>
    </w:p>
    <w:p w14:paraId="63D2C9A4" w14:textId="77777777" w:rsidR="00812D16" w:rsidRPr="00452D2D" w:rsidRDefault="003163B5" w:rsidP="00642056">
      <w:pPr>
        <w:pStyle w:val="Heading1"/>
      </w:pPr>
      <w:r w:rsidRPr="00452D2D">
        <w:t>4.</w:t>
      </w:r>
      <w:r w:rsidRPr="00452D2D">
        <w:tab/>
        <w:t>KLIINILISED ANDMED</w:t>
      </w:r>
    </w:p>
    <w:p w14:paraId="288E8527" w14:textId="77777777" w:rsidR="00812D16" w:rsidRPr="00452D2D" w:rsidRDefault="00812D16" w:rsidP="000703E4">
      <w:pPr>
        <w:pStyle w:val="EMA-QRD-normal"/>
        <w:keepNext/>
        <w:rPr>
          <w:noProof/>
        </w:rPr>
      </w:pPr>
    </w:p>
    <w:p w14:paraId="7E96E435" w14:textId="77777777" w:rsidR="00812D16" w:rsidRPr="00452D2D" w:rsidRDefault="003163B5" w:rsidP="00642056">
      <w:pPr>
        <w:pStyle w:val="Heading2"/>
        <w:rPr>
          <w:noProof/>
        </w:rPr>
      </w:pPr>
      <w:r w:rsidRPr="00452D2D">
        <w:t>4.1</w:t>
      </w:r>
      <w:r w:rsidRPr="00452D2D">
        <w:tab/>
        <w:t>Näidustused</w:t>
      </w:r>
    </w:p>
    <w:p w14:paraId="7DBDCA8C" w14:textId="77777777" w:rsidR="00812D16" w:rsidRPr="00452D2D" w:rsidRDefault="00812D16" w:rsidP="000703E4">
      <w:pPr>
        <w:pStyle w:val="EMA-QRD-normal"/>
        <w:keepNext/>
        <w:rPr>
          <w:noProof/>
        </w:rPr>
      </w:pPr>
    </w:p>
    <w:p w14:paraId="75106274" w14:textId="77777777" w:rsidR="00D163CD" w:rsidRPr="00452D2D" w:rsidRDefault="003163B5" w:rsidP="00D11680">
      <w:pPr>
        <w:pStyle w:val="EMA-QRD-normal"/>
        <w:rPr>
          <w:noProof/>
        </w:rPr>
      </w:pPr>
      <w:r w:rsidRPr="00452D2D">
        <w:t>Remimasolaam on näidustatud täiskasvanute protseduuriaegseks sedatsiooniks.</w:t>
      </w:r>
    </w:p>
    <w:p w14:paraId="109DF740" w14:textId="77777777" w:rsidR="00812D16" w:rsidRPr="00452D2D" w:rsidRDefault="00812D16" w:rsidP="00D11680">
      <w:pPr>
        <w:pStyle w:val="EMA-QRD-normal"/>
        <w:rPr>
          <w:noProof/>
        </w:rPr>
      </w:pPr>
    </w:p>
    <w:p w14:paraId="17231683" w14:textId="77777777" w:rsidR="00812D16" w:rsidRPr="00452D2D" w:rsidRDefault="003163B5" w:rsidP="00642056">
      <w:pPr>
        <w:pStyle w:val="Heading2"/>
        <w:rPr>
          <w:noProof/>
        </w:rPr>
      </w:pPr>
      <w:r w:rsidRPr="00452D2D">
        <w:t>4.2</w:t>
      </w:r>
      <w:r w:rsidRPr="00452D2D">
        <w:tab/>
        <w:t>Annustamine ja manustamisviis</w:t>
      </w:r>
    </w:p>
    <w:p w14:paraId="38236546" w14:textId="77777777" w:rsidR="00812D16" w:rsidRPr="00452D2D" w:rsidRDefault="00812D16" w:rsidP="000703E4">
      <w:pPr>
        <w:pStyle w:val="EMA-QRD-normal"/>
        <w:keepNext/>
      </w:pPr>
    </w:p>
    <w:p w14:paraId="40F1056C" w14:textId="77777777" w:rsidR="00D163CD" w:rsidRPr="00452D2D" w:rsidRDefault="003163B5" w:rsidP="00D11680">
      <w:pPr>
        <w:pStyle w:val="EMA-QRD-normal"/>
        <w:rPr>
          <w:szCs w:val="22"/>
        </w:rPr>
      </w:pPr>
      <w:r w:rsidRPr="00452D2D">
        <w:t>Remimasolaami tohivad manustada ainult sedatsiooni tegemises kogenud tervishoiutöötajad. Patsienti peab kogu protseduuri vältel jälgima teine tervishoiutöötaja, kes ei osale protseduuri läbiviimisel ning kelle ainus ülesanne on patsiendi jälgimine. Personal peab olema saanud väljaõppe hingamisteede obstruktsiooni, hüpoventilatsiooni ja apnoe tuvastamises ning ravis, sealhulgas patsiendi hingamisteede vabana hoidmise, toetava ventilatsiooni ja kardiopulmonaalse elustamise valdkonnas. Patsiendi hingamis- ja südamefunktsiooni tuleb pidevalt jälgida. Elustamisravimid ning patsiendi vanusele ja mõõt</w:t>
      </w:r>
      <w:r w:rsidR="00A00BAA" w:rsidRPr="00452D2D">
        <w:t>ud</w:t>
      </w:r>
      <w:r w:rsidRPr="00452D2D">
        <w:t>ele vastavad hingamisteede läbitavuse tagamise ning hingamiskoti-/-klapi-/-maskikaudse kunstliku ventilatsiooni vahendid peavad olema kohe kättesaadavad. Bensodiasepiinide antidoot (flumaseniil) peab olema kohe kättesaadav.</w:t>
      </w:r>
    </w:p>
    <w:p w14:paraId="7969D5A6" w14:textId="77777777" w:rsidR="00D163CD" w:rsidRPr="00452D2D" w:rsidRDefault="00D163CD" w:rsidP="00D11680">
      <w:pPr>
        <w:pStyle w:val="EMA-QRD-normal"/>
      </w:pPr>
    </w:p>
    <w:p w14:paraId="6C364434" w14:textId="77777777" w:rsidR="00812D16" w:rsidRPr="00452D2D" w:rsidRDefault="003163B5" w:rsidP="00D11680">
      <w:pPr>
        <w:pStyle w:val="EMA-QRD-SH2Underlined"/>
      </w:pPr>
      <w:r w:rsidRPr="00452D2D">
        <w:t>Annustamine</w:t>
      </w:r>
    </w:p>
    <w:p w14:paraId="78E36551" w14:textId="77777777" w:rsidR="00DC5AF7" w:rsidRPr="00452D2D" w:rsidRDefault="00DC5AF7" w:rsidP="000703E4">
      <w:pPr>
        <w:pStyle w:val="EMA-QRD-normal"/>
        <w:keepNext/>
      </w:pPr>
    </w:p>
    <w:p w14:paraId="46B2B9F4" w14:textId="77777777" w:rsidR="00697F71" w:rsidRPr="00452D2D" w:rsidRDefault="003163B5" w:rsidP="00D11680">
      <w:pPr>
        <w:pStyle w:val="EMA-QRD-normal"/>
      </w:pPr>
      <w:r w:rsidRPr="00452D2D">
        <w:t>Remimasolaami annus tuleb individuaalselt tiitrida efektiivse annuseni, mis tagab soovitud tasemel sedatsiooni ning minimeerib kõrvaltoimed (vt tabel 1). Soovitud sedatsioonitaseme saavutamiseks või säilitamiseks võib vastavalt vajadusele manustada lisaannuseid. Enne lisaannuse manustamist tuleb oodata vähemalt 2 minutit, et täielikult hinnata sedatiivset toimet. Kui remimasolaami 5 annuse manustamisega 15 minuti jooksul ei saavutata soovitud sedatsioonitaset, tuleb kaaluda täiendava või teise uinuti kasutamist. Remimasolaami seostatakse sedatsiooni kiire alguse ja lõpuga. Kliinilistes uuringutes saabus maksimaalne sedatsioonitase 3</w:t>
      </w:r>
      <w:r w:rsidR="00100721" w:rsidRPr="00452D2D">
        <w:t>…</w:t>
      </w:r>
      <w:r w:rsidRPr="00452D2D">
        <w:t>3,5 minutit pärast algset boolusannust ning patsiendid virgusid täielikult 12</w:t>
      </w:r>
      <w:r w:rsidR="00100721" w:rsidRPr="00452D2D">
        <w:t>…</w:t>
      </w:r>
      <w:r w:rsidRPr="00452D2D">
        <w:t>14 minutit pärast remimasolaami viimase annuse saamist.</w:t>
      </w:r>
    </w:p>
    <w:p w14:paraId="5194A446" w14:textId="77777777" w:rsidR="00D163CD" w:rsidRPr="00452D2D" w:rsidRDefault="00D163CD" w:rsidP="00D11680">
      <w:pPr>
        <w:pStyle w:val="EMA-QRD-normal"/>
      </w:pPr>
    </w:p>
    <w:p w14:paraId="4E6EFB14" w14:textId="77777777" w:rsidR="00D163CD" w:rsidRPr="00452D2D" w:rsidRDefault="003163B5" w:rsidP="00D11680">
      <w:pPr>
        <w:pStyle w:val="EMA-QRD-normal"/>
      </w:pPr>
      <w:r w:rsidRPr="00452D2D">
        <w:t>Remimasolaamiga koos manustatavad opioidravimid suurendavad teadaolevalt selle sedatiivset toimet ning pärsivad hingamisteede reaktsiooni süsinikdioksiidi stimulatsioonile (vt lõigud 4.4 ja 4.5).</w:t>
      </w:r>
    </w:p>
    <w:p w14:paraId="12A30C74" w14:textId="77777777" w:rsidR="005A106E" w:rsidRPr="00452D2D" w:rsidRDefault="005A106E" w:rsidP="00D11680">
      <w:pPr>
        <w:pStyle w:val="EMA-QRD-normal"/>
      </w:pPr>
    </w:p>
    <w:p w14:paraId="14217DFC" w14:textId="2AE30553" w:rsidR="0094679D" w:rsidRDefault="007C1E54" w:rsidP="000703E4">
      <w:pPr>
        <w:keepNext/>
        <w:rPr>
          <w:b/>
        </w:rPr>
      </w:pPr>
      <w:r w:rsidRPr="00452D2D">
        <w:rPr>
          <w:b/>
        </w:rPr>
        <w:lastRenderedPageBreak/>
        <w:t>Tabel 1. Täiskasvanutele annustamise juhised*</w:t>
      </w:r>
    </w:p>
    <w:p w14:paraId="6250178B" w14:textId="77777777" w:rsidR="00F21ECF" w:rsidRPr="00452D2D" w:rsidRDefault="00F21ECF" w:rsidP="00F21ECF">
      <w:pPr>
        <w:keepNext/>
      </w:pPr>
    </w:p>
    <w:tbl>
      <w:tblPr>
        <w:tblW w:w="4971" w:type="pct"/>
        <w:jc w:val="center"/>
        <w:tblCellMar>
          <w:left w:w="85" w:type="dxa"/>
          <w:right w:w="85" w:type="dxa"/>
        </w:tblCellMar>
        <w:tblLook w:val="0000" w:firstRow="0" w:lastRow="0" w:firstColumn="0" w:lastColumn="0" w:noHBand="0" w:noVBand="0"/>
      </w:tblPr>
      <w:tblGrid>
        <w:gridCol w:w="1833"/>
        <w:gridCol w:w="3587"/>
        <w:gridCol w:w="3588"/>
      </w:tblGrid>
      <w:tr w:rsidR="00063FF8" w:rsidRPr="00452D2D" w14:paraId="110F4BD8"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63EAD6BB" w14:textId="77777777" w:rsidR="0094679D" w:rsidRPr="00452D2D" w:rsidRDefault="0094679D" w:rsidP="000703E4">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433CA7E3" w14:textId="77777777" w:rsidR="0094679D" w:rsidRPr="00452D2D" w:rsidRDefault="003163B5" w:rsidP="00935816">
            <w:pPr>
              <w:pStyle w:val="EMA-normal"/>
              <w:jc w:val="center"/>
              <w:rPr>
                <w:b/>
                <w:szCs w:val="22"/>
              </w:rPr>
            </w:pPr>
            <w:r w:rsidRPr="00452D2D">
              <w:rPr>
                <w:b/>
                <w:szCs w:val="22"/>
              </w:rPr>
              <w:t>Täiskasvanud (alla 65-aastased)</w:t>
            </w:r>
          </w:p>
        </w:tc>
        <w:tc>
          <w:tcPr>
            <w:tcW w:w="2161" w:type="pct"/>
            <w:tcBorders>
              <w:top w:val="single" w:sz="4" w:space="0" w:color="auto"/>
              <w:left w:val="single" w:sz="4" w:space="0" w:color="auto"/>
              <w:bottom w:val="single" w:sz="4" w:space="0" w:color="auto"/>
              <w:right w:val="single" w:sz="4" w:space="0" w:color="auto"/>
            </w:tcBorders>
          </w:tcPr>
          <w:p w14:paraId="09019525" w14:textId="77777777" w:rsidR="0094679D" w:rsidRPr="00452D2D" w:rsidRDefault="003163B5" w:rsidP="00935816">
            <w:pPr>
              <w:pStyle w:val="EMA-normal"/>
              <w:jc w:val="center"/>
              <w:rPr>
                <w:b/>
                <w:szCs w:val="22"/>
              </w:rPr>
            </w:pPr>
            <w:r w:rsidRPr="00452D2D">
              <w:rPr>
                <w:b/>
                <w:szCs w:val="22"/>
              </w:rPr>
              <w:t>Eakad (üle 65-aastased)</w:t>
            </w:r>
          </w:p>
          <w:p w14:paraId="1CC37294" w14:textId="77777777" w:rsidR="0094679D" w:rsidRPr="00452D2D" w:rsidRDefault="003163B5" w:rsidP="00100721">
            <w:pPr>
              <w:pStyle w:val="EMA-normal"/>
              <w:jc w:val="center"/>
              <w:rPr>
                <w:b/>
                <w:szCs w:val="22"/>
              </w:rPr>
            </w:pPr>
            <w:r w:rsidRPr="00452D2D">
              <w:rPr>
                <w:b/>
                <w:szCs w:val="22"/>
              </w:rPr>
              <w:t>ja/või patsiendid ASA-PS-skooriga</w:t>
            </w:r>
            <w:r w:rsidRPr="00452D2D">
              <w:rPr>
                <w:b/>
                <w:szCs w:val="22"/>
                <w:vertAlign w:val="superscript"/>
              </w:rPr>
              <w:t>#</w:t>
            </w:r>
            <w:r w:rsidRPr="00452D2D">
              <w:rPr>
                <w:b/>
                <w:szCs w:val="22"/>
              </w:rPr>
              <w:t xml:space="preserve"> III</w:t>
            </w:r>
            <w:r w:rsidR="00100721" w:rsidRPr="00452D2D">
              <w:rPr>
                <w:b/>
                <w:szCs w:val="22"/>
              </w:rPr>
              <w:t>…</w:t>
            </w:r>
            <w:r w:rsidRPr="00452D2D">
              <w:rPr>
                <w:b/>
                <w:szCs w:val="22"/>
              </w:rPr>
              <w:t>IV ja/või kehamassiga alla 50 kg</w:t>
            </w:r>
          </w:p>
        </w:tc>
      </w:tr>
      <w:tr w:rsidR="00063FF8" w:rsidRPr="00452D2D" w14:paraId="1333D94C"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12DD5A2A" w14:textId="77777777" w:rsidR="0094679D" w:rsidRPr="00452D2D" w:rsidRDefault="003163B5" w:rsidP="000703E4">
            <w:pPr>
              <w:pStyle w:val="EMA-normal"/>
              <w:keepNext/>
              <w:rPr>
                <w:b/>
                <w:bCs/>
                <w:szCs w:val="22"/>
              </w:rPr>
            </w:pPr>
            <w:r w:rsidRPr="00452D2D">
              <w:rPr>
                <w:b/>
                <w:bCs/>
                <w:szCs w:val="22"/>
              </w:rPr>
              <w:t>Protseduuriaegne sedatsioon</w:t>
            </w:r>
          </w:p>
          <w:p w14:paraId="50D8B5AE" w14:textId="77777777" w:rsidR="0094679D" w:rsidRPr="00452D2D" w:rsidRDefault="003163B5" w:rsidP="00935816">
            <w:pPr>
              <w:pStyle w:val="EMA-normal"/>
              <w:rPr>
                <w:b/>
                <w:bCs/>
                <w:szCs w:val="22"/>
              </w:rPr>
            </w:pPr>
            <w:r w:rsidRPr="00452D2D">
              <w:rPr>
                <w:b/>
                <w:bCs/>
                <w:szCs w:val="22"/>
              </w:rPr>
              <w:t>opioidiga**</w:t>
            </w:r>
          </w:p>
        </w:tc>
        <w:tc>
          <w:tcPr>
            <w:tcW w:w="2161" w:type="pct"/>
            <w:tcBorders>
              <w:top w:val="single" w:sz="4" w:space="0" w:color="auto"/>
              <w:left w:val="single" w:sz="4" w:space="0" w:color="auto"/>
              <w:bottom w:val="single" w:sz="4" w:space="0" w:color="auto"/>
              <w:right w:val="single" w:sz="4" w:space="0" w:color="auto"/>
            </w:tcBorders>
          </w:tcPr>
          <w:p w14:paraId="24BEA56F" w14:textId="77777777" w:rsidR="0094679D" w:rsidRPr="00452D2D" w:rsidRDefault="003163B5" w:rsidP="00935816">
            <w:pPr>
              <w:pStyle w:val="EMA-normal"/>
              <w:rPr>
                <w:szCs w:val="22"/>
                <w:u w:val="single"/>
              </w:rPr>
            </w:pPr>
            <w:r w:rsidRPr="00452D2D">
              <w:rPr>
                <w:szCs w:val="22"/>
                <w:u w:val="single"/>
              </w:rPr>
              <w:t>Induktsioon</w:t>
            </w:r>
          </w:p>
          <w:p w14:paraId="40DD6944" w14:textId="77777777" w:rsidR="0094679D" w:rsidRPr="00452D2D" w:rsidRDefault="003163B5" w:rsidP="00935816">
            <w:pPr>
              <w:pStyle w:val="EMA-normal"/>
              <w:rPr>
                <w:szCs w:val="22"/>
              </w:rPr>
            </w:pPr>
            <w:r w:rsidRPr="00452D2D">
              <w:t>Manustada opioid*</w:t>
            </w:r>
          </w:p>
          <w:p w14:paraId="091C3CA9" w14:textId="77777777" w:rsidR="0094679D" w:rsidRPr="00452D2D" w:rsidRDefault="003163B5" w:rsidP="00935816">
            <w:pPr>
              <w:pStyle w:val="EMA-normal"/>
              <w:rPr>
                <w:szCs w:val="22"/>
              </w:rPr>
            </w:pPr>
            <w:r w:rsidRPr="00452D2D">
              <w:t>Oodata 1</w:t>
            </w:r>
            <w:r w:rsidR="00100721" w:rsidRPr="00452D2D">
              <w:t>…</w:t>
            </w:r>
            <w:r w:rsidRPr="00452D2D">
              <w:t>2 minutit</w:t>
            </w:r>
          </w:p>
          <w:p w14:paraId="1B4FC28A" w14:textId="77777777" w:rsidR="004D3AF2" w:rsidRPr="00452D2D" w:rsidRDefault="003163B5" w:rsidP="00935816">
            <w:pPr>
              <w:pStyle w:val="EMA-normal"/>
            </w:pPr>
            <w:r w:rsidRPr="00452D2D">
              <w:t xml:space="preserve">Algannus: </w:t>
            </w:r>
          </w:p>
          <w:p w14:paraId="5DE6E2E0" w14:textId="77777777" w:rsidR="0094679D" w:rsidRPr="00452D2D" w:rsidRDefault="003163B5" w:rsidP="00935816">
            <w:pPr>
              <w:pStyle w:val="EMA-normal"/>
              <w:rPr>
                <w:szCs w:val="22"/>
              </w:rPr>
            </w:pPr>
            <w:r w:rsidRPr="00452D2D">
              <w:t>Süste: 5 mg (2 ml) 1 minuti jooksul</w:t>
            </w:r>
          </w:p>
          <w:p w14:paraId="7D9A94CC" w14:textId="77777777" w:rsidR="0094679D" w:rsidRPr="00452D2D" w:rsidRDefault="003163B5" w:rsidP="00935816">
            <w:pPr>
              <w:pStyle w:val="EMA-normal"/>
              <w:rPr>
                <w:szCs w:val="22"/>
              </w:rPr>
            </w:pPr>
            <w:r w:rsidRPr="00452D2D">
              <w:t>Oodata 2 minutit</w:t>
            </w:r>
          </w:p>
          <w:p w14:paraId="2E4B45C1" w14:textId="77777777" w:rsidR="004D3AF2" w:rsidRPr="00452D2D" w:rsidRDefault="004D3AF2" w:rsidP="00935816">
            <w:pPr>
              <w:pStyle w:val="EMA-normal"/>
              <w:rPr>
                <w:szCs w:val="22"/>
                <w:u w:val="single"/>
              </w:rPr>
            </w:pPr>
          </w:p>
          <w:p w14:paraId="18BFC978" w14:textId="77777777" w:rsidR="004D3AF2" w:rsidRPr="00452D2D" w:rsidRDefault="003163B5" w:rsidP="00935816">
            <w:pPr>
              <w:pStyle w:val="EMA-normal"/>
            </w:pPr>
            <w:r w:rsidRPr="00452D2D">
              <w:rPr>
                <w:szCs w:val="22"/>
                <w:u w:val="single"/>
              </w:rPr>
              <w:t>Säilitamine/tiitrimine</w:t>
            </w:r>
          </w:p>
          <w:p w14:paraId="10A0B798" w14:textId="77777777" w:rsidR="0094679D" w:rsidRPr="00452D2D" w:rsidRDefault="003163B5" w:rsidP="00935816">
            <w:pPr>
              <w:pStyle w:val="EMA-normal"/>
              <w:rPr>
                <w:szCs w:val="22"/>
              </w:rPr>
            </w:pPr>
            <w:r w:rsidRPr="00452D2D">
              <w:t>Süste: 2,5 mg (1 ml) 15 sekundi jooksul</w:t>
            </w:r>
          </w:p>
          <w:p w14:paraId="00B00223" w14:textId="77777777" w:rsidR="004D3AF2" w:rsidRPr="00452D2D" w:rsidRDefault="004D3AF2" w:rsidP="00935816">
            <w:pPr>
              <w:pStyle w:val="EMA-normal"/>
            </w:pPr>
          </w:p>
          <w:p w14:paraId="7B4EA9DD" w14:textId="77777777" w:rsidR="004D3AF2" w:rsidRPr="00452D2D" w:rsidRDefault="004D3AF2" w:rsidP="00935816">
            <w:pPr>
              <w:pStyle w:val="EMA-normal"/>
            </w:pPr>
          </w:p>
          <w:p w14:paraId="13D7897C" w14:textId="77777777" w:rsidR="0094679D" w:rsidRPr="00452D2D" w:rsidRDefault="003163B5" w:rsidP="00935816">
            <w:pPr>
              <w:pStyle w:val="EMA-normal"/>
              <w:rPr>
                <w:szCs w:val="22"/>
              </w:rPr>
            </w:pPr>
            <w:r w:rsidRPr="00452D2D">
              <w:t>Kliinilistes uuringutes manustatud maksimaalne koguannus oli 33 mg.</w:t>
            </w:r>
          </w:p>
        </w:tc>
        <w:tc>
          <w:tcPr>
            <w:tcW w:w="2161" w:type="pct"/>
            <w:tcBorders>
              <w:top w:val="single" w:sz="4" w:space="0" w:color="auto"/>
              <w:left w:val="single" w:sz="4" w:space="0" w:color="auto"/>
              <w:bottom w:val="single" w:sz="4" w:space="0" w:color="auto"/>
              <w:right w:val="single" w:sz="4" w:space="0" w:color="auto"/>
            </w:tcBorders>
          </w:tcPr>
          <w:p w14:paraId="4EC22559" w14:textId="77777777" w:rsidR="0094679D" w:rsidRPr="00452D2D" w:rsidRDefault="003163B5" w:rsidP="00935816">
            <w:pPr>
              <w:pStyle w:val="EMA-normal"/>
              <w:rPr>
                <w:szCs w:val="22"/>
                <w:u w:val="single"/>
              </w:rPr>
            </w:pPr>
            <w:r w:rsidRPr="00452D2D">
              <w:rPr>
                <w:szCs w:val="22"/>
                <w:u w:val="single"/>
              </w:rPr>
              <w:t>Induktsioon</w:t>
            </w:r>
          </w:p>
          <w:p w14:paraId="091FB63B" w14:textId="77777777" w:rsidR="0094679D" w:rsidRPr="00452D2D" w:rsidRDefault="003163B5" w:rsidP="00935816">
            <w:pPr>
              <w:pStyle w:val="EMA-normal"/>
              <w:rPr>
                <w:szCs w:val="22"/>
              </w:rPr>
            </w:pPr>
            <w:r w:rsidRPr="00452D2D">
              <w:t>Manustada opioid*</w:t>
            </w:r>
          </w:p>
          <w:p w14:paraId="209EA251" w14:textId="77777777" w:rsidR="0094679D" w:rsidRPr="00452D2D" w:rsidRDefault="003163B5" w:rsidP="00935816">
            <w:pPr>
              <w:pStyle w:val="EMA-normal"/>
              <w:rPr>
                <w:szCs w:val="22"/>
              </w:rPr>
            </w:pPr>
            <w:r w:rsidRPr="00452D2D">
              <w:t>Oodata 1</w:t>
            </w:r>
            <w:r w:rsidR="00100721" w:rsidRPr="00452D2D">
              <w:t>…</w:t>
            </w:r>
            <w:r w:rsidRPr="00452D2D">
              <w:t>2 minutit</w:t>
            </w:r>
          </w:p>
          <w:p w14:paraId="00C5CFB4" w14:textId="77777777" w:rsidR="004D3AF2" w:rsidRPr="00452D2D" w:rsidRDefault="003163B5" w:rsidP="00935816">
            <w:pPr>
              <w:pStyle w:val="EMA-normal"/>
            </w:pPr>
            <w:r w:rsidRPr="00452D2D">
              <w:t xml:space="preserve">Algannus: </w:t>
            </w:r>
          </w:p>
          <w:p w14:paraId="3FBDCA70" w14:textId="77777777" w:rsidR="0094679D" w:rsidRPr="00452D2D" w:rsidRDefault="003163B5" w:rsidP="00935816">
            <w:pPr>
              <w:pStyle w:val="EMA-normal"/>
              <w:rPr>
                <w:szCs w:val="22"/>
              </w:rPr>
            </w:pPr>
            <w:r w:rsidRPr="00452D2D">
              <w:t>Süste: 2,5</w:t>
            </w:r>
            <w:r w:rsidR="00100721" w:rsidRPr="00452D2D">
              <w:t>…</w:t>
            </w:r>
            <w:r w:rsidRPr="00452D2D">
              <w:t>5 mg (1</w:t>
            </w:r>
            <w:r w:rsidR="00100721" w:rsidRPr="00452D2D">
              <w:t>…</w:t>
            </w:r>
            <w:r w:rsidRPr="00452D2D">
              <w:t>2 ml) 1 minuti jooksul</w:t>
            </w:r>
          </w:p>
          <w:p w14:paraId="6F0BFE4E" w14:textId="77777777" w:rsidR="0094679D" w:rsidRPr="00452D2D" w:rsidRDefault="003163B5" w:rsidP="00935816">
            <w:pPr>
              <w:pStyle w:val="EMA-normal"/>
              <w:rPr>
                <w:szCs w:val="22"/>
              </w:rPr>
            </w:pPr>
            <w:r w:rsidRPr="00452D2D">
              <w:t>Oodata 2 minutit</w:t>
            </w:r>
          </w:p>
          <w:p w14:paraId="3A27F6EA" w14:textId="77777777" w:rsidR="004D3AF2" w:rsidRPr="00452D2D" w:rsidRDefault="004D3AF2" w:rsidP="00935816">
            <w:pPr>
              <w:pStyle w:val="EMA-normal"/>
            </w:pPr>
          </w:p>
          <w:p w14:paraId="2A383D29" w14:textId="77777777" w:rsidR="004D3AF2" w:rsidRPr="00452D2D" w:rsidRDefault="003163B5" w:rsidP="00935816">
            <w:pPr>
              <w:pStyle w:val="EMA-normal"/>
            </w:pPr>
            <w:r w:rsidRPr="00452D2D">
              <w:rPr>
                <w:szCs w:val="22"/>
                <w:u w:val="single"/>
              </w:rPr>
              <w:t>Säilitamine/tiitrimine</w:t>
            </w:r>
          </w:p>
          <w:p w14:paraId="4A8F12AE" w14:textId="77777777" w:rsidR="0094679D" w:rsidRPr="00452D2D" w:rsidRDefault="003163B5" w:rsidP="00935816">
            <w:pPr>
              <w:pStyle w:val="EMA-normal"/>
              <w:rPr>
                <w:szCs w:val="22"/>
              </w:rPr>
            </w:pPr>
            <w:r w:rsidRPr="00452D2D">
              <w:t>Süste: 1,25</w:t>
            </w:r>
            <w:r w:rsidR="00100721" w:rsidRPr="00452D2D">
              <w:t>…</w:t>
            </w:r>
            <w:r w:rsidRPr="00452D2D">
              <w:t>2,5 mg (0,5</w:t>
            </w:r>
            <w:r w:rsidR="00100721" w:rsidRPr="00452D2D">
              <w:t>…</w:t>
            </w:r>
            <w:r w:rsidRPr="00452D2D">
              <w:t>1 ml) 15 sekundi jooksul</w:t>
            </w:r>
          </w:p>
          <w:p w14:paraId="6DCC6D4F" w14:textId="77777777" w:rsidR="004D3AF2" w:rsidRPr="00452D2D" w:rsidRDefault="004D3AF2" w:rsidP="00935816">
            <w:pPr>
              <w:pStyle w:val="EMA-normal"/>
            </w:pPr>
          </w:p>
          <w:p w14:paraId="568A5035" w14:textId="77777777" w:rsidR="0094679D" w:rsidRPr="00452D2D" w:rsidRDefault="003163B5" w:rsidP="00935816">
            <w:pPr>
              <w:pStyle w:val="EMA-normal"/>
              <w:rPr>
                <w:szCs w:val="22"/>
              </w:rPr>
            </w:pPr>
            <w:r w:rsidRPr="00452D2D">
              <w:t>Kliinilistes uuringutes manustatud maksimaalne koguannus oli 17,5 mg.</w:t>
            </w:r>
          </w:p>
        </w:tc>
      </w:tr>
      <w:tr w:rsidR="00063FF8" w:rsidRPr="00452D2D" w14:paraId="6871A16A"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4723FC7F" w14:textId="77777777" w:rsidR="0094679D" w:rsidRPr="00452D2D" w:rsidRDefault="003163B5" w:rsidP="000703E4">
            <w:pPr>
              <w:pStyle w:val="EMA-normal"/>
              <w:keepNext/>
              <w:rPr>
                <w:b/>
                <w:bCs/>
                <w:szCs w:val="22"/>
              </w:rPr>
            </w:pPr>
            <w:r w:rsidRPr="00452D2D">
              <w:rPr>
                <w:b/>
                <w:bCs/>
                <w:szCs w:val="22"/>
              </w:rPr>
              <w:t>Protseduuriaegne sedatsioon opioidita</w:t>
            </w:r>
          </w:p>
        </w:tc>
        <w:tc>
          <w:tcPr>
            <w:tcW w:w="2161" w:type="pct"/>
            <w:tcBorders>
              <w:top w:val="single" w:sz="4" w:space="0" w:color="auto"/>
              <w:left w:val="single" w:sz="4" w:space="0" w:color="auto"/>
              <w:bottom w:val="single" w:sz="4" w:space="0" w:color="auto"/>
              <w:right w:val="single" w:sz="4" w:space="0" w:color="auto"/>
            </w:tcBorders>
          </w:tcPr>
          <w:p w14:paraId="4A9A5D57" w14:textId="77777777" w:rsidR="004D3AF2" w:rsidRPr="00452D2D" w:rsidRDefault="003163B5" w:rsidP="00935816">
            <w:pPr>
              <w:pStyle w:val="EMA-normal"/>
            </w:pPr>
            <w:r w:rsidRPr="00452D2D">
              <w:rPr>
                <w:szCs w:val="22"/>
                <w:u w:val="single"/>
              </w:rPr>
              <w:t>Induktsioon</w:t>
            </w:r>
          </w:p>
          <w:p w14:paraId="1EFBBE34" w14:textId="77777777" w:rsidR="0094679D" w:rsidRPr="00452D2D" w:rsidRDefault="003163B5" w:rsidP="00935816">
            <w:pPr>
              <w:pStyle w:val="EMA-normal"/>
              <w:rPr>
                <w:szCs w:val="22"/>
              </w:rPr>
            </w:pPr>
            <w:r w:rsidRPr="00452D2D">
              <w:t>Süste: 7 mg (2,8 ml) 1 minuti jooksul</w:t>
            </w:r>
          </w:p>
          <w:p w14:paraId="3ABCA470" w14:textId="77777777" w:rsidR="0094679D" w:rsidRPr="00452D2D" w:rsidRDefault="003163B5" w:rsidP="00935816">
            <w:pPr>
              <w:pStyle w:val="EMA-normal"/>
              <w:rPr>
                <w:szCs w:val="22"/>
              </w:rPr>
            </w:pPr>
            <w:r w:rsidRPr="00452D2D">
              <w:t>Oodata 2 minutit</w:t>
            </w:r>
          </w:p>
          <w:p w14:paraId="71FD2477" w14:textId="77777777" w:rsidR="004D3AF2" w:rsidRPr="00452D2D" w:rsidRDefault="004D3AF2" w:rsidP="00935816">
            <w:pPr>
              <w:pStyle w:val="EMA-normal"/>
            </w:pPr>
          </w:p>
          <w:p w14:paraId="176CE9E3" w14:textId="77777777" w:rsidR="004D3AF2" w:rsidRPr="00452D2D" w:rsidRDefault="003163B5" w:rsidP="00935816">
            <w:pPr>
              <w:pStyle w:val="EMA-normal"/>
            </w:pPr>
            <w:r w:rsidRPr="00452D2D">
              <w:rPr>
                <w:szCs w:val="22"/>
                <w:u w:val="single"/>
              </w:rPr>
              <w:t>Säilitamine/tiitrimine</w:t>
            </w:r>
          </w:p>
          <w:p w14:paraId="4855584B" w14:textId="77777777" w:rsidR="0094679D" w:rsidRPr="00452D2D" w:rsidRDefault="003163B5" w:rsidP="00935816">
            <w:pPr>
              <w:pStyle w:val="EMA-normal"/>
              <w:rPr>
                <w:szCs w:val="22"/>
              </w:rPr>
            </w:pPr>
            <w:r w:rsidRPr="00452D2D">
              <w:t>Süste: 2,5 mg (1 ml) 15 sekundi jooksul</w:t>
            </w:r>
          </w:p>
          <w:p w14:paraId="0D29233F" w14:textId="77777777" w:rsidR="004D3AF2" w:rsidRPr="00452D2D" w:rsidRDefault="004D3AF2" w:rsidP="00935816">
            <w:pPr>
              <w:pStyle w:val="EMA-normal"/>
            </w:pPr>
          </w:p>
          <w:p w14:paraId="7E39CDDF" w14:textId="77777777" w:rsidR="004D3AF2" w:rsidRPr="00452D2D" w:rsidRDefault="004D3AF2" w:rsidP="00935816">
            <w:pPr>
              <w:pStyle w:val="EMA-normal"/>
            </w:pPr>
          </w:p>
          <w:p w14:paraId="0A9BE7BD" w14:textId="77777777" w:rsidR="0094679D" w:rsidRPr="00452D2D" w:rsidRDefault="003163B5" w:rsidP="00935816">
            <w:pPr>
              <w:pStyle w:val="EMA-normal"/>
              <w:rPr>
                <w:szCs w:val="22"/>
              </w:rPr>
            </w:pPr>
            <w:r w:rsidRPr="00452D2D">
              <w:t>Kliinilistes uuringutes manustatud maksimaalne koguannus oli 33 mg.</w:t>
            </w:r>
          </w:p>
        </w:tc>
        <w:tc>
          <w:tcPr>
            <w:tcW w:w="2161" w:type="pct"/>
            <w:tcBorders>
              <w:top w:val="single" w:sz="4" w:space="0" w:color="auto"/>
              <w:left w:val="single" w:sz="4" w:space="0" w:color="auto"/>
              <w:bottom w:val="single" w:sz="4" w:space="0" w:color="auto"/>
              <w:right w:val="single" w:sz="4" w:space="0" w:color="auto"/>
            </w:tcBorders>
          </w:tcPr>
          <w:p w14:paraId="1A15FDBA" w14:textId="77777777" w:rsidR="004D3AF2" w:rsidRPr="00452D2D" w:rsidRDefault="003163B5" w:rsidP="00935816">
            <w:pPr>
              <w:pStyle w:val="EMA-normal"/>
            </w:pPr>
            <w:r w:rsidRPr="00452D2D">
              <w:rPr>
                <w:szCs w:val="22"/>
                <w:u w:val="single"/>
              </w:rPr>
              <w:t>Induktsioon</w:t>
            </w:r>
          </w:p>
          <w:p w14:paraId="58B387A9" w14:textId="77777777" w:rsidR="0094679D" w:rsidRPr="00452D2D" w:rsidRDefault="003163B5" w:rsidP="00935816">
            <w:pPr>
              <w:pStyle w:val="EMA-normal"/>
              <w:rPr>
                <w:szCs w:val="22"/>
              </w:rPr>
            </w:pPr>
            <w:r w:rsidRPr="00452D2D">
              <w:t>Süste: 2,5</w:t>
            </w:r>
            <w:r w:rsidR="00100721" w:rsidRPr="00452D2D">
              <w:t>…</w:t>
            </w:r>
            <w:r w:rsidRPr="00452D2D">
              <w:t>5 mg (1</w:t>
            </w:r>
            <w:r w:rsidR="00100721" w:rsidRPr="00452D2D">
              <w:t>…</w:t>
            </w:r>
            <w:r w:rsidRPr="00452D2D">
              <w:t>2 ml) 1 minuti jooksul</w:t>
            </w:r>
          </w:p>
          <w:p w14:paraId="7A6835FC" w14:textId="77777777" w:rsidR="0094679D" w:rsidRPr="00452D2D" w:rsidRDefault="003163B5" w:rsidP="00935816">
            <w:pPr>
              <w:pStyle w:val="EMA-normal"/>
              <w:rPr>
                <w:szCs w:val="22"/>
              </w:rPr>
            </w:pPr>
            <w:r w:rsidRPr="00452D2D">
              <w:t>Oodata 2 minutit</w:t>
            </w:r>
          </w:p>
          <w:p w14:paraId="0AEBEB5A" w14:textId="77777777" w:rsidR="004D3AF2" w:rsidRPr="00452D2D" w:rsidRDefault="004D3AF2" w:rsidP="00935816">
            <w:pPr>
              <w:pStyle w:val="EMA-normal"/>
            </w:pPr>
          </w:p>
          <w:p w14:paraId="17B09744" w14:textId="77777777" w:rsidR="004D3AF2" w:rsidRPr="00452D2D" w:rsidRDefault="003163B5" w:rsidP="00935816">
            <w:pPr>
              <w:pStyle w:val="EMA-normal"/>
            </w:pPr>
            <w:r w:rsidRPr="00452D2D">
              <w:rPr>
                <w:szCs w:val="22"/>
                <w:u w:val="single"/>
              </w:rPr>
              <w:t>Säilitamine/tiitrimine</w:t>
            </w:r>
          </w:p>
          <w:p w14:paraId="6CA7CEB0" w14:textId="77777777" w:rsidR="0094679D" w:rsidRPr="00452D2D" w:rsidRDefault="003163B5" w:rsidP="00935816">
            <w:pPr>
              <w:pStyle w:val="EMA-normal"/>
              <w:rPr>
                <w:szCs w:val="22"/>
              </w:rPr>
            </w:pPr>
            <w:r w:rsidRPr="00452D2D">
              <w:t>Süste: 1,25</w:t>
            </w:r>
            <w:r w:rsidR="00100721" w:rsidRPr="00452D2D">
              <w:t>…</w:t>
            </w:r>
            <w:r w:rsidRPr="00452D2D">
              <w:t>2,5 mg (0,5</w:t>
            </w:r>
            <w:r w:rsidR="00100721" w:rsidRPr="00452D2D">
              <w:t>…</w:t>
            </w:r>
            <w:r w:rsidRPr="00452D2D">
              <w:t>1 ml) 15 sekundi jooksul</w:t>
            </w:r>
          </w:p>
          <w:p w14:paraId="7CB11E9C" w14:textId="77777777" w:rsidR="004D3AF2" w:rsidRPr="00452D2D" w:rsidRDefault="004D3AF2" w:rsidP="00935816">
            <w:pPr>
              <w:pStyle w:val="EMA-normal"/>
            </w:pPr>
          </w:p>
          <w:p w14:paraId="31F03D6F" w14:textId="77777777" w:rsidR="0094679D" w:rsidRPr="00452D2D" w:rsidRDefault="003163B5" w:rsidP="00935816">
            <w:pPr>
              <w:pStyle w:val="EMA-normal"/>
              <w:rPr>
                <w:szCs w:val="22"/>
              </w:rPr>
            </w:pPr>
            <w:r w:rsidRPr="00452D2D">
              <w:t>Kliinilistes uuringutes manustatud maksimaalne koguannus oli 17,5 mg.</w:t>
            </w:r>
          </w:p>
        </w:tc>
      </w:tr>
    </w:tbl>
    <w:p w14:paraId="6A4A5465" w14:textId="77777777" w:rsidR="0094679D" w:rsidRPr="00452D2D" w:rsidRDefault="003163B5" w:rsidP="000703E4">
      <w:pPr>
        <w:keepNext/>
        <w:tabs>
          <w:tab w:val="clear" w:pos="567"/>
        </w:tabs>
        <w:ind w:left="284" w:hanging="284"/>
        <w:rPr>
          <w:sz w:val="18"/>
          <w:szCs w:val="18"/>
        </w:rPr>
      </w:pPr>
      <w:r w:rsidRPr="00452D2D">
        <w:rPr>
          <w:sz w:val="18"/>
          <w:szCs w:val="18"/>
        </w:rPr>
        <w:t xml:space="preserve">* </w:t>
      </w:r>
      <w:r w:rsidRPr="00452D2D">
        <w:rPr>
          <w:sz w:val="18"/>
          <w:szCs w:val="18"/>
        </w:rPr>
        <w:tab/>
        <w:t>Manustamiseks patsientidele, kes võtavad samaaegselt opioide, kesknärvisüsteemi pärssivaid aineid, alkoholi või bensodiasepiine, vt lõik 4.4.</w:t>
      </w:r>
    </w:p>
    <w:p w14:paraId="40948E51" w14:textId="77777777" w:rsidR="0094679D" w:rsidRPr="00452D2D" w:rsidRDefault="003163B5" w:rsidP="000703E4">
      <w:pPr>
        <w:keepNext/>
        <w:tabs>
          <w:tab w:val="clear" w:pos="567"/>
        </w:tabs>
        <w:ind w:left="284" w:hanging="284"/>
        <w:rPr>
          <w:sz w:val="18"/>
          <w:szCs w:val="18"/>
        </w:rPr>
      </w:pPr>
      <w:r w:rsidRPr="00452D2D">
        <w:rPr>
          <w:sz w:val="18"/>
          <w:szCs w:val="18"/>
        </w:rPr>
        <w:t xml:space="preserve">** </w:t>
      </w:r>
      <w:r w:rsidRPr="00452D2D">
        <w:rPr>
          <w:sz w:val="18"/>
          <w:szCs w:val="18"/>
        </w:rPr>
        <w:tab/>
        <w:t>Näiteks 50 µg fentanüüli või asjakohaselt vähendatud annus eakatele või nõrkadele patsientidele. Kliinilistes uuringutes manustatud fentanüüli annused vt lõik 5.1.</w:t>
      </w:r>
    </w:p>
    <w:p w14:paraId="1E249B49" w14:textId="77777777" w:rsidR="0094679D" w:rsidRPr="00452D2D" w:rsidRDefault="003163B5" w:rsidP="00D735CB">
      <w:pPr>
        <w:tabs>
          <w:tab w:val="clear" w:pos="567"/>
        </w:tabs>
        <w:ind w:left="284" w:hanging="284"/>
        <w:rPr>
          <w:sz w:val="18"/>
          <w:szCs w:val="18"/>
        </w:rPr>
      </w:pPr>
      <w:r w:rsidRPr="00452D2D">
        <w:rPr>
          <w:sz w:val="18"/>
          <w:szCs w:val="18"/>
        </w:rPr>
        <w:t xml:space="preserve"># </w:t>
      </w:r>
      <w:r w:rsidRPr="00452D2D">
        <w:rPr>
          <w:sz w:val="18"/>
          <w:szCs w:val="18"/>
        </w:rPr>
        <w:tab/>
        <w:t>Ameerika Anestesioloogide Ühingu klassifikatsiooni kohane füüsiline seisund</w:t>
      </w:r>
      <w:r w:rsidR="00100721" w:rsidRPr="00452D2D">
        <w:rPr>
          <w:sz w:val="18"/>
          <w:szCs w:val="18"/>
        </w:rPr>
        <w:t xml:space="preserve"> (</w:t>
      </w:r>
      <w:r w:rsidR="00100721" w:rsidRPr="00452D2D">
        <w:rPr>
          <w:i/>
          <w:sz w:val="18"/>
          <w:szCs w:val="18"/>
        </w:rPr>
        <w:t>American Society of Anesthesiologists Physical Status</w:t>
      </w:r>
      <w:r w:rsidR="00100721" w:rsidRPr="00452D2D">
        <w:rPr>
          <w:sz w:val="18"/>
          <w:szCs w:val="18"/>
        </w:rPr>
        <w:t>)</w:t>
      </w:r>
    </w:p>
    <w:p w14:paraId="7D65FB89" w14:textId="77777777" w:rsidR="00E042A0" w:rsidRPr="00452D2D" w:rsidRDefault="00E042A0" w:rsidP="00331691"/>
    <w:p w14:paraId="4C6FA391" w14:textId="77777777" w:rsidR="007E6F43" w:rsidRPr="00452D2D" w:rsidRDefault="003163B5" w:rsidP="00D11680">
      <w:pPr>
        <w:pStyle w:val="EMA-QRD-SH2Underlined"/>
      </w:pPr>
      <w:r w:rsidRPr="00452D2D">
        <w:t>Patsientide erirühmad</w:t>
      </w:r>
    </w:p>
    <w:p w14:paraId="71E2C19F" w14:textId="77777777" w:rsidR="00A607C9" w:rsidRPr="00452D2D" w:rsidRDefault="00A607C9" w:rsidP="000703E4">
      <w:pPr>
        <w:pStyle w:val="EMA-QRD-normal"/>
        <w:keepNext/>
      </w:pPr>
    </w:p>
    <w:p w14:paraId="232AE9B3" w14:textId="191E4518" w:rsidR="007E6F43" w:rsidRPr="00452D2D" w:rsidRDefault="003163B5" w:rsidP="00D11680">
      <w:pPr>
        <w:pStyle w:val="EMA-QRD-SH3italics"/>
      </w:pPr>
      <w:r w:rsidRPr="00452D2D">
        <w:t xml:space="preserve">Eakad, </w:t>
      </w:r>
      <w:r w:rsidR="00C415F6">
        <w:t xml:space="preserve">Ameerika Anestesioloogide </w:t>
      </w:r>
      <w:r w:rsidR="004E7598">
        <w:t>Ühingu</w:t>
      </w:r>
      <w:r w:rsidR="00C415F6">
        <w:t xml:space="preserve"> </w:t>
      </w:r>
      <w:r w:rsidR="00587C91">
        <w:t>F</w:t>
      </w:r>
      <w:r w:rsidR="00C415F6">
        <w:t xml:space="preserve">üüsilise </w:t>
      </w:r>
      <w:r w:rsidR="00587C91">
        <w:t>S</w:t>
      </w:r>
      <w:r w:rsidR="00486AB4">
        <w:t>eisundi</w:t>
      </w:r>
      <w:r w:rsidR="00C415F6" w:rsidRPr="00452D2D">
        <w:t xml:space="preserve"> </w:t>
      </w:r>
      <w:r w:rsidR="00C415F6">
        <w:t>(</w:t>
      </w:r>
      <w:r w:rsidR="00486AB4" w:rsidRPr="00F23EB2">
        <w:t xml:space="preserve">American </w:t>
      </w:r>
      <w:r w:rsidR="00486AB4">
        <w:t>S</w:t>
      </w:r>
      <w:r w:rsidR="00486AB4" w:rsidRPr="00F23EB2">
        <w:t xml:space="preserve">ociety of </w:t>
      </w:r>
      <w:r w:rsidR="00486AB4">
        <w:t>A</w:t>
      </w:r>
      <w:r w:rsidR="00486AB4" w:rsidRPr="00F23EB2">
        <w:t xml:space="preserve">nesthesiologists </w:t>
      </w:r>
      <w:r w:rsidR="00486AB4">
        <w:t>P</w:t>
      </w:r>
      <w:r w:rsidR="00486AB4" w:rsidRPr="00F23EB2">
        <w:t xml:space="preserve">hysical </w:t>
      </w:r>
      <w:r w:rsidR="00486AB4">
        <w:t>S</w:t>
      </w:r>
      <w:r w:rsidR="00486AB4" w:rsidRPr="00F23EB2">
        <w:t>tatus</w:t>
      </w:r>
      <w:r w:rsidR="00486AB4" w:rsidRPr="00C055C3">
        <w:t xml:space="preserve"> </w:t>
      </w:r>
      <w:r w:rsidRPr="00452D2D">
        <w:t>ASA-PS</w:t>
      </w:r>
      <w:r w:rsidR="00C415F6">
        <w:t>)</w:t>
      </w:r>
      <w:r w:rsidRPr="00452D2D">
        <w:t xml:space="preserve"> </w:t>
      </w:r>
      <w:r w:rsidR="00486AB4" w:rsidRPr="00452D2D">
        <w:t xml:space="preserve">skooriga </w:t>
      </w:r>
      <w:r w:rsidRPr="00452D2D">
        <w:t>III</w:t>
      </w:r>
      <w:r w:rsidR="00100721" w:rsidRPr="00452D2D">
        <w:t>…</w:t>
      </w:r>
      <w:r w:rsidRPr="00452D2D">
        <w:t>IV patsiendid ja kehamassiga alla 50 kg patsiendid</w:t>
      </w:r>
    </w:p>
    <w:p w14:paraId="40543219" w14:textId="77777777" w:rsidR="007E6F43" w:rsidRPr="00452D2D" w:rsidRDefault="003163B5" w:rsidP="00D11680">
      <w:pPr>
        <w:pStyle w:val="EMA-QRD-normal"/>
      </w:pPr>
      <w:r w:rsidRPr="00452D2D">
        <w:t>Eakad patsiendid ja ASA-PS-skooriga III</w:t>
      </w:r>
      <w:r w:rsidR="00100721" w:rsidRPr="00452D2D">
        <w:t>…</w:t>
      </w:r>
      <w:r w:rsidRPr="00452D2D">
        <w:t>IV patsiendid võivad olla uinutite toime suhtes tundlikumad. Seepärast on enne remimasolaami manustamist patsiendi individuaalse annuse määramisel eriti oluline üle 65-aastaste patsientide ja/või ASA-PS-skooriga III</w:t>
      </w:r>
      <w:r w:rsidR="00100721" w:rsidRPr="00452D2D">
        <w:t>…</w:t>
      </w:r>
      <w:r w:rsidRPr="00452D2D">
        <w:t>IV patsientide, eriti väikese kehamassiga (alla 50 kg) patsientide üldseisundi hoolikas hindamine (vt lõik 4.4).</w:t>
      </w:r>
    </w:p>
    <w:p w14:paraId="7912BA27" w14:textId="77777777" w:rsidR="00812D16" w:rsidRPr="00452D2D" w:rsidRDefault="00812D16" w:rsidP="00D11680">
      <w:pPr>
        <w:pStyle w:val="EMA-QRD-normal"/>
      </w:pPr>
    </w:p>
    <w:p w14:paraId="5E7C5889" w14:textId="77777777" w:rsidR="00AD7D67" w:rsidRPr="00452D2D" w:rsidRDefault="003163B5" w:rsidP="00D11680">
      <w:pPr>
        <w:pStyle w:val="EMA-QRD-SH3italics"/>
      </w:pPr>
      <w:r w:rsidRPr="00452D2D">
        <w:t>Neerukahjustus</w:t>
      </w:r>
    </w:p>
    <w:p w14:paraId="635D6F09" w14:textId="77777777" w:rsidR="00AD7D67" w:rsidRPr="00452D2D" w:rsidRDefault="003163B5" w:rsidP="00D11680">
      <w:pPr>
        <w:pStyle w:val="EMA-QRD-normal"/>
      </w:pPr>
      <w:r w:rsidRPr="00452D2D">
        <w:t>Annuse kohandamist ei ole vaja neerukahjustuse ühegi astme korral (sh patsiendid, kellel glomerulaarfiltratsiooni kiirus [GFR] on alla 15 ml/min).</w:t>
      </w:r>
    </w:p>
    <w:p w14:paraId="1279A25C" w14:textId="77777777" w:rsidR="009921E6" w:rsidRPr="00452D2D" w:rsidRDefault="009921E6" w:rsidP="00D11680">
      <w:pPr>
        <w:pStyle w:val="EMA-QRD-normal"/>
      </w:pPr>
    </w:p>
    <w:p w14:paraId="5F566116" w14:textId="77777777" w:rsidR="00AD7D67" w:rsidRPr="00452D2D" w:rsidRDefault="003163B5" w:rsidP="00D11680">
      <w:pPr>
        <w:pStyle w:val="EMA-QRD-SH3italics"/>
      </w:pPr>
      <w:bookmarkStart w:id="4" w:name="_Hlk62069961"/>
      <w:r w:rsidRPr="00452D2D">
        <w:t>Maksakahjustus</w:t>
      </w:r>
    </w:p>
    <w:p w14:paraId="0FD775A4" w14:textId="48408CEA" w:rsidR="00AD7D67" w:rsidRPr="00452D2D" w:rsidRDefault="003163B5" w:rsidP="00D11680">
      <w:pPr>
        <w:pStyle w:val="EMA-QRD-normal"/>
      </w:pPr>
      <w:r w:rsidRPr="00452D2D">
        <w:t xml:space="preserve">Remimasolaami metaboliseerivat ensüümi (karboksüülesteraas-1 [CES-1]) leidub peamiselt maksas ja </w:t>
      </w:r>
      <w:r w:rsidR="00884AB0" w:rsidRPr="00452D2D">
        <w:t>remimasolaami kliirensit mõjuta</w:t>
      </w:r>
      <w:r w:rsidR="00884AB0">
        <w:t>b</w:t>
      </w:r>
      <w:r w:rsidRPr="00452D2D">
        <w:t xml:space="preserve"> maksakahjustuse astme </w:t>
      </w:r>
      <w:r w:rsidR="00884AB0">
        <w:t>suurenemine</w:t>
      </w:r>
      <w:r w:rsidRPr="00452D2D">
        <w:t>(vt lõik 5.2). Annust ei soovitata kohandada kerge (Childi-Pugh’ skoor 5 ja 6) või mõõduka (Childi-Pugh’ skoor 7</w:t>
      </w:r>
      <w:r w:rsidR="00E2492A" w:rsidRPr="00452D2D">
        <w:t>…</w:t>
      </w:r>
      <w:r w:rsidRPr="00452D2D">
        <w:t>9) maksakahjustusega patsientidel. Raske maksakahjustusega patsientidel (Childi-Pugh’ skoor 10</w:t>
      </w:r>
      <w:r w:rsidR="001F5045" w:rsidRPr="00452D2D">
        <w:t>…</w:t>
      </w:r>
      <w:r w:rsidRPr="00452D2D">
        <w:t xml:space="preserve">15; ainult 3 isiku andmed kliinilistest uuringutest) võib kliiniline toime olla tugevam ja kesta kauem kui </w:t>
      </w:r>
      <w:r w:rsidRPr="00452D2D">
        <w:lastRenderedPageBreak/>
        <w:t>tervetel isikutel. Annust ei ole vaja kohandada, kuid tiitritud annuste ajastusele tuleb pöörata erilist tähelepanu ning nende patsientide korral tuleb remimasolaami toime saavutamiseks hoolikalt tiitrida (vt lõik 4.4).</w:t>
      </w:r>
    </w:p>
    <w:bookmarkEnd w:id="4"/>
    <w:p w14:paraId="57C8D697" w14:textId="77777777" w:rsidR="00A97535" w:rsidRPr="00452D2D" w:rsidRDefault="00A97535" w:rsidP="00AD7D67">
      <w:pPr>
        <w:pStyle w:val="EMA-normal"/>
      </w:pPr>
    </w:p>
    <w:p w14:paraId="4EDD39AB" w14:textId="77777777" w:rsidR="00A97535" w:rsidRPr="00452D2D" w:rsidRDefault="003163B5" w:rsidP="000703E4">
      <w:pPr>
        <w:pStyle w:val="EMA-normal"/>
        <w:keepNext/>
        <w:rPr>
          <w:i/>
          <w:iCs/>
        </w:rPr>
      </w:pPr>
      <w:r w:rsidRPr="00452D2D">
        <w:rPr>
          <w:i/>
          <w:iCs/>
        </w:rPr>
        <w:t>Lapsed</w:t>
      </w:r>
    </w:p>
    <w:p w14:paraId="17FA34A8" w14:textId="77777777" w:rsidR="00A97535" w:rsidRPr="00452D2D" w:rsidRDefault="003163B5" w:rsidP="005A106E">
      <w:pPr>
        <w:pStyle w:val="EMA-normal"/>
      </w:pPr>
      <w:r w:rsidRPr="00452D2D">
        <w:t>Remimasolaami ohutus ja efektiivsus alla 18-aastastel lastel ja noorukitel ei ole veel tõestatud. Andmed puuduvad.</w:t>
      </w:r>
    </w:p>
    <w:p w14:paraId="74C2DB35" w14:textId="77777777" w:rsidR="00AD7D67" w:rsidRPr="00452D2D" w:rsidRDefault="00AD7D67" w:rsidP="001871C5">
      <w:pPr>
        <w:pStyle w:val="EMA-normal"/>
      </w:pPr>
    </w:p>
    <w:p w14:paraId="726079B6" w14:textId="77777777" w:rsidR="00812D16" w:rsidRPr="00452D2D" w:rsidRDefault="003163B5" w:rsidP="00D11680">
      <w:pPr>
        <w:pStyle w:val="EMA-QRD-SH2Underlined"/>
      </w:pPr>
      <w:r w:rsidRPr="00452D2D">
        <w:t>Manustamisviis</w:t>
      </w:r>
    </w:p>
    <w:p w14:paraId="7A2A25E3" w14:textId="77777777" w:rsidR="00776AD5" w:rsidRPr="00452D2D" w:rsidRDefault="00776AD5" w:rsidP="000703E4">
      <w:pPr>
        <w:pStyle w:val="EMA-normal"/>
        <w:keepNext/>
      </w:pPr>
    </w:p>
    <w:p w14:paraId="3DFC6F86" w14:textId="77777777" w:rsidR="00F666FD" w:rsidRPr="00452D2D" w:rsidRDefault="003163B5" w:rsidP="005A106E">
      <w:pPr>
        <w:pStyle w:val="EMA-normal"/>
      </w:pPr>
      <w:r w:rsidRPr="00452D2D">
        <w:t>Remimasolaam on ette nähtud intravenoosseks kasutamiseks. Enne kasutamist tuleb remimasolaam manustamiskõlblikuks muutmiseks lahustada naatriumkloriidi (0,9%) süstelahusega.</w:t>
      </w:r>
    </w:p>
    <w:p w14:paraId="184F3D7A" w14:textId="77777777" w:rsidR="00F454E1" w:rsidRPr="00452D2D" w:rsidRDefault="00F454E1" w:rsidP="00540A9A">
      <w:pPr>
        <w:pStyle w:val="EMA-normal"/>
      </w:pPr>
    </w:p>
    <w:p w14:paraId="32F623F9" w14:textId="77777777" w:rsidR="00AD7D67" w:rsidRPr="00452D2D" w:rsidRDefault="003163B5" w:rsidP="005A106E">
      <w:pPr>
        <w:pStyle w:val="EMA-normal"/>
        <w:rPr>
          <w:noProof/>
        </w:rPr>
      </w:pPr>
      <w:r w:rsidRPr="00452D2D">
        <w:t>Ravimpreparaadi manustamiskõlblikuks muutmise ja koos teiste vedelikega manustamise juhised vt lõik 6.6.</w:t>
      </w:r>
    </w:p>
    <w:p w14:paraId="27CED935" w14:textId="77777777" w:rsidR="00AD7D67" w:rsidRPr="00452D2D" w:rsidRDefault="00AD7D67" w:rsidP="00540A9A">
      <w:pPr>
        <w:pStyle w:val="EMA-normal"/>
        <w:rPr>
          <w:noProof/>
        </w:rPr>
      </w:pPr>
    </w:p>
    <w:p w14:paraId="456F8040" w14:textId="77777777" w:rsidR="00812D16" w:rsidRPr="00452D2D" w:rsidRDefault="003163B5" w:rsidP="00407CF7">
      <w:pPr>
        <w:pStyle w:val="Heading2"/>
        <w:rPr>
          <w:noProof/>
        </w:rPr>
      </w:pPr>
      <w:r w:rsidRPr="00452D2D">
        <w:t>4.3</w:t>
      </w:r>
      <w:r w:rsidRPr="00452D2D">
        <w:tab/>
        <w:t>Vastunäidustused</w:t>
      </w:r>
    </w:p>
    <w:p w14:paraId="6197E15A" w14:textId="77777777" w:rsidR="00812D16" w:rsidRPr="00452D2D" w:rsidRDefault="00812D16" w:rsidP="000703E4">
      <w:pPr>
        <w:pStyle w:val="EMA-normal"/>
        <w:rPr>
          <w:noProof/>
        </w:rPr>
      </w:pPr>
    </w:p>
    <w:p w14:paraId="1AAD2C30" w14:textId="77777777" w:rsidR="00812D16" w:rsidRPr="00452D2D" w:rsidRDefault="003163B5" w:rsidP="005A106E">
      <w:pPr>
        <w:pStyle w:val="EMA-normal"/>
      </w:pPr>
      <w:r w:rsidRPr="00452D2D">
        <w:t>Ülitundlikkus toimeaine, teiste bensodiasepiinide või lõigus 6.1 loetletud mis tahes abiainete suhtes.</w:t>
      </w:r>
    </w:p>
    <w:p w14:paraId="0084F5E6" w14:textId="77777777" w:rsidR="003A3A3D" w:rsidRPr="00452D2D" w:rsidRDefault="003163B5" w:rsidP="003A3A3D">
      <w:pPr>
        <w:pStyle w:val="EMA-normal"/>
      </w:pPr>
      <w:r w:rsidRPr="00452D2D">
        <w:t>Ebastabiilne raskekujuline müasteenia.</w:t>
      </w:r>
    </w:p>
    <w:p w14:paraId="07DA1E79" w14:textId="77777777" w:rsidR="00AD7D67" w:rsidRPr="00452D2D" w:rsidRDefault="00AD7D67" w:rsidP="00540A9A">
      <w:pPr>
        <w:pStyle w:val="EMA-normal"/>
        <w:rPr>
          <w:noProof/>
        </w:rPr>
      </w:pPr>
    </w:p>
    <w:p w14:paraId="55CFB7FC" w14:textId="77777777" w:rsidR="00812D16" w:rsidRPr="00452D2D" w:rsidRDefault="003163B5" w:rsidP="00407CF7">
      <w:pPr>
        <w:pStyle w:val="Heading2"/>
        <w:rPr>
          <w:noProof/>
        </w:rPr>
      </w:pPr>
      <w:r w:rsidRPr="00452D2D">
        <w:t>4.4</w:t>
      </w:r>
      <w:r w:rsidRPr="00452D2D">
        <w:tab/>
        <w:t>Erihoiatused ja ettevaatusabinõud kasutamisel</w:t>
      </w:r>
    </w:p>
    <w:p w14:paraId="1CD23473" w14:textId="77777777" w:rsidR="00812D16" w:rsidRPr="00452D2D" w:rsidRDefault="00812D16" w:rsidP="00B867D5">
      <w:pPr>
        <w:rPr>
          <w:noProof/>
        </w:rPr>
      </w:pPr>
    </w:p>
    <w:p w14:paraId="4732DF2B" w14:textId="77777777" w:rsidR="0084130A" w:rsidRPr="00452D2D" w:rsidRDefault="003163B5" w:rsidP="00D11680">
      <w:pPr>
        <w:pStyle w:val="EMA-QRD-SH2Underlined"/>
      </w:pPr>
      <w:r w:rsidRPr="00452D2D">
        <w:t>Kardiorespiratoorsed kõrvaltoimed</w:t>
      </w:r>
    </w:p>
    <w:p w14:paraId="05A841BA" w14:textId="77777777" w:rsidR="008B3F66" w:rsidRPr="00452D2D" w:rsidRDefault="008B3F66" w:rsidP="000703E4">
      <w:pPr>
        <w:pStyle w:val="EMA-normal"/>
        <w:keepNext/>
        <w:rPr>
          <w:noProof/>
          <w:u w:val="single"/>
        </w:rPr>
      </w:pPr>
    </w:p>
    <w:p w14:paraId="22EE2C87" w14:textId="77777777" w:rsidR="00292BF7" w:rsidRPr="00452D2D" w:rsidRDefault="003163B5" w:rsidP="00D532CA">
      <w:pPr>
        <w:rPr>
          <w:u w:val="single"/>
        </w:rPr>
      </w:pPr>
      <w:r w:rsidRPr="00452D2D">
        <w:t>Seoses remimasolaami kasutamisega on teatatud kardiorespiratoorsetest kõrvaltoimetest, sealhulgas respiratoorsest depressioonist, bradükardiast ja hüpotensioonist. Remimasolaami manustamist võib seostada südame löögisageduse ajutise kiirenemisega (10</w:t>
      </w:r>
      <w:r w:rsidR="007E6083" w:rsidRPr="00452D2D">
        <w:t>…</w:t>
      </w:r>
      <w:r w:rsidRPr="00452D2D">
        <w:t>20 lööki minutis), mis võib alata juba 30 sekundit pärast manustamist (vastab remimasolaami maksimaalse kontsentratsiooni ajale) ning möödub umbes 30 minuti jooksul pärast manustamise lõppu. Südame löögisageduse kiirenemisega kaasneb vererõhu langus, mis võib segada südame löögisageduse QT-intervalli korrigeerimist. See avaldub QTcF-intervalli vähese pikenemisena esimestel minutitel pärast manustamist.</w:t>
      </w:r>
    </w:p>
    <w:p w14:paraId="262EF41D" w14:textId="77777777" w:rsidR="00B867D5" w:rsidRPr="00452D2D" w:rsidRDefault="003163B5" w:rsidP="005A106E">
      <w:pPr>
        <w:pStyle w:val="EMA-normal"/>
        <w:rPr>
          <w:noProof/>
        </w:rPr>
      </w:pPr>
      <w:r w:rsidRPr="00452D2D">
        <w:t>Erilist tähelepanu tuleb pöörata eakatele patsientidele (üle 65-aastased), vähenenud hingamis- ja/või südamefunktsiooniga patsientidele ning halvema üldseisundiga patsientidele (vt lõik 4.2).</w:t>
      </w:r>
    </w:p>
    <w:p w14:paraId="7257B16F" w14:textId="77777777" w:rsidR="00B867D5" w:rsidRPr="00452D2D" w:rsidRDefault="00B867D5" w:rsidP="005A106E">
      <w:pPr>
        <w:pStyle w:val="EMA-normal"/>
        <w:rPr>
          <w:noProof/>
        </w:rPr>
      </w:pPr>
    </w:p>
    <w:p w14:paraId="293ED24E" w14:textId="77777777" w:rsidR="0017019C" w:rsidRPr="00452D2D" w:rsidRDefault="003163B5" w:rsidP="00D11680">
      <w:pPr>
        <w:pStyle w:val="EMA-QRD-SH2Underlined"/>
      </w:pPr>
      <w:r w:rsidRPr="00452D2D">
        <w:t>Opioidide samaaegne kasutamine</w:t>
      </w:r>
    </w:p>
    <w:p w14:paraId="6A16D239" w14:textId="77777777" w:rsidR="00DC5AF7" w:rsidRPr="00452D2D" w:rsidRDefault="00DC5AF7" w:rsidP="000703E4">
      <w:pPr>
        <w:pStyle w:val="EMA-normal"/>
        <w:keepNext/>
        <w:rPr>
          <w:noProof/>
          <w:u w:val="single"/>
        </w:rPr>
      </w:pPr>
    </w:p>
    <w:p w14:paraId="088BD763" w14:textId="269CD32D" w:rsidR="00B23F83" w:rsidRPr="00452D2D" w:rsidRDefault="003163B5" w:rsidP="005A106E">
      <w:pPr>
        <w:pStyle w:val="EMA-normal"/>
        <w:rPr>
          <w:noProof/>
        </w:rPr>
      </w:pPr>
      <w:r w:rsidRPr="00452D2D">
        <w:t>Remimasolaami ja opioidide samaaegne kasutamine võib põhjustada sügavat sedatsiooni, respiratoorset depressiooni, koomat või surma. Opioide pikaajaliselt kasutavate patsientide korral on soovitatav toimida ettevaatlikult. Ei tohi eeldada, et nende toime nõrgeneb</w:t>
      </w:r>
      <w:r w:rsidR="00101A69">
        <w:t xml:space="preserve"> </w:t>
      </w:r>
      <w:r w:rsidR="00101A69" w:rsidRPr="00452D2D">
        <w:t>(vt lõik 4.</w:t>
      </w:r>
      <w:r w:rsidR="00101A69">
        <w:t>5</w:t>
      </w:r>
      <w:r w:rsidR="00101A69" w:rsidRPr="00452D2D">
        <w:t>)</w:t>
      </w:r>
      <w:r w:rsidRPr="00452D2D">
        <w:t>.</w:t>
      </w:r>
    </w:p>
    <w:p w14:paraId="77D29C0C" w14:textId="77777777" w:rsidR="00F454E1" w:rsidRPr="00452D2D" w:rsidRDefault="00F454E1" w:rsidP="005A106E">
      <w:pPr>
        <w:pStyle w:val="EMA-normal"/>
        <w:rPr>
          <w:noProof/>
        </w:rPr>
      </w:pPr>
    </w:p>
    <w:p w14:paraId="65B96335" w14:textId="77777777" w:rsidR="00F454E1" w:rsidRPr="00452D2D" w:rsidRDefault="003163B5" w:rsidP="00D11680">
      <w:pPr>
        <w:pStyle w:val="EMA-QRD-SH2Underlined"/>
      </w:pPr>
      <w:r w:rsidRPr="00452D2D">
        <w:t>Alkoholi / kesknärvisüsteemi depressantide samaaegne kasutamine</w:t>
      </w:r>
    </w:p>
    <w:p w14:paraId="141FC2FF" w14:textId="77777777" w:rsidR="001C7B7E" w:rsidRPr="00452D2D" w:rsidRDefault="001C7B7E" w:rsidP="000703E4">
      <w:pPr>
        <w:pStyle w:val="EMA-normal"/>
        <w:keepNext/>
        <w:rPr>
          <w:noProof/>
        </w:rPr>
      </w:pPr>
    </w:p>
    <w:p w14:paraId="218862D7" w14:textId="604D3180" w:rsidR="0017019C" w:rsidRPr="00452D2D" w:rsidRDefault="003163B5" w:rsidP="005A106E">
      <w:pPr>
        <w:pStyle w:val="EMA-normal"/>
        <w:rPr>
          <w:noProof/>
        </w:rPr>
      </w:pPr>
      <w:r w:rsidRPr="00452D2D">
        <w:t>Remimasolaami samaaegset kasutamist alkoholi ja/või kesknärvisüsteemi depressantidega tuleb vältida. Alkoholi tarbimist tuleb vältida 24 tundi enne remimasolaami manustamist. Samaaegne kasutamine võib potentsiaalselt suurendada remimasolaami kliinilist toimet, mis võib muu hulgas põhjustada rasket sedatsiooni või kliiniliselt olulist respiratoorset depressiooni</w:t>
      </w:r>
      <w:r w:rsidR="00101A69">
        <w:t xml:space="preserve"> </w:t>
      </w:r>
      <w:r w:rsidR="00101A69" w:rsidRPr="00452D2D">
        <w:t>(vt lõik 4.</w:t>
      </w:r>
      <w:r w:rsidR="00101A69">
        <w:t>5</w:t>
      </w:r>
      <w:r w:rsidR="00101A69" w:rsidRPr="00452D2D">
        <w:t>)</w:t>
      </w:r>
      <w:r w:rsidRPr="00452D2D">
        <w:t>.</w:t>
      </w:r>
    </w:p>
    <w:p w14:paraId="0844A069" w14:textId="77777777" w:rsidR="0017019C" w:rsidRPr="00452D2D" w:rsidRDefault="0017019C" w:rsidP="005A106E">
      <w:pPr>
        <w:pStyle w:val="EMA-normal"/>
        <w:rPr>
          <w:noProof/>
        </w:rPr>
      </w:pPr>
    </w:p>
    <w:p w14:paraId="4BCA8880" w14:textId="05EF0162" w:rsidR="001E6357" w:rsidRPr="00452D2D" w:rsidRDefault="00101A69" w:rsidP="00D11680">
      <w:pPr>
        <w:pStyle w:val="EMA-QRD-SH2Underlined"/>
      </w:pPr>
      <w:r>
        <w:t>Kesknärvisüsteemi depressantide</w:t>
      </w:r>
      <w:r w:rsidRPr="00452D2D">
        <w:t xml:space="preserve"> </w:t>
      </w:r>
      <w:r w:rsidR="00486AB4">
        <w:t>pikaajaline</w:t>
      </w:r>
      <w:r w:rsidRPr="00452D2D">
        <w:t xml:space="preserve"> kasutamine</w:t>
      </w:r>
    </w:p>
    <w:p w14:paraId="33E384B8" w14:textId="77777777" w:rsidR="00DC5AF7" w:rsidRPr="00452D2D" w:rsidRDefault="00DC5AF7" w:rsidP="000703E4">
      <w:pPr>
        <w:pStyle w:val="EMA-normal"/>
        <w:keepNext/>
        <w:rPr>
          <w:noProof/>
          <w:u w:val="single"/>
        </w:rPr>
      </w:pPr>
    </w:p>
    <w:p w14:paraId="3A67681A" w14:textId="4BBCADB2" w:rsidR="001E6357" w:rsidRPr="00452D2D" w:rsidRDefault="00486AB4" w:rsidP="005A106E">
      <w:pPr>
        <w:pStyle w:val="EMA-normal"/>
        <w:rPr>
          <w:noProof/>
        </w:rPr>
      </w:pPr>
      <w:r>
        <w:t>Pikaajalist</w:t>
      </w:r>
      <w:r w:rsidRPr="00452D2D">
        <w:t xml:space="preserve"> </w:t>
      </w:r>
      <w:r w:rsidR="003163B5" w:rsidRPr="00452D2D">
        <w:t xml:space="preserve">bensodiasepiinravi saavatel patsientidel (nt unetuse või ärevushäirete tõttu) võib tekkida taluvus remimasolaami sedatiivse toime suhtes. Seetõttu võib olla vaja kasutada remimasolaami suuremat kumulatiivset annust, et saavutada soovitav sedatsioonitase. Soovitatav on järgida lõigus 4.2 esitatud tiitrimisskeemi ning tiitrida annust suuremaks vastavalt patsiendi vastusele sedatsioonile, kuni saavutatakse </w:t>
      </w:r>
      <w:r w:rsidR="00D60D62" w:rsidRPr="00452D2D">
        <w:t>sedatsiooni</w:t>
      </w:r>
      <w:r w:rsidR="00D60D62">
        <w:t xml:space="preserve"> </w:t>
      </w:r>
      <w:r w:rsidR="003163B5" w:rsidRPr="00452D2D">
        <w:t>soovitud sügavus</w:t>
      </w:r>
      <w:r w:rsidR="00101A69">
        <w:t xml:space="preserve"> </w:t>
      </w:r>
      <w:r w:rsidR="00101A69" w:rsidRPr="00452D2D">
        <w:t>(vt lõik 4.</w:t>
      </w:r>
      <w:r w:rsidR="00101A69">
        <w:t>5</w:t>
      </w:r>
      <w:r w:rsidR="00101A69" w:rsidRPr="00452D2D">
        <w:t>)</w:t>
      </w:r>
      <w:r w:rsidR="003163B5" w:rsidRPr="00452D2D">
        <w:t>.</w:t>
      </w:r>
    </w:p>
    <w:p w14:paraId="2C117E72" w14:textId="77777777" w:rsidR="001E6357" w:rsidRPr="00452D2D" w:rsidRDefault="001E6357" w:rsidP="005A106E">
      <w:pPr>
        <w:pStyle w:val="EMA-normal"/>
        <w:rPr>
          <w:noProof/>
        </w:rPr>
      </w:pPr>
    </w:p>
    <w:p w14:paraId="362C9C74" w14:textId="77777777" w:rsidR="007C1E54" w:rsidRPr="00452D2D" w:rsidRDefault="007C1E54" w:rsidP="006979B3">
      <w:pPr>
        <w:pStyle w:val="EMA-QRD-normal"/>
      </w:pPr>
    </w:p>
    <w:p w14:paraId="687ADB17" w14:textId="77777777" w:rsidR="005D32AD" w:rsidRPr="00452D2D" w:rsidRDefault="003163B5" w:rsidP="00D11680">
      <w:pPr>
        <w:pStyle w:val="EMA-QRD-SH2Underlined"/>
      </w:pPr>
      <w:r w:rsidRPr="00452D2D">
        <w:lastRenderedPageBreak/>
        <w:t>Jälgimine</w:t>
      </w:r>
    </w:p>
    <w:p w14:paraId="4C33F019" w14:textId="77777777" w:rsidR="005D32AD" w:rsidRPr="00452D2D" w:rsidRDefault="005D32AD" w:rsidP="000703E4">
      <w:pPr>
        <w:pStyle w:val="EMA-normal"/>
        <w:keepNext/>
        <w:rPr>
          <w:noProof/>
        </w:rPr>
      </w:pPr>
    </w:p>
    <w:p w14:paraId="7F8EDAC0" w14:textId="32B2B815" w:rsidR="005D32AD" w:rsidRPr="00452D2D" w:rsidRDefault="003163B5" w:rsidP="005D32AD">
      <w:pPr>
        <w:pStyle w:val="EMA-normal"/>
        <w:rPr>
          <w:noProof/>
        </w:rPr>
      </w:pPr>
      <w:r w:rsidRPr="00452D2D">
        <w:t>Remimasolaami tohivad manustada ainult sedatsiooni tegemises kogenud tervishoiutöötajad, kes ei osale protseduuri läbiviimisel, ning keskkonnas, kus on olemas kõik vahendid respiratoorse ja kardiovaskulaarse funktsiooni jälgimiseks ning toetamiseks. Ravimit manustav personal peab olema saanud piisava väljaõppe eeldatavate kõrvaltoimete tuvastamiseks ning raviks, sealhulgas respiratoorseks ja kardiaalseks elustamiseks (vt lõik 4.2). Patsiente tuleb protseduuri ajal ja pärast seda hoolikalt jälgida respiratoorse depressiooni ja sedatsiooni nähtude ja sümptomite suhtes. Arst peab samuti teadma kliinilistes uuringutes patsientidel remimasolaami ja opioidi samaaegse kasutamise toimest taastumiseks tavaliselt kulunud aega (vt lõik 5.1), kuid see võib patsien</w:t>
      </w:r>
      <w:r w:rsidR="009078EC">
        <w:t>diti erineda</w:t>
      </w:r>
      <w:r w:rsidRPr="00452D2D">
        <w:t>. Patsiente tuleb tähelepanelikult jälgida, kuni nad on tervishoiutöötaja hinnangul piisavalt taastunud.</w:t>
      </w:r>
    </w:p>
    <w:p w14:paraId="266AF8A1" w14:textId="77777777" w:rsidR="00B36BA0" w:rsidRPr="00452D2D" w:rsidRDefault="00B36BA0" w:rsidP="000703E4">
      <w:pPr>
        <w:pStyle w:val="EMA-QRD-SH2Underlined"/>
        <w:keepNext w:val="0"/>
      </w:pPr>
    </w:p>
    <w:p w14:paraId="70D0FC25" w14:textId="77777777" w:rsidR="0017019C" w:rsidRPr="00452D2D" w:rsidRDefault="003163B5" w:rsidP="00D11680">
      <w:pPr>
        <w:pStyle w:val="EMA-QRD-SH2Underlined"/>
      </w:pPr>
      <w:r w:rsidRPr="00452D2D">
        <w:t>Amneesia</w:t>
      </w:r>
    </w:p>
    <w:p w14:paraId="1C661878" w14:textId="77777777" w:rsidR="00DC5AF7" w:rsidRPr="00452D2D" w:rsidRDefault="00DC5AF7" w:rsidP="000703E4">
      <w:pPr>
        <w:pStyle w:val="EMA-normal"/>
        <w:keepNext/>
        <w:rPr>
          <w:u w:val="single"/>
        </w:rPr>
      </w:pPr>
    </w:p>
    <w:p w14:paraId="13C58558" w14:textId="77777777" w:rsidR="0017019C" w:rsidRPr="00452D2D" w:rsidRDefault="003163B5" w:rsidP="005A106E">
      <w:pPr>
        <w:pStyle w:val="EMA-normal"/>
        <w:rPr>
          <w:noProof/>
        </w:rPr>
      </w:pPr>
      <w:r w:rsidRPr="00452D2D">
        <w:t>Remimasolaam võib põhjustada anterograadset amneesiat. Pikemaajaline amneesia võib põhjustada probleeme ambulatoorsetel patsientidel, kes kavatsetakse pärast protseduuri raviasutusest välja kirjutada. Patsiente tuleb pärast remimasolaami saamist hinnata ning arst võib nad haiglast või vastuvõturuumist välja kirjutada alles pärast seda, kui patsient on saanud asjakohast nõu ja tuge.</w:t>
      </w:r>
    </w:p>
    <w:p w14:paraId="1B993AF7" w14:textId="77777777" w:rsidR="00935816" w:rsidRPr="00452D2D" w:rsidRDefault="00935816" w:rsidP="005A106E">
      <w:pPr>
        <w:pStyle w:val="EMA-normal"/>
        <w:rPr>
          <w:noProof/>
        </w:rPr>
      </w:pPr>
    </w:p>
    <w:p w14:paraId="6077DFD5" w14:textId="77777777" w:rsidR="00B36BA0" w:rsidRPr="00452D2D" w:rsidRDefault="00B36BA0" w:rsidP="00B36BA0">
      <w:pPr>
        <w:pStyle w:val="EMA-QRD-SH2Underlined"/>
      </w:pPr>
      <w:bookmarkStart w:id="5" w:name="_Hlk62069561"/>
      <w:r w:rsidRPr="00452D2D">
        <w:t>Maksakahjustus</w:t>
      </w:r>
    </w:p>
    <w:p w14:paraId="71D2E0DE" w14:textId="77777777" w:rsidR="00B36BA0" w:rsidRPr="00452D2D" w:rsidRDefault="00B36BA0" w:rsidP="000703E4">
      <w:pPr>
        <w:pStyle w:val="EMA-QRD-normal"/>
        <w:keepNext/>
      </w:pPr>
    </w:p>
    <w:p w14:paraId="42099378" w14:textId="77777777" w:rsidR="00B36BA0" w:rsidRPr="00452D2D" w:rsidRDefault="00B36BA0" w:rsidP="006979B3">
      <w:pPr>
        <w:pStyle w:val="EMA-QRD-normal"/>
      </w:pPr>
      <w:r w:rsidRPr="00452D2D">
        <w:t>Raske makskahjustusega patsientidel võib kliiniline toime olla tugevam ja kesta kauem vähenenud kliirensi tõttu (vt lõik 5.2). Erilist tähelepanu tuleb pöörata tiitrimisannuste ajastamisele (vt lõik 4.2). Need patsiendid võivad olla respiratoorse depressiooni suhtes vastuvõtlikumad (vt lõik 4.8).</w:t>
      </w:r>
      <w:bookmarkEnd w:id="5"/>
    </w:p>
    <w:p w14:paraId="046B2EF3" w14:textId="77777777" w:rsidR="00B36BA0" w:rsidRPr="00452D2D" w:rsidRDefault="00B36BA0" w:rsidP="005A106E">
      <w:pPr>
        <w:pStyle w:val="EMA-normal"/>
        <w:rPr>
          <w:noProof/>
        </w:rPr>
      </w:pPr>
    </w:p>
    <w:p w14:paraId="1EF4D747" w14:textId="77777777" w:rsidR="00935816" w:rsidRPr="00452D2D" w:rsidRDefault="003163B5" w:rsidP="00D11680">
      <w:pPr>
        <w:pStyle w:val="EMA-QRD-SH2Underlined"/>
      </w:pPr>
      <w:r w:rsidRPr="00452D2D">
        <w:t>Raskekujuline müasteenia</w:t>
      </w:r>
    </w:p>
    <w:p w14:paraId="31F37EB5" w14:textId="77777777" w:rsidR="00935816" w:rsidRPr="00452D2D" w:rsidRDefault="00935816" w:rsidP="000703E4">
      <w:pPr>
        <w:pStyle w:val="EMA-normal"/>
        <w:keepNext/>
        <w:rPr>
          <w:noProof/>
          <w:u w:val="single"/>
        </w:rPr>
      </w:pPr>
    </w:p>
    <w:p w14:paraId="6550BD45" w14:textId="0F4DA8F8" w:rsidR="00683642" w:rsidRPr="00452D2D" w:rsidRDefault="006979B3" w:rsidP="00683642">
      <w:pPr>
        <w:pStyle w:val="EMA-normal"/>
      </w:pPr>
      <w:r w:rsidRPr="00452D2D">
        <w:t>Raskekujulise müasteeniaga patsiendile remimasolaami manustamisel tuleb olla eriti ettevaatlik</w:t>
      </w:r>
      <w:r w:rsidR="00101A69">
        <w:t xml:space="preserve"> </w:t>
      </w:r>
      <w:r w:rsidR="00101A69" w:rsidRPr="00452D2D">
        <w:t>(vt lõik 4.</w:t>
      </w:r>
      <w:r w:rsidR="00101A69">
        <w:t>3</w:t>
      </w:r>
      <w:r w:rsidR="00101A69" w:rsidRPr="00452D2D">
        <w:t>)</w:t>
      </w:r>
      <w:r w:rsidRPr="00452D2D">
        <w:t>.</w:t>
      </w:r>
    </w:p>
    <w:p w14:paraId="6579DFE6" w14:textId="77777777" w:rsidR="00935816" w:rsidRPr="00452D2D" w:rsidRDefault="00935816" w:rsidP="00683642">
      <w:pPr>
        <w:pStyle w:val="EMA-normal"/>
        <w:rPr>
          <w:noProof/>
          <w:szCs w:val="22"/>
          <w:u w:val="single"/>
        </w:rPr>
      </w:pPr>
    </w:p>
    <w:p w14:paraId="0F8F609C" w14:textId="77777777" w:rsidR="00683642" w:rsidRPr="00452D2D" w:rsidRDefault="003163B5" w:rsidP="00D11680">
      <w:pPr>
        <w:pStyle w:val="EMA-QRD-SH2Underlined"/>
      </w:pPr>
      <w:r w:rsidRPr="00452D2D">
        <w:t>Uimastite kuritarvitamine ja füüsiline sõltuvus</w:t>
      </w:r>
    </w:p>
    <w:p w14:paraId="0A7A0349" w14:textId="77777777" w:rsidR="00683642" w:rsidRPr="00452D2D" w:rsidRDefault="00683642" w:rsidP="000703E4">
      <w:pPr>
        <w:pStyle w:val="EMA-normal"/>
        <w:keepNext/>
        <w:rPr>
          <w:noProof/>
          <w:szCs w:val="22"/>
          <w:u w:val="single"/>
        </w:rPr>
      </w:pPr>
    </w:p>
    <w:p w14:paraId="05DCCD5B" w14:textId="77777777" w:rsidR="009A47B4" w:rsidRPr="00452D2D" w:rsidRDefault="003163B5" w:rsidP="005A106E">
      <w:pPr>
        <w:pStyle w:val="EMA-normal"/>
        <w:rPr>
          <w:szCs w:val="22"/>
        </w:rPr>
      </w:pPr>
      <w:r w:rsidRPr="00452D2D">
        <w:t>Remimasolaam võib põhjustada kuritarvitamist ja sõltuvust. Seda tuleb arvestada remimasolaami määramisel või manustamisel olukorras, kus esineb väärkasutamise või kuritarvitamise suurenenud risk.</w:t>
      </w:r>
    </w:p>
    <w:p w14:paraId="02BEDAA1" w14:textId="77777777" w:rsidR="009A47B4" w:rsidRPr="00452D2D" w:rsidRDefault="009A47B4" w:rsidP="005A106E">
      <w:pPr>
        <w:pStyle w:val="EMA-normal"/>
        <w:rPr>
          <w:szCs w:val="22"/>
        </w:rPr>
      </w:pPr>
    </w:p>
    <w:p w14:paraId="6ED5F94C" w14:textId="77777777" w:rsidR="00F42E7E" w:rsidRPr="00452D2D" w:rsidRDefault="003163B5" w:rsidP="00F42E7E">
      <w:pPr>
        <w:pStyle w:val="EMA-QRD-SH2Underlined"/>
      </w:pPr>
      <w:r w:rsidRPr="00452D2D">
        <w:t>Abiained</w:t>
      </w:r>
    </w:p>
    <w:p w14:paraId="21C9DC43" w14:textId="77777777" w:rsidR="00F42E7E" w:rsidRPr="00452D2D" w:rsidRDefault="00F42E7E" w:rsidP="000703E4">
      <w:pPr>
        <w:pStyle w:val="EMA-normal"/>
        <w:keepNext/>
        <w:rPr>
          <w:noProof/>
          <w:u w:val="single"/>
        </w:rPr>
      </w:pPr>
    </w:p>
    <w:p w14:paraId="5813C64A" w14:textId="77777777" w:rsidR="00F42E7E" w:rsidRPr="00452D2D" w:rsidRDefault="003163B5" w:rsidP="00F42E7E">
      <w:pPr>
        <w:pStyle w:val="EMA-QRD-SH3italics"/>
        <w:rPr>
          <w:noProof/>
        </w:rPr>
      </w:pPr>
      <w:r w:rsidRPr="00452D2D">
        <w:t>Dekstraan</w:t>
      </w:r>
    </w:p>
    <w:p w14:paraId="09AAD775" w14:textId="77777777" w:rsidR="00F42E7E" w:rsidRPr="00452D2D" w:rsidRDefault="003163B5" w:rsidP="00F42E7E">
      <w:pPr>
        <w:pStyle w:val="EMA-normal"/>
      </w:pPr>
      <w:r w:rsidRPr="00452D2D">
        <w:t>Üks ravimi viaal sisaldab 79,13 mg dekstraan 40</w:t>
      </w:r>
      <w:r w:rsidR="00AE020A" w:rsidRPr="00452D2D">
        <w:t xml:space="preserve"> süstimiseks</w:t>
      </w:r>
      <w:r w:rsidRPr="00452D2D">
        <w:t>. Dekstraanid võivad mõnel patsiendil põhjustada anafülaktilisi/anafülaktoidseid reaktsioone.</w:t>
      </w:r>
    </w:p>
    <w:p w14:paraId="7A185D6C" w14:textId="77777777" w:rsidR="00812D16" w:rsidRPr="00452D2D" w:rsidRDefault="00812D16" w:rsidP="005A106E">
      <w:pPr>
        <w:pStyle w:val="EMA-normal"/>
      </w:pPr>
    </w:p>
    <w:p w14:paraId="13C4E1BD" w14:textId="77777777" w:rsidR="00812D16" w:rsidRPr="00452D2D" w:rsidRDefault="003163B5" w:rsidP="00407CF7">
      <w:pPr>
        <w:pStyle w:val="Heading2"/>
        <w:rPr>
          <w:noProof/>
        </w:rPr>
      </w:pPr>
      <w:r w:rsidRPr="00452D2D">
        <w:t>4.5</w:t>
      </w:r>
      <w:r w:rsidRPr="00452D2D">
        <w:tab/>
        <w:t>Koostoimed teiste ravimitega ja muud koostoimed</w:t>
      </w:r>
    </w:p>
    <w:p w14:paraId="0314B98D" w14:textId="77777777" w:rsidR="00813F51" w:rsidRPr="00452D2D" w:rsidRDefault="00813F51" w:rsidP="000703E4">
      <w:pPr>
        <w:pStyle w:val="EMA-normal"/>
        <w:keepNext/>
        <w:rPr>
          <w:noProof/>
        </w:rPr>
      </w:pPr>
    </w:p>
    <w:p w14:paraId="4D1EF7F1" w14:textId="77777777" w:rsidR="00FF3215" w:rsidRPr="00452D2D" w:rsidRDefault="003163B5" w:rsidP="00D11680">
      <w:pPr>
        <w:pStyle w:val="EMA-QRD-SH2Underlined"/>
      </w:pPr>
      <w:r w:rsidRPr="00452D2D">
        <w:t>Ravimite farmakokineetilised koostoimed</w:t>
      </w:r>
    </w:p>
    <w:p w14:paraId="381AA85A" w14:textId="77777777" w:rsidR="00813F51" w:rsidRPr="00452D2D" w:rsidRDefault="00813F51" w:rsidP="000703E4">
      <w:pPr>
        <w:pStyle w:val="EMA-normal"/>
        <w:keepNext/>
        <w:rPr>
          <w:noProof/>
        </w:rPr>
      </w:pPr>
    </w:p>
    <w:p w14:paraId="71B96054" w14:textId="77777777" w:rsidR="00FF3215" w:rsidRPr="00452D2D" w:rsidRDefault="003163B5" w:rsidP="00FF3215">
      <w:pPr>
        <w:pStyle w:val="EMA-normal"/>
        <w:rPr>
          <w:noProof/>
        </w:rPr>
      </w:pPr>
      <w:r w:rsidRPr="00452D2D">
        <w:t xml:space="preserve">Remimasolaami metaboliseerib CES (tüüp 1A). Ravimi koostoime </w:t>
      </w:r>
      <w:r w:rsidRPr="00452D2D">
        <w:rPr>
          <w:i/>
          <w:iCs/>
        </w:rPr>
        <w:t>in vivo</w:t>
      </w:r>
      <w:r w:rsidRPr="00452D2D">
        <w:t xml:space="preserve"> uuringut ei ole tehtud. </w:t>
      </w:r>
      <w:r w:rsidRPr="00452D2D">
        <w:rPr>
          <w:i/>
          <w:iCs/>
        </w:rPr>
        <w:t>In vitro</w:t>
      </w:r>
      <w:r w:rsidRPr="00452D2D">
        <w:t xml:space="preserve"> andmed on kokku võetud lõigus 5.2.</w:t>
      </w:r>
    </w:p>
    <w:p w14:paraId="6FB17C56" w14:textId="77777777" w:rsidR="00FF3215" w:rsidRPr="00452D2D" w:rsidRDefault="00FF3215" w:rsidP="00FF3215">
      <w:pPr>
        <w:pStyle w:val="EMA-normal"/>
        <w:rPr>
          <w:noProof/>
        </w:rPr>
      </w:pPr>
    </w:p>
    <w:p w14:paraId="06FBD8F8" w14:textId="77777777" w:rsidR="00FF3215" w:rsidRPr="00452D2D" w:rsidRDefault="003163B5" w:rsidP="00D11680">
      <w:pPr>
        <w:pStyle w:val="EMA-QRD-SH2Underlined"/>
      </w:pPr>
      <w:r w:rsidRPr="00452D2D">
        <w:t>Ravimite farmakodünaamilised koostoimed</w:t>
      </w:r>
    </w:p>
    <w:p w14:paraId="06BF60F6" w14:textId="77777777" w:rsidR="00FF3215" w:rsidRPr="00452D2D" w:rsidRDefault="00FF3215" w:rsidP="000703E4">
      <w:pPr>
        <w:pStyle w:val="EMA-normal"/>
        <w:keepNext/>
      </w:pPr>
    </w:p>
    <w:p w14:paraId="76F7800D" w14:textId="77777777" w:rsidR="00FF3215" w:rsidRPr="00452D2D" w:rsidRDefault="003163B5" w:rsidP="00D11680">
      <w:pPr>
        <w:pStyle w:val="EMA-QRD-SH3italics"/>
        <w:rPr>
          <w:noProof/>
        </w:rPr>
      </w:pPr>
      <w:r w:rsidRPr="00452D2D">
        <w:t>Tugevam sedatsioon koosmanustamisel kesknärvisüsteemi depressantide ja opioididega</w:t>
      </w:r>
    </w:p>
    <w:p w14:paraId="0FF865E4" w14:textId="0B46EDBA" w:rsidR="00FF3215" w:rsidRPr="00452D2D" w:rsidRDefault="003163B5" w:rsidP="0023140C">
      <w:pPr>
        <w:pStyle w:val="EMA-normal"/>
        <w:rPr>
          <w:noProof/>
        </w:rPr>
      </w:pPr>
      <w:r w:rsidRPr="00452D2D">
        <w:t>Remimasolaami koosmanustami</w:t>
      </w:r>
      <w:r w:rsidR="00DA48E4">
        <w:t>ne</w:t>
      </w:r>
      <w:r w:rsidRPr="00452D2D">
        <w:t xml:space="preserve"> opioidide või kesknärvisüsteemi depressantidega (sh alkoholiga), põhjustab tõenäolisemalt tugevama sedatsiooni ja kardiorespiratoorse depressiooni. Sellised ained on näiteks opiaatide derivaadid (kasutatakse valuvaigistitena, köhavastaste ravimitena või asendusraviks), antipsühhootikumid, teised bensodiasepiinid (kasutatakse anksiolüütikumide või uinutitena), </w:t>
      </w:r>
      <w:r w:rsidRPr="00452D2D">
        <w:lastRenderedPageBreak/>
        <w:t>barbituraadid, propofool, ketamiin, etomidaat, sedatiivsed antidepressandid, varasemad H1-antihistamiinid ja tsentraalse toimega antihüpertensiivsed ravimid.</w:t>
      </w:r>
    </w:p>
    <w:p w14:paraId="47699659" w14:textId="77777777" w:rsidR="00FF3215" w:rsidRPr="00452D2D" w:rsidRDefault="00FF3215" w:rsidP="00CA2C30">
      <w:pPr>
        <w:pStyle w:val="EMA-normal"/>
      </w:pPr>
    </w:p>
    <w:p w14:paraId="38B9A8DA" w14:textId="2EC84F17" w:rsidR="00FF3215" w:rsidRPr="00452D2D" w:rsidRDefault="003163B5" w:rsidP="00FF3215">
      <w:pPr>
        <w:pStyle w:val="EMA-normal"/>
        <w:rPr>
          <w:noProof/>
        </w:rPr>
      </w:pPr>
      <w:r w:rsidRPr="00452D2D">
        <w:t xml:space="preserve">Remimasolaami ja opioidide samaaegne kasutamine võib põhjustada sügavat sedatsiooni </w:t>
      </w:r>
      <w:r w:rsidR="00DA48E4">
        <w:t>ja</w:t>
      </w:r>
      <w:r w:rsidR="00DA48E4" w:rsidRPr="00452D2D">
        <w:t xml:space="preserve"> </w:t>
      </w:r>
      <w:r w:rsidRPr="00452D2D">
        <w:t>respiratoorset depressiooni. Patsiente tuleb jälgida respiratoorse depressiooni ja sedatsiooni sügavuse suhtes (vt lõigud 4.2 ja 4.4).</w:t>
      </w:r>
    </w:p>
    <w:p w14:paraId="458F88D7" w14:textId="77777777" w:rsidR="00C60E13" w:rsidRPr="00452D2D" w:rsidRDefault="00C60E13" w:rsidP="00FF3215">
      <w:pPr>
        <w:pStyle w:val="EMA-normal"/>
        <w:rPr>
          <w:noProof/>
        </w:rPr>
      </w:pPr>
    </w:p>
    <w:p w14:paraId="2E816B2F" w14:textId="77777777" w:rsidR="00097E15" w:rsidRPr="00452D2D" w:rsidRDefault="003163B5" w:rsidP="005728BD">
      <w:r w:rsidRPr="00452D2D">
        <w:t>Alkoholi tarbimist tuleb vältida 24 tundi enne remimasolaami manustamist, sest see võib oluliselt suurendada remimasolaami sedatiivset toimet (vt lõik 4.4).</w:t>
      </w:r>
    </w:p>
    <w:p w14:paraId="35F9C410" w14:textId="77777777" w:rsidR="00D67E86" w:rsidRPr="00452D2D" w:rsidRDefault="00D67E86" w:rsidP="00FF3215"/>
    <w:p w14:paraId="49E3796C" w14:textId="77777777" w:rsidR="00812D16" w:rsidRPr="00452D2D" w:rsidRDefault="003163B5" w:rsidP="00407CF7">
      <w:pPr>
        <w:pStyle w:val="Heading2"/>
        <w:rPr>
          <w:noProof/>
        </w:rPr>
      </w:pPr>
      <w:r w:rsidRPr="00452D2D">
        <w:t>4.6</w:t>
      </w:r>
      <w:r w:rsidRPr="00452D2D">
        <w:tab/>
        <w:t>Fertiilsus, rasedus ja imetamine</w:t>
      </w:r>
    </w:p>
    <w:p w14:paraId="36B5F562" w14:textId="77777777" w:rsidR="00812D16" w:rsidRPr="00452D2D" w:rsidRDefault="00812D16" w:rsidP="000703E4">
      <w:pPr>
        <w:pStyle w:val="EMA-normal"/>
        <w:keepNext/>
        <w:rPr>
          <w:noProof/>
        </w:rPr>
      </w:pPr>
    </w:p>
    <w:p w14:paraId="7D937F93" w14:textId="77777777" w:rsidR="00D77C65" w:rsidRPr="00452D2D" w:rsidRDefault="003163B5" w:rsidP="000703E4">
      <w:pPr>
        <w:pStyle w:val="EMA-normal"/>
        <w:keepNext/>
        <w:rPr>
          <w:bCs/>
          <w:noProof/>
          <w:u w:val="single"/>
        </w:rPr>
      </w:pPr>
      <w:r w:rsidRPr="00452D2D">
        <w:rPr>
          <w:bCs/>
          <w:u w:val="single"/>
        </w:rPr>
        <w:t>Rasedus</w:t>
      </w:r>
    </w:p>
    <w:p w14:paraId="1E92157A" w14:textId="77777777" w:rsidR="00D77C65" w:rsidRPr="00452D2D" w:rsidRDefault="00D77C65" w:rsidP="000703E4">
      <w:pPr>
        <w:pStyle w:val="EMA-normal"/>
        <w:keepNext/>
        <w:rPr>
          <w:noProof/>
        </w:rPr>
      </w:pPr>
    </w:p>
    <w:p w14:paraId="654EB286" w14:textId="77777777" w:rsidR="00D67E86" w:rsidRPr="00452D2D" w:rsidRDefault="003163B5" w:rsidP="005A106E">
      <w:pPr>
        <w:pStyle w:val="EMA-normal"/>
        <w:rPr>
          <w:noProof/>
        </w:rPr>
      </w:pPr>
      <w:r w:rsidRPr="00452D2D">
        <w:t>Remimasolaami kasutamise kohta rasedatel andmed puuduvad või on piiratud (alla 300 raseduse tulemused).</w:t>
      </w:r>
    </w:p>
    <w:p w14:paraId="1723AA48" w14:textId="77777777" w:rsidR="00D67E86" w:rsidRPr="00452D2D" w:rsidRDefault="00D67E86" w:rsidP="005A106E">
      <w:pPr>
        <w:pStyle w:val="EMA-normal"/>
        <w:rPr>
          <w:noProof/>
        </w:rPr>
      </w:pPr>
    </w:p>
    <w:p w14:paraId="4E483956" w14:textId="77777777" w:rsidR="00D77C65" w:rsidRPr="00452D2D" w:rsidRDefault="003163B5" w:rsidP="005A106E">
      <w:pPr>
        <w:pStyle w:val="EMA-normal"/>
        <w:rPr>
          <w:noProof/>
        </w:rPr>
      </w:pPr>
      <w:r w:rsidRPr="00452D2D">
        <w:t>Loomuuringutes ei leitud otsest ega kaudset kahjulikku toimet seoses reproduktiivtoksilisusega (vt lõik 5.3). Ettevaatusmeetmena on soovitatav vältida Byfavo rasedusaegset kasutamist.</w:t>
      </w:r>
    </w:p>
    <w:p w14:paraId="43CC8663" w14:textId="77777777" w:rsidR="00D77C65" w:rsidRPr="00452D2D" w:rsidRDefault="00D77C65" w:rsidP="005A106E">
      <w:pPr>
        <w:pStyle w:val="EMA-normal"/>
        <w:rPr>
          <w:noProof/>
        </w:rPr>
      </w:pPr>
    </w:p>
    <w:p w14:paraId="184C5E42" w14:textId="77777777" w:rsidR="00D77C65" w:rsidRPr="00452D2D" w:rsidRDefault="003163B5" w:rsidP="00D11680">
      <w:pPr>
        <w:pStyle w:val="EMA-QRD-SH2Underlined"/>
      </w:pPr>
      <w:r w:rsidRPr="00452D2D">
        <w:t>Imetamine</w:t>
      </w:r>
    </w:p>
    <w:p w14:paraId="44C8B8BB" w14:textId="77777777" w:rsidR="00D77C65" w:rsidRPr="00452D2D" w:rsidRDefault="00D77C65" w:rsidP="000703E4">
      <w:pPr>
        <w:pStyle w:val="EMA-normal"/>
        <w:keepNext/>
        <w:rPr>
          <w:noProof/>
        </w:rPr>
      </w:pPr>
    </w:p>
    <w:p w14:paraId="6363C4F5" w14:textId="77777777" w:rsidR="00D77C65" w:rsidRPr="00452D2D" w:rsidRDefault="003163B5" w:rsidP="005A106E">
      <w:pPr>
        <w:pStyle w:val="EMA-normal"/>
        <w:rPr>
          <w:noProof/>
        </w:rPr>
      </w:pPr>
      <w:r w:rsidRPr="00452D2D">
        <w:t>Ei ole teada, kas remimasolaam ja selle peamine metaboliit (CNS7054) erituvad rinnapiima. Olemasolevad toksikoloogilised andmed loomadel on tõendanud remimasolaami ja CNS7054 eritumist piima (lisateave vt lõik 5.3). Ohtu vastsündinutele/imikutele ei saa välistada, seetõttu tuleb vältida remimasolaami manustamist imetavatele emadele. Remimasolaami manustamise vajaduse korral soovitatakse katkestada imetamine 24 tunniks pärast manustamist.</w:t>
      </w:r>
    </w:p>
    <w:p w14:paraId="0587E1D8" w14:textId="77777777" w:rsidR="00D77C65" w:rsidRPr="00452D2D" w:rsidRDefault="00D77C65" w:rsidP="005A106E">
      <w:pPr>
        <w:pStyle w:val="EMA-normal"/>
        <w:rPr>
          <w:noProof/>
        </w:rPr>
      </w:pPr>
    </w:p>
    <w:p w14:paraId="48EFD217" w14:textId="77777777" w:rsidR="00D77C65" w:rsidRPr="00452D2D" w:rsidRDefault="003163B5" w:rsidP="000703E4">
      <w:pPr>
        <w:pStyle w:val="EMA-normal"/>
        <w:keepNext/>
        <w:rPr>
          <w:bCs/>
          <w:noProof/>
          <w:u w:val="single"/>
        </w:rPr>
      </w:pPr>
      <w:r w:rsidRPr="00452D2D">
        <w:rPr>
          <w:bCs/>
          <w:u w:val="single"/>
        </w:rPr>
        <w:t>Fertiilsus</w:t>
      </w:r>
    </w:p>
    <w:p w14:paraId="335BA628" w14:textId="77777777" w:rsidR="00D77C65" w:rsidRPr="00452D2D" w:rsidRDefault="00D77C65" w:rsidP="000703E4">
      <w:pPr>
        <w:pStyle w:val="EMA-normal"/>
        <w:keepNext/>
        <w:rPr>
          <w:noProof/>
        </w:rPr>
      </w:pPr>
    </w:p>
    <w:p w14:paraId="5E02124A" w14:textId="77777777" w:rsidR="00D77C65" w:rsidRPr="00452D2D" w:rsidRDefault="003163B5" w:rsidP="005A106E">
      <w:pPr>
        <w:pStyle w:val="EMA-normal"/>
        <w:rPr>
          <w:noProof/>
        </w:rPr>
      </w:pPr>
      <w:r w:rsidRPr="00452D2D">
        <w:t xml:space="preserve">Puuduvad andmed remimasolaami toime kohta inimese fertiilsusele. Loomuuringutes ei avaldanud </w:t>
      </w:r>
      <w:r w:rsidR="00DE56E6" w:rsidRPr="00452D2D">
        <w:t xml:space="preserve">ravi </w:t>
      </w:r>
      <w:r w:rsidRPr="00452D2D">
        <w:t>remimasolaam</w:t>
      </w:r>
      <w:r w:rsidR="00DE56E6" w:rsidRPr="00452D2D">
        <w:t>iga</w:t>
      </w:r>
      <w:r w:rsidRPr="00452D2D">
        <w:t xml:space="preserve"> toimet paaritumisele ega fertiilsusele (vt lõik 5.3).</w:t>
      </w:r>
    </w:p>
    <w:p w14:paraId="10847ED9" w14:textId="77777777" w:rsidR="00812D16" w:rsidRPr="00452D2D" w:rsidRDefault="00812D16" w:rsidP="005A106E">
      <w:pPr>
        <w:pStyle w:val="EMA-normal"/>
        <w:rPr>
          <w:noProof/>
        </w:rPr>
      </w:pPr>
    </w:p>
    <w:p w14:paraId="4602F5C4" w14:textId="77777777" w:rsidR="00812D16" w:rsidRPr="00452D2D" w:rsidRDefault="003163B5" w:rsidP="00407CF7">
      <w:pPr>
        <w:pStyle w:val="Heading2"/>
        <w:rPr>
          <w:noProof/>
        </w:rPr>
      </w:pPr>
      <w:r w:rsidRPr="00452D2D">
        <w:t>4.7</w:t>
      </w:r>
      <w:r w:rsidRPr="00452D2D">
        <w:tab/>
        <w:t>Toime reaktsioonikiirusele</w:t>
      </w:r>
    </w:p>
    <w:p w14:paraId="7A9B3D1C" w14:textId="77777777" w:rsidR="00812D16" w:rsidRPr="00452D2D" w:rsidRDefault="00812D16" w:rsidP="000703E4">
      <w:pPr>
        <w:pStyle w:val="EMA-normal"/>
        <w:keepNext/>
        <w:rPr>
          <w:noProof/>
        </w:rPr>
      </w:pPr>
    </w:p>
    <w:p w14:paraId="3084645E" w14:textId="77ABCF6C" w:rsidR="00327451" w:rsidRPr="00452D2D" w:rsidRDefault="003163B5" w:rsidP="005A106E">
      <w:pPr>
        <w:pStyle w:val="EMA-normal"/>
      </w:pPr>
      <w:r w:rsidRPr="00452D2D">
        <w:t xml:space="preserve">Remimasolaam mõjutab tugevalt autojuhtimise ja masinate käsitsemise võimet. Patsienti tuleb enne remimasolaami manustamist hoiatada, et ta ei tohi enne täielikult taastumist sõidukit juhtida ega masinatega töötada. Arst peab otsustama, millal patsiendil võib lubada koju minna või </w:t>
      </w:r>
      <w:r w:rsidR="00DA48E4" w:rsidRPr="00452D2D">
        <w:t xml:space="preserve">jätkata </w:t>
      </w:r>
      <w:r w:rsidR="00DA48E4">
        <w:t>oma</w:t>
      </w:r>
      <w:r w:rsidR="00DA48E4" w:rsidRPr="00452D2D">
        <w:t xml:space="preserve"> </w:t>
      </w:r>
      <w:r w:rsidRPr="00452D2D">
        <w:t>tavapärast tegevust, ning kasutama otsuse tegemisel kesksetest kliinilistest uuringutest saadud taastumise andmeid (vt lõik 5.1). On soovitatav, et patsiendile antakse asjakohast nõu ja tuge koju naasmisel pärast väljakirjutamist raviasutusest (vt lõik 4.4).</w:t>
      </w:r>
    </w:p>
    <w:p w14:paraId="620B341A" w14:textId="77777777" w:rsidR="00B64B2F" w:rsidRPr="00452D2D" w:rsidRDefault="00B64B2F" w:rsidP="005A106E">
      <w:pPr>
        <w:pStyle w:val="EMA-normal"/>
        <w:rPr>
          <w:noProof/>
        </w:rPr>
      </w:pPr>
    </w:p>
    <w:p w14:paraId="62DAADFF" w14:textId="77777777" w:rsidR="00812D16" w:rsidRPr="00452D2D" w:rsidRDefault="003163B5" w:rsidP="004516A9">
      <w:pPr>
        <w:pStyle w:val="Heading2"/>
        <w:rPr>
          <w:noProof/>
        </w:rPr>
      </w:pPr>
      <w:bookmarkStart w:id="6" w:name="_Ref14786875"/>
      <w:r w:rsidRPr="00452D2D">
        <w:t>4.8</w:t>
      </w:r>
      <w:r w:rsidRPr="00452D2D">
        <w:tab/>
        <w:t>Kõrvaltoimed</w:t>
      </w:r>
      <w:bookmarkEnd w:id="6"/>
    </w:p>
    <w:p w14:paraId="7A5206B2" w14:textId="77777777" w:rsidR="00813F51" w:rsidRPr="00452D2D" w:rsidRDefault="00813F51" w:rsidP="004516A9">
      <w:pPr>
        <w:pStyle w:val="EMA-normal"/>
        <w:keepNext/>
        <w:keepLines/>
        <w:rPr>
          <w:noProof/>
        </w:rPr>
      </w:pPr>
    </w:p>
    <w:p w14:paraId="37D7CC8E" w14:textId="77777777" w:rsidR="00F10EC3" w:rsidRPr="00452D2D" w:rsidRDefault="003163B5" w:rsidP="004516A9">
      <w:pPr>
        <w:pStyle w:val="EMA-normal"/>
        <w:keepNext/>
        <w:keepLines/>
        <w:rPr>
          <w:bCs/>
          <w:u w:val="single"/>
        </w:rPr>
      </w:pPr>
      <w:r w:rsidRPr="00452D2D">
        <w:rPr>
          <w:bCs/>
          <w:u w:val="single"/>
        </w:rPr>
        <w:t>Ohutusprofiili kokkuvõte</w:t>
      </w:r>
    </w:p>
    <w:p w14:paraId="6CCF4105" w14:textId="77777777" w:rsidR="00813F51" w:rsidRPr="00452D2D" w:rsidRDefault="00813F51" w:rsidP="004516A9">
      <w:pPr>
        <w:pStyle w:val="EMA-normal"/>
        <w:keepNext/>
        <w:keepLines/>
        <w:rPr>
          <w:bCs/>
          <w:u w:val="single"/>
        </w:rPr>
      </w:pPr>
    </w:p>
    <w:p w14:paraId="65FE4A0F" w14:textId="77777777" w:rsidR="00F10EC3" w:rsidRPr="00452D2D" w:rsidRDefault="003163B5" w:rsidP="004516A9">
      <w:pPr>
        <w:pStyle w:val="EMA-normal"/>
        <w:keepNext/>
        <w:keepLines/>
      </w:pPr>
      <w:r w:rsidRPr="00452D2D">
        <w:t>Kõige sagedamad kõrvaltoimed remimasolaami intravenoossel manustamisel patsientidele on hüpotensioon (37,2%), respiratoorne depression (13,1%) ja bradükardia (6,8%). Tuleb rakendada ettevaatusabinõusid nende kõrvaltoimete tekke vältimiseks kliinilises praktikas (vt lõik 4.4).</w:t>
      </w:r>
    </w:p>
    <w:p w14:paraId="676C1B5B" w14:textId="77777777" w:rsidR="00665226" w:rsidRPr="00452D2D" w:rsidRDefault="00665226" w:rsidP="003114ED">
      <w:pPr>
        <w:pStyle w:val="EMA-normal"/>
      </w:pPr>
    </w:p>
    <w:p w14:paraId="39626034" w14:textId="77777777" w:rsidR="00717436" w:rsidRPr="00452D2D" w:rsidRDefault="003163B5" w:rsidP="00D11680">
      <w:pPr>
        <w:pStyle w:val="EMA-QRD-SH2Underlined"/>
      </w:pPr>
      <w:r w:rsidRPr="00452D2D">
        <w:t>Kõrvaltoimete tabel</w:t>
      </w:r>
    </w:p>
    <w:p w14:paraId="0E11852F" w14:textId="77777777" w:rsidR="00717436" w:rsidRPr="00452D2D" w:rsidRDefault="00717436" w:rsidP="000703E4">
      <w:pPr>
        <w:pStyle w:val="EMA-normal"/>
        <w:keepNext/>
      </w:pPr>
    </w:p>
    <w:p w14:paraId="73898F78" w14:textId="6C2FD102" w:rsidR="00CB58BE" w:rsidRPr="00452D2D" w:rsidRDefault="00F524C4" w:rsidP="00717436">
      <w:pPr>
        <w:pStyle w:val="EMA-normal"/>
        <w:rPr>
          <w:noProof/>
        </w:rPr>
      </w:pPr>
      <w:bookmarkStart w:id="7" w:name="_Hlk126842810"/>
      <w:r>
        <w:t xml:space="preserve">Vastavalt </w:t>
      </w:r>
      <w:r w:rsidRPr="000F1C15">
        <w:t>MedDRA süsteemi organite klassifikatsioonile ja esinemissageduse</w:t>
      </w:r>
      <w:r>
        <w:t>le</w:t>
      </w:r>
      <w:r w:rsidRPr="00452D2D">
        <w:t xml:space="preserve"> </w:t>
      </w:r>
      <w:r>
        <w:t>on a</w:t>
      </w:r>
      <w:r w:rsidR="003163B5" w:rsidRPr="00452D2D">
        <w:t xml:space="preserve">llpool </w:t>
      </w:r>
      <w:r>
        <w:t xml:space="preserve">olevas </w:t>
      </w:r>
      <w:r w:rsidR="003163B5" w:rsidRPr="00452D2D">
        <w:t xml:space="preserve">tabelis 2 </w:t>
      </w:r>
      <w:r w:rsidR="00486AB4">
        <w:t xml:space="preserve">esitatud </w:t>
      </w:r>
      <w:r w:rsidRPr="00452D2D">
        <w:t>kõrvaltoimed</w:t>
      </w:r>
      <w:r>
        <w:t>, mida on seostatud</w:t>
      </w:r>
      <w:r w:rsidRPr="00452D2D">
        <w:t xml:space="preserve"> protseduuriaegseks sedatsiooniks </w:t>
      </w:r>
      <w:r w:rsidR="006F4FE1" w:rsidRPr="00452D2D">
        <w:t>manusta</w:t>
      </w:r>
      <w:r w:rsidR="006F4FE1">
        <w:t>tud</w:t>
      </w:r>
      <w:r w:rsidR="006F4FE1" w:rsidRPr="00452D2D">
        <w:t xml:space="preserve"> </w:t>
      </w:r>
      <w:r w:rsidRPr="00452D2D">
        <w:t>intravenoosse remimasolaami</w:t>
      </w:r>
      <w:r w:rsidR="006F4FE1">
        <w:t>ga</w:t>
      </w:r>
      <w:r w:rsidRPr="00452D2D">
        <w:t xml:space="preserve"> </w:t>
      </w:r>
      <w:r>
        <w:t>ja mida täheldati</w:t>
      </w:r>
      <w:r w:rsidRPr="00452D2D">
        <w:t xml:space="preserve"> </w:t>
      </w:r>
      <w:r w:rsidR="003163B5" w:rsidRPr="00452D2D">
        <w:t xml:space="preserve">kontrolliga kliinilistes uuringutes </w:t>
      </w:r>
      <w:r>
        <w:t>ning</w:t>
      </w:r>
      <w:r w:rsidR="006C7E7A" w:rsidRPr="00452D2D">
        <w:t xml:space="preserve"> turulet</w:t>
      </w:r>
      <w:r>
        <w:t>uleku</w:t>
      </w:r>
      <w:r w:rsidR="006C7E7A" w:rsidRPr="00452D2D">
        <w:t>järgse</w:t>
      </w:r>
      <w:r>
        <w:t>lt</w:t>
      </w:r>
      <w:r w:rsidR="003163B5" w:rsidRPr="00452D2D">
        <w:t>.</w:t>
      </w:r>
      <w:r w:rsidR="006B3559">
        <w:t xml:space="preserve"> </w:t>
      </w:r>
      <w:bookmarkEnd w:id="7"/>
      <w:r w:rsidR="006B3559">
        <w:t xml:space="preserve">Igas </w:t>
      </w:r>
      <w:r w:rsidR="0083670B">
        <w:t>esinemissageduse rühmas</w:t>
      </w:r>
      <w:r w:rsidR="006B3559">
        <w:t xml:space="preserve"> on kõrvaltoimed </w:t>
      </w:r>
      <w:r w:rsidR="0083670B">
        <w:t>toodud</w:t>
      </w:r>
      <w:r w:rsidR="006B3559">
        <w:t xml:space="preserve"> </w:t>
      </w:r>
      <w:r w:rsidR="0083670B">
        <w:t>tõsiduse vähenemise järjekorras</w:t>
      </w:r>
      <w:r w:rsidR="006B3559">
        <w:t>.</w:t>
      </w:r>
      <w:r w:rsidR="003163B5" w:rsidRPr="00452D2D">
        <w:t xml:space="preserve"> Esinemissagedused on rühmitatud järgmiselt: väga sage (≥ 1/10), sage (≥ 1/100 kuni </w:t>
      </w:r>
      <w:r w:rsidR="003163B5" w:rsidRPr="00452D2D">
        <w:lastRenderedPageBreak/>
        <w:t>&lt; 1/10)</w:t>
      </w:r>
      <w:r w:rsidR="00C4194C" w:rsidRPr="00452D2D">
        <w:t>,</w:t>
      </w:r>
      <w:r w:rsidR="003163B5" w:rsidRPr="00452D2D">
        <w:t xml:space="preserve"> aeg-ajalt (≥ 1/</w:t>
      </w:r>
      <w:r w:rsidR="00605851" w:rsidRPr="00452D2D">
        <w:t>1</w:t>
      </w:r>
      <w:r w:rsidR="003163B5" w:rsidRPr="00452D2D">
        <w:t>000 kuni &lt; 1/100)</w:t>
      </w:r>
      <w:r w:rsidR="00A24CB6">
        <w:t xml:space="preserve">, harv </w:t>
      </w:r>
      <w:r w:rsidR="00A24CB6" w:rsidRPr="00A24CB6">
        <w:t>(≥ 1/10 000 kuni &lt; 1/1000), väga harv (&lt; 1/10 000)</w:t>
      </w:r>
      <w:r w:rsidR="00C4194C" w:rsidRPr="00A24CB6">
        <w:t xml:space="preserve"> ja teadmata (ei saa hinnata olemasolevate andmete alusel)</w:t>
      </w:r>
      <w:r w:rsidR="003163B5" w:rsidRPr="00A24CB6">
        <w:t>.</w:t>
      </w:r>
    </w:p>
    <w:p w14:paraId="14BF4E0C" w14:textId="77777777" w:rsidR="00351FD3" w:rsidRPr="00452D2D" w:rsidRDefault="00351FD3" w:rsidP="00717436">
      <w:pPr>
        <w:pStyle w:val="EMA-normal"/>
        <w:rPr>
          <w:noProof/>
        </w:rPr>
      </w:pPr>
    </w:p>
    <w:p w14:paraId="0A21CC79" w14:textId="77777777" w:rsidR="008008F6" w:rsidRPr="00452D2D" w:rsidRDefault="003163B5" w:rsidP="00A3355A">
      <w:pPr>
        <w:pStyle w:val="EMA-normal"/>
        <w:keepNext/>
        <w:rPr>
          <w:b/>
          <w:bCs/>
        </w:rPr>
      </w:pPr>
      <w:bookmarkStart w:id="8" w:name="_Ref19688101"/>
      <w:r w:rsidRPr="00452D2D">
        <w:rPr>
          <w:b/>
          <w:bCs/>
        </w:rPr>
        <w:t xml:space="preserve">Tabel </w:t>
      </w:r>
      <w:bookmarkEnd w:id="8"/>
      <w:r w:rsidRPr="00452D2D">
        <w:rPr>
          <w:b/>
          <w:bCs/>
        </w:rPr>
        <w:t>2. Kõrvaltoimete tabel</w:t>
      </w:r>
    </w:p>
    <w:p w14:paraId="4DADF494" w14:textId="77777777" w:rsidR="008008F6" w:rsidRPr="00452D2D" w:rsidRDefault="008008F6" w:rsidP="00A3355A">
      <w:pPr>
        <w:pStyle w:val="EMA-normal"/>
        <w:keepNext/>
        <w:rPr>
          <w:b/>
          <w:bCs/>
          <w:noProof/>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F51AC9" w:rsidRPr="00452D2D" w14:paraId="2DEAF6EA" w14:textId="77777777" w:rsidTr="00A3355A">
        <w:trPr>
          <w:cantSplit/>
          <w:jc w:val="center"/>
        </w:trPr>
        <w:tc>
          <w:tcPr>
            <w:tcW w:w="2813" w:type="pct"/>
          </w:tcPr>
          <w:p w14:paraId="258CBB91" w14:textId="77777777" w:rsidR="00F51AC9" w:rsidRPr="00452D2D" w:rsidRDefault="00F51AC9" w:rsidP="00A3355A">
            <w:pPr>
              <w:pStyle w:val="EMA-normal"/>
              <w:keepNext/>
            </w:pPr>
            <w:r w:rsidRPr="00452D2D">
              <w:t>Immuunsüsteemi häired</w:t>
            </w:r>
          </w:p>
          <w:p w14:paraId="23046F70" w14:textId="77777777" w:rsidR="00F51AC9" w:rsidRPr="00452D2D" w:rsidRDefault="00F51AC9" w:rsidP="00A3355A">
            <w:pPr>
              <w:pStyle w:val="EMA-normal"/>
              <w:keepNext/>
            </w:pPr>
            <w:r w:rsidRPr="00452D2D">
              <w:t xml:space="preserve">              Teadmata</w:t>
            </w:r>
          </w:p>
        </w:tc>
        <w:tc>
          <w:tcPr>
            <w:tcW w:w="2187" w:type="pct"/>
          </w:tcPr>
          <w:p w14:paraId="7C33D348" w14:textId="77777777" w:rsidR="00F51AC9" w:rsidRPr="00452D2D" w:rsidRDefault="00F51AC9" w:rsidP="00A3355A">
            <w:pPr>
              <w:pStyle w:val="EMA-normal"/>
              <w:keepNext/>
            </w:pPr>
          </w:p>
          <w:p w14:paraId="6B3D68D0" w14:textId="77777777" w:rsidR="00F51AC9" w:rsidRPr="00452D2D" w:rsidRDefault="00F51AC9" w:rsidP="00A3355A">
            <w:pPr>
              <w:pStyle w:val="EMA-normal"/>
              <w:keepNext/>
            </w:pPr>
            <w:r w:rsidRPr="00452D2D">
              <w:t>Anafülaktiline reaktsioon</w:t>
            </w:r>
          </w:p>
        </w:tc>
      </w:tr>
      <w:tr w:rsidR="00063FF8" w:rsidRPr="00452D2D" w14:paraId="08B87D5A" w14:textId="77777777" w:rsidTr="00A3355A">
        <w:trPr>
          <w:cantSplit/>
          <w:jc w:val="center"/>
        </w:trPr>
        <w:tc>
          <w:tcPr>
            <w:tcW w:w="2813" w:type="pct"/>
          </w:tcPr>
          <w:p w14:paraId="2A0F3285" w14:textId="77777777" w:rsidR="00F76D8D" w:rsidRPr="00452D2D" w:rsidRDefault="003163B5" w:rsidP="00A3355A">
            <w:pPr>
              <w:pStyle w:val="EMA-normal"/>
              <w:keepNext/>
            </w:pPr>
            <w:r w:rsidRPr="00452D2D">
              <w:t>Närvisüsteemi häired</w:t>
            </w:r>
          </w:p>
          <w:p w14:paraId="2411E50C" w14:textId="77777777" w:rsidR="00F76D8D" w:rsidRPr="00452D2D" w:rsidRDefault="003163B5" w:rsidP="00A3355A">
            <w:pPr>
              <w:pStyle w:val="EMA-normal"/>
              <w:keepNext/>
              <w:ind w:left="771"/>
            </w:pPr>
            <w:r w:rsidRPr="00452D2D">
              <w:t>Sage</w:t>
            </w:r>
          </w:p>
          <w:p w14:paraId="5D8CB0D5" w14:textId="77777777" w:rsidR="00F76D8D" w:rsidRPr="00452D2D" w:rsidRDefault="003163B5" w:rsidP="00A3355A">
            <w:pPr>
              <w:pStyle w:val="EMA-normal"/>
              <w:keepNext/>
              <w:ind w:left="771"/>
            </w:pPr>
            <w:r w:rsidRPr="00452D2D">
              <w:t>Sage</w:t>
            </w:r>
          </w:p>
          <w:p w14:paraId="7968D369" w14:textId="77777777" w:rsidR="00F76D8D" w:rsidRPr="00452D2D" w:rsidRDefault="003163B5" w:rsidP="00A3355A">
            <w:pPr>
              <w:pStyle w:val="EMA-normal"/>
              <w:keepNext/>
              <w:ind w:left="771"/>
            </w:pPr>
            <w:r w:rsidRPr="00452D2D">
              <w:t xml:space="preserve">Aeg-ajalt </w:t>
            </w:r>
          </w:p>
        </w:tc>
        <w:tc>
          <w:tcPr>
            <w:tcW w:w="2187" w:type="pct"/>
          </w:tcPr>
          <w:p w14:paraId="458362E6" w14:textId="77777777" w:rsidR="00F76D8D" w:rsidRPr="00452D2D" w:rsidRDefault="00F76D8D" w:rsidP="00A3355A">
            <w:pPr>
              <w:pStyle w:val="EMA-normal"/>
              <w:keepNext/>
            </w:pPr>
          </w:p>
          <w:p w14:paraId="5C75DFDA" w14:textId="77777777" w:rsidR="00F76D8D" w:rsidRPr="00452D2D" w:rsidRDefault="003163B5" w:rsidP="00A3355A">
            <w:pPr>
              <w:pStyle w:val="EMA-normal"/>
              <w:keepNext/>
            </w:pPr>
            <w:r w:rsidRPr="00452D2D">
              <w:t>Peavalu</w:t>
            </w:r>
          </w:p>
          <w:p w14:paraId="3119A748" w14:textId="77777777" w:rsidR="00F76D8D" w:rsidRPr="00452D2D" w:rsidRDefault="003163B5" w:rsidP="00A3355A">
            <w:pPr>
              <w:pStyle w:val="EMA-normal"/>
              <w:keepNext/>
            </w:pPr>
            <w:r w:rsidRPr="00452D2D">
              <w:t>Peapööritus</w:t>
            </w:r>
          </w:p>
          <w:p w14:paraId="40333D03" w14:textId="77777777" w:rsidR="00F76D8D" w:rsidRPr="00452D2D" w:rsidRDefault="003163B5" w:rsidP="00A3355A">
            <w:pPr>
              <w:pStyle w:val="EMA-normal"/>
              <w:keepNext/>
            </w:pPr>
            <w:r w:rsidRPr="00452D2D">
              <w:t>Unisus</w:t>
            </w:r>
          </w:p>
        </w:tc>
      </w:tr>
      <w:tr w:rsidR="00063FF8" w:rsidRPr="00452D2D" w14:paraId="7C0BCA13" w14:textId="77777777" w:rsidTr="00A3355A">
        <w:trPr>
          <w:cantSplit/>
          <w:jc w:val="center"/>
        </w:trPr>
        <w:tc>
          <w:tcPr>
            <w:tcW w:w="2813" w:type="pct"/>
          </w:tcPr>
          <w:p w14:paraId="28AD9055" w14:textId="77777777" w:rsidR="00F76D8D" w:rsidRPr="00452D2D" w:rsidRDefault="003163B5" w:rsidP="00A3355A">
            <w:pPr>
              <w:pStyle w:val="EMA-normal"/>
              <w:keepNext/>
            </w:pPr>
            <w:r w:rsidRPr="00452D2D">
              <w:t>Südame häired</w:t>
            </w:r>
          </w:p>
          <w:p w14:paraId="2586CDEB" w14:textId="77777777" w:rsidR="00F76D8D" w:rsidRPr="00452D2D" w:rsidRDefault="003163B5" w:rsidP="00A3355A">
            <w:pPr>
              <w:pStyle w:val="EMA-normal"/>
              <w:keepNext/>
              <w:ind w:left="771"/>
            </w:pPr>
            <w:r w:rsidRPr="00452D2D">
              <w:t xml:space="preserve">Sage </w:t>
            </w:r>
          </w:p>
        </w:tc>
        <w:tc>
          <w:tcPr>
            <w:tcW w:w="2187" w:type="pct"/>
          </w:tcPr>
          <w:p w14:paraId="3F967D53" w14:textId="77777777" w:rsidR="00F76D8D" w:rsidRPr="00452D2D" w:rsidRDefault="00F76D8D" w:rsidP="00A3355A">
            <w:pPr>
              <w:pStyle w:val="EMA-normal"/>
              <w:keepNext/>
            </w:pPr>
          </w:p>
          <w:p w14:paraId="0B52A189" w14:textId="77777777" w:rsidR="00F76D8D" w:rsidRPr="00452D2D" w:rsidRDefault="003163B5" w:rsidP="00A3355A">
            <w:pPr>
              <w:pStyle w:val="EMA-normal"/>
              <w:keepNext/>
            </w:pPr>
            <w:r w:rsidRPr="00452D2D">
              <w:t>Bradükardia</w:t>
            </w:r>
            <w:r w:rsidRPr="00452D2D">
              <w:rPr>
                <w:vertAlign w:val="superscript"/>
              </w:rPr>
              <w:t>1*</w:t>
            </w:r>
          </w:p>
        </w:tc>
      </w:tr>
      <w:tr w:rsidR="00063FF8" w:rsidRPr="00452D2D" w14:paraId="46AE68F4" w14:textId="77777777" w:rsidTr="00A3355A">
        <w:trPr>
          <w:cantSplit/>
          <w:jc w:val="center"/>
        </w:trPr>
        <w:tc>
          <w:tcPr>
            <w:tcW w:w="2813" w:type="pct"/>
          </w:tcPr>
          <w:p w14:paraId="6B543BC7" w14:textId="77777777" w:rsidR="00A05F8C" w:rsidRPr="00452D2D" w:rsidRDefault="003163B5" w:rsidP="00A3355A">
            <w:pPr>
              <w:pStyle w:val="EMA-normal"/>
              <w:keepNext/>
            </w:pPr>
            <w:r w:rsidRPr="00452D2D">
              <w:t>Vaskulaarsed häired</w:t>
            </w:r>
          </w:p>
          <w:p w14:paraId="19862B52" w14:textId="77777777" w:rsidR="00A05F8C" w:rsidRPr="00452D2D" w:rsidRDefault="003163B5" w:rsidP="00A3355A">
            <w:pPr>
              <w:pStyle w:val="EMA-normal"/>
              <w:keepNext/>
              <w:ind w:left="771"/>
            </w:pPr>
            <w:r w:rsidRPr="00452D2D">
              <w:t xml:space="preserve">Väga sage </w:t>
            </w:r>
          </w:p>
        </w:tc>
        <w:tc>
          <w:tcPr>
            <w:tcW w:w="2187" w:type="pct"/>
          </w:tcPr>
          <w:p w14:paraId="4B389D2A" w14:textId="77777777" w:rsidR="00A05F8C" w:rsidRPr="00452D2D" w:rsidRDefault="00A05F8C" w:rsidP="008008F6">
            <w:pPr>
              <w:pStyle w:val="EMA-normal"/>
            </w:pPr>
          </w:p>
          <w:p w14:paraId="55F22CD2" w14:textId="77777777" w:rsidR="00A05F8C" w:rsidRPr="00452D2D" w:rsidRDefault="003163B5" w:rsidP="00012682">
            <w:pPr>
              <w:pStyle w:val="EMA-normal"/>
            </w:pPr>
            <w:r w:rsidRPr="00452D2D">
              <w:t>Hüpotensioon</w:t>
            </w:r>
            <w:r w:rsidRPr="00452D2D">
              <w:rPr>
                <w:vertAlign w:val="superscript"/>
              </w:rPr>
              <w:t>2*</w:t>
            </w:r>
          </w:p>
        </w:tc>
      </w:tr>
      <w:tr w:rsidR="00063FF8" w:rsidRPr="00452D2D" w14:paraId="300B017A" w14:textId="77777777" w:rsidTr="00A3355A">
        <w:trPr>
          <w:cantSplit/>
          <w:jc w:val="center"/>
        </w:trPr>
        <w:tc>
          <w:tcPr>
            <w:tcW w:w="2813" w:type="pct"/>
          </w:tcPr>
          <w:p w14:paraId="2BFD2B5D" w14:textId="77777777" w:rsidR="00A05F8C" w:rsidRPr="00452D2D" w:rsidRDefault="003163B5" w:rsidP="00A3355A">
            <w:pPr>
              <w:pStyle w:val="EMA-normal"/>
              <w:keepNext/>
            </w:pPr>
            <w:r w:rsidRPr="00452D2D">
              <w:t>Respiratoorsed, rindkere ja mediastiinumi häired</w:t>
            </w:r>
          </w:p>
          <w:p w14:paraId="2A7556A5" w14:textId="77777777" w:rsidR="00A05F8C" w:rsidRPr="00452D2D" w:rsidRDefault="003163B5" w:rsidP="00A3355A">
            <w:pPr>
              <w:pStyle w:val="EMA-normal"/>
              <w:keepNext/>
              <w:ind w:left="771"/>
            </w:pPr>
            <w:r w:rsidRPr="00452D2D">
              <w:t>Väga sage</w:t>
            </w:r>
          </w:p>
          <w:p w14:paraId="7289B2D5" w14:textId="77777777" w:rsidR="00EF2E24" w:rsidRPr="00452D2D" w:rsidRDefault="003163B5" w:rsidP="00A3355A">
            <w:pPr>
              <w:pStyle w:val="EMA-normal"/>
              <w:keepNext/>
              <w:ind w:left="771"/>
            </w:pPr>
            <w:r w:rsidRPr="00452D2D">
              <w:t>Aeg-ajalt</w:t>
            </w:r>
          </w:p>
        </w:tc>
        <w:tc>
          <w:tcPr>
            <w:tcW w:w="2187" w:type="pct"/>
          </w:tcPr>
          <w:p w14:paraId="279E8CBE" w14:textId="77777777" w:rsidR="00A05F8C" w:rsidRPr="00452D2D" w:rsidRDefault="00A05F8C" w:rsidP="008008F6">
            <w:pPr>
              <w:pStyle w:val="EMA-normal"/>
            </w:pPr>
          </w:p>
          <w:p w14:paraId="088A1624" w14:textId="77777777" w:rsidR="00EF2E24" w:rsidRPr="00452D2D" w:rsidRDefault="003163B5" w:rsidP="00012682">
            <w:pPr>
              <w:pStyle w:val="EMA-normal"/>
            </w:pPr>
            <w:r w:rsidRPr="00452D2D">
              <w:t>Respiratoorne depressioon</w:t>
            </w:r>
            <w:r w:rsidRPr="00452D2D">
              <w:rPr>
                <w:vertAlign w:val="superscript"/>
              </w:rPr>
              <w:t>3*</w:t>
            </w:r>
          </w:p>
          <w:p w14:paraId="348010A3" w14:textId="77777777" w:rsidR="00EF2E24" w:rsidRPr="00452D2D" w:rsidRDefault="003163B5" w:rsidP="00EF2E24">
            <w:pPr>
              <w:pStyle w:val="EMA-normal"/>
              <w:rPr>
                <w:vertAlign w:val="superscript"/>
              </w:rPr>
            </w:pPr>
            <w:r w:rsidRPr="00452D2D">
              <w:t>Luksumine</w:t>
            </w:r>
          </w:p>
        </w:tc>
      </w:tr>
      <w:tr w:rsidR="00063FF8" w:rsidRPr="00452D2D" w14:paraId="0A53D9B4" w14:textId="77777777" w:rsidTr="00A3355A">
        <w:trPr>
          <w:cantSplit/>
          <w:jc w:val="center"/>
        </w:trPr>
        <w:tc>
          <w:tcPr>
            <w:tcW w:w="2813" w:type="pct"/>
          </w:tcPr>
          <w:p w14:paraId="31446B01" w14:textId="77777777" w:rsidR="005C5273" w:rsidRPr="00452D2D" w:rsidRDefault="003163B5" w:rsidP="00A3355A">
            <w:pPr>
              <w:pStyle w:val="EMA-normal"/>
              <w:keepNext/>
            </w:pPr>
            <w:r w:rsidRPr="00452D2D">
              <w:t>Seedetrakti häired</w:t>
            </w:r>
          </w:p>
          <w:p w14:paraId="28C9DC5B" w14:textId="77777777" w:rsidR="005C5273" w:rsidRPr="00452D2D" w:rsidRDefault="003163B5" w:rsidP="00A3355A">
            <w:pPr>
              <w:pStyle w:val="EMA-normal"/>
              <w:keepNext/>
              <w:ind w:left="771"/>
            </w:pPr>
            <w:r w:rsidRPr="00452D2D">
              <w:t>Sage</w:t>
            </w:r>
          </w:p>
          <w:p w14:paraId="6317647A" w14:textId="77777777" w:rsidR="005C5273" w:rsidRPr="00452D2D" w:rsidRDefault="003163B5" w:rsidP="00A3355A">
            <w:pPr>
              <w:pStyle w:val="EMA-normal"/>
              <w:keepNext/>
              <w:ind w:left="771"/>
            </w:pPr>
            <w:r w:rsidRPr="00452D2D">
              <w:t>Sage</w:t>
            </w:r>
          </w:p>
        </w:tc>
        <w:tc>
          <w:tcPr>
            <w:tcW w:w="2187" w:type="pct"/>
          </w:tcPr>
          <w:p w14:paraId="137678DC" w14:textId="77777777" w:rsidR="005C5273" w:rsidRPr="00452D2D" w:rsidRDefault="005C5273" w:rsidP="008008F6">
            <w:pPr>
              <w:pStyle w:val="EMA-normal"/>
            </w:pPr>
          </w:p>
          <w:p w14:paraId="43074FE9" w14:textId="77777777" w:rsidR="005C5273" w:rsidRPr="00452D2D" w:rsidRDefault="003163B5" w:rsidP="00C72B69">
            <w:pPr>
              <w:pStyle w:val="EMA-normal"/>
            </w:pPr>
            <w:r w:rsidRPr="00452D2D">
              <w:t>Iiveldus</w:t>
            </w:r>
          </w:p>
          <w:p w14:paraId="0A917C22" w14:textId="77777777" w:rsidR="005C5273" w:rsidRPr="00452D2D" w:rsidRDefault="003163B5" w:rsidP="00C72B69">
            <w:pPr>
              <w:pStyle w:val="EMA-normal"/>
            </w:pPr>
            <w:r w:rsidRPr="00452D2D">
              <w:t>Oksendamine</w:t>
            </w:r>
          </w:p>
        </w:tc>
      </w:tr>
      <w:tr w:rsidR="00063FF8" w:rsidRPr="00452D2D" w14:paraId="44F330E0" w14:textId="77777777" w:rsidTr="00A3355A">
        <w:trPr>
          <w:cantSplit/>
          <w:jc w:val="center"/>
        </w:trPr>
        <w:tc>
          <w:tcPr>
            <w:tcW w:w="2813" w:type="pct"/>
          </w:tcPr>
          <w:p w14:paraId="4DD38E74" w14:textId="77777777" w:rsidR="005C5273" w:rsidRPr="00452D2D" w:rsidRDefault="003163B5" w:rsidP="008008F6">
            <w:pPr>
              <w:pStyle w:val="EMA-normal"/>
            </w:pPr>
            <w:r w:rsidRPr="00452D2D">
              <w:t>Üldised häired ja manustamiskoha reaktsioonid</w:t>
            </w:r>
          </w:p>
          <w:p w14:paraId="480CDD98" w14:textId="77777777" w:rsidR="005C5273" w:rsidRPr="00452D2D" w:rsidRDefault="003163B5" w:rsidP="000703E4">
            <w:pPr>
              <w:pStyle w:val="EMA-normal"/>
              <w:keepNext/>
              <w:ind w:left="771"/>
            </w:pPr>
            <w:r w:rsidRPr="00452D2D">
              <w:t>Aeg-ajalt</w:t>
            </w:r>
          </w:p>
          <w:p w14:paraId="309DE7D0" w14:textId="77777777" w:rsidR="005C5273" w:rsidRPr="00452D2D" w:rsidRDefault="003163B5" w:rsidP="00E56ADB">
            <w:pPr>
              <w:pStyle w:val="EMA-normal"/>
              <w:ind w:left="771"/>
            </w:pPr>
            <w:r w:rsidRPr="00452D2D">
              <w:t xml:space="preserve">Aeg-ajalt </w:t>
            </w:r>
          </w:p>
        </w:tc>
        <w:tc>
          <w:tcPr>
            <w:tcW w:w="2187" w:type="pct"/>
          </w:tcPr>
          <w:p w14:paraId="34D2D700" w14:textId="77777777" w:rsidR="005C5273" w:rsidRPr="00452D2D" w:rsidRDefault="005C5273" w:rsidP="00C72B69">
            <w:pPr>
              <w:pStyle w:val="EMA-normal"/>
            </w:pPr>
          </w:p>
          <w:p w14:paraId="178EFCEF" w14:textId="77777777" w:rsidR="005C5273" w:rsidRPr="00452D2D" w:rsidRDefault="003163B5" w:rsidP="00C72B69">
            <w:pPr>
              <w:pStyle w:val="EMA-normal"/>
            </w:pPr>
            <w:r w:rsidRPr="00452D2D">
              <w:t>Külmavärinad</w:t>
            </w:r>
          </w:p>
          <w:p w14:paraId="638A1FCF" w14:textId="77777777" w:rsidR="005C5273" w:rsidRPr="00452D2D" w:rsidRDefault="003163B5" w:rsidP="00C72B69">
            <w:pPr>
              <w:pStyle w:val="EMA-normal"/>
            </w:pPr>
            <w:r w:rsidRPr="00452D2D">
              <w:t>Külmatunne</w:t>
            </w:r>
          </w:p>
        </w:tc>
      </w:tr>
    </w:tbl>
    <w:p w14:paraId="40A6D1B3" w14:textId="77777777" w:rsidR="00F76D8D" w:rsidRPr="00452D2D" w:rsidRDefault="003163B5" w:rsidP="00F76D8D">
      <w:pPr>
        <w:pStyle w:val="EMA-normal"/>
        <w:ind w:left="142" w:hanging="142"/>
        <w:rPr>
          <w:sz w:val="18"/>
          <w:szCs w:val="18"/>
        </w:rPr>
      </w:pPr>
      <w:r w:rsidRPr="00452D2D">
        <w:rPr>
          <w:sz w:val="18"/>
          <w:szCs w:val="18"/>
          <w:vertAlign w:val="superscript"/>
        </w:rPr>
        <w:t>1</w:t>
      </w:r>
      <w:r w:rsidRPr="00452D2D">
        <w:tab/>
      </w:r>
      <w:r w:rsidRPr="00452D2D">
        <w:rPr>
          <w:sz w:val="18"/>
          <w:szCs w:val="18"/>
        </w:rPr>
        <w:t>Bradükardia hõlmab järgmisi tuvastatud sündmusi: bradükardia, siinusbradükardia ja südame löögisageduse vähenemine.</w:t>
      </w:r>
    </w:p>
    <w:p w14:paraId="5AC78F13" w14:textId="77777777" w:rsidR="00F76D8D" w:rsidRPr="00452D2D" w:rsidRDefault="003163B5" w:rsidP="000703E4">
      <w:pPr>
        <w:pStyle w:val="EMA-normal"/>
        <w:keepNext/>
        <w:ind w:left="142" w:hanging="142"/>
        <w:rPr>
          <w:sz w:val="18"/>
          <w:szCs w:val="18"/>
        </w:rPr>
      </w:pPr>
      <w:r w:rsidRPr="00452D2D">
        <w:rPr>
          <w:sz w:val="18"/>
          <w:szCs w:val="18"/>
          <w:vertAlign w:val="superscript"/>
        </w:rPr>
        <w:t>2</w:t>
      </w:r>
      <w:r w:rsidRPr="00452D2D">
        <w:tab/>
      </w:r>
      <w:r w:rsidRPr="00452D2D">
        <w:rPr>
          <w:sz w:val="18"/>
          <w:szCs w:val="18"/>
        </w:rPr>
        <w:t>Hüpotensioon hõlmab järgmisi tuvastatud sündmusi: hüpotensioon, diastoolne hüpotensioon, vererõhu langus, süstoolse vererõhu langus ja diastoolse vererõhu langus.</w:t>
      </w:r>
    </w:p>
    <w:p w14:paraId="142BB1ED" w14:textId="5156FC07" w:rsidR="00A05F8C" w:rsidRPr="00452D2D" w:rsidRDefault="003163B5" w:rsidP="000703E4">
      <w:pPr>
        <w:pStyle w:val="EMA-normal"/>
        <w:keepNext/>
        <w:ind w:left="142" w:hanging="142"/>
        <w:rPr>
          <w:sz w:val="18"/>
          <w:szCs w:val="18"/>
        </w:rPr>
      </w:pPr>
      <w:r w:rsidRPr="00452D2D">
        <w:rPr>
          <w:sz w:val="18"/>
          <w:szCs w:val="18"/>
          <w:vertAlign w:val="superscript"/>
        </w:rPr>
        <w:t>3</w:t>
      </w:r>
      <w:r w:rsidRPr="00452D2D">
        <w:tab/>
      </w:r>
      <w:r w:rsidRPr="00452D2D">
        <w:rPr>
          <w:sz w:val="18"/>
          <w:szCs w:val="18"/>
        </w:rPr>
        <w:t>Respiratoorne depressioon hõlmab järgmisi tuvastatud sündmusi: hüpoksia, hingamissageduse vähenemine, respiratoorne atsidoos, bradüpnoe, düspnoe, hapnikuküllastuse vähenemine, ebanormaalne hingamiskahin, hüpopnoe, respiratoorne depressioon ja respiratoorne distress.</w:t>
      </w:r>
    </w:p>
    <w:p w14:paraId="6B558FBC" w14:textId="77777777" w:rsidR="00CA49E1" w:rsidRPr="00452D2D" w:rsidRDefault="003163B5" w:rsidP="002C5DFB">
      <w:pPr>
        <w:pStyle w:val="EMA-normal"/>
        <w:ind w:left="142" w:hanging="142"/>
        <w:rPr>
          <w:sz w:val="18"/>
          <w:szCs w:val="18"/>
        </w:rPr>
      </w:pPr>
      <w:r w:rsidRPr="00452D2D">
        <w:rPr>
          <w:sz w:val="18"/>
          <w:szCs w:val="18"/>
        </w:rPr>
        <w:t>*</w:t>
      </w:r>
      <w:r w:rsidRPr="00452D2D">
        <w:tab/>
      </w:r>
      <w:r w:rsidRPr="00452D2D">
        <w:rPr>
          <w:sz w:val="18"/>
          <w:szCs w:val="18"/>
        </w:rPr>
        <w:t>Vt valitud kõrvaltoimete kirjeldus</w:t>
      </w:r>
    </w:p>
    <w:p w14:paraId="4C7819CE" w14:textId="77777777" w:rsidR="005A106E" w:rsidRPr="00452D2D" w:rsidRDefault="005A106E" w:rsidP="005A106E">
      <w:pPr>
        <w:pStyle w:val="EMA-normal"/>
      </w:pPr>
    </w:p>
    <w:p w14:paraId="3682CD14" w14:textId="77777777" w:rsidR="00912570" w:rsidRPr="00452D2D" w:rsidRDefault="003163B5" w:rsidP="00D11680">
      <w:pPr>
        <w:pStyle w:val="EMA-QRD-SH2Underlined"/>
      </w:pPr>
      <w:r w:rsidRPr="00452D2D">
        <w:t>Valitud kõrvaltoimete kirjeldus</w:t>
      </w:r>
    </w:p>
    <w:p w14:paraId="5302388E" w14:textId="77777777" w:rsidR="00A44B6C" w:rsidRPr="00452D2D" w:rsidRDefault="00A44B6C" w:rsidP="002C5DFB">
      <w:pPr>
        <w:pStyle w:val="EMA-normal"/>
        <w:keepNext/>
        <w:rPr>
          <w:bCs/>
          <w:u w:val="single"/>
        </w:rPr>
      </w:pPr>
    </w:p>
    <w:p w14:paraId="17407395" w14:textId="77777777" w:rsidR="00C04F02" w:rsidRPr="00452D2D" w:rsidRDefault="003163B5" w:rsidP="00C04F02">
      <w:pPr>
        <w:pStyle w:val="EMA-normal"/>
        <w:keepNext/>
      </w:pPr>
      <w:r w:rsidRPr="00452D2D">
        <w:t>Teatatud kõrvaltoimed hüpotensioon, respiratoorne depressioon ja bradükardia esindavad meditsiinimõisteid, mis hõlmavad sündmuste rühma (vt tabel 2, allmärkused 1</w:t>
      </w:r>
      <w:r w:rsidR="00C26E19" w:rsidRPr="00452D2D">
        <w:t>…</w:t>
      </w:r>
      <w:r w:rsidRPr="00452D2D">
        <w:t>3). Allpool tabelis 3 on vastavalt raskusastmele kõrvaltoimed, mille esinemisest teatati vähemal 1%-l remimasolaami saanud patsientidest:</w:t>
      </w:r>
    </w:p>
    <w:p w14:paraId="1E9EE65C" w14:textId="77777777" w:rsidR="007C1E54" w:rsidRPr="00452D2D" w:rsidRDefault="007C1E54" w:rsidP="000703E4">
      <w:pPr>
        <w:pStyle w:val="EMA-normal"/>
      </w:pPr>
    </w:p>
    <w:p w14:paraId="50F818FC" w14:textId="35A419E5" w:rsidR="00813F51" w:rsidRDefault="007C1E54" w:rsidP="0014034C">
      <w:pPr>
        <w:pStyle w:val="EMA-normal"/>
        <w:keepNext/>
        <w:rPr>
          <w:b/>
        </w:rPr>
      </w:pPr>
      <w:r w:rsidRPr="00452D2D">
        <w:rPr>
          <w:b/>
        </w:rPr>
        <w:t>Tabel 3. Valitud kõrvaltoimed</w:t>
      </w:r>
    </w:p>
    <w:p w14:paraId="73823D55" w14:textId="77777777" w:rsidR="00F21ECF" w:rsidRPr="00452D2D" w:rsidRDefault="00F21ECF" w:rsidP="00F21ECF">
      <w:pPr>
        <w:keepNext/>
      </w:pPr>
    </w:p>
    <w:tbl>
      <w:tblPr>
        <w:tblStyle w:val="TableGrid"/>
        <w:tblW w:w="0" w:type="auto"/>
        <w:tblInd w:w="108" w:type="dxa"/>
        <w:tblLook w:val="04A0" w:firstRow="1" w:lastRow="0" w:firstColumn="1" w:lastColumn="0" w:noHBand="0" w:noVBand="1"/>
      </w:tblPr>
      <w:tblGrid>
        <w:gridCol w:w="3431"/>
        <w:gridCol w:w="1134"/>
        <w:gridCol w:w="1145"/>
        <w:gridCol w:w="1134"/>
      </w:tblGrid>
      <w:tr w:rsidR="00063FF8" w:rsidRPr="00452D2D" w14:paraId="71A215BE" w14:textId="77777777" w:rsidTr="002443EE">
        <w:tc>
          <w:tcPr>
            <w:tcW w:w="3431" w:type="dxa"/>
          </w:tcPr>
          <w:p w14:paraId="58E352E9" w14:textId="77777777" w:rsidR="00C04F02" w:rsidRPr="00452D2D" w:rsidRDefault="003163B5" w:rsidP="00E761D8">
            <w:pPr>
              <w:pStyle w:val="EMA-normal"/>
              <w:keepNext/>
            </w:pPr>
            <w:r w:rsidRPr="00452D2D">
              <w:t>Kõrvaltoime</w:t>
            </w:r>
          </w:p>
          <w:p w14:paraId="23F0ACE8" w14:textId="77777777" w:rsidR="00C04F02" w:rsidRPr="00452D2D" w:rsidRDefault="003163B5" w:rsidP="00941C83">
            <w:pPr>
              <w:pStyle w:val="EMA-normal"/>
              <w:keepNext/>
              <w:ind w:left="493"/>
            </w:pPr>
            <w:r w:rsidRPr="00452D2D">
              <w:t>Teatatud sündmuse nimetus</w:t>
            </w:r>
          </w:p>
        </w:tc>
        <w:tc>
          <w:tcPr>
            <w:tcW w:w="1134" w:type="dxa"/>
          </w:tcPr>
          <w:p w14:paraId="63260836" w14:textId="77777777" w:rsidR="00C04F02" w:rsidRPr="00452D2D" w:rsidRDefault="003163B5" w:rsidP="00A3355A">
            <w:pPr>
              <w:pStyle w:val="EMA-normal"/>
              <w:keepNext/>
              <w:jc w:val="center"/>
            </w:pPr>
            <w:r w:rsidRPr="00452D2D">
              <w:t>Kerge</w:t>
            </w:r>
          </w:p>
        </w:tc>
        <w:tc>
          <w:tcPr>
            <w:tcW w:w="1134" w:type="dxa"/>
          </w:tcPr>
          <w:p w14:paraId="4515E7D8" w14:textId="77777777" w:rsidR="00C04F02" w:rsidRPr="00452D2D" w:rsidRDefault="003163B5" w:rsidP="00A3355A">
            <w:pPr>
              <w:pStyle w:val="EMA-normal"/>
              <w:keepNext/>
              <w:jc w:val="center"/>
            </w:pPr>
            <w:r w:rsidRPr="00452D2D">
              <w:t>Mõõdukas</w:t>
            </w:r>
          </w:p>
        </w:tc>
        <w:tc>
          <w:tcPr>
            <w:tcW w:w="1134" w:type="dxa"/>
          </w:tcPr>
          <w:p w14:paraId="746C1658" w14:textId="77777777" w:rsidR="00C04F02" w:rsidRPr="00452D2D" w:rsidRDefault="003163B5" w:rsidP="00A3355A">
            <w:pPr>
              <w:pStyle w:val="EMA-normal"/>
              <w:keepNext/>
              <w:jc w:val="center"/>
            </w:pPr>
            <w:r w:rsidRPr="00452D2D">
              <w:t>Raske</w:t>
            </w:r>
          </w:p>
        </w:tc>
      </w:tr>
      <w:tr w:rsidR="00063FF8" w:rsidRPr="00452D2D" w14:paraId="7E4B61B3" w14:textId="77777777" w:rsidTr="002443EE">
        <w:tc>
          <w:tcPr>
            <w:tcW w:w="3431" w:type="dxa"/>
          </w:tcPr>
          <w:p w14:paraId="722909E3" w14:textId="77777777" w:rsidR="00C04F02" w:rsidRPr="00452D2D" w:rsidRDefault="003163B5" w:rsidP="00E761D8">
            <w:pPr>
              <w:pStyle w:val="EMA-normal"/>
              <w:keepNext/>
            </w:pPr>
            <w:r w:rsidRPr="00452D2D">
              <w:t>Bradükardia</w:t>
            </w:r>
          </w:p>
        </w:tc>
        <w:tc>
          <w:tcPr>
            <w:tcW w:w="1134" w:type="dxa"/>
          </w:tcPr>
          <w:p w14:paraId="2B6D5103" w14:textId="77777777" w:rsidR="00C04F02" w:rsidRPr="00452D2D" w:rsidRDefault="00C04F02" w:rsidP="00A3355A">
            <w:pPr>
              <w:pStyle w:val="EMA-normal"/>
              <w:keepNext/>
              <w:jc w:val="center"/>
            </w:pPr>
          </w:p>
        </w:tc>
        <w:tc>
          <w:tcPr>
            <w:tcW w:w="1134" w:type="dxa"/>
          </w:tcPr>
          <w:p w14:paraId="1BC9AA32" w14:textId="77777777" w:rsidR="00C04F02" w:rsidRPr="00452D2D" w:rsidRDefault="00C04F02" w:rsidP="00A3355A">
            <w:pPr>
              <w:pStyle w:val="EMA-normal"/>
              <w:keepNext/>
              <w:jc w:val="center"/>
            </w:pPr>
          </w:p>
        </w:tc>
        <w:tc>
          <w:tcPr>
            <w:tcW w:w="1134" w:type="dxa"/>
          </w:tcPr>
          <w:p w14:paraId="22930C4B" w14:textId="77777777" w:rsidR="00C04F02" w:rsidRPr="00452D2D" w:rsidRDefault="00C04F02" w:rsidP="00A3355A">
            <w:pPr>
              <w:pStyle w:val="EMA-normal"/>
              <w:keepNext/>
              <w:jc w:val="center"/>
            </w:pPr>
          </w:p>
        </w:tc>
      </w:tr>
      <w:tr w:rsidR="00063FF8" w:rsidRPr="00452D2D" w14:paraId="6A99A67B" w14:textId="77777777" w:rsidTr="002443EE">
        <w:tc>
          <w:tcPr>
            <w:tcW w:w="3431" w:type="dxa"/>
          </w:tcPr>
          <w:p w14:paraId="2CF002AB" w14:textId="77777777" w:rsidR="00C04F02" w:rsidRPr="00452D2D" w:rsidRDefault="003163B5" w:rsidP="00941C83">
            <w:pPr>
              <w:pStyle w:val="EMA-normal"/>
              <w:ind w:left="493"/>
            </w:pPr>
            <w:r w:rsidRPr="00452D2D">
              <w:t>Bradükardia</w:t>
            </w:r>
          </w:p>
        </w:tc>
        <w:tc>
          <w:tcPr>
            <w:tcW w:w="1134" w:type="dxa"/>
          </w:tcPr>
          <w:p w14:paraId="0EA330AB" w14:textId="77777777" w:rsidR="00C04F02" w:rsidRPr="00452D2D" w:rsidRDefault="003163B5" w:rsidP="00A3355A">
            <w:pPr>
              <w:pStyle w:val="EMA-normal"/>
              <w:keepNext/>
              <w:jc w:val="center"/>
            </w:pPr>
            <w:r w:rsidRPr="00452D2D">
              <w:t>6,0%</w:t>
            </w:r>
          </w:p>
        </w:tc>
        <w:tc>
          <w:tcPr>
            <w:tcW w:w="1134" w:type="dxa"/>
          </w:tcPr>
          <w:p w14:paraId="258EBBBB" w14:textId="77777777" w:rsidR="00C04F02" w:rsidRPr="00452D2D" w:rsidRDefault="003163B5" w:rsidP="00A3355A">
            <w:pPr>
              <w:pStyle w:val="EMA-normal"/>
              <w:keepNext/>
              <w:jc w:val="center"/>
            </w:pPr>
            <w:r w:rsidRPr="00452D2D">
              <w:t>0,1%</w:t>
            </w:r>
          </w:p>
        </w:tc>
        <w:tc>
          <w:tcPr>
            <w:tcW w:w="1134" w:type="dxa"/>
          </w:tcPr>
          <w:p w14:paraId="6FC4C3D5" w14:textId="77777777" w:rsidR="00C04F02" w:rsidRPr="00452D2D" w:rsidRDefault="003163B5" w:rsidP="00A3355A">
            <w:pPr>
              <w:pStyle w:val="EMA-normal"/>
              <w:keepNext/>
              <w:jc w:val="center"/>
            </w:pPr>
            <w:r w:rsidRPr="00452D2D">
              <w:t>0,4%</w:t>
            </w:r>
          </w:p>
        </w:tc>
      </w:tr>
      <w:tr w:rsidR="00063FF8" w:rsidRPr="00452D2D" w14:paraId="01148309" w14:textId="77777777" w:rsidTr="002443EE">
        <w:tc>
          <w:tcPr>
            <w:tcW w:w="3431" w:type="dxa"/>
          </w:tcPr>
          <w:p w14:paraId="2394B04D" w14:textId="77777777" w:rsidR="00C04F02" w:rsidRPr="00452D2D" w:rsidRDefault="003163B5" w:rsidP="00E761D8">
            <w:pPr>
              <w:pStyle w:val="EMA-normal"/>
              <w:keepNext/>
            </w:pPr>
            <w:r w:rsidRPr="00452D2D">
              <w:t>Hüpotensioon</w:t>
            </w:r>
          </w:p>
        </w:tc>
        <w:tc>
          <w:tcPr>
            <w:tcW w:w="1134" w:type="dxa"/>
          </w:tcPr>
          <w:p w14:paraId="1A3C37DE" w14:textId="77777777" w:rsidR="00C04F02" w:rsidRPr="00452D2D" w:rsidRDefault="00C04F02" w:rsidP="00A3355A">
            <w:pPr>
              <w:pStyle w:val="EMA-normal"/>
              <w:keepNext/>
              <w:jc w:val="center"/>
            </w:pPr>
          </w:p>
        </w:tc>
        <w:tc>
          <w:tcPr>
            <w:tcW w:w="1134" w:type="dxa"/>
          </w:tcPr>
          <w:p w14:paraId="1337F47A" w14:textId="77777777" w:rsidR="00C04F02" w:rsidRPr="00452D2D" w:rsidRDefault="00C04F02" w:rsidP="00A3355A">
            <w:pPr>
              <w:pStyle w:val="EMA-normal"/>
              <w:keepNext/>
              <w:jc w:val="center"/>
            </w:pPr>
          </w:p>
        </w:tc>
        <w:tc>
          <w:tcPr>
            <w:tcW w:w="1134" w:type="dxa"/>
          </w:tcPr>
          <w:p w14:paraId="64AAA1F8" w14:textId="77777777" w:rsidR="00C04F02" w:rsidRPr="00452D2D" w:rsidRDefault="00C04F02" w:rsidP="00A3355A">
            <w:pPr>
              <w:pStyle w:val="EMA-normal"/>
              <w:keepNext/>
              <w:jc w:val="center"/>
            </w:pPr>
          </w:p>
        </w:tc>
      </w:tr>
      <w:tr w:rsidR="00063FF8" w:rsidRPr="00452D2D" w14:paraId="47DF35EE" w14:textId="77777777" w:rsidTr="002443EE">
        <w:tc>
          <w:tcPr>
            <w:tcW w:w="3431" w:type="dxa"/>
          </w:tcPr>
          <w:p w14:paraId="0AF39EE1" w14:textId="77777777" w:rsidR="00C04F02" w:rsidRPr="00452D2D" w:rsidRDefault="003163B5" w:rsidP="00941C83">
            <w:pPr>
              <w:pStyle w:val="EMA-normal"/>
              <w:keepNext/>
              <w:ind w:left="493"/>
            </w:pPr>
            <w:r w:rsidRPr="00452D2D">
              <w:t>Hüpotensioon</w:t>
            </w:r>
          </w:p>
        </w:tc>
        <w:tc>
          <w:tcPr>
            <w:tcW w:w="1134" w:type="dxa"/>
          </w:tcPr>
          <w:p w14:paraId="3F22D077" w14:textId="77777777" w:rsidR="00C04F02" w:rsidRPr="00452D2D" w:rsidRDefault="003163B5" w:rsidP="00A3355A">
            <w:pPr>
              <w:pStyle w:val="EMA-normal"/>
              <w:keepNext/>
              <w:jc w:val="center"/>
            </w:pPr>
            <w:r w:rsidRPr="00452D2D">
              <w:t>30,1%</w:t>
            </w:r>
          </w:p>
        </w:tc>
        <w:tc>
          <w:tcPr>
            <w:tcW w:w="1134" w:type="dxa"/>
          </w:tcPr>
          <w:p w14:paraId="35A44973" w14:textId="77777777" w:rsidR="00C04F02" w:rsidRPr="00452D2D" w:rsidRDefault="003163B5" w:rsidP="00A3355A">
            <w:pPr>
              <w:pStyle w:val="EMA-normal"/>
              <w:keepNext/>
              <w:jc w:val="center"/>
            </w:pPr>
            <w:r w:rsidRPr="00452D2D">
              <w:t>1,1%</w:t>
            </w:r>
          </w:p>
        </w:tc>
        <w:tc>
          <w:tcPr>
            <w:tcW w:w="1134" w:type="dxa"/>
          </w:tcPr>
          <w:p w14:paraId="7AA28542" w14:textId="77777777" w:rsidR="00C04F02" w:rsidRPr="00452D2D" w:rsidRDefault="003163B5" w:rsidP="00A3355A">
            <w:pPr>
              <w:pStyle w:val="EMA-normal"/>
              <w:keepNext/>
              <w:jc w:val="center"/>
            </w:pPr>
            <w:r w:rsidRPr="00452D2D">
              <w:t>0,1%</w:t>
            </w:r>
          </w:p>
        </w:tc>
      </w:tr>
      <w:tr w:rsidR="00063FF8" w:rsidRPr="00452D2D" w14:paraId="7FF44CE4" w14:textId="77777777" w:rsidTr="002443EE">
        <w:tc>
          <w:tcPr>
            <w:tcW w:w="3431" w:type="dxa"/>
          </w:tcPr>
          <w:p w14:paraId="5924B62A" w14:textId="77777777" w:rsidR="00C04F02" w:rsidRPr="00452D2D" w:rsidRDefault="003163B5" w:rsidP="00941C83">
            <w:pPr>
              <w:pStyle w:val="EMA-normal"/>
              <w:keepNext/>
              <w:ind w:left="493"/>
            </w:pPr>
            <w:r w:rsidRPr="00452D2D">
              <w:t>Diastoolne hüpotensioon</w:t>
            </w:r>
          </w:p>
        </w:tc>
        <w:tc>
          <w:tcPr>
            <w:tcW w:w="1134" w:type="dxa"/>
          </w:tcPr>
          <w:p w14:paraId="706D46C4" w14:textId="77777777" w:rsidR="00C04F02" w:rsidRPr="00452D2D" w:rsidRDefault="003163B5" w:rsidP="00A3355A">
            <w:pPr>
              <w:pStyle w:val="EMA-normal"/>
              <w:keepNext/>
              <w:jc w:val="center"/>
            </w:pPr>
            <w:r w:rsidRPr="00452D2D">
              <w:t>8,7%</w:t>
            </w:r>
          </w:p>
        </w:tc>
        <w:tc>
          <w:tcPr>
            <w:tcW w:w="1134" w:type="dxa"/>
          </w:tcPr>
          <w:p w14:paraId="2B40C16B" w14:textId="77777777" w:rsidR="00C04F02" w:rsidRPr="00452D2D" w:rsidRDefault="003163B5" w:rsidP="00A3355A">
            <w:pPr>
              <w:pStyle w:val="EMA-normal"/>
              <w:keepNext/>
              <w:jc w:val="center"/>
            </w:pPr>
            <w:r w:rsidRPr="00452D2D">
              <w:t>0</w:t>
            </w:r>
          </w:p>
        </w:tc>
        <w:tc>
          <w:tcPr>
            <w:tcW w:w="1134" w:type="dxa"/>
          </w:tcPr>
          <w:p w14:paraId="6E48F538" w14:textId="77777777" w:rsidR="00C04F02" w:rsidRPr="00452D2D" w:rsidRDefault="003163B5" w:rsidP="00A3355A">
            <w:pPr>
              <w:pStyle w:val="EMA-normal"/>
              <w:keepNext/>
              <w:jc w:val="center"/>
            </w:pPr>
            <w:r w:rsidRPr="00452D2D">
              <w:t>0</w:t>
            </w:r>
          </w:p>
        </w:tc>
      </w:tr>
      <w:tr w:rsidR="00063FF8" w:rsidRPr="00452D2D" w14:paraId="637AE156" w14:textId="77777777" w:rsidTr="002443EE">
        <w:tc>
          <w:tcPr>
            <w:tcW w:w="3431" w:type="dxa"/>
          </w:tcPr>
          <w:p w14:paraId="5A36C83A" w14:textId="77777777" w:rsidR="00C04F02" w:rsidRPr="00452D2D" w:rsidRDefault="003163B5" w:rsidP="00E761D8">
            <w:pPr>
              <w:pStyle w:val="EMA-normal"/>
              <w:keepNext/>
            </w:pPr>
            <w:r w:rsidRPr="00452D2D">
              <w:t>Respiratoorne depressioon</w:t>
            </w:r>
          </w:p>
        </w:tc>
        <w:tc>
          <w:tcPr>
            <w:tcW w:w="1134" w:type="dxa"/>
          </w:tcPr>
          <w:p w14:paraId="02AC4D96" w14:textId="77777777" w:rsidR="00C04F02" w:rsidRPr="00452D2D" w:rsidRDefault="00C04F02" w:rsidP="00A3355A">
            <w:pPr>
              <w:pStyle w:val="EMA-normal"/>
              <w:keepNext/>
              <w:jc w:val="center"/>
            </w:pPr>
          </w:p>
        </w:tc>
        <w:tc>
          <w:tcPr>
            <w:tcW w:w="1134" w:type="dxa"/>
          </w:tcPr>
          <w:p w14:paraId="27293847" w14:textId="77777777" w:rsidR="00C04F02" w:rsidRPr="00452D2D" w:rsidRDefault="00C04F02" w:rsidP="00A3355A">
            <w:pPr>
              <w:pStyle w:val="EMA-normal"/>
              <w:keepNext/>
              <w:jc w:val="center"/>
            </w:pPr>
          </w:p>
        </w:tc>
        <w:tc>
          <w:tcPr>
            <w:tcW w:w="1134" w:type="dxa"/>
          </w:tcPr>
          <w:p w14:paraId="7360CBE4" w14:textId="77777777" w:rsidR="00C04F02" w:rsidRPr="00452D2D" w:rsidRDefault="00C04F02" w:rsidP="00A3355A">
            <w:pPr>
              <w:pStyle w:val="EMA-normal"/>
              <w:keepNext/>
              <w:jc w:val="center"/>
            </w:pPr>
          </w:p>
        </w:tc>
      </w:tr>
      <w:tr w:rsidR="00063FF8" w:rsidRPr="00452D2D" w14:paraId="684EB849" w14:textId="77777777" w:rsidTr="002443EE">
        <w:tc>
          <w:tcPr>
            <w:tcW w:w="3431" w:type="dxa"/>
          </w:tcPr>
          <w:p w14:paraId="7C2395A7" w14:textId="77777777" w:rsidR="00C04F02" w:rsidRPr="00452D2D" w:rsidRDefault="003163B5" w:rsidP="00941C83">
            <w:pPr>
              <w:pStyle w:val="EMA-normal"/>
              <w:keepNext/>
              <w:ind w:left="493"/>
            </w:pPr>
            <w:r w:rsidRPr="00452D2D">
              <w:t>Hüpoksia</w:t>
            </w:r>
          </w:p>
        </w:tc>
        <w:tc>
          <w:tcPr>
            <w:tcW w:w="1134" w:type="dxa"/>
          </w:tcPr>
          <w:p w14:paraId="7C3119B5" w14:textId="77777777" w:rsidR="00C04F02" w:rsidRPr="00452D2D" w:rsidRDefault="003163B5" w:rsidP="00A3355A">
            <w:pPr>
              <w:pStyle w:val="EMA-normal"/>
              <w:keepNext/>
              <w:jc w:val="center"/>
            </w:pPr>
            <w:r w:rsidRPr="00452D2D">
              <w:t>8,0%</w:t>
            </w:r>
          </w:p>
        </w:tc>
        <w:tc>
          <w:tcPr>
            <w:tcW w:w="1134" w:type="dxa"/>
          </w:tcPr>
          <w:p w14:paraId="02B42048" w14:textId="77777777" w:rsidR="00C04F02" w:rsidRPr="00452D2D" w:rsidRDefault="003163B5" w:rsidP="00A3355A">
            <w:pPr>
              <w:pStyle w:val="EMA-normal"/>
              <w:keepNext/>
              <w:jc w:val="center"/>
            </w:pPr>
            <w:r w:rsidRPr="00452D2D">
              <w:t>0,9%</w:t>
            </w:r>
          </w:p>
        </w:tc>
        <w:tc>
          <w:tcPr>
            <w:tcW w:w="1134" w:type="dxa"/>
          </w:tcPr>
          <w:p w14:paraId="53471072" w14:textId="77777777" w:rsidR="00C04F02" w:rsidRPr="00452D2D" w:rsidRDefault="003163B5" w:rsidP="00A3355A">
            <w:pPr>
              <w:pStyle w:val="EMA-normal"/>
              <w:keepNext/>
              <w:jc w:val="center"/>
            </w:pPr>
            <w:r w:rsidRPr="00452D2D">
              <w:t>0,3%</w:t>
            </w:r>
          </w:p>
        </w:tc>
      </w:tr>
      <w:tr w:rsidR="00063FF8" w:rsidRPr="00452D2D" w14:paraId="67A0B829" w14:textId="77777777" w:rsidTr="002443EE">
        <w:tc>
          <w:tcPr>
            <w:tcW w:w="3431" w:type="dxa"/>
          </w:tcPr>
          <w:p w14:paraId="2F00B551" w14:textId="77777777" w:rsidR="00C04F02" w:rsidRPr="00452D2D" w:rsidRDefault="003163B5" w:rsidP="000703E4">
            <w:pPr>
              <w:pStyle w:val="EMA-normal"/>
              <w:ind w:left="493"/>
            </w:pPr>
            <w:r w:rsidRPr="00452D2D">
              <w:t>Hingamissageduse vähenemine</w:t>
            </w:r>
          </w:p>
        </w:tc>
        <w:tc>
          <w:tcPr>
            <w:tcW w:w="1134" w:type="dxa"/>
          </w:tcPr>
          <w:p w14:paraId="4938B460" w14:textId="77777777" w:rsidR="00C04F02" w:rsidRPr="00452D2D" w:rsidRDefault="003163B5" w:rsidP="00A3355A">
            <w:pPr>
              <w:pStyle w:val="EMA-normal"/>
              <w:keepNext/>
              <w:jc w:val="center"/>
            </w:pPr>
            <w:r w:rsidRPr="00452D2D">
              <w:t>1,5%</w:t>
            </w:r>
          </w:p>
        </w:tc>
        <w:tc>
          <w:tcPr>
            <w:tcW w:w="1134" w:type="dxa"/>
          </w:tcPr>
          <w:p w14:paraId="1F6C9973" w14:textId="77777777" w:rsidR="00C04F02" w:rsidRPr="00452D2D" w:rsidRDefault="003163B5" w:rsidP="00A3355A">
            <w:pPr>
              <w:pStyle w:val="EMA-normal"/>
              <w:keepNext/>
              <w:jc w:val="center"/>
            </w:pPr>
            <w:r w:rsidRPr="00452D2D">
              <w:t>0,4%</w:t>
            </w:r>
          </w:p>
        </w:tc>
        <w:tc>
          <w:tcPr>
            <w:tcW w:w="1134" w:type="dxa"/>
          </w:tcPr>
          <w:p w14:paraId="24478AB3" w14:textId="77777777" w:rsidR="00C04F02" w:rsidRPr="00452D2D" w:rsidRDefault="003163B5" w:rsidP="00A3355A">
            <w:pPr>
              <w:pStyle w:val="EMA-normal"/>
              <w:keepNext/>
              <w:jc w:val="center"/>
            </w:pPr>
            <w:r w:rsidRPr="00452D2D">
              <w:t>0</w:t>
            </w:r>
          </w:p>
        </w:tc>
      </w:tr>
    </w:tbl>
    <w:p w14:paraId="1BC5F382" w14:textId="77777777" w:rsidR="00D01CBD" w:rsidRPr="00452D2D" w:rsidRDefault="00D01CBD" w:rsidP="000703E4">
      <w:pPr>
        <w:pStyle w:val="EMA-normal"/>
      </w:pPr>
    </w:p>
    <w:p w14:paraId="141B8A50" w14:textId="77777777" w:rsidR="00FE0A0D" w:rsidRPr="00452D2D" w:rsidRDefault="003163B5" w:rsidP="00D11680">
      <w:pPr>
        <w:pStyle w:val="EMA-QRD-SH2Underlined"/>
      </w:pPr>
      <w:r w:rsidRPr="00452D2D">
        <w:t>Teised eripopulatsioonid</w:t>
      </w:r>
    </w:p>
    <w:p w14:paraId="7F95C87F" w14:textId="77777777" w:rsidR="00F76D8D" w:rsidRPr="00452D2D" w:rsidRDefault="00F76D8D" w:rsidP="00302E7E">
      <w:pPr>
        <w:pStyle w:val="EMA-normal"/>
        <w:keepNext/>
        <w:rPr>
          <w:bCs/>
          <w:u w:val="single"/>
        </w:rPr>
      </w:pPr>
    </w:p>
    <w:p w14:paraId="30399B23" w14:textId="77777777" w:rsidR="00FE0A0D" w:rsidRPr="00452D2D" w:rsidRDefault="003163B5" w:rsidP="00D11680">
      <w:pPr>
        <w:pStyle w:val="EMA-QRD-SH3italics"/>
      </w:pPr>
      <w:r w:rsidRPr="00452D2D">
        <w:t>Eakad ja/või ASA-PS-skooriga III</w:t>
      </w:r>
      <w:r w:rsidR="0068040B" w:rsidRPr="00452D2D">
        <w:t>…</w:t>
      </w:r>
      <w:r w:rsidRPr="00452D2D">
        <w:t>IV patsiendid</w:t>
      </w:r>
    </w:p>
    <w:p w14:paraId="2D014FE1" w14:textId="77777777" w:rsidR="00C04F02" w:rsidRPr="00452D2D" w:rsidRDefault="003163B5" w:rsidP="00C04F02">
      <w:pPr>
        <w:pStyle w:val="EMA-normal"/>
      </w:pPr>
      <w:r w:rsidRPr="00452D2D">
        <w:t xml:space="preserve">Protseduuriaegse sedatsiooni kontrolliga uuringutes esines vähemalt 65-aastastel patsientidel sagedamini kui alla 65-aastastel patsientidel järgmiste terminite alla rühmitatud sündmusi: </w:t>
      </w:r>
      <w:r w:rsidRPr="00452D2D">
        <w:lastRenderedPageBreak/>
        <w:t xml:space="preserve">hüpotensioon (47,0% </w:t>
      </w:r>
      <w:r w:rsidRPr="00452D2D">
        <w:rPr>
          <w:i/>
          <w:iCs/>
        </w:rPr>
        <w:t>vs</w:t>
      </w:r>
      <w:r w:rsidRPr="00452D2D">
        <w:t xml:space="preserve">. 33,3%) ja respiratoorne depressioon (22,8% </w:t>
      </w:r>
      <w:r w:rsidRPr="00452D2D">
        <w:rPr>
          <w:i/>
          <w:iCs/>
        </w:rPr>
        <w:t>vs</w:t>
      </w:r>
      <w:r w:rsidRPr="00452D2D">
        <w:t>. 9,0%). ASA-PS-skooriga III</w:t>
      </w:r>
      <w:r w:rsidR="0068040B" w:rsidRPr="00452D2D">
        <w:t>…</w:t>
      </w:r>
      <w:r w:rsidRPr="00452D2D">
        <w:t xml:space="preserve">IV patsientidel esinesid hüpotensioon (43,6% </w:t>
      </w:r>
      <w:r w:rsidRPr="00452D2D">
        <w:rPr>
          <w:i/>
          <w:iCs/>
        </w:rPr>
        <w:t>vs</w:t>
      </w:r>
      <w:r w:rsidRPr="00452D2D">
        <w:t xml:space="preserve">. 35,6%) ja respiratoorne depressioon (17,6% </w:t>
      </w:r>
      <w:r w:rsidRPr="00452D2D">
        <w:rPr>
          <w:i/>
          <w:iCs/>
        </w:rPr>
        <w:t>vs</w:t>
      </w:r>
      <w:r w:rsidRPr="00452D2D">
        <w:t>. 11,8%) sagedamini kui ASA-PS-skooriga I</w:t>
      </w:r>
      <w:r w:rsidR="0068040B" w:rsidRPr="00452D2D">
        <w:t>…</w:t>
      </w:r>
      <w:r w:rsidRPr="00452D2D">
        <w:t>II patsientidel. Vanemat iga ja kõrgemat ASA-PS-skoori ei seostatud suurema bradükardia esinemise sagedusega. Vt ka lõigud 4.2 ja 4.4.</w:t>
      </w:r>
    </w:p>
    <w:p w14:paraId="26622D20" w14:textId="77777777" w:rsidR="00915F52" w:rsidRPr="00452D2D" w:rsidRDefault="00915F52" w:rsidP="00CA2C30">
      <w:pPr>
        <w:pStyle w:val="EMA-normal"/>
        <w:rPr>
          <w:noProof/>
        </w:rPr>
      </w:pPr>
    </w:p>
    <w:p w14:paraId="1F69FBEB" w14:textId="77777777" w:rsidR="00915F52" w:rsidRPr="00452D2D" w:rsidRDefault="003163B5" w:rsidP="00D11680">
      <w:pPr>
        <w:pStyle w:val="EMA-QRD-SH3italics"/>
        <w:rPr>
          <w:noProof/>
        </w:rPr>
      </w:pPr>
      <w:bookmarkStart w:id="9" w:name="_Hlk62070024"/>
      <w:r w:rsidRPr="00452D2D">
        <w:t>Maksakahjustusega patsiendid</w:t>
      </w:r>
    </w:p>
    <w:p w14:paraId="3FF2314D" w14:textId="77777777" w:rsidR="00F92506" w:rsidRPr="00452D2D" w:rsidRDefault="003163B5" w:rsidP="00F92506">
      <w:pPr>
        <w:pStyle w:val="EMA-normal"/>
        <w:rPr>
          <w:szCs w:val="22"/>
        </w:rPr>
      </w:pPr>
      <w:r w:rsidRPr="00452D2D">
        <w:t>Spetsiaalses uuringus, milles hinnati remimasolaami kasutamist maksakahjustusega patsientidel, esines respiratoorne depressioon (hüpoksia/ hapnikuküllastuse vähenemine) 2 mõõduka maksakahjustusega patsiendil 8st ning 1 raske maksakahjustusega patsiendil 3st. Vt ka lõik 4.2.</w:t>
      </w:r>
    </w:p>
    <w:bookmarkEnd w:id="9"/>
    <w:p w14:paraId="495A2306" w14:textId="77777777" w:rsidR="007531A7" w:rsidRPr="00452D2D" w:rsidRDefault="007531A7" w:rsidP="005A106E">
      <w:pPr>
        <w:pStyle w:val="EMA-normal"/>
        <w:rPr>
          <w:szCs w:val="22"/>
        </w:rPr>
      </w:pPr>
    </w:p>
    <w:p w14:paraId="21FE8508" w14:textId="77777777" w:rsidR="007639DF" w:rsidRPr="00452D2D" w:rsidRDefault="003163B5" w:rsidP="00D11680">
      <w:pPr>
        <w:pStyle w:val="EMA-QRD-SH2Underlined"/>
      </w:pPr>
      <w:r w:rsidRPr="00452D2D">
        <w:t>Võimalikest kõrvaltoimetest teatamine</w:t>
      </w:r>
    </w:p>
    <w:p w14:paraId="3C42544E" w14:textId="77777777" w:rsidR="00C60E13" w:rsidRPr="00452D2D" w:rsidRDefault="00C60E13" w:rsidP="005A106E">
      <w:pPr>
        <w:pStyle w:val="EMA-normal"/>
        <w:rPr>
          <w:u w:val="single"/>
        </w:rPr>
      </w:pPr>
    </w:p>
    <w:p w14:paraId="57A90A5A" w14:textId="77777777" w:rsidR="00FE0A0D" w:rsidRPr="00452D2D" w:rsidRDefault="003163B5" w:rsidP="005A106E">
      <w:pPr>
        <w:pStyle w:val="EMA-normal"/>
        <w:rPr>
          <w:noProof/>
        </w:rPr>
      </w:pPr>
      <w:r w:rsidRPr="00452D2D">
        <w:t xml:space="preserve">Ravimi võimalikest kõrvaltoimetest on oluline teatada ka pärast ravimi müügiloa väljastamist. See võimaldab jätkuvalt hinnata ravimi kasu/riski suhet. Tervishoiutöötajatel palutakse kõigist võimalikest kõrvaltoimetest teatada riikliku teavitamissüsteemi </w:t>
      </w:r>
      <w:r>
        <w:fldChar w:fldCharType="begin"/>
      </w:r>
      <w:r>
        <w:instrText>HYPERLINK "http://www.ema.europa.eu/docs/en_GB/document_library/Template_or_form/2013/03/WC500139752.doc"</w:instrText>
      </w:r>
      <w:r>
        <w:fldChar w:fldCharType="separate"/>
      </w:r>
      <w:r w:rsidRPr="00452D2D">
        <w:rPr>
          <w:rStyle w:val="Hyperlink"/>
          <w:szCs w:val="22"/>
        </w:rPr>
        <w:t>(vt V lisa)</w:t>
      </w:r>
      <w:r>
        <w:rPr>
          <w:rStyle w:val="Hyperlink"/>
          <w:szCs w:val="22"/>
        </w:rPr>
        <w:fldChar w:fldCharType="end"/>
      </w:r>
      <w:r w:rsidRPr="00452D2D">
        <w:t xml:space="preserve"> kaudu.</w:t>
      </w:r>
    </w:p>
    <w:p w14:paraId="0AFF0C9E" w14:textId="77777777" w:rsidR="00FE0A0D" w:rsidRPr="00452D2D" w:rsidRDefault="00FE0A0D"/>
    <w:p w14:paraId="7593CEC7" w14:textId="77777777" w:rsidR="00812D16" w:rsidRPr="00452D2D" w:rsidRDefault="003163B5" w:rsidP="00407CF7">
      <w:pPr>
        <w:pStyle w:val="Heading2"/>
        <w:rPr>
          <w:noProof/>
        </w:rPr>
      </w:pPr>
      <w:r w:rsidRPr="00452D2D">
        <w:t>4.9</w:t>
      </w:r>
      <w:r w:rsidRPr="00452D2D">
        <w:tab/>
        <w:t>Üleannustamine</w:t>
      </w:r>
    </w:p>
    <w:p w14:paraId="4270B023" w14:textId="77777777" w:rsidR="00812D16" w:rsidRPr="00452D2D" w:rsidRDefault="00812D16" w:rsidP="000703E4">
      <w:pPr>
        <w:pStyle w:val="EMA-normal"/>
        <w:keepNext/>
        <w:rPr>
          <w:noProof/>
        </w:rPr>
      </w:pPr>
    </w:p>
    <w:p w14:paraId="782214B0" w14:textId="77777777" w:rsidR="003E24B5" w:rsidRPr="00452D2D" w:rsidRDefault="003163B5" w:rsidP="00D11680">
      <w:pPr>
        <w:pStyle w:val="EMA-QRD-SH2Underlined"/>
      </w:pPr>
      <w:r w:rsidRPr="00452D2D">
        <w:t>Sümptomid</w:t>
      </w:r>
    </w:p>
    <w:p w14:paraId="4E80AC4E" w14:textId="77777777" w:rsidR="007639DF" w:rsidRPr="00452D2D" w:rsidRDefault="007639DF" w:rsidP="000703E4">
      <w:pPr>
        <w:pStyle w:val="EMA-normal"/>
        <w:keepNext/>
        <w:rPr>
          <w:bCs/>
          <w:u w:val="single"/>
        </w:rPr>
      </w:pPr>
    </w:p>
    <w:p w14:paraId="395F1CA7" w14:textId="2D17F325" w:rsidR="00912570" w:rsidRPr="00452D2D" w:rsidRDefault="003163B5" w:rsidP="005A106E">
      <w:pPr>
        <w:pStyle w:val="EMA-normal"/>
      </w:pPr>
      <w:r w:rsidRPr="00452D2D">
        <w:t xml:space="preserve">Remimasolaami üleannustamise sümptomid tulenevad eeldatavasti selle farmakoloogilisest toimest ning esineda </w:t>
      </w:r>
      <w:r w:rsidR="00BF6586" w:rsidRPr="00452D2D">
        <w:t>või</w:t>
      </w:r>
      <w:r w:rsidR="00BF6586">
        <w:t>b</w:t>
      </w:r>
      <w:r w:rsidR="00BF6586" w:rsidRPr="00452D2D">
        <w:t xml:space="preserve"> </w:t>
      </w:r>
      <w:r w:rsidRPr="00452D2D">
        <w:t>üks või mitu järgmistest nähtudest ja sümptomitest: peapööritus, segasus, unisus, nägemise ähmastumine või nüstagm, rahutus, nõrkus, hüpotensioon, bradükardia, respiratoorne depressioon ja kooma.</w:t>
      </w:r>
    </w:p>
    <w:p w14:paraId="10DB173A" w14:textId="77777777" w:rsidR="00912570" w:rsidRPr="00452D2D" w:rsidRDefault="00912570" w:rsidP="00912570">
      <w:pPr>
        <w:pStyle w:val="EMA-normal"/>
      </w:pPr>
    </w:p>
    <w:p w14:paraId="4016B668" w14:textId="77777777" w:rsidR="00912570" w:rsidRPr="00452D2D" w:rsidRDefault="003163B5" w:rsidP="00D11680">
      <w:pPr>
        <w:pStyle w:val="EMA-QRD-SH2Underlined"/>
      </w:pPr>
      <w:r w:rsidRPr="00452D2D">
        <w:t>Üleannustamise ravi</w:t>
      </w:r>
    </w:p>
    <w:p w14:paraId="42607F4F" w14:textId="77777777" w:rsidR="007639DF" w:rsidRPr="00452D2D" w:rsidRDefault="007639DF" w:rsidP="00A44B6C">
      <w:pPr>
        <w:pStyle w:val="EMA-normal"/>
        <w:keepNext/>
        <w:rPr>
          <w:bCs/>
          <w:u w:val="single"/>
        </w:rPr>
      </w:pPr>
    </w:p>
    <w:p w14:paraId="0B00D723" w14:textId="77777777" w:rsidR="00FD49C3" w:rsidRPr="00452D2D" w:rsidRDefault="003163B5" w:rsidP="00CA2C30">
      <w:pPr>
        <w:pStyle w:val="EMA-normal"/>
        <w:rPr>
          <w:rFonts w:eastAsia="SimSun"/>
        </w:rPr>
      </w:pPr>
      <w:r w:rsidRPr="00452D2D">
        <w:t>Jälgida tuleb patsiendi elulisi näitajaid ning vastavalt patsiendi kliinilisele seisundile tuleb alustada toetavaid meetmeid, sh tagada hingamisteede läbitavus, piisav ventilatsioon ja piisav intravenoosne juurdepääs. Patsiendid võivad eelkõige vajada sümptomaatilist ravi seoses kardiorespiratoorsete toimete või toimetega kesknärvisüsteemile.</w:t>
      </w:r>
    </w:p>
    <w:p w14:paraId="3A4A2099" w14:textId="77777777" w:rsidR="00034B05" w:rsidRPr="00452D2D" w:rsidRDefault="003163B5" w:rsidP="00540A9A">
      <w:pPr>
        <w:pStyle w:val="EMA-normal"/>
      </w:pPr>
      <w:r w:rsidRPr="00452D2D">
        <w:t>Flumaseniil, mis on spetsiifiline bensodiasepiiniretseptori antagonist, on näidustatud bensodiasepiinide sedatiivse toime täielikuks või osaliseks pärssimiseks ja seda võib kasutada remimasolaami teadaoleva üleannustamise või üleannustamise kahtluse korral.</w:t>
      </w:r>
    </w:p>
    <w:p w14:paraId="48D160FA" w14:textId="77777777" w:rsidR="00912570" w:rsidRPr="00452D2D" w:rsidRDefault="003163B5" w:rsidP="00912570">
      <w:pPr>
        <w:pStyle w:val="EMA-normal"/>
      </w:pPr>
      <w:r w:rsidRPr="00452D2D">
        <w:t>Flumaseniil on näidustatud bensodiasepiinide üleannustamise nõuetekohase ravi lisaravina, mitte asendusravina. Flumaseniil on ainult bensodiasepiini toime antidoot, see ei pärsi muude samaaegselt manustatud ravimite, näiteks opioidide toimet.</w:t>
      </w:r>
    </w:p>
    <w:p w14:paraId="23823708" w14:textId="5D12CDDF" w:rsidR="00912570" w:rsidRPr="00452D2D" w:rsidRDefault="003163B5" w:rsidP="00912570">
      <w:pPr>
        <w:pStyle w:val="EMA-normal"/>
      </w:pPr>
      <w:r w:rsidRPr="00452D2D">
        <w:t xml:space="preserve">Flumaseniiliga ravitud patsiente tuleb pärast raviprotseduuri lõppu asjakohase ajavahemiku jooksul jälgida sedatsiooni taastekke, respiratoorse depressiooni ja teiste bensodiasepiinide jääknähtude suhtes. Kuna flumaseniili eliminatsiooni poolväärtusaeg on ligikaudu võrdne remimasolaami poolväärtusajaga, on </w:t>
      </w:r>
      <w:r w:rsidR="00FD1EE5" w:rsidRPr="00452D2D">
        <w:t xml:space="preserve">pärast flumaseniili manustamist </w:t>
      </w:r>
      <w:r w:rsidRPr="00452D2D">
        <w:t>sedatsiooni taastekke risk väike.</w:t>
      </w:r>
    </w:p>
    <w:p w14:paraId="5585EA13" w14:textId="77777777" w:rsidR="004619FA" w:rsidRPr="00452D2D" w:rsidRDefault="004619FA" w:rsidP="00912570">
      <w:pPr>
        <w:pStyle w:val="EMA-normal"/>
      </w:pPr>
    </w:p>
    <w:p w14:paraId="0D71AF46" w14:textId="77777777" w:rsidR="004619FA" w:rsidRPr="00452D2D" w:rsidRDefault="004619FA" w:rsidP="00912570">
      <w:pPr>
        <w:pStyle w:val="EMA-normal"/>
      </w:pPr>
    </w:p>
    <w:p w14:paraId="5D5DD822" w14:textId="77777777" w:rsidR="00812D16" w:rsidRPr="00452D2D" w:rsidRDefault="003163B5" w:rsidP="000703E4">
      <w:pPr>
        <w:pStyle w:val="EMA-QRD-H1"/>
        <w:keepNext/>
      </w:pPr>
      <w:r w:rsidRPr="00452D2D">
        <w:t>5.</w:t>
      </w:r>
      <w:r w:rsidRPr="00452D2D">
        <w:tab/>
        <w:t>FARMAKOLOOGILISED OMADUSED</w:t>
      </w:r>
    </w:p>
    <w:p w14:paraId="74398A08" w14:textId="77777777" w:rsidR="0075539E" w:rsidRPr="00452D2D" w:rsidRDefault="0075539E" w:rsidP="000703E4">
      <w:pPr>
        <w:pStyle w:val="EMA-normal"/>
        <w:keepNext/>
      </w:pPr>
    </w:p>
    <w:p w14:paraId="5E715482" w14:textId="77777777" w:rsidR="00812D16" w:rsidRPr="00452D2D" w:rsidRDefault="003163B5" w:rsidP="000703E4">
      <w:pPr>
        <w:pStyle w:val="EMA-QRD-H2"/>
        <w:keepNext/>
      </w:pPr>
      <w:r w:rsidRPr="00452D2D">
        <w:t>5.1</w:t>
      </w:r>
      <w:r w:rsidRPr="00452D2D">
        <w:tab/>
        <w:t>Farmakodünaamilised omadused</w:t>
      </w:r>
    </w:p>
    <w:p w14:paraId="3CC3E5F4" w14:textId="77777777" w:rsidR="00EE0AEB" w:rsidRPr="00452D2D" w:rsidRDefault="00EE0AEB" w:rsidP="000703E4">
      <w:pPr>
        <w:pStyle w:val="EMA-normal"/>
        <w:keepNext/>
      </w:pPr>
    </w:p>
    <w:p w14:paraId="42599C9B" w14:textId="77777777" w:rsidR="002B454C" w:rsidRPr="00452D2D" w:rsidRDefault="003163B5" w:rsidP="000703E4">
      <w:pPr>
        <w:pStyle w:val="EMA-normal"/>
        <w:keepNext/>
        <w:tabs>
          <w:tab w:val="clear" w:pos="709"/>
          <w:tab w:val="left" w:pos="0"/>
        </w:tabs>
        <w:rPr>
          <w:noProof/>
        </w:rPr>
      </w:pPr>
      <w:r w:rsidRPr="00452D2D">
        <w:t>Farmakoterapeutiline rühm: psühholeptikumid, uinutid ja rahustid, ATC kood: N05CD14.</w:t>
      </w:r>
    </w:p>
    <w:p w14:paraId="02D9AD6B" w14:textId="77777777" w:rsidR="002B454C" w:rsidRPr="00452D2D" w:rsidRDefault="002B454C" w:rsidP="002B454C">
      <w:pPr>
        <w:pStyle w:val="EMA-normal"/>
        <w:rPr>
          <w:noProof/>
        </w:rPr>
      </w:pPr>
    </w:p>
    <w:p w14:paraId="73DEA3CE" w14:textId="77777777" w:rsidR="002B454C" w:rsidRPr="00452D2D" w:rsidRDefault="003163B5" w:rsidP="00D11680">
      <w:pPr>
        <w:pStyle w:val="EMA-QRD-SH2Underlined"/>
      </w:pPr>
      <w:r w:rsidRPr="00452D2D">
        <w:t>Toimemehhanism</w:t>
      </w:r>
    </w:p>
    <w:p w14:paraId="3F3F100C" w14:textId="77777777" w:rsidR="007639DF" w:rsidRPr="00452D2D" w:rsidRDefault="007639DF" w:rsidP="002B454C">
      <w:pPr>
        <w:pStyle w:val="EMA-normal"/>
        <w:keepNext/>
        <w:rPr>
          <w:u w:val="single"/>
        </w:rPr>
      </w:pPr>
    </w:p>
    <w:p w14:paraId="715770A7" w14:textId="656CBFAC" w:rsidR="002B454C" w:rsidRPr="00452D2D" w:rsidRDefault="003163B5" w:rsidP="002B454C">
      <w:pPr>
        <w:pStyle w:val="EMA-normal"/>
      </w:pPr>
      <w:r w:rsidRPr="00452D2D">
        <w:t>Remimasolaam on äärmiselt lühiajalise toimega bensodiasepiin</w:t>
      </w:r>
      <w:r w:rsidR="00627E02">
        <w:t xml:space="preserve">i tüüpi </w:t>
      </w:r>
      <w:r w:rsidRPr="00452D2D">
        <w:t>uinuti. Remimasolaami toime kesknärvisüsteemile sõltub intravenoosselt manustatud annusest ja sellest, kas patsiendi organismis on muid ravimeid. Remimasolaam seondub suure afiinsusega A-tüüpi gammaaminovõihappe [GABA</w:t>
      </w:r>
      <w:r w:rsidRPr="00452D2D">
        <w:rPr>
          <w:vertAlign w:val="subscript"/>
        </w:rPr>
        <w:t>A</w:t>
      </w:r>
      <w:r w:rsidRPr="00452D2D">
        <w:t>] retseptorite bensodiasepiinisaitidega, samas on selle karboksüülhappemetaboliit (CNS7054) nende retseptorite suhtes ligikaudu 300 korda väiksema afiinsusega. Remimasolaam ei ole ühegi GABA</w:t>
      </w:r>
      <w:r w:rsidRPr="00452D2D">
        <w:rPr>
          <w:vertAlign w:val="subscript"/>
        </w:rPr>
        <w:t>A</w:t>
      </w:r>
      <w:r w:rsidRPr="00452D2D">
        <w:t>-retseptori suhtes selgelt selektiivne.</w:t>
      </w:r>
    </w:p>
    <w:p w14:paraId="42899DC5" w14:textId="77777777" w:rsidR="002B454C" w:rsidRPr="00452D2D" w:rsidRDefault="002B454C" w:rsidP="002B454C">
      <w:pPr>
        <w:pStyle w:val="EMA-normal"/>
      </w:pPr>
    </w:p>
    <w:p w14:paraId="34766602" w14:textId="77777777" w:rsidR="002B454C" w:rsidRPr="00452D2D" w:rsidRDefault="003163B5" w:rsidP="00D11680">
      <w:pPr>
        <w:pStyle w:val="EMA-QRD-SH2Underlined"/>
      </w:pPr>
      <w:r w:rsidRPr="00452D2D">
        <w:t>Farmakodünaamilised toimed</w:t>
      </w:r>
    </w:p>
    <w:p w14:paraId="3D343398" w14:textId="77777777" w:rsidR="007639DF" w:rsidRPr="00452D2D" w:rsidRDefault="007639DF" w:rsidP="002B454C">
      <w:pPr>
        <w:pStyle w:val="EMA-normal"/>
        <w:keepNext/>
        <w:rPr>
          <w:bCs/>
          <w:u w:val="single"/>
        </w:rPr>
      </w:pPr>
    </w:p>
    <w:p w14:paraId="16AC1208" w14:textId="77777777" w:rsidR="002B454C" w:rsidRPr="00452D2D" w:rsidRDefault="003163B5" w:rsidP="002B454C">
      <w:pPr>
        <w:pStyle w:val="EMA-normal"/>
      </w:pPr>
      <w:r w:rsidRPr="00452D2D">
        <w:t>Remimasolaami esmane farmakodünaamiline toime on sedatsioon.</w:t>
      </w:r>
    </w:p>
    <w:p w14:paraId="623C7F24" w14:textId="1882CABC" w:rsidR="002B454C" w:rsidRPr="00452D2D" w:rsidRDefault="003163B5" w:rsidP="002B454C">
      <w:pPr>
        <w:pStyle w:val="EMA-normal"/>
      </w:pPr>
      <w:r w:rsidRPr="00452D2D">
        <w:t>Sedatsiooni täheldatakse tervetel noortel täiskasvanutel ühekordsete boolusannuste korral vahemikus 0,05</w:t>
      </w:r>
      <w:r w:rsidR="00B110A0" w:rsidRPr="00452D2D">
        <w:t>…</w:t>
      </w:r>
      <w:r w:rsidRPr="00452D2D">
        <w:t>0,075 mg/kg. Toime algab 1</w:t>
      </w:r>
      <w:r w:rsidR="00B110A0" w:rsidRPr="00452D2D">
        <w:t>…</w:t>
      </w:r>
      <w:r w:rsidRPr="00452D2D">
        <w:t xml:space="preserve">2 minutit pärast annustamist. Kerge </w:t>
      </w:r>
      <w:r w:rsidR="00627E02">
        <w:t>kuni</w:t>
      </w:r>
      <w:r w:rsidR="00627E02" w:rsidRPr="00452D2D">
        <w:t xml:space="preserve"> </w:t>
      </w:r>
      <w:r w:rsidRPr="00452D2D">
        <w:t xml:space="preserve">mõõduka sedatsiooni </w:t>
      </w:r>
      <w:r w:rsidR="00627E02">
        <w:t>esilekutsumist</w:t>
      </w:r>
      <w:r w:rsidR="00627E02" w:rsidRPr="00452D2D">
        <w:t xml:space="preserve"> </w:t>
      </w:r>
      <w:r w:rsidRPr="00452D2D">
        <w:t>seostatakse plasmakontsentratsiooniga ligikaudu 0,2 µg/ml. Teadvusekaotus tekib 0,1 mg/kg (eakad) või 0,2 mg/kg (terved noored täiskasvanud) suuruse annuse puhul ning seda seostatakse plasmakontsentratsiooniga ligikaudu 0,65 µg/ml. Sedatsiooni sügavus, kestus ja sellest taastumine on annussõltuvad. Remimasolaami 0,075 mg/kg annuse manustamise korral virgus patsient täielikult 10 minuti pärast.</w:t>
      </w:r>
    </w:p>
    <w:p w14:paraId="45E677CC" w14:textId="77777777" w:rsidR="00CA738A" w:rsidRPr="00452D2D" w:rsidRDefault="00CA738A" w:rsidP="002B454C">
      <w:pPr>
        <w:pStyle w:val="EMA-normal"/>
      </w:pPr>
    </w:p>
    <w:p w14:paraId="358EA048" w14:textId="77777777" w:rsidR="00CA738A" w:rsidRPr="00452D2D" w:rsidRDefault="003163B5" w:rsidP="00CA738A">
      <w:pPr>
        <w:pStyle w:val="Default"/>
        <w:rPr>
          <w:color w:val="auto"/>
          <w:sz w:val="22"/>
          <w:szCs w:val="22"/>
        </w:rPr>
      </w:pPr>
      <w:r w:rsidRPr="00452D2D">
        <w:rPr>
          <w:color w:val="auto"/>
          <w:sz w:val="22"/>
          <w:szCs w:val="22"/>
        </w:rPr>
        <w:t>Remimasolaam võib põhjustada anterograadset amneesiat, mille tõttu patsient ei suuda meenutada protseduuri ajal toimunud sündmusi. Brice’i küsimustiku andmed 743 remimasolaamiga ravitud patsiendilt, keda hinnati 10 minutit pärast täielikult virgumist ja üks päev pärast protseduuri, tõendasid, et 76% patsientidest ei mäletanud tehtud protseduuri.</w:t>
      </w:r>
    </w:p>
    <w:p w14:paraId="3BA7B576" w14:textId="77777777" w:rsidR="002B454C" w:rsidRPr="00452D2D" w:rsidRDefault="002B454C" w:rsidP="002B454C">
      <w:pPr>
        <w:pStyle w:val="EMA-normal"/>
      </w:pPr>
    </w:p>
    <w:p w14:paraId="2BE93866" w14:textId="77777777" w:rsidR="002B454C" w:rsidRPr="00452D2D" w:rsidRDefault="003163B5" w:rsidP="00D11680">
      <w:pPr>
        <w:pStyle w:val="EMA-QRD-SH2Underlined"/>
      </w:pPr>
      <w:r w:rsidRPr="00452D2D">
        <w:t>Kliiniline efektiivsus ja ohutus</w:t>
      </w:r>
    </w:p>
    <w:p w14:paraId="2D25744D" w14:textId="77777777" w:rsidR="007639DF" w:rsidRPr="00452D2D" w:rsidRDefault="007639DF" w:rsidP="002B454C">
      <w:pPr>
        <w:pStyle w:val="EMA-normal"/>
        <w:keepNext/>
        <w:rPr>
          <w:bCs/>
          <w:u w:val="single"/>
        </w:rPr>
      </w:pPr>
    </w:p>
    <w:p w14:paraId="10EB803F" w14:textId="77777777" w:rsidR="00DE4A57" w:rsidRPr="00452D2D" w:rsidRDefault="003163B5" w:rsidP="00DE4A57">
      <w:pPr>
        <w:pStyle w:val="EMA-normal"/>
        <w:rPr>
          <w:b/>
          <w:bCs/>
        </w:rPr>
      </w:pPr>
      <w:r w:rsidRPr="00452D2D">
        <w:t>Remimasolaami efektiivsuse hinnang põhines kahel kesksel uuringul, CNS7056-006 ja CNS7056-008, mis viidi läbi ASA-PS-skooriga I</w:t>
      </w:r>
      <w:r w:rsidR="00F215BB" w:rsidRPr="00452D2D">
        <w:t>…</w:t>
      </w:r>
      <w:r w:rsidRPr="00452D2D">
        <w:t>III täiskasvanud patsientidega, kellele kavatseti teha vastavalt kolonoskoopia või bronhoskoopia. Remimasolaami ohutuse andmebaas hõlmas lisaks ka ASA-PS-skooriga III/IV patsientidega tehtud ohutuse ja efektiivsuse eriuuringu CNS7056-015 tulemusi.</w:t>
      </w:r>
    </w:p>
    <w:p w14:paraId="35A3B54C" w14:textId="77777777" w:rsidR="002B2609" w:rsidRPr="00452D2D" w:rsidRDefault="002B2609" w:rsidP="002B2609">
      <w:pPr>
        <w:pStyle w:val="EMA-normal"/>
      </w:pPr>
    </w:p>
    <w:p w14:paraId="646EF83A" w14:textId="77777777" w:rsidR="00DE4A57" w:rsidRPr="00452D2D" w:rsidRDefault="003163B5" w:rsidP="00683642">
      <w:pPr>
        <w:tabs>
          <w:tab w:val="clear" w:pos="567"/>
        </w:tabs>
        <w:autoSpaceDE w:val="0"/>
        <w:autoSpaceDN w:val="0"/>
        <w:adjustRightInd w:val="0"/>
        <w:spacing w:line="240" w:lineRule="auto"/>
        <w:rPr>
          <w:sz w:val="24"/>
        </w:rPr>
      </w:pPr>
      <w:r w:rsidRPr="00452D2D">
        <w:t>CNS7056-006 ja CNS7056-008 on kaks 3. faasi topeltpimedat, randomiseeritud, aktiivse ja platseebokontrolliga kliinilist uuringut, mis viidi läbi täiskasvanud patsientidega, kellele tehti vastavalt kolonoskoopia või bronhoskoopia. Kõik patsiendid said enne protseduuri ja protseduuri ajal valuvaigistina fentanüüli (annuses 50 või 75 µg või vähendatud annus eakatel/nõrkadel patsientidel ning lisaks vastavalt vajadusele vähemalt 5-minutilise vahega lisaannuses 25 µg, kuid kokku mitte üle 200 µg). Patsiendid randomiseeriti remimasolaami- või midasolaamirühma, mida annustati vastavalt Ameerika Ühendriikides kohalikul tasandil heakskiidetud annustamisele, ja platseeborühma, milles annustati uurija äranägemisel päästeravimina midasolaami.</w:t>
      </w:r>
    </w:p>
    <w:p w14:paraId="1035BE30" w14:textId="3FE2479A" w:rsidR="00DE4A57" w:rsidRPr="00452D2D" w:rsidRDefault="003163B5" w:rsidP="00DE4A57">
      <w:r w:rsidRPr="00452D2D">
        <w:t xml:space="preserve">Remimasolaami- ja platseeborühm olid topeltpimedad, midasolaamirühm oli midasolaami eri annustes manustamise tõttu avatud. Pärast analgeesia tagamiseks fentanüüli manustamist said patsiendid 1 minuti jooksul remimasolaami </w:t>
      </w:r>
      <w:r w:rsidR="00316B7F">
        <w:t>alg</w:t>
      </w:r>
      <w:r w:rsidRPr="00452D2D">
        <w:t>annuse 5,0 mg (2 ml) või sellele vastavas annuses platseebot või 2 minuti jooksul midasolaami annuses 1,75 mg (või üle 60-aastaste, nõrkade või kroonilise haigusega patsientide korral 1,0 mg midasolaami). Remimasolaami- ja platseeborühma korral olid lubatud vähemalt 2-minutilise vahega lisaannused 2,5 mg (1 ml) täieliku sedatsiooni saavutamiseni ning vastavalt vajadusele sedatsiooni säilitamiseks. Midasolaami oli piisava sedatsiooni saavutamiseks ja säilitamiseks lubatud manustada 2 minuti jooksul 2-minutilise vahega lisaannustes 1,0 mg (või üle 60-aastaste, nõrkade või kroonilise haigusega patsientide korral 0,5 mg).</w:t>
      </w:r>
    </w:p>
    <w:p w14:paraId="78CDE73D" w14:textId="77777777" w:rsidR="004B5ABC" w:rsidRPr="00452D2D" w:rsidRDefault="004B5ABC" w:rsidP="00DE4A57"/>
    <w:p w14:paraId="0E2D0B05" w14:textId="77777777" w:rsidR="004B5ABC" w:rsidRPr="00452D2D" w:rsidRDefault="003163B5" w:rsidP="004B5ABC">
      <w:r w:rsidRPr="00452D2D">
        <w:t>Tabelis 4 on esitatud manustatud remimasolaami, päästeravimi midasolaami ja fentanüüli lisaannuste ja koguannuste arv.</w:t>
      </w:r>
    </w:p>
    <w:p w14:paraId="710C7C08" w14:textId="77777777" w:rsidR="004B5ABC" w:rsidRPr="00452D2D" w:rsidRDefault="004B5ABC" w:rsidP="004B5ABC"/>
    <w:p w14:paraId="06FF281C" w14:textId="77777777" w:rsidR="004B5ABC" w:rsidRPr="00452D2D" w:rsidRDefault="003163B5" w:rsidP="00516FF7">
      <w:pPr>
        <w:pStyle w:val="EMA-normal"/>
        <w:keepNext/>
      </w:pPr>
      <w:r w:rsidRPr="00452D2D">
        <w:rPr>
          <w:b/>
        </w:rPr>
        <w:lastRenderedPageBreak/>
        <w:t>Tabel 4. Intravenoosse remimasolaami 3. faasi kliinilistes uuringutes manustatud remimasolaami, päästeravimi midasolaami ja fentanüüli lisaannuste ja koguannuste arv (ohutusrühm)</w:t>
      </w:r>
    </w:p>
    <w:p w14:paraId="05B26E8D" w14:textId="77777777" w:rsidR="004B5ABC" w:rsidRPr="00452D2D" w:rsidRDefault="004B5ABC" w:rsidP="004B5ABC">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063FF8" w:rsidRPr="00452D2D" w14:paraId="7867B5A5" w14:textId="77777777" w:rsidTr="002443EE">
        <w:trPr>
          <w:jc w:val="center"/>
        </w:trPr>
        <w:tc>
          <w:tcPr>
            <w:tcW w:w="1733" w:type="dxa"/>
          </w:tcPr>
          <w:p w14:paraId="2947C96D" w14:textId="77777777" w:rsidR="0025690A" w:rsidRPr="00452D2D" w:rsidRDefault="0025690A" w:rsidP="00CA738A">
            <w:pPr>
              <w:pStyle w:val="EMA-normal"/>
              <w:keepNext/>
              <w:keepLines/>
              <w:jc w:val="center"/>
              <w:rPr>
                <w:sz w:val="20"/>
              </w:rPr>
            </w:pPr>
          </w:p>
        </w:tc>
        <w:tc>
          <w:tcPr>
            <w:tcW w:w="3580" w:type="dxa"/>
            <w:gridSpan w:val="3"/>
          </w:tcPr>
          <w:p w14:paraId="420728E6" w14:textId="77777777" w:rsidR="0025690A" w:rsidRPr="00452D2D" w:rsidRDefault="003163B5" w:rsidP="00CA738A">
            <w:pPr>
              <w:pStyle w:val="EMA-normal"/>
              <w:keepNext/>
              <w:keepLines/>
              <w:jc w:val="center"/>
              <w:rPr>
                <w:sz w:val="20"/>
              </w:rPr>
            </w:pPr>
            <w:r w:rsidRPr="00452D2D">
              <w:rPr>
                <w:sz w:val="20"/>
              </w:rPr>
              <w:t>CNS7056-006</w:t>
            </w:r>
          </w:p>
        </w:tc>
        <w:tc>
          <w:tcPr>
            <w:tcW w:w="3827" w:type="dxa"/>
            <w:gridSpan w:val="3"/>
          </w:tcPr>
          <w:p w14:paraId="27B8D247" w14:textId="77777777" w:rsidR="0025690A" w:rsidRPr="00452D2D" w:rsidRDefault="003163B5" w:rsidP="00CA738A">
            <w:pPr>
              <w:pStyle w:val="EMA-normal"/>
              <w:keepNext/>
              <w:keepLines/>
              <w:jc w:val="center"/>
              <w:rPr>
                <w:sz w:val="20"/>
              </w:rPr>
            </w:pPr>
            <w:r w:rsidRPr="00452D2D">
              <w:rPr>
                <w:sz w:val="20"/>
              </w:rPr>
              <w:t>CNS7056-008</w:t>
            </w:r>
          </w:p>
        </w:tc>
      </w:tr>
      <w:tr w:rsidR="00063FF8" w:rsidRPr="00452D2D" w14:paraId="20C0E7AC" w14:textId="77777777" w:rsidTr="002443EE">
        <w:trPr>
          <w:jc w:val="center"/>
        </w:trPr>
        <w:tc>
          <w:tcPr>
            <w:tcW w:w="1733" w:type="dxa"/>
          </w:tcPr>
          <w:p w14:paraId="3DB08290" w14:textId="77777777" w:rsidR="0025690A" w:rsidRPr="00452D2D" w:rsidRDefault="003163B5" w:rsidP="00CA738A">
            <w:pPr>
              <w:pStyle w:val="EMA-normal"/>
              <w:keepNext/>
              <w:keepLines/>
              <w:rPr>
                <w:sz w:val="20"/>
              </w:rPr>
            </w:pPr>
            <w:r w:rsidRPr="00452D2D">
              <w:rPr>
                <w:sz w:val="20"/>
              </w:rPr>
              <w:t>Parameeter</w:t>
            </w:r>
          </w:p>
          <w:p w14:paraId="378D9F76" w14:textId="77777777" w:rsidR="0025690A" w:rsidRPr="00452D2D" w:rsidRDefault="003163B5" w:rsidP="00CA738A">
            <w:pPr>
              <w:pStyle w:val="EMA-normal"/>
              <w:keepNext/>
              <w:keepLines/>
              <w:rPr>
                <w:sz w:val="20"/>
              </w:rPr>
            </w:pPr>
            <w:r w:rsidRPr="00452D2D">
              <w:rPr>
                <w:sz w:val="20"/>
              </w:rPr>
              <w:t>(keskmine ± standardhälve)</w:t>
            </w:r>
          </w:p>
        </w:tc>
        <w:tc>
          <w:tcPr>
            <w:tcW w:w="1291" w:type="dxa"/>
          </w:tcPr>
          <w:p w14:paraId="4F2B40D7" w14:textId="77777777" w:rsidR="0025690A" w:rsidRPr="00452D2D" w:rsidRDefault="003163B5" w:rsidP="00CA738A">
            <w:pPr>
              <w:pStyle w:val="EMA-normal"/>
              <w:keepNext/>
              <w:keepLines/>
              <w:jc w:val="center"/>
              <w:rPr>
                <w:sz w:val="20"/>
              </w:rPr>
            </w:pPr>
            <w:r w:rsidRPr="00452D2D">
              <w:rPr>
                <w:sz w:val="20"/>
              </w:rPr>
              <w:t>Remimasolaam</w:t>
            </w:r>
          </w:p>
          <w:p w14:paraId="4963632E" w14:textId="77777777" w:rsidR="0025690A" w:rsidRPr="00452D2D" w:rsidRDefault="003163B5" w:rsidP="00CA738A">
            <w:pPr>
              <w:pStyle w:val="EMA-normal"/>
              <w:keepNext/>
              <w:keepLines/>
              <w:jc w:val="center"/>
              <w:rPr>
                <w:sz w:val="20"/>
              </w:rPr>
            </w:pPr>
            <w:r w:rsidRPr="00452D2D">
              <w:rPr>
                <w:sz w:val="20"/>
              </w:rPr>
              <w:t>(N = 296)</w:t>
            </w:r>
          </w:p>
        </w:tc>
        <w:tc>
          <w:tcPr>
            <w:tcW w:w="1126" w:type="dxa"/>
          </w:tcPr>
          <w:p w14:paraId="04E0A4D8" w14:textId="77777777" w:rsidR="0025690A" w:rsidRPr="00452D2D" w:rsidRDefault="003163B5" w:rsidP="00CA738A">
            <w:pPr>
              <w:pStyle w:val="EMA-normal"/>
              <w:keepNext/>
              <w:keepLines/>
              <w:jc w:val="center"/>
              <w:rPr>
                <w:sz w:val="20"/>
              </w:rPr>
            </w:pPr>
            <w:r w:rsidRPr="00452D2D">
              <w:rPr>
                <w:sz w:val="20"/>
              </w:rPr>
              <w:t>Midasolaam</w:t>
            </w:r>
          </w:p>
          <w:p w14:paraId="3920B0BC" w14:textId="77777777" w:rsidR="0025690A" w:rsidRPr="00452D2D" w:rsidRDefault="003163B5">
            <w:pPr>
              <w:pStyle w:val="EMA-normal"/>
              <w:keepNext/>
              <w:keepLines/>
              <w:jc w:val="center"/>
              <w:rPr>
                <w:sz w:val="20"/>
              </w:rPr>
            </w:pPr>
            <w:r w:rsidRPr="00452D2D">
              <w:rPr>
                <w:sz w:val="20"/>
              </w:rPr>
              <w:t>(N = 102)</w:t>
            </w:r>
          </w:p>
        </w:tc>
        <w:tc>
          <w:tcPr>
            <w:tcW w:w="1163" w:type="dxa"/>
          </w:tcPr>
          <w:p w14:paraId="3628F3F7" w14:textId="77777777" w:rsidR="0025690A" w:rsidRPr="00452D2D" w:rsidRDefault="003163B5" w:rsidP="00CA738A">
            <w:pPr>
              <w:pStyle w:val="EMA-normal"/>
              <w:keepNext/>
              <w:keepLines/>
              <w:jc w:val="center"/>
              <w:rPr>
                <w:sz w:val="20"/>
              </w:rPr>
            </w:pPr>
            <w:r w:rsidRPr="00452D2D">
              <w:rPr>
                <w:sz w:val="20"/>
              </w:rPr>
              <w:t>Platseebo (midasolaam päästeravimina)</w:t>
            </w:r>
          </w:p>
          <w:p w14:paraId="5C241223" w14:textId="77777777" w:rsidR="0025690A" w:rsidRPr="00452D2D" w:rsidRDefault="003163B5" w:rsidP="00CA738A">
            <w:pPr>
              <w:pStyle w:val="EMA-normal"/>
              <w:keepNext/>
              <w:keepLines/>
              <w:jc w:val="center"/>
              <w:rPr>
                <w:sz w:val="20"/>
              </w:rPr>
            </w:pPr>
            <w:r w:rsidRPr="00452D2D">
              <w:rPr>
                <w:sz w:val="20"/>
              </w:rPr>
              <w:t>(N = 60)</w:t>
            </w:r>
          </w:p>
        </w:tc>
        <w:tc>
          <w:tcPr>
            <w:tcW w:w="1294" w:type="dxa"/>
          </w:tcPr>
          <w:p w14:paraId="6ED8A686" w14:textId="77777777" w:rsidR="0025690A" w:rsidRPr="00452D2D" w:rsidRDefault="003163B5" w:rsidP="00CA738A">
            <w:pPr>
              <w:pStyle w:val="EMA-normal"/>
              <w:keepNext/>
              <w:keepLines/>
              <w:jc w:val="center"/>
              <w:rPr>
                <w:sz w:val="20"/>
              </w:rPr>
            </w:pPr>
            <w:r w:rsidRPr="00452D2D">
              <w:rPr>
                <w:sz w:val="20"/>
              </w:rPr>
              <w:t>Remimasolaam</w:t>
            </w:r>
          </w:p>
          <w:p w14:paraId="08794C68" w14:textId="77777777" w:rsidR="0025690A" w:rsidRPr="00452D2D" w:rsidRDefault="003163B5" w:rsidP="00CA738A">
            <w:pPr>
              <w:pStyle w:val="EMA-normal"/>
              <w:keepNext/>
              <w:keepLines/>
              <w:jc w:val="center"/>
              <w:rPr>
                <w:sz w:val="20"/>
              </w:rPr>
            </w:pPr>
            <w:r w:rsidRPr="00452D2D">
              <w:rPr>
                <w:sz w:val="20"/>
              </w:rPr>
              <w:t>(N = 303)</w:t>
            </w:r>
          </w:p>
        </w:tc>
        <w:tc>
          <w:tcPr>
            <w:tcW w:w="1204" w:type="dxa"/>
          </w:tcPr>
          <w:p w14:paraId="3074F0A6" w14:textId="77777777" w:rsidR="0025690A" w:rsidRPr="00452D2D" w:rsidRDefault="003163B5" w:rsidP="00CA738A">
            <w:pPr>
              <w:pStyle w:val="EMA-normal"/>
              <w:keepNext/>
              <w:keepLines/>
              <w:jc w:val="center"/>
              <w:rPr>
                <w:sz w:val="20"/>
              </w:rPr>
            </w:pPr>
            <w:r w:rsidRPr="00452D2D">
              <w:rPr>
                <w:sz w:val="20"/>
              </w:rPr>
              <w:t>Midasolaam</w:t>
            </w:r>
          </w:p>
          <w:p w14:paraId="1140D2FE" w14:textId="77777777" w:rsidR="0025690A" w:rsidRPr="00452D2D" w:rsidRDefault="003163B5">
            <w:pPr>
              <w:pStyle w:val="EMA-normal"/>
              <w:keepNext/>
              <w:keepLines/>
              <w:jc w:val="center"/>
              <w:rPr>
                <w:sz w:val="20"/>
              </w:rPr>
            </w:pPr>
            <w:r w:rsidRPr="00452D2D">
              <w:rPr>
                <w:sz w:val="20"/>
              </w:rPr>
              <w:t>(N = 69)</w:t>
            </w:r>
          </w:p>
        </w:tc>
        <w:tc>
          <w:tcPr>
            <w:tcW w:w="1329" w:type="dxa"/>
          </w:tcPr>
          <w:p w14:paraId="7EEB2712" w14:textId="77777777" w:rsidR="0025690A" w:rsidRPr="00452D2D" w:rsidRDefault="003163B5" w:rsidP="00CA738A">
            <w:pPr>
              <w:pStyle w:val="EMA-normal"/>
              <w:keepNext/>
              <w:keepLines/>
              <w:jc w:val="center"/>
              <w:rPr>
                <w:sz w:val="20"/>
              </w:rPr>
            </w:pPr>
            <w:r w:rsidRPr="00452D2D">
              <w:rPr>
                <w:sz w:val="20"/>
              </w:rPr>
              <w:t>Platseebo (midasolaam päästeravimina)</w:t>
            </w:r>
          </w:p>
          <w:p w14:paraId="1E46E4B6" w14:textId="77777777" w:rsidR="0025690A" w:rsidRPr="00452D2D" w:rsidRDefault="003163B5" w:rsidP="00CA738A">
            <w:pPr>
              <w:pStyle w:val="EMA-normal"/>
              <w:keepNext/>
              <w:keepLines/>
              <w:jc w:val="center"/>
              <w:rPr>
                <w:sz w:val="20"/>
              </w:rPr>
            </w:pPr>
            <w:r w:rsidRPr="00452D2D">
              <w:rPr>
                <w:sz w:val="20"/>
              </w:rPr>
              <w:t>(N = 59)</w:t>
            </w:r>
          </w:p>
        </w:tc>
      </w:tr>
      <w:tr w:rsidR="00063FF8" w:rsidRPr="00452D2D" w14:paraId="34E4B2AA" w14:textId="77777777" w:rsidTr="002443EE">
        <w:trPr>
          <w:jc w:val="center"/>
        </w:trPr>
        <w:tc>
          <w:tcPr>
            <w:tcW w:w="1733" w:type="dxa"/>
          </w:tcPr>
          <w:p w14:paraId="238464E3" w14:textId="77777777" w:rsidR="0025690A" w:rsidRPr="00452D2D" w:rsidRDefault="003163B5" w:rsidP="00CA738A">
            <w:pPr>
              <w:pStyle w:val="EMA-normal"/>
              <w:keepNext/>
              <w:keepLines/>
              <w:rPr>
                <w:sz w:val="20"/>
              </w:rPr>
            </w:pPr>
            <w:r w:rsidRPr="00452D2D">
              <w:rPr>
                <w:sz w:val="20"/>
              </w:rPr>
              <w:t>Uuringuravimi lisaannuste arv</w:t>
            </w:r>
          </w:p>
        </w:tc>
        <w:tc>
          <w:tcPr>
            <w:tcW w:w="1291" w:type="dxa"/>
          </w:tcPr>
          <w:p w14:paraId="291F232C" w14:textId="77777777" w:rsidR="0025690A" w:rsidRPr="00452D2D" w:rsidRDefault="003163B5" w:rsidP="00CA738A">
            <w:pPr>
              <w:pStyle w:val="EMA-normal"/>
              <w:keepNext/>
              <w:keepLines/>
              <w:jc w:val="center"/>
              <w:rPr>
                <w:sz w:val="20"/>
              </w:rPr>
            </w:pPr>
            <w:r w:rsidRPr="00452D2D">
              <w:rPr>
                <w:sz w:val="20"/>
              </w:rPr>
              <w:t>2,2 ± 1,6</w:t>
            </w:r>
          </w:p>
        </w:tc>
        <w:tc>
          <w:tcPr>
            <w:tcW w:w="1126" w:type="dxa"/>
          </w:tcPr>
          <w:p w14:paraId="2A950622" w14:textId="77777777" w:rsidR="0025690A" w:rsidRPr="00452D2D" w:rsidRDefault="003163B5" w:rsidP="00CA738A">
            <w:pPr>
              <w:pStyle w:val="EMA-normal"/>
              <w:keepNext/>
              <w:keepLines/>
              <w:jc w:val="center"/>
              <w:rPr>
                <w:sz w:val="20"/>
              </w:rPr>
            </w:pPr>
            <w:r w:rsidRPr="00452D2D">
              <w:rPr>
                <w:sz w:val="20"/>
              </w:rPr>
              <w:t>3,0 ± 1,1</w:t>
            </w:r>
          </w:p>
        </w:tc>
        <w:tc>
          <w:tcPr>
            <w:tcW w:w="1163" w:type="dxa"/>
          </w:tcPr>
          <w:p w14:paraId="32191434" w14:textId="77777777" w:rsidR="0025690A" w:rsidRPr="00452D2D" w:rsidRDefault="003163B5" w:rsidP="00CA738A">
            <w:pPr>
              <w:pStyle w:val="EMA-normal"/>
              <w:keepNext/>
              <w:keepLines/>
              <w:jc w:val="center"/>
              <w:rPr>
                <w:sz w:val="20"/>
              </w:rPr>
            </w:pPr>
            <w:r w:rsidRPr="00452D2D">
              <w:rPr>
                <w:sz w:val="20"/>
              </w:rPr>
              <w:t>5,1 ± 0,5</w:t>
            </w:r>
          </w:p>
        </w:tc>
        <w:tc>
          <w:tcPr>
            <w:tcW w:w="1294" w:type="dxa"/>
          </w:tcPr>
          <w:p w14:paraId="0728DE2B" w14:textId="77777777" w:rsidR="0025690A" w:rsidRPr="00452D2D" w:rsidRDefault="003163B5" w:rsidP="00CA738A">
            <w:pPr>
              <w:pStyle w:val="EMA-normal"/>
              <w:keepNext/>
              <w:keepLines/>
              <w:jc w:val="center"/>
              <w:rPr>
                <w:sz w:val="20"/>
              </w:rPr>
            </w:pPr>
            <w:r w:rsidRPr="00452D2D">
              <w:rPr>
                <w:sz w:val="20"/>
              </w:rPr>
              <w:t>2,6 ± 2,0</w:t>
            </w:r>
          </w:p>
        </w:tc>
        <w:tc>
          <w:tcPr>
            <w:tcW w:w="1204" w:type="dxa"/>
          </w:tcPr>
          <w:p w14:paraId="45DFD1D7" w14:textId="77777777" w:rsidR="0025690A" w:rsidRPr="00452D2D" w:rsidRDefault="003163B5" w:rsidP="00CA738A">
            <w:pPr>
              <w:pStyle w:val="EMA-normal"/>
              <w:keepNext/>
              <w:keepLines/>
              <w:jc w:val="center"/>
              <w:rPr>
                <w:sz w:val="20"/>
              </w:rPr>
            </w:pPr>
            <w:r w:rsidRPr="00452D2D">
              <w:rPr>
                <w:sz w:val="20"/>
              </w:rPr>
              <w:t>2,8 ± 1,6</w:t>
            </w:r>
          </w:p>
        </w:tc>
        <w:tc>
          <w:tcPr>
            <w:tcW w:w="1329" w:type="dxa"/>
          </w:tcPr>
          <w:p w14:paraId="3682041E" w14:textId="77777777" w:rsidR="0025690A" w:rsidRPr="00452D2D" w:rsidRDefault="003163B5" w:rsidP="00CA738A">
            <w:pPr>
              <w:pStyle w:val="EMA-normal"/>
              <w:keepNext/>
              <w:keepLines/>
              <w:jc w:val="center"/>
              <w:rPr>
                <w:sz w:val="20"/>
              </w:rPr>
            </w:pPr>
            <w:r w:rsidRPr="00452D2D">
              <w:rPr>
                <w:sz w:val="20"/>
              </w:rPr>
              <w:t>4,1 ± 0,8</w:t>
            </w:r>
          </w:p>
        </w:tc>
      </w:tr>
      <w:tr w:rsidR="00063FF8" w:rsidRPr="00452D2D" w14:paraId="311B9DA5" w14:textId="77777777" w:rsidTr="002443EE">
        <w:trPr>
          <w:jc w:val="center"/>
        </w:trPr>
        <w:tc>
          <w:tcPr>
            <w:tcW w:w="1733" w:type="dxa"/>
          </w:tcPr>
          <w:p w14:paraId="44A6ED56" w14:textId="77777777" w:rsidR="0025690A" w:rsidRPr="00452D2D" w:rsidRDefault="003163B5" w:rsidP="00CA738A">
            <w:pPr>
              <w:pStyle w:val="EMA-normal"/>
              <w:keepNext/>
              <w:keepLines/>
              <w:rPr>
                <w:sz w:val="20"/>
              </w:rPr>
            </w:pPr>
            <w:r w:rsidRPr="00452D2D">
              <w:rPr>
                <w:sz w:val="20"/>
              </w:rPr>
              <w:t>Uuringuravimi koguannused [mg]</w:t>
            </w:r>
          </w:p>
        </w:tc>
        <w:tc>
          <w:tcPr>
            <w:tcW w:w="1291" w:type="dxa"/>
          </w:tcPr>
          <w:p w14:paraId="52EBE451" w14:textId="77777777" w:rsidR="0025690A" w:rsidRPr="00452D2D" w:rsidRDefault="003163B5" w:rsidP="00CA738A">
            <w:pPr>
              <w:pStyle w:val="EMA-normal"/>
              <w:keepNext/>
              <w:keepLines/>
              <w:jc w:val="center"/>
              <w:rPr>
                <w:sz w:val="20"/>
              </w:rPr>
            </w:pPr>
            <w:r w:rsidRPr="00452D2D">
              <w:rPr>
                <w:sz w:val="20"/>
              </w:rPr>
              <w:t>10,5 ± 4,0</w:t>
            </w:r>
          </w:p>
        </w:tc>
        <w:tc>
          <w:tcPr>
            <w:tcW w:w="1126" w:type="dxa"/>
          </w:tcPr>
          <w:p w14:paraId="3EA2DCBB" w14:textId="77777777" w:rsidR="0025690A" w:rsidRPr="00452D2D" w:rsidRDefault="003163B5" w:rsidP="00CA738A">
            <w:pPr>
              <w:pStyle w:val="EMA-normal"/>
              <w:keepNext/>
              <w:keepLines/>
              <w:jc w:val="center"/>
              <w:rPr>
                <w:sz w:val="20"/>
              </w:rPr>
            </w:pPr>
            <w:r w:rsidRPr="00452D2D">
              <w:rPr>
                <w:sz w:val="20"/>
              </w:rPr>
              <w:t>3,9 ± 1,4</w:t>
            </w:r>
          </w:p>
        </w:tc>
        <w:tc>
          <w:tcPr>
            <w:tcW w:w="1163" w:type="dxa"/>
          </w:tcPr>
          <w:p w14:paraId="08FABB97" w14:textId="77777777" w:rsidR="0025690A" w:rsidRPr="00452D2D" w:rsidRDefault="003163B5" w:rsidP="00CA738A">
            <w:pPr>
              <w:pStyle w:val="EMA-normal"/>
              <w:keepNext/>
              <w:keepLines/>
              <w:jc w:val="center"/>
              <w:rPr>
                <w:sz w:val="20"/>
              </w:rPr>
            </w:pPr>
            <w:r w:rsidRPr="00452D2D">
              <w:rPr>
                <w:sz w:val="20"/>
              </w:rPr>
              <w:t>0</w:t>
            </w:r>
          </w:p>
        </w:tc>
        <w:tc>
          <w:tcPr>
            <w:tcW w:w="1294" w:type="dxa"/>
          </w:tcPr>
          <w:p w14:paraId="15FB588A" w14:textId="77777777" w:rsidR="0025690A" w:rsidRPr="00452D2D" w:rsidRDefault="003163B5" w:rsidP="00CA738A">
            <w:pPr>
              <w:pStyle w:val="EMA-normal"/>
              <w:keepNext/>
              <w:keepLines/>
              <w:jc w:val="center"/>
              <w:rPr>
                <w:sz w:val="20"/>
              </w:rPr>
            </w:pPr>
            <w:r w:rsidRPr="00452D2D">
              <w:rPr>
                <w:sz w:val="20"/>
              </w:rPr>
              <w:t>11,5 ± 5,1</w:t>
            </w:r>
          </w:p>
        </w:tc>
        <w:tc>
          <w:tcPr>
            <w:tcW w:w="1204" w:type="dxa"/>
          </w:tcPr>
          <w:p w14:paraId="668060F3" w14:textId="77777777" w:rsidR="0025690A" w:rsidRPr="00452D2D" w:rsidRDefault="003163B5" w:rsidP="00CA738A">
            <w:pPr>
              <w:pStyle w:val="EMA-normal"/>
              <w:keepNext/>
              <w:keepLines/>
              <w:jc w:val="center"/>
              <w:rPr>
                <w:sz w:val="20"/>
              </w:rPr>
            </w:pPr>
            <w:r w:rsidRPr="00452D2D">
              <w:rPr>
                <w:sz w:val="20"/>
              </w:rPr>
              <w:t>3,2 ± 1,5</w:t>
            </w:r>
          </w:p>
        </w:tc>
        <w:tc>
          <w:tcPr>
            <w:tcW w:w="1329" w:type="dxa"/>
          </w:tcPr>
          <w:p w14:paraId="66143AAB" w14:textId="77777777" w:rsidR="0025690A" w:rsidRPr="00452D2D" w:rsidRDefault="003163B5" w:rsidP="00CA738A">
            <w:pPr>
              <w:pStyle w:val="EMA-normal"/>
              <w:keepNext/>
              <w:keepLines/>
              <w:jc w:val="center"/>
              <w:rPr>
                <w:sz w:val="20"/>
              </w:rPr>
            </w:pPr>
            <w:r w:rsidRPr="00452D2D">
              <w:rPr>
                <w:sz w:val="20"/>
              </w:rPr>
              <w:t>0</w:t>
            </w:r>
          </w:p>
        </w:tc>
      </w:tr>
      <w:tr w:rsidR="00063FF8" w:rsidRPr="00452D2D" w14:paraId="532C0634" w14:textId="77777777" w:rsidTr="002443EE">
        <w:trPr>
          <w:jc w:val="center"/>
        </w:trPr>
        <w:tc>
          <w:tcPr>
            <w:tcW w:w="1733" w:type="dxa"/>
          </w:tcPr>
          <w:p w14:paraId="0B7B8F86" w14:textId="77777777" w:rsidR="0025690A" w:rsidRPr="00452D2D" w:rsidRDefault="003163B5" w:rsidP="00CA738A">
            <w:pPr>
              <w:pStyle w:val="EMA-normal"/>
              <w:keepNext/>
              <w:keepLines/>
              <w:rPr>
                <w:sz w:val="20"/>
              </w:rPr>
            </w:pPr>
            <w:r w:rsidRPr="00452D2D">
              <w:rPr>
                <w:sz w:val="20"/>
              </w:rPr>
              <w:t>Päästeravimi midasolaami koguannused [mg]</w:t>
            </w:r>
          </w:p>
        </w:tc>
        <w:tc>
          <w:tcPr>
            <w:tcW w:w="1291" w:type="dxa"/>
          </w:tcPr>
          <w:p w14:paraId="1E3DAD39" w14:textId="77777777" w:rsidR="0025690A" w:rsidRPr="00452D2D" w:rsidRDefault="003163B5" w:rsidP="00CA738A">
            <w:pPr>
              <w:pStyle w:val="EMA-normal"/>
              <w:keepNext/>
              <w:keepLines/>
              <w:jc w:val="center"/>
              <w:rPr>
                <w:sz w:val="20"/>
              </w:rPr>
            </w:pPr>
            <w:r w:rsidRPr="00452D2D">
              <w:rPr>
                <w:sz w:val="20"/>
              </w:rPr>
              <w:t>0,3 ± 2,1</w:t>
            </w:r>
          </w:p>
        </w:tc>
        <w:tc>
          <w:tcPr>
            <w:tcW w:w="1126" w:type="dxa"/>
          </w:tcPr>
          <w:p w14:paraId="3F2B1742" w14:textId="77777777" w:rsidR="0025690A" w:rsidRPr="00452D2D" w:rsidRDefault="003163B5" w:rsidP="00CA738A">
            <w:pPr>
              <w:pStyle w:val="EMA-normal"/>
              <w:keepNext/>
              <w:keepLines/>
              <w:jc w:val="center"/>
              <w:rPr>
                <w:sz w:val="20"/>
              </w:rPr>
            </w:pPr>
            <w:r w:rsidRPr="00452D2D">
              <w:rPr>
                <w:sz w:val="20"/>
              </w:rPr>
              <w:t>3,2 ± 4,0</w:t>
            </w:r>
          </w:p>
        </w:tc>
        <w:tc>
          <w:tcPr>
            <w:tcW w:w="1163" w:type="dxa"/>
          </w:tcPr>
          <w:p w14:paraId="7328179D" w14:textId="77777777" w:rsidR="0025690A" w:rsidRPr="00452D2D" w:rsidRDefault="003163B5" w:rsidP="00CA738A">
            <w:pPr>
              <w:pStyle w:val="EMA-normal"/>
              <w:keepNext/>
              <w:keepLines/>
              <w:jc w:val="center"/>
              <w:rPr>
                <w:sz w:val="20"/>
              </w:rPr>
            </w:pPr>
            <w:r w:rsidRPr="00452D2D">
              <w:rPr>
                <w:sz w:val="20"/>
              </w:rPr>
              <w:t>6,8 ± 4,2</w:t>
            </w:r>
          </w:p>
        </w:tc>
        <w:tc>
          <w:tcPr>
            <w:tcW w:w="1294" w:type="dxa"/>
          </w:tcPr>
          <w:p w14:paraId="641EDDAA" w14:textId="77777777" w:rsidR="0025690A" w:rsidRPr="00452D2D" w:rsidRDefault="003163B5" w:rsidP="00CA738A">
            <w:pPr>
              <w:pStyle w:val="EMA-normal"/>
              <w:keepNext/>
              <w:keepLines/>
              <w:jc w:val="center"/>
              <w:rPr>
                <w:sz w:val="20"/>
              </w:rPr>
            </w:pPr>
            <w:r w:rsidRPr="00452D2D">
              <w:rPr>
                <w:sz w:val="20"/>
              </w:rPr>
              <w:t>1,3 ± 3,5</w:t>
            </w:r>
          </w:p>
        </w:tc>
        <w:tc>
          <w:tcPr>
            <w:tcW w:w="1204" w:type="dxa"/>
          </w:tcPr>
          <w:p w14:paraId="0F2AB7E0" w14:textId="77777777" w:rsidR="0025690A" w:rsidRPr="00452D2D" w:rsidRDefault="003163B5" w:rsidP="00CA738A">
            <w:pPr>
              <w:pStyle w:val="EMA-normal"/>
              <w:keepNext/>
              <w:keepLines/>
              <w:jc w:val="center"/>
              <w:rPr>
                <w:sz w:val="20"/>
              </w:rPr>
            </w:pPr>
            <w:r w:rsidRPr="00452D2D">
              <w:rPr>
                <w:sz w:val="20"/>
              </w:rPr>
              <w:t>2,6 ± 3,0</w:t>
            </w:r>
          </w:p>
        </w:tc>
        <w:tc>
          <w:tcPr>
            <w:tcW w:w="1329" w:type="dxa"/>
          </w:tcPr>
          <w:p w14:paraId="74DCBC2D" w14:textId="77777777" w:rsidR="0025690A" w:rsidRPr="00452D2D" w:rsidRDefault="003163B5" w:rsidP="00CA738A">
            <w:pPr>
              <w:pStyle w:val="EMA-normal"/>
              <w:keepNext/>
              <w:keepLines/>
              <w:jc w:val="center"/>
              <w:rPr>
                <w:sz w:val="20"/>
              </w:rPr>
            </w:pPr>
            <w:r w:rsidRPr="00452D2D">
              <w:rPr>
                <w:sz w:val="20"/>
              </w:rPr>
              <w:t>5,9 ± 3,7</w:t>
            </w:r>
          </w:p>
        </w:tc>
      </w:tr>
      <w:tr w:rsidR="00063FF8" w:rsidRPr="00452D2D" w14:paraId="496B43D6" w14:textId="77777777" w:rsidTr="002443EE">
        <w:trPr>
          <w:jc w:val="center"/>
        </w:trPr>
        <w:tc>
          <w:tcPr>
            <w:tcW w:w="1733" w:type="dxa"/>
          </w:tcPr>
          <w:p w14:paraId="5AF6DC78" w14:textId="77777777" w:rsidR="0025690A" w:rsidRPr="00452D2D" w:rsidRDefault="003163B5" w:rsidP="00CA738A">
            <w:pPr>
              <w:pStyle w:val="EMA-normal"/>
              <w:keepNext/>
              <w:keepLines/>
              <w:rPr>
                <w:sz w:val="20"/>
              </w:rPr>
            </w:pPr>
            <w:r w:rsidRPr="00452D2D">
              <w:rPr>
                <w:sz w:val="20"/>
              </w:rPr>
              <w:t>Fentanüüli koguannused [µg]</w:t>
            </w:r>
          </w:p>
        </w:tc>
        <w:tc>
          <w:tcPr>
            <w:tcW w:w="1291" w:type="dxa"/>
          </w:tcPr>
          <w:p w14:paraId="4B74D0CB" w14:textId="77777777" w:rsidR="004D3AF2" w:rsidRPr="00452D2D" w:rsidRDefault="003163B5" w:rsidP="00CA738A">
            <w:pPr>
              <w:pStyle w:val="EMA-normal"/>
              <w:keepNext/>
              <w:keepLines/>
              <w:jc w:val="center"/>
              <w:rPr>
                <w:sz w:val="20"/>
              </w:rPr>
            </w:pPr>
            <w:r w:rsidRPr="00452D2D">
              <w:rPr>
                <w:sz w:val="20"/>
              </w:rPr>
              <w:t xml:space="preserve">88,9 </w:t>
            </w:r>
          </w:p>
          <w:p w14:paraId="5B7AD67C" w14:textId="77777777" w:rsidR="0025690A" w:rsidRPr="00452D2D" w:rsidRDefault="003163B5" w:rsidP="00CA738A">
            <w:pPr>
              <w:pStyle w:val="EMA-normal"/>
              <w:keepNext/>
              <w:keepLines/>
              <w:jc w:val="center"/>
              <w:rPr>
                <w:sz w:val="20"/>
              </w:rPr>
            </w:pPr>
            <w:r w:rsidRPr="00452D2D">
              <w:rPr>
                <w:sz w:val="20"/>
              </w:rPr>
              <w:t>± 21,7</w:t>
            </w:r>
          </w:p>
        </w:tc>
        <w:tc>
          <w:tcPr>
            <w:tcW w:w="1126" w:type="dxa"/>
          </w:tcPr>
          <w:p w14:paraId="12832B9D" w14:textId="77777777" w:rsidR="004D3AF2" w:rsidRPr="00452D2D" w:rsidRDefault="003163B5" w:rsidP="00CA738A">
            <w:pPr>
              <w:pStyle w:val="EMA-normal"/>
              <w:keepNext/>
              <w:keepLines/>
              <w:jc w:val="center"/>
              <w:rPr>
                <w:sz w:val="20"/>
              </w:rPr>
            </w:pPr>
            <w:r w:rsidRPr="00452D2D">
              <w:rPr>
                <w:sz w:val="20"/>
              </w:rPr>
              <w:t xml:space="preserve">106,9 </w:t>
            </w:r>
          </w:p>
          <w:p w14:paraId="4D2CF456" w14:textId="77777777" w:rsidR="0025690A" w:rsidRPr="00452D2D" w:rsidRDefault="003163B5" w:rsidP="00CA738A">
            <w:pPr>
              <w:pStyle w:val="EMA-normal"/>
              <w:keepNext/>
              <w:keepLines/>
              <w:jc w:val="center"/>
              <w:rPr>
                <w:sz w:val="20"/>
              </w:rPr>
            </w:pPr>
            <w:r w:rsidRPr="00452D2D">
              <w:rPr>
                <w:sz w:val="20"/>
              </w:rPr>
              <w:t>± 32,7</w:t>
            </w:r>
          </w:p>
        </w:tc>
        <w:tc>
          <w:tcPr>
            <w:tcW w:w="1163" w:type="dxa"/>
          </w:tcPr>
          <w:p w14:paraId="50A659F6" w14:textId="77777777" w:rsidR="004D3AF2" w:rsidRPr="00452D2D" w:rsidRDefault="003163B5" w:rsidP="00CA738A">
            <w:pPr>
              <w:pStyle w:val="EMA-normal"/>
              <w:keepNext/>
              <w:keepLines/>
              <w:jc w:val="center"/>
              <w:rPr>
                <w:sz w:val="20"/>
              </w:rPr>
            </w:pPr>
            <w:r w:rsidRPr="00452D2D">
              <w:rPr>
                <w:sz w:val="20"/>
              </w:rPr>
              <w:t xml:space="preserve">121,3 </w:t>
            </w:r>
          </w:p>
          <w:p w14:paraId="18D62097" w14:textId="77777777" w:rsidR="0025690A" w:rsidRPr="00452D2D" w:rsidRDefault="003163B5" w:rsidP="00CA738A">
            <w:pPr>
              <w:pStyle w:val="EMA-normal"/>
              <w:keepNext/>
              <w:keepLines/>
              <w:jc w:val="center"/>
              <w:rPr>
                <w:sz w:val="20"/>
              </w:rPr>
            </w:pPr>
            <w:r w:rsidRPr="00452D2D">
              <w:rPr>
                <w:sz w:val="20"/>
              </w:rPr>
              <w:t>± 34,4</w:t>
            </w:r>
          </w:p>
        </w:tc>
        <w:tc>
          <w:tcPr>
            <w:tcW w:w="1294" w:type="dxa"/>
          </w:tcPr>
          <w:p w14:paraId="69ACFBBF" w14:textId="77777777" w:rsidR="004D3AF2" w:rsidRPr="00452D2D" w:rsidRDefault="003163B5" w:rsidP="00CA738A">
            <w:pPr>
              <w:pStyle w:val="EMA-normal"/>
              <w:keepNext/>
              <w:keepLines/>
              <w:jc w:val="center"/>
              <w:rPr>
                <w:sz w:val="20"/>
              </w:rPr>
            </w:pPr>
            <w:r w:rsidRPr="00452D2D">
              <w:rPr>
                <w:sz w:val="20"/>
              </w:rPr>
              <w:t>81,9</w:t>
            </w:r>
          </w:p>
          <w:p w14:paraId="2C42C5C0" w14:textId="77777777" w:rsidR="0025690A" w:rsidRPr="00452D2D" w:rsidRDefault="003163B5" w:rsidP="00CA738A">
            <w:pPr>
              <w:pStyle w:val="EMA-normal"/>
              <w:keepNext/>
              <w:keepLines/>
              <w:jc w:val="center"/>
              <w:rPr>
                <w:sz w:val="20"/>
              </w:rPr>
            </w:pPr>
            <w:r w:rsidRPr="00452D2D">
              <w:rPr>
                <w:sz w:val="20"/>
              </w:rPr>
              <w:t xml:space="preserve"> ± 54,3</w:t>
            </w:r>
          </w:p>
        </w:tc>
        <w:tc>
          <w:tcPr>
            <w:tcW w:w="1204" w:type="dxa"/>
          </w:tcPr>
          <w:p w14:paraId="18A917CA" w14:textId="77777777" w:rsidR="004D3AF2" w:rsidRPr="00452D2D" w:rsidRDefault="003163B5" w:rsidP="009C6284">
            <w:pPr>
              <w:pStyle w:val="EMA-normal"/>
              <w:keepNext/>
              <w:keepLines/>
              <w:jc w:val="center"/>
              <w:rPr>
                <w:sz w:val="20"/>
              </w:rPr>
            </w:pPr>
            <w:r w:rsidRPr="00452D2D">
              <w:rPr>
                <w:sz w:val="20"/>
              </w:rPr>
              <w:t xml:space="preserve">107,0 </w:t>
            </w:r>
          </w:p>
          <w:p w14:paraId="2A026D56" w14:textId="77777777" w:rsidR="0025690A" w:rsidRPr="00452D2D" w:rsidRDefault="003163B5" w:rsidP="009C6284">
            <w:pPr>
              <w:pStyle w:val="EMA-normal"/>
              <w:keepNext/>
              <w:keepLines/>
              <w:jc w:val="center"/>
              <w:rPr>
                <w:sz w:val="20"/>
              </w:rPr>
            </w:pPr>
            <w:r w:rsidRPr="00452D2D">
              <w:rPr>
                <w:sz w:val="20"/>
              </w:rPr>
              <w:t>± 60,6</w:t>
            </w:r>
          </w:p>
        </w:tc>
        <w:tc>
          <w:tcPr>
            <w:tcW w:w="1329" w:type="dxa"/>
          </w:tcPr>
          <w:p w14:paraId="3A2944A0" w14:textId="77777777" w:rsidR="004D3AF2" w:rsidRPr="00452D2D" w:rsidRDefault="003163B5" w:rsidP="00CA738A">
            <w:pPr>
              <w:pStyle w:val="EMA-normal"/>
              <w:keepNext/>
              <w:keepLines/>
              <w:jc w:val="center"/>
              <w:rPr>
                <w:sz w:val="20"/>
              </w:rPr>
            </w:pPr>
            <w:r w:rsidRPr="00452D2D">
              <w:rPr>
                <w:sz w:val="20"/>
              </w:rPr>
              <w:t xml:space="preserve">119,9 </w:t>
            </w:r>
          </w:p>
          <w:p w14:paraId="5C3A736F" w14:textId="77777777" w:rsidR="0025690A" w:rsidRPr="00452D2D" w:rsidRDefault="003163B5" w:rsidP="00CA738A">
            <w:pPr>
              <w:pStyle w:val="EMA-normal"/>
              <w:keepNext/>
              <w:keepLines/>
              <w:jc w:val="center"/>
              <w:rPr>
                <w:sz w:val="20"/>
              </w:rPr>
            </w:pPr>
            <w:r w:rsidRPr="00452D2D">
              <w:rPr>
                <w:sz w:val="20"/>
              </w:rPr>
              <w:t>± 80</w:t>
            </w:r>
          </w:p>
        </w:tc>
      </w:tr>
    </w:tbl>
    <w:p w14:paraId="331652C4" w14:textId="77777777" w:rsidR="004B5ABC" w:rsidRPr="00452D2D" w:rsidRDefault="003163B5" w:rsidP="002443EE">
      <w:pPr>
        <w:pStyle w:val="EMA-normal"/>
        <w:ind w:left="567" w:hanging="567"/>
        <w:rPr>
          <w:bCs/>
          <w:sz w:val="18"/>
        </w:rPr>
      </w:pPr>
      <w:r w:rsidRPr="00452D2D">
        <w:rPr>
          <w:bCs/>
          <w:sz w:val="18"/>
        </w:rPr>
        <w:t>Ohutusrühm koosneb kõigist randomiseeritud patsientidest, kes said mis tahes koguse uuringuravimit.</w:t>
      </w:r>
    </w:p>
    <w:p w14:paraId="7A7203DD" w14:textId="77777777" w:rsidR="000B6A4D" w:rsidRPr="00452D2D" w:rsidRDefault="000B6A4D" w:rsidP="0023357B"/>
    <w:p w14:paraId="030B2D40" w14:textId="77777777" w:rsidR="00DE4A57" w:rsidRPr="00452D2D" w:rsidRDefault="003163B5" w:rsidP="000703E4">
      <w:pPr>
        <w:keepNext/>
      </w:pPr>
      <w:r w:rsidRPr="00452D2D">
        <w:t>Esmane tulemusnäitaja ehk protseduuri õnnestumine määratleti selliselt, et täidetud pidid olema kõik järgmised tingimused:</w:t>
      </w:r>
    </w:p>
    <w:p w14:paraId="5ED39C62" w14:textId="77777777" w:rsidR="00DE4A57" w:rsidRPr="00452D2D" w:rsidRDefault="003163B5" w:rsidP="000703E4">
      <w:pPr>
        <w:pStyle w:val="EMA-normal"/>
        <w:keepNext/>
        <w:numPr>
          <w:ilvl w:val="0"/>
          <w:numId w:val="47"/>
        </w:numPr>
      </w:pPr>
      <w:r w:rsidRPr="00452D2D">
        <w:t>kolonoskoopia/bronhoskoopia protseduur viidi läbi JA</w:t>
      </w:r>
    </w:p>
    <w:p w14:paraId="772334EA" w14:textId="77777777" w:rsidR="00DE4A57" w:rsidRPr="00452D2D" w:rsidRDefault="003163B5" w:rsidP="000703E4">
      <w:pPr>
        <w:pStyle w:val="EMA-normal"/>
        <w:keepNext/>
        <w:numPr>
          <w:ilvl w:val="0"/>
          <w:numId w:val="47"/>
        </w:numPr>
      </w:pPr>
      <w:r w:rsidRPr="00452D2D">
        <w:t>sedatiivse toimega päästeravimit ei olnud vaja JA</w:t>
      </w:r>
    </w:p>
    <w:p w14:paraId="1CB1F9A2" w14:textId="77777777" w:rsidR="00DE4A57" w:rsidRPr="00452D2D" w:rsidRDefault="003163B5" w:rsidP="000703E4">
      <w:pPr>
        <w:pStyle w:val="EMA-normal"/>
        <w:keepNext/>
        <w:numPr>
          <w:ilvl w:val="0"/>
          <w:numId w:val="47"/>
        </w:numPr>
      </w:pPr>
      <w:r w:rsidRPr="00452D2D">
        <w:t>ühegi 15-minutilise perioodi jooksul ei olnud vaja manustada üle 5 annuse uuringuravimit (midasolaami korral: ühegi 12-minutilise perioodi jooksul ei olnud vaja manustada üle 3 annuse).</w:t>
      </w:r>
    </w:p>
    <w:p w14:paraId="72C282CE" w14:textId="77777777" w:rsidR="00DE4A57" w:rsidRPr="00452D2D" w:rsidRDefault="00DE4A57" w:rsidP="0023357B"/>
    <w:p w14:paraId="2B211990" w14:textId="77777777" w:rsidR="00226B46" w:rsidRPr="00452D2D" w:rsidRDefault="003163B5" w:rsidP="00540A9A">
      <w:pPr>
        <w:pStyle w:val="EMA-normal"/>
      </w:pPr>
      <w:r w:rsidRPr="00452D2D">
        <w:t>Remimasolaami ja platseebo erinevuse osas täheldati statistiliselt oluliselt suuremaid õnnestumise määrasid (p &lt; 0,0001; tabel 5 ja tabel 6). Remimasolaami ja midasolaami võrdlused on kirjeldavad, olulisust ei kontrollitud. ASA-PS-skooriga III/IV patsientidega tehtud ohutuse ja efektiivsuse eriuuringus CNS7056-015 täheldati sarnaseid tulemusi, protseduuri õnnestumise määr oli remimasolaami korral 27/32 (84,4%) ja platseebo korral 0%.</w:t>
      </w:r>
    </w:p>
    <w:p w14:paraId="2FDE858D" w14:textId="01BB60AA" w:rsidR="004855F3" w:rsidRDefault="004855F3" w:rsidP="000703E4">
      <w:pPr>
        <w:pStyle w:val="EMA-normal"/>
      </w:pPr>
    </w:p>
    <w:p w14:paraId="06B63CB5" w14:textId="77777777" w:rsidR="00061FA3" w:rsidRPr="00452D2D" w:rsidRDefault="003163B5" w:rsidP="002443EE">
      <w:pPr>
        <w:pStyle w:val="EMA-normal"/>
        <w:keepNext/>
        <w:keepLines/>
        <w:rPr>
          <w:b/>
          <w:szCs w:val="22"/>
        </w:rPr>
      </w:pPr>
      <w:r w:rsidRPr="00452D2D">
        <w:rPr>
          <w:b/>
          <w:szCs w:val="22"/>
        </w:rPr>
        <w:t>Tabel 5. Protseduuri õnnestumise määrad intravenoosse remimasolaami 3. faasi kliinilistes uuringutes alla 30-minutiliste protseduuride korral (ravikavatsuse rühm)</w:t>
      </w:r>
    </w:p>
    <w:p w14:paraId="18438E00" w14:textId="77777777" w:rsidR="00460366" w:rsidRPr="00452D2D" w:rsidRDefault="00460366" w:rsidP="000703E4">
      <w:pPr>
        <w:pStyle w:val="EMA-normal"/>
        <w:keepNext/>
        <w:rPr>
          <w:b/>
        </w:rPr>
      </w:pPr>
    </w:p>
    <w:tbl>
      <w:tblPr>
        <w:tblW w:w="5000" w:type="pct"/>
        <w:jc w:val="center"/>
        <w:tblCellMar>
          <w:left w:w="0" w:type="dxa"/>
          <w:right w:w="0" w:type="dxa"/>
        </w:tblCellMar>
        <w:tblLook w:val="04A0" w:firstRow="1" w:lastRow="0" w:firstColumn="1" w:lastColumn="0" w:noHBand="0" w:noVBand="1"/>
      </w:tblPr>
      <w:tblGrid>
        <w:gridCol w:w="1927"/>
        <w:gridCol w:w="1265"/>
        <w:gridCol w:w="1004"/>
        <w:gridCol w:w="1293"/>
        <w:gridCol w:w="1265"/>
        <w:gridCol w:w="1004"/>
        <w:gridCol w:w="1293"/>
      </w:tblGrid>
      <w:tr w:rsidR="00063FF8" w:rsidRPr="00452D2D" w14:paraId="3CFB6BDE" w14:textId="77777777" w:rsidTr="00FE3BEE">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72AB49D9" w14:textId="77777777" w:rsidR="00061FA3" w:rsidRPr="00452D2D" w:rsidRDefault="003163B5" w:rsidP="000703E4">
            <w:pPr>
              <w:pStyle w:val="EMA-QRD-normal"/>
              <w:keepNext/>
              <w:rPr>
                <w:sz w:val="20"/>
              </w:rPr>
            </w:pPr>
            <w:r w:rsidRPr="00452D2D">
              <w:rPr>
                <w:sz w:val="20"/>
              </w:rPr>
              <w:t>Uuring</w:t>
            </w:r>
          </w:p>
        </w:tc>
        <w:tc>
          <w:tcPr>
            <w:tcW w:w="1950" w:type="pct"/>
            <w:gridSpan w:val="3"/>
            <w:tcBorders>
              <w:top w:val="single" w:sz="8" w:space="0" w:color="auto"/>
              <w:left w:val="nil"/>
              <w:bottom w:val="single" w:sz="8" w:space="0" w:color="auto"/>
              <w:right w:val="single" w:sz="8" w:space="0" w:color="auto"/>
            </w:tcBorders>
            <w:shd w:val="clear" w:color="auto" w:fill="FFFFFF"/>
          </w:tcPr>
          <w:p w14:paraId="303CFE59" w14:textId="77777777" w:rsidR="00061FA3" w:rsidRPr="00452D2D" w:rsidRDefault="003163B5" w:rsidP="002443EE">
            <w:pPr>
              <w:pStyle w:val="EMA-QRD-normal"/>
              <w:jc w:val="center"/>
              <w:rPr>
                <w:rFonts w:eastAsiaTheme="minorEastAsia"/>
                <w:sz w:val="20"/>
              </w:rPr>
            </w:pPr>
            <w:r w:rsidRPr="00452D2D">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2EF66131" w14:textId="77777777" w:rsidR="00061FA3" w:rsidRPr="00452D2D" w:rsidRDefault="003163B5" w:rsidP="002443EE">
            <w:pPr>
              <w:pStyle w:val="EMA-QRD-normal"/>
              <w:jc w:val="center"/>
              <w:rPr>
                <w:sz w:val="20"/>
              </w:rPr>
            </w:pPr>
            <w:r w:rsidRPr="00452D2D">
              <w:rPr>
                <w:sz w:val="20"/>
              </w:rPr>
              <w:t>CNS7056-008</w:t>
            </w:r>
          </w:p>
        </w:tc>
      </w:tr>
      <w:tr w:rsidR="00063FF8" w:rsidRPr="00452D2D" w14:paraId="0F60233F" w14:textId="77777777" w:rsidTr="00FE3BEE">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466000A" w14:textId="77777777" w:rsidR="00061FA3" w:rsidRPr="00452D2D" w:rsidRDefault="003163B5" w:rsidP="000703E4">
            <w:pPr>
              <w:keepNext/>
              <w:rPr>
                <w:rFonts w:eastAsiaTheme="minorEastAsia"/>
                <w:sz w:val="20"/>
              </w:rPr>
            </w:pPr>
            <w:r w:rsidRPr="00452D2D">
              <w:rPr>
                <w:sz w:val="20"/>
              </w:rPr>
              <w:t>Ravirühm</w:t>
            </w:r>
          </w:p>
        </w:tc>
        <w:tc>
          <w:tcPr>
            <w:tcW w:w="702" w:type="pct"/>
            <w:tcBorders>
              <w:top w:val="nil"/>
              <w:left w:val="nil"/>
              <w:bottom w:val="single" w:sz="8" w:space="0" w:color="auto"/>
              <w:right w:val="single" w:sz="8" w:space="0" w:color="auto"/>
            </w:tcBorders>
            <w:shd w:val="clear" w:color="auto" w:fill="FFFFFF"/>
            <w:vAlign w:val="bottom"/>
            <w:hideMark/>
          </w:tcPr>
          <w:p w14:paraId="281C31B0" w14:textId="77777777" w:rsidR="00061FA3" w:rsidRPr="00452D2D" w:rsidRDefault="003163B5" w:rsidP="009C6284">
            <w:pPr>
              <w:pStyle w:val="EMA-normal"/>
              <w:jc w:val="center"/>
              <w:rPr>
                <w:sz w:val="20"/>
              </w:rPr>
            </w:pPr>
            <w:r w:rsidRPr="00452D2D">
              <w:rPr>
                <w:sz w:val="20"/>
              </w:rPr>
              <w:t>Remimasolaam</w:t>
            </w:r>
          </w:p>
          <w:p w14:paraId="5CAAED4D" w14:textId="77777777" w:rsidR="00061FA3" w:rsidRPr="00452D2D" w:rsidRDefault="003163B5" w:rsidP="009C6284">
            <w:pPr>
              <w:pStyle w:val="EMA-normal"/>
              <w:jc w:val="center"/>
              <w:rPr>
                <w:sz w:val="20"/>
              </w:rPr>
            </w:pPr>
            <w:r w:rsidRPr="00452D2D">
              <w:rPr>
                <w:sz w:val="20"/>
              </w:rPr>
              <w:t>(N = 297)</w:t>
            </w:r>
          </w:p>
        </w:tc>
        <w:tc>
          <w:tcPr>
            <w:tcW w:w="624" w:type="pct"/>
            <w:tcBorders>
              <w:top w:val="nil"/>
              <w:left w:val="nil"/>
              <w:bottom w:val="single" w:sz="8" w:space="0" w:color="auto"/>
              <w:right w:val="single" w:sz="4" w:space="0" w:color="auto"/>
            </w:tcBorders>
            <w:shd w:val="clear" w:color="auto" w:fill="FFFFFF"/>
            <w:vAlign w:val="bottom"/>
          </w:tcPr>
          <w:p w14:paraId="245E7DF0" w14:textId="77777777" w:rsidR="00061FA3" w:rsidRPr="00452D2D" w:rsidRDefault="003163B5" w:rsidP="009C6284">
            <w:pPr>
              <w:pStyle w:val="EMA-normal"/>
              <w:jc w:val="center"/>
              <w:rPr>
                <w:sz w:val="20"/>
              </w:rPr>
            </w:pPr>
            <w:r w:rsidRPr="00452D2D">
              <w:rPr>
                <w:sz w:val="20"/>
              </w:rPr>
              <w:t>Midasolaam</w:t>
            </w:r>
          </w:p>
          <w:p w14:paraId="5812274B" w14:textId="77777777" w:rsidR="00061FA3" w:rsidRPr="00452D2D" w:rsidRDefault="003163B5" w:rsidP="009C6284">
            <w:pPr>
              <w:pStyle w:val="EMA-normal"/>
              <w:jc w:val="center"/>
              <w:rPr>
                <w:sz w:val="20"/>
              </w:rPr>
            </w:pPr>
            <w:r w:rsidRPr="00452D2D">
              <w:rPr>
                <w:sz w:val="20"/>
              </w:rPr>
              <w:t>(N = 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4B7A508C" w14:textId="77777777" w:rsidR="00061FA3" w:rsidRPr="00452D2D" w:rsidRDefault="003163B5" w:rsidP="009C6284">
            <w:pPr>
              <w:pStyle w:val="EMA-normal"/>
              <w:jc w:val="center"/>
              <w:rPr>
                <w:sz w:val="20"/>
              </w:rPr>
            </w:pPr>
            <w:r w:rsidRPr="00452D2D">
              <w:rPr>
                <w:sz w:val="20"/>
              </w:rPr>
              <w:t>Platseebo (midasolaam päästeravimina)</w:t>
            </w:r>
          </w:p>
          <w:p w14:paraId="2E70DEB5" w14:textId="77777777" w:rsidR="00061FA3" w:rsidRPr="00452D2D" w:rsidRDefault="003163B5" w:rsidP="009C6284">
            <w:pPr>
              <w:pStyle w:val="EMA-normal"/>
              <w:jc w:val="center"/>
              <w:rPr>
                <w:sz w:val="20"/>
              </w:rPr>
            </w:pPr>
            <w:r w:rsidRPr="00452D2D">
              <w:rPr>
                <w:sz w:val="20"/>
              </w:rPr>
              <w:t>(N = 58)</w:t>
            </w:r>
          </w:p>
        </w:tc>
        <w:tc>
          <w:tcPr>
            <w:tcW w:w="656" w:type="pct"/>
            <w:tcBorders>
              <w:top w:val="nil"/>
              <w:left w:val="nil"/>
              <w:bottom w:val="single" w:sz="8" w:space="0" w:color="auto"/>
              <w:right w:val="single" w:sz="8" w:space="0" w:color="auto"/>
            </w:tcBorders>
            <w:shd w:val="clear" w:color="auto" w:fill="FFFFFF"/>
            <w:vAlign w:val="bottom"/>
            <w:hideMark/>
          </w:tcPr>
          <w:p w14:paraId="3B1C830C" w14:textId="77777777" w:rsidR="00061FA3" w:rsidRPr="00452D2D" w:rsidRDefault="003163B5" w:rsidP="009C6284">
            <w:pPr>
              <w:pStyle w:val="EMA-normal"/>
              <w:jc w:val="center"/>
              <w:rPr>
                <w:sz w:val="20"/>
              </w:rPr>
            </w:pPr>
            <w:r w:rsidRPr="00452D2D">
              <w:rPr>
                <w:sz w:val="20"/>
              </w:rPr>
              <w:t>Remimasolaam</w:t>
            </w:r>
          </w:p>
          <w:p w14:paraId="4FDC2D2A" w14:textId="77777777" w:rsidR="00061FA3" w:rsidRPr="00452D2D" w:rsidRDefault="003163B5" w:rsidP="009C6284">
            <w:pPr>
              <w:pStyle w:val="EMA-normal"/>
              <w:jc w:val="center"/>
              <w:rPr>
                <w:sz w:val="20"/>
              </w:rPr>
            </w:pPr>
            <w:r w:rsidRPr="00452D2D">
              <w:rPr>
                <w:sz w:val="20"/>
              </w:rPr>
              <w:t>(N = 280)</w:t>
            </w:r>
          </w:p>
        </w:tc>
        <w:tc>
          <w:tcPr>
            <w:tcW w:w="527" w:type="pct"/>
            <w:tcBorders>
              <w:top w:val="nil"/>
              <w:left w:val="nil"/>
              <w:bottom w:val="single" w:sz="8" w:space="0" w:color="auto"/>
              <w:right w:val="single" w:sz="4" w:space="0" w:color="auto"/>
            </w:tcBorders>
            <w:shd w:val="clear" w:color="auto" w:fill="FFFFFF"/>
            <w:vAlign w:val="bottom"/>
          </w:tcPr>
          <w:p w14:paraId="4CBD7AE0" w14:textId="77777777" w:rsidR="00061FA3" w:rsidRPr="00452D2D" w:rsidRDefault="003163B5" w:rsidP="009C6284">
            <w:pPr>
              <w:pStyle w:val="EMA-normal"/>
              <w:jc w:val="center"/>
              <w:rPr>
                <w:sz w:val="20"/>
              </w:rPr>
            </w:pPr>
            <w:r w:rsidRPr="00452D2D">
              <w:rPr>
                <w:sz w:val="20"/>
              </w:rPr>
              <w:t>Midasolaam</w:t>
            </w:r>
          </w:p>
          <w:p w14:paraId="1C1FBC51" w14:textId="77777777" w:rsidR="00061FA3" w:rsidRPr="00452D2D" w:rsidRDefault="003163B5" w:rsidP="009C6284">
            <w:pPr>
              <w:pStyle w:val="EMA-normal"/>
              <w:jc w:val="center"/>
              <w:rPr>
                <w:sz w:val="20"/>
              </w:rPr>
            </w:pPr>
            <w:r w:rsidRPr="00452D2D">
              <w:rPr>
                <w:sz w:val="20"/>
              </w:rPr>
              <w:t>(N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08883A35" w14:textId="77777777" w:rsidR="00061FA3" w:rsidRPr="00452D2D" w:rsidRDefault="003163B5" w:rsidP="009C6284">
            <w:pPr>
              <w:pStyle w:val="EMA-normal"/>
              <w:jc w:val="center"/>
              <w:rPr>
                <w:sz w:val="20"/>
              </w:rPr>
            </w:pPr>
            <w:r w:rsidRPr="00452D2D">
              <w:rPr>
                <w:sz w:val="20"/>
              </w:rPr>
              <w:t>Platseebo (midasolaam päästeravimina)</w:t>
            </w:r>
          </w:p>
          <w:p w14:paraId="6D2DC15E" w14:textId="77777777" w:rsidR="00061FA3" w:rsidRPr="00452D2D" w:rsidRDefault="003163B5" w:rsidP="009C6284">
            <w:pPr>
              <w:pStyle w:val="EMA-normal"/>
              <w:jc w:val="center"/>
              <w:rPr>
                <w:sz w:val="20"/>
              </w:rPr>
            </w:pPr>
            <w:r w:rsidRPr="00452D2D">
              <w:rPr>
                <w:sz w:val="20"/>
              </w:rPr>
              <w:t>(N = 58)</w:t>
            </w:r>
          </w:p>
        </w:tc>
      </w:tr>
      <w:tr w:rsidR="00063FF8" w:rsidRPr="00452D2D" w14:paraId="1FF0874F" w14:textId="77777777" w:rsidTr="00FE3BEE">
        <w:trPr>
          <w:cantSplit/>
          <w:jc w:val="center"/>
        </w:trPr>
        <w:tc>
          <w:tcPr>
            <w:tcW w:w="1330" w:type="pct"/>
            <w:tcBorders>
              <w:top w:val="nil"/>
              <w:left w:val="single" w:sz="8" w:space="0" w:color="auto"/>
              <w:bottom w:val="single" w:sz="8" w:space="0" w:color="auto"/>
              <w:right w:val="single" w:sz="8" w:space="0" w:color="auto"/>
            </w:tcBorders>
            <w:hideMark/>
          </w:tcPr>
          <w:p w14:paraId="7634D12B" w14:textId="77777777" w:rsidR="00061FA3" w:rsidRPr="00452D2D" w:rsidRDefault="003163B5" w:rsidP="000703E4">
            <w:pPr>
              <w:pStyle w:val="EMA-QRD-normal"/>
              <w:keepNext/>
              <w:rPr>
                <w:sz w:val="20"/>
              </w:rPr>
            </w:pPr>
            <w:r w:rsidRPr="00452D2D">
              <w:rPr>
                <w:sz w:val="20"/>
              </w:rPr>
              <w:t>Protseduuri edukus [N (%)]</w:t>
            </w:r>
          </w:p>
        </w:tc>
        <w:tc>
          <w:tcPr>
            <w:tcW w:w="702" w:type="pct"/>
            <w:tcBorders>
              <w:top w:val="nil"/>
              <w:left w:val="nil"/>
              <w:bottom w:val="single" w:sz="8" w:space="0" w:color="auto"/>
              <w:right w:val="single" w:sz="8" w:space="0" w:color="auto"/>
            </w:tcBorders>
            <w:vAlign w:val="center"/>
          </w:tcPr>
          <w:p w14:paraId="6349620B" w14:textId="77777777" w:rsidR="00061FA3" w:rsidRPr="00452D2D" w:rsidRDefault="003163B5" w:rsidP="002443EE">
            <w:pPr>
              <w:pStyle w:val="EMA-QRD-normal"/>
              <w:jc w:val="center"/>
              <w:rPr>
                <w:sz w:val="20"/>
              </w:rPr>
            </w:pPr>
            <w:r w:rsidRPr="00452D2D">
              <w:rPr>
                <w:sz w:val="20"/>
              </w:rPr>
              <w:t>272 (91,6%)</w:t>
            </w:r>
          </w:p>
        </w:tc>
        <w:tc>
          <w:tcPr>
            <w:tcW w:w="624" w:type="pct"/>
            <w:tcBorders>
              <w:top w:val="single" w:sz="8" w:space="0" w:color="auto"/>
              <w:left w:val="nil"/>
              <w:bottom w:val="single" w:sz="8" w:space="0" w:color="auto"/>
              <w:right w:val="single" w:sz="4" w:space="0" w:color="auto"/>
            </w:tcBorders>
          </w:tcPr>
          <w:p w14:paraId="114330EB" w14:textId="77777777" w:rsidR="00061FA3" w:rsidRPr="00452D2D" w:rsidRDefault="003163B5" w:rsidP="00FE3BEE">
            <w:pPr>
              <w:pStyle w:val="EMA-QRD-normal"/>
              <w:jc w:val="center"/>
              <w:rPr>
                <w:sz w:val="20"/>
              </w:rPr>
            </w:pPr>
            <w:r w:rsidRPr="00452D2D">
              <w:rPr>
                <w:sz w:val="20"/>
              </w:rPr>
              <w:t>26 (26,0%)</w:t>
            </w:r>
          </w:p>
        </w:tc>
        <w:tc>
          <w:tcPr>
            <w:tcW w:w="624" w:type="pct"/>
            <w:tcBorders>
              <w:top w:val="nil"/>
              <w:left w:val="single" w:sz="4" w:space="0" w:color="auto"/>
              <w:bottom w:val="single" w:sz="8" w:space="0" w:color="auto"/>
              <w:right w:val="single" w:sz="8" w:space="0" w:color="auto"/>
            </w:tcBorders>
            <w:vAlign w:val="center"/>
          </w:tcPr>
          <w:p w14:paraId="59B85095" w14:textId="77777777" w:rsidR="00061FA3" w:rsidRPr="00452D2D" w:rsidRDefault="003163B5" w:rsidP="002443EE">
            <w:pPr>
              <w:pStyle w:val="EMA-QRD-normal"/>
              <w:jc w:val="center"/>
              <w:rPr>
                <w:sz w:val="20"/>
              </w:rPr>
            </w:pPr>
            <w:r w:rsidRPr="00452D2D">
              <w:rPr>
                <w:sz w:val="20"/>
              </w:rPr>
              <w:t>1 (1,7%)</w:t>
            </w:r>
          </w:p>
        </w:tc>
        <w:tc>
          <w:tcPr>
            <w:tcW w:w="656" w:type="pct"/>
            <w:tcBorders>
              <w:top w:val="nil"/>
              <w:left w:val="nil"/>
              <w:bottom w:val="single" w:sz="8" w:space="0" w:color="auto"/>
              <w:right w:val="single" w:sz="8" w:space="0" w:color="auto"/>
            </w:tcBorders>
          </w:tcPr>
          <w:p w14:paraId="0EF83A3A" w14:textId="77777777" w:rsidR="00061FA3" w:rsidRPr="00452D2D" w:rsidRDefault="003163B5" w:rsidP="002443EE">
            <w:pPr>
              <w:pStyle w:val="EMA-QRD-normal"/>
              <w:jc w:val="center"/>
              <w:rPr>
                <w:sz w:val="20"/>
              </w:rPr>
            </w:pPr>
            <w:r w:rsidRPr="00452D2D">
              <w:rPr>
                <w:sz w:val="20"/>
              </w:rPr>
              <w:t>232 (82,9%)</w:t>
            </w:r>
          </w:p>
        </w:tc>
        <w:tc>
          <w:tcPr>
            <w:tcW w:w="527" w:type="pct"/>
            <w:tcBorders>
              <w:top w:val="single" w:sz="8" w:space="0" w:color="auto"/>
              <w:left w:val="nil"/>
              <w:bottom w:val="single" w:sz="8" w:space="0" w:color="auto"/>
              <w:right w:val="single" w:sz="4" w:space="0" w:color="auto"/>
            </w:tcBorders>
            <w:vAlign w:val="center"/>
          </w:tcPr>
          <w:p w14:paraId="63DE6B3B" w14:textId="77777777" w:rsidR="00061FA3" w:rsidRPr="00452D2D" w:rsidRDefault="003163B5" w:rsidP="00FE3BEE">
            <w:pPr>
              <w:pStyle w:val="EMA-QRD-normal"/>
              <w:jc w:val="center"/>
              <w:rPr>
                <w:sz w:val="20"/>
              </w:rPr>
            </w:pPr>
            <w:r w:rsidRPr="00452D2D">
              <w:rPr>
                <w:sz w:val="20"/>
              </w:rPr>
              <w:t>22 (31,9%)</w:t>
            </w:r>
          </w:p>
        </w:tc>
        <w:tc>
          <w:tcPr>
            <w:tcW w:w="536" w:type="pct"/>
            <w:tcBorders>
              <w:top w:val="nil"/>
              <w:left w:val="single" w:sz="4" w:space="0" w:color="auto"/>
              <w:bottom w:val="single" w:sz="8" w:space="0" w:color="auto"/>
              <w:right w:val="single" w:sz="8" w:space="0" w:color="auto"/>
            </w:tcBorders>
          </w:tcPr>
          <w:p w14:paraId="66C49E0F" w14:textId="77777777" w:rsidR="00061FA3" w:rsidRPr="00452D2D" w:rsidRDefault="003163B5" w:rsidP="002443EE">
            <w:pPr>
              <w:pStyle w:val="EMA-QRD-normal"/>
              <w:jc w:val="center"/>
              <w:rPr>
                <w:sz w:val="20"/>
              </w:rPr>
            </w:pPr>
            <w:r w:rsidRPr="00452D2D">
              <w:rPr>
                <w:sz w:val="20"/>
              </w:rPr>
              <w:t>2 (3,5%)</w:t>
            </w:r>
          </w:p>
        </w:tc>
      </w:tr>
      <w:tr w:rsidR="00063FF8" w:rsidRPr="00452D2D" w14:paraId="7FB736E6" w14:textId="77777777" w:rsidTr="00FE3BEE">
        <w:trPr>
          <w:cantSplit/>
          <w:trHeight w:val="264"/>
          <w:jc w:val="center"/>
        </w:trPr>
        <w:tc>
          <w:tcPr>
            <w:tcW w:w="1330" w:type="pct"/>
            <w:tcBorders>
              <w:top w:val="nil"/>
              <w:left w:val="single" w:sz="8" w:space="0" w:color="auto"/>
              <w:bottom w:val="single" w:sz="8" w:space="0" w:color="auto"/>
              <w:right w:val="single" w:sz="8" w:space="0" w:color="auto"/>
            </w:tcBorders>
            <w:hideMark/>
          </w:tcPr>
          <w:p w14:paraId="69839DB7" w14:textId="77777777" w:rsidR="00061FA3" w:rsidRPr="00452D2D" w:rsidRDefault="003163B5" w:rsidP="000703E4">
            <w:pPr>
              <w:pStyle w:val="EMA-normal"/>
              <w:keepNext/>
              <w:rPr>
                <w:sz w:val="20"/>
              </w:rPr>
            </w:pPr>
            <w:r w:rsidRPr="00452D2D">
              <w:rPr>
                <w:sz w:val="20"/>
              </w:rPr>
              <w:t>Protseduuri ebaõnnestumine [N (%)]</w:t>
            </w:r>
          </w:p>
          <w:p w14:paraId="79466246" w14:textId="77777777" w:rsidR="00061FA3" w:rsidRPr="00452D2D" w:rsidRDefault="003163B5" w:rsidP="002443EE">
            <w:pPr>
              <w:pStyle w:val="EMA-QRD-normal"/>
              <w:ind w:left="296"/>
              <w:rPr>
                <w:sz w:val="20"/>
              </w:rPr>
            </w:pPr>
            <w:r w:rsidRPr="00452D2D">
              <w:rPr>
                <w:sz w:val="20"/>
              </w:rPr>
              <w:t>Manustati sedatiivset päästeravimit [N]</w:t>
            </w:r>
          </w:p>
          <w:p w14:paraId="1C350DBE" w14:textId="77777777" w:rsidR="00061FA3" w:rsidRPr="00452D2D" w:rsidRDefault="003163B5" w:rsidP="002443EE">
            <w:pPr>
              <w:pStyle w:val="EMA-QRD-normal"/>
              <w:ind w:left="296"/>
              <w:rPr>
                <w:sz w:val="20"/>
              </w:rPr>
            </w:pPr>
            <w:r w:rsidRPr="00452D2D">
              <w:rPr>
                <w:sz w:val="20"/>
              </w:rPr>
              <w:t>Liiga palju annuseid ajavahemiku kohta [N]</w:t>
            </w:r>
          </w:p>
          <w:p w14:paraId="3A5D04AC" w14:textId="77777777" w:rsidR="00534587" w:rsidRPr="00452D2D" w:rsidRDefault="00534587" w:rsidP="002443EE">
            <w:pPr>
              <w:pStyle w:val="EMA-QRD-normal"/>
              <w:ind w:left="296"/>
              <w:rPr>
                <w:sz w:val="20"/>
              </w:rPr>
            </w:pPr>
          </w:p>
          <w:p w14:paraId="1D88FB60" w14:textId="77777777" w:rsidR="00061FA3" w:rsidRPr="00452D2D" w:rsidRDefault="003163B5" w:rsidP="002443EE">
            <w:pPr>
              <w:pStyle w:val="EMA-QRD-normal"/>
              <w:ind w:left="296"/>
              <w:rPr>
                <w:sz w:val="20"/>
              </w:rPr>
            </w:pPr>
            <w:r w:rsidRPr="00452D2D">
              <w:rPr>
                <w:sz w:val="20"/>
              </w:rPr>
              <w:t>Protseduuri ei lõpetatud [N]</w:t>
            </w:r>
          </w:p>
        </w:tc>
        <w:tc>
          <w:tcPr>
            <w:tcW w:w="702" w:type="pct"/>
            <w:tcBorders>
              <w:top w:val="nil"/>
              <w:left w:val="nil"/>
              <w:bottom w:val="single" w:sz="8" w:space="0" w:color="auto"/>
              <w:right w:val="single" w:sz="8" w:space="0" w:color="auto"/>
            </w:tcBorders>
          </w:tcPr>
          <w:p w14:paraId="2B2050E4" w14:textId="77777777" w:rsidR="00061FA3" w:rsidRPr="00452D2D" w:rsidRDefault="003163B5" w:rsidP="002443EE">
            <w:pPr>
              <w:pStyle w:val="EMA-QRD-normal"/>
              <w:jc w:val="center"/>
              <w:rPr>
                <w:sz w:val="20"/>
              </w:rPr>
            </w:pPr>
            <w:r w:rsidRPr="00452D2D">
              <w:rPr>
                <w:sz w:val="20"/>
              </w:rPr>
              <w:t>25 (8,4%)</w:t>
            </w:r>
          </w:p>
          <w:p w14:paraId="11CC0B74" w14:textId="77777777" w:rsidR="004D3AF2" w:rsidRPr="00452D2D" w:rsidRDefault="003163B5" w:rsidP="00FE3BEE">
            <w:pPr>
              <w:pStyle w:val="EMA-QRD-normal"/>
              <w:jc w:val="center"/>
              <w:rPr>
                <w:sz w:val="20"/>
              </w:rPr>
            </w:pPr>
            <w:r w:rsidRPr="00452D2D">
              <w:rPr>
                <w:sz w:val="20"/>
              </w:rPr>
              <w:t>9</w:t>
            </w:r>
          </w:p>
          <w:p w14:paraId="5BE025B3" w14:textId="77777777" w:rsidR="00061FA3" w:rsidRPr="00452D2D" w:rsidRDefault="00061FA3" w:rsidP="00FE3BEE">
            <w:pPr>
              <w:pStyle w:val="EMA-QRD-normal"/>
              <w:jc w:val="center"/>
              <w:rPr>
                <w:sz w:val="20"/>
              </w:rPr>
            </w:pPr>
          </w:p>
          <w:p w14:paraId="41132596" w14:textId="77777777" w:rsidR="004D3AF2" w:rsidRPr="00452D2D" w:rsidRDefault="003163B5" w:rsidP="00FE3BEE">
            <w:pPr>
              <w:pStyle w:val="EMA-QRD-normal"/>
              <w:jc w:val="center"/>
              <w:rPr>
                <w:sz w:val="20"/>
              </w:rPr>
            </w:pPr>
            <w:r w:rsidRPr="00452D2D">
              <w:rPr>
                <w:sz w:val="20"/>
              </w:rPr>
              <w:t>17</w:t>
            </w:r>
          </w:p>
          <w:p w14:paraId="1695B201" w14:textId="77777777" w:rsidR="00061FA3" w:rsidRPr="00452D2D" w:rsidRDefault="00061FA3" w:rsidP="00FE3BEE">
            <w:pPr>
              <w:pStyle w:val="EMA-QRD-normal"/>
              <w:jc w:val="center"/>
              <w:rPr>
                <w:sz w:val="20"/>
              </w:rPr>
            </w:pPr>
          </w:p>
          <w:p w14:paraId="07DA80EC" w14:textId="77777777" w:rsidR="00061FA3" w:rsidRPr="00452D2D" w:rsidRDefault="003163B5" w:rsidP="002443EE">
            <w:pPr>
              <w:pStyle w:val="EMA-QRD-normal"/>
              <w:jc w:val="center"/>
              <w:rPr>
                <w:sz w:val="20"/>
              </w:rPr>
            </w:pPr>
            <w:r w:rsidRPr="00452D2D">
              <w:rPr>
                <w:sz w:val="20"/>
              </w:rPr>
              <w:t>7</w:t>
            </w:r>
          </w:p>
        </w:tc>
        <w:tc>
          <w:tcPr>
            <w:tcW w:w="624" w:type="pct"/>
            <w:tcBorders>
              <w:top w:val="single" w:sz="8" w:space="0" w:color="auto"/>
              <w:left w:val="nil"/>
              <w:bottom w:val="single" w:sz="8" w:space="0" w:color="auto"/>
              <w:right w:val="single" w:sz="4" w:space="0" w:color="auto"/>
            </w:tcBorders>
          </w:tcPr>
          <w:p w14:paraId="649085D2" w14:textId="77777777" w:rsidR="00061FA3" w:rsidRPr="00452D2D" w:rsidRDefault="003163B5" w:rsidP="00FE3BEE">
            <w:pPr>
              <w:pStyle w:val="EMA-QRD-normal"/>
              <w:jc w:val="center"/>
              <w:rPr>
                <w:sz w:val="20"/>
              </w:rPr>
            </w:pPr>
            <w:r w:rsidRPr="00452D2D">
              <w:rPr>
                <w:sz w:val="20"/>
              </w:rPr>
              <w:t>74 (74,0%)</w:t>
            </w:r>
          </w:p>
          <w:p w14:paraId="176AA9F3" w14:textId="77777777" w:rsidR="004D3AF2" w:rsidRPr="00452D2D" w:rsidRDefault="003163B5" w:rsidP="00FE3BEE">
            <w:pPr>
              <w:pStyle w:val="EMA-QRD-normal"/>
              <w:jc w:val="center"/>
              <w:rPr>
                <w:sz w:val="20"/>
              </w:rPr>
            </w:pPr>
            <w:r w:rsidRPr="00452D2D">
              <w:rPr>
                <w:sz w:val="20"/>
              </w:rPr>
              <w:t>63</w:t>
            </w:r>
          </w:p>
          <w:p w14:paraId="72068EE4" w14:textId="77777777" w:rsidR="00061FA3" w:rsidRPr="00452D2D" w:rsidRDefault="00061FA3" w:rsidP="00FE3BEE">
            <w:pPr>
              <w:pStyle w:val="EMA-QRD-normal"/>
              <w:jc w:val="center"/>
              <w:rPr>
                <w:sz w:val="20"/>
              </w:rPr>
            </w:pPr>
          </w:p>
          <w:p w14:paraId="00A4A2D7" w14:textId="77777777" w:rsidR="004D3AF2" w:rsidRPr="00452D2D" w:rsidRDefault="003163B5" w:rsidP="00FE3BEE">
            <w:pPr>
              <w:pStyle w:val="EMA-QRD-normal"/>
              <w:jc w:val="center"/>
              <w:rPr>
                <w:sz w:val="20"/>
              </w:rPr>
            </w:pPr>
            <w:r w:rsidRPr="00452D2D">
              <w:rPr>
                <w:sz w:val="20"/>
              </w:rPr>
              <w:t>55</w:t>
            </w:r>
          </w:p>
          <w:p w14:paraId="4707B5B2" w14:textId="77777777" w:rsidR="00061FA3" w:rsidRPr="00452D2D" w:rsidRDefault="00061FA3" w:rsidP="00FE3BEE">
            <w:pPr>
              <w:pStyle w:val="EMA-QRD-normal"/>
              <w:jc w:val="center"/>
              <w:rPr>
                <w:sz w:val="20"/>
              </w:rPr>
            </w:pPr>
          </w:p>
          <w:p w14:paraId="0DD25239" w14:textId="77777777" w:rsidR="00061FA3" w:rsidRPr="00452D2D" w:rsidRDefault="003163B5" w:rsidP="00FE3BEE">
            <w:pPr>
              <w:pStyle w:val="EMA-QRD-normal"/>
              <w:jc w:val="center"/>
              <w:rPr>
                <w:sz w:val="20"/>
              </w:rPr>
            </w:pPr>
            <w:r w:rsidRPr="00452D2D">
              <w:rPr>
                <w:sz w:val="20"/>
              </w:rPr>
              <w:t>2</w:t>
            </w:r>
          </w:p>
        </w:tc>
        <w:tc>
          <w:tcPr>
            <w:tcW w:w="624" w:type="pct"/>
            <w:tcBorders>
              <w:top w:val="nil"/>
              <w:left w:val="single" w:sz="4" w:space="0" w:color="auto"/>
              <w:bottom w:val="single" w:sz="8" w:space="0" w:color="auto"/>
              <w:right w:val="single" w:sz="8" w:space="0" w:color="auto"/>
            </w:tcBorders>
          </w:tcPr>
          <w:p w14:paraId="58A90A81" w14:textId="77777777" w:rsidR="00061FA3" w:rsidRPr="00452D2D" w:rsidRDefault="003163B5" w:rsidP="002443EE">
            <w:pPr>
              <w:pStyle w:val="EMA-QRD-normal"/>
              <w:jc w:val="center"/>
              <w:rPr>
                <w:sz w:val="20"/>
              </w:rPr>
            </w:pPr>
            <w:r w:rsidRPr="00452D2D">
              <w:rPr>
                <w:sz w:val="20"/>
              </w:rPr>
              <w:t>57 (98,3%)</w:t>
            </w:r>
          </w:p>
          <w:p w14:paraId="6804E0BC" w14:textId="77777777" w:rsidR="004D3AF2" w:rsidRPr="00452D2D" w:rsidRDefault="003163B5" w:rsidP="00FE3BEE">
            <w:pPr>
              <w:pStyle w:val="EMA-QRD-normal"/>
              <w:jc w:val="center"/>
              <w:rPr>
                <w:sz w:val="20"/>
              </w:rPr>
            </w:pPr>
            <w:r w:rsidRPr="00452D2D">
              <w:rPr>
                <w:sz w:val="20"/>
              </w:rPr>
              <w:t>55</w:t>
            </w:r>
          </w:p>
          <w:p w14:paraId="1E2E7F64" w14:textId="77777777" w:rsidR="00061FA3" w:rsidRPr="00452D2D" w:rsidRDefault="00061FA3" w:rsidP="00FE3BEE">
            <w:pPr>
              <w:pStyle w:val="EMA-QRD-normal"/>
              <w:jc w:val="center"/>
              <w:rPr>
                <w:sz w:val="20"/>
              </w:rPr>
            </w:pPr>
          </w:p>
          <w:p w14:paraId="78D9D2CD" w14:textId="77777777" w:rsidR="004D3AF2" w:rsidRPr="00452D2D" w:rsidRDefault="003163B5" w:rsidP="00FE3BEE">
            <w:pPr>
              <w:pStyle w:val="EMA-QRD-normal"/>
              <w:jc w:val="center"/>
              <w:rPr>
                <w:sz w:val="20"/>
              </w:rPr>
            </w:pPr>
            <w:r w:rsidRPr="00452D2D">
              <w:rPr>
                <w:sz w:val="20"/>
              </w:rPr>
              <w:t>42</w:t>
            </w:r>
          </w:p>
          <w:p w14:paraId="5778FA82" w14:textId="77777777" w:rsidR="00061FA3" w:rsidRPr="00452D2D" w:rsidRDefault="00061FA3" w:rsidP="00FE3BEE">
            <w:pPr>
              <w:pStyle w:val="EMA-QRD-normal"/>
              <w:jc w:val="center"/>
              <w:rPr>
                <w:sz w:val="20"/>
              </w:rPr>
            </w:pPr>
          </w:p>
          <w:p w14:paraId="572F26C4" w14:textId="77777777" w:rsidR="00061FA3" w:rsidRPr="00452D2D" w:rsidRDefault="003163B5" w:rsidP="002443EE">
            <w:pPr>
              <w:pStyle w:val="EMA-QRD-normal"/>
              <w:jc w:val="center"/>
              <w:rPr>
                <w:sz w:val="20"/>
              </w:rPr>
            </w:pPr>
            <w:r w:rsidRPr="00452D2D">
              <w:rPr>
                <w:sz w:val="20"/>
              </w:rPr>
              <w:t>1</w:t>
            </w:r>
          </w:p>
        </w:tc>
        <w:tc>
          <w:tcPr>
            <w:tcW w:w="656" w:type="pct"/>
            <w:tcBorders>
              <w:top w:val="nil"/>
              <w:left w:val="nil"/>
              <w:bottom w:val="single" w:sz="8" w:space="0" w:color="auto"/>
              <w:right w:val="single" w:sz="8" w:space="0" w:color="auto"/>
            </w:tcBorders>
          </w:tcPr>
          <w:p w14:paraId="46EF095D" w14:textId="77777777" w:rsidR="00061FA3" w:rsidRPr="00452D2D" w:rsidRDefault="003163B5" w:rsidP="002443EE">
            <w:pPr>
              <w:pStyle w:val="EMA-QRD-normal"/>
              <w:jc w:val="center"/>
              <w:rPr>
                <w:sz w:val="20"/>
              </w:rPr>
            </w:pPr>
            <w:r w:rsidRPr="00452D2D">
              <w:rPr>
                <w:sz w:val="20"/>
              </w:rPr>
              <w:t>48 (17,1%)</w:t>
            </w:r>
          </w:p>
          <w:p w14:paraId="5B471EA8" w14:textId="77777777" w:rsidR="004D3AF2" w:rsidRPr="00452D2D" w:rsidRDefault="003163B5" w:rsidP="00FE3BEE">
            <w:pPr>
              <w:pStyle w:val="EMA-QRD-normal"/>
              <w:jc w:val="center"/>
              <w:rPr>
                <w:sz w:val="20"/>
              </w:rPr>
            </w:pPr>
            <w:r w:rsidRPr="00452D2D">
              <w:rPr>
                <w:sz w:val="20"/>
              </w:rPr>
              <w:t>38</w:t>
            </w:r>
          </w:p>
          <w:p w14:paraId="5270061F" w14:textId="77777777" w:rsidR="00061FA3" w:rsidRPr="00452D2D" w:rsidRDefault="00061FA3" w:rsidP="00FE3BEE">
            <w:pPr>
              <w:pStyle w:val="EMA-QRD-normal"/>
              <w:jc w:val="center"/>
              <w:rPr>
                <w:sz w:val="20"/>
              </w:rPr>
            </w:pPr>
          </w:p>
          <w:p w14:paraId="2EA7AD1A" w14:textId="77777777" w:rsidR="004D3AF2" w:rsidRPr="00452D2D" w:rsidRDefault="003163B5" w:rsidP="00FE3BEE">
            <w:pPr>
              <w:pStyle w:val="EMA-QRD-normal"/>
              <w:jc w:val="center"/>
              <w:rPr>
                <w:sz w:val="20"/>
              </w:rPr>
            </w:pPr>
            <w:r w:rsidRPr="00452D2D">
              <w:rPr>
                <w:sz w:val="20"/>
              </w:rPr>
              <w:t>10</w:t>
            </w:r>
          </w:p>
          <w:p w14:paraId="71A8901D" w14:textId="77777777" w:rsidR="00061FA3" w:rsidRPr="00452D2D" w:rsidRDefault="00061FA3" w:rsidP="00FE3BEE">
            <w:pPr>
              <w:pStyle w:val="EMA-QRD-normal"/>
              <w:jc w:val="center"/>
              <w:rPr>
                <w:sz w:val="20"/>
              </w:rPr>
            </w:pPr>
          </w:p>
          <w:p w14:paraId="6AADA849" w14:textId="77777777" w:rsidR="00061FA3" w:rsidRPr="00452D2D" w:rsidRDefault="003163B5" w:rsidP="002443EE">
            <w:pPr>
              <w:pStyle w:val="EMA-QRD-normal"/>
              <w:jc w:val="center"/>
              <w:rPr>
                <w:sz w:val="20"/>
              </w:rPr>
            </w:pPr>
            <w:r w:rsidRPr="00452D2D">
              <w:rPr>
                <w:sz w:val="20"/>
              </w:rPr>
              <w:t>9</w:t>
            </w:r>
          </w:p>
        </w:tc>
        <w:tc>
          <w:tcPr>
            <w:tcW w:w="527" w:type="pct"/>
            <w:tcBorders>
              <w:top w:val="single" w:sz="8" w:space="0" w:color="auto"/>
              <w:left w:val="nil"/>
              <w:bottom w:val="single" w:sz="8" w:space="0" w:color="auto"/>
              <w:right w:val="single" w:sz="4" w:space="0" w:color="auto"/>
            </w:tcBorders>
          </w:tcPr>
          <w:p w14:paraId="231DED2F" w14:textId="77777777" w:rsidR="00061FA3" w:rsidRPr="00452D2D" w:rsidRDefault="003163B5" w:rsidP="00FE3BEE">
            <w:pPr>
              <w:pStyle w:val="EMA-QRD-normal"/>
              <w:jc w:val="center"/>
              <w:rPr>
                <w:sz w:val="20"/>
              </w:rPr>
            </w:pPr>
            <w:r w:rsidRPr="00452D2D">
              <w:rPr>
                <w:sz w:val="20"/>
              </w:rPr>
              <w:t>47 (68,1%)</w:t>
            </w:r>
          </w:p>
          <w:p w14:paraId="4E20F6CB" w14:textId="77777777" w:rsidR="004D3AF2" w:rsidRPr="00452D2D" w:rsidRDefault="003163B5" w:rsidP="00FE3BEE">
            <w:pPr>
              <w:pStyle w:val="EMA-QRD-normal"/>
              <w:jc w:val="center"/>
              <w:rPr>
                <w:sz w:val="20"/>
              </w:rPr>
            </w:pPr>
            <w:r w:rsidRPr="00452D2D">
              <w:rPr>
                <w:sz w:val="20"/>
              </w:rPr>
              <w:t>37</w:t>
            </w:r>
          </w:p>
          <w:p w14:paraId="61A8B7F7" w14:textId="77777777" w:rsidR="00061FA3" w:rsidRPr="00452D2D" w:rsidRDefault="00061FA3" w:rsidP="00FE3BEE">
            <w:pPr>
              <w:pStyle w:val="EMA-QRD-normal"/>
              <w:jc w:val="center"/>
              <w:rPr>
                <w:sz w:val="20"/>
              </w:rPr>
            </w:pPr>
          </w:p>
          <w:p w14:paraId="20A65FFD" w14:textId="77777777" w:rsidR="004D3AF2" w:rsidRPr="00452D2D" w:rsidRDefault="003163B5" w:rsidP="002443EE">
            <w:pPr>
              <w:pStyle w:val="EMA-QRD-normal"/>
              <w:jc w:val="center"/>
              <w:rPr>
                <w:sz w:val="20"/>
              </w:rPr>
            </w:pPr>
            <w:r w:rsidRPr="00452D2D">
              <w:rPr>
                <w:sz w:val="20"/>
              </w:rPr>
              <w:t>10</w:t>
            </w:r>
          </w:p>
          <w:p w14:paraId="29BD3DE9" w14:textId="77777777" w:rsidR="00061FA3" w:rsidRPr="00452D2D" w:rsidRDefault="00061FA3" w:rsidP="002443EE">
            <w:pPr>
              <w:pStyle w:val="EMA-QRD-normal"/>
              <w:jc w:val="center"/>
              <w:rPr>
                <w:sz w:val="20"/>
              </w:rPr>
            </w:pPr>
          </w:p>
          <w:p w14:paraId="5BFCD4AE" w14:textId="77777777" w:rsidR="00061FA3" w:rsidRPr="00452D2D" w:rsidRDefault="003163B5" w:rsidP="002443EE">
            <w:pPr>
              <w:pStyle w:val="EMA-QRD-normal"/>
              <w:jc w:val="center"/>
              <w:rPr>
                <w:sz w:val="20"/>
              </w:rPr>
            </w:pPr>
            <w:r w:rsidRPr="00452D2D">
              <w:rPr>
                <w:sz w:val="20"/>
              </w:rPr>
              <w:t>5</w:t>
            </w:r>
          </w:p>
        </w:tc>
        <w:tc>
          <w:tcPr>
            <w:tcW w:w="536" w:type="pct"/>
            <w:tcBorders>
              <w:top w:val="nil"/>
              <w:left w:val="single" w:sz="4" w:space="0" w:color="auto"/>
              <w:bottom w:val="single" w:sz="8" w:space="0" w:color="auto"/>
              <w:right w:val="single" w:sz="8" w:space="0" w:color="auto"/>
            </w:tcBorders>
          </w:tcPr>
          <w:p w14:paraId="0D780A87" w14:textId="77777777" w:rsidR="00061FA3" w:rsidRPr="00452D2D" w:rsidRDefault="003163B5" w:rsidP="00FE3BEE">
            <w:pPr>
              <w:pStyle w:val="EMA-QRD-normal"/>
              <w:jc w:val="center"/>
              <w:rPr>
                <w:sz w:val="20"/>
              </w:rPr>
            </w:pPr>
            <w:r w:rsidRPr="00452D2D">
              <w:rPr>
                <w:sz w:val="20"/>
              </w:rPr>
              <w:t>56 (96,6%)</w:t>
            </w:r>
          </w:p>
          <w:p w14:paraId="5138A56C" w14:textId="77777777" w:rsidR="004D3AF2" w:rsidRPr="00452D2D" w:rsidRDefault="003163B5" w:rsidP="00FE3BEE">
            <w:pPr>
              <w:pStyle w:val="EMA-QRD-normal"/>
              <w:jc w:val="center"/>
              <w:rPr>
                <w:sz w:val="20"/>
              </w:rPr>
            </w:pPr>
            <w:r w:rsidRPr="00452D2D">
              <w:rPr>
                <w:sz w:val="20"/>
              </w:rPr>
              <w:t>53</w:t>
            </w:r>
          </w:p>
          <w:p w14:paraId="052F0BE9" w14:textId="77777777" w:rsidR="00061FA3" w:rsidRPr="00452D2D" w:rsidRDefault="00061FA3" w:rsidP="00FE3BEE">
            <w:pPr>
              <w:pStyle w:val="EMA-QRD-normal"/>
              <w:jc w:val="center"/>
              <w:rPr>
                <w:sz w:val="20"/>
              </w:rPr>
            </w:pPr>
          </w:p>
          <w:p w14:paraId="78E89DCB" w14:textId="77777777" w:rsidR="004D3AF2" w:rsidRPr="00452D2D" w:rsidRDefault="003163B5" w:rsidP="00FE3BEE">
            <w:pPr>
              <w:pStyle w:val="EMA-QRD-normal"/>
              <w:jc w:val="center"/>
              <w:rPr>
                <w:sz w:val="20"/>
              </w:rPr>
            </w:pPr>
            <w:r w:rsidRPr="00452D2D">
              <w:rPr>
                <w:sz w:val="20"/>
              </w:rPr>
              <w:t>10</w:t>
            </w:r>
          </w:p>
          <w:p w14:paraId="0EFA5EC6" w14:textId="77777777" w:rsidR="00061FA3" w:rsidRPr="00452D2D" w:rsidRDefault="00061FA3" w:rsidP="00FE3BEE">
            <w:pPr>
              <w:pStyle w:val="EMA-QRD-normal"/>
              <w:jc w:val="center"/>
              <w:rPr>
                <w:sz w:val="20"/>
              </w:rPr>
            </w:pPr>
          </w:p>
          <w:p w14:paraId="3612864E" w14:textId="77777777" w:rsidR="00061FA3" w:rsidRPr="00452D2D" w:rsidRDefault="003163B5" w:rsidP="00FE3BEE">
            <w:pPr>
              <w:pStyle w:val="EMA-QRD-normal"/>
              <w:jc w:val="center"/>
              <w:rPr>
                <w:sz w:val="20"/>
              </w:rPr>
            </w:pPr>
            <w:r w:rsidRPr="00452D2D">
              <w:rPr>
                <w:sz w:val="20"/>
              </w:rPr>
              <w:t>3</w:t>
            </w:r>
          </w:p>
        </w:tc>
      </w:tr>
    </w:tbl>
    <w:p w14:paraId="32C20A38" w14:textId="77777777" w:rsidR="00061FA3" w:rsidRPr="00452D2D" w:rsidRDefault="003163B5" w:rsidP="000703E4">
      <w:pPr>
        <w:pStyle w:val="EMA-normal"/>
        <w:ind w:left="567" w:hanging="567"/>
        <w:rPr>
          <w:bCs/>
          <w:sz w:val="18"/>
        </w:rPr>
      </w:pPr>
      <w:r w:rsidRPr="00452D2D">
        <w:rPr>
          <w:bCs/>
          <w:sz w:val="18"/>
        </w:rPr>
        <w:t>Ravikavatsuse alusel analüüsi rühma kuuluvad kõik randomiseeritud patsiendid.</w:t>
      </w:r>
    </w:p>
    <w:p w14:paraId="590ED923" w14:textId="77777777" w:rsidR="00061FA3" w:rsidRPr="00452D2D" w:rsidRDefault="00061FA3" w:rsidP="00061FA3"/>
    <w:p w14:paraId="29AD08E8" w14:textId="77777777" w:rsidR="00061FA3" w:rsidRPr="00452D2D" w:rsidRDefault="003163B5" w:rsidP="00061FA3">
      <w:pPr>
        <w:pStyle w:val="EMA-normal"/>
        <w:keepNext/>
        <w:keepLines/>
        <w:rPr>
          <w:b/>
          <w:szCs w:val="22"/>
        </w:rPr>
      </w:pPr>
      <w:r w:rsidRPr="00452D2D">
        <w:rPr>
          <w:b/>
          <w:szCs w:val="22"/>
        </w:rPr>
        <w:lastRenderedPageBreak/>
        <w:t>Tabel 6. Protseduuri õnnestumise määrad intravenoosse remimasolaami 3. faasi kliinilistes uuringutes üle 30-minutiliste protseduuride korral (ravikavatsuse rühm)</w:t>
      </w:r>
    </w:p>
    <w:p w14:paraId="6E3B630D" w14:textId="77777777" w:rsidR="00460366" w:rsidRPr="00452D2D" w:rsidRDefault="00460366" w:rsidP="000703E4">
      <w:pPr>
        <w:pStyle w:val="EMA-normal"/>
        <w:keepNext/>
        <w:rPr>
          <w:b/>
          <w:szCs w:val="22"/>
        </w:rPr>
      </w:pPr>
    </w:p>
    <w:tbl>
      <w:tblPr>
        <w:tblW w:w="5000" w:type="pct"/>
        <w:jc w:val="center"/>
        <w:tblCellMar>
          <w:left w:w="0" w:type="dxa"/>
          <w:right w:w="0" w:type="dxa"/>
        </w:tblCellMar>
        <w:tblLook w:val="04A0" w:firstRow="1" w:lastRow="0" w:firstColumn="1" w:lastColumn="0" w:noHBand="0" w:noVBand="1"/>
      </w:tblPr>
      <w:tblGrid>
        <w:gridCol w:w="1927"/>
        <w:gridCol w:w="1265"/>
        <w:gridCol w:w="1004"/>
        <w:gridCol w:w="1293"/>
        <w:gridCol w:w="1265"/>
        <w:gridCol w:w="1004"/>
        <w:gridCol w:w="1293"/>
      </w:tblGrid>
      <w:tr w:rsidR="00063FF8" w:rsidRPr="00452D2D" w14:paraId="0BC941F9" w14:textId="77777777" w:rsidTr="00D44D22">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7753E174" w14:textId="77777777" w:rsidR="00541364" w:rsidRPr="00452D2D" w:rsidRDefault="003163B5" w:rsidP="000703E4">
            <w:pPr>
              <w:pStyle w:val="EMA-QRD-normal"/>
              <w:keepNext/>
              <w:rPr>
                <w:sz w:val="20"/>
              </w:rPr>
            </w:pPr>
            <w:r w:rsidRPr="00452D2D">
              <w:rPr>
                <w:sz w:val="20"/>
              </w:rPr>
              <w:t>Uuring</w:t>
            </w:r>
          </w:p>
        </w:tc>
        <w:tc>
          <w:tcPr>
            <w:tcW w:w="1872" w:type="pct"/>
            <w:gridSpan w:val="3"/>
            <w:tcBorders>
              <w:top w:val="single" w:sz="8" w:space="0" w:color="auto"/>
              <w:left w:val="nil"/>
              <w:bottom w:val="single" w:sz="8" w:space="0" w:color="auto"/>
              <w:right w:val="single" w:sz="8" w:space="0" w:color="auto"/>
            </w:tcBorders>
            <w:shd w:val="clear" w:color="auto" w:fill="FFFFFF"/>
          </w:tcPr>
          <w:p w14:paraId="67FD2988" w14:textId="77777777" w:rsidR="00541364" w:rsidRPr="00452D2D" w:rsidRDefault="003163B5" w:rsidP="00D44D22">
            <w:pPr>
              <w:pStyle w:val="EMA-QRD-normal"/>
              <w:jc w:val="center"/>
              <w:rPr>
                <w:rFonts w:eastAsiaTheme="minorEastAsia"/>
                <w:sz w:val="20"/>
              </w:rPr>
            </w:pPr>
            <w:r w:rsidRPr="00452D2D">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762F3320" w14:textId="77777777" w:rsidR="00541364" w:rsidRPr="00452D2D" w:rsidRDefault="003163B5" w:rsidP="00D44D22">
            <w:pPr>
              <w:pStyle w:val="EMA-QRD-normal"/>
              <w:jc w:val="center"/>
              <w:rPr>
                <w:sz w:val="20"/>
              </w:rPr>
            </w:pPr>
            <w:r w:rsidRPr="00452D2D">
              <w:rPr>
                <w:sz w:val="20"/>
              </w:rPr>
              <w:t>CNS7056-008</w:t>
            </w:r>
          </w:p>
        </w:tc>
      </w:tr>
      <w:tr w:rsidR="00063FF8" w:rsidRPr="00452D2D" w14:paraId="3E520D3A" w14:textId="77777777" w:rsidTr="00D44D22">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2F49DF0" w14:textId="77777777" w:rsidR="00541364" w:rsidRPr="00452D2D" w:rsidRDefault="003163B5" w:rsidP="000703E4">
            <w:pPr>
              <w:pStyle w:val="EMA-QRD-normal"/>
              <w:keepNext/>
              <w:rPr>
                <w:rFonts w:eastAsiaTheme="minorEastAsia"/>
                <w:sz w:val="20"/>
              </w:rPr>
            </w:pPr>
            <w:r w:rsidRPr="00452D2D">
              <w:rPr>
                <w:sz w:val="20"/>
              </w:rPr>
              <w:t>Ravirühm</w:t>
            </w:r>
          </w:p>
        </w:tc>
        <w:tc>
          <w:tcPr>
            <w:tcW w:w="802" w:type="pct"/>
            <w:tcBorders>
              <w:top w:val="nil"/>
              <w:left w:val="nil"/>
              <w:bottom w:val="single" w:sz="8" w:space="0" w:color="auto"/>
              <w:right w:val="single" w:sz="8" w:space="0" w:color="auto"/>
            </w:tcBorders>
            <w:shd w:val="clear" w:color="auto" w:fill="FFFFFF"/>
            <w:vAlign w:val="bottom"/>
            <w:hideMark/>
          </w:tcPr>
          <w:p w14:paraId="3D5BC7AB" w14:textId="77777777" w:rsidR="00541364" w:rsidRPr="00452D2D" w:rsidRDefault="003163B5" w:rsidP="00541364">
            <w:pPr>
              <w:pStyle w:val="EMA-normal"/>
              <w:jc w:val="center"/>
              <w:rPr>
                <w:sz w:val="20"/>
              </w:rPr>
            </w:pPr>
            <w:r w:rsidRPr="00452D2D">
              <w:rPr>
                <w:sz w:val="20"/>
              </w:rPr>
              <w:t>Remimasolaam</w:t>
            </w:r>
          </w:p>
          <w:p w14:paraId="0507CFE7" w14:textId="77777777" w:rsidR="00541364" w:rsidRPr="00452D2D" w:rsidRDefault="003163B5" w:rsidP="00541364">
            <w:pPr>
              <w:pStyle w:val="EMA-normal"/>
              <w:jc w:val="center"/>
              <w:rPr>
                <w:sz w:val="20"/>
              </w:rPr>
            </w:pPr>
            <w:r w:rsidRPr="00452D2D">
              <w:rPr>
                <w:sz w:val="20"/>
              </w:rPr>
              <w:t>(N = 1)</w:t>
            </w:r>
          </w:p>
        </w:tc>
        <w:tc>
          <w:tcPr>
            <w:tcW w:w="533" w:type="pct"/>
            <w:tcBorders>
              <w:top w:val="nil"/>
              <w:left w:val="nil"/>
              <w:bottom w:val="single" w:sz="8" w:space="0" w:color="auto"/>
              <w:right w:val="single" w:sz="4" w:space="0" w:color="auto"/>
            </w:tcBorders>
            <w:shd w:val="clear" w:color="auto" w:fill="FFFFFF"/>
            <w:vAlign w:val="bottom"/>
          </w:tcPr>
          <w:p w14:paraId="17BF9029" w14:textId="77777777" w:rsidR="00541364" w:rsidRPr="00452D2D" w:rsidRDefault="003163B5" w:rsidP="00541364">
            <w:pPr>
              <w:pStyle w:val="EMA-normal"/>
              <w:jc w:val="center"/>
              <w:rPr>
                <w:sz w:val="20"/>
              </w:rPr>
            </w:pPr>
            <w:r w:rsidRPr="00452D2D">
              <w:rPr>
                <w:sz w:val="20"/>
              </w:rPr>
              <w:t>Midasolaam</w:t>
            </w:r>
          </w:p>
          <w:p w14:paraId="2B0A3410" w14:textId="77777777" w:rsidR="00541364" w:rsidRPr="00452D2D" w:rsidRDefault="003163B5" w:rsidP="00541364">
            <w:pPr>
              <w:pStyle w:val="EMA-normal"/>
              <w:jc w:val="center"/>
              <w:rPr>
                <w:sz w:val="20"/>
              </w:rPr>
            </w:pPr>
            <w:r w:rsidRPr="00452D2D">
              <w:rPr>
                <w:sz w:val="20"/>
              </w:rPr>
              <w:t>(N = 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17C0202" w14:textId="77777777" w:rsidR="00541364" w:rsidRPr="00452D2D" w:rsidRDefault="003163B5" w:rsidP="00541364">
            <w:pPr>
              <w:pStyle w:val="EMA-normal"/>
              <w:jc w:val="center"/>
              <w:rPr>
                <w:sz w:val="20"/>
              </w:rPr>
            </w:pPr>
            <w:r w:rsidRPr="00452D2D">
              <w:rPr>
                <w:sz w:val="20"/>
              </w:rPr>
              <w:t>Platseebo (midasolaam päästeravimina)</w:t>
            </w:r>
          </w:p>
          <w:p w14:paraId="4D65E968" w14:textId="77777777" w:rsidR="00541364" w:rsidRPr="00452D2D" w:rsidRDefault="003163B5" w:rsidP="00541364">
            <w:pPr>
              <w:pStyle w:val="EMA-normal"/>
              <w:jc w:val="center"/>
              <w:rPr>
                <w:sz w:val="20"/>
              </w:rPr>
            </w:pPr>
            <w:r w:rsidRPr="00452D2D">
              <w:rPr>
                <w:sz w:val="20"/>
              </w:rPr>
              <w:t>(N = 2)</w:t>
            </w:r>
          </w:p>
        </w:tc>
        <w:tc>
          <w:tcPr>
            <w:tcW w:w="656" w:type="pct"/>
            <w:tcBorders>
              <w:top w:val="nil"/>
              <w:left w:val="nil"/>
              <w:bottom w:val="single" w:sz="8" w:space="0" w:color="auto"/>
              <w:right w:val="single" w:sz="8" w:space="0" w:color="auto"/>
            </w:tcBorders>
            <w:shd w:val="clear" w:color="auto" w:fill="FFFFFF"/>
            <w:vAlign w:val="bottom"/>
            <w:hideMark/>
          </w:tcPr>
          <w:p w14:paraId="59B81D16" w14:textId="77777777" w:rsidR="00541364" w:rsidRPr="00452D2D" w:rsidRDefault="003163B5" w:rsidP="00541364">
            <w:pPr>
              <w:pStyle w:val="EMA-normal"/>
              <w:jc w:val="center"/>
              <w:rPr>
                <w:sz w:val="20"/>
              </w:rPr>
            </w:pPr>
            <w:r w:rsidRPr="00452D2D">
              <w:rPr>
                <w:sz w:val="20"/>
              </w:rPr>
              <w:t>Remimasolaam</w:t>
            </w:r>
          </w:p>
          <w:p w14:paraId="0740BAD3" w14:textId="77777777" w:rsidR="00541364" w:rsidRPr="00452D2D" w:rsidRDefault="003163B5" w:rsidP="00541364">
            <w:pPr>
              <w:pStyle w:val="EMA-normal"/>
              <w:jc w:val="center"/>
              <w:rPr>
                <w:sz w:val="20"/>
              </w:rPr>
            </w:pPr>
            <w:r w:rsidRPr="00452D2D">
              <w:rPr>
                <w:sz w:val="20"/>
              </w:rPr>
              <w:t>(N = 30)</w:t>
            </w:r>
          </w:p>
        </w:tc>
        <w:tc>
          <w:tcPr>
            <w:tcW w:w="527" w:type="pct"/>
            <w:tcBorders>
              <w:top w:val="nil"/>
              <w:left w:val="nil"/>
              <w:bottom w:val="single" w:sz="8" w:space="0" w:color="auto"/>
              <w:right w:val="single" w:sz="4" w:space="0" w:color="auto"/>
            </w:tcBorders>
            <w:shd w:val="clear" w:color="auto" w:fill="FFFFFF"/>
            <w:vAlign w:val="bottom"/>
          </w:tcPr>
          <w:p w14:paraId="594BDE5B" w14:textId="77777777" w:rsidR="00541364" w:rsidRPr="00452D2D" w:rsidRDefault="003163B5" w:rsidP="00541364">
            <w:pPr>
              <w:pStyle w:val="EMA-normal"/>
              <w:jc w:val="center"/>
              <w:rPr>
                <w:sz w:val="20"/>
              </w:rPr>
            </w:pPr>
            <w:r w:rsidRPr="00452D2D">
              <w:rPr>
                <w:sz w:val="20"/>
              </w:rPr>
              <w:t>Midasolaam</w:t>
            </w:r>
          </w:p>
          <w:p w14:paraId="4E9E419E" w14:textId="77777777" w:rsidR="00541364" w:rsidRPr="00452D2D" w:rsidRDefault="003163B5" w:rsidP="00541364">
            <w:pPr>
              <w:pStyle w:val="EMA-normal"/>
              <w:jc w:val="center"/>
              <w:rPr>
                <w:sz w:val="20"/>
              </w:rPr>
            </w:pPr>
            <w:r w:rsidRPr="00452D2D">
              <w:rPr>
                <w:sz w:val="20"/>
              </w:rPr>
              <w:t>(N = 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8482E34" w14:textId="77777777" w:rsidR="00541364" w:rsidRPr="00452D2D" w:rsidRDefault="003163B5" w:rsidP="00541364">
            <w:pPr>
              <w:pStyle w:val="EMA-normal"/>
              <w:jc w:val="center"/>
              <w:rPr>
                <w:sz w:val="20"/>
              </w:rPr>
            </w:pPr>
            <w:r w:rsidRPr="00452D2D">
              <w:rPr>
                <w:sz w:val="20"/>
              </w:rPr>
              <w:t>Platseebo (midasolaam päästeravimina)</w:t>
            </w:r>
          </w:p>
          <w:p w14:paraId="742158A1" w14:textId="77777777" w:rsidR="00541364" w:rsidRPr="00452D2D" w:rsidRDefault="003163B5" w:rsidP="00541364">
            <w:pPr>
              <w:pStyle w:val="EMA-normal"/>
              <w:jc w:val="center"/>
              <w:rPr>
                <w:sz w:val="20"/>
              </w:rPr>
            </w:pPr>
            <w:r w:rsidRPr="00452D2D">
              <w:rPr>
                <w:sz w:val="20"/>
              </w:rPr>
              <w:t>(N = 5)</w:t>
            </w:r>
          </w:p>
        </w:tc>
      </w:tr>
      <w:tr w:rsidR="00063FF8" w:rsidRPr="00452D2D" w14:paraId="00712C56" w14:textId="77777777" w:rsidTr="00D44D22">
        <w:trPr>
          <w:cantSplit/>
          <w:jc w:val="center"/>
        </w:trPr>
        <w:tc>
          <w:tcPr>
            <w:tcW w:w="1409" w:type="pct"/>
            <w:tcBorders>
              <w:top w:val="nil"/>
              <w:left w:val="single" w:sz="8" w:space="0" w:color="auto"/>
              <w:bottom w:val="single" w:sz="8" w:space="0" w:color="auto"/>
              <w:right w:val="single" w:sz="8" w:space="0" w:color="auto"/>
            </w:tcBorders>
            <w:hideMark/>
          </w:tcPr>
          <w:p w14:paraId="6CD243E8" w14:textId="77777777" w:rsidR="00541364" w:rsidRPr="00452D2D" w:rsidRDefault="003163B5" w:rsidP="000703E4">
            <w:pPr>
              <w:pStyle w:val="EMA-QRD-normal"/>
              <w:keepNext/>
              <w:rPr>
                <w:sz w:val="20"/>
              </w:rPr>
            </w:pPr>
            <w:r w:rsidRPr="00452D2D">
              <w:rPr>
                <w:sz w:val="20"/>
              </w:rPr>
              <w:t>Protseduuri edukus [N (%)]</w:t>
            </w:r>
          </w:p>
        </w:tc>
        <w:tc>
          <w:tcPr>
            <w:tcW w:w="802" w:type="pct"/>
            <w:tcBorders>
              <w:top w:val="nil"/>
              <w:left w:val="nil"/>
              <w:bottom w:val="single" w:sz="8" w:space="0" w:color="auto"/>
              <w:right w:val="single" w:sz="8" w:space="0" w:color="auto"/>
            </w:tcBorders>
            <w:vAlign w:val="center"/>
          </w:tcPr>
          <w:p w14:paraId="59841351" w14:textId="77777777" w:rsidR="00541364" w:rsidRPr="00452D2D" w:rsidRDefault="003163B5" w:rsidP="00541364">
            <w:pPr>
              <w:pStyle w:val="EMA-normal"/>
              <w:jc w:val="center"/>
              <w:rPr>
                <w:sz w:val="20"/>
              </w:rPr>
            </w:pPr>
            <w:r w:rsidRPr="00452D2D">
              <w:rPr>
                <w:sz w:val="20"/>
              </w:rPr>
              <w:t>0</w:t>
            </w:r>
          </w:p>
        </w:tc>
        <w:tc>
          <w:tcPr>
            <w:tcW w:w="533" w:type="pct"/>
            <w:tcBorders>
              <w:top w:val="single" w:sz="8" w:space="0" w:color="auto"/>
              <w:left w:val="nil"/>
              <w:bottom w:val="single" w:sz="8" w:space="0" w:color="auto"/>
              <w:right w:val="single" w:sz="4" w:space="0" w:color="auto"/>
            </w:tcBorders>
          </w:tcPr>
          <w:p w14:paraId="3AE5E3F7" w14:textId="77777777" w:rsidR="00541364" w:rsidRPr="00452D2D" w:rsidRDefault="003163B5" w:rsidP="00541364">
            <w:pPr>
              <w:pStyle w:val="EMA-normal"/>
              <w:jc w:val="center"/>
              <w:rPr>
                <w:sz w:val="20"/>
              </w:rPr>
            </w:pPr>
            <w:r w:rsidRPr="00452D2D">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206756E5" w14:textId="77777777" w:rsidR="00541364" w:rsidRPr="00452D2D" w:rsidRDefault="003163B5" w:rsidP="00541364">
            <w:pPr>
              <w:pStyle w:val="EMA-normal"/>
              <w:jc w:val="center"/>
              <w:rPr>
                <w:sz w:val="20"/>
              </w:rPr>
            </w:pPr>
            <w:r w:rsidRPr="00452D2D">
              <w:rPr>
                <w:sz w:val="20"/>
              </w:rPr>
              <w:t>0</w:t>
            </w:r>
          </w:p>
        </w:tc>
        <w:tc>
          <w:tcPr>
            <w:tcW w:w="656" w:type="pct"/>
            <w:tcBorders>
              <w:top w:val="nil"/>
              <w:left w:val="nil"/>
              <w:bottom w:val="single" w:sz="8" w:space="0" w:color="auto"/>
              <w:right w:val="single" w:sz="8" w:space="0" w:color="auto"/>
            </w:tcBorders>
          </w:tcPr>
          <w:p w14:paraId="377D52B4" w14:textId="77777777" w:rsidR="00541364" w:rsidRPr="00452D2D" w:rsidRDefault="003163B5" w:rsidP="00541364">
            <w:pPr>
              <w:pStyle w:val="EMA-normal"/>
              <w:jc w:val="center"/>
              <w:rPr>
                <w:sz w:val="20"/>
              </w:rPr>
            </w:pPr>
            <w:r w:rsidRPr="00452D2D">
              <w:rPr>
                <w:sz w:val="20"/>
              </w:rPr>
              <w:t>18 (60,0%)</w:t>
            </w:r>
          </w:p>
        </w:tc>
        <w:tc>
          <w:tcPr>
            <w:tcW w:w="527" w:type="pct"/>
            <w:tcBorders>
              <w:top w:val="single" w:sz="8" w:space="0" w:color="auto"/>
              <w:left w:val="nil"/>
              <w:bottom w:val="single" w:sz="8" w:space="0" w:color="auto"/>
              <w:right w:val="single" w:sz="4" w:space="0" w:color="auto"/>
            </w:tcBorders>
          </w:tcPr>
          <w:p w14:paraId="5DDA901E" w14:textId="77777777" w:rsidR="00541364" w:rsidRPr="00452D2D" w:rsidRDefault="003163B5" w:rsidP="00541364">
            <w:pPr>
              <w:pStyle w:val="EMA-normal"/>
              <w:jc w:val="center"/>
              <w:rPr>
                <w:sz w:val="20"/>
              </w:rPr>
            </w:pPr>
            <w:r w:rsidRPr="00452D2D">
              <w:rPr>
                <w:sz w:val="20"/>
              </w:rPr>
              <w:t>2 (50,0%)</w:t>
            </w:r>
          </w:p>
        </w:tc>
        <w:tc>
          <w:tcPr>
            <w:tcW w:w="536" w:type="pct"/>
            <w:tcBorders>
              <w:top w:val="nil"/>
              <w:left w:val="single" w:sz="4" w:space="0" w:color="auto"/>
              <w:bottom w:val="single" w:sz="8" w:space="0" w:color="auto"/>
              <w:right w:val="single" w:sz="8" w:space="0" w:color="auto"/>
            </w:tcBorders>
          </w:tcPr>
          <w:p w14:paraId="24D7A8BD" w14:textId="77777777" w:rsidR="00541364" w:rsidRPr="00452D2D" w:rsidRDefault="003163B5" w:rsidP="00541364">
            <w:pPr>
              <w:pStyle w:val="EMA-normal"/>
              <w:jc w:val="center"/>
              <w:rPr>
                <w:sz w:val="20"/>
              </w:rPr>
            </w:pPr>
            <w:r w:rsidRPr="00452D2D">
              <w:rPr>
                <w:sz w:val="20"/>
              </w:rPr>
              <w:t>1 (20,0%)</w:t>
            </w:r>
          </w:p>
        </w:tc>
      </w:tr>
      <w:tr w:rsidR="00063FF8" w:rsidRPr="00452D2D" w14:paraId="43DAFED7" w14:textId="77777777" w:rsidTr="00D44D22">
        <w:trPr>
          <w:cantSplit/>
          <w:trHeight w:val="264"/>
          <w:jc w:val="center"/>
        </w:trPr>
        <w:tc>
          <w:tcPr>
            <w:tcW w:w="1409" w:type="pct"/>
            <w:tcBorders>
              <w:top w:val="nil"/>
              <w:left w:val="single" w:sz="8" w:space="0" w:color="auto"/>
              <w:bottom w:val="single" w:sz="8" w:space="0" w:color="auto"/>
              <w:right w:val="single" w:sz="8" w:space="0" w:color="auto"/>
            </w:tcBorders>
            <w:hideMark/>
          </w:tcPr>
          <w:p w14:paraId="10BE9246" w14:textId="77777777" w:rsidR="00541364" w:rsidRPr="00452D2D" w:rsidRDefault="003163B5" w:rsidP="000703E4">
            <w:pPr>
              <w:pStyle w:val="EMA-QRD-normal"/>
              <w:keepNext/>
              <w:rPr>
                <w:sz w:val="20"/>
              </w:rPr>
            </w:pPr>
            <w:r w:rsidRPr="00452D2D">
              <w:rPr>
                <w:sz w:val="20"/>
              </w:rPr>
              <w:t>Protseduuri ebaõnnestumine [N (%)]</w:t>
            </w:r>
          </w:p>
          <w:p w14:paraId="79FE2F4A" w14:textId="77777777" w:rsidR="00541364" w:rsidRPr="00452D2D" w:rsidRDefault="003163B5" w:rsidP="000703E4">
            <w:pPr>
              <w:pStyle w:val="EMA-QRD-normal"/>
              <w:keepNext/>
              <w:ind w:left="296"/>
              <w:rPr>
                <w:sz w:val="20"/>
              </w:rPr>
            </w:pPr>
            <w:r w:rsidRPr="00452D2D">
              <w:rPr>
                <w:sz w:val="20"/>
              </w:rPr>
              <w:t>Manustati sedatiivset päästeravimit [N]</w:t>
            </w:r>
          </w:p>
          <w:p w14:paraId="27692780" w14:textId="77777777" w:rsidR="00541364" w:rsidRPr="00452D2D" w:rsidRDefault="003163B5" w:rsidP="000703E4">
            <w:pPr>
              <w:pStyle w:val="EMA-QRD-normal"/>
              <w:keepNext/>
              <w:ind w:left="296"/>
              <w:rPr>
                <w:sz w:val="20"/>
              </w:rPr>
            </w:pPr>
            <w:r w:rsidRPr="00452D2D">
              <w:rPr>
                <w:sz w:val="20"/>
              </w:rPr>
              <w:t>Liiga palju annuseid ajavahemiku kohta [N]</w:t>
            </w:r>
          </w:p>
          <w:p w14:paraId="081D343E" w14:textId="77777777" w:rsidR="00541364" w:rsidRPr="00452D2D" w:rsidRDefault="003163B5" w:rsidP="000703E4">
            <w:pPr>
              <w:pStyle w:val="EMA-QRD-normal"/>
              <w:keepNext/>
              <w:ind w:left="296"/>
              <w:rPr>
                <w:sz w:val="20"/>
              </w:rPr>
            </w:pPr>
            <w:r w:rsidRPr="00452D2D">
              <w:rPr>
                <w:sz w:val="20"/>
              </w:rPr>
              <w:t>Protseduuri ei lõpetatud [N]</w:t>
            </w:r>
          </w:p>
        </w:tc>
        <w:tc>
          <w:tcPr>
            <w:tcW w:w="802" w:type="pct"/>
            <w:tcBorders>
              <w:top w:val="nil"/>
              <w:left w:val="nil"/>
              <w:bottom w:val="single" w:sz="8" w:space="0" w:color="auto"/>
              <w:right w:val="single" w:sz="8" w:space="0" w:color="auto"/>
            </w:tcBorders>
          </w:tcPr>
          <w:p w14:paraId="6369E0B9" w14:textId="77777777" w:rsidR="00541364" w:rsidRPr="00452D2D" w:rsidRDefault="003163B5" w:rsidP="00D44D22">
            <w:pPr>
              <w:pStyle w:val="EMA-QRD-normal"/>
              <w:jc w:val="center"/>
              <w:rPr>
                <w:sz w:val="20"/>
              </w:rPr>
            </w:pPr>
            <w:r w:rsidRPr="00452D2D">
              <w:rPr>
                <w:sz w:val="20"/>
              </w:rPr>
              <w:t>1 (100%)</w:t>
            </w:r>
          </w:p>
          <w:p w14:paraId="6FDF0DDE" w14:textId="77777777" w:rsidR="004D3AF2" w:rsidRPr="00452D2D" w:rsidRDefault="003163B5" w:rsidP="00D44D22">
            <w:pPr>
              <w:pStyle w:val="EMA-QRD-normal"/>
              <w:jc w:val="center"/>
              <w:rPr>
                <w:sz w:val="20"/>
              </w:rPr>
            </w:pPr>
            <w:r w:rsidRPr="00452D2D">
              <w:rPr>
                <w:sz w:val="20"/>
              </w:rPr>
              <w:t>1</w:t>
            </w:r>
          </w:p>
          <w:p w14:paraId="5B23F6BB" w14:textId="77777777" w:rsidR="00541364" w:rsidRPr="00452D2D" w:rsidRDefault="00541364" w:rsidP="00D44D22">
            <w:pPr>
              <w:pStyle w:val="EMA-QRD-normal"/>
              <w:jc w:val="center"/>
              <w:rPr>
                <w:sz w:val="20"/>
              </w:rPr>
            </w:pPr>
          </w:p>
          <w:p w14:paraId="0DBD5228" w14:textId="77777777" w:rsidR="004D3AF2" w:rsidRPr="00452D2D" w:rsidRDefault="003163B5" w:rsidP="00D44D22">
            <w:pPr>
              <w:pStyle w:val="EMA-QRD-normal"/>
              <w:jc w:val="center"/>
              <w:rPr>
                <w:sz w:val="20"/>
              </w:rPr>
            </w:pPr>
            <w:r w:rsidRPr="00452D2D">
              <w:rPr>
                <w:sz w:val="20"/>
              </w:rPr>
              <w:t>1</w:t>
            </w:r>
          </w:p>
          <w:p w14:paraId="3305836D" w14:textId="77777777" w:rsidR="00541364" w:rsidRPr="00452D2D" w:rsidRDefault="00541364" w:rsidP="00D44D22">
            <w:pPr>
              <w:pStyle w:val="EMA-QRD-normal"/>
              <w:jc w:val="center"/>
              <w:rPr>
                <w:sz w:val="20"/>
              </w:rPr>
            </w:pPr>
          </w:p>
          <w:p w14:paraId="758FBD98" w14:textId="77777777" w:rsidR="00541364" w:rsidRPr="00452D2D" w:rsidRDefault="003163B5" w:rsidP="00D44D22">
            <w:pPr>
              <w:pStyle w:val="EMA-QRD-normal"/>
              <w:jc w:val="center"/>
              <w:rPr>
                <w:sz w:val="20"/>
              </w:rPr>
            </w:pPr>
            <w:r w:rsidRPr="00452D2D">
              <w:rPr>
                <w:sz w:val="20"/>
              </w:rPr>
              <w:t>0</w:t>
            </w:r>
          </w:p>
        </w:tc>
        <w:tc>
          <w:tcPr>
            <w:tcW w:w="533" w:type="pct"/>
            <w:tcBorders>
              <w:top w:val="single" w:sz="8" w:space="0" w:color="auto"/>
              <w:left w:val="nil"/>
              <w:bottom w:val="single" w:sz="8" w:space="0" w:color="auto"/>
              <w:right w:val="single" w:sz="4" w:space="0" w:color="auto"/>
            </w:tcBorders>
          </w:tcPr>
          <w:p w14:paraId="2669579F" w14:textId="77777777" w:rsidR="00541364" w:rsidRPr="00452D2D" w:rsidRDefault="003163B5" w:rsidP="00D44D22">
            <w:pPr>
              <w:pStyle w:val="EMA-QRD-normal"/>
              <w:jc w:val="center"/>
              <w:rPr>
                <w:sz w:val="20"/>
              </w:rPr>
            </w:pPr>
            <w:r w:rsidRPr="00452D2D">
              <w:rPr>
                <w:sz w:val="20"/>
              </w:rPr>
              <w:t>3 (100,0%)</w:t>
            </w:r>
          </w:p>
          <w:p w14:paraId="32533BB7" w14:textId="77777777" w:rsidR="004D3AF2" w:rsidRPr="00452D2D" w:rsidRDefault="003163B5" w:rsidP="00D44D22">
            <w:pPr>
              <w:pStyle w:val="EMA-QRD-normal"/>
              <w:jc w:val="center"/>
              <w:rPr>
                <w:sz w:val="20"/>
              </w:rPr>
            </w:pPr>
            <w:r w:rsidRPr="00452D2D">
              <w:rPr>
                <w:sz w:val="20"/>
              </w:rPr>
              <w:t>3</w:t>
            </w:r>
          </w:p>
          <w:p w14:paraId="3E26A3DD" w14:textId="77777777" w:rsidR="00541364" w:rsidRPr="00452D2D" w:rsidRDefault="00541364" w:rsidP="00D44D22">
            <w:pPr>
              <w:pStyle w:val="EMA-QRD-normal"/>
              <w:jc w:val="center"/>
              <w:rPr>
                <w:sz w:val="20"/>
              </w:rPr>
            </w:pPr>
          </w:p>
          <w:p w14:paraId="6B691A97" w14:textId="77777777" w:rsidR="004D3AF2" w:rsidRPr="00452D2D" w:rsidRDefault="003163B5" w:rsidP="00D44D22">
            <w:pPr>
              <w:pStyle w:val="EMA-QRD-normal"/>
              <w:jc w:val="center"/>
              <w:rPr>
                <w:sz w:val="20"/>
              </w:rPr>
            </w:pPr>
            <w:r w:rsidRPr="00452D2D">
              <w:rPr>
                <w:sz w:val="20"/>
              </w:rPr>
              <w:t>1</w:t>
            </w:r>
          </w:p>
          <w:p w14:paraId="3A2E13BC" w14:textId="77777777" w:rsidR="00541364" w:rsidRPr="00452D2D" w:rsidRDefault="00541364" w:rsidP="00D44D22">
            <w:pPr>
              <w:pStyle w:val="EMA-QRD-normal"/>
              <w:jc w:val="center"/>
              <w:rPr>
                <w:sz w:val="20"/>
              </w:rPr>
            </w:pPr>
          </w:p>
          <w:p w14:paraId="14B7D6F6" w14:textId="77777777" w:rsidR="00541364" w:rsidRPr="00452D2D" w:rsidRDefault="003163B5" w:rsidP="00D44D22">
            <w:pPr>
              <w:pStyle w:val="EMA-QRD-normal"/>
              <w:jc w:val="center"/>
              <w:rPr>
                <w:sz w:val="20"/>
              </w:rPr>
            </w:pPr>
            <w:r w:rsidRPr="00452D2D">
              <w:rPr>
                <w:sz w:val="20"/>
              </w:rPr>
              <w:t>0</w:t>
            </w:r>
          </w:p>
        </w:tc>
        <w:tc>
          <w:tcPr>
            <w:tcW w:w="536" w:type="pct"/>
            <w:tcBorders>
              <w:top w:val="nil"/>
              <w:left w:val="single" w:sz="4" w:space="0" w:color="auto"/>
              <w:bottom w:val="single" w:sz="8" w:space="0" w:color="auto"/>
              <w:right w:val="single" w:sz="8" w:space="0" w:color="auto"/>
            </w:tcBorders>
          </w:tcPr>
          <w:p w14:paraId="6BBE4FAA" w14:textId="77777777" w:rsidR="00541364" w:rsidRPr="00452D2D" w:rsidRDefault="003163B5" w:rsidP="00D44D22">
            <w:pPr>
              <w:pStyle w:val="EMA-QRD-normal"/>
              <w:jc w:val="center"/>
              <w:rPr>
                <w:sz w:val="20"/>
              </w:rPr>
            </w:pPr>
            <w:r w:rsidRPr="00452D2D">
              <w:rPr>
                <w:sz w:val="20"/>
              </w:rPr>
              <w:t>2 (100%)</w:t>
            </w:r>
          </w:p>
          <w:p w14:paraId="7F0324B7" w14:textId="77777777" w:rsidR="004D3AF2" w:rsidRPr="00452D2D" w:rsidRDefault="003163B5" w:rsidP="00D44D22">
            <w:pPr>
              <w:pStyle w:val="EMA-QRD-normal"/>
              <w:jc w:val="center"/>
              <w:rPr>
                <w:sz w:val="20"/>
              </w:rPr>
            </w:pPr>
            <w:r w:rsidRPr="00452D2D">
              <w:rPr>
                <w:sz w:val="20"/>
              </w:rPr>
              <w:t>2</w:t>
            </w:r>
          </w:p>
          <w:p w14:paraId="36A47957" w14:textId="77777777" w:rsidR="00541364" w:rsidRPr="00452D2D" w:rsidRDefault="00541364" w:rsidP="00D44D22">
            <w:pPr>
              <w:pStyle w:val="EMA-QRD-normal"/>
              <w:jc w:val="center"/>
              <w:rPr>
                <w:sz w:val="20"/>
              </w:rPr>
            </w:pPr>
          </w:p>
          <w:p w14:paraId="5ECFD7FE" w14:textId="77777777" w:rsidR="004D3AF2" w:rsidRPr="00452D2D" w:rsidRDefault="003163B5" w:rsidP="00D44D22">
            <w:pPr>
              <w:pStyle w:val="EMA-QRD-normal"/>
              <w:jc w:val="center"/>
              <w:rPr>
                <w:sz w:val="20"/>
              </w:rPr>
            </w:pPr>
            <w:r w:rsidRPr="00452D2D">
              <w:rPr>
                <w:sz w:val="20"/>
              </w:rPr>
              <w:t>2</w:t>
            </w:r>
          </w:p>
          <w:p w14:paraId="669E1FDC" w14:textId="77777777" w:rsidR="00D44D22" w:rsidRPr="00452D2D" w:rsidRDefault="00D44D22" w:rsidP="00D44D22">
            <w:pPr>
              <w:pStyle w:val="EMA-QRD-normal"/>
              <w:jc w:val="center"/>
              <w:rPr>
                <w:sz w:val="20"/>
              </w:rPr>
            </w:pPr>
          </w:p>
          <w:p w14:paraId="5B392D09" w14:textId="77777777" w:rsidR="00541364" w:rsidRPr="00452D2D" w:rsidRDefault="003163B5" w:rsidP="00D44D22">
            <w:pPr>
              <w:pStyle w:val="EMA-QRD-normal"/>
              <w:jc w:val="center"/>
              <w:rPr>
                <w:sz w:val="20"/>
              </w:rPr>
            </w:pPr>
            <w:r w:rsidRPr="00452D2D">
              <w:rPr>
                <w:sz w:val="20"/>
              </w:rPr>
              <w:t>0</w:t>
            </w:r>
          </w:p>
        </w:tc>
        <w:tc>
          <w:tcPr>
            <w:tcW w:w="656" w:type="pct"/>
            <w:tcBorders>
              <w:top w:val="nil"/>
              <w:left w:val="nil"/>
              <w:bottom w:val="single" w:sz="8" w:space="0" w:color="auto"/>
              <w:right w:val="single" w:sz="8" w:space="0" w:color="auto"/>
            </w:tcBorders>
          </w:tcPr>
          <w:p w14:paraId="3B81A49C" w14:textId="77777777" w:rsidR="00541364" w:rsidRPr="00452D2D" w:rsidRDefault="003163B5" w:rsidP="00D44D22">
            <w:pPr>
              <w:pStyle w:val="EMA-QRD-normal"/>
              <w:jc w:val="center"/>
              <w:rPr>
                <w:sz w:val="20"/>
              </w:rPr>
            </w:pPr>
            <w:r w:rsidRPr="00452D2D">
              <w:rPr>
                <w:sz w:val="20"/>
              </w:rPr>
              <w:t>12 (40,0%)</w:t>
            </w:r>
          </w:p>
          <w:p w14:paraId="7794D58D" w14:textId="77777777" w:rsidR="004D3AF2" w:rsidRPr="00452D2D" w:rsidRDefault="003163B5" w:rsidP="00D44D22">
            <w:pPr>
              <w:pStyle w:val="EMA-QRD-normal"/>
              <w:jc w:val="center"/>
              <w:rPr>
                <w:sz w:val="20"/>
              </w:rPr>
            </w:pPr>
            <w:r w:rsidRPr="00452D2D">
              <w:rPr>
                <w:sz w:val="20"/>
              </w:rPr>
              <w:t>11</w:t>
            </w:r>
          </w:p>
          <w:p w14:paraId="23D17D1B" w14:textId="77777777" w:rsidR="00541364" w:rsidRPr="00452D2D" w:rsidRDefault="00541364" w:rsidP="00D44D22">
            <w:pPr>
              <w:pStyle w:val="EMA-QRD-normal"/>
              <w:jc w:val="center"/>
              <w:rPr>
                <w:sz w:val="20"/>
              </w:rPr>
            </w:pPr>
          </w:p>
          <w:p w14:paraId="36B94A74" w14:textId="77777777" w:rsidR="004D3AF2" w:rsidRPr="00452D2D" w:rsidRDefault="003163B5" w:rsidP="00D44D22">
            <w:pPr>
              <w:pStyle w:val="EMA-QRD-normal"/>
              <w:jc w:val="center"/>
              <w:rPr>
                <w:sz w:val="20"/>
              </w:rPr>
            </w:pPr>
            <w:r w:rsidRPr="00452D2D">
              <w:rPr>
                <w:sz w:val="20"/>
              </w:rPr>
              <w:t>4</w:t>
            </w:r>
          </w:p>
          <w:p w14:paraId="7D6A0F37" w14:textId="77777777" w:rsidR="00541364" w:rsidRPr="00452D2D" w:rsidRDefault="00541364" w:rsidP="00D44D22">
            <w:pPr>
              <w:pStyle w:val="EMA-QRD-normal"/>
              <w:jc w:val="center"/>
              <w:rPr>
                <w:sz w:val="20"/>
              </w:rPr>
            </w:pPr>
          </w:p>
          <w:p w14:paraId="68D6B155" w14:textId="77777777" w:rsidR="00541364" w:rsidRPr="00452D2D" w:rsidRDefault="003163B5" w:rsidP="00D44D22">
            <w:pPr>
              <w:pStyle w:val="EMA-QRD-normal"/>
              <w:jc w:val="center"/>
              <w:rPr>
                <w:sz w:val="20"/>
              </w:rPr>
            </w:pPr>
            <w:r w:rsidRPr="00452D2D">
              <w:rPr>
                <w:sz w:val="20"/>
              </w:rPr>
              <w:t>0</w:t>
            </w:r>
          </w:p>
        </w:tc>
        <w:tc>
          <w:tcPr>
            <w:tcW w:w="527" w:type="pct"/>
            <w:tcBorders>
              <w:top w:val="single" w:sz="8" w:space="0" w:color="auto"/>
              <w:left w:val="nil"/>
              <w:bottom w:val="single" w:sz="8" w:space="0" w:color="auto"/>
              <w:right w:val="single" w:sz="4" w:space="0" w:color="auto"/>
            </w:tcBorders>
          </w:tcPr>
          <w:p w14:paraId="0F5DE991" w14:textId="77777777" w:rsidR="00541364" w:rsidRPr="00452D2D" w:rsidRDefault="003163B5" w:rsidP="00D44D22">
            <w:pPr>
              <w:pStyle w:val="EMA-QRD-normal"/>
              <w:jc w:val="center"/>
              <w:rPr>
                <w:sz w:val="20"/>
              </w:rPr>
            </w:pPr>
            <w:r w:rsidRPr="00452D2D">
              <w:rPr>
                <w:sz w:val="20"/>
              </w:rPr>
              <w:t>2 (50,0%)</w:t>
            </w:r>
          </w:p>
          <w:p w14:paraId="20D6116E" w14:textId="77777777" w:rsidR="004D3AF2" w:rsidRPr="00452D2D" w:rsidRDefault="003163B5" w:rsidP="00D44D22">
            <w:pPr>
              <w:pStyle w:val="EMA-QRD-normal"/>
              <w:jc w:val="center"/>
              <w:rPr>
                <w:sz w:val="20"/>
              </w:rPr>
            </w:pPr>
            <w:r w:rsidRPr="00452D2D">
              <w:rPr>
                <w:sz w:val="20"/>
              </w:rPr>
              <w:t>2</w:t>
            </w:r>
          </w:p>
          <w:p w14:paraId="4F6773D0" w14:textId="77777777" w:rsidR="00541364" w:rsidRPr="00452D2D" w:rsidRDefault="00541364" w:rsidP="00D44D22">
            <w:pPr>
              <w:pStyle w:val="EMA-QRD-normal"/>
              <w:jc w:val="center"/>
              <w:rPr>
                <w:sz w:val="20"/>
              </w:rPr>
            </w:pPr>
          </w:p>
          <w:p w14:paraId="4ED2DE02" w14:textId="77777777" w:rsidR="004D3AF2" w:rsidRPr="00452D2D" w:rsidRDefault="003163B5" w:rsidP="00D44D22">
            <w:pPr>
              <w:pStyle w:val="EMA-QRD-normal"/>
              <w:jc w:val="center"/>
              <w:rPr>
                <w:sz w:val="20"/>
              </w:rPr>
            </w:pPr>
            <w:r w:rsidRPr="00452D2D">
              <w:rPr>
                <w:sz w:val="20"/>
              </w:rPr>
              <w:t>0</w:t>
            </w:r>
          </w:p>
          <w:p w14:paraId="0A9BDEB4" w14:textId="77777777" w:rsidR="00541364" w:rsidRPr="00452D2D" w:rsidRDefault="00541364" w:rsidP="00D44D22">
            <w:pPr>
              <w:pStyle w:val="EMA-QRD-normal"/>
              <w:jc w:val="center"/>
              <w:rPr>
                <w:sz w:val="20"/>
              </w:rPr>
            </w:pPr>
          </w:p>
          <w:p w14:paraId="18BB490E" w14:textId="77777777" w:rsidR="00541364" w:rsidRPr="00452D2D" w:rsidRDefault="003163B5" w:rsidP="00D44D22">
            <w:pPr>
              <w:pStyle w:val="EMA-QRD-normal"/>
              <w:jc w:val="center"/>
              <w:rPr>
                <w:sz w:val="20"/>
              </w:rPr>
            </w:pPr>
            <w:r w:rsidRPr="00452D2D">
              <w:rPr>
                <w:sz w:val="20"/>
              </w:rPr>
              <w:t>0</w:t>
            </w:r>
          </w:p>
        </w:tc>
        <w:tc>
          <w:tcPr>
            <w:tcW w:w="536" w:type="pct"/>
            <w:tcBorders>
              <w:top w:val="nil"/>
              <w:left w:val="single" w:sz="4" w:space="0" w:color="auto"/>
              <w:bottom w:val="single" w:sz="8" w:space="0" w:color="auto"/>
              <w:right w:val="single" w:sz="8" w:space="0" w:color="auto"/>
            </w:tcBorders>
          </w:tcPr>
          <w:p w14:paraId="63EE5143" w14:textId="77777777" w:rsidR="00541364" w:rsidRPr="00452D2D" w:rsidRDefault="003163B5" w:rsidP="00D44D22">
            <w:pPr>
              <w:pStyle w:val="EMA-QRD-normal"/>
              <w:jc w:val="center"/>
              <w:rPr>
                <w:sz w:val="20"/>
              </w:rPr>
            </w:pPr>
            <w:r w:rsidRPr="00452D2D">
              <w:rPr>
                <w:sz w:val="20"/>
              </w:rPr>
              <w:t>4 (80,0%)</w:t>
            </w:r>
          </w:p>
          <w:p w14:paraId="48B05380" w14:textId="77777777" w:rsidR="004D3AF2" w:rsidRPr="00452D2D" w:rsidRDefault="003163B5" w:rsidP="00D44D22">
            <w:pPr>
              <w:pStyle w:val="EMA-QRD-normal"/>
              <w:jc w:val="center"/>
              <w:rPr>
                <w:sz w:val="20"/>
              </w:rPr>
            </w:pPr>
            <w:r w:rsidRPr="00452D2D">
              <w:rPr>
                <w:sz w:val="20"/>
              </w:rPr>
              <w:t>4</w:t>
            </w:r>
          </w:p>
          <w:p w14:paraId="2F803F60" w14:textId="77777777" w:rsidR="00541364" w:rsidRPr="00452D2D" w:rsidRDefault="00541364" w:rsidP="00D44D22">
            <w:pPr>
              <w:pStyle w:val="EMA-QRD-normal"/>
              <w:jc w:val="center"/>
              <w:rPr>
                <w:sz w:val="20"/>
              </w:rPr>
            </w:pPr>
          </w:p>
          <w:p w14:paraId="660C1299" w14:textId="77777777" w:rsidR="004D3AF2" w:rsidRPr="00452D2D" w:rsidRDefault="003163B5" w:rsidP="00D44D22">
            <w:pPr>
              <w:pStyle w:val="EMA-QRD-normal"/>
              <w:jc w:val="center"/>
              <w:rPr>
                <w:sz w:val="20"/>
              </w:rPr>
            </w:pPr>
            <w:r w:rsidRPr="00452D2D">
              <w:rPr>
                <w:sz w:val="20"/>
              </w:rPr>
              <w:t>0</w:t>
            </w:r>
          </w:p>
          <w:p w14:paraId="783277C8" w14:textId="77777777" w:rsidR="00541364" w:rsidRPr="00452D2D" w:rsidRDefault="00541364" w:rsidP="00D44D22">
            <w:pPr>
              <w:pStyle w:val="EMA-QRD-normal"/>
              <w:jc w:val="center"/>
              <w:rPr>
                <w:sz w:val="20"/>
              </w:rPr>
            </w:pPr>
          </w:p>
          <w:p w14:paraId="432A2BB1" w14:textId="77777777" w:rsidR="00541364" w:rsidRPr="00452D2D" w:rsidRDefault="003163B5" w:rsidP="00D44D22">
            <w:pPr>
              <w:pStyle w:val="EMA-QRD-normal"/>
              <w:jc w:val="center"/>
              <w:rPr>
                <w:sz w:val="20"/>
              </w:rPr>
            </w:pPr>
            <w:r w:rsidRPr="00452D2D">
              <w:rPr>
                <w:sz w:val="20"/>
              </w:rPr>
              <w:t>0</w:t>
            </w:r>
          </w:p>
        </w:tc>
      </w:tr>
    </w:tbl>
    <w:p w14:paraId="436F5A44" w14:textId="77777777" w:rsidR="00061FA3" w:rsidRPr="00452D2D" w:rsidRDefault="003163B5" w:rsidP="00061FA3">
      <w:pPr>
        <w:pStyle w:val="EMA-normal"/>
        <w:keepNext/>
        <w:keepLines/>
        <w:ind w:left="567" w:hanging="567"/>
        <w:rPr>
          <w:sz w:val="18"/>
        </w:rPr>
      </w:pPr>
      <w:r w:rsidRPr="00452D2D">
        <w:rPr>
          <w:bCs/>
          <w:sz w:val="18"/>
        </w:rPr>
        <w:t>Ravikavatsuse alusel analüüsi rühma kuuluvad kõik randomiseeritud patsiendid.</w:t>
      </w:r>
    </w:p>
    <w:p w14:paraId="21E6CC94" w14:textId="77777777" w:rsidR="00061FA3" w:rsidRPr="00452D2D" w:rsidRDefault="00061FA3" w:rsidP="00206839">
      <w:pPr>
        <w:pStyle w:val="EMA-normal"/>
      </w:pPr>
    </w:p>
    <w:p w14:paraId="2E43167E" w14:textId="77777777" w:rsidR="00A44B7B" w:rsidRPr="00452D2D" w:rsidRDefault="003163B5" w:rsidP="00206839">
      <w:pPr>
        <w:pStyle w:val="EMA-normal"/>
      </w:pPr>
      <w:r w:rsidRPr="00452D2D">
        <w:t>Remimasolaami toime algust ja manustamisest taastumise profiili iseloomustati kahes 3. faasi uuringus CNS7056-006 ja CNS7056-008 hinnatud teisese tulemusnäitaja (aeg sündmuse tekkeni) alusel. Remimasolaami rühmas oli protseduuri algusele eelnenud aeg lühem (p &lt; 0,01) kui platseebo (päästeravimina midasolaam) rühmas (tabel 7). Taastumisaeg on esitatud vastavalt protseduuri kestusele (tabelid 8 ja 9).</w:t>
      </w:r>
    </w:p>
    <w:p w14:paraId="5EC2B99C" w14:textId="77777777" w:rsidR="00A44B7B" w:rsidRPr="00452D2D" w:rsidRDefault="00A44B7B" w:rsidP="005A106E">
      <w:pPr>
        <w:pStyle w:val="EMA-normal"/>
      </w:pPr>
    </w:p>
    <w:p w14:paraId="6F578DB4" w14:textId="77777777" w:rsidR="000150B6" w:rsidRPr="00452D2D" w:rsidRDefault="003163B5" w:rsidP="000150B6">
      <w:pPr>
        <w:pStyle w:val="EMA-normal"/>
        <w:keepNext/>
        <w:keepLines/>
        <w:rPr>
          <w:b/>
          <w:bCs/>
        </w:rPr>
      </w:pPr>
      <w:r w:rsidRPr="00452D2D">
        <w:rPr>
          <w:b/>
          <w:bCs/>
        </w:rPr>
        <w:t>Tabel 7. Aeg protseduuri alguseni intravenoosse remimasolaami 3. faasi uuringutes (ravikavatsuse rühm)</w:t>
      </w:r>
    </w:p>
    <w:p w14:paraId="0CE43226" w14:textId="77777777" w:rsidR="00460366" w:rsidRPr="00452D2D" w:rsidRDefault="00460366" w:rsidP="000703E4">
      <w:pPr>
        <w:pStyle w:val="EMA-normal"/>
        <w:keepNext/>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445"/>
        <w:gridCol w:w="1339"/>
        <w:gridCol w:w="1099"/>
        <w:gridCol w:w="1370"/>
        <w:gridCol w:w="1339"/>
        <w:gridCol w:w="1099"/>
        <w:gridCol w:w="1370"/>
      </w:tblGrid>
      <w:tr w:rsidR="003123B6" w:rsidRPr="00452D2D" w14:paraId="318408C8" w14:textId="77777777" w:rsidTr="0078495E">
        <w:trPr>
          <w:cantSplit/>
          <w:tblHeader/>
          <w:jc w:val="center"/>
        </w:trPr>
        <w:tc>
          <w:tcPr>
            <w:tcW w:w="979" w:type="pct"/>
            <w:vAlign w:val="center"/>
          </w:tcPr>
          <w:p w14:paraId="296483BE" w14:textId="77777777" w:rsidR="000150B6" w:rsidRPr="00452D2D" w:rsidRDefault="003163B5" w:rsidP="00F42E7E">
            <w:pPr>
              <w:pStyle w:val="pTableTextHeading"/>
              <w:keepLines/>
              <w:rPr>
                <w:b w:val="0"/>
                <w:sz w:val="20"/>
              </w:rPr>
            </w:pPr>
            <w:r w:rsidRPr="00452D2D">
              <w:rPr>
                <w:b w:val="0"/>
                <w:bCs/>
                <w:sz w:val="20"/>
              </w:rPr>
              <w:t>Uuring</w:t>
            </w:r>
          </w:p>
        </w:tc>
        <w:tc>
          <w:tcPr>
            <w:tcW w:w="2026" w:type="pct"/>
            <w:gridSpan w:val="3"/>
          </w:tcPr>
          <w:p w14:paraId="101EE2BF" w14:textId="77777777" w:rsidR="000150B6" w:rsidRPr="00452D2D" w:rsidRDefault="003163B5" w:rsidP="00F42E7E">
            <w:pPr>
              <w:pStyle w:val="pTableTextHeading"/>
              <w:keepLines/>
              <w:rPr>
                <w:b w:val="0"/>
                <w:sz w:val="20"/>
              </w:rPr>
            </w:pPr>
            <w:r w:rsidRPr="00452D2D">
              <w:rPr>
                <w:b w:val="0"/>
                <w:sz w:val="20"/>
              </w:rPr>
              <w:t>CNS7056-006</w:t>
            </w:r>
          </w:p>
        </w:tc>
        <w:tc>
          <w:tcPr>
            <w:tcW w:w="1995" w:type="pct"/>
            <w:gridSpan w:val="3"/>
          </w:tcPr>
          <w:p w14:paraId="0BED813F" w14:textId="77777777" w:rsidR="000150B6" w:rsidRPr="00452D2D" w:rsidRDefault="003163B5" w:rsidP="00F42E7E">
            <w:pPr>
              <w:pStyle w:val="pTableTextHeading"/>
              <w:keepLines/>
              <w:rPr>
                <w:b w:val="0"/>
                <w:sz w:val="20"/>
              </w:rPr>
            </w:pPr>
            <w:r w:rsidRPr="00452D2D">
              <w:rPr>
                <w:b w:val="0"/>
                <w:sz w:val="20"/>
              </w:rPr>
              <w:t>CNS7056-008</w:t>
            </w:r>
          </w:p>
        </w:tc>
      </w:tr>
      <w:tr w:rsidR="003123B6" w:rsidRPr="00452D2D" w14:paraId="1B77F5E6" w14:textId="77777777" w:rsidTr="0078495E">
        <w:trPr>
          <w:cantSplit/>
          <w:tblHeader/>
          <w:jc w:val="center"/>
        </w:trPr>
        <w:tc>
          <w:tcPr>
            <w:tcW w:w="979" w:type="pct"/>
            <w:vAlign w:val="center"/>
          </w:tcPr>
          <w:p w14:paraId="3151B1A8" w14:textId="77777777" w:rsidR="000150B6" w:rsidRPr="00452D2D" w:rsidRDefault="00F049DD" w:rsidP="000150B6">
            <w:pPr>
              <w:pStyle w:val="pTableTextHeading"/>
              <w:keepLines/>
              <w:rPr>
                <w:b w:val="0"/>
                <w:sz w:val="20"/>
              </w:rPr>
            </w:pPr>
            <w:r w:rsidRPr="00452D2D">
              <w:rPr>
                <w:b w:val="0"/>
                <w:bCs/>
                <w:sz w:val="20"/>
              </w:rPr>
              <w:t>Ravirühm</w:t>
            </w:r>
          </w:p>
        </w:tc>
        <w:tc>
          <w:tcPr>
            <w:tcW w:w="733" w:type="pct"/>
            <w:vAlign w:val="center"/>
          </w:tcPr>
          <w:p w14:paraId="26193B12" w14:textId="77777777" w:rsidR="000150B6" w:rsidRPr="00452D2D" w:rsidRDefault="003163B5" w:rsidP="000150B6">
            <w:pPr>
              <w:pStyle w:val="EMA-normal"/>
              <w:jc w:val="center"/>
              <w:rPr>
                <w:sz w:val="20"/>
              </w:rPr>
            </w:pPr>
            <w:r w:rsidRPr="00452D2D">
              <w:rPr>
                <w:sz w:val="20"/>
              </w:rPr>
              <w:t>Remimasolaam</w:t>
            </w:r>
          </w:p>
        </w:tc>
        <w:tc>
          <w:tcPr>
            <w:tcW w:w="675" w:type="pct"/>
            <w:vAlign w:val="center"/>
          </w:tcPr>
          <w:p w14:paraId="30FBEE7E" w14:textId="77777777" w:rsidR="000150B6" w:rsidRPr="00452D2D" w:rsidRDefault="003163B5" w:rsidP="000150B6">
            <w:pPr>
              <w:pStyle w:val="EMA-normal"/>
              <w:jc w:val="center"/>
              <w:rPr>
                <w:sz w:val="20"/>
              </w:rPr>
            </w:pPr>
            <w:r w:rsidRPr="00452D2D">
              <w:rPr>
                <w:sz w:val="20"/>
              </w:rPr>
              <w:t>Midasolaam</w:t>
            </w:r>
          </w:p>
        </w:tc>
        <w:tc>
          <w:tcPr>
            <w:tcW w:w="618" w:type="pct"/>
            <w:vAlign w:val="center"/>
          </w:tcPr>
          <w:p w14:paraId="4BF92027" w14:textId="77777777" w:rsidR="000150B6" w:rsidRPr="00452D2D" w:rsidRDefault="003163B5" w:rsidP="000150B6">
            <w:pPr>
              <w:pStyle w:val="EMA-normal"/>
              <w:jc w:val="center"/>
              <w:rPr>
                <w:sz w:val="20"/>
              </w:rPr>
            </w:pPr>
            <w:r w:rsidRPr="00452D2D">
              <w:rPr>
                <w:sz w:val="20"/>
              </w:rPr>
              <w:t>Platseebo (midasolaam päästeravimina)</w:t>
            </w:r>
          </w:p>
        </w:tc>
        <w:tc>
          <w:tcPr>
            <w:tcW w:w="733" w:type="pct"/>
            <w:vAlign w:val="center"/>
          </w:tcPr>
          <w:p w14:paraId="2F5363D7" w14:textId="77777777" w:rsidR="000150B6" w:rsidRPr="00452D2D" w:rsidRDefault="003163B5" w:rsidP="00806209">
            <w:pPr>
              <w:pStyle w:val="EMA-normal"/>
              <w:jc w:val="center"/>
              <w:rPr>
                <w:sz w:val="20"/>
              </w:rPr>
            </w:pPr>
            <w:r w:rsidRPr="00452D2D">
              <w:rPr>
                <w:sz w:val="20"/>
              </w:rPr>
              <w:t>Remimasolaam</w:t>
            </w:r>
          </w:p>
        </w:tc>
        <w:tc>
          <w:tcPr>
            <w:tcW w:w="666" w:type="pct"/>
            <w:vAlign w:val="center"/>
          </w:tcPr>
          <w:p w14:paraId="2D2A099F" w14:textId="77777777" w:rsidR="000150B6" w:rsidRPr="00452D2D" w:rsidRDefault="003163B5" w:rsidP="00806209">
            <w:pPr>
              <w:pStyle w:val="EMA-normal"/>
              <w:jc w:val="center"/>
              <w:rPr>
                <w:sz w:val="20"/>
              </w:rPr>
            </w:pPr>
            <w:r w:rsidRPr="00452D2D">
              <w:rPr>
                <w:sz w:val="20"/>
              </w:rPr>
              <w:t>Midasolaam</w:t>
            </w:r>
          </w:p>
        </w:tc>
        <w:tc>
          <w:tcPr>
            <w:tcW w:w="595" w:type="pct"/>
            <w:vAlign w:val="center"/>
          </w:tcPr>
          <w:p w14:paraId="40BFDC6C" w14:textId="77777777" w:rsidR="000150B6" w:rsidRPr="00452D2D" w:rsidRDefault="003163B5" w:rsidP="00806209">
            <w:pPr>
              <w:pStyle w:val="EMA-normal"/>
              <w:jc w:val="center"/>
              <w:rPr>
                <w:sz w:val="20"/>
              </w:rPr>
            </w:pPr>
            <w:r w:rsidRPr="00452D2D">
              <w:rPr>
                <w:sz w:val="20"/>
              </w:rPr>
              <w:t>Platseebo (midasolaam päästeravimina)</w:t>
            </w:r>
          </w:p>
        </w:tc>
      </w:tr>
      <w:tr w:rsidR="003123B6" w:rsidRPr="00452D2D" w14:paraId="7E7DA484" w14:textId="77777777" w:rsidTr="0078495E">
        <w:trPr>
          <w:cantSplit/>
          <w:jc w:val="center"/>
        </w:trPr>
        <w:tc>
          <w:tcPr>
            <w:tcW w:w="979" w:type="pct"/>
          </w:tcPr>
          <w:p w14:paraId="64214A26" w14:textId="77777777" w:rsidR="000150B6" w:rsidRPr="00452D2D" w:rsidRDefault="003163B5" w:rsidP="002443EE">
            <w:pPr>
              <w:pStyle w:val="pTableText"/>
              <w:keepLines/>
              <w:rPr>
                <w:sz w:val="20"/>
              </w:rPr>
            </w:pPr>
            <w:r w:rsidRPr="00452D2D">
              <w:rPr>
                <w:sz w:val="20"/>
              </w:rPr>
              <w:t>Analüüsi kaasatud patsientide arv</w:t>
            </w:r>
          </w:p>
        </w:tc>
        <w:tc>
          <w:tcPr>
            <w:tcW w:w="733" w:type="pct"/>
          </w:tcPr>
          <w:p w14:paraId="6C268C96" w14:textId="77777777" w:rsidR="000150B6" w:rsidRPr="00452D2D" w:rsidRDefault="003163B5" w:rsidP="00F42E7E">
            <w:pPr>
              <w:pStyle w:val="pTableText"/>
              <w:keepLines/>
              <w:jc w:val="center"/>
              <w:rPr>
                <w:sz w:val="20"/>
              </w:rPr>
            </w:pPr>
            <w:r w:rsidRPr="00452D2D">
              <w:rPr>
                <w:sz w:val="20"/>
              </w:rPr>
              <w:t>296</w:t>
            </w:r>
          </w:p>
        </w:tc>
        <w:tc>
          <w:tcPr>
            <w:tcW w:w="675" w:type="pct"/>
          </w:tcPr>
          <w:p w14:paraId="1DEC4F34" w14:textId="77777777" w:rsidR="000150B6" w:rsidRPr="00452D2D" w:rsidRDefault="003163B5" w:rsidP="00F42E7E">
            <w:pPr>
              <w:pStyle w:val="pTableText"/>
              <w:keepLines/>
              <w:jc w:val="center"/>
              <w:rPr>
                <w:sz w:val="20"/>
              </w:rPr>
            </w:pPr>
            <w:r w:rsidRPr="00452D2D">
              <w:rPr>
                <w:sz w:val="20"/>
              </w:rPr>
              <w:t>102</w:t>
            </w:r>
          </w:p>
        </w:tc>
        <w:tc>
          <w:tcPr>
            <w:tcW w:w="618" w:type="pct"/>
          </w:tcPr>
          <w:p w14:paraId="0DA74959" w14:textId="77777777" w:rsidR="000150B6" w:rsidRPr="00452D2D" w:rsidRDefault="003163B5" w:rsidP="00F42E7E">
            <w:pPr>
              <w:pStyle w:val="pTableText"/>
              <w:keepLines/>
              <w:jc w:val="center"/>
              <w:rPr>
                <w:sz w:val="20"/>
              </w:rPr>
            </w:pPr>
            <w:r w:rsidRPr="00452D2D">
              <w:rPr>
                <w:sz w:val="20"/>
              </w:rPr>
              <w:t>60</w:t>
            </w:r>
          </w:p>
        </w:tc>
        <w:tc>
          <w:tcPr>
            <w:tcW w:w="733" w:type="pct"/>
          </w:tcPr>
          <w:p w14:paraId="65B58B6F" w14:textId="77777777" w:rsidR="000150B6" w:rsidRPr="00452D2D" w:rsidRDefault="003163B5" w:rsidP="00F42E7E">
            <w:pPr>
              <w:pStyle w:val="pTableText"/>
              <w:keepLines/>
              <w:jc w:val="center"/>
              <w:rPr>
                <w:sz w:val="20"/>
              </w:rPr>
            </w:pPr>
            <w:r w:rsidRPr="00452D2D">
              <w:rPr>
                <w:sz w:val="20"/>
              </w:rPr>
              <w:t>300</w:t>
            </w:r>
          </w:p>
        </w:tc>
        <w:tc>
          <w:tcPr>
            <w:tcW w:w="666" w:type="pct"/>
          </w:tcPr>
          <w:p w14:paraId="00B312B2" w14:textId="77777777" w:rsidR="000150B6" w:rsidRPr="00452D2D" w:rsidRDefault="003163B5" w:rsidP="00F42E7E">
            <w:pPr>
              <w:pStyle w:val="pTableText"/>
              <w:keepLines/>
              <w:jc w:val="center"/>
              <w:rPr>
                <w:sz w:val="20"/>
              </w:rPr>
            </w:pPr>
            <w:r w:rsidRPr="00452D2D">
              <w:rPr>
                <w:sz w:val="20"/>
              </w:rPr>
              <w:t>68</w:t>
            </w:r>
          </w:p>
        </w:tc>
        <w:tc>
          <w:tcPr>
            <w:tcW w:w="595" w:type="pct"/>
          </w:tcPr>
          <w:p w14:paraId="70E0E352" w14:textId="77777777" w:rsidR="000150B6" w:rsidRPr="00452D2D" w:rsidRDefault="003163B5" w:rsidP="00F42E7E">
            <w:pPr>
              <w:pStyle w:val="pTableText"/>
              <w:keepLines/>
              <w:jc w:val="center"/>
              <w:rPr>
                <w:sz w:val="20"/>
              </w:rPr>
            </w:pPr>
            <w:r w:rsidRPr="00452D2D">
              <w:rPr>
                <w:sz w:val="20"/>
              </w:rPr>
              <w:t>60</w:t>
            </w:r>
          </w:p>
        </w:tc>
      </w:tr>
      <w:tr w:rsidR="003123B6" w:rsidRPr="00452D2D" w14:paraId="2EC63FF6" w14:textId="77777777" w:rsidTr="0078495E">
        <w:trPr>
          <w:cantSplit/>
          <w:jc w:val="center"/>
        </w:trPr>
        <w:tc>
          <w:tcPr>
            <w:tcW w:w="979" w:type="pct"/>
          </w:tcPr>
          <w:p w14:paraId="351D5EB4" w14:textId="77777777" w:rsidR="00602E0A" w:rsidRPr="00452D2D" w:rsidRDefault="003163B5" w:rsidP="002443EE">
            <w:pPr>
              <w:pStyle w:val="pTableText"/>
              <w:keepLines/>
              <w:rPr>
                <w:sz w:val="20"/>
              </w:rPr>
            </w:pPr>
            <w:r w:rsidRPr="00452D2D">
              <w:rPr>
                <w:sz w:val="20"/>
              </w:rPr>
              <w:t>Mediaan (95% usaldusvahemik)</w:t>
            </w:r>
          </w:p>
        </w:tc>
        <w:tc>
          <w:tcPr>
            <w:tcW w:w="733" w:type="pct"/>
          </w:tcPr>
          <w:p w14:paraId="42C6F7E2" w14:textId="77777777" w:rsidR="004D3AF2" w:rsidRPr="00452D2D" w:rsidRDefault="003163B5" w:rsidP="00F42E7E">
            <w:pPr>
              <w:pStyle w:val="pTableText"/>
              <w:keepLines/>
              <w:jc w:val="center"/>
              <w:rPr>
                <w:sz w:val="20"/>
              </w:rPr>
            </w:pPr>
            <w:r w:rsidRPr="00452D2D">
              <w:rPr>
                <w:sz w:val="20"/>
              </w:rPr>
              <w:t xml:space="preserve">4,0 </w:t>
            </w:r>
          </w:p>
          <w:p w14:paraId="6620606E" w14:textId="77777777" w:rsidR="00602E0A" w:rsidRPr="00452D2D" w:rsidRDefault="003163B5" w:rsidP="00F42E7E">
            <w:pPr>
              <w:pStyle w:val="pTableText"/>
              <w:keepLines/>
              <w:jc w:val="center"/>
              <w:rPr>
                <w:sz w:val="20"/>
              </w:rPr>
            </w:pPr>
            <w:r w:rsidRPr="00452D2D">
              <w:rPr>
                <w:sz w:val="20"/>
              </w:rPr>
              <w:t>(-, -)</w:t>
            </w:r>
          </w:p>
        </w:tc>
        <w:tc>
          <w:tcPr>
            <w:tcW w:w="675" w:type="pct"/>
          </w:tcPr>
          <w:p w14:paraId="0320592C" w14:textId="77777777" w:rsidR="004D3AF2" w:rsidRPr="00452D2D" w:rsidRDefault="005C3601">
            <w:pPr>
              <w:pStyle w:val="pTableText"/>
              <w:keepLines/>
              <w:jc w:val="center"/>
              <w:rPr>
                <w:sz w:val="20"/>
              </w:rPr>
            </w:pPr>
            <w:r w:rsidRPr="00452D2D">
              <w:rPr>
                <w:sz w:val="20"/>
              </w:rPr>
              <w:t xml:space="preserve">19,0 </w:t>
            </w:r>
          </w:p>
          <w:p w14:paraId="0B098E1B" w14:textId="77777777" w:rsidR="009C6284" w:rsidRPr="00452D2D" w:rsidRDefault="005C3601">
            <w:pPr>
              <w:pStyle w:val="pTableText"/>
              <w:keepLines/>
              <w:jc w:val="center"/>
              <w:rPr>
                <w:sz w:val="20"/>
              </w:rPr>
            </w:pPr>
            <w:r w:rsidRPr="00452D2D">
              <w:rPr>
                <w:sz w:val="20"/>
              </w:rPr>
              <w:t>(17,0, 20,0)</w:t>
            </w:r>
          </w:p>
        </w:tc>
        <w:tc>
          <w:tcPr>
            <w:tcW w:w="618" w:type="pct"/>
          </w:tcPr>
          <w:p w14:paraId="089D603B" w14:textId="77777777" w:rsidR="004D3AF2" w:rsidRPr="00452D2D" w:rsidRDefault="003163B5" w:rsidP="00F42E7E">
            <w:pPr>
              <w:pStyle w:val="pTableText"/>
              <w:keepLines/>
              <w:jc w:val="center"/>
              <w:rPr>
                <w:sz w:val="20"/>
              </w:rPr>
            </w:pPr>
            <w:r w:rsidRPr="00452D2D">
              <w:rPr>
                <w:sz w:val="20"/>
              </w:rPr>
              <w:t xml:space="preserve">19,5 </w:t>
            </w:r>
          </w:p>
          <w:p w14:paraId="1881674E" w14:textId="77777777" w:rsidR="00602E0A" w:rsidRPr="00452D2D" w:rsidRDefault="003163B5" w:rsidP="00F42E7E">
            <w:pPr>
              <w:pStyle w:val="pTableText"/>
              <w:keepLines/>
              <w:jc w:val="center"/>
              <w:rPr>
                <w:sz w:val="20"/>
              </w:rPr>
            </w:pPr>
            <w:r w:rsidRPr="00452D2D">
              <w:rPr>
                <w:sz w:val="20"/>
              </w:rPr>
              <w:t>(18,0, 21,0)</w:t>
            </w:r>
          </w:p>
        </w:tc>
        <w:tc>
          <w:tcPr>
            <w:tcW w:w="733" w:type="pct"/>
          </w:tcPr>
          <w:p w14:paraId="3764E88B" w14:textId="77777777" w:rsidR="004D3AF2" w:rsidRPr="00452D2D" w:rsidRDefault="003163B5" w:rsidP="00F42E7E">
            <w:pPr>
              <w:pStyle w:val="pTableText"/>
              <w:keepLines/>
              <w:jc w:val="center"/>
              <w:rPr>
                <w:sz w:val="20"/>
              </w:rPr>
            </w:pPr>
            <w:r w:rsidRPr="00452D2D">
              <w:rPr>
                <w:sz w:val="20"/>
              </w:rPr>
              <w:t xml:space="preserve">4,1 </w:t>
            </w:r>
          </w:p>
          <w:p w14:paraId="3539DAD6" w14:textId="77777777" w:rsidR="00602E0A" w:rsidRPr="00452D2D" w:rsidRDefault="003163B5" w:rsidP="00F42E7E">
            <w:pPr>
              <w:pStyle w:val="pTableText"/>
              <w:keepLines/>
              <w:jc w:val="center"/>
              <w:rPr>
                <w:sz w:val="20"/>
              </w:rPr>
            </w:pPr>
            <w:r w:rsidRPr="00452D2D">
              <w:rPr>
                <w:sz w:val="20"/>
              </w:rPr>
              <w:t>(4,0, 4,8)</w:t>
            </w:r>
          </w:p>
        </w:tc>
        <w:tc>
          <w:tcPr>
            <w:tcW w:w="666" w:type="pct"/>
          </w:tcPr>
          <w:p w14:paraId="078D2261" w14:textId="77777777" w:rsidR="004D3AF2" w:rsidRPr="00452D2D" w:rsidRDefault="003163B5" w:rsidP="00F42E7E">
            <w:pPr>
              <w:pStyle w:val="pTableText"/>
              <w:keepLines/>
              <w:jc w:val="center"/>
              <w:rPr>
                <w:sz w:val="20"/>
              </w:rPr>
            </w:pPr>
            <w:r w:rsidRPr="00452D2D">
              <w:rPr>
                <w:sz w:val="20"/>
              </w:rPr>
              <w:t xml:space="preserve">15,5 </w:t>
            </w:r>
          </w:p>
          <w:p w14:paraId="4C6CA686" w14:textId="77777777" w:rsidR="00602E0A" w:rsidRPr="00452D2D" w:rsidRDefault="003163B5" w:rsidP="00F42E7E">
            <w:pPr>
              <w:pStyle w:val="pTableText"/>
              <w:keepLines/>
              <w:jc w:val="center"/>
              <w:rPr>
                <w:sz w:val="20"/>
              </w:rPr>
            </w:pPr>
            <w:r w:rsidRPr="00452D2D">
              <w:rPr>
                <w:sz w:val="20"/>
              </w:rPr>
              <w:t>(13,8, 16,7)</w:t>
            </w:r>
          </w:p>
        </w:tc>
        <w:tc>
          <w:tcPr>
            <w:tcW w:w="595" w:type="pct"/>
          </w:tcPr>
          <w:p w14:paraId="7F3D40DC" w14:textId="77777777" w:rsidR="004D3AF2" w:rsidRPr="00452D2D" w:rsidRDefault="003163B5" w:rsidP="00F42E7E">
            <w:pPr>
              <w:pStyle w:val="pTableText"/>
              <w:keepLines/>
              <w:jc w:val="center"/>
              <w:rPr>
                <w:sz w:val="20"/>
              </w:rPr>
            </w:pPr>
            <w:r w:rsidRPr="00452D2D">
              <w:rPr>
                <w:sz w:val="20"/>
              </w:rPr>
              <w:t xml:space="preserve">17,0 </w:t>
            </w:r>
          </w:p>
          <w:p w14:paraId="6BEE447C" w14:textId="77777777" w:rsidR="00602E0A" w:rsidRPr="00452D2D" w:rsidRDefault="003163B5" w:rsidP="00F42E7E">
            <w:pPr>
              <w:pStyle w:val="pTableText"/>
              <w:keepLines/>
              <w:jc w:val="center"/>
              <w:rPr>
                <w:sz w:val="20"/>
              </w:rPr>
            </w:pPr>
            <w:r w:rsidRPr="00452D2D">
              <w:rPr>
                <w:sz w:val="20"/>
              </w:rPr>
              <w:t>(16,0, 17,5)</w:t>
            </w:r>
          </w:p>
        </w:tc>
      </w:tr>
      <w:tr w:rsidR="003123B6" w:rsidRPr="00452D2D" w14:paraId="627E0B2F" w14:textId="77777777" w:rsidTr="0078495E">
        <w:trPr>
          <w:cantSplit/>
          <w:jc w:val="center"/>
        </w:trPr>
        <w:tc>
          <w:tcPr>
            <w:tcW w:w="979" w:type="pct"/>
          </w:tcPr>
          <w:p w14:paraId="06907E09" w14:textId="77777777" w:rsidR="000150B6" w:rsidRPr="00452D2D" w:rsidRDefault="003163B5" w:rsidP="002443EE">
            <w:pPr>
              <w:pStyle w:val="pTableText"/>
              <w:keepLines/>
              <w:rPr>
                <w:sz w:val="20"/>
              </w:rPr>
            </w:pPr>
            <w:r w:rsidRPr="00452D2D">
              <w:rPr>
                <w:sz w:val="20"/>
              </w:rPr>
              <w:t>Miinimum, maksimum</w:t>
            </w:r>
          </w:p>
        </w:tc>
        <w:tc>
          <w:tcPr>
            <w:tcW w:w="733" w:type="pct"/>
          </w:tcPr>
          <w:p w14:paraId="703FE58D" w14:textId="77777777" w:rsidR="000150B6" w:rsidRPr="00452D2D" w:rsidRDefault="003163B5" w:rsidP="00F42E7E">
            <w:pPr>
              <w:pStyle w:val="pTableText"/>
              <w:keepLines/>
              <w:jc w:val="center"/>
              <w:rPr>
                <w:sz w:val="20"/>
              </w:rPr>
            </w:pPr>
            <w:r w:rsidRPr="00452D2D">
              <w:rPr>
                <w:sz w:val="20"/>
              </w:rPr>
              <w:t>0, 26</w:t>
            </w:r>
          </w:p>
        </w:tc>
        <w:tc>
          <w:tcPr>
            <w:tcW w:w="675" w:type="pct"/>
          </w:tcPr>
          <w:p w14:paraId="5E563A99" w14:textId="77777777" w:rsidR="000150B6" w:rsidRPr="00452D2D" w:rsidRDefault="003163B5" w:rsidP="00F42E7E">
            <w:pPr>
              <w:pStyle w:val="pTableText"/>
              <w:keepLines/>
              <w:jc w:val="center"/>
              <w:rPr>
                <w:sz w:val="20"/>
              </w:rPr>
            </w:pPr>
            <w:r w:rsidRPr="00452D2D">
              <w:rPr>
                <w:sz w:val="20"/>
              </w:rPr>
              <w:t>3, 32</w:t>
            </w:r>
          </w:p>
        </w:tc>
        <w:tc>
          <w:tcPr>
            <w:tcW w:w="618" w:type="pct"/>
          </w:tcPr>
          <w:p w14:paraId="2D12DA79" w14:textId="77777777" w:rsidR="000150B6" w:rsidRPr="00452D2D" w:rsidRDefault="003163B5" w:rsidP="00F42E7E">
            <w:pPr>
              <w:pStyle w:val="pTableText"/>
              <w:keepLines/>
              <w:jc w:val="center"/>
              <w:rPr>
                <w:sz w:val="20"/>
              </w:rPr>
            </w:pPr>
            <w:r w:rsidRPr="00452D2D">
              <w:rPr>
                <w:sz w:val="20"/>
              </w:rPr>
              <w:t>11, 36</w:t>
            </w:r>
          </w:p>
        </w:tc>
        <w:tc>
          <w:tcPr>
            <w:tcW w:w="733" w:type="pct"/>
          </w:tcPr>
          <w:p w14:paraId="47541418" w14:textId="77777777" w:rsidR="000150B6" w:rsidRPr="00452D2D" w:rsidRDefault="003163B5" w:rsidP="00F42E7E">
            <w:pPr>
              <w:pStyle w:val="pTableText"/>
              <w:keepLines/>
              <w:jc w:val="center"/>
              <w:rPr>
                <w:sz w:val="20"/>
              </w:rPr>
            </w:pPr>
            <w:r w:rsidRPr="00452D2D">
              <w:rPr>
                <w:sz w:val="20"/>
              </w:rPr>
              <w:t>1, 41</w:t>
            </w:r>
          </w:p>
        </w:tc>
        <w:tc>
          <w:tcPr>
            <w:tcW w:w="666" w:type="pct"/>
          </w:tcPr>
          <w:p w14:paraId="7F93C923" w14:textId="77777777" w:rsidR="000150B6" w:rsidRPr="00452D2D" w:rsidRDefault="003163B5" w:rsidP="00F42E7E">
            <w:pPr>
              <w:pStyle w:val="pTableText"/>
              <w:keepLines/>
              <w:jc w:val="center"/>
              <w:rPr>
                <w:sz w:val="20"/>
              </w:rPr>
            </w:pPr>
            <w:r w:rsidRPr="00452D2D">
              <w:rPr>
                <w:sz w:val="20"/>
              </w:rPr>
              <w:t>3, 53</w:t>
            </w:r>
          </w:p>
        </w:tc>
        <w:tc>
          <w:tcPr>
            <w:tcW w:w="595" w:type="pct"/>
          </w:tcPr>
          <w:p w14:paraId="63983D8C" w14:textId="77777777" w:rsidR="000150B6" w:rsidRPr="00452D2D" w:rsidRDefault="003163B5" w:rsidP="00F42E7E">
            <w:pPr>
              <w:pStyle w:val="pTableText"/>
              <w:keepLines/>
              <w:jc w:val="center"/>
              <w:rPr>
                <w:sz w:val="20"/>
              </w:rPr>
            </w:pPr>
            <w:r w:rsidRPr="00452D2D">
              <w:rPr>
                <w:sz w:val="20"/>
              </w:rPr>
              <w:t>4, 29</w:t>
            </w:r>
          </w:p>
        </w:tc>
      </w:tr>
    </w:tbl>
    <w:p w14:paraId="187FF66C" w14:textId="77777777" w:rsidR="000150B6" w:rsidRPr="00452D2D" w:rsidRDefault="003163B5" w:rsidP="000703E4">
      <w:pPr>
        <w:pStyle w:val="EMA-normal"/>
        <w:ind w:left="567" w:hanging="567"/>
        <w:rPr>
          <w:bCs/>
          <w:sz w:val="18"/>
        </w:rPr>
      </w:pPr>
      <w:r w:rsidRPr="00452D2D">
        <w:rPr>
          <w:bCs/>
          <w:sz w:val="18"/>
        </w:rPr>
        <w:t>Ravikavatsuse alusel analüüsi rühma kuuluvad kõik randomiseeritud patsiendid.</w:t>
      </w:r>
    </w:p>
    <w:p w14:paraId="001D59BE" w14:textId="77777777" w:rsidR="00061FA3" w:rsidRPr="00452D2D" w:rsidRDefault="00061FA3" w:rsidP="00D44D22">
      <w:pPr>
        <w:pStyle w:val="EMA-normal"/>
        <w:rPr>
          <w:bCs/>
          <w:sz w:val="18"/>
        </w:rPr>
      </w:pPr>
    </w:p>
    <w:p w14:paraId="01086C99" w14:textId="77777777" w:rsidR="00061FA3" w:rsidRPr="00452D2D" w:rsidRDefault="003163B5" w:rsidP="00061FA3">
      <w:pPr>
        <w:pStyle w:val="EMA-normal"/>
        <w:keepNext/>
        <w:keepLines/>
        <w:rPr>
          <w:b/>
          <w:szCs w:val="22"/>
        </w:rPr>
      </w:pPr>
      <w:r w:rsidRPr="00452D2D">
        <w:rPr>
          <w:b/>
          <w:szCs w:val="22"/>
        </w:rPr>
        <w:lastRenderedPageBreak/>
        <w:t>Tabel 8. Taastumisaeg intravenoosse remimasolaami 3. faasi kliinilistes uuringutes alla 30-minutiliste protseduuride korral (ravikavatsuse rühm)</w:t>
      </w:r>
    </w:p>
    <w:p w14:paraId="3B3AE141" w14:textId="77777777" w:rsidR="00061FA3" w:rsidRPr="00452D2D" w:rsidRDefault="00061FA3" w:rsidP="00061FA3">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3123B6" w:rsidRPr="00452D2D" w14:paraId="07D4DD1A" w14:textId="77777777" w:rsidTr="0078495E">
        <w:trPr>
          <w:cantSplit/>
          <w:tblHeader/>
          <w:jc w:val="center"/>
        </w:trPr>
        <w:tc>
          <w:tcPr>
            <w:tcW w:w="1005" w:type="pct"/>
            <w:vAlign w:val="center"/>
          </w:tcPr>
          <w:p w14:paraId="5CE06140" w14:textId="77777777" w:rsidR="00061FA3" w:rsidRPr="00452D2D" w:rsidRDefault="003163B5" w:rsidP="009C6284">
            <w:pPr>
              <w:pStyle w:val="pTableTextHeading"/>
              <w:keepLines/>
              <w:rPr>
                <w:b w:val="0"/>
                <w:bCs/>
                <w:sz w:val="20"/>
              </w:rPr>
            </w:pPr>
            <w:r w:rsidRPr="00452D2D">
              <w:rPr>
                <w:b w:val="0"/>
                <w:bCs/>
                <w:sz w:val="20"/>
              </w:rPr>
              <w:t>Uuring</w:t>
            </w:r>
          </w:p>
        </w:tc>
        <w:tc>
          <w:tcPr>
            <w:tcW w:w="2003" w:type="pct"/>
            <w:gridSpan w:val="3"/>
          </w:tcPr>
          <w:p w14:paraId="26FFC338" w14:textId="77777777" w:rsidR="00061FA3" w:rsidRPr="00452D2D" w:rsidRDefault="003163B5" w:rsidP="009C6284">
            <w:pPr>
              <w:pStyle w:val="pTableTextHeading"/>
              <w:keepLines/>
              <w:rPr>
                <w:b w:val="0"/>
                <w:bCs/>
                <w:sz w:val="20"/>
              </w:rPr>
            </w:pPr>
            <w:r w:rsidRPr="00452D2D">
              <w:rPr>
                <w:b w:val="0"/>
                <w:bCs/>
                <w:sz w:val="20"/>
              </w:rPr>
              <w:t>CNS7056-006</w:t>
            </w:r>
          </w:p>
        </w:tc>
        <w:tc>
          <w:tcPr>
            <w:tcW w:w="1993" w:type="pct"/>
            <w:gridSpan w:val="3"/>
          </w:tcPr>
          <w:p w14:paraId="3CF1158F" w14:textId="77777777" w:rsidR="00061FA3" w:rsidRPr="00452D2D" w:rsidRDefault="003163B5" w:rsidP="009C6284">
            <w:pPr>
              <w:pStyle w:val="pTableTextHeading"/>
              <w:keepLines/>
              <w:rPr>
                <w:b w:val="0"/>
                <w:bCs/>
                <w:sz w:val="20"/>
              </w:rPr>
            </w:pPr>
            <w:r w:rsidRPr="00452D2D">
              <w:rPr>
                <w:b w:val="0"/>
                <w:bCs/>
                <w:sz w:val="20"/>
              </w:rPr>
              <w:t>CNS7056-008</w:t>
            </w:r>
          </w:p>
        </w:tc>
      </w:tr>
      <w:tr w:rsidR="003123B6" w:rsidRPr="00452D2D" w14:paraId="0AF99301" w14:textId="77777777" w:rsidTr="0078495E">
        <w:trPr>
          <w:cantSplit/>
          <w:tblHeader/>
          <w:jc w:val="center"/>
        </w:trPr>
        <w:tc>
          <w:tcPr>
            <w:tcW w:w="1005" w:type="pct"/>
            <w:vAlign w:val="center"/>
          </w:tcPr>
          <w:p w14:paraId="0C32F33C" w14:textId="77777777" w:rsidR="00061FA3" w:rsidRPr="00452D2D" w:rsidRDefault="003163B5" w:rsidP="009C6284">
            <w:pPr>
              <w:pStyle w:val="pTableTextHeading"/>
              <w:keepLines/>
              <w:rPr>
                <w:b w:val="0"/>
                <w:bCs/>
                <w:sz w:val="20"/>
              </w:rPr>
            </w:pPr>
            <w:r w:rsidRPr="00452D2D">
              <w:rPr>
                <w:b w:val="0"/>
                <w:bCs/>
                <w:sz w:val="20"/>
              </w:rPr>
              <w:t>Ravirühm</w:t>
            </w:r>
          </w:p>
        </w:tc>
        <w:tc>
          <w:tcPr>
            <w:tcW w:w="747" w:type="pct"/>
            <w:vAlign w:val="center"/>
          </w:tcPr>
          <w:p w14:paraId="19A9EE89" w14:textId="77777777" w:rsidR="00061FA3" w:rsidRPr="00452D2D" w:rsidRDefault="003163B5" w:rsidP="009C6284">
            <w:pPr>
              <w:pStyle w:val="EMA-normal"/>
              <w:jc w:val="center"/>
              <w:rPr>
                <w:sz w:val="20"/>
              </w:rPr>
            </w:pPr>
            <w:r w:rsidRPr="00452D2D">
              <w:rPr>
                <w:sz w:val="20"/>
              </w:rPr>
              <w:t>Remimasolaam</w:t>
            </w:r>
          </w:p>
        </w:tc>
        <w:tc>
          <w:tcPr>
            <w:tcW w:w="622" w:type="pct"/>
            <w:vAlign w:val="center"/>
          </w:tcPr>
          <w:p w14:paraId="2730B7EA" w14:textId="77777777" w:rsidR="00061FA3" w:rsidRPr="00452D2D" w:rsidRDefault="003163B5" w:rsidP="009C6284">
            <w:pPr>
              <w:pStyle w:val="EMA-normal"/>
              <w:jc w:val="center"/>
              <w:rPr>
                <w:sz w:val="20"/>
              </w:rPr>
            </w:pPr>
            <w:r w:rsidRPr="00452D2D">
              <w:rPr>
                <w:sz w:val="20"/>
              </w:rPr>
              <w:t>Midasolaam</w:t>
            </w:r>
          </w:p>
        </w:tc>
        <w:tc>
          <w:tcPr>
            <w:tcW w:w="634" w:type="pct"/>
            <w:vAlign w:val="center"/>
          </w:tcPr>
          <w:p w14:paraId="130C640D" w14:textId="77777777" w:rsidR="00061FA3" w:rsidRPr="00452D2D" w:rsidRDefault="003163B5" w:rsidP="009C6284">
            <w:pPr>
              <w:pStyle w:val="EMA-normal"/>
              <w:jc w:val="center"/>
              <w:rPr>
                <w:sz w:val="20"/>
              </w:rPr>
            </w:pPr>
            <w:r w:rsidRPr="00452D2D">
              <w:rPr>
                <w:sz w:val="20"/>
              </w:rPr>
              <w:t>Platseebo (midasolaam päästeravimina)</w:t>
            </w:r>
          </w:p>
        </w:tc>
        <w:tc>
          <w:tcPr>
            <w:tcW w:w="741" w:type="pct"/>
            <w:vAlign w:val="center"/>
          </w:tcPr>
          <w:p w14:paraId="5D670A9B" w14:textId="77777777" w:rsidR="00061FA3" w:rsidRPr="00452D2D" w:rsidRDefault="003163B5" w:rsidP="009C6284">
            <w:pPr>
              <w:pStyle w:val="EMA-normal"/>
              <w:jc w:val="center"/>
              <w:rPr>
                <w:sz w:val="20"/>
              </w:rPr>
            </w:pPr>
            <w:r w:rsidRPr="00452D2D">
              <w:rPr>
                <w:sz w:val="20"/>
              </w:rPr>
              <w:t>Remimasolaam</w:t>
            </w:r>
          </w:p>
        </w:tc>
        <w:tc>
          <w:tcPr>
            <w:tcW w:w="623" w:type="pct"/>
            <w:vAlign w:val="center"/>
          </w:tcPr>
          <w:p w14:paraId="550ECBE0" w14:textId="77777777" w:rsidR="00061FA3" w:rsidRPr="00452D2D" w:rsidRDefault="003163B5" w:rsidP="009C6284">
            <w:pPr>
              <w:pStyle w:val="EMA-normal"/>
              <w:jc w:val="center"/>
              <w:rPr>
                <w:sz w:val="20"/>
              </w:rPr>
            </w:pPr>
            <w:r w:rsidRPr="00452D2D">
              <w:rPr>
                <w:sz w:val="20"/>
              </w:rPr>
              <w:t>Midasolaam</w:t>
            </w:r>
          </w:p>
        </w:tc>
        <w:tc>
          <w:tcPr>
            <w:tcW w:w="629" w:type="pct"/>
            <w:vAlign w:val="center"/>
          </w:tcPr>
          <w:p w14:paraId="33B03BF9" w14:textId="77777777" w:rsidR="00061FA3" w:rsidRPr="00452D2D" w:rsidRDefault="003163B5" w:rsidP="009C6284">
            <w:pPr>
              <w:pStyle w:val="EMA-normal"/>
              <w:jc w:val="center"/>
              <w:rPr>
                <w:sz w:val="20"/>
              </w:rPr>
            </w:pPr>
            <w:r w:rsidRPr="00452D2D">
              <w:rPr>
                <w:sz w:val="20"/>
              </w:rPr>
              <w:t>Platseebo (midasolaam päästeravimina)</w:t>
            </w:r>
          </w:p>
        </w:tc>
      </w:tr>
      <w:tr w:rsidR="003123B6" w:rsidRPr="00452D2D" w14:paraId="669446BA" w14:textId="77777777" w:rsidTr="0078495E">
        <w:trPr>
          <w:cantSplit/>
          <w:jc w:val="center"/>
        </w:trPr>
        <w:tc>
          <w:tcPr>
            <w:tcW w:w="5000" w:type="pct"/>
            <w:gridSpan w:val="7"/>
          </w:tcPr>
          <w:p w14:paraId="23895526" w14:textId="77777777" w:rsidR="00061FA3" w:rsidRPr="00452D2D" w:rsidRDefault="003163B5" w:rsidP="009C6284">
            <w:pPr>
              <w:pStyle w:val="pTableText"/>
              <w:keepLines/>
              <w:rPr>
                <w:bCs/>
                <w:sz w:val="20"/>
              </w:rPr>
            </w:pPr>
            <w:r w:rsidRPr="00452D2D">
              <w:rPr>
                <w:bCs/>
                <w:sz w:val="20"/>
              </w:rPr>
              <w:t>Aeg viimasest annusest täieliku virgumiseni</w:t>
            </w:r>
            <w:r w:rsidRPr="00452D2D">
              <w:rPr>
                <w:bCs/>
                <w:sz w:val="20"/>
                <w:vertAlign w:val="superscript"/>
              </w:rPr>
              <w:t>1</w:t>
            </w:r>
            <w:r w:rsidRPr="00452D2D">
              <w:rPr>
                <w:bCs/>
                <w:sz w:val="20"/>
              </w:rPr>
              <w:t xml:space="preserve"> (minutites)</w:t>
            </w:r>
          </w:p>
        </w:tc>
      </w:tr>
      <w:tr w:rsidR="003123B6" w:rsidRPr="00452D2D" w14:paraId="45CFFA70" w14:textId="77777777" w:rsidTr="0078495E">
        <w:trPr>
          <w:cantSplit/>
          <w:jc w:val="center"/>
        </w:trPr>
        <w:tc>
          <w:tcPr>
            <w:tcW w:w="1005" w:type="pct"/>
          </w:tcPr>
          <w:p w14:paraId="616A490D" w14:textId="77777777" w:rsidR="00061FA3" w:rsidRPr="00452D2D" w:rsidRDefault="003163B5" w:rsidP="009C6284">
            <w:pPr>
              <w:pStyle w:val="pTableText"/>
              <w:keepLines/>
              <w:ind w:left="198"/>
              <w:rPr>
                <w:sz w:val="20"/>
              </w:rPr>
            </w:pPr>
            <w:r w:rsidRPr="00452D2D">
              <w:rPr>
                <w:sz w:val="20"/>
              </w:rPr>
              <w:t>Analüüsi kaasatud patsientide arv</w:t>
            </w:r>
          </w:p>
        </w:tc>
        <w:tc>
          <w:tcPr>
            <w:tcW w:w="747" w:type="pct"/>
          </w:tcPr>
          <w:p w14:paraId="45815EC0" w14:textId="77777777" w:rsidR="00061FA3" w:rsidRPr="00452D2D" w:rsidRDefault="003163B5" w:rsidP="009C6284">
            <w:pPr>
              <w:pStyle w:val="pTableText"/>
              <w:keepLines/>
              <w:jc w:val="center"/>
              <w:rPr>
                <w:sz w:val="20"/>
              </w:rPr>
            </w:pPr>
            <w:r w:rsidRPr="00452D2D">
              <w:rPr>
                <w:sz w:val="20"/>
              </w:rPr>
              <w:t>284</w:t>
            </w:r>
          </w:p>
        </w:tc>
        <w:tc>
          <w:tcPr>
            <w:tcW w:w="622" w:type="pct"/>
          </w:tcPr>
          <w:p w14:paraId="0F1CBC3A" w14:textId="77777777" w:rsidR="00061FA3" w:rsidRPr="00452D2D" w:rsidRDefault="003163B5" w:rsidP="009C6284">
            <w:pPr>
              <w:pStyle w:val="pTableText"/>
              <w:keepLines/>
              <w:jc w:val="center"/>
              <w:rPr>
                <w:sz w:val="20"/>
              </w:rPr>
            </w:pPr>
            <w:r w:rsidRPr="00452D2D">
              <w:rPr>
                <w:sz w:val="20"/>
              </w:rPr>
              <w:t>97</w:t>
            </w:r>
          </w:p>
        </w:tc>
        <w:tc>
          <w:tcPr>
            <w:tcW w:w="634" w:type="pct"/>
          </w:tcPr>
          <w:p w14:paraId="5C6DB3B1" w14:textId="77777777" w:rsidR="00061FA3" w:rsidRPr="00452D2D" w:rsidRDefault="003163B5" w:rsidP="009C6284">
            <w:pPr>
              <w:pStyle w:val="pTableText"/>
              <w:keepLines/>
              <w:jc w:val="center"/>
              <w:rPr>
                <w:sz w:val="20"/>
              </w:rPr>
            </w:pPr>
            <w:r w:rsidRPr="00452D2D">
              <w:rPr>
                <w:sz w:val="20"/>
              </w:rPr>
              <w:t>57</w:t>
            </w:r>
          </w:p>
        </w:tc>
        <w:tc>
          <w:tcPr>
            <w:tcW w:w="741" w:type="pct"/>
          </w:tcPr>
          <w:p w14:paraId="77937719" w14:textId="77777777" w:rsidR="00061FA3" w:rsidRPr="00452D2D" w:rsidRDefault="003163B5" w:rsidP="009C6284">
            <w:pPr>
              <w:pStyle w:val="pTableText"/>
              <w:keepLines/>
              <w:jc w:val="center"/>
              <w:rPr>
                <w:sz w:val="20"/>
              </w:rPr>
            </w:pPr>
            <w:r w:rsidRPr="00452D2D">
              <w:rPr>
                <w:sz w:val="20"/>
              </w:rPr>
              <w:t>268</w:t>
            </w:r>
          </w:p>
        </w:tc>
        <w:tc>
          <w:tcPr>
            <w:tcW w:w="623" w:type="pct"/>
          </w:tcPr>
          <w:p w14:paraId="6F4CE633" w14:textId="77777777" w:rsidR="00061FA3" w:rsidRPr="00452D2D" w:rsidRDefault="003163B5" w:rsidP="009C6284">
            <w:pPr>
              <w:pStyle w:val="pTableText"/>
              <w:keepLines/>
              <w:jc w:val="center"/>
              <w:rPr>
                <w:sz w:val="20"/>
              </w:rPr>
            </w:pPr>
            <w:r w:rsidRPr="00452D2D">
              <w:rPr>
                <w:sz w:val="20"/>
              </w:rPr>
              <w:t>63</w:t>
            </w:r>
          </w:p>
        </w:tc>
        <w:tc>
          <w:tcPr>
            <w:tcW w:w="629" w:type="pct"/>
          </w:tcPr>
          <w:p w14:paraId="742836EC" w14:textId="77777777" w:rsidR="00061FA3" w:rsidRPr="00452D2D" w:rsidRDefault="003163B5" w:rsidP="009C6284">
            <w:pPr>
              <w:pStyle w:val="pTableText"/>
              <w:keepLines/>
              <w:jc w:val="center"/>
              <w:rPr>
                <w:sz w:val="20"/>
              </w:rPr>
            </w:pPr>
            <w:r w:rsidRPr="00452D2D">
              <w:rPr>
                <w:sz w:val="20"/>
              </w:rPr>
              <w:t>54</w:t>
            </w:r>
          </w:p>
        </w:tc>
      </w:tr>
      <w:tr w:rsidR="003123B6" w:rsidRPr="00452D2D" w14:paraId="767EEA01" w14:textId="77777777" w:rsidTr="0078495E">
        <w:trPr>
          <w:cantSplit/>
          <w:jc w:val="center"/>
        </w:trPr>
        <w:tc>
          <w:tcPr>
            <w:tcW w:w="1005" w:type="pct"/>
          </w:tcPr>
          <w:p w14:paraId="56C77A85" w14:textId="77777777" w:rsidR="00061FA3" w:rsidRPr="00452D2D" w:rsidRDefault="003163B5" w:rsidP="009C6284">
            <w:pPr>
              <w:pStyle w:val="pTableText"/>
              <w:keepLines/>
              <w:ind w:left="198"/>
              <w:rPr>
                <w:sz w:val="20"/>
              </w:rPr>
            </w:pPr>
            <w:r w:rsidRPr="00452D2D">
              <w:rPr>
                <w:sz w:val="20"/>
              </w:rPr>
              <w:t>Mediaan (95% usaldusvahemik)</w:t>
            </w:r>
          </w:p>
        </w:tc>
        <w:tc>
          <w:tcPr>
            <w:tcW w:w="747" w:type="pct"/>
          </w:tcPr>
          <w:p w14:paraId="3DB4265F" w14:textId="77777777" w:rsidR="004D3AF2" w:rsidRPr="00452D2D" w:rsidRDefault="003163B5" w:rsidP="009C6284">
            <w:pPr>
              <w:pStyle w:val="pTableText"/>
              <w:keepLines/>
              <w:jc w:val="center"/>
              <w:rPr>
                <w:sz w:val="20"/>
              </w:rPr>
            </w:pPr>
            <w:r w:rsidRPr="00452D2D">
              <w:rPr>
                <w:sz w:val="20"/>
              </w:rPr>
              <w:t xml:space="preserve">13,0 </w:t>
            </w:r>
          </w:p>
          <w:p w14:paraId="4330CD20" w14:textId="77777777" w:rsidR="00061FA3" w:rsidRPr="00452D2D" w:rsidRDefault="003163B5" w:rsidP="009C6284">
            <w:pPr>
              <w:pStyle w:val="pTableText"/>
              <w:keepLines/>
              <w:jc w:val="center"/>
              <w:rPr>
                <w:sz w:val="20"/>
              </w:rPr>
            </w:pPr>
            <w:r w:rsidRPr="00452D2D">
              <w:rPr>
                <w:sz w:val="20"/>
              </w:rPr>
              <w:t>(13,0, 14,0)</w:t>
            </w:r>
          </w:p>
        </w:tc>
        <w:tc>
          <w:tcPr>
            <w:tcW w:w="622" w:type="pct"/>
          </w:tcPr>
          <w:p w14:paraId="423A0A75" w14:textId="77777777" w:rsidR="004D3AF2" w:rsidRPr="00452D2D" w:rsidRDefault="003163B5" w:rsidP="009C6284">
            <w:pPr>
              <w:pStyle w:val="pTableText"/>
              <w:keepLines/>
              <w:jc w:val="center"/>
              <w:rPr>
                <w:sz w:val="20"/>
              </w:rPr>
            </w:pPr>
            <w:r w:rsidRPr="00452D2D">
              <w:rPr>
                <w:sz w:val="20"/>
              </w:rPr>
              <w:t xml:space="preserve">23,0 </w:t>
            </w:r>
          </w:p>
          <w:p w14:paraId="47B00F6F" w14:textId="77777777" w:rsidR="00061FA3" w:rsidRPr="00452D2D" w:rsidRDefault="003163B5" w:rsidP="009C6284">
            <w:pPr>
              <w:pStyle w:val="pTableText"/>
              <w:keepLines/>
              <w:jc w:val="center"/>
              <w:rPr>
                <w:sz w:val="20"/>
              </w:rPr>
            </w:pPr>
            <w:r w:rsidRPr="00452D2D">
              <w:rPr>
                <w:sz w:val="20"/>
              </w:rPr>
              <w:t>(21,0, 26,0)</w:t>
            </w:r>
          </w:p>
        </w:tc>
        <w:tc>
          <w:tcPr>
            <w:tcW w:w="634" w:type="pct"/>
          </w:tcPr>
          <w:p w14:paraId="484CE280" w14:textId="77777777" w:rsidR="004D3AF2" w:rsidRPr="00452D2D" w:rsidRDefault="003163B5" w:rsidP="009C6284">
            <w:pPr>
              <w:pStyle w:val="pTableText"/>
              <w:keepLines/>
              <w:jc w:val="center"/>
              <w:rPr>
                <w:sz w:val="20"/>
              </w:rPr>
            </w:pPr>
            <w:r w:rsidRPr="00452D2D">
              <w:rPr>
                <w:sz w:val="20"/>
              </w:rPr>
              <w:t xml:space="preserve">29,0 </w:t>
            </w:r>
          </w:p>
          <w:p w14:paraId="489A25C9" w14:textId="77777777" w:rsidR="00061FA3" w:rsidRPr="00452D2D" w:rsidRDefault="003163B5" w:rsidP="009C6284">
            <w:pPr>
              <w:pStyle w:val="pTableText"/>
              <w:keepLines/>
              <w:jc w:val="center"/>
              <w:rPr>
                <w:sz w:val="20"/>
              </w:rPr>
            </w:pPr>
            <w:r w:rsidRPr="00452D2D">
              <w:rPr>
                <w:sz w:val="20"/>
              </w:rPr>
              <w:t>(24,0, 33,0)</w:t>
            </w:r>
          </w:p>
        </w:tc>
        <w:tc>
          <w:tcPr>
            <w:tcW w:w="741" w:type="pct"/>
          </w:tcPr>
          <w:p w14:paraId="5CA86F54" w14:textId="77777777" w:rsidR="004D3AF2" w:rsidRPr="00452D2D" w:rsidRDefault="003163B5" w:rsidP="009C6284">
            <w:pPr>
              <w:pStyle w:val="pTableText"/>
              <w:keepLines/>
              <w:jc w:val="center"/>
              <w:rPr>
                <w:sz w:val="20"/>
              </w:rPr>
            </w:pPr>
            <w:r w:rsidRPr="00452D2D">
              <w:rPr>
                <w:sz w:val="20"/>
              </w:rPr>
              <w:t xml:space="preserve">10,3 </w:t>
            </w:r>
          </w:p>
          <w:p w14:paraId="44C3C527" w14:textId="77777777" w:rsidR="00061FA3" w:rsidRPr="00452D2D" w:rsidRDefault="003163B5" w:rsidP="009C6284">
            <w:pPr>
              <w:pStyle w:val="pTableText"/>
              <w:keepLines/>
              <w:jc w:val="center"/>
              <w:rPr>
                <w:sz w:val="20"/>
              </w:rPr>
            </w:pPr>
            <w:r w:rsidRPr="00452D2D">
              <w:rPr>
                <w:sz w:val="20"/>
              </w:rPr>
              <w:t>(9,8, 12,0)</w:t>
            </w:r>
          </w:p>
        </w:tc>
        <w:tc>
          <w:tcPr>
            <w:tcW w:w="623" w:type="pct"/>
          </w:tcPr>
          <w:p w14:paraId="256F48A1" w14:textId="77777777" w:rsidR="004D3AF2" w:rsidRPr="00452D2D" w:rsidRDefault="003163B5" w:rsidP="009C6284">
            <w:pPr>
              <w:pStyle w:val="pTableText"/>
              <w:keepLines/>
              <w:jc w:val="center"/>
              <w:rPr>
                <w:sz w:val="20"/>
              </w:rPr>
            </w:pPr>
            <w:r w:rsidRPr="00452D2D">
              <w:rPr>
                <w:sz w:val="20"/>
              </w:rPr>
              <w:t xml:space="preserve">18,0 </w:t>
            </w:r>
          </w:p>
          <w:p w14:paraId="39420BB3" w14:textId="77777777" w:rsidR="00061FA3" w:rsidRPr="00452D2D" w:rsidRDefault="003163B5" w:rsidP="009C6284">
            <w:pPr>
              <w:pStyle w:val="pTableText"/>
              <w:keepLines/>
              <w:jc w:val="center"/>
              <w:rPr>
                <w:sz w:val="20"/>
              </w:rPr>
            </w:pPr>
            <w:r w:rsidRPr="00452D2D">
              <w:rPr>
                <w:sz w:val="20"/>
              </w:rPr>
              <w:t>(11,0, 20,0)</w:t>
            </w:r>
          </w:p>
        </w:tc>
        <w:tc>
          <w:tcPr>
            <w:tcW w:w="629" w:type="pct"/>
          </w:tcPr>
          <w:p w14:paraId="35C7A93F" w14:textId="77777777" w:rsidR="004D3AF2" w:rsidRPr="00452D2D" w:rsidRDefault="003163B5" w:rsidP="009C6284">
            <w:pPr>
              <w:pStyle w:val="pTableText"/>
              <w:keepLines/>
              <w:jc w:val="center"/>
              <w:rPr>
                <w:sz w:val="20"/>
              </w:rPr>
            </w:pPr>
            <w:r w:rsidRPr="00452D2D">
              <w:rPr>
                <w:sz w:val="20"/>
              </w:rPr>
              <w:t xml:space="preserve">17,5 </w:t>
            </w:r>
          </w:p>
          <w:p w14:paraId="47B499D9" w14:textId="77777777" w:rsidR="00061FA3" w:rsidRPr="00452D2D" w:rsidRDefault="003163B5" w:rsidP="009C6284">
            <w:pPr>
              <w:pStyle w:val="pTableText"/>
              <w:keepLines/>
              <w:jc w:val="center"/>
              <w:rPr>
                <w:sz w:val="20"/>
              </w:rPr>
            </w:pPr>
            <w:r w:rsidRPr="00452D2D">
              <w:rPr>
                <w:sz w:val="20"/>
              </w:rPr>
              <w:t>(13,0, 23,0)</w:t>
            </w:r>
          </w:p>
        </w:tc>
      </w:tr>
      <w:tr w:rsidR="003123B6" w:rsidRPr="00452D2D" w14:paraId="0738C4A2" w14:textId="77777777" w:rsidTr="0078495E">
        <w:trPr>
          <w:cantSplit/>
          <w:jc w:val="center"/>
        </w:trPr>
        <w:tc>
          <w:tcPr>
            <w:tcW w:w="1005" w:type="pct"/>
          </w:tcPr>
          <w:p w14:paraId="7DE40FD6" w14:textId="77777777" w:rsidR="00061FA3" w:rsidRPr="00452D2D" w:rsidRDefault="003163B5" w:rsidP="009C6284">
            <w:pPr>
              <w:pStyle w:val="pTableText"/>
              <w:keepLines/>
              <w:ind w:left="198"/>
              <w:rPr>
                <w:sz w:val="20"/>
              </w:rPr>
            </w:pPr>
            <w:r w:rsidRPr="00452D2D">
              <w:rPr>
                <w:sz w:val="20"/>
              </w:rPr>
              <w:t>Miinimum, maksimum</w:t>
            </w:r>
          </w:p>
        </w:tc>
        <w:tc>
          <w:tcPr>
            <w:tcW w:w="747" w:type="pct"/>
          </w:tcPr>
          <w:p w14:paraId="31407F1A" w14:textId="77777777" w:rsidR="00061FA3" w:rsidRPr="00452D2D" w:rsidRDefault="003163B5" w:rsidP="009C6284">
            <w:pPr>
              <w:pStyle w:val="pTableText"/>
              <w:keepLines/>
              <w:jc w:val="center"/>
              <w:rPr>
                <w:sz w:val="20"/>
              </w:rPr>
            </w:pPr>
            <w:r w:rsidRPr="00452D2D">
              <w:rPr>
                <w:sz w:val="20"/>
              </w:rPr>
              <w:t>3, 51</w:t>
            </w:r>
          </w:p>
        </w:tc>
        <w:tc>
          <w:tcPr>
            <w:tcW w:w="622" w:type="pct"/>
          </w:tcPr>
          <w:p w14:paraId="1258D3C0" w14:textId="77777777" w:rsidR="00061FA3" w:rsidRPr="00452D2D" w:rsidRDefault="003163B5" w:rsidP="009C6284">
            <w:pPr>
              <w:pStyle w:val="pTableText"/>
              <w:keepLines/>
              <w:jc w:val="center"/>
              <w:rPr>
                <w:sz w:val="20"/>
              </w:rPr>
            </w:pPr>
            <w:r w:rsidRPr="00452D2D">
              <w:rPr>
                <w:sz w:val="20"/>
              </w:rPr>
              <w:t>5, 68</w:t>
            </w:r>
          </w:p>
        </w:tc>
        <w:tc>
          <w:tcPr>
            <w:tcW w:w="634" w:type="pct"/>
          </w:tcPr>
          <w:p w14:paraId="74C03547" w14:textId="77777777" w:rsidR="00061FA3" w:rsidRPr="00452D2D" w:rsidRDefault="003163B5" w:rsidP="009C6284">
            <w:pPr>
              <w:pStyle w:val="pTableText"/>
              <w:keepLines/>
              <w:jc w:val="center"/>
              <w:rPr>
                <w:sz w:val="20"/>
              </w:rPr>
            </w:pPr>
            <w:r w:rsidRPr="00452D2D">
              <w:rPr>
                <w:sz w:val="20"/>
              </w:rPr>
              <w:t>9, 81</w:t>
            </w:r>
          </w:p>
        </w:tc>
        <w:tc>
          <w:tcPr>
            <w:tcW w:w="741" w:type="pct"/>
          </w:tcPr>
          <w:p w14:paraId="0CC8DE68" w14:textId="77777777" w:rsidR="00061FA3" w:rsidRPr="00452D2D" w:rsidRDefault="003163B5" w:rsidP="009C6284">
            <w:pPr>
              <w:pStyle w:val="pTableText"/>
              <w:keepLines/>
              <w:jc w:val="center"/>
              <w:rPr>
                <w:sz w:val="20"/>
              </w:rPr>
            </w:pPr>
            <w:r w:rsidRPr="00452D2D">
              <w:rPr>
                <w:sz w:val="20"/>
              </w:rPr>
              <w:t>1, 92</w:t>
            </w:r>
          </w:p>
        </w:tc>
        <w:tc>
          <w:tcPr>
            <w:tcW w:w="623" w:type="pct"/>
          </w:tcPr>
          <w:p w14:paraId="1108E7C4" w14:textId="77777777" w:rsidR="00061FA3" w:rsidRPr="00452D2D" w:rsidRDefault="003163B5" w:rsidP="009C6284">
            <w:pPr>
              <w:pStyle w:val="pTableText"/>
              <w:keepLines/>
              <w:jc w:val="center"/>
              <w:rPr>
                <w:sz w:val="20"/>
              </w:rPr>
            </w:pPr>
            <w:r w:rsidRPr="00452D2D">
              <w:rPr>
                <w:sz w:val="20"/>
              </w:rPr>
              <w:t>2, 78</w:t>
            </w:r>
          </w:p>
        </w:tc>
        <w:tc>
          <w:tcPr>
            <w:tcW w:w="629" w:type="pct"/>
          </w:tcPr>
          <w:p w14:paraId="1DB01595" w14:textId="77777777" w:rsidR="00061FA3" w:rsidRPr="00452D2D" w:rsidRDefault="003163B5" w:rsidP="009C6284">
            <w:pPr>
              <w:pStyle w:val="pTableText"/>
              <w:keepLines/>
              <w:jc w:val="center"/>
              <w:rPr>
                <w:sz w:val="20"/>
              </w:rPr>
            </w:pPr>
            <w:r w:rsidRPr="00452D2D">
              <w:rPr>
                <w:sz w:val="20"/>
              </w:rPr>
              <w:t>5, 119</w:t>
            </w:r>
          </w:p>
        </w:tc>
      </w:tr>
      <w:tr w:rsidR="003123B6" w:rsidRPr="00452D2D" w14:paraId="434F10AE" w14:textId="77777777" w:rsidTr="0078495E">
        <w:trPr>
          <w:cantSplit/>
          <w:jc w:val="center"/>
        </w:trPr>
        <w:tc>
          <w:tcPr>
            <w:tcW w:w="5000" w:type="pct"/>
            <w:gridSpan w:val="7"/>
          </w:tcPr>
          <w:p w14:paraId="27DC239D" w14:textId="77777777" w:rsidR="00061FA3" w:rsidRPr="00452D2D" w:rsidRDefault="003163B5" w:rsidP="009C6284">
            <w:pPr>
              <w:pStyle w:val="pTableText"/>
              <w:keepLines/>
              <w:rPr>
                <w:bCs/>
                <w:sz w:val="20"/>
              </w:rPr>
            </w:pPr>
            <w:r w:rsidRPr="00452D2D">
              <w:rPr>
                <w:bCs/>
                <w:sz w:val="20"/>
              </w:rPr>
              <w:t>Aeg viimasest annusest väljakirjutamiseks valmisolekuni</w:t>
            </w:r>
            <w:r w:rsidRPr="00452D2D">
              <w:rPr>
                <w:bCs/>
                <w:sz w:val="20"/>
                <w:vertAlign w:val="superscript"/>
              </w:rPr>
              <w:t>2</w:t>
            </w:r>
            <w:r w:rsidRPr="00452D2D">
              <w:rPr>
                <w:bCs/>
                <w:sz w:val="20"/>
              </w:rPr>
              <w:t xml:space="preserve"> (minutites)</w:t>
            </w:r>
          </w:p>
        </w:tc>
      </w:tr>
      <w:tr w:rsidR="003123B6" w:rsidRPr="00452D2D" w14:paraId="48F79BB5" w14:textId="77777777" w:rsidTr="0078495E">
        <w:trPr>
          <w:cantSplit/>
          <w:jc w:val="center"/>
        </w:trPr>
        <w:tc>
          <w:tcPr>
            <w:tcW w:w="1005" w:type="pct"/>
          </w:tcPr>
          <w:p w14:paraId="4B3FCA76" w14:textId="77777777" w:rsidR="00061FA3" w:rsidRPr="00452D2D" w:rsidRDefault="003163B5" w:rsidP="009C6284">
            <w:pPr>
              <w:pStyle w:val="pTableText"/>
              <w:keepLines/>
              <w:ind w:left="198"/>
              <w:rPr>
                <w:sz w:val="20"/>
              </w:rPr>
            </w:pPr>
            <w:r w:rsidRPr="00452D2D">
              <w:rPr>
                <w:sz w:val="20"/>
              </w:rPr>
              <w:t>Analüüsi kaasatud patsientide arv</w:t>
            </w:r>
          </w:p>
        </w:tc>
        <w:tc>
          <w:tcPr>
            <w:tcW w:w="747" w:type="pct"/>
          </w:tcPr>
          <w:p w14:paraId="6946F63E" w14:textId="77777777" w:rsidR="00061FA3" w:rsidRPr="00452D2D" w:rsidRDefault="003163B5" w:rsidP="009C6284">
            <w:pPr>
              <w:pStyle w:val="pTableText"/>
              <w:keepLines/>
              <w:jc w:val="center"/>
              <w:rPr>
                <w:sz w:val="20"/>
              </w:rPr>
            </w:pPr>
            <w:r w:rsidRPr="00452D2D">
              <w:rPr>
                <w:sz w:val="20"/>
              </w:rPr>
              <w:t>294</w:t>
            </w:r>
          </w:p>
        </w:tc>
        <w:tc>
          <w:tcPr>
            <w:tcW w:w="622" w:type="pct"/>
          </w:tcPr>
          <w:p w14:paraId="62619F82" w14:textId="77777777" w:rsidR="00061FA3" w:rsidRPr="00452D2D" w:rsidRDefault="003163B5" w:rsidP="009C6284">
            <w:pPr>
              <w:pStyle w:val="pTableText"/>
              <w:keepLines/>
              <w:jc w:val="center"/>
              <w:rPr>
                <w:sz w:val="20"/>
              </w:rPr>
            </w:pPr>
            <w:r w:rsidRPr="00452D2D">
              <w:rPr>
                <w:sz w:val="20"/>
              </w:rPr>
              <w:t>98</w:t>
            </w:r>
          </w:p>
        </w:tc>
        <w:tc>
          <w:tcPr>
            <w:tcW w:w="634" w:type="pct"/>
          </w:tcPr>
          <w:p w14:paraId="56312926" w14:textId="77777777" w:rsidR="00061FA3" w:rsidRPr="00452D2D" w:rsidRDefault="003163B5" w:rsidP="009C6284">
            <w:pPr>
              <w:pStyle w:val="pTableText"/>
              <w:keepLines/>
              <w:jc w:val="center"/>
              <w:rPr>
                <w:sz w:val="20"/>
              </w:rPr>
            </w:pPr>
            <w:r w:rsidRPr="00452D2D">
              <w:rPr>
                <w:sz w:val="20"/>
              </w:rPr>
              <w:t>58</w:t>
            </w:r>
          </w:p>
        </w:tc>
        <w:tc>
          <w:tcPr>
            <w:tcW w:w="741" w:type="pct"/>
          </w:tcPr>
          <w:p w14:paraId="3704785D" w14:textId="77777777" w:rsidR="00061FA3" w:rsidRPr="00452D2D" w:rsidRDefault="003163B5" w:rsidP="009C6284">
            <w:pPr>
              <w:pStyle w:val="pTableText"/>
              <w:keepLines/>
              <w:jc w:val="center"/>
              <w:rPr>
                <w:sz w:val="20"/>
              </w:rPr>
            </w:pPr>
            <w:r w:rsidRPr="00452D2D">
              <w:rPr>
                <w:sz w:val="20"/>
              </w:rPr>
              <w:t>260</w:t>
            </w:r>
          </w:p>
        </w:tc>
        <w:tc>
          <w:tcPr>
            <w:tcW w:w="623" w:type="pct"/>
          </w:tcPr>
          <w:p w14:paraId="418A4E4B" w14:textId="77777777" w:rsidR="00061FA3" w:rsidRPr="00452D2D" w:rsidRDefault="003163B5" w:rsidP="009C6284">
            <w:pPr>
              <w:pStyle w:val="pTableText"/>
              <w:keepLines/>
              <w:jc w:val="center"/>
              <w:rPr>
                <w:sz w:val="20"/>
              </w:rPr>
            </w:pPr>
            <w:r w:rsidRPr="00452D2D">
              <w:rPr>
                <w:sz w:val="20"/>
              </w:rPr>
              <w:t>62</w:t>
            </w:r>
          </w:p>
        </w:tc>
        <w:tc>
          <w:tcPr>
            <w:tcW w:w="629" w:type="pct"/>
          </w:tcPr>
          <w:p w14:paraId="71EA6A29" w14:textId="77777777" w:rsidR="00061FA3" w:rsidRPr="00452D2D" w:rsidRDefault="003163B5" w:rsidP="009C6284">
            <w:pPr>
              <w:pStyle w:val="pTableText"/>
              <w:keepLines/>
              <w:jc w:val="center"/>
              <w:rPr>
                <w:sz w:val="20"/>
              </w:rPr>
            </w:pPr>
            <w:r w:rsidRPr="00452D2D">
              <w:rPr>
                <w:sz w:val="20"/>
              </w:rPr>
              <w:t>53</w:t>
            </w:r>
          </w:p>
        </w:tc>
      </w:tr>
      <w:tr w:rsidR="003123B6" w:rsidRPr="00452D2D" w14:paraId="629E5BD4" w14:textId="77777777" w:rsidTr="0078495E">
        <w:trPr>
          <w:cantSplit/>
          <w:jc w:val="center"/>
        </w:trPr>
        <w:tc>
          <w:tcPr>
            <w:tcW w:w="1005" w:type="pct"/>
          </w:tcPr>
          <w:p w14:paraId="5E1D4F7C" w14:textId="77777777" w:rsidR="00061FA3" w:rsidRPr="00452D2D" w:rsidRDefault="003163B5" w:rsidP="009C6284">
            <w:pPr>
              <w:pStyle w:val="pTableText"/>
              <w:keepLines/>
              <w:ind w:left="198"/>
              <w:rPr>
                <w:sz w:val="20"/>
              </w:rPr>
            </w:pPr>
            <w:r w:rsidRPr="00452D2D">
              <w:rPr>
                <w:sz w:val="20"/>
              </w:rPr>
              <w:t>Mediaan (95% usaldusvahemik)</w:t>
            </w:r>
          </w:p>
        </w:tc>
        <w:tc>
          <w:tcPr>
            <w:tcW w:w="747" w:type="pct"/>
          </w:tcPr>
          <w:p w14:paraId="257F34FF" w14:textId="77777777" w:rsidR="004D3AF2" w:rsidRPr="00452D2D" w:rsidRDefault="003163B5" w:rsidP="009C6284">
            <w:pPr>
              <w:pStyle w:val="pTableText"/>
              <w:keepLines/>
              <w:jc w:val="center"/>
              <w:rPr>
                <w:sz w:val="20"/>
              </w:rPr>
            </w:pPr>
            <w:r w:rsidRPr="00452D2D">
              <w:rPr>
                <w:sz w:val="20"/>
              </w:rPr>
              <w:t xml:space="preserve">51,0 </w:t>
            </w:r>
          </w:p>
          <w:p w14:paraId="1C20D229" w14:textId="77777777" w:rsidR="00061FA3" w:rsidRPr="00452D2D" w:rsidRDefault="003163B5" w:rsidP="009C6284">
            <w:pPr>
              <w:pStyle w:val="pTableText"/>
              <w:keepLines/>
              <w:jc w:val="center"/>
              <w:rPr>
                <w:sz w:val="20"/>
              </w:rPr>
            </w:pPr>
            <w:r w:rsidRPr="00452D2D">
              <w:rPr>
                <w:sz w:val="20"/>
              </w:rPr>
              <w:t>(49,0, 54,0)</w:t>
            </w:r>
          </w:p>
        </w:tc>
        <w:tc>
          <w:tcPr>
            <w:tcW w:w="622" w:type="pct"/>
          </w:tcPr>
          <w:p w14:paraId="322B3939" w14:textId="77777777" w:rsidR="004D3AF2" w:rsidRPr="00452D2D" w:rsidRDefault="003163B5" w:rsidP="009C6284">
            <w:pPr>
              <w:pStyle w:val="pTableText"/>
              <w:keepLines/>
              <w:jc w:val="center"/>
              <w:rPr>
                <w:sz w:val="20"/>
              </w:rPr>
            </w:pPr>
            <w:r w:rsidRPr="00452D2D">
              <w:rPr>
                <w:sz w:val="20"/>
              </w:rPr>
              <w:t xml:space="preserve">56,5 </w:t>
            </w:r>
          </w:p>
          <w:p w14:paraId="3F3F20BD" w14:textId="77777777" w:rsidR="00061FA3" w:rsidRPr="00452D2D" w:rsidRDefault="003163B5" w:rsidP="009C6284">
            <w:pPr>
              <w:pStyle w:val="pTableText"/>
              <w:keepLines/>
              <w:jc w:val="center"/>
              <w:rPr>
                <w:sz w:val="20"/>
              </w:rPr>
            </w:pPr>
            <w:r w:rsidRPr="00452D2D">
              <w:rPr>
                <w:sz w:val="20"/>
              </w:rPr>
              <w:t>(52,0, 61,0)</w:t>
            </w:r>
          </w:p>
        </w:tc>
        <w:tc>
          <w:tcPr>
            <w:tcW w:w="634" w:type="pct"/>
          </w:tcPr>
          <w:p w14:paraId="73D7D51D" w14:textId="77777777" w:rsidR="004D3AF2" w:rsidRPr="00452D2D" w:rsidRDefault="003163B5" w:rsidP="009C6284">
            <w:pPr>
              <w:pStyle w:val="pTableText"/>
              <w:keepLines/>
              <w:jc w:val="center"/>
              <w:rPr>
                <w:sz w:val="20"/>
              </w:rPr>
            </w:pPr>
            <w:r w:rsidRPr="00452D2D">
              <w:rPr>
                <w:sz w:val="20"/>
              </w:rPr>
              <w:t xml:space="preserve">60,5 </w:t>
            </w:r>
          </w:p>
          <w:p w14:paraId="3A17AD4D" w14:textId="77777777" w:rsidR="00061FA3" w:rsidRPr="00452D2D" w:rsidRDefault="003163B5" w:rsidP="009C6284">
            <w:pPr>
              <w:pStyle w:val="pTableText"/>
              <w:keepLines/>
              <w:jc w:val="center"/>
              <w:rPr>
                <w:sz w:val="20"/>
              </w:rPr>
            </w:pPr>
            <w:r w:rsidRPr="00452D2D">
              <w:rPr>
                <w:sz w:val="20"/>
              </w:rPr>
              <w:t>(56,0, 67,0)</w:t>
            </w:r>
          </w:p>
        </w:tc>
        <w:tc>
          <w:tcPr>
            <w:tcW w:w="741" w:type="pct"/>
          </w:tcPr>
          <w:p w14:paraId="39602EE0" w14:textId="77777777" w:rsidR="004D3AF2" w:rsidRPr="00452D2D" w:rsidRDefault="003163B5" w:rsidP="009C6284">
            <w:pPr>
              <w:pStyle w:val="pTableText"/>
              <w:keepLines/>
              <w:jc w:val="center"/>
              <w:rPr>
                <w:sz w:val="20"/>
              </w:rPr>
            </w:pPr>
            <w:r w:rsidRPr="00452D2D">
              <w:rPr>
                <w:sz w:val="20"/>
              </w:rPr>
              <w:t xml:space="preserve">62,5 </w:t>
            </w:r>
          </w:p>
          <w:p w14:paraId="39F3214A" w14:textId="77777777" w:rsidR="00061FA3" w:rsidRPr="00452D2D" w:rsidRDefault="003163B5" w:rsidP="009C6284">
            <w:pPr>
              <w:pStyle w:val="pTableText"/>
              <w:keepLines/>
              <w:jc w:val="center"/>
              <w:rPr>
                <w:sz w:val="20"/>
              </w:rPr>
            </w:pPr>
            <w:r w:rsidRPr="00452D2D">
              <w:rPr>
                <w:sz w:val="20"/>
              </w:rPr>
              <w:t>(60,0, 65,0)</w:t>
            </w:r>
          </w:p>
        </w:tc>
        <w:tc>
          <w:tcPr>
            <w:tcW w:w="623" w:type="pct"/>
          </w:tcPr>
          <w:p w14:paraId="3F50EC86" w14:textId="77777777" w:rsidR="004D3AF2" w:rsidRPr="00452D2D" w:rsidRDefault="003163B5" w:rsidP="009C6284">
            <w:pPr>
              <w:pStyle w:val="pTableText"/>
              <w:keepLines/>
              <w:jc w:val="center"/>
              <w:rPr>
                <w:sz w:val="20"/>
              </w:rPr>
            </w:pPr>
            <w:r w:rsidRPr="00452D2D">
              <w:rPr>
                <w:sz w:val="20"/>
              </w:rPr>
              <w:t xml:space="preserve">70,0 </w:t>
            </w:r>
          </w:p>
          <w:p w14:paraId="1E8EA5F3" w14:textId="77777777" w:rsidR="00061FA3" w:rsidRPr="00452D2D" w:rsidRDefault="003163B5" w:rsidP="009C6284">
            <w:pPr>
              <w:pStyle w:val="pTableText"/>
              <w:keepLines/>
              <w:jc w:val="center"/>
              <w:rPr>
                <w:sz w:val="20"/>
              </w:rPr>
            </w:pPr>
            <w:r w:rsidRPr="00452D2D">
              <w:rPr>
                <w:sz w:val="20"/>
              </w:rPr>
              <w:t>(68,0, 87,0)</w:t>
            </w:r>
          </w:p>
        </w:tc>
        <w:tc>
          <w:tcPr>
            <w:tcW w:w="629" w:type="pct"/>
          </w:tcPr>
          <w:p w14:paraId="618129E0" w14:textId="77777777" w:rsidR="004D3AF2" w:rsidRPr="00452D2D" w:rsidRDefault="003163B5" w:rsidP="009C6284">
            <w:pPr>
              <w:pStyle w:val="pTableText"/>
              <w:keepLines/>
              <w:jc w:val="center"/>
              <w:rPr>
                <w:sz w:val="20"/>
              </w:rPr>
            </w:pPr>
            <w:r w:rsidRPr="00452D2D">
              <w:rPr>
                <w:sz w:val="20"/>
              </w:rPr>
              <w:t xml:space="preserve">85,0 </w:t>
            </w:r>
          </w:p>
          <w:p w14:paraId="333064F8" w14:textId="77777777" w:rsidR="00061FA3" w:rsidRPr="00452D2D" w:rsidRDefault="003163B5" w:rsidP="009C6284">
            <w:pPr>
              <w:pStyle w:val="pTableText"/>
              <w:keepLines/>
              <w:jc w:val="center"/>
              <w:rPr>
                <w:sz w:val="20"/>
              </w:rPr>
            </w:pPr>
            <w:r w:rsidRPr="00452D2D">
              <w:rPr>
                <w:sz w:val="20"/>
              </w:rPr>
              <w:t>(71,0, 107,0)</w:t>
            </w:r>
          </w:p>
        </w:tc>
      </w:tr>
      <w:tr w:rsidR="003123B6" w:rsidRPr="00452D2D" w14:paraId="4C2DAA20" w14:textId="77777777" w:rsidTr="0078495E">
        <w:trPr>
          <w:cantSplit/>
          <w:jc w:val="center"/>
        </w:trPr>
        <w:tc>
          <w:tcPr>
            <w:tcW w:w="1005" w:type="pct"/>
          </w:tcPr>
          <w:p w14:paraId="7035B6C5" w14:textId="77777777" w:rsidR="00061FA3" w:rsidRPr="00452D2D" w:rsidRDefault="003163B5" w:rsidP="009C6284">
            <w:pPr>
              <w:pStyle w:val="pTableText"/>
              <w:keepLines/>
              <w:ind w:left="198"/>
              <w:rPr>
                <w:sz w:val="20"/>
              </w:rPr>
            </w:pPr>
            <w:r w:rsidRPr="00452D2D">
              <w:rPr>
                <w:sz w:val="20"/>
              </w:rPr>
              <w:t>Miinimum, maksimum</w:t>
            </w:r>
          </w:p>
        </w:tc>
        <w:tc>
          <w:tcPr>
            <w:tcW w:w="747" w:type="pct"/>
          </w:tcPr>
          <w:p w14:paraId="57B18CD7" w14:textId="77777777" w:rsidR="00061FA3" w:rsidRPr="00452D2D" w:rsidRDefault="003163B5" w:rsidP="009C6284">
            <w:pPr>
              <w:pStyle w:val="pTableText"/>
              <w:keepLines/>
              <w:jc w:val="center"/>
              <w:rPr>
                <w:sz w:val="20"/>
              </w:rPr>
            </w:pPr>
            <w:r w:rsidRPr="00452D2D">
              <w:rPr>
                <w:sz w:val="20"/>
              </w:rPr>
              <w:t>19, 92</w:t>
            </w:r>
          </w:p>
        </w:tc>
        <w:tc>
          <w:tcPr>
            <w:tcW w:w="622" w:type="pct"/>
          </w:tcPr>
          <w:p w14:paraId="5174F5E3" w14:textId="77777777" w:rsidR="00061FA3" w:rsidRPr="00452D2D" w:rsidRDefault="003163B5" w:rsidP="009C6284">
            <w:pPr>
              <w:pStyle w:val="pTableText"/>
              <w:keepLines/>
              <w:jc w:val="center"/>
              <w:rPr>
                <w:sz w:val="20"/>
              </w:rPr>
            </w:pPr>
            <w:r w:rsidRPr="00452D2D">
              <w:rPr>
                <w:sz w:val="20"/>
              </w:rPr>
              <w:t>17, 98</w:t>
            </w:r>
          </w:p>
        </w:tc>
        <w:tc>
          <w:tcPr>
            <w:tcW w:w="634" w:type="pct"/>
          </w:tcPr>
          <w:p w14:paraId="0F09E0E1" w14:textId="77777777" w:rsidR="00061FA3" w:rsidRPr="00452D2D" w:rsidRDefault="003163B5" w:rsidP="009C6284">
            <w:pPr>
              <w:pStyle w:val="pTableText"/>
              <w:keepLines/>
              <w:jc w:val="center"/>
              <w:rPr>
                <w:sz w:val="20"/>
              </w:rPr>
            </w:pPr>
            <w:r w:rsidRPr="00452D2D">
              <w:rPr>
                <w:sz w:val="20"/>
              </w:rPr>
              <w:t>33, 122</w:t>
            </w:r>
          </w:p>
        </w:tc>
        <w:tc>
          <w:tcPr>
            <w:tcW w:w="741" w:type="pct"/>
          </w:tcPr>
          <w:p w14:paraId="0904E24C" w14:textId="77777777" w:rsidR="00061FA3" w:rsidRPr="00452D2D" w:rsidRDefault="003163B5" w:rsidP="009C6284">
            <w:pPr>
              <w:pStyle w:val="pTableText"/>
              <w:keepLines/>
              <w:jc w:val="center"/>
              <w:rPr>
                <w:sz w:val="20"/>
              </w:rPr>
            </w:pPr>
            <w:r w:rsidRPr="00452D2D">
              <w:rPr>
                <w:sz w:val="20"/>
              </w:rPr>
              <w:t>15, 285</w:t>
            </w:r>
          </w:p>
        </w:tc>
        <w:tc>
          <w:tcPr>
            <w:tcW w:w="623" w:type="pct"/>
          </w:tcPr>
          <w:p w14:paraId="1B6A26D3" w14:textId="77777777" w:rsidR="00061FA3" w:rsidRPr="00452D2D" w:rsidRDefault="003163B5" w:rsidP="009C6284">
            <w:pPr>
              <w:pStyle w:val="pTableText"/>
              <w:keepLines/>
              <w:jc w:val="center"/>
              <w:rPr>
                <w:sz w:val="20"/>
              </w:rPr>
            </w:pPr>
            <w:r w:rsidRPr="00452D2D">
              <w:rPr>
                <w:sz w:val="20"/>
              </w:rPr>
              <w:t>27, 761</w:t>
            </w:r>
          </w:p>
        </w:tc>
        <w:tc>
          <w:tcPr>
            <w:tcW w:w="629" w:type="pct"/>
          </w:tcPr>
          <w:p w14:paraId="52601C62" w14:textId="77777777" w:rsidR="00061FA3" w:rsidRPr="00452D2D" w:rsidRDefault="003163B5" w:rsidP="009C6284">
            <w:pPr>
              <w:pStyle w:val="pTableText"/>
              <w:keepLines/>
              <w:jc w:val="center"/>
              <w:rPr>
                <w:sz w:val="20"/>
              </w:rPr>
            </w:pPr>
            <w:r w:rsidRPr="00452D2D">
              <w:rPr>
                <w:sz w:val="20"/>
              </w:rPr>
              <w:t>40, 178</w:t>
            </w:r>
          </w:p>
        </w:tc>
      </w:tr>
      <w:tr w:rsidR="003123B6" w:rsidRPr="00452D2D" w14:paraId="6D72FA1B" w14:textId="77777777" w:rsidTr="0078495E">
        <w:trPr>
          <w:cantSplit/>
          <w:jc w:val="center"/>
        </w:trPr>
        <w:tc>
          <w:tcPr>
            <w:tcW w:w="5000" w:type="pct"/>
            <w:gridSpan w:val="7"/>
          </w:tcPr>
          <w:p w14:paraId="0EE47541" w14:textId="77777777" w:rsidR="00061FA3" w:rsidRPr="00452D2D" w:rsidRDefault="003163B5" w:rsidP="009C6284">
            <w:pPr>
              <w:pStyle w:val="pTableText"/>
              <w:keepLines/>
              <w:rPr>
                <w:bCs/>
                <w:sz w:val="20"/>
              </w:rPr>
            </w:pPr>
            <w:r w:rsidRPr="00452D2D">
              <w:rPr>
                <w:bCs/>
                <w:sz w:val="20"/>
              </w:rPr>
              <w:t>Aeg viimasest annusest normaalse seisundi taastumiseni</w:t>
            </w:r>
            <w:r w:rsidRPr="00452D2D">
              <w:rPr>
                <w:bCs/>
                <w:sz w:val="20"/>
                <w:vertAlign w:val="superscript"/>
              </w:rPr>
              <w:t>3</w:t>
            </w:r>
            <w:r w:rsidRPr="00452D2D">
              <w:rPr>
                <w:bCs/>
                <w:sz w:val="20"/>
              </w:rPr>
              <w:t xml:space="preserve"> (tundides)</w:t>
            </w:r>
          </w:p>
        </w:tc>
      </w:tr>
      <w:tr w:rsidR="003123B6" w:rsidRPr="00452D2D" w14:paraId="24E67C52" w14:textId="77777777" w:rsidTr="0078495E">
        <w:trPr>
          <w:cantSplit/>
          <w:jc w:val="center"/>
        </w:trPr>
        <w:tc>
          <w:tcPr>
            <w:tcW w:w="1005" w:type="pct"/>
          </w:tcPr>
          <w:p w14:paraId="6EF1C030" w14:textId="77777777" w:rsidR="00061FA3" w:rsidRPr="00452D2D" w:rsidRDefault="003163B5" w:rsidP="009C6284">
            <w:pPr>
              <w:pStyle w:val="pTableText"/>
              <w:keepLines/>
              <w:ind w:left="198"/>
              <w:rPr>
                <w:sz w:val="20"/>
              </w:rPr>
            </w:pPr>
            <w:r w:rsidRPr="00452D2D">
              <w:rPr>
                <w:sz w:val="20"/>
              </w:rPr>
              <w:t>Analüüsi kaasatud patsientide arv</w:t>
            </w:r>
          </w:p>
        </w:tc>
        <w:tc>
          <w:tcPr>
            <w:tcW w:w="747" w:type="pct"/>
          </w:tcPr>
          <w:p w14:paraId="4B66DE4F" w14:textId="77777777" w:rsidR="00061FA3" w:rsidRPr="00452D2D" w:rsidRDefault="003163B5" w:rsidP="009C6284">
            <w:pPr>
              <w:pStyle w:val="pTableText"/>
              <w:keepLines/>
              <w:jc w:val="center"/>
              <w:rPr>
                <w:sz w:val="20"/>
              </w:rPr>
            </w:pPr>
            <w:r w:rsidRPr="00452D2D">
              <w:rPr>
                <w:sz w:val="20"/>
              </w:rPr>
              <w:t>292</w:t>
            </w:r>
          </w:p>
        </w:tc>
        <w:tc>
          <w:tcPr>
            <w:tcW w:w="622" w:type="pct"/>
          </w:tcPr>
          <w:p w14:paraId="446B53B1" w14:textId="77777777" w:rsidR="00061FA3" w:rsidRPr="00452D2D" w:rsidRDefault="003163B5" w:rsidP="009C6284">
            <w:pPr>
              <w:pStyle w:val="pTableText"/>
              <w:keepLines/>
              <w:jc w:val="center"/>
              <w:rPr>
                <w:sz w:val="20"/>
              </w:rPr>
            </w:pPr>
            <w:r w:rsidRPr="00452D2D">
              <w:rPr>
                <w:sz w:val="20"/>
              </w:rPr>
              <w:t>95</w:t>
            </w:r>
          </w:p>
        </w:tc>
        <w:tc>
          <w:tcPr>
            <w:tcW w:w="634" w:type="pct"/>
          </w:tcPr>
          <w:p w14:paraId="647682B8" w14:textId="77777777" w:rsidR="00061FA3" w:rsidRPr="00452D2D" w:rsidRDefault="003163B5" w:rsidP="009C6284">
            <w:pPr>
              <w:pStyle w:val="pTableText"/>
              <w:keepLines/>
              <w:jc w:val="center"/>
              <w:rPr>
                <w:sz w:val="20"/>
              </w:rPr>
            </w:pPr>
            <w:r w:rsidRPr="00452D2D">
              <w:rPr>
                <w:sz w:val="20"/>
              </w:rPr>
              <w:t>54</w:t>
            </w:r>
          </w:p>
        </w:tc>
        <w:tc>
          <w:tcPr>
            <w:tcW w:w="741" w:type="pct"/>
          </w:tcPr>
          <w:p w14:paraId="3181A962" w14:textId="77777777" w:rsidR="00061FA3" w:rsidRPr="00452D2D" w:rsidRDefault="003163B5" w:rsidP="009C6284">
            <w:pPr>
              <w:pStyle w:val="pTableText"/>
              <w:keepLines/>
              <w:jc w:val="center"/>
              <w:rPr>
                <w:sz w:val="20"/>
              </w:rPr>
            </w:pPr>
            <w:r w:rsidRPr="00452D2D">
              <w:rPr>
                <w:sz w:val="20"/>
              </w:rPr>
              <w:t>230</w:t>
            </w:r>
          </w:p>
        </w:tc>
        <w:tc>
          <w:tcPr>
            <w:tcW w:w="623" w:type="pct"/>
          </w:tcPr>
          <w:p w14:paraId="564BD497" w14:textId="77777777" w:rsidR="00061FA3" w:rsidRPr="00452D2D" w:rsidRDefault="003163B5" w:rsidP="009C6284">
            <w:pPr>
              <w:pStyle w:val="pTableText"/>
              <w:keepLines/>
              <w:jc w:val="center"/>
              <w:rPr>
                <w:sz w:val="20"/>
              </w:rPr>
            </w:pPr>
            <w:r w:rsidRPr="00452D2D">
              <w:rPr>
                <w:sz w:val="20"/>
              </w:rPr>
              <w:t>56</w:t>
            </w:r>
          </w:p>
        </w:tc>
        <w:tc>
          <w:tcPr>
            <w:tcW w:w="629" w:type="pct"/>
          </w:tcPr>
          <w:p w14:paraId="36278357" w14:textId="77777777" w:rsidR="00061FA3" w:rsidRPr="00452D2D" w:rsidRDefault="003163B5" w:rsidP="009C6284">
            <w:pPr>
              <w:pStyle w:val="pTableText"/>
              <w:keepLines/>
              <w:jc w:val="center"/>
              <w:rPr>
                <w:sz w:val="20"/>
              </w:rPr>
            </w:pPr>
            <w:r w:rsidRPr="00452D2D">
              <w:rPr>
                <w:sz w:val="20"/>
              </w:rPr>
              <w:t>46</w:t>
            </w:r>
          </w:p>
        </w:tc>
      </w:tr>
      <w:tr w:rsidR="003123B6" w:rsidRPr="00452D2D" w14:paraId="34A6C342" w14:textId="77777777" w:rsidTr="0078495E">
        <w:trPr>
          <w:cantSplit/>
          <w:jc w:val="center"/>
        </w:trPr>
        <w:tc>
          <w:tcPr>
            <w:tcW w:w="1005" w:type="pct"/>
          </w:tcPr>
          <w:p w14:paraId="393C15DA" w14:textId="77777777" w:rsidR="00061FA3" w:rsidRPr="00452D2D" w:rsidRDefault="003163B5" w:rsidP="009C6284">
            <w:pPr>
              <w:pStyle w:val="pTableText"/>
              <w:keepLines/>
              <w:ind w:left="198"/>
              <w:rPr>
                <w:sz w:val="20"/>
              </w:rPr>
            </w:pPr>
            <w:r w:rsidRPr="00452D2D">
              <w:rPr>
                <w:sz w:val="20"/>
              </w:rPr>
              <w:t>Mediaan (95% usaldusvahemik)</w:t>
            </w:r>
          </w:p>
        </w:tc>
        <w:tc>
          <w:tcPr>
            <w:tcW w:w="747" w:type="pct"/>
          </w:tcPr>
          <w:p w14:paraId="511F31A6" w14:textId="77777777" w:rsidR="004D3AF2" w:rsidRPr="00452D2D" w:rsidRDefault="003163B5" w:rsidP="009C6284">
            <w:pPr>
              <w:pStyle w:val="pTableText"/>
              <w:keepLines/>
              <w:jc w:val="center"/>
              <w:rPr>
                <w:sz w:val="20"/>
              </w:rPr>
            </w:pPr>
            <w:r w:rsidRPr="00452D2D">
              <w:rPr>
                <w:sz w:val="20"/>
              </w:rPr>
              <w:t xml:space="preserve">3,2 </w:t>
            </w:r>
          </w:p>
          <w:p w14:paraId="34C084E6" w14:textId="77777777" w:rsidR="00061FA3" w:rsidRPr="00452D2D" w:rsidRDefault="003163B5" w:rsidP="009C6284">
            <w:pPr>
              <w:pStyle w:val="pTableText"/>
              <w:keepLines/>
              <w:jc w:val="center"/>
              <w:rPr>
                <w:sz w:val="20"/>
              </w:rPr>
            </w:pPr>
            <w:r w:rsidRPr="00452D2D">
              <w:rPr>
                <w:sz w:val="20"/>
              </w:rPr>
              <w:t>(3,0, 3,5)</w:t>
            </w:r>
          </w:p>
        </w:tc>
        <w:tc>
          <w:tcPr>
            <w:tcW w:w="622" w:type="pct"/>
          </w:tcPr>
          <w:p w14:paraId="58B72BFE" w14:textId="77777777" w:rsidR="004D3AF2" w:rsidRPr="00452D2D" w:rsidRDefault="003163B5" w:rsidP="009C6284">
            <w:pPr>
              <w:pStyle w:val="pTableText"/>
              <w:keepLines/>
              <w:jc w:val="center"/>
              <w:rPr>
                <w:sz w:val="20"/>
              </w:rPr>
            </w:pPr>
            <w:r w:rsidRPr="00452D2D">
              <w:rPr>
                <w:sz w:val="20"/>
              </w:rPr>
              <w:t xml:space="preserve">5,7 </w:t>
            </w:r>
          </w:p>
          <w:p w14:paraId="061F9135" w14:textId="77777777" w:rsidR="00061FA3" w:rsidRPr="00452D2D" w:rsidRDefault="003163B5" w:rsidP="009C6284">
            <w:pPr>
              <w:pStyle w:val="pTableText"/>
              <w:keepLines/>
              <w:jc w:val="center"/>
              <w:rPr>
                <w:sz w:val="20"/>
              </w:rPr>
            </w:pPr>
            <w:r w:rsidRPr="00452D2D">
              <w:rPr>
                <w:sz w:val="20"/>
              </w:rPr>
              <w:t>(4,5, 6,9)</w:t>
            </w:r>
          </w:p>
        </w:tc>
        <w:tc>
          <w:tcPr>
            <w:tcW w:w="634" w:type="pct"/>
          </w:tcPr>
          <w:p w14:paraId="0412613E" w14:textId="77777777" w:rsidR="004D3AF2" w:rsidRPr="00452D2D" w:rsidRDefault="003163B5" w:rsidP="009C6284">
            <w:pPr>
              <w:pStyle w:val="pTableText"/>
              <w:keepLines/>
              <w:jc w:val="center"/>
              <w:rPr>
                <w:sz w:val="20"/>
              </w:rPr>
            </w:pPr>
            <w:r w:rsidRPr="00452D2D">
              <w:rPr>
                <w:sz w:val="20"/>
              </w:rPr>
              <w:t xml:space="preserve">5,3 </w:t>
            </w:r>
          </w:p>
          <w:p w14:paraId="502949D6" w14:textId="77777777" w:rsidR="00061FA3" w:rsidRPr="00452D2D" w:rsidRDefault="003163B5" w:rsidP="009C6284">
            <w:pPr>
              <w:pStyle w:val="pTableText"/>
              <w:keepLines/>
              <w:jc w:val="center"/>
              <w:rPr>
                <w:sz w:val="20"/>
              </w:rPr>
            </w:pPr>
            <w:r w:rsidRPr="00452D2D">
              <w:rPr>
                <w:sz w:val="20"/>
              </w:rPr>
              <w:t>(3,3, 7,2)</w:t>
            </w:r>
          </w:p>
        </w:tc>
        <w:tc>
          <w:tcPr>
            <w:tcW w:w="741" w:type="pct"/>
          </w:tcPr>
          <w:p w14:paraId="5B026710" w14:textId="77777777" w:rsidR="004D3AF2" w:rsidRPr="00452D2D" w:rsidRDefault="003163B5" w:rsidP="009C6284">
            <w:pPr>
              <w:jc w:val="center"/>
              <w:rPr>
                <w:sz w:val="20"/>
              </w:rPr>
            </w:pPr>
            <w:r w:rsidRPr="00452D2D">
              <w:rPr>
                <w:sz w:val="20"/>
              </w:rPr>
              <w:t xml:space="preserve">5,4 </w:t>
            </w:r>
          </w:p>
          <w:p w14:paraId="0638C63B" w14:textId="77777777" w:rsidR="00061FA3" w:rsidRPr="00452D2D" w:rsidRDefault="003163B5" w:rsidP="009C6284">
            <w:pPr>
              <w:jc w:val="center"/>
              <w:rPr>
                <w:sz w:val="20"/>
              </w:rPr>
            </w:pPr>
            <w:r w:rsidRPr="00452D2D">
              <w:rPr>
                <w:sz w:val="20"/>
              </w:rPr>
              <w:t>(4,6, 6,2)</w:t>
            </w:r>
          </w:p>
        </w:tc>
        <w:tc>
          <w:tcPr>
            <w:tcW w:w="623" w:type="pct"/>
          </w:tcPr>
          <w:p w14:paraId="4B196ABF" w14:textId="77777777" w:rsidR="004D3AF2" w:rsidRPr="00452D2D" w:rsidRDefault="003163B5" w:rsidP="009C6284">
            <w:pPr>
              <w:jc w:val="center"/>
              <w:rPr>
                <w:sz w:val="20"/>
              </w:rPr>
            </w:pPr>
            <w:r w:rsidRPr="00452D2D">
              <w:rPr>
                <w:sz w:val="20"/>
              </w:rPr>
              <w:t xml:space="preserve">7,3 </w:t>
            </w:r>
          </w:p>
          <w:p w14:paraId="29210CC3" w14:textId="77777777" w:rsidR="00061FA3" w:rsidRPr="00452D2D" w:rsidRDefault="003163B5" w:rsidP="009C6284">
            <w:pPr>
              <w:jc w:val="center"/>
              <w:rPr>
                <w:sz w:val="20"/>
              </w:rPr>
            </w:pPr>
            <w:r w:rsidRPr="00452D2D">
              <w:rPr>
                <w:sz w:val="20"/>
              </w:rPr>
              <w:t>(5,2, 16,4)</w:t>
            </w:r>
          </w:p>
        </w:tc>
        <w:tc>
          <w:tcPr>
            <w:tcW w:w="629" w:type="pct"/>
          </w:tcPr>
          <w:p w14:paraId="73F3537A" w14:textId="77777777" w:rsidR="004D3AF2" w:rsidRPr="00452D2D" w:rsidRDefault="003163B5" w:rsidP="009C6284">
            <w:pPr>
              <w:pStyle w:val="pTableText"/>
              <w:keepLines/>
              <w:jc w:val="center"/>
              <w:rPr>
                <w:sz w:val="20"/>
              </w:rPr>
            </w:pPr>
            <w:r w:rsidRPr="00452D2D">
              <w:rPr>
                <w:sz w:val="20"/>
              </w:rPr>
              <w:t xml:space="preserve">8,8 </w:t>
            </w:r>
          </w:p>
          <w:p w14:paraId="58D669D4" w14:textId="77777777" w:rsidR="00061FA3" w:rsidRPr="00452D2D" w:rsidRDefault="003163B5" w:rsidP="009C6284">
            <w:pPr>
              <w:pStyle w:val="pTableText"/>
              <w:keepLines/>
              <w:jc w:val="center"/>
              <w:rPr>
                <w:sz w:val="20"/>
              </w:rPr>
            </w:pPr>
            <w:r w:rsidRPr="00452D2D">
              <w:rPr>
                <w:sz w:val="20"/>
              </w:rPr>
              <w:t>(6,7, 17,0)</w:t>
            </w:r>
          </w:p>
        </w:tc>
      </w:tr>
      <w:tr w:rsidR="003123B6" w:rsidRPr="00452D2D" w14:paraId="50181770" w14:textId="77777777" w:rsidTr="0078495E">
        <w:trPr>
          <w:cantSplit/>
          <w:jc w:val="center"/>
        </w:trPr>
        <w:tc>
          <w:tcPr>
            <w:tcW w:w="1005" w:type="pct"/>
          </w:tcPr>
          <w:p w14:paraId="7C9D7B43" w14:textId="77777777" w:rsidR="00061FA3" w:rsidRPr="00452D2D" w:rsidRDefault="003163B5" w:rsidP="009C6284">
            <w:pPr>
              <w:pStyle w:val="pTableText"/>
              <w:keepLines/>
              <w:ind w:left="198"/>
              <w:rPr>
                <w:sz w:val="20"/>
              </w:rPr>
            </w:pPr>
            <w:r w:rsidRPr="00452D2D">
              <w:rPr>
                <w:sz w:val="20"/>
              </w:rPr>
              <w:t>Miinimum, maksimum</w:t>
            </w:r>
          </w:p>
        </w:tc>
        <w:tc>
          <w:tcPr>
            <w:tcW w:w="747" w:type="pct"/>
          </w:tcPr>
          <w:p w14:paraId="408EB3B3" w14:textId="77777777" w:rsidR="00061FA3" w:rsidRPr="00452D2D" w:rsidRDefault="003163B5" w:rsidP="009C6284">
            <w:pPr>
              <w:pStyle w:val="pTableText"/>
              <w:keepLines/>
              <w:jc w:val="center"/>
              <w:rPr>
                <w:sz w:val="20"/>
              </w:rPr>
            </w:pPr>
            <w:r w:rsidRPr="00452D2D">
              <w:rPr>
                <w:sz w:val="20"/>
              </w:rPr>
              <w:t>0, 77</w:t>
            </w:r>
          </w:p>
        </w:tc>
        <w:tc>
          <w:tcPr>
            <w:tcW w:w="622" w:type="pct"/>
          </w:tcPr>
          <w:p w14:paraId="3D90A555" w14:textId="77777777" w:rsidR="00061FA3" w:rsidRPr="00452D2D" w:rsidRDefault="003163B5" w:rsidP="009C6284">
            <w:pPr>
              <w:pStyle w:val="pTableText"/>
              <w:keepLines/>
              <w:jc w:val="center"/>
              <w:rPr>
                <w:sz w:val="20"/>
              </w:rPr>
            </w:pPr>
            <w:r w:rsidRPr="00452D2D">
              <w:rPr>
                <w:sz w:val="20"/>
              </w:rPr>
              <w:t>1, 34</w:t>
            </w:r>
          </w:p>
        </w:tc>
        <w:tc>
          <w:tcPr>
            <w:tcW w:w="634" w:type="pct"/>
          </w:tcPr>
          <w:p w14:paraId="71237668" w14:textId="77777777" w:rsidR="00061FA3" w:rsidRPr="00452D2D" w:rsidRDefault="003163B5" w:rsidP="009C6284">
            <w:pPr>
              <w:pStyle w:val="pTableText"/>
              <w:keepLines/>
              <w:jc w:val="center"/>
              <w:rPr>
                <w:sz w:val="20"/>
              </w:rPr>
            </w:pPr>
            <w:r w:rsidRPr="00452D2D">
              <w:rPr>
                <w:sz w:val="20"/>
              </w:rPr>
              <w:t>1, 23</w:t>
            </w:r>
          </w:p>
        </w:tc>
        <w:tc>
          <w:tcPr>
            <w:tcW w:w="741" w:type="pct"/>
          </w:tcPr>
          <w:p w14:paraId="78826D63" w14:textId="77777777" w:rsidR="00061FA3" w:rsidRPr="00452D2D" w:rsidRDefault="003163B5" w:rsidP="009C6284">
            <w:pPr>
              <w:pStyle w:val="pTableText"/>
              <w:keepLines/>
              <w:jc w:val="center"/>
              <w:rPr>
                <w:sz w:val="20"/>
              </w:rPr>
            </w:pPr>
            <w:r w:rsidRPr="00452D2D">
              <w:rPr>
                <w:sz w:val="20"/>
              </w:rPr>
              <w:t>0, 46</w:t>
            </w:r>
          </w:p>
        </w:tc>
        <w:tc>
          <w:tcPr>
            <w:tcW w:w="623" w:type="pct"/>
          </w:tcPr>
          <w:p w14:paraId="3EAB67AD" w14:textId="77777777" w:rsidR="00061FA3" w:rsidRPr="00452D2D" w:rsidRDefault="003163B5" w:rsidP="009C6284">
            <w:pPr>
              <w:pStyle w:val="pTableText"/>
              <w:keepLines/>
              <w:jc w:val="center"/>
              <w:rPr>
                <w:sz w:val="20"/>
              </w:rPr>
            </w:pPr>
            <w:r w:rsidRPr="00452D2D">
              <w:rPr>
                <w:sz w:val="20"/>
              </w:rPr>
              <w:t>1, 35</w:t>
            </w:r>
          </w:p>
        </w:tc>
        <w:tc>
          <w:tcPr>
            <w:tcW w:w="629" w:type="pct"/>
          </w:tcPr>
          <w:p w14:paraId="50B5234D" w14:textId="77777777" w:rsidR="00061FA3" w:rsidRPr="00452D2D" w:rsidRDefault="003163B5" w:rsidP="009C6284">
            <w:pPr>
              <w:pStyle w:val="pTableText"/>
              <w:keepLines/>
              <w:jc w:val="center"/>
              <w:rPr>
                <w:sz w:val="20"/>
              </w:rPr>
            </w:pPr>
            <w:r w:rsidRPr="00452D2D">
              <w:rPr>
                <w:sz w:val="20"/>
              </w:rPr>
              <w:t>2, 30</w:t>
            </w:r>
          </w:p>
        </w:tc>
      </w:tr>
    </w:tbl>
    <w:p w14:paraId="4748150E" w14:textId="77777777" w:rsidR="00061FA3" w:rsidRPr="00452D2D" w:rsidRDefault="003163B5" w:rsidP="00061FA3">
      <w:pPr>
        <w:pStyle w:val="EMA-normal"/>
        <w:keepNext/>
        <w:keepLines/>
        <w:ind w:left="567" w:hanging="567"/>
        <w:rPr>
          <w:bCs/>
          <w:sz w:val="18"/>
        </w:rPr>
      </w:pPr>
      <w:r w:rsidRPr="00452D2D">
        <w:rPr>
          <w:bCs/>
          <w:sz w:val="18"/>
        </w:rPr>
        <w:t>Märkus</w:t>
      </w:r>
      <w:r w:rsidRPr="00452D2D">
        <w:rPr>
          <w:bCs/>
          <w:sz w:val="18"/>
          <w:vertAlign w:val="superscript"/>
        </w:rPr>
        <w:t>1</w:t>
      </w:r>
      <w:r w:rsidRPr="00452D2D">
        <w:rPr>
          <w:bCs/>
          <w:sz w:val="18"/>
        </w:rPr>
        <w:t xml:space="preserve">: </w:t>
      </w:r>
      <w:r w:rsidRPr="00452D2D">
        <w:rPr>
          <w:bCs/>
          <w:sz w:val="18"/>
        </w:rPr>
        <w:tab/>
        <w:t>täielik virgumine on määratletud kui esimene kolmest järjestikusest viiest MOAA/S-mõõtmisest uuringu- või päästeravimi viimase annuse algusaja järel.</w:t>
      </w:r>
    </w:p>
    <w:p w14:paraId="335C8D1C" w14:textId="77777777" w:rsidR="00061FA3" w:rsidRPr="00452D2D" w:rsidRDefault="003163B5" w:rsidP="00061FA3">
      <w:pPr>
        <w:pStyle w:val="EMA-normal"/>
        <w:keepNext/>
        <w:keepLines/>
        <w:ind w:left="567" w:hanging="567"/>
        <w:rPr>
          <w:bCs/>
          <w:sz w:val="18"/>
        </w:rPr>
      </w:pPr>
      <w:r w:rsidRPr="00452D2D">
        <w:rPr>
          <w:bCs/>
          <w:sz w:val="18"/>
        </w:rPr>
        <w:t>Märkus</w:t>
      </w:r>
      <w:r w:rsidRPr="00452D2D">
        <w:rPr>
          <w:bCs/>
          <w:sz w:val="18"/>
          <w:vertAlign w:val="superscript"/>
        </w:rPr>
        <w:t>2</w:t>
      </w:r>
      <w:r w:rsidRPr="00452D2D">
        <w:rPr>
          <w:bCs/>
          <w:sz w:val="18"/>
        </w:rPr>
        <w:t xml:space="preserve">: </w:t>
      </w:r>
      <w:r w:rsidRPr="00452D2D">
        <w:rPr>
          <w:bCs/>
          <w:sz w:val="18"/>
        </w:rPr>
        <w:tab/>
        <w:t>väljakirjutamiseks valmisoleku aeg määrati kõndimistesti abil.</w:t>
      </w:r>
    </w:p>
    <w:p w14:paraId="009E288B" w14:textId="77777777" w:rsidR="009C6284" w:rsidRPr="00452D2D" w:rsidRDefault="003163B5">
      <w:pPr>
        <w:pStyle w:val="EMA-normal"/>
        <w:keepNext/>
        <w:keepLines/>
        <w:ind w:left="567" w:hanging="567"/>
        <w:rPr>
          <w:bCs/>
          <w:sz w:val="18"/>
        </w:rPr>
      </w:pPr>
      <w:r w:rsidRPr="00452D2D">
        <w:rPr>
          <w:bCs/>
          <w:sz w:val="18"/>
        </w:rPr>
        <w:t>Märkus</w:t>
      </w:r>
      <w:r w:rsidRPr="00452D2D">
        <w:rPr>
          <w:bCs/>
          <w:sz w:val="18"/>
          <w:vertAlign w:val="superscript"/>
        </w:rPr>
        <w:t>3</w:t>
      </w:r>
      <w:r w:rsidRPr="00452D2D">
        <w:rPr>
          <w:bCs/>
          <w:sz w:val="18"/>
        </w:rPr>
        <w:t xml:space="preserve">: </w:t>
      </w:r>
      <w:r w:rsidRPr="00452D2D">
        <w:rPr>
          <w:bCs/>
          <w:sz w:val="18"/>
        </w:rPr>
        <w:tab/>
        <w:t>patsiendi subjektiivsel hinnangu põhjal määrati normaalse seisundi taastumise kuupäev ja kellaaeg uuringuõe poolt telefonivestluses 4. päeval (+3/–1 päeva) pärast protseduuri.</w:t>
      </w:r>
    </w:p>
    <w:p w14:paraId="4E8606E8" w14:textId="77777777" w:rsidR="00061FA3" w:rsidRPr="00452D2D" w:rsidRDefault="003163B5" w:rsidP="00061FA3">
      <w:pPr>
        <w:pStyle w:val="EMA-normal"/>
        <w:keepNext/>
        <w:keepLines/>
        <w:ind w:left="567" w:hanging="567"/>
        <w:rPr>
          <w:bCs/>
          <w:sz w:val="18"/>
        </w:rPr>
      </w:pPr>
      <w:r w:rsidRPr="00452D2D">
        <w:rPr>
          <w:bCs/>
          <w:sz w:val="18"/>
        </w:rPr>
        <w:t>Ravikavatsuse alusel analüüsi rühma kuuluvad kõik randomiseeritud patsiendid.</w:t>
      </w:r>
    </w:p>
    <w:p w14:paraId="06C3C4C8" w14:textId="77777777" w:rsidR="00061FA3" w:rsidRPr="00452D2D" w:rsidRDefault="00061FA3" w:rsidP="00061FA3"/>
    <w:p w14:paraId="1F60EB13" w14:textId="77777777" w:rsidR="00061FA3" w:rsidRPr="00452D2D" w:rsidRDefault="00061FA3" w:rsidP="00061FA3"/>
    <w:p w14:paraId="6426F724" w14:textId="77777777" w:rsidR="00061FA3" w:rsidRPr="00452D2D" w:rsidRDefault="003163B5" w:rsidP="00061FA3">
      <w:pPr>
        <w:pStyle w:val="EMA-normal"/>
        <w:keepNext/>
        <w:keepLines/>
        <w:rPr>
          <w:b/>
          <w:szCs w:val="22"/>
        </w:rPr>
      </w:pPr>
      <w:r w:rsidRPr="00452D2D">
        <w:rPr>
          <w:b/>
          <w:szCs w:val="22"/>
        </w:rPr>
        <w:lastRenderedPageBreak/>
        <w:t>Tabel 9. Taastumisaeg intravenoosse remimasolaami 3. faasi kliinilistes uuringutes üle 30-minutiliste protseduuride korral (ravikavatsuse rühm)</w:t>
      </w:r>
    </w:p>
    <w:p w14:paraId="45E4059B" w14:textId="77777777" w:rsidR="00061FA3" w:rsidRPr="00452D2D" w:rsidRDefault="00061FA3" w:rsidP="000703E4">
      <w:pPr>
        <w:keepNext/>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3123B6" w:rsidRPr="00452D2D" w14:paraId="2DE4221E" w14:textId="77777777" w:rsidTr="0078495E">
        <w:trPr>
          <w:cantSplit/>
          <w:tblHeader/>
          <w:jc w:val="center"/>
        </w:trPr>
        <w:tc>
          <w:tcPr>
            <w:tcW w:w="1040" w:type="pct"/>
            <w:vAlign w:val="center"/>
          </w:tcPr>
          <w:p w14:paraId="57B7E9DE" w14:textId="77777777" w:rsidR="00061FA3" w:rsidRPr="00452D2D" w:rsidRDefault="003163B5" w:rsidP="009C6284">
            <w:pPr>
              <w:pStyle w:val="pTableTextHeading"/>
              <w:keepLines/>
              <w:rPr>
                <w:b w:val="0"/>
                <w:bCs/>
                <w:sz w:val="20"/>
              </w:rPr>
            </w:pPr>
            <w:r w:rsidRPr="00452D2D">
              <w:rPr>
                <w:b w:val="0"/>
                <w:bCs/>
                <w:sz w:val="20"/>
              </w:rPr>
              <w:t>Uuring</w:t>
            </w:r>
          </w:p>
        </w:tc>
        <w:tc>
          <w:tcPr>
            <w:tcW w:w="1991" w:type="pct"/>
            <w:gridSpan w:val="3"/>
          </w:tcPr>
          <w:p w14:paraId="4593CC54" w14:textId="77777777" w:rsidR="00061FA3" w:rsidRPr="00452D2D" w:rsidRDefault="003163B5" w:rsidP="009C6284">
            <w:pPr>
              <w:pStyle w:val="pTableTextHeading"/>
              <w:keepLines/>
              <w:rPr>
                <w:b w:val="0"/>
                <w:bCs/>
                <w:sz w:val="20"/>
              </w:rPr>
            </w:pPr>
            <w:r w:rsidRPr="00452D2D">
              <w:rPr>
                <w:b w:val="0"/>
                <w:bCs/>
                <w:sz w:val="20"/>
              </w:rPr>
              <w:t>CNS7056-006</w:t>
            </w:r>
          </w:p>
        </w:tc>
        <w:tc>
          <w:tcPr>
            <w:tcW w:w="1969" w:type="pct"/>
            <w:gridSpan w:val="3"/>
          </w:tcPr>
          <w:p w14:paraId="521294D2" w14:textId="77777777" w:rsidR="00061FA3" w:rsidRPr="00452D2D" w:rsidRDefault="003163B5" w:rsidP="009C6284">
            <w:pPr>
              <w:pStyle w:val="pTableTextHeading"/>
              <w:keepLines/>
              <w:rPr>
                <w:b w:val="0"/>
                <w:bCs/>
                <w:sz w:val="20"/>
              </w:rPr>
            </w:pPr>
            <w:r w:rsidRPr="00452D2D">
              <w:rPr>
                <w:b w:val="0"/>
                <w:bCs/>
                <w:sz w:val="20"/>
              </w:rPr>
              <w:t>CNS7056-008</w:t>
            </w:r>
          </w:p>
        </w:tc>
      </w:tr>
      <w:tr w:rsidR="003123B6" w:rsidRPr="00452D2D" w14:paraId="043DFA9E" w14:textId="77777777" w:rsidTr="0078495E">
        <w:trPr>
          <w:cantSplit/>
          <w:tblHeader/>
          <w:jc w:val="center"/>
        </w:trPr>
        <w:tc>
          <w:tcPr>
            <w:tcW w:w="1040" w:type="pct"/>
            <w:vAlign w:val="center"/>
          </w:tcPr>
          <w:p w14:paraId="23FDACF8" w14:textId="77777777" w:rsidR="00061FA3" w:rsidRPr="00452D2D" w:rsidRDefault="003163B5" w:rsidP="009C6284">
            <w:pPr>
              <w:pStyle w:val="pTableTextHeading"/>
              <w:keepLines/>
              <w:rPr>
                <w:b w:val="0"/>
                <w:bCs/>
                <w:sz w:val="20"/>
              </w:rPr>
            </w:pPr>
            <w:r w:rsidRPr="00452D2D">
              <w:rPr>
                <w:b w:val="0"/>
                <w:bCs/>
                <w:sz w:val="20"/>
              </w:rPr>
              <w:t>Ravirühm</w:t>
            </w:r>
          </w:p>
        </w:tc>
        <w:tc>
          <w:tcPr>
            <w:tcW w:w="741" w:type="pct"/>
            <w:vAlign w:val="center"/>
          </w:tcPr>
          <w:p w14:paraId="55E1784A" w14:textId="77777777" w:rsidR="00061FA3" w:rsidRPr="00452D2D" w:rsidRDefault="003163B5" w:rsidP="009C6284">
            <w:pPr>
              <w:pStyle w:val="EMA-normal"/>
              <w:jc w:val="center"/>
              <w:rPr>
                <w:sz w:val="20"/>
              </w:rPr>
            </w:pPr>
            <w:r w:rsidRPr="00452D2D">
              <w:rPr>
                <w:sz w:val="20"/>
              </w:rPr>
              <w:t>Remimasolaam</w:t>
            </w:r>
          </w:p>
        </w:tc>
        <w:tc>
          <w:tcPr>
            <w:tcW w:w="608" w:type="pct"/>
            <w:vAlign w:val="center"/>
          </w:tcPr>
          <w:p w14:paraId="45D092B0" w14:textId="77777777" w:rsidR="00061FA3" w:rsidRPr="00452D2D" w:rsidRDefault="003163B5" w:rsidP="009C6284">
            <w:pPr>
              <w:pStyle w:val="EMA-normal"/>
              <w:jc w:val="center"/>
              <w:rPr>
                <w:sz w:val="20"/>
              </w:rPr>
            </w:pPr>
            <w:r w:rsidRPr="00452D2D">
              <w:rPr>
                <w:sz w:val="20"/>
              </w:rPr>
              <w:t>Midasolaam</w:t>
            </w:r>
          </w:p>
        </w:tc>
        <w:tc>
          <w:tcPr>
            <w:tcW w:w="643" w:type="pct"/>
            <w:vAlign w:val="center"/>
          </w:tcPr>
          <w:p w14:paraId="6D9841AD" w14:textId="77777777" w:rsidR="00061FA3" w:rsidRPr="00452D2D" w:rsidRDefault="003163B5" w:rsidP="009C6284">
            <w:pPr>
              <w:pStyle w:val="EMA-normal"/>
              <w:jc w:val="center"/>
              <w:rPr>
                <w:sz w:val="20"/>
              </w:rPr>
            </w:pPr>
            <w:r w:rsidRPr="00452D2D">
              <w:rPr>
                <w:sz w:val="20"/>
              </w:rPr>
              <w:t>Platseebo (midasolaam päästeravimina)</w:t>
            </w:r>
          </w:p>
        </w:tc>
        <w:tc>
          <w:tcPr>
            <w:tcW w:w="739" w:type="pct"/>
            <w:vAlign w:val="center"/>
          </w:tcPr>
          <w:p w14:paraId="051C7E97" w14:textId="77777777" w:rsidR="00061FA3" w:rsidRPr="00452D2D" w:rsidRDefault="003163B5" w:rsidP="009C6284">
            <w:pPr>
              <w:pStyle w:val="EMA-normal"/>
              <w:jc w:val="center"/>
              <w:rPr>
                <w:sz w:val="20"/>
              </w:rPr>
            </w:pPr>
            <w:r w:rsidRPr="00452D2D">
              <w:rPr>
                <w:sz w:val="20"/>
              </w:rPr>
              <w:t>Remimasolaam</w:t>
            </w:r>
          </w:p>
        </w:tc>
        <w:tc>
          <w:tcPr>
            <w:tcW w:w="622" w:type="pct"/>
            <w:vAlign w:val="center"/>
          </w:tcPr>
          <w:p w14:paraId="31311A55" w14:textId="77777777" w:rsidR="00061FA3" w:rsidRPr="00452D2D" w:rsidRDefault="003163B5" w:rsidP="009C6284">
            <w:pPr>
              <w:pStyle w:val="EMA-normal"/>
              <w:jc w:val="center"/>
              <w:rPr>
                <w:sz w:val="20"/>
              </w:rPr>
            </w:pPr>
            <w:r w:rsidRPr="00452D2D">
              <w:rPr>
                <w:sz w:val="20"/>
              </w:rPr>
              <w:t>Midasolaam</w:t>
            </w:r>
          </w:p>
        </w:tc>
        <w:tc>
          <w:tcPr>
            <w:tcW w:w="607" w:type="pct"/>
            <w:vAlign w:val="center"/>
          </w:tcPr>
          <w:p w14:paraId="43CC008D" w14:textId="77777777" w:rsidR="00061FA3" w:rsidRPr="00452D2D" w:rsidRDefault="003163B5" w:rsidP="009C6284">
            <w:pPr>
              <w:pStyle w:val="EMA-normal"/>
              <w:jc w:val="center"/>
              <w:rPr>
                <w:sz w:val="20"/>
              </w:rPr>
            </w:pPr>
            <w:r w:rsidRPr="00452D2D">
              <w:rPr>
                <w:sz w:val="20"/>
              </w:rPr>
              <w:t>Platseebo (midasolaam päästeravimina)</w:t>
            </w:r>
          </w:p>
        </w:tc>
      </w:tr>
      <w:tr w:rsidR="003123B6" w:rsidRPr="00452D2D" w14:paraId="78230117" w14:textId="77777777" w:rsidTr="0078495E">
        <w:trPr>
          <w:cantSplit/>
          <w:jc w:val="center"/>
        </w:trPr>
        <w:tc>
          <w:tcPr>
            <w:tcW w:w="5000" w:type="pct"/>
            <w:gridSpan w:val="7"/>
          </w:tcPr>
          <w:p w14:paraId="58C42742" w14:textId="77777777" w:rsidR="00061FA3" w:rsidRPr="00452D2D" w:rsidRDefault="003163B5" w:rsidP="009C6284">
            <w:pPr>
              <w:pStyle w:val="pTableText"/>
              <w:keepLines/>
              <w:rPr>
                <w:bCs/>
                <w:sz w:val="20"/>
              </w:rPr>
            </w:pPr>
            <w:r w:rsidRPr="00452D2D">
              <w:rPr>
                <w:bCs/>
                <w:sz w:val="20"/>
              </w:rPr>
              <w:t>Aeg viimasest annusest täieliku virgumiseni</w:t>
            </w:r>
            <w:r w:rsidRPr="00452D2D">
              <w:rPr>
                <w:bCs/>
                <w:sz w:val="20"/>
                <w:vertAlign w:val="superscript"/>
              </w:rPr>
              <w:t>1</w:t>
            </w:r>
            <w:r w:rsidRPr="00452D2D">
              <w:rPr>
                <w:bCs/>
                <w:sz w:val="20"/>
              </w:rPr>
              <w:t xml:space="preserve"> (minutites)</w:t>
            </w:r>
          </w:p>
        </w:tc>
      </w:tr>
      <w:tr w:rsidR="003123B6" w:rsidRPr="00452D2D" w14:paraId="443B2194" w14:textId="77777777" w:rsidTr="0078495E">
        <w:trPr>
          <w:cantSplit/>
          <w:jc w:val="center"/>
        </w:trPr>
        <w:tc>
          <w:tcPr>
            <w:tcW w:w="1040" w:type="pct"/>
          </w:tcPr>
          <w:p w14:paraId="71EDC1B1" w14:textId="77777777" w:rsidR="00061FA3" w:rsidRPr="00452D2D" w:rsidRDefault="003163B5" w:rsidP="009C6284">
            <w:pPr>
              <w:pStyle w:val="pTableText"/>
              <w:keepLines/>
              <w:ind w:left="198"/>
              <w:rPr>
                <w:sz w:val="20"/>
              </w:rPr>
            </w:pPr>
            <w:r w:rsidRPr="00452D2D">
              <w:rPr>
                <w:sz w:val="20"/>
              </w:rPr>
              <w:t>Analüüsi kaasatud patsientide arv</w:t>
            </w:r>
          </w:p>
        </w:tc>
        <w:tc>
          <w:tcPr>
            <w:tcW w:w="741" w:type="pct"/>
          </w:tcPr>
          <w:p w14:paraId="492CAAB2" w14:textId="77777777" w:rsidR="00061FA3" w:rsidRPr="00452D2D" w:rsidRDefault="003163B5" w:rsidP="009C6284">
            <w:pPr>
              <w:pStyle w:val="pTableText"/>
              <w:keepLines/>
              <w:jc w:val="center"/>
              <w:rPr>
                <w:sz w:val="20"/>
              </w:rPr>
            </w:pPr>
            <w:r w:rsidRPr="00452D2D">
              <w:rPr>
                <w:sz w:val="20"/>
              </w:rPr>
              <w:t>1</w:t>
            </w:r>
          </w:p>
        </w:tc>
        <w:tc>
          <w:tcPr>
            <w:tcW w:w="608" w:type="pct"/>
          </w:tcPr>
          <w:p w14:paraId="519D5132" w14:textId="77777777" w:rsidR="00061FA3" w:rsidRPr="00452D2D" w:rsidRDefault="003163B5" w:rsidP="009C6284">
            <w:pPr>
              <w:pStyle w:val="pTableText"/>
              <w:keepLines/>
              <w:jc w:val="center"/>
              <w:rPr>
                <w:sz w:val="20"/>
              </w:rPr>
            </w:pPr>
            <w:r w:rsidRPr="00452D2D">
              <w:rPr>
                <w:sz w:val="20"/>
              </w:rPr>
              <w:t>3</w:t>
            </w:r>
          </w:p>
        </w:tc>
        <w:tc>
          <w:tcPr>
            <w:tcW w:w="643" w:type="pct"/>
          </w:tcPr>
          <w:p w14:paraId="1B40BF89" w14:textId="77777777" w:rsidR="00061FA3" w:rsidRPr="00452D2D" w:rsidRDefault="003163B5" w:rsidP="009C6284">
            <w:pPr>
              <w:pStyle w:val="pTableText"/>
              <w:keepLines/>
              <w:jc w:val="center"/>
              <w:rPr>
                <w:sz w:val="20"/>
              </w:rPr>
            </w:pPr>
            <w:r w:rsidRPr="00452D2D">
              <w:rPr>
                <w:sz w:val="20"/>
              </w:rPr>
              <w:t>2</w:t>
            </w:r>
          </w:p>
        </w:tc>
        <w:tc>
          <w:tcPr>
            <w:tcW w:w="739" w:type="pct"/>
          </w:tcPr>
          <w:p w14:paraId="1E00B27A" w14:textId="77777777" w:rsidR="00061FA3" w:rsidRPr="00452D2D" w:rsidRDefault="003163B5" w:rsidP="009C6284">
            <w:pPr>
              <w:pStyle w:val="pTableText"/>
              <w:keepLines/>
              <w:jc w:val="center"/>
              <w:rPr>
                <w:sz w:val="20"/>
              </w:rPr>
            </w:pPr>
            <w:r w:rsidRPr="00452D2D">
              <w:rPr>
                <w:sz w:val="20"/>
              </w:rPr>
              <w:t>30</w:t>
            </w:r>
          </w:p>
        </w:tc>
        <w:tc>
          <w:tcPr>
            <w:tcW w:w="622" w:type="pct"/>
          </w:tcPr>
          <w:p w14:paraId="1BCBC5A5" w14:textId="77777777" w:rsidR="00061FA3" w:rsidRPr="00452D2D" w:rsidRDefault="003163B5" w:rsidP="009C6284">
            <w:pPr>
              <w:pStyle w:val="pTableText"/>
              <w:keepLines/>
              <w:jc w:val="center"/>
              <w:rPr>
                <w:sz w:val="20"/>
              </w:rPr>
            </w:pPr>
            <w:r w:rsidRPr="00452D2D">
              <w:rPr>
                <w:sz w:val="20"/>
              </w:rPr>
              <w:t>4</w:t>
            </w:r>
          </w:p>
        </w:tc>
        <w:tc>
          <w:tcPr>
            <w:tcW w:w="607" w:type="pct"/>
          </w:tcPr>
          <w:p w14:paraId="7369FDD1" w14:textId="77777777" w:rsidR="00061FA3" w:rsidRPr="00452D2D" w:rsidRDefault="003163B5" w:rsidP="009C6284">
            <w:pPr>
              <w:pStyle w:val="pTableText"/>
              <w:keepLines/>
              <w:jc w:val="center"/>
              <w:rPr>
                <w:sz w:val="20"/>
              </w:rPr>
            </w:pPr>
            <w:r w:rsidRPr="00452D2D">
              <w:rPr>
                <w:sz w:val="20"/>
              </w:rPr>
              <w:t>5</w:t>
            </w:r>
          </w:p>
        </w:tc>
      </w:tr>
      <w:tr w:rsidR="003123B6" w:rsidRPr="00452D2D" w14:paraId="751CE3C1" w14:textId="77777777" w:rsidTr="0078495E">
        <w:trPr>
          <w:cantSplit/>
          <w:jc w:val="center"/>
        </w:trPr>
        <w:tc>
          <w:tcPr>
            <w:tcW w:w="1040" w:type="pct"/>
          </w:tcPr>
          <w:p w14:paraId="2B83FEE9" w14:textId="77777777" w:rsidR="00061FA3" w:rsidRPr="00452D2D" w:rsidRDefault="003163B5" w:rsidP="009C6284">
            <w:pPr>
              <w:pStyle w:val="pTableText"/>
              <w:keepLines/>
              <w:ind w:left="198"/>
              <w:rPr>
                <w:sz w:val="20"/>
              </w:rPr>
            </w:pPr>
            <w:r w:rsidRPr="00452D2D">
              <w:rPr>
                <w:sz w:val="20"/>
              </w:rPr>
              <w:t>Mediaan (95% usaldusvahemik)</w:t>
            </w:r>
          </w:p>
        </w:tc>
        <w:tc>
          <w:tcPr>
            <w:tcW w:w="741" w:type="pct"/>
          </w:tcPr>
          <w:p w14:paraId="01D709D0" w14:textId="77777777" w:rsidR="00061FA3" w:rsidRPr="00452D2D" w:rsidRDefault="003163B5" w:rsidP="009C6284">
            <w:pPr>
              <w:pStyle w:val="pTableText"/>
              <w:keepLines/>
              <w:jc w:val="center"/>
              <w:rPr>
                <w:sz w:val="20"/>
              </w:rPr>
            </w:pPr>
            <w:r w:rsidRPr="00452D2D">
              <w:rPr>
                <w:sz w:val="20"/>
              </w:rPr>
              <w:t>6,0 (–)</w:t>
            </w:r>
          </w:p>
        </w:tc>
        <w:tc>
          <w:tcPr>
            <w:tcW w:w="608" w:type="pct"/>
          </w:tcPr>
          <w:p w14:paraId="31A029E2" w14:textId="77777777" w:rsidR="004D3AF2" w:rsidRPr="00452D2D" w:rsidRDefault="003163B5" w:rsidP="009C6284">
            <w:pPr>
              <w:pStyle w:val="pTableText"/>
              <w:keepLines/>
              <w:jc w:val="center"/>
              <w:rPr>
                <w:sz w:val="20"/>
              </w:rPr>
            </w:pPr>
            <w:r w:rsidRPr="00452D2D">
              <w:rPr>
                <w:sz w:val="20"/>
              </w:rPr>
              <w:t xml:space="preserve">27,0 </w:t>
            </w:r>
          </w:p>
          <w:p w14:paraId="68739B38" w14:textId="77777777" w:rsidR="00061FA3" w:rsidRPr="00452D2D" w:rsidRDefault="003163B5" w:rsidP="009C6284">
            <w:pPr>
              <w:pStyle w:val="pTableText"/>
              <w:keepLines/>
              <w:jc w:val="center"/>
              <w:rPr>
                <w:sz w:val="20"/>
              </w:rPr>
            </w:pPr>
            <w:r w:rsidRPr="00452D2D">
              <w:rPr>
                <w:sz w:val="20"/>
              </w:rPr>
              <w:t>(25,0, 28,0)</w:t>
            </w:r>
          </w:p>
        </w:tc>
        <w:tc>
          <w:tcPr>
            <w:tcW w:w="643" w:type="pct"/>
          </w:tcPr>
          <w:p w14:paraId="36169533" w14:textId="77777777" w:rsidR="004D3AF2" w:rsidRPr="00452D2D" w:rsidRDefault="003163B5" w:rsidP="009C6284">
            <w:pPr>
              <w:pStyle w:val="pTableText"/>
              <w:keepLines/>
              <w:jc w:val="center"/>
              <w:rPr>
                <w:sz w:val="20"/>
              </w:rPr>
            </w:pPr>
            <w:r w:rsidRPr="00452D2D">
              <w:rPr>
                <w:sz w:val="20"/>
              </w:rPr>
              <w:t xml:space="preserve">22,5 </w:t>
            </w:r>
          </w:p>
          <w:p w14:paraId="1B66A7E9" w14:textId="77777777" w:rsidR="00061FA3" w:rsidRPr="00452D2D" w:rsidRDefault="003163B5" w:rsidP="009C6284">
            <w:pPr>
              <w:pStyle w:val="pTableText"/>
              <w:keepLines/>
              <w:jc w:val="center"/>
              <w:rPr>
                <w:sz w:val="20"/>
              </w:rPr>
            </w:pPr>
            <w:r w:rsidRPr="00452D2D">
              <w:rPr>
                <w:sz w:val="20"/>
              </w:rPr>
              <w:t>(21,0, 24,0)</w:t>
            </w:r>
          </w:p>
        </w:tc>
        <w:tc>
          <w:tcPr>
            <w:tcW w:w="739" w:type="pct"/>
          </w:tcPr>
          <w:p w14:paraId="4C445C14" w14:textId="77777777" w:rsidR="004D3AF2" w:rsidRPr="00452D2D" w:rsidRDefault="003163B5" w:rsidP="009C6284">
            <w:pPr>
              <w:pStyle w:val="pTableText"/>
              <w:keepLines/>
              <w:jc w:val="center"/>
              <w:rPr>
                <w:sz w:val="20"/>
              </w:rPr>
            </w:pPr>
            <w:r w:rsidRPr="00452D2D">
              <w:rPr>
                <w:sz w:val="20"/>
              </w:rPr>
              <w:t xml:space="preserve">34,8 </w:t>
            </w:r>
          </w:p>
          <w:p w14:paraId="758D3B36" w14:textId="77777777" w:rsidR="00061FA3" w:rsidRPr="00452D2D" w:rsidRDefault="003163B5" w:rsidP="009C6284">
            <w:pPr>
              <w:pStyle w:val="pTableText"/>
              <w:keepLines/>
              <w:jc w:val="center"/>
              <w:rPr>
                <w:sz w:val="20"/>
              </w:rPr>
            </w:pPr>
            <w:r w:rsidRPr="00452D2D">
              <w:rPr>
                <w:sz w:val="20"/>
              </w:rPr>
              <w:t>(16,2, 47,4)</w:t>
            </w:r>
          </w:p>
        </w:tc>
        <w:tc>
          <w:tcPr>
            <w:tcW w:w="622" w:type="pct"/>
          </w:tcPr>
          <w:p w14:paraId="46257F8D" w14:textId="77777777" w:rsidR="004D3AF2" w:rsidRPr="00452D2D" w:rsidRDefault="003163B5" w:rsidP="009C6284">
            <w:pPr>
              <w:jc w:val="center"/>
              <w:rPr>
                <w:sz w:val="20"/>
              </w:rPr>
            </w:pPr>
            <w:r w:rsidRPr="00452D2D">
              <w:rPr>
                <w:sz w:val="20"/>
              </w:rPr>
              <w:t xml:space="preserve">26,1 </w:t>
            </w:r>
          </w:p>
          <w:p w14:paraId="279B24A8" w14:textId="77777777" w:rsidR="00061FA3" w:rsidRPr="00452D2D" w:rsidRDefault="003163B5" w:rsidP="009C6284">
            <w:pPr>
              <w:jc w:val="center"/>
              <w:rPr>
                <w:sz w:val="20"/>
              </w:rPr>
            </w:pPr>
            <w:r w:rsidRPr="00452D2D">
              <w:rPr>
                <w:sz w:val="20"/>
              </w:rPr>
              <w:t>(16,0, 42,0)</w:t>
            </w:r>
          </w:p>
        </w:tc>
        <w:tc>
          <w:tcPr>
            <w:tcW w:w="607" w:type="pct"/>
          </w:tcPr>
          <w:p w14:paraId="05DA121C" w14:textId="77777777" w:rsidR="004D3AF2" w:rsidRPr="00452D2D" w:rsidRDefault="003163B5" w:rsidP="009C6284">
            <w:pPr>
              <w:jc w:val="center"/>
              <w:rPr>
                <w:sz w:val="20"/>
              </w:rPr>
            </w:pPr>
            <w:r w:rsidRPr="00452D2D">
              <w:rPr>
                <w:sz w:val="20"/>
              </w:rPr>
              <w:t xml:space="preserve">48,0 </w:t>
            </w:r>
          </w:p>
          <w:p w14:paraId="19F55DD1" w14:textId="77777777" w:rsidR="00061FA3" w:rsidRPr="00452D2D" w:rsidRDefault="003163B5" w:rsidP="009C6284">
            <w:pPr>
              <w:jc w:val="center"/>
              <w:rPr>
                <w:sz w:val="20"/>
              </w:rPr>
            </w:pPr>
            <w:r w:rsidRPr="00452D2D">
              <w:rPr>
                <w:sz w:val="20"/>
              </w:rPr>
              <w:t>(22,0, 123,0)</w:t>
            </w:r>
          </w:p>
        </w:tc>
      </w:tr>
      <w:tr w:rsidR="003123B6" w:rsidRPr="00452D2D" w14:paraId="010552A6" w14:textId="77777777" w:rsidTr="0078495E">
        <w:trPr>
          <w:cantSplit/>
          <w:jc w:val="center"/>
        </w:trPr>
        <w:tc>
          <w:tcPr>
            <w:tcW w:w="1040" w:type="pct"/>
          </w:tcPr>
          <w:p w14:paraId="705A523B" w14:textId="77777777" w:rsidR="00061FA3" w:rsidRPr="00452D2D" w:rsidRDefault="003163B5" w:rsidP="009C6284">
            <w:pPr>
              <w:pStyle w:val="pTableText"/>
              <w:keepLines/>
              <w:ind w:left="198"/>
              <w:rPr>
                <w:sz w:val="20"/>
              </w:rPr>
            </w:pPr>
            <w:r w:rsidRPr="00452D2D">
              <w:rPr>
                <w:sz w:val="20"/>
              </w:rPr>
              <w:t>Miinimum, maksimum</w:t>
            </w:r>
          </w:p>
        </w:tc>
        <w:tc>
          <w:tcPr>
            <w:tcW w:w="741" w:type="pct"/>
          </w:tcPr>
          <w:p w14:paraId="541189A8" w14:textId="77777777" w:rsidR="00061FA3" w:rsidRPr="00452D2D" w:rsidRDefault="003163B5" w:rsidP="009C6284">
            <w:pPr>
              <w:pStyle w:val="pTableText"/>
              <w:keepLines/>
              <w:jc w:val="center"/>
              <w:rPr>
                <w:sz w:val="20"/>
              </w:rPr>
            </w:pPr>
            <w:r w:rsidRPr="00452D2D">
              <w:rPr>
                <w:sz w:val="20"/>
              </w:rPr>
              <w:t>6, 6</w:t>
            </w:r>
          </w:p>
        </w:tc>
        <w:tc>
          <w:tcPr>
            <w:tcW w:w="608" w:type="pct"/>
          </w:tcPr>
          <w:p w14:paraId="3FDAE559" w14:textId="77777777" w:rsidR="00061FA3" w:rsidRPr="00452D2D" w:rsidRDefault="003163B5" w:rsidP="009C6284">
            <w:pPr>
              <w:pStyle w:val="pTableText"/>
              <w:keepLines/>
              <w:jc w:val="center"/>
              <w:rPr>
                <w:sz w:val="20"/>
              </w:rPr>
            </w:pPr>
            <w:r w:rsidRPr="00452D2D">
              <w:rPr>
                <w:sz w:val="20"/>
              </w:rPr>
              <w:t>25, 28</w:t>
            </w:r>
          </w:p>
        </w:tc>
        <w:tc>
          <w:tcPr>
            <w:tcW w:w="643" w:type="pct"/>
          </w:tcPr>
          <w:p w14:paraId="4B9D4FB6" w14:textId="77777777" w:rsidR="00061FA3" w:rsidRPr="00452D2D" w:rsidRDefault="003163B5" w:rsidP="009C6284">
            <w:pPr>
              <w:pStyle w:val="pTableText"/>
              <w:keepLines/>
              <w:jc w:val="center"/>
              <w:rPr>
                <w:sz w:val="20"/>
              </w:rPr>
            </w:pPr>
            <w:r w:rsidRPr="00452D2D">
              <w:rPr>
                <w:sz w:val="20"/>
              </w:rPr>
              <w:t>21, 24</w:t>
            </w:r>
          </w:p>
        </w:tc>
        <w:tc>
          <w:tcPr>
            <w:tcW w:w="739" w:type="pct"/>
          </w:tcPr>
          <w:p w14:paraId="6D07E4C9" w14:textId="77777777" w:rsidR="00061FA3" w:rsidRPr="00452D2D" w:rsidRDefault="003163B5" w:rsidP="009C6284">
            <w:pPr>
              <w:pStyle w:val="pTableText"/>
              <w:keepLines/>
              <w:jc w:val="center"/>
              <w:rPr>
                <w:sz w:val="20"/>
              </w:rPr>
            </w:pPr>
            <w:r w:rsidRPr="00452D2D">
              <w:rPr>
                <w:sz w:val="20"/>
              </w:rPr>
              <w:t>4, 114</w:t>
            </w:r>
          </w:p>
        </w:tc>
        <w:tc>
          <w:tcPr>
            <w:tcW w:w="622" w:type="pct"/>
          </w:tcPr>
          <w:p w14:paraId="62E0F3E5" w14:textId="77777777" w:rsidR="00061FA3" w:rsidRPr="00452D2D" w:rsidRDefault="003163B5" w:rsidP="009C6284">
            <w:pPr>
              <w:pStyle w:val="pTableText"/>
              <w:keepLines/>
              <w:jc w:val="center"/>
              <w:rPr>
                <w:sz w:val="20"/>
              </w:rPr>
            </w:pPr>
            <w:r w:rsidRPr="00452D2D">
              <w:rPr>
                <w:sz w:val="20"/>
              </w:rPr>
              <w:t>16, 42</w:t>
            </w:r>
          </w:p>
        </w:tc>
        <w:tc>
          <w:tcPr>
            <w:tcW w:w="607" w:type="pct"/>
          </w:tcPr>
          <w:p w14:paraId="6AF98236" w14:textId="77777777" w:rsidR="00061FA3" w:rsidRPr="00452D2D" w:rsidRDefault="003163B5" w:rsidP="009C6284">
            <w:pPr>
              <w:pStyle w:val="pTableText"/>
              <w:keepLines/>
              <w:jc w:val="center"/>
              <w:rPr>
                <w:sz w:val="20"/>
              </w:rPr>
            </w:pPr>
            <w:r w:rsidRPr="00452D2D">
              <w:rPr>
                <w:sz w:val="20"/>
              </w:rPr>
              <w:t>22, 123</w:t>
            </w:r>
          </w:p>
        </w:tc>
      </w:tr>
      <w:tr w:rsidR="003123B6" w:rsidRPr="00452D2D" w14:paraId="7324214B" w14:textId="77777777" w:rsidTr="0078495E">
        <w:trPr>
          <w:cantSplit/>
          <w:jc w:val="center"/>
        </w:trPr>
        <w:tc>
          <w:tcPr>
            <w:tcW w:w="5000" w:type="pct"/>
            <w:gridSpan w:val="7"/>
          </w:tcPr>
          <w:p w14:paraId="444055B0" w14:textId="77777777" w:rsidR="00061FA3" w:rsidRPr="00452D2D" w:rsidRDefault="003163B5" w:rsidP="009C6284">
            <w:pPr>
              <w:pStyle w:val="pTableText"/>
              <w:keepLines/>
              <w:rPr>
                <w:bCs/>
                <w:sz w:val="20"/>
              </w:rPr>
            </w:pPr>
            <w:r w:rsidRPr="00452D2D">
              <w:rPr>
                <w:bCs/>
                <w:sz w:val="20"/>
              </w:rPr>
              <w:t>Aeg viimasest annusest väljakirjutamiseks valmisolekuni</w:t>
            </w:r>
            <w:r w:rsidRPr="00452D2D">
              <w:rPr>
                <w:bCs/>
                <w:sz w:val="20"/>
                <w:vertAlign w:val="superscript"/>
              </w:rPr>
              <w:t>2</w:t>
            </w:r>
            <w:r w:rsidRPr="00452D2D">
              <w:rPr>
                <w:bCs/>
                <w:sz w:val="20"/>
              </w:rPr>
              <w:t xml:space="preserve"> (minutites)</w:t>
            </w:r>
          </w:p>
        </w:tc>
      </w:tr>
      <w:tr w:rsidR="003123B6" w:rsidRPr="00452D2D" w14:paraId="50A07588" w14:textId="77777777" w:rsidTr="0078495E">
        <w:trPr>
          <w:cantSplit/>
          <w:jc w:val="center"/>
        </w:trPr>
        <w:tc>
          <w:tcPr>
            <w:tcW w:w="1040" w:type="pct"/>
          </w:tcPr>
          <w:p w14:paraId="4C1E362D" w14:textId="77777777" w:rsidR="00061FA3" w:rsidRPr="00452D2D" w:rsidRDefault="003163B5" w:rsidP="009C6284">
            <w:pPr>
              <w:pStyle w:val="pTableText"/>
              <w:keepLines/>
              <w:ind w:left="198"/>
              <w:rPr>
                <w:sz w:val="20"/>
              </w:rPr>
            </w:pPr>
            <w:r w:rsidRPr="00452D2D">
              <w:rPr>
                <w:sz w:val="20"/>
              </w:rPr>
              <w:t>Analüüsi kaasatud patsientide arv</w:t>
            </w:r>
          </w:p>
        </w:tc>
        <w:tc>
          <w:tcPr>
            <w:tcW w:w="741" w:type="pct"/>
          </w:tcPr>
          <w:p w14:paraId="3E1146F9" w14:textId="77777777" w:rsidR="00061FA3" w:rsidRPr="00452D2D" w:rsidRDefault="003163B5" w:rsidP="009C6284">
            <w:pPr>
              <w:pStyle w:val="pTableText"/>
              <w:keepLines/>
              <w:jc w:val="center"/>
              <w:rPr>
                <w:sz w:val="20"/>
              </w:rPr>
            </w:pPr>
            <w:r w:rsidRPr="00452D2D">
              <w:rPr>
                <w:sz w:val="20"/>
              </w:rPr>
              <w:t>1</w:t>
            </w:r>
          </w:p>
        </w:tc>
        <w:tc>
          <w:tcPr>
            <w:tcW w:w="608" w:type="pct"/>
          </w:tcPr>
          <w:p w14:paraId="37DC8424" w14:textId="77777777" w:rsidR="00061FA3" w:rsidRPr="00452D2D" w:rsidRDefault="003163B5" w:rsidP="009C6284">
            <w:pPr>
              <w:pStyle w:val="pTableText"/>
              <w:keepLines/>
              <w:jc w:val="center"/>
              <w:rPr>
                <w:sz w:val="20"/>
              </w:rPr>
            </w:pPr>
            <w:r w:rsidRPr="00452D2D">
              <w:rPr>
                <w:sz w:val="20"/>
              </w:rPr>
              <w:t>3</w:t>
            </w:r>
          </w:p>
        </w:tc>
        <w:tc>
          <w:tcPr>
            <w:tcW w:w="643" w:type="pct"/>
          </w:tcPr>
          <w:p w14:paraId="21C63012" w14:textId="77777777" w:rsidR="00061FA3" w:rsidRPr="00452D2D" w:rsidRDefault="003163B5" w:rsidP="009C6284">
            <w:pPr>
              <w:pStyle w:val="pTableText"/>
              <w:keepLines/>
              <w:jc w:val="center"/>
              <w:rPr>
                <w:sz w:val="20"/>
              </w:rPr>
            </w:pPr>
            <w:r w:rsidRPr="00452D2D">
              <w:rPr>
                <w:sz w:val="20"/>
              </w:rPr>
              <w:t>2</w:t>
            </w:r>
          </w:p>
        </w:tc>
        <w:tc>
          <w:tcPr>
            <w:tcW w:w="739" w:type="pct"/>
          </w:tcPr>
          <w:p w14:paraId="4B2EF7F5" w14:textId="77777777" w:rsidR="00061FA3" w:rsidRPr="00452D2D" w:rsidRDefault="003163B5" w:rsidP="009C6284">
            <w:pPr>
              <w:pStyle w:val="pTableText"/>
              <w:keepLines/>
              <w:jc w:val="center"/>
              <w:rPr>
                <w:sz w:val="20"/>
              </w:rPr>
            </w:pPr>
            <w:r w:rsidRPr="00452D2D">
              <w:rPr>
                <w:sz w:val="20"/>
              </w:rPr>
              <w:t>29</w:t>
            </w:r>
          </w:p>
        </w:tc>
        <w:tc>
          <w:tcPr>
            <w:tcW w:w="622" w:type="pct"/>
          </w:tcPr>
          <w:p w14:paraId="63EB4E8A" w14:textId="77777777" w:rsidR="00061FA3" w:rsidRPr="00452D2D" w:rsidRDefault="003163B5" w:rsidP="009C6284">
            <w:pPr>
              <w:pStyle w:val="pTableText"/>
              <w:keepLines/>
              <w:jc w:val="center"/>
              <w:rPr>
                <w:sz w:val="20"/>
              </w:rPr>
            </w:pPr>
            <w:r w:rsidRPr="00452D2D">
              <w:rPr>
                <w:sz w:val="20"/>
              </w:rPr>
              <w:t>4</w:t>
            </w:r>
          </w:p>
        </w:tc>
        <w:tc>
          <w:tcPr>
            <w:tcW w:w="607" w:type="pct"/>
          </w:tcPr>
          <w:p w14:paraId="5530EA7C" w14:textId="77777777" w:rsidR="00061FA3" w:rsidRPr="00452D2D" w:rsidRDefault="003163B5" w:rsidP="009C6284">
            <w:pPr>
              <w:pStyle w:val="pTableText"/>
              <w:keepLines/>
              <w:jc w:val="center"/>
              <w:rPr>
                <w:sz w:val="20"/>
              </w:rPr>
            </w:pPr>
            <w:r w:rsidRPr="00452D2D">
              <w:rPr>
                <w:sz w:val="20"/>
              </w:rPr>
              <w:t>5</w:t>
            </w:r>
          </w:p>
        </w:tc>
      </w:tr>
      <w:tr w:rsidR="003123B6" w:rsidRPr="00452D2D" w14:paraId="0998E323" w14:textId="77777777" w:rsidTr="0078495E">
        <w:trPr>
          <w:cantSplit/>
          <w:jc w:val="center"/>
        </w:trPr>
        <w:tc>
          <w:tcPr>
            <w:tcW w:w="1040" w:type="pct"/>
          </w:tcPr>
          <w:p w14:paraId="36C9BE1F" w14:textId="77777777" w:rsidR="00061FA3" w:rsidRPr="00452D2D" w:rsidRDefault="003163B5" w:rsidP="009C6284">
            <w:pPr>
              <w:pStyle w:val="pTableText"/>
              <w:keepLines/>
              <w:ind w:left="198"/>
              <w:rPr>
                <w:sz w:val="20"/>
              </w:rPr>
            </w:pPr>
            <w:r w:rsidRPr="00452D2D">
              <w:rPr>
                <w:sz w:val="20"/>
              </w:rPr>
              <w:t>Mediaan (95% usaldusvahemik)</w:t>
            </w:r>
          </w:p>
        </w:tc>
        <w:tc>
          <w:tcPr>
            <w:tcW w:w="741" w:type="pct"/>
          </w:tcPr>
          <w:p w14:paraId="748F6B53" w14:textId="77777777" w:rsidR="00061FA3" w:rsidRPr="00452D2D" w:rsidRDefault="003163B5" w:rsidP="009C6284">
            <w:pPr>
              <w:pStyle w:val="pTableText"/>
              <w:keepLines/>
              <w:jc w:val="center"/>
              <w:rPr>
                <w:sz w:val="20"/>
              </w:rPr>
            </w:pPr>
            <w:r w:rsidRPr="00452D2D">
              <w:rPr>
                <w:sz w:val="20"/>
              </w:rPr>
              <w:t>58,0 (–)</w:t>
            </w:r>
          </w:p>
        </w:tc>
        <w:tc>
          <w:tcPr>
            <w:tcW w:w="608" w:type="pct"/>
          </w:tcPr>
          <w:p w14:paraId="3D15349B" w14:textId="77777777" w:rsidR="004D3AF2" w:rsidRPr="00452D2D" w:rsidRDefault="003163B5" w:rsidP="009C6284">
            <w:pPr>
              <w:pStyle w:val="pTableText"/>
              <w:keepLines/>
              <w:jc w:val="center"/>
              <w:rPr>
                <w:sz w:val="20"/>
              </w:rPr>
            </w:pPr>
            <w:r w:rsidRPr="00452D2D">
              <w:rPr>
                <w:sz w:val="20"/>
              </w:rPr>
              <w:t xml:space="preserve">66,0 </w:t>
            </w:r>
          </w:p>
          <w:p w14:paraId="718FF60C" w14:textId="77777777" w:rsidR="00061FA3" w:rsidRPr="00452D2D" w:rsidRDefault="003163B5" w:rsidP="009C6284">
            <w:pPr>
              <w:pStyle w:val="pTableText"/>
              <w:keepLines/>
              <w:jc w:val="center"/>
              <w:rPr>
                <w:sz w:val="20"/>
              </w:rPr>
            </w:pPr>
            <w:r w:rsidRPr="00452D2D">
              <w:rPr>
                <w:sz w:val="20"/>
              </w:rPr>
              <w:t>(58,0, 74,0)</w:t>
            </w:r>
          </w:p>
        </w:tc>
        <w:tc>
          <w:tcPr>
            <w:tcW w:w="643" w:type="pct"/>
          </w:tcPr>
          <w:p w14:paraId="3ADF1F19" w14:textId="77777777" w:rsidR="004D3AF2" w:rsidRPr="00452D2D" w:rsidRDefault="003163B5" w:rsidP="009C6284">
            <w:pPr>
              <w:pStyle w:val="pTableText"/>
              <w:keepLines/>
              <w:jc w:val="center"/>
              <w:rPr>
                <w:sz w:val="20"/>
              </w:rPr>
            </w:pPr>
            <w:r w:rsidRPr="00452D2D">
              <w:rPr>
                <w:sz w:val="20"/>
              </w:rPr>
              <w:t xml:space="preserve">60,0 </w:t>
            </w:r>
          </w:p>
          <w:p w14:paraId="1CB8DBEC" w14:textId="77777777" w:rsidR="00061FA3" w:rsidRPr="00452D2D" w:rsidRDefault="003163B5" w:rsidP="009C6284">
            <w:pPr>
              <w:pStyle w:val="pTableText"/>
              <w:keepLines/>
              <w:jc w:val="center"/>
              <w:rPr>
                <w:sz w:val="20"/>
              </w:rPr>
            </w:pPr>
            <w:r w:rsidRPr="00452D2D">
              <w:rPr>
                <w:sz w:val="20"/>
              </w:rPr>
              <w:t>(52,0, 68,0)</w:t>
            </w:r>
          </w:p>
        </w:tc>
        <w:tc>
          <w:tcPr>
            <w:tcW w:w="739" w:type="pct"/>
          </w:tcPr>
          <w:p w14:paraId="7AD9BE67" w14:textId="77777777" w:rsidR="004D3AF2" w:rsidRPr="00452D2D" w:rsidRDefault="003163B5" w:rsidP="009C6284">
            <w:pPr>
              <w:jc w:val="center"/>
              <w:rPr>
                <w:sz w:val="20"/>
              </w:rPr>
            </w:pPr>
            <w:r w:rsidRPr="00452D2D">
              <w:rPr>
                <w:sz w:val="20"/>
              </w:rPr>
              <w:t xml:space="preserve">83,0 </w:t>
            </w:r>
          </w:p>
          <w:p w14:paraId="0E6A752D" w14:textId="77777777" w:rsidR="00061FA3" w:rsidRPr="00452D2D" w:rsidRDefault="003163B5" w:rsidP="009C6284">
            <w:pPr>
              <w:jc w:val="center"/>
              <w:rPr>
                <w:sz w:val="20"/>
              </w:rPr>
            </w:pPr>
            <w:r w:rsidRPr="00452D2D">
              <w:rPr>
                <w:sz w:val="20"/>
              </w:rPr>
              <w:t>(72,0, 103,0)</w:t>
            </w:r>
          </w:p>
        </w:tc>
        <w:tc>
          <w:tcPr>
            <w:tcW w:w="622" w:type="pct"/>
          </w:tcPr>
          <w:p w14:paraId="251DE749" w14:textId="77777777" w:rsidR="004D3AF2" w:rsidRPr="00452D2D" w:rsidRDefault="003163B5" w:rsidP="009C6284">
            <w:pPr>
              <w:jc w:val="center"/>
              <w:rPr>
                <w:sz w:val="20"/>
              </w:rPr>
            </w:pPr>
            <w:r w:rsidRPr="00452D2D">
              <w:rPr>
                <w:sz w:val="20"/>
              </w:rPr>
              <w:t xml:space="preserve">63,5 </w:t>
            </w:r>
          </w:p>
          <w:p w14:paraId="073EAE3F" w14:textId="77777777" w:rsidR="00061FA3" w:rsidRPr="00452D2D" w:rsidRDefault="003163B5" w:rsidP="009C6284">
            <w:pPr>
              <w:jc w:val="center"/>
              <w:rPr>
                <w:sz w:val="20"/>
              </w:rPr>
            </w:pPr>
            <w:r w:rsidRPr="00452D2D">
              <w:rPr>
                <w:sz w:val="20"/>
              </w:rPr>
              <w:t>(38,0, 98,0)</w:t>
            </w:r>
          </w:p>
        </w:tc>
        <w:tc>
          <w:tcPr>
            <w:tcW w:w="607" w:type="pct"/>
          </w:tcPr>
          <w:p w14:paraId="0AAF4862" w14:textId="77777777" w:rsidR="004D3AF2" w:rsidRPr="00452D2D" w:rsidRDefault="003163B5" w:rsidP="009C6284">
            <w:pPr>
              <w:pStyle w:val="pTableText"/>
              <w:keepLines/>
              <w:jc w:val="center"/>
              <w:rPr>
                <w:sz w:val="20"/>
              </w:rPr>
            </w:pPr>
            <w:r w:rsidRPr="00452D2D">
              <w:rPr>
                <w:sz w:val="20"/>
              </w:rPr>
              <w:t xml:space="preserve">95,0 </w:t>
            </w:r>
          </w:p>
          <w:p w14:paraId="01789280" w14:textId="77777777" w:rsidR="00061FA3" w:rsidRPr="00452D2D" w:rsidRDefault="003163B5" w:rsidP="009C6284">
            <w:pPr>
              <w:pStyle w:val="pTableText"/>
              <w:keepLines/>
              <w:jc w:val="center"/>
              <w:rPr>
                <w:sz w:val="20"/>
              </w:rPr>
            </w:pPr>
            <w:r w:rsidRPr="00452D2D">
              <w:rPr>
                <w:sz w:val="20"/>
              </w:rPr>
              <w:t>(73,0, 157,0)</w:t>
            </w:r>
          </w:p>
        </w:tc>
      </w:tr>
      <w:tr w:rsidR="003123B6" w:rsidRPr="00452D2D" w14:paraId="0491698B" w14:textId="77777777" w:rsidTr="0078495E">
        <w:trPr>
          <w:cantSplit/>
          <w:jc w:val="center"/>
        </w:trPr>
        <w:tc>
          <w:tcPr>
            <w:tcW w:w="1040" w:type="pct"/>
          </w:tcPr>
          <w:p w14:paraId="494E76C1" w14:textId="77777777" w:rsidR="00061FA3" w:rsidRPr="00452D2D" w:rsidRDefault="003163B5" w:rsidP="009C6284">
            <w:pPr>
              <w:pStyle w:val="pTableText"/>
              <w:keepLines/>
              <w:ind w:left="198"/>
              <w:rPr>
                <w:sz w:val="20"/>
              </w:rPr>
            </w:pPr>
            <w:r w:rsidRPr="00452D2D">
              <w:rPr>
                <w:sz w:val="20"/>
              </w:rPr>
              <w:t>Miinimum, maksimum</w:t>
            </w:r>
          </w:p>
        </w:tc>
        <w:tc>
          <w:tcPr>
            <w:tcW w:w="741" w:type="pct"/>
          </w:tcPr>
          <w:p w14:paraId="622EA290" w14:textId="77777777" w:rsidR="00061FA3" w:rsidRPr="00452D2D" w:rsidRDefault="003163B5" w:rsidP="009C6284">
            <w:pPr>
              <w:pStyle w:val="pTableText"/>
              <w:keepLines/>
              <w:jc w:val="center"/>
              <w:rPr>
                <w:sz w:val="20"/>
              </w:rPr>
            </w:pPr>
            <w:r w:rsidRPr="00452D2D">
              <w:rPr>
                <w:sz w:val="20"/>
              </w:rPr>
              <w:t>58, 58</w:t>
            </w:r>
          </w:p>
        </w:tc>
        <w:tc>
          <w:tcPr>
            <w:tcW w:w="608" w:type="pct"/>
          </w:tcPr>
          <w:p w14:paraId="321F6BBE" w14:textId="77777777" w:rsidR="00061FA3" w:rsidRPr="00452D2D" w:rsidRDefault="003163B5" w:rsidP="009C6284">
            <w:pPr>
              <w:pStyle w:val="pTableText"/>
              <w:keepLines/>
              <w:jc w:val="center"/>
              <w:rPr>
                <w:sz w:val="20"/>
              </w:rPr>
            </w:pPr>
            <w:r w:rsidRPr="00452D2D">
              <w:rPr>
                <w:sz w:val="20"/>
              </w:rPr>
              <w:t>58, 74</w:t>
            </w:r>
          </w:p>
        </w:tc>
        <w:tc>
          <w:tcPr>
            <w:tcW w:w="643" w:type="pct"/>
          </w:tcPr>
          <w:p w14:paraId="7A753468" w14:textId="77777777" w:rsidR="00061FA3" w:rsidRPr="00452D2D" w:rsidRDefault="003163B5" w:rsidP="009C6284">
            <w:pPr>
              <w:pStyle w:val="pTableText"/>
              <w:keepLines/>
              <w:jc w:val="center"/>
              <w:rPr>
                <w:sz w:val="20"/>
              </w:rPr>
            </w:pPr>
            <w:r w:rsidRPr="00452D2D">
              <w:rPr>
                <w:sz w:val="20"/>
              </w:rPr>
              <w:t>52, 68</w:t>
            </w:r>
          </w:p>
        </w:tc>
        <w:tc>
          <w:tcPr>
            <w:tcW w:w="739" w:type="pct"/>
          </w:tcPr>
          <w:p w14:paraId="7D68788E" w14:textId="77777777" w:rsidR="00061FA3" w:rsidRPr="00452D2D" w:rsidRDefault="003163B5" w:rsidP="009C6284">
            <w:pPr>
              <w:pStyle w:val="pTableText"/>
              <w:keepLines/>
              <w:jc w:val="center"/>
              <w:rPr>
                <w:sz w:val="20"/>
              </w:rPr>
            </w:pPr>
            <w:r w:rsidRPr="00452D2D">
              <w:rPr>
                <w:sz w:val="20"/>
              </w:rPr>
              <w:t>26, 165</w:t>
            </w:r>
          </w:p>
        </w:tc>
        <w:tc>
          <w:tcPr>
            <w:tcW w:w="622" w:type="pct"/>
          </w:tcPr>
          <w:p w14:paraId="2BE5ECAD" w14:textId="77777777" w:rsidR="00061FA3" w:rsidRPr="00452D2D" w:rsidRDefault="003163B5" w:rsidP="009C6284">
            <w:pPr>
              <w:pStyle w:val="pTableText"/>
              <w:keepLines/>
              <w:jc w:val="center"/>
              <w:rPr>
                <w:sz w:val="20"/>
              </w:rPr>
            </w:pPr>
            <w:r w:rsidRPr="00452D2D">
              <w:rPr>
                <w:sz w:val="20"/>
              </w:rPr>
              <w:t>38, 98</w:t>
            </w:r>
          </w:p>
        </w:tc>
        <w:tc>
          <w:tcPr>
            <w:tcW w:w="607" w:type="pct"/>
          </w:tcPr>
          <w:p w14:paraId="2EB583E3" w14:textId="77777777" w:rsidR="00061FA3" w:rsidRPr="00452D2D" w:rsidRDefault="003163B5" w:rsidP="009C6284">
            <w:pPr>
              <w:pStyle w:val="pTableText"/>
              <w:keepLines/>
              <w:jc w:val="center"/>
              <w:rPr>
                <w:sz w:val="20"/>
              </w:rPr>
            </w:pPr>
            <w:r w:rsidRPr="00452D2D">
              <w:rPr>
                <w:sz w:val="20"/>
              </w:rPr>
              <w:t>73, 157</w:t>
            </w:r>
          </w:p>
        </w:tc>
      </w:tr>
      <w:tr w:rsidR="003123B6" w:rsidRPr="00452D2D" w14:paraId="39A74C48" w14:textId="77777777" w:rsidTr="0078495E">
        <w:trPr>
          <w:cantSplit/>
          <w:jc w:val="center"/>
        </w:trPr>
        <w:tc>
          <w:tcPr>
            <w:tcW w:w="5000" w:type="pct"/>
            <w:gridSpan w:val="7"/>
          </w:tcPr>
          <w:p w14:paraId="598AB750" w14:textId="77777777" w:rsidR="00061FA3" w:rsidRPr="00452D2D" w:rsidRDefault="003163B5" w:rsidP="009C6284">
            <w:pPr>
              <w:pStyle w:val="pTableText"/>
              <w:keepLines/>
              <w:rPr>
                <w:bCs/>
                <w:sz w:val="20"/>
              </w:rPr>
            </w:pPr>
            <w:r w:rsidRPr="00452D2D">
              <w:rPr>
                <w:bCs/>
                <w:sz w:val="20"/>
              </w:rPr>
              <w:t>Aeg viimasest annusest normaalse seisundi taastumiseni</w:t>
            </w:r>
            <w:r w:rsidRPr="00452D2D">
              <w:rPr>
                <w:bCs/>
                <w:sz w:val="20"/>
                <w:vertAlign w:val="superscript"/>
              </w:rPr>
              <w:t>3</w:t>
            </w:r>
            <w:r w:rsidRPr="00452D2D">
              <w:rPr>
                <w:bCs/>
                <w:sz w:val="20"/>
              </w:rPr>
              <w:t xml:space="preserve"> (tundides)</w:t>
            </w:r>
          </w:p>
        </w:tc>
      </w:tr>
      <w:tr w:rsidR="003123B6" w:rsidRPr="00452D2D" w14:paraId="3318B33C" w14:textId="77777777" w:rsidTr="0078495E">
        <w:trPr>
          <w:cantSplit/>
          <w:jc w:val="center"/>
        </w:trPr>
        <w:tc>
          <w:tcPr>
            <w:tcW w:w="1040" w:type="pct"/>
          </w:tcPr>
          <w:p w14:paraId="6226464A" w14:textId="77777777" w:rsidR="00061FA3" w:rsidRPr="00452D2D" w:rsidRDefault="003163B5" w:rsidP="009C6284">
            <w:pPr>
              <w:pStyle w:val="pTableText"/>
              <w:keepLines/>
              <w:ind w:left="198"/>
              <w:rPr>
                <w:sz w:val="20"/>
              </w:rPr>
            </w:pPr>
            <w:r w:rsidRPr="00452D2D">
              <w:rPr>
                <w:sz w:val="20"/>
              </w:rPr>
              <w:t>Analüüsi kaasatud patsientide arv</w:t>
            </w:r>
          </w:p>
        </w:tc>
        <w:tc>
          <w:tcPr>
            <w:tcW w:w="741" w:type="pct"/>
          </w:tcPr>
          <w:p w14:paraId="71636071" w14:textId="77777777" w:rsidR="00061FA3" w:rsidRPr="00452D2D" w:rsidRDefault="003163B5" w:rsidP="009C6284">
            <w:pPr>
              <w:pStyle w:val="pTableText"/>
              <w:keepLines/>
              <w:jc w:val="center"/>
              <w:rPr>
                <w:sz w:val="20"/>
              </w:rPr>
            </w:pPr>
            <w:r w:rsidRPr="00452D2D">
              <w:rPr>
                <w:sz w:val="20"/>
              </w:rPr>
              <w:t>1</w:t>
            </w:r>
          </w:p>
        </w:tc>
        <w:tc>
          <w:tcPr>
            <w:tcW w:w="608" w:type="pct"/>
          </w:tcPr>
          <w:p w14:paraId="0C77CDE8" w14:textId="77777777" w:rsidR="00061FA3" w:rsidRPr="00452D2D" w:rsidRDefault="003163B5" w:rsidP="009C6284">
            <w:pPr>
              <w:pStyle w:val="pTableText"/>
              <w:keepLines/>
              <w:jc w:val="center"/>
              <w:rPr>
                <w:sz w:val="20"/>
              </w:rPr>
            </w:pPr>
            <w:r w:rsidRPr="00452D2D">
              <w:rPr>
                <w:sz w:val="20"/>
              </w:rPr>
              <w:t>3</w:t>
            </w:r>
          </w:p>
        </w:tc>
        <w:tc>
          <w:tcPr>
            <w:tcW w:w="643" w:type="pct"/>
          </w:tcPr>
          <w:p w14:paraId="6B2304B0" w14:textId="77777777" w:rsidR="00061FA3" w:rsidRPr="00452D2D" w:rsidRDefault="003163B5" w:rsidP="009C6284">
            <w:pPr>
              <w:pStyle w:val="pTableText"/>
              <w:keepLines/>
              <w:jc w:val="center"/>
              <w:rPr>
                <w:sz w:val="20"/>
              </w:rPr>
            </w:pPr>
            <w:r w:rsidRPr="00452D2D">
              <w:rPr>
                <w:sz w:val="20"/>
              </w:rPr>
              <w:t>2</w:t>
            </w:r>
          </w:p>
        </w:tc>
        <w:tc>
          <w:tcPr>
            <w:tcW w:w="739" w:type="pct"/>
          </w:tcPr>
          <w:p w14:paraId="3977B1C0" w14:textId="77777777" w:rsidR="00061FA3" w:rsidRPr="00452D2D" w:rsidRDefault="003163B5" w:rsidP="009C6284">
            <w:pPr>
              <w:pStyle w:val="pTableText"/>
              <w:keepLines/>
              <w:jc w:val="center"/>
              <w:rPr>
                <w:sz w:val="20"/>
              </w:rPr>
            </w:pPr>
            <w:r w:rsidRPr="00452D2D">
              <w:rPr>
                <w:sz w:val="20"/>
              </w:rPr>
              <w:t>19</w:t>
            </w:r>
          </w:p>
        </w:tc>
        <w:tc>
          <w:tcPr>
            <w:tcW w:w="622" w:type="pct"/>
          </w:tcPr>
          <w:p w14:paraId="3FEAD61C" w14:textId="77777777" w:rsidR="00061FA3" w:rsidRPr="00452D2D" w:rsidRDefault="003163B5" w:rsidP="009C6284">
            <w:pPr>
              <w:pStyle w:val="pTableText"/>
              <w:keepLines/>
              <w:jc w:val="center"/>
              <w:rPr>
                <w:sz w:val="20"/>
              </w:rPr>
            </w:pPr>
            <w:r w:rsidRPr="00452D2D">
              <w:rPr>
                <w:sz w:val="20"/>
              </w:rPr>
              <w:t>4</w:t>
            </w:r>
          </w:p>
        </w:tc>
        <w:tc>
          <w:tcPr>
            <w:tcW w:w="607" w:type="pct"/>
          </w:tcPr>
          <w:p w14:paraId="2F24D554" w14:textId="77777777" w:rsidR="00061FA3" w:rsidRPr="00452D2D" w:rsidRDefault="003163B5" w:rsidP="009C6284">
            <w:pPr>
              <w:pStyle w:val="pTableText"/>
              <w:keepLines/>
              <w:jc w:val="center"/>
              <w:rPr>
                <w:sz w:val="20"/>
              </w:rPr>
            </w:pPr>
            <w:r w:rsidRPr="00452D2D">
              <w:rPr>
                <w:sz w:val="20"/>
              </w:rPr>
              <w:t>3</w:t>
            </w:r>
          </w:p>
        </w:tc>
      </w:tr>
      <w:tr w:rsidR="003123B6" w:rsidRPr="00452D2D" w14:paraId="7A388E8F" w14:textId="77777777" w:rsidTr="0078495E">
        <w:trPr>
          <w:cantSplit/>
          <w:jc w:val="center"/>
        </w:trPr>
        <w:tc>
          <w:tcPr>
            <w:tcW w:w="1040" w:type="pct"/>
          </w:tcPr>
          <w:p w14:paraId="55A0D5B8" w14:textId="77777777" w:rsidR="00061FA3" w:rsidRPr="00452D2D" w:rsidRDefault="003163B5" w:rsidP="009C6284">
            <w:pPr>
              <w:pStyle w:val="pTableText"/>
              <w:keepLines/>
              <w:ind w:left="198"/>
              <w:rPr>
                <w:sz w:val="20"/>
              </w:rPr>
            </w:pPr>
            <w:r w:rsidRPr="00452D2D">
              <w:rPr>
                <w:sz w:val="20"/>
              </w:rPr>
              <w:t>Mediaan (95% usaldusvahemik)</w:t>
            </w:r>
          </w:p>
        </w:tc>
        <w:tc>
          <w:tcPr>
            <w:tcW w:w="741" w:type="pct"/>
          </w:tcPr>
          <w:p w14:paraId="1633D448" w14:textId="77777777" w:rsidR="00061FA3" w:rsidRPr="00452D2D" w:rsidRDefault="003163B5" w:rsidP="00C1246D">
            <w:pPr>
              <w:jc w:val="center"/>
              <w:rPr>
                <w:sz w:val="20"/>
              </w:rPr>
            </w:pPr>
            <w:r w:rsidRPr="00452D2D">
              <w:rPr>
                <w:sz w:val="20"/>
              </w:rPr>
              <w:t>3,3 (–)</w:t>
            </w:r>
          </w:p>
        </w:tc>
        <w:tc>
          <w:tcPr>
            <w:tcW w:w="608" w:type="pct"/>
          </w:tcPr>
          <w:p w14:paraId="5D6378DD" w14:textId="77777777" w:rsidR="004D3AF2" w:rsidRPr="00452D2D" w:rsidRDefault="003163B5" w:rsidP="009C6284">
            <w:pPr>
              <w:jc w:val="center"/>
              <w:rPr>
                <w:sz w:val="20"/>
              </w:rPr>
            </w:pPr>
            <w:r w:rsidRPr="00452D2D">
              <w:rPr>
                <w:sz w:val="20"/>
              </w:rPr>
              <w:t xml:space="preserve">8,1 </w:t>
            </w:r>
          </w:p>
          <w:p w14:paraId="4C20A4A7" w14:textId="77777777" w:rsidR="00061FA3" w:rsidRPr="00452D2D" w:rsidRDefault="003163B5" w:rsidP="009C6284">
            <w:pPr>
              <w:jc w:val="center"/>
              <w:rPr>
                <w:sz w:val="20"/>
              </w:rPr>
            </w:pPr>
            <w:r w:rsidRPr="00452D2D">
              <w:rPr>
                <w:sz w:val="20"/>
              </w:rPr>
              <w:t>(7,0, 14,4)</w:t>
            </w:r>
          </w:p>
        </w:tc>
        <w:tc>
          <w:tcPr>
            <w:tcW w:w="643" w:type="pct"/>
          </w:tcPr>
          <w:p w14:paraId="1B5989DD" w14:textId="77777777" w:rsidR="004D3AF2" w:rsidRPr="00452D2D" w:rsidRDefault="003163B5" w:rsidP="009C6284">
            <w:pPr>
              <w:jc w:val="center"/>
              <w:rPr>
                <w:sz w:val="20"/>
              </w:rPr>
            </w:pPr>
            <w:r w:rsidRPr="00452D2D">
              <w:rPr>
                <w:sz w:val="20"/>
              </w:rPr>
              <w:t xml:space="preserve">5,2 </w:t>
            </w:r>
          </w:p>
          <w:p w14:paraId="550AAC0A" w14:textId="77777777" w:rsidR="00061FA3" w:rsidRPr="00452D2D" w:rsidRDefault="003163B5" w:rsidP="009C6284">
            <w:pPr>
              <w:jc w:val="center"/>
              <w:rPr>
                <w:sz w:val="20"/>
              </w:rPr>
            </w:pPr>
            <w:r w:rsidRPr="00452D2D">
              <w:rPr>
                <w:sz w:val="20"/>
              </w:rPr>
              <w:t>(4,6, 5,8)</w:t>
            </w:r>
          </w:p>
        </w:tc>
        <w:tc>
          <w:tcPr>
            <w:tcW w:w="739" w:type="pct"/>
          </w:tcPr>
          <w:p w14:paraId="1576E3C9" w14:textId="77777777" w:rsidR="004D3AF2" w:rsidRPr="00452D2D" w:rsidRDefault="003163B5" w:rsidP="009C6284">
            <w:pPr>
              <w:jc w:val="center"/>
              <w:rPr>
                <w:sz w:val="20"/>
              </w:rPr>
            </w:pPr>
            <w:r w:rsidRPr="00452D2D">
              <w:rPr>
                <w:sz w:val="20"/>
              </w:rPr>
              <w:t xml:space="preserve">16,7 </w:t>
            </w:r>
          </w:p>
          <w:p w14:paraId="0D0D5BEE" w14:textId="77777777" w:rsidR="00061FA3" w:rsidRPr="00452D2D" w:rsidRDefault="003163B5" w:rsidP="009C6284">
            <w:pPr>
              <w:jc w:val="center"/>
              <w:rPr>
                <w:sz w:val="20"/>
              </w:rPr>
            </w:pPr>
            <w:r w:rsidRPr="00452D2D">
              <w:rPr>
                <w:sz w:val="20"/>
              </w:rPr>
              <w:t>(4,7, 21,0)</w:t>
            </w:r>
          </w:p>
        </w:tc>
        <w:tc>
          <w:tcPr>
            <w:tcW w:w="622" w:type="pct"/>
          </w:tcPr>
          <w:p w14:paraId="548C7EFE" w14:textId="77777777" w:rsidR="004D3AF2" w:rsidRPr="00452D2D" w:rsidRDefault="003163B5" w:rsidP="009C6284">
            <w:pPr>
              <w:jc w:val="center"/>
              <w:rPr>
                <w:sz w:val="20"/>
              </w:rPr>
            </w:pPr>
            <w:r w:rsidRPr="00452D2D">
              <w:rPr>
                <w:sz w:val="20"/>
              </w:rPr>
              <w:t xml:space="preserve">2,7 </w:t>
            </w:r>
          </w:p>
          <w:p w14:paraId="2CF0C5B1" w14:textId="77777777" w:rsidR="00061FA3" w:rsidRPr="00452D2D" w:rsidRDefault="003163B5" w:rsidP="009C6284">
            <w:pPr>
              <w:jc w:val="center"/>
              <w:rPr>
                <w:sz w:val="20"/>
              </w:rPr>
            </w:pPr>
            <w:r w:rsidRPr="00452D2D">
              <w:rPr>
                <w:sz w:val="20"/>
              </w:rPr>
              <w:t xml:space="preserve">(0,9, 5,1) </w:t>
            </w:r>
          </w:p>
        </w:tc>
        <w:tc>
          <w:tcPr>
            <w:tcW w:w="607" w:type="pct"/>
          </w:tcPr>
          <w:p w14:paraId="2BDCF4F6" w14:textId="77777777" w:rsidR="004D3AF2" w:rsidRPr="00452D2D" w:rsidRDefault="003163B5" w:rsidP="009C6284">
            <w:pPr>
              <w:jc w:val="center"/>
              <w:rPr>
                <w:sz w:val="20"/>
              </w:rPr>
            </w:pPr>
            <w:r w:rsidRPr="00452D2D">
              <w:rPr>
                <w:sz w:val="20"/>
              </w:rPr>
              <w:t xml:space="preserve">9,1 </w:t>
            </w:r>
          </w:p>
          <w:p w14:paraId="56AE5D27" w14:textId="77777777" w:rsidR="00061FA3" w:rsidRPr="00452D2D" w:rsidRDefault="003163B5" w:rsidP="009C6284">
            <w:pPr>
              <w:jc w:val="center"/>
              <w:rPr>
                <w:sz w:val="20"/>
              </w:rPr>
            </w:pPr>
            <w:r w:rsidRPr="00452D2D">
              <w:rPr>
                <w:sz w:val="20"/>
              </w:rPr>
              <w:t>(3,6, 37,0)</w:t>
            </w:r>
          </w:p>
        </w:tc>
      </w:tr>
      <w:tr w:rsidR="003123B6" w:rsidRPr="00452D2D" w14:paraId="46D9B9F1" w14:textId="77777777" w:rsidTr="0078495E">
        <w:trPr>
          <w:cantSplit/>
          <w:jc w:val="center"/>
        </w:trPr>
        <w:tc>
          <w:tcPr>
            <w:tcW w:w="1040" w:type="pct"/>
          </w:tcPr>
          <w:p w14:paraId="66C20BA4" w14:textId="77777777" w:rsidR="00061FA3" w:rsidRPr="00452D2D" w:rsidRDefault="003163B5" w:rsidP="009C6284">
            <w:pPr>
              <w:pStyle w:val="pTableText"/>
              <w:keepLines/>
              <w:ind w:left="198"/>
              <w:rPr>
                <w:sz w:val="20"/>
              </w:rPr>
            </w:pPr>
            <w:r w:rsidRPr="00452D2D">
              <w:rPr>
                <w:sz w:val="20"/>
              </w:rPr>
              <w:t>Miinimum, maksimum</w:t>
            </w:r>
          </w:p>
        </w:tc>
        <w:tc>
          <w:tcPr>
            <w:tcW w:w="741" w:type="pct"/>
          </w:tcPr>
          <w:p w14:paraId="3D4590FC" w14:textId="77777777" w:rsidR="00061FA3" w:rsidRPr="00452D2D" w:rsidRDefault="003163B5" w:rsidP="009C6284">
            <w:pPr>
              <w:pStyle w:val="pTableText"/>
              <w:keepLines/>
              <w:jc w:val="center"/>
              <w:rPr>
                <w:sz w:val="20"/>
              </w:rPr>
            </w:pPr>
            <w:r w:rsidRPr="00452D2D">
              <w:rPr>
                <w:sz w:val="20"/>
              </w:rPr>
              <w:t>3, 3</w:t>
            </w:r>
          </w:p>
        </w:tc>
        <w:tc>
          <w:tcPr>
            <w:tcW w:w="608" w:type="pct"/>
          </w:tcPr>
          <w:p w14:paraId="30D7D76F" w14:textId="77777777" w:rsidR="00061FA3" w:rsidRPr="00452D2D" w:rsidRDefault="003163B5" w:rsidP="009C6284">
            <w:pPr>
              <w:pStyle w:val="pTableText"/>
              <w:keepLines/>
              <w:jc w:val="center"/>
              <w:rPr>
                <w:sz w:val="20"/>
              </w:rPr>
            </w:pPr>
            <w:r w:rsidRPr="00452D2D">
              <w:rPr>
                <w:sz w:val="20"/>
              </w:rPr>
              <w:t>7, 14</w:t>
            </w:r>
          </w:p>
        </w:tc>
        <w:tc>
          <w:tcPr>
            <w:tcW w:w="643" w:type="pct"/>
          </w:tcPr>
          <w:p w14:paraId="63708687" w14:textId="77777777" w:rsidR="00061FA3" w:rsidRPr="00452D2D" w:rsidRDefault="003163B5" w:rsidP="009C6284">
            <w:pPr>
              <w:pStyle w:val="pTableText"/>
              <w:keepLines/>
              <w:jc w:val="center"/>
              <w:rPr>
                <w:sz w:val="20"/>
              </w:rPr>
            </w:pPr>
            <w:r w:rsidRPr="00452D2D">
              <w:rPr>
                <w:sz w:val="20"/>
              </w:rPr>
              <w:t>5, 6</w:t>
            </w:r>
          </w:p>
        </w:tc>
        <w:tc>
          <w:tcPr>
            <w:tcW w:w="739" w:type="pct"/>
          </w:tcPr>
          <w:p w14:paraId="6EE5D4A3" w14:textId="77777777" w:rsidR="00061FA3" w:rsidRPr="00452D2D" w:rsidRDefault="003163B5" w:rsidP="009C6284">
            <w:pPr>
              <w:pStyle w:val="pTableText"/>
              <w:keepLines/>
              <w:jc w:val="center"/>
              <w:rPr>
                <w:sz w:val="20"/>
              </w:rPr>
            </w:pPr>
            <w:r w:rsidRPr="00452D2D">
              <w:rPr>
                <w:sz w:val="20"/>
              </w:rPr>
              <w:t>3, 38</w:t>
            </w:r>
          </w:p>
        </w:tc>
        <w:tc>
          <w:tcPr>
            <w:tcW w:w="622" w:type="pct"/>
          </w:tcPr>
          <w:p w14:paraId="021B6B21" w14:textId="77777777" w:rsidR="00061FA3" w:rsidRPr="00452D2D" w:rsidRDefault="003163B5" w:rsidP="009C6284">
            <w:pPr>
              <w:pStyle w:val="pTableText"/>
              <w:keepLines/>
              <w:jc w:val="center"/>
              <w:rPr>
                <w:sz w:val="20"/>
              </w:rPr>
            </w:pPr>
            <w:r w:rsidRPr="00452D2D">
              <w:rPr>
                <w:sz w:val="20"/>
              </w:rPr>
              <w:t>1, 5</w:t>
            </w:r>
          </w:p>
        </w:tc>
        <w:tc>
          <w:tcPr>
            <w:tcW w:w="607" w:type="pct"/>
          </w:tcPr>
          <w:p w14:paraId="70E9727B" w14:textId="77777777" w:rsidR="00061FA3" w:rsidRPr="00452D2D" w:rsidRDefault="003163B5" w:rsidP="009C6284">
            <w:pPr>
              <w:pStyle w:val="pTableText"/>
              <w:keepLines/>
              <w:jc w:val="center"/>
              <w:rPr>
                <w:sz w:val="20"/>
              </w:rPr>
            </w:pPr>
            <w:r w:rsidRPr="00452D2D">
              <w:rPr>
                <w:sz w:val="20"/>
              </w:rPr>
              <w:t>4, 37</w:t>
            </w:r>
          </w:p>
        </w:tc>
      </w:tr>
    </w:tbl>
    <w:p w14:paraId="29BF3AA1" w14:textId="77777777" w:rsidR="00061FA3" w:rsidRPr="00452D2D" w:rsidRDefault="003163B5" w:rsidP="00061FA3">
      <w:pPr>
        <w:pStyle w:val="EMA-normal"/>
        <w:keepNext/>
        <w:keepLines/>
        <w:ind w:left="567" w:hanging="567"/>
        <w:rPr>
          <w:bCs/>
          <w:sz w:val="18"/>
        </w:rPr>
      </w:pPr>
      <w:r w:rsidRPr="00452D2D">
        <w:rPr>
          <w:bCs/>
          <w:sz w:val="18"/>
        </w:rPr>
        <w:t>Märkus</w:t>
      </w:r>
      <w:r w:rsidRPr="00452D2D">
        <w:rPr>
          <w:bCs/>
          <w:sz w:val="18"/>
          <w:vertAlign w:val="superscript"/>
        </w:rPr>
        <w:t>1</w:t>
      </w:r>
      <w:r w:rsidRPr="00452D2D">
        <w:rPr>
          <w:bCs/>
          <w:sz w:val="18"/>
        </w:rPr>
        <w:t xml:space="preserve">: </w:t>
      </w:r>
      <w:r w:rsidRPr="00452D2D">
        <w:rPr>
          <w:bCs/>
          <w:sz w:val="18"/>
        </w:rPr>
        <w:tab/>
        <w:t>täielik virgumine on määratletud kui esimene kolmest järjestikusest viiest MOAA/S-mõõtmisest uuringu- või päästeravimi viimase annuse algusaja järel.</w:t>
      </w:r>
    </w:p>
    <w:p w14:paraId="2838F16E" w14:textId="77777777" w:rsidR="00061FA3" w:rsidRPr="00452D2D" w:rsidRDefault="003163B5" w:rsidP="00061FA3">
      <w:pPr>
        <w:pStyle w:val="EMA-normal"/>
        <w:keepNext/>
        <w:keepLines/>
        <w:ind w:left="567" w:hanging="567"/>
        <w:rPr>
          <w:bCs/>
          <w:sz w:val="18"/>
        </w:rPr>
      </w:pPr>
      <w:r w:rsidRPr="00452D2D">
        <w:rPr>
          <w:bCs/>
          <w:sz w:val="18"/>
        </w:rPr>
        <w:t>Märkus</w:t>
      </w:r>
      <w:r w:rsidRPr="00452D2D">
        <w:rPr>
          <w:bCs/>
          <w:sz w:val="18"/>
          <w:vertAlign w:val="superscript"/>
        </w:rPr>
        <w:t>2</w:t>
      </w:r>
      <w:r w:rsidRPr="00452D2D">
        <w:rPr>
          <w:bCs/>
          <w:sz w:val="18"/>
        </w:rPr>
        <w:t xml:space="preserve">: </w:t>
      </w:r>
      <w:r w:rsidRPr="00452D2D">
        <w:rPr>
          <w:bCs/>
          <w:sz w:val="18"/>
        </w:rPr>
        <w:tab/>
        <w:t>väljakirjutamiseks valmisoleku aeg määrati kõndimistesti abil.</w:t>
      </w:r>
    </w:p>
    <w:p w14:paraId="2B92D29E" w14:textId="77777777" w:rsidR="00061FA3" w:rsidRPr="00452D2D" w:rsidRDefault="003163B5" w:rsidP="00061FA3">
      <w:pPr>
        <w:pStyle w:val="EMA-normal"/>
        <w:keepNext/>
        <w:keepLines/>
        <w:ind w:left="567" w:hanging="567"/>
        <w:rPr>
          <w:bCs/>
          <w:sz w:val="18"/>
        </w:rPr>
      </w:pPr>
      <w:r w:rsidRPr="00452D2D">
        <w:rPr>
          <w:bCs/>
          <w:sz w:val="18"/>
        </w:rPr>
        <w:t>Märkus</w:t>
      </w:r>
      <w:r w:rsidRPr="00452D2D">
        <w:rPr>
          <w:bCs/>
          <w:sz w:val="18"/>
          <w:vertAlign w:val="superscript"/>
        </w:rPr>
        <w:t>3</w:t>
      </w:r>
      <w:r w:rsidRPr="00452D2D">
        <w:rPr>
          <w:bCs/>
          <w:sz w:val="18"/>
        </w:rPr>
        <w:t xml:space="preserve">: </w:t>
      </w:r>
      <w:r w:rsidRPr="00452D2D">
        <w:rPr>
          <w:bCs/>
          <w:sz w:val="18"/>
        </w:rPr>
        <w:tab/>
        <w:t>patsiendi subjektiivsel hinnangu põhjal määrati normaalse seisundi taastumise kuupäev ja kellaaeg uuringuõe poolt telefonivestluses 4. päeval (+3/–1 päeva) pärast protseduuri.</w:t>
      </w:r>
    </w:p>
    <w:p w14:paraId="3AA6C014" w14:textId="77777777" w:rsidR="00061FA3" w:rsidRPr="00452D2D" w:rsidRDefault="00061FA3" w:rsidP="00061FA3">
      <w:pPr>
        <w:pStyle w:val="EMA-normal"/>
        <w:keepNext/>
        <w:keepLines/>
        <w:ind w:left="567" w:hanging="567"/>
        <w:rPr>
          <w:bCs/>
          <w:sz w:val="18"/>
        </w:rPr>
      </w:pPr>
      <w:r w:rsidRPr="00452D2D">
        <w:rPr>
          <w:bCs/>
          <w:sz w:val="18"/>
        </w:rPr>
        <w:t>Ravikavatsuse alusel analüüsi rühma kuuluvad kõik randomiseeritud patsiendid.</w:t>
      </w:r>
    </w:p>
    <w:p w14:paraId="2A23A073" w14:textId="77777777" w:rsidR="00061FA3" w:rsidRPr="00452D2D" w:rsidRDefault="003163B5" w:rsidP="000703E4">
      <w:pPr>
        <w:pStyle w:val="EMA-normal"/>
        <w:ind w:left="567" w:hanging="567"/>
        <w:rPr>
          <w:bCs/>
          <w:sz w:val="18"/>
        </w:rPr>
      </w:pPr>
      <w:r w:rsidRPr="00452D2D">
        <w:rPr>
          <w:bCs/>
          <w:sz w:val="18"/>
        </w:rPr>
        <w:t>– = ei ole asjakohane</w:t>
      </w:r>
    </w:p>
    <w:p w14:paraId="33CF25CF" w14:textId="77777777" w:rsidR="006A02E0" w:rsidRPr="00452D2D" w:rsidRDefault="006A02E0" w:rsidP="000703E4"/>
    <w:p w14:paraId="2CEA3B5C" w14:textId="77777777" w:rsidR="006A02E0" w:rsidRPr="00452D2D" w:rsidRDefault="003163B5" w:rsidP="00061FA3">
      <w:pPr>
        <w:pStyle w:val="EMA-normal"/>
        <w:keepNext/>
        <w:keepLines/>
        <w:ind w:left="567" w:hanging="567"/>
        <w:rPr>
          <w:bCs/>
          <w:szCs w:val="24"/>
          <w:u w:val="single"/>
        </w:rPr>
      </w:pPr>
      <w:bookmarkStart w:id="10" w:name="_Hlk59095328"/>
      <w:r w:rsidRPr="00452D2D">
        <w:rPr>
          <w:bCs/>
          <w:szCs w:val="24"/>
          <w:u w:val="single"/>
        </w:rPr>
        <w:t>Kliiniline ohutus</w:t>
      </w:r>
    </w:p>
    <w:p w14:paraId="30F40500" w14:textId="77777777" w:rsidR="006A02E0" w:rsidRPr="00452D2D" w:rsidRDefault="006F1CD5" w:rsidP="00725D94">
      <w:pPr>
        <w:pStyle w:val="EMA-normal"/>
        <w:keepNext/>
        <w:keepLines/>
        <w:rPr>
          <w:noProof/>
        </w:rPr>
      </w:pPr>
      <w:r w:rsidRPr="00452D2D">
        <w:t>Alla 30-minutiliste protseduuride korral oli ravitekkeste kõrvatoimete esinemissagedus remimasolaami-, midasolaami- ja platseeborühmas vastavalt 80,9%, 90,8% ja 82,3%.</w:t>
      </w:r>
      <w:r w:rsidRPr="00452D2D">
        <w:rPr>
          <w:bCs/>
          <w:sz w:val="18"/>
        </w:rPr>
        <w:t xml:space="preserve"> </w:t>
      </w:r>
      <w:r w:rsidRPr="00452D2D">
        <w:t>Vähemalt 30 minutit kestnud protseduuride korral oli ravitekkeste kõrvaltoimete esinemissagedus remimasolaamirühmas 87,1% ja 100% nii midasolaami- kui ka platseeborühmas.</w:t>
      </w:r>
    </w:p>
    <w:p w14:paraId="1C709CE8" w14:textId="77777777" w:rsidR="006679D4" w:rsidRPr="00452D2D" w:rsidRDefault="006679D4" w:rsidP="000703E4"/>
    <w:p w14:paraId="274023D5" w14:textId="77777777" w:rsidR="006679D4" w:rsidRPr="00452D2D" w:rsidRDefault="00572068" w:rsidP="00725D94">
      <w:pPr>
        <w:pStyle w:val="EMA-normal"/>
        <w:keepNext/>
        <w:keepLines/>
        <w:rPr>
          <w:bCs/>
          <w:szCs w:val="24"/>
          <w:u w:val="single"/>
        </w:rPr>
      </w:pPr>
      <w:r w:rsidRPr="0038169D">
        <w:rPr>
          <w:szCs w:val="22"/>
          <w:u w:val="single"/>
        </w:rPr>
        <w:t>Lapsed</w:t>
      </w:r>
    </w:p>
    <w:p w14:paraId="62AB7B04" w14:textId="77777777" w:rsidR="00835701" w:rsidRPr="00452D2D" w:rsidRDefault="00835701" w:rsidP="00D9461F">
      <w:pPr>
        <w:pStyle w:val="EMA-normal"/>
        <w:rPr>
          <w:bCs/>
          <w:szCs w:val="24"/>
        </w:rPr>
      </w:pPr>
      <w:r w:rsidRPr="00452D2D">
        <w:t>Euroopa Ravimiamet on peatanud kohustuse esitada Byfavoga läbi viidud uuringute tulemused laste ühe või mitme alarühma kohta sedatsiooniseisundis (teave lastel kasutamise kohta vt lõik 4.2).</w:t>
      </w:r>
    </w:p>
    <w:bookmarkEnd w:id="10"/>
    <w:p w14:paraId="679B4415" w14:textId="77777777" w:rsidR="000150B6" w:rsidRPr="00452D2D" w:rsidRDefault="000150B6" w:rsidP="005A106E">
      <w:pPr>
        <w:pStyle w:val="EMA-normal"/>
        <w:rPr>
          <w:noProof/>
        </w:rPr>
      </w:pPr>
    </w:p>
    <w:p w14:paraId="4A8FCE97" w14:textId="77777777" w:rsidR="00812D16" w:rsidRPr="00452D2D" w:rsidRDefault="003163B5" w:rsidP="00407CF7">
      <w:pPr>
        <w:pStyle w:val="Heading2"/>
        <w:rPr>
          <w:noProof/>
        </w:rPr>
      </w:pPr>
      <w:r w:rsidRPr="00452D2D">
        <w:lastRenderedPageBreak/>
        <w:t>5.2</w:t>
      </w:r>
      <w:r w:rsidRPr="00452D2D">
        <w:tab/>
        <w:t>Farmakokineetilised omadused</w:t>
      </w:r>
    </w:p>
    <w:p w14:paraId="09F56574" w14:textId="77777777" w:rsidR="002B454C" w:rsidRPr="00452D2D" w:rsidRDefault="002B454C" w:rsidP="002B454C">
      <w:pPr>
        <w:pStyle w:val="EMA-normal"/>
        <w:keepNext/>
        <w:rPr>
          <w:noProof/>
        </w:rPr>
      </w:pPr>
    </w:p>
    <w:p w14:paraId="2F058284" w14:textId="77777777" w:rsidR="00387A20" w:rsidRPr="00452D2D" w:rsidRDefault="00387A20" w:rsidP="00387A20">
      <w:pPr>
        <w:pStyle w:val="EMA-QRD-SH2Underlined"/>
      </w:pPr>
      <w:r w:rsidRPr="00452D2D">
        <w:t>Imendumine</w:t>
      </w:r>
    </w:p>
    <w:p w14:paraId="016CDBCC" w14:textId="77777777" w:rsidR="00387A20" w:rsidRPr="00452D2D" w:rsidRDefault="00387A20" w:rsidP="00387A20">
      <w:pPr>
        <w:pStyle w:val="EMA-normal"/>
        <w:keepNext/>
        <w:rPr>
          <w:noProof/>
        </w:rPr>
      </w:pPr>
    </w:p>
    <w:p w14:paraId="4838CC6B" w14:textId="77777777" w:rsidR="00387A20" w:rsidRPr="00452D2D" w:rsidRDefault="00387A20" w:rsidP="00387A20">
      <w:pPr>
        <w:pStyle w:val="EMA-normal"/>
        <w:rPr>
          <w:noProof/>
        </w:rPr>
      </w:pPr>
      <w:r w:rsidRPr="00452D2D">
        <w:t>Remimasolaami manustatakse intravenoosselt.</w:t>
      </w:r>
    </w:p>
    <w:p w14:paraId="4606FE43" w14:textId="77777777" w:rsidR="00387A20" w:rsidRPr="00452D2D" w:rsidRDefault="00387A20" w:rsidP="00387A20">
      <w:pPr>
        <w:pStyle w:val="EMA-normal"/>
        <w:rPr>
          <w:noProof/>
        </w:rPr>
      </w:pPr>
    </w:p>
    <w:p w14:paraId="280D345A" w14:textId="77777777" w:rsidR="00387A20" w:rsidRPr="00452D2D" w:rsidRDefault="00387A20" w:rsidP="00387A20">
      <w:pPr>
        <w:pStyle w:val="EMA-QRD-SH2Underlined"/>
      </w:pPr>
      <w:r w:rsidRPr="00452D2D">
        <w:t>Jaotumine</w:t>
      </w:r>
    </w:p>
    <w:p w14:paraId="1D9E2AF4" w14:textId="77777777" w:rsidR="00387A20" w:rsidRPr="00452D2D" w:rsidRDefault="00387A20" w:rsidP="00387A20">
      <w:pPr>
        <w:pStyle w:val="EMA-normal"/>
        <w:keepNext/>
        <w:rPr>
          <w:noProof/>
        </w:rPr>
      </w:pPr>
    </w:p>
    <w:p w14:paraId="57E28657" w14:textId="31AB4C80" w:rsidR="00387A20" w:rsidRPr="00452D2D" w:rsidRDefault="00387A20" w:rsidP="00387A20">
      <w:pPr>
        <w:pStyle w:val="EMA-normal"/>
        <w:rPr>
          <w:noProof/>
        </w:rPr>
      </w:pPr>
      <w:r w:rsidRPr="00452D2D">
        <w:t xml:space="preserve">Remimasolaami </w:t>
      </w:r>
      <w:r>
        <w:t xml:space="preserve">keskmine jaotumise </w:t>
      </w:r>
      <w:r w:rsidRPr="0091287C">
        <w:t>poolväärtusaeg</w:t>
      </w:r>
      <w:r w:rsidRPr="003C2C8F">
        <w:t xml:space="preserve"> (t</w:t>
      </w:r>
      <w:r w:rsidRPr="003C2C8F">
        <w:rPr>
          <w:vertAlign w:val="subscript"/>
        </w:rPr>
        <w:t>1/2α</w:t>
      </w:r>
      <w:r w:rsidRPr="003C2C8F">
        <w:t xml:space="preserve">) </w:t>
      </w:r>
      <w:r>
        <w:t xml:space="preserve">on </w:t>
      </w:r>
      <w:r w:rsidRPr="003C2C8F">
        <w:t>0</w:t>
      </w:r>
      <w:r w:rsidRPr="0091287C">
        <w:t>,</w:t>
      </w:r>
      <w:r>
        <w:t>5...</w:t>
      </w:r>
      <w:r w:rsidR="00B66429">
        <w:t>2 </w:t>
      </w:r>
      <w:r>
        <w:t xml:space="preserve">min. Ravimi </w:t>
      </w:r>
      <w:r w:rsidRPr="00452D2D">
        <w:t>jaotusmaht (Vz) on 0,9</w:t>
      </w:r>
      <w:r w:rsidR="00D82882">
        <w:t> </w:t>
      </w:r>
      <w:r w:rsidRPr="00452D2D">
        <w:t>l/kg. Remimasolaam ja selle peamine metaboliit (CNS7054) seonduvad mõõdukalt (~90%) plasmavalkude, eelkõige albumiiniga.</w:t>
      </w:r>
    </w:p>
    <w:p w14:paraId="28489E2F" w14:textId="77777777" w:rsidR="00387A20" w:rsidRPr="00452D2D" w:rsidRDefault="00387A20" w:rsidP="00387A20">
      <w:pPr>
        <w:pStyle w:val="EMA-normal"/>
        <w:rPr>
          <w:noProof/>
        </w:rPr>
      </w:pPr>
    </w:p>
    <w:p w14:paraId="0D5B2D4C" w14:textId="77777777" w:rsidR="00D82882" w:rsidRPr="00452D2D" w:rsidRDefault="00D82882" w:rsidP="00D82882">
      <w:pPr>
        <w:pStyle w:val="EMA-QRD-SH2Underlined"/>
      </w:pPr>
      <w:r w:rsidRPr="00452D2D">
        <w:t>Biotransformatsioon</w:t>
      </w:r>
    </w:p>
    <w:p w14:paraId="7DE5855C" w14:textId="77777777" w:rsidR="00D82882" w:rsidRPr="00452D2D" w:rsidRDefault="00D82882" w:rsidP="000703E4">
      <w:pPr>
        <w:pStyle w:val="EMA-normal"/>
        <w:keepNext/>
      </w:pPr>
    </w:p>
    <w:p w14:paraId="2641CA84" w14:textId="10023168" w:rsidR="002B454C" w:rsidRPr="00452D2D" w:rsidRDefault="003163B5" w:rsidP="002B454C">
      <w:pPr>
        <w:pStyle w:val="EMA-normal"/>
        <w:rPr>
          <w:b/>
          <w:bCs/>
          <w:noProof/>
        </w:rPr>
      </w:pPr>
      <w:r w:rsidRPr="00452D2D">
        <w:t xml:space="preserve">Remimasolaam on esterravim, mis peamiselt maksas leiduva CES-1 toimel muundub kiiresti farmakoloogiliselt mitteaktiivseks karboksüülhappe metaboliidiks (CNS7054). </w:t>
      </w:r>
    </w:p>
    <w:p w14:paraId="76F7AB00" w14:textId="77777777" w:rsidR="002B454C" w:rsidRPr="00452D2D" w:rsidRDefault="003163B5" w:rsidP="002B454C">
      <w:pPr>
        <w:pStyle w:val="EMA-normal"/>
        <w:rPr>
          <w:noProof/>
        </w:rPr>
      </w:pPr>
      <w:r w:rsidRPr="00452D2D">
        <w:t>Remimasolaami metabolism toimub peamiselt CNS7054-ks muundumise kaudu, mida metaboliseeritakse seejärel vähesel määral veel hüdroksüülimise ja glükuroniseerimise teel. CNS7054-ks muundumist vahendavad maksa karboksüülesteraasid (eelkõige tüüp 1A), tsütokroomi P450 ensüümid ei osale olulisel määral.</w:t>
      </w:r>
    </w:p>
    <w:p w14:paraId="166820A1" w14:textId="77777777" w:rsidR="002B454C" w:rsidRPr="00452D2D" w:rsidRDefault="003163B5" w:rsidP="002B454C">
      <w:pPr>
        <w:pStyle w:val="EMA-normal"/>
      </w:pPr>
      <w:r w:rsidRPr="00452D2D">
        <w:rPr>
          <w:i/>
        </w:rPr>
        <w:t>In vitro</w:t>
      </w:r>
      <w:r w:rsidRPr="00452D2D">
        <w:t xml:space="preserve"> uuringutest ei ole saadud tõendeid, mis kinnitaksid, et remimasolaam või CNS7054 inhibeerivad tsütokroom P450 isoensüüme CYP1A2, CYP2C9, CYP2C19, CYP2D6, CYP3A4, CYP2B6 ja CYP2C8. Peamisi indutseeritavaid P450 isoensüüme 1A2, 2B6 ja 3A4 ei indutseerita inimorganismis. </w:t>
      </w:r>
      <w:r w:rsidRPr="00452D2D">
        <w:rPr>
          <w:i/>
        </w:rPr>
        <w:t>In vitro</w:t>
      </w:r>
      <w:r w:rsidRPr="00452D2D">
        <w:t xml:space="preserve"> uuringutest ei ilmnenud CESi inhibiitorite ja substraatide kliiniliselt olulist toimet remimasolaami metabolismile. Remimasolaam ei olnud inimese organismi ravimitransporterite paneelil (OATP1B1, OATP1B3, BCRP ja MDR1 (= P-glükoproteiin)) oluline substraat. Sama kehtib ka MRP2-4 suhtes testitud CNS7054 kohta. Seevastu tuvastati, et CNS7054 on MDR1 ja BCRP substraat. Remimasolaami ega CNS7054-ga ei täheldatud inimorganismis ravimitransporterite OAT1, OAT3, OATP1B1, OATP1B3, OCT2, MATE1, MATE2-K, BCRP, BSEP või MDR1 inhibitsiooni või see inhibitsioon oli ebaoluline.</w:t>
      </w:r>
    </w:p>
    <w:p w14:paraId="33B87D42" w14:textId="77777777" w:rsidR="002B454C" w:rsidRPr="00452D2D" w:rsidRDefault="002B454C" w:rsidP="002B454C">
      <w:pPr>
        <w:pStyle w:val="EMA-normal"/>
        <w:rPr>
          <w:noProof/>
        </w:rPr>
      </w:pPr>
    </w:p>
    <w:p w14:paraId="47AA0C5E" w14:textId="77777777" w:rsidR="002B454C" w:rsidRPr="00452D2D" w:rsidRDefault="003163B5" w:rsidP="00D11680">
      <w:pPr>
        <w:pStyle w:val="EMA-QRD-SH2Underlined"/>
      </w:pPr>
      <w:r w:rsidRPr="00452D2D">
        <w:t>Eritumine</w:t>
      </w:r>
    </w:p>
    <w:p w14:paraId="61A93F3F" w14:textId="77777777" w:rsidR="002B454C" w:rsidRPr="00452D2D" w:rsidRDefault="002B454C" w:rsidP="002B454C">
      <w:pPr>
        <w:pStyle w:val="EMA-normal"/>
        <w:keepNext/>
        <w:rPr>
          <w:noProof/>
        </w:rPr>
      </w:pPr>
    </w:p>
    <w:p w14:paraId="34EC5092" w14:textId="21DA13D1" w:rsidR="002B454C" w:rsidRPr="00452D2D" w:rsidRDefault="003163B5" w:rsidP="002B454C">
      <w:pPr>
        <w:pStyle w:val="EMA-normal"/>
        <w:rPr>
          <w:noProof/>
        </w:rPr>
      </w:pPr>
      <w:r w:rsidRPr="00452D2D">
        <w:t>Remimasolaami keskmine eliminatsiooni poolväärtusaeg (t</w:t>
      </w:r>
      <w:r w:rsidRPr="00452D2D">
        <w:rPr>
          <w:vertAlign w:val="subscript"/>
        </w:rPr>
        <w:t>1/2ß</w:t>
      </w:r>
      <w:r w:rsidRPr="00452D2D">
        <w:t xml:space="preserve">) </w:t>
      </w:r>
      <w:r w:rsidR="00C926DA">
        <w:t xml:space="preserve">on </w:t>
      </w:r>
      <w:r w:rsidRPr="00452D2D">
        <w:t>7</w:t>
      </w:r>
      <w:r w:rsidR="008F7BEF" w:rsidRPr="00452D2D">
        <w:t>…</w:t>
      </w:r>
      <w:r w:rsidRPr="00452D2D">
        <w:t>11 minutit. Kliirens on suur (68±12 l/h) ega ole seotud kehamassiga. Tervetel isikutel eritub 80% remimasolaami annusest 24 tunni jooksul CNS7054 kujul uriiniga. Uriinist leitakse ainult jälgi muutumata remimasolaamist (&lt; 0,1%).</w:t>
      </w:r>
    </w:p>
    <w:p w14:paraId="68DBAE1A" w14:textId="77777777" w:rsidR="002B454C" w:rsidRPr="00452D2D" w:rsidRDefault="002B454C" w:rsidP="002B454C">
      <w:pPr>
        <w:pStyle w:val="EMA-normal"/>
        <w:rPr>
          <w:noProof/>
        </w:rPr>
      </w:pPr>
    </w:p>
    <w:p w14:paraId="4EB31D12" w14:textId="77777777" w:rsidR="002B454C" w:rsidRPr="00452D2D" w:rsidRDefault="003163B5" w:rsidP="00D11680">
      <w:pPr>
        <w:pStyle w:val="EMA-QRD-SH2Underlined"/>
      </w:pPr>
      <w:r w:rsidRPr="00452D2D">
        <w:t>Lineaarsus</w:t>
      </w:r>
    </w:p>
    <w:p w14:paraId="486F1E85" w14:textId="77777777" w:rsidR="002B454C" w:rsidRPr="00452D2D" w:rsidRDefault="002B454C" w:rsidP="002B454C">
      <w:pPr>
        <w:pStyle w:val="EMA-normal"/>
        <w:keepNext/>
        <w:rPr>
          <w:noProof/>
        </w:rPr>
      </w:pPr>
    </w:p>
    <w:p w14:paraId="69F2AC21" w14:textId="77777777" w:rsidR="002B454C" w:rsidRPr="00452D2D" w:rsidRDefault="003163B5" w:rsidP="002B454C">
      <w:pPr>
        <w:pStyle w:val="EMA-normal"/>
        <w:rPr>
          <w:noProof/>
        </w:rPr>
      </w:pPr>
      <w:r w:rsidRPr="00452D2D">
        <w:t>Remimasolaami annuse ning remimasolaami maksimaalse plasmakontsentratsiooni (C</w:t>
      </w:r>
      <w:r w:rsidRPr="00452D2D">
        <w:rPr>
          <w:vertAlign w:val="subscript"/>
        </w:rPr>
        <w:t>max</w:t>
      </w:r>
      <w:r w:rsidRPr="00452D2D">
        <w:t>) ja üldekspositsiooni (AUC</w:t>
      </w:r>
      <w:r w:rsidRPr="00452D2D">
        <w:rPr>
          <w:vertAlign w:val="subscript"/>
        </w:rPr>
        <w:t>0-∞</w:t>
      </w:r>
      <w:r w:rsidRPr="00452D2D">
        <w:t xml:space="preserve">) seos </w:t>
      </w:r>
      <w:r w:rsidR="008F7BEF" w:rsidRPr="00452D2D">
        <w:t xml:space="preserve">vabatahtlikel </w:t>
      </w:r>
      <w:r w:rsidRPr="00452D2D">
        <w:t>viitab annusega proportsionaalsele toimele annusevahemikus 0,01</w:t>
      </w:r>
      <w:r w:rsidR="008F7BEF" w:rsidRPr="00452D2D">
        <w:t>…</w:t>
      </w:r>
      <w:r w:rsidRPr="00452D2D">
        <w:t>0,5 mg/kg.</w:t>
      </w:r>
    </w:p>
    <w:p w14:paraId="1DC269B3" w14:textId="77777777" w:rsidR="002B454C" w:rsidRPr="00452D2D" w:rsidRDefault="002B454C" w:rsidP="002B454C">
      <w:pPr>
        <w:pStyle w:val="EMA-normal"/>
        <w:rPr>
          <w:noProof/>
        </w:rPr>
      </w:pPr>
    </w:p>
    <w:p w14:paraId="465DA73B" w14:textId="77777777" w:rsidR="002B454C" w:rsidRPr="00452D2D" w:rsidRDefault="003163B5" w:rsidP="00D11680">
      <w:pPr>
        <w:pStyle w:val="EMA-QRD-SH2Underlined"/>
      </w:pPr>
      <w:r w:rsidRPr="00452D2D">
        <w:t>Eripopulatsioonid</w:t>
      </w:r>
    </w:p>
    <w:p w14:paraId="11E56CE9" w14:textId="77777777" w:rsidR="002B454C" w:rsidRPr="00452D2D" w:rsidRDefault="002B454C" w:rsidP="003D3850">
      <w:pPr>
        <w:pStyle w:val="EMA-normal"/>
        <w:keepNext/>
      </w:pPr>
    </w:p>
    <w:p w14:paraId="298FDE65" w14:textId="77777777" w:rsidR="007639DF" w:rsidRPr="00452D2D" w:rsidRDefault="003163B5" w:rsidP="00D11680">
      <w:pPr>
        <w:pStyle w:val="EMA-QRD-SH3italics"/>
        <w:rPr>
          <w:noProof/>
        </w:rPr>
      </w:pPr>
      <w:r w:rsidRPr="00452D2D">
        <w:t>Eakad</w:t>
      </w:r>
    </w:p>
    <w:p w14:paraId="0F538191" w14:textId="77777777" w:rsidR="002B454C" w:rsidRPr="00452D2D" w:rsidRDefault="003163B5" w:rsidP="002B454C">
      <w:pPr>
        <w:pStyle w:val="EMA-normal"/>
        <w:rPr>
          <w:noProof/>
        </w:rPr>
      </w:pPr>
      <w:r w:rsidRPr="00452D2D">
        <w:t>Vanusel ei ole protseduuriaegseks sedatsiooniks manustatud remimasolaami farmakokineetikale olulist mõju.</w:t>
      </w:r>
    </w:p>
    <w:p w14:paraId="119E45FC" w14:textId="77777777" w:rsidR="002B454C" w:rsidRPr="00452D2D" w:rsidRDefault="002B454C" w:rsidP="002B454C">
      <w:pPr>
        <w:pStyle w:val="EMA-normal"/>
        <w:rPr>
          <w:noProof/>
        </w:rPr>
      </w:pPr>
    </w:p>
    <w:p w14:paraId="7FEF91C2" w14:textId="77777777" w:rsidR="007639DF" w:rsidRPr="00452D2D" w:rsidRDefault="003163B5" w:rsidP="00D11680">
      <w:pPr>
        <w:pStyle w:val="EMA-QRD-SH3italics"/>
        <w:rPr>
          <w:noProof/>
        </w:rPr>
      </w:pPr>
      <w:r w:rsidRPr="00452D2D">
        <w:t>Neerukahjustus</w:t>
      </w:r>
    </w:p>
    <w:p w14:paraId="24B7CF0B" w14:textId="77777777" w:rsidR="002B454C" w:rsidRPr="00452D2D" w:rsidRDefault="003163B5" w:rsidP="002B454C">
      <w:pPr>
        <w:pStyle w:val="EMA-normal"/>
      </w:pPr>
      <w:r w:rsidRPr="00452D2D">
        <w:t>Kerge kuni lõpp-staadiumis neeruhaigusega patsientidel, kes ei vajanud dialüüsi (sh patsiendid, kelle GFR oli alla 15 ml/min) jäi remimasolaami farmakokineetika muutumatuks (vt lõik 4.2).</w:t>
      </w:r>
    </w:p>
    <w:p w14:paraId="3A8E8D5F" w14:textId="77777777" w:rsidR="002B454C" w:rsidRPr="00452D2D" w:rsidRDefault="002B454C" w:rsidP="002B454C">
      <w:pPr>
        <w:pStyle w:val="EMA-normal"/>
        <w:rPr>
          <w:noProof/>
        </w:rPr>
      </w:pPr>
    </w:p>
    <w:p w14:paraId="09D24E15" w14:textId="77777777" w:rsidR="002B454C" w:rsidRPr="00452D2D" w:rsidRDefault="003163B5" w:rsidP="00D11680">
      <w:pPr>
        <w:pStyle w:val="EMA-QRD-SH3italics"/>
        <w:rPr>
          <w:noProof/>
        </w:rPr>
      </w:pPr>
      <w:bookmarkStart w:id="11" w:name="_Hlk62070111"/>
      <w:r w:rsidRPr="00452D2D">
        <w:t>Maksakahjustus</w:t>
      </w:r>
    </w:p>
    <w:p w14:paraId="640A2390" w14:textId="77777777" w:rsidR="002B454C" w:rsidRPr="00452D2D" w:rsidRDefault="003163B5" w:rsidP="005560F2">
      <w:pPr>
        <w:pStyle w:val="EMA-normal"/>
        <w:rPr>
          <w:noProof/>
        </w:rPr>
      </w:pPr>
      <w:r w:rsidRPr="00452D2D">
        <w:t>Raske maksakahjustusega kaasneb vähenenud kliirens ja seetõttu pikem sedatsioonist taastumise aeg (vt lõigud 4.2 ja 4.8).</w:t>
      </w:r>
    </w:p>
    <w:bookmarkEnd w:id="11"/>
    <w:p w14:paraId="74034465" w14:textId="77777777" w:rsidR="002B454C" w:rsidRPr="00452D2D" w:rsidRDefault="002B454C" w:rsidP="002B454C">
      <w:pPr>
        <w:pStyle w:val="EMA-normal"/>
        <w:rPr>
          <w:noProof/>
        </w:rPr>
      </w:pPr>
    </w:p>
    <w:p w14:paraId="3C63C4E9" w14:textId="77777777" w:rsidR="00812D16" w:rsidRPr="00452D2D" w:rsidRDefault="003163B5" w:rsidP="00407CF7">
      <w:pPr>
        <w:pStyle w:val="Heading2"/>
        <w:rPr>
          <w:noProof/>
        </w:rPr>
      </w:pPr>
      <w:r w:rsidRPr="00452D2D">
        <w:lastRenderedPageBreak/>
        <w:t>5.3</w:t>
      </w:r>
      <w:r w:rsidRPr="00452D2D">
        <w:tab/>
        <w:t>Prekliinilised ohutusandmed</w:t>
      </w:r>
    </w:p>
    <w:p w14:paraId="5A85FFFA" w14:textId="77777777" w:rsidR="00082B12" w:rsidRPr="00452D2D" w:rsidRDefault="00082B12" w:rsidP="000703E4">
      <w:pPr>
        <w:pStyle w:val="EMA-normal"/>
        <w:keepNext/>
      </w:pPr>
    </w:p>
    <w:p w14:paraId="61B9F1C9" w14:textId="77777777" w:rsidR="00082B12" w:rsidRPr="00452D2D" w:rsidRDefault="003163B5" w:rsidP="005A106E">
      <w:pPr>
        <w:pStyle w:val="EMA-normal"/>
      </w:pPr>
      <w:r w:rsidRPr="00452D2D">
        <w:t>Farmakoloogilise ohutuse, ühekordse või korduvannuse toksilisuse ja genotoksilisuse tavapärastel uuringutel põhinevad mittekliinilised andmed ei näita kahjulikku toimet inimesele.</w:t>
      </w:r>
    </w:p>
    <w:p w14:paraId="357D8F4D" w14:textId="303EEC33" w:rsidR="00082B12" w:rsidRPr="00452D2D" w:rsidRDefault="003163B5" w:rsidP="005A106E">
      <w:pPr>
        <w:pStyle w:val="EMA-normal"/>
      </w:pPr>
      <w:r w:rsidRPr="00452D2D">
        <w:t xml:space="preserve">Järgmise kõrvaltoime esinemist ei täheldatud kliinilistes uuringutes, kuid seda on täheldatud loomadel, kellele manustati </w:t>
      </w:r>
      <w:r w:rsidR="00561EF4" w:rsidRPr="00452D2D">
        <w:t>lahuseid</w:t>
      </w:r>
      <w:r w:rsidR="00561EF4">
        <w:t>, mille</w:t>
      </w:r>
      <w:r w:rsidR="00561EF4" w:rsidRPr="00452D2D">
        <w:t xml:space="preserve"> kontsentratsioonid</w:t>
      </w:r>
      <w:r w:rsidR="00561EF4">
        <w:t xml:space="preserve"> olid </w:t>
      </w:r>
      <w:r w:rsidR="00561EF4" w:rsidRPr="00452D2D">
        <w:t>sarnas</w:t>
      </w:r>
      <w:r w:rsidR="00561EF4">
        <w:t>ed</w:t>
      </w:r>
      <w:r w:rsidR="00561EF4" w:rsidRPr="00452D2D">
        <w:t xml:space="preserve"> </w:t>
      </w:r>
      <w:r w:rsidRPr="00452D2D">
        <w:t>kliinilises praktikas kasutatava</w:t>
      </w:r>
      <w:r w:rsidR="00561EF4">
        <w:t>tele</w:t>
      </w:r>
      <w:r w:rsidRPr="00452D2D">
        <w:t>:</w:t>
      </w:r>
    </w:p>
    <w:p w14:paraId="2CEF4A4D" w14:textId="65876D21" w:rsidR="00082B12" w:rsidRPr="00452D2D" w:rsidRDefault="00561EF4" w:rsidP="005A106E">
      <w:pPr>
        <w:pStyle w:val="EMA-normal"/>
      </w:pPr>
      <w:r>
        <w:t>e</w:t>
      </w:r>
      <w:r w:rsidR="003163B5" w:rsidRPr="00452D2D">
        <w:t>smased kahjustused, mis on tekkinud punktsiooniprotseduuril sooneseina mehhaanilise ärrituse tõttu, võivad süveneda remimasolaami manustamisel annuses 1</w:t>
      </w:r>
      <w:r w:rsidR="008F7BEF" w:rsidRPr="00452D2D">
        <w:t>…</w:t>
      </w:r>
      <w:r w:rsidR="003163B5" w:rsidRPr="00452D2D">
        <w:t>2 mg/ml (infusioon) või üle 5 mg/ml boolusena.</w:t>
      </w:r>
    </w:p>
    <w:p w14:paraId="730230D4" w14:textId="77777777" w:rsidR="00082B12" w:rsidRPr="00452D2D" w:rsidRDefault="00082B12" w:rsidP="005A106E">
      <w:pPr>
        <w:pStyle w:val="EMA-normal"/>
      </w:pPr>
    </w:p>
    <w:p w14:paraId="36183272" w14:textId="77777777" w:rsidR="00082B12" w:rsidRPr="00452D2D" w:rsidRDefault="003163B5" w:rsidP="00D11680">
      <w:pPr>
        <w:pStyle w:val="EMA-QRD-SH2Underlined"/>
        <w:rPr>
          <w:rStyle w:val="CommentReference"/>
        </w:rPr>
      </w:pPr>
      <w:r w:rsidRPr="00452D2D">
        <w:t>Paljunemine ja areng</w:t>
      </w:r>
    </w:p>
    <w:p w14:paraId="59541BF3" w14:textId="77777777" w:rsidR="007639DF" w:rsidRPr="00452D2D" w:rsidRDefault="007639DF" w:rsidP="00082B12">
      <w:pPr>
        <w:pStyle w:val="EMA-normal"/>
        <w:keepNext/>
        <w:rPr>
          <w:bCs/>
          <w:noProof/>
          <w:u w:val="single"/>
        </w:rPr>
      </w:pPr>
    </w:p>
    <w:p w14:paraId="0AC11FA2" w14:textId="77777777" w:rsidR="00082B12" w:rsidRPr="00452D2D" w:rsidRDefault="003163B5" w:rsidP="005A106E">
      <w:pPr>
        <w:pStyle w:val="EMA-normal"/>
      </w:pPr>
      <w:r w:rsidRPr="00452D2D">
        <w:t>Maksimaalse talutava annusega tehtud reproduktiivtoksilisuse uuringutest ei ilmnenud mõju meeste ega naiste viljakuse ega reproduktiivse funktsiooni parameetritele. Rottide ja küülikutega tehtud embrüotoksilisuse uuringutes, täheldati ka suurimate annuste kasutamisel, mille korral ilmnes toksiline toime emasloomale, vaid vähest embrüotoksilist toimet (loote massi vähenemine ning varase ja täieliku resorptsiooni veidi suurem esinemissagedus). Remimasolaam ja selle peamine metaboliit erituvad rottide ja küülikute rinnapiima. Noorküülikute plasmast leiti mitteaktiivset peamist metaboliiti CNS7054, kuid ei ole teada, kas remimasolaam kandub imetatavale järglasele edasi piima kaudu.</w:t>
      </w:r>
    </w:p>
    <w:p w14:paraId="2DE741F9" w14:textId="77777777" w:rsidR="00082B12" w:rsidRPr="00452D2D" w:rsidRDefault="00082B12" w:rsidP="005A106E">
      <w:pPr>
        <w:pStyle w:val="EMA-normal"/>
      </w:pPr>
    </w:p>
    <w:p w14:paraId="1BDAC92C" w14:textId="77777777" w:rsidR="002B2609" w:rsidRPr="00452D2D" w:rsidRDefault="002B2609" w:rsidP="005A106E">
      <w:pPr>
        <w:pStyle w:val="EMA-normal"/>
      </w:pPr>
    </w:p>
    <w:p w14:paraId="33645D0D" w14:textId="77777777" w:rsidR="00812D16" w:rsidRPr="00452D2D" w:rsidRDefault="003163B5" w:rsidP="00407CF7">
      <w:pPr>
        <w:pStyle w:val="Heading1"/>
        <w:rPr>
          <w:noProof/>
        </w:rPr>
      </w:pPr>
      <w:r w:rsidRPr="00452D2D">
        <w:t>6.</w:t>
      </w:r>
      <w:r w:rsidRPr="00452D2D">
        <w:tab/>
        <w:t>FARMATSEUTILISED ANDMED</w:t>
      </w:r>
    </w:p>
    <w:p w14:paraId="2C527AD0" w14:textId="77777777" w:rsidR="00812D16" w:rsidRPr="00452D2D" w:rsidRDefault="00812D16" w:rsidP="000703E4">
      <w:pPr>
        <w:pStyle w:val="EMA-normal"/>
        <w:keepNext/>
        <w:rPr>
          <w:noProof/>
        </w:rPr>
      </w:pPr>
    </w:p>
    <w:p w14:paraId="733E5527" w14:textId="77777777" w:rsidR="00812D16" w:rsidRPr="00452D2D" w:rsidRDefault="003163B5" w:rsidP="000703E4">
      <w:pPr>
        <w:pStyle w:val="Heading2"/>
        <w:rPr>
          <w:noProof/>
        </w:rPr>
      </w:pPr>
      <w:r w:rsidRPr="00452D2D">
        <w:t>6.1</w:t>
      </w:r>
      <w:r w:rsidRPr="00452D2D">
        <w:tab/>
        <w:t>Abiainete loetelu</w:t>
      </w:r>
    </w:p>
    <w:p w14:paraId="39559FF8" w14:textId="77777777" w:rsidR="00812D16" w:rsidRPr="00452D2D" w:rsidRDefault="00812D16" w:rsidP="000703E4">
      <w:pPr>
        <w:pStyle w:val="EMA-normal"/>
        <w:keepNext/>
        <w:rPr>
          <w:noProof/>
        </w:rPr>
      </w:pPr>
    </w:p>
    <w:p w14:paraId="24E6CF07" w14:textId="77777777" w:rsidR="00560CFE" w:rsidRPr="00452D2D" w:rsidRDefault="00037144" w:rsidP="000703E4">
      <w:pPr>
        <w:pStyle w:val="EMA-normal"/>
        <w:keepNext/>
        <w:rPr>
          <w:b/>
          <w:bCs/>
        </w:rPr>
      </w:pPr>
      <w:r w:rsidRPr="00452D2D">
        <w:t>D</w:t>
      </w:r>
      <w:r w:rsidR="003163B5" w:rsidRPr="00452D2D">
        <w:t>ekstraan 40</w:t>
      </w:r>
      <w:r w:rsidRPr="00452D2D">
        <w:t xml:space="preserve"> süstimiseks</w:t>
      </w:r>
    </w:p>
    <w:p w14:paraId="45A10287" w14:textId="77777777" w:rsidR="00560CFE" w:rsidRPr="00452D2D" w:rsidRDefault="003163B5" w:rsidP="000703E4">
      <w:pPr>
        <w:pStyle w:val="EMA-normal"/>
        <w:keepNext/>
        <w:rPr>
          <w:b/>
          <w:bCs/>
        </w:rPr>
      </w:pPr>
      <w:r w:rsidRPr="00452D2D">
        <w:t>Laktoosmonohüdraat</w:t>
      </w:r>
    </w:p>
    <w:p w14:paraId="4CEADDB8" w14:textId="77777777" w:rsidR="005C7874" w:rsidRPr="00452D2D" w:rsidRDefault="003163B5" w:rsidP="000703E4">
      <w:pPr>
        <w:pStyle w:val="EMA-normal"/>
        <w:keepNext/>
        <w:rPr>
          <w:b/>
          <w:bCs/>
        </w:rPr>
      </w:pPr>
      <w:r w:rsidRPr="00452D2D">
        <w:t>Vesinikkloriidhape (pH reguleerimiseks)</w:t>
      </w:r>
    </w:p>
    <w:p w14:paraId="6948AC2A" w14:textId="77777777" w:rsidR="00560CFE" w:rsidRPr="00452D2D" w:rsidRDefault="003163B5" w:rsidP="005C7874">
      <w:pPr>
        <w:pStyle w:val="EMA-normal"/>
        <w:rPr>
          <w:b/>
          <w:bCs/>
        </w:rPr>
      </w:pPr>
      <w:r w:rsidRPr="00452D2D">
        <w:t>Naatriumhüdroksiid (pH reguleerimiseks)</w:t>
      </w:r>
    </w:p>
    <w:p w14:paraId="2401BCAC" w14:textId="77777777" w:rsidR="00560CFE" w:rsidRPr="00452D2D" w:rsidRDefault="00560CFE" w:rsidP="00540A9A">
      <w:pPr>
        <w:pStyle w:val="EMA-normal"/>
        <w:rPr>
          <w:szCs w:val="22"/>
        </w:rPr>
      </w:pPr>
    </w:p>
    <w:p w14:paraId="71AFDE29" w14:textId="77777777" w:rsidR="00812D16" w:rsidRPr="00452D2D" w:rsidRDefault="003163B5" w:rsidP="00D5405E">
      <w:pPr>
        <w:pStyle w:val="Heading2"/>
        <w:tabs>
          <w:tab w:val="clear" w:pos="567"/>
        </w:tabs>
        <w:ind w:left="567" w:hanging="567"/>
        <w:rPr>
          <w:noProof/>
        </w:rPr>
      </w:pPr>
      <w:r w:rsidRPr="00452D2D">
        <w:t>6.2</w:t>
      </w:r>
      <w:r w:rsidRPr="00452D2D">
        <w:tab/>
        <w:t>Sobimatus</w:t>
      </w:r>
    </w:p>
    <w:p w14:paraId="02EAB645" w14:textId="77777777" w:rsidR="00812D16" w:rsidRPr="00452D2D" w:rsidRDefault="00812D16" w:rsidP="000703E4">
      <w:pPr>
        <w:pStyle w:val="EMA-normal"/>
        <w:keepNext/>
        <w:rPr>
          <w:noProof/>
        </w:rPr>
      </w:pPr>
    </w:p>
    <w:p w14:paraId="015F33C9" w14:textId="15605F34" w:rsidR="000826D7" w:rsidRPr="00452D2D" w:rsidRDefault="007007F0" w:rsidP="005A106E">
      <w:pPr>
        <w:pStyle w:val="EMA-normal"/>
      </w:pPr>
      <w:r w:rsidRPr="000D2399">
        <w:t>Byfavo</w:t>
      </w:r>
      <w:r w:rsidRPr="00452D2D">
        <w:t xml:space="preserve"> sobimatuse korral samaaegselt manustatavate lahustega võib tekkida sade/hägusus, mis võib põhjustada v</w:t>
      </w:r>
      <w:r w:rsidR="00561EF4">
        <w:t>eenitee</w:t>
      </w:r>
      <w:r w:rsidRPr="00452D2D">
        <w:t xml:space="preserve"> juurdepääsukoha ummistuse. </w:t>
      </w:r>
      <w:r w:rsidR="003163B5" w:rsidRPr="00452D2D">
        <w:t>Byfavo ei sobi kokku</w:t>
      </w:r>
      <w:r w:rsidRPr="00452D2D">
        <w:t xml:space="preserve"> Ringeri laktaa</w:t>
      </w:r>
      <w:r w:rsidR="00554284" w:rsidRPr="00452D2D">
        <w:t>di</w:t>
      </w:r>
      <w:r w:rsidRPr="00452D2D">
        <w:t>lahusega</w:t>
      </w:r>
      <w:r w:rsidR="003163B5" w:rsidRPr="00452D2D">
        <w:t xml:space="preserve"> </w:t>
      </w:r>
      <w:r w:rsidRPr="00452D2D">
        <w:t xml:space="preserve">(ehk </w:t>
      </w:r>
      <w:r w:rsidR="00431265" w:rsidRPr="00452D2D">
        <w:t>naatriumlaktaa</w:t>
      </w:r>
      <w:r w:rsidRPr="00452D2D">
        <w:t>d</w:t>
      </w:r>
      <w:r w:rsidR="003E3970" w:rsidRPr="00452D2D">
        <w:t>i</w:t>
      </w:r>
      <w:r w:rsidR="00431265" w:rsidRPr="00452D2D">
        <w:t xml:space="preserve"> </w:t>
      </w:r>
      <w:r w:rsidR="003163B5" w:rsidRPr="00452D2D">
        <w:t>lahus</w:t>
      </w:r>
      <w:r w:rsidR="00554284" w:rsidRPr="00452D2D">
        <w:t xml:space="preserve"> või Hartmanni lahus), Ringeri atsetaadilahusega ja </w:t>
      </w:r>
      <w:r w:rsidR="00F528B0" w:rsidRPr="00452D2D">
        <w:t xml:space="preserve">bikarbonaati sisaldava </w:t>
      </w:r>
      <w:r w:rsidR="00554284" w:rsidRPr="00452D2D">
        <w:t>Ringeri infusioonilahusega</w:t>
      </w:r>
      <w:r w:rsidR="00F528B0" w:rsidRPr="00452D2D">
        <w:t xml:space="preserve"> ja teiste aluseliste lahustega, sest ravim on pH 4 või kõrgema pH korral vähelahustuv</w:t>
      </w:r>
      <w:r w:rsidR="003163B5" w:rsidRPr="00452D2D">
        <w:t>.</w:t>
      </w:r>
    </w:p>
    <w:p w14:paraId="3C525AC6" w14:textId="77777777" w:rsidR="004878C5" w:rsidRPr="00452D2D" w:rsidRDefault="004878C5" w:rsidP="005A106E">
      <w:pPr>
        <w:pStyle w:val="EMA-normal"/>
        <w:rPr>
          <w:noProof/>
        </w:rPr>
      </w:pPr>
    </w:p>
    <w:p w14:paraId="3E71239C" w14:textId="77777777" w:rsidR="009A2BB4" w:rsidRPr="00452D2D" w:rsidRDefault="003163B5" w:rsidP="005A106E">
      <w:pPr>
        <w:pStyle w:val="EMA-normal"/>
        <w:rPr>
          <w:noProof/>
        </w:rPr>
      </w:pPr>
      <w:r w:rsidRPr="00452D2D">
        <w:t>Seda ravimpreparaati ei tohi segada teiste ravimitega</w:t>
      </w:r>
      <w:r w:rsidR="00F528B0" w:rsidRPr="00452D2D">
        <w:t xml:space="preserve"> ega manustada nendega sama infusiooniliini kaudu</w:t>
      </w:r>
      <w:r w:rsidRPr="00452D2D">
        <w:t>, välja arvatud nendega, mis on loetletud lõigus 6.6.</w:t>
      </w:r>
    </w:p>
    <w:p w14:paraId="156FDB8F" w14:textId="77777777" w:rsidR="00812D16" w:rsidRPr="00452D2D" w:rsidRDefault="00812D16" w:rsidP="005A106E">
      <w:pPr>
        <w:pStyle w:val="EMA-normal"/>
        <w:rPr>
          <w:noProof/>
          <w:szCs w:val="22"/>
        </w:rPr>
      </w:pPr>
    </w:p>
    <w:p w14:paraId="7F46C627" w14:textId="77777777" w:rsidR="00812D16" w:rsidRPr="00452D2D" w:rsidRDefault="003163B5" w:rsidP="00CE5405">
      <w:pPr>
        <w:pStyle w:val="Heading2"/>
        <w:rPr>
          <w:noProof/>
        </w:rPr>
      </w:pPr>
      <w:r w:rsidRPr="00452D2D">
        <w:t>6.3</w:t>
      </w:r>
      <w:r w:rsidRPr="00452D2D">
        <w:tab/>
        <w:t>Kõlblikkusaeg</w:t>
      </w:r>
    </w:p>
    <w:p w14:paraId="592CB1C4" w14:textId="77777777" w:rsidR="00812D16" w:rsidRPr="00452D2D" w:rsidRDefault="00812D16" w:rsidP="000703E4">
      <w:pPr>
        <w:pStyle w:val="EMA-normal"/>
        <w:keepNext/>
        <w:rPr>
          <w:noProof/>
        </w:rPr>
      </w:pPr>
    </w:p>
    <w:p w14:paraId="22AC7FC0" w14:textId="77777777" w:rsidR="004359C0" w:rsidRPr="00452D2D" w:rsidRDefault="003163B5" w:rsidP="000703E4">
      <w:pPr>
        <w:pStyle w:val="EMA-QRD-SH2Underlined"/>
      </w:pPr>
      <w:r w:rsidRPr="00452D2D">
        <w:t>Avamata viaalid</w:t>
      </w:r>
    </w:p>
    <w:p w14:paraId="4EADB088" w14:textId="77777777" w:rsidR="00666BCE" w:rsidRPr="00452D2D" w:rsidRDefault="00666BCE" w:rsidP="000703E4">
      <w:pPr>
        <w:pStyle w:val="EMA-normal"/>
        <w:keepNext/>
        <w:rPr>
          <w:noProof/>
        </w:rPr>
      </w:pPr>
    </w:p>
    <w:p w14:paraId="364B20C9" w14:textId="7A9E95AB" w:rsidR="00C35C4C" w:rsidRDefault="0094608C" w:rsidP="00560CFE">
      <w:pPr>
        <w:pStyle w:val="EMA-normal"/>
        <w:tabs>
          <w:tab w:val="left" w:pos="0"/>
        </w:tabs>
      </w:pPr>
      <w:r w:rsidRPr="0094608C">
        <w:t>4 aastat</w:t>
      </w:r>
    </w:p>
    <w:p w14:paraId="30E0B4BD" w14:textId="77777777" w:rsidR="00AA39A3" w:rsidRPr="00452D2D" w:rsidRDefault="00AA39A3" w:rsidP="00560CFE">
      <w:pPr>
        <w:pStyle w:val="EMA-normal"/>
        <w:tabs>
          <w:tab w:val="left" w:pos="0"/>
        </w:tabs>
        <w:rPr>
          <w:noProof/>
        </w:rPr>
      </w:pPr>
    </w:p>
    <w:p w14:paraId="7B357FAE" w14:textId="77777777" w:rsidR="004359C0" w:rsidRPr="00452D2D" w:rsidRDefault="003163B5" w:rsidP="00D11680">
      <w:pPr>
        <w:pStyle w:val="EMA-QRD-SH2Underlined"/>
      </w:pPr>
      <w:r w:rsidRPr="00452D2D">
        <w:t>Kasutusaegne stabiilsus pärast manustamiskõlblikuks muutmist</w:t>
      </w:r>
    </w:p>
    <w:p w14:paraId="4E702D0C" w14:textId="77777777" w:rsidR="00C35C4C" w:rsidRPr="00452D2D" w:rsidRDefault="00C35C4C" w:rsidP="000703E4">
      <w:pPr>
        <w:pStyle w:val="EMA-normal"/>
        <w:keepNext/>
        <w:tabs>
          <w:tab w:val="left" w:pos="0"/>
        </w:tabs>
        <w:rPr>
          <w:noProof/>
        </w:rPr>
      </w:pPr>
    </w:p>
    <w:p w14:paraId="407D027F" w14:textId="77777777" w:rsidR="00560CFE" w:rsidRPr="00452D2D" w:rsidRDefault="00037144" w:rsidP="000703E4">
      <w:pPr>
        <w:pStyle w:val="EMA-normal"/>
        <w:keepNext/>
      </w:pPr>
      <w:r w:rsidRPr="00452D2D">
        <w:t xml:space="preserve">Ravimi </w:t>
      </w:r>
      <w:r w:rsidR="00431F7D" w:rsidRPr="00452D2D">
        <w:t xml:space="preserve">kasutusaegne </w:t>
      </w:r>
      <w:r w:rsidR="003163B5" w:rsidRPr="00452D2D">
        <w:t xml:space="preserve">keemilis-füüsikaline stabiilsus on </w:t>
      </w:r>
      <w:r w:rsidR="00431F7D" w:rsidRPr="00452D2D">
        <w:t xml:space="preserve">tõestatud </w:t>
      </w:r>
      <w:r w:rsidR="003163B5" w:rsidRPr="00452D2D">
        <w:t>24 tun</w:t>
      </w:r>
      <w:r w:rsidR="00431F7D" w:rsidRPr="00452D2D">
        <w:t>n</w:t>
      </w:r>
      <w:r w:rsidR="003163B5" w:rsidRPr="00452D2D">
        <w:t xml:space="preserve">i </w:t>
      </w:r>
      <w:r w:rsidR="00431F7D" w:rsidRPr="00452D2D">
        <w:t xml:space="preserve">jooksul </w:t>
      </w:r>
      <w:r w:rsidR="003163B5" w:rsidRPr="00452D2D">
        <w:t>temperatuuril 20…25 ºC.</w:t>
      </w:r>
    </w:p>
    <w:p w14:paraId="16D59383" w14:textId="77777777" w:rsidR="00F23D9C" w:rsidRPr="00452D2D" w:rsidRDefault="00F23D9C" w:rsidP="000703E4">
      <w:pPr>
        <w:pStyle w:val="EMA-normal"/>
        <w:keepNext/>
      </w:pPr>
    </w:p>
    <w:p w14:paraId="4F267DD8" w14:textId="77777777" w:rsidR="00E77677" w:rsidRPr="00E77677" w:rsidRDefault="00E77677" w:rsidP="00605851">
      <w:pPr>
        <w:pStyle w:val="EMA-normal"/>
        <w:tabs>
          <w:tab w:val="clear" w:pos="709"/>
        </w:tabs>
      </w:pPr>
      <w:bookmarkStart w:id="12" w:name="_Hlk126846811"/>
      <w:r w:rsidRPr="00E77677">
        <w:t xml:space="preserve">Kui pakendi avamise/preparaadi manustamiskõlblikuks muutmise/ lahjendamise meetodid ei välista mikrobioloogilise saastatuse ohtu, tuleb ravim kohe ära kasutada. </w:t>
      </w:r>
    </w:p>
    <w:p w14:paraId="1A88C61C" w14:textId="2C698012" w:rsidR="00F23D9C" w:rsidRPr="00452D2D" w:rsidRDefault="003163B5" w:rsidP="005A106E">
      <w:pPr>
        <w:pStyle w:val="EMA-normal"/>
      </w:pPr>
      <w:r w:rsidRPr="00452D2D">
        <w:t xml:space="preserve">Kui ravimit ei kasutata kohe, vastutab </w:t>
      </w:r>
      <w:r w:rsidR="00431F7D" w:rsidRPr="00452D2D">
        <w:t xml:space="preserve">selle </w:t>
      </w:r>
      <w:r w:rsidRPr="00452D2D">
        <w:t>säilit</w:t>
      </w:r>
      <w:r w:rsidR="00431F7D" w:rsidRPr="00452D2D">
        <w:t>ami</w:t>
      </w:r>
      <w:r w:rsidRPr="00452D2D">
        <w:t>saja ja -tingimuste eest kasutaja</w:t>
      </w:r>
      <w:bookmarkEnd w:id="12"/>
      <w:r w:rsidRPr="00452D2D">
        <w:t>.</w:t>
      </w:r>
    </w:p>
    <w:p w14:paraId="0C24D885" w14:textId="77777777" w:rsidR="00812D16" w:rsidRPr="00452D2D" w:rsidRDefault="00812D16" w:rsidP="005A106E">
      <w:pPr>
        <w:pStyle w:val="EMA-normal"/>
        <w:rPr>
          <w:noProof/>
          <w:szCs w:val="22"/>
        </w:rPr>
      </w:pPr>
    </w:p>
    <w:p w14:paraId="7C933091" w14:textId="77777777" w:rsidR="00812D16" w:rsidRPr="00452D2D" w:rsidRDefault="003163B5" w:rsidP="00CE5405">
      <w:pPr>
        <w:pStyle w:val="Heading2"/>
        <w:rPr>
          <w:noProof/>
        </w:rPr>
      </w:pPr>
      <w:r w:rsidRPr="00452D2D">
        <w:lastRenderedPageBreak/>
        <w:t>6.4</w:t>
      </w:r>
      <w:r w:rsidRPr="00452D2D">
        <w:tab/>
        <w:t>Säilitamise eritingimused</w:t>
      </w:r>
    </w:p>
    <w:p w14:paraId="35BB2B1B" w14:textId="77777777" w:rsidR="008F1AF3" w:rsidRPr="00452D2D" w:rsidRDefault="008F1AF3" w:rsidP="000703E4">
      <w:pPr>
        <w:pStyle w:val="EMA-normal"/>
        <w:keepNext/>
        <w:rPr>
          <w:noProof/>
        </w:rPr>
      </w:pPr>
    </w:p>
    <w:p w14:paraId="68716B2B" w14:textId="77777777" w:rsidR="005108A3" w:rsidRPr="00452D2D" w:rsidRDefault="003163B5" w:rsidP="000703E4">
      <w:pPr>
        <w:pStyle w:val="EMA-normal"/>
        <w:keepNext/>
        <w:rPr>
          <w:noProof/>
        </w:rPr>
      </w:pPr>
      <w:r w:rsidRPr="00452D2D">
        <w:t>See ravimpreparaat ei vaja säilitamisel temperatuuri eritingimusi.</w:t>
      </w:r>
    </w:p>
    <w:p w14:paraId="622951F2" w14:textId="77777777" w:rsidR="008F1AF3" w:rsidRPr="00452D2D" w:rsidRDefault="008F1AF3" w:rsidP="000703E4">
      <w:pPr>
        <w:pStyle w:val="EMA-normal"/>
        <w:keepNext/>
        <w:rPr>
          <w:noProof/>
        </w:rPr>
      </w:pPr>
    </w:p>
    <w:p w14:paraId="66399E62" w14:textId="77777777" w:rsidR="00F33446" w:rsidRPr="00452D2D" w:rsidRDefault="003163B5" w:rsidP="000703E4">
      <w:pPr>
        <w:pStyle w:val="EMA-normal"/>
        <w:keepNext/>
      </w:pPr>
      <w:r w:rsidRPr="00452D2D">
        <w:t>Hoida viaale välispakendis valguse eest kaitstult.</w:t>
      </w:r>
    </w:p>
    <w:p w14:paraId="4B7DFDE7" w14:textId="77777777" w:rsidR="00560CFE" w:rsidRPr="00452D2D" w:rsidRDefault="00560CFE" w:rsidP="000703E4">
      <w:pPr>
        <w:pStyle w:val="EMA-normal"/>
        <w:keepNext/>
        <w:rPr>
          <w:noProof/>
        </w:rPr>
      </w:pPr>
    </w:p>
    <w:p w14:paraId="3B825AC3" w14:textId="77777777" w:rsidR="00560CFE" w:rsidRPr="00452D2D" w:rsidRDefault="003163B5" w:rsidP="005A106E">
      <w:pPr>
        <w:pStyle w:val="EMA-normal"/>
        <w:rPr>
          <w:i/>
          <w:noProof/>
        </w:rPr>
      </w:pPr>
      <w:r w:rsidRPr="00452D2D">
        <w:t>Säilitustingimused pärast ravimpreparaadi manustamiskõlblikuks muutmist vt lõik 6.3.</w:t>
      </w:r>
    </w:p>
    <w:p w14:paraId="12E0CE7F" w14:textId="77777777" w:rsidR="00812D16" w:rsidRPr="00452D2D" w:rsidRDefault="00812D16" w:rsidP="005A106E">
      <w:pPr>
        <w:pStyle w:val="EMA-normal"/>
        <w:rPr>
          <w:noProof/>
          <w:szCs w:val="22"/>
        </w:rPr>
      </w:pPr>
    </w:p>
    <w:p w14:paraId="555EA7F1" w14:textId="77777777" w:rsidR="00812D16" w:rsidRPr="00452D2D" w:rsidRDefault="003163B5" w:rsidP="00CE5405">
      <w:pPr>
        <w:pStyle w:val="Heading2"/>
        <w:rPr>
          <w:noProof/>
        </w:rPr>
      </w:pPr>
      <w:r w:rsidRPr="00452D2D">
        <w:t>6.5</w:t>
      </w:r>
      <w:r w:rsidRPr="00452D2D">
        <w:tab/>
        <w:t>Pakendi iseloomustus ja sisu</w:t>
      </w:r>
    </w:p>
    <w:p w14:paraId="2B5D9F2B" w14:textId="77777777" w:rsidR="00812D16" w:rsidRPr="00452D2D" w:rsidRDefault="00812D16" w:rsidP="000703E4">
      <w:pPr>
        <w:pStyle w:val="EMA-normal"/>
        <w:keepNext/>
        <w:rPr>
          <w:noProof/>
        </w:rPr>
      </w:pPr>
    </w:p>
    <w:p w14:paraId="41B00D90" w14:textId="77777777" w:rsidR="00560CFE" w:rsidRPr="00452D2D" w:rsidRDefault="003163B5" w:rsidP="000703E4">
      <w:pPr>
        <w:pStyle w:val="EMA-normal"/>
        <w:keepNext/>
        <w:rPr>
          <w:noProof/>
        </w:rPr>
      </w:pPr>
      <w:r w:rsidRPr="00452D2D">
        <w:t xml:space="preserve">1. tüüpi klaasviaal </w:t>
      </w:r>
      <w:r w:rsidR="00431F7D" w:rsidRPr="00452D2D">
        <w:t>punn</w:t>
      </w:r>
      <w:r w:rsidRPr="00452D2D">
        <w:t xml:space="preserve">korgi (bromobutüülkummi) ja </w:t>
      </w:r>
      <w:r w:rsidR="00431F7D" w:rsidRPr="00452D2D">
        <w:t>alumiiniumümbrisega</w:t>
      </w:r>
      <w:r w:rsidRPr="00452D2D">
        <w:t xml:space="preserve"> ning sinise polüpropüleenist </w:t>
      </w:r>
      <w:r w:rsidR="00431F7D" w:rsidRPr="00452D2D">
        <w:t xml:space="preserve">eemaldatava </w:t>
      </w:r>
      <w:r w:rsidRPr="00452D2D">
        <w:t>ka</w:t>
      </w:r>
      <w:r w:rsidR="00431F7D" w:rsidRPr="00452D2D">
        <w:t>tt</w:t>
      </w:r>
      <w:r w:rsidRPr="00452D2D">
        <w:t>ega.</w:t>
      </w:r>
    </w:p>
    <w:p w14:paraId="1A051818" w14:textId="77777777" w:rsidR="00560CFE" w:rsidRPr="00452D2D" w:rsidRDefault="00560CFE" w:rsidP="000703E4">
      <w:pPr>
        <w:pStyle w:val="EMA-normal"/>
        <w:keepNext/>
        <w:rPr>
          <w:noProof/>
        </w:rPr>
      </w:pPr>
    </w:p>
    <w:p w14:paraId="507A0ED5" w14:textId="77777777" w:rsidR="00560CFE" w:rsidRPr="00452D2D" w:rsidRDefault="003163B5" w:rsidP="005A106E">
      <w:pPr>
        <w:pStyle w:val="EMA-normal"/>
        <w:rPr>
          <w:noProof/>
        </w:rPr>
      </w:pPr>
      <w:r w:rsidRPr="00452D2D">
        <w:t>Pakendi suurus: 10 viaali pakendis</w:t>
      </w:r>
    </w:p>
    <w:p w14:paraId="7597F178" w14:textId="77777777" w:rsidR="00812D16" w:rsidRPr="00452D2D" w:rsidRDefault="00812D16" w:rsidP="005A106E">
      <w:pPr>
        <w:pStyle w:val="EMA-normal"/>
        <w:rPr>
          <w:noProof/>
          <w:szCs w:val="22"/>
        </w:rPr>
      </w:pPr>
    </w:p>
    <w:p w14:paraId="61177E9B" w14:textId="77777777" w:rsidR="00812D16" w:rsidRPr="00452D2D" w:rsidRDefault="003163B5" w:rsidP="00CE5405">
      <w:pPr>
        <w:pStyle w:val="Heading2"/>
        <w:rPr>
          <w:noProof/>
        </w:rPr>
      </w:pPr>
      <w:bookmarkStart w:id="13" w:name="OLE_LINK1"/>
      <w:r w:rsidRPr="00452D2D">
        <w:t>6.6</w:t>
      </w:r>
      <w:r w:rsidRPr="00452D2D">
        <w:tab/>
        <w:t>Erihoiatused ravimpreparaadi hävitamiseks ja käsitlemiseks</w:t>
      </w:r>
    </w:p>
    <w:p w14:paraId="5D60DD71" w14:textId="77777777" w:rsidR="00812D16" w:rsidRPr="00452D2D" w:rsidRDefault="00812D16" w:rsidP="000703E4">
      <w:pPr>
        <w:pStyle w:val="EMA-normal"/>
        <w:keepNext/>
        <w:rPr>
          <w:noProof/>
        </w:rPr>
      </w:pPr>
    </w:p>
    <w:p w14:paraId="681C2FC9" w14:textId="77777777" w:rsidR="00BC4E8E" w:rsidRPr="00452D2D" w:rsidRDefault="003163B5" w:rsidP="000703E4">
      <w:pPr>
        <w:pStyle w:val="EMA-QRD-SH2Underlined"/>
      </w:pPr>
      <w:r w:rsidRPr="00452D2D">
        <w:t>Kasutusjuhised</w:t>
      </w:r>
    </w:p>
    <w:p w14:paraId="1C6215E7" w14:textId="77777777" w:rsidR="008F1AF3" w:rsidRPr="00452D2D" w:rsidRDefault="008F1AF3" w:rsidP="000703E4">
      <w:pPr>
        <w:pStyle w:val="EMA-normal"/>
        <w:keepNext/>
      </w:pPr>
    </w:p>
    <w:p w14:paraId="79EEF743" w14:textId="77777777" w:rsidR="008F1AF3" w:rsidRPr="00452D2D" w:rsidRDefault="003163B5" w:rsidP="005A106E">
      <w:pPr>
        <w:pStyle w:val="EMA-normal"/>
        <w:rPr>
          <w:noProof/>
        </w:rPr>
      </w:pPr>
      <w:r w:rsidRPr="00452D2D">
        <w:t>Enne manustamist tuleb Byfavo muuta manustamiskõlblikuks aseptilistes tingimustes.</w:t>
      </w:r>
    </w:p>
    <w:p w14:paraId="5F90B5F5" w14:textId="77777777" w:rsidR="002C6985" w:rsidRPr="00452D2D" w:rsidRDefault="003163B5" w:rsidP="005A106E">
      <w:pPr>
        <w:pStyle w:val="EMA-normal"/>
        <w:rPr>
          <w:noProof/>
        </w:rPr>
      </w:pPr>
      <w:r w:rsidRPr="00452D2D">
        <w:t xml:space="preserve">Byfavo manustamiskõlblikuks muutmiseks tuleb süstelahuse saamiseks lisada 8,2 ml naatriumkloriidi 9 mg/ml (0,9%) </w:t>
      </w:r>
      <w:r w:rsidR="00431F7D" w:rsidRPr="00452D2D">
        <w:t>süste</w:t>
      </w:r>
      <w:r w:rsidRPr="00452D2D">
        <w:t xml:space="preserve">lahust. Manustamiskõlblikuks muudetud lahus on selge, värvitu või helekollane, ei sisalda praktiliselt üldse nähtavaid osakesi ning sisaldab 2,5 mg/ml remimasolaami. Nähtavate osakeste või värvuse muutuse korral tuleb lahus </w:t>
      </w:r>
      <w:r w:rsidR="00431F7D" w:rsidRPr="00452D2D">
        <w:t>hävitada</w:t>
      </w:r>
      <w:r w:rsidRPr="00452D2D">
        <w:t>. Byfavo on ette nähtud ainult ühekordseks kasutamiseks. Avatud viaali sisu tuleb tavaliselt kohe ära kasutada (lõik 6.3). Manustamise juhised: vt lõik 4.2.</w:t>
      </w:r>
    </w:p>
    <w:p w14:paraId="4DA15224" w14:textId="77777777" w:rsidR="002C6985" w:rsidRPr="00452D2D" w:rsidRDefault="002C6985" w:rsidP="00560CFE">
      <w:pPr>
        <w:pStyle w:val="EMA-normal"/>
        <w:rPr>
          <w:noProof/>
        </w:rPr>
      </w:pPr>
    </w:p>
    <w:p w14:paraId="40D91CA0" w14:textId="77777777" w:rsidR="00BA1FD2" w:rsidRPr="00452D2D" w:rsidRDefault="003163B5" w:rsidP="00D11680">
      <w:pPr>
        <w:pStyle w:val="EMA-QRD-SH2Underlined"/>
      </w:pPr>
      <w:r w:rsidRPr="00452D2D">
        <w:t>Manustamine koos teiste vedelikega</w:t>
      </w:r>
    </w:p>
    <w:p w14:paraId="642BEF07" w14:textId="77777777" w:rsidR="004359C0" w:rsidRPr="00452D2D" w:rsidRDefault="004359C0" w:rsidP="000703E4">
      <w:pPr>
        <w:pStyle w:val="EMA-normal"/>
        <w:keepNext/>
        <w:rPr>
          <w:noProof/>
          <w:u w:val="single"/>
        </w:rPr>
      </w:pPr>
    </w:p>
    <w:p w14:paraId="047DD5A2" w14:textId="77777777" w:rsidR="003A156D" w:rsidRPr="00452D2D" w:rsidRDefault="003163B5" w:rsidP="000703E4">
      <w:pPr>
        <w:pStyle w:val="EMA-normal"/>
        <w:keepNext/>
        <w:rPr>
          <w:noProof/>
        </w:rPr>
      </w:pPr>
      <w:r w:rsidRPr="00452D2D">
        <w:t xml:space="preserve">Tõestatud on manustamiskõlblikuks muudetud Byfavo sobivus </w:t>
      </w:r>
      <w:r w:rsidR="00431F7D" w:rsidRPr="00452D2D">
        <w:t xml:space="preserve">naatriumkloriidi (0,9%) süstelahusega ja </w:t>
      </w:r>
      <w:r w:rsidRPr="00452D2D">
        <w:t>järgmiste ainetega:</w:t>
      </w:r>
    </w:p>
    <w:p w14:paraId="6A796584" w14:textId="10837269" w:rsidR="003A156D" w:rsidRPr="00452D2D" w:rsidRDefault="003163B5" w:rsidP="000703E4">
      <w:pPr>
        <w:pStyle w:val="EMA-normal"/>
        <w:keepNext/>
        <w:rPr>
          <w:noProof/>
        </w:rPr>
      </w:pPr>
      <w:r w:rsidRPr="00452D2D">
        <w:t xml:space="preserve">glükoosi 5% </w:t>
      </w:r>
      <w:r w:rsidR="007F50A6">
        <w:t xml:space="preserve">massi-/mahuprotsendilise </w:t>
      </w:r>
      <w:r w:rsidRPr="00452D2D">
        <w:t>intravenoos</w:t>
      </w:r>
      <w:r w:rsidR="000408B6" w:rsidRPr="00452D2D">
        <w:t>s</w:t>
      </w:r>
      <w:r w:rsidRPr="00452D2D">
        <w:t>e infusioonilahus</w:t>
      </w:r>
      <w:r w:rsidR="000408B6" w:rsidRPr="00452D2D">
        <w:t>ega</w:t>
      </w:r>
      <w:r w:rsidRPr="00452D2D">
        <w:t>;</w:t>
      </w:r>
    </w:p>
    <w:p w14:paraId="4E386599" w14:textId="77777777" w:rsidR="0047242F" w:rsidRPr="00452D2D" w:rsidRDefault="003163B5" w:rsidP="000703E4">
      <w:pPr>
        <w:pStyle w:val="EMA-normal"/>
        <w:keepNext/>
        <w:rPr>
          <w:noProof/>
        </w:rPr>
      </w:pPr>
      <w:r w:rsidRPr="00452D2D">
        <w:t>glükoosi 20% massi-/</w:t>
      </w:r>
      <w:r w:rsidR="000408B6" w:rsidRPr="00452D2D">
        <w:t xml:space="preserve">mahuprotsendilise </w:t>
      </w:r>
      <w:r w:rsidRPr="00452D2D">
        <w:t>infusioonilahus</w:t>
      </w:r>
      <w:r w:rsidR="000408B6" w:rsidRPr="00452D2D">
        <w:t>ega</w:t>
      </w:r>
      <w:r w:rsidRPr="00452D2D">
        <w:t>;</w:t>
      </w:r>
    </w:p>
    <w:p w14:paraId="649E86F5" w14:textId="69876C28" w:rsidR="003A156D" w:rsidRPr="00452D2D" w:rsidRDefault="003163B5" w:rsidP="000703E4">
      <w:pPr>
        <w:pStyle w:val="EMA-normal"/>
        <w:keepNext/>
        <w:rPr>
          <w:noProof/>
        </w:rPr>
      </w:pPr>
      <w:r w:rsidRPr="00452D2D">
        <w:t>naatriumkloriidi 0,45%</w:t>
      </w:r>
      <w:r w:rsidR="00D34239" w:rsidRPr="00D34239">
        <w:t xml:space="preserve"> </w:t>
      </w:r>
      <w:r w:rsidRPr="00452D2D">
        <w:t>ja glükoosi 5% massi-/</w:t>
      </w:r>
      <w:r w:rsidR="000408B6" w:rsidRPr="00452D2D">
        <w:t xml:space="preserve">mahuprotsendilise </w:t>
      </w:r>
      <w:r w:rsidRPr="00452D2D">
        <w:t>infusioonilahus</w:t>
      </w:r>
      <w:r w:rsidR="000408B6" w:rsidRPr="00452D2D">
        <w:t>ega</w:t>
      </w:r>
      <w:r w:rsidRPr="00452D2D">
        <w:t>;</w:t>
      </w:r>
    </w:p>
    <w:p w14:paraId="30AC3FD1" w14:textId="35F7C4D2" w:rsidR="0047242F" w:rsidRPr="00452D2D" w:rsidRDefault="003163B5" w:rsidP="000703E4">
      <w:pPr>
        <w:pStyle w:val="EMA-normal"/>
        <w:keepNext/>
        <w:rPr>
          <w:noProof/>
        </w:rPr>
      </w:pPr>
      <w:r w:rsidRPr="00452D2D">
        <w:t>naatriumkloriidi 0,9%</w:t>
      </w:r>
      <w:r w:rsidR="007F50A6">
        <w:t xml:space="preserve"> massi-/mahuprotsendilise</w:t>
      </w:r>
      <w:r w:rsidRPr="00452D2D">
        <w:t xml:space="preserve"> </w:t>
      </w:r>
      <w:r w:rsidR="000408B6" w:rsidRPr="00452D2D">
        <w:t xml:space="preserve">intravenoosse </w:t>
      </w:r>
      <w:r w:rsidRPr="00452D2D">
        <w:t>infusioon</w:t>
      </w:r>
      <w:r w:rsidR="000408B6" w:rsidRPr="00452D2D">
        <w:t>ilahusega</w:t>
      </w:r>
      <w:r w:rsidRPr="00452D2D">
        <w:t>;</w:t>
      </w:r>
    </w:p>
    <w:p w14:paraId="5B191475" w14:textId="77777777" w:rsidR="00C35C4C" w:rsidRPr="00452D2D" w:rsidRDefault="003163B5" w:rsidP="000703E4">
      <w:pPr>
        <w:pStyle w:val="EMA-normal"/>
        <w:keepNext/>
        <w:rPr>
          <w:noProof/>
        </w:rPr>
      </w:pPr>
      <w:r w:rsidRPr="00452D2D">
        <w:t>Ringeri lahus</w:t>
      </w:r>
      <w:r w:rsidR="000408B6" w:rsidRPr="00452D2D">
        <w:t>ega</w:t>
      </w:r>
      <w:r w:rsidRPr="00452D2D">
        <w:t xml:space="preserve"> (naatriumkloriid 8,6 g/l, kaaliumkloriid 0,3 g/l, kaltsiumkloriidi dihüdraat 0,33 g/l)</w:t>
      </w:r>
    </w:p>
    <w:p w14:paraId="6C32BD0B" w14:textId="77777777" w:rsidR="00466D08" w:rsidRPr="00452D2D" w:rsidRDefault="00466D08" w:rsidP="00560CFE">
      <w:pPr>
        <w:pStyle w:val="EMA-normal"/>
        <w:rPr>
          <w:noProof/>
          <w:u w:val="single"/>
        </w:rPr>
      </w:pPr>
    </w:p>
    <w:p w14:paraId="718B4874" w14:textId="77777777" w:rsidR="00BC4E8E" w:rsidRPr="00452D2D" w:rsidRDefault="000408B6" w:rsidP="00D11680">
      <w:pPr>
        <w:pStyle w:val="EMA-QRD-SH2Underlined"/>
      </w:pPr>
      <w:r w:rsidRPr="00452D2D">
        <w:t>Hävitamine</w:t>
      </w:r>
    </w:p>
    <w:p w14:paraId="076774EB" w14:textId="77777777" w:rsidR="004359C0" w:rsidRPr="00452D2D" w:rsidRDefault="004359C0" w:rsidP="000703E4">
      <w:pPr>
        <w:pStyle w:val="EMA-normal"/>
        <w:keepNext/>
        <w:rPr>
          <w:noProof/>
        </w:rPr>
      </w:pPr>
    </w:p>
    <w:p w14:paraId="26FD08B4" w14:textId="77777777" w:rsidR="00560CFE" w:rsidRPr="00452D2D" w:rsidRDefault="003163B5" w:rsidP="00560CFE">
      <w:pPr>
        <w:pStyle w:val="EMA-normal"/>
        <w:rPr>
          <w:noProof/>
        </w:rPr>
      </w:pPr>
      <w:r w:rsidRPr="00452D2D">
        <w:t>Kasutamata ravimpreparaat või jäätmematerjal tuleb hävitada vastavalt kohalikele nõuetele.</w:t>
      </w:r>
    </w:p>
    <w:bookmarkEnd w:id="13"/>
    <w:p w14:paraId="5443B71C" w14:textId="77777777" w:rsidR="00812D16" w:rsidRPr="00452D2D" w:rsidRDefault="00812D16" w:rsidP="00540A9A">
      <w:pPr>
        <w:pStyle w:val="EMA-normal"/>
        <w:rPr>
          <w:noProof/>
        </w:rPr>
      </w:pPr>
    </w:p>
    <w:p w14:paraId="44D47F38" w14:textId="77777777" w:rsidR="002B3D19" w:rsidRPr="00452D2D" w:rsidRDefault="002B3D19" w:rsidP="00540A9A">
      <w:pPr>
        <w:pStyle w:val="EMA-normal"/>
        <w:rPr>
          <w:noProof/>
        </w:rPr>
      </w:pPr>
    </w:p>
    <w:p w14:paraId="27215D37" w14:textId="77777777" w:rsidR="00812D16" w:rsidRPr="00452D2D" w:rsidRDefault="003163B5" w:rsidP="00CE5405">
      <w:pPr>
        <w:pStyle w:val="Heading1"/>
        <w:rPr>
          <w:noProof/>
        </w:rPr>
      </w:pPr>
      <w:r w:rsidRPr="00452D2D">
        <w:t>7.</w:t>
      </w:r>
      <w:r w:rsidRPr="00452D2D">
        <w:tab/>
        <w:t>MÜÜGILOA HOIDJA</w:t>
      </w:r>
    </w:p>
    <w:p w14:paraId="4601C09A" w14:textId="77777777" w:rsidR="00812D16" w:rsidRPr="00452D2D" w:rsidRDefault="00812D16" w:rsidP="000703E4">
      <w:pPr>
        <w:pStyle w:val="EMA-normal"/>
        <w:keepNext/>
        <w:rPr>
          <w:noProof/>
        </w:rPr>
      </w:pPr>
    </w:p>
    <w:p w14:paraId="063BA2AA" w14:textId="364C69DE" w:rsidR="00B7082F" w:rsidRPr="00B54EC9" w:rsidRDefault="00B7082F" w:rsidP="000703E4">
      <w:pPr>
        <w:keepNext/>
        <w:rPr>
          <w:lang w:eastAsia="et-EE"/>
        </w:rPr>
      </w:pPr>
      <w:bookmarkStart w:id="14" w:name="_Hlk63947237"/>
      <w:r w:rsidRPr="00B54EC9">
        <w:t xml:space="preserve">PAION </w:t>
      </w:r>
      <w:r w:rsidR="00815808">
        <w:t>Pharma</w:t>
      </w:r>
      <w:r w:rsidRPr="00B54EC9">
        <w:t xml:space="preserve"> GmbH </w:t>
      </w:r>
    </w:p>
    <w:p w14:paraId="38DC0D27" w14:textId="77777777" w:rsidR="00B7082F" w:rsidRPr="00B54EC9" w:rsidRDefault="00B7082F" w:rsidP="000703E4">
      <w:pPr>
        <w:keepNext/>
        <w:rPr>
          <w:rFonts w:cs="Arial"/>
        </w:rPr>
      </w:pPr>
      <w:r w:rsidRPr="00B54EC9">
        <w:rPr>
          <w:rFonts w:cs="Arial"/>
        </w:rPr>
        <w:t>Heussstraße 25</w:t>
      </w:r>
    </w:p>
    <w:p w14:paraId="6CF17040" w14:textId="77777777" w:rsidR="00B7082F" w:rsidRPr="00B54EC9" w:rsidRDefault="00B7082F" w:rsidP="000703E4">
      <w:pPr>
        <w:keepNext/>
        <w:rPr>
          <w:rFonts w:cs="Arial"/>
          <w:lang w:val="fi-FI"/>
        </w:rPr>
      </w:pPr>
      <w:r w:rsidRPr="00B54EC9">
        <w:rPr>
          <w:rFonts w:cs="Arial"/>
          <w:lang w:val="fi-FI"/>
        </w:rPr>
        <w:t xml:space="preserve">52078 Aachen </w:t>
      </w:r>
    </w:p>
    <w:p w14:paraId="056C3459" w14:textId="77777777" w:rsidR="00B7082F" w:rsidRPr="00B54EC9" w:rsidRDefault="00B7082F" w:rsidP="000703E4">
      <w:pPr>
        <w:keepNext/>
        <w:rPr>
          <w:rFonts w:cs="Arial"/>
          <w:lang w:val="fi-FI"/>
        </w:rPr>
      </w:pPr>
      <w:r>
        <w:rPr>
          <w:rFonts w:cs="Arial"/>
        </w:rPr>
        <w:t>Saksamaa</w:t>
      </w:r>
      <w:bookmarkEnd w:id="14"/>
    </w:p>
    <w:p w14:paraId="132AEDA7" w14:textId="77777777" w:rsidR="00812D16" w:rsidRPr="00452D2D" w:rsidRDefault="003163B5" w:rsidP="000703E4">
      <w:pPr>
        <w:pStyle w:val="EMA-normal"/>
        <w:keepNext/>
        <w:rPr>
          <w:i/>
        </w:rPr>
      </w:pPr>
      <w:r w:rsidRPr="00452D2D">
        <w:t>Tel +</w:t>
      </w:r>
      <w:r w:rsidR="00223BB6" w:rsidRPr="00452D2D">
        <w:t>800 4453 4453</w:t>
      </w:r>
    </w:p>
    <w:p w14:paraId="70EBDA56" w14:textId="77777777" w:rsidR="00812D16" w:rsidRPr="00452D2D" w:rsidRDefault="003163B5" w:rsidP="000703E4">
      <w:pPr>
        <w:pStyle w:val="EMA-normal"/>
        <w:keepNext/>
      </w:pPr>
      <w:r w:rsidRPr="00452D2D">
        <w:t>e-post: info@paion.com</w:t>
      </w:r>
    </w:p>
    <w:p w14:paraId="2323F7B3" w14:textId="77777777" w:rsidR="00812D16" w:rsidRPr="00452D2D" w:rsidRDefault="00812D16" w:rsidP="005A106E">
      <w:pPr>
        <w:pStyle w:val="EMA-normal"/>
      </w:pPr>
    </w:p>
    <w:p w14:paraId="35E25B94" w14:textId="77777777" w:rsidR="00812D16" w:rsidRPr="00452D2D" w:rsidRDefault="00812D16" w:rsidP="005A106E">
      <w:pPr>
        <w:pStyle w:val="EMA-normal"/>
      </w:pPr>
    </w:p>
    <w:p w14:paraId="47E01688" w14:textId="77777777" w:rsidR="00812D16" w:rsidRPr="00452D2D" w:rsidRDefault="003163B5" w:rsidP="00CE5405">
      <w:pPr>
        <w:pStyle w:val="Heading1"/>
        <w:rPr>
          <w:noProof/>
        </w:rPr>
      </w:pPr>
      <w:r w:rsidRPr="00452D2D">
        <w:t>8.</w:t>
      </w:r>
      <w:r w:rsidRPr="00452D2D">
        <w:tab/>
        <w:t>MÜÜGILOA NUMBER (NUMBRID)</w:t>
      </w:r>
    </w:p>
    <w:p w14:paraId="7ACD2A1B" w14:textId="5581E904" w:rsidR="00812D16" w:rsidRDefault="00812D16" w:rsidP="0038169D">
      <w:pPr>
        <w:pStyle w:val="EMA-normal"/>
        <w:keepNext/>
        <w:rPr>
          <w:noProof/>
        </w:rPr>
      </w:pPr>
    </w:p>
    <w:p w14:paraId="73D51AFD" w14:textId="6FF5C70A" w:rsidR="0038169D" w:rsidRPr="00452D2D" w:rsidRDefault="0038169D" w:rsidP="0038169D">
      <w:pPr>
        <w:pStyle w:val="EMA-normal"/>
        <w:keepNext/>
        <w:rPr>
          <w:noProof/>
        </w:rPr>
      </w:pPr>
      <w:r>
        <w:rPr>
          <w:noProof/>
        </w:rPr>
        <w:t>EU/1/20/1505/001</w:t>
      </w:r>
    </w:p>
    <w:p w14:paraId="2BD551AF" w14:textId="6AB09F4D" w:rsidR="00812D16" w:rsidRDefault="00812D16" w:rsidP="005A106E">
      <w:pPr>
        <w:pStyle w:val="EMA-normal"/>
        <w:rPr>
          <w:noProof/>
        </w:rPr>
      </w:pPr>
    </w:p>
    <w:p w14:paraId="14DC4F0D" w14:textId="77777777" w:rsidR="004516A9" w:rsidRPr="00452D2D" w:rsidRDefault="004516A9" w:rsidP="005A106E">
      <w:pPr>
        <w:pStyle w:val="EMA-normal"/>
        <w:rPr>
          <w:noProof/>
        </w:rPr>
      </w:pPr>
    </w:p>
    <w:p w14:paraId="31AB746D" w14:textId="77777777" w:rsidR="00812D16" w:rsidRPr="00452D2D" w:rsidRDefault="003163B5" w:rsidP="00CE5405">
      <w:pPr>
        <w:pStyle w:val="Heading1"/>
        <w:rPr>
          <w:noProof/>
        </w:rPr>
      </w:pPr>
      <w:r w:rsidRPr="00452D2D">
        <w:lastRenderedPageBreak/>
        <w:t>9.</w:t>
      </w:r>
      <w:r w:rsidRPr="00452D2D">
        <w:tab/>
        <w:t>ESMASE MÜÜGILOA VÄLJASTAMISE / MÜÜGILOA UUENDAMISE KUUPÄEV</w:t>
      </w:r>
    </w:p>
    <w:p w14:paraId="199E48E0" w14:textId="77777777" w:rsidR="00812D16" w:rsidRPr="00452D2D" w:rsidRDefault="00812D16" w:rsidP="000703E4">
      <w:pPr>
        <w:pStyle w:val="EMA-normal"/>
        <w:keepNext/>
        <w:rPr>
          <w:noProof/>
        </w:rPr>
      </w:pPr>
    </w:p>
    <w:p w14:paraId="685E7398" w14:textId="77777777" w:rsidR="00812D16" w:rsidRPr="00276C61" w:rsidRDefault="003163B5" w:rsidP="000703E4">
      <w:pPr>
        <w:keepNext/>
        <w:rPr>
          <w:i/>
        </w:rPr>
      </w:pPr>
      <w:r w:rsidRPr="00452D2D">
        <w:t>Müügiloa esmase väljastamise kuupäev:</w:t>
      </w:r>
      <w:r w:rsidR="008527CC" w:rsidRPr="00276C61">
        <w:t xml:space="preserve"> 26. märts 2021</w:t>
      </w:r>
    </w:p>
    <w:p w14:paraId="0A856D3B" w14:textId="64157F55" w:rsidR="00812D16" w:rsidRDefault="0042425B" w:rsidP="005A106E">
      <w:pPr>
        <w:pStyle w:val="EMA-normal"/>
        <w:rPr>
          <w:noProof/>
        </w:rPr>
      </w:pPr>
      <w:r w:rsidRPr="0042425B">
        <w:rPr>
          <w:noProof/>
        </w:rPr>
        <w:t>Müügiloa viimase uuendamise kuupäev:</w:t>
      </w:r>
      <w:r w:rsidR="00DC4B12">
        <w:rPr>
          <w:noProof/>
        </w:rPr>
        <w:t xml:space="preserve"> </w:t>
      </w:r>
      <w:r w:rsidR="00DC4B12" w:rsidRPr="00DC4B12">
        <w:rPr>
          <w:noProof/>
        </w:rPr>
        <w:t>17. november 2025</w:t>
      </w:r>
    </w:p>
    <w:p w14:paraId="30EC799A" w14:textId="77777777" w:rsidR="0042425B" w:rsidRPr="00452D2D" w:rsidRDefault="0042425B" w:rsidP="005A106E">
      <w:pPr>
        <w:pStyle w:val="EMA-normal"/>
        <w:rPr>
          <w:noProof/>
        </w:rPr>
      </w:pPr>
    </w:p>
    <w:p w14:paraId="3BBC3033" w14:textId="77777777" w:rsidR="00812D16" w:rsidRPr="00452D2D" w:rsidRDefault="00812D16" w:rsidP="005A106E">
      <w:pPr>
        <w:pStyle w:val="EMA-normal"/>
        <w:rPr>
          <w:noProof/>
        </w:rPr>
      </w:pPr>
    </w:p>
    <w:p w14:paraId="3D91DE1B" w14:textId="77777777" w:rsidR="00812D16" w:rsidRPr="00452D2D" w:rsidRDefault="003163B5" w:rsidP="00CE5405">
      <w:pPr>
        <w:pStyle w:val="Heading1"/>
        <w:rPr>
          <w:noProof/>
        </w:rPr>
      </w:pPr>
      <w:r w:rsidRPr="00452D2D">
        <w:t>10.</w:t>
      </w:r>
      <w:r w:rsidRPr="00452D2D">
        <w:tab/>
        <w:t>TEKSTI LÄBIVAATAMISE KUUPÄEV</w:t>
      </w:r>
    </w:p>
    <w:p w14:paraId="200299E3" w14:textId="77777777" w:rsidR="00812D16" w:rsidRPr="00452D2D" w:rsidRDefault="00812D16" w:rsidP="000703E4">
      <w:pPr>
        <w:pStyle w:val="EMA-normal"/>
        <w:keepNext/>
        <w:rPr>
          <w:noProof/>
        </w:rPr>
      </w:pPr>
    </w:p>
    <w:p w14:paraId="1ED65868" w14:textId="021297F6" w:rsidR="00560CFE" w:rsidRPr="00452D2D" w:rsidRDefault="00560CFE" w:rsidP="000703E4">
      <w:pPr>
        <w:pStyle w:val="EMA-normal"/>
        <w:keepNext/>
        <w:rPr>
          <w:noProof/>
        </w:rPr>
      </w:pPr>
    </w:p>
    <w:p w14:paraId="200A5770" w14:textId="77777777" w:rsidR="00812D16" w:rsidRPr="00452D2D" w:rsidRDefault="00812D16" w:rsidP="000703E4">
      <w:pPr>
        <w:pStyle w:val="EMA-normal"/>
        <w:keepNext/>
      </w:pPr>
    </w:p>
    <w:p w14:paraId="47C92C5E" w14:textId="77777777" w:rsidR="008929AA" w:rsidRPr="00452D2D" w:rsidRDefault="003163B5" w:rsidP="000703E4">
      <w:pPr>
        <w:pStyle w:val="EMA-normal"/>
        <w:keepNext/>
        <w:rPr>
          <w:noProof/>
        </w:rPr>
      </w:pPr>
      <w:r w:rsidRPr="00452D2D">
        <w:t xml:space="preserve">Täpne teave selle ravimpreparaadi kohta on Euroopa Ravimiameti kodulehel </w:t>
      </w:r>
      <w:r w:rsidR="00166C91">
        <w:fldChar w:fldCharType="begin"/>
      </w:r>
      <w:r w:rsidR="00166C91">
        <w:instrText>HYPERLINK "http://www.ema.europa.eu"</w:instrText>
      </w:r>
      <w:r w:rsidR="00166C91">
        <w:fldChar w:fldCharType="separate"/>
      </w:r>
      <w:r w:rsidRPr="00452D2D">
        <w:rPr>
          <w:rStyle w:val="DnIn1"/>
          <w:color w:val="0000FF"/>
          <w:u w:val="single"/>
        </w:rPr>
        <w:t>http://www.ema.europa.eu</w:t>
      </w:r>
      <w:r w:rsidR="00166C91">
        <w:rPr>
          <w:rStyle w:val="DnIn1"/>
          <w:color w:val="0000FF"/>
          <w:u w:val="single"/>
        </w:rPr>
        <w:fldChar w:fldCharType="end"/>
      </w:r>
      <w:r w:rsidRPr="00452D2D">
        <w:t>.</w:t>
      </w:r>
    </w:p>
    <w:p w14:paraId="0BB7F355" w14:textId="77777777" w:rsidR="008929AA" w:rsidRPr="00452D2D" w:rsidRDefault="008929AA" w:rsidP="005A106E">
      <w:pPr>
        <w:pStyle w:val="EMA-normal"/>
        <w:rPr>
          <w:noProof/>
        </w:rPr>
      </w:pPr>
    </w:p>
    <w:p w14:paraId="7E77E27A" w14:textId="40A7BD62" w:rsidR="00CA5EFB" w:rsidRPr="00452D2D" w:rsidRDefault="003163B5" w:rsidP="00CA5EFB">
      <w:pPr>
        <w:pStyle w:val="EMA-normal"/>
      </w:pPr>
      <w:r w:rsidRPr="00452D2D">
        <w:br w:type="page"/>
      </w:r>
    </w:p>
    <w:p w14:paraId="1FB12D5B" w14:textId="77777777" w:rsidR="00CA5EFB" w:rsidRPr="00452D2D" w:rsidRDefault="00CA5EFB" w:rsidP="00CA5EFB">
      <w:pPr>
        <w:pStyle w:val="Heading1"/>
        <w:rPr>
          <w:noProof/>
        </w:rPr>
      </w:pPr>
      <w:r w:rsidRPr="00452D2D">
        <w:lastRenderedPageBreak/>
        <w:t>1.</w:t>
      </w:r>
      <w:r w:rsidRPr="00452D2D">
        <w:tab/>
        <w:t>RAVIMPREPARAADI NIMETUS</w:t>
      </w:r>
    </w:p>
    <w:p w14:paraId="6B25AD49" w14:textId="77777777" w:rsidR="00CA5EFB" w:rsidRPr="00452D2D" w:rsidRDefault="00CA5EFB" w:rsidP="006A0392">
      <w:pPr>
        <w:pStyle w:val="EMA-QRD-normal"/>
        <w:keepNext/>
        <w:rPr>
          <w:noProof/>
        </w:rPr>
      </w:pPr>
    </w:p>
    <w:p w14:paraId="1F75B053" w14:textId="474463EC" w:rsidR="00CA5EFB" w:rsidRPr="00452D2D" w:rsidRDefault="00CA5EFB" w:rsidP="00CA5EFB">
      <w:pPr>
        <w:pStyle w:val="EMA-QRD-normal"/>
        <w:rPr>
          <w:noProof/>
        </w:rPr>
      </w:pPr>
      <w:r w:rsidRPr="00452D2D">
        <w:t xml:space="preserve">Byfavo </w:t>
      </w:r>
      <w:r w:rsidR="007F50A6">
        <w:t>50</w:t>
      </w:r>
      <w:r w:rsidR="007F50A6" w:rsidRPr="00452D2D">
        <w:t> </w:t>
      </w:r>
      <w:r w:rsidRPr="00452D2D">
        <w:t>mg süste</w:t>
      </w:r>
      <w:r w:rsidR="007F50A6">
        <w:t>lahuse/infusiooni</w:t>
      </w:r>
      <w:r w:rsidRPr="00452D2D">
        <w:t xml:space="preserve">lahuse </w:t>
      </w:r>
      <w:r w:rsidR="007F50A6">
        <w:t xml:space="preserve">kontsentraadi </w:t>
      </w:r>
      <w:r w:rsidRPr="00452D2D">
        <w:t>pulber</w:t>
      </w:r>
    </w:p>
    <w:p w14:paraId="00FA1BB9" w14:textId="77777777" w:rsidR="00CA5EFB" w:rsidRPr="00452D2D" w:rsidRDefault="00CA5EFB" w:rsidP="00CA5EFB">
      <w:pPr>
        <w:pStyle w:val="EMA-QRD-normal"/>
        <w:rPr>
          <w:noProof/>
        </w:rPr>
      </w:pPr>
    </w:p>
    <w:p w14:paraId="16064B32" w14:textId="77777777" w:rsidR="00CA5EFB" w:rsidRPr="00452D2D" w:rsidRDefault="00CA5EFB" w:rsidP="00CA5EFB">
      <w:pPr>
        <w:pStyle w:val="EMA-QRD-normal"/>
        <w:rPr>
          <w:noProof/>
        </w:rPr>
      </w:pPr>
    </w:p>
    <w:p w14:paraId="0A7F7F7B" w14:textId="77777777" w:rsidR="00CA5EFB" w:rsidRPr="00452D2D" w:rsidRDefault="00CA5EFB" w:rsidP="00CA5EFB">
      <w:pPr>
        <w:pStyle w:val="Heading1"/>
        <w:rPr>
          <w:noProof/>
        </w:rPr>
      </w:pPr>
      <w:r w:rsidRPr="00452D2D">
        <w:t>2.</w:t>
      </w:r>
      <w:r w:rsidRPr="00452D2D">
        <w:tab/>
        <w:t>KVALITATIIVNE JA KVANTITATIIVNE KOOSTIS</w:t>
      </w:r>
    </w:p>
    <w:p w14:paraId="584A4725" w14:textId="77777777" w:rsidR="00CA5EFB" w:rsidRPr="00452D2D" w:rsidRDefault="00CA5EFB" w:rsidP="006A0392">
      <w:pPr>
        <w:pStyle w:val="EMA-QRD-normal"/>
        <w:keepNext/>
      </w:pPr>
    </w:p>
    <w:p w14:paraId="34983424" w14:textId="62315AB5" w:rsidR="00CA5EFB" w:rsidRDefault="00CA5EFB" w:rsidP="00CA5EFB">
      <w:pPr>
        <w:pStyle w:val="EMA-QRD-normal"/>
      </w:pPr>
      <w:r w:rsidRPr="00452D2D">
        <w:t xml:space="preserve">Üks viaal sisaldab remimasolaambesilaati koguses, mis vastab </w:t>
      </w:r>
      <w:r w:rsidR="007F50A6">
        <w:t>50</w:t>
      </w:r>
      <w:r w:rsidR="007F50A6" w:rsidRPr="00452D2D">
        <w:t> </w:t>
      </w:r>
      <w:r w:rsidRPr="00452D2D">
        <w:t>mg remimasolaamile.</w:t>
      </w:r>
    </w:p>
    <w:p w14:paraId="020CEFAA" w14:textId="77777777" w:rsidR="007F50A6" w:rsidRPr="00452D2D" w:rsidRDefault="007F50A6" w:rsidP="00CA5EFB">
      <w:pPr>
        <w:pStyle w:val="EMA-QRD-normal"/>
        <w:rPr>
          <w:noProof/>
        </w:rPr>
      </w:pPr>
    </w:p>
    <w:p w14:paraId="4E151534" w14:textId="6FFED0BB" w:rsidR="00CA5EFB" w:rsidRDefault="00CA5EFB" w:rsidP="00CA5EFB">
      <w:pPr>
        <w:pStyle w:val="EMA-QRD-normal"/>
      </w:pPr>
      <w:r w:rsidRPr="00452D2D">
        <w:t xml:space="preserve">Pärast manustamiskõlblikuks muutmist sisaldab üks ml </w:t>
      </w:r>
      <w:r w:rsidR="007D419C">
        <w:t>kontsentraati</w:t>
      </w:r>
      <w:r w:rsidR="007D419C" w:rsidRPr="00452D2D">
        <w:t xml:space="preserve"> </w:t>
      </w:r>
      <w:r w:rsidRPr="00452D2D">
        <w:t>5 mg remimasolaami.</w:t>
      </w:r>
    </w:p>
    <w:p w14:paraId="5545C662" w14:textId="084ECF98" w:rsidR="007D419C" w:rsidRPr="00452D2D" w:rsidRDefault="007D419C" w:rsidP="00CA5EFB">
      <w:pPr>
        <w:pStyle w:val="EMA-QRD-normal"/>
        <w:rPr>
          <w:noProof/>
        </w:rPr>
      </w:pPr>
      <w:r>
        <w:t>Lõppkontsentratsiooni 1</w:t>
      </w:r>
      <w:r w:rsidR="0030787A">
        <w:t>...</w:t>
      </w:r>
      <w:r>
        <w:t>2</w:t>
      </w:r>
      <w:r w:rsidR="00937558">
        <w:t> </w:t>
      </w:r>
      <w:r>
        <w:t xml:space="preserve">mg/ml saavutamiseks on vajalik </w:t>
      </w:r>
      <w:r w:rsidR="00D34239">
        <w:t>ravimit lahjendada</w:t>
      </w:r>
      <w:r>
        <w:t>.</w:t>
      </w:r>
    </w:p>
    <w:p w14:paraId="19DB5AB6" w14:textId="77777777" w:rsidR="00CA5EFB" w:rsidRPr="00452D2D" w:rsidRDefault="00CA5EFB" w:rsidP="00CA5EFB">
      <w:pPr>
        <w:pStyle w:val="EMA-QRD-normal"/>
        <w:rPr>
          <w:noProof/>
        </w:rPr>
      </w:pPr>
    </w:p>
    <w:p w14:paraId="0F33C466" w14:textId="77777777" w:rsidR="00CA5EFB" w:rsidRPr="00452D2D" w:rsidRDefault="00CA5EFB" w:rsidP="00CA5EFB">
      <w:pPr>
        <w:pStyle w:val="EMA-QRD-SH2Underlined"/>
      </w:pPr>
      <w:r w:rsidRPr="00452D2D">
        <w:t>Teadaolevat toimet omav abiaine</w:t>
      </w:r>
    </w:p>
    <w:p w14:paraId="50022D15" w14:textId="77777777" w:rsidR="00CA5EFB" w:rsidRPr="00452D2D" w:rsidRDefault="00CA5EFB" w:rsidP="006A0392">
      <w:pPr>
        <w:pStyle w:val="EMA-QRD-normal"/>
        <w:keepNext/>
      </w:pPr>
    </w:p>
    <w:p w14:paraId="7E886906" w14:textId="1B952668" w:rsidR="00CA5EFB" w:rsidRPr="00452D2D" w:rsidRDefault="00CA5EFB" w:rsidP="006A0392">
      <w:pPr>
        <w:pStyle w:val="EMA-QRD-normal"/>
        <w:keepNext/>
        <w:rPr>
          <w:noProof/>
        </w:rPr>
      </w:pPr>
      <w:r w:rsidRPr="00452D2D">
        <w:t>Üks</w:t>
      </w:r>
      <w:r w:rsidR="00A67CAD">
        <w:t xml:space="preserve"> </w:t>
      </w:r>
      <w:r w:rsidRPr="00452D2D">
        <w:t xml:space="preserve">viaal sisaldab </w:t>
      </w:r>
      <w:r w:rsidR="00A67CAD">
        <w:t>198</w:t>
      </w:r>
      <w:r w:rsidRPr="00452D2D">
        <w:t> mg dekstraan 40 süstimiseks</w:t>
      </w:r>
    </w:p>
    <w:p w14:paraId="523208AF" w14:textId="77777777" w:rsidR="00CA5EFB" w:rsidRPr="00452D2D" w:rsidRDefault="00CA5EFB" w:rsidP="006A0392">
      <w:pPr>
        <w:pStyle w:val="EMA-QRD-normal"/>
        <w:keepNext/>
        <w:rPr>
          <w:noProof/>
        </w:rPr>
      </w:pPr>
    </w:p>
    <w:p w14:paraId="64840501" w14:textId="77777777" w:rsidR="00CA5EFB" w:rsidRPr="00452D2D" w:rsidRDefault="00CA5EFB" w:rsidP="00CA5EFB">
      <w:pPr>
        <w:pStyle w:val="EMA-QRD-normal"/>
        <w:rPr>
          <w:noProof/>
        </w:rPr>
      </w:pPr>
      <w:r w:rsidRPr="00452D2D">
        <w:t>Abiainete täielik loetelu vt lõik 6.1.</w:t>
      </w:r>
    </w:p>
    <w:p w14:paraId="37C0D2A0" w14:textId="77777777" w:rsidR="00CA5EFB" w:rsidRPr="00452D2D" w:rsidRDefault="00CA5EFB" w:rsidP="00CA5EFB">
      <w:pPr>
        <w:pStyle w:val="EMA-QRD-normal"/>
        <w:rPr>
          <w:noProof/>
        </w:rPr>
      </w:pPr>
    </w:p>
    <w:p w14:paraId="7B5D271A" w14:textId="77777777" w:rsidR="00CA5EFB" w:rsidRPr="00452D2D" w:rsidRDefault="00CA5EFB" w:rsidP="00CA5EFB">
      <w:pPr>
        <w:pStyle w:val="EMA-QRD-normal"/>
        <w:rPr>
          <w:noProof/>
        </w:rPr>
      </w:pPr>
    </w:p>
    <w:p w14:paraId="3FB20EA0" w14:textId="77777777" w:rsidR="00CA5EFB" w:rsidRPr="00452D2D" w:rsidRDefault="00CA5EFB" w:rsidP="00CA5EFB">
      <w:pPr>
        <w:pStyle w:val="Heading1"/>
        <w:rPr>
          <w:caps/>
          <w:noProof/>
        </w:rPr>
      </w:pPr>
      <w:r w:rsidRPr="00452D2D">
        <w:t>3.</w:t>
      </w:r>
      <w:r w:rsidRPr="00452D2D">
        <w:tab/>
        <w:t>RAVIMVORM</w:t>
      </w:r>
    </w:p>
    <w:p w14:paraId="2CE7E578" w14:textId="77777777" w:rsidR="00CA5EFB" w:rsidRPr="00452D2D" w:rsidRDefault="00CA5EFB" w:rsidP="006A0392">
      <w:pPr>
        <w:pStyle w:val="EMA-QRD-normal"/>
        <w:keepNext/>
        <w:rPr>
          <w:noProof/>
        </w:rPr>
      </w:pPr>
    </w:p>
    <w:p w14:paraId="575B0229" w14:textId="47B1D0B7" w:rsidR="00CA5EFB" w:rsidRPr="00452D2D" w:rsidRDefault="00CA5EFB" w:rsidP="006A0392">
      <w:pPr>
        <w:pStyle w:val="EMA-QRD-normal"/>
        <w:keepNext/>
        <w:rPr>
          <w:noProof/>
        </w:rPr>
      </w:pPr>
      <w:r w:rsidRPr="00452D2D">
        <w:t>Süstelahuse</w:t>
      </w:r>
      <w:r w:rsidR="00A67CAD">
        <w:t>/infusioonilahuse kontsentraadi</w:t>
      </w:r>
      <w:r w:rsidRPr="00452D2D">
        <w:t xml:space="preserve"> pulber</w:t>
      </w:r>
      <w:r w:rsidR="00A67CAD">
        <w:t xml:space="preserve"> (kontsentraadi pulber)</w:t>
      </w:r>
      <w:r w:rsidRPr="00452D2D">
        <w:t>.</w:t>
      </w:r>
    </w:p>
    <w:p w14:paraId="596EC95E" w14:textId="77777777" w:rsidR="00CA5EFB" w:rsidRPr="00452D2D" w:rsidRDefault="00CA5EFB" w:rsidP="006A0392">
      <w:pPr>
        <w:pStyle w:val="EMA-QRD-normal"/>
        <w:keepNext/>
        <w:rPr>
          <w:noProof/>
        </w:rPr>
      </w:pPr>
    </w:p>
    <w:p w14:paraId="0A2FF943" w14:textId="77777777" w:rsidR="00CA5EFB" w:rsidRPr="00452D2D" w:rsidRDefault="00CA5EFB" w:rsidP="00CA5EFB">
      <w:pPr>
        <w:pStyle w:val="EMA-normal"/>
        <w:rPr>
          <w:noProof/>
        </w:rPr>
      </w:pPr>
      <w:r w:rsidRPr="00452D2D">
        <w:t>Valge või valkjas pulber.</w:t>
      </w:r>
    </w:p>
    <w:p w14:paraId="6D7A3835" w14:textId="77777777" w:rsidR="00CA5EFB" w:rsidRPr="00452D2D" w:rsidRDefault="00CA5EFB" w:rsidP="00CA5EFB">
      <w:pPr>
        <w:pStyle w:val="EMA-QRD-normal"/>
        <w:rPr>
          <w:noProof/>
        </w:rPr>
      </w:pPr>
    </w:p>
    <w:p w14:paraId="04CB444A" w14:textId="77777777" w:rsidR="00CA5EFB" w:rsidRPr="00452D2D" w:rsidRDefault="00CA5EFB" w:rsidP="00CA5EFB">
      <w:pPr>
        <w:pStyle w:val="EMA-QRD-normal"/>
        <w:rPr>
          <w:noProof/>
        </w:rPr>
      </w:pPr>
    </w:p>
    <w:p w14:paraId="05078841" w14:textId="77777777" w:rsidR="00CA5EFB" w:rsidRPr="00452D2D" w:rsidRDefault="00CA5EFB" w:rsidP="00CA5EFB">
      <w:pPr>
        <w:pStyle w:val="Heading1"/>
      </w:pPr>
      <w:r w:rsidRPr="00452D2D">
        <w:t>4.</w:t>
      </w:r>
      <w:r w:rsidRPr="00452D2D">
        <w:tab/>
        <w:t>KLIINILISED ANDMED</w:t>
      </w:r>
    </w:p>
    <w:p w14:paraId="0D02D007" w14:textId="77777777" w:rsidR="00CA5EFB" w:rsidRPr="00452D2D" w:rsidRDefault="00CA5EFB" w:rsidP="006A0392">
      <w:pPr>
        <w:pStyle w:val="EMA-QRD-normal"/>
        <w:keepNext/>
        <w:rPr>
          <w:noProof/>
        </w:rPr>
      </w:pPr>
    </w:p>
    <w:p w14:paraId="3FF348AD" w14:textId="77777777" w:rsidR="00CA5EFB" w:rsidRPr="00452D2D" w:rsidRDefault="00CA5EFB" w:rsidP="006A0392">
      <w:pPr>
        <w:pStyle w:val="Heading2"/>
        <w:rPr>
          <w:noProof/>
        </w:rPr>
      </w:pPr>
      <w:r w:rsidRPr="00452D2D">
        <w:t>4.1</w:t>
      </w:r>
      <w:r w:rsidRPr="00452D2D">
        <w:tab/>
        <w:t>Näidustused</w:t>
      </w:r>
    </w:p>
    <w:p w14:paraId="7337EE29" w14:textId="77777777" w:rsidR="00CA5EFB" w:rsidRPr="00452D2D" w:rsidRDefault="00CA5EFB" w:rsidP="006A0392">
      <w:pPr>
        <w:pStyle w:val="EMA-QRD-normal"/>
        <w:keepNext/>
        <w:rPr>
          <w:noProof/>
        </w:rPr>
      </w:pPr>
    </w:p>
    <w:p w14:paraId="43B88884" w14:textId="5B0BEB23" w:rsidR="00CA5EFB" w:rsidRPr="00452D2D" w:rsidRDefault="00CA5EFB" w:rsidP="00CA5EFB">
      <w:pPr>
        <w:pStyle w:val="EMA-QRD-normal"/>
        <w:rPr>
          <w:noProof/>
        </w:rPr>
      </w:pPr>
      <w:r w:rsidRPr="00452D2D">
        <w:t xml:space="preserve">Remimasolaam </w:t>
      </w:r>
      <w:r w:rsidR="00A67CAD">
        <w:t>50</w:t>
      </w:r>
      <w:r w:rsidR="00937558">
        <w:t> </w:t>
      </w:r>
      <w:r w:rsidR="00A67CAD">
        <w:t xml:space="preserve">mg </w:t>
      </w:r>
      <w:r w:rsidRPr="00452D2D">
        <w:t>on näidustatud täiskasvanute</w:t>
      </w:r>
      <w:r w:rsidR="00A67CAD">
        <w:t xml:space="preserve"> üldanesteesia intravenoosseks sissejuhatamiseks ja säilitamiseks</w:t>
      </w:r>
      <w:r w:rsidRPr="00452D2D">
        <w:t>.</w:t>
      </w:r>
    </w:p>
    <w:p w14:paraId="1959FFE8" w14:textId="77777777" w:rsidR="00CA5EFB" w:rsidRPr="00452D2D" w:rsidRDefault="00CA5EFB" w:rsidP="00CA5EFB">
      <w:pPr>
        <w:pStyle w:val="EMA-QRD-normal"/>
        <w:rPr>
          <w:noProof/>
        </w:rPr>
      </w:pPr>
    </w:p>
    <w:p w14:paraId="2CBB137E" w14:textId="77777777" w:rsidR="00CA5EFB" w:rsidRPr="00452D2D" w:rsidRDefault="00CA5EFB" w:rsidP="00CA5EFB">
      <w:pPr>
        <w:pStyle w:val="Heading2"/>
        <w:rPr>
          <w:noProof/>
        </w:rPr>
      </w:pPr>
      <w:r w:rsidRPr="00452D2D">
        <w:t>4.2</w:t>
      </w:r>
      <w:r w:rsidRPr="00452D2D">
        <w:tab/>
        <w:t>Annustamine ja manustamisviis</w:t>
      </w:r>
    </w:p>
    <w:p w14:paraId="1FE782B2" w14:textId="77777777" w:rsidR="00CA5EFB" w:rsidRPr="00452D2D" w:rsidRDefault="00CA5EFB" w:rsidP="006A0392">
      <w:pPr>
        <w:pStyle w:val="EMA-QRD-normal"/>
        <w:keepNext/>
      </w:pPr>
    </w:p>
    <w:p w14:paraId="6AF4F1BE" w14:textId="29459CE4" w:rsidR="006B62DD" w:rsidRDefault="006B62DD" w:rsidP="006B62DD">
      <w:pPr>
        <w:pStyle w:val="EMA-QRD-normal"/>
      </w:pPr>
      <w:r w:rsidRPr="00452D2D">
        <w:t xml:space="preserve">Remimasolaami </w:t>
      </w:r>
      <w:r w:rsidRPr="00763976">
        <w:t>tohi</w:t>
      </w:r>
      <w:r>
        <w:t>vad</w:t>
      </w:r>
      <w:r w:rsidRPr="00763976">
        <w:t xml:space="preserve"> manustada ainult haiglas või sobivalt varustatud päevastes raviüksustes anesteesia</w:t>
      </w:r>
      <w:r>
        <w:t xml:space="preserve">alase </w:t>
      </w:r>
      <w:r w:rsidRPr="00763976">
        <w:t>väljaõppe saanud arstid</w:t>
      </w:r>
      <w:r>
        <w:t>.</w:t>
      </w:r>
    </w:p>
    <w:p w14:paraId="51EAE807" w14:textId="77777777" w:rsidR="006B62DD" w:rsidRDefault="006B62DD" w:rsidP="006B62DD">
      <w:pPr>
        <w:pStyle w:val="EMA-QRD-normal"/>
      </w:pPr>
    </w:p>
    <w:p w14:paraId="59629079" w14:textId="1BEE803F" w:rsidR="006B62DD" w:rsidRPr="00452D2D" w:rsidRDefault="006B62DD" w:rsidP="006B62DD">
      <w:pPr>
        <w:pStyle w:val="EMA-QRD-normal"/>
        <w:rPr>
          <w:szCs w:val="22"/>
        </w:rPr>
      </w:pPr>
      <w:r w:rsidRPr="005B3B87">
        <w:t xml:space="preserve">Pidevalt tuleb jälgida vereringe- ja hingamisfunktsiooni (nt </w:t>
      </w:r>
      <w:r w:rsidR="002A4E3C">
        <w:t>elektrokardiogramm (</w:t>
      </w:r>
      <w:r w:rsidRPr="005B3B87">
        <w:t>EKG</w:t>
      </w:r>
      <w:r w:rsidR="002A4E3C">
        <w:t>)</w:t>
      </w:r>
      <w:r w:rsidRPr="005B3B87">
        <w:t xml:space="preserve">, pulssoksümeetria) ja </w:t>
      </w:r>
      <w:r>
        <w:t xml:space="preserve">igal ajal peavad koheselt </w:t>
      </w:r>
      <w:r w:rsidRPr="005B3B87">
        <w:t>käepärast olema vahendid patsiendi hingamisteede avatuse tagamiseks, kunstlikuks ventileerimiseks ja elustamiseks</w:t>
      </w:r>
      <w:r>
        <w:t xml:space="preserve"> (vt lõik 4.4).</w:t>
      </w:r>
    </w:p>
    <w:p w14:paraId="354D6905" w14:textId="77777777" w:rsidR="006B62DD" w:rsidRPr="00452D2D" w:rsidRDefault="006B62DD" w:rsidP="006B62DD">
      <w:pPr>
        <w:pStyle w:val="EMA-QRD-normal"/>
      </w:pPr>
    </w:p>
    <w:p w14:paraId="53279A4A" w14:textId="77777777" w:rsidR="00CA5EFB" w:rsidRPr="00452D2D" w:rsidRDefault="00CA5EFB" w:rsidP="00CA5EFB">
      <w:pPr>
        <w:pStyle w:val="EMA-QRD-SH2Underlined"/>
      </w:pPr>
      <w:r w:rsidRPr="00452D2D">
        <w:t>Annustamine</w:t>
      </w:r>
    </w:p>
    <w:p w14:paraId="3156D8AF" w14:textId="77777777" w:rsidR="00CA5EFB" w:rsidRPr="00452D2D" w:rsidRDefault="00CA5EFB" w:rsidP="006A0392">
      <w:pPr>
        <w:pStyle w:val="EMA-QRD-normal"/>
        <w:keepNext/>
      </w:pPr>
    </w:p>
    <w:p w14:paraId="6CFD96CE" w14:textId="5851BD0E" w:rsidR="00774685" w:rsidRDefault="00774685" w:rsidP="00CA5EFB">
      <w:pPr>
        <w:pStyle w:val="EMA-QRD-normal"/>
      </w:pPr>
      <w:r>
        <w:t>Byfavo</w:t>
      </w:r>
      <w:r w:rsidR="006449B8">
        <w:t xml:space="preserve"> </w:t>
      </w:r>
      <w:r w:rsidR="006449B8" w:rsidRPr="006449B8">
        <w:t>annustamine on individuaalne ning sõltub patsiendi ravivastusest ja kasutatud premedikatsioonist.</w:t>
      </w:r>
    </w:p>
    <w:p w14:paraId="7EE31C43" w14:textId="5D804FC8" w:rsidR="006449B8" w:rsidRPr="00452D2D" w:rsidRDefault="006449B8" w:rsidP="00CA5EFB">
      <w:pPr>
        <w:pStyle w:val="EMA-QRD-normal"/>
      </w:pPr>
      <w:r>
        <w:t>Byfavoga koos on tavaliselt vaja manustada täiendavaid opioidanalgeetikume.</w:t>
      </w:r>
    </w:p>
    <w:p w14:paraId="3D111AAD" w14:textId="77777777" w:rsidR="006449B8" w:rsidRPr="00452D2D" w:rsidRDefault="006449B8" w:rsidP="00CA5EFB">
      <w:pPr>
        <w:pStyle w:val="EMA-QRD-normal"/>
      </w:pPr>
    </w:p>
    <w:p w14:paraId="70EDFB28" w14:textId="33460222" w:rsidR="00CA5EFB" w:rsidRDefault="006449B8" w:rsidP="00F44938">
      <w:pPr>
        <w:pStyle w:val="EMA-QRD-normal"/>
        <w:keepNext/>
        <w:keepLines/>
        <w:rPr>
          <w:i/>
          <w:iCs/>
        </w:rPr>
      </w:pPr>
      <w:r>
        <w:rPr>
          <w:i/>
          <w:iCs/>
        </w:rPr>
        <w:t>Anesteesia sissejuhatus</w:t>
      </w:r>
    </w:p>
    <w:p w14:paraId="1FCC9231" w14:textId="6A6CEFBE" w:rsidR="00C21069" w:rsidRDefault="00C21069" w:rsidP="00F44938">
      <w:pPr>
        <w:pStyle w:val="EMA-QRD-normal"/>
        <w:keepNext/>
        <w:keepLines/>
        <w:rPr>
          <w:i/>
          <w:iCs/>
        </w:rPr>
      </w:pPr>
    </w:p>
    <w:p w14:paraId="70362ACE" w14:textId="2C05F323" w:rsidR="00C21069" w:rsidRDefault="00C21069" w:rsidP="00CA5EFB">
      <w:pPr>
        <w:pStyle w:val="EMA-QRD-normal"/>
      </w:pPr>
      <w:r>
        <w:t>Remimasolaami infusioonikiiruseks tuleb määrata 6</w:t>
      </w:r>
      <w:r w:rsidR="006D4957">
        <w:t> </w:t>
      </w:r>
      <w:r>
        <w:t xml:space="preserve">mg/min ja jälgida patsiendi ravivastust kuni anesteesia kliiniliste sümptomite saabumiseni ning vajadusel võib manustamiskiirust tiitrida </w:t>
      </w:r>
      <w:r w:rsidR="000A3F0B">
        <w:t>suuremaks</w:t>
      </w:r>
      <w:r>
        <w:t xml:space="preserve"> kuni </w:t>
      </w:r>
      <w:r w:rsidR="00F51567">
        <w:t>maksimaalselt</w:t>
      </w:r>
      <w:r>
        <w:t xml:space="preserve"> 12</w:t>
      </w:r>
      <w:r w:rsidR="006D4957">
        <w:t> </w:t>
      </w:r>
      <w:r>
        <w:t>mg/min.</w:t>
      </w:r>
    </w:p>
    <w:p w14:paraId="68D495B5" w14:textId="062C257D" w:rsidR="00C21069" w:rsidRDefault="00C21069" w:rsidP="00CA5EFB">
      <w:pPr>
        <w:pStyle w:val="EMA-QRD-normal"/>
      </w:pPr>
      <w:r>
        <w:t>Enamik täiskasvanud patsiente vaja</w:t>
      </w:r>
      <w:r w:rsidR="006A5F68">
        <w:t>b</w:t>
      </w:r>
      <w:r>
        <w:t xml:space="preserve"> tõenäoliselt 10</w:t>
      </w:r>
      <w:r w:rsidR="004E7598">
        <w:t>...</w:t>
      </w:r>
      <w:r>
        <w:t>40</w:t>
      </w:r>
      <w:r w:rsidR="006D4957">
        <w:t> </w:t>
      </w:r>
      <w:r>
        <w:t>mg Byfavot.</w:t>
      </w:r>
    </w:p>
    <w:p w14:paraId="2581E5FB" w14:textId="74917244" w:rsidR="00C21069" w:rsidRDefault="00C21069" w:rsidP="00CA5EFB">
      <w:pPr>
        <w:pStyle w:val="EMA-QRD-normal"/>
      </w:pPr>
    </w:p>
    <w:p w14:paraId="0AD983C2" w14:textId="2F63A4D9" w:rsidR="00C21069" w:rsidRDefault="00C21069" w:rsidP="00F44938">
      <w:pPr>
        <w:pStyle w:val="EMA-QRD-normal"/>
        <w:keepNext/>
        <w:keepLines/>
        <w:rPr>
          <w:i/>
          <w:iCs/>
        </w:rPr>
      </w:pPr>
      <w:r>
        <w:rPr>
          <w:i/>
          <w:iCs/>
        </w:rPr>
        <w:lastRenderedPageBreak/>
        <w:t>Anesteesia säilitamine</w:t>
      </w:r>
    </w:p>
    <w:p w14:paraId="1CB7F140" w14:textId="6714938A" w:rsidR="00C21069" w:rsidRDefault="00C21069" w:rsidP="00F44938">
      <w:pPr>
        <w:pStyle w:val="EMA-QRD-normal"/>
        <w:keepNext/>
        <w:keepLines/>
        <w:rPr>
          <w:i/>
          <w:iCs/>
        </w:rPr>
      </w:pPr>
    </w:p>
    <w:p w14:paraId="1B6D0740" w14:textId="00259F5F" w:rsidR="00C21069" w:rsidRDefault="00C21069" w:rsidP="00CA5EFB">
      <w:pPr>
        <w:pStyle w:val="EMA-QRD-normal"/>
      </w:pPr>
      <w:r>
        <w:t>Anesteesia säilitamiseks tuleb remimasolaami manustada pideva infusioonina.</w:t>
      </w:r>
    </w:p>
    <w:p w14:paraId="3E5FA8CC" w14:textId="72248A9C" w:rsidR="00C21069" w:rsidRDefault="00C21069" w:rsidP="00CA5EFB">
      <w:pPr>
        <w:pStyle w:val="EMA-QRD-normal"/>
      </w:pPr>
    </w:p>
    <w:p w14:paraId="7EE68951" w14:textId="4D7C21DE" w:rsidR="00C21069" w:rsidRDefault="00C21069" w:rsidP="00CA5EFB">
      <w:pPr>
        <w:pStyle w:val="EMA-QRD-normal"/>
      </w:pPr>
      <w:r>
        <w:t xml:space="preserve">Soovitatav algannus anesteesia säilitamiseks on </w:t>
      </w:r>
      <w:r w:rsidR="00B66429">
        <w:t>1 </w:t>
      </w:r>
      <w:r>
        <w:t>mg/min remimasolaami vahemikus 0,1...2,5</w:t>
      </w:r>
      <w:r w:rsidR="006D4957">
        <w:t> </w:t>
      </w:r>
      <w:r>
        <w:t>mg/min</w:t>
      </w:r>
      <w:r w:rsidR="00F245A8">
        <w:t xml:space="preserve"> olenevalt kliinilisest vajadusest, et säilitada rahuldavat anesteesiat.</w:t>
      </w:r>
    </w:p>
    <w:p w14:paraId="0BAD6984" w14:textId="6197BF30" w:rsidR="00F245A8" w:rsidRDefault="00F245A8" w:rsidP="00CA5EFB">
      <w:pPr>
        <w:pStyle w:val="EMA-QRD-normal"/>
      </w:pPr>
    </w:p>
    <w:p w14:paraId="158E80F0" w14:textId="55E2677F" w:rsidR="00F245A8" w:rsidRDefault="00F245A8" w:rsidP="00CA5EFB">
      <w:pPr>
        <w:pStyle w:val="EMA-QRD-normal"/>
      </w:pPr>
      <w:r>
        <w:t>Anesteesia säilitamiseks võib pideva infusiooni ajal manustada täiendavaid 6</w:t>
      </w:r>
      <w:r w:rsidR="006D4957">
        <w:t> </w:t>
      </w:r>
      <w:r>
        <w:t>mg boolussüste ühe minuti jooksul</w:t>
      </w:r>
      <w:r w:rsidR="00E63158">
        <w:t>,</w:t>
      </w:r>
      <w:r>
        <w:t xml:space="preserve"> vastavalt kliinilis</w:t>
      </w:r>
      <w:r w:rsidR="00E63158">
        <w:t>ele vajadusele</w:t>
      </w:r>
      <w:r>
        <w:t>. 60</w:t>
      </w:r>
      <w:r w:rsidR="006D4957">
        <w:t> </w:t>
      </w:r>
      <w:r>
        <w:t>minuti jooksul võib manustada maksimaalselt kolm (3) boolussüst</w:t>
      </w:r>
      <w:r w:rsidR="00E63158">
        <w:t>i</w:t>
      </w:r>
      <w:r>
        <w:t xml:space="preserve"> </w:t>
      </w:r>
      <w:r w:rsidR="00E63158">
        <w:t>mitte sagedamini kui</w:t>
      </w:r>
      <w:r>
        <w:t xml:space="preserve"> 5-minutiliste vahedega.</w:t>
      </w:r>
    </w:p>
    <w:p w14:paraId="6F44922B" w14:textId="2D408B9A" w:rsidR="00E63158" w:rsidRDefault="00E63158" w:rsidP="00CA5EFB">
      <w:pPr>
        <w:pStyle w:val="EMA-QRD-normal"/>
      </w:pPr>
    </w:p>
    <w:p w14:paraId="4226E26C" w14:textId="243839D7" w:rsidR="006449B8" w:rsidRPr="00ED12FA" w:rsidRDefault="00E63158" w:rsidP="00CA5EFB">
      <w:pPr>
        <w:pStyle w:val="EMA-QRD-normal"/>
      </w:pPr>
      <w:r>
        <w:t>Operatsiooni lõpupoole (nt 15</w:t>
      </w:r>
      <w:r w:rsidR="006D4957">
        <w:t> </w:t>
      </w:r>
      <w:r>
        <w:t>minutit enne lõppu)</w:t>
      </w:r>
      <w:r w:rsidR="00BC7BE0">
        <w:t xml:space="preserve"> võib remimasolaami annust </w:t>
      </w:r>
      <w:r w:rsidR="000A3F0B">
        <w:t>väiksemaks</w:t>
      </w:r>
      <w:r w:rsidR="00BC7BE0">
        <w:t xml:space="preserve"> tiitrida, et lihtsustada kiiremat taastumist anesteetilistest toimetest.</w:t>
      </w:r>
    </w:p>
    <w:p w14:paraId="7AAA1A1C" w14:textId="7FD71564" w:rsidR="00CA5EFB" w:rsidRPr="00452D2D" w:rsidRDefault="00CA5EFB" w:rsidP="00CA5EFB"/>
    <w:p w14:paraId="6AB8AE0A" w14:textId="77777777" w:rsidR="00CA5EFB" w:rsidRPr="00F44938" w:rsidRDefault="00CA5EFB" w:rsidP="00CA5EFB">
      <w:pPr>
        <w:pStyle w:val="EMA-QRD-SH2Underlined"/>
        <w:rPr>
          <w:i/>
        </w:rPr>
      </w:pPr>
      <w:r w:rsidRPr="00F44938">
        <w:rPr>
          <w:i/>
        </w:rPr>
        <w:t>Patsientide erirühmad</w:t>
      </w:r>
    </w:p>
    <w:p w14:paraId="49F997DD" w14:textId="77777777" w:rsidR="00CA5EFB" w:rsidRPr="00452D2D" w:rsidRDefault="00CA5EFB" w:rsidP="00CA5EFB">
      <w:pPr>
        <w:pStyle w:val="EMA-QRD-normal"/>
      </w:pPr>
    </w:p>
    <w:p w14:paraId="0743D826" w14:textId="6BAFA5A2" w:rsidR="00CA5EFB" w:rsidRPr="00452D2D" w:rsidRDefault="00CA5EFB" w:rsidP="00CA5EFB">
      <w:pPr>
        <w:pStyle w:val="EMA-QRD-SH3italics"/>
      </w:pPr>
      <w:r w:rsidRPr="00452D2D">
        <w:t>Eakad,</w:t>
      </w:r>
      <w:r w:rsidR="00B01694">
        <w:t xml:space="preserve"> Ameerika Anestesioloogide </w:t>
      </w:r>
      <w:r w:rsidR="004E7598">
        <w:t>Ühingu</w:t>
      </w:r>
      <w:r w:rsidR="00B01694">
        <w:t xml:space="preserve"> </w:t>
      </w:r>
      <w:r w:rsidR="00D3556C">
        <w:t>F</w:t>
      </w:r>
      <w:r w:rsidR="00B01694">
        <w:t xml:space="preserve">üüsilise </w:t>
      </w:r>
      <w:r w:rsidR="00D3556C">
        <w:t>S</w:t>
      </w:r>
      <w:r w:rsidR="004E7598">
        <w:t>eisundi</w:t>
      </w:r>
      <w:r w:rsidRPr="00452D2D">
        <w:t xml:space="preserve"> </w:t>
      </w:r>
      <w:r w:rsidR="00C415F6">
        <w:t>(</w:t>
      </w:r>
      <w:r w:rsidR="004E7598" w:rsidRPr="00F23EB2">
        <w:t>American Society of Anesthesiologists Physical Status</w:t>
      </w:r>
      <w:r w:rsidR="004E7598">
        <w:t>,</w:t>
      </w:r>
      <w:r w:rsidR="004E7598" w:rsidRPr="00452D2D">
        <w:t xml:space="preserve"> </w:t>
      </w:r>
      <w:r w:rsidRPr="00452D2D">
        <w:t>ASA-PS</w:t>
      </w:r>
      <w:r w:rsidR="00C415F6">
        <w:t>)</w:t>
      </w:r>
      <w:r w:rsidRPr="00452D2D">
        <w:t xml:space="preserve"> </w:t>
      </w:r>
      <w:r w:rsidR="004E7598" w:rsidRPr="00452D2D">
        <w:t xml:space="preserve">skooriga </w:t>
      </w:r>
      <w:r w:rsidRPr="00452D2D">
        <w:t>III…IV patsiendid ja kehamassiga alla 50 kg patsiendid</w:t>
      </w:r>
    </w:p>
    <w:p w14:paraId="50C7DBA2" w14:textId="7D8FEBFF" w:rsidR="00CA5EFB" w:rsidRPr="00452D2D" w:rsidRDefault="00CA5EFB" w:rsidP="00CA5EFB">
      <w:pPr>
        <w:pStyle w:val="EMA-QRD-normal"/>
      </w:pPr>
      <w:r w:rsidRPr="00452D2D">
        <w:t xml:space="preserve">Eakad patsiendid ja ASA-PS-skooriga III…IV patsiendid võivad olla </w:t>
      </w:r>
      <w:r w:rsidR="00ED12FA">
        <w:t>anesteetikumide</w:t>
      </w:r>
      <w:r w:rsidR="00ED12FA" w:rsidRPr="00452D2D">
        <w:t xml:space="preserve"> </w:t>
      </w:r>
      <w:r w:rsidRPr="00452D2D">
        <w:t>toime suhtes tundlikumad. Seepärast on enne remimasolaami manustamist patsiendi individuaalse annuse määramisel eriti oluline üle 65-aastaste patsientide ja/või ASA-PS-skooriga III…IV patsientide, eriti väikese kehamassiga (alla 50 kg) patsientide üldseisundi hoolikas hindamine (vt lõik 4.4).</w:t>
      </w:r>
      <w:r w:rsidR="00ED12FA">
        <w:t xml:space="preserve"> Algannuse valimisel tuleks kaaluda madalamat vahemikku.</w:t>
      </w:r>
    </w:p>
    <w:p w14:paraId="1E41A7AD" w14:textId="77777777" w:rsidR="00CA5EFB" w:rsidRPr="00452D2D" w:rsidRDefault="00CA5EFB" w:rsidP="00CA5EFB">
      <w:pPr>
        <w:pStyle w:val="EMA-QRD-normal"/>
      </w:pPr>
    </w:p>
    <w:p w14:paraId="57CA58CF" w14:textId="77777777" w:rsidR="00CA5EFB" w:rsidRPr="00452D2D" w:rsidRDefault="00CA5EFB" w:rsidP="00CA5EFB">
      <w:pPr>
        <w:pStyle w:val="EMA-QRD-SH3italics"/>
      </w:pPr>
      <w:r w:rsidRPr="00452D2D">
        <w:t>Neerukahjustus</w:t>
      </w:r>
    </w:p>
    <w:p w14:paraId="08BDE98D" w14:textId="77777777" w:rsidR="00CA5EFB" w:rsidRPr="00452D2D" w:rsidRDefault="00CA5EFB" w:rsidP="00CA5EFB">
      <w:pPr>
        <w:pStyle w:val="EMA-QRD-normal"/>
      </w:pPr>
      <w:r w:rsidRPr="00452D2D">
        <w:t>Annuse kohandamist ei ole vaja neerukahjustuse ühegi astme korral (sh patsiendid, kellel glomerulaarfiltratsiooni kiirus [GFR] on alla 15 ml/min).</w:t>
      </w:r>
    </w:p>
    <w:p w14:paraId="78B56C5C" w14:textId="77777777" w:rsidR="00CA5EFB" w:rsidRPr="00452D2D" w:rsidRDefault="00CA5EFB" w:rsidP="00CA5EFB">
      <w:pPr>
        <w:pStyle w:val="EMA-QRD-normal"/>
      </w:pPr>
    </w:p>
    <w:p w14:paraId="630AF0B8" w14:textId="77777777" w:rsidR="00CA5EFB" w:rsidRPr="00452D2D" w:rsidRDefault="00CA5EFB" w:rsidP="00CA5EFB">
      <w:pPr>
        <w:pStyle w:val="EMA-QRD-SH3italics"/>
      </w:pPr>
      <w:r w:rsidRPr="00452D2D">
        <w:t>Maksakahjustus</w:t>
      </w:r>
    </w:p>
    <w:p w14:paraId="35C1A0E1" w14:textId="361D4EE0" w:rsidR="00CA5EFB" w:rsidRPr="00452D2D" w:rsidRDefault="00CA5EFB" w:rsidP="00CA5EFB">
      <w:pPr>
        <w:pStyle w:val="EMA-QRD-normal"/>
      </w:pPr>
      <w:r w:rsidRPr="00452D2D">
        <w:t xml:space="preserve">Remimasolaami metaboliseerivat ensüümi (karboksüülesteraas-1 [CES-1]) leidub peamiselt maksas ja </w:t>
      </w:r>
      <w:r w:rsidR="00CD6FD4" w:rsidRPr="00452D2D">
        <w:t>remimasolaami kliirensit mõjuta</w:t>
      </w:r>
      <w:r w:rsidR="00CD6FD4">
        <w:t>b</w:t>
      </w:r>
      <w:r w:rsidR="00CD6FD4" w:rsidRPr="00452D2D">
        <w:t xml:space="preserve"> </w:t>
      </w:r>
      <w:r w:rsidRPr="00452D2D">
        <w:t xml:space="preserve">maksakahjustuse astme </w:t>
      </w:r>
      <w:r w:rsidR="00CD6FD4" w:rsidRPr="00452D2D">
        <w:t>suure</w:t>
      </w:r>
      <w:r w:rsidR="00CD6FD4">
        <w:t>nemine</w:t>
      </w:r>
      <w:r w:rsidR="00CD6FD4" w:rsidRPr="00452D2D">
        <w:t xml:space="preserve"> </w:t>
      </w:r>
      <w:r w:rsidRPr="00452D2D">
        <w:t>(vt lõik 5.2). Annust ei soovitata kohandada kerge (Childi-Pugh’ skoor 5 ja 6) või mõõduka (Childi-Pugh’ skoor 7…9) maksakahjustusega patsientidel. Raske maksakahjustusega patsientidel (Childi-Pugh’ skoor 10…15; ainult 3 isiku andmed kliinilistest uuringutest) võib kliiniline toime olla tugevam ja kesta kauem kui tervetel isikutel. Annust ei ole vaja kohandada, kuid tiitritud annuste ajastusele tuleb pöörata erilist tähelepanu ning nende patsientide korral tuleb remimasolaami toime saavutamiseks hoolikalt tiitrida (vt lõik 4.4).</w:t>
      </w:r>
    </w:p>
    <w:p w14:paraId="6045B001" w14:textId="77777777" w:rsidR="00CA5EFB" w:rsidRPr="00452D2D" w:rsidRDefault="00CA5EFB" w:rsidP="00CA5EFB">
      <w:pPr>
        <w:pStyle w:val="EMA-normal"/>
      </w:pPr>
    </w:p>
    <w:p w14:paraId="6C7DEF27" w14:textId="77777777" w:rsidR="00CA5EFB" w:rsidRPr="00452D2D" w:rsidRDefault="00CA5EFB" w:rsidP="006A0392">
      <w:pPr>
        <w:pStyle w:val="EMA-normal"/>
        <w:keepNext/>
        <w:rPr>
          <w:i/>
          <w:iCs/>
        </w:rPr>
      </w:pPr>
      <w:r w:rsidRPr="00452D2D">
        <w:rPr>
          <w:i/>
          <w:iCs/>
        </w:rPr>
        <w:t>Lapsed</w:t>
      </w:r>
    </w:p>
    <w:p w14:paraId="364C8E60" w14:textId="6DAA98C0" w:rsidR="00CA5EFB" w:rsidRDefault="00CA5EFB" w:rsidP="00CA5EFB">
      <w:pPr>
        <w:pStyle w:val="EMA-normal"/>
      </w:pPr>
      <w:r w:rsidRPr="00452D2D">
        <w:t>Remimasolaami ohutus ja efektiivsus alla 18-aastastel lastel ja noorukitel ei ole veel tõestatud. Andmed puuduvad.</w:t>
      </w:r>
    </w:p>
    <w:p w14:paraId="44B2F2CA" w14:textId="4EFB407B" w:rsidR="004D69E3" w:rsidRDefault="004D69E3" w:rsidP="00CA5EFB">
      <w:pPr>
        <w:pStyle w:val="EMA-normal"/>
      </w:pPr>
    </w:p>
    <w:p w14:paraId="17E59B1C" w14:textId="7A0928C3" w:rsidR="004D69E3" w:rsidRDefault="004D69E3" w:rsidP="00F44938">
      <w:pPr>
        <w:pStyle w:val="EMA-normal"/>
        <w:keepNext/>
        <w:keepLines/>
        <w:rPr>
          <w:i/>
          <w:iCs/>
        </w:rPr>
      </w:pPr>
      <w:r>
        <w:rPr>
          <w:i/>
          <w:iCs/>
        </w:rPr>
        <w:t xml:space="preserve">Muud </w:t>
      </w:r>
      <w:r w:rsidR="00E94C51">
        <w:rPr>
          <w:i/>
          <w:iCs/>
        </w:rPr>
        <w:t>populatsioonid</w:t>
      </w:r>
    </w:p>
    <w:p w14:paraId="638D4CA8" w14:textId="61827BFB" w:rsidR="004D69E3" w:rsidRPr="004D69E3" w:rsidRDefault="004D69E3" w:rsidP="00CA5EFB">
      <w:pPr>
        <w:pStyle w:val="EMA-normal"/>
      </w:pPr>
      <w:r>
        <w:t>Remimasolaami ohutus ja efektiivsus intrakraniaalse operatsiooni korral ja olemasolevate kognitiivsete häiretega patsientidel ei ole veel tõestatud. Andmed puuduvad.</w:t>
      </w:r>
    </w:p>
    <w:p w14:paraId="31FEBF3C" w14:textId="77777777" w:rsidR="00CA5EFB" w:rsidRPr="00452D2D" w:rsidRDefault="00CA5EFB" w:rsidP="00CA5EFB">
      <w:pPr>
        <w:pStyle w:val="EMA-normal"/>
      </w:pPr>
    </w:p>
    <w:p w14:paraId="14FB29C8" w14:textId="77777777" w:rsidR="00CA5EFB" w:rsidRPr="00452D2D" w:rsidRDefault="00CA5EFB" w:rsidP="00CA5EFB">
      <w:pPr>
        <w:pStyle w:val="EMA-QRD-SH2Underlined"/>
      </w:pPr>
      <w:r w:rsidRPr="00452D2D">
        <w:t>Manustamisviis</w:t>
      </w:r>
    </w:p>
    <w:p w14:paraId="027E8DFD" w14:textId="77777777" w:rsidR="00CA5EFB" w:rsidRPr="00452D2D" w:rsidRDefault="00CA5EFB" w:rsidP="006A0392">
      <w:pPr>
        <w:pStyle w:val="EMA-normal"/>
        <w:keepNext/>
      </w:pPr>
    </w:p>
    <w:p w14:paraId="4C19DC74" w14:textId="7983EB73" w:rsidR="00CA5EFB" w:rsidRPr="00452D2D" w:rsidRDefault="00CA5EFB" w:rsidP="00CA5EFB">
      <w:pPr>
        <w:pStyle w:val="EMA-normal"/>
      </w:pPr>
      <w:r w:rsidRPr="00452D2D">
        <w:t>Remimasolaam on ette nähtud intravenoosseks kasutamiseks. Enne kasutamist tuleb remimasolaam manustamiskõlblikuks muut</w:t>
      </w:r>
      <w:r w:rsidR="001E550C">
        <w:t xml:space="preserve">a </w:t>
      </w:r>
      <w:r w:rsidR="004D69E3">
        <w:t xml:space="preserve">ja lahjendada </w:t>
      </w:r>
      <w:r w:rsidRPr="00452D2D">
        <w:t xml:space="preserve">naatriumkloriidi </w:t>
      </w:r>
      <w:r w:rsidR="004D69E3">
        <w:t>9</w:t>
      </w:r>
      <w:r w:rsidR="00DF2D0B">
        <w:t> </w:t>
      </w:r>
      <w:r w:rsidR="004D69E3">
        <w:t xml:space="preserve">mg/ml </w:t>
      </w:r>
      <w:r w:rsidRPr="00452D2D">
        <w:t>(0,9%) süstelahusega.</w:t>
      </w:r>
    </w:p>
    <w:p w14:paraId="172B3B2B" w14:textId="77777777" w:rsidR="00CA5EFB" w:rsidRPr="00452D2D" w:rsidRDefault="00CA5EFB" w:rsidP="00CA5EFB">
      <w:pPr>
        <w:pStyle w:val="EMA-normal"/>
      </w:pPr>
    </w:p>
    <w:p w14:paraId="70898FC0" w14:textId="5AF10AD3" w:rsidR="00CA5EFB" w:rsidRPr="00452D2D" w:rsidRDefault="00CA5EFB" w:rsidP="00CA5EFB">
      <w:pPr>
        <w:pStyle w:val="EMA-normal"/>
        <w:rPr>
          <w:noProof/>
        </w:rPr>
      </w:pPr>
      <w:r w:rsidRPr="00452D2D">
        <w:t xml:space="preserve">Ravimpreparaadi manustamiskõlblikuks muutmise </w:t>
      </w:r>
      <w:r w:rsidR="004D69E3">
        <w:t xml:space="preserve">ja lahjendamise </w:t>
      </w:r>
      <w:r w:rsidR="007639EE">
        <w:t>ning</w:t>
      </w:r>
      <w:r w:rsidR="007639EE" w:rsidRPr="00452D2D">
        <w:t xml:space="preserve"> </w:t>
      </w:r>
      <w:r w:rsidRPr="00452D2D">
        <w:t>koos teiste vedelikega manustamise juhised vt lõik 6.6.</w:t>
      </w:r>
    </w:p>
    <w:p w14:paraId="685C9C41" w14:textId="77777777" w:rsidR="00CA5EFB" w:rsidRPr="00452D2D" w:rsidRDefault="00CA5EFB" w:rsidP="00CA5EFB">
      <w:pPr>
        <w:pStyle w:val="EMA-normal"/>
        <w:rPr>
          <w:noProof/>
        </w:rPr>
      </w:pPr>
    </w:p>
    <w:p w14:paraId="43E34BD8" w14:textId="77777777" w:rsidR="00CA5EFB" w:rsidRPr="00452D2D" w:rsidRDefault="00CA5EFB" w:rsidP="00CA5EFB">
      <w:pPr>
        <w:pStyle w:val="Heading2"/>
        <w:rPr>
          <w:noProof/>
        </w:rPr>
      </w:pPr>
      <w:r w:rsidRPr="00452D2D">
        <w:t>4.3</w:t>
      </w:r>
      <w:r w:rsidRPr="00452D2D">
        <w:tab/>
        <w:t>Vastunäidustused</w:t>
      </w:r>
    </w:p>
    <w:p w14:paraId="01E17C55" w14:textId="77777777" w:rsidR="00CA5EFB" w:rsidRPr="00452D2D" w:rsidRDefault="00CA5EFB" w:rsidP="006A0392">
      <w:pPr>
        <w:pStyle w:val="EMA-normal"/>
        <w:keepNext/>
        <w:rPr>
          <w:noProof/>
        </w:rPr>
      </w:pPr>
    </w:p>
    <w:p w14:paraId="426B7AB5" w14:textId="77777777" w:rsidR="00CA5EFB" w:rsidRPr="00452D2D" w:rsidRDefault="00CA5EFB" w:rsidP="00CA5EFB">
      <w:pPr>
        <w:pStyle w:val="EMA-normal"/>
      </w:pPr>
      <w:r w:rsidRPr="00452D2D">
        <w:t>Ülitundlikkus toimeaine, teiste bensodiasepiinide või lõigus 6.1 loetletud mis tahes abiainete suhtes.</w:t>
      </w:r>
    </w:p>
    <w:p w14:paraId="304F4394" w14:textId="77777777" w:rsidR="00CA5EFB" w:rsidRPr="00452D2D" w:rsidRDefault="00CA5EFB" w:rsidP="00CA5EFB">
      <w:pPr>
        <w:pStyle w:val="EMA-normal"/>
      </w:pPr>
      <w:r w:rsidRPr="00452D2D">
        <w:lastRenderedPageBreak/>
        <w:t>Ebastabiilne raskekujuline müasteenia.</w:t>
      </w:r>
    </w:p>
    <w:p w14:paraId="6BE05CBB" w14:textId="77777777" w:rsidR="00CA5EFB" w:rsidRPr="00452D2D" w:rsidRDefault="00CA5EFB" w:rsidP="00CA5EFB">
      <w:pPr>
        <w:pStyle w:val="EMA-normal"/>
        <w:rPr>
          <w:noProof/>
        </w:rPr>
      </w:pPr>
    </w:p>
    <w:p w14:paraId="19525537" w14:textId="77777777" w:rsidR="00CA5EFB" w:rsidRPr="00452D2D" w:rsidRDefault="00CA5EFB" w:rsidP="00CA5EFB">
      <w:pPr>
        <w:pStyle w:val="Heading2"/>
        <w:rPr>
          <w:noProof/>
        </w:rPr>
      </w:pPr>
      <w:r w:rsidRPr="00452D2D">
        <w:t>4.4</w:t>
      </w:r>
      <w:r w:rsidRPr="00452D2D">
        <w:tab/>
        <w:t>Erihoiatused ja ettevaatusabinõud kasutamisel</w:t>
      </w:r>
    </w:p>
    <w:p w14:paraId="069BEC63" w14:textId="77777777" w:rsidR="00CA5EFB" w:rsidRPr="00452D2D" w:rsidRDefault="00CA5EFB" w:rsidP="006A0392">
      <w:pPr>
        <w:keepNext/>
        <w:rPr>
          <w:noProof/>
        </w:rPr>
      </w:pPr>
    </w:p>
    <w:p w14:paraId="26C8376E" w14:textId="77777777" w:rsidR="00CA5EFB" w:rsidRPr="00452D2D" w:rsidRDefault="00CA5EFB" w:rsidP="00CA5EFB">
      <w:pPr>
        <w:pStyle w:val="EMA-QRD-SH2Underlined"/>
      </w:pPr>
      <w:r w:rsidRPr="00452D2D">
        <w:t>Kardiorespiratoorsed kõrvaltoimed</w:t>
      </w:r>
    </w:p>
    <w:p w14:paraId="6A0349E8" w14:textId="77777777" w:rsidR="00CA5EFB" w:rsidRPr="00452D2D" w:rsidRDefault="00CA5EFB" w:rsidP="006A0392">
      <w:pPr>
        <w:pStyle w:val="EMA-normal"/>
        <w:keepNext/>
        <w:rPr>
          <w:noProof/>
          <w:u w:val="single"/>
        </w:rPr>
      </w:pPr>
    </w:p>
    <w:p w14:paraId="1B37260C" w14:textId="72388BB0" w:rsidR="00CA5EFB" w:rsidRPr="00452D2D" w:rsidRDefault="00CA5EFB" w:rsidP="00CA5EFB">
      <w:pPr>
        <w:rPr>
          <w:u w:val="single"/>
        </w:rPr>
      </w:pPr>
      <w:r w:rsidRPr="00452D2D">
        <w:t>Seoses remimasolaami kasutamisega on teatatud kardiorespiratoorsetest kõrvaltoimetest, sealhulgas respiratoorsest depressioonist, bradükardiast ja hüpotensioonist. Remimasolaami manustamist võib seostada südame löögisageduse ajutise kiirenemisega (10…20 lööki minutis), mis võib alata juba 30 sekundit pärast manustamist. Südame löögisageduse kiirenemisega kaasneb vererõhu langus, mis võib segada südame löögisageduse QT-intervalli korrigeerimist. See avaldub QTcF-intervalli vähese pikenemisena esimestel minutitel pärast manustamist.</w:t>
      </w:r>
    </w:p>
    <w:p w14:paraId="2DBB48E4" w14:textId="77777777" w:rsidR="00CA5EFB" w:rsidRPr="00452D2D" w:rsidRDefault="00CA5EFB" w:rsidP="00CA5EFB">
      <w:pPr>
        <w:pStyle w:val="EMA-normal"/>
        <w:rPr>
          <w:noProof/>
        </w:rPr>
      </w:pPr>
      <w:r w:rsidRPr="00452D2D">
        <w:t>Erilist tähelepanu tuleb pöörata eakatele patsientidele (üle 65-aastased), vähenenud hingamis- ja/või südamefunktsiooniga patsientidele ning halvema üldseisundiga patsientidele (vt lõik 4.2).</w:t>
      </w:r>
    </w:p>
    <w:p w14:paraId="04E824F4" w14:textId="77777777" w:rsidR="00CA5EFB" w:rsidRPr="00452D2D" w:rsidRDefault="00CA5EFB" w:rsidP="00CA5EFB">
      <w:pPr>
        <w:pStyle w:val="EMA-normal"/>
        <w:rPr>
          <w:noProof/>
        </w:rPr>
      </w:pPr>
    </w:p>
    <w:p w14:paraId="58DE5B1D" w14:textId="77777777" w:rsidR="00CA5EFB" w:rsidRPr="00452D2D" w:rsidRDefault="00CA5EFB" w:rsidP="00CA5EFB">
      <w:pPr>
        <w:pStyle w:val="EMA-QRD-SH2Underlined"/>
      </w:pPr>
      <w:r w:rsidRPr="00452D2D">
        <w:t>Opioidide samaaegne kasutamine</w:t>
      </w:r>
    </w:p>
    <w:p w14:paraId="655A4365" w14:textId="77777777" w:rsidR="00CA5EFB" w:rsidRPr="00452D2D" w:rsidRDefault="00CA5EFB" w:rsidP="006A0392">
      <w:pPr>
        <w:pStyle w:val="EMA-normal"/>
        <w:keepNext/>
        <w:rPr>
          <w:noProof/>
          <w:u w:val="single"/>
        </w:rPr>
      </w:pPr>
    </w:p>
    <w:p w14:paraId="52D86E0E" w14:textId="1E7EB01D" w:rsidR="00CA5EFB" w:rsidRPr="00452D2D" w:rsidRDefault="00CA5EFB" w:rsidP="00CA5EFB">
      <w:pPr>
        <w:pStyle w:val="EMA-normal"/>
        <w:rPr>
          <w:noProof/>
        </w:rPr>
      </w:pPr>
      <w:r w:rsidRPr="00452D2D">
        <w:t>Remimasolaami ja opioidide samaaegne kasutamine võib põhjustada respiratoorset depressiooni, koomat või surma. Opioide pikaajaliselt kasutavate patsientide korral on soovitatav toimida ettevaatlikult. Ei tohi eeldada, et nende toime nõrgeneb</w:t>
      </w:r>
      <w:r w:rsidR="00AC1EAE">
        <w:t xml:space="preserve"> </w:t>
      </w:r>
      <w:r w:rsidR="00AC1EAE" w:rsidRPr="00452D2D">
        <w:t>(vt </w:t>
      </w:r>
      <w:r w:rsidRPr="00452D2D">
        <w:t>lõik</w:t>
      </w:r>
      <w:r w:rsidR="00DF2D0B">
        <w:t> </w:t>
      </w:r>
      <w:r w:rsidR="004D69E3">
        <w:t>4.5</w:t>
      </w:r>
      <w:r w:rsidR="00AC1EAE">
        <w:t>)</w:t>
      </w:r>
      <w:r w:rsidRPr="00452D2D">
        <w:t>.</w:t>
      </w:r>
    </w:p>
    <w:p w14:paraId="5402EC4C" w14:textId="77777777" w:rsidR="00CA5EFB" w:rsidRPr="00452D2D" w:rsidRDefault="00CA5EFB" w:rsidP="00CA5EFB">
      <w:pPr>
        <w:pStyle w:val="EMA-normal"/>
        <w:rPr>
          <w:noProof/>
        </w:rPr>
      </w:pPr>
    </w:p>
    <w:p w14:paraId="0F2FF7F4" w14:textId="77777777" w:rsidR="00CA5EFB" w:rsidRPr="00452D2D" w:rsidRDefault="00CA5EFB" w:rsidP="00CA5EFB">
      <w:pPr>
        <w:pStyle w:val="EMA-QRD-SH2Underlined"/>
      </w:pPr>
      <w:r w:rsidRPr="00452D2D">
        <w:t>Alkoholi / kesknärvisüsteemi depressantide samaaegne kasutamine</w:t>
      </w:r>
    </w:p>
    <w:p w14:paraId="3E480509" w14:textId="77777777" w:rsidR="00CA5EFB" w:rsidRPr="00452D2D" w:rsidRDefault="00CA5EFB" w:rsidP="006A0392">
      <w:pPr>
        <w:pStyle w:val="EMA-normal"/>
        <w:keepNext/>
        <w:rPr>
          <w:noProof/>
        </w:rPr>
      </w:pPr>
    </w:p>
    <w:p w14:paraId="6BF6095A" w14:textId="20096560" w:rsidR="00CA5EFB" w:rsidRPr="00452D2D" w:rsidRDefault="00CA5EFB" w:rsidP="00CA5EFB">
      <w:pPr>
        <w:pStyle w:val="EMA-normal"/>
        <w:rPr>
          <w:noProof/>
        </w:rPr>
      </w:pPr>
      <w:r w:rsidRPr="00452D2D">
        <w:t>Remimasolaami samaaegset kasutamist alkoholi ja/või kesknärvisüsteemi depressantidega tuleb vältida. Alkoholi tarbimist tuleb vältida 24 tundi enne remimasolaami manustamist. Samaaegne kasutamine võib potentsiaalselt suurendada remimasolaami kliinilist toimet, mis võib muu hulgas põhjustada respiratoorset depressiooni</w:t>
      </w:r>
      <w:r w:rsidR="00AC1EAE">
        <w:t xml:space="preserve"> </w:t>
      </w:r>
      <w:r w:rsidR="00AC1EAE" w:rsidRPr="00452D2D">
        <w:t>(vt lõik 4.</w:t>
      </w:r>
      <w:r w:rsidR="00AC1EAE">
        <w:t>5</w:t>
      </w:r>
      <w:r w:rsidR="00AC1EAE" w:rsidRPr="00452D2D">
        <w:t>)</w:t>
      </w:r>
      <w:r w:rsidRPr="00452D2D">
        <w:t>.</w:t>
      </w:r>
    </w:p>
    <w:p w14:paraId="58D1AECA" w14:textId="77777777" w:rsidR="00CA5EFB" w:rsidRPr="00452D2D" w:rsidRDefault="00CA5EFB" w:rsidP="00CA5EFB">
      <w:pPr>
        <w:pStyle w:val="EMA-normal"/>
        <w:rPr>
          <w:noProof/>
        </w:rPr>
      </w:pPr>
    </w:p>
    <w:p w14:paraId="7F2B6733" w14:textId="3066A7F5" w:rsidR="00CA5EFB" w:rsidRPr="00452D2D" w:rsidRDefault="000A3F0B" w:rsidP="00CA5EFB">
      <w:pPr>
        <w:pStyle w:val="EMA-QRD-SH2Underlined"/>
      </w:pPr>
      <w:r>
        <w:t>Kesknärvisüsteemi depressantide</w:t>
      </w:r>
      <w:r w:rsidRPr="00452D2D">
        <w:t xml:space="preserve"> </w:t>
      </w:r>
      <w:r w:rsidR="00D60D62">
        <w:t>pikaajaline</w:t>
      </w:r>
      <w:r w:rsidR="00D60D62" w:rsidRPr="00452D2D">
        <w:t xml:space="preserve"> </w:t>
      </w:r>
      <w:r w:rsidR="00CA5EFB" w:rsidRPr="00452D2D">
        <w:t>kasutamine</w:t>
      </w:r>
    </w:p>
    <w:p w14:paraId="3F231E57" w14:textId="77777777" w:rsidR="00CA5EFB" w:rsidRPr="00452D2D" w:rsidRDefault="00CA5EFB" w:rsidP="006A0392">
      <w:pPr>
        <w:pStyle w:val="EMA-normal"/>
        <w:keepNext/>
        <w:rPr>
          <w:noProof/>
          <w:u w:val="single"/>
        </w:rPr>
      </w:pPr>
    </w:p>
    <w:p w14:paraId="2E265E1F" w14:textId="69E0FBE2" w:rsidR="00CA5EFB" w:rsidRDefault="00D60D62" w:rsidP="00CA5EFB">
      <w:pPr>
        <w:pStyle w:val="EMA-normal"/>
      </w:pPr>
      <w:r>
        <w:t>Pikaajalist</w:t>
      </w:r>
      <w:r w:rsidRPr="00452D2D">
        <w:t xml:space="preserve"> </w:t>
      </w:r>
      <w:r w:rsidR="00CA5EFB" w:rsidRPr="00452D2D">
        <w:t>bensodiasepiinravi saavatel patsientidel (nt unetuse või ärevushäirete tõttu) võib tekkida taluvus remimasolaami sedatiivse</w:t>
      </w:r>
      <w:r w:rsidR="000A3F0B">
        <w:t>/uinutava</w:t>
      </w:r>
      <w:r w:rsidR="00CA5EFB" w:rsidRPr="00452D2D">
        <w:t xml:space="preserve"> toime suhtes. Seetõttu võib olla vaja kasutada remimasolaami suuremat kumulatiivset annust, et saavutada soovitav </w:t>
      </w:r>
      <w:r w:rsidR="000A3F0B">
        <w:t>anesteesia</w:t>
      </w:r>
      <w:r w:rsidR="000A3F0B" w:rsidRPr="00452D2D">
        <w:t>tase</w:t>
      </w:r>
      <w:r w:rsidR="00CA5EFB" w:rsidRPr="00452D2D">
        <w:t xml:space="preserve">. </w:t>
      </w:r>
      <w:r w:rsidR="000A3F0B">
        <w:t xml:space="preserve">Sarnast mõju võib täheldada ka teiste kesknärvisüsteemi depressantide kasutamisel. </w:t>
      </w:r>
      <w:r w:rsidR="00CA5EFB" w:rsidRPr="00452D2D">
        <w:t>Soovitatav on järgida lõigus 4.2 esitatud tiitrimisskeemi ning tiitrida annust suuremaks vastavalt patsiendi vastusele, kuni saavutatakse</w:t>
      </w:r>
      <w:r>
        <w:t xml:space="preserve"> anesteesia</w:t>
      </w:r>
      <w:r w:rsidR="00CA5EFB" w:rsidRPr="00452D2D">
        <w:t xml:space="preserve"> soovitud </w:t>
      </w:r>
      <w:r w:rsidR="000A3F0B">
        <w:t>sügavus</w:t>
      </w:r>
      <w:r>
        <w:t xml:space="preserve"> </w:t>
      </w:r>
      <w:r w:rsidR="00AC1EAE" w:rsidRPr="00452D2D">
        <w:t>(vt lõik 4.</w:t>
      </w:r>
      <w:r w:rsidR="00AC1EAE">
        <w:t>5</w:t>
      </w:r>
      <w:r w:rsidR="00AC1EAE" w:rsidRPr="00452D2D">
        <w:t>)</w:t>
      </w:r>
      <w:r w:rsidR="00CA5EFB" w:rsidRPr="00452D2D">
        <w:t>.</w:t>
      </w:r>
    </w:p>
    <w:p w14:paraId="772C0762" w14:textId="77777777" w:rsidR="00605851" w:rsidRPr="00452D2D" w:rsidRDefault="00605851" w:rsidP="00CA5EFB">
      <w:pPr>
        <w:pStyle w:val="EMA-normal"/>
        <w:rPr>
          <w:noProof/>
        </w:rPr>
      </w:pPr>
    </w:p>
    <w:p w14:paraId="374510BA" w14:textId="77777777" w:rsidR="00CA5EFB" w:rsidRPr="00452D2D" w:rsidRDefault="00CA5EFB" w:rsidP="00CA5EFB">
      <w:pPr>
        <w:pStyle w:val="EMA-QRD-SH2Underlined"/>
      </w:pPr>
      <w:r w:rsidRPr="00452D2D">
        <w:t>Jälgimine</w:t>
      </w:r>
    </w:p>
    <w:p w14:paraId="6F9F7E9E" w14:textId="77777777" w:rsidR="00CA5EFB" w:rsidRPr="00452D2D" w:rsidRDefault="00CA5EFB" w:rsidP="006A0392">
      <w:pPr>
        <w:pStyle w:val="EMA-normal"/>
        <w:rPr>
          <w:noProof/>
        </w:rPr>
      </w:pPr>
    </w:p>
    <w:p w14:paraId="54C96570" w14:textId="5EEE30A7" w:rsidR="00CA5EFB" w:rsidRPr="00452D2D" w:rsidRDefault="00CA5EFB" w:rsidP="00CA5EFB">
      <w:pPr>
        <w:pStyle w:val="EMA-normal"/>
        <w:rPr>
          <w:noProof/>
        </w:rPr>
      </w:pPr>
      <w:r w:rsidRPr="00452D2D">
        <w:t xml:space="preserve">Remimasolaami tohivad manustada ainult </w:t>
      </w:r>
      <w:r w:rsidR="000A3F0B">
        <w:t xml:space="preserve">anesteesiaalase väljaõppe saanud </w:t>
      </w:r>
      <w:r w:rsidRPr="00452D2D">
        <w:t>tervishoiutöötajad keskkonnas, kus on olemas kõik vahendid respiratoorse ja kardiovaskulaarse funktsiooni jälgimiseks ning toetamiseks. Ravimit manustav personal peab olema saanud piisava väljaõppe eeldatavate kõrvaltoimete tuvastamiseks ning raviks, sealhulgas respiratoorseks ja kardiaalseks elustamiseks (vt lõik </w:t>
      </w:r>
      <w:r w:rsidR="000A3F0B">
        <w:t xml:space="preserve">4.2). </w:t>
      </w:r>
      <w:r w:rsidRPr="00452D2D">
        <w:t>Arst peab samuti teadma kliinilistes uuringutes patsientidel remimasolaami ja opioidi samaaegse kasutamise toimest taastumiseks tavaliselt kulunud aega (vt lõik 5.1), kuid see võib patsien</w:t>
      </w:r>
      <w:r w:rsidR="009078EC">
        <w:t>diti erineda</w:t>
      </w:r>
      <w:r w:rsidRPr="00452D2D">
        <w:t>. Patsiente tuleb tähelepanelikult jälgida, kuni nad on tervishoiutöötaja hinnangul piisavalt taastunud.</w:t>
      </w:r>
    </w:p>
    <w:p w14:paraId="4D456536" w14:textId="77777777" w:rsidR="00CA5EFB" w:rsidRPr="00452D2D" w:rsidRDefault="00CA5EFB" w:rsidP="006A0392">
      <w:pPr>
        <w:pStyle w:val="EMA-QRD-SH2Underlined"/>
        <w:keepNext w:val="0"/>
      </w:pPr>
    </w:p>
    <w:p w14:paraId="7A489531" w14:textId="77777777" w:rsidR="00CA5EFB" w:rsidRPr="00452D2D" w:rsidRDefault="00CA5EFB" w:rsidP="00CA5EFB">
      <w:pPr>
        <w:pStyle w:val="EMA-QRD-SH2Underlined"/>
      </w:pPr>
      <w:r w:rsidRPr="00452D2D">
        <w:t>Amneesia</w:t>
      </w:r>
    </w:p>
    <w:p w14:paraId="4D906B11" w14:textId="77777777" w:rsidR="00CA5EFB" w:rsidRPr="00452D2D" w:rsidRDefault="00CA5EFB" w:rsidP="006A0392">
      <w:pPr>
        <w:pStyle w:val="EMA-normal"/>
        <w:keepNext/>
        <w:rPr>
          <w:u w:val="single"/>
        </w:rPr>
      </w:pPr>
    </w:p>
    <w:p w14:paraId="3868452A" w14:textId="77777777" w:rsidR="00CA5EFB" w:rsidRPr="00452D2D" w:rsidRDefault="00CA5EFB" w:rsidP="00CA5EFB">
      <w:pPr>
        <w:pStyle w:val="EMA-normal"/>
        <w:rPr>
          <w:noProof/>
        </w:rPr>
      </w:pPr>
      <w:r w:rsidRPr="00452D2D">
        <w:t>Remimasolaam võib põhjustada anterograadset amneesiat. Pikemaajaline amneesia võib põhjustada probleeme ambulatoorsetel patsientidel, kes kavatsetakse pärast protseduuri raviasutusest välja kirjutada. Patsiente tuleb pärast remimasolaami saamist hinnata ning arst võib nad haiglast või vastuvõturuumist välja kirjutada alles pärast seda, kui patsient on saanud asjakohast nõu ja tuge.</w:t>
      </w:r>
    </w:p>
    <w:p w14:paraId="13323BDF" w14:textId="77777777" w:rsidR="00CA5EFB" w:rsidRPr="00452D2D" w:rsidRDefault="00CA5EFB" w:rsidP="00CA5EFB">
      <w:pPr>
        <w:pStyle w:val="EMA-normal"/>
        <w:rPr>
          <w:noProof/>
        </w:rPr>
      </w:pPr>
    </w:p>
    <w:p w14:paraId="092F84CD" w14:textId="77777777" w:rsidR="00CA5EFB" w:rsidRPr="00452D2D" w:rsidRDefault="00CA5EFB" w:rsidP="00CA5EFB">
      <w:pPr>
        <w:pStyle w:val="EMA-QRD-SH2Underlined"/>
      </w:pPr>
      <w:r w:rsidRPr="00452D2D">
        <w:lastRenderedPageBreak/>
        <w:t>Maksakahjustus</w:t>
      </w:r>
    </w:p>
    <w:p w14:paraId="7F065515" w14:textId="77777777" w:rsidR="00CA5EFB" w:rsidRPr="00452D2D" w:rsidRDefault="00CA5EFB" w:rsidP="006A0392">
      <w:pPr>
        <w:pStyle w:val="EMA-QRD-normal"/>
        <w:keepNext/>
      </w:pPr>
    </w:p>
    <w:p w14:paraId="30FAF1B4" w14:textId="2867B913" w:rsidR="00CA5EFB" w:rsidRPr="00452D2D" w:rsidRDefault="00CA5EFB" w:rsidP="00CA5EFB">
      <w:pPr>
        <w:pStyle w:val="EMA-QRD-normal"/>
      </w:pPr>
      <w:r w:rsidRPr="00452D2D">
        <w:t>Raske makskahjustusega patsientidel võib kliiniline toime olla tugevam ja kesta kauem vähenenud kliirensi tõttu (vt lõik 5.2). Need patsiendid võivad olla respiratoorse depressiooni suhtes vastuvõtlikumad (vt lõik 4.8).</w:t>
      </w:r>
    </w:p>
    <w:p w14:paraId="26174F99" w14:textId="77777777" w:rsidR="00CA5EFB" w:rsidRPr="00452D2D" w:rsidRDefault="00CA5EFB" w:rsidP="00CA5EFB">
      <w:pPr>
        <w:pStyle w:val="EMA-normal"/>
        <w:rPr>
          <w:noProof/>
        </w:rPr>
      </w:pPr>
    </w:p>
    <w:p w14:paraId="675565D0" w14:textId="77777777" w:rsidR="00CA5EFB" w:rsidRPr="00452D2D" w:rsidRDefault="00CA5EFB" w:rsidP="00CA5EFB">
      <w:pPr>
        <w:pStyle w:val="EMA-QRD-SH2Underlined"/>
      </w:pPr>
      <w:r w:rsidRPr="00452D2D">
        <w:t>Raskekujuline müasteenia</w:t>
      </w:r>
    </w:p>
    <w:p w14:paraId="522FD678" w14:textId="77777777" w:rsidR="00CA5EFB" w:rsidRPr="00452D2D" w:rsidRDefault="00CA5EFB" w:rsidP="006A0392">
      <w:pPr>
        <w:pStyle w:val="EMA-normal"/>
        <w:keepNext/>
        <w:rPr>
          <w:noProof/>
          <w:u w:val="single"/>
        </w:rPr>
      </w:pPr>
    </w:p>
    <w:p w14:paraId="4072B89E" w14:textId="60D0A2DC" w:rsidR="00A11A4C" w:rsidRPr="000A3F0B" w:rsidRDefault="00CA5EFB" w:rsidP="00CA5EFB">
      <w:pPr>
        <w:pStyle w:val="EMA-normal"/>
      </w:pPr>
      <w:r w:rsidRPr="00452D2D">
        <w:t>Raskekujulise müasteeniaga patsiendile remimasolaami manustamisel tuleb olla eriti ettevaatlik</w:t>
      </w:r>
      <w:r w:rsidR="000A3F0B">
        <w:t xml:space="preserve"> (vt</w:t>
      </w:r>
      <w:r w:rsidR="009C70AB">
        <w:t> </w:t>
      </w:r>
      <w:r w:rsidR="000A3F0B">
        <w:t>lõik</w:t>
      </w:r>
      <w:r w:rsidR="009C70AB">
        <w:t> </w:t>
      </w:r>
      <w:r w:rsidR="000A3F0B">
        <w:t>4.3).</w:t>
      </w:r>
    </w:p>
    <w:p w14:paraId="0E86D7F4" w14:textId="77777777" w:rsidR="00CA5EFB" w:rsidRPr="00452D2D" w:rsidRDefault="00CA5EFB" w:rsidP="00CA5EFB">
      <w:pPr>
        <w:pStyle w:val="EMA-normal"/>
        <w:rPr>
          <w:noProof/>
          <w:szCs w:val="22"/>
          <w:u w:val="single"/>
        </w:rPr>
      </w:pPr>
    </w:p>
    <w:p w14:paraId="66175A65" w14:textId="77777777" w:rsidR="00CA5EFB" w:rsidRPr="00452D2D" w:rsidRDefault="00CA5EFB" w:rsidP="00CA5EFB">
      <w:pPr>
        <w:pStyle w:val="EMA-QRD-SH2Underlined"/>
      </w:pPr>
      <w:r w:rsidRPr="00452D2D">
        <w:t>Uimastite kuritarvitamine ja füüsiline sõltuvus</w:t>
      </w:r>
    </w:p>
    <w:p w14:paraId="28F3BBB8" w14:textId="77777777" w:rsidR="00CA5EFB" w:rsidRPr="00452D2D" w:rsidRDefault="00CA5EFB" w:rsidP="006A0392">
      <w:pPr>
        <w:pStyle w:val="EMA-normal"/>
        <w:keepNext/>
        <w:rPr>
          <w:noProof/>
          <w:szCs w:val="22"/>
          <w:u w:val="single"/>
        </w:rPr>
      </w:pPr>
    </w:p>
    <w:p w14:paraId="29755252" w14:textId="2716EFAC" w:rsidR="00CA5EFB" w:rsidRDefault="00CA5EFB" w:rsidP="00CA5EFB">
      <w:pPr>
        <w:pStyle w:val="EMA-normal"/>
      </w:pPr>
      <w:r w:rsidRPr="00452D2D">
        <w:t>Remimasolaam võib põhjustada kuritarvitamist ja sõltuvust. Seda tuleb arvestada remimasolaami määramisel või manustamisel olukorras, kus esineb väärkasutamise või kuritarvitamise suurenenud risk.</w:t>
      </w:r>
    </w:p>
    <w:p w14:paraId="35F554D4" w14:textId="7D057FC8" w:rsidR="00A11A4C" w:rsidRDefault="00A11A4C" w:rsidP="00CA5EFB">
      <w:pPr>
        <w:pStyle w:val="EMA-normal"/>
      </w:pPr>
    </w:p>
    <w:p w14:paraId="75CDAC09" w14:textId="77777777" w:rsidR="00A11A4C" w:rsidRDefault="00A11A4C" w:rsidP="00F44938">
      <w:pPr>
        <w:pStyle w:val="EMA-normal"/>
        <w:keepNext/>
        <w:keepLines/>
        <w:rPr>
          <w:u w:val="single"/>
        </w:rPr>
      </w:pPr>
      <w:r>
        <w:rPr>
          <w:u w:val="single"/>
        </w:rPr>
        <w:t>Deliirium</w:t>
      </w:r>
    </w:p>
    <w:p w14:paraId="6E4DC343" w14:textId="77777777" w:rsidR="00A11A4C" w:rsidRDefault="00A11A4C" w:rsidP="00F44938">
      <w:pPr>
        <w:pStyle w:val="EMA-normal"/>
        <w:keepNext/>
        <w:keepLines/>
        <w:rPr>
          <w:u w:val="single"/>
        </w:rPr>
      </w:pPr>
    </w:p>
    <w:p w14:paraId="3848D40E" w14:textId="02BABE3F" w:rsidR="00A11A4C" w:rsidRDefault="00185B92" w:rsidP="00A11A4C">
      <w:pPr>
        <w:pStyle w:val="EMA-normal"/>
      </w:pPr>
      <w:r>
        <w:t>Operatsioonijärgset deliiriumi ja sellega seotud neuropsühhiaatrilisi juhtumeid</w:t>
      </w:r>
      <w:r w:rsidRPr="00185B92">
        <w:t xml:space="preserve"> </w:t>
      </w:r>
      <w:r>
        <w:t>esineb esinemissagedusega vahemikus 4 kuni 53,3%erinevates</w:t>
      </w:r>
      <w:r w:rsidR="00A11A4C">
        <w:t xml:space="preserve"> </w:t>
      </w:r>
      <w:r>
        <w:t xml:space="preserve">avaldatud uuringutes, kus kasutati </w:t>
      </w:r>
      <w:r w:rsidR="00A11A4C">
        <w:t xml:space="preserve">intensiivravis operatsioonideks või sügavaks sedatsiooniks kasutatavaid uinuteid või anesteetikume mille. Riskifaktorite hulka kuuluvad lisaks muudele </w:t>
      </w:r>
      <w:r>
        <w:t>teguritele</w:t>
      </w:r>
      <w:r w:rsidR="00A11A4C">
        <w:t xml:space="preserve"> kõrge vanus, olemasolevad kognitiivsed häired, anesteesia või sedatsiooni kestus ja sügavus, pikatoimeliste bensodiasepiinide suuremad annused, metaboolsed häired, näiteks dibeet, elektrolüütide häired, hüpoksia, hüperkapnia, hüpotensioon ja infektsioonid. Kuigi on ebaselge, kas remimasolaam ise võib põhjustada või kaasa aidata operatsioonijärgse deliiriumi tekkele, tuleb kasutada madalaimat efektiivset annust. Operatsioonijärgse deliiriumi </w:t>
      </w:r>
      <w:r>
        <w:t>tekkimisel</w:t>
      </w:r>
      <w:r w:rsidR="00A11A4C">
        <w:t xml:space="preserve"> tuleb lisaks deliiriumi </w:t>
      </w:r>
      <w:r w:rsidR="00F47226">
        <w:t xml:space="preserve">enda </w:t>
      </w:r>
      <w:r w:rsidR="00A11A4C">
        <w:t xml:space="preserve">sobivale ravimisele </w:t>
      </w:r>
      <w:r w:rsidR="00F47226">
        <w:t xml:space="preserve">asjakohaselt </w:t>
      </w:r>
      <w:r w:rsidR="00A11A4C">
        <w:t xml:space="preserve">ravida </w:t>
      </w:r>
      <w:r w:rsidR="00F47226">
        <w:t>kõiki</w:t>
      </w:r>
      <w:r w:rsidR="00A11A4C">
        <w:t xml:space="preserve"> täheldatavaid riskifaktoreid. Patsiente ei tohi haiglast välja kirjutada enne kognitiivse võimekuse täielikku taastumist nt õnnetuste võimaliku ohu tõttu.</w:t>
      </w:r>
    </w:p>
    <w:p w14:paraId="5CFBFA85" w14:textId="77777777" w:rsidR="00A11A4C" w:rsidRDefault="00A11A4C" w:rsidP="00A11A4C">
      <w:pPr>
        <w:pStyle w:val="EMA-normal"/>
      </w:pPr>
    </w:p>
    <w:p w14:paraId="49C6AD90" w14:textId="17B0C745" w:rsidR="00A11A4C" w:rsidRDefault="00A11A4C" w:rsidP="00F44938">
      <w:pPr>
        <w:pStyle w:val="EMA-normal"/>
        <w:keepNext/>
        <w:keepLines/>
      </w:pPr>
      <w:r>
        <w:t>Paradoksaalsed reaktsioonid</w:t>
      </w:r>
    </w:p>
    <w:p w14:paraId="65FD40B5" w14:textId="77777777" w:rsidR="00A11A4C" w:rsidRDefault="00A11A4C" w:rsidP="00F44938">
      <w:pPr>
        <w:pStyle w:val="EMA-normal"/>
        <w:keepNext/>
        <w:keepLines/>
      </w:pPr>
    </w:p>
    <w:p w14:paraId="3FA83FF6" w14:textId="168033CC" w:rsidR="00A11A4C" w:rsidRDefault="00A11A4C" w:rsidP="00A11A4C">
      <w:pPr>
        <w:pStyle w:val="EMA-normal"/>
      </w:pPr>
      <w:r>
        <w:t xml:space="preserve">Bensodiasepiinide kasutamisel on täheldatud paradoksaalsete reaktsioonide, nagu </w:t>
      </w:r>
      <w:r w:rsidR="00B83BFF">
        <w:t>ärrituvus</w:t>
      </w:r>
      <w:r>
        <w:t xml:space="preserve">, tahtmatud liigutused (sh toonilis-kloonilised krambid ja lihastreemor), hüperaktiivsus, vaenulikkus, </w:t>
      </w:r>
      <w:r w:rsidR="000F1C15">
        <w:t>raev</w:t>
      </w:r>
      <w:r>
        <w:t xml:space="preserve">, agressiivsus, paroksüsmaalne erutuvus ja kallaletung, esinemist. Need reaktsioonid esinevad suurema tõenäosusega eakatel patsientidel suurte annuste ja/või </w:t>
      </w:r>
      <w:r w:rsidR="00F47226">
        <w:t xml:space="preserve">kiire </w:t>
      </w:r>
      <w:r>
        <w:t>süsti</w:t>
      </w:r>
      <w:r w:rsidR="00F47226">
        <w:t>mise</w:t>
      </w:r>
      <w:r>
        <w:t xml:space="preserve"> </w:t>
      </w:r>
      <w:r w:rsidR="00F47226">
        <w:t>korral</w:t>
      </w:r>
      <w:r>
        <w:t>.</w:t>
      </w:r>
    </w:p>
    <w:p w14:paraId="38D2A8F5" w14:textId="04A89972" w:rsidR="00A11A4C" w:rsidRDefault="00A11A4C" w:rsidP="00A11A4C">
      <w:pPr>
        <w:pStyle w:val="EMA-normal"/>
      </w:pPr>
    </w:p>
    <w:p w14:paraId="5313671B" w14:textId="72020617" w:rsidR="00A11A4C" w:rsidRDefault="00A11A4C" w:rsidP="00F44938">
      <w:pPr>
        <w:pStyle w:val="EMA-normal"/>
        <w:keepNext/>
        <w:keepLines/>
      </w:pPr>
      <w:r>
        <w:t>Ravimi piken</w:t>
      </w:r>
      <w:r w:rsidR="001A73EE">
        <w:t>enud</w:t>
      </w:r>
      <w:r>
        <w:t xml:space="preserve"> toime</w:t>
      </w:r>
    </w:p>
    <w:p w14:paraId="6CFA0DA5" w14:textId="4C0755A2" w:rsidR="00A11A4C" w:rsidRDefault="00A11A4C" w:rsidP="00F44938">
      <w:pPr>
        <w:pStyle w:val="EMA-normal"/>
        <w:keepNext/>
        <w:keepLines/>
      </w:pPr>
    </w:p>
    <w:p w14:paraId="57041DF5" w14:textId="03D6F29D" w:rsidR="00A11A4C" w:rsidRPr="00A11A4C" w:rsidRDefault="00A11A4C" w:rsidP="00CA5EFB">
      <w:pPr>
        <w:pStyle w:val="EMA-normal"/>
      </w:pPr>
      <w:r>
        <w:t>Pärast remimasolaami manustamise lõpetamist täheldati mõnedel patsientidel remimasolaami toimet (sedatsioon, orienteerumiseks kulunud aeg)</w:t>
      </w:r>
      <w:r w:rsidR="001A73EE">
        <w:t xml:space="preserve"> pikenemist</w:t>
      </w:r>
      <w:r>
        <w:t>. See esines sagedamini eakatel (&gt;65-aastastel) patsientidel, kelle ASA skoor oli III...IV ja kes said anesteesia viimasel tunnil kõrgemaid remimasolaami annuseid (vt</w:t>
      </w:r>
      <w:r w:rsidR="003615BE">
        <w:t> </w:t>
      </w:r>
      <w:r>
        <w:t>lõik</w:t>
      </w:r>
      <w:r w:rsidR="003615BE">
        <w:t> </w:t>
      </w:r>
      <w:r>
        <w:t>4.8.).</w:t>
      </w:r>
    </w:p>
    <w:p w14:paraId="14E3CA6A" w14:textId="77777777" w:rsidR="00CA5EFB" w:rsidRPr="00452D2D" w:rsidRDefault="00CA5EFB" w:rsidP="00CA5EFB">
      <w:pPr>
        <w:pStyle w:val="EMA-normal"/>
        <w:rPr>
          <w:szCs w:val="22"/>
        </w:rPr>
      </w:pPr>
    </w:p>
    <w:p w14:paraId="01D907F3" w14:textId="77777777" w:rsidR="00CA5EFB" w:rsidRPr="00452D2D" w:rsidRDefault="00CA5EFB" w:rsidP="00CA5EFB">
      <w:pPr>
        <w:pStyle w:val="EMA-QRD-SH2Underlined"/>
      </w:pPr>
      <w:r w:rsidRPr="00452D2D">
        <w:t>Abiained</w:t>
      </w:r>
    </w:p>
    <w:p w14:paraId="7E1294AB" w14:textId="77777777" w:rsidR="00CA5EFB" w:rsidRPr="00452D2D" w:rsidRDefault="00CA5EFB" w:rsidP="006A0392">
      <w:pPr>
        <w:pStyle w:val="EMA-normal"/>
        <w:keepNext/>
        <w:rPr>
          <w:noProof/>
          <w:u w:val="single"/>
        </w:rPr>
      </w:pPr>
    </w:p>
    <w:p w14:paraId="020812E7" w14:textId="2023813C" w:rsidR="000C3C58" w:rsidRDefault="00CA5EFB" w:rsidP="00CA5EFB">
      <w:pPr>
        <w:pStyle w:val="EMA-normal"/>
      </w:pPr>
      <w:r w:rsidRPr="00452D2D">
        <w:t xml:space="preserve">Üks ravimi </w:t>
      </w:r>
      <w:r w:rsidR="00A11A4C">
        <w:t>50</w:t>
      </w:r>
      <w:r w:rsidR="000C3C58">
        <w:t> </w:t>
      </w:r>
      <w:r w:rsidR="00A11A4C">
        <w:t xml:space="preserve">mg </w:t>
      </w:r>
      <w:r w:rsidRPr="00452D2D">
        <w:t xml:space="preserve">viaal sisaldab </w:t>
      </w:r>
      <w:r w:rsidR="00A11A4C">
        <w:t>198</w:t>
      </w:r>
      <w:r w:rsidRPr="00452D2D">
        <w:t> mg dekstraan 40 süstimiseks.</w:t>
      </w:r>
    </w:p>
    <w:p w14:paraId="5459C5CA" w14:textId="4BFE9E34" w:rsidR="00CA5EFB" w:rsidRPr="00452D2D" w:rsidRDefault="00CA5EFB" w:rsidP="00CA5EFB">
      <w:pPr>
        <w:pStyle w:val="EMA-normal"/>
      </w:pPr>
      <w:r w:rsidRPr="00452D2D">
        <w:t>Dekstraanid võivad mõnel patsiendil põhjustada anafülaktilisi/anafülaktoidseid reaktsioone.</w:t>
      </w:r>
    </w:p>
    <w:p w14:paraId="1305B133" w14:textId="77777777" w:rsidR="00CA5EFB" w:rsidRPr="00452D2D" w:rsidRDefault="00CA5EFB" w:rsidP="00CA5EFB">
      <w:pPr>
        <w:pStyle w:val="EMA-normal"/>
      </w:pPr>
    </w:p>
    <w:p w14:paraId="5C6BAAB2" w14:textId="77777777" w:rsidR="00CA5EFB" w:rsidRPr="00452D2D" w:rsidRDefault="00CA5EFB" w:rsidP="00CA5EFB">
      <w:pPr>
        <w:pStyle w:val="Heading2"/>
        <w:rPr>
          <w:noProof/>
        </w:rPr>
      </w:pPr>
      <w:r w:rsidRPr="00452D2D">
        <w:t>4.5</w:t>
      </w:r>
      <w:r w:rsidRPr="00452D2D">
        <w:tab/>
        <w:t>Koostoimed teiste ravimitega ja muud koostoimed</w:t>
      </w:r>
    </w:p>
    <w:p w14:paraId="29805F35" w14:textId="77777777" w:rsidR="00CA5EFB" w:rsidRPr="00452D2D" w:rsidRDefault="00CA5EFB" w:rsidP="006A0392">
      <w:pPr>
        <w:pStyle w:val="EMA-normal"/>
        <w:keepNext/>
        <w:rPr>
          <w:noProof/>
        </w:rPr>
      </w:pPr>
    </w:p>
    <w:p w14:paraId="3CD1475A" w14:textId="77777777" w:rsidR="00CA5EFB" w:rsidRPr="00452D2D" w:rsidRDefault="00CA5EFB" w:rsidP="006A0392">
      <w:pPr>
        <w:pStyle w:val="EMA-QRD-SH2Underlined"/>
      </w:pPr>
      <w:r w:rsidRPr="00452D2D">
        <w:t>Ravimite farmakokineetilised koostoimed</w:t>
      </w:r>
    </w:p>
    <w:p w14:paraId="43AB0C08" w14:textId="77777777" w:rsidR="00CA5EFB" w:rsidRPr="00452D2D" w:rsidRDefault="00CA5EFB" w:rsidP="006A0392">
      <w:pPr>
        <w:pStyle w:val="EMA-normal"/>
        <w:keepNext/>
        <w:rPr>
          <w:noProof/>
        </w:rPr>
      </w:pPr>
    </w:p>
    <w:p w14:paraId="13F95B90" w14:textId="77777777" w:rsidR="00CA5EFB" w:rsidRPr="00452D2D" w:rsidRDefault="00CA5EFB" w:rsidP="006A0392">
      <w:pPr>
        <w:pStyle w:val="EMA-normal"/>
        <w:keepNext/>
        <w:rPr>
          <w:noProof/>
        </w:rPr>
      </w:pPr>
      <w:r w:rsidRPr="00452D2D">
        <w:t xml:space="preserve">Remimasolaami metaboliseerib CES (tüüp 1A). Ravimi koostoime </w:t>
      </w:r>
      <w:r w:rsidRPr="00452D2D">
        <w:rPr>
          <w:i/>
          <w:iCs/>
        </w:rPr>
        <w:t>in vivo</w:t>
      </w:r>
      <w:r w:rsidRPr="00452D2D">
        <w:t xml:space="preserve"> uuringut ei ole tehtud. </w:t>
      </w:r>
      <w:r w:rsidRPr="00452D2D">
        <w:rPr>
          <w:i/>
          <w:iCs/>
        </w:rPr>
        <w:t>In vitro</w:t>
      </w:r>
      <w:r w:rsidRPr="00452D2D">
        <w:t xml:space="preserve"> andmed on kokku võetud lõigus 5.2.</w:t>
      </w:r>
    </w:p>
    <w:p w14:paraId="603A4FD1" w14:textId="77777777" w:rsidR="00CA5EFB" w:rsidRPr="00452D2D" w:rsidRDefault="00CA5EFB" w:rsidP="00CA5EFB">
      <w:pPr>
        <w:pStyle w:val="EMA-normal"/>
        <w:rPr>
          <w:noProof/>
        </w:rPr>
      </w:pPr>
    </w:p>
    <w:p w14:paraId="38150115" w14:textId="77777777" w:rsidR="00CA5EFB" w:rsidRPr="00452D2D" w:rsidRDefault="00CA5EFB" w:rsidP="00CA5EFB">
      <w:pPr>
        <w:pStyle w:val="EMA-QRD-SH2Underlined"/>
      </w:pPr>
      <w:r w:rsidRPr="00452D2D">
        <w:lastRenderedPageBreak/>
        <w:t>Ravimite farmakodünaamilised koostoimed</w:t>
      </w:r>
    </w:p>
    <w:p w14:paraId="18D75BA5" w14:textId="77777777" w:rsidR="00CA5EFB" w:rsidRPr="00452D2D" w:rsidRDefault="00CA5EFB" w:rsidP="006A0392">
      <w:pPr>
        <w:pStyle w:val="EMA-normal"/>
        <w:keepNext/>
      </w:pPr>
    </w:p>
    <w:p w14:paraId="18E39AB1" w14:textId="77777777" w:rsidR="00CA5EFB" w:rsidRPr="00452D2D" w:rsidRDefault="00CA5EFB" w:rsidP="00CA5EFB">
      <w:pPr>
        <w:pStyle w:val="EMA-QRD-SH3italics"/>
        <w:rPr>
          <w:noProof/>
        </w:rPr>
      </w:pPr>
      <w:r w:rsidRPr="00452D2D">
        <w:t>Tugevam sedatsioon koosmanustamisel kesknärvisüsteemi depressantide ja opioididega</w:t>
      </w:r>
    </w:p>
    <w:p w14:paraId="6EB2324B" w14:textId="7498C2CA" w:rsidR="00CA5EFB" w:rsidRPr="00452D2D" w:rsidRDefault="00CA5EFB" w:rsidP="00CA5EFB">
      <w:pPr>
        <w:pStyle w:val="EMA-normal"/>
        <w:rPr>
          <w:noProof/>
        </w:rPr>
      </w:pPr>
      <w:r w:rsidRPr="00452D2D">
        <w:t>Remimasolaami koosmanustami</w:t>
      </w:r>
      <w:r w:rsidR="00DA48E4">
        <w:t>ne</w:t>
      </w:r>
      <w:r w:rsidRPr="00452D2D">
        <w:t xml:space="preserve"> opioidide või kesknärvisüsteemi depressantidega (sh alkoholiga), põhjustab tõenäolisemalt tugevama sedatsiooni ja kardiorespiratoorse depressiooni. Sellised ained on näiteks opiaatide derivaadid (kasutatakse valuvaigistitena, köhavastaste ravimitena või asendusraviks), antipsühhootikumid, teised bensodiasepiinid (kasutatakse anksiolüütikumide või uinutitena), barbituraadid, propofool, ketamiin, etomidaat, sedatiivsed antidepressandid, varasemad H1-antihistamiinid ja tsentraalse toimega antihüpertensiivsed ravimid.</w:t>
      </w:r>
    </w:p>
    <w:p w14:paraId="454057B7" w14:textId="77777777" w:rsidR="00CA5EFB" w:rsidRPr="00452D2D" w:rsidRDefault="00CA5EFB" w:rsidP="00CA5EFB">
      <w:pPr>
        <w:pStyle w:val="EMA-normal"/>
      </w:pPr>
    </w:p>
    <w:p w14:paraId="5071D3AF" w14:textId="749C5F3D" w:rsidR="00CA5EFB" w:rsidRPr="00452D2D" w:rsidRDefault="00CA5EFB" w:rsidP="00CA5EFB">
      <w:pPr>
        <w:pStyle w:val="EMA-normal"/>
        <w:rPr>
          <w:noProof/>
        </w:rPr>
      </w:pPr>
      <w:r w:rsidRPr="00452D2D">
        <w:t xml:space="preserve">Remimasolaami ja opioidide samaaegne kasutamine võib põhjustada sügavat sedatsiooni </w:t>
      </w:r>
      <w:r w:rsidR="00DA48E4">
        <w:t>ja</w:t>
      </w:r>
      <w:r w:rsidR="00DA48E4" w:rsidRPr="00452D2D">
        <w:t xml:space="preserve"> </w:t>
      </w:r>
      <w:r w:rsidRPr="00452D2D">
        <w:t>respiratoorset depressiooni. Patsiente tuleb jälgida respiratoorse depressiooni ja sedatsiooni</w:t>
      </w:r>
      <w:r w:rsidR="00F51BB6">
        <w:t>/anesteesia</w:t>
      </w:r>
      <w:r w:rsidRPr="00452D2D">
        <w:t xml:space="preserve"> sügavuse suhtes (vt lõigud 4.2 ja 4.4).</w:t>
      </w:r>
    </w:p>
    <w:p w14:paraId="39D2B000" w14:textId="77777777" w:rsidR="00CA5EFB" w:rsidRPr="00452D2D" w:rsidRDefault="00CA5EFB" w:rsidP="00CA5EFB">
      <w:pPr>
        <w:pStyle w:val="EMA-normal"/>
        <w:rPr>
          <w:noProof/>
        </w:rPr>
      </w:pPr>
    </w:p>
    <w:p w14:paraId="62B6B827" w14:textId="77777777" w:rsidR="00CA5EFB" w:rsidRPr="00452D2D" w:rsidRDefault="00CA5EFB" w:rsidP="00CA5EFB">
      <w:r w:rsidRPr="00452D2D">
        <w:t>Alkoholi tarbimist tuleb vältida 24 tundi enne remimasolaami manustamist, sest see võib oluliselt suurendada remimasolaami sedatiivset toimet (vt lõik 4.4).</w:t>
      </w:r>
    </w:p>
    <w:p w14:paraId="16C3AD4D" w14:textId="77777777" w:rsidR="00CA5EFB" w:rsidRPr="00452D2D" w:rsidRDefault="00CA5EFB" w:rsidP="00CA5EFB"/>
    <w:p w14:paraId="6BDC237C" w14:textId="77777777" w:rsidR="00CA5EFB" w:rsidRPr="00452D2D" w:rsidRDefault="00CA5EFB" w:rsidP="00CA5EFB">
      <w:pPr>
        <w:pStyle w:val="Heading2"/>
        <w:rPr>
          <w:noProof/>
        </w:rPr>
      </w:pPr>
      <w:r w:rsidRPr="00452D2D">
        <w:t>4.6</w:t>
      </w:r>
      <w:r w:rsidRPr="00452D2D">
        <w:tab/>
        <w:t>Fertiilsus, rasedus ja imetamine</w:t>
      </w:r>
    </w:p>
    <w:p w14:paraId="774A34F2" w14:textId="77777777" w:rsidR="00CA5EFB" w:rsidRPr="00452D2D" w:rsidRDefault="00CA5EFB" w:rsidP="006A0392">
      <w:pPr>
        <w:pStyle w:val="EMA-normal"/>
        <w:keepNext/>
        <w:rPr>
          <w:noProof/>
        </w:rPr>
      </w:pPr>
    </w:p>
    <w:p w14:paraId="74DE0D24" w14:textId="77777777" w:rsidR="00CA5EFB" w:rsidRPr="00452D2D" w:rsidRDefault="00CA5EFB" w:rsidP="006A0392">
      <w:pPr>
        <w:pStyle w:val="EMA-normal"/>
        <w:keepNext/>
        <w:rPr>
          <w:bCs/>
          <w:noProof/>
          <w:u w:val="single"/>
        </w:rPr>
      </w:pPr>
      <w:r w:rsidRPr="00452D2D">
        <w:rPr>
          <w:bCs/>
          <w:u w:val="single"/>
        </w:rPr>
        <w:t>Rasedus</w:t>
      </w:r>
    </w:p>
    <w:p w14:paraId="05AB0735" w14:textId="77777777" w:rsidR="00CA5EFB" w:rsidRPr="00452D2D" w:rsidRDefault="00CA5EFB" w:rsidP="006A0392">
      <w:pPr>
        <w:pStyle w:val="EMA-normal"/>
        <w:keepNext/>
        <w:rPr>
          <w:noProof/>
        </w:rPr>
      </w:pPr>
    </w:p>
    <w:p w14:paraId="0D4029BD" w14:textId="77777777" w:rsidR="00CA5EFB" w:rsidRPr="00452D2D" w:rsidRDefault="00CA5EFB" w:rsidP="00CA5EFB">
      <w:pPr>
        <w:pStyle w:val="EMA-normal"/>
        <w:rPr>
          <w:noProof/>
        </w:rPr>
      </w:pPr>
      <w:r w:rsidRPr="00452D2D">
        <w:t>Remimasolaami kasutamise kohta rasedatel andmed puuduvad või on piiratud (alla 300 raseduse tulemused).</w:t>
      </w:r>
    </w:p>
    <w:p w14:paraId="718DF4F3" w14:textId="77777777" w:rsidR="00CA5EFB" w:rsidRPr="00452D2D" w:rsidRDefault="00CA5EFB" w:rsidP="00CA5EFB">
      <w:pPr>
        <w:pStyle w:val="EMA-normal"/>
        <w:rPr>
          <w:noProof/>
        </w:rPr>
      </w:pPr>
    </w:p>
    <w:p w14:paraId="6DFAFE71" w14:textId="77777777" w:rsidR="00CA5EFB" w:rsidRPr="00452D2D" w:rsidRDefault="00CA5EFB" w:rsidP="00CA5EFB">
      <w:pPr>
        <w:pStyle w:val="EMA-normal"/>
        <w:rPr>
          <w:noProof/>
        </w:rPr>
      </w:pPr>
      <w:r w:rsidRPr="00452D2D">
        <w:t>Loomuuringutes ei leitud otsest ega kaudset kahjulikku toimet seoses reproduktiivtoksilisusega (vt lõik 5.3). Ettevaatusmeetmena on soovitatav vältida Byfavo rasedusaegset kasutamist.</w:t>
      </w:r>
    </w:p>
    <w:p w14:paraId="5100321B" w14:textId="77777777" w:rsidR="00CA5EFB" w:rsidRPr="00452D2D" w:rsidRDefault="00CA5EFB" w:rsidP="00CA5EFB">
      <w:pPr>
        <w:pStyle w:val="EMA-normal"/>
        <w:rPr>
          <w:noProof/>
        </w:rPr>
      </w:pPr>
    </w:p>
    <w:p w14:paraId="0F8F15CC" w14:textId="77777777" w:rsidR="00CA5EFB" w:rsidRPr="00452D2D" w:rsidRDefault="00CA5EFB" w:rsidP="004516A9">
      <w:pPr>
        <w:pStyle w:val="EMA-QRD-SH2Underlined"/>
        <w:keepLines/>
      </w:pPr>
      <w:r w:rsidRPr="00452D2D">
        <w:t>Imetamine</w:t>
      </w:r>
    </w:p>
    <w:p w14:paraId="7F43DA5E" w14:textId="77777777" w:rsidR="00CA5EFB" w:rsidRPr="00452D2D" w:rsidRDefault="00CA5EFB" w:rsidP="004516A9">
      <w:pPr>
        <w:pStyle w:val="EMA-normal"/>
        <w:keepNext/>
        <w:keepLines/>
        <w:rPr>
          <w:noProof/>
        </w:rPr>
      </w:pPr>
    </w:p>
    <w:p w14:paraId="691D4F3E" w14:textId="0A9324B7" w:rsidR="00CA5EFB" w:rsidRPr="00452D2D" w:rsidRDefault="00CA5EFB" w:rsidP="004516A9">
      <w:pPr>
        <w:pStyle w:val="EMA-normal"/>
        <w:keepNext/>
        <w:keepLines/>
        <w:rPr>
          <w:noProof/>
        </w:rPr>
      </w:pPr>
      <w:r w:rsidRPr="00452D2D">
        <w:t>Ei ole teada, kas remimasolaam ja selle peamine metaboliit (CNS7054) erituvad rinnapiima. Olemasolevad toksikoloogilised andmed loomadel on tõendanud remimasolaami ja CNS7054 eritumist piima (vt lõik 5.3). Ohtu vastsündinutele/imikutele ei saa välistada, seetõttu tuleb vältida remimasolaami manustamist imetavatele emadele. Remimasolaami manustamise vajaduse korral soovitatakse katkestada imetamine 24 tunniks pärast manustamis</w:t>
      </w:r>
      <w:r w:rsidR="00F51BB6">
        <w:t>e lõpetamist</w:t>
      </w:r>
      <w:r w:rsidRPr="00452D2D">
        <w:t>.</w:t>
      </w:r>
    </w:p>
    <w:p w14:paraId="2475EA8C" w14:textId="77777777" w:rsidR="00CA5EFB" w:rsidRPr="00452D2D" w:rsidRDefault="00CA5EFB" w:rsidP="00CA5EFB">
      <w:pPr>
        <w:pStyle w:val="EMA-normal"/>
        <w:rPr>
          <w:noProof/>
        </w:rPr>
      </w:pPr>
    </w:p>
    <w:p w14:paraId="5AB3BB59" w14:textId="77777777" w:rsidR="00CA5EFB" w:rsidRPr="00452D2D" w:rsidRDefault="00CA5EFB" w:rsidP="006A0392">
      <w:pPr>
        <w:pStyle w:val="EMA-normal"/>
        <w:keepNext/>
        <w:rPr>
          <w:bCs/>
          <w:noProof/>
          <w:u w:val="single"/>
        </w:rPr>
      </w:pPr>
      <w:r w:rsidRPr="00452D2D">
        <w:rPr>
          <w:bCs/>
          <w:u w:val="single"/>
        </w:rPr>
        <w:t>Fertiilsus</w:t>
      </w:r>
    </w:p>
    <w:p w14:paraId="3C2731E7" w14:textId="77777777" w:rsidR="00CA5EFB" w:rsidRPr="00452D2D" w:rsidRDefault="00CA5EFB" w:rsidP="006A0392">
      <w:pPr>
        <w:pStyle w:val="EMA-normal"/>
        <w:keepNext/>
        <w:rPr>
          <w:noProof/>
        </w:rPr>
      </w:pPr>
    </w:p>
    <w:p w14:paraId="46B24C53" w14:textId="77777777" w:rsidR="00CA5EFB" w:rsidRPr="00452D2D" w:rsidRDefault="00CA5EFB" w:rsidP="00CA5EFB">
      <w:pPr>
        <w:pStyle w:val="EMA-normal"/>
        <w:rPr>
          <w:noProof/>
        </w:rPr>
      </w:pPr>
      <w:r w:rsidRPr="00452D2D">
        <w:t>Puuduvad andmed remimasolaami toime kohta inimese fertiilsusele. Loomuuringutes ei avaldanud ravi remimasolaamiga toimet paaritumisele ega fertiilsusele (vt lõik 5.3).</w:t>
      </w:r>
    </w:p>
    <w:p w14:paraId="4126EB16" w14:textId="77777777" w:rsidR="00CA5EFB" w:rsidRPr="00452D2D" w:rsidRDefault="00CA5EFB" w:rsidP="00CA5EFB">
      <w:pPr>
        <w:pStyle w:val="EMA-normal"/>
        <w:rPr>
          <w:noProof/>
        </w:rPr>
      </w:pPr>
    </w:p>
    <w:p w14:paraId="0D158A28" w14:textId="77777777" w:rsidR="00CA5EFB" w:rsidRPr="00452D2D" w:rsidRDefault="00CA5EFB" w:rsidP="00CA5EFB">
      <w:pPr>
        <w:pStyle w:val="Heading2"/>
        <w:rPr>
          <w:noProof/>
        </w:rPr>
      </w:pPr>
      <w:r w:rsidRPr="00452D2D">
        <w:t>4.7</w:t>
      </w:r>
      <w:r w:rsidRPr="00452D2D">
        <w:tab/>
        <w:t>Toime reaktsioonikiirusele</w:t>
      </w:r>
    </w:p>
    <w:p w14:paraId="0E61C7DF" w14:textId="77777777" w:rsidR="00CA5EFB" w:rsidRPr="00452D2D" w:rsidRDefault="00CA5EFB" w:rsidP="006A0392">
      <w:pPr>
        <w:pStyle w:val="EMA-normal"/>
        <w:keepNext/>
        <w:rPr>
          <w:noProof/>
        </w:rPr>
      </w:pPr>
    </w:p>
    <w:p w14:paraId="583D7759" w14:textId="1BEE4A34" w:rsidR="00CA5EFB" w:rsidRPr="00452D2D" w:rsidRDefault="00CA5EFB" w:rsidP="00CA5EFB">
      <w:pPr>
        <w:pStyle w:val="EMA-normal"/>
      </w:pPr>
      <w:r w:rsidRPr="00452D2D">
        <w:t xml:space="preserve">Remimasolaam mõjutab tugevalt autojuhtimise ja masinate käsitsemise võimet. Patsienti tuleb enne remimasolaami manustamist hoiatada, et ta ei tohi enne täielikult taastumist sõidukit juhtida ega masinatega töötada. Arst peab otsustama, millal patsiendil võib lubada koju minna või </w:t>
      </w:r>
      <w:r w:rsidR="00DA48E4" w:rsidRPr="00452D2D">
        <w:t xml:space="preserve">jätkata </w:t>
      </w:r>
      <w:r w:rsidR="00DA48E4">
        <w:t>oma</w:t>
      </w:r>
      <w:r w:rsidR="00DA48E4" w:rsidRPr="00452D2D">
        <w:t xml:space="preserve"> </w:t>
      </w:r>
      <w:r w:rsidRPr="00452D2D">
        <w:t>tavapärast tegevust</w:t>
      </w:r>
      <w:r w:rsidR="00F52AEC">
        <w:t xml:space="preserve">. </w:t>
      </w:r>
      <w:r w:rsidRPr="00452D2D">
        <w:t>On soovitatav, et patsiendile antakse asjakohast nõu ja tuge koju naasmisel pärast väljakirjutamist raviasutusest (vt lõik 4.4).</w:t>
      </w:r>
    </w:p>
    <w:p w14:paraId="49187A28" w14:textId="77777777" w:rsidR="00CA5EFB" w:rsidRPr="00452D2D" w:rsidRDefault="00CA5EFB" w:rsidP="00CA5EFB">
      <w:pPr>
        <w:pStyle w:val="EMA-normal"/>
        <w:rPr>
          <w:noProof/>
        </w:rPr>
      </w:pPr>
    </w:p>
    <w:p w14:paraId="4B132ECA" w14:textId="77777777" w:rsidR="00CA5EFB" w:rsidRPr="00452D2D" w:rsidRDefault="00CA5EFB" w:rsidP="00CA5EFB">
      <w:pPr>
        <w:pStyle w:val="Heading2"/>
        <w:rPr>
          <w:noProof/>
        </w:rPr>
      </w:pPr>
      <w:r w:rsidRPr="00452D2D">
        <w:t>4.8</w:t>
      </w:r>
      <w:r w:rsidRPr="00452D2D">
        <w:tab/>
        <w:t>Kõrvaltoimed</w:t>
      </w:r>
    </w:p>
    <w:p w14:paraId="39F6E88E" w14:textId="77777777" w:rsidR="00CA5EFB" w:rsidRPr="00452D2D" w:rsidRDefault="00CA5EFB" w:rsidP="006A0392">
      <w:pPr>
        <w:pStyle w:val="EMA-normal"/>
        <w:keepNext/>
        <w:rPr>
          <w:noProof/>
        </w:rPr>
      </w:pPr>
    </w:p>
    <w:p w14:paraId="50445C03" w14:textId="77777777" w:rsidR="00CA5EFB" w:rsidRPr="00452D2D" w:rsidRDefault="00CA5EFB" w:rsidP="00CA5EFB">
      <w:pPr>
        <w:pStyle w:val="EMA-normal"/>
        <w:keepNext/>
        <w:rPr>
          <w:bCs/>
          <w:u w:val="single"/>
        </w:rPr>
      </w:pPr>
      <w:r w:rsidRPr="00452D2D">
        <w:rPr>
          <w:bCs/>
          <w:u w:val="single"/>
        </w:rPr>
        <w:t>Ohutusprofiili kokkuvõte</w:t>
      </w:r>
    </w:p>
    <w:p w14:paraId="698AC36B" w14:textId="77777777" w:rsidR="00CA5EFB" w:rsidRPr="00452D2D" w:rsidRDefault="00CA5EFB" w:rsidP="00CA5EFB">
      <w:pPr>
        <w:pStyle w:val="EMA-normal"/>
        <w:keepNext/>
        <w:rPr>
          <w:bCs/>
          <w:u w:val="single"/>
        </w:rPr>
      </w:pPr>
    </w:p>
    <w:p w14:paraId="0B77C208" w14:textId="04307D1E" w:rsidR="00CA5EFB" w:rsidRPr="00452D2D" w:rsidRDefault="00CA5EFB" w:rsidP="00CA5EFB">
      <w:pPr>
        <w:pStyle w:val="EMA-normal"/>
      </w:pPr>
      <w:r w:rsidRPr="00452D2D">
        <w:t xml:space="preserve">Kõige sagedamad kõrvaltoimed remimasolaami intravenoossel manustamisel patsientidele </w:t>
      </w:r>
      <w:r w:rsidR="008255BE">
        <w:t xml:space="preserve">üldanesteesiaks </w:t>
      </w:r>
      <w:r w:rsidRPr="00452D2D">
        <w:t>on hüpotensioon (</w:t>
      </w:r>
      <w:r w:rsidR="008255BE">
        <w:t>51</w:t>
      </w:r>
      <w:r w:rsidRPr="00452D2D">
        <w:t xml:space="preserve">%), </w:t>
      </w:r>
      <w:r w:rsidR="008255BE">
        <w:t xml:space="preserve">iiveldus (22,1%), oksendamine (15,2%) </w:t>
      </w:r>
      <w:r w:rsidRPr="00452D2D">
        <w:t>ja bradükardia (</w:t>
      </w:r>
      <w:r w:rsidR="008255BE">
        <w:t>12</w:t>
      </w:r>
      <w:r w:rsidRPr="00452D2D">
        <w:t xml:space="preserve">,8%). Tuleb rakendada ettevaatusabinõusid </w:t>
      </w:r>
      <w:r w:rsidR="008255BE">
        <w:t>hüpotensiooni ja bradükardia</w:t>
      </w:r>
      <w:r w:rsidRPr="00452D2D">
        <w:t xml:space="preserve"> tekke vältimiseks kliinilises praktikas (vt lõik 4.4).</w:t>
      </w:r>
    </w:p>
    <w:p w14:paraId="0C5B5E70" w14:textId="77777777" w:rsidR="00CA5EFB" w:rsidRPr="00452D2D" w:rsidRDefault="00CA5EFB" w:rsidP="00CA5EFB">
      <w:pPr>
        <w:pStyle w:val="EMA-normal"/>
      </w:pPr>
    </w:p>
    <w:p w14:paraId="2842A4A3" w14:textId="77777777" w:rsidR="00CA5EFB" w:rsidRPr="00452D2D" w:rsidRDefault="00CA5EFB" w:rsidP="00CA5EFB">
      <w:pPr>
        <w:pStyle w:val="EMA-QRD-SH2Underlined"/>
      </w:pPr>
      <w:r w:rsidRPr="00452D2D">
        <w:lastRenderedPageBreak/>
        <w:t>Kõrvaltoimete tabel</w:t>
      </w:r>
    </w:p>
    <w:p w14:paraId="1FB2D2AA" w14:textId="77777777" w:rsidR="00CA5EFB" w:rsidRPr="00452D2D" w:rsidRDefault="00CA5EFB" w:rsidP="006A0392">
      <w:pPr>
        <w:pStyle w:val="EMA-normal"/>
        <w:keepNext/>
      </w:pPr>
    </w:p>
    <w:p w14:paraId="2A48883E" w14:textId="09B224EC" w:rsidR="00CA5EFB" w:rsidRPr="00452D2D" w:rsidRDefault="006F4FE1" w:rsidP="00CA5EFB">
      <w:pPr>
        <w:pStyle w:val="EMA-normal"/>
        <w:rPr>
          <w:noProof/>
        </w:rPr>
      </w:pPr>
      <w:r>
        <w:t xml:space="preserve">Vastavalt </w:t>
      </w:r>
      <w:r w:rsidRPr="000F1C15">
        <w:t>MedDRA süsteemi organite klassifikatsioonile ja esinemissageduse</w:t>
      </w:r>
      <w:r>
        <w:t>le,</w:t>
      </w:r>
      <w:r w:rsidRPr="00452D2D">
        <w:t xml:space="preserve"> </w:t>
      </w:r>
      <w:r>
        <w:t>on a</w:t>
      </w:r>
      <w:r w:rsidR="00CA5EFB" w:rsidRPr="00452D2D">
        <w:t>llpool tabelis </w:t>
      </w:r>
      <w:r w:rsidR="00146CEF">
        <w:t>1</w:t>
      </w:r>
      <w:r w:rsidR="00CA5EFB" w:rsidRPr="00452D2D">
        <w:t xml:space="preserve"> </w:t>
      </w:r>
      <w:r>
        <w:t>esitatud</w:t>
      </w:r>
      <w:r w:rsidRPr="00452D2D">
        <w:t xml:space="preserve"> kõrvaltoimed</w:t>
      </w:r>
      <w:r>
        <w:t>,</w:t>
      </w:r>
      <w:r w:rsidRPr="00452D2D">
        <w:t xml:space="preserve"> mida </w:t>
      </w:r>
      <w:r>
        <w:t xml:space="preserve">on </w:t>
      </w:r>
      <w:r w:rsidRPr="00452D2D">
        <w:t>seostat</w:t>
      </w:r>
      <w:r>
        <w:t>ud</w:t>
      </w:r>
      <w:r w:rsidR="00CA5EFB" w:rsidRPr="00452D2D">
        <w:t xml:space="preserve"> </w:t>
      </w:r>
      <w:r>
        <w:t xml:space="preserve">üldanesteesiaks </w:t>
      </w:r>
      <w:r w:rsidRPr="00452D2D">
        <w:t>manusta</w:t>
      </w:r>
      <w:r>
        <w:t>tud</w:t>
      </w:r>
      <w:r w:rsidRPr="00452D2D">
        <w:t xml:space="preserve"> </w:t>
      </w:r>
      <w:r w:rsidR="00CA5EFB" w:rsidRPr="00452D2D">
        <w:t xml:space="preserve">intravenoosse </w:t>
      </w:r>
      <w:r w:rsidRPr="00452D2D">
        <w:t>remimasolaami</w:t>
      </w:r>
      <w:r>
        <w:t>ga</w:t>
      </w:r>
      <w:r w:rsidRPr="00452D2D" w:rsidDel="006F4FE1">
        <w:t xml:space="preserve"> </w:t>
      </w:r>
      <w:r w:rsidR="00CA5EFB" w:rsidRPr="00452D2D">
        <w:t xml:space="preserve">ja </w:t>
      </w:r>
      <w:r>
        <w:t xml:space="preserve">mida täheldati </w:t>
      </w:r>
      <w:r w:rsidRPr="00452D2D">
        <w:t xml:space="preserve">kontrolliga kliinilistes uuringutes </w:t>
      </w:r>
      <w:r>
        <w:t xml:space="preserve">ning </w:t>
      </w:r>
      <w:r w:rsidR="00CA5EFB" w:rsidRPr="00452D2D">
        <w:t>turulet</w:t>
      </w:r>
      <w:r>
        <w:t>ulekujärgselt</w:t>
      </w:r>
      <w:r w:rsidR="00CA5EFB" w:rsidRPr="00452D2D">
        <w:t xml:space="preserve">. </w:t>
      </w:r>
      <w:r w:rsidR="005F6819" w:rsidRPr="005F6819">
        <w:t>Igas esinemissageduse rühmas on kõrvaltoimed toodud tõsiduse vähenemise järjekorras</w:t>
      </w:r>
      <w:r w:rsidR="005F6819">
        <w:t xml:space="preserve">. </w:t>
      </w:r>
      <w:r w:rsidR="00CA5EFB" w:rsidRPr="00452D2D">
        <w:t xml:space="preserve">Esinemissagedused </w:t>
      </w:r>
      <w:r w:rsidR="00CA5EFB" w:rsidRPr="00FE67C7">
        <w:t>on rühmitatud järgmiselt: väga sage (≥ 1/10), sage (≥ 1/100 kuni &lt; 1/10), aeg-ajalt (≥ 1/1000 kuni &lt; 1/100)</w:t>
      </w:r>
      <w:r w:rsidR="000F1C15" w:rsidRPr="00FE67C7">
        <w:t>, harv (≥ 1/10 000 kuni &lt; 1/1000), väga harv (&lt; 1/10</w:t>
      </w:r>
      <w:r w:rsidR="00937558">
        <w:t> </w:t>
      </w:r>
      <w:r w:rsidR="000F1C15" w:rsidRPr="00FE67C7">
        <w:t>000) ja</w:t>
      </w:r>
      <w:r w:rsidR="00CA5EFB" w:rsidRPr="00FE67C7">
        <w:t xml:space="preserve"> teadmata (ei saa hinnata olemasolevate andmete alusel).</w:t>
      </w:r>
    </w:p>
    <w:p w14:paraId="3B9F8D1D" w14:textId="77777777" w:rsidR="00CA5EFB" w:rsidRPr="00452D2D" w:rsidRDefault="00CA5EFB" w:rsidP="00CA5EFB">
      <w:pPr>
        <w:pStyle w:val="EMA-normal"/>
        <w:rPr>
          <w:noProof/>
        </w:rPr>
      </w:pPr>
    </w:p>
    <w:p w14:paraId="49DD8DCD" w14:textId="1BCF8601" w:rsidR="00CA5EFB" w:rsidRPr="00452D2D" w:rsidRDefault="00CA5EFB" w:rsidP="00CA5EFB">
      <w:pPr>
        <w:pStyle w:val="EMA-normal"/>
        <w:keepNext/>
        <w:rPr>
          <w:b/>
          <w:bCs/>
          <w:noProof/>
        </w:rPr>
      </w:pPr>
      <w:r w:rsidRPr="00452D2D">
        <w:rPr>
          <w:b/>
          <w:bCs/>
        </w:rPr>
        <w:t xml:space="preserve">Tabel </w:t>
      </w:r>
      <w:r w:rsidR="000F1C15">
        <w:rPr>
          <w:b/>
          <w:bCs/>
        </w:rPr>
        <w:t>1</w:t>
      </w:r>
      <w:r w:rsidRPr="00452D2D">
        <w:rPr>
          <w:b/>
          <w:bCs/>
        </w:rPr>
        <w:t>. Kõrvaltoimete tabel</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FE11DD" w:rsidRPr="00452D2D" w14:paraId="0314FCA4" w14:textId="77777777" w:rsidTr="00F44938">
        <w:trPr>
          <w:cantSplit/>
          <w:jc w:val="center"/>
        </w:trPr>
        <w:tc>
          <w:tcPr>
            <w:tcW w:w="2813" w:type="pct"/>
          </w:tcPr>
          <w:p w14:paraId="5395C385" w14:textId="77777777" w:rsidR="00CA5EFB" w:rsidRPr="00452D2D" w:rsidRDefault="00CA5EFB" w:rsidP="00F44938">
            <w:pPr>
              <w:pStyle w:val="EMA-normal"/>
              <w:keepNext/>
            </w:pPr>
            <w:r w:rsidRPr="00452D2D">
              <w:t>Immuunsüsteemi häired</w:t>
            </w:r>
          </w:p>
          <w:p w14:paraId="337A9B2F" w14:textId="56D4143C" w:rsidR="00B83BFF" w:rsidRPr="00452D2D" w:rsidRDefault="00CA5EFB" w:rsidP="00F44938">
            <w:pPr>
              <w:pStyle w:val="EMA-normal"/>
              <w:keepNext/>
            </w:pPr>
            <w:r w:rsidRPr="00452D2D">
              <w:t xml:space="preserve">              Teadmata</w:t>
            </w:r>
          </w:p>
        </w:tc>
        <w:tc>
          <w:tcPr>
            <w:tcW w:w="2187" w:type="pct"/>
          </w:tcPr>
          <w:p w14:paraId="01A03A10" w14:textId="77777777" w:rsidR="00CA5EFB" w:rsidRPr="00452D2D" w:rsidRDefault="00CA5EFB" w:rsidP="00F44938">
            <w:pPr>
              <w:pStyle w:val="EMA-normal"/>
              <w:keepNext/>
            </w:pPr>
          </w:p>
          <w:p w14:paraId="7AE01F12" w14:textId="77777777" w:rsidR="00CA5EFB" w:rsidRPr="00452D2D" w:rsidRDefault="00CA5EFB" w:rsidP="00F44938">
            <w:pPr>
              <w:pStyle w:val="EMA-normal"/>
              <w:keepNext/>
            </w:pPr>
            <w:r w:rsidRPr="00452D2D">
              <w:t>Anafülaktiline reaktsioon</w:t>
            </w:r>
          </w:p>
        </w:tc>
      </w:tr>
      <w:tr w:rsidR="00C928B4" w:rsidRPr="00452D2D" w14:paraId="7028906B" w14:textId="77777777" w:rsidTr="00F44938">
        <w:trPr>
          <w:cantSplit/>
          <w:jc w:val="center"/>
        </w:trPr>
        <w:tc>
          <w:tcPr>
            <w:tcW w:w="2813" w:type="pct"/>
          </w:tcPr>
          <w:p w14:paraId="4AAD66F9" w14:textId="77777777" w:rsidR="00B83BFF" w:rsidRDefault="00B83BFF" w:rsidP="00F44938">
            <w:pPr>
              <w:pStyle w:val="EMA-normal"/>
              <w:keepNext/>
            </w:pPr>
            <w:r>
              <w:t>Psühhiaatrilised häired</w:t>
            </w:r>
          </w:p>
          <w:p w14:paraId="4DCA7938" w14:textId="380885C5" w:rsidR="00B83BFF" w:rsidRPr="00452D2D" w:rsidRDefault="00B83BFF" w:rsidP="003C2C8F">
            <w:pPr>
              <w:pStyle w:val="EMA-normal"/>
              <w:keepNext/>
              <w:ind w:left="771"/>
            </w:pPr>
            <w:r w:rsidRPr="00452D2D">
              <w:t>Sage</w:t>
            </w:r>
          </w:p>
        </w:tc>
        <w:tc>
          <w:tcPr>
            <w:tcW w:w="2187" w:type="pct"/>
          </w:tcPr>
          <w:p w14:paraId="78526066" w14:textId="77777777" w:rsidR="00B83BFF" w:rsidRDefault="00B83BFF" w:rsidP="00F44938">
            <w:pPr>
              <w:pStyle w:val="EMA-normal"/>
              <w:keepNext/>
            </w:pPr>
          </w:p>
          <w:p w14:paraId="6B9936C7" w14:textId="7FB7C26E" w:rsidR="00B83BFF" w:rsidRPr="00452D2D" w:rsidRDefault="00B83BFF" w:rsidP="00F44938">
            <w:pPr>
              <w:pStyle w:val="EMA-normal"/>
              <w:keepNext/>
            </w:pPr>
            <w:r>
              <w:t>Ärrituvus</w:t>
            </w:r>
          </w:p>
        </w:tc>
      </w:tr>
      <w:tr w:rsidR="00FE11DD" w:rsidRPr="00452D2D" w14:paraId="1AD8B616" w14:textId="77777777" w:rsidTr="00F44938">
        <w:trPr>
          <w:cantSplit/>
          <w:jc w:val="center"/>
        </w:trPr>
        <w:tc>
          <w:tcPr>
            <w:tcW w:w="2813" w:type="pct"/>
          </w:tcPr>
          <w:p w14:paraId="572CCB69" w14:textId="77777777" w:rsidR="00CA5EFB" w:rsidRPr="00452D2D" w:rsidRDefault="00CA5EFB" w:rsidP="00F44938">
            <w:pPr>
              <w:pStyle w:val="EMA-normal"/>
              <w:keepNext/>
            </w:pPr>
            <w:r w:rsidRPr="00452D2D">
              <w:t>Närvisüsteemi häired</w:t>
            </w:r>
          </w:p>
          <w:p w14:paraId="5E84CEA3" w14:textId="43ABEFC8" w:rsidR="00CA5EFB" w:rsidRPr="00452D2D" w:rsidRDefault="00CA5EFB" w:rsidP="00F44938">
            <w:pPr>
              <w:pStyle w:val="EMA-normal"/>
              <w:keepNext/>
              <w:ind w:left="771"/>
            </w:pPr>
            <w:r w:rsidRPr="00452D2D">
              <w:t>Sage</w:t>
            </w:r>
          </w:p>
        </w:tc>
        <w:tc>
          <w:tcPr>
            <w:tcW w:w="2187" w:type="pct"/>
          </w:tcPr>
          <w:p w14:paraId="27F82BAB" w14:textId="77777777" w:rsidR="00CA5EFB" w:rsidRPr="00452D2D" w:rsidRDefault="00CA5EFB" w:rsidP="00F44938">
            <w:pPr>
              <w:pStyle w:val="EMA-normal"/>
              <w:keepNext/>
            </w:pPr>
          </w:p>
          <w:p w14:paraId="40A2B804" w14:textId="6FFAE33D" w:rsidR="005F6819" w:rsidRPr="00452D2D" w:rsidRDefault="00CA5EFB" w:rsidP="00F44938">
            <w:pPr>
              <w:pStyle w:val="EMA-normal"/>
              <w:keepNext/>
            </w:pPr>
            <w:r w:rsidRPr="00452D2D">
              <w:t>Peavalu</w:t>
            </w:r>
          </w:p>
          <w:p w14:paraId="1263D46B" w14:textId="766A5392" w:rsidR="00CA5EFB" w:rsidRPr="00452D2D" w:rsidRDefault="00CA5EFB" w:rsidP="00F44938">
            <w:pPr>
              <w:pStyle w:val="EMA-normal"/>
              <w:keepNext/>
            </w:pPr>
            <w:r w:rsidRPr="00452D2D">
              <w:t>Peapööritus</w:t>
            </w:r>
          </w:p>
        </w:tc>
      </w:tr>
      <w:tr w:rsidR="00FE11DD" w:rsidRPr="00452D2D" w14:paraId="7C0B9537" w14:textId="77777777" w:rsidTr="00F44938">
        <w:trPr>
          <w:cantSplit/>
          <w:jc w:val="center"/>
        </w:trPr>
        <w:tc>
          <w:tcPr>
            <w:tcW w:w="2813" w:type="pct"/>
          </w:tcPr>
          <w:p w14:paraId="06CE19BA" w14:textId="5CB8C838" w:rsidR="00CA5EFB" w:rsidRPr="00452D2D" w:rsidRDefault="00CA5EFB" w:rsidP="00F44938">
            <w:pPr>
              <w:pStyle w:val="EMA-normal"/>
              <w:keepNext/>
            </w:pPr>
            <w:r w:rsidRPr="00452D2D">
              <w:t>Südamehäired</w:t>
            </w:r>
          </w:p>
          <w:p w14:paraId="2BBD9CBC" w14:textId="489CAE98" w:rsidR="00CA5EFB" w:rsidRPr="00452D2D" w:rsidRDefault="00B83BFF" w:rsidP="00F44938">
            <w:pPr>
              <w:pStyle w:val="EMA-normal"/>
              <w:keepNext/>
              <w:ind w:left="771"/>
            </w:pPr>
            <w:r>
              <w:t>Väga s</w:t>
            </w:r>
            <w:r w:rsidR="00CA5EFB" w:rsidRPr="00452D2D">
              <w:t xml:space="preserve">age </w:t>
            </w:r>
          </w:p>
        </w:tc>
        <w:tc>
          <w:tcPr>
            <w:tcW w:w="2187" w:type="pct"/>
          </w:tcPr>
          <w:p w14:paraId="24329990" w14:textId="77777777" w:rsidR="00CA5EFB" w:rsidRPr="00452D2D" w:rsidRDefault="00CA5EFB" w:rsidP="00F44938">
            <w:pPr>
              <w:pStyle w:val="EMA-normal"/>
              <w:keepNext/>
            </w:pPr>
          </w:p>
          <w:p w14:paraId="4439E4CE" w14:textId="77777777" w:rsidR="00CA5EFB" w:rsidRPr="00452D2D" w:rsidRDefault="00CA5EFB" w:rsidP="00F44938">
            <w:pPr>
              <w:pStyle w:val="EMA-normal"/>
              <w:keepNext/>
            </w:pPr>
            <w:r w:rsidRPr="00452D2D">
              <w:t>Bradükardia</w:t>
            </w:r>
            <w:r w:rsidRPr="00452D2D">
              <w:rPr>
                <w:vertAlign w:val="superscript"/>
              </w:rPr>
              <w:t>1*</w:t>
            </w:r>
          </w:p>
        </w:tc>
      </w:tr>
      <w:tr w:rsidR="00FE11DD" w:rsidRPr="00452D2D" w14:paraId="777C087F" w14:textId="77777777" w:rsidTr="00F44938">
        <w:trPr>
          <w:cantSplit/>
          <w:jc w:val="center"/>
        </w:trPr>
        <w:tc>
          <w:tcPr>
            <w:tcW w:w="2813" w:type="pct"/>
          </w:tcPr>
          <w:p w14:paraId="63684BC6" w14:textId="77777777" w:rsidR="00CA5EFB" w:rsidRPr="00452D2D" w:rsidRDefault="00CA5EFB" w:rsidP="00F44938">
            <w:pPr>
              <w:pStyle w:val="EMA-normal"/>
              <w:keepNext/>
            </w:pPr>
            <w:r w:rsidRPr="00452D2D">
              <w:t>Vaskulaarsed häired</w:t>
            </w:r>
          </w:p>
          <w:p w14:paraId="332FE13E" w14:textId="77777777" w:rsidR="00CA5EFB" w:rsidRPr="00452D2D" w:rsidRDefault="00CA5EFB" w:rsidP="00F44938">
            <w:pPr>
              <w:pStyle w:val="EMA-normal"/>
              <w:keepNext/>
              <w:ind w:left="771"/>
            </w:pPr>
            <w:r w:rsidRPr="00452D2D">
              <w:t xml:space="preserve">Väga sage </w:t>
            </w:r>
          </w:p>
        </w:tc>
        <w:tc>
          <w:tcPr>
            <w:tcW w:w="2187" w:type="pct"/>
          </w:tcPr>
          <w:p w14:paraId="4EE0DA18" w14:textId="77777777" w:rsidR="00CA5EFB" w:rsidRPr="00452D2D" w:rsidRDefault="00CA5EFB" w:rsidP="00F44938">
            <w:pPr>
              <w:pStyle w:val="EMA-normal"/>
            </w:pPr>
          </w:p>
          <w:p w14:paraId="231BAB01" w14:textId="77777777" w:rsidR="00CA5EFB" w:rsidRPr="00452D2D" w:rsidRDefault="00CA5EFB" w:rsidP="00F44938">
            <w:pPr>
              <w:pStyle w:val="EMA-normal"/>
            </w:pPr>
            <w:r w:rsidRPr="00452D2D">
              <w:t>Hüpotensioon</w:t>
            </w:r>
            <w:r w:rsidRPr="00452D2D">
              <w:rPr>
                <w:vertAlign w:val="superscript"/>
              </w:rPr>
              <w:t>2*</w:t>
            </w:r>
          </w:p>
        </w:tc>
      </w:tr>
      <w:tr w:rsidR="00FE11DD" w:rsidRPr="00452D2D" w14:paraId="5A39373F" w14:textId="77777777" w:rsidTr="00F44938">
        <w:trPr>
          <w:cantSplit/>
          <w:jc w:val="center"/>
        </w:trPr>
        <w:tc>
          <w:tcPr>
            <w:tcW w:w="2813" w:type="pct"/>
          </w:tcPr>
          <w:p w14:paraId="6C5EE6BF" w14:textId="77777777" w:rsidR="00CA5EFB" w:rsidRPr="00452D2D" w:rsidRDefault="00CA5EFB" w:rsidP="00F44938">
            <w:pPr>
              <w:pStyle w:val="EMA-normal"/>
              <w:keepNext/>
            </w:pPr>
            <w:r w:rsidRPr="00452D2D">
              <w:t>Respiratoorsed, rindkere ja mediastiinumi häired</w:t>
            </w:r>
          </w:p>
          <w:p w14:paraId="0FC71BE9" w14:textId="0CD5C70E" w:rsidR="00CA5EFB" w:rsidRPr="00452D2D" w:rsidRDefault="00B83BFF" w:rsidP="00F44938">
            <w:pPr>
              <w:pStyle w:val="EMA-normal"/>
              <w:keepNext/>
              <w:ind w:left="771"/>
            </w:pPr>
            <w:r>
              <w:t>Sage</w:t>
            </w:r>
          </w:p>
          <w:p w14:paraId="64866A1F" w14:textId="49192584" w:rsidR="00CA5EFB" w:rsidRPr="00452D2D" w:rsidRDefault="00CA5EFB" w:rsidP="00F44938">
            <w:pPr>
              <w:pStyle w:val="EMA-normal"/>
              <w:keepNext/>
              <w:ind w:left="771"/>
            </w:pPr>
            <w:r w:rsidRPr="00452D2D">
              <w:t>Aeg-ajalt</w:t>
            </w:r>
          </w:p>
        </w:tc>
        <w:tc>
          <w:tcPr>
            <w:tcW w:w="2187" w:type="pct"/>
          </w:tcPr>
          <w:p w14:paraId="13A2151C" w14:textId="77777777" w:rsidR="00CA5EFB" w:rsidRPr="00452D2D" w:rsidRDefault="00CA5EFB" w:rsidP="00F44938">
            <w:pPr>
              <w:pStyle w:val="EMA-normal"/>
            </w:pPr>
          </w:p>
          <w:p w14:paraId="4C109196" w14:textId="77777777" w:rsidR="00CA5EFB" w:rsidRPr="00452D2D" w:rsidRDefault="00CA5EFB" w:rsidP="00F44938">
            <w:pPr>
              <w:pStyle w:val="EMA-normal"/>
            </w:pPr>
            <w:r w:rsidRPr="00452D2D">
              <w:t>Respiratoorne depressioon</w:t>
            </w:r>
            <w:r w:rsidRPr="00452D2D">
              <w:rPr>
                <w:vertAlign w:val="superscript"/>
              </w:rPr>
              <w:t>3*</w:t>
            </w:r>
          </w:p>
          <w:p w14:paraId="32AE0D19" w14:textId="77777777" w:rsidR="00CA5EFB" w:rsidRPr="00452D2D" w:rsidRDefault="00CA5EFB" w:rsidP="00F44938">
            <w:pPr>
              <w:pStyle w:val="EMA-normal"/>
              <w:rPr>
                <w:vertAlign w:val="superscript"/>
              </w:rPr>
            </w:pPr>
            <w:r w:rsidRPr="00452D2D">
              <w:t>Luksumine</w:t>
            </w:r>
          </w:p>
        </w:tc>
      </w:tr>
      <w:tr w:rsidR="00FE11DD" w:rsidRPr="00452D2D" w14:paraId="512500E2" w14:textId="77777777" w:rsidTr="00F44938">
        <w:trPr>
          <w:cantSplit/>
          <w:jc w:val="center"/>
        </w:trPr>
        <w:tc>
          <w:tcPr>
            <w:tcW w:w="2813" w:type="pct"/>
          </w:tcPr>
          <w:p w14:paraId="60094A72" w14:textId="77777777" w:rsidR="00CA5EFB" w:rsidRPr="00452D2D" w:rsidRDefault="00CA5EFB" w:rsidP="00F44938">
            <w:pPr>
              <w:pStyle w:val="EMA-normal"/>
              <w:keepNext/>
            </w:pPr>
            <w:r w:rsidRPr="00452D2D">
              <w:t>Seedetrakti häired</w:t>
            </w:r>
          </w:p>
          <w:p w14:paraId="5F79DA18" w14:textId="0482EA7C" w:rsidR="00CA5EFB" w:rsidRPr="00452D2D" w:rsidRDefault="00B83BFF" w:rsidP="00F44938">
            <w:pPr>
              <w:pStyle w:val="EMA-normal"/>
              <w:keepNext/>
              <w:ind w:left="771"/>
            </w:pPr>
            <w:r>
              <w:t>Väga sage</w:t>
            </w:r>
          </w:p>
          <w:p w14:paraId="49E9B70F" w14:textId="2D6A55EA" w:rsidR="00CA5EFB" w:rsidRDefault="00B83BFF" w:rsidP="00F44938">
            <w:pPr>
              <w:pStyle w:val="EMA-normal"/>
              <w:keepNext/>
              <w:ind w:left="771"/>
            </w:pPr>
            <w:r>
              <w:t>Väga sage</w:t>
            </w:r>
          </w:p>
          <w:p w14:paraId="60B0AD06" w14:textId="28F89F23" w:rsidR="00B83BFF" w:rsidRPr="00452D2D" w:rsidRDefault="00B83BFF" w:rsidP="00F44938">
            <w:pPr>
              <w:pStyle w:val="EMA-normal"/>
              <w:keepNext/>
              <w:ind w:left="771"/>
            </w:pPr>
            <w:r>
              <w:t>Aeg-ajalt</w:t>
            </w:r>
          </w:p>
        </w:tc>
        <w:tc>
          <w:tcPr>
            <w:tcW w:w="2187" w:type="pct"/>
          </w:tcPr>
          <w:p w14:paraId="74EAA501" w14:textId="77777777" w:rsidR="00CA5EFB" w:rsidRPr="00452D2D" w:rsidRDefault="00CA5EFB" w:rsidP="00F44938">
            <w:pPr>
              <w:pStyle w:val="EMA-normal"/>
            </w:pPr>
          </w:p>
          <w:p w14:paraId="68C911CB" w14:textId="77777777" w:rsidR="00CA5EFB" w:rsidRPr="00452D2D" w:rsidRDefault="00CA5EFB" w:rsidP="00F44938">
            <w:pPr>
              <w:pStyle w:val="EMA-normal"/>
            </w:pPr>
            <w:r w:rsidRPr="00452D2D">
              <w:t>Iiveldus</w:t>
            </w:r>
          </w:p>
          <w:p w14:paraId="65EA644E" w14:textId="77777777" w:rsidR="00CA5EFB" w:rsidRDefault="00CA5EFB" w:rsidP="00F44938">
            <w:pPr>
              <w:pStyle w:val="EMA-normal"/>
            </w:pPr>
            <w:r w:rsidRPr="00452D2D">
              <w:t>Oksendamine</w:t>
            </w:r>
          </w:p>
          <w:p w14:paraId="04BC9176" w14:textId="54497E75" w:rsidR="00B83BFF" w:rsidRPr="00452D2D" w:rsidRDefault="00B83BFF" w:rsidP="00F44938">
            <w:pPr>
              <w:pStyle w:val="EMA-normal"/>
            </w:pPr>
            <w:r>
              <w:t>Glossoptoos</w:t>
            </w:r>
          </w:p>
        </w:tc>
      </w:tr>
      <w:tr w:rsidR="00FE11DD" w:rsidRPr="00452D2D" w14:paraId="223189AC" w14:textId="77777777" w:rsidTr="00F44938">
        <w:trPr>
          <w:cantSplit/>
          <w:jc w:val="center"/>
        </w:trPr>
        <w:tc>
          <w:tcPr>
            <w:tcW w:w="2813" w:type="pct"/>
          </w:tcPr>
          <w:p w14:paraId="139FAD9B" w14:textId="77777777" w:rsidR="00CA5EFB" w:rsidRPr="00452D2D" w:rsidRDefault="00CA5EFB" w:rsidP="006A0392">
            <w:pPr>
              <w:pStyle w:val="EMA-normal"/>
              <w:keepNext/>
            </w:pPr>
            <w:r w:rsidRPr="00452D2D">
              <w:t>Üldised häired ja manustamiskoha reaktsioonid</w:t>
            </w:r>
          </w:p>
          <w:p w14:paraId="6FD3BC11" w14:textId="636EC310" w:rsidR="00CA5EFB" w:rsidRPr="00452D2D" w:rsidRDefault="00B83BFF" w:rsidP="00F44938">
            <w:pPr>
              <w:pStyle w:val="EMA-normal"/>
              <w:ind w:left="771"/>
            </w:pPr>
            <w:r>
              <w:t>Sage</w:t>
            </w:r>
          </w:p>
          <w:p w14:paraId="5A80A37D" w14:textId="0D5D082A" w:rsidR="00CA5EFB" w:rsidRDefault="00B83BFF" w:rsidP="00F44938">
            <w:pPr>
              <w:pStyle w:val="EMA-normal"/>
              <w:ind w:left="771"/>
            </w:pPr>
            <w:r>
              <w:t>Sage</w:t>
            </w:r>
          </w:p>
          <w:p w14:paraId="28E2D130" w14:textId="233E3FD3" w:rsidR="00B83BFF" w:rsidRPr="00452D2D" w:rsidRDefault="00B83BFF" w:rsidP="00F44938">
            <w:pPr>
              <w:pStyle w:val="EMA-normal"/>
              <w:ind w:left="771"/>
            </w:pPr>
            <w:r>
              <w:t>Aeg-ajalt</w:t>
            </w:r>
          </w:p>
        </w:tc>
        <w:tc>
          <w:tcPr>
            <w:tcW w:w="2187" w:type="pct"/>
          </w:tcPr>
          <w:p w14:paraId="207FDF67" w14:textId="77777777" w:rsidR="00CA5EFB" w:rsidRPr="00452D2D" w:rsidRDefault="00CA5EFB" w:rsidP="00F44938">
            <w:pPr>
              <w:pStyle w:val="EMA-normal"/>
            </w:pPr>
          </w:p>
          <w:p w14:paraId="64AA3866" w14:textId="77777777" w:rsidR="00CA5EFB" w:rsidRPr="00452D2D" w:rsidRDefault="00CA5EFB" w:rsidP="00F44938">
            <w:pPr>
              <w:pStyle w:val="EMA-normal"/>
            </w:pPr>
            <w:r w:rsidRPr="00452D2D">
              <w:t>Külmavärinad</w:t>
            </w:r>
          </w:p>
          <w:p w14:paraId="679D023E" w14:textId="70733409" w:rsidR="00CA5EFB" w:rsidRDefault="00B83BFF" w:rsidP="00F44938">
            <w:pPr>
              <w:pStyle w:val="EMA-normal"/>
              <w:rPr>
                <w:vertAlign w:val="superscript"/>
              </w:rPr>
            </w:pPr>
            <w:r>
              <w:t>Ravimi toime</w:t>
            </w:r>
            <w:r w:rsidR="00BF6586">
              <w:t xml:space="preserve"> pikenemine</w:t>
            </w:r>
            <w:r>
              <w:rPr>
                <w:vertAlign w:val="superscript"/>
              </w:rPr>
              <w:t>4*</w:t>
            </w:r>
          </w:p>
          <w:p w14:paraId="714293EB" w14:textId="12AAD64D" w:rsidR="00B83BFF" w:rsidRPr="00B83BFF" w:rsidRDefault="00B83BFF" w:rsidP="00F44938">
            <w:pPr>
              <w:pStyle w:val="EMA-normal"/>
            </w:pPr>
            <w:r>
              <w:t>Hüpotermia</w:t>
            </w:r>
          </w:p>
        </w:tc>
      </w:tr>
    </w:tbl>
    <w:p w14:paraId="617B4328" w14:textId="77777777" w:rsidR="00CA5EFB" w:rsidRPr="00452D2D" w:rsidRDefault="00CA5EFB" w:rsidP="006A0392">
      <w:pPr>
        <w:pStyle w:val="EMA-normal"/>
        <w:tabs>
          <w:tab w:val="clear" w:pos="709"/>
        </w:tabs>
        <w:ind w:left="142" w:hanging="142"/>
        <w:rPr>
          <w:sz w:val="18"/>
          <w:szCs w:val="18"/>
        </w:rPr>
      </w:pPr>
      <w:r w:rsidRPr="00452D2D">
        <w:rPr>
          <w:sz w:val="18"/>
          <w:szCs w:val="18"/>
          <w:vertAlign w:val="superscript"/>
        </w:rPr>
        <w:t>1</w:t>
      </w:r>
      <w:r w:rsidRPr="00452D2D">
        <w:tab/>
      </w:r>
      <w:r w:rsidRPr="00452D2D">
        <w:rPr>
          <w:sz w:val="18"/>
          <w:szCs w:val="18"/>
        </w:rPr>
        <w:t>Bradükardia hõlmab järgmisi tuvastatud sündmusi: bradükardia, siinusbradükardia ja südame löögisageduse vähenemine.</w:t>
      </w:r>
    </w:p>
    <w:p w14:paraId="50CC2DCC" w14:textId="5658E72D" w:rsidR="00CA5EFB" w:rsidRPr="00452D2D" w:rsidRDefault="00CA5EFB" w:rsidP="006A0392">
      <w:pPr>
        <w:pStyle w:val="EMA-normal"/>
        <w:keepNext/>
        <w:tabs>
          <w:tab w:val="clear" w:pos="709"/>
        </w:tabs>
        <w:ind w:left="142" w:hanging="142"/>
        <w:rPr>
          <w:sz w:val="18"/>
          <w:szCs w:val="18"/>
        </w:rPr>
      </w:pPr>
      <w:r w:rsidRPr="00452D2D">
        <w:rPr>
          <w:sz w:val="18"/>
          <w:szCs w:val="18"/>
          <w:vertAlign w:val="superscript"/>
        </w:rPr>
        <w:t>2</w:t>
      </w:r>
      <w:r w:rsidRPr="00452D2D">
        <w:tab/>
      </w:r>
      <w:r w:rsidRPr="00452D2D">
        <w:rPr>
          <w:sz w:val="18"/>
          <w:szCs w:val="18"/>
        </w:rPr>
        <w:t xml:space="preserve">Hüpotensioon hõlmab järgmisi tuvastatud sündmusi: hüpotensioon, </w:t>
      </w:r>
      <w:r w:rsidR="00B9649E">
        <w:rPr>
          <w:sz w:val="18"/>
          <w:szCs w:val="18"/>
        </w:rPr>
        <w:t>protseduuriaegne hüpotensioon, protseduurijärgne</w:t>
      </w:r>
      <w:r w:rsidR="00B9649E" w:rsidRPr="00452D2D">
        <w:rPr>
          <w:sz w:val="18"/>
          <w:szCs w:val="18"/>
        </w:rPr>
        <w:t xml:space="preserve"> </w:t>
      </w:r>
      <w:r w:rsidRPr="00452D2D">
        <w:rPr>
          <w:sz w:val="18"/>
          <w:szCs w:val="18"/>
        </w:rPr>
        <w:t xml:space="preserve">hüpotensioon, vererõhu langus, </w:t>
      </w:r>
      <w:r w:rsidR="00B9649E">
        <w:rPr>
          <w:sz w:val="18"/>
          <w:szCs w:val="18"/>
        </w:rPr>
        <w:t>keskmise arteriaalse</w:t>
      </w:r>
      <w:r w:rsidR="00B9649E" w:rsidRPr="00452D2D">
        <w:rPr>
          <w:sz w:val="18"/>
          <w:szCs w:val="18"/>
        </w:rPr>
        <w:t xml:space="preserve"> </w:t>
      </w:r>
      <w:r w:rsidRPr="00452D2D">
        <w:rPr>
          <w:sz w:val="18"/>
          <w:szCs w:val="18"/>
        </w:rPr>
        <w:t>rõhu langus</w:t>
      </w:r>
      <w:r w:rsidR="00B9649E">
        <w:rPr>
          <w:sz w:val="18"/>
          <w:szCs w:val="18"/>
        </w:rPr>
        <w:t>, ortostaatiline hüpotensioon</w:t>
      </w:r>
      <w:r w:rsidRPr="00452D2D">
        <w:rPr>
          <w:sz w:val="18"/>
          <w:szCs w:val="18"/>
        </w:rPr>
        <w:t xml:space="preserve"> ja </w:t>
      </w:r>
      <w:r w:rsidR="00B9649E">
        <w:rPr>
          <w:sz w:val="18"/>
          <w:szCs w:val="18"/>
        </w:rPr>
        <w:t>ortostaatiline talumatus.</w:t>
      </w:r>
    </w:p>
    <w:p w14:paraId="4405C3E6" w14:textId="0945CC24" w:rsidR="00CA5EFB" w:rsidRDefault="00CA5EFB" w:rsidP="006A0392">
      <w:pPr>
        <w:pStyle w:val="EMA-normal"/>
        <w:keepNext/>
        <w:tabs>
          <w:tab w:val="clear" w:pos="709"/>
        </w:tabs>
        <w:ind w:left="142" w:hanging="142"/>
        <w:rPr>
          <w:sz w:val="18"/>
          <w:szCs w:val="18"/>
        </w:rPr>
      </w:pPr>
      <w:r w:rsidRPr="00452D2D">
        <w:rPr>
          <w:sz w:val="18"/>
          <w:szCs w:val="18"/>
          <w:vertAlign w:val="superscript"/>
        </w:rPr>
        <w:t>3</w:t>
      </w:r>
      <w:r w:rsidRPr="00452D2D">
        <w:tab/>
      </w:r>
      <w:r w:rsidRPr="00452D2D">
        <w:rPr>
          <w:sz w:val="18"/>
          <w:szCs w:val="18"/>
        </w:rPr>
        <w:t xml:space="preserve">Respiratoorne depressioon hõlmab järgmisi tuvastatud sündmusi: hüpoksia, hingamissageduse vähenemine, düspnoe, hapnikuküllastuse vähenemine, hüpopnoe, respiratoorne depressioon ja respiratoorne </w:t>
      </w:r>
      <w:r w:rsidR="00B9649E">
        <w:rPr>
          <w:sz w:val="18"/>
          <w:szCs w:val="18"/>
        </w:rPr>
        <w:t>häire.</w:t>
      </w:r>
    </w:p>
    <w:p w14:paraId="2C3931C3" w14:textId="66ABA264" w:rsidR="00CA5EFB" w:rsidRPr="00452D2D" w:rsidRDefault="00B9649E" w:rsidP="006A0392">
      <w:pPr>
        <w:pStyle w:val="EMA-normal"/>
        <w:keepNext/>
        <w:tabs>
          <w:tab w:val="clear" w:pos="709"/>
        </w:tabs>
        <w:ind w:left="142" w:hanging="142"/>
        <w:rPr>
          <w:sz w:val="18"/>
          <w:szCs w:val="18"/>
        </w:rPr>
      </w:pPr>
      <w:r>
        <w:rPr>
          <w:sz w:val="18"/>
          <w:szCs w:val="18"/>
          <w:vertAlign w:val="superscript"/>
        </w:rPr>
        <w:t>4</w:t>
      </w:r>
      <w:r w:rsidR="00CB31A9">
        <w:rPr>
          <w:sz w:val="18"/>
          <w:szCs w:val="18"/>
          <w:vertAlign w:val="superscript"/>
        </w:rPr>
        <w:tab/>
      </w:r>
      <w:r>
        <w:rPr>
          <w:sz w:val="18"/>
          <w:szCs w:val="18"/>
        </w:rPr>
        <w:t xml:space="preserve">Ravimi toime </w:t>
      </w:r>
      <w:r w:rsidR="00BF6586">
        <w:rPr>
          <w:sz w:val="18"/>
          <w:szCs w:val="18"/>
        </w:rPr>
        <w:t xml:space="preserve">pikenemine </w:t>
      </w:r>
      <w:r>
        <w:rPr>
          <w:sz w:val="18"/>
          <w:szCs w:val="18"/>
        </w:rPr>
        <w:t>hõlmab järgmisi tuvastatud sündmusi: pike</w:t>
      </w:r>
      <w:r w:rsidR="00BF6586">
        <w:rPr>
          <w:sz w:val="18"/>
          <w:szCs w:val="18"/>
        </w:rPr>
        <w:t>m</w:t>
      </w:r>
      <w:r>
        <w:rPr>
          <w:sz w:val="18"/>
          <w:szCs w:val="18"/>
        </w:rPr>
        <w:t xml:space="preserve"> taastumine anesteesiast, unisus ja terapeutilise toime pikenemine.</w:t>
      </w:r>
    </w:p>
    <w:p w14:paraId="2936CC33" w14:textId="77777777" w:rsidR="00CA5EFB" w:rsidRPr="00452D2D" w:rsidRDefault="00CA5EFB" w:rsidP="006A0392">
      <w:pPr>
        <w:pStyle w:val="EMA-normal"/>
        <w:tabs>
          <w:tab w:val="clear" w:pos="709"/>
        </w:tabs>
        <w:ind w:left="142" w:hanging="142"/>
        <w:rPr>
          <w:sz w:val="18"/>
          <w:szCs w:val="18"/>
        </w:rPr>
      </w:pPr>
      <w:r w:rsidRPr="00452D2D">
        <w:rPr>
          <w:sz w:val="18"/>
          <w:szCs w:val="18"/>
        </w:rPr>
        <w:t>*</w:t>
      </w:r>
      <w:r w:rsidRPr="00452D2D">
        <w:tab/>
      </w:r>
      <w:r w:rsidRPr="00452D2D">
        <w:rPr>
          <w:sz w:val="18"/>
          <w:szCs w:val="18"/>
        </w:rPr>
        <w:t>Vt valitud kõrvaltoimete kirjeldus</w:t>
      </w:r>
    </w:p>
    <w:p w14:paraId="36448982" w14:textId="77777777" w:rsidR="00CA5EFB" w:rsidRPr="00452D2D" w:rsidRDefault="00CA5EFB" w:rsidP="00CA5EFB">
      <w:pPr>
        <w:pStyle w:val="EMA-normal"/>
      </w:pPr>
    </w:p>
    <w:p w14:paraId="7E5C16EA" w14:textId="77777777" w:rsidR="00CA5EFB" w:rsidRPr="00452D2D" w:rsidRDefault="00CA5EFB" w:rsidP="00CA5EFB">
      <w:pPr>
        <w:pStyle w:val="EMA-QRD-SH2Underlined"/>
      </w:pPr>
      <w:r w:rsidRPr="00452D2D">
        <w:t>Valitud kõrvaltoimete kirjeldus</w:t>
      </w:r>
    </w:p>
    <w:p w14:paraId="2DE81548" w14:textId="77777777" w:rsidR="00CA5EFB" w:rsidRPr="00452D2D" w:rsidRDefault="00CA5EFB" w:rsidP="00CA5EFB">
      <w:pPr>
        <w:pStyle w:val="EMA-normal"/>
        <w:keepNext/>
        <w:rPr>
          <w:bCs/>
          <w:u w:val="single"/>
        </w:rPr>
      </w:pPr>
    </w:p>
    <w:p w14:paraId="3B8531D0" w14:textId="65CB1234" w:rsidR="00CA5EFB" w:rsidRPr="00452D2D" w:rsidRDefault="00CA5EFB" w:rsidP="00CA5EFB">
      <w:pPr>
        <w:pStyle w:val="EMA-normal"/>
        <w:keepNext/>
      </w:pPr>
      <w:r w:rsidRPr="00452D2D">
        <w:t>Teatatud kõrvaltoimed hüpotensioon, respiratoorne depressioon ja bradükardia esindavad meditsiinimõisteid, mis hõlmavad sündmuste rühma (vt tabel </w:t>
      </w:r>
      <w:r w:rsidR="00B9649E">
        <w:t>1</w:t>
      </w:r>
      <w:r w:rsidRPr="00452D2D">
        <w:t>, allmärkused 1…3). Allpool tabelis </w:t>
      </w:r>
      <w:r w:rsidR="00B9649E">
        <w:t>2</w:t>
      </w:r>
      <w:r w:rsidRPr="00452D2D">
        <w:t xml:space="preserve"> on vastavalt raskusastmele kõrvaltoimed, mille esinemisest teatati vähemal 1%-l remimasolaami saanud patsientidest:</w:t>
      </w:r>
    </w:p>
    <w:p w14:paraId="5A88BBE5" w14:textId="77777777" w:rsidR="00CB31A9" w:rsidRPr="00452D2D" w:rsidRDefault="00CB31A9" w:rsidP="006A0392">
      <w:pPr>
        <w:pStyle w:val="EMA-normal"/>
      </w:pPr>
    </w:p>
    <w:p w14:paraId="4A9D24E5" w14:textId="6677C93B" w:rsidR="00CB31A9" w:rsidRDefault="00CB31A9" w:rsidP="00CB31A9">
      <w:pPr>
        <w:pStyle w:val="EMA-normal"/>
        <w:keepNext/>
        <w:rPr>
          <w:b/>
        </w:rPr>
      </w:pPr>
      <w:r w:rsidRPr="00452D2D">
        <w:rPr>
          <w:b/>
        </w:rPr>
        <w:lastRenderedPageBreak/>
        <w:t>Tabel </w:t>
      </w:r>
      <w:r>
        <w:rPr>
          <w:b/>
        </w:rPr>
        <w:t>2</w:t>
      </w:r>
      <w:r w:rsidRPr="00452D2D">
        <w:rPr>
          <w:b/>
        </w:rPr>
        <w:t>. Valitud kõrvaltoimed</w:t>
      </w:r>
    </w:p>
    <w:p w14:paraId="1C6FD73E" w14:textId="77777777" w:rsidR="00F21ECF" w:rsidRPr="00452D2D" w:rsidRDefault="00F21ECF" w:rsidP="00F21ECF">
      <w:pPr>
        <w:keepNext/>
      </w:pPr>
    </w:p>
    <w:tbl>
      <w:tblPr>
        <w:tblStyle w:val="TabellemithellemGitternetz1"/>
        <w:tblW w:w="0" w:type="auto"/>
        <w:tblLayout w:type="fixed"/>
        <w:tblCellMar>
          <w:top w:w="28" w:type="dxa"/>
          <w:bottom w:w="28" w:type="dxa"/>
        </w:tblCellMar>
        <w:tblLook w:val="0000" w:firstRow="0" w:lastRow="0" w:firstColumn="0" w:lastColumn="0" w:noHBand="0" w:noVBand="0"/>
      </w:tblPr>
      <w:tblGrid>
        <w:gridCol w:w="3964"/>
        <w:gridCol w:w="1701"/>
        <w:gridCol w:w="1560"/>
        <w:gridCol w:w="1729"/>
        <w:gridCol w:w="9"/>
      </w:tblGrid>
      <w:tr w:rsidR="00CB31A9" w14:paraId="25805351" w14:textId="77777777" w:rsidTr="00F44938">
        <w:trPr>
          <w:gridAfter w:val="1"/>
          <w:wAfter w:w="9" w:type="dxa"/>
          <w:trHeight w:val="274"/>
        </w:trPr>
        <w:tc>
          <w:tcPr>
            <w:tcW w:w="3964" w:type="dxa"/>
          </w:tcPr>
          <w:p w14:paraId="099D43D4" w14:textId="77777777" w:rsidR="00CB31A9" w:rsidRPr="005729E9" w:rsidRDefault="00CB31A9" w:rsidP="006A0392">
            <w:pPr>
              <w:pStyle w:val="EMA-QRD-normal"/>
              <w:keepNext/>
              <w:rPr>
                <w:szCs w:val="22"/>
                <w:lang w:val="en-US"/>
              </w:rPr>
            </w:pPr>
            <w:proofErr w:type="spellStart"/>
            <w:r>
              <w:rPr>
                <w:szCs w:val="22"/>
                <w:lang w:val="en-US"/>
              </w:rPr>
              <w:t>Kõrvaltoime</w:t>
            </w:r>
            <w:proofErr w:type="spellEnd"/>
          </w:p>
          <w:p w14:paraId="713FDF4C" w14:textId="77777777" w:rsidR="00CB31A9" w:rsidRPr="005729E9" w:rsidRDefault="00CB31A9" w:rsidP="006A0392">
            <w:pPr>
              <w:pStyle w:val="EMA-QRD-normal"/>
              <w:keepNext/>
              <w:rPr>
                <w:szCs w:val="22"/>
                <w:lang w:val="en-US"/>
              </w:rPr>
            </w:pPr>
            <w:r w:rsidRPr="005729E9">
              <w:rPr>
                <w:szCs w:val="22"/>
                <w:lang w:val="en-US"/>
              </w:rPr>
              <w:tab/>
            </w:r>
            <w:proofErr w:type="spellStart"/>
            <w:r>
              <w:rPr>
                <w:szCs w:val="22"/>
                <w:lang w:val="en-US"/>
              </w:rPr>
              <w:t>Teatatud</w:t>
            </w:r>
            <w:proofErr w:type="spellEnd"/>
            <w:r>
              <w:rPr>
                <w:szCs w:val="22"/>
                <w:lang w:val="en-US"/>
              </w:rPr>
              <w:t xml:space="preserve"> </w:t>
            </w:r>
            <w:proofErr w:type="spellStart"/>
            <w:r>
              <w:rPr>
                <w:szCs w:val="22"/>
                <w:lang w:val="en-US"/>
              </w:rPr>
              <w:t>sündmuse</w:t>
            </w:r>
            <w:proofErr w:type="spellEnd"/>
            <w:r>
              <w:rPr>
                <w:szCs w:val="22"/>
                <w:lang w:val="en-US"/>
              </w:rPr>
              <w:t xml:space="preserve"> </w:t>
            </w:r>
            <w:proofErr w:type="spellStart"/>
            <w:r>
              <w:rPr>
                <w:szCs w:val="22"/>
                <w:lang w:val="en-US"/>
              </w:rPr>
              <w:t>nimetus</w:t>
            </w:r>
            <w:proofErr w:type="spellEnd"/>
            <w:r w:rsidRPr="005729E9">
              <w:rPr>
                <w:szCs w:val="22"/>
                <w:lang w:val="en-US"/>
              </w:rPr>
              <w:t xml:space="preserve"> </w:t>
            </w:r>
          </w:p>
        </w:tc>
        <w:tc>
          <w:tcPr>
            <w:tcW w:w="1701" w:type="dxa"/>
          </w:tcPr>
          <w:p w14:paraId="3A666B28" w14:textId="77777777" w:rsidR="00CB31A9" w:rsidRPr="00EB017D" w:rsidRDefault="00CB31A9" w:rsidP="00F44938">
            <w:pPr>
              <w:pStyle w:val="EMA-QRD-normal"/>
              <w:rPr>
                <w:szCs w:val="22"/>
              </w:rPr>
            </w:pPr>
            <w:proofErr w:type="spellStart"/>
            <w:r>
              <w:rPr>
                <w:szCs w:val="22"/>
              </w:rPr>
              <w:t>Kerge</w:t>
            </w:r>
            <w:proofErr w:type="spellEnd"/>
            <w:r w:rsidRPr="00EB017D">
              <w:rPr>
                <w:szCs w:val="22"/>
              </w:rPr>
              <w:t xml:space="preserve"> </w:t>
            </w:r>
          </w:p>
        </w:tc>
        <w:tc>
          <w:tcPr>
            <w:tcW w:w="1560" w:type="dxa"/>
          </w:tcPr>
          <w:p w14:paraId="0629C3D0" w14:textId="77777777" w:rsidR="00CB31A9" w:rsidRPr="00EB017D" w:rsidRDefault="00CB31A9" w:rsidP="00F44938">
            <w:pPr>
              <w:pStyle w:val="EMA-QRD-normal"/>
              <w:rPr>
                <w:szCs w:val="22"/>
              </w:rPr>
            </w:pPr>
            <w:proofErr w:type="spellStart"/>
            <w:r>
              <w:rPr>
                <w:szCs w:val="22"/>
              </w:rPr>
              <w:t>Mõõdukas</w:t>
            </w:r>
            <w:proofErr w:type="spellEnd"/>
          </w:p>
        </w:tc>
        <w:tc>
          <w:tcPr>
            <w:tcW w:w="1729" w:type="dxa"/>
          </w:tcPr>
          <w:p w14:paraId="0B49B3B8" w14:textId="77777777" w:rsidR="00CB31A9" w:rsidRPr="00EB017D" w:rsidRDefault="00CB31A9" w:rsidP="00F44938">
            <w:pPr>
              <w:pStyle w:val="EMA-QRD-normal"/>
              <w:rPr>
                <w:szCs w:val="22"/>
              </w:rPr>
            </w:pPr>
            <w:r>
              <w:rPr>
                <w:szCs w:val="22"/>
              </w:rPr>
              <w:t>Raske</w:t>
            </w:r>
          </w:p>
        </w:tc>
      </w:tr>
      <w:tr w:rsidR="00CB31A9" w14:paraId="40D5E383" w14:textId="77777777" w:rsidTr="00F44938">
        <w:trPr>
          <w:trHeight w:val="148"/>
        </w:trPr>
        <w:tc>
          <w:tcPr>
            <w:tcW w:w="8963" w:type="dxa"/>
            <w:gridSpan w:val="5"/>
          </w:tcPr>
          <w:p w14:paraId="47090A1D" w14:textId="77777777" w:rsidR="00CB31A9" w:rsidRPr="00EB017D" w:rsidRDefault="00CB31A9" w:rsidP="006A0392">
            <w:pPr>
              <w:pStyle w:val="EMA-QRD-normal"/>
              <w:keepNext/>
              <w:rPr>
                <w:szCs w:val="22"/>
              </w:rPr>
            </w:pPr>
            <w:proofErr w:type="spellStart"/>
            <w:r>
              <w:rPr>
                <w:szCs w:val="22"/>
              </w:rPr>
              <w:t>Bradükardia</w:t>
            </w:r>
            <w:proofErr w:type="spellEnd"/>
            <w:r w:rsidRPr="00EB017D">
              <w:rPr>
                <w:szCs w:val="22"/>
              </w:rPr>
              <w:t xml:space="preserve"> </w:t>
            </w:r>
          </w:p>
        </w:tc>
      </w:tr>
      <w:tr w:rsidR="00CB31A9" w14:paraId="453E9CB9" w14:textId="77777777" w:rsidTr="00F44938">
        <w:trPr>
          <w:gridAfter w:val="1"/>
          <w:wAfter w:w="9" w:type="dxa"/>
          <w:trHeight w:val="148"/>
        </w:trPr>
        <w:tc>
          <w:tcPr>
            <w:tcW w:w="3964" w:type="dxa"/>
          </w:tcPr>
          <w:p w14:paraId="6885DE6C" w14:textId="77777777" w:rsidR="00CB31A9" w:rsidRPr="00EB017D" w:rsidRDefault="00CB31A9" w:rsidP="006A0392">
            <w:pPr>
              <w:pStyle w:val="EMA-QRD-normal"/>
              <w:keepNext/>
              <w:rPr>
                <w:szCs w:val="22"/>
              </w:rPr>
            </w:pPr>
            <w:r w:rsidRPr="00EB017D">
              <w:rPr>
                <w:szCs w:val="22"/>
              </w:rPr>
              <w:tab/>
            </w:r>
            <w:proofErr w:type="spellStart"/>
            <w:r>
              <w:rPr>
                <w:szCs w:val="22"/>
              </w:rPr>
              <w:t>Bradükardia</w:t>
            </w:r>
            <w:proofErr w:type="spellEnd"/>
            <w:r w:rsidRPr="00EB017D">
              <w:rPr>
                <w:szCs w:val="22"/>
              </w:rPr>
              <w:t xml:space="preserve"> </w:t>
            </w:r>
          </w:p>
        </w:tc>
        <w:tc>
          <w:tcPr>
            <w:tcW w:w="1701" w:type="dxa"/>
          </w:tcPr>
          <w:p w14:paraId="72B2BA29" w14:textId="77777777" w:rsidR="00CB31A9" w:rsidRPr="00EB017D" w:rsidRDefault="00CB31A9" w:rsidP="00F44938">
            <w:pPr>
              <w:pStyle w:val="EMA-QRD-normal"/>
              <w:rPr>
                <w:szCs w:val="22"/>
              </w:rPr>
            </w:pPr>
            <w:r w:rsidRPr="00EB017D">
              <w:rPr>
                <w:szCs w:val="22"/>
              </w:rPr>
              <w:t>6</w:t>
            </w:r>
            <w:r>
              <w:rPr>
                <w:szCs w:val="22"/>
              </w:rPr>
              <w:t>,</w:t>
            </w:r>
            <w:r w:rsidRPr="00EB017D">
              <w:rPr>
                <w:szCs w:val="22"/>
              </w:rPr>
              <w:t>1%</w:t>
            </w:r>
          </w:p>
        </w:tc>
        <w:tc>
          <w:tcPr>
            <w:tcW w:w="1560" w:type="dxa"/>
          </w:tcPr>
          <w:p w14:paraId="4D9CAA6F" w14:textId="77777777" w:rsidR="00CB31A9" w:rsidRPr="00EB017D" w:rsidRDefault="00CB31A9" w:rsidP="00F44938">
            <w:pPr>
              <w:pStyle w:val="EMA-QRD-normal"/>
              <w:rPr>
                <w:szCs w:val="22"/>
              </w:rPr>
            </w:pPr>
            <w:r w:rsidRPr="00EB017D">
              <w:rPr>
                <w:szCs w:val="22"/>
              </w:rPr>
              <w:t>3</w:t>
            </w:r>
            <w:r>
              <w:rPr>
                <w:szCs w:val="22"/>
              </w:rPr>
              <w:t>,</w:t>
            </w:r>
            <w:r w:rsidRPr="00EB017D">
              <w:rPr>
                <w:szCs w:val="22"/>
              </w:rPr>
              <w:t>7%</w:t>
            </w:r>
          </w:p>
        </w:tc>
        <w:tc>
          <w:tcPr>
            <w:tcW w:w="1729" w:type="dxa"/>
          </w:tcPr>
          <w:p w14:paraId="0E4341C3" w14:textId="77777777" w:rsidR="00CB31A9" w:rsidRPr="00EB017D" w:rsidRDefault="00CB31A9" w:rsidP="00F44938">
            <w:pPr>
              <w:pStyle w:val="EMA-QRD-normal"/>
              <w:rPr>
                <w:szCs w:val="22"/>
              </w:rPr>
            </w:pPr>
            <w:r w:rsidRPr="00EB017D">
              <w:rPr>
                <w:szCs w:val="22"/>
              </w:rPr>
              <w:t>0</w:t>
            </w:r>
            <w:r>
              <w:rPr>
                <w:szCs w:val="22"/>
              </w:rPr>
              <w:t>,</w:t>
            </w:r>
            <w:r w:rsidRPr="00EB017D">
              <w:rPr>
                <w:szCs w:val="22"/>
              </w:rPr>
              <w:t>3%</w:t>
            </w:r>
          </w:p>
        </w:tc>
      </w:tr>
      <w:tr w:rsidR="00CB31A9" w14:paraId="0A9F21A3" w14:textId="77777777" w:rsidTr="00F44938">
        <w:trPr>
          <w:gridAfter w:val="1"/>
          <w:wAfter w:w="9" w:type="dxa"/>
          <w:trHeight w:val="148"/>
        </w:trPr>
        <w:tc>
          <w:tcPr>
            <w:tcW w:w="3964" w:type="dxa"/>
          </w:tcPr>
          <w:p w14:paraId="0E0F389B" w14:textId="77777777" w:rsidR="00CB31A9" w:rsidRPr="00EB017D" w:rsidRDefault="00CB31A9" w:rsidP="006A0392">
            <w:pPr>
              <w:pStyle w:val="EMA-QRD-normal"/>
              <w:keepNext/>
              <w:rPr>
                <w:szCs w:val="22"/>
              </w:rPr>
            </w:pPr>
            <w:r w:rsidRPr="00EB017D">
              <w:rPr>
                <w:szCs w:val="22"/>
              </w:rPr>
              <w:tab/>
            </w:r>
            <w:proofErr w:type="spellStart"/>
            <w:r>
              <w:rPr>
                <w:szCs w:val="22"/>
              </w:rPr>
              <w:t>Südame</w:t>
            </w:r>
            <w:proofErr w:type="spellEnd"/>
            <w:r>
              <w:rPr>
                <w:szCs w:val="22"/>
              </w:rPr>
              <w:t xml:space="preserve"> </w:t>
            </w:r>
            <w:proofErr w:type="spellStart"/>
            <w:r>
              <w:rPr>
                <w:szCs w:val="22"/>
              </w:rPr>
              <w:t>löögisageduse</w:t>
            </w:r>
            <w:proofErr w:type="spellEnd"/>
            <w:r>
              <w:rPr>
                <w:szCs w:val="22"/>
              </w:rPr>
              <w:t xml:space="preserve"> </w:t>
            </w:r>
            <w:proofErr w:type="spellStart"/>
            <w:r>
              <w:rPr>
                <w:szCs w:val="22"/>
              </w:rPr>
              <w:t>vähenemine</w:t>
            </w:r>
            <w:proofErr w:type="spellEnd"/>
          </w:p>
        </w:tc>
        <w:tc>
          <w:tcPr>
            <w:tcW w:w="1701" w:type="dxa"/>
          </w:tcPr>
          <w:p w14:paraId="78FB4C26" w14:textId="77777777" w:rsidR="00CB31A9" w:rsidRPr="00EB017D" w:rsidRDefault="00CB31A9" w:rsidP="00F44938">
            <w:pPr>
              <w:pStyle w:val="EMA-QRD-normal"/>
              <w:rPr>
                <w:szCs w:val="22"/>
              </w:rPr>
            </w:pPr>
            <w:r w:rsidRPr="00EB017D">
              <w:rPr>
                <w:szCs w:val="22"/>
              </w:rPr>
              <w:t>1</w:t>
            </w:r>
            <w:r>
              <w:rPr>
                <w:szCs w:val="22"/>
              </w:rPr>
              <w:t>,</w:t>
            </w:r>
            <w:r w:rsidRPr="00EB017D">
              <w:rPr>
                <w:szCs w:val="22"/>
              </w:rPr>
              <w:t>2%</w:t>
            </w:r>
          </w:p>
        </w:tc>
        <w:tc>
          <w:tcPr>
            <w:tcW w:w="1560" w:type="dxa"/>
          </w:tcPr>
          <w:p w14:paraId="5BA556B3" w14:textId="77777777" w:rsidR="00CB31A9" w:rsidRPr="00EB017D" w:rsidRDefault="00CB31A9" w:rsidP="00F44938">
            <w:pPr>
              <w:pStyle w:val="EMA-QRD-normal"/>
              <w:rPr>
                <w:szCs w:val="22"/>
              </w:rPr>
            </w:pPr>
            <w:r w:rsidRPr="00EB017D">
              <w:rPr>
                <w:szCs w:val="22"/>
              </w:rPr>
              <w:t>0</w:t>
            </w:r>
            <w:r>
              <w:rPr>
                <w:szCs w:val="22"/>
              </w:rPr>
              <w:t>,</w:t>
            </w:r>
            <w:r w:rsidRPr="00EB017D">
              <w:rPr>
                <w:szCs w:val="22"/>
              </w:rPr>
              <w:t>6%</w:t>
            </w:r>
          </w:p>
        </w:tc>
        <w:tc>
          <w:tcPr>
            <w:tcW w:w="1729" w:type="dxa"/>
          </w:tcPr>
          <w:p w14:paraId="70FBE578" w14:textId="77777777" w:rsidR="00CB31A9" w:rsidRPr="00EB017D" w:rsidRDefault="00CB31A9" w:rsidP="00F44938">
            <w:pPr>
              <w:pStyle w:val="EMA-QRD-normal"/>
              <w:rPr>
                <w:szCs w:val="22"/>
              </w:rPr>
            </w:pPr>
            <w:r w:rsidRPr="00EB017D">
              <w:rPr>
                <w:szCs w:val="22"/>
              </w:rPr>
              <w:t>0%</w:t>
            </w:r>
          </w:p>
        </w:tc>
      </w:tr>
      <w:tr w:rsidR="00CB31A9" w14:paraId="6A1F7313" w14:textId="77777777" w:rsidTr="00F44938">
        <w:trPr>
          <w:trHeight w:val="148"/>
        </w:trPr>
        <w:tc>
          <w:tcPr>
            <w:tcW w:w="8963" w:type="dxa"/>
            <w:gridSpan w:val="5"/>
          </w:tcPr>
          <w:p w14:paraId="15DA1334" w14:textId="77777777" w:rsidR="00CB31A9" w:rsidRPr="00EB017D" w:rsidRDefault="00CB31A9" w:rsidP="006A0392">
            <w:pPr>
              <w:pStyle w:val="EMA-QRD-normal"/>
              <w:keepNext/>
              <w:rPr>
                <w:szCs w:val="22"/>
              </w:rPr>
            </w:pPr>
            <w:proofErr w:type="spellStart"/>
            <w:r>
              <w:rPr>
                <w:szCs w:val="22"/>
              </w:rPr>
              <w:t>Hüpotensioon</w:t>
            </w:r>
            <w:proofErr w:type="spellEnd"/>
            <w:r w:rsidRPr="00EB017D">
              <w:rPr>
                <w:szCs w:val="22"/>
              </w:rPr>
              <w:t xml:space="preserve"> </w:t>
            </w:r>
          </w:p>
        </w:tc>
      </w:tr>
      <w:tr w:rsidR="00CB31A9" w14:paraId="2FDBA8E8" w14:textId="77777777" w:rsidTr="00F44938">
        <w:trPr>
          <w:gridAfter w:val="1"/>
          <w:wAfter w:w="9" w:type="dxa"/>
          <w:trHeight w:val="148"/>
        </w:trPr>
        <w:tc>
          <w:tcPr>
            <w:tcW w:w="3964" w:type="dxa"/>
          </w:tcPr>
          <w:p w14:paraId="538EA127" w14:textId="77777777" w:rsidR="00CB31A9" w:rsidRPr="00EB017D" w:rsidRDefault="00CB31A9" w:rsidP="006A0392">
            <w:pPr>
              <w:pStyle w:val="EMA-QRD-normal"/>
              <w:keepNext/>
              <w:rPr>
                <w:szCs w:val="22"/>
              </w:rPr>
            </w:pPr>
            <w:r w:rsidRPr="00EB017D">
              <w:rPr>
                <w:szCs w:val="22"/>
              </w:rPr>
              <w:tab/>
            </w:r>
            <w:proofErr w:type="spellStart"/>
            <w:r>
              <w:rPr>
                <w:szCs w:val="22"/>
              </w:rPr>
              <w:t>Vererõhu</w:t>
            </w:r>
            <w:proofErr w:type="spellEnd"/>
            <w:r>
              <w:rPr>
                <w:szCs w:val="22"/>
              </w:rPr>
              <w:t xml:space="preserve"> </w:t>
            </w:r>
            <w:proofErr w:type="spellStart"/>
            <w:r>
              <w:rPr>
                <w:szCs w:val="22"/>
              </w:rPr>
              <w:t>langus</w:t>
            </w:r>
            <w:proofErr w:type="spellEnd"/>
          </w:p>
        </w:tc>
        <w:tc>
          <w:tcPr>
            <w:tcW w:w="1701" w:type="dxa"/>
          </w:tcPr>
          <w:p w14:paraId="21C93BAC" w14:textId="77777777" w:rsidR="00CB31A9" w:rsidRPr="00EB017D" w:rsidRDefault="00CB31A9" w:rsidP="00F44938">
            <w:pPr>
              <w:pStyle w:val="EMA-QRD-normal"/>
              <w:rPr>
                <w:szCs w:val="22"/>
              </w:rPr>
            </w:pPr>
            <w:r w:rsidRPr="00EB017D">
              <w:rPr>
                <w:szCs w:val="22"/>
              </w:rPr>
              <w:t>18%</w:t>
            </w:r>
          </w:p>
        </w:tc>
        <w:tc>
          <w:tcPr>
            <w:tcW w:w="1560" w:type="dxa"/>
          </w:tcPr>
          <w:p w14:paraId="4002FB8B" w14:textId="77777777" w:rsidR="00CB31A9" w:rsidRPr="00EB017D" w:rsidRDefault="00CB31A9" w:rsidP="00F44938">
            <w:pPr>
              <w:pStyle w:val="EMA-QRD-normal"/>
              <w:rPr>
                <w:szCs w:val="22"/>
              </w:rPr>
            </w:pPr>
            <w:r w:rsidRPr="00EB017D">
              <w:rPr>
                <w:szCs w:val="22"/>
              </w:rPr>
              <w:t>2</w:t>
            </w:r>
            <w:r>
              <w:rPr>
                <w:szCs w:val="22"/>
              </w:rPr>
              <w:t>,1</w:t>
            </w:r>
            <w:r w:rsidRPr="00EB017D">
              <w:rPr>
                <w:szCs w:val="22"/>
              </w:rPr>
              <w:t>%</w:t>
            </w:r>
          </w:p>
        </w:tc>
        <w:tc>
          <w:tcPr>
            <w:tcW w:w="1729" w:type="dxa"/>
          </w:tcPr>
          <w:p w14:paraId="4D78D6F7" w14:textId="77777777" w:rsidR="00CB31A9" w:rsidRPr="00EB017D" w:rsidRDefault="00CB31A9" w:rsidP="00F44938">
            <w:pPr>
              <w:pStyle w:val="EMA-QRD-normal"/>
              <w:rPr>
                <w:szCs w:val="22"/>
              </w:rPr>
            </w:pPr>
            <w:r w:rsidRPr="00EB017D">
              <w:rPr>
                <w:szCs w:val="22"/>
              </w:rPr>
              <w:t>0%</w:t>
            </w:r>
          </w:p>
        </w:tc>
      </w:tr>
      <w:tr w:rsidR="00CB31A9" w14:paraId="1840B885" w14:textId="77777777" w:rsidTr="00F44938">
        <w:trPr>
          <w:gridAfter w:val="1"/>
          <w:wAfter w:w="9" w:type="dxa"/>
          <w:trHeight w:val="148"/>
        </w:trPr>
        <w:tc>
          <w:tcPr>
            <w:tcW w:w="3964" w:type="dxa"/>
          </w:tcPr>
          <w:p w14:paraId="18EBAAB2" w14:textId="77777777" w:rsidR="00CB31A9" w:rsidRPr="00EB017D" w:rsidRDefault="00CB31A9" w:rsidP="006A0392">
            <w:pPr>
              <w:pStyle w:val="EMA-QRD-normal"/>
              <w:keepNext/>
              <w:rPr>
                <w:szCs w:val="22"/>
              </w:rPr>
            </w:pPr>
            <w:r w:rsidRPr="00EB017D">
              <w:rPr>
                <w:szCs w:val="22"/>
              </w:rPr>
              <w:tab/>
            </w:r>
            <w:proofErr w:type="spellStart"/>
            <w:r>
              <w:rPr>
                <w:szCs w:val="22"/>
              </w:rPr>
              <w:t>Hüpotensioon</w:t>
            </w:r>
            <w:proofErr w:type="spellEnd"/>
            <w:r w:rsidRPr="00EB017D">
              <w:rPr>
                <w:szCs w:val="22"/>
              </w:rPr>
              <w:t xml:space="preserve"> </w:t>
            </w:r>
          </w:p>
        </w:tc>
        <w:tc>
          <w:tcPr>
            <w:tcW w:w="1701" w:type="dxa"/>
          </w:tcPr>
          <w:p w14:paraId="24001D0C" w14:textId="77777777" w:rsidR="00CB31A9" w:rsidRPr="00EB017D" w:rsidRDefault="00CB31A9" w:rsidP="00F44938">
            <w:pPr>
              <w:pStyle w:val="EMA-QRD-normal"/>
              <w:rPr>
                <w:szCs w:val="22"/>
              </w:rPr>
            </w:pPr>
            <w:r w:rsidRPr="00EB017D">
              <w:rPr>
                <w:szCs w:val="22"/>
              </w:rPr>
              <w:t>14</w:t>
            </w:r>
            <w:r>
              <w:rPr>
                <w:szCs w:val="22"/>
              </w:rPr>
              <w:t>,</w:t>
            </w:r>
            <w:r w:rsidRPr="00EB017D">
              <w:rPr>
                <w:szCs w:val="22"/>
              </w:rPr>
              <w:t>8%</w:t>
            </w:r>
          </w:p>
        </w:tc>
        <w:tc>
          <w:tcPr>
            <w:tcW w:w="1560" w:type="dxa"/>
          </w:tcPr>
          <w:p w14:paraId="3367198C" w14:textId="77777777" w:rsidR="00CB31A9" w:rsidRPr="00EB017D" w:rsidRDefault="00CB31A9" w:rsidP="00F44938">
            <w:pPr>
              <w:pStyle w:val="EMA-QRD-normal"/>
              <w:rPr>
                <w:szCs w:val="22"/>
              </w:rPr>
            </w:pPr>
            <w:r w:rsidRPr="00EB017D">
              <w:rPr>
                <w:szCs w:val="22"/>
              </w:rPr>
              <w:t>9</w:t>
            </w:r>
            <w:r>
              <w:rPr>
                <w:szCs w:val="22"/>
              </w:rPr>
              <w:t>,</w:t>
            </w:r>
            <w:r w:rsidRPr="00EB017D">
              <w:rPr>
                <w:szCs w:val="22"/>
              </w:rPr>
              <w:t>7%</w:t>
            </w:r>
          </w:p>
        </w:tc>
        <w:tc>
          <w:tcPr>
            <w:tcW w:w="1729" w:type="dxa"/>
          </w:tcPr>
          <w:p w14:paraId="154BCE94" w14:textId="77777777" w:rsidR="00CB31A9" w:rsidRPr="00EB017D" w:rsidRDefault="00CB31A9" w:rsidP="00F44938">
            <w:pPr>
              <w:pStyle w:val="EMA-QRD-normal"/>
              <w:rPr>
                <w:szCs w:val="22"/>
              </w:rPr>
            </w:pPr>
            <w:r w:rsidRPr="00EB017D">
              <w:rPr>
                <w:szCs w:val="22"/>
              </w:rPr>
              <w:t>0</w:t>
            </w:r>
            <w:r>
              <w:rPr>
                <w:szCs w:val="22"/>
              </w:rPr>
              <w:t>,</w:t>
            </w:r>
            <w:r w:rsidRPr="00EB017D">
              <w:rPr>
                <w:szCs w:val="22"/>
              </w:rPr>
              <w:t>6%</w:t>
            </w:r>
          </w:p>
        </w:tc>
      </w:tr>
      <w:tr w:rsidR="00CB31A9" w14:paraId="70C592CF" w14:textId="77777777" w:rsidTr="00F44938">
        <w:trPr>
          <w:gridAfter w:val="1"/>
          <w:wAfter w:w="9" w:type="dxa"/>
          <w:trHeight w:val="148"/>
        </w:trPr>
        <w:tc>
          <w:tcPr>
            <w:tcW w:w="3964" w:type="dxa"/>
          </w:tcPr>
          <w:p w14:paraId="05F37500" w14:textId="77777777" w:rsidR="00CB31A9" w:rsidRPr="00EB017D" w:rsidRDefault="00CB31A9" w:rsidP="006A0392">
            <w:pPr>
              <w:pStyle w:val="EMA-QRD-normal"/>
              <w:keepNext/>
              <w:rPr>
                <w:szCs w:val="22"/>
              </w:rPr>
            </w:pPr>
            <w:r w:rsidRPr="00EB017D">
              <w:rPr>
                <w:szCs w:val="22"/>
              </w:rPr>
              <w:tab/>
            </w:r>
            <w:proofErr w:type="spellStart"/>
            <w:r>
              <w:rPr>
                <w:szCs w:val="22"/>
              </w:rPr>
              <w:t>Keskmise</w:t>
            </w:r>
            <w:proofErr w:type="spellEnd"/>
            <w:r>
              <w:rPr>
                <w:szCs w:val="22"/>
              </w:rPr>
              <w:t xml:space="preserve"> </w:t>
            </w:r>
            <w:proofErr w:type="spellStart"/>
            <w:r>
              <w:rPr>
                <w:szCs w:val="22"/>
              </w:rPr>
              <w:t>arteriaalse</w:t>
            </w:r>
            <w:proofErr w:type="spellEnd"/>
            <w:r>
              <w:rPr>
                <w:szCs w:val="22"/>
              </w:rPr>
              <w:t xml:space="preserve"> </w:t>
            </w:r>
            <w:proofErr w:type="spellStart"/>
            <w:r>
              <w:rPr>
                <w:szCs w:val="22"/>
              </w:rPr>
              <w:t>rõhu</w:t>
            </w:r>
            <w:proofErr w:type="spellEnd"/>
            <w:r>
              <w:rPr>
                <w:szCs w:val="22"/>
              </w:rPr>
              <w:t xml:space="preserve"> </w:t>
            </w:r>
            <w:proofErr w:type="spellStart"/>
            <w:r>
              <w:rPr>
                <w:szCs w:val="22"/>
              </w:rPr>
              <w:t>langus</w:t>
            </w:r>
            <w:proofErr w:type="spellEnd"/>
          </w:p>
        </w:tc>
        <w:tc>
          <w:tcPr>
            <w:tcW w:w="1701" w:type="dxa"/>
          </w:tcPr>
          <w:p w14:paraId="67DC3AB1" w14:textId="77777777" w:rsidR="00CB31A9" w:rsidRPr="00EB017D" w:rsidRDefault="00CB31A9" w:rsidP="00F44938">
            <w:pPr>
              <w:pStyle w:val="EMA-QRD-normal"/>
              <w:rPr>
                <w:szCs w:val="22"/>
              </w:rPr>
            </w:pPr>
            <w:r w:rsidRPr="00EB017D">
              <w:rPr>
                <w:szCs w:val="22"/>
              </w:rPr>
              <w:t>3%</w:t>
            </w:r>
          </w:p>
        </w:tc>
        <w:tc>
          <w:tcPr>
            <w:tcW w:w="1560" w:type="dxa"/>
          </w:tcPr>
          <w:p w14:paraId="06C49343" w14:textId="77777777" w:rsidR="00CB31A9" w:rsidRPr="00EB017D" w:rsidRDefault="00CB31A9" w:rsidP="00F44938">
            <w:pPr>
              <w:pStyle w:val="EMA-QRD-normal"/>
              <w:rPr>
                <w:szCs w:val="22"/>
              </w:rPr>
            </w:pPr>
            <w:r w:rsidRPr="00EB017D">
              <w:rPr>
                <w:szCs w:val="22"/>
              </w:rPr>
              <w:t>0</w:t>
            </w:r>
            <w:r>
              <w:rPr>
                <w:szCs w:val="22"/>
              </w:rPr>
              <w:t>,</w:t>
            </w:r>
            <w:r w:rsidRPr="00EB017D">
              <w:rPr>
                <w:szCs w:val="22"/>
              </w:rPr>
              <w:t>1%</w:t>
            </w:r>
          </w:p>
        </w:tc>
        <w:tc>
          <w:tcPr>
            <w:tcW w:w="1729" w:type="dxa"/>
          </w:tcPr>
          <w:p w14:paraId="3E522797" w14:textId="77777777" w:rsidR="00CB31A9" w:rsidRPr="00EB017D" w:rsidRDefault="00CB31A9" w:rsidP="00F44938">
            <w:pPr>
              <w:pStyle w:val="EMA-QRD-normal"/>
              <w:rPr>
                <w:szCs w:val="22"/>
              </w:rPr>
            </w:pPr>
            <w:r w:rsidRPr="00EB017D">
              <w:rPr>
                <w:szCs w:val="22"/>
              </w:rPr>
              <w:t>0%</w:t>
            </w:r>
          </w:p>
        </w:tc>
      </w:tr>
      <w:tr w:rsidR="00CB31A9" w14:paraId="7CEFD6C6" w14:textId="77777777" w:rsidTr="00F44938">
        <w:trPr>
          <w:gridAfter w:val="1"/>
          <w:wAfter w:w="9" w:type="dxa"/>
          <w:trHeight w:val="148"/>
        </w:trPr>
        <w:tc>
          <w:tcPr>
            <w:tcW w:w="3964" w:type="dxa"/>
          </w:tcPr>
          <w:p w14:paraId="669E0FED" w14:textId="77777777" w:rsidR="00CB31A9" w:rsidRPr="00EB017D" w:rsidRDefault="00CB31A9" w:rsidP="006A0392">
            <w:pPr>
              <w:pStyle w:val="EMA-QRD-normal"/>
              <w:keepNext/>
              <w:rPr>
                <w:szCs w:val="22"/>
              </w:rPr>
            </w:pPr>
            <w:r w:rsidRPr="00EB017D">
              <w:rPr>
                <w:szCs w:val="22"/>
              </w:rPr>
              <w:tab/>
            </w:r>
            <w:proofErr w:type="spellStart"/>
            <w:r>
              <w:rPr>
                <w:szCs w:val="22"/>
              </w:rPr>
              <w:t>Protseduuriaegne</w:t>
            </w:r>
            <w:proofErr w:type="spellEnd"/>
            <w:r>
              <w:rPr>
                <w:szCs w:val="22"/>
              </w:rPr>
              <w:t xml:space="preserve"> </w:t>
            </w:r>
            <w:proofErr w:type="spellStart"/>
            <w:r>
              <w:rPr>
                <w:szCs w:val="22"/>
              </w:rPr>
              <w:t>hüpotensioon</w:t>
            </w:r>
            <w:proofErr w:type="spellEnd"/>
          </w:p>
        </w:tc>
        <w:tc>
          <w:tcPr>
            <w:tcW w:w="1701" w:type="dxa"/>
          </w:tcPr>
          <w:p w14:paraId="58D5D355" w14:textId="77777777" w:rsidR="00CB31A9" w:rsidRPr="00EB017D" w:rsidRDefault="00CB31A9" w:rsidP="00F44938">
            <w:pPr>
              <w:pStyle w:val="EMA-QRD-normal"/>
              <w:rPr>
                <w:szCs w:val="22"/>
              </w:rPr>
            </w:pPr>
            <w:r w:rsidRPr="00EB017D">
              <w:rPr>
                <w:szCs w:val="22"/>
              </w:rPr>
              <w:t>2</w:t>
            </w:r>
            <w:r>
              <w:rPr>
                <w:szCs w:val="22"/>
              </w:rPr>
              <w:t>,</w:t>
            </w:r>
            <w:r w:rsidRPr="00EB017D">
              <w:rPr>
                <w:szCs w:val="22"/>
              </w:rPr>
              <w:t>5%</w:t>
            </w:r>
          </w:p>
        </w:tc>
        <w:tc>
          <w:tcPr>
            <w:tcW w:w="1560" w:type="dxa"/>
          </w:tcPr>
          <w:p w14:paraId="1E1954B9" w14:textId="77777777" w:rsidR="00CB31A9" w:rsidRPr="00EB017D" w:rsidRDefault="00CB31A9" w:rsidP="00F44938">
            <w:pPr>
              <w:pStyle w:val="EMA-QRD-normal"/>
              <w:rPr>
                <w:szCs w:val="22"/>
              </w:rPr>
            </w:pPr>
            <w:r w:rsidRPr="00EB017D">
              <w:rPr>
                <w:szCs w:val="22"/>
              </w:rPr>
              <w:t>0</w:t>
            </w:r>
            <w:r>
              <w:rPr>
                <w:szCs w:val="22"/>
              </w:rPr>
              <w:t>,</w:t>
            </w:r>
            <w:r w:rsidRPr="00EB017D">
              <w:rPr>
                <w:szCs w:val="22"/>
              </w:rPr>
              <w:t>6%</w:t>
            </w:r>
          </w:p>
        </w:tc>
        <w:tc>
          <w:tcPr>
            <w:tcW w:w="1729" w:type="dxa"/>
          </w:tcPr>
          <w:p w14:paraId="4CD405D0" w14:textId="77777777" w:rsidR="00CB31A9" w:rsidRPr="00EB017D" w:rsidRDefault="00CB31A9" w:rsidP="00F44938">
            <w:pPr>
              <w:pStyle w:val="EMA-QRD-normal"/>
              <w:rPr>
                <w:szCs w:val="22"/>
              </w:rPr>
            </w:pPr>
            <w:r w:rsidRPr="00EB017D">
              <w:rPr>
                <w:szCs w:val="22"/>
              </w:rPr>
              <w:t>0%</w:t>
            </w:r>
          </w:p>
        </w:tc>
      </w:tr>
      <w:tr w:rsidR="00CB31A9" w14:paraId="20A70047" w14:textId="77777777" w:rsidTr="00F44938">
        <w:trPr>
          <w:trHeight w:val="148"/>
        </w:trPr>
        <w:tc>
          <w:tcPr>
            <w:tcW w:w="8963" w:type="dxa"/>
            <w:gridSpan w:val="5"/>
          </w:tcPr>
          <w:p w14:paraId="180F5E72" w14:textId="77777777" w:rsidR="00CB31A9" w:rsidRPr="00EB017D" w:rsidRDefault="00CB31A9" w:rsidP="006A0392">
            <w:pPr>
              <w:pStyle w:val="EMA-QRD-normal"/>
              <w:keepNext/>
              <w:rPr>
                <w:szCs w:val="22"/>
              </w:rPr>
            </w:pPr>
            <w:proofErr w:type="spellStart"/>
            <w:r>
              <w:rPr>
                <w:szCs w:val="22"/>
              </w:rPr>
              <w:t>Respiratoorne</w:t>
            </w:r>
            <w:proofErr w:type="spellEnd"/>
            <w:r>
              <w:rPr>
                <w:szCs w:val="22"/>
              </w:rPr>
              <w:t xml:space="preserve"> </w:t>
            </w:r>
            <w:proofErr w:type="spellStart"/>
            <w:r>
              <w:rPr>
                <w:szCs w:val="22"/>
              </w:rPr>
              <w:t>depressioon</w:t>
            </w:r>
            <w:proofErr w:type="spellEnd"/>
            <w:r w:rsidRPr="00EB017D">
              <w:rPr>
                <w:szCs w:val="22"/>
              </w:rPr>
              <w:t xml:space="preserve"> </w:t>
            </w:r>
          </w:p>
        </w:tc>
      </w:tr>
      <w:tr w:rsidR="00CB31A9" w14:paraId="0EFB3075" w14:textId="77777777" w:rsidTr="00F44938">
        <w:trPr>
          <w:gridAfter w:val="1"/>
          <w:wAfter w:w="9" w:type="dxa"/>
          <w:trHeight w:val="148"/>
        </w:trPr>
        <w:tc>
          <w:tcPr>
            <w:tcW w:w="3964" w:type="dxa"/>
          </w:tcPr>
          <w:p w14:paraId="41C2547F" w14:textId="77777777" w:rsidR="00CB31A9" w:rsidRPr="00EB017D" w:rsidRDefault="00CB31A9" w:rsidP="006A0392">
            <w:pPr>
              <w:pStyle w:val="EMA-QRD-normal"/>
              <w:keepNext/>
              <w:rPr>
                <w:szCs w:val="22"/>
              </w:rPr>
            </w:pPr>
            <w:r w:rsidRPr="00EB017D">
              <w:rPr>
                <w:szCs w:val="22"/>
              </w:rPr>
              <w:tab/>
            </w:r>
            <w:r>
              <w:rPr>
                <w:szCs w:val="22"/>
              </w:rPr>
              <w:t xml:space="preserve">Hapnikuküllastuse </w:t>
            </w:r>
            <w:proofErr w:type="spellStart"/>
            <w:r>
              <w:rPr>
                <w:szCs w:val="22"/>
              </w:rPr>
              <w:t>vähenemine</w:t>
            </w:r>
            <w:proofErr w:type="spellEnd"/>
          </w:p>
        </w:tc>
        <w:tc>
          <w:tcPr>
            <w:tcW w:w="1701" w:type="dxa"/>
          </w:tcPr>
          <w:p w14:paraId="57306886" w14:textId="77777777" w:rsidR="00CB31A9" w:rsidRPr="00EB017D" w:rsidRDefault="00CB31A9" w:rsidP="00F44938">
            <w:pPr>
              <w:pStyle w:val="EMA-QRD-normal"/>
              <w:rPr>
                <w:szCs w:val="22"/>
              </w:rPr>
            </w:pPr>
            <w:r w:rsidRPr="00EB017D">
              <w:rPr>
                <w:szCs w:val="22"/>
              </w:rPr>
              <w:t>3</w:t>
            </w:r>
            <w:r>
              <w:rPr>
                <w:szCs w:val="22"/>
              </w:rPr>
              <w:t>,</w:t>
            </w:r>
            <w:r w:rsidRPr="00EB017D">
              <w:rPr>
                <w:szCs w:val="22"/>
              </w:rPr>
              <w:t>7%</w:t>
            </w:r>
          </w:p>
        </w:tc>
        <w:tc>
          <w:tcPr>
            <w:tcW w:w="1560" w:type="dxa"/>
          </w:tcPr>
          <w:p w14:paraId="7726B518" w14:textId="77777777" w:rsidR="00CB31A9" w:rsidRPr="00EB017D" w:rsidRDefault="00CB31A9" w:rsidP="00F44938">
            <w:pPr>
              <w:pStyle w:val="EMA-QRD-normal"/>
              <w:rPr>
                <w:szCs w:val="22"/>
              </w:rPr>
            </w:pPr>
            <w:r w:rsidRPr="00EB017D">
              <w:rPr>
                <w:szCs w:val="22"/>
              </w:rPr>
              <w:t>0</w:t>
            </w:r>
            <w:r>
              <w:rPr>
                <w:szCs w:val="22"/>
              </w:rPr>
              <w:t>,</w:t>
            </w:r>
            <w:r w:rsidRPr="00EB017D">
              <w:rPr>
                <w:szCs w:val="22"/>
              </w:rPr>
              <w:t>7%</w:t>
            </w:r>
          </w:p>
        </w:tc>
        <w:tc>
          <w:tcPr>
            <w:tcW w:w="1729" w:type="dxa"/>
          </w:tcPr>
          <w:p w14:paraId="22FE4073" w14:textId="77777777" w:rsidR="00CB31A9" w:rsidRPr="00EB017D" w:rsidRDefault="00CB31A9" w:rsidP="00F44938">
            <w:pPr>
              <w:pStyle w:val="EMA-QRD-normal"/>
              <w:rPr>
                <w:szCs w:val="22"/>
              </w:rPr>
            </w:pPr>
            <w:r w:rsidRPr="00EB017D">
              <w:rPr>
                <w:szCs w:val="22"/>
              </w:rPr>
              <w:t>0</w:t>
            </w:r>
            <w:r>
              <w:rPr>
                <w:szCs w:val="22"/>
              </w:rPr>
              <w:t>,</w:t>
            </w:r>
            <w:r w:rsidRPr="00EB017D">
              <w:rPr>
                <w:szCs w:val="22"/>
              </w:rPr>
              <w:t>3%</w:t>
            </w:r>
          </w:p>
        </w:tc>
      </w:tr>
      <w:tr w:rsidR="00CB31A9" w14:paraId="582C9EAF" w14:textId="77777777" w:rsidTr="00F44938">
        <w:trPr>
          <w:gridAfter w:val="1"/>
          <w:wAfter w:w="9" w:type="dxa"/>
          <w:trHeight w:val="148"/>
        </w:trPr>
        <w:tc>
          <w:tcPr>
            <w:tcW w:w="3964" w:type="dxa"/>
          </w:tcPr>
          <w:p w14:paraId="557EA037" w14:textId="77777777" w:rsidR="00CB31A9" w:rsidRPr="00EB017D" w:rsidRDefault="00CB31A9" w:rsidP="00F44938">
            <w:pPr>
              <w:pStyle w:val="EMA-QRD-normal"/>
              <w:rPr>
                <w:szCs w:val="22"/>
              </w:rPr>
            </w:pPr>
            <w:r w:rsidRPr="00EB017D">
              <w:rPr>
                <w:szCs w:val="22"/>
              </w:rPr>
              <w:tab/>
            </w:r>
            <w:proofErr w:type="spellStart"/>
            <w:r>
              <w:rPr>
                <w:szCs w:val="22"/>
              </w:rPr>
              <w:t>Hüpoksia</w:t>
            </w:r>
            <w:proofErr w:type="spellEnd"/>
            <w:r w:rsidRPr="00EB017D">
              <w:rPr>
                <w:szCs w:val="22"/>
              </w:rPr>
              <w:t xml:space="preserve"> </w:t>
            </w:r>
          </w:p>
        </w:tc>
        <w:tc>
          <w:tcPr>
            <w:tcW w:w="1701" w:type="dxa"/>
          </w:tcPr>
          <w:p w14:paraId="75D54228" w14:textId="77777777" w:rsidR="00CB31A9" w:rsidRPr="00EB017D" w:rsidRDefault="00CB31A9" w:rsidP="00F44938">
            <w:pPr>
              <w:pStyle w:val="EMA-QRD-normal"/>
              <w:rPr>
                <w:szCs w:val="22"/>
              </w:rPr>
            </w:pPr>
            <w:r w:rsidRPr="00EB017D">
              <w:rPr>
                <w:szCs w:val="22"/>
              </w:rPr>
              <w:t>3%</w:t>
            </w:r>
          </w:p>
        </w:tc>
        <w:tc>
          <w:tcPr>
            <w:tcW w:w="1560" w:type="dxa"/>
          </w:tcPr>
          <w:p w14:paraId="1157F31E" w14:textId="77777777" w:rsidR="00CB31A9" w:rsidRPr="00EB017D" w:rsidRDefault="00CB31A9" w:rsidP="00F44938">
            <w:pPr>
              <w:pStyle w:val="EMA-QRD-normal"/>
              <w:rPr>
                <w:szCs w:val="22"/>
              </w:rPr>
            </w:pPr>
            <w:r w:rsidRPr="00EB017D">
              <w:rPr>
                <w:szCs w:val="22"/>
              </w:rPr>
              <w:t>0</w:t>
            </w:r>
            <w:r>
              <w:rPr>
                <w:szCs w:val="22"/>
              </w:rPr>
              <w:t>,3</w:t>
            </w:r>
            <w:r w:rsidRPr="00EB017D">
              <w:rPr>
                <w:szCs w:val="22"/>
              </w:rPr>
              <w:t>%</w:t>
            </w:r>
          </w:p>
        </w:tc>
        <w:tc>
          <w:tcPr>
            <w:tcW w:w="1729" w:type="dxa"/>
          </w:tcPr>
          <w:p w14:paraId="76167FAA" w14:textId="77777777" w:rsidR="00CB31A9" w:rsidRPr="00EB017D" w:rsidRDefault="00CB31A9" w:rsidP="00F44938">
            <w:pPr>
              <w:pStyle w:val="EMA-QRD-normal"/>
              <w:rPr>
                <w:szCs w:val="22"/>
              </w:rPr>
            </w:pPr>
            <w:r w:rsidRPr="00EB017D">
              <w:rPr>
                <w:szCs w:val="22"/>
              </w:rPr>
              <w:t>0%</w:t>
            </w:r>
          </w:p>
        </w:tc>
      </w:tr>
    </w:tbl>
    <w:p w14:paraId="0C7DB2B1" w14:textId="77777777" w:rsidR="00CB31A9" w:rsidRPr="00452D2D" w:rsidRDefault="00CB31A9" w:rsidP="006A0392">
      <w:pPr>
        <w:pStyle w:val="EMA-normal"/>
      </w:pPr>
    </w:p>
    <w:p w14:paraId="4D3CF5FC" w14:textId="77777777" w:rsidR="00CB31A9" w:rsidRPr="00452D2D" w:rsidRDefault="00CB31A9" w:rsidP="00CB31A9">
      <w:pPr>
        <w:pStyle w:val="EMA-QRD-SH2Underlined"/>
      </w:pPr>
      <w:r w:rsidRPr="00452D2D">
        <w:t>Teised eripopulatsioonid</w:t>
      </w:r>
    </w:p>
    <w:p w14:paraId="50CACC35" w14:textId="77777777" w:rsidR="00CA5EFB" w:rsidRPr="00452D2D" w:rsidRDefault="00CA5EFB" w:rsidP="00CA5EFB">
      <w:pPr>
        <w:pStyle w:val="EMA-normal"/>
        <w:keepNext/>
        <w:rPr>
          <w:bCs/>
          <w:u w:val="single"/>
        </w:rPr>
      </w:pPr>
    </w:p>
    <w:p w14:paraId="0F08EC31" w14:textId="7C304FF9" w:rsidR="00CA5EFB" w:rsidRPr="00F44938" w:rsidRDefault="00CA5EFB" w:rsidP="00CA5EFB">
      <w:pPr>
        <w:pStyle w:val="EMA-QRD-SH3italics"/>
        <w:rPr>
          <w:u w:val="single"/>
        </w:rPr>
      </w:pPr>
      <w:r w:rsidRPr="00F44938">
        <w:rPr>
          <w:u w:val="single"/>
        </w:rPr>
        <w:t>Eakad ja/või ASA-PS-skooriga III…IV patsiendid</w:t>
      </w:r>
    </w:p>
    <w:p w14:paraId="6478ED54" w14:textId="04214BED" w:rsidR="00746AC2" w:rsidRDefault="00746AC2" w:rsidP="00746AC2">
      <w:pPr>
        <w:pStyle w:val="EMA-QRD-normal"/>
      </w:pPr>
    </w:p>
    <w:p w14:paraId="5902753B" w14:textId="39BD2FB8" w:rsidR="00746AC2" w:rsidRPr="003C2C8F" w:rsidRDefault="00746AC2" w:rsidP="006A0392">
      <w:pPr>
        <w:pStyle w:val="EMA-QRD-normal"/>
        <w:keepNext/>
        <w:rPr>
          <w:iCs/>
        </w:rPr>
      </w:pPr>
      <w:r>
        <w:rPr>
          <w:i/>
          <w:iCs/>
        </w:rPr>
        <w:t>Kardiorespiratoorsed sündmused</w:t>
      </w:r>
    </w:p>
    <w:p w14:paraId="6459CC98" w14:textId="6894E4BA" w:rsidR="00CA5EFB" w:rsidRDefault="00746AC2" w:rsidP="00CA5EFB">
      <w:pPr>
        <w:pStyle w:val="EMA-normal"/>
      </w:pPr>
      <w:r>
        <w:t>Üldanesteesia</w:t>
      </w:r>
      <w:r w:rsidR="00CA5EFB" w:rsidRPr="00452D2D">
        <w:t xml:space="preserve"> kontrolliga uuringutes esines vähemalt 65-aastastel patsientidel sagedamini kui alla 65-aastastel patsientidel järgmiste terminite alla rühmitatud sündmusi: hüpotensioon (</w:t>
      </w:r>
      <w:r>
        <w:t>64,2</w:t>
      </w:r>
      <w:r w:rsidR="00CA5EFB" w:rsidRPr="00452D2D">
        <w:t xml:space="preserve">% </w:t>
      </w:r>
      <w:r w:rsidR="00CA5EFB" w:rsidRPr="00452D2D">
        <w:rPr>
          <w:i/>
          <w:iCs/>
        </w:rPr>
        <w:t>vs</w:t>
      </w:r>
      <w:r w:rsidR="00CA5EFB" w:rsidRPr="00452D2D">
        <w:t xml:space="preserve">. </w:t>
      </w:r>
      <w:r>
        <w:t>35,4</w:t>
      </w:r>
      <w:r w:rsidR="00CA5EFB" w:rsidRPr="00452D2D">
        <w:t>%) ja respiratoorne depressioon (</w:t>
      </w:r>
      <w:r>
        <w:t>11,6</w:t>
      </w:r>
      <w:r w:rsidR="00CA5EFB" w:rsidRPr="00452D2D">
        <w:t xml:space="preserve">% </w:t>
      </w:r>
      <w:r w:rsidR="00CA5EFB" w:rsidRPr="00452D2D">
        <w:rPr>
          <w:i/>
          <w:iCs/>
        </w:rPr>
        <w:t>vs</w:t>
      </w:r>
      <w:r w:rsidR="00CA5EFB" w:rsidRPr="00452D2D">
        <w:t xml:space="preserve">. </w:t>
      </w:r>
      <w:r>
        <w:t>5,8</w:t>
      </w:r>
      <w:r w:rsidR="00CA5EFB" w:rsidRPr="00452D2D">
        <w:t>%)</w:t>
      </w:r>
      <w:r>
        <w:t xml:space="preserve"> ja bradükardia (19% </w:t>
      </w:r>
      <w:r>
        <w:rPr>
          <w:i/>
          <w:iCs/>
        </w:rPr>
        <w:t>vs</w:t>
      </w:r>
      <w:r w:rsidRPr="00F44938">
        <w:rPr>
          <w:i/>
        </w:rPr>
        <w:t xml:space="preserve">. </w:t>
      </w:r>
      <w:r>
        <w:t>4,5%)</w:t>
      </w:r>
      <w:r w:rsidR="00CA5EFB" w:rsidRPr="00452D2D">
        <w:t>. ASA-PS-skooriga III…IV patsientidel esinesid hüpotensioon (</w:t>
      </w:r>
      <w:r>
        <w:t>70,2</w:t>
      </w:r>
      <w:r w:rsidR="00CA5EFB" w:rsidRPr="00452D2D">
        <w:t xml:space="preserve">% </w:t>
      </w:r>
      <w:r w:rsidR="00CA5EFB" w:rsidRPr="00452D2D">
        <w:rPr>
          <w:i/>
          <w:iCs/>
        </w:rPr>
        <w:t>vs</w:t>
      </w:r>
      <w:r w:rsidR="00CA5EFB" w:rsidRPr="00452D2D">
        <w:t xml:space="preserve">. </w:t>
      </w:r>
      <w:r>
        <w:t>32,6</w:t>
      </w:r>
      <w:r w:rsidR="00CA5EFB" w:rsidRPr="00452D2D">
        <w:t>%) ja respiratoorne depressioon (</w:t>
      </w:r>
      <w:r>
        <w:t>15,7</w:t>
      </w:r>
      <w:r w:rsidR="00CA5EFB" w:rsidRPr="00452D2D">
        <w:t xml:space="preserve">% </w:t>
      </w:r>
      <w:r w:rsidR="00CA5EFB" w:rsidRPr="00452D2D">
        <w:rPr>
          <w:i/>
          <w:iCs/>
        </w:rPr>
        <w:t>vs</w:t>
      </w:r>
      <w:r w:rsidR="00CA5EFB" w:rsidRPr="00452D2D">
        <w:t xml:space="preserve">. </w:t>
      </w:r>
      <w:r>
        <w:t>2,4</w:t>
      </w:r>
      <w:r w:rsidR="00CA5EFB" w:rsidRPr="00452D2D">
        <w:t>%)</w:t>
      </w:r>
      <w:r>
        <w:t xml:space="preserve"> ja bradükardia (18,1% </w:t>
      </w:r>
      <w:r>
        <w:rPr>
          <w:i/>
          <w:iCs/>
        </w:rPr>
        <w:t xml:space="preserve">vs. </w:t>
      </w:r>
      <w:r>
        <w:t>6,9%)</w:t>
      </w:r>
      <w:r w:rsidR="00CA5EFB" w:rsidRPr="00452D2D">
        <w:t xml:space="preserve"> sagedamini kui ASA-PS-skooriga I…II patsientidel</w:t>
      </w:r>
      <w:r>
        <w:t xml:space="preserve"> (v</w:t>
      </w:r>
      <w:r w:rsidR="00CA5EFB" w:rsidRPr="00452D2D">
        <w:t>t lõigud 4.2 ja 4.4</w:t>
      </w:r>
      <w:r>
        <w:t>).</w:t>
      </w:r>
    </w:p>
    <w:p w14:paraId="0EEBDB81" w14:textId="68E935F3" w:rsidR="00746AC2" w:rsidRDefault="00746AC2" w:rsidP="00CA5EFB">
      <w:pPr>
        <w:pStyle w:val="EMA-normal"/>
      </w:pPr>
    </w:p>
    <w:p w14:paraId="55C798F9" w14:textId="3B91C560" w:rsidR="00746AC2" w:rsidRDefault="00746AC2" w:rsidP="006A0392">
      <w:pPr>
        <w:pStyle w:val="EMA-normal"/>
        <w:keepNext/>
        <w:rPr>
          <w:i/>
          <w:iCs/>
        </w:rPr>
      </w:pPr>
      <w:r>
        <w:rPr>
          <w:i/>
          <w:iCs/>
        </w:rPr>
        <w:t>Piken</w:t>
      </w:r>
      <w:r w:rsidR="00BF6586">
        <w:rPr>
          <w:i/>
          <w:iCs/>
        </w:rPr>
        <w:t>enud</w:t>
      </w:r>
      <w:r>
        <w:rPr>
          <w:i/>
          <w:iCs/>
        </w:rPr>
        <w:t xml:space="preserve"> sedatsioon</w:t>
      </w:r>
    </w:p>
    <w:p w14:paraId="10BAFC4B" w14:textId="20D5D64E" w:rsidR="00746AC2" w:rsidRPr="000C7FEB" w:rsidRDefault="00746AC2" w:rsidP="00CA5EFB">
      <w:pPr>
        <w:pStyle w:val="EMA-normal"/>
      </w:pPr>
      <w:r>
        <w:t xml:space="preserve">Üldanesteesia kontrolliga uuringutes esines vähemalt 65-aastastel patsientidel sagedamini kui alla 65-aastastel patsientidel termini ravimi toime </w:t>
      </w:r>
      <w:r w:rsidR="00BF6586">
        <w:t xml:space="preserve">pikenemine </w:t>
      </w:r>
      <w:r>
        <w:t xml:space="preserve">alla rühmitatud sündmusi (11% </w:t>
      </w:r>
      <w:r>
        <w:rPr>
          <w:i/>
          <w:iCs/>
        </w:rPr>
        <w:t xml:space="preserve">vs. </w:t>
      </w:r>
      <w:r>
        <w:t>2,3%).</w:t>
      </w:r>
      <w:r w:rsidR="000C7FEB">
        <w:t xml:space="preserve"> </w:t>
      </w:r>
      <w:r w:rsidR="000C7FEB" w:rsidRPr="00452D2D">
        <w:t>ASA-PS-skooriga III…IV patsientidel esines</w:t>
      </w:r>
      <w:r w:rsidR="000C7FEB">
        <w:t xml:space="preserve"> ravimi toime </w:t>
      </w:r>
      <w:r w:rsidR="00BF6586">
        <w:t xml:space="preserve">pikenemine </w:t>
      </w:r>
      <w:r w:rsidR="000C7FEB">
        <w:t xml:space="preserve">(12,7% </w:t>
      </w:r>
      <w:r w:rsidR="000C7FEB">
        <w:rPr>
          <w:i/>
          <w:iCs/>
        </w:rPr>
        <w:t xml:space="preserve">vs. </w:t>
      </w:r>
      <w:r w:rsidR="000C7FEB">
        <w:t xml:space="preserve">1,2%) sagedamini kui </w:t>
      </w:r>
      <w:r w:rsidR="000C7FEB" w:rsidRPr="00452D2D">
        <w:t>ASA-PS-skooriga I…II patsientidel</w:t>
      </w:r>
      <w:r w:rsidR="000C7FEB">
        <w:t xml:space="preserve"> (v</w:t>
      </w:r>
      <w:r w:rsidR="000C7FEB" w:rsidRPr="00452D2D">
        <w:t xml:space="preserve">t </w:t>
      </w:r>
      <w:r w:rsidR="000C7FEB">
        <w:t>lõik</w:t>
      </w:r>
      <w:r w:rsidR="00937558">
        <w:t> </w:t>
      </w:r>
      <w:r w:rsidR="000C7FEB" w:rsidRPr="00452D2D">
        <w:t>4.4</w:t>
      </w:r>
      <w:r w:rsidR="000C7FEB">
        <w:t>).</w:t>
      </w:r>
    </w:p>
    <w:p w14:paraId="640AD748" w14:textId="77777777" w:rsidR="00CA5EFB" w:rsidRPr="00452D2D" w:rsidRDefault="00CA5EFB" w:rsidP="00CA5EFB">
      <w:pPr>
        <w:pStyle w:val="EMA-normal"/>
        <w:rPr>
          <w:noProof/>
        </w:rPr>
      </w:pPr>
    </w:p>
    <w:p w14:paraId="0EF1CCDC" w14:textId="77777777" w:rsidR="00CA5EFB" w:rsidRPr="00CE4F05" w:rsidRDefault="00CA5EFB" w:rsidP="00CA5EFB">
      <w:pPr>
        <w:pStyle w:val="EMA-QRD-SH3italics"/>
        <w:rPr>
          <w:noProof/>
          <w:u w:val="single"/>
        </w:rPr>
      </w:pPr>
      <w:r w:rsidRPr="00CE4F05">
        <w:rPr>
          <w:u w:val="single"/>
        </w:rPr>
        <w:t>Maksakahjustusega patsiendid</w:t>
      </w:r>
    </w:p>
    <w:p w14:paraId="36EC9DBD" w14:textId="77777777" w:rsidR="00D310B2" w:rsidRDefault="00D310B2" w:rsidP="00CA5EFB">
      <w:pPr>
        <w:pStyle w:val="EMA-normal"/>
      </w:pPr>
    </w:p>
    <w:p w14:paraId="6D4CD661" w14:textId="6C50BF3E" w:rsidR="00CA5EFB" w:rsidRPr="00452D2D" w:rsidRDefault="00CA5EFB" w:rsidP="00CA5EFB">
      <w:pPr>
        <w:pStyle w:val="EMA-normal"/>
        <w:rPr>
          <w:szCs w:val="22"/>
        </w:rPr>
      </w:pPr>
      <w:r w:rsidRPr="00452D2D">
        <w:t>Spetsiaalses</w:t>
      </w:r>
      <w:r w:rsidR="000C7FEB">
        <w:t xml:space="preserve"> kliinilises</w:t>
      </w:r>
      <w:r w:rsidRPr="00452D2D">
        <w:t xml:space="preserve"> uuringus, milles hinnati remimasolaami kasutamist maksakahjustusega patsientidel, esines respiratoorne depressioon (hüpoksia/ hapnikuküllastuse vähenemine) 2 mõõduka maksakahjustusega patsiendil 8st ning 1 raske maksakahjustusega patsiendil 3st</w:t>
      </w:r>
      <w:r w:rsidR="000C7FEB">
        <w:t xml:space="preserve"> (vt </w:t>
      </w:r>
      <w:r w:rsidRPr="00452D2D">
        <w:t>lõik 4.2</w:t>
      </w:r>
      <w:r w:rsidR="000C7FEB">
        <w:t>)</w:t>
      </w:r>
      <w:r w:rsidRPr="00452D2D">
        <w:t>.</w:t>
      </w:r>
    </w:p>
    <w:p w14:paraId="37C94BDD" w14:textId="77777777" w:rsidR="00CA5EFB" w:rsidRPr="00452D2D" w:rsidRDefault="00CA5EFB" w:rsidP="00CA5EFB">
      <w:pPr>
        <w:pStyle w:val="EMA-normal"/>
        <w:rPr>
          <w:szCs w:val="22"/>
        </w:rPr>
      </w:pPr>
    </w:p>
    <w:p w14:paraId="4070243E" w14:textId="77777777" w:rsidR="00CA5EFB" w:rsidRPr="00452D2D" w:rsidRDefault="00CA5EFB" w:rsidP="00CA5EFB">
      <w:pPr>
        <w:pStyle w:val="EMA-QRD-SH2Underlined"/>
      </w:pPr>
      <w:r w:rsidRPr="00452D2D">
        <w:t>Võimalikest kõrvaltoimetest teatamine</w:t>
      </w:r>
    </w:p>
    <w:p w14:paraId="292B38E4" w14:textId="77777777" w:rsidR="00CA5EFB" w:rsidRPr="00452D2D" w:rsidRDefault="00CA5EFB" w:rsidP="00CA5EFB">
      <w:pPr>
        <w:pStyle w:val="EMA-normal"/>
        <w:rPr>
          <w:u w:val="single"/>
        </w:rPr>
      </w:pPr>
    </w:p>
    <w:p w14:paraId="7A32388C" w14:textId="77777777" w:rsidR="00CA5EFB" w:rsidRPr="00452D2D" w:rsidRDefault="00CA5EFB" w:rsidP="00CA5EFB">
      <w:pPr>
        <w:pStyle w:val="EMA-normal"/>
        <w:rPr>
          <w:noProof/>
        </w:rPr>
      </w:pPr>
      <w:r w:rsidRPr="00452D2D">
        <w:t xml:space="preserve">Ravimi võimalikest kõrvaltoimetest on oluline teatada ka pärast ravimi müügiloa väljastamist. See võimaldab jätkuvalt hinnata ravimi kasu/riski suhet. Tervishoiutöötajatel palutakse kõigist võimalikest kõrvaltoimetest teatada riikliku teavitamissüsteemi </w:t>
      </w:r>
      <w:r>
        <w:fldChar w:fldCharType="begin"/>
      </w:r>
      <w:r>
        <w:instrText>HYPERLINK "http://www.ema.europa.eu/docs/en_GB/document_library/Template_or_form/2013/03/WC500139752.doc"</w:instrText>
      </w:r>
      <w:r>
        <w:fldChar w:fldCharType="separate"/>
      </w:r>
      <w:r w:rsidRPr="00452D2D">
        <w:rPr>
          <w:rStyle w:val="Hyperlink"/>
          <w:szCs w:val="22"/>
        </w:rPr>
        <w:t>(vt V lisa)</w:t>
      </w:r>
      <w:r>
        <w:rPr>
          <w:rStyle w:val="Hyperlink"/>
          <w:szCs w:val="22"/>
        </w:rPr>
        <w:fldChar w:fldCharType="end"/>
      </w:r>
      <w:r w:rsidRPr="00452D2D">
        <w:t xml:space="preserve"> kaudu.</w:t>
      </w:r>
    </w:p>
    <w:p w14:paraId="73B05C20" w14:textId="77777777" w:rsidR="00CA5EFB" w:rsidRPr="00452D2D" w:rsidRDefault="00CA5EFB" w:rsidP="00CA5EFB"/>
    <w:p w14:paraId="4FCB2ED6" w14:textId="77777777" w:rsidR="00CA5EFB" w:rsidRPr="00452D2D" w:rsidRDefault="00CA5EFB" w:rsidP="00CA5EFB">
      <w:pPr>
        <w:pStyle w:val="Heading2"/>
        <w:rPr>
          <w:noProof/>
        </w:rPr>
      </w:pPr>
      <w:r w:rsidRPr="00452D2D">
        <w:t>4.9</w:t>
      </w:r>
      <w:r w:rsidRPr="00452D2D">
        <w:tab/>
        <w:t>Üleannustamine</w:t>
      </w:r>
    </w:p>
    <w:p w14:paraId="40D0A148" w14:textId="77777777" w:rsidR="00CA5EFB" w:rsidRPr="00452D2D" w:rsidRDefault="00CA5EFB" w:rsidP="006A0392">
      <w:pPr>
        <w:pStyle w:val="EMA-normal"/>
        <w:keepNext/>
        <w:rPr>
          <w:noProof/>
        </w:rPr>
      </w:pPr>
    </w:p>
    <w:p w14:paraId="1EC82352" w14:textId="77777777" w:rsidR="00CA5EFB" w:rsidRPr="00452D2D" w:rsidRDefault="00CA5EFB" w:rsidP="006A0392">
      <w:pPr>
        <w:pStyle w:val="EMA-QRD-SH2Underlined"/>
      </w:pPr>
      <w:r w:rsidRPr="00452D2D">
        <w:t>Sümptomid</w:t>
      </w:r>
    </w:p>
    <w:p w14:paraId="7EFFC44C" w14:textId="77777777" w:rsidR="00CA5EFB" w:rsidRPr="00452D2D" w:rsidRDefault="00CA5EFB" w:rsidP="006A0392">
      <w:pPr>
        <w:pStyle w:val="EMA-normal"/>
        <w:keepNext/>
        <w:rPr>
          <w:bCs/>
          <w:u w:val="single"/>
        </w:rPr>
      </w:pPr>
    </w:p>
    <w:p w14:paraId="351A8AB3" w14:textId="2DCE0FB9" w:rsidR="00CA5EFB" w:rsidRPr="00452D2D" w:rsidRDefault="00CA5EFB" w:rsidP="00CA5EFB">
      <w:pPr>
        <w:pStyle w:val="EMA-normal"/>
      </w:pPr>
      <w:r w:rsidRPr="00452D2D">
        <w:t xml:space="preserve">Remimasolaami üleannustamise sümptomid tulenevad eeldatavasti selle farmakoloogilisest toimest ning esineda </w:t>
      </w:r>
      <w:r w:rsidR="00BF6586" w:rsidRPr="00452D2D">
        <w:t>või</w:t>
      </w:r>
      <w:r w:rsidR="00BF6586">
        <w:t>b</w:t>
      </w:r>
      <w:r w:rsidR="00BF6586" w:rsidRPr="00452D2D">
        <w:t xml:space="preserve"> </w:t>
      </w:r>
      <w:r w:rsidRPr="00452D2D">
        <w:t>üks või mitu järgmistest nähtudest</w:t>
      </w:r>
      <w:r w:rsidR="000C7FEB">
        <w:t xml:space="preserve">: </w:t>
      </w:r>
      <w:r w:rsidRPr="00452D2D">
        <w:t>hüpotensioon, bradükardia</w:t>
      </w:r>
      <w:r w:rsidR="000C7FEB">
        <w:t xml:space="preserve"> ja</w:t>
      </w:r>
      <w:r w:rsidRPr="00452D2D">
        <w:t xml:space="preserve"> respiratoorne depressioon</w:t>
      </w:r>
      <w:r w:rsidR="000C7FEB">
        <w:t>.</w:t>
      </w:r>
    </w:p>
    <w:p w14:paraId="5647CEDE" w14:textId="77777777" w:rsidR="00CA5EFB" w:rsidRPr="00452D2D" w:rsidRDefault="00CA5EFB" w:rsidP="00CA5EFB">
      <w:pPr>
        <w:pStyle w:val="EMA-normal"/>
      </w:pPr>
    </w:p>
    <w:p w14:paraId="1BD7EC53" w14:textId="77777777" w:rsidR="00CA5EFB" w:rsidRPr="00452D2D" w:rsidRDefault="00CA5EFB" w:rsidP="00CA5EFB">
      <w:pPr>
        <w:pStyle w:val="EMA-QRD-SH2Underlined"/>
      </w:pPr>
      <w:r w:rsidRPr="00452D2D">
        <w:lastRenderedPageBreak/>
        <w:t>Üleannustamise ravi</w:t>
      </w:r>
    </w:p>
    <w:p w14:paraId="4591DF2E" w14:textId="77777777" w:rsidR="00CA5EFB" w:rsidRPr="00452D2D" w:rsidRDefault="00CA5EFB" w:rsidP="00CA5EFB">
      <w:pPr>
        <w:pStyle w:val="EMA-normal"/>
        <w:keepNext/>
        <w:rPr>
          <w:bCs/>
          <w:u w:val="single"/>
        </w:rPr>
      </w:pPr>
    </w:p>
    <w:p w14:paraId="082BB5F1" w14:textId="77777777" w:rsidR="00CA5EFB" w:rsidRPr="00452D2D" w:rsidRDefault="00CA5EFB" w:rsidP="00CA5EFB">
      <w:pPr>
        <w:pStyle w:val="EMA-normal"/>
        <w:rPr>
          <w:rFonts w:eastAsia="SimSun"/>
        </w:rPr>
      </w:pPr>
      <w:r w:rsidRPr="00452D2D">
        <w:t>Jälgida tuleb patsiendi elulisi näitajaid ning vastavalt patsiendi kliinilisele seisundile tuleb alustada toetavaid meetmeid, sh tagada hingamisteede läbitavus, piisav ventilatsioon ja piisav intravenoosne juurdepääs. Patsiendid võivad eelkõige vajada sümptomaatilist ravi seoses kardiorespiratoorsete toimete või toimetega kesknärvisüsteemile.</w:t>
      </w:r>
    </w:p>
    <w:p w14:paraId="0FEF83F1" w14:textId="77777777" w:rsidR="00CA5EFB" w:rsidRPr="00452D2D" w:rsidRDefault="00CA5EFB" w:rsidP="00CA5EFB">
      <w:pPr>
        <w:pStyle w:val="EMA-normal"/>
      </w:pPr>
      <w:r w:rsidRPr="00452D2D">
        <w:t>Flumaseniil, mis on spetsiifiline bensodiasepiiniretseptori antagonist, on näidustatud bensodiasepiinide sedatiivse toime täielikuks või osaliseks pärssimiseks ja seda võib kasutada remimasolaami teadaoleva üleannustamise või üleannustamise kahtluse korral.</w:t>
      </w:r>
    </w:p>
    <w:p w14:paraId="72A58086" w14:textId="77777777" w:rsidR="00CA5EFB" w:rsidRPr="00452D2D" w:rsidRDefault="00CA5EFB" w:rsidP="00CA5EFB">
      <w:pPr>
        <w:pStyle w:val="EMA-normal"/>
      </w:pPr>
      <w:r w:rsidRPr="00452D2D">
        <w:t>Flumaseniil on näidustatud bensodiasepiinide üleannustamise nõuetekohase ravi lisaravina, mitte asendusravina. Flumaseniil on ainult bensodiasepiini toime antidoot, see ei pärsi muude samaaegselt manustatud ravimite, näiteks opioidide toimet.</w:t>
      </w:r>
    </w:p>
    <w:p w14:paraId="52409BED" w14:textId="53927EB1" w:rsidR="00CA5EFB" w:rsidRPr="00452D2D" w:rsidRDefault="00CA5EFB" w:rsidP="00CA5EFB">
      <w:pPr>
        <w:pStyle w:val="EMA-normal"/>
      </w:pPr>
      <w:r w:rsidRPr="00452D2D">
        <w:t xml:space="preserve">Flumaseniiliga ravitud patsiente tuleb pärast raviprotseduuri lõppu asjakohase ajavahemiku jooksul jälgida sedatsiooni taastekke, respiratoorse depressiooni ja teiste bensodiasepiinide jääknähtude suhtes. Kuna flumaseniili eliminatsiooni poolväärtusaeg on ligikaudu võrdne remimasolaami poolväärtusajaga, on </w:t>
      </w:r>
      <w:r w:rsidR="00FD1EE5" w:rsidRPr="00452D2D">
        <w:t xml:space="preserve">pärast flumaseniili manustamist </w:t>
      </w:r>
      <w:r w:rsidRPr="00452D2D">
        <w:t>sedatsiooni taastekke risk väike.</w:t>
      </w:r>
    </w:p>
    <w:p w14:paraId="13AAA7B2" w14:textId="77777777" w:rsidR="00CA5EFB" w:rsidRPr="00452D2D" w:rsidRDefault="00CA5EFB" w:rsidP="00CA5EFB">
      <w:pPr>
        <w:pStyle w:val="EMA-normal"/>
      </w:pPr>
    </w:p>
    <w:p w14:paraId="14F00DEA" w14:textId="77777777" w:rsidR="00CA5EFB" w:rsidRPr="00452D2D" w:rsidRDefault="00CA5EFB" w:rsidP="00CA5EFB">
      <w:pPr>
        <w:pStyle w:val="EMA-normal"/>
      </w:pPr>
    </w:p>
    <w:p w14:paraId="585290F7" w14:textId="77777777" w:rsidR="00CA5EFB" w:rsidRPr="00452D2D" w:rsidRDefault="00CA5EFB" w:rsidP="00CA5EFB">
      <w:pPr>
        <w:pStyle w:val="EMA-QRD-H1"/>
      </w:pPr>
      <w:r w:rsidRPr="00452D2D">
        <w:t>5.</w:t>
      </w:r>
      <w:r w:rsidRPr="00452D2D">
        <w:tab/>
        <w:t>FARMAKOLOOGILISED OMADUSED</w:t>
      </w:r>
    </w:p>
    <w:p w14:paraId="72902E17" w14:textId="77777777" w:rsidR="00CA5EFB" w:rsidRPr="00452D2D" w:rsidRDefault="00CA5EFB" w:rsidP="00CA5EFB">
      <w:pPr>
        <w:pStyle w:val="EMA-normal"/>
      </w:pPr>
    </w:p>
    <w:p w14:paraId="20452ACF" w14:textId="77777777" w:rsidR="00CA5EFB" w:rsidRPr="00452D2D" w:rsidRDefault="00CA5EFB" w:rsidP="00CA5EFB">
      <w:pPr>
        <w:pStyle w:val="EMA-QRD-H2"/>
      </w:pPr>
      <w:r w:rsidRPr="00452D2D">
        <w:t>5.1</w:t>
      </w:r>
      <w:r w:rsidRPr="00452D2D">
        <w:tab/>
        <w:t>Farmakodünaamilised omadused</w:t>
      </w:r>
    </w:p>
    <w:p w14:paraId="188803D2" w14:textId="77777777" w:rsidR="00CA5EFB" w:rsidRPr="00452D2D" w:rsidRDefault="00CA5EFB" w:rsidP="00CA5EFB">
      <w:pPr>
        <w:pStyle w:val="EMA-normal"/>
      </w:pPr>
    </w:p>
    <w:p w14:paraId="350740BE" w14:textId="77777777" w:rsidR="00CA5EFB" w:rsidRPr="00452D2D" w:rsidRDefault="00CA5EFB" w:rsidP="00CA5EFB">
      <w:pPr>
        <w:pStyle w:val="EMA-normal"/>
        <w:tabs>
          <w:tab w:val="clear" w:pos="709"/>
          <w:tab w:val="left" w:pos="0"/>
        </w:tabs>
        <w:rPr>
          <w:noProof/>
        </w:rPr>
      </w:pPr>
      <w:r w:rsidRPr="00452D2D">
        <w:t>Farmakoterapeutiline rühm: psühholeptikumid, uinutid ja rahustid, ATC kood: N05CD14.</w:t>
      </w:r>
    </w:p>
    <w:p w14:paraId="724B8E5D" w14:textId="77777777" w:rsidR="00CA5EFB" w:rsidRPr="00452D2D" w:rsidRDefault="00CA5EFB" w:rsidP="00CA5EFB">
      <w:pPr>
        <w:pStyle w:val="EMA-normal"/>
        <w:rPr>
          <w:noProof/>
        </w:rPr>
      </w:pPr>
    </w:p>
    <w:p w14:paraId="57A181B7" w14:textId="77777777" w:rsidR="00CA5EFB" w:rsidRPr="00452D2D" w:rsidRDefault="00CA5EFB" w:rsidP="00CA5EFB">
      <w:pPr>
        <w:pStyle w:val="EMA-QRD-SH2Underlined"/>
      </w:pPr>
      <w:r w:rsidRPr="00452D2D">
        <w:t>Toimemehhanism</w:t>
      </w:r>
    </w:p>
    <w:p w14:paraId="69FA341A" w14:textId="77777777" w:rsidR="00CA5EFB" w:rsidRPr="00452D2D" w:rsidRDefault="00CA5EFB" w:rsidP="00CA5EFB">
      <w:pPr>
        <w:pStyle w:val="EMA-normal"/>
        <w:keepNext/>
        <w:rPr>
          <w:u w:val="single"/>
        </w:rPr>
      </w:pPr>
    </w:p>
    <w:p w14:paraId="3EADB57E" w14:textId="1BB2F653" w:rsidR="00CA5EFB" w:rsidRPr="00452D2D" w:rsidRDefault="00CA5EFB" w:rsidP="00CA5EFB">
      <w:pPr>
        <w:pStyle w:val="EMA-normal"/>
      </w:pPr>
      <w:r w:rsidRPr="00452D2D">
        <w:t>Remimasolaam on äärmiselt lühiajalise toimega bensodiasepiin</w:t>
      </w:r>
      <w:r w:rsidR="00FA7988">
        <w:t xml:space="preserve">i tüüpi </w:t>
      </w:r>
      <w:r w:rsidR="008313DE">
        <w:t xml:space="preserve">rahusti/uinuti. </w:t>
      </w:r>
      <w:r w:rsidRPr="00452D2D">
        <w:t>Remimasolaami toime kesknärvisüsteemile sõltub intravenoosselt manustatud annusest ja sellest, kas patsiendi organismis on muid ravimeid. Remimasolaam seondub suure afiinsusega A-tüüpi gammaaminovõihappe [GABA</w:t>
      </w:r>
      <w:r w:rsidRPr="00452D2D">
        <w:rPr>
          <w:vertAlign w:val="subscript"/>
        </w:rPr>
        <w:t>A</w:t>
      </w:r>
      <w:r w:rsidRPr="00452D2D">
        <w:t>] retseptorite bensodiasepiini</w:t>
      </w:r>
      <w:r w:rsidR="00FA7988">
        <w:t xml:space="preserve"> </w:t>
      </w:r>
      <w:r w:rsidRPr="00452D2D">
        <w:t>saitidega, samas on selle karboksüülhappemetaboliit (CNS7054) nende retseptorite suhtes ligikaudu 300 korda väiksema afiinsusega. Remimasolaam ei ole ühegi GABA</w:t>
      </w:r>
      <w:r w:rsidRPr="00452D2D">
        <w:rPr>
          <w:vertAlign w:val="subscript"/>
        </w:rPr>
        <w:t>A</w:t>
      </w:r>
      <w:r w:rsidRPr="00452D2D">
        <w:t>-retseptori suhtes selgelt selektiivne.</w:t>
      </w:r>
    </w:p>
    <w:p w14:paraId="291879C4" w14:textId="77777777" w:rsidR="00CA5EFB" w:rsidRPr="00452D2D" w:rsidRDefault="00CA5EFB" w:rsidP="00CA5EFB">
      <w:pPr>
        <w:pStyle w:val="EMA-normal"/>
      </w:pPr>
    </w:p>
    <w:p w14:paraId="2B04299F" w14:textId="77777777" w:rsidR="00CA5EFB" w:rsidRPr="00452D2D" w:rsidRDefault="00CA5EFB" w:rsidP="00CA5EFB">
      <w:pPr>
        <w:pStyle w:val="EMA-QRD-SH2Underlined"/>
      </w:pPr>
      <w:r w:rsidRPr="00452D2D">
        <w:t>Farmakodünaamilised toimed</w:t>
      </w:r>
    </w:p>
    <w:p w14:paraId="59BD954C" w14:textId="77777777" w:rsidR="00CA5EFB" w:rsidRPr="00452D2D" w:rsidRDefault="00CA5EFB" w:rsidP="00CA5EFB">
      <w:pPr>
        <w:pStyle w:val="EMA-normal"/>
        <w:keepNext/>
        <w:rPr>
          <w:bCs/>
          <w:u w:val="single"/>
        </w:rPr>
      </w:pPr>
    </w:p>
    <w:p w14:paraId="59156AF6" w14:textId="11F3F7C2" w:rsidR="00CA5EFB" w:rsidRPr="00452D2D" w:rsidRDefault="00CA5EFB" w:rsidP="00CA5EFB">
      <w:pPr>
        <w:pStyle w:val="EMA-normal"/>
      </w:pPr>
      <w:r w:rsidRPr="00452D2D">
        <w:t>Remimasolaami esmane farmakodünaamiline toime on sedatsioon</w:t>
      </w:r>
      <w:r w:rsidR="008313DE">
        <w:t xml:space="preserve"> ja </w:t>
      </w:r>
      <w:r w:rsidR="007639EE">
        <w:t>uinutamine</w:t>
      </w:r>
      <w:r w:rsidR="008313DE">
        <w:t>.</w:t>
      </w:r>
    </w:p>
    <w:p w14:paraId="25B53DDB" w14:textId="14F887BF" w:rsidR="00CA5EFB" w:rsidRPr="00452D2D" w:rsidRDefault="00CA5EFB" w:rsidP="00CA5EFB">
      <w:pPr>
        <w:pStyle w:val="EMA-normal"/>
      </w:pPr>
      <w:r w:rsidRPr="00452D2D">
        <w:t xml:space="preserve">Sedatsiooni täheldatakse tervetel noortel täiskasvanutel ühekordsete boolusannuste korral vahemikus 0,05…0,075 mg/kg. Toime algab 1…2 minutit pärast annustamist. Kerge </w:t>
      </w:r>
      <w:r w:rsidR="00FA7988">
        <w:t>kuni</w:t>
      </w:r>
      <w:r w:rsidR="00FA7988" w:rsidRPr="00452D2D">
        <w:t xml:space="preserve"> </w:t>
      </w:r>
      <w:r w:rsidRPr="00452D2D">
        <w:t xml:space="preserve">mõõduka sedatsiooni </w:t>
      </w:r>
      <w:r w:rsidR="00FA7988">
        <w:t>esilekutsumist</w:t>
      </w:r>
      <w:r w:rsidR="00FA7988" w:rsidRPr="00452D2D">
        <w:t xml:space="preserve"> </w:t>
      </w:r>
      <w:r w:rsidRPr="00452D2D">
        <w:t xml:space="preserve">seostatakse plasmakontsentratsiooniga ligikaudu 0,2 µg/ml. Teadvusekaotus tekib 0,1 mg/kg (eakad) või 0,2 mg/kg (terved noored täiskasvanud) suuruse annuse puhul ning seda seostatakse plasmakontsentratsiooniga ligikaudu 0,65 µg/ml. </w:t>
      </w:r>
      <w:r w:rsidR="008313DE">
        <w:t xml:space="preserve">Anesteesia säilitamisfaasis jäävad remimasolaami plasmakontsetratsioonid remifentanüüli samaaegsel manustamisel tavaliselt vahemikku </w:t>
      </w:r>
      <w:r w:rsidR="008313DE" w:rsidRPr="00F23EB2">
        <w:t>1</w:t>
      </w:r>
      <w:r w:rsidR="00937558">
        <w:t> </w:t>
      </w:r>
      <w:r w:rsidR="008313DE" w:rsidRPr="00F23EB2">
        <w:t>µg/m</w:t>
      </w:r>
      <w:r w:rsidR="008313DE">
        <w:t>l.</w:t>
      </w:r>
      <w:r w:rsidR="008313DE" w:rsidRPr="00F23EB2">
        <w:t xml:space="preserve"> </w:t>
      </w:r>
      <w:r w:rsidRPr="00452D2D">
        <w:t>Remimasolaami 0,075 mg/kg annuse manustamise korral virgus patsient täielikult 10 minuti pärast.</w:t>
      </w:r>
    </w:p>
    <w:p w14:paraId="3512AFE9" w14:textId="77777777" w:rsidR="00CA5EFB" w:rsidRPr="00452D2D" w:rsidRDefault="00CA5EFB" w:rsidP="00CA5EFB">
      <w:pPr>
        <w:pStyle w:val="EMA-normal"/>
      </w:pPr>
    </w:p>
    <w:p w14:paraId="28F33DB6" w14:textId="4B45C9A0" w:rsidR="00CA5EFB" w:rsidRPr="00452D2D" w:rsidRDefault="00CA5EFB" w:rsidP="00CA5EFB">
      <w:pPr>
        <w:pStyle w:val="Default"/>
        <w:rPr>
          <w:color w:val="auto"/>
          <w:sz w:val="22"/>
          <w:szCs w:val="22"/>
        </w:rPr>
      </w:pPr>
      <w:r w:rsidRPr="00452D2D">
        <w:rPr>
          <w:color w:val="auto"/>
          <w:sz w:val="22"/>
          <w:szCs w:val="22"/>
        </w:rPr>
        <w:t>Remimasolaam võib põhjustada anterograadset amneesiat, mille tõttu patsient ei suuda meenutada protseduuri ajal toimunud sündmusi.</w:t>
      </w:r>
    </w:p>
    <w:p w14:paraId="16932E36" w14:textId="77777777" w:rsidR="00CA5EFB" w:rsidRPr="00452D2D" w:rsidRDefault="00CA5EFB" w:rsidP="00CA5EFB">
      <w:pPr>
        <w:pStyle w:val="EMA-normal"/>
      </w:pPr>
    </w:p>
    <w:p w14:paraId="27607ED9" w14:textId="77777777" w:rsidR="00CA5EFB" w:rsidRPr="00452D2D" w:rsidRDefault="00CA5EFB" w:rsidP="00CA5EFB">
      <w:pPr>
        <w:pStyle w:val="EMA-QRD-SH2Underlined"/>
      </w:pPr>
      <w:r w:rsidRPr="00452D2D">
        <w:t>Kliiniline efektiivsus ja ohutus</w:t>
      </w:r>
    </w:p>
    <w:p w14:paraId="3BEF0B45" w14:textId="77777777" w:rsidR="00CA5EFB" w:rsidRPr="00452D2D" w:rsidRDefault="00CA5EFB" w:rsidP="00CA5EFB">
      <w:pPr>
        <w:pStyle w:val="EMA-normal"/>
        <w:keepNext/>
        <w:rPr>
          <w:bCs/>
          <w:u w:val="single"/>
        </w:rPr>
      </w:pPr>
    </w:p>
    <w:p w14:paraId="5C9037FF" w14:textId="4797C5B5" w:rsidR="00CA5EFB" w:rsidRPr="00452D2D" w:rsidRDefault="00CA5EFB" w:rsidP="00CA5EFB">
      <w:pPr>
        <w:pStyle w:val="EMA-normal"/>
        <w:rPr>
          <w:b/>
          <w:bCs/>
        </w:rPr>
      </w:pPr>
      <w:r w:rsidRPr="00452D2D">
        <w:t>Remimasolaami efektiivsuse hinnang põhines kahel kesksel uuringul, CNS7056-</w:t>
      </w:r>
      <w:r w:rsidR="0073277C">
        <w:t>022</w:t>
      </w:r>
      <w:r w:rsidRPr="00452D2D">
        <w:t xml:space="preserve"> ja </w:t>
      </w:r>
      <w:r w:rsidR="0073277C" w:rsidRPr="00F23EB2">
        <w:t>ONO-2745-05</w:t>
      </w:r>
      <w:r w:rsidRPr="00452D2D">
        <w:t>, mis viidi läbi ASA-PS-skooriga I…</w:t>
      </w:r>
      <w:r w:rsidR="0073277C">
        <w:t>IV</w:t>
      </w:r>
      <w:r w:rsidRPr="00452D2D">
        <w:t xml:space="preserve"> täiskasvanud patsientidega</w:t>
      </w:r>
      <w:r w:rsidR="0073277C">
        <w:t xml:space="preserve"> (vanuses 20 kuni 9</w:t>
      </w:r>
      <w:r w:rsidR="00B66429">
        <w:t>1 </w:t>
      </w:r>
      <w:r w:rsidR="0073277C">
        <w:t>aastat)</w:t>
      </w:r>
      <w:r w:rsidRPr="00452D2D">
        <w:t>, kellel</w:t>
      </w:r>
      <w:r w:rsidR="00165F8D">
        <w:t xml:space="preserve"> </w:t>
      </w:r>
      <w:r w:rsidR="00724D90">
        <w:t>teostati</w:t>
      </w:r>
      <w:r w:rsidR="00165F8D">
        <w:t xml:space="preserve"> erinevaid plaanilisi operatsioone</w:t>
      </w:r>
      <w:r w:rsidRPr="00452D2D">
        <w:t xml:space="preserve">. Remimasolaami ohutuse andmebaas hõlmas lisaks ka </w:t>
      </w:r>
      <w:r w:rsidR="003A13C0">
        <w:t>propofooli kontrolliga südameoperatsioonide kliiniliste uuringute (</w:t>
      </w:r>
      <w:r w:rsidR="003A13C0" w:rsidRPr="00F23EB2">
        <w:t xml:space="preserve">CNS7056-010 </w:t>
      </w:r>
      <w:r w:rsidR="003A13C0">
        <w:t xml:space="preserve">ja </w:t>
      </w:r>
      <w:r w:rsidRPr="00452D2D">
        <w:t>CNS7056-</w:t>
      </w:r>
      <w:r w:rsidR="003A13C0">
        <w:t>011)</w:t>
      </w:r>
      <w:r w:rsidRPr="00452D2D">
        <w:t xml:space="preserve"> tulemusi.</w:t>
      </w:r>
    </w:p>
    <w:p w14:paraId="2D9C5663" w14:textId="1FEEA081" w:rsidR="003A13C0" w:rsidRDefault="003A13C0" w:rsidP="00F44938">
      <w:pPr>
        <w:tabs>
          <w:tab w:val="clear" w:pos="567"/>
        </w:tabs>
        <w:autoSpaceDE w:val="0"/>
        <w:autoSpaceDN w:val="0"/>
        <w:adjustRightInd w:val="0"/>
        <w:spacing w:line="240" w:lineRule="auto"/>
      </w:pPr>
    </w:p>
    <w:p w14:paraId="20904590" w14:textId="72859293" w:rsidR="003A13C0" w:rsidRDefault="003A13C0" w:rsidP="00CA5EFB">
      <w:pPr>
        <w:tabs>
          <w:tab w:val="clear" w:pos="567"/>
        </w:tabs>
        <w:autoSpaceDE w:val="0"/>
        <w:autoSpaceDN w:val="0"/>
        <w:adjustRightInd w:val="0"/>
        <w:spacing w:line="240" w:lineRule="auto"/>
      </w:pPr>
      <w:r w:rsidRPr="00F23EB2">
        <w:lastRenderedPageBreak/>
        <w:t>ONO-2745-05:</w:t>
      </w:r>
      <w:r>
        <w:t xml:space="preserve"> See oli IIb/III faasi mitmekeskuseline, randomiseeritud, paralleelsete gruppidega remimasolaami ja propofooli võrdlev uuring, mis viidi läbi Jaapanis</w:t>
      </w:r>
      <w:r w:rsidR="003F123B">
        <w:t xml:space="preserve"> ASA klassi I või II kuuluvate kirurgiliste patsientidega, kellele teostati üldanesteesia.</w:t>
      </w:r>
      <w:r w:rsidR="00AE7D86">
        <w:t xml:space="preserve"> Remimasolaami manustati annuses 6 (n=158) või 12</w:t>
      </w:r>
      <w:r w:rsidR="00D310B2">
        <w:t> </w:t>
      </w:r>
      <w:r w:rsidR="00AE7D86">
        <w:t>mg/kg/h (n=156) pideva intravenoosse infusioonina kuni teadvusekaotuseni. Pärast teadvusekaotust alustati pidevat intravenoosset infusiooni annuses 1</w:t>
      </w:r>
      <w:r w:rsidR="00D310B2">
        <w:t> </w:t>
      </w:r>
      <w:r w:rsidR="00AE7D86">
        <w:t xml:space="preserve">mg/kg/h, </w:t>
      </w:r>
      <w:r w:rsidR="00D42AB4">
        <w:t>seejärel</w:t>
      </w:r>
      <w:r w:rsidR="00AE7D86">
        <w:t xml:space="preserve"> kohandati infusioonikiirus sobivaks (maksimaalne lubatud annus 2</w:t>
      </w:r>
      <w:r w:rsidR="00D310B2">
        <w:t> </w:t>
      </w:r>
      <w:r w:rsidR="00AE7D86">
        <w:t>mg/kg/h) uuritavate üldseisundi jälgimise põhjal kuni operatsiooni lõpuni.</w:t>
      </w:r>
    </w:p>
    <w:p w14:paraId="4C78D4F5" w14:textId="3C197D58" w:rsidR="002F77BA" w:rsidRDefault="002F77BA" w:rsidP="00CA5EFB">
      <w:pPr>
        <w:tabs>
          <w:tab w:val="clear" w:pos="567"/>
        </w:tabs>
        <w:autoSpaceDE w:val="0"/>
        <w:autoSpaceDN w:val="0"/>
        <w:adjustRightInd w:val="0"/>
        <w:spacing w:line="240" w:lineRule="auto"/>
      </w:pPr>
    </w:p>
    <w:p w14:paraId="10A96A11" w14:textId="29C9E961" w:rsidR="004117AA" w:rsidRDefault="002F77BA" w:rsidP="002F77BA">
      <w:pPr>
        <w:tabs>
          <w:tab w:val="clear" w:pos="567"/>
        </w:tabs>
        <w:autoSpaceDE w:val="0"/>
        <w:autoSpaceDN w:val="0"/>
        <w:adjustRightInd w:val="0"/>
        <w:spacing w:line="240" w:lineRule="auto"/>
      </w:pPr>
      <w:r w:rsidRPr="00F23EB2">
        <w:t>CNS7056-022:</w:t>
      </w:r>
      <w:r>
        <w:t xml:space="preserve"> See oli Eu</w:t>
      </w:r>
      <w:r w:rsidR="00814788">
        <w:t>roopa kinnitav uuring remimasolaami ja propofooli efektiivsuse samaväärsuse ja remimasolaami parema hemodünaamilise stabiilsuse tõestamiseks</w:t>
      </w:r>
      <w:r w:rsidR="00222B1F">
        <w:t xml:space="preserve"> üldanesteesia sissejuhatamiseks ja säilitamiseks ASA III või IV klassi kuuluvate patsientide plaanilistel operatsioonidel.</w:t>
      </w:r>
      <w:r w:rsidR="00946347">
        <w:t xml:space="preserve"> Patsiendid määrati juhuslikult remimasolaami (n=270) või propofooli rühma (n=95).</w:t>
      </w:r>
      <w:r w:rsidR="00106B8B">
        <w:t xml:space="preserve"> Remimasolaami manustati annuses 6</w:t>
      </w:r>
      <w:r w:rsidR="00D310B2">
        <w:t> </w:t>
      </w:r>
      <w:r w:rsidR="00106B8B">
        <w:t>mg/min 3</w:t>
      </w:r>
      <w:r w:rsidR="00B66429">
        <w:t> </w:t>
      </w:r>
      <w:r w:rsidR="00106B8B">
        <w:t>minuti jooksul, seejärel 2,5</w:t>
      </w:r>
      <w:r w:rsidR="00D310B2">
        <w:t> </w:t>
      </w:r>
      <w:r w:rsidR="00106B8B">
        <w:t>mg/min 7</w:t>
      </w:r>
      <w:r w:rsidR="006D5A53">
        <w:t> </w:t>
      </w:r>
      <w:r w:rsidR="00106B8B">
        <w:t>minuti jooksul ja 1,5</w:t>
      </w:r>
      <w:r w:rsidR="00D310B2">
        <w:t> </w:t>
      </w:r>
      <w:r w:rsidR="00106B8B">
        <w:t>mg/min täiendava 10</w:t>
      </w:r>
      <w:r w:rsidR="006D5A53">
        <w:t> </w:t>
      </w:r>
      <w:r w:rsidR="00106B8B">
        <w:t>minuti jooksul. Seejärel säilitati üldanesteesia infusioonikiirusega 1</w:t>
      </w:r>
      <w:r w:rsidR="006D5A53">
        <w:t> </w:t>
      </w:r>
      <w:r w:rsidR="00106B8B">
        <w:t>mg/min kohandades annust vahemikus 0,7</w:t>
      </w:r>
      <w:r w:rsidR="00627E02">
        <w:t>...</w:t>
      </w:r>
      <w:r w:rsidR="00106B8B">
        <w:t>2,5</w:t>
      </w:r>
      <w:r w:rsidR="00D310B2">
        <w:t> </w:t>
      </w:r>
      <w:r w:rsidR="00106B8B">
        <w:t>mg/min uuritavate üldseisundi jälgimise põhjal kuni operatsiooni lõpuni.</w:t>
      </w:r>
    </w:p>
    <w:p w14:paraId="2396B1D8" w14:textId="77777777" w:rsidR="004117AA" w:rsidRDefault="004117AA" w:rsidP="002F77BA">
      <w:pPr>
        <w:tabs>
          <w:tab w:val="clear" w:pos="567"/>
        </w:tabs>
        <w:autoSpaceDE w:val="0"/>
        <w:autoSpaceDN w:val="0"/>
        <w:adjustRightInd w:val="0"/>
        <w:spacing w:line="240" w:lineRule="auto"/>
      </w:pPr>
    </w:p>
    <w:p w14:paraId="1372E497" w14:textId="77777777" w:rsidR="004117AA" w:rsidRDefault="004117AA" w:rsidP="002F77BA">
      <w:pPr>
        <w:tabs>
          <w:tab w:val="clear" w:pos="567"/>
        </w:tabs>
        <w:autoSpaceDE w:val="0"/>
        <w:autoSpaceDN w:val="0"/>
        <w:adjustRightInd w:val="0"/>
        <w:spacing w:line="240" w:lineRule="auto"/>
      </w:pPr>
      <w:r>
        <w:t>Kesksete kliiniliste uuringute esmased tulemusnäitajad määrati järgmiselt:</w:t>
      </w:r>
    </w:p>
    <w:p w14:paraId="21E0CA5D" w14:textId="420AE4B6" w:rsidR="004117AA" w:rsidRPr="00F23EB2" w:rsidRDefault="004117AA" w:rsidP="004117AA">
      <w:pPr>
        <w:pStyle w:val="ListParagraph"/>
        <w:numPr>
          <w:ilvl w:val="0"/>
          <w:numId w:val="58"/>
        </w:numPr>
        <w:tabs>
          <w:tab w:val="clear" w:pos="567"/>
        </w:tabs>
        <w:spacing w:line="240" w:lineRule="auto"/>
        <w:rPr>
          <w:szCs w:val="22"/>
        </w:rPr>
      </w:pPr>
      <w:r>
        <w:rPr>
          <w:szCs w:val="22"/>
        </w:rPr>
        <w:t xml:space="preserve">Üldanesteesia säilitamisaja protsent Narcotrend indeksi (NCI) </w:t>
      </w:r>
      <w:r w:rsidRPr="00F23EB2">
        <w:rPr>
          <w:szCs w:val="22"/>
        </w:rPr>
        <w:t>≤6</w:t>
      </w:r>
      <w:r w:rsidR="00CE4F05" w:rsidRPr="00F23EB2">
        <w:rPr>
          <w:szCs w:val="22"/>
        </w:rPr>
        <w:t>0</w:t>
      </w:r>
      <w:r w:rsidR="00CE4F05">
        <w:rPr>
          <w:szCs w:val="22"/>
        </w:rPr>
        <w:t> </w:t>
      </w:r>
      <w:r w:rsidR="007250AC">
        <w:rPr>
          <w:szCs w:val="22"/>
        </w:rPr>
        <w:t xml:space="preserve">põhjal </w:t>
      </w:r>
      <w:r w:rsidRPr="00F23EB2">
        <w:rPr>
          <w:szCs w:val="22"/>
        </w:rPr>
        <w:t>(CNS7056-022)</w:t>
      </w:r>
    </w:p>
    <w:p w14:paraId="47C009C2" w14:textId="257C4973" w:rsidR="004117AA" w:rsidRPr="00F23EB2" w:rsidRDefault="004117AA" w:rsidP="004117AA">
      <w:pPr>
        <w:pStyle w:val="ListParagraph"/>
        <w:numPr>
          <w:ilvl w:val="0"/>
          <w:numId w:val="58"/>
        </w:numPr>
        <w:tabs>
          <w:tab w:val="clear" w:pos="567"/>
        </w:tabs>
        <w:spacing w:line="240" w:lineRule="auto"/>
        <w:rPr>
          <w:szCs w:val="22"/>
        </w:rPr>
      </w:pPr>
      <w:r>
        <w:rPr>
          <w:szCs w:val="22"/>
        </w:rPr>
        <w:t>Funktsionaalne võimekus üldanesteetikumina</w:t>
      </w:r>
      <w:r w:rsidR="007250AC">
        <w:rPr>
          <w:szCs w:val="22"/>
        </w:rPr>
        <w:t xml:space="preserve"> kolme m</w:t>
      </w:r>
      <w:r w:rsidR="000D6D72">
        <w:rPr>
          <w:szCs w:val="22"/>
        </w:rPr>
        <w:t>uutuja hindamise põhjal: „intraoperatiivne ärkamine või meenutamine”, „päästva sedatsiooni vajadus</w:t>
      </w:r>
      <w:r w:rsidRPr="00F23EB2">
        <w:rPr>
          <w:szCs w:val="22"/>
        </w:rPr>
        <w:t xml:space="preserve"> </w:t>
      </w:r>
      <w:r w:rsidR="000D6D72">
        <w:rPr>
          <w:szCs w:val="22"/>
        </w:rPr>
        <w:t>teiste uinutitega” ja „keha liikumine.”</w:t>
      </w:r>
      <w:r w:rsidR="006D5A53">
        <w:rPr>
          <w:szCs w:val="22"/>
        </w:rPr>
        <w:t xml:space="preserve"> </w:t>
      </w:r>
      <w:r w:rsidRPr="00F23EB2">
        <w:rPr>
          <w:szCs w:val="22"/>
        </w:rPr>
        <w:t>(ONO-2745-05).</w:t>
      </w:r>
    </w:p>
    <w:p w14:paraId="5B019A08" w14:textId="2170BC77" w:rsidR="002F77BA" w:rsidRDefault="00814788" w:rsidP="002F77BA">
      <w:pPr>
        <w:tabs>
          <w:tab w:val="clear" w:pos="567"/>
        </w:tabs>
        <w:autoSpaceDE w:val="0"/>
        <w:autoSpaceDN w:val="0"/>
        <w:adjustRightInd w:val="0"/>
        <w:spacing w:line="240" w:lineRule="auto"/>
      </w:pPr>
      <w:r>
        <w:t xml:space="preserve"> </w:t>
      </w:r>
      <w:r w:rsidR="000D6D72">
        <w:t>Esmaste tulemusnäitajateni jõuti mõlemas kliinilises uuringus (vt tabel 3). Kõik remimasolaami annused olid vähemalt võrdsed propofooli annustega.</w:t>
      </w:r>
    </w:p>
    <w:p w14:paraId="7CFAD5E7" w14:textId="398F59A3" w:rsidR="000D6D72" w:rsidRPr="00F44938" w:rsidRDefault="000D6D72" w:rsidP="00F44938">
      <w:pPr>
        <w:tabs>
          <w:tab w:val="clear" w:pos="567"/>
        </w:tabs>
        <w:autoSpaceDE w:val="0"/>
        <w:autoSpaceDN w:val="0"/>
        <w:adjustRightInd w:val="0"/>
        <w:spacing w:line="240" w:lineRule="auto"/>
        <w:rPr>
          <w:sz w:val="24"/>
        </w:rPr>
      </w:pPr>
    </w:p>
    <w:p w14:paraId="1B486A10" w14:textId="29C18E17" w:rsidR="000D6D72" w:rsidRDefault="000D6D72" w:rsidP="000D6D72">
      <w:pPr>
        <w:pStyle w:val="EMA-QRD-normal"/>
        <w:keepNext/>
        <w:rPr>
          <w:b/>
          <w:bCs/>
        </w:rPr>
      </w:pPr>
      <w:r w:rsidRPr="00F23EB2">
        <w:rPr>
          <w:b/>
          <w:bCs/>
        </w:rPr>
        <w:t>Tab</w:t>
      </w:r>
      <w:r>
        <w:rPr>
          <w:b/>
          <w:bCs/>
        </w:rPr>
        <w:t>el 3</w:t>
      </w:r>
      <w:r w:rsidRPr="00F23EB2">
        <w:rPr>
          <w:b/>
          <w:bCs/>
        </w:rPr>
        <w:t xml:space="preserve">: </w:t>
      </w:r>
      <w:r>
        <w:rPr>
          <w:b/>
          <w:bCs/>
        </w:rPr>
        <w:t>Kesksete kliiniliste uuringute esmased tulemusnäitajad</w:t>
      </w:r>
      <w:r w:rsidRPr="00F23EB2">
        <w:rPr>
          <w:b/>
          <w:bCs/>
        </w:rPr>
        <w:t xml:space="preserve"> </w:t>
      </w: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gridCol w:w="272"/>
      </w:tblGrid>
      <w:tr w:rsidR="00813574" w14:paraId="63DAC3D9" w14:textId="77777777" w:rsidTr="00F44938">
        <w:trPr>
          <w:gridAfter w:val="1"/>
          <w:wAfter w:w="272" w:type="dxa"/>
        </w:trPr>
        <w:tc>
          <w:tcPr>
            <w:tcW w:w="3080" w:type="dxa"/>
          </w:tcPr>
          <w:p w14:paraId="188E6AC4" w14:textId="77777777" w:rsidR="00F44938" w:rsidRPr="00F23EB2" w:rsidRDefault="00F44938" w:rsidP="00337F2F">
            <w:pPr>
              <w:pStyle w:val="EMA-QRD-normal"/>
              <w:keepNext/>
              <w:rPr>
                <w:b/>
                <w:bCs/>
              </w:rPr>
            </w:pPr>
          </w:p>
        </w:tc>
        <w:tc>
          <w:tcPr>
            <w:tcW w:w="2497" w:type="dxa"/>
            <w:gridSpan w:val="3"/>
          </w:tcPr>
          <w:p w14:paraId="2AA2AC48" w14:textId="77777777" w:rsidR="00F44938" w:rsidRPr="00F23EB2" w:rsidRDefault="00F44938" w:rsidP="00F44938">
            <w:pPr>
              <w:pStyle w:val="EMA-QRD-normal"/>
              <w:jc w:val="center"/>
              <w:rPr>
                <w:b/>
                <w:bCs/>
              </w:rPr>
            </w:pPr>
            <w:r w:rsidRPr="00F23EB2">
              <w:rPr>
                <w:b/>
                <w:bCs/>
              </w:rPr>
              <w:t>CNS7056-022</w:t>
            </w:r>
          </w:p>
        </w:tc>
        <w:tc>
          <w:tcPr>
            <w:tcW w:w="2498" w:type="dxa"/>
            <w:gridSpan w:val="3"/>
          </w:tcPr>
          <w:p w14:paraId="3DB82025" w14:textId="77777777" w:rsidR="00F44938" w:rsidRPr="00F23EB2" w:rsidRDefault="00F44938" w:rsidP="00F44938">
            <w:pPr>
              <w:pStyle w:val="EMA-QRD-normal"/>
              <w:jc w:val="center"/>
              <w:rPr>
                <w:b/>
                <w:bCs/>
              </w:rPr>
            </w:pPr>
            <w:r w:rsidRPr="00F23EB2">
              <w:rPr>
                <w:b/>
                <w:bCs/>
              </w:rPr>
              <w:t>ONO-2745-05</w:t>
            </w:r>
          </w:p>
        </w:tc>
      </w:tr>
      <w:tr w:rsidR="00CE4F05" w14:paraId="20C28C11" w14:textId="77777777" w:rsidTr="00F44938">
        <w:tc>
          <w:tcPr>
            <w:tcW w:w="3080" w:type="dxa"/>
          </w:tcPr>
          <w:p w14:paraId="71D2C2DE" w14:textId="77777777" w:rsidR="00F44938" w:rsidRPr="00F23EB2" w:rsidRDefault="00F44938" w:rsidP="00337F2F">
            <w:pPr>
              <w:pStyle w:val="EMA-QRD-normal"/>
              <w:keepNext/>
              <w:rPr>
                <w:sz w:val="20"/>
              </w:rPr>
            </w:pPr>
          </w:p>
        </w:tc>
        <w:tc>
          <w:tcPr>
            <w:tcW w:w="999" w:type="dxa"/>
          </w:tcPr>
          <w:p w14:paraId="3D8AB3FD" w14:textId="77777777" w:rsidR="00F44938" w:rsidRPr="00F23EB2" w:rsidRDefault="00F44938" w:rsidP="00F44938">
            <w:pPr>
              <w:pStyle w:val="EMA-QRD-normal"/>
            </w:pPr>
            <w:r w:rsidRPr="00F23EB2">
              <w:t>RMZ6</w:t>
            </w:r>
            <w:r w:rsidRPr="00F23EB2">
              <w:rPr>
                <w:vertAlign w:val="superscript"/>
              </w:rPr>
              <w:t>1</w:t>
            </w:r>
          </w:p>
        </w:tc>
        <w:tc>
          <w:tcPr>
            <w:tcW w:w="999" w:type="dxa"/>
          </w:tcPr>
          <w:p w14:paraId="0D27B5C6" w14:textId="77777777" w:rsidR="00F44938" w:rsidRPr="00F23EB2" w:rsidRDefault="00F44938" w:rsidP="00F44938">
            <w:pPr>
              <w:pStyle w:val="EMA-QRD-normal"/>
            </w:pPr>
            <w:r w:rsidRPr="00F23EB2">
              <w:t>PROP</w:t>
            </w:r>
          </w:p>
        </w:tc>
        <w:tc>
          <w:tcPr>
            <w:tcW w:w="999" w:type="dxa"/>
            <w:gridSpan w:val="2"/>
          </w:tcPr>
          <w:p w14:paraId="47751DA2" w14:textId="77777777" w:rsidR="00F44938" w:rsidRPr="00F23EB2" w:rsidRDefault="00F44938" w:rsidP="00F44938">
            <w:pPr>
              <w:pStyle w:val="EMA-QRD-normal"/>
            </w:pPr>
            <w:r w:rsidRPr="00F23EB2">
              <w:t>RMZ6</w:t>
            </w:r>
            <w:r w:rsidRPr="00F23EB2">
              <w:rPr>
                <w:vertAlign w:val="superscript"/>
              </w:rPr>
              <w:t>2</w:t>
            </w:r>
          </w:p>
        </w:tc>
        <w:tc>
          <w:tcPr>
            <w:tcW w:w="999" w:type="dxa"/>
          </w:tcPr>
          <w:p w14:paraId="72FEAC3C" w14:textId="77777777" w:rsidR="00F44938" w:rsidRPr="00F23EB2" w:rsidRDefault="00F44938" w:rsidP="00F44938">
            <w:pPr>
              <w:pStyle w:val="EMA-QRD-normal"/>
            </w:pPr>
            <w:r w:rsidRPr="00F23EB2">
              <w:t>RMZ12</w:t>
            </w:r>
            <w:r w:rsidRPr="00F23EB2">
              <w:rPr>
                <w:vertAlign w:val="superscript"/>
              </w:rPr>
              <w:t>3</w:t>
            </w:r>
          </w:p>
        </w:tc>
        <w:tc>
          <w:tcPr>
            <w:tcW w:w="999" w:type="dxa"/>
            <w:gridSpan w:val="2"/>
          </w:tcPr>
          <w:p w14:paraId="2F227894" w14:textId="77777777" w:rsidR="00F44938" w:rsidRPr="00F23EB2" w:rsidRDefault="00F44938" w:rsidP="00F44938">
            <w:pPr>
              <w:pStyle w:val="EMA-QRD-normal"/>
            </w:pPr>
            <w:r w:rsidRPr="00F23EB2">
              <w:t>PROP</w:t>
            </w:r>
          </w:p>
        </w:tc>
      </w:tr>
      <w:tr w:rsidR="00CE4F05" w14:paraId="2F803D26" w14:textId="77777777" w:rsidTr="00F44938">
        <w:tc>
          <w:tcPr>
            <w:tcW w:w="3080" w:type="dxa"/>
          </w:tcPr>
          <w:p w14:paraId="22BE7AF4" w14:textId="4241D7AC" w:rsidR="00F44938" w:rsidRPr="00F23EB2" w:rsidRDefault="00F44938" w:rsidP="00337F2F">
            <w:pPr>
              <w:pStyle w:val="EMA-QRD-normal"/>
              <w:keepNext/>
            </w:pPr>
            <w:r>
              <w:t>Võimekus üldanesteetikumina</w:t>
            </w:r>
          </w:p>
        </w:tc>
        <w:tc>
          <w:tcPr>
            <w:tcW w:w="999" w:type="dxa"/>
          </w:tcPr>
          <w:p w14:paraId="007FA9C0" w14:textId="77777777" w:rsidR="00F44938" w:rsidRPr="00F23EB2" w:rsidRDefault="00F44938" w:rsidP="00F44938">
            <w:pPr>
              <w:pStyle w:val="EMA-QRD-normal"/>
              <w:jc w:val="center"/>
            </w:pPr>
            <w:r w:rsidRPr="00F23EB2">
              <w:t>-</w:t>
            </w:r>
          </w:p>
        </w:tc>
        <w:tc>
          <w:tcPr>
            <w:tcW w:w="999" w:type="dxa"/>
          </w:tcPr>
          <w:p w14:paraId="3C9FECB0" w14:textId="77777777" w:rsidR="00F44938" w:rsidRPr="00F23EB2" w:rsidRDefault="00F44938" w:rsidP="00F44938">
            <w:pPr>
              <w:pStyle w:val="EMA-QRD-normal"/>
              <w:jc w:val="center"/>
            </w:pPr>
            <w:r w:rsidRPr="00F23EB2">
              <w:t>-</w:t>
            </w:r>
          </w:p>
        </w:tc>
        <w:tc>
          <w:tcPr>
            <w:tcW w:w="999" w:type="dxa"/>
            <w:gridSpan w:val="2"/>
          </w:tcPr>
          <w:p w14:paraId="5E47EFC8" w14:textId="77777777" w:rsidR="00F44938" w:rsidRPr="00F23EB2" w:rsidRDefault="00F44938" w:rsidP="00F44938">
            <w:pPr>
              <w:pStyle w:val="EMA-QRD-normal"/>
            </w:pPr>
            <w:r w:rsidRPr="00F23EB2">
              <w:t>100%</w:t>
            </w:r>
          </w:p>
        </w:tc>
        <w:tc>
          <w:tcPr>
            <w:tcW w:w="999" w:type="dxa"/>
          </w:tcPr>
          <w:p w14:paraId="08C6BAC7" w14:textId="77777777" w:rsidR="00F44938" w:rsidRPr="00F23EB2" w:rsidRDefault="00F44938" w:rsidP="00F44938">
            <w:pPr>
              <w:pStyle w:val="EMA-QRD-normal"/>
            </w:pPr>
            <w:r w:rsidRPr="00F23EB2">
              <w:t>100%</w:t>
            </w:r>
          </w:p>
        </w:tc>
        <w:tc>
          <w:tcPr>
            <w:tcW w:w="999" w:type="dxa"/>
            <w:gridSpan w:val="2"/>
          </w:tcPr>
          <w:p w14:paraId="4AF82614" w14:textId="77777777" w:rsidR="00F44938" w:rsidRPr="00F23EB2" w:rsidRDefault="00F44938" w:rsidP="00F44938">
            <w:pPr>
              <w:pStyle w:val="EMA-QRD-normal"/>
            </w:pPr>
            <w:r w:rsidRPr="00F23EB2">
              <w:t>100%</w:t>
            </w:r>
          </w:p>
        </w:tc>
      </w:tr>
      <w:tr w:rsidR="00CE4F05" w14:paraId="19457AAA" w14:textId="77777777" w:rsidTr="00F44938">
        <w:tc>
          <w:tcPr>
            <w:tcW w:w="3080" w:type="dxa"/>
          </w:tcPr>
          <w:p w14:paraId="37AFA8AB" w14:textId="4740CA18" w:rsidR="00F44938" w:rsidRPr="00F23EB2" w:rsidRDefault="00F44938" w:rsidP="00337F2F">
            <w:pPr>
              <w:pStyle w:val="EMA-QRD-normal"/>
              <w:keepNext/>
            </w:pPr>
            <w:r>
              <w:t xml:space="preserve">Keskmine aeg Narcotrend indeksi </w:t>
            </w:r>
            <w:r w:rsidRPr="00F23EB2">
              <w:t>≤60</w:t>
            </w:r>
            <w:r>
              <w:t xml:space="preserve"> järgi</w:t>
            </w:r>
          </w:p>
        </w:tc>
        <w:tc>
          <w:tcPr>
            <w:tcW w:w="999" w:type="dxa"/>
          </w:tcPr>
          <w:p w14:paraId="68E6712D" w14:textId="77777777" w:rsidR="00F44938" w:rsidRPr="00F23EB2" w:rsidRDefault="00F44938" w:rsidP="00F44938">
            <w:pPr>
              <w:pStyle w:val="EMA-QRD-normal"/>
            </w:pPr>
            <w:r w:rsidRPr="00F23EB2">
              <w:t>95%</w:t>
            </w:r>
          </w:p>
        </w:tc>
        <w:tc>
          <w:tcPr>
            <w:tcW w:w="999" w:type="dxa"/>
          </w:tcPr>
          <w:p w14:paraId="6B90A901" w14:textId="77777777" w:rsidR="00F44938" w:rsidRPr="00F23EB2" w:rsidRDefault="00F44938" w:rsidP="00F44938">
            <w:pPr>
              <w:pStyle w:val="EMA-QRD-normal"/>
            </w:pPr>
            <w:r w:rsidRPr="00F23EB2">
              <w:t>99%</w:t>
            </w:r>
          </w:p>
        </w:tc>
        <w:tc>
          <w:tcPr>
            <w:tcW w:w="999" w:type="dxa"/>
            <w:gridSpan w:val="2"/>
          </w:tcPr>
          <w:p w14:paraId="27B08D84" w14:textId="77777777" w:rsidR="00F44938" w:rsidRPr="00F23EB2" w:rsidRDefault="00F44938" w:rsidP="00F44938">
            <w:pPr>
              <w:pStyle w:val="EMA-QRD-normal"/>
              <w:jc w:val="center"/>
            </w:pPr>
            <w:r w:rsidRPr="00F23EB2">
              <w:t>-</w:t>
            </w:r>
          </w:p>
        </w:tc>
        <w:tc>
          <w:tcPr>
            <w:tcW w:w="999" w:type="dxa"/>
          </w:tcPr>
          <w:p w14:paraId="3B31C810" w14:textId="77777777" w:rsidR="00F44938" w:rsidRPr="00F23EB2" w:rsidRDefault="00F44938" w:rsidP="00F44938">
            <w:pPr>
              <w:pStyle w:val="EMA-QRD-normal"/>
              <w:jc w:val="center"/>
            </w:pPr>
            <w:r w:rsidRPr="00F23EB2">
              <w:t>-</w:t>
            </w:r>
          </w:p>
        </w:tc>
        <w:tc>
          <w:tcPr>
            <w:tcW w:w="999" w:type="dxa"/>
            <w:gridSpan w:val="2"/>
          </w:tcPr>
          <w:p w14:paraId="7FD4CFBF" w14:textId="77777777" w:rsidR="00F44938" w:rsidRPr="00F23EB2" w:rsidRDefault="00F44938" w:rsidP="00F44938">
            <w:pPr>
              <w:pStyle w:val="EMA-QRD-normal"/>
              <w:jc w:val="center"/>
            </w:pPr>
            <w:r w:rsidRPr="00F23EB2">
              <w:t>-</w:t>
            </w:r>
          </w:p>
        </w:tc>
      </w:tr>
    </w:tbl>
    <w:p w14:paraId="4B6EA39F" w14:textId="172D222C" w:rsidR="000D6D72" w:rsidRPr="003C2C8F" w:rsidRDefault="000D6D72" w:rsidP="002F77BA">
      <w:pPr>
        <w:tabs>
          <w:tab w:val="clear" w:pos="567"/>
        </w:tabs>
        <w:autoSpaceDE w:val="0"/>
        <w:autoSpaceDN w:val="0"/>
        <w:adjustRightInd w:val="0"/>
        <w:spacing w:line="240" w:lineRule="auto"/>
        <w:rPr>
          <w:sz w:val="20"/>
          <w:szCs w:val="15"/>
        </w:rPr>
      </w:pPr>
      <w:r w:rsidRPr="003C2C8F">
        <w:rPr>
          <w:sz w:val="20"/>
          <w:szCs w:val="15"/>
        </w:rPr>
        <w:t xml:space="preserve">Sissejuhatav annus </w:t>
      </w:r>
      <w:r w:rsidR="00CE4F05" w:rsidRPr="003C2C8F">
        <w:rPr>
          <w:sz w:val="20"/>
          <w:szCs w:val="15"/>
        </w:rPr>
        <w:t>6</w:t>
      </w:r>
      <w:r w:rsidR="00CE4F05">
        <w:rPr>
          <w:sz w:val="20"/>
          <w:szCs w:val="15"/>
        </w:rPr>
        <w:t> </w:t>
      </w:r>
      <w:r w:rsidRPr="003C2C8F">
        <w:rPr>
          <w:sz w:val="20"/>
          <w:szCs w:val="15"/>
        </w:rPr>
        <w:t xml:space="preserve">mg/min (1), </w:t>
      </w:r>
      <w:r w:rsidR="00CE4F05" w:rsidRPr="003C2C8F">
        <w:rPr>
          <w:sz w:val="20"/>
          <w:szCs w:val="15"/>
        </w:rPr>
        <w:t>6</w:t>
      </w:r>
      <w:r w:rsidR="00CE4F05">
        <w:rPr>
          <w:sz w:val="20"/>
          <w:szCs w:val="15"/>
        </w:rPr>
        <w:t> </w:t>
      </w:r>
      <w:r w:rsidRPr="003C2C8F">
        <w:rPr>
          <w:sz w:val="20"/>
          <w:szCs w:val="15"/>
        </w:rPr>
        <w:t>mg/kg/h (2) või 1</w:t>
      </w:r>
      <w:r w:rsidR="00CE4F05" w:rsidRPr="003C2C8F">
        <w:rPr>
          <w:sz w:val="20"/>
          <w:szCs w:val="15"/>
        </w:rPr>
        <w:t>2</w:t>
      </w:r>
      <w:r w:rsidR="00CE4F05">
        <w:rPr>
          <w:sz w:val="20"/>
          <w:szCs w:val="15"/>
        </w:rPr>
        <w:t> </w:t>
      </w:r>
      <w:r w:rsidRPr="003C2C8F">
        <w:rPr>
          <w:sz w:val="20"/>
          <w:szCs w:val="15"/>
        </w:rPr>
        <w:t>mg/kg/h (3); RMZ: remimasolaam, PROP: propofool</w:t>
      </w:r>
    </w:p>
    <w:p w14:paraId="061B2E05" w14:textId="02C0BD49" w:rsidR="000D6D72" w:rsidRDefault="000D6D72" w:rsidP="002F77BA">
      <w:pPr>
        <w:tabs>
          <w:tab w:val="clear" w:pos="567"/>
        </w:tabs>
        <w:autoSpaceDE w:val="0"/>
        <w:autoSpaceDN w:val="0"/>
        <w:adjustRightInd w:val="0"/>
        <w:spacing w:line="240" w:lineRule="auto"/>
        <w:rPr>
          <w:sz w:val="24"/>
        </w:rPr>
      </w:pPr>
    </w:p>
    <w:p w14:paraId="372A3924" w14:textId="381027DD" w:rsidR="000D6D72" w:rsidRPr="00F44938" w:rsidRDefault="000D6D72" w:rsidP="00F44938">
      <w:pPr>
        <w:tabs>
          <w:tab w:val="clear" w:pos="567"/>
        </w:tabs>
        <w:autoSpaceDE w:val="0"/>
        <w:autoSpaceDN w:val="0"/>
        <w:adjustRightInd w:val="0"/>
        <w:spacing w:line="240" w:lineRule="auto"/>
        <w:rPr>
          <w:sz w:val="24"/>
        </w:rPr>
      </w:pPr>
      <w:r w:rsidRPr="00337F2F">
        <w:rPr>
          <w:szCs w:val="22"/>
        </w:rPr>
        <w:t>Uuringus CNS7056-022 oli põ</w:t>
      </w:r>
      <w:r>
        <w:t>hiline teisene tulemusnäitaja hemodünaamiline stabiilsus, mida hinnati absoluutse või suhtelise hüpotensiooni ja vasopressori kasutamise põhjal. Seda hinnati ajavahemikus enne operatsiooni algust ja kokkuvõte on toodud tabelis 4. Remimasolaamiga ravitud patsientidel esines 1</w:t>
      </w:r>
      <w:r w:rsidR="00937558">
        <w:t> </w:t>
      </w:r>
      <w:r>
        <w:t>minuti jooksul vähem keskmist arteriaalset rõhku (MAP) &lt;65</w:t>
      </w:r>
      <w:r w:rsidR="00937558">
        <w:t> </w:t>
      </w:r>
      <w:r>
        <w:t>mmHg ning vähem vasopressori annustamise sündmusi.</w:t>
      </w:r>
    </w:p>
    <w:p w14:paraId="23C588AF" w14:textId="6280F7DE" w:rsidR="00ED12FA" w:rsidRDefault="00ED12FA" w:rsidP="00CA5EFB"/>
    <w:p w14:paraId="4C757309" w14:textId="0C09BAE5" w:rsidR="00C66092" w:rsidRPr="00F23EB2" w:rsidRDefault="00C66092" w:rsidP="003C2C8F">
      <w:pPr>
        <w:pStyle w:val="EMA-QRD-normal"/>
        <w:keepNext/>
        <w:rPr>
          <w:sz w:val="18"/>
          <w:szCs w:val="18"/>
        </w:rPr>
      </w:pPr>
      <w:r>
        <w:rPr>
          <w:b/>
        </w:rPr>
        <w:lastRenderedPageBreak/>
        <w:t>Tabel</w:t>
      </w:r>
      <w:r>
        <w:rPr>
          <w:b/>
          <w:bCs/>
        </w:rPr>
        <w:t> 4</w:t>
      </w:r>
      <w:r w:rsidRPr="00F23EB2">
        <w:rPr>
          <w:b/>
          <w:bCs/>
        </w:rPr>
        <w:t xml:space="preserve">: </w:t>
      </w:r>
      <w:r w:rsidR="00D310B2">
        <w:rPr>
          <w:b/>
          <w:bCs/>
        </w:rPr>
        <w:t>T</w:t>
      </w:r>
      <w:r>
        <w:rPr>
          <w:b/>
          <w:bCs/>
        </w:rPr>
        <w:t>eises</w:t>
      </w:r>
      <w:r w:rsidR="00D310B2">
        <w:rPr>
          <w:b/>
          <w:bCs/>
        </w:rPr>
        <w:t>ed</w:t>
      </w:r>
      <w:r>
        <w:rPr>
          <w:b/>
          <w:bCs/>
        </w:rPr>
        <w:t xml:space="preserve"> tulemusnäita</w:t>
      </w:r>
      <w:r w:rsidR="00D310B2">
        <w:rPr>
          <w:b/>
          <w:bCs/>
        </w:rPr>
        <w:t xml:space="preserve">d </w:t>
      </w:r>
      <w:r>
        <w:rPr>
          <w:b/>
          <w:bCs/>
        </w:rPr>
        <w:t xml:space="preserve">3. faasi kliinilises uuringus </w:t>
      </w:r>
      <w:r w:rsidRPr="00C66092">
        <w:rPr>
          <w:b/>
          <w:bCs/>
        </w:rPr>
        <w:t>CNS7056-022</w:t>
      </w:r>
    </w:p>
    <w:p w14:paraId="4A397B0B" w14:textId="77777777" w:rsidR="00C66092" w:rsidRPr="00452D2D" w:rsidRDefault="00C66092" w:rsidP="00CE4F05">
      <w:pPr>
        <w:keepNext/>
      </w:pPr>
    </w:p>
    <w:tbl>
      <w:tblPr>
        <w:tblW w:w="4813" w:type="pct"/>
        <w:jc w:val="center"/>
        <w:tblCellMar>
          <w:left w:w="113" w:type="dxa"/>
          <w:right w:w="113" w:type="dxa"/>
        </w:tblCellMar>
        <w:tblLook w:val="04A0" w:firstRow="1" w:lastRow="0" w:firstColumn="1" w:lastColumn="0" w:noHBand="0" w:noVBand="1"/>
      </w:tblPr>
      <w:tblGrid>
        <w:gridCol w:w="4312"/>
        <w:gridCol w:w="2300"/>
        <w:gridCol w:w="2084"/>
        <w:gridCol w:w="16"/>
      </w:tblGrid>
      <w:tr w:rsidR="00416002" w:rsidRPr="009922AA" w14:paraId="282DA4CA" w14:textId="77777777" w:rsidTr="00F77DBB">
        <w:trPr>
          <w:gridAfter w:val="1"/>
          <w:wAfter w:w="43" w:type="dxa"/>
          <w:trHeight w:val="300"/>
          <w:jc w:val="center"/>
        </w:trPr>
        <w:tc>
          <w:tcPr>
            <w:tcW w:w="432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436CA607" w14:textId="0D7B3474" w:rsidR="00232061" w:rsidRPr="00BB2FF2" w:rsidRDefault="00BB2FF2" w:rsidP="00F44938">
            <w:pPr>
              <w:keepNext/>
              <w:tabs>
                <w:tab w:val="clear" w:pos="567"/>
              </w:tabs>
              <w:spacing w:line="240" w:lineRule="auto"/>
              <w:rPr>
                <w:b/>
                <w:bCs/>
                <w:color w:val="000000"/>
                <w:sz w:val="20"/>
                <w:lang w:val="en-US"/>
              </w:rPr>
            </w:pPr>
            <w:r>
              <w:rPr>
                <w:b/>
                <w:bCs/>
                <w:sz w:val="20"/>
              </w:rPr>
              <w:t>Tulemusnäitaja</w:t>
            </w:r>
          </w:p>
        </w:tc>
        <w:tc>
          <w:tcPr>
            <w:tcW w:w="2300" w:type="dxa"/>
            <w:tcBorders>
              <w:top w:val="single" w:sz="8" w:space="0" w:color="auto"/>
              <w:right w:val="single" w:sz="8" w:space="0" w:color="auto"/>
            </w:tcBorders>
            <w:tcMar>
              <w:top w:w="0" w:type="dxa"/>
              <w:left w:w="70" w:type="dxa"/>
              <w:bottom w:w="0" w:type="dxa"/>
              <w:right w:w="70" w:type="dxa"/>
            </w:tcMar>
            <w:vAlign w:val="center"/>
            <w:hideMark/>
          </w:tcPr>
          <w:p w14:paraId="3A2A2B8B" w14:textId="45105FE5" w:rsidR="00232061" w:rsidRPr="00F44938" w:rsidRDefault="00232061" w:rsidP="00F44938">
            <w:pPr>
              <w:tabs>
                <w:tab w:val="clear" w:pos="567"/>
              </w:tabs>
              <w:spacing w:line="240" w:lineRule="auto"/>
              <w:jc w:val="center"/>
              <w:rPr>
                <w:b/>
                <w:color w:val="000000"/>
                <w:sz w:val="20"/>
                <w:lang w:val="en-US"/>
              </w:rPr>
            </w:pPr>
            <w:proofErr w:type="spellStart"/>
            <w:r w:rsidRPr="00F44938">
              <w:rPr>
                <w:b/>
                <w:color w:val="000000"/>
                <w:sz w:val="20"/>
                <w:lang w:val="en-US"/>
              </w:rPr>
              <w:t>Remimasolaam</w:t>
            </w:r>
            <w:proofErr w:type="spellEnd"/>
          </w:p>
        </w:tc>
        <w:tc>
          <w:tcPr>
            <w:tcW w:w="2084" w:type="dxa"/>
            <w:tcBorders>
              <w:top w:val="single" w:sz="8" w:space="0" w:color="auto"/>
              <w:right w:val="single" w:sz="8" w:space="0" w:color="auto"/>
            </w:tcBorders>
            <w:tcMar>
              <w:top w:w="0" w:type="dxa"/>
              <w:left w:w="70" w:type="dxa"/>
              <w:bottom w:w="0" w:type="dxa"/>
              <w:right w:w="70" w:type="dxa"/>
            </w:tcMar>
            <w:vAlign w:val="center"/>
            <w:hideMark/>
          </w:tcPr>
          <w:p w14:paraId="79F9E367" w14:textId="4CF7F98F" w:rsidR="00232061" w:rsidRPr="00452D2D" w:rsidRDefault="00232061" w:rsidP="00CE4F05">
            <w:pPr>
              <w:jc w:val="center"/>
              <w:rPr>
                <w:sz w:val="20"/>
              </w:rPr>
            </w:pPr>
            <w:proofErr w:type="spellStart"/>
            <w:r>
              <w:rPr>
                <w:b/>
                <w:bCs/>
                <w:color w:val="000000"/>
                <w:sz w:val="20"/>
                <w:szCs w:val="22"/>
                <w:lang w:val="en-US" w:eastAsia="de-DE"/>
              </w:rPr>
              <w:t>Propofool</w:t>
            </w:r>
            <w:proofErr w:type="spellEnd"/>
          </w:p>
        </w:tc>
      </w:tr>
      <w:tr w:rsidR="00813574" w:rsidRPr="009922AA" w14:paraId="603D4685" w14:textId="77777777" w:rsidTr="00F77DBB">
        <w:trPr>
          <w:gridAfter w:val="1"/>
          <w:wAfter w:w="43" w:type="dxa"/>
          <w:trHeight w:val="315"/>
          <w:jc w:val="center"/>
        </w:trPr>
        <w:tc>
          <w:tcPr>
            <w:tcW w:w="4328" w:type="dxa"/>
            <w:vMerge/>
            <w:tcBorders>
              <w:top w:val="single" w:sz="8" w:space="0" w:color="auto"/>
              <w:left w:val="single" w:sz="8" w:space="0" w:color="auto"/>
              <w:bottom w:val="single" w:sz="8" w:space="0" w:color="000000"/>
              <w:right w:val="single" w:sz="8" w:space="0" w:color="auto"/>
            </w:tcBorders>
            <w:vAlign w:val="center"/>
            <w:hideMark/>
          </w:tcPr>
          <w:p w14:paraId="3185D9AA" w14:textId="77777777" w:rsidR="00C66092" w:rsidRPr="009922AA" w:rsidRDefault="00C66092" w:rsidP="00F44938">
            <w:pPr>
              <w:keepNext/>
              <w:tabs>
                <w:tab w:val="clear" w:pos="567"/>
              </w:tabs>
              <w:spacing w:line="240" w:lineRule="auto"/>
              <w:rPr>
                <w:b/>
                <w:bCs/>
                <w:color w:val="000000"/>
                <w:sz w:val="20"/>
                <w:szCs w:val="22"/>
                <w:lang w:val="en-US" w:eastAsia="de-DE"/>
              </w:rPr>
            </w:pPr>
          </w:p>
        </w:tc>
        <w:tc>
          <w:tcPr>
            <w:tcW w:w="2300" w:type="dxa"/>
            <w:tcBorders>
              <w:bottom w:val="single" w:sz="8" w:space="0" w:color="auto"/>
              <w:right w:val="single" w:sz="8" w:space="0" w:color="auto"/>
            </w:tcBorders>
            <w:tcMar>
              <w:top w:w="0" w:type="dxa"/>
              <w:left w:w="70" w:type="dxa"/>
              <w:bottom w:w="0" w:type="dxa"/>
              <w:right w:w="70" w:type="dxa"/>
            </w:tcMar>
            <w:vAlign w:val="center"/>
            <w:hideMark/>
          </w:tcPr>
          <w:p w14:paraId="76FC1B08" w14:textId="77777777" w:rsidR="00C66092" w:rsidRPr="009922AA" w:rsidRDefault="00C66092" w:rsidP="00F44938">
            <w:pPr>
              <w:tabs>
                <w:tab w:val="clear" w:pos="567"/>
              </w:tabs>
              <w:spacing w:line="240" w:lineRule="auto"/>
              <w:jc w:val="center"/>
              <w:rPr>
                <w:b/>
                <w:bCs/>
                <w:color w:val="000000"/>
                <w:sz w:val="20"/>
                <w:szCs w:val="22"/>
                <w:lang w:val="en-US" w:eastAsia="de-DE"/>
              </w:rPr>
            </w:pPr>
            <w:r w:rsidRPr="009922AA">
              <w:rPr>
                <w:b/>
                <w:bCs/>
                <w:color w:val="000000"/>
                <w:sz w:val="20"/>
                <w:szCs w:val="22"/>
                <w:lang w:val="en-US" w:eastAsia="de-DE"/>
              </w:rPr>
              <w:t>N = 270</w:t>
            </w:r>
          </w:p>
        </w:tc>
        <w:tc>
          <w:tcPr>
            <w:tcW w:w="2084" w:type="dxa"/>
            <w:tcBorders>
              <w:bottom w:val="single" w:sz="8" w:space="0" w:color="auto"/>
              <w:right w:val="single" w:sz="8" w:space="0" w:color="auto"/>
            </w:tcBorders>
            <w:tcMar>
              <w:top w:w="0" w:type="dxa"/>
              <w:left w:w="70" w:type="dxa"/>
              <w:bottom w:w="0" w:type="dxa"/>
              <w:right w:w="70" w:type="dxa"/>
            </w:tcMar>
            <w:vAlign w:val="center"/>
            <w:hideMark/>
          </w:tcPr>
          <w:p w14:paraId="40A5FEAA" w14:textId="77777777" w:rsidR="00C66092" w:rsidRPr="009922AA" w:rsidRDefault="00C66092" w:rsidP="00F44938">
            <w:pPr>
              <w:tabs>
                <w:tab w:val="clear" w:pos="567"/>
              </w:tabs>
              <w:spacing w:line="240" w:lineRule="auto"/>
              <w:jc w:val="center"/>
              <w:rPr>
                <w:b/>
                <w:bCs/>
                <w:color w:val="000000"/>
                <w:sz w:val="20"/>
                <w:szCs w:val="22"/>
                <w:lang w:val="en-US" w:eastAsia="de-DE"/>
              </w:rPr>
            </w:pPr>
            <w:r w:rsidRPr="009922AA">
              <w:rPr>
                <w:b/>
                <w:bCs/>
                <w:color w:val="000000"/>
                <w:sz w:val="20"/>
                <w:szCs w:val="22"/>
                <w:lang w:val="en-US" w:eastAsia="de-DE"/>
              </w:rPr>
              <w:t>N = 95</w:t>
            </w:r>
          </w:p>
        </w:tc>
      </w:tr>
      <w:tr w:rsidR="00813574" w:rsidRPr="009922AA" w14:paraId="22B8E790"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75FAB9C1" w14:textId="202AC035" w:rsidR="00C66092" w:rsidRPr="009922AA" w:rsidRDefault="00BB2FF2" w:rsidP="00F44938">
            <w:pPr>
              <w:keepNext/>
              <w:tabs>
                <w:tab w:val="clear" w:pos="567"/>
              </w:tabs>
              <w:spacing w:line="240" w:lineRule="auto"/>
              <w:rPr>
                <w:b/>
                <w:bCs/>
                <w:color w:val="000000"/>
                <w:sz w:val="20"/>
                <w:szCs w:val="22"/>
                <w:lang w:val="en-US" w:eastAsia="de-DE"/>
              </w:rPr>
            </w:pPr>
            <w:r w:rsidRPr="46686812">
              <w:rPr>
                <w:b/>
                <w:bCs/>
                <w:color w:val="000000" w:themeColor="text1"/>
                <w:sz w:val="20"/>
                <w:lang w:val="en-US" w:eastAsia="de-DE"/>
              </w:rPr>
              <w:t>MAP &lt;</w:t>
            </w:r>
            <w:r>
              <w:rPr>
                <w:b/>
                <w:bCs/>
                <w:color w:val="000000" w:themeColor="text1"/>
                <w:sz w:val="20"/>
                <w:lang w:val="en-US" w:eastAsia="de-DE"/>
              </w:rPr>
              <w:t> </w:t>
            </w:r>
            <w:r w:rsidRPr="46686812">
              <w:rPr>
                <w:b/>
                <w:bCs/>
                <w:color w:val="000000" w:themeColor="text1"/>
                <w:sz w:val="20"/>
                <w:lang w:val="en-US" w:eastAsia="de-DE"/>
              </w:rPr>
              <w:t>65 mmHg</w:t>
            </w:r>
          </w:p>
        </w:tc>
        <w:tc>
          <w:tcPr>
            <w:tcW w:w="2300" w:type="dxa"/>
            <w:tcBorders>
              <w:right w:val="single" w:sz="8" w:space="0" w:color="auto"/>
            </w:tcBorders>
            <w:tcMar>
              <w:top w:w="0" w:type="dxa"/>
              <w:left w:w="70" w:type="dxa"/>
              <w:bottom w:w="0" w:type="dxa"/>
              <w:right w:w="70" w:type="dxa"/>
            </w:tcMar>
            <w:vAlign w:val="center"/>
            <w:hideMark/>
          </w:tcPr>
          <w:p w14:paraId="2EB526B6" w14:textId="77777777" w:rsidR="00C66092" w:rsidRPr="009922AA" w:rsidRDefault="00C66092" w:rsidP="00F44938">
            <w:pPr>
              <w:tabs>
                <w:tab w:val="clear" w:pos="567"/>
              </w:tabs>
              <w:spacing w:line="240" w:lineRule="auto"/>
              <w:jc w:val="center"/>
              <w:rPr>
                <w:color w:val="000000"/>
                <w:sz w:val="20"/>
                <w:szCs w:val="22"/>
                <w:lang w:val="en-US" w:eastAsia="de-DE"/>
              </w:rPr>
            </w:pPr>
            <w:r w:rsidRPr="009922AA">
              <w:rPr>
                <w:color w:val="000000"/>
                <w:sz w:val="20"/>
                <w:szCs w:val="22"/>
                <w:lang w:val="en-US" w:eastAsia="de-DE"/>
              </w:rPr>
              <w:t> </w:t>
            </w:r>
          </w:p>
        </w:tc>
        <w:tc>
          <w:tcPr>
            <w:tcW w:w="2084" w:type="dxa"/>
            <w:tcBorders>
              <w:right w:val="single" w:sz="8" w:space="0" w:color="auto"/>
            </w:tcBorders>
            <w:tcMar>
              <w:top w:w="0" w:type="dxa"/>
              <w:left w:w="70" w:type="dxa"/>
              <w:bottom w:w="0" w:type="dxa"/>
              <w:right w:w="70" w:type="dxa"/>
            </w:tcMar>
            <w:vAlign w:val="center"/>
            <w:hideMark/>
          </w:tcPr>
          <w:p w14:paraId="769AE8DC" w14:textId="77777777" w:rsidR="00C66092" w:rsidRPr="009922AA" w:rsidRDefault="00C66092" w:rsidP="00F44938">
            <w:pPr>
              <w:tabs>
                <w:tab w:val="clear" w:pos="567"/>
              </w:tabs>
              <w:spacing w:line="240" w:lineRule="auto"/>
              <w:jc w:val="center"/>
              <w:rPr>
                <w:color w:val="000000"/>
                <w:sz w:val="20"/>
                <w:szCs w:val="22"/>
                <w:lang w:val="en-US" w:eastAsia="de-DE"/>
              </w:rPr>
            </w:pPr>
            <w:r w:rsidRPr="009922AA">
              <w:rPr>
                <w:color w:val="000000"/>
                <w:sz w:val="20"/>
                <w:szCs w:val="22"/>
                <w:lang w:val="en-US" w:eastAsia="de-DE"/>
              </w:rPr>
              <w:t> </w:t>
            </w:r>
          </w:p>
        </w:tc>
      </w:tr>
      <w:tr w:rsidR="00813574" w:rsidRPr="009922AA" w14:paraId="4BF8DEB0" w14:textId="77777777" w:rsidTr="00F77DBB">
        <w:trPr>
          <w:gridAfter w:val="1"/>
          <w:wAfter w:w="43" w:type="dxa"/>
          <w:trHeight w:val="9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5F3E22D2" w14:textId="54A1E53D" w:rsidR="00C66092" w:rsidRPr="009922AA" w:rsidRDefault="00C66092" w:rsidP="00F44938">
            <w:pPr>
              <w:keepNext/>
              <w:tabs>
                <w:tab w:val="clear" w:pos="567"/>
              </w:tabs>
              <w:spacing w:line="240" w:lineRule="auto"/>
              <w:rPr>
                <w:color w:val="000000"/>
                <w:sz w:val="20"/>
                <w:szCs w:val="22"/>
                <w:lang w:eastAsia="de-DE"/>
              </w:rPr>
            </w:pPr>
            <w:r w:rsidRPr="009922AA">
              <w:rPr>
                <w:color w:val="000000"/>
                <w:sz w:val="20"/>
                <w:szCs w:val="22"/>
                <w:lang w:eastAsia="de-DE"/>
              </w:rPr>
              <w:t xml:space="preserve">MAP &lt;65 mmHg </w:t>
            </w:r>
            <w:r>
              <w:rPr>
                <w:color w:val="000000"/>
                <w:sz w:val="20"/>
                <w:szCs w:val="22"/>
                <w:lang w:eastAsia="de-DE"/>
              </w:rPr>
              <w:t>IMP alustamisest kuni 15 minutit pärast esimest naha sisselõiget 1 minuti jooksul, sündmuste arv</w:t>
            </w:r>
          </w:p>
        </w:tc>
        <w:tc>
          <w:tcPr>
            <w:tcW w:w="2300" w:type="dxa"/>
            <w:tcBorders>
              <w:right w:val="single" w:sz="8" w:space="0" w:color="auto"/>
            </w:tcBorders>
            <w:tcMar>
              <w:top w:w="0" w:type="dxa"/>
              <w:left w:w="70" w:type="dxa"/>
              <w:bottom w:w="0" w:type="dxa"/>
              <w:right w:w="70" w:type="dxa"/>
            </w:tcMar>
            <w:vAlign w:val="center"/>
            <w:hideMark/>
          </w:tcPr>
          <w:p w14:paraId="6DCABB56" w14:textId="77777777" w:rsidR="00C66092" w:rsidRPr="009922AA" w:rsidRDefault="00C66092" w:rsidP="00F44938">
            <w:pPr>
              <w:tabs>
                <w:tab w:val="clear" w:pos="567"/>
              </w:tabs>
              <w:spacing w:line="240" w:lineRule="auto"/>
              <w:jc w:val="center"/>
              <w:rPr>
                <w:sz w:val="20"/>
                <w:szCs w:val="22"/>
                <w:lang w:eastAsia="de-DE"/>
              </w:rPr>
            </w:pPr>
            <w:r w:rsidRPr="009922AA">
              <w:rPr>
                <w:sz w:val="20"/>
                <w:szCs w:val="22"/>
                <w:lang w:eastAsia="de-DE"/>
              </w:rPr>
              <w:t> </w:t>
            </w:r>
          </w:p>
        </w:tc>
        <w:tc>
          <w:tcPr>
            <w:tcW w:w="2084" w:type="dxa"/>
            <w:tcBorders>
              <w:right w:val="single" w:sz="8" w:space="0" w:color="auto"/>
            </w:tcBorders>
            <w:tcMar>
              <w:top w:w="0" w:type="dxa"/>
              <w:left w:w="70" w:type="dxa"/>
              <w:bottom w:w="0" w:type="dxa"/>
              <w:right w:w="70" w:type="dxa"/>
            </w:tcMar>
            <w:vAlign w:val="center"/>
            <w:hideMark/>
          </w:tcPr>
          <w:p w14:paraId="1581C569" w14:textId="77777777" w:rsidR="00C66092" w:rsidRPr="009922AA" w:rsidRDefault="00C66092" w:rsidP="00F44938">
            <w:pPr>
              <w:tabs>
                <w:tab w:val="clear" w:pos="567"/>
              </w:tabs>
              <w:spacing w:line="240" w:lineRule="auto"/>
              <w:jc w:val="center"/>
              <w:rPr>
                <w:sz w:val="20"/>
                <w:szCs w:val="22"/>
                <w:lang w:eastAsia="de-DE"/>
              </w:rPr>
            </w:pPr>
            <w:r w:rsidRPr="009922AA">
              <w:rPr>
                <w:sz w:val="20"/>
                <w:szCs w:val="22"/>
                <w:lang w:eastAsia="de-DE"/>
              </w:rPr>
              <w:t> </w:t>
            </w:r>
          </w:p>
        </w:tc>
      </w:tr>
      <w:tr w:rsidR="00813574" w:rsidRPr="009922AA" w14:paraId="0AFA04C2"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5A55D947" w14:textId="602DB7B1" w:rsidR="00C66092" w:rsidRPr="009922AA" w:rsidRDefault="00C66092" w:rsidP="00F44938">
            <w:pPr>
              <w:keepNext/>
              <w:tabs>
                <w:tab w:val="clear" w:pos="567"/>
              </w:tabs>
              <w:spacing w:line="240" w:lineRule="auto"/>
              <w:ind w:firstLine="660"/>
              <w:rPr>
                <w:color w:val="000000"/>
                <w:sz w:val="20"/>
                <w:szCs w:val="22"/>
                <w:lang w:val="en-US" w:eastAsia="de-DE"/>
              </w:rPr>
            </w:pPr>
            <w:proofErr w:type="spellStart"/>
            <w:r>
              <w:rPr>
                <w:color w:val="000000"/>
                <w:sz w:val="20"/>
                <w:szCs w:val="22"/>
                <w:lang w:val="en-US" w:eastAsia="de-DE"/>
              </w:rPr>
              <w:t>Keskmine</w:t>
            </w:r>
            <w:proofErr w:type="spellEnd"/>
            <w:r w:rsidRPr="009922AA">
              <w:rPr>
                <w:color w:val="000000"/>
                <w:sz w:val="20"/>
                <w:szCs w:val="22"/>
                <w:lang w:val="en-US" w:eastAsia="de-DE"/>
              </w:rPr>
              <w:t xml:space="preserve"> ± </w:t>
            </w:r>
            <w:proofErr w:type="spellStart"/>
            <w:r>
              <w:rPr>
                <w:color w:val="000000"/>
                <w:sz w:val="20"/>
                <w:szCs w:val="22"/>
                <w:lang w:val="en-US" w:eastAsia="de-DE"/>
              </w:rPr>
              <w:t>standardhälve</w:t>
            </w:r>
            <w:proofErr w:type="spellEnd"/>
          </w:p>
        </w:tc>
        <w:tc>
          <w:tcPr>
            <w:tcW w:w="2300" w:type="dxa"/>
            <w:tcBorders>
              <w:right w:val="single" w:sz="8" w:space="0" w:color="auto"/>
            </w:tcBorders>
            <w:tcMar>
              <w:top w:w="0" w:type="dxa"/>
              <w:left w:w="70" w:type="dxa"/>
              <w:bottom w:w="0" w:type="dxa"/>
              <w:right w:w="70" w:type="dxa"/>
            </w:tcMar>
            <w:vAlign w:val="center"/>
            <w:hideMark/>
          </w:tcPr>
          <w:p w14:paraId="2A7D4E70" w14:textId="1CAEF7C6"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6</w:t>
            </w:r>
            <w:r>
              <w:rPr>
                <w:sz w:val="20"/>
                <w:szCs w:val="22"/>
                <w:lang w:val="en-US" w:eastAsia="de-DE"/>
              </w:rPr>
              <w:t>,</w:t>
            </w:r>
            <w:r w:rsidRPr="009922AA">
              <w:rPr>
                <w:sz w:val="20"/>
                <w:szCs w:val="22"/>
                <w:lang w:val="en-US" w:eastAsia="de-DE"/>
              </w:rPr>
              <w:t>62 ± 6</w:t>
            </w:r>
            <w:r>
              <w:rPr>
                <w:sz w:val="20"/>
                <w:szCs w:val="22"/>
                <w:lang w:val="en-US" w:eastAsia="de-DE"/>
              </w:rPr>
              <w:t>,</w:t>
            </w:r>
            <w:r w:rsidRPr="009922AA">
              <w:rPr>
                <w:sz w:val="20"/>
                <w:szCs w:val="22"/>
                <w:lang w:val="en-US" w:eastAsia="de-DE"/>
              </w:rPr>
              <w:t>604</w:t>
            </w:r>
          </w:p>
        </w:tc>
        <w:tc>
          <w:tcPr>
            <w:tcW w:w="2084" w:type="dxa"/>
            <w:tcBorders>
              <w:right w:val="single" w:sz="8" w:space="0" w:color="auto"/>
            </w:tcBorders>
            <w:tcMar>
              <w:top w:w="0" w:type="dxa"/>
              <w:left w:w="70" w:type="dxa"/>
              <w:bottom w:w="0" w:type="dxa"/>
              <w:right w:w="70" w:type="dxa"/>
            </w:tcMar>
            <w:vAlign w:val="center"/>
            <w:hideMark/>
          </w:tcPr>
          <w:p w14:paraId="2436E9C5" w14:textId="29921553"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8</w:t>
            </w:r>
            <w:r>
              <w:rPr>
                <w:sz w:val="20"/>
                <w:szCs w:val="22"/>
                <w:lang w:val="en-US" w:eastAsia="de-DE"/>
              </w:rPr>
              <w:t>,</w:t>
            </w:r>
            <w:r w:rsidRPr="009922AA">
              <w:rPr>
                <w:sz w:val="20"/>
                <w:szCs w:val="22"/>
                <w:lang w:val="en-US" w:eastAsia="de-DE"/>
              </w:rPr>
              <w:t>55 ± 8</w:t>
            </w:r>
            <w:r>
              <w:rPr>
                <w:sz w:val="20"/>
                <w:szCs w:val="22"/>
                <w:lang w:val="en-US" w:eastAsia="de-DE"/>
              </w:rPr>
              <w:t>,</w:t>
            </w:r>
            <w:r w:rsidRPr="009922AA">
              <w:rPr>
                <w:sz w:val="20"/>
                <w:szCs w:val="22"/>
                <w:lang w:val="en-US" w:eastAsia="de-DE"/>
              </w:rPr>
              <w:t>944</w:t>
            </w:r>
          </w:p>
        </w:tc>
      </w:tr>
      <w:tr w:rsidR="00813574" w:rsidRPr="009922AA" w14:paraId="6FA919BB"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0E02DD6A" w14:textId="77777777" w:rsidR="00C66092" w:rsidRPr="009922AA" w:rsidRDefault="00C66092" w:rsidP="00F44938">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 xml:space="preserve">CI 95% </w:t>
            </w:r>
          </w:p>
        </w:tc>
        <w:tc>
          <w:tcPr>
            <w:tcW w:w="2300" w:type="dxa"/>
            <w:tcBorders>
              <w:right w:val="single" w:sz="8" w:space="0" w:color="auto"/>
            </w:tcBorders>
            <w:tcMar>
              <w:top w:w="0" w:type="dxa"/>
              <w:left w:w="70" w:type="dxa"/>
              <w:bottom w:w="0" w:type="dxa"/>
              <w:right w:w="70" w:type="dxa"/>
            </w:tcMar>
            <w:vAlign w:val="center"/>
            <w:hideMark/>
          </w:tcPr>
          <w:p w14:paraId="1EF4D64B" w14:textId="5D877ADA"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(5</w:t>
            </w:r>
            <w:r>
              <w:rPr>
                <w:sz w:val="20"/>
                <w:szCs w:val="22"/>
                <w:lang w:val="en-US" w:eastAsia="de-DE"/>
              </w:rPr>
              <w:t>,</w:t>
            </w:r>
            <w:r w:rsidRPr="009922AA">
              <w:rPr>
                <w:sz w:val="20"/>
                <w:szCs w:val="22"/>
                <w:lang w:val="en-US" w:eastAsia="de-DE"/>
              </w:rPr>
              <w:t xml:space="preserve">83 </w:t>
            </w:r>
            <w:proofErr w:type="spellStart"/>
            <w:r w:rsidR="00A22166">
              <w:rPr>
                <w:sz w:val="20"/>
                <w:szCs w:val="22"/>
                <w:lang w:val="en-US" w:eastAsia="de-DE"/>
              </w:rPr>
              <w:t>kuni</w:t>
            </w:r>
            <w:proofErr w:type="spellEnd"/>
            <w:r w:rsidRPr="009922AA">
              <w:rPr>
                <w:sz w:val="20"/>
                <w:szCs w:val="22"/>
                <w:lang w:val="en-US" w:eastAsia="de-DE"/>
              </w:rPr>
              <w:t xml:space="preserve"> 7</w:t>
            </w:r>
            <w:r>
              <w:rPr>
                <w:sz w:val="20"/>
                <w:szCs w:val="22"/>
                <w:lang w:val="en-US" w:eastAsia="de-DE"/>
              </w:rPr>
              <w:t>,</w:t>
            </w:r>
            <w:r w:rsidRPr="009922AA">
              <w:rPr>
                <w:sz w:val="20"/>
                <w:szCs w:val="22"/>
                <w:lang w:val="en-US" w:eastAsia="de-DE"/>
              </w:rPr>
              <w:t>41)</w:t>
            </w:r>
          </w:p>
        </w:tc>
        <w:tc>
          <w:tcPr>
            <w:tcW w:w="2084" w:type="dxa"/>
            <w:tcBorders>
              <w:right w:val="single" w:sz="8" w:space="0" w:color="auto"/>
            </w:tcBorders>
            <w:tcMar>
              <w:top w:w="0" w:type="dxa"/>
              <w:left w:w="70" w:type="dxa"/>
              <w:bottom w:w="0" w:type="dxa"/>
              <w:right w:w="70" w:type="dxa"/>
            </w:tcMar>
            <w:vAlign w:val="center"/>
            <w:hideMark/>
          </w:tcPr>
          <w:p w14:paraId="31CDCA39" w14:textId="25E108CC"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(6</w:t>
            </w:r>
            <w:r>
              <w:rPr>
                <w:sz w:val="20"/>
                <w:szCs w:val="22"/>
                <w:lang w:val="en-US" w:eastAsia="de-DE"/>
              </w:rPr>
              <w:t>,</w:t>
            </w:r>
            <w:r w:rsidRPr="009922AA">
              <w:rPr>
                <w:sz w:val="20"/>
                <w:szCs w:val="22"/>
                <w:lang w:val="en-US" w:eastAsia="de-DE"/>
              </w:rPr>
              <w:t xml:space="preserve">75 </w:t>
            </w:r>
            <w:proofErr w:type="spellStart"/>
            <w:r w:rsidR="00A22166">
              <w:rPr>
                <w:sz w:val="20"/>
                <w:szCs w:val="22"/>
                <w:lang w:val="en-US" w:eastAsia="de-DE"/>
              </w:rPr>
              <w:t>kuni</w:t>
            </w:r>
            <w:proofErr w:type="spellEnd"/>
            <w:r w:rsidRPr="009922AA">
              <w:rPr>
                <w:sz w:val="20"/>
                <w:szCs w:val="22"/>
                <w:lang w:val="en-US" w:eastAsia="de-DE"/>
              </w:rPr>
              <w:t xml:space="preserve"> 10</w:t>
            </w:r>
            <w:r>
              <w:rPr>
                <w:sz w:val="20"/>
                <w:szCs w:val="22"/>
                <w:lang w:val="en-US" w:eastAsia="de-DE"/>
              </w:rPr>
              <w:t>,</w:t>
            </w:r>
            <w:r w:rsidRPr="009922AA">
              <w:rPr>
                <w:sz w:val="20"/>
                <w:szCs w:val="22"/>
                <w:lang w:val="en-US" w:eastAsia="de-DE"/>
              </w:rPr>
              <w:t>4)</w:t>
            </w:r>
          </w:p>
        </w:tc>
      </w:tr>
      <w:tr w:rsidR="00813574" w:rsidRPr="009922AA" w14:paraId="27CC6EBC" w14:textId="77777777" w:rsidTr="00F77DBB">
        <w:trPr>
          <w:gridAfter w:val="1"/>
          <w:wAfter w:w="43" w:type="dxa"/>
          <w:trHeight w:val="36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5A4A1F00" w14:textId="2D20900C" w:rsidR="00C66092" w:rsidRPr="009922AA" w:rsidRDefault="00C66092" w:rsidP="00F44938">
            <w:pPr>
              <w:keepNext/>
              <w:tabs>
                <w:tab w:val="clear" w:pos="567"/>
              </w:tabs>
              <w:spacing w:line="240" w:lineRule="auto"/>
              <w:ind w:firstLine="660"/>
              <w:rPr>
                <w:color w:val="000000"/>
                <w:sz w:val="20"/>
                <w:szCs w:val="22"/>
                <w:lang w:val="en-US" w:eastAsia="de-DE"/>
              </w:rPr>
            </w:pPr>
            <w:proofErr w:type="spellStart"/>
            <w:r w:rsidRPr="009922AA">
              <w:rPr>
                <w:color w:val="000000"/>
                <w:sz w:val="20"/>
                <w:szCs w:val="22"/>
                <w:lang w:val="en-US" w:eastAsia="de-DE"/>
              </w:rPr>
              <w:t>Media</w:t>
            </w:r>
            <w:r>
              <w:rPr>
                <w:color w:val="000000"/>
                <w:sz w:val="20"/>
                <w:szCs w:val="22"/>
                <w:lang w:val="en-US" w:eastAsia="de-DE"/>
              </w:rPr>
              <w:t>a</w:t>
            </w:r>
            <w:r w:rsidRPr="009922AA">
              <w:rPr>
                <w:color w:val="000000"/>
                <w:sz w:val="20"/>
                <w:szCs w:val="22"/>
                <w:lang w:val="en-US" w:eastAsia="de-DE"/>
              </w:rPr>
              <w:t>n</w:t>
            </w:r>
            <w:proofErr w:type="spellEnd"/>
            <w:r w:rsidRPr="009922AA">
              <w:rPr>
                <w:color w:val="000000"/>
                <w:sz w:val="20"/>
                <w:szCs w:val="22"/>
                <w:lang w:val="en-US" w:eastAsia="de-DE"/>
              </w:rPr>
              <w:t xml:space="preserve"> (</w:t>
            </w:r>
            <w:proofErr w:type="spellStart"/>
            <w:r>
              <w:rPr>
                <w:color w:val="000000"/>
                <w:sz w:val="20"/>
                <w:szCs w:val="22"/>
                <w:lang w:val="en-US" w:eastAsia="de-DE"/>
              </w:rPr>
              <w:t>miinimum</w:t>
            </w:r>
            <w:proofErr w:type="spellEnd"/>
            <w:r w:rsidRPr="009922AA">
              <w:rPr>
                <w:color w:val="000000"/>
                <w:sz w:val="20"/>
                <w:szCs w:val="22"/>
                <w:lang w:val="en-US" w:eastAsia="de-DE"/>
              </w:rPr>
              <w:t xml:space="preserve">, </w:t>
            </w:r>
            <w:proofErr w:type="spellStart"/>
            <w:r>
              <w:rPr>
                <w:color w:val="000000"/>
                <w:sz w:val="20"/>
                <w:szCs w:val="22"/>
                <w:lang w:val="en-US" w:eastAsia="de-DE"/>
              </w:rPr>
              <w:t>maksimum</w:t>
            </w:r>
            <w:proofErr w:type="spellEnd"/>
            <w:r w:rsidRPr="009922AA">
              <w:rPr>
                <w:color w:val="000000"/>
                <w:sz w:val="20"/>
                <w:szCs w:val="22"/>
                <w:lang w:val="en-US" w:eastAsia="de-DE"/>
              </w:rPr>
              <w:t>)</w:t>
            </w:r>
          </w:p>
        </w:tc>
        <w:tc>
          <w:tcPr>
            <w:tcW w:w="2300" w:type="dxa"/>
            <w:tcBorders>
              <w:right w:val="single" w:sz="8" w:space="0" w:color="auto"/>
            </w:tcBorders>
            <w:tcMar>
              <w:top w:w="0" w:type="dxa"/>
              <w:left w:w="70" w:type="dxa"/>
              <w:bottom w:w="0" w:type="dxa"/>
              <w:right w:w="70" w:type="dxa"/>
            </w:tcMar>
            <w:vAlign w:val="center"/>
            <w:hideMark/>
          </w:tcPr>
          <w:p w14:paraId="689427A0"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5 (2, 10)</w:t>
            </w:r>
          </w:p>
        </w:tc>
        <w:tc>
          <w:tcPr>
            <w:tcW w:w="2084" w:type="dxa"/>
            <w:tcBorders>
              <w:right w:val="single" w:sz="8" w:space="0" w:color="auto"/>
            </w:tcBorders>
            <w:tcMar>
              <w:top w:w="0" w:type="dxa"/>
              <w:left w:w="70" w:type="dxa"/>
              <w:bottom w:w="0" w:type="dxa"/>
              <w:right w:w="70" w:type="dxa"/>
            </w:tcMar>
            <w:vAlign w:val="center"/>
            <w:hideMark/>
          </w:tcPr>
          <w:p w14:paraId="16C12328"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6 (3, 11)</w:t>
            </w:r>
          </w:p>
        </w:tc>
      </w:tr>
      <w:tr w:rsidR="00813574" w:rsidRPr="009922AA" w14:paraId="2E3D4B2E" w14:textId="77777777" w:rsidTr="00F77DBB">
        <w:trPr>
          <w:gridAfter w:val="1"/>
          <w:wAfter w:w="43" w:type="dxa"/>
          <w:trHeight w:val="360"/>
          <w:jc w:val="center"/>
        </w:trPr>
        <w:tc>
          <w:tcPr>
            <w:tcW w:w="4328"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BBE0FF" w14:textId="1E70CEA8" w:rsidR="00C66092" w:rsidRPr="003C2C8F" w:rsidRDefault="00C66092" w:rsidP="00F44938">
            <w:pPr>
              <w:keepNext/>
              <w:tabs>
                <w:tab w:val="clear" w:pos="567"/>
              </w:tabs>
              <w:spacing w:line="240" w:lineRule="auto"/>
              <w:rPr>
                <w:color w:val="000000"/>
                <w:sz w:val="20"/>
                <w:szCs w:val="22"/>
                <w:lang w:val="fi-FI" w:eastAsia="de-DE"/>
              </w:rPr>
            </w:pPr>
            <w:proofErr w:type="spellStart"/>
            <w:r w:rsidRPr="003C2C8F">
              <w:rPr>
                <w:color w:val="000000"/>
                <w:sz w:val="20"/>
                <w:szCs w:val="22"/>
                <w:lang w:val="fi-FI" w:eastAsia="de-DE"/>
              </w:rPr>
              <w:t>Vähimruutude</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keskmiste</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erinevus</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ravimite</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vahel</w:t>
            </w:r>
            <w:proofErr w:type="spellEnd"/>
            <w:r w:rsidRPr="003C2C8F">
              <w:rPr>
                <w:color w:val="000000"/>
                <w:sz w:val="20"/>
                <w:szCs w:val="22"/>
                <w:lang w:val="fi-FI" w:eastAsia="de-DE"/>
              </w:rPr>
              <w:t xml:space="preserve"> (</w:t>
            </w:r>
            <w:proofErr w:type="gramStart"/>
            <w:r w:rsidRPr="003C2C8F">
              <w:rPr>
                <w:color w:val="000000"/>
                <w:sz w:val="20"/>
                <w:szCs w:val="22"/>
                <w:lang w:val="fi-FI" w:eastAsia="de-DE"/>
              </w:rPr>
              <w:t>95%</w:t>
            </w:r>
            <w:proofErr w:type="gramEnd"/>
            <w:r w:rsidRPr="003C2C8F">
              <w:rPr>
                <w:color w:val="000000"/>
                <w:sz w:val="20"/>
                <w:szCs w:val="22"/>
                <w:lang w:val="fi-FI" w:eastAsia="de-DE"/>
              </w:rPr>
              <w:t xml:space="preserve"> CI)</w:t>
            </w:r>
          </w:p>
        </w:tc>
        <w:tc>
          <w:tcPr>
            <w:tcW w:w="4384" w:type="dxa"/>
            <w:gridSpan w:val="2"/>
            <w:tcBorders>
              <w:bottom w:val="single" w:sz="8" w:space="0" w:color="auto"/>
              <w:right w:val="single" w:sz="8" w:space="0" w:color="auto"/>
            </w:tcBorders>
            <w:tcMar>
              <w:top w:w="0" w:type="dxa"/>
              <w:left w:w="70" w:type="dxa"/>
              <w:bottom w:w="0" w:type="dxa"/>
              <w:right w:w="70" w:type="dxa"/>
            </w:tcMar>
            <w:vAlign w:val="center"/>
            <w:hideMark/>
          </w:tcPr>
          <w:p w14:paraId="01B3805D" w14:textId="2020C8EA"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1</w:t>
            </w:r>
            <w:r>
              <w:rPr>
                <w:sz w:val="20"/>
                <w:szCs w:val="22"/>
                <w:lang w:val="en-US" w:eastAsia="de-DE"/>
              </w:rPr>
              <w:t>,</w:t>
            </w:r>
            <w:r w:rsidRPr="009922AA">
              <w:rPr>
                <w:sz w:val="20"/>
                <w:szCs w:val="22"/>
                <w:lang w:val="en-US" w:eastAsia="de-DE"/>
              </w:rPr>
              <w:t>9292 (0</w:t>
            </w:r>
            <w:r>
              <w:rPr>
                <w:sz w:val="20"/>
                <w:szCs w:val="22"/>
                <w:lang w:val="en-US" w:eastAsia="de-DE"/>
              </w:rPr>
              <w:t>,</w:t>
            </w:r>
            <w:r w:rsidRPr="009922AA">
              <w:rPr>
                <w:sz w:val="20"/>
                <w:szCs w:val="22"/>
                <w:lang w:val="en-US" w:eastAsia="de-DE"/>
              </w:rPr>
              <w:t>2209</w:t>
            </w:r>
            <w:r w:rsidR="0047099A">
              <w:rPr>
                <w:sz w:val="20"/>
                <w:szCs w:val="22"/>
                <w:lang w:val="en-US" w:eastAsia="de-DE"/>
              </w:rPr>
              <w:t>...</w:t>
            </w:r>
            <w:r w:rsidRPr="009922AA">
              <w:rPr>
                <w:sz w:val="20"/>
                <w:szCs w:val="22"/>
                <w:lang w:val="en-US" w:eastAsia="de-DE"/>
              </w:rPr>
              <w:t>3</w:t>
            </w:r>
            <w:r>
              <w:rPr>
                <w:sz w:val="20"/>
                <w:szCs w:val="22"/>
                <w:lang w:val="en-US" w:eastAsia="de-DE"/>
              </w:rPr>
              <w:t>,</w:t>
            </w:r>
            <w:r w:rsidRPr="009922AA">
              <w:rPr>
                <w:sz w:val="20"/>
                <w:szCs w:val="22"/>
                <w:lang w:val="en-US" w:eastAsia="de-DE"/>
              </w:rPr>
              <w:t>6375)</w:t>
            </w:r>
          </w:p>
        </w:tc>
      </w:tr>
      <w:tr w:rsidR="00813574" w:rsidRPr="009922AA" w14:paraId="314B59EB" w14:textId="77777777" w:rsidTr="00F77DBB">
        <w:trPr>
          <w:gridAfter w:val="1"/>
          <w:wAfter w:w="43" w:type="dxa"/>
          <w:trHeight w:val="300"/>
          <w:jc w:val="center"/>
        </w:trPr>
        <w:tc>
          <w:tcPr>
            <w:tcW w:w="4328" w:type="dxa"/>
            <w:tcBorders>
              <w:left w:val="single" w:sz="8" w:space="0" w:color="auto"/>
            </w:tcBorders>
            <w:tcMar>
              <w:top w:w="0" w:type="dxa"/>
              <w:left w:w="70" w:type="dxa"/>
              <w:bottom w:w="0" w:type="dxa"/>
              <w:right w:w="70" w:type="dxa"/>
            </w:tcMar>
            <w:vAlign w:val="center"/>
            <w:hideMark/>
          </w:tcPr>
          <w:p w14:paraId="45179F7C" w14:textId="440472D5" w:rsidR="00C66092" w:rsidRPr="009922AA" w:rsidRDefault="00BB2FF2" w:rsidP="00F44938">
            <w:pPr>
              <w:keepNext/>
              <w:tabs>
                <w:tab w:val="clear" w:pos="567"/>
              </w:tabs>
              <w:spacing w:line="240" w:lineRule="auto"/>
              <w:rPr>
                <w:b/>
                <w:bCs/>
                <w:color w:val="000000"/>
                <w:sz w:val="20"/>
                <w:szCs w:val="22"/>
                <w:lang w:val="en-US" w:eastAsia="de-DE"/>
              </w:rPr>
            </w:pPr>
            <w:proofErr w:type="spellStart"/>
            <w:r>
              <w:rPr>
                <w:b/>
                <w:bCs/>
                <w:color w:val="000000"/>
                <w:sz w:val="20"/>
                <w:szCs w:val="22"/>
                <w:lang w:val="en-US" w:eastAsia="de-DE"/>
              </w:rPr>
              <w:t>Norepinefriini</w:t>
            </w:r>
            <w:proofErr w:type="spellEnd"/>
            <w:r>
              <w:rPr>
                <w:b/>
                <w:bCs/>
                <w:color w:val="000000"/>
                <w:sz w:val="20"/>
                <w:szCs w:val="22"/>
                <w:lang w:val="en-US" w:eastAsia="de-DE"/>
              </w:rPr>
              <w:t xml:space="preserve"> </w:t>
            </w:r>
            <w:proofErr w:type="spellStart"/>
            <w:r>
              <w:rPr>
                <w:b/>
                <w:bCs/>
                <w:color w:val="000000"/>
                <w:sz w:val="20"/>
                <w:szCs w:val="22"/>
                <w:lang w:val="en-US" w:eastAsia="de-DE"/>
              </w:rPr>
              <w:t>kasutamine</w:t>
            </w:r>
            <w:proofErr w:type="spellEnd"/>
          </w:p>
        </w:tc>
        <w:tc>
          <w:tcPr>
            <w:tcW w:w="2300" w:type="dxa"/>
            <w:tcBorders>
              <w:left w:val="single" w:sz="8" w:space="0" w:color="auto"/>
              <w:right w:val="single" w:sz="8" w:space="0" w:color="auto"/>
            </w:tcBorders>
            <w:tcMar>
              <w:top w:w="0" w:type="dxa"/>
              <w:left w:w="70" w:type="dxa"/>
              <w:bottom w:w="0" w:type="dxa"/>
              <w:right w:w="70" w:type="dxa"/>
            </w:tcMar>
            <w:vAlign w:val="center"/>
            <w:hideMark/>
          </w:tcPr>
          <w:p w14:paraId="364E3FF9"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 </w:t>
            </w:r>
          </w:p>
        </w:tc>
        <w:tc>
          <w:tcPr>
            <w:tcW w:w="2084" w:type="dxa"/>
            <w:tcBorders>
              <w:right w:val="single" w:sz="8" w:space="0" w:color="auto"/>
            </w:tcBorders>
            <w:tcMar>
              <w:top w:w="0" w:type="dxa"/>
              <w:left w:w="70" w:type="dxa"/>
              <w:bottom w:w="0" w:type="dxa"/>
              <w:right w:w="70" w:type="dxa"/>
            </w:tcMar>
            <w:vAlign w:val="center"/>
            <w:hideMark/>
          </w:tcPr>
          <w:p w14:paraId="72F90AD2"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 </w:t>
            </w:r>
          </w:p>
        </w:tc>
      </w:tr>
      <w:tr w:rsidR="00813574" w:rsidRPr="009922AA" w14:paraId="1DF5D8BD" w14:textId="77777777" w:rsidTr="00F77DBB">
        <w:trPr>
          <w:gridAfter w:val="1"/>
          <w:wAfter w:w="43" w:type="dxa"/>
          <w:trHeight w:val="600"/>
          <w:jc w:val="center"/>
        </w:trPr>
        <w:tc>
          <w:tcPr>
            <w:tcW w:w="4328" w:type="dxa"/>
            <w:tcBorders>
              <w:left w:val="single" w:sz="8" w:space="0" w:color="auto"/>
            </w:tcBorders>
            <w:tcMar>
              <w:top w:w="0" w:type="dxa"/>
              <w:left w:w="70" w:type="dxa"/>
              <w:bottom w:w="0" w:type="dxa"/>
              <w:right w:w="70" w:type="dxa"/>
            </w:tcMar>
            <w:vAlign w:val="center"/>
            <w:hideMark/>
          </w:tcPr>
          <w:p w14:paraId="2AD1733B" w14:textId="203122BF" w:rsidR="00C66092" w:rsidRPr="009922AA" w:rsidRDefault="003A3C5C" w:rsidP="00F44938">
            <w:pPr>
              <w:keepNext/>
              <w:tabs>
                <w:tab w:val="clear" w:pos="567"/>
              </w:tabs>
              <w:spacing w:line="240" w:lineRule="auto"/>
              <w:rPr>
                <w:color w:val="000000"/>
                <w:sz w:val="20"/>
                <w:szCs w:val="22"/>
                <w:lang w:eastAsia="de-DE"/>
              </w:rPr>
            </w:pPr>
            <w:r>
              <w:rPr>
                <w:color w:val="000000"/>
                <w:sz w:val="20"/>
                <w:szCs w:val="22"/>
                <w:lang w:eastAsia="de-DE"/>
              </w:rPr>
              <w:t>Norepinefriini boolused või infusioon või pidev infusioon 2 minuti jooksul, sündmuste arv</w:t>
            </w:r>
          </w:p>
        </w:tc>
        <w:tc>
          <w:tcPr>
            <w:tcW w:w="2300" w:type="dxa"/>
            <w:tcBorders>
              <w:left w:val="single" w:sz="8" w:space="0" w:color="auto"/>
              <w:right w:val="single" w:sz="8" w:space="0" w:color="auto"/>
            </w:tcBorders>
            <w:noWrap/>
            <w:tcMar>
              <w:top w:w="0" w:type="dxa"/>
              <w:left w:w="70" w:type="dxa"/>
              <w:bottom w:w="0" w:type="dxa"/>
              <w:right w:w="70" w:type="dxa"/>
            </w:tcMar>
            <w:vAlign w:val="bottom"/>
            <w:hideMark/>
          </w:tcPr>
          <w:p w14:paraId="403E6744" w14:textId="77777777" w:rsidR="00C66092" w:rsidRPr="009922AA" w:rsidRDefault="00C66092" w:rsidP="00F44938">
            <w:pPr>
              <w:tabs>
                <w:tab w:val="clear" w:pos="567"/>
              </w:tabs>
              <w:spacing w:line="240" w:lineRule="auto"/>
              <w:rPr>
                <w:color w:val="000000"/>
                <w:sz w:val="20"/>
                <w:szCs w:val="22"/>
                <w:lang w:eastAsia="de-DE"/>
              </w:rPr>
            </w:pPr>
            <w:r w:rsidRPr="009922AA">
              <w:rPr>
                <w:color w:val="000000"/>
                <w:sz w:val="20"/>
                <w:szCs w:val="22"/>
                <w:lang w:eastAsia="de-DE"/>
              </w:rPr>
              <w:t> </w:t>
            </w:r>
          </w:p>
        </w:tc>
        <w:tc>
          <w:tcPr>
            <w:tcW w:w="2084" w:type="dxa"/>
            <w:tcBorders>
              <w:right w:val="single" w:sz="8" w:space="0" w:color="auto"/>
            </w:tcBorders>
            <w:noWrap/>
            <w:tcMar>
              <w:top w:w="0" w:type="dxa"/>
              <w:left w:w="70" w:type="dxa"/>
              <w:bottom w:w="0" w:type="dxa"/>
              <w:right w:w="70" w:type="dxa"/>
            </w:tcMar>
            <w:vAlign w:val="bottom"/>
            <w:hideMark/>
          </w:tcPr>
          <w:p w14:paraId="350C6476" w14:textId="77777777" w:rsidR="00C66092" w:rsidRPr="009922AA" w:rsidRDefault="00C66092" w:rsidP="00F44938">
            <w:pPr>
              <w:tabs>
                <w:tab w:val="clear" w:pos="567"/>
              </w:tabs>
              <w:spacing w:line="240" w:lineRule="auto"/>
              <w:rPr>
                <w:sz w:val="20"/>
                <w:szCs w:val="22"/>
                <w:lang w:eastAsia="de-DE"/>
              </w:rPr>
            </w:pPr>
            <w:r w:rsidRPr="009922AA">
              <w:rPr>
                <w:sz w:val="20"/>
                <w:szCs w:val="22"/>
                <w:lang w:eastAsia="de-DE"/>
              </w:rPr>
              <w:t> </w:t>
            </w:r>
          </w:p>
        </w:tc>
      </w:tr>
      <w:tr w:rsidR="00813574" w:rsidRPr="009922AA" w14:paraId="3AF514A5" w14:textId="77777777" w:rsidTr="00F77DBB">
        <w:trPr>
          <w:gridAfter w:val="1"/>
          <w:wAfter w:w="43" w:type="dxa"/>
          <w:trHeight w:val="300"/>
          <w:jc w:val="center"/>
        </w:trPr>
        <w:tc>
          <w:tcPr>
            <w:tcW w:w="4328" w:type="dxa"/>
            <w:tcBorders>
              <w:left w:val="single" w:sz="8" w:space="0" w:color="auto"/>
            </w:tcBorders>
            <w:tcMar>
              <w:top w:w="0" w:type="dxa"/>
              <w:left w:w="70" w:type="dxa"/>
              <w:bottom w:w="0" w:type="dxa"/>
              <w:right w:w="70" w:type="dxa"/>
            </w:tcMar>
            <w:vAlign w:val="center"/>
            <w:hideMark/>
          </w:tcPr>
          <w:p w14:paraId="626326F0" w14:textId="592FAD2D" w:rsidR="00C66092" w:rsidRPr="009922AA" w:rsidRDefault="003A3C5C" w:rsidP="00F44938">
            <w:pPr>
              <w:keepNext/>
              <w:tabs>
                <w:tab w:val="clear" w:pos="567"/>
              </w:tabs>
              <w:spacing w:line="240" w:lineRule="auto"/>
              <w:ind w:firstLine="660"/>
              <w:rPr>
                <w:color w:val="000000"/>
                <w:sz w:val="20"/>
                <w:szCs w:val="22"/>
                <w:lang w:val="en-US" w:eastAsia="de-DE"/>
              </w:rPr>
            </w:pPr>
            <w:proofErr w:type="spellStart"/>
            <w:r>
              <w:rPr>
                <w:color w:val="000000"/>
                <w:sz w:val="20"/>
                <w:szCs w:val="22"/>
                <w:lang w:val="en-US" w:eastAsia="de-DE"/>
              </w:rPr>
              <w:t>Keskmine</w:t>
            </w:r>
            <w:proofErr w:type="spellEnd"/>
            <w:r w:rsidRPr="009922AA">
              <w:rPr>
                <w:color w:val="000000"/>
                <w:sz w:val="20"/>
                <w:szCs w:val="22"/>
                <w:lang w:val="en-US" w:eastAsia="de-DE"/>
              </w:rPr>
              <w:t xml:space="preserve"> ± </w:t>
            </w:r>
            <w:proofErr w:type="spellStart"/>
            <w:r>
              <w:rPr>
                <w:color w:val="000000"/>
                <w:sz w:val="20"/>
                <w:szCs w:val="22"/>
                <w:lang w:val="en-US" w:eastAsia="de-DE"/>
              </w:rPr>
              <w:t>standardhälve</w:t>
            </w:r>
            <w:proofErr w:type="spellEnd"/>
          </w:p>
        </w:tc>
        <w:tc>
          <w:tcPr>
            <w:tcW w:w="2300" w:type="dxa"/>
            <w:tcBorders>
              <w:left w:val="single" w:sz="8" w:space="0" w:color="auto"/>
              <w:right w:val="single" w:sz="8" w:space="0" w:color="auto"/>
            </w:tcBorders>
            <w:tcMar>
              <w:top w:w="0" w:type="dxa"/>
              <w:left w:w="70" w:type="dxa"/>
              <w:bottom w:w="0" w:type="dxa"/>
              <w:right w:w="70" w:type="dxa"/>
            </w:tcMar>
            <w:vAlign w:val="center"/>
            <w:hideMark/>
          </w:tcPr>
          <w:p w14:paraId="10D9B116" w14:textId="0ED8A881"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14</w:t>
            </w:r>
            <w:r w:rsidR="003A3C5C">
              <w:rPr>
                <w:sz w:val="20"/>
                <w:szCs w:val="22"/>
                <w:lang w:val="en-US" w:eastAsia="de-DE"/>
              </w:rPr>
              <w:t>,</w:t>
            </w:r>
            <w:r w:rsidRPr="009922AA">
              <w:rPr>
                <w:sz w:val="20"/>
                <w:szCs w:val="22"/>
                <w:lang w:val="en-US" w:eastAsia="de-DE"/>
              </w:rPr>
              <w:t>06 ± 13</w:t>
            </w:r>
            <w:r w:rsidR="003A3C5C">
              <w:rPr>
                <w:sz w:val="20"/>
                <w:szCs w:val="22"/>
                <w:lang w:val="en-US" w:eastAsia="de-DE"/>
              </w:rPr>
              <w:t>,</w:t>
            </w:r>
            <w:r w:rsidRPr="009922AA">
              <w:rPr>
                <w:sz w:val="20"/>
                <w:szCs w:val="22"/>
                <w:lang w:val="en-US" w:eastAsia="de-DE"/>
              </w:rPr>
              <w:t>540</w:t>
            </w:r>
          </w:p>
        </w:tc>
        <w:tc>
          <w:tcPr>
            <w:tcW w:w="2084" w:type="dxa"/>
            <w:tcBorders>
              <w:right w:val="single" w:sz="8" w:space="0" w:color="auto"/>
            </w:tcBorders>
            <w:tcMar>
              <w:top w:w="0" w:type="dxa"/>
              <w:left w:w="70" w:type="dxa"/>
              <w:bottom w:w="0" w:type="dxa"/>
              <w:right w:w="70" w:type="dxa"/>
            </w:tcMar>
            <w:vAlign w:val="center"/>
            <w:hideMark/>
          </w:tcPr>
          <w:p w14:paraId="0A6B620D" w14:textId="2E2033FB"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19</w:t>
            </w:r>
            <w:r w:rsidR="003A3C5C">
              <w:rPr>
                <w:sz w:val="20"/>
                <w:szCs w:val="22"/>
                <w:lang w:val="en-US" w:eastAsia="de-DE"/>
              </w:rPr>
              <w:t>,</w:t>
            </w:r>
            <w:r w:rsidRPr="009922AA">
              <w:rPr>
                <w:sz w:val="20"/>
                <w:szCs w:val="22"/>
                <w:lang w:val="en-US" w:eastAsia="de-DE"/>
              </w:rPr>
              <w:t>86 ± 14</w:t>
            </w:r>
            <w:r w:rsidR="003A3C5C">
              <w:rPr>
                <w:sz w:val="20"/>
                <w:szCs w:val="22"/>
                <w:lang w:val="en-US" w:eastAsia="de-DE"/>
              </w:rPr>
              <w:t>,</w:t>
            </w:r>
            <w:r w:rsidRPr="009922AA">
              <w:rPr>
                <w:sz w:val="20"/>
                <w:szCs w:val="22"/>
                <w:lang w:val="en-US" w:eastAsia="de-DE"/>
              </w:rPr>
              <w:t>560</w:t>
            </w:r>
          </w:p>
        </w:tc>
      </w:tr>
      <w:tr w:rsidR="00813574" w:rsidRPr="009922AA" w14:paraId="3EE46CCB" w14:textId="77777777" w:rsidTr="00F77DBB">
        <w:trPr>
          <w:gridAfter w:val="1"/>
          <w:wAfter w:w="43" w:type="dxa"/>
          <w:trHeight w:val="300"/>
          <w:jc w:val="center"/>
        </w:trPr>
        <w:tc>
          <w:tcPr>
            <w:tcW w:w="4328" w:type="dxa"/>
            <w:tcBorders>
              <w:left w:val="single" w:sz="8" w:space="0" w:color="auto"/>
            </w:tcBorders>
            <w:tcMar>
              <w:top w:w="0" w:type="dxa"/>
              <w:left w:w="70" w:type="dxa"/>
              <w:bottom w:w="0" w:type="dxa"/>
              <w:right w:w="70" w:type="dxa"/>
            </w:tcMar>
            <w:vAlign w:val="center"/>
            <w:hideMark/>
          </w:tcPr>
          <w:p w14:paraId="30474F9B" w14:textId="77777777" w:rsidR="00C66092" w:rsidRPr="009922AA" w:rsidRDefault="00C66092" w:rsidP="00F44938">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CI 95%</w:t>
            </w:r>
          </w:p>
        </w:tc>
        <w:tc>
          <w:tcPr>
            <w:tcW w:w="2300" w:type="dxa"/>
            <w:tcBorders>
              <w:left w:val="single" w:sz="8" w:space="0" w:color="auto"/>
              <w:right w:val="single" w:sz="8" w:space="0" w:color="auto"/>
            </w:tcBorders>
            <w:tcMar>
              <w:top w:w="0" w:type="dxa"/>
              <w:left w:w="70" w:type="dxa"/>
              <w:bottom w:w="0" w:type="dxa"/>
              <w:right w:w="70" w:type="dxa"/>
            </w:tcMar>
            <w:vAlign w:val="center"/>
            <w:hideMark/>
          </w:tcPr>
          <w:p w14:paraId="3AC5B457" w14:textId="3CA67081"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(12</w:t>
            </w:r>
            <w:r w:rsidR="003A3C5C">
              <w:rPr>
                <w:sz w:val="20"/>
                <w:szCs w:val="22"/>
                <w:lang w:val="en-US" w:eastAsia="de-DE"/>
              </w:rPr>
              <w:t>,</w:t>
            </w:r>
            <w:r w:rsidRPr="009922AA">
              <w:rPr>
                <w:sz w:val="20"/>
                <w:szCs w:val="22"/>
                <w:lang w:val="en-US" w:eastAsia="de-DE"/>
              </w:rPr>
              <w:t xml:space="preserve">4 </w:t>
            </w:r>
            <w:proofErr w:type="spellStart"/>
            <w:r w:rsidR="00A22166">
              <w:rPr>
                <w:sz w:val="20"/>
                <w:szCs w:val="22"/>
                <w:lang w:val="en-US" w:eastAsia="de-DE"/>
              </w:rPr>
              <w:t>kuni</w:t>
            </w:r>
            <w:proofErr w:type="spellEnd"/>
            <w:r w:rsidRPr="009922AA">
              <w:rPr>
                <w:sz w:val="20"/>
                <w:szCs w:val="22"/>
                <w:lang w:val="en-US" w:eastAsia="de-DE"/>
              </w:rPr>
              <w:t xml:space="preserve"> 15</w:t>
            </w:r>
            <w:r w:rsidR="003A3C5C">
              <w:rPr>
                <w:sz w:val="20"/>
                <w:szCs w:val="22"/>
                <w:lang w:val="en-US" w:eastAsia="de-DE"/>
              </w:rPr>
              <w:t>,</w:t>
            </w:r>
            <w:r w:rsidRPr="009922AA">
              <w:rPr>
                <w:sz w:val="20"/>
                <w:szCs w:val="22"/>
                <w:lang w:val="en-US" w:eastAsia="de-DE"/>
              </w:rPr>
              <w:t>7)</w:t>
            </w:r>
          </w:p>
        </w:tc>
        <w:tc>
          <w:tcPr>
            <w:tcW w:w="2084" w:type="dxa"/>
            <w:tcBorders>
              <w:right w:val="single" w:sz="8" w:space="0" w:color="auto"/>
            </w:tcBorders>
            <w:tcMar>
              <w:top w:w="0" w:type="dxa"/>
              <w:left w:w="70" w:type="dxa"/>
              <w:bottom w:w="0" w:type="dxa"/>
              <w:right w:w="70" w:type="dxa"/>
            </w:tcMar>
            <w:vAlign w:val="center"/>
            <w:hideMark/>
          </w:tcPr>
          <w:p w14:paraId="4DA44EF0" w14:textId="10B781C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(16</w:t>
            </w:r>
            <w:r w:rsidR="003A3C5C">
              <w:rPr>
                <w:sz w:val="20"/>
                <w:szCs w:val="22"/>
                <w:lang w:val="en-US" w:eastAsia="de-DE"/>
              </w:rPr>
              <w:t>,</w:t>
            </w:r>
            <w:r w:rsidRPr="009922AA">
              <w:rPr>
                <w:sz w:val="20"/>
                <w:szCs w:val="22"/>
                <w:lang w:val="en-US" w:eastAsia="de-DE"/>
              </w:rPr>
              <w:t xml:space="preserve">9 </w:t>
            </w:r>
            <w:proofErr w:type="spellStart"/>
            <w:r w:rsidR="00A22166">
              <w:rPr>
                <w:sz w:val="20"/>
                <w:szCs w:val="22"/>
                <w:lang w:val="en-US" w:eastAsia="de-DE"/>
              </w:rPr>
              <w:t>kuni</w:t>
            </w:r>
            <w:proofErr w:type="spellEnd"/>
            <w:r w:rsidRPr="009922AA">
              <w:rPr>
                <w:sz w:val="20"/>
                <w:szCs w:val="22"/>
                <w:lang w:val="en-US" w:eastAsia="de-DE"/>
              </w:rPr>
              <w:t xml:space="preserve"> 22</w:t>
            </w:r>
            <w:r w:rsidR="003A3C5C">
              <w:rPr>
                <w:sz w:val="20"/>
                <w:szCs w:val="22"/>
                <w:lang w:val="en-US" w:eastAsia="de-DE"/>
              </w:rPr>
              <w:t>,</w:t>
            </w:r>
            <w:r w:rsidRPr="009922AA">
              <w:rPr>
                <w:sz w:val="20"/>
                <w:szCs w:val="22"/>
                <w:lang w:val="en-US" w:eastAsia="de-DE"/>
              </w:rPr>
              <w:t>8)</w:t>
            </w:r>
          </w:p>
        </w:tc>
      </w:tr>
      <w:tr w:rsidR="00813574" w:rsidRPr="009922AA" w14:paraId="603DF530" w14:textId="77777777" w:rsidTr="00F77DBB">
        <w:trPr>
          <w:gridAfter w:val="1"/>
          <w:wAfter w:w="43" w:type="dxa"/>
          <w:trHeight w:val="345"/>
          <w:jc w:val="center"/>
        </w:trPr>
        <w:tc>
          <w:tcPr>
            <w:tcW w:w="4328" w:type="dxa"/>
            <w:tcBorders>
              <w:left w:val="single" w:sz="8" w:space="0" w:color="auto"/>
            </w:tcBorders>
            <w:tcMar>
              <w:top w:w="0" w:type="dxa"/>
              <w:left w:w="70" w:type="dxa"/>
              <w:bottom w:w="0" w:type="dxa"/>
              <w:right w:w="70" w:type="dxa"/>
            </w:tcMar>
            <w:vAlign w:val="center"/>
            <w:hideMark/>
          </w:tcPr>
          <w:p w14:paraId="301F2C73" w14:textId="6E510DB4" w:rsidR="00C66092" w:rsidRPr="009922AA" w:rsidRDefault="003A3C5C" w:rsidP="00F44938">
            <w:pPr>
              <w:keepNext/>
              <w:tabs>
                <w:tab w:val="clear" w:pos="567"/>
              </w:tabs>
              <w:spacing w:line="240" w:lineRule="auto"/>
              <w:ind w:firstLine="660"/>
              <w:rPr>
                <w:color w:val="000000"/>
                <w:sz w:val="20"/>
                <w:szCs w:val="22"/>
                <w:lang w:val="en-US" w:eastAsia="de-DE"/>
              </w:rPr>
            </w:pPr>
            <w:proofErr w:type="spellStart"/>
            <w:r w:rsidRPr="009922AA">
              <w:rPr>
                <w:color w:val="000000"/>
                <w:sz w:val="20"/>
                <w:szCs w:val="22"/>
                <w:lang w:val="en-US" w:eastAsia="de-DE"/>
              </w:rPr>
              <w:t>Media</w:t>
            </w:r>
            <w:r>
              <w:rPr>
                <w:color w:val="000000"/>
                <w:sz w:val="20"/>
                <w:szCs w:val="22"/>
                <w:lang w:val="en-US" w:eastAsia="de-DE"/>
              </w:rPr>
              <w:t>a</w:t>
            </w:r>
            <w:r w:rsidRPr="009922AA">
              <w:rPr>
                <w:color w:val="000000"/>
                <w:sz w:val="20"/>
                <w:szCs w:val="22"/>
                <w:lang w:val="en-US" w:eastAsia="de-DE"/>
              </w:rPr>
              <w:t>n</w:t>
            </w:r>
            <w:proofErr w:type="spellEnd"/>
            <w:r w:rsidRPr="009922AA">
              <w:rPr>
                <w:color w:val="000000"/>
                <w:sz w:val="20"/>
                <w:szCs w:val="22"/>
                <w:lang w:val="en-US" w:eastAsia="de-DE"/>
              </w:rPr>
              <w:t xml:space="preserve"> (</w:t>
            </w:r>
            <w:proofErr w:type="spellStart"/>
            <w:r>
              <w:rPr>
                <w:color w:val="000000"/>
                <w:sz w:val="20"/>
                <w:szCs w:val="22"/>
                <w:lang w:val="en-US" w:eastAsia="de-DE"/>
              </w:rPr>
              <w:t>miinimum</w:t>
            </w:r>
            <w:proofErr w:type="spellEnd"/>
            <w:r w:rsidRPr="009922AA">
              <w:rPr>
                <w:color w:val="000000"/>
                <w:sz w:val="20"/>
                <w:szCs w:val="22"/>
                <w:lang w:val="en-US" w:eastAsia="de-DE"/>
              </w:rPr>
              <w:t xml:space="preserve">, </w:t>
            </w:r>
            <w:proofErr w:type="spellStart"/>
            <w:r>
              <w:rPr>
                <w:color w:val="000000"/>
                <w:sz w:val="20"/>
                <w:szCs w:val="22"/>
                <w:lang w:val="en-US" w:eastAsia="de-DE"/>
              </w:rPr>
              <w:t>maksimum</w:t>
            </w:r>
            <w:proofErr w:type="spellEnd"/>
            <w:r w:rsidRPr="009922AA">
              <w:rPr>
                <w:color w:val="000000"/>
                <w:sz w:val="20"/>
                <w:szCs w:val="22"/>
                <w:lang w:val="en-US" w:eastAsia="de-DE"/>
              </w:rPr>
              <w:t>)</w:t>
            </w:r>
          </w:p>
        </w:tc>
        <w:tc>
          <w:tcPr>
            <w:tcW w:w="2300" w:type="dxa"/>
            <w:tcBorders>
              <w:left w:val="single" w:sz="8" w:space="0" w:color="auto"/>
              <w:right w:val="single" w:sz="8" w:space="0" w:color="auto"/>
            </w:tcBorders>
            <w:tcMar>
              <w:top w:w="0" w:type="dxa"/>
              <w:left w:w="70" w:type="dxa"/>
              <w:bottom w:w="0" w:type="dxa"/>
              <w:right w:w="70" w:type="dxa"/>
            </w:tcMar>
            <w:vAlign w:val="center"/>
            <w:hideMark/>
          </w:tcPr>
          <w:p w14:paraId="36F9051B"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12 (0, 63)</w:t>
            </w:r>
          </w:p>
        </w:tc>
        <w:tc>
          <w:tcPr>
            <w:tcW w:w="2084" w:type="dxa"/>
            <w:tcBorders>
              <w:right w:val="single" w:sz="8" w:space="0" w:color="auto"/>
            </w:tcBorders>
            <w:tcMar>
              <w:top w:w="0" w:type="dxa"/>
              <w:left w:w="70" w:type="dxa"/>
              <w:bottom w:w="0" w:type="dxa"/>
              <w:right w:w="70" w:type="dxa"/>
            </w:tcMar>
            <w:vAlign w:val="center"/>
            <w:hideMark/>
          </w:tcPr>
          <w:p w14:paraId="0A45A1AC"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21 (0, 66)</w:t>
            </w:r>
          </w:p>
        </w:tc>
      </w:tr>
      <w:tr w:rsidR="00813574" w:rsidRPr="009922AA" w14:paraId="35B948EE" w14:textId="77777777" w:rsidTr="00F77DBB">
        <w:trPr>
          <w:gridAfter w:val="1"/>
          <w:wAfter w:w="43" w:type="dxa"/>
          <w:trHeight w:val="315"/>
          <w:jc w:val="center"/>
        </w:trPr>
        <w:tc>
          <w:tcPr>
            <w:tcW w:w="4328" w:type="dxa"/>
            <w:tcBorders>
              <w:left w:val="single" w:sz="8" w:space="0" w:color="auto"/>
              <w:bottom w:val="single" w:sz="8" w:space="0" w:color="auto"/>
            </w:tcBorders>
            <w:tcMar>
              <w:top w:w="0" w:type="dxa"/>
              <w:left w:w="70" w:type="dxa"/>
              <w:bottom w:w="0" w:type="dxa"/>
              <w:right w:w="70" w:type="dxa"/>
            </w:tcMar>
            <w:hideMark/>
          </w:tcPr>
          <w:p w14:paraId="453FB1D3" w14:textId="69C856D2" w:rsidR="00C66092" w:rsidRPr="003C2C8F" w:rsidRDefault="00C66092" w:rsidP="00F44938">
            <w:pPr>
              <w:keepNext/>
              <w:tabs>
                <w:tab w:val="clear" w:pos="567"/>
              </w:tabs>
              <w:spacing w:line="240" w:lineRule="auto"/>
              <w:rPr>
                <w:color w:val="000000"/>
                <w:sz w:val="20"/>
                <w:szCs w:val="22"/>
                <w:lang w:val="fi-FI" w:eastAsia="de-DE"/>
              </w:rPr>
            </w:pPr>
            <w:r w:rsidRPr="003C2C8F">
              <w:rPr>
                <w:color w:val="000000"/>
                <w:sz w:val="20"/>
                <w:szCs w:val="22"/>
                <w:lang w:val="fi-FI" w:eastAsia="de-DE"/>
              </w:rPr>
              <w:t> </w:t>
            </w:r>
            <w:proofErr w:type="spellStart"/>
            <w:r w:rsidR="003A3C5C" w:rsidRPr="003C2C8F">
              <w:rPr>
                <w:color w:val="000000"/>
                <w:sz w:val="20"/>
                <w:szCs w:val="22"/>
                <w:lang w:val="fi-FI" w:eastAsia="de-DE"/>
              </w:rPr>
              <w:t>Vähimruutude</w:t>
            </w:r>
            <w:proofErr w:type="spellEnd"/>
            <w:r w:rsidR="003A3C5C" w:rsidRPr="003C2C8F">
              <w:rPr>
                <w:color w:val="000000"/>
                <w:sz w:val="20"/>
                <w:szCs w:val="22"/>
                <w:lang w:val="fi-FI" w:eastAsia="de-DE"/>
              </w:rPr>
              <w:t xml:space="preserve"> </w:t>
            </w:r>
            <w:proofErr w:type="spellStart"/>
            <w:r w:rsidR="003A3C5C" w:rsidRPr="003C2C8F">
              <w:rPr>
                <w:color w:val="000000"/>
                <w:sz w:val="20"/>
                <w:szCs w:val="22"/>
                <w:lang w:val="fi-FI" w:eastAsia="de-DE"/>
              </w:rPr>
              <w:t>keskmiste</w:t>
            </w:r>
            <w:proofErr w:type="spellEnd"/>
            <w:r w:rsidR="003A3C5C" w:rsidRPr="003C2C8F">
              <w:rPr>
                <w:color w:val="000000"/>
                <w:sz w:val="20"/>
                <w:szCs w:val="22"/>
                <w:lang w:val="fi-FI" w:eastAsia="de-DE"/>
              </w:rPr>
              <w:t xml:space="preserve"> </w:t>
            </w:r>
            <w:proofErr w:type="spellStart"/>
            <w:r w:rsidR="003A3C5C" w:rsidRPr="003C2C8F">
              <w:rPr>
                <w:color w:val="000000"/>
                <w:sz w:val="20"/>
                <w:szCs w:val="22"/>
                <w:lang w:val="fi-FI" w:eastAsia="de-DE"/>
              </w:rPr>
              <w:t>erinevus</w:t>
            </w:r>
            <w:proofErr w:type="spellEnd"/>
            <w:r w:rsidR="003A3C5C" w:rsidRPr="003C2C8F">
              <w:rPr>
                <w:color w:val="000000"/>
                <w:sz w:val="20"/>
                <w:szCs w:val="22"/>
                <w:lang w:val="fi-FI" w:eastAsia="de-DE"/>
              </w:rPr>
              <w:t xml:space="preserve"> </w:t>
            </w:r>
            <w:proofErr w:type="spellStart"/>
            <w:r w:rsidR="003A3C5C" w:rsidRPr="003C2C8F">
              <w:rPr>
                <w:color w:val="000000"/>
                <w:sz w:val="20"/>
                <w:szCs w:val="22"/>
                <w:lang w:val="fi-FI" w:eastAsia="de-DE"/>
              </w:rPr>
              <w:t>ravimite</w:t>
            </w:r>
            <w:proofErr w:type="spellEnd"/>
            <w:r w:rsidR="003A3C5C" w:rsidRPr="003C2C8F">
              <w:rPr>
                <w:color w:val="000000"/>
                <w:sz w:val="20"/>
                <w:szCs w:val="22"/>
                <w:lang w:val="fi-FI" w:eastAsia="de-DE"/>
              </w:rPr>
              <w:t xml:space="preserve"> </w:t>
            </w:r>
            <w:proofErr w:type="spellStart"/>
            <w:r w:rsidR="003A3C5C" w:rsidRPr="003C2C8F">
              <w:rPr>
                <w:color w:val="000000"/>
                <w:sz w:val="20"/>
                <w:szCs w:val="22"/>
                <w:lang w:val="fi-FI" w:eastAsia="de-DE"/>
              </w:rPr>
              <w:t>vahel</w:t>
            </w:r>
            <w:proofErr w:type="spellEnd"/>
            <w:r w:rsidR="003A3C5C" w:rsidRPr="003C2C8F">
              <w:rPr>
                <w:color w:val="000000"/>
                <w:sz w:val="20"/>
                <w:szCs w:val="22"/>
                <w:lang w:val="fi-FI" w:eastAsia="de-DE"/>
              </w:rPr>
              <w:t xml:space="preserve"> (</w:t>
            </w:r>
            <w:proofErr w:type="gramStart"/>
            <w:r w:rsidR="003A3C5C" w:rsidRPr="003C2C8F">
              <w:rPr>
                <w:color w:val="000000"/>
                <w:sz w:val="20"/>
                <w:szCs w:val="22"/>
                <w:lang w:val="fi-FI" w:eastAsia="de-DE"/>
              </w:rPr>
              <w:t>95%</w:t>
            </w:r>
            <w:proofErr w:type="gramEnd"/>
            <w:r w:rsidR="003A3C5C" w:rsidRPr="003C2C8F">
              <w:rPr>
                <w:color w:val="000000"/>
                <w:sz w:val="20"/>
                <w:szCs w:val="22"/>
                <w:lang w:val="fi-FI" w:eastAsia="de-DE"/>
              </w:rPr>
              <w:t xml:space="preserve"> CI)</w:t>
            </w:r>
          </w:p>
        </w:tc>
        <w:tc>
          <w:tcPr>
            <w:tcW w:w="4384"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795C412" w14:textId="38278085" w:rsidR="00C66092" w:rsidRPr="009922AA" w:rsidRDefault="00C66092" w:rsidP="00F44938">
            <w:pPr>
              <w:tabs>
                <w:tab w:val="clear" w:pos="567"/>
              </w:tabs>
              <w:spacing w:line="240" w:lineRule="auto"/>
              <w:jc w:val="center"/>
              <w:rPr>
                <w:color w:val="000000"/>
                <w:sz w:val="20"/>
                <w:szCs w:val="22"/>
                <w:lang w:val="en-US" w:eastAsia="de-DE"/>
              </w:rPr>
            </w:pPr>
            <w:r w:rsidRPr="009922AA">
              <w:rPr>
                <w:color w:val="000000"/>
                <w:sz w:val="20"/>
                <w:szCs w:val="22"/>
                <w:lang w:val="en-US" w:eastAsia="de-DE"/>
              </w:rPr>
              <w:t>5</w:t>
            </w:r>
            <w:r w:rsidR="003A3C5C">
              <w:rPr>
                <w:color w:val="000000"/>
                <w:sz w:val="20"/>
                <w:szCs w:val="22"/>
                <w:lang w:val="en-US" w:eastAsia="de-DE"/>
              </w:rPr>
              <w:t>,8</w:t>
            </w:r>
            <w:r w:rsidRPr="009922AA">
              <w:rPr>
                <w:color w:val="000000"/>
                <w:sz w:val="20"/>
                <w:szCs w:val="22"/>
                <w:lang w:val="en-US" w:eastAsia="de-DE"/>
              </w:rPr>
              <w:t>009 (2</w:t>
            </w:r>
            <w:r w:rsidR="003A3C5C">
              <w:rPr>
                <w:color w:val="000000"/>
                <w:sz w:val="20"/>
                <w:szCs w:val="22"/>
                <w:lang w:val="en-US" w:eastAsia="de-DE"/>
              </w:rPr>
              <w:t>,</w:t>
            </w:r>
            <w:r w:rsidRPr="009922AA">
              <w:rPr>
                <w:color w:val="000000"/>
                <w:sz w:val="20"/>
                <w:szCs w:val="22"/>
                <w:lang w:val="en-US" w:eastAsia="de-DE"/>
              </w:rPr>
              <w:t>5610</w:t>
            </w:r>
            <w:r w:rsidR="0047099A">
              <w:rPr>
                <w:color w:val="000000"/>
                <w:sz w:val="20"/>
                <w:szCs w:val="22"/>
                <w:lang w:val="en-US" w:eastAsia="de-DE"/>
              </w:rPr>
              <w:t>...</w:t>
            </w:r>
            <w:r w:rsidRPr="009922AA">
              <w:rPr>
                <w:color w:val="000000"/>
                <w:sz w:val="20"/>
                <w:szCs w:val="22"/>
                <w:lang w:val="en-US" w:eastAsia="de-DE"/>
              </w:rPr>
              <w:t>9</w:t>
            </w:r>
            <w:r w:rsidR="003A3C5C">
              <w:rPr>
                <w:color w:val="000000"/>
                <w:sz w:val="20"/>
                <w:szCs w:val="22"/>
                <w:lang w:val="en-US" w:eastAsia="de-DE"/>
              </w:rPr>
              <w:t>,</w:t>
            </w:r>
            <w:r w:rsidRPr="009922AA">
              <w:rPr>
                <w:color w:val="000000"/>
                <w:sz w:val="20"/>
                <w:szCs w:val="22"/>
                <w:lang w:val="en-US" w:eastAsia="de-DE"/>
              </w:rPr>
              <w:t>0409)</w:t>
            </w:r>
          </w:p>
        </w:tc>
      </w:tr>
      <w:tr w:rsidR="00813574" w:rsidRPr="009922AA" w14:paraId="4EC1595C"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2D02C6E2" w14:textId="5E7A4E5F" w:rsidR="00C66092" w:rsidRPr="00CE4F05" w:rsidRDefault="00BB2FF2" w:rsidP="00F44938">
            <w:pPr>
              <w:keepNext/>
              <w:tabs>
                <w:tab w:val="clear" w:pos="567"/>
              </w:tabs>
              <w:spacing w:line="240" w:lineRule="auto"/>
              <w:rPr>
                <w:b/>
                <w:bCs/>
                <w:color w:val="000000"/>
                <w:sz w:val="20"/>
                <w:szCs w:val="22"/>
                <w:lang w:val="fi-FI" w:eastAsia="de-DE"/>
              </w:rPr>
            </w:pPr>
            <w:r w:rsidRPr="00CE4F05">
              <w:rPr>
                <w:b/>
                <w:bCs/>
                <w:color w:val="000000" w:themeColor="text1"/>
                <w:sz w:val="20"/>
                <w:lang w:val="fi-FI" w:eastAsia="de-DE"/>
              </w:rPr>
              <w:t>MAP &lt; 65</w:t>
            </w:r>
            <w:r w:rsidR="00813574">
              <w:rPr>
                <w:b/>
                <w:bCs/>
                <w:color w:val="000000" w:themeColor="text1"/>
                <w:sz w:val="20"/>
                <w:lang w:val="fi-FI" w:eastAsia="de-DE"/>
              </w:rPr>
              <w:t> </w:t>
            </w:r>
            <w:r w:rsidRPr="00CE4F05">
              <w:rPr>
                <w:b/>
                <w:bCs/>
                <w:color w:val="000000" w:themeColor="text1"/>
                <w:sz w:val="20"/>
                <w:lang w:val="fi-FI" w:eastAsia="de-DE"/>
              </w:rPr>
              <w:t>mmHg</w:t>
            </w:r>
            <w:r w:rsidRPr="00CE4F05">
              <w:rPr>
                <w:b/>
                <w:bCs/>
                <w:color w:val="000000"/>
                <w:sz w:val="20"/>
                <w:szCs w:val="22"/>
                <w:lang w:val="fi-FI" w:eastAsia="de-DE"/>
              </w:rPr>
              <w:t xml:space="preserve"> </w:t>
            </w:r>
            <w:r w:rsidR="003A3C5C" w:rsidRPr="00CE4F05">
              <w:rPr>
                <w:b/>
                <w:bCs/>
                <w:color w:val="000000"/>
                <w:sz w:val="20"/>
                <w:szCs w:val="22"/>
                <w:lang w:val="fi-FI" w:eastAsia="de-DE"/>
              </w:rPr>
              <w:t xml:space="preserve">JA/VÕI </w:t>
            </w:r>
            <w:proofErr w:type="spellStart"/>
            <w:r w:rsidRPr="00CE4F05">
              <w:rPr>
                <w:b/>
                <w:bCs/>
                <w:color w:val="000000"/>
                <w:sz w:val="20"/>
                <w:szCs w:val="22"/>
                <w:lang w:val="fi-FI" w:eastAsia="de-DE"/>
              </w:rPr>
              <w:t>norepinefriini</w:t>
            </w:r>
            <w:proofErr w:type="spellEnd"/>
            <w:r w:rsidRPr="00CE4F05">
              <w:rPr>
                <w:b/>
                <w:bCs/>
                <w:color w:val="000000"/>
                <w:sz w:val="20"/>
                <w:szCs w:val="22"/>
                <w:lang w:val="fi-FI" w:eastAsia="de-DE"/>
              </w:rPr>
              <w:t xml:space="preserve"> </w:t>
            </w:r>
            <w:proofErr w:type="spellStart"/>
            <w:r w:rsidRPr="00CE4F05">
              <w:rPr>
                <w:b/>
                <w:bCs/>
                <w:color w:val="000000"/>
                <w:sz w:val="20"/>
                <w:szCs w:val="22"/>
                <w:lang w:val="fi-FI" w:eastAsia="de-DE"/>
              </w:rPr>
              <w:t>kasutamine</w:t>
            </w:r>
            <w:proofErr w:type="spellEnd"/>
          </w:p>
        </w:tc>
        <w:tc>
          <w:tcPr>
            <w:tcW w:w="2300" w:type="dxa"/>
            <w:tcBorders>
              <w:right w:val="single" w:sz="8" w:space="0" w:color="auto"/>
            </w:tcBorders>
            <w:noWrap/>
            <w:tcMar>
              <w:top w:w="0" w:type="dxa"/>
              <w:left w:w="70" w:type="dxa"/>
              <w:bottom w:w="0" w:type="dxa"/>
              <w:right w:w="70" w:type="dxa"/>
            </w:tcMar>
            <w:vAlign w:val="bottom"/>
            <w:hideMark/>
          </w:tcPr>
          <w:p w14:paraId="5E949335" w14:textId="77777777" w:rsidR="00C66092" w:rsidRPr="00CE4F05" w:rsidRDefault="00C66092" w:rsidP="00F44938">
            <w:pPr>
              <w:tabs>
                <w:tab w:val="clear" w:pos="567"/>
              </w:tabs>
              <w:spacing w:line="240" w:lineRule="auto"/>
              <w:rPr>
                <w:sz w:val="20"/>
                <w:szCs w:val="22"/>
                <w:lang w:val="fi-FI" w:eastAsia="de-DE"/>
              </w:rPr>
            </w:pPr>
            <w:r w:rsidRPr="00CE4F05">
              <w:rPr>
                <w:sz w:val="20"/>
                <w:szCs w:val="22"/>
                <w:lang w:val="fi-FI" w:eastAsia="de-DE"/>
              </w:rPr>
              <w:t> </w:t>
            </w:r>
          </w:p>
        </w:tc>
        <w:tc>
          <w:tcPr>
            <w:tcW w:w="2084" w:type="dxa"/>
            <w:tcBorders>
              <w:right w:val="single" w:sz="8" w:space="0" w:color="auto"/>
            </w:tcBorders>
            <w:noWrap/>
            <w:tcMar>
              <w:top w:w="0" w:type="dxa"/>
              <w:left w:w="70" w:type="dxa"/>
              <w:bottom w:w="0" w:type="dxa"/>
              <w:right w:w="70" w:type="dxa"/>
            </w:tcMar>
            <w:vAlign w:val="bottom"/>
            <w:hideMark/>
          </w:tcPr>
          <w:p w14:paraId="04E0408F" w14:textId="77777777" w:rsidR="00C66092" w:rsidRPr="00CE4F05" w:rsidRDefault="00C66092" w:rsidP="00F44938">
            <w:pPr>
              <w:tabs>
                <w:tab w:val="clear" w:pos="567"/>
              </w:tabs>
              <w:spacing w:line="240" w:lineRule="auto"/>
              <w:rPr>
                <w:sz w:val="20"/>
                <w:szCs w:val="22"/>
                <w:lang w:val="fi-FI" w:eastAsia="de-DE"/>
              </w:rPr>
            </w:pPr>
            <w:r w:rsidRPr="00CE4F05">
              <w:rPr>
                <w:sz w:val="20"/>
                <w:szCs w:val="22"/>
                <w:lang w:val="fi-FI" w:eastAsia="de-DE"/>
              </w:rPr>
              <w:t> </w:t>
            </w:r>
          </w:p>
        </w:tc>
      </w:tr>
      <w:tr w:rsidR="00813574" w:rsidRPr="009922AA" w14:paraId="3784ADCB"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29D56E9E" w14:textId="297875C4" w:rsidR="00C66092" w:rsidRPr="009922AA" w:rsidRDefault="003A3C5C" w:rsidP="00F44938">
            <w:pPr>
              <w:keepNext/>
              <w:tabs>
                <w:tab w:val="clear" w:pos="567"/>
              </w:tabs>
              <w:spacing w:line="240" w:lineRule="auto"/>
              <w:rPr>
                <w:color w:val="000000"/>
                <w:sz w:val="20"/>
                <w:szCs w:val="22"/>
                <w:lang w:val="en-US" w:eastAsia="de-DE"/>
              </w:rPr>
            </w:pPr>
            <w:proofErr w:type="spellStart"/>
            <w:r>
              <w:rPr>
                <w:color w:val="000000"/>
                <w:sz w:val="20"/>
                <w:szCs w:val="22"/>
                <w:lang w:val="en-US" w:eastAsia="de-DE"/>
              </w:rPr>
              <w:t>Sündmuste</w:t>
            </w:r>
            <w:proofErr w:type="spellEnd"/>
            <w:r>
              <w:rPr>
                <w:color w:val="000000"/>
                <w:sz w:val="20"/>
                <w:szCs w:val="22"/>
                <w:lang w:val="en-US" w:eastAsia="de-DE"/>
              </w:rPr>
              <w:t xml:space="preserve"> </w:t>
            </w:r>
            <w:proofErr w:type="spellStart"/>
            <w:r>
              <w:rPr>
                <w:color w:val="000000"/>
                <w:sz w:val="20"/>
                <w:szCs w:val="22"/>
                <w:lang w:val="en-US" w:eastAsia="de-DE"/>
              </w:rPr>
              <w:t>arv</w:t>
            </w:r>
            <w:proofErr w:type="spellEnd"/>
          </w:p>
        </w:tc>
        <w:tc>
          <w:tcPr>
            <w:tcW w:w="2300" w:type="dxa"/>
            <w:tcBorders>
              <w:right w:val="single" w:sz="8" w:space="0" w:color="auto"/>
            </w:tcBorders>
            <w:tcMar>
              <w:top w:w="0" w:type="dxa"/>
              <w:left w:w="70" w:type="dxa"/>
              <w:bottom w:w="0" w:type="dxa"/>
              <w:right w:w="70" w:type="dxa"/>
            </w:tcMar>
            <w:vAlign w:val="center"/>
            <w:hideMark/>
          </w:tcPr>
          <w:p w14:paraId="7C016D33"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 </w:t>
            </w:r>
          </w:p>
        </w:tc>
        <w:tc>
          <w:tcPr>
            <w:tcW w:w="2084" w:type="dxa"/>
            <w:tcBorders>
              <w:right w:val="single" w:sz="8" w:space="0" w:color="auto"/>
            </w:tcBorders>
            <w:tcMar>
              <w:top w:w="0" w:type="dxa"/>
              <w:left w:w="70" w:type="dxa"/>
              <w:bottom w:w="0" w:type="dxa"/>
              <w:right w:w="70" w:type="dxa"/>
            </w:tcMar>
            <w:vAlign w:val="center"/>
            <w:hideMark/>
          </w:tcPr>
          <w:p w14:paraId="5DC73A82" w14:textId="77777777" w:rsidR="00C66092" w:rsidRPr="009922AA" w:rsidRDefault="00C66092" w:rsidP="00F44938">
            <w:pPr>
              <w:tabs>
                <w:tab w:val="clear" w:pos="567"/>
              </w:tabs>
              <w:spacing w:line="240" w:lineRule="auto"/>
              <w:jc w:val="center"/>
              <w:rPr>
                <w:sz w:val="20"/>
                <w:szCs w:val="22"/>
                <w:lang w:val="en-US" w:eastAsia="de-DE"/>
              </w:rPr>
            </w:pPr>
            <w:r w:rsidRPr="009922AA">
              <w:rPr>
                <w:sz w:val="20"/>
                <w:szCs w:val="22"/>
                <w:lang w:val="en-US" w:eastAsia="de-DE"/>
              </w:rPr>
              <w:t> </w:t>
            </w:r>
          </w:p>
        </w:tc>
      </w:tr>
      <w:tr w:rsidR="00813574" w:rsidRPr="009922AA" w14:paraId="17501F0A"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hideMark/>
          </w:tcPr>
          <w:p w14:paraId="3F884A66" w14:textId="0B7BBB7D" w:rsidR="003A3C5C" w:rsidRPr="009922AA" w:rsidRDefault="003A3C5C" w:rsidP="003A3C5C">
            <w:pPr>
              <w:keepNext/>
              <w:tabs>
                <w:tab w:val="clear" w:pos="567"/>
              </w:tabs>
              <w:spacing w:line="240" w:lineRule="auto"/>
              <w:ind w:firstLine="660"/>
              <w:rPr>
                <w:color w:val="000000"/>
                <w:sz w:val="20"/>
                <w:szCs w:val="22"/>
                <w:lang w:val="en-US" w:eastAsia="de-DE"/>
              </w:rPr>
            </w:pPr>
            <w:proofErr w:type="spellStart"/>
            <w:r>
              <w:rPr>
                <w:color w:val="000000"/>
                <w:sz w:val="20"/>
                <w:szCs w:val="22"/>
                <w:lang w:val="en-US" w:eastAsia="de-DE"/>
              </w:rPr>
              <w:t>Keskmine</w:t>
            </w:r>
            <w:proofErr w:type="spellEnd"/>
            <w:r w:rsidRPr="009922AA">
              <w:rPr>
                <w:color w:val="000000"/>
                <w:sz w:val="20"/>
                <w:szCs w:val="22"/>
                <w:lang w:val="en-US" w:eastAsia="de-DE"/>
              </w:rPr>
              <w:t xml:space="preserve"> ± </w:t>
            </w:r>
            <w:proofErr w:type="spellStart"/>
            <w:r>
              <w:rPr>
                <w:color w:val="000000"/>
                <w:sz w:val="20"/>
                <w:szCs w:val="22"/>
                <w:lang w:val="en-US" w:eastAsia="de-DE"/>
              </w:rPr>
              <w:t>standardhälve</w:t>
            </w:r>
            <w:proofErr w:type="spellEnd"/>
          </w:p>
        </w:tc>
        <w:tc>
          <w:tcPr>
            <w:tcW w:w="2300" w:type="dxa"/>
            <w:tcBorders>
              <w:right w:val="single" w:sz="8" w:space="0" w:color="auto"/>
            </w:tcBorders>
            <w:tcMar>
              <w:top w:w="0" w:type="dxa"/>
              <w:left w:w="70" w:type="dxa"/>
              <w:bottom w:w="0" w:type="dxa"/>
              <w:right w:w="70" w:type="dxa"/>
            </w:tcMar>
            <w:vAlign w:val="center"/>
            <w:hideMark/>
          </w:tcPr>
          <w:p w14:paraId="6A9B0F88" w14:textId="49BDCEAD" w:rsidR="003A3C5C" w:rsidRPr="009922AA" w:rsidRDefault="003A3C5C" w:rsidP="003A3C5C">
            <w:pPr>
              <w:tabs>
                <w:tab w:val="clear" w:pos="567"/>
              </w:tabs>
              <w:spacing w:line="240" w:lineRule="auto"/>
              <w:jc w:val="center"/>
              <w:rPr>
                <w:sz w:val="20"/>
                <w:szCs w:val="22"/>
                <w:lang w:val="en-US" w:eastAsia="de-DE"/>
              </w:rPr>
            </w:pPr>
            <w:r w:rsidRPr="009922AA">
              <w:rPr>
                <w:sz w:val="20"/>
                <w:szCs w:val="22"/>
                <w:lang w:val="en-US" w:eastAsia="de-DE"/>
              </w:rPr>
              <w:t>20</w:t>
            </w:r>
            <w:r>
              <w:rPr>
                <w:sz w:val="20"/>
                <w:szCs w:val="22"/>
                <w:lang w:val="en-US" w:eastAsia="de-DE"/>
              </w:rPr>
              <w:t>,</w:t>
            </w:r>
            <w:r w:rsidRPr="009922AA">
              <w:rPr>
                <w:sz w:val="20"/>
                <w:szCs w:val="22"/>
                <w:lang w:val="en-US" w:eastAsia="de-DE"/>
              </w:rPr>
              <w:t>68 ± 16</w:t>
            </w:r>
            <w:r>
              <w:rPr>
                <w:sz w:val="20"/>
                <w:szCs w:val="22"/>
                <w:lang w:val="en-US" w:eastAsia="de-DE"/>
              </w:rPr>
              <w:t>,</w:t>
            </w:r>
            <w:r w:rsidRPr="009922AA">
              <w:rPr>
                <w:sz w:val="20"/>
                <w:szCs w:val="22"/>
                <w:lang w:val="en-US" w:eastAsia="de-DE"/>
              </w:rPr>
              <w:t>444</w:t>
            </w:r>
          </w:p>
        </w:tc>
        <w:tc>
          <w:tcPr>
            <w:tcW w:w="2084" w:type="dxa"/>
            <w:tcBorders>
              <w:right w:val="single" w:sz="8" w:space="0" w:color="auto"/>
            </w:tcBorders>
            <w:tcMar>
              <w:top w:w="0" w:type="dxa"/>
              <w:left w:w="70" w:type="dxa"/>
              <w:bottom w:w="0" w:type="dxa"/>
              <w:right w:w="70" w:type="dxa"/>
            </w:tcMar>
            <w:vAlign w:val="center"/>
            <w:hideMark/>
          </w:tcPr>
          <w:p w14:paraId="59AFC47F" w14:textId="24552F3B" w:rsidR="003A3C5C" w:rsidRPr="009922AA" w:rsidRDefault="003A3C5C" w:rsidP="003A3C5C">
            <w:pPr>
              <w:tabs>
                <w:tab w:val="clear" w:pos="567"/>
              </w:tabs>
              <w:spacing w:line="240" w:lineRule="auto"/>
              <w:jc w:val="center"/>
              <w:rPr>
                <w:sz w:val="20"/>
                <w:szCs w:val="22"/>
                <w:lang w:val="en-US" w:eastAsia="de-DE"/>
              </w:rPr>
            </w:pPr>
            <w:r w:rsidRPr="009922AA">
              <w:rPr>
                <w:sz w:val="20"/>
                <w:szCs w:val="22"/>
                <w:lang w:val="en-US" w:eastAsia="de-DE"/>
              </w:rPr>
              <w:t>28</w:t>
            </w:r>
            <w:r>
              <w:rPr>
                <w:sz w:val="20"/>
                <w:szCs w:val="22"/>
                <w:lang w:val="en-US" w:eastAsia="de-DE"/>
              </w:rPr>
              <w:t>,</w:t>
            </w:r>
            <w:r w:rsidRPr="009922AA">
              <w:rPr>
                <w:sz w:val="20"/>
                <w:szCs w:val="22"/>
                <w:lang w:val="en-US" w:eastAsia="de-DE"/>
              </w:rPr>
              <w:t>41 ± 17</w:t>
            </w:r>
            <w:r>
              <w:rPr>
                <w:sz w:val="20"/>
                <w:szCs w:val="22"/>
                <w:lang w:val="en-US" w:eastAsia="de-DE"/>
              </w:rPr>
              <w:t>,</w:t>
            </w:r>
            <w:r w:rsidRPr="009922AA">
              <w:rPr>
                <w:sz w:val="20"/>
                <w:szCs w:val="22"/>
                <w:lang w:val="en-US" w:eastAsia="de-DE"/>
              </w:rPr>
              <w:t>468</w:t>
            </w:r>
          </w:p>
        </w:tc>
      </w:tr>
      <w:tr w:rsidR="00813574" w:rsidRPr="009922AA" w14:paraId="2E06C121"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tcPr>
          <w:p w14:paraId="62651440" w14:textId="12412783" w:rsidR="00F44938" w:rsidRDefault="00F44938" w:rsidP="00F44938">
            <w:pPr>
              <w:keepNext/>
              <w:tabs>
                <w:tab w:val="clear" w:pos="567"/>
              </w:tabs>
              <w:spacing w:line="240" w:lineRule="auto"/>
              <w:ind w:firstLine="660"/>
              <w:rPr>
                <w:color w:val="000000"/>
                <w:sz w:val="20"/>
                <w:szCs w:val="22"/>
                <w:lang w:val="en-US" w:eastAsia="de-DE"/>
              </w:rPr>
            </w:pPr>
            <w:r w:rsidRPr="009922AA">
              <w:rPr>
                <w:color w:val="000000"/>
                <w:sz w:val="20"/>
                <w:szCs w:val="22"/>
                <w:lang w:val="en-US" w:eastAsia="de-DE"/>
              </w:rPr>
              <w:t>CI 95%</w:t>
            </w:r>
          </w:p>
        </w:tc>
        <w:tc>
          <w:tcPr>
            <w:tcW w:w="2300" w:type="dxa"/>
            <w:tcBorders>
              <w:right w:val="single" w:sz="8" w:space="0" w:color="auto"/>
            </w:tcBorders>
            <w:tcMar>
              <w:top w:w="0" w:type="dxa"/>
              <w:left w:w="70" w:type="dxa"/>
              <w:bottom w:w="0" w:type="dxa"/>
              <w:right w:w="70" w:type="dxa"/>
            </w:tcMar>
            <w:vAlign w:val="center"/>
          </w:tcPr>
          <w:p w14:paraId="5AC6CAAB" w14:textId="6895750D" w:rsidR="00F44938" w:rsidRPr="009922AA" w:rsidRDefault="00F44938" w:rsidP="00F44938">
            <w:pPr>
              <w:tabs>
                <w:tab w:val="clear" w:pos="567"/>
              </w:tabs>
              <w:spacing w:line="240" w:lineRule="auto"/>
              <w:jc w:val="center"/>
              <w:rPr>
                <w:sz w:val="20"/>
                <w:szCs w:val="22"/>
                <w:lang w:val="en-US" w:eastAsia="de-DE"/>
              </w:rPr>
            </w:pPr>
            <w:r w:rsidRPr="009922AA">
              <w:rPr>
                <w:sz w:val="20"/>
                <w:szCs w:val="22"/>
                <w:lang w:val="en-US" w:eastAsia="de-DE"/>
              </w:rPr>
              <w:t>(18</w:t>
            </w:r>
            <w:r>
              <w:rPr>
                <w:sz w:val="20"/>
                <w:szCs w:val="22"/>
                <w:lang w:val="en-US" w:eastAsia="de-DE"/>
              </w:rPr>
              <w:t>,</w:t>
            </w:r>
            <w:r w:rsidRPr="009922AA">
              <w:rPr>
                <w:sz w:val="20"/>
                <w:szCs w:val="22"/>
                <w:lang w:val="en-US" w:eastAsia="de-DE"/>
              </w:rPr>
              <w:t xml:space="preserve">7 </w:t>
            </w:r>
            <w:proofErr w:type="spellStart"/>
            <w:r>
              <w:rPr>
                <w:sz w:val="20"/>
                <w:szCs w:val="22"/>
                <w:lang w:val="en-US" w:eastAsia="de-DE"/>
              </w:rPr>
              <w:t>kuni</w:t>
            </w:r>
            <w:proofErr w:type="spellEnd"/>
            <w:r w:rsidRPr="009922AA">
              <w:rPr>
                <w:sz w:val="20"/>
                <w:szCs w:val="22"/>
                <w:lang w:val="en-US" w:eastAsia="de-DE"/>
              </w:rPr>
              <w:t xml:space="preserve"> 22</w:t>
            </w:r>
            <w:r w:rsidRPr="00F44938">
              <w:rPr>
                <w:sz w:val="20"/>
                <w:lang w:val="en-US"/>
              </w:rPr>
              <w:t>,6</w:t>
            </w:r>
            <w:r w:rsidRPr="009922AA">
              <w:rPr>
                <w:sz w:val="20"/>
                <w:szCs w:val="22"/>
                <w:lang w:val="en-US" w:eastAsia="de-DE"/>
              </w:rPr>
              <w:t>)</w:t>
            </w:r>
          </w:p>
        </w:tc>
        <w:tc>
          <w:tcPr>
            <w:tcW w:w="2084" w:type="dxa"/>
            <w:tcBorders>
              <w:right w:val="single" w:sz="8" w:space="0" w:color="auto"/>
            </w:tcBorders>
            <w:tcMar>
              <w:top w:w="0" w:type="dxa"/>
              <w:left w:w="70" w:type="dxa"/>
              <w:bottom w:w="0" w:type="dxa"/>
              <w:right w:w="70" w:type="dxa"/>
            </w:tcMar>
            <w:vAlign w:val="center"/>
          </w:tcPr>
          <w:p w14:paraId="1759DFC9" w14:textId="383B81FA" w:rsidR="00F44938" w:rsidRPr="009922AA" w:rsidRDefault="00F44938" w:rsidP="00F44938">
            <w:pPr>
              <w:tabs>
                <w:tab w:val="clear" w:pos="567"/>
              </w:tabs>
              <w:spacing w:line="240" w:lineRule="auto"/>
              <w:jc w:val="center"/>
              <w:rPr>
                <w:sz w:val="20"/>
                <w:szCs w:val="22"/>
                <w:lang w:val="en-US" w:eastAsia="de-DE"/>
              </w:rPr>
            </w:pPr>
            <w:r w:rsidRPr="009922AA">
              <w:rPr>
                <w:sz w:val="20"/>
                <w:szCs w:val="22"/>
                <w:lang w:val="en-US" w:eastAsia="de-DE"/>
              </w:rPr>
              <w:t>(24</w:t>
            </w:r>
            <w:r>
              <w:rPr>
                <w:sz w:val="20"/>
                <w:szCs w:val="22"/>
                <w:lang w:val="en-US" w:eastAsia="de-DE"/>
              </w:rPr>
              <w:t>,</w:t>
            </w:r>
            <w:r w:rsidRPr="009922AA">
              <w:rPr>
                <w:sz w:val="20"/>
                <w:szCs w:val="22"/>
                <w:lang w:val="en-US" w:eastAsia="de-DE"/>
              </w:rPr>
              <w:t xml:space="preserve">9 </w:t>
            </w:r>
            <w:proofErr w:type="spellStart"/>
            <w:r>
              <w:rPr>
                <w:sz w:val="20"/>
                <w:szCs w:val="22"/>
                <w:lang w:val="en-US" w:eastAsia="de-DE"/>
              </w:rPr>
              <w:t>kuni</w:t>
            </w:r>
            <w:proofErr w:type="spellEnd"/>
            <w:r w:rsidRPr="009922AA">
              <w:rPr>
                <w:sz w:val="20"/>
                <w:szCs w:val="22"/>
                <w:lang w:val="en-US" w:eastAsia="de-DE"/>
              </w:rPr>
              <w:t xml:space="preserve"> </w:t>
            </w:r>
            <w:r w:rsidRPr="00F44938">
              <w:rPr>
                <w:sz w:val="20"/>
                <w:lang w:val="en-US"/>
              </w:rPr>
              <w:t>31,9</w:t>
            </w:r>
            <w:r w:rsidRPr="009922AA">
              <w:rPr>
                <w:sz w:val="20"/>
                <w:szCs w:val="22"/>
                <w:lang w:val="en-US" w:eastAsia="de-DE"/>
              </w:rPr>
              <w:t>)</w:t>
            </w:r>
          </w:p>
        </w:tc>
      </w:tr>
      <w:tr w:rsidR="00813574" w:rsidRPr="009922AA" w14:paraId="0639A9EB" w14:textId="77777777" w:rsidTr="00F77DBB">
        <w:trPr>
          <w:gridAfter w:val="1"/>
          <w:wAfter w:w="43" w:type="dxa"/>
          <w:trHeight w:val="300"/>
          <w:jc w:val="center"/>
        </w:trPr>
        <w:tc>
          <w:tcPr>
            <w:tcW w:w="4328" w:type="dxa"/>
            <w:tcBorders>
              <w:left w:val="single" w:sz="8" w:space="0" w:color="auto"/>
              <w:right w:val="single" w:sz="8" w:space="0" w:color="auto"/>
            </w:tcBorders>
            <w:tcMar>
              <w:top w:w="0" w:type="dxa"/>
              <w:left w:w="70" w:type="dxa"/>
              <w:bottom w:w="0" w:type="dxa"/>
              <w:right w:w="70" w:type="dxa"/>
            </w:tcMar>
            <w:vAlign w:val="center"/>
          </w:tcPr>
          <w:p w14:paraId="5872708D" w14:textId="70F8E37F" w:rsidR="00F77DBB" w:rsidRPr="009922AA" w:rsidRDefault="00F77DBB" w:rsidP="00F77DBB">
            <w:pPr>
              <w:keepNext/>
              <w:tabs>
                <w:tab w:val="clear" w:pos="567"/>
              </w:tabs>
              <w:spacing w:line="240" w:lineRule="auto"/>
              <w:ind w:firstLine="660"/>
              <w:rPr>
                <w:color w:val="000000"/>
                <w:sz w:val="20"/>
                <w:szCs w:val="22"/>
                <w:lang w:val="en-US" w:eastAsia="de-DE"/>
              </w:rPr>
            </w:pPr>
            <w:proofErr w:type="spellStart"/>
            <w:r w:rsidRPr="009922AA">
              <w:rPr>
                <w:color w:val="000000"/>
                <w:sz w:val="20"/>
                <w:szCs w:val="22"/>
                <w:lang w:val="en-US" w:eastAsia="de-DE"/>
              </w:rPr>
              <w:t>Media</w:t>
            </w:r>
            <w:r>
              <w:rPr>
                <w:color w:val="000000"/>
                <w:sz w:val="20"/>
                <w:szCs w:val="22"/>
                <w:lang w:val="en-US" w:eastAsia="de-DE"/>
              </w:rPr>
              <w:t>a</w:t>
            </w:r>
            <w:r w:rsidRPr="009922AA">
              <w:rPr>
                <w:color w:val="000000"/>
                <w:sz w:val="20"/>
                <w:szCs w:val="22"/>
                <w:lang w:val="en-US" w:eastAsia="de-DE"/>
              </w:rPr>
              <w:t>n</w:t>
            </w:r>
            <w:proofErr w:type="spellEnd"/>
            <w:r w:rsidRPr="009922AA">
              <w:rPr>
                <w:color w:val="000000"/>
                <w:sz w:val="20"/>
                <w:szCs w:val="22"/>
                <w:lang w:val="en-US" w:eastAsia="de-DE"/>
              </w:rPr>
              <w:t xml:space="preserve"> (</w:t>
            </w:r>
            <w:proofErr w:type="spellStart"/>
            <w:r>
              <w:rPr>
                <w:color w:val="000000"/>
                <w:sz w:val="20"/>
                <w:szCs w:val="22"/>
                <w:lang w:val="en-US" w:eastAsia="de-DE"/>
              </w:rPr>
              <w:t>miinimum</w:t>
            </w:r>
            <w:proofErr w:type="spellEnd"/>
            <w:r w:rsidRPr="009922AA">
              <w:rPr>
                <w:color w:val="000000"/>
                <w:sz w:val="20"/>
                <w:szCs w:val="22"/>
                <w:lang w:val="en-US" w:eastAsia="de-DE"/>
              </w:rPr>
              <w:t xml:space="preserve">, </w:t>
            </w:r>
            <w:proofErr w:type="spellStart"/>
            <w:r>
              <w:rPr>
                <w:color w:val="000000"/>
                <w:sz w:val="20"/>
                <w:szCs w:val="22"/>
                <w:lang w:val="en-US" w:eastAsia="de-DE"/>
              </w:rPr>
              <w:t>maksimum</w:t>
            </w:r>
            <w:proofErr w:type="spellEnd"/>
            <w:r w:rsidRPr="009922AA">
              <w:rPr>
                <w:color w:val="000000"/>
                <w:sz w:val="20"/>
                <w:szCs w:val="22"/>
                <w:lang w:val="en-US" w:eastAsia="de-DE"/>
              </w:rPr>
              <w:t>)</w:t>
            </w:r>
          </w:p>
        </w:tc>
        <w:tc>
          <w:tcPr>
            <w:tcW w:w="2300" w:type="dxa"/>
            <w:tcBorders>
              <w:right w:val="single" w:sz="8" w:space="0" w:color="auto"/>
            </w:tcBorders>
            <w:tcMar>
              <w:top w:w="0" w:type="dxa"/>
              <w:left w:w="70" w:type="dxa"/>
              <w:bottom w:w="0" w:type="dxa"/>
              <w:right w:w="70" w:type="dxa"/>
            </w:tcMar>
            <w:vAlign w:val="center"/>
          </w:tcPr>
          <w:p w14:paraId="3954C450" w14:textId="173C71C8" w:rsidR="00F77DBB" w:rsidRPr="009922AA" w:rsidRDefault="00F77DBB" w:rsidP="00F77DBB">
            <w:pPr>
              <w:tabs>
                <w:tab w:val="clear" w:pos="567"/>
              </w:tabs>
              <w:spacing w:line="240" w:lineRule="auto"/>
              <w:jc w:val="center"/>
              <w:rPr>
                <w:sz w:val="20"/>
                <w:szCs w:val="22"/>
                <w:lang w:val="en-US" w:eastAsia="de-DE"/>
              </w:rPr>
            </w:pPr>
            <w:r w:rsidRPr="009922AA">
              <w:rPr>
                <w:sz w:val="20"/>
                <w:szCs w:val="22"/>
                <w:lang w:val="en-US" w:eastAsia="de-DE"/>
              </w:rPr>
              <w:t xml:space="preserve">21 (0, </w:t>
            </w:r>
            <w:r w:rsidRPr="00F44938">
              <w:rPr>
                <w:sz w:val="20"/>
                <w:lang w:val="en-US"/>
              </w:rPr>
              <w:t>68</w:t>
            </w:r>
            <w:r w:rsidRPr="009922AA">
              <w:rPr>
                <w:sz w:val="20"/>
                <w:szCs w:val="22"/>
                <w:lang w:val="en-US" w:eastAsia="de-DE"/>
              </w:rPr>
              <w:t>)</w:t>
            </w:r>
          </w:p>
        </w:tc>
        <w:tc>
          <w:tcPr>
            <w:tcW w:w="2084" w:type="dxa"/>
            <w:tcBorders>
              <w:right w:val="single" w:sz="8" w:space="0" w:color="auto"/>
            </w:tcBorders>
            <w:tcMar>
              <w:top w:w="0" w:type="dxa"/>
              <w:left w:w="70" w:type="dxa"/>
              <w:bottom w:w="0" w:type="dxa"/>
              <w:right w:w="70" w:type="dxa"/>
            </w:tcMar>
            <w:vAlign w:val="center"/>
          </w:tcPr>
          <w:p w14:paraId="03FC0AE8" w14:textId="41DF0629" w:rsidR="00F77DBB" w:rsidRPr="009922AA" w:rsidRDefault="00F77DBB" w:rsidP="00F77DBB">
            <w:pPr>
              <w:tabs>
                <w:tab w:val="clear" w:pos="567"/>
              </w:tabs>
              <w:spacing w:line="240" w:lineRule="auto"/>
              <w:jc w:val="center"/>
              <w:rPr>
                <w:sz w:val="20"/>
                <w:szCs w:val="22"/>
                <w:lang w:val="en-US" w:eastAsia="de-DE"/>
              </w:rPr>
            </w:pPr>
            <w:r w:rsidRPr="009922AA">
              <w:rPr>
                <w:sz w:val="20"/>
                <w:szCs w:val="22"/>
                <w:lang w:val="en-US" w:eastAsia="de-DE"/>
              </w:rPr>
              <w:t>30 (0, 75)</w:t>
            </w:r>
          </w:p>
        </w:tc>
      </w:tr>
      <w:tr w:rsidR="00813574" w:rsidRPr="009922AA" w14:paraId="291D0BEB" w14:textId="77777777" w:rsidTr="00F77DBB">
        <w:trPr>
          <w:trHeight w:val="360"/>
          <w:jc w:val="center"/>
        </w:trPr>
        <w:tc>
          <w:tcPr>
            <w:tcW w:w="4328" w:type="dxa"/>
            <w:tcBorders>
              <w:left w:val="single" w:sz="8" w:space="0" w:color="auto"/>
              <w:right w:val="single" w:sz="8" w:space="0" w:color="auto"/>
            </w:tcBorders>
            <w:tcMar>
              <w:top w:w="0" w:type="dxa"/>
              <w:left w:w="70" w:type="dxa"/>
              <w:bottom w:w="0" w:type="dxa"/>
              <w:right w:w="70" w:type="dxa"/>
            </w:tcMar>
            <w:hideMark/>
          </w:tcPr>
          <w:p w14:paraId="6111D280" w14:textId="77777777" w:rsidR="00F44938" w:rsidRPr="009922AA" w:rsidRDefault="00F44938" w:rsidP="00F44938">
            <w:pPr>
              <w:keepNext/>
              <w:tabs>
                <w:tab w:val="clear" w:pos="567"/>
              </w:tabs>
              <w:spacing w:line="240" w:lineRule="auto"/>
              <w:rPr>
                <w:color w:val="000000"/>
                <w:sz w:val="20"/>
                <w:szCs w:val="22"/>
                <w:lang w:val="en-US" w:eastAsia="de-DE"/>
              </w:rPr>
            </w:pPr>
            <w:r w:rsidRPr="009922AA">
              <w:rPr>
                <w:color w:val="000000"/>
                <w:sz w:val="20"/>
                <w:szCs w:val="22"/>
                <w:lang w:val="en-US" w:eastAsia="de-DE"/>
              </w:rPr>
              <w:t> </w:t>
            </w:r>
          </w:p>
        </w:tc>
        <w:tc>
          <w:tcPr>
            <w:tcW w:w="2300" w:type="dxa"/>
            <w:tcBorders>
              <w:right w:val="single" w:sz="8" w:space="0" w:color="auto"/>
            </w:tcBorders>
            <w:tcMar>
              <w:top w:w="0" w:type="dxa"/>
              <w:left w:w="70" w:type="dxa"/>
              <w:bottom w:w="0" w:type="dxa"/>
              <w:right w:w="70" w:type="dxa"/>
            </w:tcMar>
            <w:hideMark/>
          </w:tcPr>
          <w:p w14:paraId="03C556B0" w14:textId="77777777" w:rsidR="00F44938" w:rsidRPr="009922AA" w:rsidRDefault="00F44938" w:rsidP="00F44938">
            <w:pPr>
              <w:tabs>
                <w:tab w:val="clear" w:pos="567"/>
              </w:tabs>
              <w:spacing w:line="240" w:lineRule="auto"/>
              <w:rPr>
                <w:sz w:val="20"/>
                <w:szCs w:val="22"/>
                <w:lang w:val="en-US" w:eastAsia="de-DE"/>
              </w:rPr>
            </w:pPr>
            <w:r w:rsidRPr="009922AA">
              <w:rPr>
                <w:sz w:val="20"/>
                <w:szCs w:val="22"/>
                <w:lang w:val="en-US" w:eastAsia="de-DE"/>
              </w:rPr>
              <w:t> </w:t>
            </w:r>
          </w:p>
        </w:tc>
        <w:tc>
          <w:tcPr>
            <w:tcW w:w="2084" w:type="dxa"/>
            <w:gridSpan w:val="2"/>
            <w:tcBorders>
              <w:right w:val="single" w:sz="8" w:space="0" w:color="auto"/>
            </w:tcBorders>
            <w:tcMar>
              <w:top w:w="0" w:type="dxa"/>
              <w:left w:w="70" w:type="dxa"/>
              <w:bottom w:w="0" w:type="dxa"/>
              <w:right w:w="70" w:type="dxa"/>
            </w:tcMar>
            <w:hideMark/>
          </w:tcPr>
          <w:p w14:paraId="449B5DC7" w14:textId="77777777" w:rsidR="00F44938" w:rsidRPr="009922AA" w:rsidRDefault="00F44938" w:rsidP="00F44938">
            <w:pPr>
              <w:tabs>
                <w:tab w:val="clear" w:pos="567"/>
              </w:tabs>
              <w:spacing w:line="240" w:lineRule="auto"/>
              <w:rPr>
                <w:sz w:val="20"/>
                <w:szCs w:val="22"/>
                <w:lang w:val="en-US" w:eastAsia="de-DE"/>
              </w:rPr>
            </w:pPr>
            <w:r w:rsidRPr="009922AA">
              <w:rPr>
                <w:sz w:val="20"/>
                <w:szCs w:val="22"/>
                <w:lang w:val="en-US" w:eastAsia="de-DE"/>
              </w:rPr>
              <w:t> </w:t>
            </w:r>
          </w:p>
        </w:tc>
      </w:tr>
      <w:tr w:rsidR="00CE4F05" w:rsidRPr="009922AA" w14:paraId="773A40AB" w14:textId="77777777" w:rsidTr="00F77DBB">
        <w:trPr>
          <w:trHeight w:val="360"/>
          <w:jc w:val="center"/>
        </w:trPr>
        <w:tc>
          <w:tcPr>
            <w:tcW w:w="4328"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425AFB0F" w14:textId="769B2E62" w:rsidR="00F44938" w:rsidRPr="003C2C8F" w:rsidRDefault="00F44938" w:rsidP="00F44938">
            <w:pPr>
              <w:keepNext/>
              <w:tabs>
                <w:tab w:val="clear" w:pos="567"/>
              </w:tabs>
              <w:spacing w:line="240" w:lineRule="auto"/>
              <w:rPr>
                <w:color w:val="000000"/>
                <w:sz w:val="20"/>
                <w:szCs w:val="22"/>
                <w:lang w:val="fi-FI" w:eastAsia="de-DE"/>
              </w:rPr>
            </w:pPr>
            <w:r w:rsidRPr="003C2C8F">
              <w:rPr>
                <w:color w:val="000000"/>
                <w:sz w:val="20"/>
                <w:szCs w:val="22"/>
                <w:lang w:val="fi-FI" w:eastAsia="de-DE"/>
              </w:rPr>
              <w:t> </w:t>
            </w:r>
            <w:proofErr w:type="spellStart"/>
            <w:r w:rsidRPr="003C2C8F">
              <w:rPr>
                <w:color w:val="000000"/>
                <w:sz w:val="20"/>
                <w:szCs w:val="22"/>
                <w:lang w:val="fi-FI" w:eastAsia="de-DE"/>
              </w:rPr>
              <w:t>Vähimruutude</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keskmiste</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erinevus</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ravimite</w:t>
            </w:r>
            <w:proofErr w:type="spellEnd"/>
            <w:r w:rsidRPr="003C2C8F">
              <w:rPr>
                <w:color w:val="000000"/>
                <w:sz w:val="20"/>
                <w:szCs w:val="22"/>
                <w:lang w:val="fi-FI" w:eastAsia="de-DE"/>
              </w:rPr>
              <w:t xml:space="preserve"> </w:t>
            </w:r>
            <w:proofErr w:type="spellStart"/>
            <w:r w:rsidRPr="003C2C8F">
              <w:rPr>
                <w:color w:val="000000"/>
                <w:sz w:val="20"/>
                <w:szCs w:val="22"/>
                <w:lang w:val="fi-FI" w:eastAsia="de-DE"/>
              </w:rPr>
              <w:t>vahel</w:t>
            </w:r>
            <w:proofErr w:type="spellEnd"/>
            <w:r w:rsidRPr="003C2C8F">
              <w:rPr>
                <w:color w:val="000000"/>
                <w:sz w:val="20"/>
                <w:szCs w:val="22"/>
                <w:lang w:val="fi-FI" w:eastAsia="de-DE"/>
              </w:rPr>
              <w:t xml:space="preserve"> (</w:t>
            </w:r>
            <w:proofErr w:type="gramStart"/>
            <w:r w:rsidRPr="003C2C8F">
              <w:rPr>
                <w:color w:val="000000"/>
                <w:sz w:val="20"/>
                <w:szCs w:val="22"/>
                <w:lang w:val="fi-FI" w:eastAsia="de-DE"/>
              </w:rPr>
              <w:t>95%</w:t>
            </w:r>
            <w:proofErr w:type="gramEnd"/>
            <w:r w:rsidRPr="003C2C8F">
              <w:rPr>
                <w:color w:val="000000"/>
                <w:sz w:val="20"/>
                <w:szCs w:val="22"/>
                <w:lang w:val="fi-FI" w:eastAsia="de-DE"/>
              </w:rPr>
              <w:t xml:space="preserve"> CI)</w:t>
            </w:r>
          </w:p>
        </w:tc>
        <w:tc>
          <w:tcPr>
            <w:tcW w:w="4384" w:type="dxa"/>
            <w:gridSpan w:val="3"/>
            <w:tcBorders>
              <w:bottom w:val="single" w:sz="8" w:space="0" w:color="auto"/>
              <w:right w:val="single" w:sz="8" w:space="0" w:color="auto"/>
            </w:tcBorders>
            <w:tcMar>
              <w:top w:w="0" w:type="dxa"/>
              <w:left w:w="70" w:type="dxa"/>
              <w:bottom w:w="0" w:type="dxa"/>
              <w:right w:w="70" w:type="dxa"/>
            </w:tcMar>
            <w:vAlign w:val="center"/>
            <w:hideMark/>
          </w:tcPr>
          <w:p w14:paraId="375E5421" w14:textId="29C91135" w:rsidR="00F44938" w:rsidRPr="009922AA" w:rsidRDefault="00F44938" w:rsidP="00F44938">
            <w:pPr>
              <w:tabs>
                <w:tab w:val="clear" w:pos="567"/>
              </w:tabs>
              <w:spacing w:line="240" w:lineRule="auto"/>
              <w:jc w:val="center"/>
              <w:rPr>
                <w:sz w:val="20"/>
                <w:szCs w:val="22"/>
                <w:lang w:val="en-US" w:eastAsia="de-DE"/>
              </w:rPr>
            </w:pPr>
            <w:r w:rsidRPr="009922AA">
              <w:rPr>
                <w:sz w:val="20"/>
                <w:szCs w:val="22"/>
                <w:lang w:val="en-US" w:eastAsia="de-DE"/>
              </w:rPr>
              <w:t>7</w:t>
            </w:r>
            <w:r>
              <w:rPr>
                <w:sz w:val="20"/>
                <w:szCs w:val="22"/>
                <w:lang w:val="en-US" w:eastAsia="de-DE"/>
              </w:rPr>
              <w:t>,</w:t>
            </w:r>
            <w:r w:rsidRPr="009922AA">
              <w:rPr>
                <w:sz w:val="20"/>
                <w:szCs w:val="22"/>
                <w:lang w:val="en-US" w:eastAsia="de-DE"/>
              </w:rPr>
              <w:t>7301 (3</w:t>
            </w:r>
            <w:r>
              <w:rPr>
                <w:sz w:val="20"/>
                <w:szCs w:val="22"/>
                <w:lang w:val="en-US" w:eastAsia="de-DE"/>
              </w:rPr>
              <w:t>,</w:t>
            </w:r>
            <w:r w:rsidRPr="009922AA">
              <w:rPr>
                <w:sz w:val="20"/>
                <w:szCs w:val="22"/>
                <w:lang w:val="en-US" w:eastAsia="de-DE"/>
              </w:rPr>
              <w:t>8090</w:t>
            </w:r>
            <w:r w:rsidR="0047099A">
              <w:rPr>
                <w:sz w:val="20"/>
                <w:szCs w:val="22"/>
                <w:lang w:val="en-US" w:eastAsia="de-DE"/>
              </w:rPr>
              <w:t>...</w:t>
            </w:r>
            <w:r w:rsidRPr="009922AA">
              <w:rPr>
                <w:sz w:val="20"/>
                <w:szCs w:val="22"/>
                <w:lang w:val="en-US" w:eastAsia="de-DE"/>
              </w:rPr>
              <w:t>11</w:t>
            </w:r>
            <w:r>
              <w:rPr>
                <w:sz w:val="20"/>
                <w:szCs w:val="22"/>
                <w:lang w:val="en-US" w:eastAsia="de-DE"/>
              </w:rPr>
              <w:t>,</w:t>
            </w:r>
            <w:r w:rsidRPr="009922AA">
              <w:rPr>
                <w:sz w:val="20"/>
                <w:szCs w:val="22"/>
                <w:lang w:val="en-US" w:eastAsia="de-DE"/>
              </w:rPr>
              <w:t>651)</w:t>
            </w:r>
          </w:p>
        </w:tc>
      </w:tr>
      <w:tr w:rsidR="00813574" w:rsidRPr="009922AA" w14:paraId="3E735878" w14:textId="77777777" w:rsidTr="00F77DBB">
        <w:trPr>
          <w:trHeight w:val="300"/>
          <w:jc w:val="center"/>
        </w:trPr>
        <w:tc>
          <w:tcPr>
            <w:tcW w:w="8712" w:type="dxa"/>
            <w:gridSpan w:val="4"/>
            <w:tcBorders>
              <w:top w:val="nil"/>
              <w:left w:val="nil"/>
              <w:bottom w:val="nil"/>
              <w:right w:val="nil"/>
            </w:tcBorders>
            <w:noWrap/>
            <w:tcMar>
              <w:top w:w="0" w:type="dxa"/>
              <w:left w:w="70" w:type="dxa"/>
              <w:bottom w:w="0" w:type="dxa"/>
              <w:right w:w="70" w:type="dxa"/>
            </w:tcMar>
            <w:vAlign w:val="center"/>
            <w:hideMark/>
          </w:tcPr>
          <w:p w14:paraId="5AE54BB3" w14:textId="21A5E537" w:rsidR="00F44938" w:rsidRPr="003C2C8F" w:rsidRDefault="00F44938" w:rsidP="00F44938">
            <w:pPr>
              <w:tabs>
                <w:tab w:val="clear" w:pos="567"/>
              </w:tabs>
              <w:spacing w:before="40" w:after="40" w:line="252" w:lineRule="auto"/>
              <w:ind w:left="284" w:hanging="284"/>
              <w:rPr>
                <w:sz w:val="20"/>
                <w:szCs w:val="24"/>
                <w:lang w:eastAsia="de-DE"/>
              </w:rPr>
            </w:pPr>
            <w:r w:rsidRPr="003C2C8F">
              <w:rPr>
                <w:sz w:val="20"/>
                <w:szCs w:val="24"/>
                <w:lang w:eastAsia="de-DE"/>
              </w:rPr>
              <w:tab/>
              <w:t>IMP = uuritav ravim</w:t>
            </w:r>
            <w:r w:rsidR="0047099A">
              <w:rPr>
                <w:sz w:val="20"/>
                <w:szCs w:val="24"/>
                <w:lang w:eastAsia="de-DE"/>
              </w:rPr>
              <w:t xml:space="preserve"> (</w:t>
            </w:r>
            <w:r w:rsidR="0047099A" w:rsidRPr="004516A9">
              <w:rPr>
                <w:sz w:val="20"/>
                <w:szCs w:val="24"/>
                <w:lang w:eastAsia="de-DE"/>
              </w:rPr>
              <w:t>investigational medicinal product)</w:t>
            </w:r>
            <w:r w:rsidRPr="003C2C8F">
              <w:rPr>
                <w:sz w:val="20"/>
                <w:szCs w:val="24"/>
                <w:lang w:eastAsia="de-DE"/>
              </w:rPr>
              <w:t>;</w:t>
            </w:r>
            <w:r w:rsidRPr="003C2C8F">
              <w:rPr>
                <w:sz w:val="20"/>
                <w:szCs w:val="24"/>
                <w:lang w:eastAsia="de-DE"/>
              </w:rPr>
              <w:br/>
              <w:t>MAP = keskmine arteriaalne rõhk</w:t>
            </w:r>
            <w:r w:rsidR="0047099A">
              <w:rPr>
                <w:sz w:val="20"/>
                <w:szCs w:val="24"/>
                <w:lang w:eastAsia="de-DE"/>
              </w:rPr>
              <w:t xml:space="preserve"> (</w:t>
            </w:r>
            <w:r w:rsidR="0047099A" w:rsidRPr="004516A9">
              <w:rPr>
                <w:sz w:val="20"/>
                <w:szCs w:val="24"/>
                <w:lang w:eastAsia="de-DE"/>
              </w:rPr>
              <w:t>mean arterial pressure)</w:t>
            </w:r>
          </w:p>
        </w:tc>
      </w:tr>
    </w:tbl>
    <w:p w14:paraId="154D952C" w14:textId="77777777" w:rsidR="00726397" w:rsidRPr="00452D2D" w:rsidRDefault="00726397" w:rsidP="00CA5EFB"/>
    <w:p w14:paraId="0D1D4696" w14:textId="160C1960" w:rsidR="00CA5EFB" w:rsidRPr="00452D2D" w:rsidRDefault="00726397" w:rsidP="00CA5EFB">
      <w:r>
        <w:t>Remimasolaami toime algust ja taastumisprofiili iseloomustati sündmuse tekkeni kulunud aja teiseste tulemusnäitajatega, mida hinnati kesksetes kliinilistes uuringutes. Igas uuringus olid</w:t>
      </w:r>
      <w:r w:rsidRPr="00F44938">
        <w:t xml:space="preserve"> remimasolaami </w:t>
      </w:r>
      <w:r>
        <w:t>rühmades taastumiseks kulunud aja tulemusnäitajad veidi pikemad kui propofooli rühmas (tabel</w:t>
      </w:r>
      <w:r w:rsidR="00937558">
        <w:t> </w:t>
      </w:r>
      <w:r>
        <w:t>5).</w:t>
      </w:r>
    </w:p>
    <w:p w14:paraId="4ADEA03E" w14:textId="77777777" w:rsidR="00726397" w:rsidRPr="00F44938" w:rsidRDefault="00726397" w:rsidP="00337F2F"/>
    <w:p w14:paraId="7C470D89" w14:textId="5EF8E40E" w:rsidR="00726397" w:rsidRPr="00F44938" w:rsidRDefault="00726397" w:rsidP="00F44938">
      <w:pPr>
        <w:pStyle w:val="EMA-QRD-normal"/>
        <w:keepNext/>
        <w:rPr>
          <w:b/>
          <w:highlight w:val="green"/>
        </w:rPr>
      </w:pPr>
      <w:r>
        <w:rPr>
          <w:b/>
          <w:bCs/>
        </w:rPr>
        <w:lastRenderedPageBreak/>
        <w:t>Tabel 5: sissejuhatuse ja taastumise tulemusnäitajad 3. faasi kliinilistes uuringutes</w:t>
      </w:r>
    </w:p>
    <w:p w14:paraId="4CDF3967" w14:textId="77777777" w:rsidR="00726397" w:rsidRPr="00F44938" w:rsidRDefault="00726397" w:rsidP="00F44938">
      <w:pPr>
        <w:pStyle w:val="EMA-normal"/>
        <w:keepNext/>
      </w:pPr>
    </w:p>
    <w:tbl>
      <w:tblPr>
        <w:tblStyle w:val="TableGrid"/>
        <w:tblW w:w="5003" w:type="pct"/>
        <w:tblLayout w:type="fixed"/>
        <w:tblCellMar>
          <w:top w:w="28" w:type="dxa"/>
          <w:bottom w:w="28" w:type="dxa"/>
        </w:tblCellMar>
        <w:tblLook w:val="04A0" w:firstRow="1" w:lastRow="0" w:firstColumn="1" w:lastColumn="0" w:noHBand="0" w:noVBand="1"/>
      </w:tblPr>
      <w:tblGrid>
        <w:gridCol w:w="2072"/>
        <w:gridCol w:w="1400"/>
        <w:gridCol w:w="1400"/>
        <w:gridCol w:w="1400"/>
        <w:gridCol w:w="1400"/>
        <w:gridCol w:w="1394"/>
      </w:tblGrid>
      <w:tr w:rsidR="00813574" w:rsidRPr="00726397" w14:paraId="1280311F" w14:textId="77777777" w:rsidTr="00D658D4">
        <w:trPr>
          <w:trHeight w:val="270"/>
          <w:tblHeader/>
        </w:trPr>
        <w:tc>
          <w:tcPr>
            <w:tcW w:w="1143" w:type="pct"/>
          </w:tcPr>
          <w:p w14:paraId="2AAA0F58" w14:textId="0D51D0AB" w:rsidR="00726397" w:rsidRPr="00F44938" w:rsidRDefault="00726397" w:rsidP="00337F2F">
            <w:pPr>
              <w:keepNext/>
              <w:spacing w:line="240" w:lineRule="auto"/>
              <w:rPr>
                <w:rFonts w:eastAsia="SimSun"/>
                <w:b/>
              </w:rPr>
            </w:pPr>
            <w:r>
              <w:rPr>
                <w:rFonts w:eastAsia="SimSun"/>
                <w:b/>
                <w:bCs/>
              </w:rPr>
              <w:t>Mediaan</w:t>
            </w:r>
            <w:r w:rsidR="003976BC">
              <w:rPr>
                <w:rFonts w:eastAsia="SimSun"/>
                <w:b/>
                <w:bCs/>
              </w:rPr>
              <w:t>aeg</w:t>
            </w:r>
          </w:p>
        </w:tc>
        <w:tc>
          <w:tcPr>
            <w:tcW w:w="1511" w:type="pct"/>
            <w:gridSpan w:val="2"/>
          </w:tcPr>
          <w:p w14:paraId="591B5E29" w14:textId="16BEF2F6" w:rsidR="00726397" w:rsidRPr="00F44938" w:rsidRDefault="00726397" w:rsidP="00F44938">
            <w:pPr>
              <w:spacing w:line="240" w:lineRule="auto"/>
              <w:jc w:val="center"/>
              <w:rPr>
                <w:rFonts w:eastAsia="SimSun"/>
                <w:b/>
              </w:rPr>
            </w:pPr>
            <w:r w:rsidRPr="003C2C8F">
              <w:rPr>
                <w:rFonts w:eastAsia="SimSun"/>
                <w:b/>
                <w:bCs/>
              </w:rPr>
              <w:t>CNS 7056-022</w:t>
            </w:r>
          </w:p>
        </w:tc>
        <w:tc>
          <w:tcPr>
            <w:tcW w:w="2347" w:type="pct"/>
            <w:gridSpan w:val="3"/>
          </w:tcPr>
          <w:p w14:paraId="09F837C5" w14:textId="367B7BBE" w:rsidR="00726397" w:rsidRPr="00F44938" w:rsidRDefault="00726397" w:rsidP="00F44938">
            <w:pPr>
              <w:spacing w:line="240" w:lineRule="auto"/>
              <w:jc w:val="center"/>
              <w:rPr>
                <w:rFonts w:eastAsia="SimSun"/>
                <w:b/>
              </w:rPr>
            </w:pPr>
            <w:r w:rsidRPr="003C2C8F">
              <w:rPr>
                <w:rFonts w:eastAsia="SimSun"/>
                <w:b/>
                <w:bCs/>
              </w:rPr>
              <w:t>ONO-2745-05</w:t>
            </w:r>
          </w:p>
        </w:tc>
      </w:tr>
      <w:tr w:rsidR="00813574" w:rsidRPr="00726397" w14:paraId="47A07F4F" w14:textId="64EBA3CE" w:rsidTr="00D658D4">
        <w:trPr>
          <w:trHeight w:val="255"/>
          <w:tblHeader/>
        </w:trPr>
        <w:tc>
          <w:tcPr>
            <w:tcW w:w="1143" w:type="pct"/>
          </w:tcPr>
          <w:p w14:paraId="5AE940B6" w14:textId="3A470097" w:rsidR="00766515" w:rsidRPr="00F44938" w:rsidRDefault="00766515" w:rsidP="00337F2F">
            <w:pPr>
              <w:keepNext/>
              <w:spacing w:line="240" w:lineRule="auto"/>
              <w:rPr>
                <w:rFonts w:eastAsia="SimSun"/>
              </w:rPr>
            </w:pPr>
          </w:p>
        </w:tc>
        <w:tc>
          <w:tcPr>
            <w:tcW w:w="768" w:type="pct"/>
          </w:tcPr>
          <w:p w14:paraId="416466C6" w14:textId="662B2440" w:rsidR="00766515" w:rsidRPr="00F44938" w:rsidRDefault="00766515" w:rsidP="00F44938">
            <w:pPr>
              <w:spacing w:line="240" w:lineRule="auto"/>
              <w:jc w:val="center"/>
              <w:rPr>
                <w:rFonts w:eastAsia="SimSun"/>
              </w:rPr>
            </w:pPr>
            <w:r w:rsidRPr="003C2C8F">
              <w:rPr>
                <w:rFonts w:eastAsia="SimSun"/>
                <w:szCs w:val="22"/>
              </w:rPr>
              <w:t>RMZ</w:t>
            </w:r>
            <w:r w:rsidRPr="003C2C8F">
              <w:rPr>
                <w:rFonts w:eastAsia="SimSun"/>
                <w:szCs w:val="22"/>
                <w:vertAlign w:val="superscript"/>
              </w:rPr>
              <w:t>1</w:t>
            </w:r>
          </w:p>
        </w:tc>
        <w:tc>
          <w:tcPr>
            <w:tcW w:w="769" w:type="pct"/>
          </w:tcPr>
          <w:p w14:paraId="43C79FE8" w14:textId="377E71DA" w:rsidR="00766515" w:rsidRPr="00F44938" w:rsidRDefault="00766515" w:rsidP="00F44938">
            <w:pPr>
              <w:spacing w:line="240" w:lineRule="auto"/>
              <w:jc w:val="center"/>
              <w:rPr>
                <w:rFonts w:eastAsia="SimSun"/>
              </w:rPr>
            </w:pPr>
            <w:r w:rsidRPr="003C2C8F">
              <w:rPr>
                <w:rFonts w:eastAsia="SimSun"/>
                <w:szCs w:val="22"/>
              </w:rPr>
              <w:t>PROP</w:t>
            </w:r>
            <w:r w:rsidRPr="003C2C8F">
              <w:rPr>
                <w:rFonts w:eastAsia="SimSun"/>
                <w:szCs w:val="22"/>
                <w:vertAlign w:val="superscript"/>
              </w:rPr>
              <w:t>4</w:t>
            </w:r>
          </w:p>
        </w:tc>
        <w:tc>
          <w:tcPr>
            <w:tcW w:w="770" w:type="pct"/>
          </w:tcPr>
          <w:p w14:paraId="5C4E6949" w14:textId="75B60433" w:rsidR="00766515" w:rsidRPr="00F44938" w:rsidRDefault="00766515" w:rsidP="00F44938">
            <w:pPr>
              <w:spacing w:line="240" w:lineRule="auto"/>
              <w:jc w:val="center"/>
              <w:rPr>
                <w:rFonts w:eastAsia="SimSun"/>
              </w:rPr>
            </w:pPr>
            <w:r w:rsidRPr="003C2C8F">
              <w:rPr>
                <w:rFonts w:eastAsia="SimSun"/>
                <w:szCs w:val="22"/>
              </w:rPr>
              <w:t>RMZ6</w:t>
            </w:r>
            <w:r w:rsidRPr="003C2C8F">
              <w:rPr>
                <w:rFonts w:eastAsia="SimSun"/>
                <w:szCs w:val="22"/>
                <w:vertAlign w:val="superscript"/>
              </w:rPr>
              <w:t>2</w:t>
            </w:r>
          </w:p>
        </w:tc>
        <w:tc>
          <w:tcPr>
            <w:tcW w:w="770" w:type="pct"/>
          </w:tcPr>
          <w:p w14:paraId="472A05D6" w14:textId="48EF25ED" w:rsidR="00766515" w:rsidRPr="00F44938" w:rsidRDefault="00766515" w:rsidP="00F44938">
            <w:pPr>
              <w:spacing w:line="240" w:lineRule="auto"/>
              <w:jc w:val="center"/>
              <w:rPr>
                <w:rFonts w:eastAsia="SimSun"/>
              </w:rPr>
            </w:pPr>
            <w:r w:rsidRPr="003C2C8F">
              <w:rPr>
                <w:rFonts w:eastAsia="SimSun"/>
                <w:szCs w:val="22"/>
              </w:rPr>
              <w:t>RMZ12</w:t>
            </w:r>
            <w:r w:rsidRPr="003C2C8F">
              <w:rPr>
                <w:rFonts w:eastAsia="SimSun"/>
                <w:szCs w:val="22"/>
                <w:vertAlign w:val="superscript"/>
              </w:rPr>
              <w:t>3</w:t>
            </w:r>
          </w:p>
        </w:tc>
        <w:tc>
          <w:tcPr>
            <w:tcW w:w="780" w:type="pct"/>
            <w:tcBorders>
              <w:right w:val="single" w:sz="8" w:space="0" w:color="auto"/>
            </w:tcBorders>
          </w:tcPr>
          <w:p w14:paraId="002BCE70" w14:textId="149D5645" w:rsidR="00766515" w:rsidRPr="00766515" w:rsidRDefault="00766515" w:rsidP="00F44938">
            <w:pPr>
              <w:spacing w:line="240" w:lineRule="auto"/>
              <w:jc w:val="center"/>
              <w:rPr>
                <w:rFonts w:eastAsia="SimSun"/>
              </w:rPr>
            </w:pPr>
            <w:r w:rsidRPr="003C2C8F">
              <w:rPr>
                <w:rFonts w:eastAsia="SimSun"/>
                <w:szCs w:val="22"/>
              </w:rPr>
              <w:t>PROP</w:t>
            </w:r>
          </w:p>
          <w:p w14:paraId="3478B3FE" w14:textId="627E1196" w:rsidR="00766515" w:rsidRPr="00452D2D" w:rsidRDefault="00766515" w:rsidP="00F44938">
            <w:pPr>
              <w:pStyle w:val="EMA-normal"/>
              <w:jc w:val="center"/>
              <w:rPr>
                <w:sz w:val="20"/>
              </w:rPr>
            </w:pPr>
          </w:p>
        </w:tc>
      </w:tr>
      <w:tr w:rsidR="00813574" w:rsidRPr="00726397" w14:paraId="066C1E86" w14:textId="37D1B5FD" w:rsidTr="00D658D4">
        <w:trPr>
          <w:trHeight w:val="255"/>
        </w:trPr>
        <w:tc>
          <w:tcPr>
            <w:tcW w:w="1143" w:type="pct"/>
          </w:tcPr>
          <w:p w14:paraId="7340C539" w14:textId="19758AED" w:rsidR="00766515" w:rsidRPr="00F44938" w:rsidRDefault="00766515" w:rsidP="00337F2F">
            <w:pPr>
              <w:keepNext/>
              <w:spacing w:line="240" w:lineRule="auto"/>
              <w:rPr>
                <w:rFonts w:eastAsia="SimSun"/>
              </w:rPr>
            </w:pPr>
            <w:r>
              <w:rPr>
                <w:rFonts w:eastAsia="SimSun"/>
                <w:szCs w:val="22"/>
              </w:rPr>
              <w:t>Sissejuhatuse tulemusnäitajad</w:t>
            </w:r>
          </w:p>
        </w:tc>
        <w:tc>
          <w:tcPr>
            <w:tcW w:w="768" w:type="pct"/>
          </w:tcPr>
          <w:p w14:paraId="16DB1F82" w14:textId="4D5F5AFF" w:rsidR="00766515" w:rsidRPr="00F44938" w:rsidRDefault="00766515" w:rsidP="00F44938">
            <w:pPr>
              <w:spacing w:line="240" w:lineRule="auto"/>
              <w:jc w:val="center"/>
              <w:rPr>
                <w:rFonts w:eastAsia="SimSun"/>
              </w:rPr>
            </w:pPr>
          </w:p>
        </w:tc>
        <w:tc>
          <w:tcPr>
            <w:tcW w:w="769" w:type="pct"/>
          </w:tcPr>
          <w:p w14:paraId="6F54852E" w14:textId="5E32CB9E" w:rsidR="00766515" w:rsidRPr="00F44938" w:rsidRDefault="00766515" w:rsidP="00F44938">
            <w:pPr>
              <w:spacing w:line="240" w:lineRule="auto"/>
              <w:jc w:val="center"/>
              <w:rPr>
                <w:rFonts w:eastAsia="SimSun"/>
              </w:rPr>
            </w:pPr>
          </w:p>
        </w:tc>
        <w:tc>
          <w:tcPr>
            <w:tcW w:w="770" w:type="pct"/>
          </w:tcPr>
          <w:p w14:paraId="18863671" w14:textId="5DBA4437" w:rsidR="00766515" w:rsidRPr="00F44938" w:rsidRDefault="00766515" w:rsidP="00F44938">
            <w:pPr>
              <w:spacing w:line="240" w:lineRule="auto"/>
              <w:jc w:val="center"/>
              <w:rPr>
                <w:rFonts w:eastAsia="SimSun"/>
              </w:rPr>
            </w:pPr>
          </w:p>
        </w:tc>
        <w:tc>
          <w:tcPr>
            <w:tcW w:w="770" w:type="pct"/>
          </w:tcPr>
          <w:p w14:paraId="6FE342EC" w14:textId="4DD7C753" w:rsidR="00766515" w:rsidRPr="00F44938" w:rsidRDefault="00766515" w:rsidP="00F44938">
            <w:pPr>
              <w:spacing w:line="240" w:lineRule="auto"/>
              <w:jc w:val="center"/>
              <w:rPr>
                <w:rFonts w:eastAsia="SimSun"/>
              </w:rPr>
            </w:pPr>
          </w:p>
        </w:tc>
        <w:tc>
          <w:tcPr>
            <w:tcW w:w="780" w:type="pct"/>
            <w:tcBorders>
              <w:right w:val="single" w:sz="8" w:space="0" w:color="auto"/>
            </w:tcBorders>
          </w:tcPr>
          <w:p w14:paraId="528D839E" w14:textId="02D37A8A" w:rsidR="00766515" w:rsidRPr="00452D2D" w:rsidRDefault="00766515" w:rsidP="00CE4F05">
            <w:pPr>
              <w:spacing w:line="240" w:lineRule="auto"/>
              <w:jc w:val="center"/>
              <w:rPr>
                <w:sz w:val="20"/>
              </w:rPr>
            </w:pPr>
          </w:p>
        </w:tc>
      </w:tr>
      <w:tr w:rsidR="00813574" w:rsidRPr="00726397" w14:paraId="288B842B" w14:textId="77777777" w:rsidTr="00D658D4">
        <w:trPr>
          <w:trHeight w:val="255"/>
        </w:trPr>
        <w:tc>
          <w:tcPr>
            <w:tcW w:w="1143" w:type="pct"/>
            <w:tcBorders>
              <w:right w:val="single" w:sz="4" w:space="0" w:color="auto"/>
            </w:tcBorders>
          </w:tcPr>
          <w:p w14:paraId="36ACF662" w14:textId="4B4F4888" w:rsidR="00766515" w:rsidRPr="003C2C8F" w:rsidRDefault="00766515" w:rsidP="00337F2F">
            <w:pPr>
              <w:keepNext/>
              <w:spacing w:line="240" w:lineRule="auto"/>
              <w:rPr>
                <w:rFonts w:eastAsia="SimSun"/>
                <w:szCs w:val="22"/>
              </w:rPr>
            </w:pPr>
            <w:r w:rsidRPr="003C2C8F">
              <w:rPr>
                <w:rFonts w:eastAsia="SimSun"/>
                <w:szCs w:val="22"/>
              </w:rPr>
              <w:t xml:space="preserve">- </w:t>
            </w:r>
            <w:r>
              <w:rPr>
                <w:rFonts w:eastAsia="SimSun"/>
                <w:szCs w:val="22"/>
              </w:rPr>
              <w:t>Teadvusekaotuseks kulunud aeg</w:t>
            </w:r>
          </w:p>
          <w:p w14:paraId="2474ED23" w14:textId="77777777" w:rsidR="00766515" w:rsidRPr="003C2C8F" w:rsidRDefault="00766515" w:rsidP="00337F2F">
            <w:pPr>
              <w:keepNext/>
              <w:spacing w:line="240" w:lineRule="auto"/>
              <w:rPr>
                <w:rFonts w:eastAsia="SimSun"/>
                <w:szCs w:val="22"/>
              </w:rPr>
            </w:pPr>
            <w:r w:rsidRPr="003C2C8F">
              <w:rPr>
                <w:rFonts w:eastAsia="SimSun"/>
                <w:szCs w:val="22"/>
              </w:rPr>
              <w:t xml:space="preserve">   Pat</w:t>
            </w:r>
            <w:r>
              <w:rPr>
                <w:rFonts w:eastAsia="SimSun"/>
                <w:szCs w:val="22"/>
              </w:rPr>
              <w:t xml:space="preserve">siendid </w:t>
            </w:r>
            <w:r w:rsidRPr="003C2C8F">
              <w:rPr>
                <w:rFonts w:eastAsia="SimSun"/>
                <w:szCs w:val="22"/>
              </w:rPr>
              <w:t>(n)</w:t>
            </w:r>
          </w:p>
          <w:p w14:paraId="34BA21E5" w14:textId="77777777" w:rsidR="00766515" w:rsidRPr="003C2C8F" w:rsidRDefault="00766515" w:rsidP="00337F2F">
            <w:pPr>
              <w:keepNext/>
              <w:spacing w:line="240" w:lineRule="auto"/>
              <w:rPr>
                <w:rFonts w:eastAsia="SimSun"/>
                <w:szCs w:val="22"/>
                <w:lang w:val="fr-FR"/>
              </w:rPr>
            </w:pPr>
            <w:r w:rsidRPr="003C2C8F">
              <w:rPr>
                <w:rFonts w:eastAsia="SimSun"/>
                <w:szCs w:val="22"/>
              </w:rPr>
              <w:t xml:space="preserve">   </w:t>
            </w:r>
            <w:r w:rsidRPr="003C2C8F">
              <w:rPr>
                <w:rFonts w:eastAsia="SimSun"/>
                <w:szCs w:val="22"/>
                <w:lang w:val="fr-FR"/>
              </w:rPr>
              <w:t>95% CI</w:t>
            </w:r>
          </w:p>
          <w:p w14:paraId="63B32149" w14:textId="77777777" w:rsidR="00766515" w:rsidRPr="003C2C8F" w:rsidRDefault="00766515" w:rsidP="00337F2F">
            <w:pPr>
              <w:keepNext/>
              <w:spacing w:line="240" w:lineRule="auto"/>
              <w:rPr>
                <w:rFonts w:eastAsia="SimSun"/>
                <w:szCs w:val="22"/>
                <w:lang w:val="fr-FR"/>
              </w:rPr>
            </w:pPr>
            <w:r w:rsidRPr="003C2C8F">
              <w:rPr>
                <w:rFonts w:eastAsia="SimSun"/>
                <w:szCs w:val="22"/>
                <w:lang w:val="fr-FR"/>
              </w:rPr>
              <w:t xml:space="preserve">   Q</w:t>
            </w:r>
            <w:proofErr w:type="gramStart"/>
            <w:r w:rsidRPr="003C2C8F">
              <w:rPr>
                <w:rFonts w:eastAsia="SimSun"/>
                <w:szCs w:val="22"/>
                <w:lang w:val="fr-FR"/>
              </w:rPr>
              <w:t>1;</w:t>
            </w:r>
            <w:proofErr w:type="gramEnd"/>
            <w:r w:rsidRPr="003C2C8F">
              <w:rPr>
                <w:rFonts w:eastAsia="SimSun"/>
                <w:szCs w:val="22"/>
                <w:lang w:val="fr-FR"/>
              </w:rPr>
              <w:t xml:space="preserve"> Q3</w:t>
            </w:r>
          </w:p>
          <w:p w14:paraId="12D176C2" w14:textId="63A38EC3" w:rsidR="00766515" w:rsidRPr="00452D2D" w:rsidRDefault="00766515" w:rsidP="00337F2F">
            <w:pPr>
              <w:keepNext/>
              <w:rPr>
                <w:sz w:val="20"/>
              </w:rPr>
            </w:pPr>
            <w:r w:rsidRPr="003C2C8F">
              <w:rPr>
                <w:rFonts w:eastAsia="SimSun"/>
                <w:szCs w:val="22"/>
                <w:lang w:val="fr-FR"/>
              </w:rPr>
              <w:t xml:space="preserve">   </w:t>
            </w:r>
            <w:proofErr w:type="gramStart"/>
            <w:r w:rsidRPr="003C2C8F">
              <w:rPr>
                <w:rFonts w:eastAsia="SimSun"/>
                <w:szCs w:val="22"/>
                <w:lang w:val="fr-FR"/>
              </w:rPr>
              <w:t>Min;</w:t>
            </w:r>
            <w:proofErr w:type="gramEnd"/>
            <w:r w:rsidRPr="003C2C8F">
              <w:rPr>
                <w:rFonts w:eastAsia="SimSun"/>
                <w:szCs w:val="22"/>
                <w:lang w:val="fr-FR"/>
              </w:rPr>
              <w:t xml:space="preserve"> Max</w:t>
            </w:r>
          </w:p>
        </w:tc>
        <w:tc>
          <w:tcPr>
            <w:tcW w:w="768" w:type="pct"/>
            <w:tcBorders>
              <w:right w:val="single" w:sz="8" w:space="0" w:color="auto"/>
            </w:tcBorders>
          </w:tcPr>
          <w:p w14:paraId="23CCFA02" w14:textId="14A8B771" w:rsidR="00766515" w:rsidRPr="00F44938" w:rsidRDefault="00766515" w:rsidP="00F44938">
            <w:pPr>
              <w:spacing w:line="240" w:lineRule="auto"/>
              <w:jc w:val="center"/>
              <w:rPr>
                <w:rFonts w:eastAsia="SimSun"/>
              </w:rPr>
            </w:pPr>
            <w:r w:rsidRPr="00F44938">
              <w:rPr>
                <w:rFonts w:eastAsia="SimSun"/>
              </w:rPr>
              <w:t>2</w:t>
            </w:r>
            <w:r>
              <w:rPr>
                <w:rFonts w:eastAsia="SimSun"/>
                <w:szCs w:val="22"/>
              </w:rPr>
              <w:t>,</w:t>
            </w:r>
            <w:r w:rsidRPr="003C2C8F">
              <w:rPr>
                <w:rFonts w:eastAsia="SimSun"/>
                <w:szCs w:val="22"/>
              </w:rPr>
              <w:t>5 min</w:t>
            </w:r>
            <w:r w:rsidRPr="003C2C8F">
              <w:rPr>
                <w:rFonts w:eastAsia="SimSun"/>
                <w:szCs w:val="22"/>
              </w:rPr>
              <w:br/>
            </w:r>
          </w:p>
          <w:p w14:paraId="099FED8E" w14:textId="77777777" w:rsidR="00766515" w:rsidRPr="003C2C8F" w:rsidRDefault="00766515" w:rsidP="00F44938">
            <w:pPr>
              <w:spacing w:line="240" w:lineRule="auto"/>
              <w:jc w:val="center"/>
              <w:rPr>
                <w:rFonts w:eastAsia="SimSun"/>
                <w:szCs w:val="22"/>
              </w:rPr>
            </w:pPr>
            <w:r w:rsidRPr="003C2C8F">
              <w:rPr>
                <w:rFonts w:eastAsia="SimSun"/>
                <w:szCs w:val="22"/>
              </w:rPr>
              <w:t>268</w:t>
            </w:r>
          </w:p>
          <w:p w14:paraId="472F50A0" w14:textId="3069C272" w:rsidR="00766515" w:rsidRPr="00F44938" w:rsidRDefault="00766515" w:rsidP="00F44938">
            <w:pPr>
              <w:spacing w:line="240" w:lineRule="auto"/>
              <w:jc w:val="center"/>
              <w:rPr>
                <w:rFonts w:eastAsia="SimSun"/>
              </w:rPr>
            </w:pPr>
            <w:r w:rsidRPr="00F44938">
              <w:rPr>
                <w:rFonts w:eastAsia="SimSun"/>
              </w:rPr>
              <w:t>2</w:t>
            </w:r>
            <w:r>
              <w:rPr>
                <w:rFonts w:eastAsia="SimSun"/>
                <w:szCs w:val="22"/>
              </w:rPr>
              <w:t>,</w:t>
            </w:r>
            <w:r w:rsidRPr="003C2C8F">
              <w:rPr>
                <w:rFonts w:eastAsia="SimSun"/>
                <w:szCs w:val="22"/>
              </w:rPr>
              <w:t>5</w:t>
            </w:r>
            <w:r w:rsidR="0047099A">
              <w:rPr>
                <w:rFonts w:eastAsia="SimSun"/>
                <w:szCs w:val="22"/>
              </w:rPr>
              <w:t>...</w:t>
            </w:r>
            <w:r w:rsidRPr="00F44938">
              <w:rPr>
                <w:rFonts w:eastAsia="SimSun"/>
              </w:rPr>
              <w:t>2</w:t>
            </w:r>
            <w:r>
              <w:rPr>
                <w:rFonts w:eastAsia="SimSun"/>
                <w:szCs w:val="22"/>
              </w:rPr>
              <w:t>,</w:t>
            </w:r>
            <w:r w:rsidRPr="003C2C8F">
              <w:rPr>
                <w:rFonts w:eastAsia="SimSun"/>
                <w:szCs w:val="22"/>
              </w:rPr>
              <w:t>8 min</w:t>
            </w:r>
          </w:p>
          <w:p w14:paraId="71D803DD" w14:textId="77777777" w:rsidR="00766515" w:rsidRPr="003C2C8F" w:rsidRDefault="00766515" w:rsidP="00F44938">
            <w:pPr>
              <w:spacing w:line="240" w:lineRule="auto"/>
              <w:jc w:val="center"/>
              <w:rPr>
                <w:rFonts w:eastAsia="SimSun"/>
                <w:szCs w:val="22"/>
              </w:rPr>
            </w:pPr>
            <w:r w:rsidRPr="003C2C8F">
              <w:rPr>
                <w:rFonts w:eastAsia="SimSun"/>
                <w:szCs w:val="22"/>
              </w:rPr>
              <w:t>2</w:t>
            </w:r>
            <w:r>
              <w:rPr>
                <w:rFonts w:eastAsia="SimSun"/>
                <w:szCs w:val="22"/>
              </w:rPr>
              <w:t>,</w:t>
            </w:r>
            <w:r w:rsidRPr="00F44938">
              <w:rPr>
                <w:rFonts w:eastAsia="SimSun"/>
              </w:rPr>
              <w:t>0</w:t>
            </w:r>
            <w:r w:rsidRPr="003C2C8F">
              <w:rPr>
                <w:rFonts w:eastAsia="SimSun"/>
                <w:szCs w:val="22"/>
              </w:rPr>
              <w:t>; 3</w:t>
            </w:r>
            <w:r>
              <w:rPr>
                <w:rFonts w:eastAsia="SimSun"/>
                <w:szCs w:val="22"/>
              </w:rPr>
              <w:t>,</w:t>
            </w:r>
            <w:r w:rsidRPr="003C2C8F">
              <w:rPr>
                <w:rFonts w:eastAsia="SimSun"/>
                <w:szCs w:val="22"/>
              </w:rPr>
              <w:t>3 min</w:t>
            </w:r>
          </w:p>
          <w:p w14:paraId="76E92DED" w14:textId="1D8685CC" w:rsidR="00766515" w:rsidRPr="00452D2D" w:rsidRDefault="00766515" w:rsidP="00F44938">
            <w:pPr>
              <w:jc w:val="center"/>
              <w:rPr>
                <w:sz w:val="20"/>
              </w:rPr>
            </w:pPr>
            <w:r w:rsidRPr="003C2C8F">
              <w:rPr>
                <w:rFonts w:eastAsia="SimSun"/>
                <w:szCs w:val="22"/>
              </w:rPr>
              <w:t>NA</w:t>
            </w:r>
          </w:p>
        </w:tc>
        <w:tc>
          <w:tcPr>
            <w:tcW w:w="769" w:type="pct"/>
          </w:tcPr>
          <w:p w14:paraId="2633BE7A" w14:textId="365B9EBD" w:rsidR="00766515" w:rsidRPr="003C2C8F" w:rsidRDefault="00766515" w:rsidP="00F44938">
            <w:pPr>
              <w:spacing w:line="240" w:lineRule="auto"/>
              <w:jc w:val="center"/>
              <w:rPr>
                <w:rFonts w:eastAsia="SimSun"/>
                <w:szCs w:val="22"/>
              </w:rPr>
            </w:pPr>
            <w:r w:rsidRPr="003C2C8F">
              <w:rPr>
                <w:rFonts w:eastAsia="SimSun"/>
                <w:szCs w:val="22"/>
              </w:rPr>
              <w:t>3 min</w:t>
            </w:r>
            <w:r w:rsidRPr="003C2C8F">
              <w:rPr>
                <w:rFonts w:eastAsia="SimSun"/>
                <w:szCs w:val="22"/>
              </w:rPr>
              <w:br/>
            </w:r>
          </w:p>
          <w:p w14:paraId="2A1F2696" w14:textId="77777777" w:rsidR="00766515" w:rsidRPr="003C2C8F" w:rsidRDefault="00766515" w:rsidP="00F44938">
            <w:pPr>
              <w:spacing w:line="240" w:lineRule="auto"/>
              <w:jc w:val="center"/>
              <w:rPr>
                <w:rFonts w:eastAsia="SimSun"/>
                <w:szCs w:val="22"/>
              </w:rPr>
            </w:pPr>
            <w:r w:rsidRPr="003C2C8F">
              <w:rPr>
                <w:rFonts w:eastAsia="SimSun"/>
                <w:szCs w:val="22"/>
              </w:rPr>
              <w:t>95</w:t>
            </w:r>
          </w:p>
          <w:p w14:paraId="08182149" w14:textId="55DA1C14" w:rsidR="00766515" w:rsidRPr="00F44938" w:rsidRDefault="00766515" w:rsidP="00F44938">
            <w:pPr>
              <w:spacing w:line="240" w:lineRule="auto"/>
              <w:jc w:val="center"/>
              <w:rPr>
                <w:rFonts w:eastAsia="SimSun"/>
              </w:rPr>
            </w:pPr>
            <w:r w:rsidRPr="003C2C8F">
              <w:rPr>
                <w:rFonts w:eastAsia="SimSun"/>
                <w:szCs w:val="22"/>
              </w:rPr>
              <w:t>3</w:t>
            </w:r>
            <w:r>
              <w:rPr>
                <w:rFonts w:eastAsia="SimSun"/>
                <w:szCs w:val="22"/>
              </w:rPr>
              <w:t>,</w:t>
            </w:r>
            <w:r w:rsidRPr="003C2C8F">
              <w:rPr>
                <w:rFonts w:eastAsia="SimSun"/>
                <w:szCs w:val="22"/>
              </w:rPr>
              <w:t>0</w:t>
            </w:r>
            <w:r w:rsidR="0047099A">
              <w:rPr>
                <w:rFonts w:eastAsia="SimSun"/>
                <w:szCs w:val="22"/>
              </w:rPr>
              <w:t>...</w:t>
            </w:r>
            <w:r w:rsidRPr="003C2C8F">
              <w:rPr>
                <w:rFonts w:eastAsia="SimSun"/>
                <w:szCs w:val="22"/>
              </w:rPr>
              <w:t>3</w:t>
            </w:r>
            <w:r>
              <w:rPr>
                <w:rFonts w:eastAsia="SimSun"/>
                <w:szCs w:val="22"/>
              </w:rPr>
              <w:t>,</w:t>
            </w:r>
            <w:r w:rsidRPr="00F44938">
              <w:rPr>
                <w:rFonts w:eastAsia="SimSun"/>
              </w:rPr>
              <w:t xml:space="preserve">2 </w:t>
            </w:r>
            <w:r w:rsidRPr="003C2C8F">
              <w:rPr>
                <w:rFonts w:eastAsia="SimSun"/>
                <w:szCs w:val="22"/>
              </w:rPr>
              <w:t>min</w:t>
            </w:r>
          </w:p>
          <w:p w14:paraId="20C1AA5D" w14:textId="024B4782" w:rsidR="00766515" w:rsidRPr="00F44938" w:rsidRDefault="00766515" w:rsidP="00F44938">
            <w:pPr>
              <w:spacing w:line="240" w:lineRule="auto"/>
              <w:jc w:val="center"/>
              <w:rPr>
                <w:rFonts w:eastAsia="SimSun"/>
              </w:rPr>
            </w:pPr>
            <w:r w:rsidRPr="00F44938">
              <w:rPr>
                <w:rFonts w:eastAsia="SimSun"/>
              </w:rPr>
              <w:t>2</w:t>
            </w:r>
            <w:r>
              <w:rPr>
                <w:rFonts w:eastAsia="SimSun"/>
                <w:szCs w:val="22"/>
              </w:rPr>
              <w:t>,</w:t>
            </w:r>
            <w:r w:rsidRPr="003C2C8F">
              <w:rPr>
                <w:rFonts w:eastAsia="SimSun"/>
                <w:szCs w:val="22"/>
              </w:rPr>
              <w:t>5; 3</w:t>
            </w:r>
            <w:r>
              <w:rPr>
                <w:rFonts w:eastAsia="SimSun"/>
                <w:szCs w:val="22"/>
              </w:rPr>
              <w:t>,</w:t>
            </w:r>
            <w:r w:rsidRPr="003C2C8F">
              <w:rPr>
                <w:rFonts w:eastAsia="SimSun"/>
                <w:szCs w:val="22"/>
              </w:rPr>
              <w:t>7 min</w:t>
            </w:r>
          </w:p>
          <w:p w14:paraId="40B17825" w14:textId="1F2DD4E0" w:rsidR="00766515" w:rsidRPr="00F44938" w:rsidRDefault="00766515" w:rsidP="00F44938">
            <w:pPr>
              <w:spacing w:line="240" w:lineRule="auto"/>
              <w:jc w:val="center"/>
              <w:rPr>
                <w:rFonts w:eastAsia="SimSun"/>
              </w:rPr>
            </w:pPr>
            <w:r w:rsidRPr="003C2C8F">
              <w:rPr>
                <w:rFonts w:eastAsia="SimSun"/>
                <w:szCs w:val="22"/>
              </w:rPr>
              <w:t>NA</w:t>
            </w:r>
          </w:p>
        </w:tc>
        <w:tc>
          <w:tcPr>
            <w:tcW w:w="770" w:type="pct"/>
          </w:tcPr>
          <w:p w14:paraId="735AEC6B" w14:textId="43EAD27F" w:rsidR="00766515" w:rsidRPr="003C2C8F" w:rsidRDefault="00766515" w:rsidP="00F44938">
            <w:pPr>
              <w:spacing w:line="240" w:lineRule="auto"/>
              <w:jc w:val="center"/>
              <w:rPr>
                <w:rFonts w:eastAsia="SimSun"/>
                <w:szCs w:val="22"/>
              </w:rPr>
            </w:pPr>
            <w:r w:rsidRPr="003C2C8F">
              <w:rPr>
                <w:rFonts w:eastAsia="SimSun"/>
                <w:szCs w:val="22"/>
              </w:rPr>
              <w:t>100</w:t>
            </w:r>
            <w:r>
              <w:rPr>
                <w:rFonts w:eastAsia="SimSun"/>
                <w:szCs w:val="22"/>
              </w:rPr>
              <w:t>,</w:t>
            </w:r>
            <w:r w:rsidRPr="003C2C8F">
              <w:rPr>
                <w:rFonts w:eastAsia="SimSun"/>
                <w:szCs w:val="22"/>
              </w:rPr>
              <w:t>5 s</w:t>
            </w:r>
            <w:r w:rsidRPr="003C2C8F">
              <w:rPr>
                <w:rFonts w:eastAsia="SimSun"/>
                <w:szCs w:val="22"/>
              </w:rPr>
              <w:br/>
            </w:r>
          </w:p>
          <w:p w14:paraId="022CC1EE" w14:textId="77777777" w:rsidR="00766515" w:rsidRPr="003C2C8F" w:rsidRDefault="00766515" w:rsidP="00F44938">
            <w:pPr>
              <w:spacing w:line="240" w:lineRule="auto"/>
              <w:jc w:val="center"/>
              <w:rPr>
                <w:rFonts w:eastAsia="SimSun"/>
                <w:szCs w:val="22"/>
              </w:rPr>
            </w:pPr>
            <w:r w:rsidRPr="003C2C8F">
              <w:rPr>
                <w:rFonts w:eastAsia="SimSun"/>
                <w:szCs w:val="22"/>
              </w:rPr>
              <w:t>150</w:t>
            </w:r>
          </w:p>
          <w:p w14:paraId="0A188116" w14:textId="77777777" w:rsidR="00766515" w:rsidRPr="003C2C8F" w:rsidRDefault="00766515" w:rsidP="00F44938">
            <w:pPr>
              <w:spacing w:line="240" w:lineRule="auto"/>
              <w:jc w:val="center"/>
              <w:rPr>
                <w:rFonts w:eastAsia="SimSun"/>
                <w:szCs w:val="22"/>
              </w:rPr>
            </w:pPr>
            <w:r w:rsidRPr="003C2C8F">
              <w:rPr>
                <w:rFonts w:eastAsia="SimSun"/>
                <w:szCs w:val="22"/>
              </w:rPr>
              <w:t>NA</w:t>
            </w:r>
          </w:p>
          <w:p w14:paraId="691CD041" w14:textId="77777777" w:rsidR="00766515" w:rsidRPr="003C2C8F" w:rsidRDefault="00766515" w:rsidP="00F44938">
            <w:pPr>
              <w:spacing w:line="240" w:lineRule="auto"/>
              <w:jc w:val="center"/>
              <w:rPr>
                <w:rFonts w:eastAsia="SimSun"/>
                <w:szCs w:val="22"/>
              </w:rPr>
            </w:pPr>
            <w:r w:rsidRPr="003C2C8F">
              <w:rPr>
                <w:rFonts w:eastAsia="SimSun"/>
                <w:szCs w:val="22"/>
              </w:rPr>
              <w:t>NA</w:t>
            </w:r>
          </w:p>
          <w:p w14:paraId="116E4558" w14:textId="77777777" w:rsidR="00766515" w:rsidRPr="003C2C8F" w:rsidRDefault="00766515" w:rsidP="00F44938">
            <w:pPr>
              <w:spacing w:line="240" w:lineRule="auto"/>
              <w:jc w:val="center"/>
              <w:rPr>
                <w:rFonts w:eastAsia="SimSun"/>
                <w:szCs w:val="22"/>
              </w:rPr>
            </w:pPr>
            <w:r w:rsidRPr="003C2C8F">
              <w:rPr>
                <w:rFonts w:eastAsia="SimSun"/>
                <w:szCs w:val="22"/>
              </w:rPr>
              <w:t>24; 165 s</w:t>
            </w:r>
          </w:p>
        </w:tc>
        <w:tc>
          <w:tcPr>
            <w:tcW w:w="770" w:type="pct"/>
          </w:tcPr>
          <w:p w14:paraId="4E66EF33" w14:textId="0C683D94" w:rsidR="00766515" w:rsidRPr="003C2C8F" w:rsidRDefault="00766515" w:rsidP="00F44938">
            <w:pPr>
              <w:spacing w:line="240" w:lineRule="auto"/>
              <w:jc w:val="center"/>
              <w:rPr>
                <w:rFonts w:eastAsia="SimSun"/>
                <w:szCs w:val="22"/>
              </w:rPr>
            </w:pPr>
            <w:r w:rsidRPr="003C2C8F">
              <w:rPr>
                <w:rFonts w:eastAsia="SimSun"/>
                <w:szCs w:val="22"/>
              </w:rPr>
              <w:t>87</w:t>
            </w:r>
            <w:r>
              <w:rPr>
                <w:rFonts w:eastAsia="SimSun"/>
                <w:szCs w:val="22"/>
              </w:rPr>
              <w:t>,</w:t>
            </w:r>
            <w:r w:rsidRPr="003C2C8F">
              <w:rPr>
                <w:rFonts w:eastAsia="SimSun"/>
                <w:szCs w:val="22"/>
              </w:rPr>
              <w:t>5 s</w:t>
            </w:r>
            <w:r w:rsidRPr="003C2C8F">
              <w:rPr>
                <w:rFonts w:eastAsia="SimSun"/>
                <w:szCs w:val="22"/>
              </w:rPr>
              <w:br/>
            </w:r>
          </w:p>
          <w:p w14:paraId="5DF35423" w14:textId="77777777" w:rsidR="00766515" w:rsidRPr="003C2C8F" w:rsidRDefault="00766515" w:rsidP="00F44938">
            <w:pPr>
              <w:spacing w:line="240" w:lineRule="auto"/>
              <w:jc w:val="center"/>
              <w:rPr>
                <w:rFonts w:eastAsia="SimSun"/>
                <w:szCs w:val="22"/>
              </w:rPr>
            </w:pPr>
            <w:r w:rsidRPr="003C2C8F">
              <w:rPr>
                <w:rFonts w:eastAsia="SimSun"/>
                <w:szCs w:val="22"/>
              </w:rPr>
              <w:t>150</w:t>
            </w:r>
          </w:p>
          <w:p w14:paraId="5AEFB009" w14:textId="77777777" w:rsidR="00766515" w:rsidRPr="003C2C8F" w:rsidRDefault="00766515" w:rsidP="00F44938">
            <w:pPr>
              <w:spacing w:line="240" w:lineRule="auto"/>
              <w:jc w:val="center"/>
              <w:rPr>
                <w:rFonts w:eastAsia="SimSun"/>
                <w:szCs w:val="22"/>
              </w:rPr>
            </w:pPr>
            <w:r w:rsidRPr="003C2C8F">
              <w:rPr>
                <w:rFonts w:eastAsia="SimSun"/>
                <w:szCs w:val="22"/>
              </w:rPr>
              <w:t>NA</w:t>
            </w:r>
          </w:p>
          <w:p w14:paraId="384123A2" w14:textId="77777777" w:rsidR="00766515" w:rsidRPr="003C2C8F" w:rsidRDefault="00766515" w:rsidP="00F44938">
            <w:pPr>
              <w:spacing w:line="240" w:lineRule="auto"/>
              <w:jc w:val="center"/>
              <w:rPr>
                <w:rFonts w:eastAsia="SimSun"/>
                <w:szCs w:val="22"/>
              </w:rPr>
            </w:pPr>
            <w:r w:rsidRPr="003C2C8F">
              <w:rPr>
                <w:rFonts w:eastAsia="SimSun"/>
                <w:szCs w:val="22"/>
              </w:rPr>
              <w:t>NA</w:t>
            </w:r>
          </w:p>
          <w:p w14:paraId="3600D9F0" w14:textId="77777777" w:rsidR="00766515" w:rsidRPr="003C2C8F" w:rsidRDefault="00766515" w:rsidP="00F44938">
            <w:pPr>
              <w:spacing w:line="240" w:lineRule="auto"/>
              <w:jc w:val="center"/>
              <w:rPr>
                <w:rFonts w:eastAsia="SimSun"/>
                <w:szCs w:val="22"/>
              </w:rPr>
            </w:pPr>
            <w:r w:rsidRPr="003C2C8F">
              <w:rPr>
                <w:rFonts w:eastAsia="SimSun"/>
                <w:szCs w:val="22"/>
              </w:rPr>
              <w:t>30; 170 s</w:t>
            </w:r>
          </w:p>
        </w:tc>
        <w:tc>
          <w:tcPr>
            <w:tcW w:w="780" w:type="pct"/>
          </w:tcPr>
          <w:p w14:paraId="59B5AF17" w14:textId="59B57546" w:rsidR="00766515" w:rsidRPr="00F44938" w:rsidRDefault="00766515" w:rsidP="00F44938">
            <w:pPr>
              <w:spacing w:line="240" w:lineRule="auto"/>
              <w:jc w:val="center"/>
              <w:rPr>
                <w:rFonts w:eastAsia="SimSun"/>
              </w:rPr>
            </w:pPr>
            <w:r w:rsidRPr="00F44938">
              <w:rPr>
                <w:rFonts w:eastAsia="SimSun"/>
              </w:rPr>
              <w:t>80</w:t>
            </w:r>
            <w:r w:rsidRPr="003C2C8F">
              <w:rPr>
                <w:rFonts w:eastAsia="SimSun"/>
                <w:szCs w:val="22"/>
              </w:rPr>
              <w:t xml:space="preserve"> s</w:t>
            </w:r>
            <w:r w:rsidRPr="003C2C8F">
              <w:rPr>
                <w:rFonts w:eastAsia="SimSun"/>
                <w:szCs w:val="22"/>
              </w:rPr>
              <w:br/>
            </w:r>
          </w:p>
          <w:p w14:paraId="2A0AFC91" w14:textId="0B611678" w:rsidR="00766515" w:rsidRPr="003C2C8F" w:rsidRDefault="00766515" w:rsidP="00F44938">
            <w:pPr>
              <w:spacing w:line="240" w:lineRule="auto"/>
              <w:jc w:val="center"/>
              <w:rPr>
                <w:rFonts w:eastAsia="SimSun"/>
                <w:szCs w:val="22"/>
              </w:rPr>
            </w:pPr>
            <w:r w:rsidRPr="003C2C8F">
              <w:rPr>
                <w:rFonts w:eastAsia="SimSun"/>
                <w:szCs w:val="22"/>
              </w:rPr>
              <w:t>75</w:t>
            </w:r>
          </w:p>
          <w:p w14:paraId="02882025" w14:textId="77777777" w:rsidR="00766515" w:rsidRPr="003C2C8F" w:rsidRDefault="00766515" w:rsidP="00F44938">
            <w:pPr>
              <w:spacing w:line="240" w:lineRule="auto"/>
              <w:jc w:val="center"/>
              <w:rPr>
                <w:rFonts w:eastAsia="SimSun"/>
                <w:szCs w:val="22"/>
              </w:rPr>
            </w:pPr>
            <w:r w:rsidRPr="003C2C8F">
              <w:rPr>
                <w:rFonts w:eastAsia="SimSun"/>
                <w:szCs w:val="22"/>
              </w:rPr>
              <w:t>NA</w:t>
            </w:r>
          </w:p>
          <w:p w14:paraId="3B45DA46" w14:textId="77777777" w:rsidR="00766515" w:rsidRPr="003C2C8F" w:rsidRDefault="00766515" w:rsidP="00F44938">
            <w:pPr>
              <w:spacing w:line="240" w:lineRule="auto"/>
              <w:jc w:val="center"/>
              <w:rPr>
                <w:rFonts w:eastAsia="SimSun"/>
                <w:szCs w:val="22"/>
              </w:rPr>
            </w:pPr>
            <w:r w:rsidRPr="003C2C8F">
              <w:rPr>
                <w:rFonts w:eastAsia="SimSun"/>
                <w:szCs w:val="22"/>
              </w:rPr>
              <w:t>NA</w:t>
            </w:r>
          </w:p>
          <w:p w14:paraId="01D37711" w14:textId="77777777" w:rsidR="00766515" w:rsidRPr="00F44938" w:rsidRDefault="00766515" w:rsidP="00F44938">
            <w:pPr>
              <w:spacing w:line="240" w:lineRule="auto"/>
              <w:jc w:val="center"/>
              <w:rPr>
                <w:rFonts w:eastAsia="SimSun"/>
              </w:rPr>
            </w:pPr>
            <w:r w:rsidRPr="003C2C8F">
              <w:rPr>
                <w:rFonts w:eastAsia="SimSun"/>
                <w:szCs w:val="22"/>
              </w:rPr>
              <w:t>17; 280 s</w:t>
            </w:r>
          </w:p>
        </w:tc>
      </w:tr>
      <w:tr w:rsidR="00813574" w:rsidRPr="00726397" w14:paraId="2BC2EA24" w14:textId="77777777" w:rsidTr="00D658D4">
        <w:trPr>
          <w:trHeight w:val="255"/>
        </w:trPr>
        <w:tc>
          <w:tcPr>
            <w:tcW w:w="1139" w:type="pct"/>
          </w:tcPr>
          <w:p w14:paraId="0B5A39EC" w14:textId="1C7DE672" w:rsidR="00726397" w:rsidRPr="003C2C8F" w:rsidRDefault="003976BC" w:rsidP="00F44938">
            <w:pPr>
              <w:keepNext/>
              <w:spacing w:line="240" w:lineRule="auto"/>
              <w:rPr>
                <w:rFonts w:eastAsia="SimSun"/>
                <w:szCs w:val="22"/>
              </w:rPr>
            </w:pPr>
            <w:r>
              <w:rPr>
                <w:rFonts w:eastAsia="SimSun"/>
                <w:szCs w:val="22"/>
              </w:rPr>
              <w:t>Taastumise tulemusnäitajad</w:t>
            </w:r>
            <w:r w:rsidR="00726397" w:rsidRPr="003C2C8F">
              <w:rPr>
                <w:rFonts w:eastAsia="SimSun"/>
                <w:szCs w:val="22"/>
              </w:rPr>
              <w:br/>
              <w:t>IMP</w:t>
            </w:r>
            <w:r w:rsidR="00726397" w:rsidRPr="003C2C8F">
              <w:rPr>
                <w:rFonts w:eastAsia="SimSun"/>
                <w:szCs w:val="22"/>
                <w:vertAlign w:val="superscript"/>
              </w:rPr>
              <w:t>§</w:t>
            </w:r>
            <w:r w:rsidR="00726397" w:rsidRPr="003C2C8F">
              <w:rPr>
                <w:rFonts w:eastAsia="SimSun"/>
                <w:szCs w:val="22"/>
              </w:rPr>
              <w:t xml:space="preserve"> </w:t>
            </w:r>
            <w:r>
              <w:rPr>
                <w:rFonts w:eastAsia="SimSun"/>
                <w:szCs w:val="22"/>
              </w:rPr>
              <w:t>manustamise lõpetamisest järgmiste sündmusteni kulunud aeg:</w:t>
            </w:r>
          </w:p>
        </w:tc>
        <w:tc>
          <w:tcPr>
            <w:tcW w:w="772" w:type="pct"/>
          </w:tcPr>
          <w:p w14:paraId="1F6CC41D" w14:textId="77777777" w:rsidR="00726397" w:rsidRPr="003C2C8F" w:rsidRDefault="00726397" w:rsidP="00F44938">
            <w:pPr>
              <w:spacing w:line="240" w:lineRule="auto"/>
              <w:jc w:val="center"/>
              <w:rPr>
                <w:rFonts w:eastAsia="SimSun"/>
                <w:szCs w:val="22"/>
              </w:rPr>
            </w:pPr>
          </w:p>
        </w:tc>
        <w:tc>
          <w:tcPr>
            <w:tcW w:w="772" w:type="pct"/>
          </w:tcPr>
          <w:p w14:paraId="2AAC5AE9" w14:textId="77777777" w:rsidR="00726397" w:rsidRPr="003C2C8F" w:rsidRDefault="00726397" w:rsidP="00F44938">
            <w:pPr>
              <w:spacing w:line="240" w:lineRule="auto"/>
              <w:jc w:val="center"/>
              <w:rPr>
                <w:rFonts w:eastAsia="SimSun"/>
                <w:szCs w:val="22"/>
              </w:rPr>
            </w:pPr>
          </w:p>
        </w:tc>
        <w:tc>
          <w:tcPr>
            <w:tcW w:w="772" w:type="pct"/>
          </w:tcPr>
          <w:p w14:paraId="31287656" w14:textId="77777777" w:rsidR="00726397" w:rsidRPr="003C2C8F" w:rsidRDefault="00726397" w:rsidP="00F44938">
            <w:pPr>
              <w:spacing w:line="240" w:lineRule="auto"/>
              <w:jc w:val="center"/>
              <w:rPr>
                <w:rFonts w:eastAsia="SimSun"/>
                <w:szCs w:val="22"/>
              </w:rPr>
            </w:pPr>
          </w:p>
        </w:tc>
        <w:tc>
          <w:tcPr>
            <w:tcW w:w="772" w:type="pct"/>
          </w:tcPr>
          <w:p w14:paraId="785084F9" w14:textId="77777777" w:rsidR="00726397" w:rsidRPr="003C2C8F" w:rsidRDefault="00726397" w:rsidP="00F44938">
            <w:pPr>
              <w:spacing w:line="240" w:lineRule="auto"/>
              <w:jc w:val="center"/>
              <w:rPr>
                <w:rFonts w:eastAsia="SimSun"/>
                <w:szCs w:val="22"/>
              </w:rPr>
            </w:pPr>
          </w:p>
        </w:tc>
        <w:tc>
          <w:tcPr>
            <w:tcW w:w="772" w:type="pct"/>
          </w:tcPr>
          <w:p w14:paraId="440A4C74" w14:textId="77777777" w:rsidR="00726397" w:rsidRPr="003C2C8F" w:rsidRDefault="00726397" w:rsidP="00F44938">
            <w:pPr>
              <w:spacing w:line="240" w:lineRule="auto"/>
              <w:jc w:val="center"/>
              <w:rPr>
                <w:rFonts w:eastAsia="SimSun"/>
                <w:szCs w:val="22"/>
              </w:rPr>
            </w:pPr>
          </w:p>
        </w:tc>
      </w:tr>
      <w:tr w:rsidR="00813574" w:rsidRPr="00726397" w14:paraId="439D40B4" w14:textId="77777777" w:rsidTr="00D658D4">
        <w:trPr>
          <w:trHeight w:val="270"/>
        </w:trPr>
        <w:tc>
          <w:tcPr>
            <w:tcW w:w="1139" w:type="pct"/>
          </w:tcPr>
          <w:p w14:paraId="2A4A1F11" w14:textId="170F77A8" w:rsidR="00726397" w:rsidRPr="003C2C8F" w:rsidRDefault="00726397" w:rsidP="00F44938">
            <w:pPr>
              <w:keepNext/>
              <w:spacing w:line="240" w:lineRule="auto"/>
              <w:rPr>
                <w:rFonts w:eastAsia="SimSun"/>
                <w:szCs w:val="22"/>
              </w:rPr>
            </w:pPr>
            <w:r w:rsidRPr="003C2C8F">
              <w:rPr>
                <w:rFonts w:eastAsia="SimSun"/>
                <w:szCs w:val="22"/>
              </w:rPr>
              <w:t xml:space="preserve">- </w:t>
            </w:r>
            <w:r w:rsidR="003976BC" w:rsidRPr="003C2C8F">
              <w:rPr>
                <w:rFonts w:eastAsia="SimSun"/>
                <w:szCs w:val="22"/>
              </w:rPr>
              <w:t>Ekstubatsioon</w:t>
            </w:r>
          </w:p>
          <w:p w14:paraId="789699E0" w14:textId="6825B986" w:rsidR="00726397" w:rsidRPr="003C2C8F" w:rsidRDefault="00726397" w:rsidP="00F44938">
            <w:pPr>
              <w:spacing w:line="240" w:lineRule="auto"/>
              <w:rPr>
                <w:rFonts w:eastAsia="SimSun"/>
                <w:szCs w:val="22"/>
              </w:rPr>
            </w:pPr>
            <w:r w:rsidRPr="003C2C8F">
              <w:rPr>
                <w:rFonts w:eastAsia="SimSun"/>
                <w:szCs w:val="22"/>
              </w:rPr>
              <w:t xml:space="preserve">   </w:t>
            </w:r>
            <w:r w:rsidR="003976BC" w:rsidRPr="003C2C8F">
              <w:rPr>
                <w:rFonts w:eastAsia="SimSun"/>
                <w:szCs w:val="22"/>
              </w:rPr>
              <w:t>Patsiendid</w:t>
            </w:r>
            <w:r w:rsidRPr="003C2C8F">
              <w:rPr>
                <w:rFonts w:eastAsia="SimSun"/>
                <w:szCs w:val="22"/>
              </w:rPr>
              <w:t xml:space="preserve"> (n)</w:t>
            </w:r>
          </w:p>
          <w:p w14:paraId="449A2A40" w14:textId="77777777" w:rsidR="00726397" w:rsidRPr="003C2C8F" w:rsidRDefault="00726397" w:rsidP="00F44938">
            <w:pPr>
              <w:spacing w:line="240" w:lineRule="auto"/>
              <w:rPr>
                <w:rFonts w:eastAsia="SimSun"/>
                <w:szCs w:val="22"/>
              </w:rPr>
            </w:pPr>
            <w:r w:rsidRPr="003C2C8F">
              <w:rPr>
                <w:rFonts w:eastAsia="SimSun"/>
                <w:szCs w:val="22"/>
              </w:rPr>
              <w:t xml:space="preserve">   95% CI</w:t>
            </w:r>
          </w:p>
          <w:p w14:paraId="6953A719" w14:textId="77777777" w:rsidR="00726397" w:rsidRPr="003C2C8F" w:rsidRDefault="00726397" w:rsidP="00F44938">
            <w:pPr>
              <w:spacing w:line="240" w:lineRule="auto"/>
              <w:rPr>
                <w:rFonts w:eastAsia="SimSun"/>
                <w:szCs w:val="22"/>
              </w:rPr>
            </w:pPr>
            <w:r w:rsidRPr="003C2C8F">
              <w:rPr>
                <w:rFonts w:eastAsia="SimSun"/>
                <w:szCs w:val="22"/>
              </w:rPr>
              <w:t xml:space="preserve">   Q1; Q3</w:t>
            </w:r>
          </w:p>
          <w:p w14:paraId="493E5FB8" w14:textId="77777777" w:rsidR="00726397" w:rsidRPr="003C2C8F" w:rsidRDefault="00726397" w:rsidP="00F44938">
            <w:pPr>
              <w:spacing w:line="240" w:lineRule="auto"/>
              <w:rPr>
                <w:rFonts w:eastAsia="SimSun"/>
                <w:szCs w:val="22"/>
              </w:rPr>
            </w:pPr>
            <w:r w:rsidRPr="003C2C8F">
              <w:rPr>
                <w:rFonts w:eastAsia="SimSun"/>
                <w:szCs w:val="22"/>
              </w:rPr>
              <w:t xml:space="preserve">   Min; Max</w:t>
            </w:r>
          </w:p>
        </w:tc>
        <w:tc>
          <w:tcPr>
            <w:tcW w:w="772" w:type="pct"/>
          </w:tcPr>
          <w:p w14:paraId="78EAF66C" w14:textId="77777777" w:rsidR="00726397" w:rsidRPr="003C2C8F" w:rsidRDefault="00726397" w:rsidP="00F44938">
            <w:pPr>
              <w:spacing w:line="240" w:lineRule="auto"/>
              <w:jc w:val="center"/>
              <w:rPr>
                <w:rFonts w:eastAsia="SimSun"/>
                <w:szCs w:val="22"/>
              </w:rPr>
            </w:pPr>
            <w:r w:rsidRPr="003C2C8F">
              <w:rPr>
                <w:rFonts w:eastAsia="SimSun"/>
                <w:szCs w:val="22"/>
              </w:rPr>
              <w:t>12 min</w:t>
            </w:r>
          </w:p>
          <w:p w14:paraId="68FC929B" w14:textId="77777777" w:rsidR="00726397" w:rsidRPr="003C2C8F" w:rsidRDefault="00726397" w:rsidP="00F44938">
            <w:pPr>
              <w:spacing w:line="240" w:lineRule="auto"/>
              <w:jc w:val="center"/>
              <w:rPr>
                <w:rFonts w:eastAsia="SimSun"/>
                <w:szCs w:val="22"/>
              </w:rPr>
            </w:pPr>
            <w:r w:rsidRPr="003C2C8F">
              <w:rPr>
                <w:rFonts w:eastAsia="SimSun"/>
                <w:szCs w:val="22"/>
              </w:rPr>
              <w:t>263</w:t>
            </w:r>
          </w:p>
          <w:p w14:paraId="3C912A70" w14:textId="098D7E61" w:rsidR="00726397" w:rsidRPr="003C2C8F" w:rsidRDefault="00726397" w:rsidP="00F44938">
            <w:pPr>
              <w:spacing w:line="240" w:lineRule="auto"/>
              <w:jc w:val="center"/>
              <w:rPr>
                <w:rFonts w:eastAsia="SimSun"/>
                <w:szCs w:val="22"/>
              </w:rPr>
            </w:pPr>
            <w:r w:rsidRPr="003C2C8F">
              <w:rPr>
                <w:rFonts w:eastAsia="SimSun"/>
                <w:szCs w:val="22"/>
              </w:rPr>
              <w:t>11</w:t>
            </w:r>
            <w:r w:rsidR="0047099A">
              <w:rPr>
                <w:rFonts w:eastAsia="SimSun"/>
                <w:szCs w:val="22"/>
              </w:rPr>
              <w:t>...</w:t>
            </w:r>
            <w:r w:rsidRPr="003C2C8F">
              <w:rPr>
                <w:rFonts w:eastAsia="SimSun"/>
                <w:szCs w:val="22"/>
              </w:rPr>
              <w:t>13 min</w:t>
            </w:r>
          </w:p>
          <w:p w14:paraId="2815D445" w14:textId="77777777" w:rsidR="00726397" w:rsidRPr="003C2C8F" w:rsidRDefault="00726397" w:rsidP="00F44938">
            <w:pPr>
              <w:spacing w:line="240" w:lineRule="auto"/>
              <w:jc w:val="center"/>
              <w:rPr>
                <w:rFonts w:eastAsia="SimSun"/>
                <w:szCs w:val="22"/>
              </w:rPr>
            </w:pPr>
            <w:r w:rsidRPr="003C2C8F">
              <w:rPr>
                <w:rFonts w:eastAsia="SimSun"/>
                <w:szCs w:val="22"/>
              </w:rPr>
              <w:t>8; 18 min</w:t>
            </w:r>
          </w:p>
          <w:p w14:paraId="687D1CC7"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22C5E399" w14:textId="77777777" w:rsidR="00726397" w:rsidRPr="003C2C8F" w:rsidRDefault="00726397" w:rsidP="00F44938">
            <w:pPr>
              <w:spacing w:line="240" w:lineRule="auto"/>
              <w:jc w:val="center"/>
              <w:rPr>
                <w:rFonts w:eastAsia="SimSun"/>
                <w:szCs w:val="22"/>
              </w:rPr>
            </w:pPr>
            <w:r w:rsidRPr="003C2C8F">
              <w:rPr>
                <w:rFonts w:eastAsia="SimSun"/>
                <w:szCs w:val="22"/>
              </w:rPr>
              <w:t>11 min</w:t>
            </w:r>
          </w:p>
          <w:p w14:paraId="1CB92E3D" w14:textId="77777777" w:rsidR="00726397" w:rsidRPr="003C2C8F" w:rsidRDefault="00726397" w:rsidP="00F44938">
            <w:pPr>
              <w:spacing w:line="240" w:lineRule="auto"/>
              <w:jc w:val="center"/>
              <w:rPr>
                <w:rFonts w:eastAsia="SimSun"/>
                <w:szCs w:val="22"/>
              </w:rPr>
            </w:pPr>
            <w:r w:rsidRPr="003C2C8F">
              <w:rPr>
                <w:rFonts w:eastAsia="SimSun"/>
                <w:szCs w:val="22"/>
              </w:rPr>
              <w:t>95</w:t>
            </w:r>
          </w:p>
          <w:p w14:paraId="072FA2D8" w14:textId="76D0DB20" w:rsidR="00726397" w:rsidRPr="003C2C8F" w:rsidRDefault="00726397" w:rsidP="00F44938">
            <w:pPr>
              <w:spacing w:line="240" w:lineRule="auto"/>
              <w:jc w:val="center"/>
              <w:rPr>
                <w:rFonts w:eastAsia="SimSun"/>
                <w:szCs w:val="22"/>
              </w:rPr>
            </w:pPr>
            <w:r w:rsidRPr="003C2C8F">
              <w:rPr>
                <w:rFonts w:eastAsia="SimSun"/>
                <w:szCs w:val="22"/>
              </w:rPr>
              <w:t>10</w:t>
            </w:r>
            <w:r w:rsidR="0047099A">
              <w:rPr>
                <w:rFonts w:eastAsia="SimSun"/>
                <w:szCs w:val="22"/>
              </w:rPr>
              <w:t>...</w:t>
            </w:r>
            <w:r w:rsidRPr="003C2C8F">
              <w:rPr>
                <w:rFonts w:eastAsia="SimSun"/>
                <w:szCs w:val="22"/>
              </w:rPr>
              <w:t>12 min</w:t>
            </w:r>
          </w:p>
          <w:p w14:paraId="4986F34A" w14:textId="77777777" w:rsidR="00726397" w:rsidRPr="003C2C8F" w:rsidRDefault="00726397" w:rsidP="00F44938">
            <w:pPr>
              <w:spacing w:line="240" w:lineRule="auto"/>
              <w:jc w:val="center"/>
              <w:rPr>
                <w:rFonts w:eastAsia="SimSun"/>
                <w:szCs w:val="22"/>
              </w:rPr>
            </w:pPr>
            <w:r w:rsidRPr="003C2C8F">
              <w:rPr>
                <w:rFonts w:eastAsia="SimSun"/>
                <w:szCs w:val="22"/>
              </w:rPr>
              <w:t>8; 15 min</w:t>
            </w:r>
          </w:p>
          <w:p w14:paraId="593027E9"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2778012B" w14:textId="45734612" w:rsidR="00726397" w:rsidRPr="003C2C8F" w:rsidRDefault="00726397" w:rsidP="00F44938">
            <w:pPr>
              <w:spacing w:line="240" w:lineRule="auto"/>
              <w:jc w:val="center"/>
              <w:rPr>
                <w:rFonts w:eastAsia="SimSun"/>
                <w:szCs w:val="22"/>
              </w:rPr>
            </w:pPr>
            <w:r w:rsidRPr="003C2C8F">
              <w:rPr>
                <w:rFonts w:eastAsia="SimSun"/>
                <w:szCs w:val="22"/>
              </w:rPr>
              <w:t>15</w:t>
            </w:r>
            <w:r w:rsidR="001626ED">
              <w:rPr>
                <w:rFonts w:eastAsia="SimSun"/>
                <w:szCs w:val="22"/>
              </w:rPr>
              <w:t>,</w:t>
            </w:r>
            <w:r w:rsidRPr="003C2C8F">
              <w:rPr>
                <w:rFonts w:eastAsia="SimSun"/>
                <w:szCs w:val="22"/>
              </w:rPr>
              <w:t>5 min</w:t>
            </w:r>
          </w:p>
          <w:p w14:paraId="41D19B33" w14:textId="77777777" w:rsidR="00726397" w:rsidRPr="003C2C8F" w:rsidRDefault="00726397" w:rsidP="00F44938">
            <w:pPr>
              <w:spacing w:line="240" w:lineRule="auto"/>
              <w:jc w:val="center"/>
              <w:rPr>
                <w:rFonts w:eastAsia="SimSun"/>
                <w:szCs w:val="22"/>
              </w:rPr>
            </w:pPr>
            <w:r w:rsidRPr="003C2C8F">
              <w:rPr>
                <w:rFonts w:eastAsia="SimSun"/>
                <w:szCs w:val="22"/>
              </w:rPr>
              <w:t>150</w:t>
            </w:r>
          </w:p>
          <w:p w14:paraId="213BBF6F"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0C2BB8E1"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04604205" w14:textId="77777777" w:rsidR="00726397" w:rsidRPr="003C2C8F" w:rsidRDefault="00726397" w:rsidP="00F44938">
            <w:pPr>
              <w:spacing w:line="240" w:lineRule="auto"/>
              <w:jc w:val="center"/>
              <w:rPr>
                <w:rFonts w:eastAsia="SimSun"/>
                <w:szCs w:val="22"/>
              </w:rPr>
            </w:pPr>
            <w:r w:rsidRPr="003C2C8F">
              <w:rPr>
                <w:rFonts w:eastAsia="SimSun"/>
                <w:szCs w:val="22"/>
              </w:rPr>
              <w:t>3; 104 min</w:t>
            </w:r>
          </w:p>
        </w:tc>
        <w:tc>
          <w:tcPr>
            <w:tcW w:w="772" w:type="pct"/>
          </w:tcPr>
          <w:p w14:paraId="7BD168B8" w14:textId="77777777" w:rsidR="00726397" w:rsidRPr="003C2C8F" w:rsidRDefault="00726397" w:rsidP="00F44938">
            <w:pPr>
              <w:spacing w:line="240" w:lineRule="auto"/>
              <w:jc w:val="center"/>
              <w:rPr>
                <w:rFonts w:eastAsia="SimSun"/>
                <w:szCs w:val="22"/>
              </w:rPr>
            </w:pPr>
            <w:r w:rsidRPr="003C2C8F">
              <w:rPr>
                <w:rFonts w:eastAsia="SimSun"/>
                <w:szCs w:val="22"/>
              </w:rPr>
              <w:t>18 min</w:t>
            </w:r>
          </w:p>
          <w:p w14:paraId="2BAB4FCF" w14:textId="77777777" w:rsidR="00726397" w:rsidRPr="003C2C8F" w:rsidRDefault="00726397" w:rsidP="00F44938">
            <w:pPr>
              <w:spacing w:line="240" w:lineRule="auto"/>
              <w:jc w:val="center"/>
              <w:rPr>
                <w:rFonts w:eastAsia="SimSun"/>
                <w:szCs w:val="22"/>
              </w:rPr>
            </w:pPr>
            <w:r w:rsidRPr="003C2C8F">
              <w:rPr>
                <w:rFonts w:eastAsia="SimSun"/>
                <w:szCs w:val="22"/>
              </w:rPr>
              <w:t>150</w:t>
            </w:r>
          </w:p>
          <w:p w14:paraId="66218081"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2E4BB991"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2A1ACE50" w14:textId="77777777" w:rsidR="00726397" w:rsidRPr="003C2C8F" w:rsidRDefault="00726397" w:rsidP="00F44938">
            <w:pPr>
              <w:spacing w:line="240" w:lineRule="auto"/>
              <w:jc w:val="center"/>
              <w:rPr>
                <w:rFonts w:eastAsia="SimSun"/>
                <w:szCs w:val="22"/>
              </w:rPr>
            </w:pPr>
            <w:r w:rsidRPr="003C2C8F">
              <w:rPr>
                <w:rFonts w:eastAsia="SimSun"/>
                <w:szCs w:val="22"/>
              </w:rPr>
              <w:t>2; 58 min</w:t>
            </w:r>
          </w:p>
        </w:tc>
        <w:tc>
          <w:tcPr>
            <w:tcW w:w="772" w:type="pct"/>
          </w:tcPr>
          <w:p w14:paraId="61699659" w14:textId="77777777" w:rsidR="00726397" w:rsidRPr="003C2C8F" w:rsidRDefault="00726397" w:rsidP="00F44938">
            <w:pPr>
              <w:spacing w:line="240" w:lineRule="auto"/>
              <w:jc w:val="center"/>
              <w:rPr>
                <w:rFonts w:eastAsia="SimSun"/>
                <w:szCs w:val="22"/>
              </w:rPr>
            </w:pPr>
            <w:r w:rsidRPr="003C2C8F">
              <w:rPr>
                <w:rFonts w:eastAsia="SimSun"/>
                <w:szCs w:val="22"/>
              </w:rPr>
              <w:t>12 min</w:t>
            </w:r>
          </w:p>
          <w:p w14:paraId="2AB9B285" w14:textId="77777777" w:rsidR="00726397" w:rsidRPr="003C2C8F" w:rsidRDefault="00726397" w:rsidP="00F44938">
            <w:pPr>
              <w:spacing w:line="240" w:lineRule="auto"/>
              <w:jc w:val="center"/>
              <w:rPr>
                <w:rFonts w:eastAsia="SimSun"/>
                <w:szCs w:val="22"/>
              </w:rPr>
            </w:pPr>
            <w:r w:rsidRPr="003C2C8F">
              <w:rPr>
                <w:rFonts w:eastAsia="SimSun"/>
                <w:szCs w:val="22"/>
              </w:rPr>
              <w:t>75</w:t>
            </w:r>
          </w:p>
          <w:p w14:paraId="31025828"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41FCC714"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196E2E39" w14:textId="77777777" w:rsidR="00726397" w:rsidRPr="003C2C8F" w:rsidRDefault="00726397" w:rsidP="00F44938">
            <w:pPr>
              <w:spacing w:line="240" w:lineRule="auto"/>
              <w:jc w:val="center"/>
              <w:rPr>
                <w:rFonts w:eastAsia="SimSun"/>
                <w:szCs w:val="22"/>
              </w:rPr>
            </w:pPr>
            <w:r w:rsidRPr="003C2C8F">
              <w:rPr>
                <w:rFonts w:eastAsia="SimSun"/>
                <w:szCs w:val="22"/>
              </w:rPr>
              <w:t>3; 42 min</w:t>
            </w:r>
          </w:p>
        </w:tc>
      </w:tr>
      <w:tr w:rsidR="00813574" w:rsidRPr="00726397" w14:paraId="5B42620F" w14:textId="77777777" w:rsidTr="00D658D4">
        <w:trPr>
          <w:cantSplit/>
          <w:trHeight w:val="270"/>
        </w:trPr>
        <w:tc>
          <w:tcPr>
            <w:tcW w:w="1139" w:type="pct"/>
          </w:tcPr>
          <w:p w14:paraId="3C3DAC50" w14:textId="0482871B" w:rsidR="00726397" w:rsidRPr="003C2C8F" w:rsidRDefault="00726397" w:rsidP="00337F2F">
            <w:pPr>
              <w:keepNext/>
              <w:spacing w:line="240" w:lineRule="auto"/>
              <w:rPr>
                <w:rFonts w:eastAsia="SimSun"/>
                <w:szCs w:val="22"/>
                <w:vertAlign w:val="superscript"/>
              </w:rPr>
            </w:pPr>
            <w:r w:rsidRPr="003C2C8F">
              <w:rPr>
                <w:rFonts w:eastAsia="SimSun"/>
                <w:szCs w:val="22"/>
              </w:rPr>
              <w:t xml:space="preserve">- </w:t>
            </w:r>
            <w:r w:rsidR="003976BC">
              <w:rPr>
                <w:rFonts w:eastAsia="SimSun"/>
                <w:szCs w:val="22"/>
              </w:rPr>
              <w:t>Ärkamine</w:t>
            </w:r>
            <w:r w:rsidRPr="003C2C8F">
              <w:rPr>
                <w:rFonts w:eastAsia="SimSun"/>
                <w:szCs w:val="22"/>
                <w:vertAlign w:val="superscript"/>
              </w:rPr>
              <w:t>#</w:t>
            </w:r>
          </w:p>
          <w:p w14:paraId="25085381" w14:textId="5B72E247" w:rsidR="00726397" w:rsidRPr="003C2C8F" w:rsidRDefault="00726397" w:rsidP="00337F2F">
            <w:pPr>
              <w:keepNext/>
              <w:spacing w:line="240" w:lineRule="auto"/>
              <w:rPr>
                <w:rFonts w:eastAsia="SimSun"/>
                <w:szCs w:val="22"/>
              </w:rPr>
            </w:pPr>
            <w:r w:rsidRPr="003C2C8F">
              <w:rPr>
                <w:rFonts w:eastAsia="SimSun"/>
                <w:szCs w:val="22"/>
              </w:rPr>
              <w:t xml:space="preserve">   Pat</w:t>
            </w:r>
            <w:r w:rsidR="003976BC">
              <w:rPr>
                <w:rFonts w:eastAsia="SimSun"/>
                <w:szCs w:val="22"/>
              </w:rPr>
              <w:t>siendid</w:t>
            </w:r>
            <w:r w:rsidRPr="003C2C8F">
              <w:rPr>
                <w:rFonts w:eastAsia="SimSun"/>
                <w:szCs w:val="22"/>
              </w:rPr>
              <w:t xml:space="preserve"> (n)</w:t>
            </w:r>
          </w:p>
          <w:p w14:paraId="4B78388E" w14:textId="77777777" w:rsidR="00726397" w:rsidRPr="003C2C8F" w:rsidRDefault="00726397" w:rsidP="00337F2F">
            <w:pPr>
              <w:keepNext/>
              <w:spacing w:line="240" w:lineRule="auto"/>
              <w:rPr>
                <w:rFonts w:eastAsia="SimSun"/>
                <w:szCs w:val="22"/>
              </w:rPr>
            </w:pPr>
            <w:r w:rsidRPr="003C2C8F">
              <w:rPr>
                <w:rFonts w:eastAsia="SimSun"/>
                <w:szCs w:val="22"/>
              </w:rPr>
              <w:t xml:space="preserve">   95% CI</w:t>
            </w:r>
          </w:p>
          <w:p w14:paraId="5E1E7E5E" w14:textId="77777777" w:rsidR="00726397" w:rsidRPr="003C2C8F" w:rsidRDefault="00726397" w:rsidP="00337F2F">
            <w:pPr>
              <w:keepNext/>
              <w:spacing w:line="240" w:lineRule="auto"/>
              <w:rPr>
                <w:rFonts w:eastAsia="SimSun"/>
                <w:szCs w:val="22"/>
              </w:rPr>
            </w:pPr>
            <w:r w:rsidRPr="003C2C8F">
              <w:rPr>
                <w:rFonts w:eastAsia="SimSun"/>
                <w:szCs w:val="22"/>
              </w:rPr>
              <w:t xml:space="preserve">   Q1; Q3</w:t>
            </w:r>
          </w:p>
          <w:p w14:paraId="52E2D3BC" w14:textId="77777777" w:rsidR="00726397" w:rsidRPr="003C2C8F" w:rsidRDefault="00726397" w:rsidP="00337F2F">
            <w:pPr>
              <w:keepNext/>
              <w:spacing w:line="240" w:lineRule="auto"/>
              <w:rPr>
                <w:rFonts w:eastAsia="SimSun"/>
                <w:szCs w:val="22"/>
              </w:rPr>
            </w:pPr>
            <w:r w:rsidRPr="003C2C8F">
              <w:rPr>
                <w:rFonts w:eastAsia="SimSun"/>
                <w:szCs w:val="22"/>
              </w:rPr>
              <w:t xml:space="preserve">   Min; Max</w:t>
            </w:r>
          </w:p>
        </w:tc>
        <w:tc>
          <w:tcPr>
            <w:tcW w:w="772" w:type="pct"/>
          </w:tcPr>
          <w:p w14:paraId="62E1A93D" w14:textId="77777777" w:rsidR="00726397" w:rsidRPr="003C2C8F" w:rsidRDefault="00726397" w:rsidP="00F44938">
            <w:pPr>
              <w:spacing w:line="240" w:lineRule="auto"/>
              <w:jc w:val="center"/>
              <w:rPr>
                <w:rFonts w:eastAsia="SimSun"/>
                <w:szCs w:val="22"/>
              </w:rPr>
            </w:pPr>
            <w:r w:rsidRPr="003C2C8F">
              <w:rPr>
                <w:rFonts w:eastAsia="SimSun"/>
                <w:szCs w:val="22"/>
              </w:rPr>
              <w:t>15 min</w:t>
            </w:r>
          </w:p>
          <w:p w14:paraId="0626701E" w14:textId="77777777" w:rsidR="00726397" w:rsidRPr="003C2C8F" w:rsidRDefault="00726397" w:rsidP="00F44938">
            <w:pPr>
              <w:spacing w:line="240" w:lineRule="auto"/>
              <w:jc w:val="center"/>
              <w:rPr>
                <w:rFonts w:eastAsia="SimSun"/>
                <w:szCs w:val="22"/>
              </w:rPr>
            </w:pPr>
            <w:r w:rsidRPr="003C2C8F">
              <w:rPr>
                <w:rFonts w:eastAsia="SimSun"/>
                <w:szCs w:val="22"/>
              </w:rPr>
              <w:t>257</w:t>
            </w:r>
          </w:p>
          <w:p w14:paraId="0BA7D20B" w14:textId="1D768D5B" w:rsidR="00726397" w:rsidRPr="003C2C8F" w:rsidRDefault="00726397" w:rsidP="00F44938">
            <w:pPr>
              <w:spacing w:line="240" w:lineRule="auto"/>
              <w:jc w:val="center"/>
              <w:rPr>
                <w:rFonts w:eastAsia="SimSun"/>
                <w:szCs w:val="22"/>
              </w:rPr>
            </w:pPr>
            <w:r w:rsidRPr="003C2C8F">
              <w:rPr>
                <w:rFonts w:eastAsia="SimSun"/>
                <w:szCs w:val="22"/>
              </w:rPr>
              <w:t>13</w:t>
            </w:r>
            <w:r w:rsidR="0047099A">
              <w:rPr>
                <w:rFonts w:eastAsia="SimSun"/>
                <w:szCs w:val="22"/>
              </w:rPr>
              <w:t>...</w:t>
            </w:r>
            <w:r w:rsidRPr="003C2C8F">
              <w:rPr>
                <w:rFonts w:eastAsia="SimSun"/>
                <w:szCs w:val="22"/>
              </w:rPr>
              <w:t>17 min</w:t>
            </w:r>
          </w:p>
          <w:p w14:paraId="4031AABD" w14:textId="77777777" w:rsidR="00726397" w:rsidRPr="003C2C8F" w:rsidRDefault="00726397" w:rsidP="00F44938">
            <w:pPr>
              <w:spacing w:line="240" w:lineRule="auto"/>
              <w:jc w:val="center"/>
              <w:rPr>
                <w:rFonts w:eastAsia="SimSun"/>
                <w:szCs w:val="22"/>
              </w:rPr>
            </w:pPr>
            <w:r w:rsidRPr="003C2C8F">
              <w:rPr>
                <w:rFonts w:eastAsia="SimSun"/>
                <w:szCs w:val="22"/>
              </w:rPr>
              <w:t>9; 26 min</w:t>
            </w:r>
          </w:p>
          <w:p w14:paraId="4C6FFE15"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7F735B45" w14:textId="77777777" w:rsidR="00726397" w:rsidRPr="003C2C8F" w:rsidRDefault="00726397" w:rsidP="00F44938">
            <w:pPr>
              <w:spacing w:line="240" w:lineRule="auto"/>
              <w:jc w:val="center"/>
              <w:rPr>
                <w:rFonts w:eastAsia="SimSun"/>
                <w:szCs w:val="22"/>
              </w:rPr>
            </w:pPr>
            <w:r w:rsidRPr="003C2C8F">
              <w:rPr>
                <w:rFonts w:eastAsia="SimSun"/>
                <w:szCs w:val="22"/>
              </w:rPr>
              <w:t>12 min</w:t>
            </w:r>
          </w:p>
          <w:p w14:paraId="078158A3" w14:textId="77777777" w:rsidR="00726397" w:rsidRPr="003C2C8F" w:rsidRDefault="00726397" w:rsidP="00F44938">
            <w:pPr>
              <w:spacing w:line="240" w:lineRule="auto"/>
              <w:jc w:val="center"/>
              <w:rPr>
                <w:rFonts w:eastAsia="SimSun"/>
                <w:szCs w:val="22"/>
              </w:rPr>
            </w:pPr>
            <w:r w:rsidRPr="003C2C8F">
              <w:rPr>
                <w:rFonts w:eastAsia="SimSun"/>
                <w:szCs w:val="22"/>
              </w:rPr>
              <w:t>95</w:t>
            </w:r>
          </w:p>
          <w:p w14:paraId="08320E5B" w14:textId="3C2218B6" w:rsidR="00726397" w:rsidRPr="003C2C8F" w:rsidRDefault="00726397" w:rsidP="00F44938">
            <w:pPr>
              <w:spacing w:line="240" w:lineRule="auto"/>
              <w:jc w:val="center"/>
              <w:rPr>
                <w:rFonts w:eastAsia="SimSun"/>
                <w:szCs w:val="22"/>
              </w:rPr>
            </w:pPr>
            <w:r w:rsidRPr="003C2C8F">
              <w:rPr>
                <w:rFonts w:eastAsia="SimSun"/>
                <w:szCs w:val="22"/>
              </w:rPr>
              <w:t>10</w:t>
            </w:r>
            <w:r w:rsidR="0047099A">
              <w:rPr>
                <w:rFonts w:eastAsia="SimSun"/>
                <w:szCs w:val="22"/>
              </w:rPr>
              <w:t>...</w:t>
            </w:r>
            <w:r w:rsidRPr="003C2C8F">
              <w:rPr>
                <w:rFonts w:eastAsia="SimSun"/>
                <w:szCs w:val="22"/>
              </w:rPr>
              <w:t>13 min</w:t>
            </w:r>
          </w:p>
          <w:p w14:paraId="035D61D3" w14:textId="77777777" w:rsidR="00726397" w:rsidRPr="003C2C8F" w:rsidRDefault="00726397" w:rsidP="00F44938">
            <w:pPr>
              <w:spacing w:line="240" w:lineRule="auto"/>
              <w:jc w:val="center"/>
              <w:rPr>
                <w:rFonts w:eastAsia="SimSun"/>
                <w:szCs w:val="22"/>
              </w:rPr>
            </w:pPr>
            <w:r w:rsidRPr="003C2C8F">
              <w:rPr>
                <w:rFonts w:eastAsia="SimSun"/>
                <w:szCs w:val="22"/>
              </w:rPr>
              <w:t>8; 16 min</w:t>
            </w:r>
          </w:p>
          <w:p w14:paraId="307E87F0"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0131C314" w14:textId="77777777" w:rsidR="00726397" w:rsidRPr="003C2C8F" w:rsidRDefault="00726397" w:rsidP="00F44938">
            <w:pPr>
              <w:spacing w:line="240" w:lineRule="auto"/>
              <w:jc w:val="center"/>
              <w:rPr>
                <w:rFonts w:eastAsia="SimSun"/>
                <w:szCs w:val="22"/>
              </w:rPr>
            </w:pPr>
            <w:r w:rsidRPr="003C2C8F">
              <w:rPr>
                <w:rFonts w:eastAsia="SimSun"/>
                <w:szCs w:val="22"/>
              </w:rPr>
              <w:t>12 min</w:t>
            </w:r>
          </w:p>
          <w:p w14:paraId="6D159547" w14:textId="77777777" w:rsidR="00726397" w:rsidRPr="003C2C8F" w:rsidRDefault="00726397" w:rsidP="00F44938">
            <w:pPr>
              <w:spacing w:line="240" w:lineRule="auto"/>
              <w:jc w:val="center"/>
              <w:rPr>
                <w:rFonts w:eastAsia="SimSun"/>
                <w:szCs w:val="22"/>
              </w:rPr>
            </w:pPr>
            <w:r w:rsidRPr="003C2C8F">
              <w:rPr>
                <w:rFonts w:eastAsia="SimSun"/>
                <w:szCs w:val="22"/>
              </w:rPr>
              <w:t>150</w:t>
            </w:r>
          </w:p>
          <w:p w14:paraId="700CBBC7"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338CB7C1"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387247B2" w14:textId="77777777" w:rsidR="00726397" w:rsidRPr="003C2C8F" w:rsidRDefault="00726397" w:rsidP="00F44938">
            <w:pPr>
              <w:spacing w:line="240" w:lineRule="auto"/>
              <w:jc w:val="center"/>
              <w:rPr>
                <w:rFonts w:eastAsia="SimSun"/>
                <w:szCs w:val="22"/>
              </w:rPr>
            </w:pPr>
            <w:r w:rsidRPr="003C2C8F">
              <w:rPr>
                <w:rFonts w:eastAsia="SimSun"/>
                <w:szCs w:val="22"/>
              </w:rPr>
              <w:t>1; 87 min</w:t>
            </w:r>
          </w:p>
        </w:tc>
        <w:tc>
          <w:tcPr>
            <w:tcW w:w="772" w:type="pct"/>
          </w:tcPr>
          <w:p w14:paraId="133556AD" w14:textId="77777777" w:rsidR="00726397" w:rsidRPr="003C2C8F" w:rsidRDefault="00726397" w:rsidP="00F44938">
            <w:pPr>
              <w:spacing w:line="240" w:lineRule="auto"/>
              <w:jc w:val="center"/>
              <w:rPr>
                <w:rFonts w:eastAsia="SimSun"/>
                <w:szCs w:val="22"/>
              </w:rPr>
            </w:pPr>
            <w:r w:rsidRPr="003C2C8F">
              <w:rPr>
                <w:rFonts w:eastAsia="SimSun"/>
                <w:szCs w:val="22"/>
              </w:rPr>
              <w:t>12 min</w:t>
            </w:r>
          </w:p>
          <w:p w14:paraId="004AEA9E" w14:textId="77777777" w:rsidR="00726397" w:rsidRPr="003C2C8F" w:rsidRDefault="00726397" w:rsidP="00F44938">
            <w:pPr>
              <w:spacing w:line="240" w:lineRule="auto"/>
              <w:jc w:val="center"/>
              <w:rPr>
                <w:rFonts w:eastAsia="SimSun"/>
                <w:szCs w:val="22"/>
              </w:rPr>
            </w:pPr>
            <w:r w:rsidRPr="003C2C8F">
              <w:rPr>
                <w:rFonts w:eastAsia="SimSun"/>
                <w:szCs w:val="22"/>
              </w:rPr>
              <w:t>150</w:t>
            </w:r>
          </w:p>
          <w:p w14:paraId="5517529D"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7AC9391C"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14A0DADD" w14:textId="77777777" w:rsidR="00726397" w:rsidRPr="003C2C8F" w:rsidRDefault="00726397" w:rsidP="00F44938">
            <w:pPr>
              <w:spacing w:line="240" w:lineRule="auto"/>
              <w:jc w:val="center"/>
              <w:rPr>
                <w:rFonts w:eastAsia="SimSun"/>
                <w:szCs w:val="22"/>
              </w:rPr>
            </w:pPr>
            <w:r w:rsidRPr="003C2C8F">
              <w:rPr>
                <w:rFonts w:eastAsia="SimSun"/>
                <w:szCs w:val="22"/>
              </w:rPr>
              <w:t>0; 50 min</w:t>
            </w:r>
          </w:p>
        </w:tc>
        <w:tc>
          <w:tcPr>
            <w:tcW w:w="772" w:type="pct"/>
          </w:tcPr>
          <w:p w14:paraId="79F91524" w14:textId="77777777" w:rsidR="00726397" w:rsidRPr="003C2C8F" w:rsidRDefault="00726397" w:rsidP="00F44938">
            <w:pPr>
              <w:spacing w:line="240" w:lineRule="auto"/>
              <w:jc w:val="center"/>
              <w:rPr>
                <w:rFonts w:eastAsia="SimSun"/>
                <w:szCs w:val="22"/>
              </w:rPr>
            </w:pPr>
            <w:r w:rsidRPr="003C2C8F">
              <w:rPr>
                <w:rFonts w:eastAsia="SimSun"/>
                <w:szCs w:val="22"/>
              </w:rPr>
              <w:t>10 min</w:t>
            </w:r>
          </w:p>
          <w:p w14:paraId="63AD0382" w14:textId="77777777" w:rsidR="00726397" w:rsidRPr="003C2C8F" w:rsidRDefault="00726397" w:rsidP="00F44938">
            <w:pPr>
              <w:spacing w:line="240" w:lineRule="auto"/>
              <w:jc w:val="center"/>
              <w:rPr>
                <w:rFonts w:eastAsia="SimSun"/>
                <w:szCs w:val="22"/>
              </w:rPr>
            </w:pPr>
            <w:r w:rsidRPr="003C2C8F">
              <w:rPr>
                <w:rFonts w:eastAsia="SimSun"/>
                <w:szCs w:val="22"/>
              </w:rPr>
              <w:t>75</w:t>
            </w:r>
          </w:p>
          <w:p w14:paraId="7F6C6EC2"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7DE21530"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6553D76F" w14:textId="77777777" w:rsidR="00726397" w:rsidRPr="003C2C8F" w:rsidRDefault="00726397" w:rsidP="00F44938">
            <w:pPr>
              <w:spacing w:line="240" w:lineRule="auto"/>
              <w:jc w:val="center"/>
              <w:rPr>
                <w:rFonts w:eastAsia="SimSun"/>
                <w:szCs w:val="22"/>
              </w:rPr>
            </w:pPr>
            <w:r w:rsidRPr="003C2C8F">
              <w:rPr>
                <w:rFonts w:eastAsia="SimSun"/>
                <w:szCs w:val="22"/>
              </w:rPr>
              <w:t>0; 24 min</w:t>
            </w:r>
          </w:p>
        </w:tc>
      </w:tr>
      <w:tr w:rsidR="00813574" w:rsidRPr="00726397" w14:paraId="7F160235" w14:textId="77777777" w:rsidTr="00D658D4">
        <w:trPr>
          <w:trHeight w:val="270"/>
        </w:trPr>
        <w:tc>
          <w:tcPr>
            <w:tcW w:w="1139" w:type="pct"/>
          </w:tcPr>
          <w:p w14:paraId="35215C83" w14:textId="737E124E" w:rsidR="00726397" w:rsidRPr="003C2C8F" w:rsidRDefault="00726397" w:rsidP="00337F2F">
            <w:pPr>
              <w:keepNext/>
              <w:spacing w:line="240" w:lineRule="auto"/>
              <w:rPr>
                <w:rFonts w:eastAsia="SimSun"/>
                <w:szCs w:val="22"/>
                <w:vertAlign w:val="superscript"/>
                <w:lang w:val="fr-FR"/>
              </w:rPr>
            </w:pPr>
            <w:r w:rsidRPr="003C2C8F">
              <w:rPr>
                <w:rFonts w:eastAsia="SimSun"/>
                <w:szCs w:val="22"/>
                <w:lang w:val="fr-FR"/>
              </w:rPr>
              <w:t xml:space="preserve">- </w:t>
            </w:r>
            <w:proofErr w:type="spellStart"/>
            <w:r w:rsidRPr="003C2C8F">
              <w:rPr>
                <w:rFonts w:eastAsia="SimSun"/>
                <w:szCs w:val="22"/>
                <w:lang w:val="fr-FR"/>
              </w:rPr>
              <w:t>Orient</w:t>
            </w:r>
            <w:r w:rsidR="003976BC">
              <w:rPr>
                <w:rFonts w:eastAsia="SimSun"/>
                <w:szCs w:val="22"/>
                <w:lang w:val="fr-FR"/>
              </w:rPr>
              <w:t>eerumine</w:t>
            </w:r>
            <w:proofErr w:type="spellEnd"/>
            <w:r w:rsidRPr="003C2C8F">
              <w:rPr>
                <w:rFonts w:eastAsia="SimSun"/>
                <w:szCs w:val="22"/>
                <w:vertAlign w:val="superscript"/>
                <w:lang w:val="fr-FR"/>
              </w:rPr>
              <w:t>##</w:t>
            </w:r>
          </w:p>
          <w:p w14:paraId="5BE6EFAB" w14:textId="7AAFA651" w:rsidR="00726397" w:rsidRPr="003C2C8F" w:rsidRDefault="00726397" w:rsidP="00337F2F">
            <w:pPr>
              <w:keepNext/>
              <w:spacing w:line="240" w:lineRule="auto"/>
              <w:rPr>
                <w:rFonts w:eastAsia="SimSun"/>
                <w:szCs w:val="22"/>
                <w:lang w:val="fr-FR"/>
              </w:rPr>
            </w:pPr>
            <w:r w:rsidRPr="003C2C8F">
              <w:rPr>
                <w:rFonts w:eastAsia="SimSun"/>
                <w:szCs w:val="22"/>
                <w:lang w:val="fr-FR"/>
              </w:rPr>
              <w:t xml:space="preserve">   </w:t>
            </w:r>
            <w:proofErr w:type="spellStart"/>
            <w:r w:rsidRPr="003C2C8F">
              <w:rPr>
                <w:rFonts w:eastAsia="SimSun"/>
                <w:szCs w:val="22"/>
                <w:lang w:val="fr-FR"/>
              </w:rPr>
              <w:t>Pat</w:t>
            </w:r>
            <w:r w:rsidR="003976BC">
              <w:rPr>
                <w:rFonts w:eastAsia="SimSun"/>
                <w:szCs w:val="22"/>
                <w:lang w:val="fr-FR"/>
              </w:rPr>
              <w:t>siendid</w:t>
            </w:r>
            <w:proofErr w:type="spellEnd"/>
            <w:r w:rsidRPr="003C2C8F">
              <w:rPr>
                <w:rFonts w:eastAsia="SimSun"/>
                <w:szCs w:val="22"/>
                <w:lang w:val="fr-FR"/>
              </w:rPr>
              <w:t xml:space="preserve"> (n)</w:t>
            </w:r>
          </w:p>
          <w:p w14:paraId="45856A68" w14:textId="77777777" w:rsidR="00726397" w:rsidRPr="003C2C8F" w:rsidRDefault="00726397" w:rsidP="00337F2F">
            <w:pPr>
              <w:keepNext/>
              <w:spacing w:line="240" w:lineRule="auto"/>
              <w:rPr>
                <w:rFonts w:eastAsia="SimSun"/>
                <w:szCs w:val="22"/>
                <w:lang w:val="fr-FR"/>
              </w:rPr>
            </w:pPr>
            <w:r w:rsidRPr="003C2C8F">
              <w:rPr>
                <w:rFonts w:eastAsia="SimSun"/>
                <w:szCs w:val="22"/>
                <w:lang w:val="fr-FR"/>
              </w:rPr>
              <w:t xml:space="preserve">   95% CI</w:t>
            </w:r>
          </w:p>
          <w:p w14:paraId="2A4FF837" w14:textId="77777777" w:rsidR="00726397" w:rsidRPr="003C2C8F" w:rsidRDefault="00726397" w:rsidP="00337F2F">
            <w:pPr>
              <w:keepNext/>
              <w:spacing w:line="240" w:lineRule="auto"/>
              <w:rPr>
                <w:rFonts w:eastAsia="SimSun"/>
                <w:szCs w:val="22"/>
                <w:lang w:val="fr-FR"/>
              </w:rPr>
            </w:pPr>
            <w:r w:rsidRPr="003C2C8F">
              <w:rPr>
                <w:rFonts w:eastAsia="SimSun"/>
                <w:szCs w:val="22"/>
                <w:lang w:val="fr-FR"/>
              </w:rPr>
              <w:t xml:space="preserve">   Q</w:t>
            </w:r>
            <w:proofErr w:type="gramStart"/>
            <w:r w:rsidRPr="003C2C8F">
              <w:rPr>
                <w:rFonts w:eastAsia="SimSun"/>
                <w:szCs w:val="22"/>
                <w:lang w:val="fr-FR"/>
              </w:rPr>
              <w:t>1;</w:t>
            </w:r>
            <w:proofErr w:type="gramEnd"/>
            <w:r w:rsidRPr="003C2C8F">
              <w:rPr>
                <w:rFonts w:eastAsia="SimSun"/>
                <w:szCs w:val="22"/>
                <w:lang w:val="fr-FR"/>
              </w:rPr>
              <w:t xml:space="preserve"> Q3</w:t>
            </w:r>
          </w:p>
          <w:p w14:paraId="58F2270D" w14:textId="77777777" w:rsidR="00726397" w:rsidRPr="003C2C8F" w:rsidRDefault="00726397" w:rsidP="00337F2F">
            <w:pPr>
              <w:keepNext/>
              <w:spacing w:line="240" w:lineRule="auto"/>
              <w:rPr>
                <w:rFonts w:eastAsia="SimSun"/>
                <w:szCs w:val="22"/>
              </w:rPr>
            </w:pPr>
            <w:r w:rsidRPr="003C2C8F">
              <w:rPr>
                <w:rFonts w:eastAsia="SimSun"/>
                <w:szCs w:val="22"/>
                <w:lang w:val="fr-FR"/>
              </w:rPr>
              <w:t xml:space="preserve">   </w:t>
            </w:r>
            <w:r w:rsidRPr="003C2C8F">
              <w:rPr>
                <w:rFonts w:eastAsia="SimSun"/>
                <w:szCs w:val="22"/>
              </w:rPr>
              <w:t>Min; Max</w:t>
            </w:r>
          </w:p>
        </w:tc>
        <w:tc>
          <w:tcPr>
            <w:tcW w:w="772" w:type="pct"/>
          </w:tcPr>
          <w:p w14:paraId="5CD10C17" w14:textId="77777777" w:rsidR="00726397" w:rsidRPr="003C2C8F" w:rsidRDefault="00726397" w:rsidP="00F44938">
            <w:pPr>
              <w:spacing w:line="240" w:lineRule="auto"/>
              <w:jc w:val="center"/>
              <w:rPr>
                <w:rFonts w:eastAsia="SimSun"/>
                <w:szCs w:val="22"/>
              </w:rPr>
            </w:pPr>
            <w:r w:rsidRPr="003C2C8F">
              <w:rPr>
                <w:rFonts w:eastAsia="SimSun"/>
                <w:szCs w:val="22"/>
              </w:rPr>
              <w:t>54 min</w:t>
            </w:r>
          </w:p>
          <w:p w14:paraId="5AC9BD8C" w14:textId="77777777" w:rsidR="00726397" w:rsidRPr="003C2C8F" w:rsidRDefault="00726397" w:rsidP="00F44938">
            <w:pPr>
              <w:spacing w:line="240" w:lineRule="auto"/>
              <w:jc w:val="center"/>
              <w:rPr>
                <w:rFonts w:eastAsia="SimSun"/>
                <w:szCs w:val="22"/>
              </w:rPr>
            </w:pPr>
            <w:r w:rsidRPr="003C2C8F">
              <w:rPr>
                <w:rFonts w:eastAsia="SimSun"/>
                <w:szCs w:val="22"/>
              </w:rPr>
              <w:t>262</w:t>
            </w:r>
          </w:p>
          <w:p w14:paraId="087992FB" w14:textId="37F86262" w:rsidR="00726397" w:rsidRPr="003C2C8F" w:rsidRDefault="00726397" w:rsidP="00F44938">
            <w:pPr>
              <w:spacing w:line="240" w:lineRule="auto"/>
              <w:jc w:val="center"/>
              <w:rPr>
                <w:rFonts w:eastAsia="SimSun"/>
                <w:szCs w:val="22"/>
              </w:rPr>
            </w:pPr>
            <w:r w:rsidRPr="003C2C8F">
              <w:rPr>
                <w:rFonts w:eastAsia="SimSun"/>
                <w:szCs w:val="22"/>
              </w:rPr>
              <w:t>47</w:t>
            </w:r>
            <w:r w:rsidR="0047099A">
              <w:rPr>
                <w:rFonts w:eastAsia="SimSun"/>
                <w:szCs w:val="22"/>
              </w:rPr>
              <w:t>...</w:t>
            </w:r>
            <w:r w:rsidRPr="003C2C8F">
              <w:rPr>
                <w:rFonts w:eastAsia="SimSun"/>
                <w:szCs w:val="22"/>
              </w:rPr>
              <w:t>61 min</w:t>
            </w:r>
          </w:p>
          <w:p w14:paraId="3B0868F9" w14:textId="77777777" w:rsidR="00726397" w:rsidRPr="003C2C8F" w:rsidRDefault="00726397" w:rsidP="00F44938">
            <w:pPr>
              <w:spacing w:line="240" w:lineRule="auto"/>
              <w:jc w:val="center"/>
              <w:rPr>
                <w:rFonts w:eastAsia="SimSun"/>
                <w:szCs w:val="22"/>
              </w:rPr>
            </w:pPr>
            <w:r w:rsidRPr="003C2C8F">
              <w:rPr>
                <w:rFonts w:eastAsia="SimSun"/>
                <w:szCs w:val="22"/>
              </w:rPr>
              <w:t>31; 88 min</w:t>
            </w:r>
          </w:p>
          <w:p w14:paraId="4CAFDE5D"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11F281AF" w14:textId="77777777" w:rsidR="00726397" w:rsidRPr="003C2C8F" w:rsidRDefault="00726397" w:rsidP="00F44938">
            <w:pPr>
              <w:spacing w:line="240" w:lineRule="auto"/>
              <w:jc w:val="center"/>
              <w:rPr>
                <w:rFonts w:eastAsia="SimSun"/>
                <w:szCs w:val="22"/>
              </w:rPr>
            </w:pPr>
            <w:r w:rsidRPr="003C2C8F">
              <w:rPr>
                <w:rFonts w:eastAsia="SimSun"/>
                <w:szCs w:val="22"/>
              </w:rPr>
              <w:t>30 min</w:t>
            </w:r>
          </w:p>
          <w:p w14:paraId="1F65DFA2" w14:textId="77777777" w:rsidR="00726397" w:rsidRPr="003C2C8F" w:rsidRDefault="00726397" w:rsidP="00F44938">
            <w:pPr>
              <w:spacing w:line="240" w:lineRule="auto"/>
              <w:jc w:val="center"/>
              <w:rPr>
                <w:rFonts w:eastAsia="SimSun"/>
                <w:szCs w:val="22"/>
              </w:rPr>
            </w:pPr>
            <w:r w:rsidRPr="003C2C8F">
              <w:rPr>
                <w:rFonts w:eastAsia="SimSun"/>
                <w:szCs w:val="22"/>
              </w:rPr>
              <w:t>95</w:t>
            </w:r>
          </w:p>
          <w:p w14:paraId="22410127" w14:textId="7A55146A" w:rsidR="00726397" w:rsidRPr="003C2C8F" w:rsidRDefault="00726397" w:rsidP="00F44938">
            <w:pPr>
              <w:spacing w:line="240" w:lineRule="auto"/>
              <w:jc w:val="center"/>
              <w:rPr>
                <w:rFonts w:eastAsia="SimSun"/>
                <w:szCs w:val="22"/>
              </w:rPr>
            </w:pPr>
            <w:r w:rsidRPr="003C2C8F">
              <w:rPr>
                <w:rFonts w:eastAsia="SimSun"/>
                <w:szCs w:val="22"/>
              </w:rPr>
              <w:t>27</w:t>
            </w:r>
            <w:r w:rsidR="0047099A">
              <w:rPr>
                <w:rFonts w:eastAsia="SimSun"/>
                <w:szCs w:val="22"/>
              </w:rPr>
              <w:t>...</w:t>
            </w:r>
            <w:r w:rsidRPr="003C2C8F">
              <w:rPr>
                <w:rFonts w:eastAsia="SimSun"/>
                <w:szCs w:val="22"/>
              </w:rPr>
              <w:t>33 min</w:t>
            </w:r>
          </w:p>
          <w:p w14:paraId="32D5EA98" w14:textId="77777777" w:rsidR="00726397" w:rsidRPr="003C2C8F" w:rsidRDefault="00726397" w:rsidP="00F44938">
            <w:pPr>
              <w:spacing w:line="240" w:lineRule="auto"/>
              <w:jc w:val="center"/>
              <w:rPr>
                <w:rFonts w:eastAsia="SimSun"/>
                <w:szCs w:val="22"/>
              </w:rPr>
            </w:pPr>
            <w:r w:rsidRPr="003C2C8F">
              <w:rPr>
                <w:rFonts w:eastAsia="SimSun"/>
                <w:szCs w:val="22"/>
              </w:rPr>
              <w:t>22; 48 min</w:t>
            </w:r>
          </w:p>
          <w:p w14:paraId="53959040"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2BCBC895" w14:textId="77777777" w:rsidR="00726397" w:rsidRPr="003C2C8F" w:rsidRDefault="00726397" w:rsidP="00F44938">
            <w:pPr>
              <w:spacing w:line="240" w:lineRule="auto"/>
              <w:jc w:val="center"/>
              <w:rPr>
                <w:rFonts w:eastAsia="SimSun"/>
                <w:szCs w:val="22"/>
              </w:rPr>
            </w:pPr>
            <w:r w:rsidRPr="003C2C8F">
              <w:rPr>
                <w:rFonts w:eastAsia="SimSun"/>
                <w:szCs w:val="22"/>
              </w:rPr>
              <w:t>21 min</w:t>
            </w:r>
          </w:p>
          <w:p w14:paraId="43DAD418" w14:textId="77777777" w:rsidR="00726397" w:rsidRPr="003C2C8F" w:rsidRDefault="00726397" w:rsidP="00F44938">
            <w:pPr>
              <w:spacing w:line="240" w:lineRule="auto"/>
              <w:jc w:val="center"/>
              <w:rPr>
                <w:rFonts w:eastAsia="SimSun"/>
                <w:szCs w:val="22"/>
              </w:rPr>
            </w:pPr>
            <w:r w:rsidRPr="003C2C8F">
              <w:rPr>
                <w:rFonts w:eastAsia="SimSun"/>
                <w:szCs w:val="22"/>
              </w:rPr>
              <w:t>149</w:t>
            </w:r>
          </w:p>
          <w:p w14:paraId="3D078000"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63C64D53"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49915460" w14:textId="77777777" w:rsidR="00726397" w:rsidRPr="003C2C8F" w:rsidRDefault="00726397" w:rsidP="00F44938">
            <w:pPr>
              <w:spacing w:line="240" w:lineRule="auto"/>
              <w:jc w:val="center"/>
              <w:rPr>
                <w:rFonts w:eastAsia="SimSun"/>
                <w:szCs w:val="22"/>
              </w:rPr>
            </w:pPr>
            <w:r w:rsidRPr="003C2C8F">
              <w:rPr>
                <w:rFonts w:eastAsia="SimSun"/>
                <w:szCs w:val="22"/>
              </w:rPr>
              <w:t>3; 106 min</w:t>
            </w:r>
          </w:p>
        </w:tc>
        <w:tc>
          <w:tcPr>
            <w:tcW w:w="772" w:type="pct"/>
          </w:tcPr>
          <w:p w14:paraId="675EBDF1" w14:textId="77777777" w:rsidR="00726397" w:rsidRPr="003C2C8F" w:rsidRDefault="00726397" w:rsidP="00F44938">
            <w:pPr>
              <w:spacing w:line="240" w:lineRule="auto"/>
              <w:jc w:val="center"/>
              <w:rPr>
                <w:rFonts w:eastAsia="SimSun"/>
                <w:szCs w:val="22"/>
              </w:rPr>
            </w:pPr>
            <w:r w:rsidRPr="003C2C8F">
              <w:rPr>
                <w:rFonts w:eastAsia="SimSun"/>
                <w:szCs w:val="22"/>
              </w:rPr>
              <w:t>21 min</w:t>
            </w:r>
          </w:p>
          <w:p w14:paraId="38A9A2F0" w14:textId="77777777" w:rsidR="00726397" w:rsidRPr="003C2C8F" w:rsidRDefault="00726397" w:rsidP="00F44938">
            <w:pPr>
              <w:spacing w:line="240" w:lineRule="auto"/>
              <w:jc w:val="center"/>
              <w:rPr>
                <w:rFonts w:eastAsia="SimSun"/>
                <w:szCs w:val="22"/>
              </w:rPr>
            </w:pPr>
            <w:r w:rsidRPr="003C2C8F">
              <w:rPr>
                <w:rFonts w:eastAsia="SimSun"/>
                <w:szCs w:val="22"/>
              </w:rPr>
              <w:t>149</w:t>
            </w:r>
          </w:p>
          <w:p w14:paraId="5EDCA99A"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52635FAC"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495A2472" w14:textId="77777777" w:rsidR="00726397" w:rsidRPr="003C2C8F" w:rsidRDefault="00726397" w:rsidP="00F44938">
            <w:pPr>
              <w:spacing w:line="240" w:lineRule="auto"/>
              <w:jc w:val="center"/>
              <w:rPr>
                <w:rFonts w:eastAsia="SimSun"/>
                <w:szCs w:val="22"/>
              </w:rPr>
            </w:pPr>
            <w:r w:rsidRPr="003C2C8F">
              <w:rPr>
                <w:rFonts w:eastAsia="SimSun"/>
                <w:szCs w:val="22"/>
              </w:rPr>
              <w:t>2; 125 min</w:t>
            </w:r>
          </w:p>
        </w:tc>
        <w:tc>
          <w:tcPr>
            <w:tcW w:w="772" w:type="pct"/>
          </w:tcPr>
          <w:p w14:paraId="223516E3" w14:textId="77777777" w:rsidR="00726397" w:rsidRPr="003C2C8F" w:rsidRDefault="00726397" w:rsidP="00F44938">
            <w:pPr>
              <w:spacing w:line="240" w:lineRule="auto"/>
              <w:jc w:val="center"/>
              <w:rPr>
                <w:rFonts w:eastAsia="SimSun"/>
                <w:szCs w:val="22"/>
              </w:rPr>
            </w:pPr>
            <w:r w:rsidRPr="003C2C8F">
              <w:rPr>
                <w:rFonts w:eastAsia="SimSun"/>
                <w:szCs w:val="22"/>
              </w:rPr>
              <w:t>14 min</w:t>
            </w:r>
          </w:p>
          <w:p w14:paraId="69BBC466" w14:textId="77777777" w:rsidR="00726397" w:rsidRPr="003C2C8F" w:rsidRDefault="00726397" w:rsidP="00F44938">
            <w:pPr>
              <w:spacing w:line="240" w:lineRule="auto"/>
              <w:jc w:val="center"/>
              <w:rPr>
                <w:rFonts w:eastAsia="SimSun"/>
                <w:szCs w:val="22"/>
              </w:rPr>
            </w:pPr>
            <w:r w:rsidRPr="003C2C8F">
              <w:rPr>
                <w:rFonts w:eastAsia="SimSun"/>
                <w:szCs w:val="22"/>
              </w:rPr>
              <w:t>75</w:t>
            </w:r>
          </w:p>
          <w:p w14:paraId="636A7743"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066E2900"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4B278871" w14:textId="77777777" w:rsidR="00726397" w:rsidRPr="003C2C8F" w:rsidRDefault="00726397" w:rsidP="00F44938">
            <w:pPr>
              <w:spacing w:line="240" w:lineRule="auto"/>
              <w:jc w:val="center"/>
              <w:rPr>
                <w:rFonts w:eastAsia="SimSun"/>
                <w:szCs w:val="22"/>
              </w:rPr>
            </w:pPr>
            <w:r w:rsidRPr="003C2C8F">
              <w:rPr>
                <w:rFonts w:eastAsia="SimSun"/>
                <w:szCs w:val="22"/>
              </w:rPr>
              <w:t>4; 86 min</w:t>
            </w:r>
          </w:p>
        </w:tc>
      </w:tr>
      <w:tr w:rsidR="00813574" w:rsidRPr="00726397" w14:paraId="1535E3EA" w14:textId="77777777" w:rsidTr="00D658D4">
        <w:trPr>
          <w:trHeight w:val="270"/>
        </w:trPr>
        <w:tc>
          <w:tcPr>
            <w:tcW w:w="1139" w:type="pct"/>
          </w:tcPr>
          <w:p w14:paraId="09A6D211" w14:textId="04E71184" w:rsidR="00726397" w:rsidRPr="003C2C8F" w:rsidRDefault="00726397" w:rsidP="00337F2F">
            <w:pPr>
              <w:keepNext/>
              <w:spacing w:line="240" w:lineRule="auto"/>
              <w:rPr>
                <w:rFonts w:eastAsia="SimSun"/>
                <w:szCs w:val="22"/>
              </w:rPr>
            </w:pPr>
            <w:r w:rsidRPr="003C2C8F">
              <w:rPr>
                <w:rFonts w:eastAsia="SimSun"/>
                <w:szCs w:val="22"/>
              </w:rPr>
              <w:t xml:space="preserve">- </w:t>
            </w:r>
            <w:r w:rsidR="003976BC">
              <w:rPr>
                <w:rFonts w:eastAsia="SimSun"/>
                <w:szCs w:val="22"/>
              </w:rPr>
              <w:t>Modifitseeritud Aldrete skoor</w:t>
            </w:r>
            <w:r w:rsidRPr="003C2C8F">
              <w:rPr>
                <w:rFonts w:eastAsia="SimSun"/>
                <w:szCs w:val="22"/>
              </w:rPr>
              <w:t xml:space="preserve"> </w:t>
            </w:r>
            <w:r w:rsidRPr="003C2C8F">
              <w:rPr>
                <w:rFonts w:eastAsia="SimSun" w:hint="eastAsia"/>
                <w:szCs w:val="22"/>
              </w:rPr>
              <w:t>≥</w:t>
            </w:r>
            <w:r w:rsidRPr="003C2C8F">
              <w:rPr>
                <w:rFonts w:eastAsia="SimSun"/>
                <w:szCs w:val="22"/>
              </w:rPr>
              <w:t>9</w:t>
            </w:r>
          </w:p>
          <w:p w14:paraId="5FD57A97" w14:textId="28AB0469" w:rsidR="00726397" w:rsidRPr="003C2C8F" w:rsidRDefault="00726397" w:rsidP="00337F2F">
            <w:pPr>
              <w:keepNext/>
              <w:spacing w:line="240" w:lineRule="auto"/>
              <w:rPr>
                <w:rFonts w:eastAsia="SimSun"/>
                <w:szCs w:val="22"/>
              </w:rPr>
            </w:pPr>
            <w:r w:rsidRPr="003C2C8F">
              <w:rPr>
                <w:rFonts w:eastAsia="SimSun"/>
                <w:szCs w:val="22"/>
              </w:rPr>
              <w:t xml:space="preserve">   </w:t>
            </w:r>
            <w:r w:rsidR="003976BC">
              <w:rPr>
                <w:rFonts w:eastAsia="SimSun"/>
                <w:szCs w:val="22"/>
              </w:rPr>
              <w:t>Patsiendid</w:t>
            </w:r>
            <w:r w:rsidRPr="003C2C8F">
              <w:rPr>
                <w:rFonts w:eastAsia="SimSun"/>
                <w:szCs w:val="22"/>
              </w:rPr>
              <w:t xml:space="preserve"> (n)</w:t>
            </w:r>
          </w:p>
          <w:p w14:paraId="1BCCD756" w14:textId="77777777" w:rsidR="00726397" w:rsidRPr="003C2C8F" w:rsidRDefault="00726397" w:rsidP="00337F2F">
            <w:pPr>
              <w:keepNext/>
              <w:spacing w:line="240" w:lineRule="auto"/>
              <w:rPr>
                <w:rFonts w:eastAsia="SimSun"/>
                <w:szCs w:val="22"/>
              </w:rPr>
            </w:pPr>
            <w:r w:rsidRPr="003C2C8F">
              <w:rPr>
                <w:rFonts w:eastAsia="SimSun"/>
                <w:szCs w:val="22"/>
              </w:rPr>
              <w:t xml:space="preserve">   95% CI</w:t>
            </w:r>
          </w:p>
          <w:p w14:paraId="1C6DC7F9" w14:textId="77777777" w:rsidR="00726397" w:rsidRPr="003C2C8F" w:rsidRDefault="00726397" w:rsidP="00337F2F">
            <w:pPr>
              <w:keepNext/>
              <w:spacing w:line="240" w:lineRule="auto"/>
              <w:rPr>
                <w:rFonts w:eastAsia="SimSun"/>
                <w:szCs w:val="22"/>
              </w:rPr>
            </w:pPr>
            <w:r w:rsidRPr="003C2C8F">
              <w:rPr>
                <w:rFonts w:eastAsia="SimSun"/>
                <w:szCs w:val="22"/>
              </w:rPr>
              <w:t xml:space="preserve">   Q1; Q3</w:t>
            </w:r>
          </w:p>
          <w:p w14:paraId="3A9D6B1B" w14:textId="77777777" w:rsidR="00726397" w:rsidRPr="003C2C8F" w:rsidRDefault="00726397" w:rsidP="00337F2F">
            <w:pPr>
              <w:keepNext/>
              <w:spacing w:line="240" w:lineRule="auto"/>
              <w:rPr>
                <w:rFonts w:eastAsia="SimSun"/>
                <w:szCs w:val="22"/>
              </w:rPr>
            </w:pPr>
            <w:r w:rsidRPr="003C2C8F">
              <w:rPr>
                <w:rFonts w:eastAsia="SimSun"/>
                <w:szCs w:val="22"/>
              </w:rPr>
              <w:t>…Min; Max</w:t>
            </w:r>
          </w:p>
        </w:tc>
        <w:tc>
          <w:tcPr>
            <w:tcW w:w="772" w:type="pct"/>
          </w:tcPr>
          <w:p w14:paraId="4422C7DF" w14:textId="77777777" w:rsidR="00726397" w:rsidRPr="003C2C8F" w:rsidRDefault="00726397" w:rsidP="00F44938">
            <w:pPr>
              <w:spacing w:line="240" w:lineRule="auto"/>
              <w:jc w:val="center"/>
              <w:rPr>
                <w:rFonts w:eastAsia="SimSun"/>
                <w:szCs w:val="22"/>
              </w:rPr>
            </w:pPr>
            <w:r w:rsidRPr="003C2C8F">
              <w:rPr>
                <w:rFonts w:eastAsia="SimSun"/>
                <w:szCs w:val="22"/>
              </w:rPr>
              <w:t>53 min</w:t>
            </w:r>
            <w:r w:rsidRPr="003C2C8F">
              <w:rPr>
                <w:rFonts w:eastAsia="SimSun"/>
                <w:szCs w:val="22"/>
              </w:rPr>
              <w:br/>
            </w:r>
          </w:p>
          <w:p w14:paraId="055A806B" w14:textId="77777777" w:rsidR="00726397" w:rsidRPr="003C2C8F" w:rsidRDefault="00726397" w:rsidP="00F44938">
            <w:pPr>
              <w:spacing w:line="240" w:lineRule="auto"/>
              <w:jc w:val="center"/>
              <w:rPr>
                <w:rFonts w:eastAsia="SimSun"/>
                <w:szCs w:val="22"/>
              </w:rPr>
            </w:pPr>
            <w:r w:rsidRPr="003C2C8F">
              <w:rPr>
                <w:rFonts w:eastAsia="SimSun"/>
                <w:szCs w:val="22"/>
              </w:rPr>
              <w:t>260</w:t>
            </w:r>
          </w:p>
          <w:p w14:paraId="7BFD4A81" w14:textId="03C36853" w:rsidR="00726397" w:rsidRPr="003C2C8F" w:rsidRDefault="00726397" w:rsidP="00F44938">
            <w:pPr>
              <w:spacing w:line="240" w:lineRule="auto"/>
              <w:jc w:val="center"/>
              <w:rPr>
                <w:rFonts w:eastAsia="SimSun"/>
                <w:szCs w:val="22"/>
              </w:rPr>
            </w:pPr>
            <w:r w:rsidRPr="003C2C8F">
              <w:rPr>
                <w:rFonts w:eastAsia="SimSun"/>
                <w:szCs w:val="22"/>
              </w:rPr>
              <w:t>44</w:t>
            </w:r>
            <w:r w:rsidR="0047099A">
              <w:rPr>
                <w:rFonts w:eastAsia="SimSun"/>
                <w:szCs w:val="22"/>
              </w:rPr>
              <w:t>...</w:t>
            </w:r>
            <w:r w:rsidRPr="003C2C8F">
              <w:rPr>
                <w:rFonts w:eastAsia="SimSun"/>
                <w:szCs w:val="22"/>
              </w:rPr>
              <w:t>58 min</w:t>
            </w:r>
          </w:p>
          <w:p w14:paraId="3F203B90" w14:textId="77777777" w:rsidR="00726397" w:rsidRPr="003C2C8F" w:rsidRDefault="00726397" w:rsidP="00F44938">
            <w:pPr>
              <w:spacing w:line="240" w:lineRule="auto"/>
              <w:jc w:val="center"/>
              <w:rPr>
                <w:rFonts w:eastAsia="SimSun"/>
                <w:szCs w:val="22"/>
              </w:rPr>
            </w:pPr>
            <w:r w:rsidRPr="003C2C8F">
              <w:rPr>
                <w:rFonts w:eastAsia="SimSun"/>
                <w:szCs w:val="22"/>
              </w:rPr>
              <w:t>30; 98 min</w:t>
            </w:r>
          </w:p>
          <w:p w14:paraId="5299D12A"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71FA0787" w14:textId="77777777" w:rsidR="00726397" w:rsidRPr="003C2C8F" w:rsidRDefault="00726397" w:rsidP="00F44938">
            <w:pPr>
              <w:spacing w:line="240" w:lineRule="auto"/>
              <w:jc w:val="center"/>
              <w:rPr>
                <w:rFonts w:eastAsia="SimSun"/>
                <w:szCs w:val="22"/>
              </w:rPr>
            </w:pPr>
            <w:r w:rsidRPr="003C2C8F">
              <w:rPr>
                <w:rFonts w:eastAsia="SimSun"/>
                <w:szCs w:val="22"/>
              </w:rPr>
              <w:t>37 min</w:t>
            </w:r>
            <w:r w:rsidRPr="003C2C8F">
              <w:rPr>
                <w:rFonts w:eastAsia="SimSun"/>
                <w:szCs w:val="22"/>
              </w:rPr>
              <w:br/>
            </w:r>
          </w:p>
          <w:p w14:paraId="1FFFCCFE" w14:textId="77777777" w:rsidR="00726397" w:rsidRPr="003C2C8F" w:rsidRDefault="00726397" w:rsidP="00F44938">
            <w:pPr>
              <w:spacing w:line="240" w:lineRule="auto"/>
              <w:jc w:val="center"/>
              <w:rPr>
                <w:rFonts w:eastAsia="SimSun"/>
                <w:szCs w:val="22"/>
              </w:rPr>
            </w:pPr>
            <w:r w:rsidRPr="003C2C8F">
              <w:rPr>
                <w:rFonts w:eastAsia="SimSun"/>
                <w:szCs w:val="22"/>
              </w:rPr>
              <w:t>94</w:t>
            </w:r>
          </w:p>
          <w:p w14:paraId="3367E4FF" w14:textId="7CC78703" w:rsidR="00726397" w:rsidRPr="003C2C8F" w:rsidRDefault="00726397" w:rsidP="00F44938">
            <w:pPr>
              <w:spacing w:line="240" w:lineRule="auto"/>
              <w:jc w:val="center"/>
              <w:rPr>
                <w:rFonts w:eastAsia="SimSun"/>
                <w:szCs w:val="22"/>
              </w:rPr>
            </w:pPr>
            <w:r w:rsidRPr="003C2C8F">
              <w:rPr>
                <w:rFonts w:eastAsia="SimSun"/>
                <w:szCs w:val="22"/>
              </w:rPr>
              <w:t>28</w:t>
            </w:r>
            <w:r w:rsidR="0047099A">
              <w:rPr>
                <w:rFonts w:eastAsia="SimSun"/>
                <w:szCs w:val="22"/>
              </w:rPr>
              <w:t>...</w:t>
            </w:r>
            <w:r w:rsidRPr="003C2C8F">
              <w:rPr>
                <w:rFonts w:eastAsia="SimSun"/>
                <w:szCs w:val="22"/>
              </w:rPr>
              <w:t>45 min</w:t>
            </w:r>
          </w:p>
          <w:p w14:paraId="33C8D15F" w14:textId="77777777" w:rsidR="00726397" w:rsidRPr="003C2C8F" w:rsidRDefault="00726397" w:rsidP="00F44938">
            <w:pPr>
              <w:spacing w:line="240" w:lineRule="auto"/>
              <w:jc w:val="center"/>
              <w:rPr>
                <w:rFonts w:eastAsia="SimSun"/>
                <w:szCs w:val="22"/>
              </w:rPr>
            </w:pPr>
            <w:r w:rsidRPr="003C2C8F">
              <w:rPr>
                <w:rFonts w:eastAsia="SimSun"/>
                <w:szCs w:val="22"/>
              </w:rPr>
              <w:t>21; 88 min</w:t>
            </w:r>
          </w:p>
          <w:p w14:paraId="3A14EEF9"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5020888B" w14:textId="77777777" w:rsidR="00726397" w:rsidRPr="003C2C8F" w:rsidRDefault="00726397" w:rsidP="00F44938">
            <w:pPr>
              <w:spacing w:line="240" w:lineRule="auto"/>
              <w:jc w:val="center"/>
              <w:rPr>
                <w:rFonts w:eastAsia="SimSun"/>
                <w:szCs w:val="22"/>
              </w:rPr>
            </w:pPr>
          </w:p>
          <w:p w14:paraId="0B231E48" w14:textId="77777777" w:rsidR="00726397" w:rsidRPr="003C2C8F" w:rsidRDefault="00726397" w:rsidP="00F44938">
            <w:pPr>
              <w:spacing w:line="240" w:lineRule="auto"/>
              <w:jc w:val="center"/>
              <w:rPr>
                <w:rFonts w:eastAsia="SimSun"/>
                <w:szCs w:val="22"/>
              </w:rPr>
            </w:pPr>
          </w:p>
          <w:p w14:paraId="5D4D6534" w14:textId="77777777" w:rsidR="00726397" w:rsidRPr="003C2C8F" w:rsidRDefault="00726397" w:rsidP="00F44938">
            <w:pPr>
              <w:spacing w:line="240" w:lineRule="auto"/>
              <w:jc w:val="center"/>
              <w:rPr>
                <w:rFonts w:eastAsia="SimSun"/>
                <w:szCs w:val="22"/>
              </w:rPr>
            </w:pPr>
          </w:p>
          <w:p w14:paraId="7D306CCE"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45CB10C6" w14:textId="77777777" w:rsidR="00726397" w:rsidRPr="003C2C8F" w:rsidRDefault="00726397" w:rsidP="00F44938">
            <w:pPr>
              <w:spacing w:line="240" w:lineRule="auto"/>
              <w:jc w:val="center"/>
              <w:rPr>
                <w:rFonts w:eastAsia="SimSun"/>
                <w:szCs w:val="22"/>
              </w:rPr>
            </w:pPr>
          </w:p>
          <w:p w14:paraId="1A4F522D" w14:textId="77777777" w:rsidR="00726397" w:rsidRPr="003C2C8F" w:rsidRDefault="00726397" w:rsidP="00F44938">
            <w:pPr>
              <w:spacing w:line="240" w:lineRule="auto"/>
              <w:jc w:val="center"/>
              <w:rPr>
                <w:rFonts w:eastAsia="SimSun"/>
                <w:szCs w:val="22"/>
              </w:rPr>
            </w:pPr>
          </w:p>
          <w:p w14:paraId="70103E71" w14:textId="77777777" w:rsidR="00726397" w:rsidRPr="003C2C8F" w:rsidRDefault="00726397" w:rsidP="00F44938">
            <w:pPr>
              <w:spacing w:line="240" w:lineRule="auto"/>
              <w:jc w:val="center"/>
              <w:rPr>
                <w:rFonts w:eastAsia="SimSun"/>
                <w:szCs w:val="22"/>
              </w:rPr>
            </w:pPr>
          </w:p>
          <w:p w14:paraId="3A387ACC"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23CBC6CB" w14:textId="77777777" w:rsidR="00726397" w:rsidRPr="003C2C8F" w:rsidRDefault="00726397" w:rsidP="00F44938">
            <w:pPr>
              <w:spacing w:line="240" w:lineRule="auto"/>
              <w:jc w:val="center"/>
              <w:rPr>
                <w:rFonts w:eastAsia="SimSun"/>
                <w:szCs w:val="22"/>
              </w:rPr>
            </w:pPr>
          </w:p>
          <w:p w14:paraId="5B9615B0" w14:textId="77777777" w:rsidR="00726397" w:rsidRPr="003C2C8F" w:rsidRDefault="00726397" w:rsidP="00F44938">
            <w:pPr>
              <w:spacing w:line="240" w:lineRule="auto"/>
              <w:jc w:val="center"/>
              <w:rPr>
                <w:rFonts w:eastAsia="SimSun"/>
                <w:szCs w:val="22"/>
              </w:rPr>
            </w:pPr>
          </w:p>
          <w:p w14:paraId="27CAE6C4" w14:textId="77777777" w:rsidR="00726397" w:rsidRPr="003C2C8F" w:rsidRDefault="00726397" w:rsidP="00F44938">
            <w:pPr>
              <w:spacing w:line="240" w:lineRule="auto"/>
              <w:jc w:val="center"/>
              <w:rPr>
                <w:rFonts w:eastAsia="SimSun"/>
                <w:szCs w:val="22"/>
              </w:rPr>
            </w:pPr>
          </w:p>
          <w:p w14:paraId="2E03C146" w14:textId="77777777" w:rsidR="00726397" w:rsidRPr="003C2C8F" w:rsidRDefault="00726397" w:rsidP="00F44938">
            <w:pPr>
              <w:spacing w:line="240" w:lineRule="auto"/>
              <w:jc w:val="center"/>
              <w:rPr>
                <w:rFonts w:eastAsia="SimSun"/>
                <w:szCs w:val="22"/>
              </w:rPr>
            </w:pPr>
            <w:r w:rsidRPr="003C2C8F">
              <w:rPr>
                <w:rFonts w:eastAsia="SimSun"/>
                <w:szCs w:val="22"/>
              </w:rPr>
              <w:t>NA</w:t>
            </w:r>
          </w:p>
        </w:tc>
      </w:tr>
      <w:tr w:rsidR="00813574" w14:paraId="6F6D9678" w14:textId="77777777" w:rsidTr="00D658D4">
        <w:trPr>
          <w:trHeight w:val="270"/>
        </w:trPr>
        <w:tc>
          <w:tcPr>
            <w:tcW w:w="1139" w:type="pct"/>
          </w:tcPr>
          <w:p w14:paraId="4DC619EE" w14:textId="08B9902D" w:rsidR="00726397" w:rsidRPr="003C2C8F" w:rsidRDefault="00726397" w:rsidP="00337F2F">
            <w:pPr>
              <w:keepNext/>
              <w:spacing w:line="240" w:lineRule="auto"/>
              <w:rPr>
                <w:rFonts w:eastAsia="SimSun"/>
                <w:szCs w:val="22"/>
              </w:rPr>
            </w:pPr>
            <w:r w:rsidRPr="003C2C8F">
              <w:rPr>
                <w:rFonts w:eastAsia="SimSun"/>
                <w:szCs w:val="22"/>
              </w:rPr>
              <w:t xml:space="preserve">- </w:t>
            </w:r>
            <w:r w:rsidR="003976BC">
              <w:rPr>
                <w:rFonts w:eastAsia="SimSun"/>
                <w:szCs w:val="22"/>
              </w:rPr>
              <w:t>Operatsioonisaalist väljakirjutamine</w:t>
            </w:r>
          </w:p>
          <w:p w14:paraId="43DD9734" w14:textId="5E36D593" w:rsidR="00726397" w:rsidRPr="003C2C8F" w:rsidRDefault="00726397" w:rsidP="00337F2F">
            <w:pPr>
              <w:keepNext/>
              <w:spacing w:line="240" w:lineRule="auto"/>
              <w:rPr>
                <w:rFonts w:eastAsia="SimSun"/>
                <w:szCs w:val="22"/>
              </w:rPr>
            </w:pPr>
            <w:r w:rsidRPr="003C2C8F">
              <w:rPr>
                <w:rFonts w:eastAsia="SimSun"/>
                <w:szCs w:val="22"/>
              </w:rPr>
              <w:t xml:space="preserve">   </w:t>
            </w:r>
            <w:r w:rsidR="003976BC">
              <w:rPr>
                <w:rFonts w:eastAsia="SimSun"/>
                <w:szCs w:val="22"/>
              </w:rPr>
              <w:t>Patsiendid</w:t>
            </w:r>
            <w:r w:rsidRPr="003C2C8F">
              <w:rPr>
                <w:rFonts w:eastAsia="SimSun"/>
                <w:szCs w:val="22"/>
              </w:rPr>
              <w:t xml:space="preserve"> (n)</w:t>
            </w:r>
          </w:p>
          <w:p w14:paraId="26FE7444" w14:textId="77777777" w:rsidR="00726397" w:rsidRPr="003C2C8F" w:rsidRDefault="00726397" w:rsidP="00337F2F">
            <w:pPr>
              <w:keepNext/>
              <w:spacing w:line="240" w:lineRule="auto"/>
              <w:rPr>
                <w:rFonts w:eastAsia="SimSun"/>
                <w:szCs w:val="22"/>
              </w:rPr>
            </w:pPr>
            <w:r w:rsidRPr="003C2C8F">
              <w:rPr>
                <w:rFonts w:eastAsia="SimSun"/>
                <w:szCs w:val="22"/>
              </w:rPr>
              <w:t xml:space="preserve">   95% CI</w:t>
            </w:r>
          </w:p>
          <w:p w14:paraId="0ABF2E65" w14:textId="77777777" w:rsidR="00726397" w:rsidRPr="003C2C8F" w:rsidRDefault="00726397" w:rsidP="00337F2F">
            <w:pPr>
              <w:keepNext/>
              <w:spacing w:line="240" w:lineRule="auto"/>
              <w:rPr>
                <w:rFonts w:eastAsia="SimSun"/>
                <w:szCs w:val="22"/>
              </w:rPr>
            </w:pPr>
            <w:r w:rsidRPr="003C2C8F">
              <w:rPr>
                <w:rFonts w:eastAsia="SimSun"/>
                <w:szCs w:val="22"/>
              </w:rPr>
              <w:t xml:space="preserve">   Q1; Q3</w:t>
            </w:r>
          </w:p>
          <w:p w14:paraId="63639C6D" w14:textId="77777777" w:rsidR="00726397" w:rsidRPr="003C2C8F" w:rsidRDefault="00726397" w:rsidP="00337F2F">
            <w:pPr>
              <w:keepNext/>
              <w:spacing w:line="240" w:lineRule="auto"/>
              <w:rPr>
                <w:rFonts w:eastAsia="SimSun"/>
                <w:szCs w:val="22"/>
                <w:lang w:val="fr-FR"/>
              </w:rPr>
            </w:pPr>
            <w:r w:rsidRPr="003C2C8F">
              <w:rPr>
                <w:rFonts w:eastAsia="SimSun"/>
                <w:szCs w:val="22"/>
              </w:rPr>
              <w:t xml:space="preserve">   </w:t>
            </w:r>
            <w:proofErr w:type="gramStart"/>
            <w:r w:rsidRPr="003C2C8F">
              <w:rPr>
                <w:rFonts w:eastAsia="SimSun"/>
                <w:szCs w:val="22"/>
                <w:lang w:val="fr-FR"/>
              </w:rPr>
              <w:t>Min;</w:t>
            </w:r>
            <w:proofErr w:type="gramEnd"/>
            <w:r w:rsidRPr="003C2C8F">
              <w:rPr>
                <w:rFonts w:eastAsia="SimSun"/>
                <w:szCs w:val="22"/>
                <w:lang w:val="fr-FR"/>
              </w:rPr>
              <w:t xml:space="preserve"> Max</w:t>
            </w:r>
          </w:p>
        </w:tc>
        <w:tc>
          <w:tcPr>
            <w:tcW w:w="772" w:type="pct"/>
          </w:tcPr>
          <w:p w14:paraId="7F74E33A" w14:textId="77777777" w:rsidR="00726397" w:rsidRPr="003C2C8F" w:rsidRDefault="00726397" w:rsidP="00F44938">
            <w:pPr>
              <w:spacing w:line="240" w:lineRule="auto"/>
              <w:jc w:val="center"/>
              <w:rPr>
                <w:rFonts w:eastAsia="SimSun"/>
                <w:szCs w:val="22"/>
                <w:lang w:val="fr-FR"/>
              </w:rPr>
            </w:pPr>
          </w:p>
          <w:p w14:paraId="423E1BE9" w14:textId="77777777" w:rsidR="00726397" w:rsidRPr="003C2C8F" w:rsidRDefault="00726397" w:rsidP="00F44938">
            <w:pPr>
              <w:spacing w:line="240" w:lineRule="auto"/>
              <w:jc w:val="center"/>
              <w:rPr>
                <w:rFonts w:eastAsia="SimSun"/>
                <w:szCs w:val="22"/>
                <w:lang w:val="fr-FR"/>
              </w:rPr>
            </w:pPr>
          </w:p>
          <w:p w14:paraId="63C18C97" w14:textId="77777777" w:rsidR="00726397" w:rsidRPr="003C2C8F" w:rsidRDefault="00726397" w:rsidP="00F44938">
            <w:pPr>
              <w:spacing w:line="240" w:lineRule="auto"/>
              <w:jc w:val="center"/>
              <w:rPr>
                <w:rFonts w:eastAsia="SimSun"/>
                <w:szCs w:val="22"/>
                <w:lang w:val="fr-FR"/>
              </w:rPr>
            </w:pPr>
          </w:p>
          <w:p w14:paraId="133B599F"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66E9D74A" w14:textId="77777777" w:rsidR="00726397" w:rsidRPr="003C2C8F" w:rsidRDefault="00726397" w:rsidP="00F44938">
            <w:pPr>
              <w:spacing w:line="240" w:lineRule="auto"/>
              <w:jc w:val="center"/>
              <w:rPr>
                <w:rFonts w:eastAsia="SimSun"/>
                <w:szCs w:val="22"/>
              </w:rPr>
            </w:pPr>
          </w:p>
          <w:p w14:paraId="33F52A5E" w14:textId="77777777" w:rsidR="00726397" w:rsidRPr="003C2C8F" w:rsidRDefault="00726397" w:rsidP="00F44938">
            <w:pPr>
              <w:spacing w:line="240" w:lineRule="auto"/>
              <w:jc w:val="center"/>
              <w:rPr>
                <w:rFonts w:eastAsia="SimSun"/>
                <w:szCs w:val="22"/>
              </w:rPr>
            </w:pPr>
          </w:p>
          <w:p w14:paraId="5F6734FC" w14:textId="77777777" w:rsidR="00726397" w:rsidRPr="003C2C8F" w:rsidRDefault="00726397" w:rsidP="00F44938">
            <w:pPr>
              <w:spacing w:line="240" w:lineRule="auto"/>
              <w:jc w:val="center"/>
              <w:rPr>
                <w:rFonts w:eastAsia="SimSun"/>
                <w:szCs w:val="22"/>
              </w:rPr>
            </w:pPr>
          </w:p>
          <w:p w14:paraId="15688369" w14:textId="77777777" w:rsidR="00726397" w:rsidRPr="003C2C8F" w:rsidRDefault="00726397" w:rsidP="00F44938">
            <w:pPr>
              <w:spacing w:line="240" w:lineRule="auto"/>
              <w:jc w:val="center"/>
              <w:rPr>
                <w:rFonts w:eastAsia="SimSun"/>
                <w:szCs w:val="22"/>
              </w:rPr>
            </w:pPr>
            <w:r w:rsidRPr="003C2C8F">
              <w:rPr>
                <w:rFonts w:eastAsia="SimSun"/>
                <w:szCs w:val="22"/>
              </w:rPr>
              <w:t>NA</w:t>
            </w:r>
          </w:p>
        </w:tc>
        <w:tc>
          <w:tcPr>
            <w:tcW w:w="772" w:type="pct"/>
          </w:tcPr>
          <w:p w14:paraId="65862125" w14:textId="77777777" w:rsidR="00726397" w:rsidRPr="003C2C8F" w:rsidRDefault="00726397" w:rsidP="00F44938">
            <w:pPr>
              <w:spacing w:line="240" w:lineRule="auto"/>
              <w:jc w:val="center"/>
              <w:rPr>
                <w:rFonts w:eastAsia="SimSun"/>
                <w:szCs w:val="22"/>
              </w:rPr>
            </w:pPr>
            <w:r w:rsidRPr="003C2C8F">
              <w:rPr>
                <w:rFonts w:eastAsia="SimSun"/>
                <w:szCs w:val="22"/>
              </w:rPr>
              <w:t>25 min</w:t>
            </w:r>
            <w:r w:rsidRPr="003C2C8F">
              <w:rPr>
                <w:rFonts w:eastAsia="SimSun"/>
                <w:szCs w:val="22"/>
              </w:rPr>
              <w:br/>
            </w:r>
          </w:p>
          <w:p w14:paraId="65B265A6" w14:textId="77777777" w:rsidR="00726397" w:rsidRPr="003C2C8F" w:rsidRDefault="00726397" w:rsidP="00F44938">
            <w:pPr>
              <w:spacing w:line="240" w:lineRule="auto"/>
              <w:jc w:val="center"/>
              <w:rPr>
                <w:rFonts w:eastAsia="SimSun"/>
                <w:szCs w:val="22"/>
              </w:rPr>
            </w:pPr>
            <w:r w:rsidRPr="003C2C8F">
              <w:rPr>
                <w:rFonts w:eastAsia="SimSun"/>
                <w:szCs w:val="22"/>
              </w:rPr>
              <w:t>150</w:t>
            </w:r>
          </w:p>
          <w:p w14:paraId="07F29003"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7F8B7C7B"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25338022" w14:textId="77777777" w:rsidR="00726397" w:rsidRPr="003C2C8F" w:rsidRDefault="00726397" w:rsidP="00F44938">
            <w:pPr>
              <w:spacing w:line="240" w:lineRule="auto"/>
              <w:jc w:val="center"/>
              <w:rPr>
                <w:rFonts w:eastAsia="SimSun"/>
                <w:szCs w:val="22"/>
              </w:rPr>
            </w:pPr>
            <w:r w:rsidRPr="003C2C8F">
              <w:rPr>
                <w:rFonts w:eastAsia="SimSun"/>
                <w:szCs w:val="22"/>
              </w:rPr>
              <w:t>4; 144 min</w:t>
            </w:r>
          </w:p>
        </w:tc>
        <w:tc>
          <w:tcPr>
            <w:tcW w:w="772" w:type="pct"/>
          </w:tcPr>
          <w:p w14:paraId="43C75F29" w14:textId="77777777" w:rsidR="00726397" w:rsidRPr="003C2C8F" w:rsidRDefault="00726397" w:rsidP="00F44938">
            <w:pPr>
              <w:spacing w:line="240" w:lineRule="auto"/>
              <w:jc w:val="center"/>
              <w:rPr>
                <w:rFonts w:eastAsia="SimSun"/>
                <w:szCs w:val="22"/>
              </w:rPr>
            </w:pPr>
            <w:r w:rsidRPr="003C2C8F">
              <w:rPr>
                <w:rFonts w:eastAsia="SimSun"/>
                <w:szCs w:val="22"/>
              </w:rPr>
              <w:t>25 min</w:t>
            </w:r>
            <w:r w:rsidRPr="003C2C8F">
              <w:rPr>
                <w:rFonts w:eastAsia="SimSun"/>
                <w:szCs w:val="22"/>
              </w:rPr>
              <w:br/>
            </w:r>
          </w:p>
          <w:p w14:paraId="529A7452" w14:textId="77777777" w:rsidR="00726397" w:rsidRPr="003C2C8F" w:rsidRDefault="00726397" w:rsidP="00F44938">
            <w:pPr>
              <w:spacing w:line="240" w:lineRule="auto"/>
              <w:jc w:val="center"/>
              <w:rPr>
                <w:rFonts w:eastAsia="SimSun"/>
                <w:szCs w:val="22"/>
              </w:rPr>
            </w:pPr>
            <w:r w:rsidRPr="003C2C8F">
              <w:rPr>
                <w:rFonts w:eastAsia="SimSun"/>
                <w:szCs w:val="22"/>
              </w:rPr>
              <w:t>150</w:t>
            </w:r>
          </w:p>
          <w:p w14:paraId="0A6D521F"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1EF42B0F"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18248FFB" w14:textId="77777777" w:rsidR="00726397" w:rsidRPr="003C2C8F" w:rsidRDefault="00726397" w:rsidP="00F44938">
            <w:pPr>
              <w:spacing w:line="240" w:lineRule="auto"/>
              <w:jc w:val="center"/>
              <w:rPr>
                <w:rFonts w:eastAsia="SimSun"/>
                <w:szCs w:val="22"/>
              </w:rPr>
            </w:pPr>
            <w:r w:rsidRPr="003C2C8F">
              <w:rPr>
                <w:rFonts w:eastAsia="SimSun"/>
                <w:szCs w:val="22"/>
              </w:rPr>
              <w:t>5; 125 min</w:t>
            </w:r>
          </w:p>
        </w:tc>
        <w:tc>
          <w:tcPr>
            <w:tcW w:w="772" w:type="pct"/>
          </w:tcPr>
          <w:p w14:paraId="4DB44622" w14:textId="77777777" w:rsidR="00726397" w:rsidRPr="003C2C8F" w:rsidRDefault="00726397" w:rsidP="00F44938">
            <w:pPr>
              <w:spacing w:line="240" w:lineRule="auto"/>
              <w:jc w:val="center"/>
              <w:rPr>
                <w:rFonts w:eastAsia="SimSun"/>
                <w:szCs w:val="22"/>
              </w:rPr>
            </w:pPr>
            <w:r w:rsidRPr="003C2C8F">
              <w:rPr>
                <w:rFonts w:eastAsia="SimSun"/>
                <w:szCs w:val="22"/>
              </w:rPr>
              <w:t>16 min</w:t>
            </w:r>
            <w:r w:rsidRPr="003C2C8F">
              <w:rPr>
                <w:rFonts w:eastAsia="SimSun"/>
                <w:szCs w:val="22"/>
              </w:rPr>
              <w:br/>
            </w:r>
          </w:p>
          <w:p w14:paraId="17F357CD" w14:textId="77777777" w:rsidR="00726397" w:rsidRPr="003C2C8F" w:rsidRDefault="00726397" w:rsidP="00F44938">
            <w:pPr>
              <w:spacing w:line="240" w:lineRule="auto"/>
              <w:jc w:val="center"/>
              <w:rPr>
                <w:rFonts w:eastAsia="SimSun"/>
                <w:szCs w:val="22"/>
              </w:rPr>
            </w:pPr>
            <w:r w:rsidRPr="003C2C8F">
              <w:rPr>
                <w:rFonts w:eastAsia="SimSun"/>
                <w:szCs w:val="22"/>
              </w:rPr>
              <w:t>75</w:t>
            </w:r>
          </w:p>
          <w:p w14:paraId="6D7C17F4"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4CAFEC97" w14:textId="77777777" w:rsidR="00726397" w:rsidRPr="003C2C8F" w:rsidRDefault="00726397" w:rsidP="00F44938">
            <w:pPr>
              <w:spacing w:line="240" w:lineRule="auto"/>
              <w:jc w:val="center"/>
              <w:rPr>
                <w:rFonts w:eastAsia="SimSun"/>
                <w:szCs w:val="22"/>
              </w:rPr>
            </w:pPr>
            <w:r w:rsidRPr="003C2C8F">
              <w:rPr>
                <w:rFonts w:eastAsia="SimSun"/>
                <w:szCs w:val="22"/>
              </w:rPr>
              <w:t>NA</w:t>
            </w:r>
          </w:p>
          <w:p w14:paraId="14144DED" w14:textId="77777777" w:rsidR="00726397" w:rsidRPr="00726397" w:rsidRDefault="00726397" w:rsidP="00F44938">
            <w:pPr>
              <w:spacing w:line="240" w:lineRule="auto"/>
              <w:jc w:val="center"/>
              <w:rPr>
                <w:rFonts w:eastAsia="SimSun"/>
                <w:szCs w:val="22"/>
              </w:rPr>
            </w:pPr>
            <w:r w:rsidRPr="003C2C8F">
              <w:rPr>
                <w:rFonts w:eastAsia="SimSun"/>
                <w:szCs w:val="22"/>
              </w:rPr>
              <w:t>5; 87 min</w:t>
            </w:r>
          </w:p>
        </w:tc>
      </w:tr>
    </w:tbl>
    <w:p w14:paraId="582722BC" w14:textId="72392882" w:rsidR="00726397" w:rsidRPr="003C2C8F" w:rsidRDefault="00726397" w:rsidP="00337F2F">
      <w:pPr>
        <w:pStyle w:val="EMA-normal"/>
        <w:keepNext/>
        <w:tabs>
          <w:tab w:val="clear" w:pos="709"/>
        </w:tabs>
        <w:ind w:left="426" w:hanging="426"/>
        <w:rPr>
          <w:sz w:val="20"/>
          <w:szCs w:val="22"/>
          <w:lang w:eastAsia="de-DE"/>
        </w:rPr>
      </w:pPr>
      <w:r w:rsidRPr="003C2C8F">
        <w:rPr>
          <w:sz w:val="20"/>
          <w:szCs w:val="22"/>
          <w:lang w:eastAsia="de-DE"/>
        </w:rPr>
        <w:tab/>
      </w:r>
      <w:r w:rsidR="003976BC" w:rsidRPr="003C2C8F">
        <w:rPr>
          <w:sz w:val="20"/>
          <w:szCs w:val="22"/>
          <w:lang w:eastAsia="de-DE"/>
        </w:rPr>
        <w:t>Algannused remimasolaam (1) 6</w:t>
      </w:r>
      <w:r w:rsidR="00937558">
        <w:rPr>
          <w:sz w:val="20"/>
          <w:szCs w:val="22"/>
          <w:lang w:eastAsia="de-DE"/>
        </w:rPr>
        <w:t> </w:t>
      </w:r>
      <w:r w:rsidR="003976BC" w:rsidRPr="003C2C8F">
        <w:rPr>
          <w:sz w:val="20"/>
          <w:szCs w:val="22"/>
          <w:lang w:eastAsia="de-DE"/>
        </w:rPr>
        <w:t>mg/min, (2) 6</w:t>
      </w:r>
      <w:r w:rsidR="00937558">
        <w:rPr>
          <w:sz w:val="20"/>
          <w:szCs w:val="22"/>
          <w:lang w:eastAsia="de-DE"/>
        </w:rPr>
        <w:t> </w:t>
      </w:r>
      <w:r w:rsidR="003976BC" w:rsidRPr="003C2C8F">
        <w:rPr>
          <w:sz w:val="20"/>
          <w:szCs w:val="22"/>
          <w:lang w:eastAsia="de-DE"/>
        </w:rPr>
        <w:t>mg/kg/h või (3) 12</w:t>
      </w:r>
      <w:r w:rsidR="00937558">
        <w:rPr>
          <w:sz w:val="20"/>
          <w:szCs w:val="22"/>
          <w:lang w:eastAsia="de-DE"/>
        </w:rPr>
        <w:t> </w:t>
      </w:r>
      <w:r w:rsidR="003976BC" w:rsidRPr="003C2C8F">
        <w:rPr>
          <w:sz w:val="20"/>
          <w:szCs w:val="22"/>
          <w:lang w:eastAsia="de-DE"/>
        </w:rPr>
        <w:t xml:space="preserve">mg/kg/h, (4) propofooli </w:t>
      </w:r>
      <w:r w:rsidR="0047099A">
        <w:rPr>
          <w:sz w:val="20"/>
          <w:szCs w:val="22"/>
          <w:lang w:eastAsia="de-DE"/>
        </w:rPr>
        <w:t>samaväärne</w:t>
      </w:r>
      <w:r w:rsidR="003976BC" w:rsidRPr="003C2C8F">
        <w:rPr>
          <w:sz w:val="20"/>
          <w:szCs w:val="22"/>
          <w:lang w:eastAsia="de-DE"/>
        </w:rPr>
        <w:t xml:space="preserve"> annus remimasolaamiga</w:t>
      </w:r>
    </w:p>
    <w:p w14:paraId="706C7BEF" w14:textId="04CAF092" w:rsidR="00726397" w:rsidRPr="003C2C8F" w:rsidRDefault="00726397" w:rsidP="00337F2F">
      <w:pPr>
        <w:pStyle w:val="EMA-normal"/>
        <w:keepNext/>
        <w:tabs>
          <w:tab w:val="clear" w:pos="709"/>
        </w:tabs>
        <w:ind w:left="426" w:hanging="426"/>
        <w:rPr>
          <w:sz w:val="20"/>
          <w:szCs w:val="22"/>
          <w:lang w:val="fi-FI" w:eastAsia="de-DE"/>
        </w:rPr>
      </w:pPr>
      <w:r w:rsidRPr="003C2C8F">
        <w:rPr>
          <w:sz w:val="20"/>
          <w:szCs w:val="22"/>
          <w:lang w:val="fi-FI" w:eastAsia="de-DE"/>
        </w:rPr>
        <w:t xml:space="preserve"># </w:t>
      </w:r>
      <w:r w:rsidRPr="003C2C8F">
        <w:rPr>
          <w:sz w:val="20"/>
          <w:szCs w:val="22"/>
          <w:lang w:val="fi-FI" w:eastAsia="de-DE"/>
        </w:rPr>
        <w:tab/>
        <w:t xml:space="preserve">ONO-2745-05: </w:t>
      </w:r>
      <w:proofErr w:type="spellStart"/>
      <w:r w:rsidR="003976BC" w:rsidRPr="003C2C8F">
        <w:rPr>
          <w:sz w:val="20"/>
          <w:szCs w:val="22"/>
          <w:lang w:val="fi-FI" w:eastAsia="de-DE"/>
        </w:rPr>
        <w:t>silmade</w:t>
      </w:r>
      <w:proofErr w:type="spellEnd"/>
      <w:r w:rsidR="003976BC" w:rsidRPr="003C2C8F">
        <w:rPr>
          <w:sz w:val="20"/>
          <w:szCs w:val="22"/>
          <w:lang w:val="fi-FI" w:eastAsia="de-DE"/>
        </w:rPr>
        <w:t xml:space="preserve"> </w:t>
      </w:r>
      <w:proofErr w:type="spellStart"/>
      <w:r w:rsidR="003976BC" w:rsidRPr="003C2C8F">
        <w:rPr>
          <w:sz w:val="20"/>
          <w:szCs w:val="22"/>
          <w:lang w:val="fi-FI" w:eastAsia="de-DE"/>
        </w:rPr>
        <w:t>avamine</w:t>
      </w:r>
      <w:proofErr w:type="spellEnd"/>
      <w:r w:rsidRPr="003C2C8F">
        <w:rPr>
          <w:sz w:val="20"/>
          <w:szCs w:val="22"/>
          <w:lang w:val="fi-FI" w:eastAsia="de-DE"/>
        </w:rPr>
        <w:t xml:space="preserve">; CNS7056-022: </w:t>
      </w:r>
      <w:r w:rsidR="003976BC" w:rsidRPr="003C2C8F">
        <w:rPr>
          <w:sz w:val="20"/>
          <w:szCs w:val="22"/>
          <w:lang w:val="fi-FI" w:eastAsia="de-DE"/>
        </w:rPr>
        <w:t xml:space="preserve">vastus </w:t>
      </w:r>
      <w:proofErr w:type="spellStart"/>
      <w:r w:rsidR="003976BC" w:rsidRPr="003C2C8F">
        <w:rPr>
          <w:sz w:val="20"/>
          <w:szCs w:val="22"/>
          <w:lang w:val="fi-FI" w:eastAsia="de-DE"/>
        </w:rPr>
        <w:t>suulisele</w:t>
      </w:r>
      <w:proofErr w:type="spellEnd"/>
      <w:r w:rsidR="003976BC" w:rsidRPr="003C2C8F">
        <w:rPr>
          <w:sz w:val="20"/>
          <w:szCs w:val="22"/>
          <w:lang w:val="fi-FI" w:eastAsia="de-DE"/>
        </w:rPr>
        <w:t xml:space="preserve"> </w:t>
      </w:r>
      <w:proofErr w:type="spellStart"/>
      <w:r w:rsidR="003976BC" w:rsidRPr="003C2C8F">
        <w:rPr>
          <w:sz w:val="20"/>
          <w:szCs w:val="22"/>
          <w:lang w:val="fi-FI" w:eastAsia="de-DE"/>
        </w:rPr>
        <w:t>käsklusele</w:t>
      </w:r>
      <w:proofErr w:type="spellEnd"/>
      <w:r w:rsidRPr="003C2C8F">
        <w:rPr>
          <w:sz w:val="20"/>
          <w:szCs w:val="22"/>
          <w:lang w:val="fi-FI" w:eastAsia="de-DE"/>
        </w:rPr>
        <w:t xml:space="preserve"> (MOAA/S≥4)</w:t>
      </w:r>
    </w:p>
    <w:p w14:paraId="0CDB6069" w14:textId="511413C0" w:rsidR="00726397" w:rsidRPr="003C2C8F" w:rsidRDefault="00726397" w:rsidP="00337F2F">
      <w:pPr>
        <w:pStyle w:val="EMA-normal"/>
        <w:keepNext/>
        <w:tabs>
          <w:tab w:val="clear" w:pos="709"/>
        </w:tabs>
        <w:ind w:left="426" w:hanging="426"/>
        <w:rPr>
          <w:sz w:val="20"/>
          <w:szCs w:val="22"/>
          <w:lang w:val="fi-FI" w:eastAsia="de-DE"/>
        </w:rPr>
      </w:pPr>
      <w:r w:rsidRPr="003C2C8F">
        <w:rPr>
          <w:sz w:val="20"/>
          <w:szCs w:val="22"/>
          <w:lang w:val="fi-FI" w:eastAsia="de-DE"/>
        </w:rPr>
        <w:t xml:space="preserve">## </w:t>
      </w:r>
      <w:r w:rsidRPr="003C2C8F">
        <w:rPr>
          <w:sz w:val="20"/>
          <w:szCs w:val="22"/>
          <w:lang w:val="fi-FI" w:eastAsia="de-DE"/>
        </w:rPr>
        <w:tab/>
        <w:t xml:space="preserve">ONO-2745-05: </w:t>
      </w:r>
      <w:proofErr w:type="spellStart"/>
      <w:r w:rsidR="003976BC" w:rsidRPr="003C2C8F">
        <w:rPr>
          <w:sz w:val="20"/>
          <w:szCs w:val="22"/>
          <w:lang w:val="fi-FI" w:eastAsia="de-DE"/>
        </w:rPr>
        <w:t>sünnikuupäeva</w:t>
      </w:r>
      <w:proofErr w:type="spellEnd"/>
      <w:r w:rsidR="003976BC" w:rsidRPr="003C2C8F">
        <w:rPr>
          <w:sz w:val="20"/>
          <w:szCs w:val="22"/>
          <w:lang w:val="fi-FI" w:eastAsia="de-DE"/>
        </w:rPr>
        <w:t xml:space="preserve"> </w:t>
      </w:r>
      <w:proofErr w:type="spellStart"/>
      <w:r w:rsidR="003976BC" w:rsidRPr="003C2C8F">
        <w:rPr>
          <w:sz w:val="20"/>
          <w:szCs w:val="22"/>
          <w:lang w:val="fi-FI" w:eastAsia="de-DE"/>
        </w:rPr>
        <w:t>nimetamine</w:t>
      </w:r>
      <w:proofErr w:type="spellEnd"/>
      <w:r w:rsidRPr="003C2C8F">
        <w:rPr>
          <w:sz w:val="20"/>
          <w:szCs w:val="22"/>
          <w:lang w:val="fi-FI" w:eastAsia="de-DE"/>
        </w:rPr>
        <w:t xml:space="preserve">; CNS7056-022: </w:t>
      </w:r>
      <w:r w:rsidR="003976BC" w:rsidRPr="003C2C8F">
        <w:rPr>
          <w:sz w:val="20"/>
          <w:szCs w:val="22"/>
          <w:lang w:val="fi-FI" w:eastAsia="de-DE"/>
        </w:rPr>
        <w:t xml:space="preserve">orienteerumine </w:t>
      </w:r>
      <w:proofErr w:type="spellStart"/>
      <w:r w:rsidR="003976BC" w:rsidRPr="003C2C8F">
        <w:rPr>
          <w:sz w:val="20"/>
          <w:szCs w:val="22"/>
          <w:lang w:val="fi-FI" w:eastAsia="de-DE"/>
        </w:rPr>
        <w:t>kohas</w:t>
      </w:r>
      <w:proofErr w:type="spellEnd"/>
      <w:r w:rsidR="003976BC" w:rsidRPr="003C2C8F">
        <w:rPr>
          <w:sz w:val="20"/>
          <w:szCs w:val="22"/>
          <w:lang w:val="fi-FI" w:eastAsia="de-DE"/>
        </w:rPr>
        <w:t xml:space="preserve">, ajas, </w:t>
      </w:r>
      <w:proofErr w:type="spellStart"/>
      <w:r w:rsidR="003976BC" w:rsidRPr="003C2C8F">
        <w:rPr>
          <w:sz w:val="20"/>
          <w:szCs w:val="22"/>
          <w:lang w:val="fi-FI" w:eastAsia="de-DE"/>
        </w:rPr>
        <w:t>olukorras</w:t>
      </w:r>
      <w:proofErr w:type="spellEnd"/>
      <w:r w:rsidR="003976BC" w:rsidRPr="003C2C8F">
        <w:rPr>
          <w:sz w:val="20"/>
          <w:szCs w:val="22"/>
          <w:lang w:val="fi-FI" w:eastAsia="de-DE"/>
        </w:rPr>
        <w:t xml:space="preserve"> ja </w:t>
      </w:r>
      <w:proofErr w:type="spellStart"/>
      <w:r w:rsidR="003976BC" w:rsidRPr="003C2C8F">
        <w:rPr>
          <w:sz w:val="20"/>
          <w:szCs w:val="22"/>
          <w:lang w:val="fi-FI" w:eastAsia="de-DE"/>
        </w:rPr>
        <w:t>inimestes</w:t>
      </w:r>
      <w:proofErr w:type="spellEnd"/>
    </w:p>
    <w:p w14:paraId="570E54DD" w14:textId="6B8C426C" w:rsidR="00726397" w:rsidRPr="000703E4" w:rsidRDefault="00726397" w:rsidP="00726397">
      <w:pPr>
        <w:pStyle w:val="EMA-normal"/>
        <w:tabs>
          <w:tab w:val="clear" w:pos="709"/>
        </w:tabs>
        <w:ind w:left="426" w:hanging="426"/>
        <w:rPr>
          <w:sz w:val="20"/>
          <w:szCs w:val="22"/>
          <w:lang w:val="fi-FI" w:eastAsia="de-DE"/>
        </w:rPr>
      </w:pPr>
      <w:r w:rsidRPr="000703E4">
        <w:rPr>
          <w:sz w:val="20"/>
          <w:szCs w:val="22"/>
          <w:lang w:val="fi-FI" w:eastAsia="de-DE"/>
        </w:rPr>
        <w:t>§</w:t>
      </w:r>
      <w:r w:rsidRPr="000703E4">
        <w:rPr>
          <w:sz w:val="20"/>
          <w:szCs w:val="22"/>
          <w:lang w:val="fi-FI" w:eastAsia="de-DE"/>
        </w:rPr>
        <w:tab/>
      </w:r>
      <w:proofErr w:type="spellStart"/>
      <w:r w:rsidR="003976BC" w:rsidRPr="000703E4">
        <w:rPr>
          <w:sz w:val="20"/>
          <w:szCs w:val="22"/>
          <w:lang w:val="fi-FI" w:eastAsia="de-DE"/>
        </w:rPr>
        <w:t>Uuritav</w:t>
      </w:r>
      <w:proofErr w:type="spellEnd"/>
      <w:r w:rsidR="003976BC" w:rsidRPr="000703E4">
        <w:rPr>
          <w:sz w:val="20"/>
          <w:szCs w:val="22"/>
          <w:lang w:val="fi-FI" w:eastAsia="de-DE"/>
        </w:rPr>
        <w:t xml:space="preserve"> </w:t>
      </w:r>
      <w:proofErr w:type="spellStart"/>
      <w:r w:rsidR="003976BC" w:rsidRPr="000703E4">
        <w:rPr>
          <w:sz w:val="20"/>
          <w:szCs w:val="22"/>
          <w:lang w:val="fi-FI" w:eastAsia="de-DE"/>
        </w:rPr>
        <w:t>ravim</w:t>
      </w:r>
      <w:proofErr w:type="spellEnd"/>
    </w:p>
    <w:p w14:paraId="62B9F617" w14:textId="0FFA5F4E" w:rsidR="00CA5EFB" w:rsidRPr="00F44938" w:rsidRDefault="00CA5EFB" w:rsidP="00F44938">
      <w:pPr>
        <w:tabs>
          <w:tab w:val="clear" w:pos="567"/>
          <w:tab w:val="left" w:pos="2515"/>
        </w:tabs>
      </w:pPr>
    </w:p>
    <w:p w14:paraId="1326E6E4" w14:textId="15D402C2" w:rsidR="00981E42" w:rsidRPr="00981E42" w:rsidRDefault="00981E42" w:rsidP="003C2C8F">
      <w:pPr>
        <w:tabs>
          <w:tab w:val="clear" w:pos="567"/>
          <w:tab w:val="left" w:pos="2515"/>
        </w:tabs>
      </w:pPr>
    </w:p>
    <w:p w14:paraId="1E13065C" w14:textId="4A1CF517" w:rsidR="00CA5EFB" w:rsidRPr="00452D2D" w:rsidRDefault="00CA5EFB" w:rsidP="00CA5EFB">
      <w:pPr>
        <w:pStyle w:val="EMA-normal"/>
        <w:keepNext/>
        <w:keepLines/>
        <w:ind w:left="567" w:hanging="567"/>
        <w:rPr>
          <w:bCs/>
          <w:szCs w:val="24"/>
          <w:u w:val="single"/>
        </w:rPr>
      </w:pPr>
      <w:r w:rsidRPr="00452D2D">
        <w:rPr>
          <w:bCs/>
          <w:szCs w:val="24"/>
          <w:u w:val="single"/>
        </w:rPr>
        <w:lastRenderedPageBreak/>
        <w:t>Kliiniline ohutus</w:t>
      </w:r>
    </w:p>
    <w:p w14:paraId="063D7817" w14:textId="6A5D46BE" w:rsidR="00CA5EFB" w:rsidRPr="00452D2D" w:rsidRDefault="003976BC" w:rsidP="00CA5EFB">
      <w:pPr>
        <w:pStyle w:val="EMA-normal"/>
        <w:keepNext/>
        <w:keepLines/>
        <w:rPr>
          <w:bCs/>
          <w:sz w:val="18"/>
        </w:rPr>
      </w:pPr>
      <w:r>
        <w:t>R</w:t>
      </w:r>
      <w:r w:rsidR="00CA5EFB" w:rsidRPr="00452D2D">
        <w:t xml:space="preserve">avitekkeste kõrvatoimete esinemissagedus </w:t>
      </w:r>
      <w:r w:rsidR="005D72D5">
        <w:t>propofooli</w:t>
      </w:r>
      <w:r w:rsidR="00C9260D">
        <w:t xml:space="preserve"> </w:t>
      </w:r>
      <w:r w:rsidR="005D72D5">
        <w:t>kontrolli</w:t>
      </w:r>
      <w:r w:rsidR="00C9260D">
        <w:t>ga</w:t>
      </w:r>
      <w:r w:rsidR="005D72D5">
        <w:t xml:space="preserve"> uuringutes oli 90,7% väikese algannuse remimasolaami rühmades, 83,7% suure algannuse remimasolaami rühmades ja 92,5% propofooli rühmades</w:t>
      </w:r>
      <w:r w:rsidR="005D72D5">
        <w:rPr>
          <w:bCs/>
          <w:sz w:val="18"/>
        </w:rPr>
        <w:t xml:space="preserve">. </w:t>
      </w:r>
      <w:r w:rsidR="005D72D5">
        <w:t>Remimasolaami annuserühmades oli eriti hemodünaamiliste kõrvaltoimete esinemissagedus madalam kui propofooli</w:t>
      </w:r>
      <w:r w:rsidR="00C9260D">
        <w:t xml:space="preserve"> </w:t>
      </w:r>
      <w:r w:rsidR="005D72D5">
        <w:t>rühmades (tabel</w:t>
      </w:r>
      <w:r w:rsidR="00937558">
        <w:t> </w:t>
      </w:r>
      <w:r w:rsidR="005D72D5">
        <w:t>6).</w:t>
      </w:r>
    </w:p>
    <w:p w14:paraId="250615C0" w14:textId="2E287653" w:rsidR="005D72D5" w:rsidRPr="00F44938" w:rsidRDefault="005D72D5" w:rsidP="00337F2F"/>
    <w:p w14:paraId="6594BF00" w14:textId="286A5430" w:rsidR="005D72D5" w:rsidRPr="00F23EB2" w:rsidRDefault="005D72D5" w:rsidP="004516A9">
      <w:pPr>
        <w:pStyle w:val="EMA-QRD-normal"/>
        <w:keepNext/>
        <w:keepLines/>
        <w:rPr>
          <w:b/>
          <w:bCs/>
          <w:highlight w:val="green"/>
        </w:rPr>
      </w:pPr>
      <w:r w:rsidRPr="00F23EB2">
        <w:rPr>
          <w:b/>
          <w:bCs/>
        </w:rPr>
        <w:t>Tab</w:t>
      </w:r>
      <w:r>
        <w:rPr>
          <w:b/>
          <w:bCs/>
        </w:rPr>
        <w:t>el 6</w:t>
      </w:r>
      <w:r w:rsidRPr="00F23EB2">
        <w:rPr>
          <w:b/>
          <w:bCs/>
        </w:rPr>
        <w:t xml:space="preserve">: </w:t>
      </w:r>
      <w:r>
        <w:rPr>
          <w:b/>
          <w:bCs/>
        </w:rPr>
        <w:t>Hemodünaamili</w:t>
      </w:r>
      <w:r w:rsidR="00BB2FF2">
        <w:rPr>
          <w:b/>
          <w:bCs/>
        </w:rPr>
        <w:t>s</w:t>
      </w:r>
      <w:r>
        <w:rPr>
          <w:b/>
          <w:bCs/>
        </w:rPr>
        <w:t>e ebastabiilsus</w:t>
      </w:r>
      <w:r w:rsidR="00BB2FF2">
        <w:rPr>
          <w:b/>
          <w:bCs/>
        </w:rPr>
        <w:t>e kõrvaltoimetega patsientide arv</w:t>
      </w:r>
      <w:r>
        <w:rPr>
          <w:b/>
          <w:bCs/>
        </w:rPr>
        <w:t xml:space="preserve"> propofooli</w:t>
      </w:r>
      <w:r w:rsidR="00C9260D">
        <w:rPr>
          <w:b/>
          <w:bCs/>
        </w:rPr>
        <w:t xml:space="preserve"> </w:t>
      </w:r>
      <w:r>
        <w:rPr>
          <w:b/>
          <w:bCs/>
        </w:rPr>
        <w:t>kontrolli</w:t>
      </w:r>
      <w:r w:rsidR="00C9260D">
        <w:rPr>
          <w:b/>
          <w:bCs/>
        </w:rPr>
        <w:t>ga</w:t>
      </w:r>
      <w:r>
        <w:rPr>
          <w:b/>
          <w:bCs/>
        </w:rPr>
        <w:t xml:space="preserve"> </w:t>
      </w:r>
      <w:r w:rsidR="00A4022F">
        <w:rPr>
          <w:b/>
          <w:bCs/>
        </w:rPr>
        <w:t xml:space="preserve">kliinilistes </w:t>
      </w:r>
      <w:r>
        <w:rPr>
          <w:b/>
          <w:bCs/>
        </w:rPr>
        <w:t>uuringutes</w:t>
      </w:r>
    </w:p>
    <w:p w14:paraId="16704A07" w14:textId="77777777" w:rsidR="005D72D5" w:rsidRDefault="005D72D5" w:rsidP="004516A9">
      <w:pPr>
        <w:pStyle w:val="EMA-normal"/>
        <w:keepNext/>
        <w:keepLines/>
        <w:rPr>
          <w:highlight w:val="green"/>
        </w:rPr>
      </w:pPr>
    </w:p>
    <w:tbl>
      <w:tblPr>
        <w:tblW w:w="9204" w:type="dxa"/>
        <w:tblLook w:val="04A0" w:firstRow="1" w:lastRow="0" w:firstColumn="1" w:lastColumn="0" w:noHBand="0" w:noVBand="1"/>
      </w:tblPr>
      <w:tblGrid>
        <w:gridCol w:w="4101"/>
        <w:gridCol w:w="2552"/>
        <w:gridCol w:w="2551"/>
      </w:tblGrid>
      <w:tr w:rsidR="005D72D5" w:rsidRPr="00620F6F" w14:paraId="57676C0A" w14:textId="77777777" w:rsidTr="00CE4F05">
        <w:trPr>
          <w:trHeight w:val="290"/>
        </w:trPr>
        <w:tc>
          <w:tcPr>
            <w:tcW w:w="4101" w:type="dxa"/>
            <w:tcBorders>
              <w:top w:val="single" w:sz="8" w:space="0" w:color="auto"/>
              <w:left w:val="single" w:sz="8" w:space="0" w:color="auto"/>
              <w:bottom w:val="nil"/>
              <w:right w:val="single" w:sz="8" w:space="0" w:color="auto"/>
            </w:tcBorders>
            <w:noWrap/>
            <w:vAlign w:val="bottom"/>
            <w:hideMark/>
          </w:tcPr>
          <w:p w14:paraId="6CD4BF03" w14:textId="49238A64" w:rsidR="005D72D5" w:rsidRPr="005D72D5" w:rsidRDefault="00A27A99" w:rsidP="004516A9">
            <w:pPr>
              <w:keepNext/>
              <w:keepLines/>
              <w:tabs>
                <w:tab w:val="clear" w:pos="567"/>
              </w:tabs>
              <w:spacing w:line="240" w:lineRule="auto"/>
              <w:rPr>
                <w:color w:val="000000"/>
                <w:szCs w:val="22"/>
                <w:lang w:eastAsia="en-GB"/>
              </w:rPr>
            </w:pPr>
            <w:r>
              <w:rPr>
                <w:color w:val="000000"/>
                <w:szCs w:val="22"/>
                <w:lang w:eastAsia="en-GB"/>
              </w:rPr>
              <w:t>Patsientide koguarv</w:t>
            </w:r>
          </w:p>
        </w:tc>
        <w:tc>
          <w:tcPr>
            <w:tcW w:w="2552" w:type="dxa"/>
            <w:tcBorders>
              <w:top w:val="single" w:sz="8" w:space="0" w:color="auto"/>
              <w:left w:val="nil"/>
              <w:bottom w:val="nil"/>
              <w:right w:val="single" w:sz="8" w:space="0" w:color="auto"/>
            </w:tcBorders>
            <w:noWrap/>
            <w:vAlign w:val="bottom"/>
            <w:hideMark/>
          </w:tcPr>
          <w:p w14:paraId="38B0D971" w14:textId="4680CD72" w:rsidR="005D72D5" w:rsidRPr="003C2C8F" w:rsidRDefault="005D72D5" w:rsidP="004516A9">
            <w:pPr>
              <w:keepNext/>
              <w:keepLines/>
              <w:tabs>
                <w:tab w:val="clear" w:pos="567"/>
              </w:tabs>
              <w:spacing w:line="240" w:lineRule="auto"/>
              <w:jc w:val="center"/>
              <w:rPr>
                <w:color w:val="000000"/>
                <w:szCs w:val="22"/>
                <w:lang w:eastAsia="en-GB"/>
              </w:rPr>
            </w:pPr>
            <w:r>
              <w:rPr>
                <w:color w:val="000000"/>
                <w:szCs w:val="22"/>
                <w:lang w:eastAsia="en-GB"/>
              </w:rPr>
              <w:t>remimasolaam</w:t>
            </w:r>
          </w:p>
        </w:tc>
        <w:tc>
          <w:tcPr>
            <w:tcW w:w="2551" w:type="dxa"/>
            <w:tcBorders>
              <w:top w:val="single" w:sz="8" w:space="0" w:color="auto"/>
              <w:left w:val="nil"/>
              <w:bottom w:val="nil"/>
              <w:right w:val="single" w:sz="8" w:space="0" w:color="auto"/>
            </w:tcBorders>
            <w:noWrap/>
            <w:vAlign w:val="bottom"/>
            <w:hideMark/>
          </w:tcPr>
          <w:p w14:paraId="7392878F" w14:textId="1ED2C2AD" w:rsidR="005D72D5" w:rsidRPr="003C2C8F" w:rsidRDefault="005D72D5" w:rsidP="004516A9">
            <w:pPr>
              <w:keepNext/>
              <w:keepLines/>
              <w:tabs>
                <w:tab w:val="clear" w:pos="567"/>
              </w:tabs>
              <w:spacing w:line="240" w:lineRule="auto"/>
              <w:jc w:val="center"/>
              <w:rPr>
                <w:color w:val="000000"/>
                <w:szCs w:val="22"/>
                <w:lang w:eastAsia="en-GB"/>
              </w:rPr>
            </w:pPr>
            <w:r>
              <w:rPr>
                <w:color w:val="000000"/>
                <w:szCs w:val="22"/>
                <w:lang w:eastAsia="en-GB"/>
              </w:rPr>
              <w:t>propofool</w:t>
            </w:r>
          </w:p>
        </w:tc>
      </w:tr>
      <w:tr w:rsidR="005D72D5" w:rsidRPr="00620F6F" w14:paraId="75F9AEF6" w14:textId="77777777" w:rsidTr="00CE4F05">
        <w:trPr>
          <w:trHeight w:val="300"/>
        </w:trPr>
        <w:tc>
          <w:tcPr>
            <w:tcW w:w="4101" w:type="dxa"/>
            <w:tcBorders>
              <w:top w:val="nil"/>
              <w:left w:val="single" w:sz="8" w:space="0" w:color="auto"/>
              <w:bottom w:val="single" w:sz="8" w:space="0" w:color="auto"/>
              <w:right w:val="single" w:sz="8" w:space="0" w:color="auto"/>
            </w:tcBorders>
            <w:noWrap/>
            <w:vAlign w:val="bottom"/>
            <w:hideMark/>
          </w:tcPr>
          <w:p w14:paraId="35A89579" w14:textId="708AF1E6" w:rsidR="005D72D5" w:rsidRPr="003C2C8F" w:rsidRDefault="005D72D5" w:rsidP="004516A9">
            <w:pPr>
              <w:keepNext/>
              <w:keepLines/>
              <w:tabs>
                <w:tab w:val="clear" w:pos="567"/>
              </w:tabs>
              <w:spacing w:line="240" w:lineRule="auto"/>
              <w:rPr>
                <w:color w:val="000000"/>
                <w:szCs w:val="22"/>
                <w:lang w:eastAsia="en-GB"/>
              </w:rPr>
            </w:pPr>
          </w:p>
        </w:tc>
        <w:tc>
          <w:tcPr>
            <w:tcW w:w="2552" w:type="dxa"/>
            <w:tcBorders>
              <w:top w:val="nil"/>
              <w:left w:val="nil"/>
              <w:bottom w:val="single" w:sz="8" w:space="0" w:color="auto"/>
              <w:right w:val="single" w:sz="8" w:space="0" w:color="auto"/>
            </w:tcBorders>
            <w:noWrap/>
            <w:vAlign w:val="bottom"/>
            <w:hideMark/>
          </w:tcPr>
          <w:p w14:paraId="1F7B14A2" w14:textId="77777777" w:rsidR="005D72D5" w:rsidRPr="003C2C8F" w:rsidRDefault="005D72D5" w:rsidP="004516A9">
            <w:pPr>
              <w:keepNext/>
              <w:keepLines/>
              <w:tabs>
                <w:tab w:val="clear" w:pos="567"/>
              </w:tabs>
              <w:spacing w:line="240" w:lineRule="auto"/>
              <w:jc w:val="center"/>
              <w:rPr>
                <w:color w:val="000000"/>
                <w:szCs w:val="22"/>
                <w:lang w:eastAsia="en-GB"/>
              </w:rPr>
            </w:pPr>
            <w:r w:rsidRPr="003C2C8F">
              <w:rPr>
                <w:color w:val="000000"/>
                <w:szCs w:val="22"/>
                <w:lang w:eastAsia="en-GB"/>
              </w:rPr>
              <w:t>N=671</w:t>
            </w:r>
          </w:p>
        </w:tc>
        <w:tc>
          <w:tcPr>
            <w:tcW w:w="2551" w:type="dxa"/>
            <w:tcBorders>
              <w:top w:val="nil"/>
              <w:left w:val="nil"/>
              <w:bottom w:val="single" w:sz="8" w:space="0" w:color="auto"/>
              <w:right w:val="single" w:sz="8" w:space="0" w:color="auto"/>
            </w:tcBorders>
            <w:noWrap/>
            <w:vAlign w:val="bottom"/>
            <w:hideMark/>
          </w:tcPr>
          <w:p w14:paraId="4FD33DE1" w14:textId="77777777" w:rsidR="005D72D5" w:rsidRPr="003C2C8F" w:rsidRDefault="005D72D5" w:rsidP="004516A9">
            <w:pPr>
              <w:keepNext/>
              <w:keepLines/>
              <w:tabs>
                <w:tab w:val="clear" w:pos="567"/>
              </w:tabs>
              <w:spacing w:line="240" w:lineRule="auto"/>
              <w:jc w:val="center"/>
              <w:rPr>
                <w:color w:val="000000"/>
                <w:szCs w:val="22"/>
                <w:lang w:eastAsia="en-GB"/>
              </w:rPr>
            </w:pPr>
            <w:r w:rsidRPr="003C2C8F">
              <w:rPr>
                <w:color w:val="000000"/>
                <w:szCs w:val="22"/>
                <w:lang w:eastAsia="en-GB"/>
              </w:rPr>
              <w:t>N=226</w:t>
            </w:r>
          </w:p>
        </w:tc>
      </w:tr>
      <w:tr w:rsidR="00C928B4" w:rsidRPr="00620F6F" w14:paraId="52AB3139" w14:textId="77777777" w:rsidTr="00CE4F05">
        <w:trPr>
          <w:trHeight w:val="290"/>
        </w:trPr>
        <w:tc>
          <w:tcPr>
            <w:tcW w:w="4101" w:type="dxa"/>
            <w:tcBorders>
              <w:top w:val="nil"/>
              <w:left w:val="single" w:sz="8" w:space="0" w:color="auto"/>
              <w:bottom w:val="nil"/>
              <w:right w:val="single" w:sz="8" w:space="0" w:color="auto"/>
            </w:tcBorders>
            <w:noWrap/>
            <w:vAlign w:val="bottom"/>
            <w:hideMark/>
          </w:tcPr>
          <w:p w14:paraId="5E71DF12" w14:textId="1C0E3638" w:rsidR="00F546A4" w:rsidRDefault="00F546A4" w:rsidP="004516A9">
            <w:pPr>
              <w:keepNext/>
              <w:keepLines/>
              <w:tabs>
                <w:tab w:val="clear" w:pos="567"/>
              </w:tabs>
              <w:spacing w:line="240" w:lineRule="auto"/>
              <w:rPr>
                <w:color w:val="000000"/>
                <w:szCs w:val="22"/>
                <w:lang w:val="pt-PT" w:eastAsia="en-GB"/>
              </w:rPr>
            </w:pPr>
            <w:r>
              <w:rPr>
                <w:color w:val="000000"/>
                <w:szCs w:val="22"/>
                <w:lang w:val="pt-PT" w:eastAsia="en-GB"/>
              </w:rPr>
              <w:t>Sündmusega patsientide arv</w:t>
            </w:r>
          </w:p>
          <w:p w14:paraId="06BA057D" w14:textId="62D423EE" w:rsidR="00C928B4" w:rsidRPr="003C2C8F" w:rsidRDefault="00F546A4" w:rsidP="004516A9">
            <w:pPr>
              <w:keepNext/>
              <w:keepLines/>
              <w:tabs>
                <w:tab w:val="clear" w:pos="567"/>
              </w:tabs>
              <w:spacing w:line="240" w:lineRule="auto"/>
              <w:rPr>
                <w:color w:val="000000"/>
                <w:szCs w:val="22"/>
                <w:lang w:eastAsia="en-GB"/>
              </w:rPr>
            </w:pPr>
            <w:r>
              <w:rPr>
                <w:color w:val="000000"/>
                <w:szCs w:val="22"/>
                <w:lang w:val="pt-PT" w:eastAsia="en-GB"/>
              </w:rPr>
              <w:t xml:space="preserve">     </w:t>
            </w:r>
            <w:r w:rsidR="00C928B4">
              <w:rPr>
                <w:color w:val="000000"/>
                <w:szCs w:val="22"/>
                <w:lang w:eastAsia="en-GB"/>
              </w:rPr>
              <w:t>Hüpotensioon</w:t>
            </w:r>
            <w:r w:rsidR="00C928B4" w:rsidRPr="003C2C8F">
              <w:rPr>
                <w:color w:val="000000"/>
                <w:szCs w:val="22"/>
                <w:lang w:eastAsia="en-GB"/>
              </w:rPr>
              <w:t xml:space="preserve"> </w:t>
            </w:r>
            <w:r w:rsidR="00611CD6" w:rsidRPr="007C7A29">
              <w:rPr>
                <w:color w:val="000000"/>
                <w:szCs w:val="22"/>
                <w:lang w:val="pt-PT" w:eastAsia="en-GB"/>
              </w:rPr>
              <w:t>n (n/N%) [95%CI]</w:t>
            </w:r>
          </w:p>
        </w:tc>
        <w:tc>
          <w:tcPr>
            <w:tcW w:w="2552" w:type="dxa"/>
            <w:tcBorders>
              <w:top w:val="nil"/>
              <w:left w:val="nil"/>
              <w:bottom w:val="nil"/>
              <w:right w:val="single" w:sz="8" w:space="0" w:color="auto"/>
            </w:tcBorders>
            <w:noWrap/>
            <w:vAlign w:val="bottom"/>
            <w:hideMark/>
          </w:tcPr>
          <w:p w14:paraId="2971321A" w14:textId="122C8936" w:rsidR="00C928B4" w:rsidRPr="001B0CA9" w:rsidRDefault="00C928B4" w:rsidP="004516A9">
            <w:pPr>
              <w:keepNext/>
              <w:keepLines/>
              <w:tabs>
                <w:tab w:val="clear" w:pos="567"/>
              </w:tabs>
              <w:spacing w:line="240" w:lineRule="auto"/>
              <w:jc w:val="center"/>
              <w:rPr>
                <w:color w:val="000000"/>
                <w:szCs w:val="22"/>
                <w:lang w:eastAsia="en-GB"/>
              </w:rPr>
            </w:pPr>
            <w:r w:rsidRPr="001B0CA9">
              <w:rPr>
                <w:color w:val="000000"/>
                <w:szCs w:val="22"/>
                <w:lang w:eastAsia="en-GB"/>
              </w:rPr>
              <w:t>344 (51,3 %) [47,5-55,0]</w:t>
            </w:r>
          </w:p>
        </w:tc>
        <w:tc>
          <w:tcPr>
            <w:tcW w:w="2551" w:type="dxa"/>
            <w:tcBorders>
              <w:top w:val="nil"/>
              <w:left w:val="nil"/>
              <w:bottom w:val="nil"/>
              <w:right w:val="single" w:sz="8" w:space="0" w:color="auto"/>
            </w:tcBorders>
            <w:noWrap/>
            <w:vAlign w:val="bottom"/>
            <w:hideMark/>
          </w:tcPr>
          <w:p w14:paraId="769BD0EE" w14:textId="6549F579" w:rsidR="00C928B4" w:rsidRPr="001B0CA9" w:rsidRDefault="00C928B4" w:rsidP="004516A9">
            <w:pPr>
              <w:keepNext/>
              <w:keepLines/>
              <w:tabs>
                <w:tab w:val="clear" w:pos="567"/>
              </w:tabs>
              <w:spacing w:line="240" w:lineRule="auto"/>
              <w:jc w:val="center"/>
              <w:rPr>
                <w:color w:val="000000"/>
                <w:szCs w:val="22"/>
                <w:lang w:eastAsia="en-GB"/>
              </w:rPr>
            </w:pPr>
            <w:r w:rsidRPr="001B0CA9">
              <w:rPr>
                <w:color w:val="000000"/>
                <w:szCs w:val="22"/>
                <w:lang w:eastAsia="en-GB"/>
              </w:rPr>
              <w:t>150 (66,4 %) [59,0</w:t>
            </w:r>
            <w:r w:rsidR="00C9260D">
              <w:rPr>
                <w:color w:val="000000"/>
                <w:szCs w:val="22"/>
                <w:lang w:eastAsia="en-GB"/>
              </w:rPr>
              <w:t>...</w:t>
            </w:r>
            <w:r w:rsidRPr="001B0CA9">
              <w:rPr>
                <w:color w:val="000000"/>
                <w:szCs w:val="22"/>
                <w:lang w:eastAsia="en-GB"/>
              </w:rPr>
              <w:t>72,2]</w:t>
            </w:r>
          </w:p>
        </w:tc>
      </w:tr>
      <w:tr w:rsidR="00C928B4" w:rsidRPr="00A61DFF" w14:paraId="5D1BE945" w14:textId="77777777" w:rsidTr="00CE4F05">
        <w:trPr>
          <w:trHeight w:val="300"/>
        </w:trPr>
        <w:tc>
          <w:tcPr>
            <w:tcW w:w="4101" w:type="dxa"/>
            <w:tcBorders>
              <w:top w:val="nil"/>
              <w:left w:val="single" w:sz="8" w:space="0" w:color="auto"/>
              <w:bottom w:val="single" w:sz="8" w:space="0" w:color="auto"/>
              <w:right w:val="single" w:sz="8" w:space="0" w:color="auto"/>
            </w:tcBorders>
            <w:noWrap/>
            <w:vAlign w:val="bottom"/>
            <w:hideMark/>
          </w:tcPr>
          <w:p w14:paraId="0C8C2DCE" w14:textId="746FD9ED" w:rsidR="00C928B4" w:rsidRPr="003C2C8F" w:rsidRDefault="00F546A4" w:rsidP="00337F2F">
            <w:pPr>
              <w:tabs>
                <w:tab w:val="clear" w:pos="567"/>
              </w:tabs>
              <w:spacing w:line="240" w:lineRule="auto"/>
              <w:rPr>
                <w:color w:val="000000"/>
                <w:szCs w:val="22"/>
                <w:lang w:eastAsia="en-GB"/>
              </w:rPr>
            </w:pPr>
            <w:r>
              <w:rPr>
                <w:color w:val="000000"/>
                <w:szCs w:val="22"/>
                <w:lang w:val="pt-PT" w:eastAsia="en-GB"/>
              </w:rPr>
              <w:t xml:space="preserve">     </w:t>
            </w:r>
            <w:r w:rsidR="00C928B4">
              <w:rPr>
                <w:color w:val="000000"/>
                <w:szCs w:val="22"/>
                <w:lang w:eastAsia="en-GB"/>
              </w:rPr>
              <w:t>Bradükardia</w:t>
            </w:r>
            <w:r w:rsidR="00C928B4" w:rsidRPr="003C2C8F">
              <w:rPr>
                <w:color w:val="000000"/>
                <w:szCs w:val="22"/>
                <w:lang w:eastAsia="en-GB"/>
              </w:rPr>
              <w:t xml:space="preserve"> </w:t>
            </w:r>
            <w:r w:rsidR="00611CD6" w:rsidRPr="007C7A29">
              <w:rPr>
                <w:color w:val="000000"/>
                <w:szCs w:val="22"/>
                <w:lang w:val="pt-PT" w:eastAsia="en-GB"/>
              </w:rPr>
              <w:t>n (n/N%) [95%CI]</w:t>
            </w:r>
          </w:p>
        </w:tc>
        <w:tc>
          <w:tcPr>
            <w:tcW w:w="2552" w:type="dxa"/>
            <w:tcBorders>
              <w:top w:val="nil"/>
              <w:left w:val="nil"/>
              <w:bottom w:val="single" w:sz="8" w:space="0" w:color="auto"/>
              <w:right w:val="single" w:sz="8" w:space="0" w:color="auto"/>
            </w:tcBorders>
            <w:noWrap/>
            <w:vAlign w:val="bottom"/>
            <w:hideMark/>
          </w:tcPr>
          <w:p w14:paraId="78C5DFFF" w14:textId="7FD6B3C5" w:rsidR="00C928B4" w:rsidRPr="001B0CA9" w:rsidRDefault="00C928B4" w:rsidP="004516A9">
            <w:pPr>
              <w:keepNext/>
              <w:keepLines/>
              <w:tabs>
                <w:tab w:val="clear" w:pos="567"/>
              </w:tabs>
              <w:spacing w:line="240" w:lineRule="auto"/>
              <w:jc w:val="center"/>
              <w:rPr>
                <w:color w:val="000000"/>
                <w:szCs w:val="22"/>
                <w:lang w:eastAsia="en-GB"/>
              </w:rPr>
            </w:pPr>
            <w:r w:rsidRPr="001B0CA9">
              <w:rPr>
                <w:color w:val="000000"/>
                <w:szCs w:val="22"/>
                <w:lang w:eastAsia="en-GB"/>
              </w:rPr>
              <w:t>96 (14,3 %) [11,9</w:t>
            </w:r>
            <w:r w:rsidR="00C9260D">
              <w:rPr>
                <w:color w:val="000000"/>
                <w:szCs w:val="22"/>
                <w:lang w:eastAsia="en-GB"/>
              </w:rPr>
              <w:t>...</w:t>
            </w:r>
            <w:r w:rsidRPr="001B0CA9">
              <w:rPr>
                <w:color w:val="000000"/>
                <w:szCs w:val="22"/>
                <w:lang w:eastAsia="en-GB"/>
              </w:rPr>
              <w:t>17,2]</w:t>
            </w:r>
          </w:p>
        </w:tc>
        <w:tc>
          <w:tcPr>
            <w:tcW w:w="2551" w:type="dxa"/>
            <w:tcBorders>
              <w:top w:val="nil"/>
              <w:left w:val="nil"/>
              <w:bottom w:val="single" w:sz="8" w:space="0" w:color="auto"/>
              <w:right w:val="single" w:sz="8" w:space="0" w:color="auto"/>
            </w:tcBorders>
            <w:noWrap/>
            <w:vAlign w:val="bottom"/>
            <w:hideMark/>
          </w:tcPr>
          <w:p w14:paraId="5A2F2143" w14:textId="38E8E9BE" w:rsidR="00C928B4" w:rsidRPr="001B0CA9" w:rsidRDefault="00C928B4" w:rsidP="004516A9">
            <w:pPr>
              <w:keepNext/>
              <w:keepLines/>
              <w:tabs>
                <w:tab w:val="clear" w:pos="567"/>
              </w:tabs>
              <w:spacing w:line="240" w:lineRule="auto"/>
              <w:jc w:val="center"/>
              <w:rPr>
                <w:color w:val="000000"/>
                <w:szCs w:val="22"/>
                <w:lang w:eastAsia="en-GB"/>
              </w:rPr>
            </w:pPr>
            <w:r w:rsidRPr="001B0CA9">
              <w:rPr>
                <w:color w:val="000000"/>
                <w:szCs w:val="22"/>
                <w:lang w:eastAsia="en-GB"/>
              </w:rPr>
              <w:t>50 (22,1 %) [17,2</w:t>
            </w:r>
            <w:r w:rsidR="00C9260D">
              <w:rPr>
                <w:color w:val="000000"/>
                <w:szCs w:val="22"/>
                <w:lang w:eastAsia="en-GB"/>
              </w:rPr>
              <w:t>...</w:t>
            </w:r>
            <w:r w:rsidRPr="001B0CA9">
              <w:rPr>
                <w:color w:val="000000"/>
                <w:szCs w:val="22"/>
                <w:lang w:eastAsia="en-GB"/>
              </w:rPr>
              <w:t>28,0]</w:t>
            </w:r>
          </w:p>
        </w:tc>
      </w:tr>
    </w:tbl>
    <w:p w14:paraId="348ED9F4" w14:textId="77777777" w:rsidR="005D72D5" w:rsidRPr="00F44938" w:rsidRDefault="005D72D5" w:rsidP="00337F2F"/>
    <w:p w14:paraId="7F34C146" w14:textId="5A9B3CDF" w:rsidR="00CA5EFB" w:rsidRDefault="00CA5EFB" w:rsidP="00CA5EFB">
      <w:pPr>
        <w:pStyle w:val="EMA-normal"/>
        <w:keepNext/>
        <w:keepLines/>
        <w:rPr>
          <w:szCs w:val="22"/>
          <w:u w:val="single"/>
        </w:rPr>
      </w:pPr>
      <w:r w:rsidRPr="0038169D">
        <w:rPr>
          <w:szCs w:val="22"/>
          <w:u w:val="single"/>
        </w:rPr>
        <w:t>Lapsed</w:t>
      </w:r>
    </w:p>
    <w:p w14:paraId="107B2FB9" w14:textId="77777777" w:rsidR="001B0CA9" w:rsidRPr="00452D2D" w:rsidRDefault="001B0CA9" w:rsidP="00CA5EFB">
      <w:pPr>
        <w:pStyle w:val="EMA-normal"/>
        <w:keepNext/>
        <w:keepLines/>
        <w:rPr>
          <w:bCs/>
          <w:szCs w:val="24"/>
          <w:u w:val="single"/>
        </w:rPr>
      </w:pPr>
    </w:p>
    <w:p w14:paraId="25E7A01B" w14:textId="5A5C0054" w:rsidR="00CA5EFB" w:rsidRPr="00452D2D" w:rsidRDefault="00CA5EFB" w:rsidP="00CA5EFB">
      <w:pPr>
        <w:pStyle w:val="EMA-normal"/>
        <w:rPr>
          <w:bCs/>
          <w:szCs w:val="24"/>
        </w:rPr>
      </w:pPr>
      <w:r w:rsidRPr="00452D2D">
        <w:t xml:space="preserve">Euroopa Ravimiamet on peatanud kohustuse esitada Byfavoga läbi viidud uuringute tulemused laste ühe või mitme alarühma kohta </w:t>
      </w:r>
      <w:r w:rsidR="005D72D5">
        <w:t xml:space="preserve">üldanesteesia </w:t>
      </w:r>
      <w:r w:rsidR="005D72D5" w:rsidRPr="00452D2D">
        <w:t xml:space="preserve">seisundis </w:t>
      </w:r>
      <w:r w:rsidRPr="00452D2D">
        <w:t>(teave lastel kasutamise kohta vt lõik 4.2).</w:t>
      </w:r>
    </w:p>
    <w:p w14:paraId="41F5E115" w14:textId="77777777" w:rsidR="00CA5EFB" w:rsidRPr="00452D2D" w:rsidRDefault="00CA5EFB" w:rsidP="00CA5EFB">
      <w:pPr>
        <w:pStyle w:val="EMA-normal"/>
        <w:rPr>
          <w:noProof/>
        </w:rPr>
      </w:pPr>
    </w:p>
    <w:p w14:paraId="10C8C217" w14:textId="77777777" w:rsidR="00CA5EFB" w:rsidRPr="00452D2D" w:rsidRDefault="00CA5EFB" w:rsidP="00CA5EFB">
      <w:pPr>
        <w:pStyle w:val="Heading2"/>
        <w:rPr>
          <w:noProof/>
        </w:rPr>
      </w:pPr>
      <w:r w:rsidRPr="00452D2D">
        <w:t>5.2</w:t>
      </w:r>
      <w:r w:rsidRPr="00452D2D">
        <w:tab/>
        <w:t>Farmakokineetilised omadused</w:t>
      </w:r>
    </w:p>
    <w:p w14:paraId="00CAAF92" w14:textId="77777777" w:rsidR="00CA5EFB" w:rsidRPr="00452D2D" w:rsidRDefault="00CA5EFB" w:rsidP="00CA5EFB">
      <w:pPr>
        <w:pStyle w:val="EMA-normal"/>
        <w:keepNext/>
        <w:rPr>
          <w:noProof/>
        </w:rPr>
      </w:pPr>
    </w:p>
    <w:p w14:paraId="142998F5" w14:textId="77777777" w:rsidR="00CA5EFB" w:rsidRPr="00452D2D" w:rsidRDefault="00CA5EFB" w:rsidP="00CA5EFB">
      <w:pPr>
        <w:pStyle w:val="EMA-QRD-SH2Underlined"/>
      </w:pPr>
      <w:r w:rsidRPr="00452D2D">
        <w:t>Imendumine</w:t>
      </w:r>
    </w:p>
    <w:p w14:paraId="1ADDB61D" w14:textId="77777777" w:rsidR="00CA5EFB" w:rsidRPr="00452D2D" w:rsidRDefault="00CA5EFB" w:rsidP="00CA5EFB">
      <w:pPr>
        <w:pStyle w:val="EMA-normal"/>
        <w:keepNext/>
        <w:rPr>
          <w:noProof/>
        </w:rPr>
      </w:pPr>
    </w:p>
    <w:p w14:paraId="46A03879" w14:textId="77777777" w:rsidR="00CA5EFB" w:rsidRPr="00452D2D" w:rsidRDefault="00CA5EFB" w:rsidP="00CA5EFB">
      <w:pPr>
        <w:pStyle w:val="EMA-normal"/>
        <w:rPr>
          <w:noProof/>
        </w:rPr>
      </w:pPr>
      <w:r w:rsidRPr="00452D2D">
        <w:t>Remimasolaami manustatakse intravenoosselt.</w:t>
      </w:r>
    </w:p>
    <w:p w14:paraId="0BA34DCE" w14:textId="77777777" w:rsidR="00CA5EFB" w:rsidRPr="00452D2D" w:rsidRDefault="00CA5EFB" w:rsidP="00CA5EFB">
      <w:pPr>
        <w:pStyle w:val="EMA-normal"/>
        <w:rPr>
          <w:noProof/>
        </w:rPr>
      </w:pPr>
    </w:p>
    <w:p w14:paraId="12EC9521" w14:textId="77777777" w:rsidR="00CA5EFB" w:rsidRPr="00452D2D" w:rsidRDefault="00CA5EFB" w:rsidP="00CA5EFB">
      <w:pPr>
        <w:pStyle w:val="EMA-QRD-SH2Underlined"/>
      </w:pPr>
      <w:r w:rsidRPr="00452D2D">
        <w:t>Jaotumine</w:t>
      </w:r>
    </w:p>
    <w:p w14:paraId="1921DCCC" w14:textId="77777777" w:rsidR="00CA5EFB" w:rsidRPr="00452D2D" w:rsidRDefault="00CA5EFB" w:rsidP="00CA5EFB">
      <w:pPr>
        <w:pStyle w:val="EMA-normal"/>
        <w:keepNext/>
        <w:rPr>
          <w:noProof/>
        </w:rPr>
      </w:pPr>
    </w:p>
    <w:p w14:paraId="43202E5D" w14:textId="0F7421D5" w:rsidR="00CA5EFB" w:rsidRPr="00452D2D" w:rsidRDefault="00CA5EFB" w:rsidP="00CA5EFB">
      <w:pPr>
        <w:pStyle w:val="EMA-normal"/>
        <w:rPr>
          <w:noProof/>
        </w:rPr>
      </w:pPr>
      <w:r w:rsidRPr="00452D2D">
        <w:t>Remimasolaami</w:t>
      </w:r>
      <w:r w:rsidR="0091287C">
        <w:t xml:space="preserve"> keskmine jaotumise </w:t>
      </w:r>
      <w:r w:rsidR="0091287C" w:rsidRPr="0091287C">
        <w:t>poolväärtusaeg</w:t>
      </w:r>
      <w:r w:rsidR="0091287C" w:rsidRPr="003C2C8F">
        <w:t xml:space="preserve"> (t</w:t>
      </w:r>
      <w:r w:rsidR="0091287C" w:rsidRPr="003C2C8F">
        <w:rPr>
          <w:vertAlign w:val="subscript"/>
        </w:rPr>
        <w:t>1/2α</w:t>
      </w:r>
      <w:r w:rsidR="0091287C" w:rsidRPr="003C2C8F">
        <w:t xml:space="preserve">) </w:t>
      </w:r>
      <w:r w:rsidR="001D1C70">
        <w:t xml:space="preserve">on </w:t>
      </w:r>
      <w:r w:rsidR="0091287C" w:rsidRPr="003C2C8F">
        <w:t>0</w:t>
      </w:r>
      <w:r w:rsidR="0091287C" w:rsidRPr="0091287C">
        <w:t>,</w:t>
      </w:r>
      <w:r w:rsidR="0091287C">
        <w:t>5</w:t>
      </w:r>
      <w:r w:rsidR="001D1C70">
        <w:t>...</w:t>
      </w:r>
      <w:r w:rsidR="0091287C">
        <w:t>2</w:t>
      </w:r>
      <w:r w:rsidR="00937558">
        <w:t> </w:t>
      </w:r>
      <w:r w:rsidR="0091287C">
        <w:t xml:space="preserve">min. Ravimi </w:t>
      </w:r>
      <w:r w:rsidRPr="00452D2D">
        <w:t>jaotusmaht (</w:t>
      </w:r>
      <w:r w:rsidR="0091287C" w:rsidRPr="00F23EB2">
        <w:t>V</w:t>
      </w:r>
      <w:r w:rsidR="0091287C" w:rsidRPr="0071075B">
        <w:rPr>
          <w:vertAlign w:val="subscript"/>
        </w:rPr>
        <w:t>d</w:t>
      </w:r>
      <w:r w:rsidRPr="00452D2D">
        <w:t>) on 0,9 l/kg. Remimasolaam ja selle peamine metaboliit (CNS7054) seonduvad mõõdukalt (~90%) plasmavalkude, eelkõige albumiiniga.</w:t>
      </w:r>
    </w:p>
    <w:p w14:paraId="449F7EBA" w14:textId="77777777" w:rsidR="00CA5EFB" w:rsidRPr="00452D2D" w:rsidRDefault="00CA5EFB" w:rsidP="00CA5EFB">
      <w:pPr>
        <w:pStyle w:val="EMA-normal"/>
        <w:rPr>
          <w:noProof/>
        </w:rPr>
      </w:pPr>
    </w:p>
    <w:p w14:paraId="35CD705A" w14:textId="77777777" w:rsidR="00CA5EFB" w:rsidRPr="00452D2D" w:rsidRDefault="00CA5EFB" w:rsidP="00CA5EFB">
      <w:pPr>
        <w:pStyle w:val="EMA-QRD-SH2Underlined"/>
      </w:pPr>
      <w:r w:rsidRPr="00452D2D">
        <w:t>Biotransformatsioon</w:t>
      </w:r>
    </w:p>
    <w:p w14:paraId="255BEAD0" w14:textId="667CC008" w:rsidR="00CA5EFB" w:rsidRDefault="00CA5EFB" w:rsidP="00337F2F">
      <w:pPr>
        <w:pStyle w:val="EMA-normal"/>
        <w:keepNext/>
      </w:pPr>
    </w:p>
    <w:p w14:paraId="5ADFE745" w14:textId="785527BB" w:rsidR="0091287C" w:rsidRPr="00452D2D" w:rsidRDefault="001D1C70" w:rsidP="00CA5EFB">
      <w:pPr>
        <w:pStyle w:val="EMA-normal"/>
      </w:pPr>
      <w:r>
        <w:t>Remimasolaam on esterravim, mis peamiselt maksas leiduva CES-1 toimel muundub kiiresti farmakoloogiliselt mitteaktiivseks karboksüülhappe metaboliidiks (CNS7054).</w:t>
      </w:r>
    </w:p>
    <w:p w14:paraId="524BF74B" w14:textId="77777777" w:rsidR="00CA5EFB" w:rsidRPr="00452D2D" w:rsidRDefault="00CA5EFB" w:rsidP="00CA5EFB">
      <w:pPr>
        <w:pStyle w:val="EMA-normal"/>
        <w:rPr>
          <w:noProof/>
        </w:rPr>
      </w:pPr>
      <w:r w:rsidRPr="00452D2D">
        <w:t>Remimasolaami metabolism toimub peamiselt CNS7054-ks muundumise kaudu, mida metaboliseeritakse seejärel vähesel määral veel hüdroksüülimise ja glükuroniseerimise teel. CNS7054-ks muundumist vahendavad maksa karboksüülesteraasid (eelkõige tüüp 1A), tsütokroomi P450 ensüümid ei osale olulisel määral.</w:t>
      </w:r>
    </w:p>
    <w:p w14:paraId="475AC7E5" w14:textId="77777777" w:rsidR="00CA5EFB" w:rsidRPr="00452D2D" w:rsidRDefault="00CA5EFB" w:rsidP="00CA5EFB">
      <w:pPr>
        <w:pStyle w:val="EMA-normal"/>
      </w:pPr>
      <w:r w:rsidRPr="00452D2D">
        <w:rPr>
          <w:i/>
        </w:rPr>
        <w:t>In vitro</w:t>
      </w:r>
      <w:r w:rsidRPr="00452D2D">
        <w:t xml:space="preserve"> uuringutest ei ole saadud tõendeid, mis kinnitaksid, et remimasolaam või CNS7054 inhibeerivad tsütokroom P450 isoensüüme CYP1A2, CYP2C9, CYP2C19, CYP2D6, CYP3A4, CYP2B6 ja CYP2C8. Peamisi indutseeritavaid P450 isoensüüme 1A2, 2B6 ja 3A4 ei indutseerita inimorganismis. </w:t>
      </w:r>
      <w:r w:rsidRPr="00452D2D">
        <w:rPr>
          <w:i/>
        </w:rPr>
        <w:t>In vitro</w:t>
      </w:r>
      <w:r w:rsidRPr="00452D2D">
        <w:t xml:space="preserve"> uuringutest ei ilmnenud CESi inhibiitorite ja substraatide kliiniliselt olulist toimet remimasolaami metabolismile. Remimasolaam ei olnud inimese organismi ravimitransporterite paneelil (OATP1B1, OATP1B3, BCRP ja MDR1 (= P-glükoproteiin)) oluline substraat. Sama kehtib ka MRP2-4 suhtes testitud CNS7054 kohta. Seevastu tuvastati, et CNS7054 on MDR1 ja BCRP substraat. Remimasolaami ega CNS7054-ga ei täheldatud inimorganismis ravimitransporterite OAT1, OAT3, OATP1B1, OATP1B3, OCT2, MATE1, MATE2-K, BCRP, BSEP või MDR1 inhibitsiooni või see inhibitsioon oli ebaoluline.</w:t>
      </w:r>
    </w:p>
    <w:p w14:paraId="00B37942" w14:textId="77777777" w:rsidR="00CA5EFB" w:rsidRPr="00452D2D" w:rsidRDefault="00CA5EFB" w:rsidP="00CA5EFB">
      <w:pPr>
        <w:pStyle w:val="EMA-normal"/>
        <w:rPr>
          <w:noProof/>
        </w:rPr>
      </w:pPr>
    </w:p>
    <w:p w14:paraId="003F7D05" w14:textId="77777777" w:rsidR="00CA5EFB" w:rsidRPr="00452D2D" w:rsidRDefault="00CA5EFB" w:rsidP="00CA5EFB">
      <w:pPr>
        <w:pStyle w:val="EMA-QRD-SH2Underlined"/>
      </w:pPr>
      <w:r w:rsidRPr="00452D2D">
        <w:t>Eritumine</w:t>
      </w:r>
    </w:p>
    <w:p w14:paraId="1EABEA75" w14:textId="77777777" w:rsidR="00CA5EFB" w:rsidRPr="00452D2D" w:rsidRDefault="00CA5EFB" w:rsidP="00CA5EFB">
      <w:pPr>
        <w:pStyle w:val="EMA-normal"/>
        <w:keepNext/>
        <w:rPr>
          <w:noProof/>
        </w:rPr>
      </w:pPr>
    </w:p>
    <w:p w14:paraId="444E4DFA" w14:textId="1A66E9B8" w:rsidR="00CA5EFB" w:rsidRPr="00452D2D" w:rsidRDefault="00CA5EFB" w:rsidP="00CA5EFB">
      <w:pPr>
        <w:pStyle w:val="EMA-normal"/>
        <w:rPr>
          <w:noProof/>
        </w:rPr>
      </w:pPr>
      <w:r w:rsidRPr="00452D2D">
        <w:t>Remimasolaami keskmine eliminatsiooni poolväärtusaeg (t</w:t>
      </w:r>
      <w:r w:rsidRPr="00452D2D">
        <w:rPr>
          <w:vertAlign w:val="subscript"/>
        </w:rPr>
        <w:t>1/2ß</w:t>
      </w:r>
      <w:r w:rsidRPr="00452D2D">
        <w:t xml:space="preserve">) </w:t>
      </w:r>
      <w:r w:rsidR="001D1C70">
        <w:t xml:space="preserve">on </w:t>
      </w:r>
      <w:r w:rsidRPr="00452D2D">
        <w:t xml:space="preserve">7…11 minutit. </w:t>
      </w:r>
      <w:r w:rsidR="001D1C70">
        <w:t>Simuleeritud konteksti tundlik poolväärtusaeg pärast 4-tunnist infusiooni on 6,6</w:t>
      </w:r>
      <w:r w:rsidR="001D1C70" w:rsidRPr="00F23EB2">
        <w:t>±</w:t>
      </w:r>
      <w:r w:rsidR="001D1C70">
        <w:t>2,4</w:t>
      </w:r>
      <w:r w:rsidR="00833411">
        <w:t> </w:t>
      </w:r>
      <w:r w:rsidR="001D1C70">
        <w:t xml:space="preserve">minutit. </w:t>
      </w:r>
      <w:r w:rsidRPr="00452D2D">
        <w:t xml:space="preserve">Kliirens on suur </w:t>
      </w:r>
      <w:r w:rsidRPr="00452D2D">
        <w:lastRenderedPageBreak/>
        <w:t>(68±12 l/h) ega ole seotud kehamassiga. Tervetel isikutel eritub 80% remimasolaami annusest 24 tunni jooksul CNS7054 kujul uriiniga. Uriinist leitakse ainult jälgi muutumata remimasolaamist (&lt; 0,1%).</w:t>
      </w:r>
    </w:p>
    <w:p w14:paraId="0B123821" w14:textId="77777777" w:rsidR="00CA5EFB" w:rsidRPr="00452D2D" w:rsidRDefault="00CA5EFB" w:rsidP="00CA5EFB">
      <w:pPr>
        <w:pStyle w:val="EMA-normal"/>
        <w:rPr>
          <w:noProof/>
        </w:rPr>
      </w:pPr>
    </w:p>
    <w:p w14:paraId="55000854" w14:textId="77777777" w:rsidR="00CA5EFB" w:rsidRPr="00452D2D" w:rsidRDefault="00CA5EFB" w:rsidP="00CA5EFB">
      <w:pPr>
        <w:pStyle w:val="EMA-QRD-SH2Underlined"/>
      </w:pPr>
      <w:r w:rsidRPr="00452D2D">
        <w:t>Lineaarsus</w:t>
      </w:r>
    </w:p>
    <w:p w14:paraId="7D4C5D26" w14:textId="77777777" w:rsidR="00CA5EFB" w:rsidRPr="00452D2D" w:rsidRDefault="00CA5EFB" w:rsidP="00CA5EFB">
      <w:pPr>
        <w:pStyle w:val="EMA-normal"/>
        <w:keepNext/>
        <w:rPr>
          <w:noProof/>
        </w:rPr>
      </w:pPr>
    </w:p>
    <w:p w14:paraId="759E6473" w14:textId="77777777" w:rsidR="00CA5EFB" w:rsidRPr="00452D2D" w:rsidRDefault="00CA5EFB" w:rsidP="00CA5EFB">
      <w:pPr>
        <w:pStyle w:val="EMA-normal"/>
        <w:rPr>
          <w:noProof/>
        </w:rPr>
      </w:pPr>
      <w:r w:rsidRPr="00452D2D">
        <w:t>Remimasolaami annuse ning remimasolaami maksimaalse plasmakontsentratsiooni (C</w:t>
      </w:r>
      <w:r w:rsidRPr="00452D2D">
        <w:rPr>
          <w:vertAlign w:val="subscript"/>
        </w:rPr>
        <w:t>max</w:t>
      </w:r>
      <w:r w:rsidRPr="00452D2D">
        <w:t>) ja üldekspositsiooni (AUC</w:t>
      </w:r>
      <w:r w:rsidRPr="00452D2D">
        <w:rPr>
          <w:vertAlign w:val="subscript"/>
        </w:rPr>
        <w:t>0-∞</w:t>
      </w:r>
      <w:r w:rsidRPr="00452D2D">
        <w:t>) seos vabatahtlikel viitab annusega proportsionaalsele toimele annusevahemikus 0,01…0,5 mg/kg.</w:t>
      </w:r>
    </w:p>
    <w:p w14:paraId="58809479" w14:textId="77777777" w:rsidR="00CA5EFB" w:rsidRPr="00452D2D" w:rsidRDefault="00CA5EFB" w:rsidP="00CA5EFB">
      <w:pPr>
        <w:pStyle w:val="EMA-normal"/>
        <w:rPr>
          <w:noProof/>
        </w:rPr>
      </w:pPr>
    </w:p>
    <w:p w14:paraId="57CCDA2B" w14:textId="77777777" w:rsidR="00CA5EFB" w:rsidRPr="00452D2D" w:rsidRDefault="00CA5EFB" w:rsidP="00CA5EFB">
      <w:pPr>
        <w:pStyle w:val="EMA-QRD-SH2Underlined"/>
      </w:pPr>
      <w:r w:rsidRPr="00452D2D">
        <w:t>Eripopulatsioonid</w:t>
      </w:r>
    </w:p>
    <w:p w14:paraId="68DA9942" w14:textId="77777777" w:rsidR="00CA5EFB" w:rsidRPr="00452D2D" w:rsidRDefault="00CA5EFB" w:rsidP="00CA5EFB">
      <w:pPr>
        <w:pStyle w:val="EMA-normal"/>
        <w:keepNext/>
      </w:pPr>
    </w:p>
    <w:p w14:paraId="25365990" w14:textId="77777777" w:rsidR="00CA5EFB" w:rsidRPr="00452D2D" w:rsidRDefault="00CA5EFB" w:rsidP="00CA5EFB">
      <w:pPr>
        <w:pStyle w:val="EMA-QRD-SH3italics"/>
        <w:rPr>
          <w:noProof/>
        </w:rPr>
      </w:pPr>
      <w:r w:rsidRPr="00452D2D">
        <w:t>Eakad</w:t>
      </w:r>
    </w:p>
    <w:p w14:paraId="3116A1F6" w14:textId="00C7E541" w:rsidR="00CA5EFB" w:rsidRPr="00452D2D" w:rsidRDefault="00CA5EFB" w:rsidP="00CA5EFB">
      <w:pPr>
        <w:pStyle w:val="EMA-normal"/>
        <w:rPr>
          <w:noProof/>
        </w:rPr>
      </w:pPr>
      <w:r w:rsidRPr="00452D2D">
        <w:t>Vanusel ei ole remimasolaami farmakokineetikale olulist mõju</w:t>
      </w:r>
      <w:r w:rsidR="00981E42">
        <w:t xml:space="preserve"> </w:t>
      </w:r>
    </w:p>
    <w:p w14:paraId="4C501A21" w14:textId="77777777" w:rsidR="00CA5EFB" w:rsidRPr="00452D2D" w:rsidRDefault="00CA5EFB" w:rsidP="00CA5EFB">
      <w:pPr>
        <w:pStyle w:val="EMA-normal"/>
        <w:rPr>
          <w:noProof/>
        </w:rPr>
      </w:pPr>
    </w:p>
    <w:p w14:paraId="380753EF" w14:textId="77777777" w:rsidR="00CA5EFB" w:rsidRPr="00452D2D" w:rsidRDefault="00CA5EFB" w:rsidP="00CA5EFB">
      <w:pPr>
        <w:pStyle w:val="EMA-QRD-SH3italics"/>
        <w:rPr>
          <w:noProof/>
        </w:rPr>
      </w:pPr>
      <w:r w:rsidRPr="00452D2D">
        <w:t>Neerukahjustus</w:t>
      </w:r>
    </w:p>
    <w:p w14:paraId="0C2BB98A" w14:textId="77777777" w:rsidR="00CA5EFB" w:rsidRPr="00452D2D" w:rsidRDefault="00CA5EFB" w:rsidP="00CA5EFB">
      <w:pPr>
        <w:pStyle w:val="EMA-normal"/>
      </w:pPr>
      <w:r w:rsidRPr="00452D2D">
        <w:t>Kerge kuni lõpp-staadiumis neeruhaigusega patsientidel, kes ei vajanud dialüüsi (sh patsiendid, kelle GFR oli alla 15 ml/min) jäi remimasolaami farmakokineetika muutumatuks (vt lõik 4.2).</w:t>
      </w:r>
    </w:p>
    <w:p w14:paraId="0479A214" w14:textId="77777777" w:rsidR="00CA5EFB" w:rsidRPr="00452D2D" w:rsidRDefault="00CA5EFB" w:rsidP="00CA5EFB">
      <w:pPr>
        <w:pStyle w:val="EMA-normal"/>
        <w:rPr>
          <w:noProof/>
        </w:rPr>
      </w:pPr>
    </w:p>
    <w:p w14:paraId="494B7C8E" w14:textId="77777777" w:rsidR="00CA5EFB" w:rsidRPr="00452D2D" w:rsidRDefault="00CA5EFB" w:rsidP="00CA5EFB">
      <w:pPr>
        <w:pStyle w:val="EMA-QRD-SH3italics"/>
        <w:rPr>
          <w:noProof/>
        </w:rPr>
      </w:pPr>
      <w:r w:rsidRPr="00452D2D">
        <w:t>Maksakahjustus</w:t>
      </w:r>
    </w:p>
    <w:p w14:paraId="6FF642A1" w14:textId="77777777" w:rsidR="00CA5EFB" w:rsidRPr="00452D2D" w:rsidRDefault="00CA5EFB" w:rsidP="00CA5EFB">
      <w:pPr>
        <w:pStyle w:val="EMA-normal"/>
        <w:rPr>
          <w:noProof/>
        </w:rPr>
      </w:pPr>
      <w:r w:rsidRPr="00452D2D">
        <w:t>Raske maksakahjustusega kaasneb vähenenud kliirens ja seetõttu pikem sedatsioonist taastumise aeg (vt lõigud 4.2 ja 4.8).</w:t>
      </w:r>
    </w:p>
    <w:p w14:paraId="5566FBAB" w14:textId="77777777" w:rsidR="00CA5EFB" w:rsidRPr="00452D2D" w:rsidRDefault="00CA5EFB" w:rsidP="00CA5EFB">
      <w:pPr>
        <w:pStyle w:val="EMA-normal"/>
        <w:rPr>
          <w:noProof/>
        </w:rPr>
      </w:pPr>
    </w:p>
    <w:p w14:paraId="6AD1BF96" w14:textId="77777777" w:rsidR="00CA5EFB" w:rsidRPr="00452D2D" w:rsidRDefault="00CA5EFB" w:rsidP="00CA5EFB">
      <w:pPr>
        <w:pStyle w:val="Heading2"/>
        <w:rPr>
          <w:noProof/>
        </w:rPr>
      </w:pPr>
      <w:r w:rsidRPr="00452D2D">
        <w:t>5.3</w:t>
      </w:r>
      <w:r w:rsidRPr="00452D2D">
        <w:tab/>
        <w:t>Prekliinilised ohutusandmed</w:t>
      </w:r>
    </w:p>
    <w:p w14:paraId="0BAFCFFC" w14:textId="77777777" w:rsidR="00CA5EFB" w:rsidRPr="00452D2D" w:rsidRDefault="00CA5EFB" w:rsidP="00337F2F">
      <w:pPr>
        <w:pStyle w:val="EMA-normal"/>
        <w:keepNext/>
      </w:pPr>
    </w:p>
    <w:p w14:paraId="72CABF00" w14:textId="77777777" w:rsidR="00CA5EFB" w:rsidRPr="00452D2D" w:rsidRDefault="00CA5EFB" w:rsidP="00CA5EFB">
      <w:pPr>
        <w:pStyle w:val="EMA-normal"/>
      </w:pPr>
      <w:r w:rsidRPr="00452D2D">
        <w:t>Farmakoloogilise ohutuse, ühekordse või korduvannuse toksilisuse ja genotoksilisuse tavapärastel uuringutel põhinevad mittekliinilised andmed ei näita kahjulikku toimet inimesele.</w:t>
      </w:r>
    </w:p>
    <w:p w14:paraId="2BF84B1F" w14:textId="5E9D5979" w:rsidR="00CA5EFB" w:rsidRPr="00452D2D" w:rsidRDefault="00CA5EFB" w:rsidP="00CA5EFB">
      <w:pPr>
        <w:pStyle w:val="EMA-normal"/>
      </w:pPr>
      <w:bookmarkStart w:id="15" w:name="_Hlk126846703"/>
      <w:r w:rsidRPr="00452D2D">
        <w:t xml:space="preserve">Järgmise kõrvaltoime esinemist ei täheldatud kliinilistes uuringutes, kuid seda on täheldatud loomadel, kellele manustati </w:t>
      </w:r>
      <w:r w:rsidR="00C9260D" w:rsidRPr="00452D2D">
        <w:t>lahuseid</w:t>
      </w:r>
      <w:r w:rsidR="00C9260D">
        <w:t>, mille</w:t>
      </w:r>
      <w:r w:rsidR="00C9260D" w:rsidRPr="00452D2D">
        <w:t xml:space="preserve"> kontsentratsioonid</w:t>
      </w:r>
      <w:r w:rsidR="00C9260D">
        <w:t xml:space="preserve"> olid </w:t>
      </w:r>
      <w:r w:rsidR="00C9260D" w:rsidRPr="00452D2D">
        <w:t>sarnas</w:t>
      </w:r>
      <w:r w:rsidR="00561EF4">
        <w:t>ed</w:t>
      </w:r>
      <w:r w:rsidR="00C9260D" w:rsidRPr="00452D2D">
        <w:t xml:space="preserve"> </w:t>
      </w:r>
      <w:r w:rsidRPr="00452D2D">
        <w:t>kliinilises praktikas kasutatava</w:t>
      </w:r>
      <w:r w:rsidR="00393EC2">
        <w:t>te</w:t>
      </w:r>
      <w:r w:rsidR="00561EF4">
        <w:t>le</w:t>
      </w:r>
      <w:r w:rsidRPr="00452D2D">
        <w:t>:</w:t>
      </w:r>
      <w:r w:rsidR="00037996">
        <w:t xml:space="preserve"> </w:t>
      </w:r>
      <w:bookmarkEnd w:id="15"/>
      <w:r w:rsidR="00393EC2">
        <w:t>e</w:t>
      </w:r>
      <w:r w:rsidRPr="00452D2D">
        <w:t>smased kahjustused, mis on tekkinud punktsiooniprotseduuril sooneseina mehhaanilise ärrituse tõttu, võivad süveneda remimasolaami manustamisel annuses 1…2 mg/ml (infusioon) või üle 5 mg/ml boolusena.</w:t>
      </w:r>
    </w:p>
    <w:p w14:paraId="6F66B63B" w14:textId="77777777" w:rsidR="00CA5EFB" w:rsidRPr="00452D2D" w:rsidRDefault="00CA5EFB" w:rsidP="00CA5EFB">
      <w:pPr>
        <w:pStyle w:val="EMA-normal"/>
      </w:pPr>
    </w:p>
    <w:p w14:paraId="5269EAB2" w14:textId="77777777" w:rsidR="00CA5EFB" w:rsidRPr="00452D2D" w:rsidRDefault="00CA5EFB" w:rsidP="00CA5EFB">
      <w:pPr>
        <w:pStyle w:val="EMA-QRD-SH2Underlined"/>
        <w:rPr>
          <w:rStyle w:val="CommentReference"/>
        </w:rPr>
      </w:pPr>
      <w:r w:rsidRPr="00452D2D">
        <w:t>Paljunemine ja areng</w:t>
      </w:r>
    </w:p>
    <w:p w14:paraId="445D92D8" w14:textId="77777777" w:rsidR="00CA5EFB" w:rsidRPr="00452D2D" w:rsidRDefault="00CA5EFB" w:rsidP="00CA5EFB">
      <w:pPr>
        <w:pStyle w:val="EMA-normal"/>
        <w:keepNext/>
        <w:rPr>
          <w:bCs/>
          <w:noProof/>
          <w:u w:val="single"/>
        </w:rPr>
      </w:pPr>
    </w:p>
    <w:p w14:paraId="60400C12" w14:textId="367FCD5A" w:rsidR="00CA5EFB" w:rsidRPr="00452D2D" w:rsidRDefault="00CA5EFB" w:rsidP="00CA5EFB">
      <w:pPr>
        <w:pStyle w:val="EMA-normal"/>
      </w:pPr>
      <w:r w:rsidRPr="00452D2D">
        <w:t>Maksimaalse talutava annusega tehtud reproduktiivtoksilisuse uuringutest ei ilmnenud mõju meeste ega naiste viljakuse ega reproduktiivse funktsiooni parameetritele. Rottide ja küülikutega tehtud embrüotoksilisuse uuringutes, täheldati ka suurimate annuste kasutamisel, mille korral ilmnes toksiline toime emasloomale, vaid vähest embrüotoksilist toimet (loote massi vähenemine ning varase ja täieliku resorptsiooni veidi suurem esinemissagedus). Remimasolaam ja selle peamine metaboliit erituvad rottide</w:t>
      </w:r>
      <w:r w:rsidR="00393EC2">
        <w:t xml:space="preserve">, </w:t>
      </w:r>
      <w:r w:rsidRPr="00452D2D">
        <w:t xml:space="preserve">küülikute </w:t>
      </w:r>
      <w:r w:rsidR="00393EC2">
        <w:t xml:space="preserve">ja lammaste </w:t>
      </w:r>
      <w:r w:rsidRPr="00452D2D">
        <w:t>rinnapiima. Noorküülikute plasmast leiti mitteaktiivset peamist metaboliiti CNS7054</w:t>
      </w:r>
      <w:r w:rsidR="00393EC2">
        <w:t>. Noorlammastel põhjustas remimasolaami sisaldava piima suukaudne manustamine ebaolulise biosaadavuse.</w:t>
      </w:r>
    </w:p>
    <w:p w14:paraId="141BEA1B" w14:textId="77777777" w:rsidR="00CA5EFB" w:rsidRPr="00452D2D" w:rsidRDefault="00CA5EFB" w:rsidP="00CA5EFB">
      <w:pPr>
        <w:pStyle w:val="EMA-normal"/>
      </w:pPr>
    </w:p>
    <w:p w14:paraId="0DF0BFF0" w14:textId="77777777" w:rsidR="00CA5EFB" w:rsidRPr="00452D2D" w:rsidRDefault="00CA5EFB" w:rsidP="00CA5EFB">
      <w:pPr>
        <w:pStyle w:val="Heading1"/>
        <w:rPr>
          <w:noProof/>
        </w:rPr>
      </w:pPr>
      <w:r w:rsidRPr="00452D2D">
        <w:t>6.</w:t>
      </w:r>
      <w:r w:rsidRPr="00452D2D">
        <w:tab/>
        <w:t>FARMATSEUTILISED ANDMED</w:t>
      </w:r>
    </w:p>
    <w:p w14:paraId="68002184" w14:textId="77777777" w:rsidR="00CA5EFB" w:rsidRPr="00452D2D" w:rsidRDefault="00CA5EFB" w:rsidP="00337F2F">
      <w:pPr>
        <w:pStyle w:val="EMA-normal"/>
        <w:keepNext/>
        <w:rPr>
          <w:noProof/>
        </w:rPr>
      </w:pPr>
    </w:p>
    <w:p w14:paraId="6812C228" w14:textId="77777777" w:rsidR="00CA5EFB" w:rsidRPr="00452D2D" w:rsidRDefault="00CA5EFB" w:rsidP="00337F2F">
      <w:pPr>
        <w:pStyle w:val="Heading2"/>
        <w:rPr>
          <w:noProof/>
        </w:rPr>
      </w:pPr>
      <w:r w:rsidRPr="00452D2D">
        <w:t>6.1</w:t>
      </w:r>
      <w:r w:rsidRPr="00452D2D">
        <w:tab/>
        <w:t>Abiainete loetelu</w:t>
      </w:r>
    </w:p>
    <w:p w14:paraId="32AF6661" w14:textId="77777777" w:rsidR="00CA5EFB" w:rsidRPr="00452D2D" w:rsidRDefault="00CA5EFB" w:rsidP="00337F2F">
      <w:pPr>
        <w:pStyle w:val="EMA-normal"/>
        <w:keepNext/>
        <w:rPr>
          <w:noProof/>
        </w:rPr>
      </w:pPr>
    </w:p>
    <w:p w14:paraId="0DF755A8" w14:textId="77777777" w:rsidR="00CA5EFB" w:rsidRPr="00452D2D" w:rsidRDefault="00CA5EFB" w:rsidP="00337F2F">
      <w:pPr>
        <w:pStyle w:val="EMA-normal"/>
        <w:keepNext/>
        <w:rPr>
          <w:b/>
          <w:bCs/>
        </w:rPr>
      </w:pPr>
      <w:r w:rsidRPr="00452D2D">
        <w:t>Dekstraan 40 süstimiseks</w:t>
      </w:r>
    </w:p>
    <w:p w14:paraId="649DCD45" w14:textId="77777777" w:rsidR="00CA5EFB" w:rsidRPr="00452D2D" w:rsidRDefault="00CA5EFB" w:rsidP="00337F2F">
      <w:pPr>
        <w:pStyle w:val="EMA-normal"/>
        <w:keepNext/>
        <w:rPr>
          <w:b/>
          <w:bCs/>
        </w:rPr>
      </w:pPr>
      <w:r w:rsidRPr="00452D2D">
        <w:t>Laktoosmonohüdraat</w:t>
      </w:r>
    </w:p>
    <w:p w14:paraId="14D8B599" w14:textId="77777777" w:rsidR="00CA5EFB" w:rsidRPr="00452D2D" w:rsidRDefault="00CA5EFB" w:rsidP="00337F2F">
      <w:pPr>
        <w:pStyle w:val="EMA-normal"/>
        <w:keepNext/>
        <w:rPr>
          <w:b/>
          <w:bCs/>
        </w:rPr>
      </w:pPr>
      <w:r w:rsidRPr="00452D2D">
        <w:t>Vesinikkloriidhape (pH reguleerimiseks)</w:t>
      </w:r>
    </w:p>
    <w:p w14:paraId="58BB66C7" w14:textId="77777777" w:rsidR="00CA5EFB" w:rsidRPr="00452D2D" w:rsidRDefault="00CA5EFB" w:rsidP="00337F2F">
      <w:pPr>
        <w:pStyle w:val="EMA-normal"/>
        <w:keepNext/>
        <w:rPr>
          <w:b/>
          <w:bCs/>
        </w:rPr>
      </w:pPr>
      <w:r w:rsidRPr="00452D2D">
        <w:t>Naatriumhüdroksiid (pH reguleerimiseks)</w:t>
      </w:r>
    </w:p>
    <w:p w14:paraId="2862C2FA" w14:textId="77777777" w:rsidR="00CA5EFB" w:rsidRPr="00452D2D" w:rsidRDefault="00CA5EFB" w:rsidP="00CA5EFB">
      <w:pPr>
        <w:pStyle w:val="EMA-normal"/>
        <w:rPr>
          <w:szCs w:val="22"/>
        </w:rPr>
      </w:pPr>
    </w:p>
    <w:p w14:paraId="6FDEACC3" w14:textId="77777777" w:rsidR="00CA5EFB" w:rsidRPr="00452D2D" w:rsidRDefault="00CA5EFB" w:rsidP="00CA5EFB">
      <w:pPr>
        <w:pStyle w:val="Heading2"/>
        <w:tabs>
          <w:tab w:val="clear" w:pos="567"/>
        </w:tabs>
        <w:ind w:left="567" w:hanging="567"/>
        <w:rPr>
          <w:noProof/>
        </w:rPr>
      </w:pPr>
      <w:r w:rsidRPr="00452D2D">
        <w:t>6.2</w:t>
      </w:r>
      <w:r w:rsidRPr="00452D2D">
        <w:tab/>
        <w:t>Sobimatus</w:t>
      </w:r>
    </w:p>
    <w:p w14:paraId="4C969AAB" w14:textId="77777777" w:rsidR="00CA5EFB" w:rsidRPr="00452D2D" w:rsidRDefault="00CA5EFB" w:rsidP="00337F2F">
      <w:pPr>
        <w:pStyle w:val="EMA-normal"/>
        <w:keepNext/>
        <w:rPr>
          <w:noProof/>
        </w:rPr>
      </w:pPr>
    </w:p>
    <w:p w14:paraId="48B86644" w14:textId="741C0CF5" w:rsidR="00CA5EFB" w:rsidRPr="00452D2D" w:rsidRDefault="00CA5EFB" w:rsidP="00CA5EFB">
      <w:pPr>
        <w:pStyle w:val="EMA-normal"/>
      </w:pPr>
      <w:r w:rsidRPr="000D2399">
        <w:t>Byfavo</w:t>
      </w:r>
      <w:r w:rsidRPr="00452D2D">
        <w:t xml:space="preserve"> sobimatuse korral samaaegselt manustatavate lahustega võib tekkida sade/hägusus, mis võib põhjustada v</w:t>
      </w:r>
      <w:r w:rsidR="00561EF4">
        <w:t>eenitee</w:t>
      </w:r>
      <w:r w:rsidRPr="00452D2D">
        <w:t xml:space="preserve"> juurdepääsukoha ummistuse. Byfavo ei sobi kokku Ringeri laktaadilahusega (ehk naatriumlaktaadi lahus või Hartmanni lahus), Ringeri atsetaadilahusega ja bikarbonaati sisaldava </w:t>
      </w:r>
      <w:r w:rsidRPr="00452D2D">
        <w:lastRenderedPageBreak/>
        <w:t>Ringeri infusioonilahusega ja teiste aluseliste lahustega, sest ravim on pH 4 või kõrgema pH korral vähelahustuv.</w:t>
      </w:r>
    </w:p>
    <w:p w14:paraId="653817DE" w14:textId="77777777" w:rsidR="00CA5EFB" w:rsidRPr="00452D2D" w:rsidRDefault="00CA5EFB" w:rsidP="00CA5EFB">
      <w:pPr>
        <w:pStyle w:val="EMA-normal"/>
        <w:rPr>
          <w:noProof/>
        </w:rPr>
      </w:pPr>
    </w:p>
    <w:p w14:paraId="33F87F55" w14:textId="77777777" w:rsidR="00CA5EFB" w:rsidRPr="00452D2D" w:rsidRDefault="00CA5EFB" w:rsidP="00CA5EFB">
      <w:pPr>
        <w:pStyle w:val="EMA-normal"/>
        <w:rPr>
          <w:noProof/>
        </w:rPr>
      </w:pPr>
      <w:r w:rsidRPr="00452D2D">
        <w:t>Seda ravimpreparaati ei tohi segada teiste ravimitega ega manustada nendega sama infusiooniliini kaudu, välja arvatud nendega, mis on loetletud lõigus 6.6.</w:t>
      </w:r>
    </w:p>
    <w:p w14:paraId="5F39B7FE" w14:textId="77777777" w:rsidR="00CA5EFB" w:rsidRPr="00452D2D" w:rsidRDefault="00CA5EFB" w:rsidP="00CA5EFB">
      <w:pPr>
        <w:pStyle w:val="EMA-normal"/>
        <w:rPr>
          <w:noProof/>
          <w:szCs w:val="22"/>
        </w:rPr>
      </w:pPr>
    </w:p>
    <w:p w14:paraId="44547C7D" w14:textId="77777777" w:rsidR="00CA5EFB" w:rsidRPr="00452D2D" w:rsidRDefault="00CA5EFB" w:rsidP="00CA5EFB">
      <w:pPr>
        <w:pStyle w:val="Heading2"/>
        <w:rPr>
          <w:noProof/>
        </w:rPr>
      </w:pPr>
      <w:r w:rsidRPr="00452D2D">
        <w:t>6.3</w:t>
      </w:r>
      <w:r w:rsidRPr="00452D2D">
        <w:tab/>
        <w:t>Kõlblikkusaeg</w:t>
      </w:r>
    </w:p>
    <w:p w14:paraId="7838B2DB" w14:textId="77777777" w:rsidR="00CA5EFB" w:rsidRPr="00452D2D" w:rsidRDefault="00CA5EFB" w:rsidP="00337F2F">
      <w:pPr>
        <w:pStyle w:val="EMA-normal"/>
        <w:keepNext/>
        <w:rPr>
          <w:noProof/>
        </w:rPr>
      </w:pPr>
    </w:p>
    <w:p w14:paraId="32326788" w14:textId="77777777" w:rsidR="00CA5EFB" w:rsidRPr="00452D2D" w:rsidRDefault="00CA5EFB" w:rsidP="00337F2F">
      <w:pPr>
        <w:pStyle w:val="EMA-QRD-SH2Underlined"/>
      </w:pPr>
      <w:r w:rsidRPr="00452D2D">
        <w:t>Avamata viaalid</w:t>
      </w:r>
    </w:p>
    <w:p w14:paraId="52BA9C81" w14:textId="77777777" w:rsidR="00CA5EFB" w:rsidRPr="00452D2D" w:rsidRDefault="00CA5EFB" w:rsidP="00337F2F">
      <w:pPr>
        <w:pStyle w:val="EMA-normal"/>
        <w:keepNext/>
        <w:rPr>
          <w:noProof/>
        </w:rPr>
      </w:pPr>
    </w:p>
    <w:p w14:paraId="5C12E15F" w14:textId="7329FCE0" w:rsidR="00CA5EFB" w:rsidRPr="00452D2D" w:rsidRDefault="0069281D" w:rsidP="00CA5EFB">
      <w:pPr>
        <w:pStyle w:val="EMA-normal"/>
        <w:rPr>
          <w:noProof/>
        </w:rPr>
      </w:pPr>
      <w:bookmarkStart w:id="16" w:name="_Hlk134699033"/>
      <w:r>
        <w:t>4</w:t>
      </w:r>
      <w:r w:rsidR="00CA5EFB" w:rsidRPr="00452D2D">
        <w:t> aastat</w:t>
      </w:r>
    </w:p>
    <w:bookmarkEnd w:id="16"/>
    <w:p w14:paraId="5B5CD18D" w14:textId="77777777" w:rsidR="00CA5EFB" w:rsidRPr="00452D2D" w:rsidRDefault="00CA5EFB" w:rsidP="00CA5EFB">
      <w:pPr>
        <w:pStyle w:val="EMA-normal"/>
        <w:tabs>
          <w:tab w:val="left" w:pos="0"/>
        </w:tabs>
        <w:rPr>
          <w:noProof/>
        </w:rPr>
      </w:pPr>
    </w:p>
    <w:p w14:paraId="12DFF879" w14:textId="77777777" w:rsidR="00CA5EFB" w:rsidRPr="00452D2D" w:rsidRDefault="00CA5EFB" w:rsidP="00CA5EFB">
      <w:pPr>
        <w:pStyle w:val="EMA-QRD-SH2Underlined"/>
      </w:pPr>
      <w:r w:rsidRPr="00452D2D">
        <w:t>Kasutusaegne stabiilsus pärast manustamiskõlblikuks muutmist</w:t>
      </w:r>
    </w:p>
    <w:p w14:paraId="354C032A" w14:textId="77777777" w:rsidR="00CA5EFB" w:rsidRPr="00452D2D" w:rsidRDefault="00CA5EFB" w:rsidP="00337F2F">
      <w:pPr>
        <w:pStyle w:val="EMA-normal"/>
        <w:keepNext/>
        <w:tabs>
          <w:tab w:val="left" w:pos="0"/>
        </w:tabs>
        <w:rPr>
          <w:noProof/>
        </w:rPr>
      </w:pPr>
    </w:p>
    <w:p w14:paraId="4022277E" w14:textId="77777777" w:rsidR="00CA5EFB" w:rsidRPr="00452D2D" w:rsidRDefault="00CA5EFB" w:rsidP="00337F2F">
      <w:pPr>
        <w:pStyle w:val="EMA-normal"/>
        <w:keepNext/>
      </w:pPr>
      <w:r w:rsidRPr="00452D2D">
        <w:t>Ravimi kasutusaegne keemilis-füüsikaline stabiilsus on tõestatud 24 tunni jooksul temperatuuril 20…25 ºC.</w:t>
      </w:r>
    </w:p>
    <w:p w14:paraId="7951E051" w14:textId="77777777" w:rsidR="00CA5EFB" w:rsidRPr="00452D2D" w:rsidRDefault="00CA5EFB" w:rsidP="00337F2F">
      <w:pPr>
        <w:pStyle w:val="EMA-normal"/>
        <w:keepNext/>
      </w:pPr>
    </w:p>
    <w:p w14:paraId="07EB5F3A" w14:textId="77777777" w:rsidR="00561EF4" w:rsidRPr="00E77677" w:rsidRDefault="00561EF4" w:rsidP="00337F2F">
      <w:pPr>
        <w:pStyle w:val="EMA-normal"/>
        <w:keepNext/>
        <w:tabs>
          <w:tab w:val="clear" w:pos="709"/>
        </w:tabs>
      </w:pPr>
      <w:r w:rsidRPr="00E77677">
        <w:t xml:space="preserve">Kui pakendi avamise/preparaadi manustamiskõlblikuks muutmise/ lahjendamise meetodid ei välista mikrobioloogilise saastatuse ohtu, tuleb ravim kohe ära kasutada. </w:t>
      </w:r>
    </w:p>
    <w:p w14:paraId="7F6CC879" w14:textId="6E0B9104" w:rsidR="00CA5EFB" w:rsidRDefault="00CA5EFB" w:rsidP="00CA5EFB">
      <w:pPr>
        <w:pStyle w:val="EMA-normal"/>
        <w:rPr>
          <w:noProof/>
          <w:szCs w:val="22"/>
        </w:rPr>
      </w:pPr>
      <w:r w:rsidRPr="00452D2D">
        <w:t>Kui ravimit ei kasutata kohe, vastutab selle säilitamisaja ja -tingimuste eest kasutaja.</w:t>
      </w:r>
    </w:p>
    <w:p w14:paraId="0877A0AE" w14:textId="77777777" w:rsidR="00EB578B" w:rsidRPr="00452D2D" w:rsidRDefault="00EB578B" w:rsidP="00CA5EFB">
      <w:pPr>
        <w:pStyle w:val="EMA-normal"/>
        <w:rPr>
          <w:noProof/>
          <w:szCs w:val="22"/>
        </w:rPr>
      </w:pPr>
    </w:p>
    <w:p w14:paraId="0B53D361" w14:textId="77777777" w:rsidR="00CA5EFB" w:rsidRPr="00452D2D" w:rsidRDefault="00CA5EFB" w:rsidP="00CA5EFB">
      <w:pPr>
        <w:pStyle w:val="Heading2"/>
        <w:rPr>
          <w:noProof/>
        </w:rPr>
      </w:pPr>
      <w:r w:rsidRPr="00452D2D">
        <w:t>6.4</w:t>
      </w:r>
      <w:r w:rsidRPr="00452D2D">
        <w:tab/>
        <w:t>Säilitamise eritingimused</w:t>
      </w:r>
    </w:p>
    <w:p w14:paraId="29E0E8D0" w14:textId="77777777" w:rsidR="00CA5EFB" w:rsidRPr="00452D2D" w:rsidRDefault="00CA5EFB" w:rsidP="00337F2F">
      <w:pPr>
        <w:pStyle w:val="EMA-normal"/>
        <w:keepNext/>
        <w:rPr>
          <w:noProof/>
        </w:rPr>
      </w:pPr>
    </w:p>
    <w:p w14:paraId="34502C5C" w14:textId="77777777" w:rsidR="00CA5EFB" w:rsidRPr="00452D2D" w:rsidRDefault="00CA5EFB" w:rsidP="00337F2F">
      <w:pPr>
        <w:pStyle w:val="EMA-normal"/>
        <w:keepNext/>
        <w:rPr>
          <w:noProof/>
        </w:rPr>
      </w:pPr>
      <w:r w:rsidRPr="00452D2D">
        <w:t>See ravimpreparaat ei vaja säilitamisel temperatuuri eritingimusi.</w:t>
      </w:r>
    </w:p>
    <w:p w14:paraId="02C29320" w14:textId="77777777" w:rsidR="00CA5EFB" w:rsidRPr="00452D2D" w:rsidRDefault="00CA5EFB" w:rsidP="00337F2F">
      <w:pPr>
        <w:pStyle w:val="EMA-normal"/>
        <w:keepNext/>
        <w:rPr>
          <w:noProof/>
        </w:rPr>
      </w:pPr>
    </w:p>
    <w:p w14:paraId="7D92F3F6" w14:textId="77777777" w:rsidR="00CA5EFB" w:rsidRPr="00452D2D" w:rsidRDefault="00CA5EFB" w:rsidP="00337F2F">
      <w:pPr>
        <w:pStyle w:val="EMA-normal"/>
        <w:keepNext/>
      </w:pPr>
      <w:r w:rsidRPr="00452D2D">
        <w:t>Hoida viaale välispakendis valguse eest kaitstult.</w:t>
      </w:r>
    </w:p>
    <w:p w14:paraId="09A60D33" w14:textId="77777777" w:rsidR="00CA5EFB" w:rsidRPr="00452D2D" w:rsidRDefault="00CA5EFB" w:rsidP="00337F2F">
      <w:pPr>
        <w:pStyle w:val="EMA-normal"/>
        <w:keepNext/>
        <w:rPr>
          <w:noProof/>
        </w:rPr>
      </w:pPr>
    </w:p>
    <w:p w14:paraId="42550610" w14:textId="77777777" w:rsidR="00CA5EFB" w:rsidRPr="00452D2D" w:rsidRDefault="00CA5EFB" w:rsidP="00CA5EFB">
      <w:pPr>
        <w:pStyle w:val="EMA-normal"/>
        <w:rPr>
          <w:i/>
          <w:noProof/>
        </w:rPr>
      </w:pPr>
      <w:r w:rsidRPr="00452D2D">
        <w:t>Säilitustingimused pärast ravimpreparaadi manustamiskõlblikuks muutmist vt lõik 6.3.</w:t>
      </w:r>
    </w:p>
    <w:p w14:paraId="52D677EA" w14:textId="77777777" w:rsidR="00CA5EFB" w:rsidRPr="00452D2D" w:rsidRDefault="00CA5EFB" w:rsidP="00CA5EFB">
      <w:pPr>
        <w:pStyle w:val="EMA-normal"/>
        <w:rPr>
          <w:noProof/>
          <w:szCs w:val="22"/>
        </w:rPr>
      </w:pPr>
    </w:p>
    <w:p w14:paraId="08C33FA0" w14:textId="77777777" w:rsidR="00CA5EFB" w:rsidRPr="00452D2D" w:rsidRDefault="00CA5EFB" w:rsidP="00CA5EFB">
      <w:pPr>
        <w:pStyle w:val="Heading2"/>
        <w:rPr>
          <w:noProof/>
        </w:rPr>
      </w:pPr>
      <w:r w:rsidRPr="00452D2D">
        <w:t>6.5</w:t>
      </w:r>
      <w:r w:rsidRPr="00452D2D">
        <w:tab/>
        <w:t>Pakendi iseloomustus ja sisu</w:t>
      </w:r>
    </w:p>
    <w:p w14:paraId="456C9B04" w14:textId="77777777" w:rsidR="00CA5EFB" w:rsidRPr="00452D2D" w:rsidRDefault="00CA5EFB" w:rsidP="00337F2F">
      <w:pPr>
        <w:pStyle w:val="EMA-normal"/>
        <w:keepNext/>
        <w:rPr>
          <w:noProof/>
        </w:rPr>
      </w:pPr>
    </w:p>
    <w:p w14:paraId="7283C3A3" w14:textId="4CC735F2" w:rsidR="00CA5EFB" w:rsidRPr="00452D2D" w:rsidRDefault="00CA5EFB" w:rsidP="00337F2F">
      <w:pPr>
        <w:pStyle w:val="EMA-normal"/>
        <w:keepNext/>
        <w:rPr>
          <w:noProof/>
        </w:rPr>
      </w:pPr>
      <w:r w:rsidRPr="00452D2D">
        <w:t xml:space="preserve">1. tüüpi klaasviaal punnkorgi (bromobutüülkummi) ja alumiiniumümbrisega ning </w:t>
      </w:r>
      <w:r w:rsidR="00EB578B">
        <w:t>rohelise</w:t>
      </w:r>
      <w:r w:rsidR="00EB578B" w:rsidRPr="00452D2D">
        <w:t xml:space="preserve"> </w:t>
      </w:r>
      <w:r w:rsidRPr="00452D2D">
        <w:t>polüpropüleenist eemaldatava kattega.</w:t>
      </w:r>
    </w:p>
    <w:p w14:paraId="43F54697" w14:textId="77777777" w:rsidR="00CA5EFB" w:rsidRPr="00452D2D" w:rsidRDefault="00CA5EFB" w:rsidP="00337F2F">
      <w:pPr>
        <w:pStyle w:val="EMA-normal"/>
        <w:keepNext/>
        <w:rPr>
          <w:noProof/>
        </w:rPr>
      </w:pPr>
    </w:p>
    <w:p w14:paraId="33A1EACB" w14:textId="77777777" w:rsidR="00CA5EFB" w:rsidRPr="00452D2D" w:rsidRDefault="00CA5EFB" w:rsidP="00337F2F">
      <w:pPr>
        <w:pStyle w:val="EMA-normal"/>
        <w:keepNext/>
        <w:rPr>
          <w:noProof/>
        </w:rPr>
      </w:pPr>
      <w:r w:rsidRPr="00452D2D">
        <w:t>Pakendi suurus: 10 viaali pakendis</w:t>
      </w:r>
    </w:p>
    <w:p w14:paraId="65B942B6" w14:textId="77777777" w:rsidR="00CA5EFB" w:rsidRPr="00452D2D" w:rsidRDefault="00CA5EFB" w:rsidP="00CA5EFB">
      <w:pPr>
        <w:pStyle w:val="EMA-normal"/>
        <w:rPr>
          <w:noProof/>
          <w:szCs w:val="22"/>
        </w:rPr>
      </w:pPr>
    </w:p>
    <w:p w14:paraId="0F413F93" w14:textId="6D1C8B1A" w:rsidR="00CA5EFB" w:rsidRDefault="00CA5EFB" w:rsidP="00CA5EFB">
      <w:pPr>
        <w:pStyle w:val="Heading2"/>
      </w:pPr>
      <w:r w:rsidRPr="00452D2D">
        <w:t>6.6</w:t>
      </w:r>
      <w:r w:rsidRPr="00452D2D">
        <w:tab/>
        <w:t>Erihoiatused ravimpreparaadi hävitamiseks ja käsitlemiseks</w:t>
      </w:r>
    </w:p>
    <w:p w14:paraId="7B1151B0" w14:textId="4B555B0A" w:rsidR="00A24C5F" w:rsidRDefault="00A24C5F" w:rsidP="00337F2F">
      <w:pPr>
        <w:keepNext/>
      </w:pPr>
    </w:p>
    <w:p w14:paraId="24927032" w14:textId="63A728F1" w:rsidR="00A24C5F" w:rsidRDefault="00A24C5F" w:rsidP="00F44938">
      <w:pPr>
        <w:keepNext/>
        <w:keepLines/>
        <w:rPr>
          <w:u w:val="single"/>
        </w:rPr>
      </w:pPr>
      <w:r>
        <w:rPr>
          <w:u w:val="single"/>
        </w:rPr>
        <w:t>Üldised erihoiatused</w:t>
      </w:r>
    </w:p>
    <w:p w14:paraId="1EDA804B" w14:textId="3F786F73" w:rsidR="00A24C5F" w:rsidRDefault="00A24C5F" w:rsidP="00F44938">
      <w:pPr>
        <w:keepNext/>
        <w:rPr>
          <w:u w:val="single"/>
        </w:rPr>
      </w:pPr>
    </w:p>
    <w:p w14:paraId="0A585D15" w14:textId="20F1A650" w:rsidR="00A24C5F" w:rsidRPr="00F44938" w:rsidRDefault="00A24C5F" w:rsidP="00337F2F">
      <w:pPr>
        <w:keepNext/>
      </w:pPr>
      <w:r w:rsidRPr="00F44938">
        <w:t>Iga viaal on mõeldud ainult ühekordseks kasutamiseks.</w:t>
      </w:r>
    </w:p>
    <w:p w14:paraId="7185FDDD" w14:textId="3C68FDF9" w:rsidR="00C61738" w:rsidRDefault="00C61738" w:rsidP="00337F2F">
      <w:pPr>
        <w:keepNext/>
        <w:rPr>
          <w:u w:val="single"/>
        </w:rPr>
      </w:pPr>
    </w:p>
    <w:p w14:paraId="22E40882" w14:textId="4242FFAA" w:rsidR="00C61738" w:rsidRPr="00F44938" w:rsidRDefault="00C61738" w:rsidP="003C2C8F">
      <w:r w:rsidRPr="00F44938">
        <w:t>Ravimi manustamiskõlblikuks muutmine ja lahjendamine tuleb läbi viia aseptilis</w:t>
      </w:r>
      <w:r w:rsidR="000C3CD3">
        <w:t>t</w:t>
      </w:r>
      <w:r w:rsidRPr="00F44938">
        <w:t>e</w:t>
      </w:r>
      <w:r w:rsidR="000C3CD3">
        <w:t>s</w:t>
      </w:r>
      <w:r w:rsidRPr="00F44938">
        <w:t xml:space="preserve"> </w:t>
      </w:r>
      <w:r w:rsidR="000C3CD3">
        <w:t>tingimustes</w:t>
      </w:r>
      <w:r w:rsidRPr="00F44938">
        <w:t>. Pärast avamist tuleb viaali sisu otsekohe ära kasutada (lõik</w:t>
      </w:r>
      <w:r w:rsidR="00937558">
        <w:t> </w:t>
      </w:r>
      <w:r w:rsidRPr="00F44938">
        <w:t>6.3).</w:t>
      </w:r>
    </w:p>
    <w:p w14:paraId="55309CC1" w14:textId="77777777" w:rsidR="00CA5EFB" w:rsidRPr="00452D2D" w:rsidRDefault="00CA5EFB" w:rsidP="00CA5EFB">
      <w:pPr>
        <w:pStyle w:val="EMA-normal"/>
        <w:rPr>
          <w:noProof/>
        </w:rPr>
      </w:pPr>
    </w:p>
    <w:p w14:paraId="44FA745A" w14:textId="1E3D16CD" w:rsidR="00CA5EFB" w:rsidRPr="00452D2D" w:rsidRDefault="00C61738" w:rsidP="00CA5EFB">
      <w:pPr>
        <w:pStyle w:val="EMA-QRD-SH2Underlined"/>
      </w:pPr>
      <w:r>
        <w:t>Juhised manustamiskõlblikuks muutmiseks</w:t>
      </w:r>
    </w:p>
    <w:p w14:paraId="574E6B2C" w14:textId="77777777" w:rsidR="00CA5EFB" w:rsidRPr="00452D2D" w:rsidRDefault="00CA5EFB" w:rsidP="00F44938">
      <w:pPr>
        <w:pStyle w:val="EMA-normal"/>
        <w:keepNext/>
        <w:keepLines/>
      </w:pPr>
    </w:p>
    <w:p w14:paraId="1DBE1BDB" w14:textId="56BF7F22" w:rsidR="00CA5EFB" w:rsidRDefault="00CA5EFB" w:rsidP="00CA5EFB">
      <w:pPr>
        <w:pStyle w:val="EMA-normal"/>
      </w:pPr>
      <w:r w:rsidRPr="00452D2D">
        <w:t xml:space="preserve">Byfavo manustamiskõlblikuks muutmiseks tuleb süstelahuse saamiseks lisada </w:t>
      </w:r>
      <w:r w:rsidR="00C61738">
        <w:t>10</w:t>
      </w:r>
      <w:r w:rsidRPr="00452D2D">
        <w:t> ml naatriumkloriidi 9 mg/ml (0,9%) süstelahust</w:t>
      </w:r>
      <w:r w:rsidR="00C61738">
        <w:t xml:space="preserve"> ja viaali õrnalt</w:t>
      </w:r>
      <w:r w:rsidR="000C3CD3">
        <w:t xml:space="preserve"> keerata</w:t>
      </w:r>
      <w:r w:rsidR="00C61738">
        <w:t xml:space="preserve"> ringjate liigutustega, kuni pulber on täielikult lahustunud</w:t>
      </w:r>
      <w:r w:rsidRPr="00452D2D">
        <w:t xml:space="preserve">. Manustamiskõlblikuks muudetud </w:t>
      </w:r>
      <w:r w:rsidR="00C61738">
        <w:t>Byfavo</w:t>
      </w:r>
      <w:r w:rsidR="00C61738" w:rsidRPr="00452D2D">
        <w:t xml:space="preserve"> </w:t>
      </w:r>
      <w:r w:rsidRPr="00452D2D">
        <w:t>on selge</w:t>
      </w:r>
      <w:r w:rsidR="00C61738">
        <w:t xml:space="preserve"> ja </w:t>
      </w:r>
      <w:r w:rsidRPr="00452D2D">
        <w:t>värvitu või helekollane. Nähtavate osakeste või värvuse muutuse korral tuleb lahus hävitada.</w:t>
      </w:r>
    </w:p>
    <w:p w14:paraId="5ECDFBB7" w14:textId="452EAA57" w:rsidR="00C61738" w:rsidRDefault="00C61738" w:rsidP="00CA5EFB">
      <w:pPr>
        <w:pStyle w:val="EMA-normal"/>
      </w:pPr>
    </w:p>
    <w:p w14:paraId="2A499988" w14:textId="3725A648" w:rsidR="00C61738" w:rsidRDefault="00C61738" w:rsidP="00F44938">
      <w:pPr>
        <w:pStyle w:val="EMA-normal"/>
        <w:keepNext/>
        <w:keepLines/>
        <w:rPr>
          <w:u w:val="single"/>
        </w:rPr>
      </w:pPr>
      <w:r>
        <w:rPr>
          <w:u w:val="single"/>
        </w:rPr>
        <w:t>Lahjendamisjuhised</w:t>
      </w:r>
    </w:p>
    <w:p w14:paraId="3A68F0F2" w14:textId="66F0571E" w:rsidR="00C61738" w:rsidRDefault="00C61738" w:rsidP="00F44938">
      <w:pPr>
        <w:pStyle w:val="EMA-normal"/>
        <w:keepNext/>
        <w:keepLines/>
        <w:rPr>
          <w:u w:val="single"/>
        </w:rPr>
      </w:pPr>
    </w:p>
    <w:p w14:paraId="2D4B069F" w14:textId="6E561AF9" w:rsidR="00C61738" w:rsidRPr="00F57DD1" w:rsidRDefault="00C61738" w:rsidP="00CA5EFB">
      <w:pPr>
        <w:pStyle w:val="EMA-normal"/>
      </w:pPr>
      <w:r w:rsidRPr="00F44938">
        <w:t>Manustamiseks</w:t>
      </w:r>
      <w:r w:rsidR="00FE4720" w:rsidRPr="00F44938">
        <w:t xml:space="preserve"> tuleb manustamiskõlblikuks muudetud lahust täiendavalt lahjendada. Viaali(de)st tuleb eraldada sobiv kogus manustamiskõlblikuks muudetud remimasolaami lahust ning lisada see </w:t>
      </w:r>
      <w:r w:rsidR="00FE4720" w:rsidRPr="00F44938">
        <w:lastRenderedPageBreak/>
        <w:t>süstlasse või infusioonikotti, mis sisaldab naatriumkloriidi 9</w:t>
      </w:r>
      <w:r w:rsidR="00F57DD1" w:rsidRPr="00F44938">
        <w:t> </w:t>
      </w:r>
      <w:r w:rsidR="00FE4720" w:rsidRPr="00F44938">
        <w:t>mg/ml (0,9%) süstelahust, et saada lõppkontsentratsioon 1</w:t>
      </w:r>
      <w:r w:rsidR="000C3CD3">
        <w:t>...</w:t>
      </w:r>
      <w:r w:rsidR="00FE4720" w:rsidRPr="00F44938">
        <w:t>2</w:t>
      </w:r>
      <w:r w:rsidR="00F57DD1" w:rsidRPr="00F44938">
        <w:t> </w:t>
      </w:r>
      <w:r w:rsidR="00FE4720" w:rsidRPr="00F44938">
        <w:t>mg/ml remimasolaami (tabel</w:t>
      </w:r>
      <w:r w:rsidR="00F57DD1" w:rsidRPr="00F44938">
        <w:t> </w:t>
      </w:r>
      <w:r w:rsidR="00FE4720" w:rsidRPr="00F44938">
        <w:t>7</w:t>
      </w:r>
      <w:r w:rsidR="00FE4720" w:rsidRPr="00F57DD1">
        <w:t>).</w:t>
      </w:r>
    </w:p>
    <w:p w14:paraId="5162C5CF" w14:textId="39226E16" w:rsidR="00373F3C" w:rsidRPr="00F44938" w:rsidRDefault="00373F3C" w:rsidP="00CA5EFB">
      <w:pPr>
        <w:pStyle w:val="EMA-normal"/>
        <w:rPr>
          <w:u w:val="single"/>
        </w:rPr>
      </w:pPr>
    </w:p>
    <w:p w14:paraId="3B4BF5C7" w14:textId="3EC38D93" w:rsidR="00373F3C" w:rsidRDefault="00373F3C" w:rsidP="00373F3C">
      <w:pPr>
        <w:pStyle w:val="EMA-QRD-normal"/>
        <w:keepNext/>
        <w:rPr>
          <w:b/>
          <w:bCs/>
        </w:rPr>
      </w:pPr>
      <w:r w:rsidRPr="00F23EB2">
        <w:rPr>
          <w:b/>
          <w:bCs/>
        </w:rPr>
        <w:t>Tab</w:t>
      </w:r>
      <w:r>
        <w:rPr>
          <w:b/>
          <w:bCs/>
        </w:rPr>
        <w:t>el 7</w:t>
      </w:r>
      <w:r w:rsidRPr="00F23EB2">
        <w:rPr>
          <w:b/>
          <w:bCs/>
        </w:rPr>
        <w:t xml:space="preserve"> </w:t>
      </w:r>
      <w:r>
        <w:rPr>
          <w:b/>
          <w:bCs/>
        </w:rPr>
        <w:t>Lahjendamisjuhised</w:t>
      </w:r>
    </w:p>
    <w:p w14:paraId="6F1B1E82" w14:textId="77777777" w:rsidR="00F21ECF" w:rsidRPr="00F23EB2" w:rsidRDefault="00F21ECF" w:rsidP="00F21ECF">
      <w:pPr>
        <w:keepNext/>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98066D" w14:paraId="3BB01FB5" w14:textId="77777777" w:rsidTr="00F44938">
        <w:tc>
          <w:tcPr>
            <w:tcW w:w="3020" w:type="dxa"/>
          </w:tcPr>
          <w:p w14:paraId="6C20AE41" w14:textId="24025E94" w:rsidR="00373F3C" w:rsidRPr="00F23EB2" w:rsidRDefault="00373F3C" w:rsidP="00F44938">
            <w:pPr>
              <w:pStyle w:val="EMA-QRD-normal"/>
              <w:rPr>
                <w:b/>
                <w:bCs/>
              </w:rPr>
            </w:pPr>
            <w:r>
              <w:rPr>
                <w:b/>
                <w:bCs/>
              </w:rPr>
              <w:t>Manustamiskõlblikuks muudetud lahus</w:t>
            </w:r>
          </w:p>
        </w:tc>
        <w:tc>
          <w:tcPr>
            <w:tcW w:w="3020" w:type="dxa"/>
          </w:tcPr>
          <w:p w14:paraId="3CC9E116" w14:textId="2F640721" w:rsidR="00373F3C" w:rsidRPr="00F23EB2" w:rsidRDefault="00373F3C" w:rsidP="00F44938">
            <w:pPr>
              <w:pStyle w:val="EMA-QRD-normal"/>
              <w:rPr>
                <w:b/>
                <w:bCs/>
              </w:rPr>
            </w:pPr>
            <w:r>
              <w:rPr>
                <w:b/>
                <w:bCs/>
              </w:rPr>
              <w:t>Lõppkontsentratsioon</w:t>
            </w:r>
            <w:r w:rsidRPr="00F23EB2">
              <w:rPr>
                <w:b/>
                <w:bCs/>
              </w:rPr>
              <w:t xml:space="preserve"> 2</w:t>
            </w:r>
            <w:r>
              <w:rPr>
                <w:b/>
                <w:bCs/>
              </w:rPr>
              <w:t> </w:t>
            </w:r>
            <w:r w:rsidRPr="00F23EB2">
              <w:rPr>
                <w:b/>
                <w:bCs/>
              </w:rPr>
              <w:t>mg/m</w:t>
            </w:r>
            <w:r>
              <w:rPr>
                <w:b/>
                <w:bCs/>
              </w:rPr>
              <w:t>l</w:t>
            </w:r>
          </w:p>
        </w:tc>
        <w:tc>
          <w:tcPr>
            <w:tcW w:w="3021" w:type="dxa"/>
          </w:tcPr>
          <w:p w14:paraId="27CCCB01" w14:textId="221593C4" w:rsidR="00373F3C" w:rsidRPr="00F23EB2" w:rsidRDefault="00373F3C" w:rsidP="00F44938">
            <w:pPr>
              <w:pStyle w:val="EMA-QRD-normal"/>
              <w:rPr>
                <w:b/>
                <w:bCs/>
              </w:rPr>
            </w:pPr>
            <w:r>
              <w:rPr>
                <w:b/>
                <w:bCs/>
              </w:rPr>
              <w:t>Lõppkontsentratsioon</w:t>
            </w:r>
            <w:r w:rsidRPr="00F23EB2">
              <w:rPr>
                <w:b/>
                <w:bCs/>
              </w:rPr>
              <w:t xml:space="preserve"> 1</w:t>
            </w:r>
            <w:r>
              <w:rPr>
                <w:b/>
                <w:bCs/>
              </w:rPr>
              <w:t> </w:t>
            </w:r>
            <w:r w:rsidRPr="00F23EB2">
              <w:rPr>
                <w:b/>
                <w:bCs/>
              </w:rPr>
              <w:t>mg/m</w:t>
            </w:r>
            <w:r>
              <w:rPr>
                <w:b/>
                <w:bCs/>
              </w:rPr>
              <w:t>l</w:t>
            </w:r>
          </w:p>
        </w:tc>
      </w:tr>
      <w:tr w:rsidR="0098066D" w14:paraId="52C71FE8" w14:textId="77777777" w:rsidTr="00F44938">
        <w:tc>
          <w:tcPr>
            <w:tcW w:w="3020" w:type="dxa"/>
          </w:tcPr>
          <w:p w14:paraId="439D5DE2" w14:textId="4E1583C3" w:rsidR="00373F3C" w:rsidRPr="006A7016" w:rsidRDefault="00373F3C" w:rsidP="00F44938">
            <w:pPr>
              <w:keepNext/>
              <w:tabs>
                <w:tab w:val="clear" w:pos="567"/>
              </w:tabs>
              <w:spacing w:before="60" w:after="60" w:line="264" w:lineRule="auto"/>
              <w:jc w:val="both"/>
              <w:rPr>
                <w:sz w:val="20"/>
                <w:szCs w:val="24"/>
              </w:rPr>
            </w:pPr>
            <w:r w:rsidRPr="006A7016">
              <w:rPr>
                <w:sz w:val="20"/>
                <w:szCs w:val="24"/>
              </w:rPr>
              <w:t>5</w:t>
            </w:r>
            <w:r>
              <w:rPr>
                <w:sz w:val="20"/>
                <w:szCs w:val="24"/>
              </w:rPr>
              <w:t> </w:t>
            </w:r>
            <w:r w:rsidRPr="006A7016">
              <w:rPr>
                <w:sz w:val="20"/>
                <w:szCs w:val="24"/>
              </w:rPr>
              <w:t>mg/m</w:t>
            </w:r>
            <w:r>
              <w:rPr>
                <w:sz w:val="20"/>
                <w:szCs w:val="24"/>
              </w:rPr>
              <w:t>l</w:t>
            </w:r>
          </w:p>
          <w:p w14:paraId="0727715C" w14:textId="0D811A7D" w:rsidR="00373F3C" w:rsidRPr="00F23EB2" w:rsidRDefault="00373F3C" w:rsidP="00F44938">
            <w:pPr>
              <w:pStyle w:val="EMA-QRD-normal"/>
            </w:pPr>
            <w:r w:rsidRPr="006A7016">
              <w:rPr>
                <w:sz w:val="20"/>
                <w:szCs w:val="24"/>
              </w:rPr>
              <w:t>(50</w:t>
            </w:r>
            <w:r>
              <w:rPr>
                <w:sz w:val="20"/>
                <w:szCs w:val="24"/>
              </w:rPr>
              <w:t> </w:t>
            </w:r>
            <w:r w:rsidRPr="006A7016">
              <w:rPr>
                <w:sz w:val="20"/>
                <w:szCs w:val="24"/>
              </w:rPr>
              <w:t xml:space="preserve">mg </w:t>
            </w:r>
            <w:r>
              <w:rPr>
                <w:sz w:val="20"/>
                <w:szCs w:val="24"/>
              </w:rPr>
              <w:t>muudetud manustamiskõlblikuks 10</w:t>
            </w:r>
            <w:r w:rsidR="00F57DD1">
              <w:rPr>
                <w:sz w:val="20"/>
                <w:szCs w:val="24"/>
              </w:rPr>
              <w:t> </w:t>
            </w:r>
            <w:r>
              <w:rPr>
                <w:sz w:val="20"/>
                <w:szCs w:val="24"/>
              </w:rPr>
              <w:t>ml-ga</w:t>
            </w:r>
            <w:r w:rsidRPr="006A7016">
              <w:rPr>
                <w:sz w:val="20"/>
                <w:szCs w:val="24"/>
              </w:rPr>
              <w:t>)</w:t>
            </w:r>
          </w:p>
        </w:tc>
        <w:tc>
          <w:tcPr>
            <w:tcW w:w="3020" w:type="dxa"/>
          </w:tcPr>
          <w:p w14:paraId="0F348A20" w14:textId="723DA1F6" w:rsidR="00373F3C" w:rsidRPr="00F23EB2" w:rsidRDefault="00373F3C" w:rsidP="00F44938">
            <w:pPr>
              <w:pStyle w:val="EMA-QRD-normal"/>
            </w:pPr>
            <w:r>
              <w:rPr>
                <w:sz w:val="20"/>
              </w:rPr>
              <w:t>Lahjendage 10</w:t>
            </w:r>
            <w:r w:rsidR="00F57DD1">
              <w:rPr>
                <w:sz w:val="20"/>
              </w:rPr>
              <w:t> </w:t>
            </w:r>
            <w:r>
              <w:rPr>
                <w:sz w:val="20"/>
              </w:rPr>
              <w:t>ml manustamiskõlblikuks muudetud lahust 15</w:t>
            </w:r>
            <w:r w:rsidR="00F57DD1">
              <w:rPr>
                <w:sz w:val="20"/>
              </w:rPr>
              <w:t> </w:t>
            </w:r>
            <w:r>
              <w:rPr>
                <w:sz w:val="20"/>
              </w:rPr>
              <w:t>ml naatriumkloriidi (0,9%) süstelahusega</w:t>
            </w:r>
          </w:p>
        </w:tc>
        <w:tc>
          <w:tcPr>
            <w:tcW w:w="3021" w:type="dxa"/>
          </w:tcPr>
          <w:p w14:paraId="6DA3ADD6" w14:textId="2FE1D7BE" w:rsidR="00373F3C" w:rsidRPr="00F23EB2" w:rsidRDefault="00373F3C" w:rsidP="00F44938">
            <w:pPr>
              <w:pStyle w:val="EMA-QRD-normal"/>
            </w:pPr>
            <w:r>
              <w:rPr>
                <w:sz w:val="20"/>
              </w:rPr>
              <w:t>Lahjendage 10</w:t>
            </w:r>
            <w:r w:rsidR="00F57DD1">
              <w:rPr>
                <w:sz w:val="20"/>
              </w:rPr>
              <w:t> </w:t>
            </w:r>
            <w:r>
              <w:rPr>
                <w:sz w:val="20"/>
              </w:rPr>
              <w:t>ml manustamiskõlblikuks muudetud lahust 40</w:t>
            </w:r>
            <w:r w:rsidR="00F57DD1">
              <w:rPr>
                <w:sz w:val="20"/>
              </w:rPr>
              <w:t> </w:t>
            </w:r>
            <w:r>
              <w:rPr>
                <w:sz w:val="20"/>
              </w:rPr>
              <w:t>ml naatriumkloriidi (0,9%) süstelahusega</w:t>
            </w:r>
          </w:p>
        </w:tc>
      </w:tr>
    </w:tbl>
    <w:p w14:paraId="78E62040" w14:textId="723E0E31" w:rsidR="00373F3C" w:rsidRDefault="00373F3C" w:rsidP="00CA5EFB">
      <w:pPr>
        <w:pStyle w:val="EMA-normal"/>
        <w:rPr>
          <w:noProof/>
          <w:u w:val="single"/>
        </w:rPr>
      </w:pPr>
    </w:p>
    <w:p w14:paraId="51B35427" w14:textId="0A249F38" w:rsidR="0085069A" w:rsidRPr="00F57DD1" w:rsidRDefault="0085069A" w:rsidP="00CA5EFB">
      <w:pPr>
        <w:pStyle w:val="EMA-normal"/>
      </w:pPr>
      <w:r w:rsidRPr="00F57DD1">
        <w:t>Manustamise juhised</w:t>
      </w:r>
      <w:r w:rsidR="00CA5EFB" w:rsidRPr="00452D2D">
        <w:t>:</w:t>
      </w:r>
      <w:r w:rsidRPr="00F57DD1">
        <w:t xml:space="preserve"> vt</w:t>
      </w:r>
      <w:r w:rsidR="00CA5EFB" w:rsidRPr="00452D2D">
        <w:t> </w:t>
      </w:r>
      <w:r w:rsidRPr="00F57DD1">
        <w:t>lõik</w:t>
      </w:r>
      <w:r w:rsidR="00CA5EFB" w:rsidRPr="00452D2D">
        <w:t> </w:t>
      </w:r>
      <w:r w:rsidRPr="00F57DD1">
        <w:t>4.2.</w:t>
      </w:r>
    </w:p>
    <w:p w14:paraId="213F6EB6" w14:textId="77777777" w:rsidR="00CA5EFB" w:rsidRPr="00452D2D" w:rsidRDefault="00CA5EFB" w:rsidP="00CA5EFB">
      <w:pPr>
        <w:pStyle w:val="EMA-normal"/>
        <w:rPr>
          <w:noProof/>
        </w:rPr>
      </w:pPr>
    </w:p>
    <w:p w14:paraId="198700E7" w14:textId="77777777" w:rsidR="00CA5EFB" w:rsidRPr="00452D2D" w:rsidRDefault="00CA5EFB" w:rsidP="00CA5EFB">
      <w:pPr>
        <w:pStyle w:val="EMA-QRD-SH2Underlined"/>
      </w:pPr>
      <w:r w:rsidRPr="00452D2D">
        <w:t>Manustamine koos teiste vedelikega</w:t>
      </w:r>
    </w:p>
    <w:p w14:paraId="6B3A6E04" w14:textId="77777777" w:rsidR="00CA5EFB" w:rsidRPr="00452D2D" w:rsidRDefault="00CA5EFB" w:rsidP="00337F2F">
      <w:pPr>
        <w:pStyle w:val="EMA-normal"/>
        <w:keepNext/>
        <w:rPr>
          <w:noProof/>
          <w:u w:val="single"/>
        </w:rPr>
      </w:pPr>
    </w:p>
    <w:p w14:paraId="3B9B6FF6" w14:textId="48145274" w:rsidR="00CA5EFB" w:rsidRPr="00452D2D" w:rsidRDefault="000C3CD3" w:rsidP="00CA5EFB">
      <w:pPr>
        <w:pStyle w:val="EMA-normal"/>
        <w:rPr>
          <w:noProof/>
        </w:rPr>
      </w:pPr>
      <w:bookmarkStart w:id="17" w:name="_Hlk126848579"/>
      <w:r w:rsidRPr="000C3CD3">
        <w:rPr>
          <w:color w:val="282828"/>
          <w:shd w:val="clear" w:color="auto" w:fill="FFFFFF"/>
        </w:rPr>
        <w:t xml:space="preserve">Kui Byfavo </w:t>
      </w:r>
      <w:r>
        <w:rPr>
          <w:color w:val="282828"/>
          <w:shd w:val="clear" w:color="auto" w:fill="FFFFFF"/>
        </w:rPr>
        <w:t>muudetakse manustamiskõlblikuks</w:t>
      </w:r>
      <w:r w:rsidRPr="000C3CD3">
        <w:rPr>
          <w:color w:val="282828"/>
          <w:shd w:val="clear" w:color="auto" w:fill="FFFFFF"/>
        </w:rPr>
        <w:t xml:space="preserve"> ja lahjendatakse kasutamiseks naatriumkloriidis (0,9%) vastavalt eespool kirjeldatule, on näidatud </w:t>
      </w:r>
      <w:r>
        <w:rPr>
          <w:color w:val="282828"/>
          <w:shd w:val="clear" w:color="auto" w:fill="FFFFFF"/>
        </w:rPr>
        <w:t>sobivus</w:t>
      </w:r>
      <w:bookmarkEnd w:id="17"/>
      <w:r w:rsidR="0085069A">
        <w:t xml:space="preserve"> </w:t>
      </w:r>
      <w:r w:rsidR="00CA5EFB" w:rsidRPr="00452D2D">
        <w:t>järgmiste ainetega:</w:t>
      </w:r>
    </w:p>
    <w:p w14:paraId="55230868" w14:textId="095CAF5C" w:rsidR="00CA5EFB" w:rsidRPr="00452D2D" w:rsidRDefault="00CA5EFB" w:rsidP="00CA5EFB">
      <w:pPr>
        <w:pStyle w:val="EMA-normal"/>
        <w:rPr>
          <w:noProof/>
        </w:rPr>
      </w:pPr>
      <w:r w:rsidRPr="00452D2D">
        <w:t xml:space="preserve">glükoosi 5% </w:t>
      </w:r>
      <w:r w:rsidR="0085069A" w:rsidRPr="00452D2D">
        <w:t xml:space="preserve">massi-/mahuprotsendilise </w:t>
      </w:r>
      <w:r w:rsidRPr="00452D2D">
        <w:t>intravenoosse infusioonilahusega;</w:t>
      </w:r>
    </w:p>
    <w:p w14:paraId="3C066808" w14:textId="77777777" w:rsidR="00CA5EFB" w:rsidRPr="00452D2D" w:rsidRDefault="00CA5EFB" w:rsidP="00CA5EFB">
      <w:pPr>
        <w:pStyle w:val="EMA-normal"/>
        <w:rPr>
          <w:noProof/>
        </w:rPr>
      </w:pPr>
      <w:r w:rsidRPr="00452D2D">
        <w:t>glükoosi 20% massi-/mahuprotsendilise infusioonilahusega;</w:t>
      </w:r>
    </w:p>
    <w:p w14:paraId="5CD1C41C" w14:textId="3F400CD9" w:rsidR="00CA5EFB" w:rsidRPr="00452D2D" w:rsidRDefault="00CA5EFB" w:rsidP="00CA5EFB">
      <w:pPr>
        <w:pStyle w:val="EMA-normal"/>
        <w:rPr>
          <w:noProof/>
        </w:rPr>
      </w:pPr>
      <w:r w:rsidRPr="00452D2D">
        <w:t>naatriumkloriidi 0,45% ja glükoosi 5% massi-/mahuprotsendilise infusioonilahusega;</w:t>
      </w:r>
    </w:p>
    <w:p w14:paraId="765D51C4" w14:textId="4BC7186A" w:rsidR="00CA5EFB" w:rsidRPr="00452D2D" w:rsidRDefault="00CA5EFB" w:rsidP="00CA5EFB">
      <w:pPr>
        <w:pStyle w:val="EMA-normal"/>
        <w:rPr>
          <w:noProof/>
        </w:rPr>
      </w:pPr>
      <w:r w:rsidRPr="00452D2D">
        <w:t xml:space="preserve">naatriumkloriidi 0,9% </w:t>
      </w:r>
      <w:r w:rsidR="0085069A" w:rsidRPr="00452D2D">
        <w:t xml:space="preserve">massi-/mahuprotsendilise </w:t>
      </w:r>
      <w:r w:rsidRPr="00452D2D">
        <w:t>intravenoosse infusioonilahusega;</w:t>
      </w:r>
    </w:p>
    <w:p w14:paraId="7516C61C" w14:textId="77777777" w:rsidR="00CA5EFB" w:rsidRPr="00452D2D" w:rsidRDefault="00CA5EFB" w:rsidP="00CA5EFB">
      <w:pPr>
        <w:pStyle w:val="EMA-normal"/>
        <w:rPr>
          <w:noProof/>
        </w:rPr>
      </w:pPr>
      <w:r w:rsidRPr="00452D2D">
        <w:t>Ringeri lahusega (naatriumkloriid 8,6 g/l, kaaliumkloriid 0,3 g/l, kaltsiumkloriidi dihüdraat 0,33 g/l)</w:t>
      </w:r>
    </w:p>
    <w:p w14:paraId="78C4F233" w14:textId="77777777" w:rsidR="0085069A" w:rsidRPr="0085069A" w:rsidRDefault="0085069A" w:rsidP="0085069A">
      <w:pPr>
        <w:pStyle w:val="EMA-normal"/>
        <w:rPr>
          <w:noProof/>
          <w:u w:val="single"/>
        </w:rPr>
      </w:pPr>
    </w:p>
    <w:p w14:paraId="19F4B056" w14:textId="774478ED" w:rsidR="00402688" w:rsidRDefault="0085069A" w:rsidP="00402688">
      <w:pPr>
        <w:pStyle w:val="EMA-QRD-normal"/>
      </w:pPr>
      <w:r w:rsidRPr="0085069A">
        <w:t xml:space="preserve">Seda ravimit ei tohi segada ega </w:t>
      </w:r>
      <w:r>
        <w:t xml:space="preserve">üheaegselt </w:t>
      </w:r>
      <w:r w:rsidRPr="0085069A">
        <w:t>manustada sama infusiooni</w:t>
      </w:r>
      <w:r w:rsidR="003F5BA0">
        <w:t>kanüüli</w:t>
      </w:r>
      <w:r w:rsidR="00041199">
        <w:t xml:space="preserve"> </w:t>
      </w:r>
      <w:r w:rsidRPr="0085069A">
        <w:t xml:space="preserve">kaudu </w:t>
      </w:r>
      <w:r>
        <w:t xml:space="preserve">muude </w:t>
      </w:r>
      <w:r w:rsidRPr="0085069A">
        <w:t>ravimitega peale selles lõigus kirjeldatud vedelike.</w:t>
      </w:r>
    </w:p>
    <w:p w14:paraId="24F569B9" w14:textId="77777777" w:rsidR="00402688" w:rsidRPr="003C2C8F" w:rsidRDefault="00402688" w:rsidP="003C2C8F">
      <w:pPr>
        <w:pStyle w:val="EMA-QRD-normal"/>
      </w:pPr>
    </w:p>
    <w:p w14:paraId="7423F3A8" w14:textId="77777777" w:rsidR="00CA5EFB" w:rsidRPr="00452D2D" w:rsidRDefault="00CA5EFB" w:rsidP="00CA5EFB">
      <w:pPr>
        <w:pStyle w:val="EMA-QRD-SH2Underlined"/>
      </w:pPr>
      <w:r w:rsidRPr="00452D2D">
        <w:t>Hävitamine</w:t>
      </w:r>
    </w:p>
    <w:p w14:paraId="2247725D" w14:textId="77777777" w:rsidR="00CA5EFB" w:rsidRPr="00452D2D" w:rsidRDefault="00CA5EFB" w:rsidP="00337F2F">
      <w:pPr>
        <w:pStyle w:val="EMA-normal"/>
        <w:keepNext/>
        <w:rPr>
          <w:noProof/>
        </w:rPr>
      </w:pPr>
    </w:p>
    <w:p w14:paraId="29FB16DA" w14:textId="77777777" w:rsidR="00CA5EFB" w:rsidRPr="00452D2D" w:rsidRDefault="00CA5EFB" w:rsidP="00CA5EFB">
      <w:pPr>
        <w:pStyle w:val="EMA-normal"/>
        <w:rPr>
          <w:noProof/>
        </w:rPr>
      </w:pPr>
      <w:r w:rsidRPr="00452D2D">
        <w:t>Kasutamata ravimpreparaat või jäätmematerjal tuleb hävitada vastavalt kohalikele nõuetele.</w:t>
      </w:r>
    </w:p>
    <w:p w14:paraId="20A88476" w14:textId="77777777" w:rsidR="00CA5EFB" w:rsidRPr="00452D2D" w:rsidRDefault="00CA5EFB" w:rsidP="00CA5EFB">
      <w:pPr>
        <w:pStyle w:val="EMA-normal"/>
        <w:rPr>
          <w:noProof/>
        </w:rPr>
      </w:pPr>
    </w:p>
    <w:p w14:paraId="7BEE5F7B" w14:textId="77777777" w:rsidR="00CA5EFB" w:rsidRPr="00452D2D" w:rsidRDefault="00CA5EFB" w:rsidP="00CA5EFB">
      <w:pPr>
        <w:pStyle w:val="EMA-normal"/>
        <w:rPr>
          <w:noProof/>
        </w:rPr>
      </w:pPr>
    </w:p>
    <w:p w14:paraId="02D1EFDE" w14:textId="77777777" w:rsidR="00CA5EFB" w:rsidRPr="00452D2D" w:rsidRDefault="00CA5EFB" w:rsidP="00CA5EFB">
      <w:pPr>
        <w:pStyle w:val="Heading1"/>
        <w:rPr>
          <w:noProof/>
        </w:rPr>
      </w:pPr>
      <w:r w:rsidRPr="00452D2D">
        <w:t>7.</w:t>
      </w:r>
      <w:r w:rsidRPr="00452D2D">
        <w:tab/>
        <w:t>MÜÜGILOA HOIDJA</w:t>
      </w:r>
    </w:p>
    <w:p w14:paraId="4AEBC6A1" w14:textId="77777777" w:rsidR="00CA5EFB" w:rsidRPr="00452D2D" w:rsidRDefault="00CA5EFB" w:rsidP="00337F2F">
      <w:pPr>
        <w:pStyle w:val="EMA-normal"/>
        <w:keepNext/>
        <w:rPr>
          <w:noProof/>
        </w:rPr>
      </w:pPr>
    </w:p>
    <w:p w14:paraId="522FE40F" w14:textId="01D099E0" w:rsidR="00CA5EFB" w:rsidRPr="00B54EC9" w:rsidRDefault="00CA5EFB" w:rsidP="00337F2F">
      <w:pPr>
        <w:keepNext/>
        <w:rPr>
          <w:lang w:eastAsia="et-EE"/>
        </w:rPr>
      </w:pPr>
      <w:r w:rsidRPr="00B54EC9">
        <w:t xml:space="preserve">PAION </w:t>
      </w:r>
      <w:r w:rsidR="00815808">
        <w:t>Pharma</w:t>
      </w:r>
      <w:r w:rsidRPr="00B54EC9">
        <w:t xml:space="preserve"> GmbH </w:t>
      </w:r>
    </w:p>
    <w:p w14:paraId="124CEE91" w14:textId="77777777" w:rsidR="00CA5EFB" w:rsidRPr="00B54EC9" w:rsidRDefault="00CA5EFB" w:rsidP="00337F2F">
      <w:pPr>
        <w:keepNext/>
        <w:rPr>
          <w:rFonts w:cs="Arial"/>
        </w:rPr>
      </w:pPr>
      <w:r w:rsidRPr="00B54EC9">
        <w:rPr>
          <w:rFonts w:cs="Arial"/>
        </w:rPr>
        <w:t>Heussstraße 25</w:t>
      </w:r>
    </w:p>
    <w:p w14:paraId="2C68DF5C" w14:textId="77777777" w:rsidR="00CA5EFB" w:rsidRPr="00B54EC9" w:rsidRDefault="00CA5EFB" w:rsidP="00337F2F">
      <w:pPr>
        <w:keepNext/>
        <w:rPr>
          <w:rFonts w:cs="Arial"/>
          <w:lang w:val="fi-FI"/>
        </w:rPr>
      </w:pPr>
      <w:r w:rsidRPr="00B54EC9">
        <w:rPr>
          <w:rFonts w:cs="Arial"/>
          <w:lang w:val="fi-FI"/>
        </w:rPr>
        <w:t xml:space="preserve">52078 Aachen </w:t>
      </w:r>
    </w:p>
    <w:p w14:paraId="4E4D861E" w14:textId="77777777" w:rsidR="00CA5EFB" w:rsidRPr="00B54EC9" w:rsidRDefault="00CA5EFB" w:rsidP="00337F2F">
      <w:pPr>
        <w:keepNext/>
        <w:rPr>
          <w:rFonts w:cs="Arial"/>
          <w:lang w:val="fi-FI"/>
        </w:rPr>
      </w:pPr>
      <w:r>
        <w:rPr>
          <w:rFonts w:cs="Arial"/>
        </w:rPr>
        <w:t>Saksamaa</w:t>
      </w:r>
    </w:p>
    <w:p w14:paraId="0F1F017F" w14:textId="77777777" w:rsidR="00CA5EFB" w:rsidRPr="00452D2D" w:rsidRDefault="00CA5EFB" w:rsidP="00337F2F">
      <w:pPr>
        <w:pStyle w:val="EMA-normal"/>
        <w:keepNext/>
        <w:rPr>
          <w:i/>
        </w:rPr>
      </w:pPr>
      <w:r w:rsidRPr="00452D2D">
        <w:t>Tel +800 4453 4453</w:t>
      </w:r>
    </w:p>
    <w:p w14:paraId="33891B63" w14:textId="77777777" w:rsidR="00CA5EFB" w:rsidRPr="00452D2D" w:rsidRDefault="00CA5EFB" w:rsidP="00CA5EFB">
      <w:pPr>
        <w:pStyle w:val="EMA-normal"/>
      </w:pPr>
      <w:r w:rsidRPr="00452D2D">
        <w:t>e-post: info@paion.com</w:t>
      </w:r>
    </w:p>
    <w:p w14:paraId="2DEC6BEC" w14:textId="77777777" w:rsidR="00CA5EFB" w:rsidRPr="00452D2D" w:rsidRDefault="00CA5EFB" w:rsidP="00CA5EFB">
      <w:pPr>
        <w:pStyle w:val="EMA-normal"/>
      </w:pPr>
    </w:p>
    <w:p w14:paraId="61F51719" w14:textId="77777777" w:rsidR="00CA5EFB" w:rsidRPr="00452D2D" w:rsidRDefault="00CA5EFB" w:rsidP="00CA5EFB">
      <w:pPr>
        <w:pStyle w:val="EMA-normal"/>
      </w:pPr>
    </w:p>
    <w:p w14:paraId="1283F62C" w14:textId="77777777" w:rsidR="00CA5EFB" w:rsidRPr="00452D2D" w:rsidRDefault="00CA5EFB" w:rsidP="00CA5EFB">
      <w:pPr>
        <w:pStyle w:val="Heading1"/>
        <w:rPr>
          <w:noProof/>
        </w:rPr>
      </w:pPr>
      <w:r w:rsidRPr="00452D2D">
        <w:t>8.</w:t>
      </w:r>
      <w:r w:rsidRPr="00452D2D">
        <w:tab/>
        <w:t>MÜÜGILOA NUMBER (NUMBRID)</w:t>
      </w:r>
    </w:p>
    <w:p w14:paraId="6B87B286" w14:textId="77777777" w:rsidR="00CA5EFB" w:rsidRDefault="00CA5EFB" w:rsidP="00CA5EFB">
      <w:pPr>
        <w:pStyle w:val="EMA-normal"/>
        <w:keepNext/>
        <w:rPr>
          <w:noProof/>
        </w:rPr>
      </w:pPr>
    </w:p>
    <w:p w14:paraId="47C6C55E" w14:textId="0A46943B" w:rsidR="00CA5EFB" w:rsidRDefault="009D3D2B" w:rsidP="00CA5EFB">
      <w:pPr>
        <w:pStyle w:val="EMA-normal"/>
        <w:rPr>
          <w:noProof/>
        </w:rPr>
      </w:pPr>
      <w:r w:rsidRPr="00C055C3">
        <w:rPr>
          <w:noProof/>
        </w:rPr>
        <w:t>EU/1/20/1505/00</w:t>
      </w:r>
      <w:r>
        <w:rPr>
          <w:noProof/>
        </w:rPr>
        <w:t>2</w:t>
      </w:r>
    </w:p>
    <w:p w14:paraId="50B148FD" w14:textId="3C49FC89" w:rsidR="00337F2F" w:rsidRDefault="00337F2F" w:rsidP="00CA5EFB">
      <w:pPr>
        <w:pStyle w:val="EMA-normal"/>
        <w:rPr>
          <w:noProof/>
        </w:rPr>
      </w:pPr>
    </w:p>
    <w:p w14:paraId="7D69D973" w14:textId="77777777" w:rsidR="00337F2F" w:rsidRPr="00452D2D" w:rsidRDefault="00337F2F" w:rsidP="00CA5EFB">
      <w:pPr>
        <w:pStyle w:val="EMA-normal"/>
        <w:rPr>
          <w:noProof/>
        </w:rPr>
      </w:pPr>
    </w:p>
    <w:p w14:paraId="2F8E8350" w14:textId="77777777" w:rsidR="00CA5EFB" w:rsidRPr="00452D2D" w:rsidRDefault="00CA5EFB" w:rsidP="00CA5EFB">
      <w:pPr>
        <w:pStyle w:val="Heading1"/>
        <w:rPr>
          <w:noProof/>
        </w:rPr>
      </w:pPr>
      <w:r w:rsidRPr="00452D2D">
        <w:t>9.</w:t>
      </w:r>
      <w:r w:rsidRPr="00452D2D">
        <w:tab/>
        <w:t>ESMASE MÜÜGILOA VÄLJASTAMISE / MÜÜGILOA UUENDAMISE KUUPÄEV</w:t>
      </w:r>
    </w:p>
    <w:p w14:paraId="09505794" w14:textId="77777777" w:rsidR="00CA5EFB" w:rsidRPr="00452D2D" w:rsidRDefault="00CA5EFB" w:rsidP="00CA5EFB">
      <w:pPr>
        <w:pStyle w:val="EMA-normal"/>
        <w:rPr>
          <w:noProof/>
        </w:rPr>
      </w:pPr>
    </w:p>
    <w:p w14:paraId="6A3C6F20" w14:textId="77777777" w:rsidR="00CA5EFB" w:rsidRPr="00276C61" w:rsidRDefault="00CA5EFB" w:rsidP="00CA5EFB">
      <w:pPr>
        <w:rPr>
          <w:i/>
        </w:rPr>
      </w:pPr>
      <w:r w:rsidRPr="00452D2D">
        <w:t>Müügiloa esmase väljastamise kuupäev:</w:t>
      </w:r>
      <w:r w:rsidRPr="00276C61">
        <w:t xml:space="preserve"> 26. märts 2021</w:t>
      </w:r>
    </w:p>
    <w:p w14:paraId="2B801ED4" w14:textId="560B13CB" w:rsidR="00CA5EFB" w:rsidRDefault="006F4FC5" w:rsidP="00CA5EFB">
      <w:pPr>
        <w:pStyle w:val="EMA-normal"/>
        <w:rPr>
          <w:noProof/>
        </w:rPr>
      </w:pPr>
      <w:r w:rsidRPr="006F4FC5">
        <w:rPr>
          <w:noProof/>
        </w:rPr>
        <w:t>Müügiloa viimase uuendamise kuupäev:</w:t>
      </w:r>
      <w:r w:rsidR="00DC4B12">
        <w:rPr>
          <w:noProof/>
        </w:rPr>
        <w:t xml:space="preserve"> </w:t>
      </w:r>
      <w:r w:rsidR="00DC4B12" w:rsidRPr="00DC4B12">
        <w:rPr>
          <w:noProof/>
        </w:rPr>
        <w:t>17. november 2025</w:t>
      </w:r>
    </w:p>
    <w:p w14:paraId="0C29C170" w14:textId="77777777" w:rsidR="006F4FC5" w:rsidRPr="00452D2D" w:rsidRDefault="006F4FC5" w:rsidP="00CA5EFB">
      <w:pPr>
        <w:pStyle w:val="EMA-normal"/>
        <w:rPr>
          <w:noProof/>
        </w:rPr>
      </w:pPr>
    </w:p>
    <w:p w14:paraId="6D2B7CAF" w14:textId="77777777" w:rsidR="00CA5EFB" w:rsidRPr="00452D2D" w:rsidRDefault="00CA5EFB" w:rsidP="00CA5EFB">
      <w:pPr>
        <w:pStyle w:val="EMA-normal"/>
        <w:rPr>
          <w:noProof/>
        </w:rPr>
      </w:pPr>
    </w:p>
    <w:p w14:paraId="385B4554" w14:textId="77777777" w:rsidR="00CA5EFB" w:rsidRPr="00452D2D" w:rsidRDefault="00CA5EFB" w:rsidP="00CA5EFB">
      <w:pPr>
        <w:pStyle w:val="Heading1"/>
        <w:rPr>
          <w:noProof/>
        </w:rPr>
      </w:pPr>
      <w:r w:rsidRPr="00452D2D">
        <w:lastRenderedPageBreak/>
        <w:t>10.</w:t>
      </w:r>
      <w:r w:rsidRPr="00452D2D">
        <w:tab/>
        <w:t>TEKSTI LÄBIVAATAMISE KUUPÄEV</w:t>
      </w:r>
    </w:p>
    <w:p w14:paraId="207F75D1" w14:textId="77777777" w:rsidR="00CA5EFB" w:rsidRPr="00452D2D" w:rsidRDefault="00CA5EFB" w:rsidP="00337F2F">
      <w:pPr>
        <w:pStyle w:val="EMA-normal"/>
        <w:keepNext/>
        <w:rPr>
          <w:noProof/>
        </w:rPr>
      </w:pPr>
    </w:p>
    <w:p w14:paraId="6FFA9929" w14:textId="77777777" w:rsidR="00CA5EFB" w:rsidRPr="00452D2D" w:rsidRDefault="00CA5EFB" w:rsidP="00337F2F">
      <w:pPr>
        <w:pStyle w:val="EMA-normal"/>
        <w:keepNext/>
      </w:pPr>
    </w:p>
    <w:p w14:paraId="0FC10A7A" w14:textId="73D8448F" w:rsidR="00CA5EFB" w:rsidRPr="00452D2D" w:rsidRDefault="00CA5EFB" w:rsidP="00CA5EFB">
      <w:pPr>
        <w:pStyle w:val="EMA-normal"/>
        <w:rPr>
          <w:noProof/>
        </w:rPr>
      </w:pPr>
      <w:r w:rsidRPr="00452D2D">
        <w:t xml:space="preserve">Täpne teave selle ravimpreparaadi kohta on Euroopa Ravimiameti kodulehel </w:t>
      </w:r>
      <w:hyperlink r:id="rId11" w:history="1">
        <w:r w:rsidRPr="00452D2D">
          <w:rPr>
            <w:rStyle w:val="DnIn1"/>
            <w:color w:val="0000FF"/>
            <w:u w:val="single"/>
          </w:rPr>
          <w:t>http://www.ema.europa.eu</w:t>
        </w:r>
      </w:hyperlink>
      <w:r w:rsidRPr="00452D2D">
        <w:t>.</w:t>
      </w:r>
      <w:r w:rsidRPr="00452D2D">
        <w:br w:type="page"/>
      </w:r>
    </w:p>
    <w:p w14:paraId="2AFECDE9" w14:textId="77777777" w:rsidR="00812D16" w:rsidRPr="00452D2D" w:rsidRDefault="00812D16" w:rsidP="001871C5">
      <w:pPr>
        <w:pStyle w:val="EMA-normal"/>
        <w:rPr>
          <w:noProof/>
        </w:rPr>
      </w:pPr>
    </w:p>
    <w:p w14:paraId="0C2E28CF" w14:textId="77777777" w:rsidR="00812D16" w:rsidRPr="00452D2D" w:rsidRDefault="00812D16" w:rsidP="00DF3365">
      <w:pPr>
        <w:pStyle w:val="EMA-normal"/>
        <w:rPr>
          <w:noProof/>
        </w:rPr>
      </w:pPr>
    </w:p>
    <w:p w14:paraId="61E03369" w14:textId="77777777" w:rsidR="00812D16" w:rsidRPr="00452D2D" w:rsidRDefault="00812D16" w:rsidP="00DF3365">
      <w:pPr>
        <w:pStyle w:val="EMA-normal"/>
        <w:rPr>
          <w:noProof/>
        </w:rPr>
      </w:pPr>
    </w:p>
    <w:p w14:paraId="71213568" w14:textId="77777777" w:rsidR="00812D16" w:rsidRPr="00452D2D" w:rsidRDefault="00812D16" w:rsidP="00DF3365">
      <w:pPr>
        <w:pStyle w:val="EMA-normal"/>
        <w:rPr>
          <w:noProof/>
        </w:rPr>
      </w:pPr>
    </w:p>
    <w:p w14:paraId="220AD710" w14:textId="77777777" w:rsidR="00812D16" w:rsidRPr="00452D2D" w:rsidRDefault="00812D16" w:rsidP="00DF3365">
      <w:pPr>
        <w:pStyle w:val="EMA-normal"/>
        <w:rPr>
          <w:noProof/>
        </w:rPr>
      </w:pPr>
    </w:p>
    <w:p w14:paraId="14E93318" w14:textId="77777777" w:rsidR="00812D16" w:rsidRPr="00452D2D" w:rsidRDefault="00812D16" w:rsidP="00DF3365">
      <w:pPr>
        <w:pStyle w:val="EMA-normal"/>
        <w:rPr>
          <w:noProof/>
        </w:rPr>
      </w:pPr>
    </w:p>
    <w:p w14:paraId="5159CEA0" w14:textId="77777777" w:rsidR="00812D16" w:rsidRPr="00452D2D" w:rsidRDefault="00812D16" w:rsidP="00DF3365">
      <w:pPr>
        <w:pStyle w:val="EMA-normal"/>
        <w:rPr>
          <w:noProof/>
        </w:rPr>
      </w:pPr>
    </w:p>
    <w:p w14:paraId="7D589EB9" w14:textId="77777777" w:rsidR="00812D16" w:rsidRPr="00452D2D" w:rsidRDefault="00812D16" w:rsidP="00DF3365">
      <w:pPr>
        <w:pStyle w:val="EMA-normal"/>
        <w:rPr>
          <w:noProof/>
        </w:rPr>
      </w:pPr>
    </w:p>
    <w:p w14:paraId="4BCE0DCD" w14:textId="77777777" w:rsidR="00812D16" w:rsidRPr="00452D2D" w:rsidRDefault="00812D16" w:rsidP="00DF3365">
      <w:pPr>
        <w:pStyle w:val="EMA-normal"/>
        <w:rPr>
          <w:noProof/>
        </w:rPr>
      </w:pPr>
    </w:p>
    <w:p w14:paraId="3AF44F35" w14:textId="77777777" w:rsidR="00812D16" w:rsidRPr="00452D2D" w:rsidRDefault="00812D16" w:rsidP="00DF3365">
      <w:pPr>
        <w:pStyle w:val="EMA-normal"/>
        <w:rPr>
          <w:noProof/>
        </w:rPr>
      </w:pPr>
    </w:p>
    <w:p w14:paraId="498F8702" w14:textId="77777777" w:rsidR="00812D16" w:rsidRPr="00452D2D" w:rsidRDefault="00812D16" w:rsidP="00DF3365">
      <w:pPr>
        <w:pStyle w:val="EMA-normal"/>
        <w:rPr>
          <w:noProof/>
        </w:rPr>
      </w:pPr>
    </w:p>
    <w:p w14:paraId="223B4101" w14:textId="77777777" w:rsidR="00812D16" w:rsidRPr="00452D2D" w:rsidRDefault="00812D16" w:rsidP="00DF3365">
      <w:pPr>
        <w:pStyle w:val="EMA-normal"/>
        <w:rPr>
          <w:noProof/>
        </w:rPr>
      </w:pPr>
    </w:p>
    <w:p w14:paraId="56397EB5" w14:textId="77777777" w:rsidR="00812D16" w:rsidRPr="00452D2D" w:rsidRDefault="00812D16" w:rsidP="00DF3365">
      <w:pPr>
        <w:pStyle w:val="EMA-normal"/>
        <w:rPr>
          <w:noProof/>
        </w:rPr>
      </w:pPr>
    </w:p>
    <w:p w14:paraId="76BEBA32" w14:textId="77777777" w:rsidR="00812D16" w:rsidRPr="00452D2D" w:rsidRDefault="00812D16" w:rsidP="00DF3365">
      <w:pPr>
        <w:pStyle w:val="EMA-normal"/>
        <w:rPr>
          <w:noProof/>
        </w:rPr>
      </w:pPr>
    </w:p>
    <w:p w14:paraId="0DFA0535" w14:textId="77777777" w:rsidR="00812D16" w:rsidRPr="00452D2D" w:rsidRDefault="00812D16" w:rsidP="00DF3365">
      <w:pPr>
        <w:pStyle w:val="EMA-normal"/>
        <w:rPr>
          <w:noProof/>
        </w:rPr>
      </w:pPr>
    </w:p>
    <w:p w14:paraId="4BA66B3D" w14:textId="77777777" w:rsidR="00812D16" w:rsidRPr="00452D2D" w:rsidRDefault="00812D16" w:rsidP="00DF3365">
      <w:pPr>
        <w:pStyle w:val="EMA-normal"/>
        <w:rPr>
          <w:noProof/>
        </w:rPr>
      </w:pPr>
    </w:p>
    <w:p w14:paraId="4A6CEAB6" w14:textId="77777777" w:rsidR="00812D16" w:rsidRPr="00452D2D" w:rsidRDefault="00812D16" w:rsidP="00DF3365">
      <w:pPr>
        <w:pStyle w:val="EMA-normal"/>
        <w:rPr>
          <w:noProof/>
        </w:rPr>
      </w:pPr>
    </w:p>
    <w:p w14:paraId="4F752301" w14:textId="77777777" w:rsidR="00812D16" w:rsidRPr="00452D2D" w:rsidRDefault="00812D16" w:rsidP="00DF3365">
      <w:pPr>
        <w:pStyle w:val="EMA-normal"/>
        <w:rPr>
          <w:noProof/>
        </w:rPr>
      </w:pPr>
    </w:p>
    <w:p w14:paraId="5BCCC3DD" w14:textId="77777777" w:rsidR="00812D16" w:rsidRPr="00452D2D" w:rsidRDefault="00812D16" w:rsidP="00DF3365">
      <w:pPr>
        <w:pStyle w:val="EMA-normal"/>
        <w:rPr>
          <w:noProof/>
        </w:rPr>
      </w:pPr>
    </w:p>
    <w:p w14:paraId="5982E1B5" w14:textId="77777777" w:rsidR="00812D16" w:rsidRPr="00452D2D" w:rsidRDefault="00812D16" w:rsidP="00DF3365">
      <w:pPr>
        <w:pStyle w:val="EMA-normal"/>
        <w:rPr>
          <w:noProof/>
        </w:rPr>
      </w:pPr>
    </w:p>
    <w:p w14:paraId="0D19B03A" w14:textId="77777777" w:rsidR="00812D16" w:rsidRPr="00452D2D" w:rsidRDefault="00812D16" w:rsidP="00DF3365">
      <w:pPr>
        <w:pStyle w:val="EMA-normal"/>
        <w:rPr>
          <w:noProof/>
        </w:rPr>
      </w:pPr>
    </w:p>
    <w:p w14:paraId="2D8A61E2" w14:textId="77777777" w:rsidR="00812D16" w:rsidRPr="00452D2D" w:rsidRDefault="00812D16" w:rsidP="00DF3365">
      <w:pPr>
        <w:pStyle w:val="EMA-normal"/>
        <w:rPr>
          <w:noProof/>
        </w:rPr>
      </w:pPr>
    </w:p>
    <w:p w14:paraId="30D9F983" w14:textId="77777777" w:rsidR="00812D16" w:rsidRPr="00452D2D" w:rsidRDefault="00812D16" w:rsidP="00DF3365">
      <w:pPr>
        <w:pStyle w:val="EMA-normal"/>
        <w:rPr>
          <w:noProof/>
        </w:rPr>
      </w:pPr>
    </w:p>
    <w:p w14:paraId="3545EB56" w14:textId="77777777" w:rsidR="00812D16" w:rsidRPr="00452D2D" w:rsidRDefault="003163B5" w:rsidP="00DF3365">
      <w:pPr>
        <w:pStyle w:val="StyleHeading1Allcaps1"/>
        <w:rPr>
          <w:noProof/>
        </w:rPr>
      </w:pPr>
      <w:r w:rsidRPr="00452D2D">
        <w:t>LISA II</w:t>
      </w:r>
    </w:p>
    <w:p w14:paraId="5662066D" w14:textId="77777777" w:rsidR="00812D16" w:rsidRPr="00452D2D" w:rsidRDefault="00812D16" w:rsidP="001871C5">
      <w:pPr>
        <w:pStyle w:val="EMA-normal"/>
        <w:rPr>
          <w:noProof/>
        </w:rPr>
      </w:pPr>
    </w:p>
    <w:p w14:paraId="099D68AE" w14:textId="77777777" w:rsidR="00812D16" w:rsidRPr="00452D2D" w:rsidRDefault="003163B5" w:rsidP="00204AAB">
      <w:pPr>
        <w:spacing w:line="240" w:lineRule="auto"/>
        <w:ind w:left="1701" w:right="1416" w:hanging="708"/>
        <w:rPr>
          <w:b/>
          <w:noProof/>
          <w:szCs w:val="22"/>
        </w:rPr>
      </w:pPr>
      <w:r w:rsidRPr="00452D2D">
        <w:rPr>
          <w:b/>
          <w:szCs w:val="22"/>
        </w:rPr>
        <w:t>A.</w:t>
      </w:r>
      <w:r w:rsidRPr="00452D2D">
        <w:rPr>
          <w:b/>
          <w:szCs w:val="22"/>
        </w:rPr>
        <w:tab/>
        <w:t>RAVIMIPARTII KASUTAMISEKS VABASTAMISE EEST VASTUTAV(AD) TOOTJA(D)</w:t>
      </w:r>
    </w:p>
    <w:p w14:paraId="76C58FF5" w14:textId="77777777" w:rsidR="00812D16" w:rsidRPr="00452D2D" w:rsidRDefault="00812D16" w:rsidP="001871C5">
      <w:pPr>
        <w:pStyle w:val="EMA-normal"/>
        <w:rPr>
          <w:noProof/>
        </w:rPr>
      </w:pPr>
    </w:p>
    <w:p w14:paraId="1430A56A" w14:textId="77777777" w:rsidR="00812D16" w:rsidRPr="00452D2D" w:rsidRDefault="003163B5" w:rsidP="005578A0">
      <w:pPr>
        <w:spacing w:line="240" w:lineRule="auto"/>
        <w:ind w:left="1701" w:right="1416" w:hanging="708"/>
        <w:rPr>
          <w:b/>
          <w:noProof/>
          <w:szCs w:val="22"/>
        </w:rPr>
      </w:pPr>
      <w:r w:rsidRPr="00452D2D">
        <w:rPr>
          <w:b/>
          <w:szCs w:val="22"/>
        </w:rPr>
        <w:t>B.</w:t>
      </w:r>
      <w:r w:rsidRPr="00452D2D">
        <w:rPr>
          <w:b/>
          <w:szCs w:val="22"/>
        </w:rPr>
        <w:tab/>
        <w:t>HANKE- JA KASUTUSTINGIMUSED VÕI PIIRANGUD</w:t>
      </w:r>
    </w:p>
    <w:p w14:paraId="29468D47" w14:textId="77777777" w:rsidR="00812D16" w:rsidRPr="00452D2D" w:rsidRDefault="00812D16" w:rsidP="001871C5">
      <w:pPr>
        <w:pStyle w:val="EMA-normal"/>
        <w:rPr>
          <w:noProof/>
        </w:rPr>
      </w:pPr>
    </w:p>
    <w:p w14:paraId="12A6B85C" w14:textId="77777777" w:rsidR="00812D16" w:rsidRPr="00452D2D" w:rsidRDefault="003163B5" w:rsidP="005578A0">
      <w:pPr>
        <w:spacing w:line="240" w:lineRule="auto"/>
        <w:ind w:left="1701" w:right="1416" w:hanging="708"/>
        <w:rPr>
          <w:b/>
          <w:noProof/>
          <w:szCs w:val="22"/>
        </w:rPr>
      </w:pPr>
      <w:r w:rsidRPr="00452D2D">
        <w:rPr>
          <w:b/>
          <w:szCs w:val="22"/>
        </w:rPr>
        <w:t>C.</w:t>
      </w:r>
      <w:r w:rsidRPr="00452D2D">
        <w:rPr>
          <w:b/>
          <w:szCs w:val="22"/>
        </w:rPr>
        <w:tab/>
        <w:t>MÜÜGILOA MUUD TINGIMUSED JA NÕUDED</w:t>
      </w:r>
    </w:p>
    <w:p w14:paraId="20FB538D" w14:textId="77777777" w:rsidR="009B5C19" w:rsidRPr="00452D2D" w:rsidRDefault="009B5C19" w:rsidP="001871C5">
      <w:pPr>
        <w:pStyle w:val="EMA-normal"/>
      </w:pPr>
    </w:p>
    <w:p w14:paraId="64C10F8D" w14:textId="77777777" w:rsidR="009B5C19" w:rsidRPr="00452D2D" w:rsidRDefault="003163B5" w:rsidP="00204AAB">
      <w:pPr>
        <w:spacing w:line="240" w:lineRule="auto"/>
        <w:ind w:left="1701" w:right="1416" w:hanging="708"/>
        <w:rPr>
          <w:b/>
          <w:noProof/>
          <w:szCs w:val="22"/>
        </w:rPr>
      </w:pPr>
      <w:r w:rsidRPr="00452D2D">
        <w:rPr>
          <w:b/>
          <w:szCs w:val="22"/>
        </w:rPr>
        <w:t>D.</w:t>
      </w:r>
      <w:r w:rsidRPr="00452D2D">
        <w:rPr>
          <w:b/>
          <w:szCs w:val="22"/>
        </w:rPr>
        <w:tab/>
        <w:t>RAVIMPREPARAADI OHUTU JA EFEKTIIVSE KASUTAMISE TINGIMUSED JA PIIRANGUD</w:t>
      </w:r>
    </w:p>
    <w:p w14:paraId="5D7E916D" w14:textId="77777777" w:rsidR="009B5C19" w:rsidRPr="00452D2D" w:rsidRDefault="009B5C19" w:rsidP="001871C5">
      <w:pPr>
        <w:pStyle w:val="EMA-normal"/>
      </w:pPr>
    </w:p>
    <w:p w14:paraId="5B9DF071" w14:textId="77777777" w:rsidR="00812D16" w:rsidRPr="00452D2D" w:rsidRDefault="003163B5" w:rsidP="00DF3365">
      <w:pPr>
        <w:pStyle w:val="Heading1"/>
        <w:rPr>
          <w:noProof/>
        </w:rPr>
      </w:pPr>
      <w:r w:rsidRPr="00452D2D">
        <w:br w:type="page"/>
      </w:r>
      <w:r w:rsidRPr="00452D2D">
        <w:lastRenderedPageBreak/>
        <w:t>A.</w:t>
      </w:r>
      <w:r w:rsidRPr="00452D2D">
        <w:tab/>
        <w:t>RAVIMIPARTII KASUTAMISEKS VABASTAMISE EEST VASTUTAV(AD) TOOTJA(D)</w:t>
      </w:r>
    </w:p>
    <w:p w14:paraId="551E03D4" w14:textId="77777777" w:rsidR="00812D16" w:rsidRPr="00452D2D" w:rsidRDefault="00812D16" w:rsidP="005A106E">
      <w:pPr>
        <w:pStyle w:val="EMA-normal"/>
        <w:rPr>
          <w:noProof/>
        </w:rPr>
      </w:pPr>
    </w:p>
    <w:p w14:paraId="7B85C19D" w14:textId="77777777" w:rsidR="00812D16" w:rsidRPr="00452D2D" w:rsidRDefault="003163B5" w:rsidP="005A106E">
      <w:pPr>
        <w:pStyle w:val="EMA-normal"/>
        <w:rPr>
          <w:noProof/>
          <w:u w:val="single"/>
        </w:rPr>
      </w:pPr>
      <w:r w:rsidRPr="00452D2D">
        <w:rPr>
          <w:u w:val="single"/>
        </w:rPr>
        <w:t>Ravimipartii kasutamiseks vabastamise eest vastutava(te) tootja(te) nimi ja aadress</w:t>
      </w:r>
    </w:p>
    <w:p w14:paraId="5561AFED" w14:textId="77777777" w:rsidR="00812D16" w:rsidRPr="00452D2D" w:rsidRDefault="00812D16" w:rsidP="005A106E">
      <w:pPr>
        <w:pStyle w:val="EMA-normal"/>
        <w:rPr>
          <w:noProof/>
        </w:rPr>
      </w:pPr>
    </w:p>
    <w:p w14:paraId="2E188DFC" w14:textId="34C03677" w:rsidR="00666AA3" w:rsidRPr="00A300E4" w:rsidDel="00721CF6" w:rsidRDefault="00666AA3" w:rsidP="00666AA3">
      <w:pPr>
        <w:rPr>
          <w:del w:id="18" w:author="Author"/>
          <w:lang w:val="de-DE" w:eastAsia="et-EE"/>
        </w:rPr>
      </w:pPr>
      <w:del w:id="19" w:author="Author">
        <w:r w:rsidRPr="00A300E4" w:rsidDel="00721CF6">
          <w:rPr>
            <w:lang w:val="de-DE"/>
          </w:rPr>
          <w:delText xml:space="preserve">PAION Deutschland GmbH </w:delText>
        </w:r>
      </w:del>
    </w:p>
    <w:p w14:paraId="7F0BC41A" w14:textId="1BD2D870" w:rsidR="00666AA3" w:rsidRPr="00A300E4" w:rsidDel="00721CF6" w:rsidRDefault="00666AA3" w:rsidP="00666AA3">
      <w:pPr>
        <w:rPr>
          <w:del w:id="20" w:author="Author"/>
          <w:rFonts w:cs="Arial"/>
          <w:lang w:val="de-DE"/>
        </w:rPr>
      </w:pPr>
      <w:del w:id="21" w:author="Author">
        <w:r w:rsidRPr="00A300E4" w:rsidDel="00721CF6">
          <w:rPr>
            <w:rFonts w:cs="Arial"/>
            <w:lang w:val="de-DE"/>
          </w:rPr>
          <w:delText>Heussstraße 25</w:delText>
        </w:r>
      </w:del>
    </w:p>
    <w:p w14:paraId="016F0532" w14:textId="7F432048" w:rsidR="00666AA3" w:rsidRPr="007242D4" w:rsidDel="00721CF6" w:rsidRDefault="00666AA3" w:rsidP="00666AA3">
      <w:pPr>
        <w:rPr>
          <w:del w:id="22" w:author="Author"/>
          <w:rFonts w:cs="Arial"/>
          <w:lang w:val="de-DE"/>
        </w:rPr>
      </w:pPr>
      <w:del w:id="23" w:author="Author">
        <w:r w:rsidRPr="007242D4" w:rsidDel="00721CF6">
          <w:rPr>
            <w:rFonts w:cs="Arial"/>
            <w:lang w:val="de-DE"/>
          </w:rPr>
          <w:delText xml:space="preserve">52078 Aachen </w:delText>
        </w:r>
      </w:del>
    </w:p>
    <w:p w14:paraId="1B270A6F" w14:textId="51E77883" w:rsidR="00666AA3" w:rsidRPr="007242D4" w:rsidDel="00721CF6" w:rsidRDefault="00666AA3" w:rsidP="00666AA3">
      <w:pPr>
        <w:rPr>
          <w:del w:id="24" w:author="Author"/>
          <w:rFonts w:cs="Arial"/>
          <w:lang w:val="de-DE"/>
        </w:rPr>
      </w:pPr>
      <w:del w:id="25" w:author="Author">
        <w:r w:rsidRPr="007242D4" w:rsidDel="00721CF6">
          <w:rPr>
            <w:rFonts w:cs="Arial"/>
            <w:lang w:val="de-DE"/>
          </w:rPr>
          <w:delText>Saksamaa</w:delText>
        </w:r>
      </w:del>
    </w:p>
    <w:p w14:paraId="170967EA" w14:textId="38071800" w:rsidR="00B033A5" w:rsidDel="00721CF6" w:rsidRDefault="00B033A5" w:rsidP="00B97EDC">
      <w:pPr>
        <w:pStyle w:val="EMA-normal"/>
        <w:rPr>
          <w:del w:id="26" w:author="Author"/>
          <w:noProof/>
        </w:rPr>
      </w:pPr>
    </w:p>
    <w:p w14:paraId="2BA326FA" w14:textId="77777777" w:rsidR="002C3390" w:rsidRDefault="002C3390" w:rsidP="002C3390">
      <w:pPr>
        <w:pStyle w:val="EMA-normal"/>
        <w:rPr>
          <w:noProof/>
        </w:rPr>
      </w:pPr>
      <w:r>
        <w:rPr>
          <w:noProof/>
        </w:rPr>
        <w:t>PAION Pharma GmbH</w:t>
      </w:r>
    </w:p>
    <w:p w14:paraId="2D1AFD05" w14:textId="77777777" w:rsidR="002C3390" w:rsidRDefault="002C3390" w:rsidP="002C3390">
      <w:pPr>
        <w:pStyle w:val="EMA-normal"/>
        <w:rPr>
          <w:noProof/>
        </w:rPr>
      </w:pPr>
      <w:r>
        <w:rPr>
          <w:noProof/>
        </w:rPr>
        <w:t>Heussstraße 25</w:t>
      </w:r>
    </w:p>
    <w:p w14:paraId="7488F264" w14:textId="7F696521" w:rsidR="00ED5A22" w:rsidRDefault="002C3390" w:rsidP="002C3390">
      <w:pPr>
        <w:pStyle w:val="EMA-normal"/>
        <w:rPr>
          <w:noProof/>
        </w:rPr>
      </w:pPr>
      <w:r>
        <w:rPr>
          <w:noProof/>
        </w:rPr>
        <w:t>52078 Aachen</w:t>
      </w:r>
    </w:p>
    <w:p w14:paraId="3842E6B5" w14:textId="77777777" w:rsidR="002C3390" w:rsidRPr="007242D4" w:rsidRDefault="002C3390" w:rsidP="002C3390">
      <w:pPr>
        <w:rPr>
          <w:rFonts w:cs="Arial"/>
        </w:rPr>
      </w:pPr>
      <w:r w:rsidRPr="007242D4">
        <w:rPr>
          <w:rFonts w:cs="Arial"/>
        </w:rPr>
        <w:t>Saksamaa</w:t>
      </w:r>
    </w:p>
    <w:p w14:paraId="1DDE25CE" w14:textId="77777777" w:rsidR="002C3390" w:rsidRPr="00452D2D" w:rsidRDefault="002C3390" w:rsidP="002C3390">
      <w:pPr>
        <w:pStyle w:val="EMA-normal"/>
        <w:rPr>
          <w:noProof/>
        </w:rPr>
      </w:pPr>
    </w:p>
    <w:p w14:paraId="74F58315" w14:textId="4F88F79B" w:rsidR="00B033A5" w:rsidRPr="00452D2D" w:rsidRDefault="00B033A5" w:rsidP="00830B7E">
      <w:pPr>
        <w:tabs>
          <w:tab w:val="clear" w:pos="567"/>
        </w:tabs>
        <w:autoSpaceDE w:val="0"/>
        <w:autoSpaceDN w:val="0"/>
        <w:adjustRightInd w:val="0"/>
        <w:spacing w:line="240" w:lineRule="auto"/>
        <w:jc w:val="both"/>
        <w:rPr>
          <w:noProof/>
        </w:rPr>
      </w:pPr>
      <w:r w:rsidRPr="0038169D">
        <w:rPr>
          <w:szCs w:val="22"/>
        </w:rPr>
        <w:t>Ravimi trükitud pakendi infolehel peab olema vastava ravimipartii</w:t>
      </w:r>
      <w:r w:rsidR="00830B7E">
        <w:rPr>
          <w:szCs w:val="22"/>
        </w:rPr>
        <w:t xml:space="preserve"> </w:t>
      </w:r>
      <w:r w:rsidRPr="0038169D">
        <w:rPr>
          <w:szCs w:val="22"/>
        </w:rPr>
        <w:t>kasutamiseks vabastamise eest vastutava tootja nimi ja aadress.</w:t>
      </w:r>
    </w:p>
    <w:p w14:paraId="09B2C41A" w14:textId="77777777" w:rsidR="00812D16" w:rsidRPr="00452D2D" w:rsidRDefault="00812D16" w:rsidP="005A106E">
      <w:pPr>
        <w:pStyle w:val="EMA-normal"/>
        <w:rPr>
          <w:noProof/>
        </w:rPr>
      </w:pPr>
    </w:p>
    <w:p w14:paraId="2A19DC82" w14:textId="77777777" w:rsidR="00A73A74" w:rsidRPr="00452D2D" w:rsidRDefault="003163B5" w:rsidP="00DF3365">
      <w:pPr>
        <w:pStyle w:val="Heading1"/>
        <w:rPr>
          <w:noProof/>
        </w:rPr>
      </w:pPr>
      <w:bookmarkStart w:id="27" w:name="OLE_LINK2"/>
      <w:r w:rsidRPr="00452D2D">
        <w:t>B.</w:t>
      </w:r>
      <w:bookmarkEnd w:id="27"/>
      <w:r w:rsidRPr="00452D2D">
        <w:tab/>
        <w:t>HANKE- JA KASUTUSTINGIMUSED VÕI PIIRANGUD</w:t>
      </w:r>
    </w:p>
    <w:p w14:paraId="3D2D3082" w14:textId="77777777" w:rsidR="00812D16" w:rsidRPr="00452D2D" w:rsidRDefault="00812D16" w:rsidP="005A106E">
      <w:pPr>
        <w:pStyle w:val="EMA-normal"/>
        <w:rPr>
          <w:noProof/>
        </w:rPr>
      </w:pPr>
    </w:p>
    <w:p w14:paraId="09AAB76F" w14:textId="77777777" w:rsidR="00812D16" w:rsidRPr="00452D2D" w:rsidRDefault="003163B5" w:rsidP="005A106E">
      <w:pPr>
        <w:pStyle w:val="EMA-normal"/>
        <w:rPr>
          <w:noProof/>
        </w:rPr>
      </w:pPr>
      <w:r w:rsidRPr="00452D2D">
        <w:t>Piiratud tingimustel väljastatav retseptiravim (vt I lisa: Ravimi omaduste kokkuvõte, lõik 4.2).</w:t>
      </w:r>
    </w:p>
    <w:p w14:paraId="754BC662" w14:textId="77777777" w:rsidR="00812D16" w:rsidRPr="00452D2D" w:rsidRDefault="00812D16" w:rsidP="005A106E">
      <w:pPr>
        <w:pStyle w:val="EMA-normal"/>
        <w:rPr>
          <w:noProof/>
        </w:rPr>
      </w:pPr>
    </w:p>
    <w:p w14:paraId="77068C1E" w14:textId="77777777" w:rsidR="00C97C7F" w:rsidRPr="00452D2D" w:rsidRDefault="00C97C7F" w:rsidP="005A106E">
      <w:pPr>
        <w:pStyle w:val="EMA-normal"/>
        <w:rPr>
          <w:noProof/>
        </w:rPr>
      </w:pPr>
    </w:p>
    <w:p w14:paraId="513A581A" w14:textId="77777777" w:rsidR="00812D16" w:rsidRPr="00452D2D" w:rsidRDefault="003163B5" w:rsidP="00DF3365">
      <w:pPr>
        <w:pStyle w:val="Heading1"/>
        <w:rPr>
          <w:noProof/>
        </w:rPr>
      </w:pPr>
      <w:r w:rsidRPr="00452D2D">
        <w:t>C.</w:t>
      </w:r>
      <w:r w:rsidRPr="00452D2D">
        <w:tab/>
        <w:t>MÜÜGILOA MUUD TINGIMUSED JA NÕUDED</w:t>
      </w:r>
    </w:p>
    <w:p w14:paraId="4652CB5D" w14:textId="77777777" w:rsidR="009B5C19" w:rsidRPr="00452D2D" w:rsidRDefault="009B5C19" w:rsidP="005A106E">
      <w:pPr>
        <w:pStyle w:val="EMA-normal"/>
        <w:rPr>
          <w:noProof/>
        </w:rPr>
      </w:pPr>
    </w:p>
    <w:p w14:paraId="71509A88" w14:textId="77777777" w:rsidR="009B5C19" w:rsidRPr="00452D2D" w:rsidRDefault="003163B5" w:rsidP="00540A9A">
      <w:pPr>
        <w:pStyle w:val="EMA-normal"/>
        <w:numPr>
          <w:ilvl w:val="0"/>
          <w:numId w:val="29"/>
        </w:numPr>
        <w:ind w:left="426" w:hanging="426"/>
        <w:rPr>
          <w:b/>
          <w:bCs/>
        </w:rPr>
      </w:pPr>
      <w:r w:rsidRPr="00452D2D">
        <w:rPr>
          <w:b/>
        </w:rPr>
        <w:t>Perioodilised ohutusaruanded</w:t>
      </w:r>
    </w:p>
    <w:p w14:paraId="3C4534E3" w14:textId="77777777" w:rsidR="00E11D49" w:rsidRPr="00452D2D" w:rsidRDefault="00E11D49" w:rsidP="001871C5">
      <w:pPr>
        <w:pStyle w:val="EMA-normal"/>
      </w:pPr>
    </w:p>
    <w:p w14:paraId="460ACE71" w14:textId="77777777" w:rsidR="00B97EDC" w:rsidRPr="00452D2D" w:rsidRDefault="003163B5" w:rsidP="00B0507F">
      <w:pPr>
        <w:pStyle w:val="EMA-normal"/>
      </w:pPr>
      <w:r w:rsidRPr="00452D2D">
        <w:t>Nõuded asjaomase ravimi perioodiliste ohutusaruannete esitamiseks on sätestatud direktiivi 2001/83/EÜ artikli 107c punkti 7 kohaselt liidu kontrollpäevade loetelus (EURD loetelu) ja iga hilisem uuendus avaldatakse Euroopa Ravimiameti veebiportaalis.</w:t>
      </w:r>
    </w:p>
    <w:p w14:paraId="279EA70F" w14:textId="77777777" w:rsidR="00B97EDC" w:rsidRPr="00452D2D" w:rsidRDefault="00B97EDC" w:rsidP="001871C5">
      <w:pPr>
        <w:pStyle w:val="EMA-normal"/>
      </w:pPr>
    </w:p>
    <w:p w14:paraId="0C7BB468" w14:textId="77777777" w:rsidR="00E11D49" w:rsidRPr="00452D2D" w:rsidRDefault="003163B5" w:rsidP="00182639">
      <w:pPr>
        <w:pStyle w:val="EMA-normal"/>
        <w:rPr>
          <w:iCs/>
          <w:szCs w:val="22"/>
        </w:rPr>
      </w:pPr>
      <w:r w:rsidRPr="00452D2D">
        <w:t>Müügiloa hoidja peab esitama asjaomase ravimi esimese perioodilise ohutusaruande 6 kuu jooksul pärast müügiloa saamist vastavalt esimese rahvusvahelise müügiloa väljastamise kuupäevale.</w:t>
      </w:r>
    </w:p>
    <w:p w14:paraId="00C4B7FA" w14:textId="77777777" w:rsidR="00910624" w:rsidRPr="00452D2D" w:rsidRDefault="00910624" w:rsidP="001871C5">
      <w:pPr>
        <w:pStyle w:val="EMA-normal"/>
        <w:rPr>
          <w:noProof/>
        </w:rPr>
      </w:pPr>
    </w:p>
    <w:p w14:paraId="15D29C28" w14:textId="77777777" w:rsidR="00910624" w:rsidRPr="00452D2D" w:rsidRDefault="00910624" w:rsidP="001871C5">
      <w:pPr>
        <w:pStyle w:val="EMA-normal"/>
      </w:pPr>
    </w:p>
    <w:p w14:paraId="4BBD760F" w14:textId="77777777" w:rsidR="00910624" w:rsidRPr="00452D2D" w:rsidRDefault="003163B5" w:rsidP="00DF3365">
      <w:pPr>
        <w:pStyle w:val="Heading1"/>
      </w:pPr>
      <w:r w:rsidRPr="00452D2D">
        <w:t>D.</w:t>
      </w:r>
      <w:r w:rsidRPr="00452D2D">
        <w:tab/>
        <w:t>RAVIMPREPARAADI OHUTU JA EFEKTIIVSE KASUTAMISE TINGIMUSED JA PIIRANGUD</w:t>
      </w:r>
    </w:p>
    <w:p w14:paraId="3E670663" w14:textId="77777777" w:rsidR="00812D16" w:rsidRPr="00452D2D" w:rsidRDefault="00812D16" w:rsidP="001871C5">
      <w:pPr>
        <w:pStyle w:val="EMA-normal"/>
      </w:pPr>
    </w:p>
    <w:p w14:paraId="116CD989" w14:textId="77777777" w:rsidR="00812D16" w:rsidRPr="00452D2D" w:rsidRDefault="003163B5" w:rsidP="00540A9A">
      <w:pPr>
        <w:pStyle w:val="EMA-normal"/>
        <w:numPr>
          <w:ilvl w:val="0"/>
          <w:numId w:val="29"/>
        </w:numPr>
        <w:ind w:left="426" w:hanging="426"/>
        <w:rPr>
          <w:b/>
          <w:bCs/>
        </w:rPr>
      </w:pPr>
      <w:r w:rsidRPr="00452D2D">
        <w:rPr>
          <w:b/>
        </w:rPr>
        <w:t>Riskijuhtimiskava</w:t>
      </w:r>
    </w:p>
    <w:p w14:paraId="17E220E2" w14:textId="77777777" w:rsidR="00CB31DA" w:rsidRPr="00452D2D" w:rsidRDefault="00CB31DA" w:rsidP="00182639">
      <w:pPr>
        <w:pStyle w:val="EMA-normal"/>
      </w:pPr>
    </w:p>
    <w:p w14:paraId="591435D9" w14:textId="77777777" w:rsidR="00812D16" w:rsidRPr="00452D2D" w:rsidRDefault="003163B5" w:rsidP="00182639">
      <w:pPr>
        <w:pStyle w:val="EMA-normal"/>
        <w:rPr>
          <w:noProof/>
        </w:rPr>
      </w:pPr>
      <w:r w:rsidRPr="00452D2D">
        <w:t>Müügiloa hoidja peab nõutavad ravimiohutuse toimingud ja sekkumismeetmed läbi viima vastavalt müügiloa taotluse moodulis 1.8.2 esitatud kokkulepitud riskijuhtimiskavale ja mis tahes järgmistele ajakohastatud riskijuhtimiskavadele.</w:t>
      </w:r>
    </w:p>
    <w:p w14:paraId="7762A510" w14:textId="77777777" w:rsidR="00812D16" w:rsidRPr="00452D2D" w:rsidRDefault="00812D16" w:rsidP="00182639">
      <w:pPr>
        <w:pStyle w:val="EMA-normal"/>
        <w:rPr>
          <w:iCs/>
          <w:noProof/>
          <w:szCs w:val="22"/>
        </w:rPr>
      </w:pPr>
    </w:p>
    <w:p w14:paraId="1E6351D9" w14:textId="77777777" w:rsidR="00812D16" w:rsidRPr="00452D2D" w:rsidRDefault="003163B5" w:rsidP="00182639">
      <w:pPr>
        <w:pStyle w:val="EMA-normal"/>
        <w:rPr>
          <w:iCs/>
          <w:noProof/>
          <w:szCs w:val="22"/>
        </w:rPr>
      </w:pPr>
      <w:r w:rsidRPr="00452D2D">
        <w:t>Ajakohastatud riskijuhtimiskava tuleb esitada:</w:t>
      </w:r>
    </w:p>
    <w:p w14:paraId="6347AF32" w14:textId="77777777" w:rsidR="00660403" w:rsidRPr="00452D2D" w:rsidRDefault="003163B5" w:rsidP="00540A9A">
      <w:pPr>
        <w:pStyle w:val="EMA-normal"/>
        <w:numPr>
          <w:ilvl w:val="0"/>
          <w:numId w:val="29"/>
        </w:numPr>
        <w:ind w:left="426" w:hanging="426"/>
        <w:rPr>
          <w:szCs w:val="22"/>
        </w:rPr>
      </w:pPr>
      <w:r w:rsidRPr="00452D2D">
        <w:t>Euroopa Ravimiameti nõudel;</w:t>
      </w:r>
    </w:p>
    <w:p w14:paraId="5019084D" w14:textId="77777777" w:rsidR="00812D16" w:rsidRPr="00452D2D" w:rsidRDefault="003163B5" w:rsidP="00540A9A">
      <w:pPr>
        <w:pStyle w:val="EMA-normal"/>
        <w:numPr>
          <w:ilvl w:val="0"/>
          <w:numId w:val="29"/>
        </w:numPr>
        <w:ind w:left="426" w:hanging="426"/>
        <w:rPr>
          <w:szCs w:val="22"/>
        </w:rPr>
      </w:pPr>
      <w:r w:rsidRPr="00452D2D">
        <w:t>kui muudetakse riskijuhtimissüsteemi, eriti kui saadakse uut teavet, mis võib oluliselt mõjutada riski/kasu suhet, või kui saavutatakse oluline (ravimiohutuse või riski minimeerimise) eesmärk.</w:t>
      </w:r>
    </w:p>
    <w:p w14:paraId="6B604477" w14:textId="77777777" w:rsidR="007B31AB" w:rsidRPr="00452D2D" w:rsidRDefault="007B31AB" w:rsidP="00DF3365">
      <w:pPr>
        <w:pStyle w:val="EMA-normal"/>
        <w:rPr>
          <w:szCs w:val="22"/>
        </w:rPr>
      </w:pPr>
    </w:p>
    <w:p w14:paraId="672F88E8" w14:textId="77777777" w:rsidR="00CB31DA" w:rsidRPr="00452D2D" w:rsidRDefault="00CB31DA" w:rsidP="001871C5">
      <w:pPr>
        <w:pStyle w:val="EMA-normal"/>
        <w:rPr>
          <w:noProof/>
        </w:rPr>
      </w:pPr>
    </w:p>
    <w:p w14:paraId="25A419E7" w14:textId="77777777" w:rsidR="00812D16" w:rsidRPr="00452D2D" w:rsidRDefault="003163B5" w:rsidP="001871C5">
      <w:pPr>
        <w:pStyle w:val="EMA-normal"/>
        <w:rPr>
          <w:noProof/>
        </w:rPr>
      </w:pPr>
      <w:r w:rsidRPr="00452D2D">
        <w:br w:type="page"/>
      </w:r>
    </w:p>
    <w:p w14:paraId="238282CB" w14:textId="77777777" w:rsidR="00812D16" w:rsidRPr="00452D2D" w:rsidRDefault="00812D16" w:rsidP="00DF3365">
      <w:pPr>
        <w:pStyle w:val="EMA-normal"/>
        <w:rPr>
          <w:noProof/>
        </w:rPr>
      </w:pPr>
    </w:p>
    <w:p w14:paraId="60E07159" w14:textId="77777777" w:rsidR="00812D16" w:rsidRPr="00452D2D" w:rsidRDefault="00812D16" w:rsidP="00DF3365">
      <w:pPr>
        <w:pStyle w:val="EMA-normal"/>
        <w:rPr>
          <w:noProof/>
        </w:rPr>
      </w:pPr>
    </w:p>
    <w:p w14:paraId="1D6947BD" w14:textId="77777777" w:rsidR="00812D16" w:rsidRPr="00452D2D" w:rsidRDefault="00812D16" w:rsidP="00DF3365">
      <w:pPr>
        <w:pStyle w:val="EMA-normal"/>
        <w:rPr>
          <w:noProof/>
        </w:rPr>
      </w:pPr>
    </w:p>
    <w:p w14:paraId="6AF1E06B" w14:textId="77777777" w:rsidR="00812D16" w:rsidRPr="00452D2D" w:rsidRDefault="00812D16" w:rsidP="00DF3365">
      <w:pPr>
        <w:pStyle w:val="EMA-normal"/>
        <w:rPr>
          <w:noProof/>
        </w:rPr>
      </w:pPr>
    </w:p>
    <w:p w14:paraId="5C3B6301" w14:textId="77777777" w:rsidR="00812D16" w:rsidRPr="00452D2D" w:rsidRDefault="00812D16" w:rsidP="00DF3365">
      <w:pPr>
        <w:pStyle w:val="EMA-normal"/>
      </w:pPr>
    </w:p>
    <w:p w14:paraId="6D51FA32" w14:textId="77777777" w:rsidR="00812D16" w:rsidRPr="00452D2D" w:rsidRDefault="00812D16" w:rsidP="00DF3365">
      <w:pPr>
        <w:pStyle w:val="EMA-normal"/>
      </w:pPr>
    </w:p>
    <w:p w14:paraId="7CF85263" w14:textId="77777777" w:rsidR="00812D16" w:rsidRPr="00452D2D" w:rsidRDefault="00812D16" w:rsidP="00DF3365">
      <w:pPr>
        <w:pStyle w:val="EMA-normal"/>
      </w:pPr>
    </w:p>
    <w:p w14:paraId="5D7D947A" w14:textId="77777777" w:rsidR="00812D16" w:rsidRPr="00452D2D" w:rsidRDefault="00812D16" w:rsidP="00DF3365">
      <w:pPr>
        <w:pStyle w:val="EMA-normal"/>
      </w:pPr>
    </w:p>
    <w:p w14:paraId="35B5F78B" w14:textId="77777777" w:rsidR="00812D16" w:rsidRPr="00452D2D" w:rsidRDefault="00812D16" w:rsidP="00DF3365">
      <w:pPr>
        <w:pStyle w:val="EMA-normal"/>
      </w:pPr>
    </w:p>
    <w:p w14:paraId="20E66691" w14:textId="77777777" w:rsidR="00812D16" w:rsidRPr="00452D2D" w:rsidRDefault="00812D16" w:rsidP="00DF3365">
      <w:pPr>
        <w:pStyle w:val="EMA-normal"/>
        <w:rPr>
          <w:noProof/>
        </w:rPr>
      </w:pPr>
    </w:p>
    <w:p w14:paraId="41F97EB3" w14:textId="77777777" w:rsidR="00812D16" w:rsidRPr="00452D2D" w:rsidRDefault="00812D16" w:rsidP="00DF3365">
      <w:pPr>
        <w:pStyle w:val="EMA-normal"/>
        <w:rPr>
          <w:noProof/>
        </w:rPr>
      </w:pPr>
    </w:p>
    <w:p w14:paraId="1B7E7172" w14:textId="77777777" w:rsidR="00812D16" w:rsidRPr="00452D2D" w:rsidRDefault="00812D16" w:rsidP="00DF3365">
      <w:pPr>
        <w:pStyle w:val="EMA-normal"/>
        <w:rPr>
          <w:noProof/>
        </w:rPr>
      </w:pPr>
    </w:p>
    <w:p w14:paraId="5CD2E2C7" w14:textId="77777777" w:rsidR="00812D16" w:rsidRPr="00452D2D" w:rsidRDefault="00812D16" w:rsidP="00DF3365">
      <w:pPr>
        <w:pStyle w:val="EMA-normal"/>
        <w:rPr>
          <w:noProof/>
        </w:rPr>
      </w:pPr>
    </w:p>
    <w:p w14:paraId="2152C742" w14:textId="77777777" w:rsidR="00812D16" w:rsidRPr="00452D2D" w:rsidRDefault="00812D16" w:rsidP="00DF3365">
      <w:pPr>
        <w:pStyle w:val="EMA-normal"/>
        <w:rPr>
          <w:noProof/>
        </w:rPr>
      </w:pPr>
    </w:p>
    <w:p w14:paraId="7FB2F614" w14:textId="77777777" w:rsidR="00812D16" w:rsidRPr="00452D2D" w:rsidRDefault="00812D16" w:rsidP="00DF3365">
      <w:pPr>
        <w:pStyle w:val="EMA-normal"/>
        <w:rPr>
          <w:noProof/>
        </w:rPr>
      </w:pPr>
    </w:p>
    <w:p w14:paraId="0F976BEF" w14:textId="77777777" w:rsidR="00812D16" w:rsidRPr="00452D2D" w:rsidRDefault="00812D16" w:rsidP="00DF3365">
      <w:pPr>
        <w:pStyle w:val="EMA-normal"/>
        <w:rPr>
          <w:noProof/>
        </w:rPr>
      </w:pPr>
    </w:p>
    <w:p w14:paraId="3F145D4E" w14:textId="77777777" w:rsidR="00812D16" w:rsidRPr="00452D2D" w:rsidRDefault="00812D16" w:rsidP="00DF3365">
      <w:pPr>
        <w:pStyle w:val="EMA-normal"/>
        <w:rPr>
          <w:noProof/>
        </w:rPr>
      </w:pPr>
    </w:p>
    <w:p w14:paraId="0B4C5CFE" w14:textId="77777777" w:rsidR="00812D16" w:rsidRPr="00452D2D" w:rsidRDefault="00812D16" w:rsidP="00DF3365">
      <w:pPr>
        <w:pStyle w:val="EMA-normal"/>
        <w:rPr>
          <w:noProof/>
        </w:rPr>
      </w:pPr>
    </w:p>
    <w:p w14:paraId="0B984615" w14:textId="77777777" w:rsidR="00812D16" w:rsidRPr="00452D2D" w:rsidRDefault="00812D16" w:rsidP="00DF3365">
      <w:pPr>
        <w:pStyle w:val="EMA-normal"/>
        <w:rPr>
          <w:noProof/>
        </w:rPr>
      </w:pPr>
    </w:p>
    <w:p w14:paraId="6BC543E1" w14:textId="77777777" w:rsidR="00812D16" w:rsidRPr="00452D2D" w:rsidRDefault="00812D16" w:rsidP="00DF3365">
      <w:pPr>
        <w:pStyle w:val="EMA-normal"/>
        <w:rPr>
          <w:noProof/>
        </w:rPr>
      </w:pPr>
    </w:p>
    <w:p w14:paraId="09CA0E0C" w14:textId="77777777" w:rsidR="00812D16" w:rsidRPr="00452D2D" w:rsidRDefault="00812D16" w:rsidP="00DF3365">
      <w:pPr>
        <w:pStyle w:val="EMA-normal"/>
        <w:rPr>
          <w:noProof/>
        </w:rPr>
      </w:pPr>
    </w:p>
    <w:p w14:paraId="278986DA" w14:textId="77777777" w:rsidR="00812D16" w:rsidRPr="00452D2D" w:rsidRDefault="00812D16" w:rsidP="00DF3365">
      <w:pPr>
        <w:pStyle w:val="EMA-normal"/>
        <w:rPr>
          <w:noProof/>
        </w:rPr>
      </w:pPr>
    </w:p>
    <w:p w14:paraId="62071E47" w14:textId="77777777" w:rsidR="00812D16" w:rsidRPr="00452D2D" w:rsidRDefault="003163B5" w:rsidP="00DF3365">
      <w:pPr>
        <w:pStyle w:val="StyleHeading1Allcaps1"/>
        <w:rPr>
          <w:noProof/>
        </w:rPr>
      </w:pPr>
      <w:r w:rsidRPr="00452D2D">
        <w:t>III LISA</w:t>
      </w:r>
    </w:p>
    <w:p w14:paraId="462175C4" w14:textId="77777777" w:rsidR="00812D16" w:rsidRPr="00452D2D" w:rsidRDefault="00812D16" w:rsidP="00DF3365">
      <w:pPr>
        <w:pStyle w:val="EMA-normal"/>
        <w:rPr>
          <w:noProof/>
        </w:rPr>
      </w:pPr>
    </w:p>
    <w:p w14:paraId="0CAFB03B" w14:textId="77777777" w:rsidR="00812D16" w:rsidRPr="00452D2D" w:rsidRDefault="003163B5" w:rsidP="00DF3365">
      <w:pPr>
        <w:pStyle w:val="StyleHeading1Allcaps1"/>
        <w:rPr>
          <w:noProof/>
        </w:rPr>
      </w:pPr>
      <w:r w:rsidRPr="00452D2D">
        <w:t>PAKENDI MÄRGISTUS JA INFOLEHT</w:t>
      </w:r>
    </w:p>
    <w:p w14:paraId="4B087A9C" w14:textId="77777777" w:rsidR="000166C1" w:rsidRPr="00452D2D" w:rsidRDefault="003163B5" w:rsidP="00B05A39">
      <w:pPr>
        <w:pStyle w:val="EMA-normal"/>
        <w:rPr>
          <w:b/>
          <w:bCs/>
          <w:noProof/>
        </w:rPr>
      </w:pPr>
      <w:r w:rsidRPr="00452D2D">
        <w:br w:type="page"/>
      </w:r>
    </w:p>
    <w:p w14:paraId="1F548ED6" w14:textId="77777777" w:rsidR="000166C1" w:rsidRPr="00452D2D" w:rsidRDefault="000166C1" w:rsidP="00DF3365">
      <w:pPr>
        <w:pStyle w:val="EMA-normal"/>
      </w:pPr>
    </w:p>
    <w:p w14:paraId="09F86B42" w14:textId="77777777" w:rsidR="000166C1" w:rsidRPr="00452D2D" w:rsidRDefault="000166C1" w:rsidP="00DF3365">
      <w:pPr>
        <w:pStyle w:val="EMA-normal"/>
      </w:pPr>
    </w:p>
    <w:p w14:paraId="1A376958" w14:textId="77777777" w:rsidR="000166C1" w:rsidRPr="00452D2D" w:rsidRDefault="000166C1" w:rsidP="00DF3365">
      <w:pPr>
        <w:pStyle w:val="EMA-normal"/>
      </w:pPr>
    </w:p>
    <w:p w14:paraId="5AD10871" w14:textId="77777777" w:rsidR="000166C1" w:rsidRPr="00452D2D" w:rsidRDefault="000166C1" w:rsidP="00DF3365">
      <w:pPr>
        <w:pStyle w:val="EMA-normal"/>
      </w:pPr>
    </w:p>
    <w:p w14:paraId="203DCF17" w14:textId="77777777" w:rsidR="000166C1" w:rsidRPr="00452D2D" w:rsidRDefault="000166C1" w:rsidP="00DF3365">
      <w:pPr>
        <w:pStyle w:val="EMA-normal"/>
      </w:pPr>
    </w:p>
    <w:p w14:paraId="7E3E5861" w14:textId="77777777" w:rsidR="000166C1" w:rsidRPr="00452D2D" w:rsidRDefault="000166C1" w:rsidP="00DF3365">
      <w:pPr>
        <w:pStyle w:val="EMA-normal"/>
      </w:pPr>
    </w:p>
    <w:p w14:paraId="38D175D4" w14:textId="77777777" w:rsidR="000166C1" w:rsidRPr="00452D2D" w:rsidRDefault="000166C1" w:rsidP="00DF3365">
      <w:pPr>
        <w:pStyle w:val="EMA-normal"/>
      </w:pPr>
    </w:p>
    <w:p w14:paraId="56A211C4" w14:textId="77777777" w:rsidR="000166C1" w:rsidRPr="00452D2D" w:rsidRDefault="000166C1" w:rsidP="00DF3365">
      <w:pPr>
        <w:pStyle w:val="EMA-normal"/>
      </w:pPr>
    </w:p>
    <w:p w14:paraId="22907E8C" w14:textId="77777777" w:rsidR="000166C1" w:rsidRPr="00452D2D" w:rsidRDefault="000166C1" w:rsidP="00DF3365">
      <w:pPr>
        <w:pStyle w:val="EMA-normal"/>
      </w:pPr>
    </w:p>
    <w:p w14:paraId="1C537B62" w14:textId="77777777" w:rsidR="000166C1" w:rsidRPr="00452D2D" w:rsidRDefault="000166C1" w:rsidP="00DF3365">
      <w:pPr>
        <w:pStyle w:val="EMA-normal"/>
      </w:pPr>
    </w:p>
    <w:p w14:paraId="49B10CC2" w14:textId="77777777" w:rsidR="000166C1" w:rsidRPr="00452D2D" w:rsidRDefault="000166C1" w:rsidP="00DF3365">
      <w:pPr>
        <w:pStyle w:val="EMA-normal"/>
      </w:pPr>
    </w:p>
    <w:p w14:paraId="2843441F" w14:textId="77777777" w:rsidR="000166C1" w:rsidRPr="00452D2D" w:rsidRDefault="000166C1" w:rsidP="00DF3365">
      <w:pPr>
        <w:pStyle w:val="EMA-normal"/>
      </w:pPr>
    </w:p>
    <w:p w14:paraId="37992457" w14:textId="77777777" w:rsidR="000166C1" w:rsidRPr="00452D2D" w:rsidRDefault="000166C1" w:rsidP="00DF3365">
      <w:pPr>
        <w:pStyle w:val="EMA-normal"/>
      </w:pPr>
    </w:p>
    <w:p w14:paraId="0913F799" w14:textId="77777777" w:rsidR="000166C1" w:rsidRPr="00452D2D" w:rsidRDefault="000166C1" w:rsidP="00DF3365">
      <w:pPr>
        <w:pStyle w:val="EMA-normal"/>
      </w:pPr>
    </w:p>
    <w:p w14:paraId="5E0E61D3" w14:textId="77777777" w:rsidR="000166C1" w:rsidRPr="00452D2D" w:rsidRDefault="000166C1" w:rsidP="00DF3365">
      <w:pPr>
        <w:pStyle w:val="EMA-normal"/>
      </w:pPr>
    </w:p>
    <w:p w14:paraId="68CBD329" w14:textId="77777777" w:rsidR="000166C1" w:rsidRPr="00452D2D" w:rsidRDefault="000166C1" w:rsidP="00DF3365">
      <w:pPr>
        <w:pStyle w:val="EMA-normal"/>
      </w:pPr>
    </w:p>
    <w:p w14:paraId="6E70C13B" w14:textId="77777777" w:rsidR="000166C1" w:rsidRPr="00452D2D" w:rsidRDefault="000166C1" w:rsidP="00DF3365">
      <w:pPr>
        <w:pStyle w:val="EMA-normal"/>
      </w:pPr>
    </w:p>
    <w:p w14:paraId="76B1DF81" w14:textId="77777777" w:rsidR="000166C1" w:rsidRPr="00452D2D" w:rsidRDefault="000166C1" w:rsidP="00DF3365">
      <w:pPr>
        <w:pStyle w:val="EMA-normal"/>
      </w:pPr>
    </w:p>
    <w:p w14:paraId="20D8476F" w14:textId="77777777" w:rsidR="00B64B2F" w:rsidRPr="00452D2D" w:rsidRDefault="00B64B2F" w:rsidP="00DF3365">
      <w:pPr>
        <w:pStyle w:val="EMA-normal"/>
      </w:pPr>
    </w:p>
    <w:p w14:paraId="243932A3" w14:textId="77777777" w:rsidR="00B64B2F" w:rsidRPr="00452D2D" w:rsidRDefault="00B64B2F" w:rsidP="00DF3365">
      <w:pPr>
        <w:pStyle w:val="EMA-normal"/>
      </w:pPr>
    </w:p>
    <w:p w14:paraId="41584B5D" w14:textId="77777777" w:rsidR="00B64B2F" w:rsidRPr="00452D2D" w:rsidRDefault="00B64B2F" w:rsidP="00DF3365">
      <w:pPr>
        <w:pStyle w:val="EMA-normal"/>
      </w:pPr>
    </w:p>
    <w:p w14:paraId="735018CE" w14:textId="77777777" w:rsidR="00B64B2F" w:rsidRPr="00452D2D" w:rsidRDefault="00B64B2F" w:rsidP="00DF3365">
      <w:pPr>
        <w:pStyle w:val="EMA-normal"/>
      </w:pPr>
    </w:p>
    <w:p w14:paraId="62D497DC" w14:textId="77777777" w:rsidR="00812D16" w:rsidRPr="00452D2D" w:rsidRDefault="003163B5" w:rsidP="00DF3365">
      <w:pPr>
        <w:pStyle w:val="StyleHeading1Allcaps1"/>
        <w:rPr>
          <w:noProof/>
        </w:rPr>
      </w:pPr>
      <w:r w:rsidRPr="00452D2D">
        <w:t>A. PAKENDI MÄRGISTUS</w:t>
      </w:r>
    </w:p>
    <w:p w14:paraId="10D2CB09" w14:textId="77777777" w:rsidR="00812D16" w:rsidRPr="00452D2D" w:rsidRDefault="003163B5" w:rsidP="001871C5">
      <w:pPr>
        <w:pStyle w:val="EMA-normal"/>
        <w:rPr>
          <w:noProof/>
        </w:rPr>
      </w:pPr>
      <w:r w:rsidRPr="00452D2D">
        <w:br w:type="page"/>
      </w:r>
    </w:p>
    <w:p w14:paraId="01C3D245" w14:textId="77777777" w:rsidR="00812D16" w:rsidRPr="00452D2D"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lastRenderedPageBreak/>
        <w:t>VÄLISPAKENDIL PEAVAD OLEMA JÄRGMISED ANDMED</w:t>
      </w:r>
    </w:p>
    <w:p w14:paraId="506644CE" w14:textId="77777777" w:rsidR="00812D16" w:rsidRPr="00452D2D" w:rsidRDefault="00812D16" w:rsidP="001871C5">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7E6A8553" w14:textId="77777777" w:rsidR="00812D16" w:rsidRPr="00452D2D"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Karp</w:t>
      </w:r>
    </w:p>
    <w:p w14:paraId="5789C6F9" w14:textId="77777777" w:rsidR="00812D16" w:rsidRPr="00452D2D" w:rsidRDefault="00812D16" w:rsidP="00182639">
      <w:pPr>
        <w:pStyle w:val="EMA-normal"/>
      </w:pPr>
    </w:p>
    <w:p w14:paraId="5BA3282E" w14:textId="77777777" w:rsidR="006C6114" w:rsidRPr="00452D2D" w:rsidRDefault="006C6114" w:rsidP="00182639">
      <w:pPr>
        <w:pStyle w:val="EMA-normal"/>
        <w:rPr>
          <w:noProof/>
          <w:szCs w:val="22"/>
        </w:rPr>
      </w:pPr>
    </w:p>
    <w:p w14:paraId="1D4951DE" w14:textId="77777777" w:rsidR="00812D16" w:rsidRPr="00452D2D"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1.</w:t>
      </w:r>
      <w:r w:rsidRPr="00452D2D">
        <w:rPr>
          <w:b/>
          <w:bCs/>
        </w:rPr>
        <w:tab/>
        <w:t>RAVIMPREPARAADI NIMETUS</w:t>
      </w:r>
    </w:p>
    <w:p w14:paraId="20D66D5E" w14:textId="77777777" w:rsidR="00812D16" w:rsidRPr="00452D2D" w:rsidRDefault="00812D16" w:rsidP="00182639">
      <w:pPr>
        <w:pStyle w:val="EMA-normal"/>
        <w:rPr>
          <w:noProof/>
        </w:rPr>
      </w:pPr>
    </w:p>
    <w:p w14:paraId="5D2E8012" w14:textId="77777777" w:rsidR="00560CFE" w:rsidRPr="00452D2D" w:rsidRDefault="003163B5" w:rsidP="00560CFE">
      <w:pPr>
        <w:pStyle w:val="EMA-normal"/>
        <w:rPr>
          <w:noProof/>
        </w:rPr>
      </w:pPr>
      <w:r w:rsidRPr="00452D2D">
        <w:t>Byfavo 20 mg süstelahuse pulber</w:t>
      </w:r>
    </w:p>
    <w:p w14:paraId="5BF412F8" w14:textId="77777777" w:rsidR="00560CFE" w:rsidRPr="00452D2D" w:rsidRDefault="003163B5" w:rsidP="00560CFE">
      <w:pPr>
        <w:pStyle w:val="EMA-normal"/>
        <w:rPr>
          <w:bCs/>
          <w:noProof/>
        </w:rPr>
      </w:pPr>
      <w:r w:rsidRPr="00452D2D">
        <w:t>remimasolaam</w:t>
      </w:r>
    </w:p>
    <w:p w14:paraId="3D88AB88" w14:textId="77777777" w:rsidR="00812D16" w:rsidRPr="00452D2D" w:rsidRDefault="00812D16" w:rsidP="00182639">
      <w:pPr>
        <w:pStyle w:val="EMA-normal"/>
        <w:rPr>
          <w:noProof/>
        </w:rPr>
      </w:pPr>
    </w:p>
    <w:p w14:paraId="3F29486A" w14:textId="77777777" w:rsidR="00812D16" w:rsidRPr="00452D2D" w:rsidRDefault="00812D16" w:rsidP="00182639">
      <w:pPr>
        <w:pStyle w:val="EMA-normal"/>
        <w:rPr>
          <w:noProof/>
        </w:rPr>
      </w:pPr>
    </w:p>
    <w:p w14:paraId="2DCBD357" w14:textId="77777777" w:rsidR="00812D16" w:rsidRPr="00452D2D"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2.</w:t>
      </w:r>
      <w:r w:rsidRPr="00452D2D">
        <w:rPr>
          <w:b/>
          <w:bCs/>
        </w:rPr>
        <w:tab/>
        <w:t>TOIMEAINE(TE) SISALDUS</w:t>
      </w:r>
    </w:p>
    <w:p w14:paraId="7F77795B" w14:textId="77777777" w:rsidR="00812D16" w:rsidRPr="00452D2D" w:rsidRDefault="00812D16" w:rsidP="00182639">
      <w:pPr>
        <w:pStyle w:val="EMA-normal"/>
        <w:rPr>
          <w:noProof/>
        </w:rPr>
      </w:pPr>
    </w:p>
    <w:p w14:paraId="2577A693" w14:textId="77777777" w:rsidR="00D90BD0" w:rsidRPr="00452D2D" w:rsidRDefault="003163B5" w:rsidP="00182639">
      <w:pPr>
        <w:pStyle w:val="EMA-normal"/>
        <w:rPr>
          <w:noProof/>
        </w:rPr>
      </w:pPr>
      <w:r w:rsidRPr="00452D2D">
        <w:t>Üks viaal sisaldab remimasolaambes</w:t>
      </w:r>
      <w:r w:rsidR="00D13970" w:rsidRPr="00452D2D">
        <w:t>i</w:t>
      </w:r>
      <w:r w:rsidRPr="00452D2D">
        <w:t>laati koguses, mis vastab 20 mg remimasolaamile.</w:t>
      </w:r>
    </w:p>
    <w:p w14:paraId="7A3E1B75" w14:textId="77777777" w:rsidR="00D90BD0" w:rsidRPr="00452D2D" w:rsidRDefault="003163B5" w:rsidP="00182639">
      <w:pPr>
        <w:pStyle w:val="EMA-normal"/>
        <w:rPr>
          <w:noProof/>
        </w:rPr>
      </w:pPr>
      <w:r w:rsidRPr="00452D2D">
        <w:t>Kontsentratsioon pärast manustamiskõlblikuks muutmist: 2,5 mg/ml</w:t>
      </w:r>
    </w:p>
    <w:p w14:paraId="3BB05157" w14:textId="77777777" w:rsidR="00812D16" w:rsidRPr="00452D2D" w:rsidRDefault="00812D16" w:rsidP="00182639">
      <w:pPr>
        <w:pStyle w:val="EMA-normal"/>
        <w:rPr>
          <w:noProof/>
        </w:rPr>
      </w:pPr>
    </w:p>
    <w:p w14:paraId="762D3791" w14:textId="77777777" w:rsidR="00812D16" w:rsidRPr="00452D2D" w:rsidRDefault="00812D16" w:rsidP="00182639">
      <w:pPr>
        <w:pStyle w:val="EMA-normal"/>
        <w:rPr>
          <w:noProof/>
        </w:rPr>
      </w:pPr>
    </w:p>
    <w:p w14:paraId="3FB9A206"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3.</w:t>
      </w:r>
      <w:r w:rsidRPr="00452D2D">
        <w:rPr>
          <w:b/>
          <w:bCs/>
          <w:szCs w:val="22"/>
        </w:rPr>
        <w:tab/>
        <w:t>ABIAINED</w:t>
      </w:r>
    </w:p>
    <w:p w14:paraId="4F898CD5" w14:textId="77777777" w:rsidR="00B0507F" w:rsidRPr="00452D2D" w:rsidRDefault="00B0507F" w:rsidP="00182639">
      <w:pPr>
        <w:pStyle w:val="EMA-normal"/>
        <w:rPr>
          <w:noProof/>
        </w:rPr>
      </w:pPr>
    </w:p>
    <w:p w14:paraId="6AEC9A3F" w14:textId="77777777" w:rsidR="00560CFE" w:rsidRPr="00452D2D" w:rsidRDefault="003163B5" w:rsidP="00182639">
      <w:pPr>
        <w:pStyle w:val="EMA-normal"/>
      </w:pPr>
      <w:r w:rsidRPr="00452D2D">
        <w:t>Abiained: dekstraan 40</w:t>
      </w:r>
      <w:r w:rsidR="000408B6" w:rsidRPr="00452D2D">
        <w:t xml:space="preserve"> süstimiseks</w:t>
      </w:r>
      <w:r w:rsidRPr="00452D2D">
        <w:t>, laktoosmonohüdraat, vesinikkloriidhape ja naatriumhüdroksiid.</w:t>
      </w:r>
    </w:p>
    <w:p w14:paraId="11E65F0C" w14:textId="77777777" w:rsidR="00812D16" w:rsidRPr="00452D2D" w:rsidRDefault="00812D16" w:rsidP="00182639">
      <w:pPr>
        <w:pStyle w:val="EMA-normal"/>
        <w:rPr>
          <w:noProof/>
          <w:szCs w:val="22"/>
        </w:rPr>
      </w:pPr>
    </w:p>
    <w:p w14:paraId="4DD90216" w14:textId="77777777" w:rsidR="00812D16" w:rsidRPr="00452D2D" w:rsidRDefault="00812D16" w:rsidP="00182639">
      <w:pPr>
        <w:pStyle w:val="EMA-normal"/>
        <w:rPr>
          <w:noProof/>
          <w:szCs w:val="22"/>
        </w:rPr>
      </w:pPr>
    </w:p>
    <w:p w14:paraId="1931DEB6"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4.</w:t>
      </w:r>
      <w:r w:rsidRPr="00452D2D">
        <w:rPr>
          <w:b/>
          <w:bCs/>
          <w:szCs w:val="22"/>
        </w:rPr>
        <w:tab/>
        <w:t>RAVIMVORM JA PAKENDI SUURUS</w:t>
      </w:r>
    </w:p>
    <w:p w14:paraId="2939A1FE" w14:textId="77777777" w:rsidR="00B0507F" w:rsidRPr="00452D2D" w:rsidRDefault="00B0507F" w:rsidP="00DF3365">
      <w:pPr>
        <w:pStyle w:val="EMA-normal"/>
        <w:rPr>
          <w:noProof/>
          <w:shd w:val="clear" w:color="auto" w:fill="CCCCCC"/>
        </w:rPr>
      </w:pPr>
    </w:p>
    <w:p w14:paraId="230857C1" w14:textId="77777777" w:rsidR="00560CFE" w:rsidRPr="00452D2D" w:rsidRDefault="003163B5" w:rsidP="00DF3365">
      <w:pPr>
        <w:pStyle w:val="EMA-normal"/>
        <w:rPr>
          <w:noProof/>
          <w:shd w:val="clear" w:color="auto" w:fill="CCCCCC"/>
        </w:rPr>
      </w:pPr>
      <w:r w:rsidRPr="00452D2D">
        <w:rPr>
          <w:shd w:val="clear" w:color="auto" w:fill="CCCCCC"/>
        </w:rPr>
        <w:t>Süstelahuse pulber</w:t>
      </w:r>
    </w:p>
    <w:p w14:paraId="121B4FB9" w14:textId="77777777" w:rsidR="0016605C" w:rsidRPr="00452D2D" w:rsidRDefault="003163B5" w:rsidP="00182639">
      <w:pPr>
        <w:pStyle w:val="EMA-normal"/>
        <w:rPr>
          <w:noProof/>
        </w:rPr>
      </w:pPr>
      <w:r w:rsidRPr="00452D2D">
        <w:t>10 viaali</w:t>
      </w:r>
    </w:p>
    <w:p w14:paraId="3CCE200F" w14:textId="77777777" w:rsidR="00812D16" w:rsidRPr="00452D2D" w:rsidRDefault="00812D16" w:rsidP="00182639">
      <w:pPr>
        <w:pStyle w:val="EMA-normal"/>
        <w:rPr>
          <w:noProof/>
          <w:szCs w:val="22"/>
        </w:rPr>
      </w:pPr>
    </w:p>
    <w:p w14:paraId="4AB0AD99" w14:textId="77777777" w:rsidR="00812D16" w:rsidRPr="00452D2D" w:rsidRDefault="00812D16" w:rsidP="00182639">
      <w:pPr>
        <w:pStyle w:val="EMA-normal"/>
        <w:rPr>
          <w:noProof/>
          <w:szCs w:val="22"/>
        </w:rPr>
      </w:pPr>
    </w:p>
    <w:p w14:paraId="7700B1BA"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5.</w:t>
      </w:r>
      <w:r w:rsidRPr="00452D2D">
        <w:rPr>
          <w:b/>
          <w:bCs/>
          <w:szCs w:val="22"/>
        </w:rPr>
        <w:tab/>
        <w:t>MANUSTAMISVIIS JA -TEE(D)</w:t>
      </w:r>
    </w:p>
    <w:p w14:paraId="70AF2308" w14:textId="77777777" w:rsidR="00812D16" w:rsidRPr="00452D2D" w:rsidRDefault="00812D16" w:rsidP="00182639">
      <w:pPr>
        <w:pStyle w:val="EMA-normal"/>
        <w:rPr>
          <w:noProof/>
        </w:rPr>
      </w:pPr>
    </w:p>
    <w:p w14:paraId="09DFCA7E" w14:textId="77777777" w:rsidR="00812D16" w:rsidRPr="00452D2D" w:rsidRDefault="003163B5" w:rsidP="00182639">
      <w:pPr>
        <w:pStyle w:val="EMA-normal"/>
        <w:rPr>
          <w:noProof/>
        </w:rPr>
      </w:pPr>
      <w:r w:rsidRPr="00452D2D">
        <w:t>Enne ravimi kasutamist lugege pakendi infolehte.</w:t>
      </w:r>
    </w:p>
    <w:p w14:paraId="6967FC7E" w14:textId="77777777" w:rsidR="00560CFE" w:rsidRPr="00452D2D" w:rsidRDefault="003163B5" w:rsidP="00182639">
      <w:pPr>
        <w:pStyle w:val="EMA-normal"/>
        <w:rPr>
          <w:noProof/>
        </w:rPr>
      </w:pPr>
      <w:r w:rsidRPr="00452D2D">
        <w:t>Intravenoosne.</w:t>
      </w:r>
    </w:p>
    <w:p w14:paraId="554E5ADE" w14:textId="77777777" w:rsidR="00A8618E" w:rsidRPr="00452D2D" w:rsidRDefault="003163B5" w:rsidP="00182639">
      <w:pPr>
        <w:pStyle w:val="EMA-normal"/>
        <w:rPr>
          <w:noProof/>
        </w:rPr>
      </w:pPr>
      <w:r w:rsidRPr="00452D2D">
        <w:t>Ainult ühekordseks kasutamiseks.</w:t>
      </w:r>
    </w:p>
    <w:p w14:paraId="3A00E279" w14:textId="77777777" w:rsidR="00812D16" w:rsidRPr="00452D2D" w:rsidRDefault="00812D16" w:rsidP="00182639">
      <w:pPr>
        <w:pStyle w:val="EMA-normal"/>
        <w:rPr>
          <w:noProof/>
        </w:rPr>
      </w:pPr>
    </w:p>
    <w:p w14:paraId="4EFCFE0B" w14:textId="77777777" w:rsidR="00812D16" w:rsidRPr="00452D2D" w:rsidRDefault="00812D16" w:rsidP="00182639">
      <w:pPr>
        <w:pStyle w:val="EMA-normal"/>
        <w:rPr>
          <w:noProof/>
        </w:rPr>
      </w:pPr>
    </w:p>
    <w:p w14:paraId="5AAACDC7"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6.</w:t>
      </w:r>
      <w:r w:rsidRPr="00452D2D">
        <w:rPr>
          <w:b/>
          <w:bCs/>
          <w:szCs w:val="22"/>
        </w:rPr>
        <w:tab/>
        <w:t>ERIHOIATUS, ET RAVIMIT TULEB HOIDA LASTE EEST VARJATUD JA KÄTTESAAMATUS KOHAS</w:t>
      </w:r>
    </w:p>
    <w:p w14:paraId="65A526B4" w14:textId="77777777" w:rsidR="00812D16" w:rsidRPr="00452D2D" w:rsidRDefault="00812D16" w:rsidP="00182639">
      <w:pPr>
        <w:pStyle w:val="EMA-normal"/>
        <w:rPr>
          <w:noProof/>
        </w:rPr>
      </w:pPr>
    </w:p>
    <w:p w14:paraId="0BCAB850" w14:textId="77777777" w:rsidR="00560CFE" w:rsidRPr="00452D2D" w:rsidRDefault="003163B5" w:rsidP="00182639">
      <w:pPr>
        <w:pStyle w:val="EMA-normal"/>
        <w:rPr>
          <w:noProof/>
        </w:rPr>
      </w:pPr>
      <w:r w:rsidRPr="00452D2D">
        <w:t>Hoida laste eest varjatud ja kättesaamatus kohas.</w:t>
      </w:r>
    </w:p>
    <w:p w14:paraId="7B0D7E45" w14:textId="77777777" w:rsidR="00812D16" w:rsidRPr="00452D2D" w:rsidRDefault="00812D16" w:rsidP="00182639">
      <w:pPr>
        <w:pStyle w:val="EMA-normal"/>
        <w:rPr>
          <w:noProof/>
        </w:rPr>
      </w:pPr>
    </w:p>
    <w:p w14:paraId="4FB21986" w14:textId="77777777" w:rsidR="00812D16" w:rsidRPr="00452D2D" w:rsidRDefault="00812D16" w:rsidP="00182639">
      <w:pPr>
        <w:pStyle w:val="EMA-normal"/>
        <w:rPr>
          <w:noProof/>
        </w:rPr>
      </w:pPr>
    </w:p>
    <w:p w14:paraId="7E89F847"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7.</w:t>
      </w:r>
      <w:r w:rsidRPr="00452D2D">
        <w:rPr>
          <w:b/>
          <w:bCs/>
          <w:szCs w:val="22"/>
        </w:rPr>
        <w:tab/>
        <w:t>TEISED ERIHOIATUSED (VAJADUSEL)</w:t>
      </w:r>
    </w:p>
    <w:p w14:paraId="0E06AA64" w14:textId="77777777" w:rsidR="00812D16" w:rsidRPr="00452D2D" w:rsidRDefault="00812D16" w:rsidP="00182639">
      <w:pPr>
        <w:pStyle w:val="EMA-normal"/>
      </w:pPr>
    </w:p>
    <w:p w14:paraId="30C375B4" w14:textId="77777777" w:rsidR="00812D16" w:rsidRPr="00452D2D" w:rsidRDefault="00812D16" w:rsidP="00182639">
      <w:pPr>
        <w:pStyle w:val="EMA-normal"/>
      </w:pPr>
    </w:p>
    <w:p w14:paraId="558736C8"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8.</w:t>
      </w:r>
      <w:r w:rsidRPr="00452D2D">
        <w:rPr>
          <w:b/>
          <w:bCs/>
        </w:rPr>
        <w:tab/>
        <w:t>KÕLBLIKKUSAEG</w:t>
      </w:r>
    </w:p>
    <w:p w14:paraId="3F4D7FEE" w14:textId="77777777" w:rsidR="005E21E4" w:rsidRPr="00452D2D" w:rsidRDefault="005E21E4" w:rsidP="00182639">
      <w:pPr>
        <w:pStyle w:val="EMA-normal"/>
      </w:pPr>
    </w:p>
    <w:p w14:paraId="1B31AF2C" w14:textId="77777777" w:rsidR="00560CFE" w:rsidRPr="00452D2D" w:rsidRDefault="003163B5" w:rsidP="00182639">
      <w:pPr>
        <w:pStyle w:val="EMA-normal"/>
      </w:pPr>
      <w:r w:rsidRPr="00452D2D">
        <w:t>Kõlblik kuni:</w:t>
      </w:r>
    </w:p>
    <w:p w14:paraId="5C19D910" w14:textId="77777777" w:rsidR="00560CFE" w:rsidRPr="00452D2D" w:rsidRDefault="003163B5" w:rsidP="00182639">
      <w:pPr>
        <w:pStyle w:val="EMA-normal"/>
      </w:pPr>
      <w:r w:rsidRPr="00452D2D">
        <w:t>Manustamiskõlblikuks muudetud ravimi säilivusaeg</w:t>
      </w:r>
      <w:r w:rsidR="00D13970" w:rsidRPr="00452D2D">
        <w:t>a</w:t>
      </w:r>
      <w:r w:rsidRPr="00452D2D">
        <w:t xml:space="preserve"> </w:t>
      </w:r>
      <w:r w:rsidR="00D13970" w:rsidRPr="00452D2D">
        <w:t>vt</w:t>
      </w:r>
      <w:r w:rsidRPr="00452D2D">
        <w:t xml:space="preserve"> pakendi infolehel</w:t>
      </w:r>
      <w:r w:rsidR="00D13970" w:rsidRPr="00452D2D">
        <w:t>t</w:t>
      </w:r>
      <w:r w:rsidRPr="00452D2D">
        <w:t>.</w:t>
      </w:r>
    </w:p>
    <w:p w14:paraId="66A92FD9" w14:textId="77777777" w:rsidR="00812D16" w:rsidRPr="00452D2D" w:rsidRDefault="00812D16" w:rsidP="00182639">
      <w:pPr>
        <w:pStyle w:val="EMA-normal"/>
      </w:pPr>
    </w:p>
    <w:p w14:paraId="039D8D66" w14:textId="77777777" w:rsidR="00812D16" w:rsidRPr="00452D2D" w:rsidRDefault="00812D16" w:rsidP="00182639">
      <w:pPr>
        <w:pStyle w:val="EMA-normal"/>
        <w:rPr>
          <w:noProof/>
          <w:szCs w:val="22"/>
        </w:rPr>
      </w:pPr>
    </w:p>
    <w:p w14:paraId="4E46354E" w14:textId="77777777" w:rsidR="00812D16" w:rsidRPr="00452D2D" w:rsidRDefault="003163B5" w:rsidP="00337F2F">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9.</w:t>
      </w:r>
      <w:r w:rsidRPr="00452D2D">
        <w:rPr>
          <w:b/>
          <w:bCs/>
          <w:szCs w:val="22"/>
        </w:rPr>
        <w:tab/>
        <w:t>SÄILITAMISE ERITINGIMUSED</w:t>
      </w:r>
    </w:p>
    <w:p w14:paraId="7677D477" w14:textId="77777777" w:rsidR="00812D16" w:rsidRPr="00452D2D" w:rsidRDefault="00812D16" w:rsidP="00337F2F">
      <w:pPr>
        <w:pStyle w:val="EMA-normal"/>
        <w:keepNext/>
        <w:rPr>
          <w:noProof/>
        </w:rPr>
      </w:pPr>
    </w:p>
    <w:p w14:paraId="6E1EBEFB" w14:textId="77777777" w:rsidR="00560CFE" w:rsidRPr="00452D2D" w:rsidRDefault="003163B5" w:rsidP="00182639">
      <w:pPr>
        <w:pStyle w:val="EMA-normal"/>
      </w:pPr>
      <w:r w:rsidRPr="00452D2D">
        <w:t>Hoida viaale välispakendis valguse eest kaitstult.</w:t>
      </w:r>
    </w:p>
    <w:p w14:paraId="2C9196CD" w14:textId="77777777" w:rsidR="00812D16" w:rsidRPr="00452D2D" w:rsidRDefault="00812D16" w:rsidP="00182639">
      <w:pPr>
        <w:pStyle w:val="EMA-normal"/>
        <w:rPr>
          <w:noProof/>
          <w:szCs w:val="22"/>
        </w:rPr>
      </w:pPr>
    </w:p>
    <w:p w14:paraId="6852F470"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lastRenderedPageBreak/>
        <w:t>10.</w:t>
      </w:r>
      <w:r w:rsidRPr="00452D2D">
        <w:rPr>
          <w:b/>
          <w:bCs/>
          <w:szCs w:val="22"/>
        </w:rPr>
        <w:tab/>
        <w:t>ERINÕUDED KASUTAMATA JÄÄNUD RAVIMPREPARAADI VÕI SELLEST TEKKINUD JÄÄTMEMATERJALI HÄVITAMISEKS, VASTAVALT VAJADUSELE</w:t>
      </w:r>
    </w:p>
    <w:p w14:paraId="51784ED8" w14:textId="77777777" w:rsidR="00812D16" w:rsidRPr="00452D2D" w:rsidRDefault="00812D16" w:rsidP="00182639">
      <w:pPr>
        <w:pStyle w:val="EMA-normal"/>
        <w:rPr>
          <w:noProof/>
        </w:rPr>
      </w:pPr>
    </w:p>
    <w:p w14:paraId="0F758C5D" w14:textId="77777777" w:rsidR="00812D16" w:rsidRPr="00452D2D" w:rsidRDefault="00812D16" w:rsidP="00182639">
      <w:pPr>
        <w:pStyle w:val="EMA-normal"/>
        <w:rPr>
          <w:noProof/>
        </w:rPr>
      </w:pPr>
    </w:p>
    <w:p w14:paraId="2B9681BC"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11.</w:t>
      </w:r>
      <w:r w:rsidRPr="00452D2D">
        <w:rPr>
          <w:b/>
          <w:bCs/>
          <w:szCs w:val="22"/>
        </w:rPr>
        <w:tab/>
        <w:t>MÜÜGILOA HOIDJA NIMI JA AADRESS</w:t>
      </w:r>
    </w:p>
    <w:p w14:paraId="47FBDABE" w14:textId="77777777" w:rsidR="00812D16" w:rsidRPr="00452D2D" w:rsidRDefault="00812D16" w:rsidP="00182639">
      <w:pPr>
        <w:pStyle w:val="EMA-normal"/>
        <w:rPr>
          <w:noProof/>
        </w:rPr>
      </w:pPr>
    </w:p>
    <w:p w14:paraId="78421A0A" w14:textId="254FB04A" w:rsidR="00B7082F" w:rsidRPr="00B54EC9" w:rsidRDefault="00B7082F" w:rsidP="00B7082F">
      <w:pPr>
        <w:rPr>
          <w:lang w:eastAsia="et-EE"/>
        </w:rPr>
      </w:pPr>
      <w:r w:rsidRPr="00B54EC9">
        <w:t xml:space="preserve">PAION </w:t>
      </w:r>
      <w:r w:rsidR="001D4BB3">
        <w:t>Pharma</w:t>
      </w:r>
      <w:r w:rsidRPr="00B54EC9">
        <w:t xml:space="preserve"> GmbH </w:t>
      </w:r>
    </w:p>
    <w:p w14:paraId="1AEDEC85" w14:textId="77777777" w:rsidR="00B7082F" w:rsidRPr="00B54EC9" w:rsidRDefault="00B7082F" w:rsidP="00B7082F">
      <w:pPr>
        <w:rPr>
          <w:rFonts w:cs="Arial"/>
        </w:rPr>
      </w:pPr>
      <w:r w:rsidRPr="00B54EC9">
        <w:rPr>
          <w:rFonts w:cs="Arial"/>
        </w:rPr>
        <w:t>Heussstraße 25</w:t>
      </w:r>
    </w:p>
    <w:p w14:paraId="34975999" w14:textId="77777777" w:rsidR="00B7082F" w:rsidRPr="00B54EC9" w:rsidRDefault="00B7082F" w:rsidP="00B7082F">
      <w:pPr>
        <w:rPr>
          <w:rFonts w:cs="Arial"/>
        </w:rPr>
      </w:pPr>
      <w:r w:rsidRPr="00B54EC9">
        <w:rPr>
          <w:rFonts w:cs="Arial"/>
        </w:rPr>
        <w:t xml:space="preserve">52078 Aachen </w:t>
      </w:r>
    </w:p>
    <w:p w14:paraId="2D550DA9" w14:textId="77777777" w:rsidR="00B7082F" w:rsidRPr="00B54EC9" w:rsidRDefault="00B7082F" w:rsidP="00B7082F">
      <w:pPr>
        <w:rPr>
          <w:rFonts w:cs="Arial"/>
        </w:rPr>
      </w:pPr>
      <w:r>
        <w:rPr>
          <w:rFonts w:cs="Arial"/>
        </w:rPr>
        <w:t>Saksamaa</w:t>
      </w:r>
    </w:p>
    <w:p w14:paraId="1467AAF7" w14:textId="77777777" w:rsidR="00812D16" w:rsidRPr="00452D2D" w:rsidRDefault="00812D16" w:rsidP="00182639">
      <w:pPr>
        <w:pStyle w:val="EMA-normal"/>
      </w:pPr>
    </w:p>
    <w:p w14:paraId="6816753C" w14:textId="77777777" w:rsidR="00812D16" w:rsidRPr="00452D2D" w:rsidRDefault="00812D16" w:rsidP="00182639">
      <w:pPr>
        <w:pStyle w:val="EMA-normal"/>
      </w:pPr>
    </w:p>
    <w:p w14:paraId="409C5EC8"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12.</w:t>
      </w:r>
      <w:r w:rsidRPr="00452D2D">
        <w:rPr>
          <w:b/>
          <w:bCs/>
          <w:szCs w:val="22"/>
        </w:rPr>
        <w:tab/>
        <w:t>MÜÜGILOA NUMBER (NUMBRID)</w:t>
      </w:r>
    </w:p>
    <w:p w14:paraId="49ECEC48" w14:textId="77777777" w:rsidR="00812D16" w:rsidRPr="00452D2D" w:rsidRDefault="00812D16" w:rsidP="00182639">
      <w:pPr>
        <w:pStyle w:val="EMA-normal"/>
        <w:rPr>
          <w:noProof/>
        </w:rPr>
      </w:pPr>
    </w:p>
    <w:p w14:paraId="213166E4" w14:textId="493555BF" w:rsidR="00560CFE" w:rsidRPr="00452D2D" w:rsidRDefault="003163B5" w:rsidP="00DF3365">
      <w:pPr>
        <w:rPr>
          <w:noProof/>
          <w:shd w:val="clear" w:color="auto" w:fill="CCCCCC"/>
        </w:rPr>
      </w:pPr>
      <w:r w:rsidRPr="00452D2D">
        <w:t>EU/</w:t>
      </w:r>
      <w:r w:rsidR="0038169D">
        <w:t>1</w:t>
      </w:r>
      <w:r w:rsidRPr="00452D2D">
        <w:t>/</w:t>
      </w:r>
      <w:r w:rsidR="0038169D">
        <w:t>2</w:t>
      </w:r>
      <w:r w:rsidRPr="00452D2D">
        <w:t>0/</w:t>
      </w:r>
      <w:r w:rsidR="0038169D">
        <w:t>1505</w:t>
      </w:r>
      <w:r w:rsidRPr="00452D2D">
        <w:t xml:space="preserve">/001 </w:t>
      </w:r>
      <w:r w:rsidRPr="00452D2D">
        <w:rPr>
          <w:shd w:val="clear" w:color="auto" w:fill="CCCCCC"/>
        </w:rPr>
        <w:t>10 viaali pakendis</w:t>
      </w:r>
    </w:p>
    <w:p w14:paraId="7F44FF68" w14:textId="77777777" w:rsidR="00812D16" w:rsidRPr="00452D2D" w:rsidRDefault="00812D16" w:rsidP="00182639">
      <w:pPr>
        <w:pStyle w:val="EMA-normal"/>
        <w:rPr>
          <w:noProof/>
        </w:rPr>
      </w:pPr>
    </w:p>
    <w:p w14:paraId="15073D08" w14:textId="77777777" w:rsidR="00812D16" w:rsidRPr="00452D2D" w:rsidRDefault="00812D16" w:rsidP="00182639">
      <w:pPr>
        <w:pStyle w:val="EMA-normal"/>
        <w:rPr>
          <w:noProof/>
        </w:rPr>
      </w:pPr>
    </w:p>
    <w:p w14:paraId="51BD264F"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13.</w:t>
      </w:r>
      <w:r w:rsidRPr="00452D2D">
        <w:rPr>
          <w:b/>
          <w:bCs/>
          <w:szCs w:val="22"/>
        </w:rPr>
        <w:tab/>
        <w:t>PARTII NUMBER</w:t>
      </w:r>
    </w:p>
    <w:p w14:paraId="60738CB3" w14:textId="77777777" w:rsidR="005E21E4" w:rsidRPr="00452D2D" w:rsidRDefault="005E21E4" w:rsidP="00182639">
      <w:pPr>
        <w:pStyle w:val="EMA-normal"/>
        <w:rPr>
          <w:noProof/>
        </w:rPr>
      </w:pPr>
    </w:p>
    <w:p w14:paraId="4BE98D5D" w14:textId="77777777" w:rsidR="00812D16" w:rsidRPr="00452D2D" w:rsidRDefault="003163B5" w:rsidP="00182639">
      <w:pPr>
        <w:pStyle w:val="EMA-normal"/>
        <w:rPr>
          <w:noProof/>
        </w:rPr>
      </w:pPr>
      <w:r w:rsidRPr="00452D2D">
        <w:t>Partii nr:</w:t>
      </w:r>
    </w:p>
    <w:p w14:paraId="59E0F68F" w14:textId="77777777" w:rsidR="00812D16" w:rsidRPr="00452D2D" w:rsidRDefault="00812D16" w:rsidP="00182639">
      <w:pPr>
        <w:pStyle w:val="EMA-normal"/>
        <w:rPr>
          <w:noProof/>
        </w:rPr>
      </w:pPr>
    </w:p>
    <w:p w14:paraId="265FBA9F" w14:textId="77777777" w:rsidR="005A3EDE" w:rsidRPr="00452D2D" w:rsidRDefault="005A3EDE" w:rsidP="00182639">
      <w:pPr>
        <w:pStyle w:val="EMA-normal"/>
        <w:rPr>
          <w:noProof/>
        </w:rPr>
      </w:pPr>
    </w:p>
    <w:p w14:paraId="4187241A"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14.</w:t>
      </w:r>
      <w:r w:rsidRPr="00452D2D">
        <w:rPr>
          <w:b/>
          <w:bCs/>
          <w:szCs w:val="22"/>
        </w:rPr>
        <w:tab/>
        <w:t>RAVIMI VÄLJASTAMISTINGIMUSED</w:t>
      </w:r>
    </w:p>
    <w:p w14:paraId="7880D814" w14:textId="77777777" w:rsidR="005E21E4" w:rsidRPr="00452D2D" w:rsidRDefault="005E21E4" w:rsidP="00182639">
      <w:pPr>
        <w:pStyle w:val="EMA-normal"/>
        <w:rPr>
          <w:noProof/>
        </w:rPr>
      </w:pPr>
    </w:p>
    <w:p w14:paraId="01EE60EB" w14:textId="77777777" w:rsidR="00812D16" w:rsidRPr="00452D2D" w:rsidRDefault="00812D16" w:rsidP="00182639">
      <w:pPr>
        <w:pStyle w:val="EMA-normal"/>
        <w:rPr>
          <w:noProof/>
        </w:rPr>
      </w:pPr>
    </w:p>
    <w:p w14:paraId="3108CF58"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15.</w:t>
      </w:r>
      <w:r w:rsidRPr="00452D2D">
        <w:rPr>
          <w:b/>
          <w:bCs/>
          <w:szCs w:val="22"/>
        </w:rPr>
        <w:tab/>
        <w:t>KASUTUSJUHEND</w:t>
      </w:r>
    </w:p>
    <w:p w14:paraId="3A0730BF" w14:textId="77777777" w:rsidR="00812D16" w:rsidRPr="00452D2D" w:rsidRDefault="00812D16" w:rsidP="00182639">
      <w:pPr>
        <w:pStyle w:val="EMA-normal"/>
        <w:rPr>
          <w:noProof/>
        </w:rPr>
      </w:pPr>
    </w:p>
    <w:p w14:paraId="40E5EEB2" w14:textId="77777777" w:rsidR="00812D16" w:rsidRPr="00452D2D" w:rsidRDefault="00812D16" w:rsidP="00182639">
      <w:pPr>
        <w:pStyle w:val="EMA-normal"/>
        <w:rPr>
          <w:noProof/>
        </w:rPr>
      </w:pPr>
    </w:p>
    <w:p w14:paraId="5002FE4D"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16.</w:t>
      </w:r>
      <w:r w:rsidRPr="00452D2D">
        <w:rPr>
          <w:b/>
          <w:bCs/>
          <w:szCs w:val="22"/>
        </w:rPr>
        <w:tab/>
        <w:t>TEAVE BRAILLE’ KIRJAS (PUNKTKIRJAS)</w:t>
      </w:r>
    </w:p>
    <w:p w14:paraId="1DE2AF6F" w14:textId="77777777" w:rsidR="00812D16" w:rsidRPr="00452D2D" w:rsidRDefault="00812D16" w:rsidP="00182639">
      <w:pPr>
        <w:pStyle w:val="EMA-normal"/>
        <w:rPr>
          <w:noProof/>
        </w:rPr>
      </w:pPr>
    </w:p>
    <w:p w14:paraId="1C70F88A" w14:textId="77777777" w:rsidR="00812D16" w:rsidRPr="00452D2D" w:rsidRDefault="003163B5" w:rsidP="00182639">
      <w:pPr>
        <w:pStyle w:val="EMA-normal"/>
        <w:rPr>
          <w:noProof/>
          <w:shd w:val="clear" w:color="auto" w:fill="CCCCCC"/>
        </w:rPr>
      </w:pPr>
      <w:r w:rsidRPr="00452D2D">
        <w:rPr>
          <w:shd w:val="clear" w:color="auto" w:fill="CCCCCC"/>
        </w:rPr>
        <w:t>Põhjendus Braille’ mitte lisamiseks.</w:t>
      </w:r>
    </w:p>
    <w:p w14:paraId="34FB76FD" w14:textId="77777777" w:rsidR="005C71E4" w:rsidRPr="00452D2D" w:rsidRDefault="005C71E4" w:rsidP="00182639">
      <w:pPr>
        <w:pStyle w:val="EMA-normal"/>
        <w:rPr>
          <w:noProof/>
          <w:shd w:val="clear" w:color="auto" w:fill="CCCCCC"/>
        </w:rPr>
      </w:pPr>
    </w:p>
    <w:p w14:paraId="2E108BDF" w14:textId="77777777" w:rsidR="005C71E4" w:rsidRPr="00452D2D" w:rsidRDefault="005C71E4" w:rsidP="00182639">
      <w:pPr>
        <w:pStyle w:val="EMA-normal"/>
        <w:rPr>
          <w:noProof/>
          <w:shd w:val="clear" w:color="auto" w:fill="CCCCCC"/>
        </w:rPr>
      </w:pPr>
    </w:p>
    <w:p w14:paraId="4BD2BA2F" w14:textId="77777777" w:rsidR="005C71E4" w:rsidRPr="00452D2D"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17.</w:t>
      </w:r>
      <w:r w:rsidRPr="00452D2D">
        <w:rPr>
          <w:b/>
          <w:bCs/>
          <w:szCs w:val="22"/>
        </w:rPr>
        <w:tab/>
        <w:t>AINULAADNE IDENTIFIKAATOR – 2D-vöötkood</w:t>
      </w:r>
    </w:p>
    <w:p w14:paraId="6E3D848C" w14:textId="77777777" w:rsidR="005C71E4" w:rsidRPr="00452D2D" w:rsidRDefault="005C71E4" w:rsidP="00182639">
      <w:pPr>
        <w:pStyle w:val="EMA-normal"/>
        <w:rPr>
          <w:noProof/>
        </w:rPr>
      </w:pPr>
    </w:p>
    <w:p w14:paraId="4912E924" w14:textId="77777777" w:rsidR="005C71E4" w:rsidRPr="00452D2D" w:rsidRDefault="003163B5" w:rsidP="00182639">
      <w:pPr>
        <w:pStyle w:val="EMA-normal"/>
        <w:rPr>
          <w:noProof/>
          <w:szCs w:val="22"/>
          <w:shd w:val="clear" w:color="auto" w:fill="CCCCCC"/>
        </w:rPr>
      </w:pPr>
      <w:r w:rsidRPr="00452D2D">
        <w:t>Lisatud on 2D-vöötkood, mis sisaldab ainulaadset identifikaatorit.</w:t>
      </w:r>
    </w:p>
    <w:p w14:paraId="7586F4B3" w14:textId="77777777" w:rsidR="005C71E4" w:rsidRPr="00452D2D" w:rsidRDefault="005C71E4" w:rsidP="00182639">
      <w:pPr>
        <w:pStyle w:val="EMA-normal"/>
        <w:rPr>
          <w:noProof/>
        </w:rPr>
      </w:pPr>
    </w:p>
    <w:p w14:paraId="55666313" w14:textId="77777777" w:rsidR="005C71E4" w:rsidRPr="00452D2D" w:rsidRDefault="005C71E4" w:rsidP="00182639">
      <w:pPr>
        <w:pStyle w:val="EMA-normal"/>
        <w:rPr>
          <w:noProof/>
        </w:rPr>
      </w:pPr>
    </w:p>
    <w:p w14:paraId="53F3A70B" w14:textId="77777777" w:rsidR="005C71E4" w:rsidRPr="00452D2D"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452D2D">
        <w:rPr>
          <w:b/>
          <w:bCs/>
        </w:rPr>
        <w:t>18.</w:t>
      </w:r>
      <w:r w:rsidRPr="00452D2D">
        <w:rPr>
          <w:b/>
          <w:bCs/>
        </w:rPr>
        <w:tab/>
        <w:t>AINULAADNE IDENTIFIKAATOR – INIMLOETAVAD ANDMED</w:t>
      </w:r>
    </w:p>
    <w:p w14:paraId="455C345A" w14:textId="77777777" w:rsidR="005C71E4" w:rsidRPr="00452D2D" w:rsidRDefault="005C71E4" w:rsidP="001871C5">
      <w:pPr>
        <w:pStyle w:val="EMA-normal"/>
      </w:pPr>
    </w:p>
    <w:p w14:paraId="7D5134FC" w14:textId="77777777" w:rsidR="005C71E4" w:rsidRPr="00452D2D" w:rsidRDefault="00456E84" w:rsidP="001871C5">
      <w:pPr>
        <w:pStyle w:val="EMA-normal"/>
        <w:rPr>
          <w:szCs w:val="22"/>
        </w:rPr>
      </w:pPr>
      <w:r w:rsidRPr="00452D2D">
        <w:t>PC</w:t>
      </w:r>
    </w:p>
    <w:p w14:paraId="2F6AB503" w14:textId="77777777" w:rsidR="005C71E4" w:rsidRPr="00452D2D" w:rsidRDefault="003163B5" w:rsidP="001871C5">
      <w:pPr>
        <w:pStyle w:val="EMA-normal"/>
        <w:rPr>
          <w:szCs w:val="22"/>
        </w:rPr>
      </w:pPr>
      <w:r w:rsidRPr="00452D2D">
        <w:t>SN</w:t>
      </w:r>
    </w:p>
    <w:p w14:paraId="2BAF0B88" w14:textId="77777777" w:rsidR="005C71E4" w:rsidRPr="00452D2D" w:rsidRDefault="003163B5" w:rsidP="001871C5">
      <w:pPr>
        <w:pStyle w:val="EMA-normal"/>
      </w:pPr>
      <w:r w:rsidRPr="00452D2D">
        <w:t>NN</w:t>
      </w:r>
    </w:p>
    <w:p w14:paraId="755A3945" w14:textId="77777777" w:rsidR="00B64B2F" w:rsidRPr="00452D2D" w:rsidRDefault="00B64B2F" w:rsidP="001871C5">
      <w:pPr>
        <w:pStyle w:val="EMA-normal"/>
        <w:rPr>
          <w:szCs w:val="22"/>
          <w:shd w:val="clear" w:color="auto" w:fill="CCCCCC"/>
        </w:rPr>
      </w:pPr>
    </w:p>
    <w:p w14:paraId="2153F63E" w14:textId="77777777" w:rsidR="003A2407" w:rsidRPr="00452D2D" w:rsidRDefault="003A2407" w:rsidP="00DF3365">
      <w:pPr>
        <w:pStyle w:val="EMA-normal"/>
        <w:rPr>
          <w:noProof/>
          <w:shd w:val="clear" w:color="auto" w:fill="CCCCCC"/>
        </w:rPr>
      </w:pPr>
    </w:p>
    <w:p w14:paraId="2D1A6AD6" w14:textId="77777777" w:rsidR="00812D16" w:rsidRPr="00452D2D" w:rsidRDefault="00812D16" w:rsidP="00182639">
      <w:pPr>
        <w:pStyle w:val="EMA-normal"/>
        <w:rPr>
          <w:noProof/>
        </w:rPr>
      </w:pPr>
    </w:p>
    <w:p w14:paraId="69816410" w14:textId="77777777" w:rsidR="00812D16" w:rsidRPr="00452D2D" w:rsidRDefault="003163B5" w:rsidP="00891FD3">
      <w:pPr>
        <w:pBdr>
          <w:top w:val="single" w:sz="4" w:space="1" w:color="auto"/>
          <w:left w:val="single" w:sz="4" w:space="4" w:color="auto"/>
          <w:bottom w:val="single" w:sz="4" w:space="1" w:color="auto"/>
          <w:right w:val="single" w:sz="4" w:space="4" w:color="auto"/>
        </w:pBdr>
        <w:spacing w:line="240" w:lineRule="auto"/>
        <w:rPr>
          <w:b/>
          <w:bCs/>
          <w:noProof/>
          <w:szCs w:val="22"/>
        </w:rPr>
      </w:pPr>
      <w:r w:rsidRPr="00452D2D">
        <w:br w:type="page"/>
      </w:r>
      <w:r w:rsidRPr="00452D2D">
        <w:rPr>
          <w:b/>
          <w:bCs/>
          <w:szCs w:val="22"/>
        </w:rPr>
        <w:lastRenderedPageBreak/>
        <w:t>MINIMAALSED ANDMED, MIS PEAVAD OLEMA VÄIKESEL VAHETUL SISEPAKENDIL</w:t>
      </w:r>
    </w:p>
    <w:p w14:paraId="23E8AF3A" w14:textId="77777777" w:rsidR="00812D16" w:rsidRPr="00452D2D" w:rsidRDefault="00812D16"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30970FC0"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12 ml klaasviaal</w:t>
      </w:r>
    </w:p>
    <w:p w14:paraId="2E43FDC3" w14:textId="77777777" w:rsidR="00812D16" w:rsidRPr="00452D2D" w:rsidRDefault="00812D16" w:rsidP="00540A9A">
      <w:pPr>
        <w:pStyle w:val="EMA-normal"/>
        <w:rPr>
          <w:noProof/>
        </w:rPr>
      </w:pPr>
    </w:p>
    <w:p w14:paraId="016AE07C" w14:textId="77777777" w:rsidR="00812D16" w:rsidRPr="00452D2D" w:rsidRDefault="00812D16" w:rsidP="00540A9A">
      <w:pPr>
        <w:pStyle w:val="EMA-normal"/>
        <w:rPr>
          <w:noProof/>
        </w:rPr>
      </w:pPr>
    </w:p>
    <w:p w14:paraId="7C32A2D3"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w:t>
      </w:r>
      <w:r w:rsidRPr="00452D2D">
        <w:rPr>
          <w:b/>
          <w:bCs/>
          <w:szCs w:val="22"/>
        </w:rPr>
        <w:tab/>
        <w:t>RAVIMPREPARAADI NIMETUS JA MANUSTAMISTEE(D)</w:t>
      </w:r>
    </w:p>
    <w:p w14:paraId="3D9D782F" w14:textId="77777777" w:rsidR="00812D16" w:rsidRPr="00452D2D" w:rsidRDefault="00812D16" w:rsidP="00182639">
      <w:pPr>
        <w:pStyle w:val="EMA-normal"/>
        <w:rPr>
          <w:noProof/>
        </w:rPr>
      </w:pPr>
    </w:p>
    <w:p w14:paraId="5D1867EF" w14:textId="77777777" w:rsidR="002B2857" w:rsidRPr="00452D2D" w:rsidRDefault="003163B5" w:rsidP="00182639">
      <w:pPr>
        <w:pStyle w:val="EMA-normal"/>
      </w:pPr>
      <w:r w:rsidRPr="00452D2D">
        <w:t>Byfavo 20 mg süstelahuse pulber</w:t>
      </w:r>
    </w:p>
    <w:p w14:paraId="0C5812E5" w14:textId="77777777" w:rsidR="00A8618E" w:rsidRPr="00452D2D" w:rsidRDefault="003163B5" w:rsidP="00182639">
      <w:pPr>
        <w:pStyle w:val="EMA-normal"/>
      </w:pPr>
      <w:r w:rsidRPr="00452D2D">
        <w:t>remimasolaam</w:t>
      </w:r>
    </w:p>
    <w:p w14:paraId="29D99137" w14:textId="77777777" w:rsidR="002B2857" w:rsidRPr="00452D2D" w:rsidRDefault="00C34763" w:rsidP="00182639">
      <w:pPr>
        <w:pStyle w:val="EMA-normal"/>
      </w:pPr>
      <w:r w:rsidRPr="00452D2D">
        <w:t>IV</w:t>
      </w:r>
    </w:p>
    <w:p w14:paraId="1AA4C366" w14:textId="77777777" w:rsidR="00812D16" w:rsidRPr="00452D2D" w:rsidRDefault="00812D16" w:rsidP="00182639">
      <w:pPr>
        <w:pStyle w:val="EMA-normal"/>
        <w:rPr>
          <w:noProof/>
        </w:rPr>
      </w:pPr>
    </w:p>
    <w:p w14:paraId="3DE8E06B" w14:textId="77777777" w:rsidR="007C0149" w:rsidRPr="00452D2D" w:rsidRDefault="007C0149" w:rsidP="00182639">
      <w:pPr>
        <w:pStyle w:val="EMA-normal"/>
        <w:rPr>
          <w:noProof/>
        </w:rPr>
      </w:pPr>
    </w:p>
    <w:p w14:paraId="29F643D6"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2.</w:t>
      </w:r>
      <w:r w:rsidRPr="00452D2D">
        <w:rPr>
          <w:b/>
          <w:bCs/>
          <w:szCs w:val="22"/>
        </w:rPr>
        <w:tab/>
        <w:t>MANUSTAMISVIIS</w:t>
      </w:r>
    </w:p>
    <w:p w14:paraId="67952FD9" w14:textId="77777777" w:rsidR="00B0507F" w:rsidRPr="00452D2D" w:rsidRDefault="00B0507F" w:rsidP="00182639">
      <w:pPr>
        <w:pStyle w:val="EMA-normal"/>
        <w:rPr>
          <w:noProof/>
        </w:rPr>
      </w:pPr>
    </w:p>
    <w:p w14:paraId="61598021" w14:textId="77777777" w:rsidR="00812D16" w:rsidRPr="00452D2D" w:rsidRDefault="00812D16" w:rsidP="00182639">
      <w:pPr>
        <w:pStyle w:val="EMA-normal"/>
        <w:rPr>
          <w:noProof/>
          <w:szCs w:val="22"/>
        </w:rPr>
      </w:pPr>
    </w:p>
    <w:p w14:paraId="41956C32"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3.</w:t>
      </w:r>
      <w:r w:rsidRPr="00452D2D">
        <w:rPr>
          <w:b/>
          <w:bCs/>
          <w:szCs w:val="22"/>
        </w:rPr>
        <w:tab/>
        <w:t>KÕLBLIKKUSAEG</w:t>
      </w:r>
    </w:p>
    <w:p w14:paraId="1C649DD2" w14:textId="77777777" w:rsidR="00B0507F" w:rsidRPr="00452D2D" w:rsidRDefault="00B0507F" w:rsidP="00182639">
      <w:pPr>
        <w:pStyle w:val="EMA-normal"/>
      </w:pPr>
    </w:p>
    <w:p w14:paraId="5B074B18" w14:textId="77777777" w:rsidR="002B2857" w:rsidRPr="00452D2D" w:rsidRDefault="003163B5" w:rsidP="00182639">
      <w:pPr>
        <w:pStyle w:val="EMA-normal"/>
      </w:pPr>
      <w:r w:rsidRPr="00452D2D">
        <w:t>Kõlblik kuni:</w:t>
      </w:r>
    </w:p>
    <w:p w14:paraId="41D8AE56" w14:textId="77777777" w:rsidR="00812D16" w:rsidRPr="00452D2D" w:rsidRDefault="00812D16" w:rsidP="00182639">
      <w:pPr>
        <w:pStyle w:val="EMA-normal"/>
      </w:pPr>
    </w:p>
    <w:p w14:paraId="30A4F22F" w14:textId="77777777" w:rsidR="005A3EDE" w:rsidRPr="00452D2D" w:rsidRDefault="005A3EDE" w:rsidP="00182639">
      <w:pPr>
        <w:pStyle w:val="EMA-normal"/>
      </w:pPr>
    </w:p>
    <w:p w14:paraId="42EBBFDA"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4.</w:t>
      </w:r>
      <w:r w:rsidRPr="00452D2D">
        <w:rPr>
          <w:b/>
          <w:bCs/>
        </w:rPr>
        <w:tab/>
        <w:t>PARTII NUMBER</w:t>
      </w:r>
    </w:p>
    <w:p w14:paraId="692BF2AC" w14:textId="77777777" w:rsidR="00A8618E" w:rsidRPr="00452D2D" w:rsidRDefault="00A8618E" w:rsidP="00182639">
      <w:pPr>
        <w:pStyle w:val="EMA-normal"/>
      </w:pPr>
    </w:p>
    <w:p w14:paraId="5609A093" w14:textId="77777777" w:rsidR="002B2857" w:rsidRPr="00452D2D" w:rsidRDefault="003163B5" w:rsidP="00182639">
      <w:pPr>
        <w:pStyle w:val="EMA-normal"/>
      </w:pPr>
      <w:r w:rsidRPr="00452D2D">
        <w:t>Partii nr:</w:t>
      </w:r>
    </w:p>
    <w:p w14:paraId="4A621D6A" w14:textId="77777777" w:rsidR="00812D16" w:rsidRPr="00452D2D" w:rsidRDefault="00812D16" w:rsidP="00182639">
      <w:pPr>
        <w:pStyle w:val="EMA-normal"/>
      </w:pPr>
    </w:p>
    <w:p w14:paraId="310F4892" w14:textId="77777777" w:rsidR="00812D16" w:rsidRPr="00452D2D" w:rsidRDefault="00812D16" w:rsidP="00182639">
      <w:pPr>
        <w:pStyle w:val="EMA-normal"/>
      </w:pPr>
    </w:p>
    <w:p w14:paraId="325FD372"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5.</w:t>
      </w:r>
      <w:r w:rsidRPr="00452D2D">
        <w:rPr>
          <w:b/>
          <w:bCs/>
          <w:szCs w:val="22"/>
        </w:rPr>
        <w:tab/>
        <w:t>PAKENDI SISU KAALU, MAHU VÕI ÜHIKUTE JÄRGI</w:t>
      </w:r>
    </w:p>
    <w:p w14:paraId="213F7E0E" w14:textId="77777777" w:rsidR="00812D16" w:rsidRPr="00452D2D" w:rsidRDefault="00812D16" w:rsidP="00182639">
      <w:pPr>
        <w:pStyle w:val="EMA-normal"/>
        <w:rPr>
          <w:szCs w:val="22"/>
        </w:rPr>
      </w:pPr>
    </w:p>
    <w:p w14:paraId="1BD3970F" w14:textId="77777777" w:rsidR="002B2857" w:rsidRPr="00452D2D" w:rsidRDefault="003163B5" w:rsidP="00182639">
      <w:pPr>
        <w:pStyle w:val="EMA-normal"/>
      </w:pPr>
      <w:r w:rsidRPr="00452D2D">
        <w:t>Pärast manustamiskõlblikuks muutmist: 2,5 mg/ml</w:t>
      </w:r>
    </w:p>
    <w:p w14:paraId="1F56E83A" w14:textId="77777777" w:rsidR="00812D16" w:rsidRPr="00452D2D" w:rsidRDefault="00812D16" w:rsidP="00182639">
      <w:pPr>
        <w:pStyle w:val="EMA-normal"/>
        <w:rPr>
          <w:szCs w:val="22"/>
        </w:rPr>
      </w:pPr>
    </w:p>
    <w:p w14:paraId="6417C160" w14:textId="77777777" w:rsidR="005A3EDE" w:rsidRPr="00452D2D" w:rsidRDefault="005A3EDE" w:rsidP="00182639">
      <w:pPr>
        <w:pStyle w:val="EMA-normal"/>
        <w:rPr>
          <w:szCs w:val="22"/>
        </w:rPr>
      </w:pPr>
    </w:p>
    <w:p w14:paraId="7E626493" w14:textId="77777777" w:rsidR="00812D16" w:rsidRPr="00452D2D"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6.</w:t>
      </w:r>
      <w:r w:rsidRPr="00452D2D">
        <w:rPr>
          <w:b/>
          <w:bCs/>
          <w:szCs w:val="22"/>
        </w:rPr>
        <w:tab/>
        <w:t>MUU</w:t>
      </w:r>
    </w:p>
    <w:p w14:paraId="1FB96067" w14:textId="77777777" w:rsidR="00812D16" w:rsidRPr="00452D2D" w:rsidRDefault="00812D16" w:rsidP="00182639">
      <w:pPr>
        <w:pStyle w:val="EMA-normal"/>
      </w:pPr>
    </w:p>
    <w:p w14:paraId="12654F1E" w14:textId="77777777" w:rsidR="00CA5EFB" w:rsidRPr="00452D2D" w:rsidRDefault="003163B5"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br w:type="page"/>
      </w:r>
      <w:r w:rsidR="00CA5EFB" w:rsidRPr="00452D2D">
        <w:rPr>
          <w:b/>
          <w:bCs/>
          <w:szCs w:val="22"/>
        </w:rPr>
        <w:lastRenderedPageBreak/>
        <w:t>VÄLISPAKENDIL PEAVAD OLEMA JÄRGMISED ANDMED</w:t>
      </w:r>
    </w:p>
    <w:p w14:paraId="5398FF73"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2F8CB88B"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Karp</w:t>
      </w:r>
    </w:p>
    <w:p w14:paraId="44907733" w14:textId="77777777" w:rsidR="00CA5EFB" w:rsidRPr="00452D2D" w:rsidRDefault="00CA5EFB" w:rsidP="00CA5EFB">
      <w:pPr>
        <w:pStyle w:val="EMA-normal"/>
      </w:pPr>
    </w:p>
    <w:p w14:paraId="7539BD09" w14:textId="77777777" w:rsidR="00CA5EFB" w:rsidRPr="00452D2D" w:rsidRDefault="00CA5EFB" w:rsidP="00CA5EFB">
      <w:pPr>
        <w:pStyle w:val="EMA-normal"/>
        <w:rPr>
          <w:noProof/>
          <w:szCs w:val="22"/>
        </w:rPr>
      </w:pPr>
    </w:p>
    <w:p w14:paraId="4315F67C"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1.</w:t>
      </w:r>
      <w:r w:rsidRPr="00452D2D">
        <w:rPr>
          <w:b/>
          <w:bCs/>
        </w:rPr>
        <w:tab/>
        <w:t>RAVIMPREPARAADI NIMETUS</w:t>
      </w:r>
    </w:p>
    <w:p w14:paraId="3C9DC265" w14:textId="77777777" w:rsidR="00CA5EFB" w:rsidRPr="00452D2D" w:rsidRDefault="00CA5EFB" w:rsidP="00CA5EFB">
      <w:pPr>
        <w:pStyle w:val="EMA-normal"/>
        <w:rPr>
          <w:noProof/>
        </w:rPr>
      </w:pPr>
    </w:p>
    <w:p w14:paraId="0B37843F" w14:textId="6C7CF443" w:rsidR="00CA5EFB" w:rsidRPr="00452D2D" w:rsidRDefault="00CA5EFB" w:rsidP="00CA5EFB">
      <w:pPr>
        <w:pStyle w:val="EMA-normal"/>
        <w:rPr>
          <w:noProof/>
        </w:rPr>
      </w:pPr>
      <w:r w:rsidRPr="00452D2D">
        <w:t xml:space="preserve">Byfavo </w:t>
      </w:r>
      <w:r w:rsidR="00FA1A41">
        <w:t>50</w:t>
      </w:r>
      <w:r w:rsidR="00FA1A41" w:rsidRPr="00452D2D">
        <w:t> </w:t>
      </w:r>
      <w:r w:rsidRPr="00452D2D">
        <w:t>mg süstelahuse</w:t>
      </w:r>
      <w:r w:rsidR="00FA1A41">
        <w:t>/infusioonilahuse kontsentraadi</w:t>
      </w:r>
      <w:r w:rsidRPr="00452D2D">
        <w:t xml:space="preserve"> pulber</w:t>
      </w:r>
    </w:p>
    <w:p w14:paraId="6BD91969" w14:textId="77777777" w:rsidR="00CA5EFB" w:rsidRPr="00452D2D" w:rsidRDefault="00CA5EFB" w:rsidP="00CA5EFB">
      <w:pPr>
        <w:pStyle w:val="EMA-normal"/>
        <w:rPr>
          <w:bCs/>
          <w:noProof/>
        </w:rPr>
      </w:pPr>
      <w:r w:rsidRPr="00452D2D">
        <w:t>remimasolaam</w:t>
      </w:r>
    </w:p>
    <w:p w14:paraId="02B0B7A7" w14:textId="77777777" w:rsidR="00CA5EFB" w:rsidRPr="00452D2D" w:rsidRDefault="00CA5EFB" w:rsidP="00CA5EFB">
      <w:pPr>
        <w:pStyle w:val="EMA-normal"/>
        <w:rPr>
          <w:noProof/>
        </w:rPr>
      </w:pPr>
    </w:p>
    <w:p w14:paraId="5082215D" w14:textId="77777777" w:rsidR="00CA5EFB" w:rsidRPr="00452D2D" w:rsidRDefault="00CA5EFB" w:rsidP="00CA5EFB">
      <w:pPr>
        <w:pStyle w:val="EMA-normal"/>
        <w:rPr>
          <w:noProof/>
        </w:rPr>
      </w:pPr>
    </w:p>
    <w:p w14:paraId="2B46C042"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2.</w:t>
      </w:r>
      <w:r w:rsidRPr="00452D2D">
        <w:rPr>
          <w:b/>
          <w:bCs/>
        </w:rPr>
        <w:tab/>
        <w:t>TOIMEAINE(TE) SISALDUS</w:t>
      </w:r>
    </w:p>
    <w:p w14:paraId="544A7BCB" w14:textId="77777777" w:rsidR="00CA5EFB" w:rsidRPr="00452D2D" w:rsidRDefault="00CA5EFB" w:rsidP="00CA5EFB">
      <w:pPr>
        <w:pStyle w:val="EMA-normal"/>
        <w:rPr>
          <w:noProof/>
        </w:rPr>
      </w:pPr>
    </w:p>
    <w:p w14:paraId="487BF017" w14:textId="10B3A062" w:rsidR="00CA5EFB" w:rsidRPr="00452D2D" w:rsidRDefault="00CA5EFB" w:rsidP="00CA5EFB">
      <w:pPr>
        <w:pStyle w:val="EMA-normal"/>
        <w:rPr>
          <w:noProof/>
        </w:rPr>
      </w:pPr>
      <w:r w:rsidRPr="00452D2D">
        <w:t xml:space="preserve">Üks viaal sisaldab remimasolaambesilaati koguses, mis vastab </w:t>
      </w:r>
      <w:r w:rsidR="00FA1A41">
        <w:t>50</w:t>
      </w:r>
      <w:r w:rsidR="00FA1A41" w:rsidRPr="00452D2D">
        <w:t> </w:t>
      </w:r>
      <w:r w:rsidRPr="00452D2D">
        <w:t>mg remimasolaamile.</w:t>
      </w:r>
    </w:p>
    <w:p w14:paraId="55B677EC" w14:textId="2183C96B" w:rsidR="00CA5EFB" w:rsidRDefault="00CA5EFB" w:rsidP="00CA5EFB">
      <w:pPr>
        <w:pStyle w:val="EMA-normal"/>
      </w:pPr>
      <w:r w:rsidRPr="00452D2D">
        <w:t xml:space="preserve">Kontsentratsioon pärast manustamiskõlblikuks muutmist </w:t>
      </w:r>
      <w:r w:rsidR="00611CD6">
        <w:t>(</w:t>
      </w:r>
      <w:r w:rsidRPr="00452D2D">
        <w:t>5 mg/ml</w:t>
      </w:r>
      <w:r w:rsidR="00611CD6">
        <w:t>)</w:t>
      </w:r>
    </w:p>
    <w:p w14:paraId="179B745B" w14:textId="75ED701B" w:rsidR="00611CD6" w:rsidRPr="00452D2D" w:rsidRDefault="00611CD6" w:rsidP="00CA5EFB">
      <w:pPr>
        <w:pStyle w:val="EMA-normal"/>
        <w:rPr>
          <w:noProof/>
        </w:rPr>
      </w:pPr>
      <w:r>
        <w:t>Kontsentratsioon pärast lahjendamist: 1 või 2</w:t>
      </w:r>
      <w:r w:rsidR="00937558">
        <w:t> </w:t>
      </w:r>
      <w:r>
        <w:t>mg/ml</w:t>
      </w:r>
    </w:p>
    <w:p w14:paraId="54238335" w14:textId="77777777" w:rsidR="00CA5EFB" w:rsidRPr="00452D2D" w:rsidRDefault="00CA5EFB" w:rsidP="00CA5EFB">
      <w:pPr>
        <w:pStyle w:val="EMA-normal"/>
        <w:rPr>
          <w:noProof/>
        </w:rPr>
      </w:pPr>
    </w:p>
    <w:p w14:paraId="716D665C" w14:textId="77777777" w:rsidR="00CA5EFB" w:rsidRPr="00452D2D" w:rsidRDefault="00CA5EFB" w:rsidP="00CA5EFB">
      <w:pPr>
        <w:pStyle w:val="EMA-normal"/>
        <w:rPr>
          <w:noProof/>
        </w:rPr>
      </w:pPr>
    </w:p>
    <w:p w14:paraId="0CFCDD06"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3.</w:t>
      </w:r>
      <w:r w:rsidRPr="00452D2D">
        <w:rPr>
          <w:b/>
          <w:bCs/>
          <w:szCs w:val="22"/>
        </w:rPr>
        <w:tab/>
        <w:t>ABIAINED</w:t>
      </w:r>
    </w:p>
    <w:p w14:paraId="5BB7DD8F" w14:textId="77777777" w:rsidR="00CA5EFB" w:rsidRPr="00452D2D" w:rsidRDefault="00CA5EFB" w:rsidP="00CA5EFB">
      <w:pPr>
        <w:pStyle w:val="EMA-normal"/>
        <w:rPr>
          <w:noProof/>
        </w:rPr>
      </w:pPr>
    </w:p>
    <w:p w14:paraId="37BBA180" w14:textId="77777777" w:rsidR="00CA5EFB" w:rsidRPr="00452D2D" w:rsidRDefault="00CA5EFB" w:rsidP="00CA5EFB">
      <w:pPr>
        <w:pStyle w:val="EMA-normal"/>
      </w:pPr>
      <w:r w:rsidRPr="00452D2D">
        <w:t>Abiained: dekstraan 40 süstimiseks, laktoosmonohüdraat, vesinikkloriidhape ja naatriumhüdroksiid.</w:t>
      </w:r>
    </w:p>
    <w:p w14:paraId="342F6A37" w14:textId="77777777" w:rsidR="00CA5EFB" w:rsidRPr="00452D2D" w:rsidRDefault="00CA5EFB" w:rsidP="00CA5EFB">
      <w:pPr>
        <w:pStyle w:val="EMA-normal"/>
        <w:rPr>
          <w:noProof/>
          <w:szCs w:val="22"/>
        </w:rPr>
      </w:pPr>
    </w:p>
    <w:p w14:paraId="1A0A9B19" w14:textId="77777777" w:rsidR="00CA5EFB" w:rsidRPr="00452D2D" w:rsidRDefault="00CA5EFB" w:rsidP="00CA5EFB">
      <w:pPr>
        <w:pStyle w:val="EMA-normal"/>
        <w:rPr>
          <w:noProof/>
          <w:szCs w:val="22"/>
        </w:rPr>
      </w:pPr>
    </w:p>
    <w:p w14:paraId="23ECBCC4"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4.</w:t>
      </w:r>
      <w:r w:rsidRPr="00452D2D">
        <w:rPr>
          <w:b/>
          <w:bCs/>
          <w:szCs w:val="22"/>
        </w:rPr>
        <w:tab/>
        <w:t>RAVIMVORM JA PAKENDI SUURUS</w:t>
      </w:r>
    </w:p>
    <w:p w14:paraId="4C1264E6" w14:textId="77777777" w:rsidR="00CA5EFB" w:rsidRPr="00452D2D" w:rsidRDefault="00CA5EFB" w:rsidP="00CA5EFB">
      <w:pPr>
        <w:pStyle w:val="EMA-normal"/>
        <w:rPr>
          <w:noProof/>
          <w:shd w:val="clear" w:color="auto" w:fill="CCCCCC"/>
        </w:rPr>
      </w:pPr>
    </w:p>
    <w:p w14:paraId="78B5A025" w14:textId="57D2D9C6" w:rsidR="00CA5EFB" w:rsidRPr="00452D2D" w:rsidRDefault="00FA1A41" w:rsidP="00CA5EFB">
      <w:pPr>
        <w:pStyle w:val="EMA-normal"/>
        <w:rPr>
          <w:noProof/>
          <w:shd w:val="clear" w:color="auto" w:fill="CCCCCC"/>
        </w:rPr>
      </w:pPr>
      <w:r>
        <w:rPr>
          <w:shd w:val="clear" w:color="auto" w:fill="CCCCCC"/>
        </w:rPr>
        <w:t>s</w:t>
      </w:r>
      <w:r w:rsidR="00CA5EFB" w:rsidRPr="00452D2D">
        <w:rPr>
          <w:shd w:val="clear" w:color="auto" w:fill="CCCCCC"/>
        </w:rPr>
        <w:t>üstelahuse</w:t>
      </w:r>
      <w:r>
        <w:rPr>
          <w:shd w:val="clear" w:color="auto" w:fill="CCCCCC"/>
        </w:rPr>
        <w:t>/infusioonilahuse kontsentraadi</w:t>
      </w:r>
      <w:r w:rsidR="00CA5EFB" w:rsidRPr="00452D2D">
        <w:rPr>
          <w:shd w:val="clear" w:color="auto" w:fill="CCCCCC"/>
        </w:rPr>
        <w:t xml:space="preserve"> pulber</w:t>
      </w:r>
    </w:p>
    <w:p w14:paraId="6ACDAE6A" w14:textId="77777777" w:rsidR="00CA5EFB" w:rsidRPr="00452D2D" w:rsidRDefault="00CA5EFB" w:rsidP="00CA5EFB">
      <w:pPr>
        <w:pStyle w:val="EMA-normal"/>
        <w:rPr>
          <w:noProof/>
        </w:rPr>
      </w:pPr>
      <w:r w:rsidRPr="00452D2D">
        <w:t>10 viaali</w:t>
      </w:r>
    </w:p>
    <w:p w14:paraId="6FA905D3" w14:textId="77777777" w:rsidR="00CA5EFB" w:rsidRPr="00452D2D" w:rsidRDefault="00CA5EFB" w:rsidP="00CA5EFB">
      <w:pPr>
        <w:pStyle w:val="EMA-normal"/>
        <w:rPr>
          <w:noProof/>
          <w:szCs w:val="22"/>
        </w:rPr>
      </w:pPr>
    </w:p>
    <w:p w14:paraId="42517074" w14:textId="77777777" w:rsidR="00CA5EFB" w:rsidRPr="00452D2D" w:rsidRDefault="00CA5EFB" w:rsidP="00CA5EFB">
      <w:pPr>
        <w:pStyle w:val="EMA-normal"/>
        <w:rPr>
          <w:noProof/>
          <w:szCs w:val="22"/>
        </w:rPr>
      </w:pPr>
    </w:p>
    <w:p w14:paraId="4953F545"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5.</w:t>
      </w:r>
      <w:r w:rsidRPr="00452D2D">
        <w:rPr>
          <w:b/>
          <w:bCs/>
          <w:szCs w:val="22"/>
        </w:rPr>
        <w:tab/>
        <w:t>MANUSTAMISVIIS JA -TEE(D)</w:t>
      </w:r>
    </w:p>
    <w:p w14:paraId="34F53DD2" w14:textId="09C46B62" w:rsidR="00CA5EFB" w:rsidRDefault="00CA5EFB" w:rsidP="00CA5EFB">
      <w:pPr>
        <w:pStyle w:val="EMA-normal"/>
        <w:rPr>
          <w:noProof/>
        </w:rPr>
      </w:pPr>
    </w:p>
    <w:p w14:paraId="4F583E68" w14:textId="383C0C97" w:rsidR="00FA1A41" w:rsidRPr="00452D2D" w:rsidRDefault="00FA1A41" w:rsidP="00CA5EFB">
      <w:pPr>
        <w:pStyle w:val="EMA-normal"/>
        <w:rPr>
          <w:noProof/>
        </w:rPr>
      </w:pPr>
      <w:r>
        <w:rPr>
          <w:noProof/>
        </w:rPr>
        <w:t>Intravenoosseks kasutamiseks pärast manustamiskõlblikuks muutmist ja lahjendamist</w:t>
      </w:r>
    </w:p>
    <w:p w14:paraId="17E0097E" w14:textId="77777777" w:rsidR="00FA1A41" w:rsidRPr="00452D2D" w:rsidRDefault="00FA1A41" w:rsidP="00FA1A41">
      <w:pPr>
        <w:pStyle w:val="EMA-normal"/>
        <w:rPr>
          <w:noProof/>
        </w:rPr>
      </w:pPr>
      <w:r w:rsidRPr="00452D2D">
        <w:t>Ainult ühekordseks kasutamiseks.</w:t>
      </w:r>
    </w:p>
    <w:p w14:paraId="3F516E64" w14:textId="7CAC1315" w:rsidR="00CA5EFB" w:rsidRPr="00452D2D" w:rsidRDefault="00CA5EFB" w:rsidP="00CA5EFB">
      <w:pPr>
        <w:pStyle w:val="EMA-normal"/>
        <w:rPr>
          <w:noProof/>
        </w:rPr>
      </w:pPr>
      <w:r w:rsidRPr="00452D2D">
        <w:t>Enne ravimi kasutamist lugege pakendi infolehte.</w:t>
      </w:r>
    </w:p>
    <w:p w14:paraId="127C28C7" w14:textId="77777777" w:rsidR="00CA5EFB" w:rsidRPr="00452D2D" w:rsidRDefault="00CA5EFB" w:rsidP="00CA5EFB">
      <w:pPr>
        <w:pStyle w:val="EMA-normal"/>
        <w:rPr>
          <w:noProof/>
        </w:rPr>
      </w:pPr>
    </w:p>
    <w:p w14:paraId="4035170F" w14:textId="77777777" w:rsidR="00CA5EFB" w:rsidRPr="00452D2D" w:rsidRDefault="00CA5EFB" w:rsidP="00CA5EFB">
      <w:pPr>
        <w:pStyle w:val="EMA-normal"/>
        <w:rPr>
          <w:noProof/>
        </w:rPr>
      </w:pPr>
    </w:p>
    <w:p w14:paraId="4FC28034"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6.</w:t>
      </w:r>
      <w:r w:rsidRPr="00452D2D">
        <w:rPr>
          <w:b/>
          <w:bCs/>
          <w:szCs w:val="22"/>
        </w:rPr>
        <w:tab/>
        <w:t>ERIHOIATUS, ET RAVIMIT TULEB HOIDA LASTE EEST VARJATUD JA KÄTTESAAMATUS KOHAS</w:t>
      </w:r>
    </w:p>
    <w:p w14:paraId="73BD17FD" w14:textId="77777777" w:rsidR="00CA5EFB" w:rsidRPr="00452D2D" w:rsidRDefault="00CA5EFB" w:rsidP="00CA5EFB">
      <w:pPr>
        <w:pStyle w:val="EMA-normal"/>
        <w:rPr>
          <w:noProof/>
        </w:rPr>
      </w:pPr>
    </w:p>
    <w:p w14:paraId="384E4197" w14:textId="77777777" w:rsidR="00CA5EFB" w:rsidRPr="00452D2D" w:rsidRDefault="00CA5EFB" w:rsidP="00CA5EFB">
      <w:pPr>
        <w:pStyle w:val="EMA-normal"/>
        <w:rPr>
          <w:noProof/>
        </w:rPr>
      </w:pPr>
      <w:r w:rsidRPr="00452D2D">
        <w:t>Hoida laste eest varjatud ja kättesaamatus kohas.</w:t>
      </w:r>
    </w:p>
    <w:p w14:paraId="2D372149" w14:textId="77777777" w:rsidR="00CA5EFB" w:rsidRPr="00452D2D" w:rsidRDefault="00CA5EFB" w:rsidP="00CA5EFB">
      <w:pPr>
        <w:pStyle w:val="EMA-normal"/>
        <w:rPr>
          <w:noProof/>
        </w:rPr>
      </w:pPr>
    </w:p>
    <w:p w14:paraId="3704C8C8" w14:textId="77777777" w:rsidR="00CA5EFB" w:rsidRPr="00452D2D" w:rsidRDefault="00CA5EFB" w:rsidP="00CA5EFB">
      <w:pPr>
        <w:pStyle w:val="EMA-normal"/>
        <w:rPr>
          <w:noProof/>
        </w:rPr>
      </w:pPr>
    </w:p>
    <w:p w14:paraId="4D9783A3"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7.</w:t>
      </w:r>
      <w:r w:rsidRPr="00452D2D">
        <w:rPr>
          <w:b/>
          <w:bCs/>
          <w:szCs w:val="22"/>
        </w:rPr>
        <w:tab/>
        <w:t>TEISED ERIHOIATUSED (VAJADUSEL)</w:t>
      </w:r>
    </w:p>
    <w:p w14:paraId="48A1DC08" w14:textId="77777777" w:rsidR="00CA5EFB" w:rsidRPr="00452D2D" w:rsidRDefault="00CA5EFB" w:rsidP="00CA5EFB">
      <w:pPr>
        <w:pStyle w:val="EMA-normal"/>
      </w:pPr>
    </w:p>
    <w:p w14:paraId="0482F441" w14:textId="77777777" w:rsidR="00CA5EFB" w:rsidRPr="00452D2D" w:rsidRDefault="00CA5EFB" w:rsidP="00CA5EFB">
      <w:pPr>
        <w:pStyle w:val="EMA-normal"/>
      </w:pPr>
    </w:p>
    <w:p w14:paraId="2EE110D2"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8.</w:t>
      </w:r>
      <w:r w:rsidRPr="00452D2D">
        <w:rPr>
          <w:b/>
          <w:bCs/>
        </w:rPr>
        <w:tab/>
        <w:t>KÕLBLIKKUSAEG</w:t>
      </w:r>
    </w:p>
    <w:p w14:paraId="0B4F0C67" w14:textId="77777777" w:rsidR="00CA5EFB" w:rsidRPr="00452D2D" w:rsidRDefault="00CA5EFB" w:rsidP="00CA5EFB">
      <w:pPr>
        <w:pStyle w:val="EMA-normal"/>
      </w:pPr>
    </w:p>
    <w:p w14:paraId="729B8329" w14:textId="77777777" w:rsidR="00CA5EFB" w:rsidRPr="00452D2D" w:rsidRDefault="00CA5EFB" w:rsidP="00CA5EFB">
      <w:pPr>
        <w:pStyle w:val="EMA-normal"/>
      </w:pPr>
      <w:r w:rsidRPr="00452D2D">
        <w:t>Kõlblik kuni:</w:t>
      </w:r>
    </w:p>
    <w:p w14:paraId="5303C17E" w14:textId="77777777" w:rsidR="00CA5EFB" w:rsidRPr="00452D2D" w:rsidRDefault="00CA5EFB" w:rsidP="00CA5EFB">
      <w:pPr>
        <w:pStyle w:val="EMA-normal"/>
      </w:pPr>
      <w:r w:rsidRPr="00452D2D">
        <w:t>Manustamiskõlblikuks muudetud ravimi säilivusaega vt pakendi infolehelt.</w:t>
      </w:r>
    </w:p>
    <w:p w14:paraId="5222D384" w14:textId="77777777" w:rsidR="00CA5EFB" w:rsidRPr="00452D2D" w:rsidRDefault="00CA5EFB" w:rsidP="00CA5EFB">
      <w:pPr>
        <w:pStyle w:val="EMA-normal"/>
      </w:pPr>
    </w:p>
    <w:p w14:paraId="1D195981" w14:textId="77777777" w:rsidR="00CA5EFB" w:rsidRPr="00452D2D" w:rsidRDefault="00CA5EFB" w:rsidP="00CA5EFB">
      <w:pPr>
        <w:pStyle w:val="EMA-normal"/>
        <w:rPr>
          <w:noProof/>
          <w:szCs w:val="22"/>
        </w:rPr>
      </w:pPr>
    </w:p>
    <w:p w14:paraId="708B6893" w14:textId="77777777" w:rsidR="00CA5EFB" w:rsidRPr="00452D2D" w:rsidRDefault="00CA5EFB" w:rsidP="00337F2F">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9.</w:t>
      </w:r>
      <w:r w:rsidRPr="00452D2D">
        <w:rPr>
          <w:b/>
          <w:bCs/>
          <w:szCs w:val="22"/>
        </w:rPr>
        <w:tab/>
        <w:t>SÄILITAMISE ERITINGIMUSED</w:t>
      </w:r>
    </w:p>
    <w:p w14:paraId="2F37D0E1" w14:textId="77777777" w:rsidR="00CA5EFB" w:rsidRPr="00452D2D" w:rsidRDefault="00CA5EFB" w:rsidP="00337F2F">
      <w:pPr>
        <w:pStyle w:val="EMA-normal"/>
        <w:keepNext/>
        <w:rPr>
          <w:noProof/>
        </w:rPr>
      </w:pPr>
    </w:p>
    <w:p w14:paraId="0B551CC9" w14:textId="7BE32A65" w:rsidR="00CA5EFB" w:rsidRDefault="00CA5EFB" w:rsidP="00CA5EFB">
      <w:pPr>
        <w:pStyle w:val="EMA-normal"/>
      </w:pPr>
      <w:r w:rsidRPr="00452D2D">
        <w:t>Hoida viaale välispakendis valguse eest kaitstult.</w:t>
      </w:r>
    </w:p>
    <w:p w14:paraId="54DE620C" w14:textId="77777777" w:rsidR="00FE11DD" w:rsidRPr="00452D2D" w:rsidRDefault="00FE11DD" w:rsidP="00CA5EFB">
      <w:pPr>
        <w:pStyle w:val="EMA-normal"/>
      </w:pPr>
    </w:p>
    <w:p w14:paraId="5B3E04B7" w14:textId="77777777" w:rsidR="00CA5EFB" w:rsidRPr="00452D2D" w:rsidRDefault="00CA5EFB" w:rsidP="00CA5EFB">
      <w:pPr>
        <w:pStyle w:val="EMA-normal"/>
        <w:rPr>
          <w:noProof/>
          <w:szCs w:val="22"/>
        </w:rPr>
      </w:pPr>
    </w:p>
    <w:p w14:paraId="7547B512"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10.</w:t>
      </w:r>
      <w:r w:rsidRPr="00452D2D">
        <w:rPr>
          <w:b/>
          <w:bCs/>
          <w:szCs w:val="22"/>
        </w:rPr>
        <w:tab/>
        <w:t>ERINÕUDED KASUTAMATA JÄÄNUD RAVIMPREPARAADI VÕI SELLEST TEKKINUD JÄÄTMEMATERJALI HÄVITAMISEKS, VASTAVALT VAJADUSELE</w:t>
      </w:r>
    </w:p>
    <w:p w14:paraId="5AFA7683" w14:textId="77777777" w:rsidR="00CA5EFB" w:rsidRPr="00452D2D" w:rsidRDefault="00CA5EFB" w:rsidP="00CA5EFB">
      <w:pPr>
        <w:pStyle w:val="EMA-normal"/>
        <w:rPr>
          <w:noProof/>
        </w:rPr>
      </w:pPr>
    </w:p>
    <w:p w14:paraId="55A16CE9" w14:textId="77777777" w:rsidR="00CA5EFB" w:rsidRPr="00452D2D" w:rsidRDefault="00CA5EFB" w:rsidP="00CA5EFB">
      <w:pPr>
        <w:pStyle w:val="EMA-normal"/>
        <w:rPr>
          <w:noProof/>
        </w:rPr>
      </w:pPr>
    </w:p>
    <w:p w14:paraId="2CDC0102"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11.</w:t>
      </w:r>
      <w:r w:rsidRPr="00452D2D">
        <w:rPr>
          <w:b/>
          <w:bCs/>
          <w:szCs w:val="22"/>
        </w:rPr>
        <w:tab/>
        <w:t>MÜÜGILOA HOIDJA NIMI JA AADRESS</w:t>
      </w:r>
    </w:p>
    <w:p w14:paraId="0F1F85D1" w14:textId="77777777" w:rsidR="00CA5EFB" w:rsidRPr="00452D2D" w:rsidRDefault="00CA5EFB" w:rsidP="00CA5EFB">
      <w:pPr>
        <w:pStyle w:val="EMA-normal"/>
        <w:rPr>
          <w:noProof/>
        </w:rPr>
      </w:pPr>
    </w:p>
    <w:p w14:paraId="475D5F78" w14:textId="6D2C0608" w:rsidR="00CA5EFB" w:rsidRPr="00B54EC9" w:rsidRDefault="00CA5EFB" w:rsidP="00CA5EFB">
      <w:pPr>
        <w:rPr>
          <w:lang w:eastAsia="et-EE"/>
        </w:rPr>
      </w:pPr>
      <w:r w:rsidRPr="00B54EC9">
        <w:t xml:space="preserve">PAION </w:t>
      </w:r>
      <w:r w:rsidR="001D4BB3">
        <w:t>Pharma</w:t>
      </w:r>
      <w:r w:rsidRPr="00B54EC9">
        <w:t xml:space="preserve"> GmbH </w:t>
      </w:r>
    </w:p>
    <w:p w14:paraId="64244F71" w14:textId="77777777" w:rsidR="00CA5EFB" w:rsidRPr="00B54EC9" w:rsidRDefault="00CA5EFB" w:rsidP="00CA5EFB">
      <w:pPr>
        <w:rPr>
          <w:rFonts w:cs="Arial"/>
        </w:rPr>
      </w:pPr>
      <w:r w:rsidRPr="00B54EC9">
        <w:rPr>
          <w:rFonts w:cs="Arial"/>
        </w:rPr>
        <w:t>Heussstraße 25</w:t>
      </w:r>
    </w:p>
    <w:p w14:paraId="60087B83" w14:textId="77777777" w:rsidR="00CA5EFB" w:rsidRPr="00B54EC9" w:rsidRDefault="00CA5EFB" w:rsidP="00CA5EFB">
      <w:pPr>
        <w:rPr>
          <w:rFonts w:cs="Arial"/>
        </w:rPr>
      </w:pPr>
      <w:r w:rsidRPr="00B54EC9">
        <w:rPr>
          <w:rFonts w:cs="Arial"/>
        </w:rPr>
        <w:t xml:space="preserve">52078 Aachen </w:t>
      </w:r>
    </w:p>
    <w:p w14:paraId="40774C26" w14:textId="77777777" w:rsidR="00CA5EFB" w:rsidRPr="00B54EC9" w:rsidRDefault="00CA5EFB" w:rsidP="00CA5EFB">
      <w:pPr>
        <w:rPr>
          <w:rFonts w:cs="Arial"/>
        </w:rPr>
      </w:pPr>
      <w:r>
        <w:rPr>
          <w:rFonts w:cs="Arial"/>
        </w:rPr>
        <w:t>Saksamaa</w:t>
      </w:r>
    </w:p>
    <w:p w14:paraId="3BB11570" w14:textId="77777777" w:rsidR="00CA5EFB" w:rsidRPr="00452D2D" w:rsidRDefault="00CA5EFB" w:rsidP="00CA5EFB">
      <w:pPr>
        <w:pStyle w:val="EMA-normal"/>
      </w:pPr>
    </w:p>
    <w:p w14:paraId="1390360B" w14:textId="77777777" w:rsidR="00CA5EFB" w:rsidRPr="00452D2D" w:rsidRDefault="00CA5EFB" w:rsidP="00CA5EFB">
      <w:pPr>
        <w:pStyle w:val="EMA-normal"/>
      </w:pPr>
    </w:p>
    <w:p w14:paraId="1E75FAFF"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12.</w:t>
      </w:r>
      <w:r w:rsidRPr="00452D2D">
        <w:rPr>
          <w:b/>
          <w:bCs/>
          <w:szCs w:val="22"/>
        </w:rPr>
        <w:tab/>
        <w:t>MÜÜGILOA NUMBER (NUMBRID)</w:t>
      </w:r>
    </w:p>
    <w:p w14:paraId="2F2AC88D" w14:textId="77777777" w:rsidR="00CA5EFB" w:rsidRPr="00452D2D" w:rsidRDefault="00CA5EFB" w:rsidP="00CA5EFB">
      <w:pPr>
        <w:pStyle w:val="EMA-normal"/>
        <w:rPr>
          <w:noProof/>
        </w:rPr>
      </w:pPr>
    </w:p>
    <w:p w14:paraId="305C91D4" w14:textId="4C529DCC" w:rsidR="00CA5EFB" w:rsidRDefault="009D3D2B" w:rsidP="00CA5EFB">
      <w:pPr>
        <w:pStyle w:val="EMA-normal"/>
        <w:rPr>
          <w:noProof/>
        </w:rPr>
      </w:pPr>
      <w:r w:rsidRPr="00C055C3">
        <w:rPr>
          <w:noProof/>
        </w:rPr>
        <w:t>EU/1/20/1505/00</w:t>
      </w:r>
      <w:r>
        <w:rPr>
          <w:noProof/>
        </w:rPr>
        <w:t>2</w:t>
      </w:r>
    </w:p>
    <w:p w14:paraId="077E3809" w14:textId="77777777" w:rsidR="00FE11DD" w:rsidRPr="00452D2D" w:rsidRDefault="00FE11DD" w:rsidP="00CA5EFB">
      <w:pPr>
        <w:pStyle w:val="EMA-normal"/>
        <w:rPr>
          <w:noProof/>
        </w:rPr>
      </w:pPr>
    </w:p>
    <w:p w14:paraId="6A5334A0"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13.</w:t>
      </w:r>
      <w:r w:rsidRPr="00452D2D">
        <w:rPr>
          <w:b/>
          <w:bCs/>
          <w:szCs w:val="22"/>
        </w:rPr>
        <w:tab/>
        <w:t>PARTII NUMBER</w:t>
      </w:r>
    </w:p>
    <w:p w14:paraId="1516CA53" w14:textId="77777777" w:rsidR="00CA5EFB" w:rsidRPr="00452D2D" w:rsidRDefault="00CA5EFB" w:rsidP="00CA5EFB">
      <w:pPr>
        <w:pStyle w:val="EMA-normal"/>
        <w:rPr>
          <w:noProof/>
        </w:rPr>
      </w:pPr>
    </w:p>
    <w:p w14:paraId="265C90B8" w14:textId="77777777" w:rsidR="00CA5EFB" w:rsidRPr="00452D2D" w:rsidRDefault="00CA5EFB" w:rsidP="00CA5EFB">
      <w:pPr>
        <w:pStyle w:val="EMA-normal"/>
        <w:rPr>
          <w:noProof/>
        </w:rPr>
      </w:pPr>
      <w:r w:rsidRPr="00452D2D">
        <w:t>Partii nr:</w:t>
      </w:r>
    </w:p>
    <w:p w14:paraId="4828B005" w14:textId="77777777" w:rsidR="00CA5EFB" w:rsidRPr="00452D2D" w:rsidRDefault="00CA5EFB" w:rsidP="00CA5EFB">
      <w:pPr>
        <w:pStyle w:val="EMA-normal"/>
        <w:rPr>
          <w:noProof/>
        </w:rPr>
      </w:pPr>
    </w:p>
    <w:p w14:paraId="5BF58D1A" w14:textId="77777777" w:rsidR="00CA5EFB" w:rsidRPr="00452D2D" w:rsidRDefault="00CA5EFB" w:rsidP="00CA5EFB">
      <w:pPr>
        <w:pStyle w:val="EMA-normal"/>
        <w:rPr>
          <w:noProof/>
        </w:rPr>
      </w:pPr>
    </w:p>
    <w:p w14:paraId="7632FDC0"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14.</w:t>
      </w:r>
      <w:r w:rsidRPr="00452D2D">
        <w:rPr>
          <w:b/>
          <w:bCs/>
          <w:szCs w:val="22"/>
        </w:rPr>
        <w:tab/>
        <w:t>RAVIMI VÄLJASTAMISTINGIMUSED</w:t>
      </w:r>
    </w:p>
    <w:p w14:paraId="1D3DB0C1" w14:textId="77777777" w:rsidR="00CA5EFB" w:rsidRPr="00452D2D" w:rsidRDefault="00CA5EFB" w:rsidP="00CA5EFB">
      <w:pPr>
        <w:pStyle w:val="EMA-normal"/>
        <w:rPr>
          <w:noProof/>
        </w:rPr>
      </w:pPr>
    </w:p>
    <w:p w14:paraId="62B29548" w14:textId="77777777" w:rsidR="00CA5EFB" w:rsidRPr="00452D2D" w:rsidRDefault="00CA5EFB" w:rsidP="00CA5EFB">
      <w:pPr>
        <w:pStyle w:val="EMA-normal"/>
        <w:rPr>
          <w:noProof/>
        </w:rPr>
      </w:pPr>
    </w:p>
    <w:p w14:paraId="7815DBB2"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15.</w:t>
      </w:r>
      <w:r w:rsidRPr="00452D2D">
        <w:rPr>
          <w:b/>
          <w:bCs/>
          <w:szCs w:val="22"/>
        </w:rPr>
        <w:tab/>
        <w:t>KASUTUSJUHEND</w:t>
      </w:r>
    </w:p>
    <w:p w14:paraId="799A351F" w14:textId="77777777" w:rsidR="00CA5EFB" w:rsidRPr="00452D2D" w:rsidRDefault="00CA5EFB" w:rsidP="00CA5EFB">
      <w:pPr>
        <w:pStyle w:val="EMA-normal"/>
        <w:rPr>
          <w:noProof/>
        </w:rPr>
      </w:pPr>
    </w:p>
    <w:p w14:paraId="2BF4D109" w14:textId="77777777" w:rsidR="00CA5EFB" w:rsidRPr="00452D2D" w:rsidRDefault="00CA5EFB" w:rsidP="00CA5EFB">
      <w:pPr>
        <w:pStyle w:val="EMA-normal"/>
        <w:rPr>
          <w:noProof/>
        </w:rPr>
      </w:pPr>
    </w:p>
    <w:p w14:paraId="6A0419F6"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16.</w:t>
      </w:r>
      <w:r w:rsidRPr="00452D2D">
        <w:rPr>
          <w:b/>
          <w:bCs/>
          <w:szCs w:val="22"/>
        </w:rPr>
        <w:tab/>
        <w:t>TEAVE BRAILLE’ KIRJAS (PUNKTKIRJAS)</w:t>
      </w:r>
    </w:p>
    <w:p w14:paraId="3A64EE73" w14:textId="77777777" w:rsidR="00CA5EFB" w:rsidRPr="00452D2D" w:rsidRDefault="00CA5EFB" w:rsidP="00CA5EFB">
      <w:pPr>
        <w:pStyle w:val="EMA-normal"/>
        <w:rPr>
          <w:noProof/>
        </w:rPr>
      </w:pPr>
    </w:p>
    <w:p w14:paraId="4D1C83D3" w14:textId="77777777" w:rsidR="00CA5EFB" w:rsidRPr="00452D2D" w:rsidRDefault="00CA5EFB" w:rsidP="00CA5EFB">
      <w:pPr>
        <w:pStyle w:val="EMA-normal"/>
        <w:rPr>
          <w:noProof/>
          <w:shd w:val="clear" w:color="auto" w:fill="CCCCCC"/>
        </w:rPr>
      </w:pPr>
      <w:r w:rsidRPr="00452D2D">
        <w:rPr>
          <w:shd w:val="clear" w:color="auto" w:fill="CCCCCC"/>
        </w:rPr>
        <w:t>Põhjendus Braille’ mitte lisamiseks.</w:t>
      </w:r>
    </w:p>
    <w:p w14:paraId="59FA0B85" w14:textId="77777777" w:rsidR="00CA5EFB" w:rsidRPr="00452D2D" w:rsidRDefault="00CA5EFB" w:rsidP="00CA5EFB">
      <w:pPr>
        <w:pStyle w:val="EMA-normal"/>
        <w:rPr>
          <w:noProof/>
          <w:shd w:val="clear" w:color="auto" w:fill="CCCCCC"/>
        </w:rPr>
      </w:pPr>
    </w:p>
    <w:p w14:paraId="6898CD4C" w14:textId="77777777" w:rsidR="00CA5EFB" w:rsidRPr="00452D2D" w:rsidRDefault="00CA5EFB" w:rsidP="00CA5EFB">
      <w:pPr>
        <w:pStyle w:val="EMA-normal"/>
        <w:rPr>
          <w:noProof/>
          <w:shd w:val="clear" w:color="auto" w:fill="CCCCCC"/>
        </w:rPr>
      </w:pPr>
    </w:p>
    <w:p w14:paraId="4908D099"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17.</w:t>
      </w:r>
      <w:r w:rsidRPr="00452D2D">
        <w:rPr>
          <w:b/>
          <w:bCs/>
          <w:szCs w:val="22"/>
        </w:rPr>
        <w:tab/>
        <w:t>AINULAADNE IDENTIFIKAATOR – 2D-vöötkood</w:t>
      </w:r>
    </w:p>
    <w:p w14:paraId="72375E50" w14:textId="77777777" w:rsidR="00CA5EFB" w:rsidRPr="00452D2D" w:rsidRDefault="00CA5EFB" w:rsidP="00CA5EFB">
      <w:pPr>
        <w:pStyle w:val="EMA-normal"/>
        <w:rPr>
          <w:noProof/>
        </w:rPr>
      </w:pPr>
    </w:p>
    <w:p w14:paraId="512A1002" w14:textId="77777777" w:rsidR="00CA5EFB" w:rsidRPr="00452D2D" w:rsidRDefault="00CA5EFB" w:rsidP="00CA5EFB">
      <w:pPr>
        <w:pStyle w:val="EMA-normal"/>
        <w:rPr>
          <w:noProof/>
          <w:szCs w:val="22"/>
          <w:shd w:val="clear" w:color="auto" w:fill="CCCCCC"/>
        </w:rPr>
      </w:pPr>
      <w:r w:rsidRPr="00452D2D">
        <w:t>Lisatud on 2D-vöötkood, mis sisaldab ainulaadset identifikaatorit.</w:t>
      </w:r>
    </w:p>
    <w:p w14:paraId="55B4FAC3" w14:textId="77777777" w:rsidR="00CA5EFB" w:rsidRPr="00452D2D" w:rsidRDefault="00CA5EFB" w:rsidP="00CA5EFB">
      <w:pPr>
        <w:pStyle w:val="EMA-normal"/>
        <w:rPr>
          <w:noProof/>
        </w:rPr>
      </w:pPr>
    </w:p>
    <w:p w14:paraId="1B04E31C" w14:textId="77777777" w:rsidR="00CA5EFB" w:rsidRPr="00452D2D" w:rsidRDefault="00CA5EFB" w:rsidP="00CA5EFB">
      <w:pPr>
        <w:pStyle w:val="EMA-normal"/>
        <w:rPr>
          <w:noProof/>
        </w:rPr>
      </w:pPr>
    </w:p>
    <w:p w14:paraId="25895B9A"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rPr>
      </w:pPr>
      <w:r w:rsidRPr="00452D2D">
        <w:rPr>
          <w:b/>
          <w:bCs/>
        </w:rPr>
        <w:t>18.</w:t>
      </w:r>
      <w:r w:rsidRPr="00452D2D">
        <w:rPr>
          <w:b/>
          <w:bCs/>
        </w:rPr>
        <w:tab/>
        <w:t>AINULAADNE IDENTIFIKAATOR – INIMLOETAVAD ANDMED</w:t>
      </w:r>
    </w:p>
    <w:p w14:paraId="218BDFCA" w14:textId="77777777" w:rsidR="00CA5EFB" w:rsidRPr="00452D2D" w:rsidRDefault="00CA5EFB" w:rsidP="00CA5EFB">
      <w:pPr>
        <w:pStyle w:val="EMA-normal"/>
      </w:pPr>
    </w:p>
    <w:p w14:paraId="0E150EBE" w14:textId="77777777" w:rsidR="00CA5EFB" w:rsidRPr="00452D2D" w:rsidRDefault="00CA5EFB" w:rsidP="00CA5EFB">
      <w:pPr>
        <w:pStyle w:val="EMA-normal"/>
        <w:rPr>
          <w:szCs w:val="22"/>
        </w:rPr>
      </w:pPr>
      <w:r w:rsidRPr="00452D2D">
        <w:t>PC</w:t>
      </w:r>
    </w:p>
    <w:p w14:paraId="58E35801" w14:textId="77777777" w:rsidR="00CA5EFB" w:rsidRPr="00452D2D" w:rsidRDefault="00CA5EFB" w:rsidP="00CA5EFB">
      <w:pPr>
        <w:pStyle w:val="EMA-normal"/>
        <w:rPr>
          <w:szCs w:val="22"/>
        </w:rPr>
      </w:pPr>
      <w:r w:rsidRPr="00452D2D">
        <w:t>SN</w:t>
      </w:r>
    </w:p>
    <w:p w14:paraId="24B3F50F" w14:textId="77777777" w:rsidR="00CA5EFB" w:rsidRPr="00452D2D" w:rsidRDefault="00CA5EFB" w:rsidP="00CA5EFB">
      <w:pPr>
        <w:pStyle w:val="EMA-normal"/>
      </w:pPr>
      <w:r w:rsidRPr="00452D2D">
        <w:t>NN</w:t>
      </w:r>
    </w:p>
    <w:p w14:paraId="26CCF9FF" w14:textId="77777777" w:rsidR="00CA5EFB" w:rsidRPr="00452D2D" w:rsidRDefault="00CA5EFB" w:rsidP="00CA5EFB">
      <w:pPr>
        <w:pStyle w:val="EMA-normal"/>
        <w:rPr>
          <w:szCs w:val="22"/>
          <w:shd w:val="clear" w:color="auto" w:fill="CCCCCC"/>
        </w:rPr>
      </w:pPr>
    </w:p>
    <w:p w14:paraId="1FF08C1A" w14:textId="77777777" w:rsidR="00CA5EFB" w:rsidRPr="00F44938" w:rsidRDefault="00CA5EFB" w:rsidP="00CA5EFB">
      <w:pPr>
        <w:pStyle w:val="EMA-normal"/>
      </w:pPr>
    </w:p>
    <w:p w14:paraId="6A3B87A7"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rPr>
          <w:b/>
          <w:bCs/>
          <w:noProof/>
          <w:szCs w:val="22"/>
        </w:rPr>
      </w:pPr>
      <w:r w:rsidRPr="00452D2D">
        <w:br w:type="page"/>
      </w:r>
      <w:r w:rsidRPr="00452D2D">
        <w:rPr>
          <w:b/>
          <w:bCs/>
          <w:szCs w:val="22"/>
        </w:rPr>
        <w:lastRenderedPageBreak/>
        <w:t>MINIMAALSED ANDMED, MIS PEAVAD OLEMA VÄIKESEL VAHETUL SISEPAKENDIL</w:t>
      </w:r>
    </w:p>
    <w:p w14:paraId="08CFF314"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p>
    <w:p w14:paraId="2CACFED7"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12 ml klaasviaal</w:t>
      </w:r>
    </w:p>
    <w:p w14:paraId="03B936E8" w14:textId="77777777" w:rsidR="00CA5EFB" w:rsidRPr="00452D2D" w:rsidRDefault="00CA5EFB" w:rsidP="00CA5EFB">
      <w:pPr>
        <w:pStyle w:val="EMA-normal"/>
        <w:rPr>
          <w:noProof/>
        </w:rPr>
      </w:pPr>
    </w:p>
    <w:p w14:paraId="737C099E" w14:textId="77777777" w:rsidR="00CA5EFB" w:rsidRPr="00452D2D" w:rsidRDefault="00CA5EFB" w:rsidP="00CA5EFB">
      <w:pPr>
        <w:pStyle w:val="EMA-normal"/>
        <w:rPr>
          <w:noProof/>
        </w:rPr>
      </w:pPr>
    </w:p>
    <w:p w14:paraId="7889DA19"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1.</w:t>
      </w:r>
      <w:r w:rsidRPr="00452D2D">
        <w:rPr>
          <w:b/>
          <w:bCs/>
          <w:szCs w:val="22"/>
        </w:rPr>
        <w:tab/>
        <w:t>RAVIMPREPARAADI NIMETUS JA MANUSTAMISTEE(D)</w:t>
      </w:r>
    </w:p>
    <w:p w14:paraId="5B80D9E8" w14:textId="77777777" w:rsidR="00CA5EFB" w:rsidRPr="00452D2D" w:rsidRDefault="00CA5EFB" w:rsidP="00CA5EFB">
      <w:pPr>
        <w:pStyle w:val="EMA-normal"/>
        <w:rPr>
          <w:noProof/>
        </w:rPr>
      </w:pPr>
    </w:p>
    <w:p w14:paraId="7934779D" w14:textId="7B236E7D" w:rsidR="00CA5EFB" w:rsidRPr="00452D2D" w:rsidRDefault="00CA5EFB" w:rsidP="00CA5EFB">
      <w:pPr>
        <w:pStyle w:val="EMA-normal"/>
      </w:pPr>
      <w:r w:rsidRPr="00452D2D">
        <w:t xml:space="preserve">Byfavo </w:t>
      </w:r>
      <w:r w:rsidR="00F148A5">
        <w:t>50</w:t>
      </w:r>
      <w:r w:rsidR="00F148A5" w:rsidRPr="00452D2D">
        <w:t> </w:t>
      </w:r>
      <w:r w:rsidRPr="00452D2D">
        <w:t xml:space="preserve">mg </w:t>
      </w:r>
      <w:r w:rsidR="00F148A5">
        <w:t>kontsentraadi</w:t>
      </w:r>
      <w:r w:rsidR="00F148A5" w:rsidRPr="00452D2D">
        <w:t xml:space="preserve"> </w:t>
      </w:r>
      <w:r w:rsidRPr="00452D2D">
        <w:t>pulber</w:t>
      </w:r>
    </w:p>
    <w:p w14:paraId="6B88FC0C" w14:textId="77777777" w:rsidR="00CA5EFB" w:rsidRPr="00452D2D" w:rsidRDefault="00CA5EFB" w:rsidP="00CA5EFB">
      <w:pPr>
        <w:pStyle w:val="EMA-normal"/>
      </w:pPr>
      <w:r w:rsidRPr="00452D2D">
        <w:t>remimasolaam</w:t>
      </w:r>
    </w:p>
    <w:p w14:paraId="10A2A4CE" w14:textId="6A8232BF" w:rsidR="00CA5EFB" w:rsidRPr="00452D2D" w:rsidRDefault="00CA5EFB" w:rsidP="00CA5EFB">
      <w:pPr>
        <w:pStyle w:val="EMA-normal"/>
      </w:pPr>
      <w:r w:rsidRPr="00452D2D">
        <w:t>IV</w:t>
      </w:r>
      <w:r w:rsidR="00F148A5">
        <w:t xml:space="preserve"> pärast manustamiskõlblikuks muutmist ja lahjendamist</w:t>
      </w:r>
    </w:p>
    <w:p w14:paraId="4A993F30" w14:textId="77777777" w:rsidR="00CA5EFB" w:rsidRPr="00452D2D" w:rsidRDefault="00CA5EFB" w:rsidP="00CA5EFB">
      <w:pPr>
        <w:pStyle w:val="EMA-normal"/>
        <w:rPr>
          <w:noProof/>
        </w:rPr>
      </w:pPr>
    </w:p>
    <w:p w14:paraId="7419F1CC" w14:textId="77777777" w:rsidR="00CA5EFB" w:rsidRPr="00452D2D" w:rsidRDefault="00CA5EFB" w:rsidP="00CA5EFB">
      <w:pPr>
        <w:pStyle w:val="EMA-normal"/>
        <w:rPr>
          <w:noProof/>
        </w:rPr>
      </w:pPr>
    </w:p>
    <w:p w14:paraId="225E0563"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2.</w:t>
      </w:r>
      <w:r w:rsidRPr="00452D2D">
        <w:rPr>
          <w:b/>
          <w:bCs/>
          <w:szCs w:val="22"/>
        </w:rPr>
        <w:tab/>
        <w:t>MANUSTAMISVIIS</w:t>
      </w:r>
    </w:p>
    <w:p w14:paraId="0C017E8F" w14:textId="77777777" w:rsidR="00CA5EFB" w:rsidRPr="00452D2D" w:rsidRDefault="00CA5EFB" w:rsidP="00CA5EFB">
      <w:pPr>
        <w:pStyle w:val="EMA-normal"/>
        <w:rPr>
          <w:noProof/>
        </w:rPr>
      </w:pPr>
    </w:p>
    <w:p w14:paraId="3060F464" w14:textId="77777777" w:rsidR="00CA5EFB" w:rsidRPr="00452D2D" w:rsidRDefault="00CA5EFB" w:rsidP="00CA5EFB">
      <w:pPr>
        <w:pStyle w:val="EMA-normal"/>
        <w:rPr>
          <w:noProof/>
          <w:szCs w:val="22"/>
        </w:rPr>
      </w:pPr>
    </w:p>
    <w:p w14:paraId="128C5BE6"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3.</w:t>
      </w:r>
      <w:r w:rsidRPr="00452D2D">
        <w:rPr>
          <w:b/>
          <w:bCs/>
          <w:szCs w:val="22"/>
        </w:rPr>
        <w:tab/>
        <w:t>KÕLBLIKKUSAEG</w:t>
      </w:r>
    </w:p>
    <w:p w14:paraId="2DAE498B" w14:textId="77777777" w:rsidR="00CA5EFB" w:rsidRPr="00452D2D" w:rsidRDefault="00CA5EFB" w:rsidP="00CA5EFB">
      <w:pPr>
        <w:pStyle w:val="EMA-normal"/>
      </w:pPr>
    </w:p>
    <w:p w14:paraId="12481BD0" w14:textId="77777777" w:rsidR="00CA5EFB" w:rsidRPr="00452D2D" w:rsidRDefault="00CA5EFB" w:rsidP="00CA5EFB">
      <w:pPr>
        <w:pStyle w:val="EMA-normal"/>
      </w:pPr>
      <w:r w:rsidRPr="00452D2D">
        <w:t>Kõlblik kuni:</w:t>
      </w:r>
    </w:p>
    <w:p w14:paraId="735FA485" w14:textId="77777777" w:rsidR="00CA5EFB" w:rsidRPr="00452D2D" w:rsidRDefault="00CA5EFB" w:rsidP="00CA5EFB">
      <w:pPr>
        <w:pStyle w:val="EMA-normal"/>
      </w:pPr>
    </w:p>
    <w:p w14:paraId="373777BB" w14:textId="77777777" w:rsidR="00CA5EFB" w:rsidRPr="00452D2D" w:rsidRDefault="00CA5EFB" w:rsidP="00CA5EFB">
      <w:pPr>
        <w:pStyle w:val="EMA-normal"/>
      </w:pPr>
    </w:p>
    <w:p w14:paraId="65F90CAF"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rPr>
      </w:pPr>
      <w:r w:rsidRPr="00452D2D">
        <w:rPr>
          <w:b/>
          <w:bCs/>
        </w:rPr>
        <w:t>4.</w:t>
      </w:r>
      <w:r w:rsidRPr="00452D2D">
        <w:rPr>
          <w:b/>
          <w:bCs/>
        </w:rPr>
        <w:tab/>
        <w:t>PARTII NUMBER</w:t>
      </w:r>
    </w:p>
    <w:p w14:paraId="1E6887EB" w14:textId="77777777" w:rsidR="00CA5EFB" w:rsidRPr="00452D2D" w:rsidRDefault="00CA5EFB" w:rsidP="00CA5EFB">
      <w:pPr>
        <w:pStyle w:val="EMA-normal"/>
      </w:pPr>
    </w:p>
    <w:p w14:paraId="2B32FCE4" w14:textId="77777777" w:rsidR="00CA5EFB" w:rsidRPr="00452D2D" w:rsidRDefault="00CA5EFB" w:rsidP="00CA5EFB">
      <w:pPr>
        <w:pStyle w:val="EMA-normal"/>
      </w:pPr>
      <w:r w:rsidRPr="00452D2D">
        <w:t>Partii nr:</w:t>
      </w:r>
    </w:p>
    <w:p w14:paraId="5E1C8B59" w14:textId="77777777" w:rsidR="00CA5EFB" w:rsidRPr="00452D2D" w:rsidRDefault="00CA5EFB" w:rsidP="00CA5EFB">
      <w:pPr>
        <w:pStyle w:val="EMA-normal"/>
      </w:pPr>
    </w:p>
    <w:p w14:paraId="081AAAFB" w14:textId="77777777" w:rsidR="00CA5EFB" w:rsidRPr="00452D2D" w:rsidRDefault="00CA5EFB" w:rsidP="00CA5EFB">
      <w:pPr>
        <w:pStyle w:val="EMA-normal"/>
      </w:pPr>
    </w:p>
    <w:p w14:paraId="021E03E7"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5.</w:t>
      </w:r>
      <w:r w:rsidRPr="00452D2D">
        <w:rPr>
          <w:b/>
          <w:bCs/>
          <w:szCs w:val="22"/>
        </w:rPr>
        <w:tab/>
        <w:t>PAKENDI SISU KAALU, MAHU VÕI ÜHIKUTE JÄRGI</w:t>
      </w:r>
    </w:p>
    <w:p w14:paraId="22E8FFF6" w14:textId="77777777" w:rsidR="00CA5EFB" w:rsidRPr="00452D2D" w:rsidRDefault="00CA5EFB" w:rsidP="00CA5EFB">
      <w:pPr>
        <w:pStyle w:val="EMA-normal"/>
        <w:rPr>
          <w:szCs w:val="22"/>
        </w:rPr>
      </w:pPr>
    </w:p>
    <w:p w14:paraId="5FB04646" w14:textId="77777777" w:rsidR="00CA5EFB" w:rsidRPr="00452D2D" w:rsidRDefault="00CA5EFB" w:rsidP="00CA5EFB">
      <w:pPr>
        <w:pStyle w:val="EMA-normal"/>
        <w:rPr>
          <w:szCs w:val="22"/>
        </w:rPr>
      </w:pPr>
    </w:p>
    <w:p w14:paraId="0884D755" w14:textId="77777777" w:rsidR="00CA5EFB" w:rsidRPr="00452D2D" w:rsidRDefault="00CA5EFB" w:rsidP="00CA5EFB">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452D2D">
        <w:rPr>
          <w:b/>
          <w:bCs/>
          <w:szCs w:val="22"/>
        </w:rPr>
        <w:t>6.</w:t>
      </w:r>
      <w:r w:rsidRPr="00452D2D">
        <w:rPr>
          <w:b/>
          <w:bCs/>
          <w:szCs w:val="22"/>
        </w:rPr>
        <w:tab/>
        <w:t>MUU</w:t>
      </w:r>
    </w:p>
    <w:p w14:paraId="6B457A92" w14:textId="622B6C0D" w:rsidR="00CA5EFB" w:rsidRDefault="00CA5EFB" w:rsidP="00CA5EFB">
      <w:pPr>
        <w:pStyle w:val="EMA-normal"/>
      </w:pPr>
    </w:p>
    <w:p w14:paraId="36DD1693" w14:textId="77777777" w:rsidR="00FE11DD" w:rsidRPr="00452D2D" w:rsidRDefault="00FE11DD" w:rsidP="00CA5EFB">
      <w:pPr>
        <w:pStyle w:val="EMA-normal"/>
      </w:pPr>
    </w:p>
    <w:p w14:paraId="37440487" w14:textId="747FF7E7" w:rsidR="00337F2F" w:rsidRDefault="00337F2F">
      <w:pPr>
        <w:tabs>
          <w:tab w:val="clear" w:pos="567"/>
        </w:tabs>
        <w:spacing w:line="240" w:lineRule="auto"/>
      </w:pPr>
      <w:r>
        <w:br w:type="page"/>
      </w:r>
    </w:p>
    <w:p w14:paraId="6C56445D" w14:textId="77777777" w:rsidR="00FE401B" w:rsidRPr="00452D2D" w:rsidRDefault="00FE401B" w:rsidP="00DF3365">
      <w:pPr>
        <w:pStyle w:val="EMA-normal"/>
      </w:pPr>
    </w:p>
    <w:p w14:paraId="476E76D3" w14:textId="77777777" w:rsidR="00FE401B" w:rsidRPr="00452D2D" w:rsidRDefault="00FE401B" w:rsidP="00DF3365">
      <w:pPr>
        <w:pStyle w:val="EMA-normal"/>
      </w:pPr>
    </w:p>
    <w:p w14:paraId="73D156F0" w14:textId="77777777" w:rsidR="00FE401B" w:rsidRPr="00452D2D" w:rsidRDefault="00FE401B" w:rsidP="00DF3365">
      <w:pPr>
        <w:pStyle w:val="EMA-normal"/>
      </w:pPr>
    </w:p>
    <w:p w14:paraId="410130AB" w14:textId="77777777" w:rsidR="00FE401B" w:rsidRPr="00452D2D" w:rsidRDefault="00FE401B" w:rsidP="00DF3365">
      <w:pPr>
        <w:pStyle w:val="EMA-normal"/>
      </w:pPr>
    </w:p>
    <w:p w14:paraId="65B4F725" w14:textId="77777777" w:rsidR="00FE401B" w:rsidRPr="00452D2D" w:rsidRDefault="00FE401B" w:rsidP="00DF3365">
      <w:pPr>
        <w:pStyle w:val="EMA-normal"/>
      </w:pPr>
    </w:p>
    <w:p w14:paraId="6A7A3D47" w14:textId="77777777" w:rsidR="00FE401B" w:rsidRPr="00452D2D" w:rsidRDefault="00FE401B" w:rsidP="00DF3365">
      <w:pPr>
        <w:pStyle w:val="EMA-normal"/>
      </w:pPr>
    </w:p>
    <w:p w14:paraId="6E8DA9C7" w14:textId="77777777" w:rsidR="00FE401B" w:rsidRPr="00452D2D" w:rsidRDefault="00FE401B" w:rsidP="00DF3365">
      <w:pPr>
        <w:pStyle w:val="EMA-normal"/>
      </w:pPr>
    </w:p>
    <w:p w14:paraId="4BB72117" w14:textId="77777777" w:rsidR="00FE401B" w:rsidRPr="00452D2D" w:rsidRDefault="00FE401B" w:rsidP="00DF3365">
      <w:pPr>
        <w:pStyle w:val="EMA-normal"/>
      </w:pPr>
    </w:p>
    <w:p w14:paraId="4B7D5B7A" w14:textId="77777777" w:rsidR="00FE401B" w:rsidRPr="00452D2D" w:rsidRDefault="00FE401B" w:rsidP="00DF3365">
      <w:pPr>
        <w:pStyle w:val="EMA-normal"/>
      </w:pPr>
    </w:p>
    <w:p w14:paraId="232B3548" w14:textId="77777777" w:rsidR="00FE401B" w:rsidRPr="00452D2D" w:rsidRDefault="00FE401B" w:rsidP="00DF3365">
      <w:pPr>
        <w:pStyle w:val="EMA-normal"/>
      </w:pPr>
    </w:p>
    <w:p w14:paraId="4BA7DC74" w14:textId="77777777" w:rsidR="00FE401B" w:rsidRPr="00452D2D" w:rsidRDefault="00FE401B" w:rsidP="00DF3365">
      <w:pPr>
        <w:pStyle w:val="EMA-normal"/>
      </w:pPr>
    </w:p>
    <w:p w14:paraId="01C12B0E" w14:textId="2DF2A908" w:rsidR="00FE401B" w:rsidRDefault="00FE401B" w:rsidP="00DF3365">
      <w:pPr>
        <w:pStyle w:val="EMA-normal"/>
      </w:pPr>
    </w:p>
    <w:p w14:paraId="514B70B2" w14:textId="562F3FDE" w:rsidR="00337F2F" w:rsidRDefault="00337F2F" w:rsidP="00DF3365">
      <w:pPr>
        <w:pStyle w:val="EMA-normal"/>
      </w:pPr>
    </w:p>
    <w:p w14:paraId="6DB2145E" w14:textId="63C4497D" w:rsidR="00337F2F" w:rsidRDefault="00337F2F" w:rsidP="00DF3365">
      <w:pPr>
        <w:pStyle w:val="EMA-normal"/>
      </w:pPr>
    </w:p>
    <w:p w14:paraId="7C443D9D" w14:textId="60FC9DE1" w:rsidR="00337F2F" w:rsidRDefault="00337F2F" w:rsidP="00DF3365">
      <w:pPr>
        <w:pStyle w:val="EMA-normal"/>
      </w:pPr>
    </w:p>
    <w:p w14:paraId="5641A5AA" w14:textId="2F7D5E4C" w:rsidR="00337F2F" w:rsidRDefault="00337F2F" w:rsidP="00DF3365">
      <w:pPr>
        <w:pStyle w:val="EMA-normal"/>
      </w:pPr>
    </w:p>
    <w:p w14:paraId="779766E4" w14:textId="06533E81" w:rsidR="00337F2F" w:rsidRDefault="00337F2F" w:rsidP="00DF3365">
      <w:pPr>
        <w:pStyle w:val="EMA-normal"/>
      </w:pPr>
    </w:p>
    <w:p w14:paraId="42919023" w14:textId="65536E2C" w:rsidR="00337F2F" w:rsidRDefault="00337F2F" w:rsidP="00DF3365">
      <w:pPr>
        <w:pStyle w:val="EMA-normal"/>
      </w:pPr>
    </w:p>
    <w:p w14:paraId="4CB6778F" w14:textId="0F15802B" w:rsidR="00337F2F" w:rsidRDefault="00337F2F" w:rsidP="00DF3365">
      <w:pPr>
        <w:pStyle w:val="EMA-normal"/>
      </w:pPr>
    </w:p>
    <w:p w14:paraId="46E2B595" w14:textId="025CE54E" w:rsidR="00337F2F" w:rsidRDefault="00337F2F" w:rsidP="00DF3365">
      <w:pPr>
        <w:pStyle w:val="EMA-normal"/>
      </w:pPr>
    </w:p>
    <w:p w14:paraId="40D5A273" w14:textId="5EC5E9B3" w:rsidR="00337F2F" w:rsidRDefault="00337F2F" w:rsidP="00DF3365">
      <w:pPr>
        <w:pStyle w:val="EMA-normal"/>
      </w:pPr>
    </w:p>
    <w:p w14:paraId="69A3534A" w14:textId="39BF20DD" w:rsidR="00337F2F" w:rsidRDefault="00337F2F" w:rsidP="00DF3365">
      <w:pPr>
        <w:pStyle w:val="EMA-normal"/>
      </w:pPr>
    </w:p>
    <w:p w14:paraId="745C9619" w14:textId="1EF738CA" w:rsidR="00337F2F" w:rsidRDefault="00337F2F" w:rsidP="00DF3365">
      <w:pPr>
        <w:pStyle w:val="EMA-normal"/>
      </w:pPr>
    </w:p>
    <w:p w14:paraId="0D4A7307" w14:textId="7C2B9E9E" w:rsidR="00337F2F" w:rsidRDefault="00337F2F" w:rsidP="00DF3365">
      <w:pPr>
        <w:pStyle w:val="EMA-normal"/>
      </w:pPr>
    </w:p>
    <w:p w14:paraId="307113C0" w14:textId="7D0F8C6E" w:rsidR="00337F2F" w:rsidRDefault="00337F2F" w:rsidP="00DF3365">
      <w:pPr>
        <w:pStyle w:val="EMA-normal"/>
      </w:pPr>
    </w:p>
    <w:p w14:paraId="588B5670" w14:textId="77777777" w:rsidR="00337F2F" w:rsidRPr="00452D2D" w:rsidRDefault="00337F2F" w:rsidP="00DF3365">
      <w:pPr>
        <w:pStyle w:val="EMA-normal"/>
      </w:pPr>
    </w:p>
    <w:p w14:paraId="6A9D748D" w14:textId="77777777" w:rsidR="00812D16" w:rsidRPr="00452D2D" w:rsidRDefault="003163B5" w:rsidP="00DF3365">
      <w:pPr>
        <w:pStyle w:val="StyleHeading1Allcaps1"/>
        <w:rPr>
          <w:noProof/>
        </w:rPr>
      </w:pPr>
      <w:r w:rsidRPr="00452D2D">
        <w:t>B. PAKENDI INFOLEHT</w:t>
      </w:r>
    </w:p>
    <w:p w14:paraId="358D3578" w14:textId="77777777" w:rsidR="00812D16" w:rsidRPr="00452D2D" w:rsidRDefault="003163B5" w:rsidP="00182639">
      <w:pPr>
        <w:pStyle w:val="EMA-normal"/>
        <w:jc w:val="center"/>
        <w:rPr>
          <w:b/>
          <w:bCs/>
          <w:noProof/>
        </w:rPr>
      </w:pPr>
      <w:r w:rsidRPr="00452D2D">
        <w:br w:type="page"/>
      </w:r>
      <w:r w:rsidRPr="00452D2D">
        <w:rPr>
          <w:b/>
          <w:bCs/>
        </w:rPr>
        <w:lastRenderedPageBreak/>
        <w:t>Pakendi infoleht: teave patsiendile</w:t>
      </w:r>
    </w:p>
    <w:p w14:paraId="05490AD3" w14:textId="77777777" w:rsidR="00812D16" w:rsidRPr="00452D2D" w:rsidRDefault="00812D16" w:rsidP="00182639">
      <w:pPr>
        <w:pStyle w:val="EMA-normal"/>
        <w:jc w:val="center"/>
        <w:rPr>
          <w:b/>
          <w:bCs/>
          <w:noProof/>
        </w:rPr>
      </w:pPr>
    </w:p>
    <w:p w14:paraId="5E30E60A" w14:textId="77777777" w:rsidR="008C4413" w:rsidRPr="00452D2D" w:rsidRDefault="003163B5" w:rsidP="00182639">
      <w:pPr>
        <w:pStyle w:val="EMA-normal"/>
        <w:jc w:val="center"/>
        <w:rPr>
          <w:b/>
          <w:bCs/>
          <w:noProof/>
        </w:rPr>
      </w:pPr>
      <w:r w:rsidRPr="00452D2D">
        <w:rPr>
          <w:b/>
          <w:bCs/>
        </w:rPr>
        <w:t>Byfavo 20 mg süstelahuse pulber</w:t>
      </w:r>
    </w:p>
    <w:p w14:paraId="14F5FFFA" w14:textId="77777777" w:rsidR="00812D16" w:rsidRPr="00452D2D" w:rsidRDefault="003163B5" w:rsidP="00CA2C30">
      <w:pPr>
        <w:pStyle w:val="EMA-normal"/>
        <w:jc w:val="center"/>
        <w:rPr>
          <w:noProof/>
        </w:rPr>
      </w:pPr>
      <w:r w:rsidRPr="00452D2D">
        <w:t>remimasolaam</w:t>
      </w:r>
    </w:p>
    <w:p w14:paraId="3C69D457" w14:textId="77777777" w:rsidR="00812D16" w:rsidRPr="00452D2D" w:rsidRDefault="00812D16" w:rsidP="00540A9A">
      <w:pPr>
        <w:pStyle w:val="EMA-normal"/>
        <w:rPr>
          <w:noProof/>
        </w:rPr>
      </w:pPr>
    </w:p>
    <w:p w14:paraId="0706BB46" w14:textId="77777777" w:rsidR="00812D16" w:rsidRPr="00452D2D" w:rsidRDefault="00812D16" w:rsidP="00540A9A">
      <w:pPr>
        <w:pStyle w:val="EMA-normal"/>
        <w:rPr>
          <w:noProof/>
        </w:rPr>
      </w:pPr>
    </w:p>
    <w:p w14:paraId="284B1125" w14:textId="77777777" w:rsidR="0086395D" w:rsidRPr="00452D2D" w:rsidRDefault="003163B5" w:rsidP="00B05A39">
      <w:pPr>
        <w:pStyle w:val="EMA-normal"/>
        <w:rPr>
          <w:b/>
          <w:bCs/>
          <w:noProof/>
        </w:rPr>
      </w:pPr>
      <w:r w:rsidRPr="00452D2D">
        <w:rPr>
          <w:b/>
          <w:bCs/>
        </w:rPr>
        <w:t>Enne ravimi kasutamist lugege hoolikalt infolehte, sest siin on teile vajalikku teavet.</w:t>
      </w:r>
    </w:p>
    <w:p w14:paraId="62DD926E" w14:textId="77777777" w:rsidR="00812D16" w:rsidRPr="00452D2D" w:rsidRDefault="003163B5" w:rsidP="00540A9A">
      <w:pPr>
        <w:pStyle w:val="EMA-normal"/>
        <w:numPr>
          <w:ilvl w:val="0"/>
          <w:numId w:val="29"/>
        </w:numPr>
        <w:ind w:left="426" w:hanging="426"/>
      </w:pPr>
      <w:r w:rsidRPr="00452D2D">
        <w:t>Hoidke infoleht alles, et seda vajadusel uuesti lugeda.</w:t>
      </w:r>
    </w:p>
    <w:p w14:paraId="69476591" w14:textId="77777777" w:rsidR="00812D16" w:rsidRPr="00452D2D" w:rsidRDefault="003163B5" w:rsidP="00540A9A">
      <w:pPr>
        <w:pStyle w:val="EMA-normal"/>
        <w:numPr>
          <w:ilvl w:val="0"/>
          <w:numId w:val="29"/>
        </w:numPr>
        <w:ind w:left="426" w:hanging="426"/>
      </w:pPr>
      <w:r w:rsidRPr="00452D2D">
        <w:t>Kui teil on lisaküsimusi, pidage nõu oma arsti või meditsiiniõega.</w:t>
      </w:r>
    </w:p>
    <w:p w14:paraId="7310632F" w14:textId="77777777" w:rsidR="00812D16" w:rsidRPr="00452D2D" w:rsidRDefault="003163B5" w:rsidP="00540A9A">
      <w:pPr>
        <w:pStyle w:val="EMA-normal"/>
        <w:numPr>
          <w:ilvl w:val="0"/>
          <w:numId w:val="29"/>
        </w:numPr>
        <w:ind w:left="426" w:hanging="426"/>
      </w:pPr>
      <w:r w:rsidRPr="00452D2D">
        <w:t>Kui teil tekib ükskõik milline kõrvaltoime, pidage nõu oma arsti või meditsiiniõega. Kõrvaltoime võib olla ka selline, mida selles infolehes ei ole nimetatud. Vt lõik 4.</w:t>
      </w:r>
    </w:p>
    <w:p w14:paraId="56B9F769" w14:textId="77777777" w:rsidR="00812D16" w:rsidRPr="00452D2D" w:rsidRDefault="00812D16" w:rsidP="0098194F">
      <w:pPr>
        <w:rPr>
          <w:noProof/>
        </w:rPr>
      </w:pPr>
    </w:p>
    <w:p w14:paraId="3755625E" w14:textId="77777777" w:rsidR="00812D16" w:rsidRPr="00452D2D" w:rsidRDefault="003163B5" w:rsidP="00182639">
      <w:pPr>
        <w:pStyle w:val="EMA-normal"/>
        <w:rPr>
          <w:b/>
          <w:bCs/>
          <w:noProof/>
        </w:rPr>
      </w:pPr>
      <w:r w:rsidRPr="00452D2D">
        <w:rPr>
          <w:b/>
          <w:bCs/>
        </w:rPr>
        <w:t>Infolehe sisukord</w:t>
      </w:r>
    </w:p>
    <w:p w14:paraId="61AB8737" w14:textId="77777777" w:rsidR="00812D16" w:rsidRPr="00452D2D" w:rsidRDefault="00812D16" w:rsidP="00182639">
      <w:pPr>
        <w:pStyle w:val="EMA-normal"/>
        <w:rPr>
          <w:noProof/>
        </w:rPr>
      </w:pPr>
    </w:p>
    <w:p w14:paraId="0C6F255F" w14:textId="77777777" w:rsidR="00F9016F" w:rsidRPr="00452D2D" w:rsidRDefault="003163B5" w:rsidP="00182639">
      <w:pPr>
        <w:pStyle w:val="EMA-normal"/>
        <w:rPr>
          <w:noProof/>
        </w:rPr>
      </w:pPr>
      <w:r w:rsidRPr="00452D2D">
        <w:t>1.</w:t>
      </w:r>
      <w:r w:rsidRPr="00452D2D">
        <w:tab/>
        <w:t>Mis on Byfavo ja milleks seda kasutatakse</w:t>
      </w:r>
    </w:p>
    <w:p w14:paraId="1EF95F91" w14:textId="77777777" w:rsidR="00812D16" w:rsidRPr="00452D2D" w:rsidRDefault="003163B5" w:rsidP="00182639">
      <w:pPr>
        <w:pStyle w:val="EMA-normal"/>
        <w:rPr>
          <w:noProof/>
        </w:rPr>
      </w:pPr>
      <w:r w:rsidRPr="00452D2D">
        <w:t>2.</w:t>
      </w:r>
      <w:r w:rsidRPr="00452D2D">
        <w:tab/>
        <w:t>Mida on vaja teada enne Byfavo manustamist</w:t>
      </w:r>
    </w:p>
    <w:p w14:paraId="5FD3FE0A" w14:textId="77777777" w:rsidR="00812D16" w:rsidRPr="00452D2D" w:rsidRDefault="003163B5" w:rsidP="00182639">
      <w:pPr>
        <w:pStyle w:val="EMA-normal"/>
        <w:rPr>
          <w:noProof/>
        </w:rPr>
      </w:pPr>
      <w:r w:rsidRPr="00452D2D">
        <w:t>3.</w:t>
      </w:r>
      <w:r w:rsidRPr="00452D2D">
        <w:tab/>
        <w:t>Kuidas Byfavot manustatakse</w:t>
      </w:r>
    </w:p>
    <w:p w14:paraId="62C5A098" w14:textId="77777777" w:rsidR="00812D16" w:rsidRPr="00452D2D" w:rsidRDefault="003163B5" w:rsidP="00182639">
      <w:pPr>
        <w:pStyle w:val="EMA-normal"/>
        <w:rPr>
          <w:noProof/>
        </w:rPr>
      </w:pPr>
      <w:r w:rsidRPr="00452D2D">
        <w:t>4.</w:t>
      </w:r>
      <w:r w:rsidRPr="00452D2D">
        <w:tab/>
        <w:t>Võimalikud kõrvaltoimed</w:t>
      </w:r>
    </w:p>
    <w:p w14:paraId="52AED4B0" w14:textId="77777777" w:rsidR="00F9016F" w:rsidRPr="00452D2D" w:rsidRDefault="003163B5" w:rsidP="00182639">
      <w:pPr>
        <w:pStyle w:val="EMA-normal"/>
        <w:rPr>
          <w:noProof/>
        </w:rPr>
      </w:pPr>
      <w:r w:rsidRPr="00452D2D">
        <w:t>5.</w:t>
      </w:r>
      <w:r w:rsidRPr="00452D2D">
        <w:tab/>
        <w:t>Kuidas Byfavot säilitada</w:t>
      </w:r>
    </w:p>
    <w:p w14:paraId="18224C3E" w14:textId="77777777" w:rsidR="00812D16" w:rsidRPr="00452D2D" w:rsidRDefault="003163B5" w:rsidP="00182639">
      <w:pPr>
        <w:pStyle w:val="EMA-normal"/>
        <w:rPr>
          <w:noProof/>
        </w:rPr>
      </w:pPr>
      <w:r w:rsidRPr="00452D2D">
        <w:t>6.</w:t>
      </w:r>
      <w:r w:rsidRPr="00452D2D">
        <w:tab/>
        <w:t>Pakendi sisu ja muu teave</w:t>
      </w:r>
    </w:p>
    <w:p w14:paraId="76D39400" w14:textId="77777777" w:rsidR="009B6496" w:rsidRPr="00452D2D" w:rsidRDefault="009B6496" w:rsidP="00182639">
      <w:pPr>
        <w:pStyle w:val="EMA-normal"/>
        <w:rPr>
          <w:noProof/>
          <w:szCs w:val="22"/>
        </w:rPr>
      </w:pPr>
    </w:p>
    <w:p w14:paraId="2DE1CE05" w14:textId="77777777" w:rsidR="00D90435" w:rsidRPr="00452D2D" w:rsidRDefault="00D90435" w:rsidP="00182639">
      <w:pPr>
        <w:pStyle w:val="EMA-normal"/>
        <w:rPr>
          <w:noProof/>
          <w:szCs w:val="22"/>
        </w:rPr>
      </w:pPr>
    </w:p>
    <w:p w14:paraId="4AA95FC5" w14:textId="77777777" w:rsidR="009B6496" w:rsidRPr="00452D2D" w:rsidRDefault="003163B5" w:rsidP="00182639">
      <w:pPr>
        <w:pStyle w:val="EMA-normal"/>
        <w:rPr>
          <w:b/>
          <w:bCs/>
          <w:noProof/>
        </w:rPr>
      </w:pPr>
      <w:r w:rsidRPr="00452D2D">
        <w:rPr>
          <w:b/>
          <w:bCs/>
        </w:rPr>
        <w:t>1.</w:t>
      </w:r>
      <w:r w:rsidRPr="00452D2D">
        <w:rPr>
          <w:b/>
          <w:bCs/>
        </w:rPr>
        <w:tab/>
        <w:t>Mis on Byfavo ja milleks seda kasutatakse</w:t>
      </w:r>
    </w:p>
    <w:p w14:paraId="5ECBED1E" w14:textId="77777777" w:rsidR="009B6496" w:rsidRPr="00452D2D" w:rsidRDefault="009B6496" w:rsidP="00182639">
      <w:pPr>
        <w:pStyle w:val="EMA-normal"/>
        <w:rPr>
          <w:noProof/>
        </w:rPr>
      </w:pPr>
    </w:p>
    <w:p w14:paraId="50548EF5" w14:textId="77777777" w:rsidR="00CF5B19" w:rsidRPr="00452D2D" w:rsidRDefault="003163B5" w:rsidP="00CF5B19">
      <w:pPr>
        <w:pStyle w:val="EMA-normal"/>
        <w:rPr>
          <w:noProof/>
        </w:rPr>
      </w:pPr>
      <w:r w:rsidRPr="00452D2D">
        <w:t>Byfavo on ravim, mis sisaldab toimeainena remimasolaami.</w:t>
      </w:r>
    </w:p>
    <w:p w14:paraId="56FD3EE5" w14:textId="77777777" w:rsidR="00CF5B19" w:rsidRPr="00452D2D" w:rsidRDefault="003163B5" w:rsidP="00CF5B19">
      <w:pPr>
        <w:pStyle w:val="EMA-normal"/>
        <w:rPr>
          <w:noProof/>
        </w:rPr>
      </w:pPr>
      <w:r w:rsidRPr="00452D2D">
        <w:t>Remimasolaam on bensodiasepiinide rühma kuuluv aine.</w:t>
      </w:r>
    </w:p>
    <w:p w14:paraId="4C62B4A0" w14:textId="77777777" w:rsidR="00CF5B19" w:rsidRPr="00452D2D" w:rsidRDefault="00CF5B19" w:rsidP="00CF5B19">
      <w:pPr>
        <w:pStyle w:val="EMA-normal"/>
        <w:rPr>
          <w:noProof/>
        </w:rPr>
      </w:pPr>
    </w:p>
    <w:p w14:paraId="01B84B60" w14:textId="77777777" w:rsidR="00CF5B19" w:rsidRPr="00452D2D" w:rsidRDefault="003163B5" w:rsidP="00CF5B19">
      <w:pPr>
        <w:pStyle w:val="EMA-normal"/>
        <w:rPr>
          <w:noProof/>
        </w:rPr>
      </w:pPr>
      <w:r w:rsidRPr="00452D2D">
        <w:t>Byfavo on uinuti, mida manustatakse enne meditsiiniuuringut või -protseduuri patsiendi lõõgastamiseks ja uinutamiseks (sedatsiooniks).</w:t>
      </w:r>
    </w:p>
    <w:p w14:paraId="16304EE9" w14:textId="77777777" w:rsidR="00896658" w:rsidRPr="00452D2D" w:rsidRDefault="00896658" w:rsidP="00182639">
      <w:pPr>
        <w:pStyle w:val="EMA-normal"/>
        <w:rPr>
          <w:noProof/>
        </w:rPr>
      </w:pPr>
    </w:p>
    <w:p w14:paraId="564FFA7E" w14:textId="77777777" w:rsidR="00D90435" w:rsidRPr="00452D2D" w:rsidRDefault="00D90435" w:rsidP="00182639">
      <w:pPr>
        <w:pStyle w:val="EMA-normal"/>
        <w:rPr>
          <w:noProof/>
        </w:rPr>
      </w:pPr>
    </w:p>
    <w:p w14:paraId="554986F1" w14:textId="77777777" w:rsidR="009B6496" w:rsidRPr="00452D2D" w:rsidRDefault="003163B5" w:rsidP="00182639">
      <w:pPr>
        <w:pStyle w:val="EMA-normal"/>
        <w:rPr>
          <w:b/>
          <w:bCs/>
          <w:noProof/>
        </w:rPr>
      </w:pPr>
      <w:r w:rsidRPr="00452D2D">
        <w:rPr>
          <w:b/>
          <w:bCs/>
        </w:rPr>
        <w:t>2.</w:t>
      </w:r>
      <w:r w:rsidRPr="00452D2D">
        <w:rPr>
          <w:b/>
          <w:bCs/>
        </w:rPr>
        <w:tab/>
        <w:t>Mida on vaja teada enne Byfavo manustamist</w:t>
      </w:r>
    </w:p>
    <w:p w14:paraId="00CABD39" w14:textId="77777777" w:rsidR="009B6496" w:rsidRPr="00452D2D" w:rsidRDefault="009B6496" w:rsidP="00AE1F9A">
      <w:pPr>
        <w:rPr>
          <w:noProof/>
        </w:rPr>
      </w:pPr>
    </w:p>
    <w:p w14:paraId="7CC9D5DF" w14:textId="77777777" w:rsidR="00CF5B19" w:rsidRPr="00452D2D" w:rsidRDefault="003163B5" w:rsidP="00CF5B19">
      <w:pPr>
        <w:pStyle w:val="EMA-normal"/>
        <w:rPr>
          <w:b/>
          <w:bCs/>
          <w:noProof/>
        </w:rPr>
      </w:pPr>
      <w:bookmarkStart w:id="28" w:name="_Hlk62068865"/>
      <w:r w:rsidRPr="00452D2D">
        <w:rPr>
          <w:b/>
          <w:bCs/>
        </w:rPr>
        <w:t>Teile ei tohi Byfavot manustada, kui:</w:t>
      </w:r>
    </w:p>
    <w:p w14:paraId="661EC59F" w14:textId="77777777" w:rsidR="006A3E95" w:rsidRPr="00452D2D" w:rsidRDefault="006A3E95" w:rsidP="006A3E95">
      <w:pPr>
        <w:pStyle w:val="EMA-normal"/>
        <w:numPr>
          <w:ilvl w:val="0"/>
          <w:numId w:val="29"/>
        </w:numPr>
        <w:ind w:left="426" w:hanging="426"/>
      </w:pPr>
      <w:r w:rsidRPr="00452D2D">
        <w:t>olete allergiline remimasolaami või teiste bensodiasepiinide (nt midasolaam) või selle ravimi mis tahes koostisosa (loetletud lõigus 6) suhtes</w:t>
      </w:r>
    </w:p>
    <w:p w14:paraId="459042A6" w14:textId="77777777" w:rsidR="00B94BA7" w:rsidRPr="00452D2D" w:rsidRDefault="003163B5" w:rsidP="0015477D">
      <w:pPr>
        <w:pStyle w:val="EMA-normal"/>
        <w:numPr>
          <w:ilvl w:val="0"/>
          <w:numId w:val="29"/>
        </w:numPr>
        <w:ind w:left="426" w:hanging="426"/>
      </w:pPr>
      <w:r w:rsidRPr="00452D2D">
        <w:t xml:space="preserve">teil on raskekujulise müasteenia (lihasnõrkuse) </w:t>
      </w:r>
      <w:r w:rsidR="0091483D" w:rsidRPr="00452D2D">
        <w:t xml:space="preserve">nimelise seisundi </w:t>
      </w:r>
      <w:r w:rsidRPr="00452D2D">
        <w:t>ebastabiilne vorm, mille korral rinnalihased, mis aitavad hingata, nõrgenevad</w:t>
      </w:r>
    </w:p>
    <w:p w14:paraId="4A59A4A2" w14:textId="77777777" w:rsidR="009B6496" w:rsidRPr="00452D2D" w:rsidRDefault="009B6496" w:rsidP="00AE1F9A">
      <w:pPr>
        <w:rPr>
          <w:noProof/>
        </w:rPr>
      </w:pPr>
    </w:p>
    <w:p w14:paraId="6C0DBBE2" w14:textId="77777777" w:rsidR="009B6496" w:rsidRPr="00452D2D" w:rsidRDefault="003163B5" w:rsidP="00182639">
      <w:pPr>
        <w:pStyle w:val="EMA-normal"/>
        <w:rPr>
          <w:b/>
          <w:bCs/>
          <w:noProof/>
          <w:szCs w:val="22"/>
        </w:rPr>
      </w:pPr>
      <w:r w:rsidRPr="00452D2D">
        <w:rPr>
          <w:b/>
          <w:bCs/>
        </w:rPr>
        <w:t>Hoiatused ja ettevaatusabinõud</w:t>
      </w:r>
    </w:p>
    <w:p w14:paraId="65EDAF8E" w14:textId="77777777" w:rsidR="00CF5B19" w:rsidRPr="00452D2D" w:rsidRDefault="003163B5" w:rsidP="00CF5B19">
      <w:pPr>
        <w:pStyle w:val="EMA-normal"/>
        <w:rPr>
          <w:noProof/>
        </w:rPr>
      </w:pPr>
      <w:r w:rsidRPr="00452D2D">
        <w:t>Enne Byfavo manustamist pidage nõu arsti või meditsiiniõega, kui teil on mõni raske haigus või seisund, eelkõige:</w:t>
      </w:r>
    </w:p>
    <w:p w14:paraId="6A74CE7F" w14:textId="77777777" w:rsidR="00CF5B19" w:rsidRPr="00452D2D" w:rsidRDefault="003163B5" w:rsidP="00CF5B19">
      <w:pPr>
        <w:pStyle w:val="EMA-normal"/>
        <w:numPr>
          <w:ilvl w:val="0"/>
          <w:numId w:val="48"/>
        </w:numPr>
        <w:ind w:left="426" w:hanging="426"/>
      </w:pPr>
      <w:r w:rsidRPr="00452D2D">
        <w:t>teil on väga madal või väga kõrge vererõhk või kaldute minestama</w:t>
      </w:r>
    </w:p>
    <w:p w14:paraId="1E22DE44" w14:textId="77777777" w:rsidR="00CF5B19" w:rsidRPr="00452D2D" w:rsidRDefault="003163B5" w:rsidP="00CF5B19">
      <w:pPr>
        <w:pStyle w:val="EMA-normal"/>
        <w:numPr>
          <w:ilvl w:val="0"/>
          <w:numId w:val="48"/>
        </w:numPr>
        <w:ind w:left="426" w:hanging="426"/>
      </w:pPr>
      <w:r w:rsidRPr="00452D2D">
        <w:t>teil esineb südameprobleeme, eelkõige väga aeglast ja/või ebaregulaarset (arütmia) südame löögisagedust</w:t>
      </w:r>
    </w:p>
    <w:p w14:paraId="3AB5A168" w14:textId="77777777" w:rsidR="00CF5B19" w:rsidRPr="00452D2D" w:rsidRDefault="003163B5" w:rsidP="00CF5B19">
      <w:pPr>
        <w:pStyle w:val="EMA-normal"/>
        <w:numPr>
          <w:ilvl w:val="0"/>
          <w:numId w:val="48"/>
        </w:numPr>
        <w:ind w:left="426" w:hanging="426"/>
      </w:pPr>
      <w:r w:rsidRPr="00452D2D">
        <w:t>teil esineb hingamisprobleeme, sh raskendatud hingamist</w:t>
      </w:r>
    </w:p>
    <w:p w14:paraId="64FDF04A" w14:textId="77777777" w:rsidR="00CF5B19" w:rsidRPr="00452D2D" w:rsidRDefault="003163B5" w:rsidP="00CF5B19">
      <w:pPr>
        <w:pStyle w:val="EMA-normal"/>
        <w:numPr>
          <w:ilvl w:val="0"/>
          <w:numId w:val="48"/>
        </w:numPr>
        <w:ind w:left="426" w:hanging="426"/>
      </w:pPr>
      <w:r w:rsidRPr="00452D2D">
        <w:t>teil on raske maksahaigus</w:t>
      </w:r>
    </w:p>
    <w:p w14:paraId="7CF83B18" w14:textId="130619C4" w:rsidR="00433A9C" w:rsidRDefault="00433A9C" w:rsidP="00433A9C">
      <w:pPr>
        <w:pStyle w:val="EMA-normal"/>
        <w:numPr>
          <w:ilvl w:val="0"/>
          <w:numId w:val="48"/>
        </w:numPr>
        <w:ind w:left="426" w:hanging="426"/>
      </w:pPr>
      <w:r w:rsidRPr="00452D2D">
        <w:t>teil on raskekujuline müasteenia, mille korral lihased muutuvad nõrgaks</w:t>
      </w:r>
    </w:p>
    <w:p w14:paraId="6C1723C8" w14:textId="1C6FB971" w:rsidR="00B67789" w:rsidRPr="00452D2D" w:rsidRDefault="00B67789" w:rsidP="00433A9C">
      <w:pPr>
        <w:pStyle w:val="EMA-normal"/>
        <w:numPr>
          <w:ilvl w:val="0"/>
          <w:numId w:val="48"/>
        </w:numPr>
        <w:ind w:left="426" w:hanging="426"/>
      </w:pPr>
      <w:r>
        <w:t xml:space="preserve">te tarvitate regulaarselt uimasteid </w:t>
      </w:r>
      <w:r w:rsidR="00565788">
        <w:t xml:space="preserve">meelelahutuslkul eesmärgil </w:t>
      </w:r>
      <w:r>
        <w:t>või kui teil on minevikus esinenud probleeme uimastite kuritarvitamisega</w:t>
      </w:r>
    </w:p>
    <w:bookmarkEnd w:id="28"/>
    <w:p w14:paraId="59FFFD5B" w14:textId="77777777" w:rsidR="00204B58" w:rsidRPr="00452D2D" w:rsidRDefault="00204B58" w:rsidP="001871C5">
      <w:pPr>
        <w:pStyle w:val="EMA-normal"/>
        <w:rPr>
          <w:noProof/>
        </w:rPr>
      </w:pPr>
    </w:p>
    <w:p w14:paraId="4CA76CCA" w14:textId="77777777" w:rsidR="00CF5B19" w:rsidRPr="00452D2D" w:rsidRDefault="003163B5" w:rsidP="00CF5B19">
      <w:r w:rsidRPr="00452D2D">
        <w:t>Byfavo võib põhjustada ajutist mälukaotust. Arst vaatab teid enne haiglast või kliinikust lahkumist läbi ning annab teile vajalikku nõu.</w:t>
      </w:r>
    </w:p>
    <w:p w14:paraId="4E056E54" w14:textId="77777777" w:rsidR="006D7999" w:rsidRPr="00452D2D" w:rsidRDefault="006D7999" w:rsidP="00182639">
      <w:pPr>
        <w:pStyle w:val="EMA-normal"/>
        <w:rPr>
          <w:b/>
          <w:bCs/>
          <w:noProof/>
        </w:rPr>
      </w:pPr>
    </w:p>
    <w:p w14:paraId="41666A67" w14:textId="77777777" w:rsidR="003C1CA5" w:rsidRPr="00452D2D" w:rsidRDefault="003163B5" w:rsidP="00337F2F">
      <w:pPr>
        <w:pStyle w:val="EMA-normal"/>
        <w:keepNext/>
        <w:rPr>
          <w:b/>
          <w:bCs/>
          <w:noProof/>
        </w:rPr>
      </w:pPr>
      <w:r w:rsidRPr="00452D2D">
        <w:rPr>
          <w:b/>
          <w:bCs/>
        </w:rPr>
        <w:t>Lapsed ja noorukid</w:t>
      </w:r>
    </w:p>
    <w:p w14:paraId="110CBBC0" w14:textId="77777777" w:rsidR="00CF5B19" w:rsidRPr="00452D2D" w:rsidRDefault="003163B5" w:rsidP="00CF5B19">
      <w:pPr>
        <w:pStyle w:val="EMA-normal"/>
        <w:rPr>
          <w:b/>
          <w:bCs/>
          <w:noProof/>
        </w:rPr>
      </w:pPr>
      <w:r w:rsidRPr="00452D2D">
        <w:t xml:space="preserve">Byfavot ei tohi manustada alla 18-aastastele patsientidele, sest selle kasutamist lastel ja noorukitel ei ole </w:t>
      </w:r>
      <w:r w:rsidR="0091483D" w:rsidRPr="00452D2D">
        <w:t>uuritud</w:t>
      </w:r>
      <w:r w:rsidRPr="00452D2D">
        <w:t>.</w:t>
      </w:r>
    </w:p>
    <w:p w14:paraId="308B6F6C" w14:textId="77777777" w:rsidR="006D7999" w:rsidRPr="00452D2D" w:rsidRDefault="006D7999" w:rsidP="00182639">
      <w:pPr>
        <w:pStyle w:val="EMA-normal"/>
        <w:rPr>
          <w:b/>
          <w:bCs/>
        </w:rPr>
      </w:pPr>
    </w:p>
    <w:p w14:paraId="703E3E53" w14:textId="77777777" w:rsidR="009B6496" w:rsidRPr="00452D2D" w:rsidRDefault="003163B5" w:rsidP="00337F2F">
      <w:pPr>
        <w:pStyle w:val="EMA-normal"/>
        <w:keepNext/>
        <w:rPr>
          <w:b/>
          <w:bCs/>
        </w:rPr>
      </w:pPr>
      <w:r w:rsidRPr="00452D2D">
        <w:rPr>
          <w:b/>
          <w:bCs/>
        </w:rPr>
        <w:t>Muud ravimid ja Byfavo</w:t>
      </w:r>
    </w:p>
    <w:p w14:paraId="1EE9E9EB" w14:textId="77777777" w:rsidR="00CF5B19" w:rsidRPr="00452D2D" w:rsidRDefault="003163B5" w:rsidP="00CF5B19">
      <w:pPr>
        <w:pStyle w:val="EMA-normal"/>
        <w:rPr>
          <w:noProof/>
        </w:rPr>
      </w:pPr>
      <w:r w:rsidRPr="00452D2D">
        <w:t>Teatage oma arstile, kui te võtate või olete hiljuti võtnud või kavatsete võtta mis tahes muid ravimeid, eelkõige järgmisi:</w:t>
      </w:r>
    </w:p>
    <w:p w14:paraId="0EBFA847" w14:textId="4C8DF657" w:rsidR="00CF5B19" w:rsidRPr="00452D2D" w:rsidRDefault="003B55FD" w:rsidP="00F14DF3">
      <w:pPr>
        <w:pStyle w:val="EMA-normal"/>
        <w:numPr>
          <w:ilvl w:val="0"/>
          <w:numId w:val="48"/>
        </w:numPr>
        <w:ind w:left="426" w:hanging="426"/>
      </w:pPr>
      <w:r w:rsidRPr="00452D2D">
        <w:t xml:space="preserve">opioidid (sh valuvaigistid, nt morfiin, fentanüül või kodeiin või teatud köharavimid või </w:t>
      </w:r>
      <w:r w:rsidR="00F11160">
        <w:t>uimastite</w:t>
      </w:r>
      <w:r w:rsidR="00F11160" w:rsidRPr="00452D2D">
        <w:t xml:space="preserve"> </w:t>
      </w:r>
      <w:r w:rsidRPr="00452D2D">
        <w:t>asendusravis kasutatavad ravimid)</w:t>
      </w:r>
    </w:p>
    <w:p w14:paraId="69A75F57" w14:textId="77777777" w:rsidR="00A214DE" w:rsidRPr="00452D2D" w:rsidRDefault="003B55FD" w:rsidP="00F14DF3">
      <w:pPr>
        <w:numPr>
          <w:ilvl w:val="0"/>
          <w:numId w:val="48"/>
        </w:numPr>
        <w:tabs>
          <w:tab w:val="clear" w:pos="567"/>
        </w:tabs>
        <w:spacing w:line="240" w:lineRule="auto"/>
        <w:ind w:left="426" w:hanging="426"/>
      </w:pPr>
      <w:r w:rsidRPr="00452D2D">
        <w:t>antipsühhootikumid (teatud psühhiaatriliste haiguste raviks kasutatavad ravimid)</w:t>
      </w:r>
    </w:p>
    <w:p w14:paraId="55018B9C" w14:textId="77777777" w:rsidR="00A214DE" w:rsidRPr="00452D2D" w:rsidRDefault="003B55FD" w:rsidP="00F14DF3">
      <w:pPr>
        <w:numPr>
          <w:ilvl w:val="0"/>
          <w:numId w:val="48"/>
        </w:numPr>
        <w:tabs>
          <w:tab w:val="clear" w:pos="567"/>
        </w:tabs>
        <w:spacing w:line="240" w:lineRule="auto"/>
        <w:ind w:left="426" w:hanging="426"/>
      </w:pPr>
      <w:r w:rsidRPr="00452D2D">
        <w:t>anksiolüütikumid (rahustid või ärevust vähendavad ravimid)</w:t>
      </w:r>
    </w:p>
    <w:p w14:paraId="3755B4F1" w14:textId="77777777" w:rsidR="00F6495F" w:rsidRPr="00A3384F" w:rsidRDefault="003B55FD">
      <w:pPr>
        <w:pStyle w:val="EMA-normal"/>
        <w:numPr>
          <w:ilvl w:val="0"/>
          <w:numId w:val="48"/>
        </w:numPr>
        <w:tabs>
          <w:tab w:val="clear" w:pos="709"/>
        </w:tabs>
        <w:ind w:left="426" w:hanging="426"/>
        <w:rPr>
          <w:rStyle w:val="Hyperlink"/>
          <w:rFonts w:eastAsiaTheme="majorEastAsia" w:cs="Calibri"/>
          <w:color w:val="auto"/>
        </w:rPr>
      </w:pPr>
      <w:r w:rsidRPr="00FE11DD">
        <w:t>sedatsiooniravimid (nt temasepaam või diasepaam)</w:t>
      </w:r>
    </w:p>
    <w:p w14:paraId="6E0B5026" w14:textId="77777777" w:rsidR="00A214DE" w:rsidRPr="00452D2D" w:rsidRDefault="003B55FD" w:rsidP="00F14DF3">
      <w:pPr>
        <w:pStyle w:val="EMA-normal"/>
        <w:numPr>
          <w:ilvl w:val="0"/>
          <w:numId w:val="57"/>
        </w:numPr>
        <w:tabs>
          <w:tab w:val="clear" w:pos="709"/>
        </w:tabs>
        <w:ind w:left="426" w:hanging="426"/>
      </w:pPr>
      <w:r w:rsidRPr="00452D2D">
        <w:t>antidepressandid (depressiooni raviks kasutatavad ravimid)</w:t>
      </w:r>
    </w:p>
    <w:p w14:paraId="430EB066" w14:textId="77777777" w:rsidR="00A214DE" w:rsidRPr="00452D2D" w:rsidRDefault="003B55FD" w:rsidP="00F14DF3">
      <w:pPr>
        <w:pStyle w:val="EMA-normal"/>
        <w:numPr>
          <w:ilvl w:val="0"/>
          <w:numId w:val="57"/>
        </w:numPr>
        <w:tabs>
          <w:tab w:val="clear" w:pos="709"/>
        </w:tabs>
        <w:ind w:left="426" w:hanging="426"/>
      </w:pPr>
      <w:r w:rsidRPr="00452D2D">
        <w:t>teatud antihistamiinid (allergiaravimid)</w:t>
      </w:r>
    </w:p>
    <w:p w14:paraId="259216CB" w14:textId="77777777" w:rsidR="00A214DE" w:rsidRPr="00452D2D" w:rsidRDefault="003B55FD" w:rsidP="00F14DF3">
      <w:pPr>
        <w:pStyle w:val="EMA-normal"/>
        <w:numPr>
          <w:ilvl w:val="0"/>
          <w:numId w:val="57"/>
        </w:numPr>
        <w:tabs>
          <w:tab w:val="clear" w:pos="709"/>
        </w:tabs>
        <w:ind w:left="426" w:hanging="426"/>
      </w:pPr>
      <w:r w:rsidRPr="00452D2D">
        <w:t>teatud hüpertensioonivastased ravimid (kõrge vererõhu raviks kasutatavad ravimid)</w:t>
      </w:r>
    </w:p>
    <w:p w14:paraId="70812623" w14:textId="77777777" w:rsidR="000B37A4" w:rsidRPr="00452D2D" w:rsidRDefault="000B37A4" w:rsidP="005A7D2D">
      <w:pPr>
        <w:tabs>
          <w:tab w:val="clear" w:pos="567"/>
        </w:tabs>
        <w:spacing w:line="240" w:lineRule="auto"/>
        <w:rPr>
          <w:rFonts w:eastAsiaTheme="minorEastAsia"/>
          <w:szCs w:val="22"/>
        </w:rPr>
      </w:pPr>
    </w:p>
    <w:p w14:paraId="25A0F5FE" w14:textId="77777777" w:rsidR="00CF5B19" w:rsidRPr="00452D2D" w:rsidRDefault="003163B5" w:rsidP="00CF5B19">
      <w:pPr>
        <w:pStyle w:val="EMA-normal"/>
        <w:rPr>
          <w:noProof/>
        </w:rPr>
      </w:pPr>
      <w:r w:rsidRPr="00452D2D">
        <w:t>On tähtis öelda oma arstile või meditsiiniõele, kui võtate teisi ravimeid, sest mitme ravimi korraga kasutamine võib muuta kasutatavate ravimite toimeid.</w:t>
      </w:r>
    </w:p>
    <w:p w14:paraId="2B09CCB1" w14:textId="77777777" w:rsidR="00CA2C30" w:rsidRPr="00452D2D" w:rsidRDefault="00CA2C30" w:rsidP="00CA2C30">
      <w:pPr>
        <w:pStyle w:val="EMA-normal"/>
        <w:rPr>
          <w:noProof/>
        </w:rPr>
      </w:pPr>
    </w:p>
    <w:p w14:paraId="31FE7DB7" w14:textId="77777777" w:rsidR="00CB1BC0" w:rsidRPr="00452D2D" w:rsidRDefault="003163B5" w:rsidP="00337F2F">
      <w:pPr>
        <w:pStyle w:val="EMA-normal"/>
        <w:keepNext/>
        <w:rPr>
          <w:b/>
          <w:bCs/>
          <w:noProof/>
        </w:rPr>
      </w:pPr>
      <w:r w:rsidRPr="00452D2D">
        <w:rPr>
          <w:b/>
          <w:bCs/>
        </w:rPr>
        <w:t>Byfavo koostoime alkoholiga</w:t>
      </w:r>
    </w:p>
    <w:p w14:paraId="0B29A00A" w14:textId="77777777" w:rsidR="00CF5B19" w:rsidRPr="00452D2D" w:rsidRDefault="003163B5" w:rsidP="00337F2F">
      <w:pPr>
        <w:pStyle w:val="EMA-normal"/>
        <w:keepNext/>
      </w:pPr>
      <w:r w:rsidRPr="00452D2D">
        <w:t>Alkohol võib Byfavo toimet muuta. Öelge oma arstile või meditsiiniõele:</w:t>
      </w:r>
    </w:p>
    <w:p w14:paraId="68105C8F" w14:textId="45758808" w:rsidR="00CF5B19" w:rsidRPr="00452D2D" w:rsidRDefault="003163B5" w:rsidP="00AE7C09">
      <w:pPr>
        <w:pStyle w:val="EMA-normal"/>
        <w:numPr>
          <w:ilvl w:val="0"/>
          <w:numId w:val="49"/>
        </w:numPr>
      </w:pPr>
      <w:r w:rsidRPr="00452D2D">
        <w:t xml:space="preserve">kui palju </w:t>
      </w:r>
      <w:r w:rsidR="00565788">
        <w:t xml:space="preserve">te </w:t>
      </w:r>
      <w:r w:rsidRPr="00452D2D">
        <w:t>alkoholi regulaarselt tarbite või kui teil on olnud probleeme seoses alkoholi tarbimisega.</w:t>
      </w:r>
    </w:p>
    <w:p w14:paraId="56BBCED6" w14:textId="77777777" w:rsidR="00CF5B19" w:rsidRPr="00452D2D" w:rsidRDefault="00CF5B19" w:rsidP="00CF5B19">
      <w:pPr>
        <w:pStyle w:val="EMA-normal"/>
      </w:pPr>
    </w:p>
    <w:p w14:paraId="7DFACF5D" w14:textId="77777777" w:rsidR="00CF5B19" w:rsidRPr="00452D2D" w:rsidRDefault="003163B5" w:rsidP="00CF5B19">
      <w:pPr>
        <w:pStyle w:val="EMA-normal"/>
      </w:pPr>
      <w:r w:rsidRPr="00452D2D">
        <w:t>Ärge jooge 24 tunni jooksul enne Byfavo manustamist alkoholi.</w:t>
      </w:r>
    </w:p>
    <w:p w14:paraId="19F22B02" w14:textId="77777777" w:rsidR="009B6496" w:rsidRPr="00452D2D" w:rsidRDefault="009B6496" w:rsidP="00182639">
      <w:pPr>
        <w:pStyle w:val="EMA-normal"/>
        <w:rPr>
          <w:noProof/>
          <w:szCs w:val="22"/>
        </w:rPr>
      </w:pPr>
    </w:p>
    <w:p w14:paraId="7A68A7E4" w14:textId="77777777" w:rsidR="00CB1BC0" w:rsidRPr="00452D2D" w:rsidRDefault="003163B5" w:rsidP="00337F2F">
      <w:pPr>
        <w:pStyle w:val="EMA-normal"/>
        <w:keepNext/>
        <w:rPr>
          <w:b/>
          <w:bCs/>
          <w:noProof/>
        </w:rPr>
      </w:pPr>
      <w:r w:rsidRPr="00452D2D">
        <w:rPr>
          <w:b/>
          <w:bCs/>
        </w:rPr>
        <w:t>Rasedus ja imetamine</w:t>
      </w:r>
    </w:p>
    <w:p w14:paraId="1BFDD090" w14:textId="77777777" w:rsidR="00CB1BC0" w:rsidRPr="00452D2D" w:rsidRDefault="003163B5" w:rsidP="00337F2F">
      <w:pPr>
        <w:pStyle w:val="EMA-normal"/>
        <w:keepNext/>
      </w:pPr>
      <w:r w:rsidRPr="00452D2D">
        <w:t>Ärge kasutage Byfavot raseduse ajal ega juhul, kui arvate end olevat rase. Öelge oma arsti</w:t>
      </w:r>
      <w:r w:rsidR="0091483D" w:rsidRPr="00452D2D">
        <w:t>le</w:t>
      </w:r>
      <w:r w:rsidRPr="00452D2D">
        <w:t xml:space="preserve"> või meditsiiniõ</w:t>
      </w:r>
      <w:r w:rsidR="0091483D" w:rsidRPr="00452D2D">
        <w:t>ele</w:t>
      </w:r>
      <w:r w:rsidRPr="00452D2D">
        <w:t>, kui te olete rase või arvate end olevat rase.</w:t>
      </w:r>
    </w:p>
    <w:p w14:paraId="7336EC2A" w14:textId="77777777" w:rsidR="00CF5B19" w:rsidRPr="00452D2D" w:rsidRDefault="003163B5" w:rsidP="00CF5B19">
      <w:pPr>
        <w:pStyle w:val="EMA-normal"/>
      </w:pPr>
      <w:r w:rsidRPr="00452D2D">
        <w:t>Kui olete imetav ema, ärge imetage 24 tunni jooksul pärast ravi manustamist.</w:t>
      </w:r>
    </w:p>
    <w:p w14:paraId="1D0F0EE1" w14:textId="77777777" w:rsidR="009B6496" w:rsidRPr="00452D2D" w:rsidRDefault="009B6496" w:rsidP="00182639">
      <w:pPr>
        <w:pStyle w:val="EMA-normal"/>
      </w:pPr>
    </w:p>
    <w:p w14:paraId="65BA9EE2" w14:textId="77777777" w:rsidR="009B6496" w:rsidRPr="00452D2D" w:rsidRDefault="003163B5" w:rsidP="00182639">
      <w:pPr>
        <w:pStyle w:val="EMA-normal"/>
        <w:rPr>
          <w:b/>
          <w:bCs/>
          <w:noProof/>
        </w:rPr>
      </w:pPr>
      <w:r w:rsidRPr="00452D2D">
        <w:rPr>
          <w:b/>
          <w:bCs/>
        </w:rPr>
        <w:t>Autojuhtimine ja masinatega töötamine</w:t>
      </w:r>
    </w:p>
    <w:p w14:paraId="436E3970" w14:textId="77777777" w:rsidR="00CB1BC0" w:rsidRPr="00452D2D" w:rsidRDefault="003163B5" w:rsidP="00FE7773">
      <w:pPr>
        <w:pStyle w:val="EMA-normal"/>
      </w:pPr>
      <w:r w:rsidRPr="00452D2D">
        <w:t>Byfavo muudab uniseks, hajameelseks ning mõjutab teie keskendumisvõimet. Ehkki need mõjud kaovad kiiresti, ei tohi te enne nende mõjude täielikku kadumist autot juhtida ega masinatega töötada. Küsige arstilt, millal võite taas autot juhtida või masinatega töötada.</w:t>
      </w:r>
    </w:p>
    <w:p w14:paraId="769E68C2" w14:textId="77777777" w:rsidR="00271713" w:rsidRPr="00452D2D" w:rsidRDefault="00271713" w:rsidP="00FE7773">
      <w:pPr>
        <w:pStyle w:val="EMA-normal"/>
      </w:pPr>
    </w:p>
    <w:p w14:paraId="3625C9F9" w14:textId="77777777" w:rsidR="00271713" w:rsidRPr="007242D4" w:rsidRDefault="00271713" w:rsidP="00FE7773">
      <w:pPr>
        <w:pStyle w:val="EMA-normal"/>
        <w:rPr>
          <w:b/>
          <w:bCs/>
        </w:rPr>
      </w:pPr>
      <w:r w:rsidRPr="007242D4">
        <w:rPr>
          <w:b/>
          <w:bCs/>
        </w:rPr>
        <w:t>Byfavo sisaldab dekstraan 40</w:t>
      </w:r>
      <w:r w:rsidR="00AE020A" w:rsidRPr="007242D4">
        <w:rPr>
          <w:b/>
          <w:bCs/>
        </w:rPr>
        <w:t xml:space="preserve"> süstimiseks</w:t>
      </w:r>
      <w:r w:rsidRPr="007242D4">
        <w:rPr>
          <w:b/>
          <w:bCs/>
        </w:rPr>
        <w:t>.</w:t>
      </w:r>
    </w:p>
    <w:p w14:paraId="62C213B8" w14:textId="77777777" w:rsidR="00271713" w:rsidRPr="00452D2D" w:rsidRDefault="00271713" w:rsidP="00271713">
      <w:pPr>
        <w:pStyle w:val="EMA-normal"/>
        <w:rPr>
          <w:rFonts w:eastAsia="SimSun"/>
        </w:rPr>
      </w:pPr>
      <w:r w:rsidRPr="00452D2D">
        <w:t>Üks ravimi viaal sisaldab 79,13 mg dekstraan 40</w:t>
      </w:r>
      <w:r w:rsidR="00AE020A" w:rsidRPr="00452D2D">
        <w:t xml:space="preserve"> süstimiseks</w:t>
      </w:r>
      <w:r w:rsidRPr="00452D2D">
        <w:t>. Dekstraanid võivad harva põhjustada raskeid allergilisi reaktsioone. Kui teil tekivad hingamisraskused, paistetus või minestustunne, pöörduge kohe arsti poole.</w:t>
      </w:r>
    </w:p>
    <w:p w14:paraId="4A7B77DF" w14:textId="77777777" w:rsidR="00C16F15" w:rsidRPr="00452D2D" w:rsidRDefault="00C16F15" w:rsidP="00271713">
      <w:pPr>
        <w:pStyle w:val="EMA-normal"/>
      </w:pPr>
    </w:p>
    <w:p w14:paraId="7DB293C7" w14:textId="77777777" w:rsidR="00565C98" w:rsidRPr="00452D2D" w:rsidRDefault="00565C98" w:rsidP="00CB1353"/>
    <w:p w14:paraId="46DC3D77" w14:textId="77777777" w:rsidR="009B6496" w:rsidRPr="00452D2D" w:rsidRDefault="003163B5" w:rsidP="00337F2F">
      <w:pPr>
        <w:pStyle w:val="EMA-normal"/>
        <w:keepNext/>
        <w:rPr>
          <w:b/>
          <w:bCs/>
          <w:noProof/>
          <w:szCs w:val="22"/>
        </w:rPr>
      </w:pPr>
      <w:r w:rsidRPr="00452D2D">
        <w:rPr>
          <w:b/>
          <w:bCs/>
          <w:szCs w:val="22"/>
        </w:rPr>
        <w:t>3.</w:t>
      </w:r>
      <w:r w:rsidRPr="00452D2D">
        <w:rPr>
          <w:b/>
          <w:bCs/>
          <w:szCs w:val="22"/>
        </w:rPr>
        <w:tab/>
        <w:t>Kuidas Byfavot manustatakse</w:t>
      </w:r>
    </w:p>
    <w:p w14:paraId="0A2EE7F5" w14:textId="77777777" w:rsidR="009B6496" w:rsidRPr="00452D2D" w:rsidRDefault="009B6496" w:rsidP="00337F2F">
      <w:pPr>
        <w:keepNext/>
        <w:rPr>
          <w:noProof/>
        </w:rPr>
      </w:pPr>
    </w:p>
    <w:p w14:paraId="448560CB" w14:textId="77777777" w:rsidR="00CF5B19" w:rsidRPr="00452D2D" w:rsidRDefault="003163B5" w:rsidP="00CF5B19">
      <w:pPr>
        <w:rPr>
          <w:noProof/>
        </w:rPr>
      </w:pPr>
      <w:r w:rsidRPr="00452D2D">
        <w:t>Arst määrab teile õige annuse.</w:t>
      </w:r>
    </w:p>
    <w:p w14:paraId="4BDF2DD4" w14:textId="77777777" w:rsidR="00CF5B19" w:rsidRPr="00452D2D" w:rsidRDefault="00CF5B19" w:rsidP="00CF5B19">
      <w:pPr>
        <w:rPr>
          <w:noProof/>
        </w:rPr>
      </w:pPr>
    </w:p>
    <w:p w14:paraId="4BEDEEF0" w14:textId="77777777" w:rsidR="00CF5B19" w:rsidRPr="00452D2D" w:rsidRDefault="003163B5" w:rsidP="00CF5B19">
      <w:pPr>
        <w:rPr>
          <w:noProof/>
        </w:rPr>
      </w:pPr>
      <w:r w:rsidRPr="00452D2D">
        <w:t>Teie hingamist, südame löögisagedust ja vererõhku jälgitakse protseduuri ajal ning arst kohandab annust vastavalt vajadusele.</w:t>
      </w:r>
    </w:p>
    <w:p w14:paraId="01F44DA0" w14:textId="77777777" w:rsidR="00CF5B19" w:rsidRPr="00452D2D" w:rsidRDefault="00CF5B19" w:rsidP="00CF5B19">
      <w:pPr>
        <w:rPr>
          <w:noProof/>
        </w:rPr>
      </w:pPr>
    </w:p>
    <w:p w14:paraId="14529DD6" w14:textId="77777777" w:rsidR="00CF5B19" w:rsidRPr="00452D2D" w:rsidRDefault="003163B5" w:rsidP="00CF5B19">
      <w:pPr>
        <w:rPr>
          <w:noProof/>
        </w:rPr>
      </w:pPr>
      <w:r w:rsidRPr="00452D2D">
        <w:t>Arst või meditsiiniõde süstib Byfavot teile enne meditsiiniuuringut või -protseduuri veeni (vereringesse). Byfavo segatakse enne kasutamist lahuse valmistamiseks steriilse füsioloogilise lahusega.</w:t>
      </w:r>
    </w:p>
    <w:p w14:paraId="407DE2C0" w14:textId="77777777" w:rsidR="00CB1BC0" w:rsidRPr="00452D2D" w:rsidRDefault="00CB1BC0" w:rsidP="00CB1353">
      <w:pPr>
        <w:rPr>
          <w:noProof/>
        </w:rPr>
      </w:pPr>
    </w:p>
    <w:p w14:paraId="3870BF96" w14:textId="77777777" w:rsidR="00CF5B19" w:rsidRPr="00452D2D" w:rsidRDefault="003163B5" w:rsidP="00337F2F">
      <w:pPr>
        <w:pStyle w:val="EMA-QRD-H2"/>
        <w:keepNext/>
      </w:pPr>
      <w:r w:rsidRPr="00452D2D">
        <w:t>Pärast protseduuri</w:t>
      </w:r>
    </w:p>
    <w:p w14:paraId="58729D2E" w14:textId="77777777" w:rsidR="00CF5B19" w:rsidRPr="00452D2D" w:rsidRDefault="003163B5" w:rsidP="00CF5B19">
      <w:pPr>
        <w:rPr>
          <w:noProof/>
        </w:rPr>
      </w:pPr>
      <w:r w:rsidRPr="00452D2D">
        <w:t>Arst või meditsiiniõde jälgib teid mõni aeg pärast sedatsiooni, et veenduda, et tunnete end hästi ning võite koju minna.</w:t>
      </w:r>
    </w:p>
    <w:p w14:paraId="4004D6B0" w14:textId="77777777" w:rsidR="00CB1BC0" w:rsidRPr="00452D2D" w:rsidRDefault="00CB1BC0" w:rsidP="00CB1BC0">
      <w:pPr>
        <w:pStyle w:val="EMA-normal"/>
        <w:rPr>
          <w:noProof/>
          <w:szCs w:val="22"/>
        </w:rPr>
      </w:pPr>
    </w:p>
    <w:p w14:paraId="14ACE3C6" w14:textId="77777777" w:rsidR="00CF5B19" w:rsidRPr="00452D2D" w:rsidRDefault="003163B5" w:rsidP="00337F2F">
      <w:pPr>
        <w:pStyle w:val="EMA-QRD-H2"/>
        <w:keepNext/>
      </w:pPr>
      <w:r w:rsidRPr="00452D2D">
        <w:lastRenderedPageBreak/>
        <w:t>Kui teile manustatakse liiga suur Byfavo annus</w:t>
      </w:r>
    </w:p>
    <w:p w14:paraId="47AAE17F" w14:textId="77777777" w:rsidR="00CF5B19" w:rsidRPr="00452D2D" w:rsidRDefault="003163B5" w:rsidP="00337F2F">
      <w:pPr>
        <w:keepNext/>
      </w:pPr>
      <w:r w:rsidRPr="00452D2D">
        <w:t>Kui teile manustatakse liiga suur Byfavo annus, võivad teil tekkida järgmised sümptomid:</w:t>
      </w:r>
    </w:p>
    <w:p w14:paraId="01999251" w14:textId="77777777" w:rsidR="00CF5B19" w:rsidRPr="00452D2D" w:rsidRDefault="003163B5" w:rsidP="00337F2F">
      <w:pPr>
        <w:pStyle w:val="ListParagraph"/>
        <w:keepNext/>
        <w:numPr>
          <w:ilvl w:val="0"/>
          <w:numId w:val="50"/>
        </w:numPr>
      </w:pPr>
      <w:r w:rsidRPr="00452D2D">
        <w:t>võite tunda peapööritust</w:t>
      </w:r>
    </w:p>
    <w:p w14:paraId="7B8EE458" w14:textId="77777777" w:rsidR="00CF5B19" w:rsidRPr="00452D2D" w:rsidRDefault="003163B5" w:rsidP="00337F2F">
      <w:pPr>
        <w:pStyle w:val="ListParagraph"/>
        <w:keepNext/>
        <w:numPr>
          <w:ilvl w:val="0"/>
          <w:numId w:val="50"/>
        </w:numPr>
      </w:pPr>
      <w:r w:rsidRPr="00452D2D">
        <w:t>teil võib tekkida segasus</w:t>
      </w:r>
    </w:p>
    <w:p w14:paraId="33DB09A5" w14:textId="77777777" w:rsidR="00CF5B19" w:rsidRPr="00452D2D" w:rsidRDefault="003163B5" w:rsidP="00337F2F">
      <w:pPr>
        <w:pStyle w:val="ListParagraph"/>
        <w:keepNext/>
        <w:numPr>
          <w:ilvl w:val="0"/>
          <w:numId w:val="50"/>
        </w:numPr>
      </w:pPr>
      <w:r w:rsidRPr="00452D2D">
        <w:t>võite tunda unisust</w:t>
      </w:r>
    </w:p>
    <w:p w14:paraId="750DBFC0" w14:textId="77777777" w:rsidR="00CF5B19" w:rsidRPr="00452D2D" w:rsidRDefault="003163B5" w:rsidP="00337F2F">
      <w:pPr>
        <w:pStyle w:val="ListParagraph"/>
        <w:keepNext/>
        <w:numPr>
          <w:ilvl w:val="0"/>
          <w:numId w:val="50"/>
        </w:numPr>
      </w:pPr>
      <w:r w:rsidRPr="00452D2D">
        <w:t>silmanägemine võib ähmastuda või teil võib esineda tahtmatuid silmaliigutusi</w:t>
      </w:r>
    </w:p>
    <w:p w14:paraId="2B822D86" w14:textId="77777777" w:rsidR="00CF5B19" w:rsidRPr="00452D2D" w:rsidRDefault="003163B5" w:rsidP="00337F2F">
      <w:pPr>
        <w:pStyle w:val="ListParagraph"/>
        <w:keepNext/>
        <w:numPr>
          <w:ilvl w:val="0"/>
          <w:numId w:val="50"/>
        </w:numPr>
      </w:pPr>
      <w:r w:rsidRPr="00452D2D">
        <w:t>võite muutuda rahutuks</w:t>
      </w:r>
    </w:p>
    <w:p w14:paraId="3C19426D" w14:textId="77777777" w:rsidR="00CF5B19" w:rsidRPr="00452D2D" w:rsidRDefault="003163B5" w:rsidP="00337F2F">
      <w:pPr>
        <w:pStyle w:val="ListParagraph"/>
        <w:keepNext/>
        <w:numPr>
          <w:ilvl w:val="0"/>
          <w:numId w:val="50"/>
        </w:numPr>
      </w:pPr>
      <w:r w:rsidRPr="00452D2D">
        <w:t>võib tekkida nõrkustunne</w:t>
      </w:r>
    </w:p>
    <w:p w14:paraId="301613C9" w14:textId="77777777" w:rsidR="00CF5B19" w:rsidRPr="00452D2D" w:rsidRDefault="003163B5" w:rsidP="00337F2F">
      <w:pPr>
        <w:pStyle w:val="ListParagraph"/>
        <w:keepNext/>
        <w:numPr>
          <w:ilvl w:val="0"/>
          <w:numId w:val="50"/>
        </w:numPr>
      </w:pPr>
      <w:r w:rsidRPr="00452D2D">
        <w:t>vererõhk võib langeda</w:t>
      </w:r>
    </w:p>
    <w:p w14:paraId="5A01C4BC" w14:textId="77777777" w:rsidR="00CF5B19" w:rsidRPr="00452D2D" w:rsidRDefault="003163B5" w:rsidP="00337F2F">
      <w:pPr>
        <w:pStyle w:val="ListParagraph"/>
        <w:keepNext/>
        <w:numPr>
          <w:ilvl w:val="0"/>
          <w:numId w:val="50"/>
        </w:numPr>
      </w:pPr>
      <w:r w:rsidRPr="00452D2D">
        <w:t>südame löögisagedus võib aeglustuda</w:t>
      </w:r>
    </w:p>
    <w:p w14:paraId="10E53B6A" w14:textId="77777777" w:rsidR="00CF5B19" w:rsidRPr="00452D2D" w:rsidRDefault="003163B5" w:rsidP="00337F2F">
      <w:pPr>
        <w:pStyle w:val="ListParagraph"/>
        <w:keepNext/>
        <w:numPr>
          <w:ilvl w:val="0"/>
          <w:numId w:val="50"/>
        </w:numPr>
      </w:pPr>
      <w:r w:rsidRPr="00452D2D">
        <w:t>hingamine võib muutuda aeglaseks ja pindmiseks</w:t>
      </w:r>
    </w:p>
    <w:p w14:paraId="45250030" w14:textId="77777777" w:rsidR="00CF5B19" w:rsidRPr="00452D2D" w:rsidRDefault="003163B5" w:rsidP="00337F2F">
      <w:pPr>
        <w:pStyle w:val="ListParagraph"/>
        <w:keepNext/>
        <w:numPr>
          <w:ilvl w:val="0"/>
          <w:numId w:val="50"/>
        </w:numPr>
      </w:pPr>
      <w:r w:rsidRPr="00452D2D">
        <w:t>võite kaotada teadvuse</w:t>
      </w:r>
    </w:p>
    <w:p w14:paraId="3785117F" w14:textId="77777777" w:rsidR="00A90120" w:rsidRPr="00452D2D" w:rsidRDefault="00A90120" w:rsidP="00757468"/>
    <w:p w14:paraId="06FD09BC" w14:textId="77777777" w:rsidR="00CB1BC0" w:rsidRPr="00452D2D" w:rsidRDefault="003163B5" w:rsidP="00757468">
      <w:r w:rsidRPr="00452D2D">
        <w:t>Arst teab, kuidas teid ravida.</w:t>
      </w:r>
    </w:p>
    <w:p w14:paraId="346B278C" w14:textId="77777777" w:rsidR="00CB1BC0" w:rsidRPr="00452D2D" w:rsidRDefault="00CB1BC0" w:rsidP="0098502F"/>
    <w:p w14:paraId="0DD8ECD2" w14:textId="77777777" w:rsidR="00CB1BC0" w:rsidRPr="00452D2D" w:rsidRDefault="003163B5" w:rsidP="0098502F">
      <w:r w:rsidRPr="00452D2D">
        <w:t>Kui teil on selle ravimi kasutamise kohta küsimusi, pöörduge oma arsti või meditsiiniõe poole.</w:t>
      </w:r>
    </w:p>
    <w:p w14:paraId="5601E84A" w14:textId="77777777" w:rsidR="009B6496" w:rsidRPr="00452D2D" w:rsidRDefault="009B6496" w:rsidP="00540A9A">
      <w:pPr>
        <w:pStyle w:val="EMA-normal"/>
      </w:pPr>
    </w:p>
    <w:p w14:paraId="22393AF9" w14:textId="77777777" w:rsidR="00D90435" w:rsidRPr="00452D2D" w:rsidRDefault="00D90435" w:rsidP="00540A9A">
      <w:pPr>
        <w:pStyle w:val="EMA-normal"/>
      </w:pPr>
    </w:p>
    <w:p w14:paraId="08981F01" w14:textId="77777777" w:rsidR="009B6496" w:rsidRPr="00452D2D" w:rsidRDefault="003163B5" w:rsidP="00B05A39">
      <w:pPr>
        <w:pStyle w:val="EMA-normal"/>
        <w:rPr>
          <w:b/>
          <w:bCs/>
        </w:rPr>
      </w:pPr>
      <w:r w:rsidRPr="00452D2D">
        <w:rPr>
          <w:b/>
          <w:bCs/>
        </w:rPr>
        <w:t>4.</w:t>
      </w:r>
      <w:r w:rsidRPr="00452D2D">
        <w:rPr>
          <w:b/>
          <w:bCs/>
        </w:rPr>
        <w:tab/>
        <w:t>Võimalikud kõrvaltoimed</w:t>
      </w:r>
    </w:p>
    <w:p w14:paraId="4EEA13D9" w14:textId="77777777" w:rsidR="009B6496" w:rsidRPr="00452D2D" w:rsidRDefault="009B6496" w:rsidP="00540A9A">
      <w:pPr>
        <w:pStyle w:val="EMA-normal"/>
      </w:pPr>
    </w:p>
    <w:p w14:paraId="0508454D" w14:textId="77777777" w:rsidR="009B6496" w:rsidRPr="00452D2D" w:rsidRDefault="003163B5" w:rsidP="001871C5">
      <w:pPr>
        <w:pStyle w:val="EMA-normal"/>
        <w:rPr>
          <w:noProof/>
        </w:rPr>
      </w:pPr>
      <w:r w:rsidRPr="00452D2D">
        <w:t>Nagu kõik ravimid, võib ka see ravim põhjustada kõrvaltoimeid, kuigi kõigil neid ei teki.</w:t>
      </w:r>
    </w:p>
    <w:p w14:paraId="295749CE" w14:textId="77777777" w:rsidR="00676002" w:rsidRPr="00452D2D" w:rsidRDefault="00676002" w:rsidP="00CB1BC0">
      <w:pPr>
        <w:pStyle w:val="EMA-normal"/>
        <w:rPr>
          <w:noProof/>
        </w:rPr>
      </w:pPr>
    </w:p>
    <w:p w14:paraId="14B72B78" w14:textId="77777777" w:rsidR="00BA4BD2" w:rsidRPr="00452D2D" w:rsidRDefault="003163B5" w:rsidP="00BA4BD2">
      <w:pPr>
        <w:pStyle w:val="EMA-normal"/>
        <w:rPr>
          <w:noProof/>
        </w:rPr>
      </w:pPr>
      <w:r w:rsidRPr="00452D2D">
        <w:t xml:space="preserve">Väga sage </w:t>
      </w:r>
      <w:r w:rsidRPr="00452D2D">
        <w:rPr>
          <w:i/>
          <w:iCs/>
        </w:rPr>
        <w:t>(võib esineda enam kui 1 kasutajal 10-st)</w:t>
      </w:r>
    </w:p>
    <w:p w14:paraId="520B66F2" w14:textId="77777777" w:rsidR="00CB1BC0" w:rsidRPr="00452D2D" w:rsidRDefault="003163B5" w:rsidP="00540A9A">
      <w:pPr>
        <w:pStyle w:val="EMA-normal"/>
        <w:numPr>
          <w:ilvl w:val="0"/>
          <w:numId w:val="29"/>
        </w:numPr>
        <w:ind w:left="426" w:hanging="426"/>
      </w:pPr>
      <w:r w:rsidRPr="00452D2D">
        <w:t>Madal vererõhk</w:t>
      </w:r>
    </w:p>
    <w:p w14:paraId="1A792F47" w14:textId="77777777" w:rsidR="009A6689" w:rsidRPr="00452D2D" w:rsidRDefault="003163B5" w:rsidP="00540A9A">
      <w:pPr>
        <w:pStyle w:val="EMA-normal"/>
        <w:numPr>
          <w:ilvl w:val="0"/>
          <w:numId w:val="29"/>
        </w:numPr>
        <w:ind w:left="426" w:hanging="426"/>
      </w:pPr>
      <w:r w:rsidRPr="00452D2D">
        <w:t>Ebatavaliselt aeglane või pindmine hingamine (ja vere väike hapnikusisaldus)</w:t>
      </w:r>
    </w:p>
    <w:p w14:paraId="361776B5" w14:textId="77777777" w:rsidR="009A6689" w:rsidRPr="00452D2D" w:rsidRDefault="009A6689" w:rsidP="009A6689">
      <w:pPr>
        <w:rPr>
          <w:noProof/>
        </w:rPr>
      </w:pPr>
    </w:p>
    <w:p w14:paraId="3D31D545" w14:textId="77777777" w:rsidR="00BA4BD2" w:rsidRPr="00452D2D" w:rsidRDefault="003163B5" w:rsidP="00BA4BD2">
      <w:pPr>
        <w:pStyle w:val="EMA-normal"/>
        <w:rPr>
          <w:bCs/>
          <w:i/>
          <w:noProof/>
        </w:rPr>
      </w:pPr>
      <w:r w:rsidRPr="00452D2D">
        <w:t>Sage</w:t>
      </w:r>
      <w:r w:rsidRPr="00452D2D">
        <w:rPr>
          <w:i/>
          <w:iCs/>
        </w:rPr>
        <w:t xml:space="preserve"> (võib esineda kuni 1 kasutajal 10-st)</w:t>
      </w:r>
    </w:p>
    <w:p w14:paraId="3BCF97E6" w14:textId="77777777" w:rsidR="00CB1BC0" w:rsidRPr="00452D2D" w:rsidRDefault="003163B5" w:rsidP="00540A9A">
      <w:pPr>
        <w:pStyle w:val="EMA-normal"/>
        <w:numPr>
          <w:ilvl w:val="0"/>
          <w:numId w:val="29"/>
        </w:numPr>
        <w:ind w:left="426" w:hanging="426"/>
      </w:pPr>
      <w:r w:rsidRPr="00452D2D">
        <w:t>Peavalu</w:t>
      </w:r>
    </w:p>
    <w:p w14:paraId="2603389C" w14:textId="77777777" w:rsidR="00CC1659" w:rsidRPr="00452D2D" w:rsidRDefault="003163B5" w:rsidP="00540A9A">
      <w:pPr>
        <w:pStyle w:val="EMA-normal"/>
        <w:numPr>
          <w:ilvl w:val="0"/>
          <w:numId w:val="29"/>
        </w:numPr>
        <w:ind w:left="426" w:hanging="426"/>
      </w:pPr>
      <w:r w:rsidRPr="00452D2D">
        <w:t>Peapööritus</w:t>
      </w:r>
    </w:p>
    <w:p w14:paraId="649F7B48" w14:textId="77777777" w:rsidR="009A6689" w:rsidRPr="00452D2D" w:rsidRDefault="003163B5" w:rsidP="00540A9A">
      <w:pPr>
        <w:pStyle w:val="EMA-normal"/>
        <w:numPr>
          <w:ilvl w:val="0"/>
          <w:numId w:val="29"/>
        </w:numPr>
        <w:ind w:left="426" w:hanging="426"/>
      </w:pPr>
      <w:r w:rsidRPr="00452D2D">
        <w:t>Südame löögisagedus aeglustumine</w:t>
      </w:r>
    </w:p>
    <w:p w14:paraId="5549655A" w14:textId="77777777" w:rsidR="009A6689" w:rsidRPr="00452D2D" w:rsidRDefault="003163B5" w:rsidP="00540A9A">
      <w:pPr>
        <w:pStyle w:val="EMA-normal"/>
        <w:numPr>
          <w:ilvl w:val="0"/>
          <w:numId w:val="29"/>
        </w:numPr>
        <w:ind w:left="426" w:hanging="426"/>
      </w:pPr>
      <w:r w:rsidRPr="00452D2D">
        <w:t>Iiveldus</w:t>
      </w:r>
    </w:p>
    <w:p w14:paraId="7BC2129F" w14:textId="77777777" w:rsidR="009A6689" w:rsidRPr="00452D2D" w:rsidRDefault="003163B5" w:rsidP="00540A9A">
      <w:pPr>
        <w:pStyle w:val="EMA-normal"/>
        <w:numPr>
          <w:ilvl w:val="0"/>
          <w:numId w:val="29"/>
        </w:numPr>
        <w:ind w:left="426" w:hanging="426"/>
      </w:pPr>
      <w:r w:rsidRPr="00452D2D">
        <w:t>Oksendamine</w:t>
      </w:r>
    </w:p>
    <w:p w14:paraId="5F51514D" w14:textId="77777777" w:rsidR="009A6689" w:rsidRPr="00452D2D" w:rsidRDefault="009A6689" w:rsidP="00CB1BC0">
      <w:pPr>
        <w:pStyle w:val="EMA-normal"/>
      </w:pPr>
    </w:p>
    <w:p w14:paraId="4DA8D468" w14:textId="77777777" w:rsidR="00BA4BD2" w:rsidRPr="00452D2D" w:rsidRDefault="003163B5" w:rsidP="00BA4BD2">
      <w:pPr>
        <w:pStyle w:val="EMA-normal"/>
        <w:rPr>
          <w:bCs/>
          <w:noProof/>
        </w:rPr>
      </w:pPr>
      <w:r w:rsidRPr="00452D2D">
        <w:t xml:space="preserve">Aeg-ajalt </w:t>
      </w:r>
      <w:r w:rsidRPr="00452D2D">
        <w:rPr>
          <w:i/>
          <w:iCs/>
        </w:rPr>
        <w:t>(võib esineda kuni 1 kasutajal 100-st)</w:t>
      </w:r>
    </w:p>
    <w:p w14:paraId="60E98706" w14:textId="77777777" w:rsidR="00CB1BC0" w:rsidRPr="00452D2D" w:rsidRDefault="003163B5" w:rsidP="00540A9A">
      <w:pPr>
        <w:pStyle w:val="EMA-normal"/>
        <w:numPr>
          <w:ilvl w:val="0"/>
          <w:numId w:val="29"/>
        </w:numPr>
        <w:ind w:left="426" w:hanging="426"/>
      </w:pPr>
      <w:r w:rsidRPr="00452D2D">
        <w:t>Unisus</w:t>
      </w:r>
    </w:p>
    <w:p w14:paraId="79EDEAEF" w14:textId="77777777" w:rsidR="00CB1BC0" w:rsidRPr="00452D2D" w:rsidRDefault="003163B5" w:rsidP="00540A9A">
      <w:pPr>
        <w:pStyle w:val="EMA-normal"/>
        <w:numPr>
          <w:ilvl w:val="0"/>
          <w:numId w:val="29"/>
        </w:numPr>
        <w:ind w:left="426" w:hanging="426"/>
      </w:pPr>
      <w:r w:rsidRPr="00452D2D">
        <w:t>Külmatunne</w:t>
      </w:r>
    </w:p>
    <w:p w14:paraId="375AD965" w14:textId="77777777" w:rsidR="002C2A6D" w:rsidRPr="00452D2D" w:rsidRDefault="003163B5" w:rsidP="00540A9A">
      <w:pPr>
        <w:pStyle w:val="EMA-normal"/>
        <w:numPr>
          <w:ilvl w:val="0"/>
          <w:numId w:val="29"/>
        </w:numPr>
        <w:ind w:left="426" w:hanging="426"/>
      </w:pPr>
      <w:r w:rsidRPr="00452D2D">
        <w:t>Külmavärinad</w:t>
      </w:r>
    </w:p>
    <w:p w14:paraId="3352DA39" w14:textId="77777777" w:rsidR="00EF2E24" w:rsidRPr="00452D2D" w:rsidRDefault="003163B5" w:rsidP="00540A9A">
      <w:pPr>
        <w:pStyle w:val="EMA-normal"/>
        <w:numPr>
          <w:ilvl w:val="0"/>
          <w:numId w:val="29"/>
        </w:numPr>
        <w:ind w:left="426" w:hanging="426"/>
      </w:pPr>
      <w:r w:rsidRPr="00452D2D">
        <w:t>Luksumine</w:t>
      </w:r>
    </w:p>
    <w:p w14:paraId="0C8A9114" w14:textId="77777777" w:rsidR="00357B25" w:rsidRPr="00452D2D" w:rsidRDefault="00357B25" w:rsidP="00540A9A">
      <w:pPr>
        <w:pStyle w:val="EMA-normal"/>
        <w:numPr>
          <w:ilvl w:val="0"/>
          <w:numId w:val="29"/>
        </w:numPr>
        <w:ind w:left="426" w:hanging="426"/>
      </w:pPr>
    </w:p>
    <w:p w14:paraId="3AEC73F9" w14:textId="77777777" w:rsidR="00357B25" w:rsidRPr="00452D2D" w:rsidRDefault="00357B25" w:rsidP="00357B25">
      <w:pPr>
        <w:pStyle w:val="EMA-normal"/>
        <w:rPr>
          <w:i/>
        </w:rPr>
      </w:pPr>
      <w:r w:rsidRPr="00452D2D">
        <w:t xml:space="preserve">Teadmata </w:t>
      </w:r>
      <w:r w:rsidR="007747F3" w:rsidRPr="00452D2D">
        <w:t>(</w:t>
      </w:r>
      <w:r w:rsidR="007747F3" w:rsidRPr="00452D2D">
        <w:rPr>
          <w:i/>
        </w:rPr>
        <w:t>esinemissagedust ei saa hinnata olemasolevate andmete alusel)</w:t>
      </w:r>
    </w:p>
    <w:p w14:paraId="1C29EAC8" w14:textId="77777777" w:rsidR="007747F3" w:rsidRPr="00452D2D" w:rsidRDefault="007747F3" w:rsidP="00BC62F0">
      <w:pPr>
        <w:pStyle w:val="EMA-normal"/>
        <w:tabs>
          <w:tab w:val="clear" w:pos="709"/>
          <w:tab w:val="left" w:pos="450"/>
        </w:tabs>
      </w:pPr>
      <w:r w:rsidRPr="00452D2D">
        <w:t>-</w:t>
      </w:r>
      <w:r w:rsidRPr="00452D2D">
        <w:tab/>
        <w:t>Järsku tekkiv raske allergiline reaktsioon</w:t>
      </w:r>
    </w:p>
    <w:p w14:paraId="0F20AD89" w14:textId="77777777" w:rsidR="009B6496" w:rsidRPr="00452D2D" w:rsidRDefault="009B6496" w:rsidP="004D6AA2">
      <w:pPr>
        <w:rPr>
          <w:noProof/>
        </w:rPr>
      </w:pPr>
    </w:p>
    <w:p w14:paraId="73AE210E" w14:textId="77777777" w:rsidR="00A75FE1" w:rsidRPr="00452D2D" w:rsidRDefault="003163B5" w:rsidP="00337F2F">
      <w:pPr>
        <w:pStyle w:val="EMA-normal"/>
        <w:keepNext/>
        <w:rPr>
          <w:b/>
          <w:bCs/>
          <w:noProof/>
        </w:rPr>
      </w:pPr>
      <w:r w:rsidRPr="00452D2D">
        <w:rPr>
          <w:b/>
          <w:bCs/>
        </w:rPr>
        <w:t>Kõrvaltoimetest teatamine</w:t>
      </w:r>
    </w:p>
    <w:p w14:paraId="7A371071" w14:textId="77777777" w:rsidR="0018433E" w:rsidRPr="00452D2D" w:rsidRDefault="0018433E" w:rsidP="00337F2F">
      <w:pPr>
        <w:pStyle w:val="EMA-normal"/>
        <w:keepNext/>
        <w:rPr>
          <w:b/>
          <w:bCs/>
          <w:noProof/>
        </w:rPr>
      </w:pPr>
    </w:p>
    <w:p w14:paraId="2D7EB0B8" w14:textId="77777777" w:rsidR="009B6496" w:rsidRPr="00452D2D" w:rsidRDefault="003163B5" w:rsidP="004D6AA2">
      <w:r w:rsidRPr="00452D2D">
        <w:t xml:space="preserve">Kui teil tekib ükskõik milline kõrvaltoime, pidage nõu oma arsti või meditsiiniõega. Kõrvaltoime võib olla ka selline, mida selles infolehes ei ole nimetatud. Kõrvaltoimetest võite ka ise teatada riikliku teavitussüsteemi </w:t>
      </w:r>
      <w:hyperlink r:id="rId12" w:history="1">
        <w:r w:rsidRPr="00452D2D">
          <w:rPr>
            <w:rStyle w:val="Hyperlink"/>
            <w:color w:val="auto"/>
            <w:szCs w:val="22"/>
          </w:rPr>
          <w:t>(vt V lisa)</w:t>
        </w:r>
      </w:hyperlink>
      <w:r w:rsidRPr="00452D2D">
        <w:t xml:space="preserve"> kaudu. Teatades aitate saada rohkem infot ravimi ohutusest.</w:t>
      </w:r>
    </w:p>
    <w:p w14:paraId="704E4B72" w14:textId="77777777" w:rsidR="008D35AD" w:rsidRPr="00452D2D" w:rsidRDefault="008D35AD" w:rsidP="00540A9A">
      <w:pPr>
        <w:pStyle w:val="EMA-normal"/>
      </w:pPr>
    </w:p>
    <w:p w14:paraId="06B154FF" w14:textId="77777777" w:rsidR="00D90435" w:rsidRPr="00452D2D" w:rsidRDefault="00D90435" w:rsidP="00540A9A">
      <w:pPr>
        <w:pStyle w:val="EMA-normal"/>
      </w:pPr>
    </w:p>
    <w:p w14:paraId="5C16626C" w14:textId="77777777" w:rsidR="009B6496" w:rsidRPr="00452D2D" w:rsidRDefault="003163B5" w:rsidP="00337F2F">
      <w:pPr>
        <w:pStyle w:val="EMA-normal"/>
        <w:keepNext/>
        <w:rPr>
          <w:b/>
          <w:bCs/>
          <w:noProof/>
        </w:rPr>
      </w:pPr>
      <w:r w:rsidRPr="00452D2D">
        <w:rPr>
          <w:b/>
          <w:bCs/>
        </w:rPr>
        <w:t>5.</w:t>
      </w:r>
      <w:r w:rsidRPr="00452D2D">
        <w:rPr>
          <w:b/>
          <w:bCs/>
        </w:rPr>
        <w:tab/>
        <w:t>Kuidas Byfavot säilitada</w:t>
      </w:r>
    </w:p>
    <w:p w14:paraId="61CAB461" w14:textId="77777777" w:rsidR="009B6496" w:rsidRPr="00452D2D" w:rsidRDefault="009B6496" w:rsidP="00337F2F">
      <w:pPr>
        <w:pStyle w:val="EMA-normal"/>
        <w:keepNext/>
        <w:rPr>
          <w:noProof/>
        </w:rPr>
      </w:pPr>
    </w:p>
    <w:p w14:paraId="3876E3B3" w14:textId="5E2D06C5" w:rsidR="00CB1BC0" w:rsidRDefault="003163B5" w:rsidP="00CB1BC0">
      <w:pPr>
        <w:pStyle w:val="EMA-normal"/>
      </w:pPr>
      <w:r w:rsidRPr="00452D2D">
        <w:t>Selle ravimi säilitamise eest vastutavad haigla või kliiniku meditsiinitöötajad.</w:t>
      </w:r>
    </w:p>
    <w:p w14:paraId="0069A7DC" w14:textId="0E71DDE4" w:rsidR="0037727A" w:rsidRDefault="0037727A" w:rsidP="00CB1BC0">
      <w:pPr>
        <w:pStyle w:val="EMA-normal"/>
      </w:pPr>
    </w:p>
    <w:p w14:paraId="428E8B35" w14:textId="77777777" w:rsidR="0037727A" w:rsidRDefault="0037727A" w:rsidP="0037727A">
      <w:pPr>
        <w:pStyle w:val="EMA-normal"/>
      </w:pPr>
      <w:r w:rsidRPr="009C3083">
        <w:t>Hoidke seda ravimit laste eest varjatud ja kättesaamatus kohas</w:t>
      </w:r>
      <w:r>
        <w:t>.</w:t>
      </w:r>
    </w:p>
    <w:p w14:paraId="717F4B84" w14:textId="77777777" w:rsidR="0037727A" w:rsidRDefault="0037727A" w:rsidP="0037727A">
      <w:pPr>
        <w:pStyle w:val="EMA-normal"/>
      </w:pPr>
    </w:p>
    <w:p w14:paraId="3B80E9EF" w14:textId="77777777" w:rsidR="0037727A" w:rsidRDefault="0037727A" w:rsidP="0037727A">
      <w:pPr>
        <w:numPr>
          <w:ilvl w:val="12"/>
          <w:numId w:val="0"/>
        </w:numPr>
        <w:tabs>
          <w:tab w:val="clear" w:pos="567"/>
        </w:tabs>
        <w:spacing w:line="240" w:lineRule="auto"/>
        <w:ind w:right="-2"/>
      </w:pPr>
      <w:r w:rsidRPr="009C3083">
        <w:t xml:space="preserve">Ärge kasutage seda ravimit pärast kõlblikkusaega, mis on märgitud </w:t>
      </w:r>
      <w:r>
        <w:t xml:space="preserve">karbil ja viaali sildil. </w:t>
      </w:r>
      <w:r w:rsidRPr="009C3083">
        <w:t>Kõlblikkusaeg viitab selle kuu viimasele päevale.</w:t>
      </w:r>
    </w:p>
    <w:p w14:paraId="5B9B4DB7" w14:textId="77777777" w:rsidR="0037727A" w:rsidRDefault="0037727A" w:rsidP="0037727A">
      <w:pPr>
        <w:numPr>
          <w:ilvl w:val="12"/>
          <w:numId w:val="0"/>
        </w:numPr>
        <w:tabs>
          <w:tab w:val="clear" w:pos="567"/>
        </w:tabs>
        <w:spacing w:line="240" w:lineRule="auto"/>
        <w:ind w:right="-2"/>
      </w:pPr>
    </w:p>
    <w:p w14:paraId="700141CA" w14:textId="77777777" w:rsidR="0037727A" w:rsidRPr="00452D2D" w:rsidRDefault="0037727A" w:rsidP="0037727A">
      <w:pPr>
        <w:pStyle w:val="EMA-QRD-normal"/>
      </w:pPr>
      <w:r w:rsidRPr="00452D2D">
        <w:t>Ravimi kasutusaegne keemilis-füüsikaline stabiilsus on tõestatud 24 tunni jooksul temperatuuril 20…25 ºC.</w:t>
      </w:r>
    </w:p>
    <w:p w14:paraId="7B45DA31" w14:textId="77777777" w:rsidR="0037727A" w:rsidRDefault="0037727A" w:rsidP="0037727A">
      <w:pPr>
        <w:numPr>
          <w:ilvl w:val="12"/>
          <w:numId w:val="0"/>
        </w:numPr>
        <w:tabs>
          <w:tab w:val="clear" w:pos="567"/>
        </w:tabs>
        <w:spacing w:line="240" w:lineRule="auto"/>
        <w:ind w:right="-2"/>
      </w:pPr>
    </w:p>
    <w:p w14:paraId="41D074B9" w14:textId="2F3E91FC" w:rsidR="0037727A" w:rsidRDefault="00565788" w:rsidP="00605851">
      <w:pPr>
        <w:pStyle w:val="EMA-normal"/>
        <w:tabs>
          <w:tab w:val="clear" w:pos="709"/>
        </w:tabs>
      </w:pPr>
      <w:r w:rsidRPr="00E77677">
        <w:t xml:space="preserve">Kui pakendi avamise/preparaadi manustamiskõlblikuks muutmise/ lahjendamise meetodid ei välista mikrobioloogilise saastatuse ohtu, tuleb ravim kohe ära kasutada. </w:t>
      </w:r>
      <w:r w:rsidR="0037727A" w:rsidRPr="00452D2D">
        <w:t>Kui ravimit ei kasutata kohe, vastutab selle säilitamisaja ja -tingimuste eest kasutaja</w:t>
      </w:r>
      <w:r w:rsidR="0037727A">
        <w:t xml:space="preserve"> (vt ravimi omaduste kokkuvõte lõik 6.3).</w:t>
      </w:r>
    </w:p>
    <w:p w14:paraId="751ABED6" w14:textId="77777777" w:rsidR="0037727A" w:rsidRDefault="0037727A" w:rsidP="0037727A">
      <w:pPr>
        <w:pStyle w:val="EMA-QRD-normal"/>
      </w:pPr>
    </w:p>
    <w:p w14:paraId="415A3025" w14:textId="1E180B95" w:rsidR="0037727A" w:rsidRPr="00452D2D" w:rsidRDefault="0037727A" w:rsidP="0037727A">
      <w:pPr>
        <w:pStyle w:val="EMA-normal"/>
      </w:pPr>
      <w:r w:rsidRPr="009C3083">
        <w:t>Ärge kasutage seda ravimit, kui täheldate</w:t>
      </w:r>
      <w:r>
        <w:t xml:space="preserve"> nähtavaid osakesi või värvuse muutust.</w:t>
      </w:r>
    </w:p>
    <w:p w14:paraId="440A2A89" w14:textId="77777777" w:rsidR="009B6496" w:rsidRPr="00452D2D" w:rsidRDefault="009B6496" w:rsidP="001871C5">
      <w:pPr>
        <w:pStyle w:val="EMA-normal"/>
        <w:rPr>
          <w:noProof/>
        </w:rPr>
      </w:pPr>
    </w:p>
    <w:p w14:paraId="550EA1CF" w14:textId="77777777" w:rsidR="00D90435" w:rsidRPr="00452D2D" w:rsidRDefault="00D90435" w:rsidP="001871C5">
      <w:pPr>
        <w:pStyle w:val="EMA-normal"/>
        <w:rPr>
          <w:noProof/>
        </w:rPr>
      </w:pPr>
    </w:p>
    <w:p w14:paraId="2D626C73" w14:textId="77777777" w:rsidR="009B6496" w:rsidRPr="00452D2D" w:rsidRDefault="003163B5" w:rsidP="00D90435">
      <w:pPr>
        <w:pStyle w:val="EMA-normal"/>
        <w:keepNext/>
        <w:rPr>
          <w:b/>
          <w:bCs/>
        </w:rPr>
      </w:pPr>
      <w:r w:rsidRPr="00452D2D">
        <w:rPr>
          <w:b/>
          <w:bCs/>
        </w:rPr>
        <w:t>6.</w:t>
      </w:r>
      <w:r w:rsidRPr="00452D2D">
        <w:rPr>
          <w:b/>
          <w:bCs/>
        </w:rPr>
        <w:tab/>
        <w:t>Pakendi sisu ja muu teave</w:t>
      </w:r>
    </w:p>
    <w:p w14:paraId="33E740FC" w14:textId="77777777" w:rsidR="009B6496" w:rsidRPr="00452D2D" w:rsidRDefault="009B6496" w:rsidP="00D90435">
      <w:pPr>
        <w:pStyle w:val="EMA-normal"/>
        <w:keepNext/>
      </w:pPr>
    </w:p>
    <w:p w14:paraId="49B4C8C8" w14:textId="77777777" w:rsidR="00BA4BD2" w:rsidRPr="00452D2D" w:rsidRDefault="003163B5" w:rsidP="00D90435">
      <w:pPr>
        <w:pStyle w:val="EMA-normal"/>
        <w:keepNext/>
        <w:rPr>
          <w:b/>
          <w:bCs/>
        </w:rPr>
      </w:pPr>
      <w:r w:rsidRPr="00452D2D">
        <w:rPr>
          <w:b/>
          <w:bCs/>
        </w:rPr>
        <w:t>Mida Byfavo sisaldab</w:t>
      </w:r>
    </w:p>
    <w:p w14:paraId="37877434" w14:textId="77777777" w:rsidR="00BA4BD2" w:rsidRPr="00452D2D" w:rsidRDefault="003163B5" w:rsidP="00BA4BD2">
      <w:pPr>
        <w:pStyle w:val="EMA-normal"/>
        <w:numPr>
          <w:ilvl w:val="0"/>
          <w:numId w:val="48"/>
        </w:numPr>
        <w:ind w:left="426" w:hanging="426"/>
      </w:pPr>
      <w:r w:rsidRPr="00452D2D">
        <w:t xml:space="preserve">Toimeaine on remimasolaam. Üks viaal sisaldab </w:t>
      </w:r>
      <w:r w:rsidR="00AE020A" w:rsidRPr="00452D2D">
        <w:t xml:space="preserve">remimasolaambesilaati </w:t>
      </w:r>
      <w:r w:rsidRPr="00452D2D">
        <w:t>koguses, mis vastab 20 mg remimasolaamile. Pärast manustamiskõlblikuks muutmist sisaldab üks ml lahust 2,5 mg remimasolaami.</w:t>
      </w:r>
    </w:p>
    <w:p w14:paraId="6281B6AC" w14:textId="77777777" w:rsidR="00BA4BD2" w:rsidRPr="00452D2D" w:rsidRDefault="003163B5" w:rsidP="00BA4BD2">
      <w:pPr>
        <w:pStyle w:val="EMA-normal"/>
        <w:numPr>
          <w:ilvl w:val="0"/>
          <w:numId w:val="48"/>
        </w:numPr>
        <w:ind w:left="426" w:hanging="426"/>
      </w:pPr>
      <w:r w:rsidRPr="00452D2D">
        <w:t>Teised koostisosad:</w:t>
      </w:r>
    </w:p>
    <w:p w14:paraId="2549BEC6" w14:textId="77777777" w:rsidR="00BA4BD2" w:rsidRPr="00452D2D" w:rsidRDefault="00AE020A" w:rsidP="005E3A7A">
      <w:pPr>
        <w:pStyle w:val="EMA-normal"/>
        <w:numPr>
          <w:ilvl w:val="1"/>
          <w:numId w:val="53"/>
        </w:numPr>
      </w:pPr>
      <w:r w:rsidRPr="00452D2D">
        <w:t>D</w:t>
      </w:r>
      <w:r w:rsidR="003163B5" w:rsidRPr="00452D2D">
        <w:t>ekstraan 40</w:t>
      </w:r>
      <w:r w:rsidRPr="00452D2D">
        <w:t xml:space="preserve"> süstimiseks</w:t>
      </w:r>
    </w:p>
    <w:p w14:paraId="1928870D" w14:textId="77777777" w:rsidR="00BA4BD2" w:rsidRPr="00452D2D" w:rsidRDefault="003163B5" w:rsidP="005E3A7A">
      <w:pPr>
        <w:pStyle w:val="EMA-normal"/>
        <w:numPr>
          <w:ilvl w:val="1"/>
          <w:numId w:val="53"/>
        </w:numPr>
      </w:pPr>
      <w:r w:rsidRPr="00452D2D">
        <w:t>Laktoosmonohüdraat</w:t>
      </w:r>
    </w:p>
    <w:p w14:paraId="42D1BE63" w14:textId="77777777" w:rsidR="00BA4BD2" w:rsidRPr="00452D2D" w:rsidRDefault="003163B5" w:rsidP="005E3A7A">
      <w:pPr>
        <w:pStyle w:val="EMA-normal"/>
        <w:numPr>
          <w:ilvl w:val="1"/>
          <w:numId w:val="53"/>
        </w:numPr>
      </w:pPr>
      <w:r w:rsidRPr="00452D2D">
        <w:t>Vesinikkloriidhape</w:t>
      </w:r>
    </w:p>
    <w:p w14:paraId="0381AC71" w14:textId="77777777" w:rsidR="00BA4BD2" w:rsidRPr="00452D2D" w:rsidRDefault="003163B5" w:rsidP="005E3A7A">
      <w:pPr>
        <w:pStyle w:val="EMA-normal"/>
        <w:numPr>
          <w:ilvl w:val="1"/>
          <w:numId w:val="53"/>
        </w:numPr>
      </w:pPr>
      <w:r w:rsidRPr="00452D2D">
        <w:t>Naatriumhüdroksiid</w:t>
      </w:r>
    </w:p>
    <w:p w14:paraId="20C121AD" w14:textId="77777777" w:rsidR="00CB228B" w:rsidRPr="00452D2D" w:rsidRDefault="006C6827">
      <w:pPr>
        <w:pStyle w:val="EMA-normal"/>
      </w:pPr>
      <w:r w:rsidRPr="00452D2D">
        <w:t>Vt lõik 2, „Byfavo sisaldab dekstraan 40</w:t>
      </w:r>
      <w:r w:rsidR="00AE020A" w:rsidRPr="00452D2D">
        <w:t xml:space="preserve"> süstimiseks</w:t>
      </w:r>
      <w:r w:rsidRPr="00452D2D">
        <w:t>“.</w:t>
      </w:r>
    </w:p>
    <w:p w14:paraId="2C35AD49" w14:textId="77777777" w:rsidR="009B6496" w:rsidRPr="00452D2D" w:rsidRDefault="009B6496" w:rsidP="001871C5">
      <w:pPr>
        <w:pStyle w:val="EMA-normal"/>
        <w:rPr>
          <w:noProof/>
        </w:rPr>
      </w:pPr>
    </w:p>
    <w:p w14:paraId="22458F48" w14:textId="77777777" w:rsidR="009B6496" w:rsidRPr="00452D2D" w:rsidRDefault="003163B5" w:rsidP="00337F2F">
      <w:pPr>
        <w:pStyle w:val="EMA-normal"/>
        <w:keepNext/>
        <w:rPr>
          <w:b/>
          <w:bCs/>
        </w:rPr>
      </w:pPr>
      <w:r w:rsidRPr="00452D2D">
        <w:rPr>
          <w:b/>
          <w:bCs/>
        </w:rPr>
        <w:t>Kuidas Byfavo välja näeb ja pakendi sisu</w:t>
      </w:r>
    </w:p>
    <w:p w14:paraId="619674C0" w14:textId="77777777" w:rsidR="00BA4BD2" w:rsidRPr="00452D2D" w:rsidRDefault="003163B5" w:rsidP="00BA4BD2">
      <w:r w:rsidRPr="00452D2D">
        <w:t>Byfavo on valge või valkjas süstelahuse pulber.</w:t>
      </w:r>
    </w:p>
    <w:p w14:paraId="6409E169" w14:textId="77777777" w:rsidR="009A2E84" w:rsidRPr="00452D2D" w:rsidRDefault="009A2E84" w:rsidP="000E2B7B"/>
    <w:p w14:paraId="6A19560E" w14:textId="77777777" w:rsidR="009A2E84" w:rsidRPr="00452D2D" w:rsidRDefault="003163B5" w:rsidP="00337F2F">
      <w:pPr>
        <w:pStyle w:val="EMA-normal"/>
        <w:keepNext/>
        <w:rPr>
          <w:u w:val="single"/>
        </w:rPr>
      </w:pPr>
      <w:r w:rsidRPr="00452D2D">
        <w:rPr>
          <w:u w:val="single"/>
        </w:rPr>
        <w:t>Pakendi suurused</w:t>
      </w:r>
    </w:p>
    <w:p w14:paraId="5545B640" w14:textId="34E7C6AE" w:rsidR="009A2E84" w:rsidRPr="00452D2D" w:rsidRDefault="003163B5" w:rsidP="000E2B7B">
      <w:r w:rsidRPr="00452D2D">
        <w:t>10 viaali pakendis</w:t>
      </w:r>
    </w:p>
    <w:p w14:paraId="6E6D92D5" w14:textId="77777777" w:rsidR="009B6496" w:rsidRPr="00452D2D" w:rsidRDefault="009B6496" w:rsidP="000E2B7B"/>
    <w:p w14:paraId="7CA6F08F" w14:textId="77777777" w:rsidR="009B6496" w:rsidRPr="00452D2D" w:rsidRDefault="003163B5" w:rsidP="00337F2F">
      <w:pPr>
        <w:pStyle w:val="EMA-normal"/>
        <w:keepNext/>
        <w:rPr>
          <w:b/>
          <w:bCs/>
        </w:rPr>
      </w:pPr>
      <w:r w:rsidRPr="00452D2D">
        <w:rPr>
          <w:b/>
          <w:bCs/>
        </w:rPr>
        <w:t>Müügiloa hoidja</w:t>
      </w:r>
    </w:p>
    <w:p w14:paraId="659307AF" w14:textId="49A8E829" w:rsidR="00B7082F" w:rsidRPr="00BE3D7D" w:rsidRDefault="00B7082F" w:rsidP="00337F2F">
      <w:pPr>
        <w:keepNext/>
        <w:rPr>
          <w:lang w:eastAsia="et-EE"/>
        </w:rPr>
      </w:pPr>
      <w:r w:rsidRPr="00BE3D7D">
        <w:t xml:space="preserve">PAION </w:t>
      </w:r>
      <w:r w:rsidR="0084541A" w:rsidRPr="00BE3D7D">
        <w:t xml:space="preserve">Pharma </w:t>
      </w:r>
      <w:r w:rsidRPr="00BE3D7D">
        <w:t xml:space="preserve">GmbH </w:t>
      </w:r>
    </w:p>
    <w:p w14:paraId="549AAC80" w14:textId="77777777" w:rsidR="00B7082F" w:rsidRPr="00BE3D7D" w:rsidRDefault="00B7082F" w:rsidP="00337F2F">
      <w:pPr>
        <w:keepNext/>
        <w:rPr>
          <w:rFonts w:cs="Arial"/>
        </w:rPr>
      </w:pPr>
      <w:r w:rsidRPr="00BE3D7D">
        <w:rPr>
          <w:rFonts w:cs="Arial"/>
        </w:rPr>
        <w:t>Heussstraße 25</w:t>
      </w:r>
    </w:p>
    <w:p w14:paraId="4CD881DE" w14:textId="77777777" w:rsidR="00B7082F" w:rsidRPr="00BE3D7D" w:rsidRDefault="00B7082F" w:rsidP="00337F2F">
      <w:pPr>
        <w:keepNext/>
        <w:rPr>
          <w:rFonts w:cs="Arial"/>
        </w:rPr>
      </w:pPr>
      <w:r w:rsidRPr="00BE3D7D">
        <w:rPr>
          <w:rFonts w:cs="Arial"/>
        </w:rPr>
        <w:t xml:space="preserve">52078 Aachen </w:t>
      </w:r>
    </w:p>
    <w:p w14:paraId="28FAF38C" w14:textId="77777777" w:rsidR="00B7082F" w:rsidRPr="00BE3D7D" w:rsidRDefault="00B7082F" w:rsidP="00B7082F">
      <w:pPr>
        <w:rPr>
          <w:rFonts w:cs="Arial"/>
        </w:rPr>
      </w:pPr>
      <w:r>
        <w:rPr>
          <w:rFonts w:cs="Arial"/>
        </w:rPr>
        <w:t>Saksamaa</w:t>
      </w:r>
    </w:p>
    <w:p w14:paraId="3115896B" w14:textId="77777777" w:rsidR="009B6496" w:rsidRPr="00452D2D" w:rsidRDefault="009B6496" w:rsidP="001871C5">
      <w:pPr>
        <w:pStyle w:val="EMA-normal"/>
      </w:pPr>
    </w:p>
    <w:p w14:paraId="2245A0D2" w14:textId="77777777" w:rsidR="00A52ED4" w:rsidRPr="00452D2D" w:rsidRDefault="001E5619" w:rsidP="00337F2F">
      <w:pPr>
        <w:pStyle w:val="EMA-normal"/>
        <w:keepNext/>
        <w:rPr>
          <w:b/>
        </w:rPr>
      </w:pPr>
      <w:r w:rsidRPr="00452D2D">
        <w:rPr>
          <w:b/>
        </w:rPr>
        <w:t>Tootja</w:t>
      </w:r>
    </w:p>
    <w:p w14:paraId="3B77032B" w14:textId="28D4ABBD" w:rsidR="00666AA3" w:rsidRPr="00830B7E" w:rsidDel="00721CF6" w:rsidRDefault="00666AA3" w:rsidP="00666AA3">
      <w:pPr>
        <w:rPr>
          <w:del w:id="29" w:author="Author"/>
          <w:lang w:eastAsia="et-EE"/>
        </w:rPr>
      </w:pPr>
      <w:del w:id="30" w:author="Author">
        <w:r w:rsidRPr="00830B7E" w:rsidDel="00721CF6">
          <w:delText xml:space="preserve">PAION Deutschland GmbH </w:delText>
        </w:r>
      </w:del>
    </w:p>
    <w:p w14:paraId="5FC15605" w14:textId="3B05D88C" w:rsidR="00666AA3" w:rsidRPr="007242D4" w:rsidDel="00721CF6" w:rsidRDefault="00666AA3" w:rsidP="00666AA3">
      <w:pPr>
        <w:rPr>
          <w:del w:id="31" w:author="Author"/>
          <w:rFonts w:cs="Arial"/>
          <w:lang w:val="de-DE"/>
        </w:rPr>
      </w:pPr>
      <w:del w:id="32" w:author="Author">
        <w:r w:rsidRPr="007242D4" w:rsidDel="00721CF6">
          <w:rPr>
            <w:rFonts w:cs="Arial"/>
            <w:lang w:val="de-DE"/>
          </w:rPr>
          <w:delText>Heussstraße 25</w:delText>
        </w:r>
      </w:del>
    </w:p>
    <w:p w14:paraId="170DF003" w14:textId="4D8F155D" w:rsidR="00666AA3" w:rsidRPr="0065039E" w:rsidDel="00721CF6" w:rsidRDefault="00666AA3" w:rsidP="00666AA3">
      <w:pPr>
        <w:rPr>
          <w:del w:id="33" w:author="Author"/>
          <w:rFonts w:cs="Arial"/>
          <w:lang w:val="fi-FI"/>
        </w:rPr>
      </w:pPr>
      <w:del w:id="34" w:author="Author">
        <w:r w:rsidRPr="0065039E" w:rsidDel="00721CF6">
          <w:rPr>
            <w:rFonts w:cs="Arial"/>
            <w:lang w:val="fi-FI"/>
          </w:rPr>
          <w:delText xml:space="preserve">52078 Aachen </w:delText>
        </w:r>
      </w:del>
    </w:p>
    <w:p w14:paraId="0CBD4FAD" w14:textId="2334AF47" w:rsidR="00666AA3" w:rsidRPr="0065039E" w:rsidDel="00721CF6" w:rsidRDefault="00666AA3" w:rsidP="00666AA3">
      <w:pPr>
        <w:rPr>
          <w:del w:id="35" w:author="Author"/>
          <w:rFonts w:cs="Arial"/>
          <w:lang w:val="fi-FI"/>
        </w:rPr>
      </w:pPr>
      <w:del w:id="36" w:author="Author">
        <w:r w:rsidRPr="0065039E" w:rsidDel="00721CF6">
          <w:rPr>
            <w:rFonts w:cs="Arial"/>
            <w:lang w:val="fi-FI"/>
          </w:rPr>
          <w:delText>Saksamaa</w:delText>
        </w:r>
      </w:del>
    </w:p>
    <w:p w14:paraId="0B5F9522" w14:textId="373502B2" w:rsidR="002428D4" w:rsidRPr="0065039E" w:rsidDel="00721CF6" w:rsidRDefault="002428D4" w:rsidP="00666AA3">
      <w:pPr>
        <w:rPr>
          <w:del w:id="37" w:author="Author"/>
          <w:rFonts w:cs="Arial"/>
          <w:lang w:val="fi-FI"/>
        </w:rPr>
      </w:pPr>
    </w:p>
    <w:p w14:paraId="1D7BB731" w14:textId="77777777" w:rsidR="002428D4" w:rsidRPr="0065039E" w:rsidRDefault="002428D4" w:rsidP="00721CF6">
      <w:pPr>
        <w:pStyle w:val="EMA-normal"/>
        <w:keepNext/>
        <w:rPr>
          <w:noProof/>
          <w:lang w:val="fi-FI"/>
        </w:rPr>
      </w:pPr>
      <w:r w:rsidRPr="0065039E">
        <w:rPr>
          <w:noProof/>
          <w:lang w:val="fi-FI"/>
        </w:rPr>
        <w:t>PAION Pharma GmbH</w:t>
      </w:r>
    </w:p>
    <w:p w14:paraId="2E2F86CD" w14:textId="77777777" w:rsidR="002428D4" w:rsidRPr="0065039E" w:rsidRDefault="002428D4" w:rsidP="00721CF6">
      <w:pPr>
        <w:pStyle w:val="EMA-normal"/>
        <w:keepNext/>
        <w:rPr>
          <w:noProof/>
          <w:lang w:val="fi-FI"/>
        </w:rPr>
      </w:pPr>
      <w:r w:rsidRPr="0065039E">
        <w:rPr>
          <w:noProof/>
          <w:lang w:val="fi-FI"/>
        </w:rPr>
        <w:t>Heussstraße 25</w:t>
      </w:r>
    </w:p>
    <w:p w14:paraId="55A6563F" w14:textId="76DD026B" w:rsidR="00666AA3" w:rsidRPr="0065039E" w:rsidRDefault="002428D4" w:rsidP="00721CF6">
      <w:pPr>
        <w:pStyle w:val="EMA-normal"/>
        <w:keepNext/>
        <w:rPr>
          <w:noProof/>
          <w:lang w:val="fi-FI"/>
        </w:rPr>
      </w:pPr>
      <w:r w:rsidRPr="0065039E">
        <w:rPr>
          <w:noProof/>
          <w:lang w:val="fi-FI"/>
        </w:rPr>
        <w:t>52078 Aachen</w:t>
      </w:r>
    </w:p>
    <w:p w14:paraId="17C11C7E" w14:textId="77777777" w:rsidR="008D5194" w:rsidRPr="0065039E" w:rsidRDefault="008D5194" w:rsidP="008D5194">
      <w:pPr>
        <w:rPr>
          <w:rFonts w:cs="Arial"/>
          <w:lang w:val="fi-FI"/>
        </w:rPr>
      </w:pPr>
      <w:r w:rsidRPr="0065039E">
        <w:rPr>
          <w:rFonts w:cs="Arial"/>
          <w:lang w:val="fi-FI"/>
        </w:rPr>
        <w:t>Saksamaa</w:t>
      </w:r>
    </w:p>
    <w:p w14:paraId="19D91661" w14:textId="77777777" w:rsidR="008D5194" w:rsidRPr="0065039E" w:rsidRDefault="008D5194" w:rsidP="00666AA3">
      <w:pPr>
        <w:pStyle w:val="BodyText"/>
        <w:rPr>
          <w:lang w:val="fi-FI"/>
        </w:rPr>
      </w:pPr>
    </w:p>
    <w:p w14:paraId="694783C7" w14:textId="77777777" w:rsidR="00666AA3" w:rsidRDefault="00666AA3" w:rsidP="00666AA3">
      <w:pPr>
        <w:pStyle w:val="BodyText"/>
        <w:rPr>
          <w:lang w:val="fi-FI"/>
        </w:rPr>
      </w:pPr>
      <w:proofErr w:type="spellStart"/>
      <w:r w:rsidRPr="00482377">
        <w:rPr>
          <w:lang w:val="fi-FI"/>
        </w:rPr>
        <w:t>Lisaküsimuste</w:t>
      </w:r>
      <w:proofErr w:type="spellEnd"/>
      <w:r w:rsidRPr="00482377">
        <w:rPr>
          <w:lang w:val="fi-FI"/>
        </w:rPr>
        <w:t xml:space="preserve"> </w:t>
      </w:r>
      <w:proofErr w:type="spellStart"/>
      <w:r w:rsidRPr="00482377">
        <w:rPr>
          <w:lang w:val="fi-FI"/>
        </w:rPr>
        <w:t>tekkimisel</w:t>
      </w:r>
      <w:proofErr w:type="spellEnd"/>
      <w:r w:rsidRPr="00482377">
        <w:rPr>
          <w:lang w:val="fi-FI"/>
        </w:rPr>
        <w:t xml:space="preserve"> </w:t>
      </w:r>
      <w:proofErr w:type="spellStart"/>
      <w:r w:rsidRPr="00482377">
        <w:rPr>
          <w:lang w:val="fi-FI"/>
        </w:rPr>
        <w:t>selle</w:t>
      </w:r>
      <w:proofErr w:type="spellEnd"/>
      <w:r w:rsidRPr="00482377">
        <w:rPr>
          <w:lang w:val="fi-FI"/>
        </w:rPr>
        <w:t xml:space="preserve"> </w:t>
      </w:r>
      <w:proofErr w:type="spellStart"/>
      <w:r w:rsidRPr="00482377">
        <w:rPr>
          <w:lang w:val="fi-FI"/>
        </w:rPr>
        <w:t>ravimi</w:t>
      </w:r>
      <w:proofErr w:type="spellEnd"/>
      <w:r w:rsidRPr="00482377">
        <w:rPr>
          <w:lang w:val="fi-FI"/>
        </w:rPr>
        <w:t xml:space="preserve"> kohta </w:t>
      </w:r>
      <w:proofErr w:type="spellStart"/>
      <w:r w:rsidRPr="00482377">
        <w:rPr>
          <w:lang w:val="fi-FI"/>
        </w:rPr>
        <w:t>pöörduge</w:t>
      </w:r>
      <w:proofErr w:type="spellEnd"/>
      <w:r w:rsidRPr="00482377">
        <w:rPr>
          <w:lang w:val="fi-FI"/>
        </w:rPr>
        <w:t xml:space="preserve"> </w:t>
      </w:r>
      <w:proofErr w:type="spellStart"/>
      <w:r w:rsidRPr="00482377">
        <w:rPr>
          <w:lang w:val="fi-FI"/>
        </w:rPr>
        <w:t>palun</w:t>
      </w:r>
      <w:proofErr w:type="spellEnd"/>
      <w:r w:rsidRPr="00482377">
        <w:rPr>
          <w:lang w:val="fi-FI"/>
        </w:rPr>
        <w:t xml:space="preserve"> </w:t>
      </w:r>
      <w:proofErr w:type="spellStart"/>
      <w:r w:rsidRPr="00482377">
        <w:rPr>
          <w:lang w:val="fi-FI"/>
        </w:rPr>
        <w:t>müügiloa</w:t>
      </w:r>
      <w:proofErr w:type="spellEnd"/>
      <w:r w:rsidRPr="00482377">
        <w:rPr>
          <w:lang w:val="fi-FI"/>
        </w:rPr>
        <w:t xml:space="preserve"> </w:t>
      </w:r>
      <w:proofErr w:type="spellStart"/>
      <w:r w:rsidRPr="00482377">
        <w:rPr>
          <w:lang w:val="fi-FI"/>
        </w:rPr>
        <w:t>hoidja</w:t>
      </w:r>
      <w:proofErr w:type="spellEnd"/>
      <w:r w:rsidRPr="00482377">
        <w:rPr>
          <w:lang w:val="fi-FI"/>
        </w:rPr>
        <w:t xml:space="preserve"> </w:t>
      </w:r>
      <w:proofErr w:type="spellStart"/>
      <w:r w:rsidRPr="00482377">
        <w:rPr>
          <w:lang w:val="fi-FI"/>
        </w:rPr>
        <w:t>kohaliku</w:t>
      </w:r>
      <w:proofErr w:type="spellEnd"/>
      <w:r w:rsidRPr="00482377">
        <w:rPr>
          <w:lang w:val="fi-FI"/>
        </w:rPr>
        <w:t xml:space="preserve"> </w:t>
      </w:r>
      <w:proofErr w:type="spellStart"/>
      <w:r w:rsidRPr="00482377">
        <w:rPr>
          <w:lang w:val="fi-FI"/>
        </w:rPr>
        <w:t>esindaja</w:t>
      </w:r>
      <w:proofErr w:type="spellEnd"/>
      <w:r w:rsidRPr="00482377">
        <w:rPr>
          <w:lang w:val="fi-FI"/>
        </w:rPr>
        <w:t xml:space="preserve"> </w:t>
      </w:r>
      <w:proofErr w:type="spellStart"/>
      <w:r w:rsidRPr="00482377">
        <w:rPr>
          <w:lang w:val="fi-FI"/>
        </w:rPr>
        <w:t>poole</w:t>
      </w:r>
      <w:proofErr w:type="spellEnd"/>
      <w:r w:rsidRPr="00482377">
        <w:rPr>
          <w:lang w:val="fi-FI"/>
        </w:rPr>
        <w:t>:</w:t>
      </w:r>
    </w:p>
    <w:p w14:paraId="779761C6" w14:textId="77777777" w:rsidR="00666AA3" w:rsidRDefault="00666AA3" w:rsidP="00666AA3">
      <w:pPr>
        <w:pStyle w:val="BodyText"/>
        <w:rPr>
          <w:lang w:val="fi-FI"/>
        </w:rPr>
      </w:pPr>
    </w:p>
    <w:tbl>
      <w:tblPr>
        <w:tblStyle w:val="TableGrid"/>
        <w:tblW w:w="0" w:type="auto"/>
        <w:tblLook w:val="04A0" w:firstRow="1" w:lastRow="0" w:firstColumn="1" w:lastColumn="0" w:noHBand="0" w:noVBand="1"/>
      </w:tblPr>
      <w:tblGrid>
        <w:gridCol w:w="4530"/>
        <w:gridCol w:w="4531"/>
      </w:tblGrid>
      <w:tr w:rsidR="00666AA3" w:rsidRPr="00496186" w14:paraId="0E81B5A7" w14:textId="77777777" w:rsidTr="0065039E">
        <w:trPr>
          <w:cantSplit/>
        </w:trPr>
        <w:tc>
          <w:tcPr>
            <w:tcW w:w="4531" w:type="dxa"/>
          </w:tcPr>
          <w:p w14:paraId="058EEC22" w14:textId="77777777" w:rsidR="00666AA3" w:rsidRPr="00446064" w:rsidRDefault="00666AA3" w:rsidP="00A300E4">
            <w:pPr>
              <w:pStyle w:val="MGGTextLeft"/>
              <w:tabs>
                <w:tab w:val="left" w:pos="567"/>
              </w:tabs>
              <w:spacing w:line="276" w:lineRule="auto"/>
              <w:rPr>
                <w:b/>
                <w:bCs/>
                <w:szCs w:val="22"/>
                <w:lang w:val="fr-FR"/>
              </w:rPr>
            </w:pPr>
            <w:r w:rsidRPr="00446064">
              <w:rPr>
                <w:b/>
                <w:bCs/>
                <w:szCs w:val="22"/>
                <w:lang w:val="fr-FR"/>
              </w:rPr>
              <w:t>België/Belgique/Belgien</w:t>
            </w:r>
          </w:p>
          <w:p w14:paraId="570589ED" w14:textId="332D33AE" w:rsidR="00666AA3" w:rsidRPr="00446064" w:rsidRDefault="00666AA3" w:rsidP="00A300E4">
            <w:pPr>
              <w:pStyle w:val="MGGTextLeft"/>
              <w:tabs>
                <w:tab w:val="left" w:pos="567"/>
              </w:tabs>
              <w:spacing w:line="276" w:lineRule="auto"/>
              <w:rPr>
                <w:b/>
                <w:bCs/>
                <w:szCs w:val="22"/>
                <w:lang w:val="fr-FR"/>
              </w:rPr>
            </w:pPr>
            <w:r w:rsidRPr="00446064">
              <w:rPr>
                <w:szCs w:val="22"/>
                <w:lang w:val="fr-FR"/>
              </w:rPr>
              <w:t xml:space="preserve">Viatris </w:t>
            </w:r>
          </w:p>
          <w:p w14:paraId="0A891E12" w14:textId="4A1C099A" w:rsidR="00666AA3" w:rsidRPr="007242D4" w:rsidRDefault="00666AA3" w:rsidP="00A300E4">
            <w:pPr>
              <w:rPr>
                <w:lang w:val="fr-FR"/>
              </w:rPr>
            </w:pPr>
            <w:r w:rsidRPr="007242D4">
              <w:rPr>
                <w:lang w:val="fr-FR"/>
              </w:rPr>
              <w:t>Tél/</w:t>
            </w:r>
            <w:proofErr w:type="gramStart"/>
            <w:r w:rsidRPr="007242D4">
              <w:rPr>
                <w:lang w:val="fr-FR"/>
              </w:rPr>
              <w:t>Tel:</w:t>
            </w:r>
            <w:proofErr w:type="gramEnd"/>
            <w:r w:rsidRPr="007242D4">
              <w:rPr>
                <w:lang w:val="fr-FR"/>
              </w:rPr>
              <w:t xml:space="preserve"> +32 (0)2 658 61 00</w:t>
            </w:r>
          </w:p>
        </w:tc>
        <w:tc>
          <w:tcPr>
            <w:tcW w:w="4531" w:type="dxa"/>
          </w:tcPr>
          <w:p w14:paraId="49534B44" w14:textId="77777777" w:rsidR="00666AA3" w:rsidRPr="00BE3D7D" w:rsidRDefault="00666AA3" w:rsidP="00A300E4">
            <w:pPr>
              <w:pStyle w:val="MGGTextLeft"/>
              <w:tabs>
                <w:tab w:val="left" w:pos="567"/>
              </w:tabs>
              <w:spacing w:line="276" w:lineRule="auto"/>
              <w:rPr>
                <w:b/>
                <w:bCs/>
                <w:szCs w:val="22"/>
                <w:lang w:val="fi-FI"/>
              </w:rPr>
            </w:pPr>
            <w:r w:rsidRPr="00BE3D7D">
              <w:rPr>
                <w:b/>
                <w:bCs/>
                <w:szCs w:val="22"/>
                <w:lang w:val="fi-FI"/>
              </w:rPr>
              <w:t xml:space="preserve">Lietuva </w:t>
            </w:r>
          </w:p>
          <w:p w14:paraId="1B7B486C" w14:textId="2E01AAD1" w:rsidR="00666AA3" w:rsidRPr="00BE3D7D" w:rsidRDefault="00666AA3" w:rsidP="00A300E4">
            <w:pPr>
              <w:pStyle w:val="MGGTextLeft"/>
              <w:tabs>
                <w:tab w:val="left" w:pos="567"/>
              </w:tabs>
              <w:spacing w:line="276" w:lineRule="auto"/>
              <w:rPr>
                <w:szCs w:val="22"/>
                <w:lang w:val="fi-FI"/>
              </w:rPr>
            </w:pPr>
            <w:r w:rsidRPr="00BE3D7D">
              <w:rPr>
                <w:lang w:val="fi-FI"/>
              </w:rPr>
              <w:t xml:space="preserve">PAION </w:t>
            </w:r>
            <w:r w:rsidR="006C7FE1" w:rsidRPr="00BE3D7D">
              <w:rPr>
                <w:lang w:val="fi-FI"/>
              </w:rPr>
              <w:t>Pharma</w:t>
            </w:r>
            <w:r w:rsidRPr="00BE3D7D">
              <w:rPr>
                <w:lang w:val="fi-FI"/>
              </w:rPr>
              <w:t xml:space="preserve"> GmbH</w:t>
            </w:r>
            <w:r w:rsidRPr="00BE3D7D">
              <w:rPr>
                <w:szCs w:val="22"/>
                <w:lang w:val="fi-FI"/>
              </w:rPr>
              <w:t xml:space="preserve"> </w:t>
            </w:r>
          </w:p>
          <w:p w14:paraId="63960D1B" w14:textId="267AD53E" w:rsidR="00666AA3" w:rsidRPr="00446064" w:rsidRDefault="00666AA3" w:rsidP="00A300E4">
            <w:r w:rsidRPr="00446064">
              <w:t xml:space="preserve">Tel: </w:t>
            </w:r>
            <w:r w:rsidR="00025BF5">
              <w:t>+</w:t>
            </w:r>
            <w:r w:rsidRPr="00446064">
              <w:t>800 4453 4453</w:t>
            </w:r>
          </w:p>
        </w:tc>
      </w:tr>
      <w:tr w:rsidR="00666AA3" w:rsidRPr="00496186" w14:paraId="7753CA6A" w14:textId="77777777" w:rsidTr="0065039E">
        <w:trPr>
          <w:cantSplit/>
        </w:trPr>
        <w:tc>
          <w:tcPr>
            <w:tcW w:w="4531" w:type="dxa"/>
          </w:tcPr>
          <w:p w14:paraId="21229047"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България</w:t>
            </w:r>
          </w:p>
          <w:p w14:paraId="4605A7A5" w14:textId="125F1B0C"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61FD3317" w14:textId="45333F0C" w:rsidR="00666AA3" w:rsidRPr="00446064" w:rsidRDefault="00666AA3" w:rsidP="00A300E4">
            <w:r w:rsidRPr="00446064">
              <w:t xml:space="preserve">Teл.: </w:t>
            </w:r>
            <w:r w:rsidR="00025BF5">
              <w:t>+</w:t>
            </w:r>
            <w:r w:rsidRPr="00446064">
              <w:t>800 4453 4453</w:t>
            </w:r>
          </w:p>
        </w:tc>
        <w:tc>
          <w:tcPr>
            <w:tcW w:w="4531" w:type="dxa"/>
          </w:tcPr>
          <w:p w14:paraId="499DE481"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 xml:space="preserve">Luxembourg/Luxemburg </w:t>
            </w:r>
          </w:p>
          <w:p w14:paraId="4953F8F6" w14:textId="4BCF5B65"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3582D5E0" w14:textId="0BE4C733" w:rsidR="00666AA3" w:rsidRPr="00446064" w:rsidRDefault="00666AA3" w:rsidP="00A300E4">
            <w:r w:rsidRPr="00446064">
              <w:t xml:space="preserve">Tél/Tel: </w:t>
            </w:r>
            <w:r w:rsidR="00025BF5">
              <w:t>+</w:t>
            </w:r>
            <w:r w:rsidRPr="00446064">
              <w:t>800 4453 4453</w:t>
            </w:r>
          </w:p>
        </w:tc>
      </w:tr>
      <w:tr w:rsidR="00666AA3" w:rsidRPr="00496186" w14:paraId="7841D6FA" w14:textId="77777777" w:rsidTr="0065039E">
        <w:trPr>
          <w:cantSplit/>
        </w:trPr>
        <w:tc>
          <w:tcPr>
            <w:tcW w:w="4531" w:type="dxa"/>
          </w:tcPr>
          <w:p w14:paraId="64892EC1"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lastRenderedPageBreak/>
              <w:t>Česká republika</w:t>
            </w:r>
          </w:p>
          <w:p w14:paraId="7DD391D4" w14:textId="7815C824"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388E6B8D" w14:textId="40E58753" w:rsidR="00666AA3" w:rsidRPr="00446064" w:rsidRDefault="00666AA3" w:rsidP="00A300E4">
            <w:r w:rsidRPr="00446064">
              <w:t xml:space="preserve">Tel: </w:t>
            </w:r>
            <w:r w:rsidR="00025BF5">
              <w:t>+</w:t>
            </w:r>
            <w:r w:rsidRPr="00446064">
              <w:t>800 4453 4453</w:t>
            </w:r>
          </w:p>
        </w:tc>
        <w:tc>
          <w:tcPr>
            <w:tcW w:w="4531" w:type="dxa"/>
          </w:tcPr>
          <w:p w14:paraId="4AC0CBAD"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 xml:space="preserve">Magyarország </w:t>
            </w:r>
          </w:p>
          <w:p w14:paraId="61528250" w14:textId="4B9CC1DC"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355E286E" w14:textId="6605EDC4" w:rsidR="00666AA3" w:rsidRPr="00446064" w:rsidRDefault="00666AA3" w:rsidP="00A300E4">
            <w:r w:rsidRPr="00446064">
              <w:t xml:space="preserve">Tel.: </w:t>
            </w:r>
            <w:r w:rsidR="00025BF5">
              <w:t>+</w:t>
            </w:r>
            <w:r w:rsidRPr="00446064">
              <w:t>800 4453 4453</w:t>
            </w:r>
          </w:p>
        </w:tc>
      </w:tr>
      <w:tr w:rsidR="00666AA3" w:rsidRPr="00496186" w14:paraId="601D6D20" w14:textId="77777777" w:rsidTr="0065039E">
        <w:trPr>
          <w:cantSplit/>
        </w:trPr>
        <w:tc>
          <w:tcPr>
            <w:tcW w:w="4531" w:type="dxa"/>
          </w:tcPr>
          <w:p w14:paraId="10E13EEB"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 xml:space="preserve">Danmark </w:t>
            </w:r>
          </w:p>
          <w:p w14:paraId="2C3767DB" w14:textId="073AC273"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64981605" w14:textId="0C7F69A6" w:rsidR="00666AA3" w:rsidRPr="00446064" w:rsidRDefault="00666AA3" w:rsidP="00A300E4">
            <w:r w:rsidRPr="00446064">
              <w:t xml:space="preserve">Tlf: </w:t>
            </w:r>
            <w:r w:rsidR="00025BF5">
              <w:t>+</w:t>
            </w:r>
            <w:r w:rsidRPr="00446064">
              <w:t>800 4453 4453</w:t>
            </w:r>
          </w:p>
        </w:tc>
        <w:tc>
          <w:tcPr>
            <w:tcW w:w="4531" w:type="dxa"/>
          </w:tcPr>
          <w:p w14:paraId="3991B960" w14:textId="77777777" w:rsidR="00666AA3" w:rsidRPr="00BE3D7D" w:rsidRDefault="00666AA3" w:rsidP="00A300E4">
            <w:pPr>
              <w:pStyle w:val="MGGTextLeft"/>
              <w:tabs>
                <w:tab w:val="left" w:pos="567"/>
              </w:tabs>
              <w:spacing w:line="276" w:lineRule="auto"/>
              <w:rPr>
                <w:b/>
                <w:bCs/>
                <w:szCs w:val="22"/>
                <w:lang w:val="fi-FI"/>
              </w:rPr>
            </w:pPr>
            <w:r w:rsidRPr="00BE3D7D">
              <w:rPr>
                <w:b/>
                <w:bCs/>
                <w:szCs w:val="22"/>
                <w:lang w:val="fi-FI"/>
              </w:rPr>
              <w:t>Malta</w:t>
            </w:r>
          </w:p>
          <w:p w14:paraId="26815F82" w14:textId="5A31608A" w:rsidR="00666AA3" w:rsidRPr="00BE3D7D" w:rsidRDefault="00666AA3" w:rsidP="00A300E4">
            <w:pPr>
              <w:pStyle w:val="MGGTextLeft"/>
              <w:tabs>
                <w:tab w:val="left" w:pos="567"/>
              </w:tabs>
              <w:spacing w:line="276" w:lineRule="auto"/>
              <w:rPr>
                <w:szCs w:val="22"/>
                <w:lang w:val="fi-FI"/>
              </w:rPr>
            </w:pPr>
            <w:r w:rsidRPr="00BE3D7D">
              <w:rPr>
                <w:lang w:val="fi-FI"/>
              </w:rPr>
              <w:t xml:space="preserve">PAION </w:t>
            </w:r>
            <w:r w:rsidR="006C7FE1" w:rsidRPr="00BE3D7D">
              <w:rPr>
                <w:lang w:val="fi-FI"/>
              </w:rPr>
              <w:t>Pharma</w:t>
            </w:r>
            <w:r w:rsidRPr="00BE3D7D">
              <w:rPr>
                <w:lang w:val="fi-FI"/>
              </w:rPr>
              <w:t xml:space="preserve"> GmbH</w:t>
            </w:r>
            <w:r w:rsidRPr="00BE3D7D">
              <w:rPr>
                <w:szCs w:val="22"/>
                <w:lang w:val="fi-FI"/>
              </w:rPr>
              <w:t xml:space="preserve"> </w:t>
            </w:r>
          </w:p>
          <w:p w14:paraId="4C39CA94" w14:textId="0F04B8EF" w:rsidR="00666AA3" w:rsidRPr="00446064" w:rsidRDefault="00666AA3" w:rsidP="00A300E4">
            <w:r w:rsidRPr="00446064">
              <w:t xml:space="preserve">Tel: </w:t>
            </w:r>
            <w:r w:rsidR="00025BF5">
              <w:t>+</w:t>
            </w:r>
            <w:r w:rsidRPr="00446064">
              <w:t>800 4453 4453</w:t>
            </w:r>
          </w:p>
        </w:tc>
      </w:tr>
      <w:tr w:rsidR="00666AA3" w:rsidRPr="00496186" w14:paraId="38516B82" w14:textId="77777777" w:rsidTr="0065039E">
        <w:trPr>
          <w:cantSplit/>
        </w:trPr>
        <w:tc>
          <w:tcPr>
            <w:tcW w:w="4531" w:type="dxa"/>
          </w:tcPr>
          <w:p w14:paraId="63F04AE6"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Deutschland</w:t>
            </w:r>
          </w:p>
          <w:p w14:paraId="14765770" w14:textId="43444686"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1B051D29" w14:textId="43376212" w:rsidR="00666AA3" w:rsidRPr="00446064" w:rsidRDefault="00666AA3" w:rsidP="00A300E4">
            <w:r w:rsidRPr="00446064">
              <w:t xml:space="preserve">Tel: </w:t>
            </w:r>
            <w:r w:rsidR="00025BF5">
              <w:t>+</w:t>
            </w:r>
            <w:r w:rsidRPr="00446064">
              <w:t>800 4453 4453</w:t>
            </w:r>
          </w:p>
        </w:tc>
        <w:tc>
          <w:tcPr>
            <w:tcW w:w="4531" w:type="dxa"/>
          </w:tcPr>
          <w:p w14:paraId="2E3C6D96"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Nederland</w:t>
            </w:r>
          </w:p>
          <w:p w14:paraId="5F44D61A" w14:textId="064DCAB3"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6ED68FA4" w14:textId="3EBA1DB0" w:rsidR="00666AA3" w:rsidRPr="00446064" w:rsidRDefault="00666AA3" w:rsidP="00A300E4">
            <w:r w:rsidRPr="00446064">
              <w:t xml:space="preserve">Tel: </w:t>
            </w:r>
            <w:r w:rsidR="00025BF5">
              <w:t>+</w:t>
            </w:r>
            <w:r w:rsidRPr="00446064">
              <w:t>800 4453 4453</w:t>
            </w:r>
          </w:p>
        </w:tc>
      </w:tr>
      <w:tr w:rsidR="00666AA3" w:rsidRPr="00496186" w14:paraId="4E05B3D4" w14:textId="77777777" w:rsidTr="0065039E">
        <w:trPr>
          <w:cantSplit/>
        </w:trPr>
        <w:tc>
          <w:tcPr>
            <w:tcW w:w="4531" w:type="dxa"/>
          </w:tcPr>
          <w:p w14:paraId="2696277B" w14:textId="77777777" w:rsidR="00666AA3" w:rsidRPr="00BE3D7D" w:rsidRDefault="00666AA3" w:rsidP="00A300E4">
            <w:pPr>
              <w:pStyle w:val="MGGTextLeft"/>
              <w:tabs>
                <w:tab w:val="left" w:pos="567"/>
              </w:tabs>
              <w:spacing w:line="276" w:lineRule="auto"/>
              <w:rPr>
                <w:b/>
                <w:bCs/>
                <w:szCs w:val="22"/>
                <w:lang w:val="fi-FI"/>
              </w:rPr>
            </w:pPr>
            <w:r w:rsidRPr="00BE3D7D">
              <w:rPr>
                <w:b/>
                <w:bCs/>
                <w:szCs w:val="22"/>
                <w:lang w:val="fi-FI"/>
              </w:rPr>
              <w:t>Eesti</w:t>
            </w:r>
          </w:p>
          <w:p w14:paraId="69755792" w14:textId="378BE5E1" w:rsidR="00666AA3" w:rsidRPr="00BE3D7D" w:rsidRDefault="00666AA3" w:rsidP="00A300E4">
            <w:pPr>
              <w:pStyle w:val="MGGTextLeft"/>
              <w:tabs>
                <w:tab w:val="left" w:pos="567"/>
              </w:tabs>
              <w:spacing w:line="276" w:lineRule="auto"/>
              <w:rPr>
                <w:szCs w:val="22"/>
                <w:lang w:val="fi-FI"/>
              </w:rPr>
            </w:pPr>
            <w:r w:rsidRPr="00BE3D7D">
              <w:rPr>
                <w:lang w:val="fi-FI"/>
              </w:rPr>
              <w:t xml:space="preserve">PAION </w:t>
            </w:r>
            <w:r w:rsidR="006C7FE1" w:rsidRPr="00BE3D7D">
              <w:rPr>
                <w:lang w:val="fi-FI"/>
              </w:rPr>
              <w:t>Pharma</w:t>
            </w:r>
            <w:r w:rsidRPr="00BE3D7D">
              <w:rPr>
                <w:lang w:val="fi-FI"/>
              </w:rPr>
              <w:t xml:space="preserve"> GmbH</w:t>
            </w:r>
            <w:r w:rsidRPr="00BE3D7D">
              <w:rPr>
                <w:szCs w:val="22"/>
                <w:lang w:val="fi-FI"/>
              </w:rPr>
              <w:t xml:space="preserve"> </w:t>
            </w:r>
          </w:p>
          <w:p w14:paraId="55AD7D97" w14:textId="0511B7EA" w:rsidR="00666AA3" w:rsidRPr="00446064" w:rsidRDefault="00666AA3" w:rsidP="00A300E4">
            <w:r w:rsidRPr="00446064">
              <w:t xml:space="preserve">Tel: </w:t>
            </w:r>
            <w:r w:rsidR="00025BF5">
              <w:t>+</w:t>
            </w:r>
            <w:r w:rsidRPr="00446064">
              <w:t>800 4453 4453</w:t>
            </w:r>
          </w:p>
        </w:tc>
        <w:tc>
          <w:tcPr>
            <w:tcW w:w="4531" w:type="dxa"/>
          </w:tcPr>
          <w:p w14:paraId="7BB7E5DD"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Norge</w:t>
            </w:r>
          </w:p>
          <w:p w14:paraId="58FA5196" w14:textId="12B833C9"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1618BC8A" w14:textId="13C950B8" w:rsidR="00666AA3" w:rsidRPr="00446064" w:rsidRDefault="00666AA3" w:rsidP="00A300E4">
            <w:r w:rsidRPr="00446064">
              <w:t xml:space="preserve">Tlf: </w:t>
            </w:r>
            <w:r w:rsidR="00025BF5">
              <w:t>+</w:t>
            </w:r>
            <w:r w:rsidRPr="00446064">
              <w:t>800 4453 4453</w:t>
            </w:r>
          </w:p>
        </w:tc>
      </w:tr>
      <w:tr w:rsidR="00666AA3" w:rsidRPr="00496186" w14:paraId="210F9FD3" w14:textId="77777777" w:rsidTr="0065039E">
        <w:trPr>
          <w:cantSplit/>
        </w:trPr>
        <w:tc>
          <w:tcPr>
            <w:tcW w:w="4531" w:type="dxa"/>
          </w:tcPr>
          <w:p w14:paraId="4BD0A09C" w14:textId="77777777" w:rsidR="00666AA3" w:rsidRDefault="00666AA3" w:rsidP="00A300E4">
            <w:r>
              <w:rPr>
                <w:b/>
                <w:bCs/>
                <w:lang w:val="cs-CZ"/>
              </w:rPr>
              <w:t>Ελλάδα</w:t>
            </w:r>
          </w:p>
          <w:p w14:paraId="1DAE5D49" w14:textId="77777777" w:rsidR="00666AA3" w:rsidRDefault="00666AA3" w:rsidP="00A300E4">
            <w:r w:rsidRPr="00830B7E">
              <w:t>Viatris Hellas Ltd</w:t>
            </w:r>
          </w:p>
          <w:p w14:paraId="453D807A" w14:textId="77777777" w:rsidR="00666AA3" w:rsidRPr="00830B7E" w:rsidRDefault="00666AA3" w:rsidP="00A300E4">
            <w:r>
              <w:rPr>
                <w:lang w:val="el-GR"/>
              </w:rPr>
              <w:t>Τηλ</w:t>
            </w:r>
            <w:r w:rsidRPr="00830B7E">
              <w:t>: +30 210 0100002</w:t>
            </w:r>
          </w:p>
        </w:tc>
        <w:tc>
          <w:tcPr>
            <w:tcW w:w="4531" w:type="dxa"/>
          </w:tcPr>
          <w:p w14:paraId="6376A2AF"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Österreich</w:t>
            </w:r>
          </w:p>
          <w:p w14:paraId="594BEFA9" w14:textId="2CC0DEF0"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5136094D" w14:textId="2D2A6BFA" w:rsidR="00666AA3" w:rsidRPr="00446064" w:rsidRDefault="00666AA3" w:rsidP="00A300E4">
            <w:r w:rsidRPr="00446064">
              <w:t xml:space="preserve">Tel: </w:t>
            </w:r>
            <w:r w:rsidR="00025BF5">
              <w:t>+</w:t>
            </w:r>
            <w:r w:rsidRPr="00446064">
              <w:t>800 4453 4453</w:t>
            </w:r>
          </w:p>
        </w:tc>
      </w:tr>
      <w:tr w:rsidR="00666AA3" w:rsidRPr="00496186" w14:paraId="7498FF10" w14:textId="77777777" w:rsidTr="0065039E">
        <w:trPr>
          <w:cantSplit/>
        </w:trPr>
        <w:tc>
          <w:tcPr>
            <w:tcW w:w="4531" w:type="dxa"/>
          </w:tcPr>
          <w:p w14:paraId="6F7314C0" w14:textId="77777777" w:rsidR="00666AA3" w:rsidRPr="00446064" w:rsidRDefault="00666AA3" w:rsidP="00A300E4">
            <w:pPr>
              <w:pStyle w:val="MGGTextLeft"/>
              <w:tabs>
                <w:tab w:val="left" w:pos="567"/>
              </w:tabs>
              <w:spacing w:line="276" w:lineRule="auto"/>
              <w:rPr>
                <w:b/>
                <w:bCs/>
                <w:szCs w:val="22"/>
                <w:lang w:val="es-ES"/>
              </w:rPr>
            </w:pPr>
            <w:r w:rsidRPr="00446064">
              <w:rPr>
                <w:b/>
                <w:bCs/>
                <w:szCs w:val="22"/>
                <w:lang w:val="es-ES"/>
              </w:rPr>
              <w:t>España</w:t>
            </w:r>
          </w:p>
          <w:p w14:paraId="3F4C3FAF" w14:textId="77777777" w:rsidR="007242D4" w:rsidRDefault="00666AA3" w:rsidP="00A300E4">
            <w:pPr>
              <w:rPr>
                <w:szCs w:val="22"/>
                <w:lang w:val="es-ES"/>
              </w:rPr>
            </w:pPr>
            <w:r w:rsidRPr="00446064">
              <w:rPr>
                <w:szCs w:val="22"/>
                <w:lang w:val="es-ES"/>
              </w:rPr>
              <w:t>Viatris Pharmaceuticals, S.L.</w:t>
            </w:r>
          </w:p>
          <w:p w14:paraId="0F086F69" w14:textId="4F7D1416" w:rsidR="00666AA3" w:rsidRPr="007242D4" w:rsidRDefault="00666AA3" w:rsidP="00A300E4">
            <w:pPr>
              <w:rPr>
                <w:lang w:val="es-ES"/>
              </w:rPr>
            </w:pPr>
            <w:r w:rsidRPr="007242D4">
              <w:rPr>
                <w:lang w:val="es-ES"/>
              </w:rPr>
              <w:t>Tel: +34 900 102 712</w:t>
            </w:r>
          </w:p>
        </w:tc>
        <w:tc>
          <w:tcPr>
            <w:tcW w:w="4531" w:type="dxa"/>
          </w:tcPr>
          <w:p w14:paraId="51A6BC1A" w14:textId="77777777" w:rsidR="00666AA3" w:rsidRPr="0065039E" w:rsidRDefault="00666AA3" w:rsidP="00A300E4">
            <w:pPr>
              <w:pStyle w:val="MGGTextLeft"/>
              <w:tabs>
                <w:tab w:val="left" w:pos="567"/>
              </w:tabs>
              <w:spacing w:line="276" w:lineRule="auto"/>
              <w:rPr>
                <w:b/>
                <w:bCs/>
                <w:szCs w:val="22"/>
                <w:lang w:val="es-ES"/>
              </w:rPr>
            </w:pPr>
            <w:r w:rsidRPr="0065039E">
              <w:rPr>
                <w:b/>
                <w:bCs/>
                <w:szCs w:val="22"/>
                <w:lang w:val="es-ES"/>
              </w:rPr>
              <w:t>Polska</w:t>
            </w:r>
          </w:p>
          <w:p w14:paraId="048B0AB0" w14:textId="5BB7D2F9" w:rsidR="00666AA3" w:rsidRPr="0065039E" w:rsidRDefault="002428D4" w:rsidP="00A300E4">
            <w:pPr>
              <w:pStyle w:val="MGGTextLeft"/>
              <w:tabs>
                <w:tab w:val="left" w:pos="567"/>
              </w:tabs>
              <w:spacing w:line="276" w:lineRule="auto"/>
              <w:rPr>
                <w:szCs w:val="22"/>
                <w:lang w:val="es-ES"/>
              </w:rPr>
            </w:pPr>
            <w:r w:rsidRPr="0065039E">
              <w:rPr>
                <w:szCs w:val="22"/>
                <w:lang w:val="es-ES"/>
              </w:rPr>
              <w:t>Viatr</w:t>
            </w:r>
            <w:r w:rsidR="00E0358E" w:rsidRPr="0065039E">
              <w:rPr>
                <w:szCs w:val="22"/>
                <w:lang w:val="es-ES"/>
              </w:rPr>
              <w:t>is</w:t>
            </w:r>
            <w:r w:rsidRPr="0065039E">
              <w:rPr>
                <w:szCs w:val="22"/>
                <w:lang w:val="es-ES"/>
              </w:rPr>
              <w:t xml:space="preserve"> </w:t>
            </w:r>
            <w:r w:rsidR="00666AA3" w:rsidRPr="0065039E">
              <w:rPr>
                <w:szCs w:val="22"/>
                <w:lang w:val="es-ES"/>
              </w:rPr>
              <w:t>Healthcare Sp. z o.o.</w:t>
            </w:r>
          </w:p>
          <w:p w14:paraId="6525C239" w14:textId="0C7867A9" w:rsidR="00666AA3" w:rsidRPr="0065039E" w:rsidRDefault="00666AA3" w:rsidP="00A300E4">
            <w:pPr>
              <w:rPr>
                <w:lang w:val="es-ES"/>
              </w:rPr>
            </w:pPr>
            <w:r w:rsidRPr="0065039E">
              <w:rPr>
                <w:lang w:val="es-ES"/>
              </w:rPr>
              <w:t>Tel.: +48 22 546 64 00</w:t>
            </w:r>
          </w:p>
        </w:tc>
      </w:tr>
      <w:tr w:rsidR="00666AA3" w:rsidRPr="00496186" w14:paraId="10536BED" w14:textId="77777777" w:rsidTr="0065039E">
        <w:trPr>
          <w:cantSplit/>
        </w:trPr>
        <w:tc>
          <w:tcPr>
            <w:tcW w:w="4531" w:type="dxa"/>
          </w:tcPr>
          <w:p w14:paraId="2C7DFA68" w14:textId="77777777" w:rsidR="00666AA3" w:rsidRPr="00446064" w:rsidRDefault="00666AA3" w:rsidP="00A300E4">
            <w:pPr>
              <w:pStyle w:val="MGGTextLeft"/>
              <w:tabs>
                <w:tab w:val="left" w:pos="567"/>
              </w:tabs>
              <w:spacing w:line="276" w:lineRule="auto"/>
              <w:rPr>
                <w:b/>
                <w:bCs/>
                <w:szCs w:val="22"/>
              </w:rPr>
            </w:pPr>
            <w:r w:rsidRPr="00446064">
              <w:rPr>
                <w:b/>
                <w:bCs/>
                <w:szCs w:val="22"/>
              </w:rPr>
              <w:t>France</w:t>
            </w:r>
          </w:p>
          <w:p w14:paraId="77FC2957" w14:textId="77777777" w:rsidR="00666AA3" w:rsidRPr="00446064" w:rsidRDefault="00666AA3" w:rsidP="00A300E4">
            <w:pPr>
              <w:pStyle w:val="MGGTextLeft"/>
              <w:tabs>
                <w:tab w:val="left" w:pos="567"/>
              </w:tabs>
              <w:spacing w:line="276" w:lineRule="auto"/>
              <w:rPr>
                <w:szCs w:val="22"/>
              </w:rPr>
            </w:pPr>
            <w:r w:rsidRPr="00446064">
              <w:rPr>
                <w:szCs w:val="22"/>
              </w:rPr>
              <w:t>Viatris Santé</w:t>
            </w:r>
          </w:p>
          <w:p w14:paraId="1FCAEC56" w14:textId="77777777" w:rsidR="00666AA3" w:rsidRPr="00446064" w:rsidRDefault="00666AA3" w:rsidP="00A300E4">
            <w:pPr>
              <w:rPr>
                <w:lang w:val="fr-FR"/>
              </w:rPr>
            </w:pPr>
            <w:r w:rsidRPr="00446064">
              <w:t xml:space="preserve">Tél: </w:t>
            </w:r>
            <w:r w:rsidRPr="00446064">
              <w:rPr>
                <w:lang w:val="en-US"/>
              </w:rPr>
              <w:t>+33 4 37 25 75 00</w:t>
            </w:r>
          </w:p>
        </w:tc>
        <w:tc>
          <w:tcPr>
            <w:tcW w:w="4531" w:type="dxa"/>
          </w:tcPr>
          <w:p w14:paraId="46D9714A" w14:textId="77777777" w:rsidR="00666AA3" w:rsidRPr="00004B41" w:rsidRDefault="00666AA3" w:rsidP="00A300E4">
            <w:pPr>
              <w:pStyle w:val="MGGTextLeft"/>
              <w:tabs>
                <w:tab w:val="left" w:pos="567"/>
              </w:tabs>
              <w:spacing w:line="276" w:lineRule="auto"/>
              <w:rPr>
                <w:b/>
                <w:bCs/>
                <w:szCs w:val="22"/>
                <w:lang w:val="pt-BR"/>
              </w:rPr>
            </w:pPr>
            <w:r w:rsidRPr="00004B41">
              <w:rPr>
                <w:b/>
                <w:bCs/>
                <w:szCs w:val="22"/>
                <w:lang w:val="pt-BR"/>
              </w:rPr>
              <w:t>Portugal</w:t>
            </w:r>
          </w:p>
          <w:p w14:paraId="1EDBF9C1" w14:textId="7847BDA7" w:rsidR="00666AA3" w:rsidRPr="00004B41" w:rsidRDefault="00666AA3" w:rsidP="00A300E4">
            <w:pPr>
              <w:pStyle w:val="MGGTextLeft"/>
              <w:tabs>
                <w:tab w:val="left" w:pos="567"/>
              </w:tabs>
              <w:spacing w:line="276" w:lineRule="auto"/>
              <w:rPr>
                <w:szCs w:val="22"/>
                <w:lang w:val="pt-BR"/>
              </w:rPr>
            </w:pPr>
            <w:r w:rsidRPr="00004B41">
              <w:rPr>
                <w:lang w:val="pt-BR"/>
              </w:rPr>
              <w:t xml:space="preserve">PAION </w:t>
            </w:r>
            <w:r w:rsidR="006C7FE1" w:rsidRPr="00004B41">
              <w:rPr>
                <w:lang w:val="pt-BR"/>
              </w:rPr>
              <w:t>Pharma</w:t>
            </w:r>
            <w:r w:rsidRPr="00004B41">
              <w:rPr>
                <w:lang w:val="pt-BR"/>
              </w:rPr>
              <w:t xml:space="preserve"> GmbH</w:t>
            </w:r>
            <w:r w:rsidRPr="00004B41">
              <w:rPr>
                <w:szCs w:val="22"/>
                <w:lang w:val="pt-BR"/>
              </w:rPr>
              <w:t xml:space="preserve"> </w:t>
            </w:r>
          </w:p>
          <w:p w14:paraId="78091ABB" w14:textId="022D85CE" w:rsidR="00666AA3" w:rsidRPr="00446064" w:rsidRDefault="00666AA3" w:rsidP="00A300E4">
            <w:r w:rsidRPr="00446064">
              <w:t xml:space="preserve">Tel: </w:t>
            </w:r>
            <w:r w:rsidR="00025BF5">
              <w:t>+</w:t>
            </w:r>
            <w:r w:rsidRPr="00446064">
              <w:t>800 4453 4453</w:t>
            </w:r>
          </w:p>
        </w:tc>
      </w:tr>
      <w:tr w:rsidR="00666AA3" w:rsidRPr="00446064" w14:paraId="3E2F3D55" w14:textId="77777777" w:rsidTr="0065039E">
        <w:trPr>
          <w:cantSplit/>
        </w:trPr>
        <w:tc>
          <w:tcPr>
            <w:tcW w:w="4531" w:type="dxa"/>
          </w:tcPr>
          <w:p w14:paraId="6B601D77" w14:textId="77777777" w:rsidR="00666AA3" w:rsidRPr="00004B41" w:rsidRDefault="00666AA3" w:rsidP="00A300E4">
            <w:pPr>
              <w:pStyle w:val="MGGTextLeft"/>
              <w:tabs>
                <w:tab w:val="left" w:pos="567"/>
              </w:tabs>
              <w:spacing w:line="276" w:lineRule="auto"/>
              <w:rPr>
                <w:b/>
                <w:bCs/>
                <w:szCs w:val="22"/>
                <w:lang w:val="et-EE"/>
              </w:rPr>
            </w:pPr>
            <w:r w:rsidRPr="00004B41">
              <w:rPr>
                <w:b/>
                <w:bCs/>
                <w:szCs w:val="22"/>
                <w:lang w:val="et-EE"/>
              </w:rPr>
              <w:t xml:space="preserve">Hrvatska </w:t>
            </w:r>
          </w:p>
          <w:p w14:paraId="61574B2D" w14:textId="27690CF9" w:rsidR="00666AA3" w:rsidRPr="00004B41" w:rsidRDefault="00666AA3" w:rsidP="00A300E4">
            <w:pPr>
              <w:pStyle w:val="MGGTextLeft"/>
              <w:tabs>
                <w:tab w:val="left" w:pos="567"/>
              </w:tabs>
              <w:spacing w:line="276" w:lineRule="auto"/>
              <w:rPr>
                <w:szCs w:val="22"/>
                <w:lang w:val="et-EE"/>
              </w:rPr>
            </w:pPr>
            <w:r w:rsidRPr="00004B41">
              <w:rPr>
                <w:lang w:val="et-EE"/>
              </w:rPr>
              <w:t xml:space="preserve">PAION </w:t>
            </w:r>
            <w:r w:rsidR="006C7FE1" w:rsidRPr="00004B41">
              <w:rPr>
                <w:lang w:val="et-EE"/>
              </w:rPr>
              <w:t>Pharma</w:t>
            </w:r>
            <w:r w:rsidRPr="00004B41">
              <w:rPr>
                <w:lang w:val="et-EE"/>
              </w:rPr>
              <w:t xml:space="preserve"> GmbH</w:t>
            </w:r>
            <w:r w:rsidRPr="00004B41">
              <w:rPr>
                <w:szCs w:val="22"/>
                <w:lang w:val="et-EE"/>
              </w:rPr>
              <w:t xml:space="preserve"> </w:t>
            </w:r>
          </w:p>
          <w:p w14:paraId="6CEBDB61" w14:textId="3EBDED1B" w:rsidR="00666AA3" w:rsidRPr="00446064" w:rsidRDefault="00666AA3" w:rsidP="00A300E4">
            <w:r w:rsidRPr="00446064">
              <w:t xml:space="preserve">Tel: </w:t>
            </w:r>
            <w:r w:rsidR="00025BF5">
              <w:t>+</w:t>
            </w:r>
            <w:r w:rsidRPr="00446064">
              <w:t>800 4453 4453</w:t>
            </w:r>
          </w:p>
        </w:tc>
        <w:tc>
          <w:tcPr>
            <w:tcW w:w="4531" w:type="dxa"/>
          </w:tcPr>
          <w:p w14:paraId="2F4C16DE" w14:textId="77777777" w:rsidR="00666AA3" w:rsidRPr="00446064" w:rsidRDefault="00666AA3" w:rsidP="00A300E4">
            <w:pPr>
              <w:pStyle w:val="MGGTextLeft"/>
              <w:tabs>
                <w:tab w:val="left" w:pos="567"/>
              </w:tabs>
              <w:spacing w:line="276" w:lineRule="auto"/>
              <w:rPr>
                <w:b/>
                <w:bCs/>
                <w:szCs w:val="22"/>
              </w:rPr>
            </w:pPr>
            <w:r w:rsidRPr="00446064">
              <w:rPr>
                <w:b/>
                <w:bCs/>
                <w:szCs w:val="22"/>
              </w:rPr>
              <w:t>România</w:t>
            </w:r>
          </w:p>
          <w:p w14:paraId="15161B97" w14:textId="77777777" w:rsidR="00666AA3" w:rsidRPr="00446064" w:rsidRDefault="00666AA3" w:rsidP="00A300E4">
            <w:pPr>
              <w:pStyle w:val="MGGTextLeft"/>
              <w:tabs>
                <w:tab w:val="left" w:pos="567"/>
              </w:tabs>
              <w:spacing w:line="276" w:lineRule="auto"/>
              <w:rPr>
                <w:szCs w:val="22"/>
              </w:rPr>
            </w:pPr>
            <w:r w:rsidRPr="00446064">
              <w:rPr>
                <w:szCs w:val="22"/>
              </w:rPr>
              <w:t>BGP Products SRL</w:t>
            </w:r>
          </w:p>
          <w:p w14:paraId="0C2D3AA3" w14:textId="77777777" w:rsidR="00666AA3" w:rsidRPr="00446064" w:rsidRDefault="00666AA3" w:rsidP="00A300E4">
            <w:pPr>
              <w:rPr>
                <w:lang w:val="en-US"/>
              </w:rPr>
            </w:pPr>
            <w:r w:rsidRPr="00446064">
              <w:rPr>
                <w:lang w:val="en-US"/>
              </w:rPr>
              <w:t>Tel: +40 372 579 000</w:t>
            </w:r>
          </w:p>
        </w:tc>
      </w:tr>
      <w:tr w:rsidR="00666AA3" w:rsidRPr="00496186" w14:paraId="5F3E8069" w14:textId="77777777" w:rsidTr="0065039E">
        <w:trPr>
          <w:cantSplit/>
        </w:trPr>
        <w:tc>
          <w:tcPr>
            <w:tcW w:w="4531" w:type="dxa"/>
          </w:tcPr>
          <w:p w14:paraId="3550AF9C"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 xml:space="preserve">Ireland </w:t>
            </w:r>
          </w:p>
          <w:p w14:paraId="736DC351" w14:textId="4AC6020E"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54EAFDD9" w14:textId="1CD5FF99" w:rsidR="00666AA3" w:rsidRPr="00446064" w:rsidRDefault="00666AA3" w:rsidP="00A300E4">
            <w:r w:rsidRPr="00446064">
              <w:t xml:space="preserve">Tel: </w:t>
            </w:r>
            <w:r w:rsidR="00025BF5">
              <w:t>+</w:t>
            </w:r>
            <w:r w:rsidRPr="00446064">
              <w:t>800 4453 4453</w:t>
            </w:r>
          </w:p>
        </w:tc>
        <w:tc>
          <w:tcPr>
            <w:tcW w:w="4531" w:type="dxa"/>
          </w:tcPr>
          <w:p w14:paraId="56195EBF"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Slovenija</w:t>
            </w:r>
          </w:p>
          <w:p w14:paraId="2654BB53" w14:textId="070595F9"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1BA3353F" w14:textId="2FC212F4" w:rsidR="00666AA3" w:rsidRPr="00446064" w:rsidRDefault="00666AA3" w:rsidP="00A300E4">
            <w:r w:rsidRPr="00446064">
              <w:t xml:space="preserve">Tel: </w:t>
            </w:r>
            <w:r w:rsidR="00025BF5">
              <w:t>+</w:t>
            </w:r>
            <w:r w:rsidRPr="00446064">
              <w:t>800 4453 4453</w:t>
            </w:r>
          </w:p>
        </w:tc>
      </w:tr>
      <w:tr w:rsidR="00666AA3" w:rsidRPr="00496186" w14:paraId="41BF8CCB" w14:textId="77777777" w:rsidTr="0065039E">
        <w:trPr>
          <w:cantSplit/>
        </w:trPr>
        <w:tc>
          <w:tcPr>
            <w:tcW w:w="4531" w:type="dxa"/>
          </w:tcPr>
          <w:p w14:paraId="7BD123C4" w14:textId="77777777" w:rsidR="00666AA3" w:rsidRPr="00A300E4" w:rsidRDefault="00666AA3" w:rsidP="00A300E4">
            <w:pPr>
              <w:pStyle w:val="MGGTextLeft"/>
              <w:tabs>
                <w:tab w:val="left" w:pos="567"/>
              </w:tabs>
              <w:spacing w:line="276" w:lineRule="auto"/>
              <w:rPr>
                <w:b/>
                <w:bCs/>
                <w:szCs w:val="22"/>
                <w:lang w:val="de-DE"/>
              </w:rPr>
            </w:pPr>
            <w:r w:rsidRPr="00A300E4">
              <w:rPr>
                <w:b/>
                <w:bCs/>
                <w:szCs w:val="22"/>
                <w:lang w:val="de-DE"/>
              </w:rPr>
              <w:t>Ísland</w:t>
            </w:r>
          </w:p>
          <w:p w14:paraId="21561E6D" w14:textId="41773E23" w:rsidR="00666AA3" w:rsidRPr="00A300E4" w:rsidRDefault="00666AA3" w:rsidP="00A300E4">
            <w:pPr>
              <w:pStyle w:val="MGGTextLeft"/>
              <w:tabs>
                <w:tab w:val="left" w:pos="567"/>
              </w:tabs>
              <w:spacing w:line="276" w:lineRule="auto"/>
              <w:rPr>
                <w:szCs w:val="22"/>
                <w:lang w:val="de-DE"/>
              </w:rPr>
            </w:pPr>
            <w:r w:rsidRPr="00A300E4">
              <w:rPr>
                <w:lang w:val="de-DE"/>
              </w:rPr>
              <w:t xml:space="preserve">PAION </w:t>
            </w:r>
            <w:r w:rsidR="006C7FE1">
              <w:rPr>
                <w:lang w:val="de-DE"/>
              </w:rPr>
              <w:t>Pharma</w:t>
            </w:r>
            <w:r w:rsidRPr="00A300E4">
              <w:rPr>
                <w:lang w:val="de-DE"/>
              </w:rPr>
              <w:t xml:space="preserve"> GmbH</w:t>
            </w:r>
            <w:r w:rsidRPr="00A300E4">
              <w:rPr>
                <w:szCs w:val="22"/>
                <w:lang w:val="de-DE"/>
              </w:rPr>
              <w:t xml:space="preserve"> </w:t>
            </w:r>
          </w:p>
          <w:p w14:paraId="7FD9F7C3" w14:textId="4A6785E4" w:rsidR="00666AA3" w:rsidRPr="00A300E4" w:rsidRDefault="00666AA3" w:rsidP="00A300E4">
            <w:pPr>
              <w:rPr>
                <w:lang w:val="de-DE"/>
              </w:rPr>
            </w:pPr>
            <w:r w:rsidRPr="00830B7E">
              <w:rPr>
                <w:lang w:val="de-DE"/>
              </w:rPr>
              <w:t xml:space="preserve">Sími: </w:t>
            </w:r>
            <w:r w:rsidR="00025BF5">
              <w:rPr>
                <w:lang w:val="de-DE"/>
              </w:rPr>
              <w:t>+</w:t>
            </w:r>
            <w:r w:rsidRPr="00830B7E">
              <w:rPr>
                <w:lang w:val="de-DE"/>
              </w:rPr>
              <w:t xml:space="preserve">800 4453 4453 </w:t>
            </w:r>
          </w:p>
        </w:tc>
        <w:tc>
          <w:tcPr>
            <w:tcW w:w="4531" w:type="dxa"/>
          </w:tcPr>
          <w:p w14:paraId="6802EE92"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 xml:space="preserve">Slovenská republika </w:t>
            </w:r>
          </w:p>
          <w:p w14:paraId="53874542" w14:textId="4AE4DC10"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0778D63D" w14:textId="46601EFF" w:rsidR="00666AA3" w:rsidRPr="00446064" w:rsidRDefault="00666AA3" w:rsidP="00A300E4">
            <w:r w:rsidRPr="00446064">
              <w:t xml:space="preserve">Tel: </w:t>
            </w:r>
            <w:r w:rsidR="00025BF5">
              <w:t>+</w:t>
            </w:r>
            <w:r w:rsidRPr="00446064">
              <w:t>800 4453 4453</w:t>
            </w:r>
          </w:p>
        </w:tc>
      </w:tr>
      <w:tr w:rsidR="00666AA3" w:rsidRPr="00496186" w14:paraId="37BBE338" w14:textId="77777777" w:rsidTr="0065039E">
        <w:trPr>
          <w:cantSplit/>
        </w:trPr>
        <w:tc>
          <w:tcPr>
            <w:tcW w:w="4531" w:type="dxa"/>
          </w:tcPr>
          <w:p w14:paraId="6C892F25" w14:textId="77777777" w:rsidR="00666AA3" w:rsidRPr="00446064" w:rsidRDefault="00666AA3" w:rsidP="00A300E4">
            <w:pPr>
              <w:pStyle w:val="MGGTextLeft"/>
              <w:tabs>
                <w:tab w:val="left" w:pos="567"/>
              </w:tabs>
              <w:spacing w:line="276" w:lineRule="auto"/>
              <w:rPr>
                <w:b/>
                <w:bCs/>
                <w:szCs w:val="22"/>
                <w:lang w:val="fi-FI"/>
              </w:rPr>
            </w:pPr>
            <w:r w:rsidRPr="00446064">
              <w:rPr>
                <w:b/>
                <w:bCs/>
                <w:szCs w:val="22"/>
                <w:lang w:val="fi-FI"/>
              </w:rPr>
              <w:t>Italia</w:t>
            </w:r>
          </w:p>
          <w:p w14:paraId="65E291C1" w14:textId="63AC42AB" w:rsidR="00666AA3" w:rsidRPr="007242D4" w:rsidRDefault="00E0358E" w:rsidP="00A300E4">
            <w:pPr>
              <w:pStyle w:val="MGGTextLeft"/>
              <w:tabs>
                <w:tab w:val="left" w:pos="567"/>
              </w:tabs>
              <w:spacing w:line="276" w:lineRule="auto"/>
              <w:rPr>
                <w:szCs w:val="22"/>
                <w:lang w:val="it-IT"/>
              </w:rPr>
            </w:pPr>
            <w:r w:rsidRPr="007242D4">
              <w:rPr>
                <w:szCs w:val="22"/>
                <w:lang w:val="it-IT"/>
              </w:rPr>
              <w:t xml:space="preserve">Viatris </w:t>
            </w:r>
            <w:r w:rsidR="00666AA3" w:rsidRPr="007242D4">
              <w:rPr>
                <w:szCs w:val="22"/>
                <w:lang w:val="it-IT"/>
              </w:rPr>
              <w:t>Italia S.r.l.</w:t>
            </w:r>
          </w:p>
          <w:p w14:paraId="3FFE87EF" w14:textId="6582F123" w:rsidR="00666AA3" w:rsidRPr="00446064" w:rsidRDefault="00666AA3" w:rsidP="00A300E4">
            <w:pPr>
              <w:rPr>
                <w:lang w:val="it-IT"/>
              </w:rPr>
            </w:pPr>
            <w:r w:rsidRPr="00446064">
              <w:t>Tel: +39 02 612 46921</w:t>
            </w:r>
          </w:p>
        </w:tc>
        <w:tc>
          <w:tcPr>
            <w:tcW w:w="4531" w:type="dxa"/>
          </w:tcPr>
          <w:p w14:paraId="22B1A81A" w14:textId="77777777" w:rsidR="00666AA3" w:rsidRPr="00BE3D7D" w:rsidRDefault="00666AA3" w:rsidP="00A300E4">
            <w:pPr>
              <w:pStyle w:val="MGGTextLeft"/>
              <w:tabs>
                <w:tab w:val="left" w:pos="567"/>
              </w:tabs>
              <w:spacing w:line="276" w:lineRule="auto"/>
              <w:rPr>
                <w:b/>
                <w:bCs/>
                <w:szCs w:val="22"/>
                <w:lang w:val="it-IT"/>
              </w:rPr>
            </w:pPr>
            <w:r w:rsidRPr="00BE3D7D">
              <w:rPr>
                <w:b/>
                <w:bCs/>
                <w:szCs w:val="22"/>
                <w:lang w:val="it-IT"/>
              </w:rPr>
              <w:t>Suomi/Finland</w:t>
            </w:r>
          </w:p>
          <w:p w14:paraId="148AC3D7" w14:textId="00724D17" w:rsidR="00666AA3" w:rsidRPr="00BE3D7D" w:rsidRDefault="00666AA3" w:rsidP="00A300E4">
            <w:pPr>
              <w:pStyle w:val="MGGTextLeft"/>
              <w:tabs>
                <w:tab w:val="left" w:pos="567"/>
              </w:tabs>
              <w:spacing w:line="276" w:lineRule="auto"/>
              <w:rPr>
                <w:szCs w:val="22"/>
                <w:lang w:val="it-IT"/>
              </w:rPr>
            </w:pPr>
            <w:r w:rsidRPr="00BE3D7D">
              <w:rPr>
                <w:lang w:val="it-IT"/>
              </w:rPr>
              <w:t xml:space="preserve">PAION </w:t>
            </w:r>
            <w:r w:rsidR="006C7FE1" w:rsidRPr="00BE3D7D">
              <w:rPr>
                <w:lang w:val="it-IT"/>
              </w:rPr>
              <w:t>Pharma</w:t>
            </w:r>
            <w:r w:rsidRPr="00BE3D7D">
              <w:rPr>
                <w:lang w:val="it-IT"/>
              </w:rPr>
              <w:t xml:space="preserve"> GmbH</w:t>
            </w:r>
            <w:r w:rsidRPr="00BE3D7D">
              <w:rPr>
                <w:szCs w:val="22"/>
                <w:lang w:val="it-IT"/>
              </w:rPr>
              <w:t xml:space="preserve"> </w:t>
            </w:r>
          </w:p>
          <w:p w14:paraId="2A87D324" w14:textId="053E6D57" w:rsidR="00666AA3" w:rsidRPr="00446064" w:rsidRDefault="00666AA3" w:rsidP="00A300E4">
            <w:r w:rsidRPr="00446064">
              <w:t xml:space="preserve">Puh/Tel: </w:t>
            </w:r>
            <w:r w:rsidR="00025BF5">
              <w:t>+</w:t>
            </w:r>
            <w:r w:rsidRPr="00446064">
              <w:t>800 4453 4453</w:t>
            </w:r>
          </w:p>
        </w:tc>
      </w:tr>
      <w:tr w:rsidR="00666AA3" w:rsidRPr="00496186" w14:paraId="72993D73" w14:textId="77777777" w:rsidTr="0065039E">
        <w:trPr>
          <w:cantSplit/>
        </w:trPr>
        <w:tc>
          <w:tcPr>
            <w:tcW w:w="4531" w:type="dxa"/>
          </w:tcPr>
          <w:p w14:paraId="3E08BEB3" w14:textId="77777777" w:rsidR="00666AA3" w:rsidRPr="00BE3D7D" w:rsidRDefault="00666AA3" w:rsidP="00A300E4">
            <w:pPr>
              <w:pStyle w:val="MGGTextLeft"/>
              <w:tabs>
                <w:tab w:val="left" w:pos="567"/>
              </w:tabs>
              <w:spacing w:line="276" w:lineRule="auto"/>
              <w:rPr>
                <w:b/>
                <w:bCs/>
                <w:szCs w:val="22"/>
                <w:lang w:val="et-EE"/>
              </w:rPr>
            </w:pPr>
            <w:r w:rsidRPr="00446064">
              <w:rPr>
                <w:b/>
                <w:bCs/>
                <w:szCs w:val="22"/>
                <w:lang w:val="en-US"/>
              </w:rPr>
              <w:t>Κύπρος</w:t>
            </w:r>
            <w:r w:rsidRPr="00BE3D7D">
              <w:rPr>
                <w:b/>
                <w:bCs/>
                <w:szCs w:val="22"/>
                <w:lang w:val="et-EE"/>
              </w:rPr>
              <w:t xml:space="preserve"> </w:t>
            </w:r>
          </w:p>
          <w:p w14:paraId="7088AD52" w14:textId="0B203167"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466E09E4" w14:textId="74AAF584" w:rsidR="00666AA3" w:rsidRPr="00446064" w:rsidRDefault="00666AA3" w:rsidP="00A300E4">
            <w:r w:rsidRPr="00446064">
              <w:rPr>
                <w:lang w:val="en-US"/>
              </w:rPr>
              <w:t>Τηλ</w:t>
            </w:r>
            <w:r w:rsidRPr="00446064">
              <w:t xml:space="preserve">: </w:t>
            </w:r>
            <w:r w:rsidR="00025BF5">
              <w:t>+</w:t>
            </w:r>
            <w:r w:rsidRPr="00446064">
              <w:t>800 4453 4453</w:t>
            </w:r>
          </w:p>
        </w:tc>
        <w:tc>
          <w:tcPr>
            <w:tcW w:w="4531" w:type="dxa"/>
          </w:tcPr>
          <w:p w14:paraId="067E4746" w14:textId="77777777" w:rsidR="00666AA3" w:rsidRPr="00BE3D7D" w:rsidRDefault="00666AA3" w:rsidP="00A300E4">
            <w:pPr>
              <w:pStyle w:val="MGGTextLeft"/>
              <w:tabs>
                <w:tab w:val="left" w:pos="567"/>
              </w:tabs>
              <w:spacing w:line="276" w:lineRule="auto"/>
              <w:rPr>
                <w:b/>
                <w:bCs/>
                <w:szCs w:val="22"/>
                <w:lang w:val="sv-SE"/>
              </w:rPr>
            </w:pPr>
            <w:r w:rsidRPr="00BE3D7D">
              <w:rPr>
                <w:b/>
                <w:bCs/>
                <w:szCs w:val="22"/>
                <w:lang w:val="sv-SE"/>
              </w:rPr>
              <w:t>Sverige</w:t>
            </w:r>
          </w:p>
          <w:p w14:paraId="3580FAEF" w14:textId="33F72EF0" w:rsidR="00666AA3" w:rsidRPr="00BE3D7D" w:rsidRDefault="00666AA3" w:rsidP="00A300E4">
            <w:pPr>
              <w:pStyle w:val="MGGTextLeft"/>
              <w:tabs>
                <w:tab w:val="left" w:pos="567"/>
              </w:tabs>
              <w:spacing w:line="276" w:lineRule="auto"/>
              <w:rPr>
                <w:szCs w:val="22"/>
                <w:lang w:val="sv-SE"/>
              </w:rPr>
            </w:pPr>
            <w:r w:rsidRPr="00BE3D7D">
              <w:rPr>
                <w:lang w:val="sv-SE"/>
              </w:rPr>
              <w:t xml:space="preserve">PAION </w:t>
            </w:r>
            <w:r w:rsidR="006C7FE1" w:rsidRPr="00BE3D7D">
              <w:rPr>
                <w:lang w:val="sv-SE"/>
              </w:rPr>
              <w:t>Pharma</w:t>
            </w:r>
            <w:r w:rsidRPr="00BE3D7D">
              <w:rPr>
                <w:lang w:val="sv-SE"/>
              </w:rPr>
              <w:t xml:space="preserve"> GmbH</w:t>
            </w:r>
            <w:r w:rsidRPr="00BE3D7D">
              <w:rPr>
                <w:szCs w:val="22"/>
                <w:lang w:val="sv-SE"/>
              </w:rPr>
              <w:t xml:space="preserve"> </w:t>
            </w:r>
          </w:p>
          <w:p w14:paraId="302766A3" w14:textId="51AA7797" w:rsidR="00666AA3" w:rsidRPr="00446064" w:rsidRDefault="00666AA3" w:rsidP="00A300E4">
            <w:r w:rsidRPr="00446064">
              <w:t xml:space="preserve">Tel: </w:t>
            </w:r>
            <w:r w:rsidR="00025BF5">
              <w:t>+</w:t>
            </w:r>
            <w:r w:rsidRPr="00446064">
              <w:t>800 4453 4453</w:t>
            </w:r>
          </w:p>
        </w:tc>
      </w:tr>
      <w:tr w:rsidR="00666AA3" w:rsidRPr="00446064" w14:paraId="61926D87" w14:textId="77777777" w:rsidTr="0065039E">
        <w:trPr>
          <w:cantSplit/>
        </w:trPr>
        <w:tc>
          <w:tcPr>
            <w:tcW w:w="4531" w:type="dxa"/>
          </w:tcPr>
          <w:p w14:paraId="7BD7547E"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 xml:space="preserve">Latvija </w:t>
            </w:r>
          </w:p>
          <w:p w14:paraId="0ED15F63" w14:textId="3E6842FB"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114504F3" w14:textId="523736EB" w:rsidR="00666AA3" w:rsidRPr="00446064" w:rsidRDefault="00666AA3" w:rsidP="00A300E4">
            <w:r w:rsidRPr="00446064">
              <w:t xml:space="preserve">Tel: </w:t>
            </w:r>
            <w:r w:rsidR="00025BF5">
              <w:t>+</w:t>
            </w:r>
            <w:r w:rsidRPr="00446064">
              <w:t>800 4453 4453</w:t>
            </w:r>
          </w:p>
        </w:tc>
        <w:tc>
          <w:tcPr>
            <w:tcW w:w="4531" w:type="dxa"/>
          </w:tcPr>
          <w:p w14:paraId="49086188" w14:textId="0736E509" w:rsidR="00666AA3" w:rsidRPr="00004B41" w:rsidRDefault="00666AA3" w:rsidP="00A300E4"/>
        </w:tc>
      </w:tr>
    </w:tbl>
    <w:p w14:paraId="1CF0B0F9" w14:textId="77777777" w:rsidR="009B6496" w:rsidRPr="00452D2D" w:rsidRDefault="009B6496" w:rsidP="00540A9A">
      <w:pPr>
        <w:pStyle w:val="EMA-normal"/>
        <w:rPr>
          <w:noProof/>
        </w:rPr>
      </w:pPr>
    </w:p>
    <w:p w14:paraId="58C1FEDF" w14:textId="77777777" w:rsidR="009B6496" w:rsidRPr="00452D2D" w:rsidRDefault="003163B5" w:rsidP="00B05A39">
      <w:pPr>
        <w:pStyle w:val="EMA-normal"/>
        <w:rPr>
          <w:b/>
          <w:bCs/>
          <w:noProof/>
        </w:rPr>
      </w:pPr>
      <w:r w:rsidRPr="00452D2D">
        <w:rPr>
          <w:b/>
          <w:bCs/>
        </w:rPr>
        <w:t>Infoleht on viimati uuendatud</w:t>
      </w:r>
    </w:p>
    <w:p w14:paraId="255B969E" w14:textId="77777777" w:rsidR="009B6496" w:rsidRPr="00452D2D" w:rsidRDefault="009B6496" w:rsidP="00182639">
      <w:pPr>
        <w:pStyle w:val="EMA-normal"/>
        <w:rPr>
          <w:noProof/>
        </w:rPr>
      </w:pPr>
    </w:p>
    <w:p w14:paraId="45ADEA90" w14:textId="77777777" w:rsidR="00A76D67" w:rsidRPr="00452D2D" w:rsidRDefault="00A76D67" w:rsidP="00182639">
      <w:pPr>
        <w:pStyle w:val="EMA-normal"/>
        <w:rPr>
          <w:noProof/>
        </w:rPr>
      </w:pPr>
    </w:p>
    <w:p w14:paraId="3C0C74DF" w14:textId="77777777" w:rsidR="00A76D67" w:rsidRPr="00452D2D" w:rsidRDefault="003163B5" w:rsidP="00B05A39">
      <w:pPr>
        <w:pStyle w:val="EMA-normal"/>
        <w:rPr>
          <w:b/>
          <w:bCs/>
          <w:noProof/>
        </w:rPr>
      </w:pPr>
      <w:r w:rsidRPr="00452D2D">
        <w:rPr>
          <w:b/>
          <w:bCs/>
        </w:rPr>
        <w:t>Muud teabeallikad</w:t>
      </w:r>
    </w:p>
    <w:p w14:paraId="44EC71B1" w14:textId="77777777" w:rsidR="009B6496" w:rsidRPr="00452D2D" w:rsidRDefault="009B6496" w:rsidP="00182639">
      <w:pPr>
        <w:pStyle w:val="EMA-normal"/>
      </w:pPr>
    </w:p>
    <w:p w14:paraId="3DD2759B" w14:textId="77777777" w:rsidR="009B6496" w:rsidRPr="00452D2D" w:rsidRDefault="003163B5" w:rsidP="00182639">
      <w:pPr>
        <w:pStyle w:val="EMA-normal"/>
        <w:rPr>
          <w:noProof/>
          <w:szCs w:val="22"/>
        </w:rPr>
      </w:pPr>
      <w:r w:rsidRPr="00452D2D">
        <w:t xml:space="preserve">Täpne teave selle ravimi kohta on Euroopa Ravimiameti kodulehel: </w:t>
      </w:r>
      <w:hyperlink r:id="rId13" w:history="1">
        <w:r w:rsidRPr="00452D2D">
          <w:rPr>
            <w:rStyle w:val="DnIn1"/>
            <w:color w:val="0000FF"/>
            <w:u w:val="single"/>
          </w:rPr>
          <w:t>http://www.ema.europa.eu</w:t>
        </w:r>
      </w:hyperlink>
      <w:r w:rsidRPr="00452D2D">
        <w:t>.</w:t>
      </w:r>
    </w:p>
    <w:p w14:paraId="4DF6A123" w14:textId="77777777" w:rsidR="00A76D67" w:rsidRPr="00452D2D" w:rsidRDefault="00A76D67" w:rsidP="00182639">
      <w:pPr>
        <w:pStyle w:val="EMA-normal"/>
        <w:rPr>
          <w:noProof/>
          <w:szCs w:val="22"/>
        </w:rPr>
      </w:pPr>
    </w:p>
    <w:p w14:paraId="09908FCA" w14:textId="77777777" w:rsidR="00A76D67" w:rsidRPr="00452D2D" w:rsidRDefault="00A76D67" w:rsidP="00182639">
      <w:pPr>
        <w:pStyle w:val="EMA-normal"/>
        <w:rPr>
          <w:noProof/>
          <w:szCs w:val="22"/>
        </w:rPr>
      </w:pPr>
    </w:p>
    <w:p w14:paraId="09E8E438" w14:textId="77777777" w:rsidR="009B6496" w:rsidRPr="00452D2D" w:rsidRDefault="003163B5" w:rsidP="001871C5">
      <w:pPr>
        <w:pStyle w:val="EMA-normal"/>
        <w:rPr>
          <w:noProof/>
        </w:rPr>
      </w:pPr>
      <w:r w:rsidRPr="00452D2D">
        <w:t>------------------------------------------------------------------------------------------------------------------------</w:t>
      </w:r>
    </w:p>
    <w:p w14:paraId="4687F5C9" w14:textId="77777777" w:rsidR="009B6496" w:rsidRPr="00452D2D" w:rsidRDefault="009B6496" w:rsidP="00182639">
      <w:pPr>
        <w:pStyle w:val="EMA-normal"/>
        <w:rPr>
          <w:szCs w:val="22"/>
        </w:rPr>
      </w:pPr>
    </w:p>
    <w:p w14:paraId="68ECF7C2" w14:textId="77777777" w:rsidR="009B6496" w:rsidRPr="00452D2D" w:rsidRDefault="003163B5" w:rsidP="00182639">
      <w:pPr>
        <w:pStyle w:val="EMA-normal"/>
      </w:pPr>
      <w:r w:rsidRPr="00452D2D">
        <w:t>Järgmine teave on ainult tervishoiutöötajatele:</w:t>
      </w:r>
    </w:p>
    <w:p w14:paraId="65E9C236" w14:textId="77777777" w:rsidR="00292D8A" w:rsidRPr="00452D2D" w:rsidRDefault="00292D8A" w:rsidP="00182639">
      <w:pPr>
        <w:pStyle w:val="EMA-normal"/>
      </w:pPr>
    </w:p>
    <w:p w14:paraId="53CC91AB" w14:textId="77777777" w:rsidR="004F33DC" w:rsidRPr="00452D2D" w:rsidRDefault="003163B5" w:rsidP="004F33DC">
      <w:pPr>
        <w:pStyle w:val="EMA-normal"/>
        <w:rPr>
          <w:b/>
          <w:bCs/>
          <w:noProof/>
        </w:rPr>
      </w:pPr>
      <w:r w:rsidRPr="00452D2D">
        <w:rPr>
          <w:b/>
          <w:bCs/>
        </w:rPr>
        <w:lastRenderedPageBreak/>
        <w:t>Byfavo 20 mg süstelahuse pulber</w:t>
      </w:r>
    </w:p>
    <w:p w14:paraId="69FD3738" w14:textId="77777777" w:rsidR="0026630B" w:rsidRPr="00452D2D" w:rsidRDefault="0026630B" w:rsidP="00182639">
      <w:pPr>
        <w:pStyle w:val="EMA-normal"/>
      </w:pPr>
    </w:p>
    <w:p w14:paraId="323C40FA" w14:textId="77777777" w:rsidR="00292D8A" w:rsidRPr="00452D2D" w:rsidRDefault="00292D8A" w:rsidP="00182639">
      <w:pPr>
        <w:pStyle w:val="EMA-normal"/>
      </w:pPr>
    </w:p>
    <w:p w14:paraId="4C95844C" w14:textId="77777777" w:rsidR="009D3F7B" w:rsidRPr="00452D2D" w:rsidRDefault="003163B5" w:rsidP="004F33DC">
      <w:pPr>
        <w:pStyle w:val="EMA-normal"/>
        <w:rPr>
          <w:b/>
          <w:bCs/>
          <w:noProof/>
        </w:rPr>
      </w:pPr>
      <w:r w:rsidRPr="00452D2D">
        <w:rPr>
          <w:b/>
          <w:bCs/>
        </w:rPr>
        <w:t>AINULT INTRAVENOOSSEKS KASUTAMISEKS</w:t>
      </w:r>
    </w:p>
    <w:p w14:paraId="1F012A68" w14:textId="77777777" w:rsidR="0062702E" w:rsidRPr="00452D2D" w:rsidRDefault="0062702E" w:rsidP="00182639">
      <w:pPr>
        <w:pStyle w:val="EMA-normal"/>
      </w:pPr>
    </w:p>
    <w:p w14:paraId="0AC4A69C" w14:textId="77777777" w:rsidR="00292D8A" w:rsidRPr="00452D2D" w:rsidRDefault="003163B5" w:rsidP="004F33DC">
      <w:pPr>
        <w:pStyle w:val="EMA-normal"/>
        <w:rPr>
          <w:b/>
          <w:bCs/>
          <w:noProof/>
        </w:rPr>
      </w:pPr>
      <w:r w:rsidRPr="00452D2D">
        <w:rPr>
          <w:b/>
          <w:bCs/>
        </w:rPr>
        <w:t xml:space="preserve">Enne kasutamist </w:t>
      </w:r>
      <w:r w:rsidR="00AE020A" w:rsidRPr="00452D2D">
        <w:rPr>
          <w:b/>
          <w:bCs/>
        </w:rPr>
        <w:t xml:space="preserve">tuleb ravim manustamiskõlblikuks </w:t>
      </w:r>
      <w:r w:rsidRPr="00452D2D">
        <w:rPr>
          <w:b/>
          <w:bCs/>
        </w:rPr>
        <w:t xml:space="preserve">muutmiseks lahustada naatriumkloriidi 9 mg/ml (0,9%) </w:t>
      </w:r>
      <w:r w:rsidR="00AE020A" w:rsidRPr="00452D2D">
        <w:rPr>
          <w:b/>
          <w:bCs/>
        </w:rPr>
        <w:t>lahuses</w:t>
      </w:r>
    </w:p>
    <w:p w14:paraId="35386572" w14:textId="77777777" w:rsidR="004F33DC" w:rsidRPr="00452D2D" w:rsidRDefault="004F33DC" w:rsidP="004F33DC">
      <w:pPr>
        <w:pStyle w:val="EMA-normal"/>
        <w:rPr>
          <w:noProof/>
        </w:rPr>
      </w:pPr>
    </w:p>
    <w:p w14:paraId="4F9897C9" w14:textId="77777777" w:rsidR="004114F3" w:rsidRPr="00452D2D" w:rsidRDefault="003163B5" w:rsidP="004F33DC">
      <w:pPr>
        <w:pStyle w:val="EMA-normal"/>
        <w:rPr>
          <w:noProof/>
        </w:rPr>
      </w:pPr>
      <w:r w:rsidRPr="00452D2D">
        <w:t>Enne kasutamist lugeda tähelepanelikult läbi ravimi omaduste kokkuvõte.</w:t>
      </w:r>
    </w:p>
    <w:p w14:paraId="2C03DDE7" w14:textId="77777777" w:rsidR="004114F3" w:rsidRPr="00452D2D" w:rsidRDefault="004114F3" w:rsidP="004F33DC">
      <w:pPr>
        <w:pStyle w:val="EMA-normal"/>
        <w:rPr>
          <w:noProof/>
        </w:rPr>
      </w:pPr>
    </w:p>
    <w:p w14:paraId="2B649F44" w14:textId="77777777" w:rsidR="00007C8D" w:rsidRPr="00452D2D" w:rsidRDefault="003163B5" w:rsidP="004F33DC">
      <w:pPr>
        <w:pStyle w:val="EMA-normal"/>
      </w:pPr>
      <w:r w:rsidRPr="00452D2D">
        <w:t>Remimasolaami võivad manustada ainult sedatsiooni tegemises kogenud tervishoiutöötajad. Patsienti peab terve protseduuri vältel jälgima teine tervishoiutöötaja, kes ei osale protseduuri läbiviimisel ning kelle ainus ülesanne on patsiendi jälgimine. Kogu personal peab olema saanud väljaõppe hingamisteede obstruktsiooni, hüpoventilatsiooni ja apnoe tuvastamises ning ravis, sealhulgas patsiendi hingamisteede vabana hoidmise, toetava ventilatsiooni ja kardiopulmonaalse elustamise valdkonnas. Patsiendi hingamis- ja südamefunktsiooni tuleb pidevalt jälgida. Elustamisravimid ning patsiendi vanusele ja mõõt</w:t>
      </w:r>
      <w:r w:rsidR="00A00BAA" w:rsidRPr="00452D2D">
        <w:t>ud</w:t>
      </w:r>
      <w:r w:rsidRPr="00452D2D">
        <w:t>ele vastavad hingamisteede läbitavuse tagamise ning hingamiskoti-/-klapi-/-maskikaudse kunstliku ventilatsiooni vahendid peavad olema kohe kättesaadavad. Bensodiasepiini antagonist (flumaseniil, ravim mida kasutatakse remimasolaami antidoodina) peab olema kohe kättesaadav.</w:t>
      </w:r>
    </w:p>
    <w:p w14:paraId="4E3EBDF5" w14:textId="77777777" w:rsidR="00AD660D" w:rsidRPr="00452D2D" w:rsidRDefault="00AD660D" w:rsidP="004F33DC">
      <w:pPr>
        <w:pStyle w:val="EMA-normal"/>
      </w:pPr>
    </w:p>
    <w:p w14:paraId="5E4850B7" w14:textId="77777777" w:rsidR="004F33DC" w:rsidRPr="00452D2D" w:rsidRDefault="003163B5" w:rsidP="004F33DC">
      <w:pPr>
        <w:pStyle w:val="EMA-normal"/>
        <w:keepNext/>
        <w:rPr>
          <w:noProof/>
          <w:u w:val="single"/>
        </w:rPr>
      </w:pPr>
      <w:r w:rsidRPr="00452D2D">
        <w:rPr>
          <w:u w:val="single"/>
        </w:rPr>
        <w:t>Manustamiskõlblikuks muutmise juhised</w:t>
      </w:r>
    </w:p>
    <w:p w14:paraId="174D630F" w14:textId="77777777" w:rsidR="004878C5" w:rsidRPr="00452D2D" w:rsidRDefault="004878C5" w:rsidP="00182639">
      <w:pPr>
        <w:pStyle w:val="EMA-normal"/>
        <w:rPr>
          <w:noProof/>
        </w:rPr>
      </w:pPr>
    </w:p>
    <w:p w14:paraId="0EDE037B" w14:textId="77777777" w:rsidR="004F33DC" w:rsidRPr="00452D2D" w:rsidRDefault="003163B5" w:rsidP="00182639">
      <w:pPr>
        <w:pStyle w:val="EMA-normal"/>
        <w:rPr>
          <w:noProof/>
        </w:rPr>
      </w:pPr>
      <w:r w:rsidRPr="00452D2D">
        <w:t xml:space="preserve">NB! Byfavo käsitsemisel, ettevalmistamisel ning kasutamisel tuleb rangelt järgida </w:t>
      </w:r>
      <w:r w:rsidR="00456DD5" w:rsidRPr="00452D2D">
        <w:t>antiseptika nõudeid</w:t>
      </w:r>
      <w:r w:rsidRPr="00452D2D">
        <w:t>.</w:t>
      </w:r>
    </w:p>
    <w:p w14:paraId="76382EAB" w14:textId="77777777" w:rsidR="00E67605" w:rsidRPr="00452D2D" w:rsidRDefault="00E67605" w:rsidP="00182639">
      <w:pPr>
        <w:pStyle w:val="EMA-normal"/>
        <w:rPr>
          <w:noProof/>
        </w:rPr>
      </w:pPr>
    </w:p>
    <w:p w14:paraId="64633DAC" w14:textId="4B322F6B" w:rsidR="00E67605" w:rsidRPr="00452D2D" w:rsidRDefault="003163B5" w:rsidP="00182639">
      <w:pPr>
        <w:pStyle w:val="EMA-normal"/>
        <w:rPr>
          <w:noProof/>
        </w:rPr>
      </w:pPr>
      <w:r w:rsidRPr="00452D2D">
        <w:t xml:space="preserve">Manustamiskõlblikuks muutmiseks kasutada steriilset nõela ja 10 ml steriilset süstalt, eemaldada viaalilt </w:t>
      </w:r>
      <w:r w:rsidR="00AE020A" w:rsidRPr="00452D2D">
        <w:t>kate</w:t>
      </w:r>
      <w:r w:rsidRPr="00452D2D">
        <w:t>, t</w:t>
      </w:r>
      <w:r w:rsidR="0028571A" w:rsidRPr="00452D2D">
        <w:t>orgata</w:t>
      </w:r>
      <w:r w:rsidRPr="00452D2D">
        <w:t xml:space="preserve"> viaali korgi sisse 90° nurga all auk ja lisada 8,2 ml naatriumkloriidi 9 mg/ml (0,9%) süstelahust, suunates füsioloogilise lahuse joa vastu viaali seina. </w:t>
      </w:r>
      <w:r w:rsidR="00565788">
        <w:t>Keerata</w:t>
      </w:r>
      <w:r w:rsidR="00565788" w:rsidRPr="00452D2D">
        <w:t xml:space="preserve"> </w:t>
      </w:r>
      <w:r w:rsidRPr="00452D2D">
        <w:t>viaali ettevaatlikult, kuni sisu on täielikult lahustunud. Manustamiskõlblikuks muudetud lahus peab olema selge ja värvitu või helekollane. Lõplik remimasolaami kontsentratsioon viaalis on 2,5 mg/ml.</w:t>
      </w:r>
    </w:p>
    <w:p w14:paraId="4E41CA86" w14:textId="77777777" w:rsidR="004F33DC" w:rsidRPr="00452D2D" w:rsidRDefault="004F33DC" w:rsidP="00182639">
      <w:pPr>
        <w:pStyle w:val="EMA-normal"/>
        <w:rPr>
          <w:noProof/>
        </w:rPr>
      </w:pPr>
    </w:p>
    <w:p w14:paraId="4D0344C1" w14:textId="77777777" w:rsidR="009D3F7B" w:rsidRPr="00452D2D" w:rsidRDefault="003163B5" w:rsidP="00182639">
      <w:pPr>
        <w:pStyle w:val="EMA-normal"/>
        <w:rPr>
          <w:noProof/>
        </w:rPr>
      </w:pPr>
      <w:r w:rsidRPr="00452D2D">
        <w:t xml:space="preserve">Enne manustamist tuleb visuaalselt kontrollida, et manustamiskõlblikuks muudetud lahuses ei esineks lahustumata osakesi ega värvuse muutust. Kui tuvastatakse osakesed või värvimuutus, tuleb lahus </w:t>
      </w:r>
      <w:r w:rsidR="0085493B" w:rsidRPr="00452D2D">
        <w:t>hävitada</w:t>
      </w:r>
      <w:r w:rsidRPr="00452D2D">
        <w:t>.</w:t>
      </w:r>
    </w:p>
    <w:p w14:paraId="1171844C" w14:textId="77777777" w:rsidR="009D3F7B" w:rsidRPr="00452D2D" w:rsidRDefault="009D3F7B" w:rsidP="00182639">
      <w:pPr>
        <w:pStyle w:val="EMA-normal"/>
        <w:rPr>
          <w:noProof/>
        </w:rPr>
      </w:pPr>
    </w:p>
    <w:p w14:paraId="4AED0577" w14:textId="77777777" w:rsidR="00E67605" w:rsidRPr="00452D2D" w:rsidRDefault="003163B5" w:rsidP="00182639">
      <w:pPr>
        <w:pStyle w:val="EMA-normal"/>
        <w:rPr>
          <w:noProof/>
        </w:rPr>
      </w:pPr>
      <w:r w:rsidRPr="00452D2D">
        <w:t>Manustamiskõlblikuks muudetud lahus on ette nähtud ainult ühekordseks kasutamiseks, kasutamata jäänud osa tuleb hävitada vastavalt kohalikele nõuetele.</w:t>
      </w:r>
    </w:p>
    <w:p w14:paraId="01F7865E" w14:textId="77777777" w:rsidR="0062702E" w:rsidRPr="00452D2D" w:rsidRDefault="0062702E" w:rsidP="00182639">
      <w:pPr>
        <w:pStyle w:val="EMA-normal"/>
        <w:rPr>
          <w:noProof/>
        </w:rPr>
      </w:pPr>
    </w:p>
    <w:p w14:paraId="0FEA795A" w14:textId="77777777" w:rsidR="00007C8D" w:rsidRPr="00452D2D" w:rsidRDefault="003163B5" w:rsidP="00337F2F">
      <w:pPr>
        <w:pStyle w:val="EMA-normal"/>
        <w:keepNext/>
        <w:rPr>
          <w:noProof/>
          <w:u w:val="single"/>
        </w:rPr>
      </w:pPr>
      <w:r w:rsidRPr="00452D2D">
        <w:rPr>
          <w:u w:val="single"/>
        </w:rPr>
        <w:t>Sobimatus</w:t>
      </w:r>
    </w:p>
    <w:p w14:paraId="313E23D3" w14:textId="77777777" w:rsidR="004878C5" w:rsidRPr="00452D2D" w:rsidRDefault="004878C5" w:rsidP="00337F2F">
      <w:pPr>
        <w:pStyle w:val="EMA-normal"/>
        <w:keepNext/>
        <w:rPr>
          <w:noProof/>
        </w:rPr>
      </w:pPr>
    </w:p>
    <w:p w14:paraId="37F133FD" w14:textId="0CA6FFD2" w:rsidR="00834368" w:rsidRPr="00452D2D" w:rsidRDefault="003163B5" w:rsidP="00834368">
      <w:pPr>
        <w:pStyle w:val="EMA-normal"/>
        <w:rPr>
          <w:noProof/>
        </w:rPr>
      </w:pPr>
      <w:r w:rsidRPr="00452D2D">
        <w:t xml:space="preserve">Byfavo ei sobi kokku </w:t>
      </w:r>
      <w:r w:rsidR="00F528B0" w:rsidRPr="00452D2D">
        <w:t xml:space="preserve">Ringeri laktaadilahusega (ehk naatriumlaktaadi lahus või Hartmanni lahus), Ringeri atsetaadilahusega ja bikarbonaati sisaldava Ringeri </w:t>
      </w:r>
      <w:r w:rsidRPr="00452D2D">
        <w:t>infusioonilahusega.</w:t>
      </w:r>
    </w:p>
    <w:p w14:paraId="3B643EB0" w14:textId="77777777" w:rsidR="00834368" w:rsidRPr="00452D2D" w:rsidRDefault="00834368" w:rsidP="006A5673">
      <w:pPr>
        <w:pStyle w:val="EMA-normal"/>
        <w:rPr>
          <w:noProof/>
        </w:rPr>
      </w:pPr>
    </w:p>
    <w:p w14:paraId="0FC5AE3F" w14:textId="77777777" w:rsidR="006A5673" w:rsidRPr="00452D2D" w:rsidRDefault="003163B5" w:rsidP="006A5673">
      <w:pPr>
        <w:pStyle w:val="EMA-normal"/>
        <w:rPr>
          <w:noProof/>
        </w:rPr>
      </w:pPr>
      <w:r w:rsidRPr="00452D2D">
        <w:t>Seda ravimpreparaati ei tohi pärast manustamiskõlblikuks muutmist segada teiste ravimitega, välja arvatud nendega, mis on loetletud allpool.</w:t>
      </w:r>
    </w:p>
    <w:p w14:paraId="2DBA653A" w14:textId="77777777" w:rsidR="00007C8D" w:rsidRPr="00452D2D" w:rsidRDefault="00007C8D" w:rsidP="004F33DC">
      <w:pPr>
        <w:pStyle w:val="EMA-normal"/>
        <w:rPr>
          <w:noProof/>
          <w:u w:val="single"/>
        </w:rPr>
      </w:pPr>
    </w:p>
    <w:p w14:paraId="62CA40B4" w14:textId="77777777" w:rsidR="0062702E" w:rsidRPr="00452D2D" w:rsidRDefault="003163B5" w:rsidP="004516A9">
      <w:pPr>
        <w:pStyle w:val="EMA-normal"/>
        <w:keepNext/>
        <w:keepLines/>
        <w:rPr>
          <w:noProof/>
          <w:u w:val="single"/>
        </w:rPr>
      </w:pPr>
      <w:r w:rsidRPr="00452D2D">
        <w:rPr>
          <w:u w:val="single"/>
        </w:rPr>
        <w:t>Sobivus</w:t>
      </w:r>
    </w:p>
    <w:p w14:paraId="0421230B" w14:textId="77777777" w:rsidR="004878C5" w:rsidRPr="00452D2D" w:rsidRDefault="004878C5" w:rsidP="004516A9">
      <w:pPr>
        <w:pStyle w:val="EMA-normal"/>
        <w:keepNext/>
        <w:keepLines/>
        <w:rPr>
          <w:noProof/>
        </w:rPr>
      </w:pPr>
    </w:p>
    <w:p w14:paraId="064A14D2" w14:textId="77777777" w:rsidR="0062702E" w:rsidRPr="00452D2D" w:rsidRDefault="003163B5" w:rsidP="004516A9">
      <w:pPr>
        <w:pStyle w:val="EMA-normal"/>
        <w:keepNext/>
        <w:keepLines/>
        <w:rPr>
          <w:noProof/>
        </w:rPr>
      </w:pPr>
      <w:r w:rsidRPr="00452D2D">
        <w:t>On tõestatud, et manustamiskõlblikuks muudetud Byfavo sobib sama intravenoosse kanüüli kaudu manustamiseks koos järgmiste intravenoosselt manustatavate vedelikega:</w:t>
      </w:r>
    </w:p>
    <w:p w14:paraId="630D7C20" w14:textId="77777777" w:rsidR="0062702E" w:rsidRPr="00452D2D" w:rsidRDefault="003163B5" w:rsidP="00540A9A">
      <w:pPr>
        <w:pStyle w:val="EMA-normal"/>
        <w:numPr>
          <w:ilvl w:val="0"/>
          <w:numId w:val="29"/>
        </w:numPr>
        <w:ind w:left="426" w:hanging="426"/>
      </w:pPr>
      <w:r w:rsidRPr="00452D2D">
        <w:t>glükoosi (5%) süstelahus</w:t>
      </w:r>
    </w:p>
    <w:p w14:paraId="175FCE8A" w14:textId="77777777" w:rsidR="009E4025" w:rsidRPr="00452D2D" w:rsidRDefault="003163B5" w:rsidP="00540A9A">
      <w:pPr>
        <w:pStyle w:val="EMA-normal"/>
        <w:numPr>
          <w:ilvl w:val="0"/>
          <w:numId w:val="29"/>
        </w:numPr>
        <w:ind w:left="426" w:hanging="426"/>
      </w:pPr>
      <w:r w:rsidRPr="00452D2D">
        <w:t>glükoosi (20%) süstelahus</w:t>
      </w:r>
    </w:p>
    <w:p w14:paraId="518341B9" w14:textId="77777777" w:rsidR="009E4025" w:rsidRPr="00452D2D" w:rsidRDefault="003163B5" w:rsidP="00540A9A">
      <w:pPr>
        <w:pStyle w:val="EMA-normal"/>
        <w:numPr>
          <w:ilvl w:val="0"/>
          <w:numId w:val="29"/>
        </w:numPr>
        <w:ind w:left="426" w:hanging="426"/>
      </w:pPr>
      <w:r w:rsidRPr="00452D2D">
        <w:t>glükoosi (5%) ja naatriumkloriidi (0,45%) süstelahus</w:t>
      </w:r>
    </w:p>
    <w:p w14:paraId="337D3BE3" w14:textId="77777777" w:rsidR="009E4025" w:rsidRPr="00452D2D" w:rsidRDefault="003163B5" w:rsidP="00540A9A">
      <w:pPr>
        <w:pStyle w:val="EMA-normal"/>
        <w:numPr>
          <w:ilvl w:val="0"/>
          <w:numId w:val="29"/>
        </w:numPr>
        <w:ind w:left="426" w:hanging="426"/>
      </w:pPr>
      <w:r w:rsidRPr="00452D2D">
        <w:t>Ringeri lahus</w:t>
      </w:r>
    </w:p>
    <w:p w14:paraId="666F3999" w14:textId="77777777" w:rsidR="009E4025" w:rsidRPr="00452D2D" w:rsidRDefault="003163B5" w:rsidP="00540A9A">
      <w:pPr>
        <w:pStyle w:val="EMA-normal"/>
        <w:numPr>
          <w:ilvl w:val="0"/>
          <w:numId w:val="29"/>
        </w:numPr>
        <w:ind w:left="426" w:hanging="426"/>
      </w:pPr>
      <w:r w:rsidRPr="00452D2D">
        <w:t>naatriumkloriidi (0,9%) süstelahus</w:t>
      </w:r>
    </w:p>
    <w:p w14:paraId="54017D05" w14:textId="77777777" w:rsidR="009E4025" w:rsidRPr="00452D2D" w:rsidRDefault="003163B5" w:rsidP="004F33DC">
      <w:pPr>
        <w:pStyle w:val="EMA-normal"/>
        <w:rPr>
          <w:noProof/>
        </w:rPr>
      </w:pPr>
      <w:r w:rsidRPr="00452D2D">
        <w:t>Sobivust teiste intravenoosselt manustatavate vedelikega ei ole hinnatud.</w:t>
      </w:r>
    </w:p>
    <w:p w14:paraId="58260BDF" w14:textId="77777777" w:rsidR="004F33DC" w:rsidRPr="00452D2D" w:rsidRDefault="004F33DC" w:rsidP="004F33DC">
      <w:pPr>
        <w:pStyle w:val="EMA-normal"/>
        <w:rPr>
          <w:noProof/>
        </w:rPr>
      </w:pPr>
    </w:p>
    <w:p w14:paraId="46A248CC" w14:textId="77777777" w:rsidR="004F33DC" w:rsidRPr="00452D2D" w:rsidRDefault="003163B5" w:rsidP="009A406A">
      <w:pPr>
        <w:pStyle w:val="EMA-QRD-SH2Underlined"/>
      </w:pPr>
      <w:r w:rsidRPr="00452D2D">
        <w:lastRenderedPageBreak/>
        <w:t>Kõlblikkusaeg</w:t>
      </w:r>
    </w:p>
    <w:p w14:paraId="5ACF8B55" w14:textId="77777777" w:rsidR="004F33DC" w:rsidRPr="00452D2D" w:rsidRDefault="004F33DC" w:rsidP="00337F2F">
      <w:pPr>
        <w:pStyle w:val="EMA-QRD-normal"/>
        <w:keepNext/>
      </w:pPr>
    </w:p>
    <w:p w14:paraId="672111D2" w14:textId="77777777" w:rsidR="006A5673" w:rsidRPr="00452D2D" w:rsidRDefault="00AE020A" w:rsidP="009A406A">
      <w:pPr>
        <w:pStyle w:val="EMA-QRD-normal"/>
      </w:pPr>
      <w:r w:rsidRPr="00452D2D">
        <w:t xml:space="preserve">Ravimi kasutusaegne </w:t>
      </w:r>
      <w:r w:rsidR="003163B5" w:rsidRPr="00452D2D">
        <w:t xml:space="preserve">keemilis-füüsikaline stabiilsus on </w:t>
      </w:r>
      <w:r w:rsidRPr="00452D2D">
        <w:t xml:space="preserve">tõestatud </w:t>
      </w:r>
      <w:r w:rsidR="003163B5" w:rsidRPr="00452D2D">
        <w:t>24 </w:t>
      </w:r>
      <w:r w:rsidRPr="00452D2D">
        <w:t xml:space="preserve">tunni jooksul </w:t>
      </w:r>
      <w:r w:rsidR="003163B5" w:rsidRPr="00452D2D">
        <w:t>temperatuuril 20…25 ºC.</w:t>
      </w:r>
    </w:p>
    <w:p w14:paraId="7AB58C3D" w14:textId="77777777" w:rsidR="006A5673" w:rsidRPr="00452D2D" w:rsidRDefault="006A5673" w:rsidP="009A406A">
      <w:pPr>
        <w:pStyle w:val="EMA-QRD-normal"/>
      </w:pPr>
    </w:p>
    <w:p w14:paraId="21D1F008" w14:textId="0FE02C2E" w:rsidR="004F33DC" w:rsidRPr="00452D2D" w:rsidRDefault="00565788" w:rsidP="009A406A">
      <w:pPr>
        <w:pStyle w:val="EMA-QRD-normal"/>
      </w:pPr>
      <w:r w:rsidRPr="00E77677">
        <w:t>Kui pakendi avamise/preparaadi manustamiskõlblikuks muutmise/ lahjendamise meetodid ei välista mikrobioloogilise saastatuse ohtu, tuleb ravim kohe ära kasutada.</w:t>
      </w:r>
      <w:r w:rsidR="003163B5" w:rsidRPr="00452D2D">
        <w:t xml:space="preserve">Kui ravimit ei kasutata kohe, vastutab </w:t>
      </w:r>
      <w:r w:rsidR="00AE020A" w:rsidRPr="00452D2D">
        <w:t xml:space="preserve">selle </w:t>
      </w:r>
      <w:r w:rsidR="003163B5" w:rsidRPr="00452D2D">
        <w:t>säilit</w:t>
      </w:r>
      <w:r w:rsidR="00AE020A" w:rsidRPr="00452D2D">
        <w:t>ami</w:t>
      </w:r>
      <w:r w:rsidR="003163B5" w:rsidRPr="00452D2D">
        <w:t>saja ja -tingimuste eest kasutaja.</w:t>
      </w:r>
    </w:p>
    <w:p w14:paraId="0DF21DBA" w14:textId="77777777" w:rsidR="00834368" w:rsidRPr="00452D2D" w:rsidRDefault="00834368" w:rsidP="009A406A">
      <w:pPr>
        <w:pStyle w:val="EMA-QRD-normal"/>
      </w:pPr>
    </w:p>
    <w:p w14:paraId="1C6B329A" w14:textId="77777777" w:rsidR="00834368" w:rsidRPr="00452D2D" w:rsidRDefault="003163B5" w:rsidP="009A406A">
      <w:pPr>
        <w:pStyle w:val="EMA-QRD-SH2Underlined"/>
      </w:pPr>
      <w:r w:rsidRPr="00452D2D">
        <w:t>Säilitamise eritingimused</w:t>
      </w:r>
    </w:p>
    <w:p w14:paraId="5781031A" w14:textId="77777777" w:rsidR="00834368" w:rsidRPr="00452D2D" w:rsidRDefault="00834368" w:rsidP="00337F2F">
      <w:pPr>
        <w:pStyle w:val="EMA-QRD-normal"/>
        <w:keepNext/>
        <w:rPr>
          <w:noProof/>
        </w:rPr>
      </w:pPr>
    </w:p>
    <w:p w14:paraId="0B60EF64" w14:textId="77777777" w:rsidR="00834368" w:rsidRPr="00452D2D" w:rsidRDefault="003163B5" w:rsidP="009A406A">
      <w:pPr>
        <w:pStyle w:val="EMA-QRD-normal"/>
      </w:pPr>
      <w:r w:rsidRPr="00452D2D">
        <w:t>Hoida viaale välispakendis valguse eest kaitstult.</w:t>
      </w:r>
    </w:p>
    <w:p w14:paraId="20CC74DF" w14:textId="77777777" w:rsidR="003D3850" w:rsidRPr="00452D2D" w:rsidRDefault="003D3850" w:rsidP="009A406A">
      <w:pPr>
        <w:pStyle w:val="EMA-QRD-normal"/>
        <w:rPr>
          <w:noProof/>
        </w:rPr>
      </w:pPr>
    </w:p>
    <w:p w14:paraId="7E3361DA" w14:textId="77777777" w:rsidR="00CA5EFB" w:rsidRPr="00452D2D" w:rsidRDefault="000D53BD" w:rsidP="00CA5EFB">
      <w:pPr>
        <w:pStyle w:val="EMA-normal"/>
        <w:jc w:val="center"/>
        <w:rPr>
          <w:b/>
          <w:bCs/>
          <w:noProof/>
        </w:rPr>
      </w:pPr>
      <w:r w:rsidRPr="00452D2D">
        <w:rPr>
          <w:noProof/>
        </w:rPr>
        <w:br w:type="page"/>
      </w:r>
      <w:r w:rsidR="00CA5EFB" w:rsidRPr="00452D2D">
        <w:rPr>
          <w:b/>
          <w:bCs/>
        </w:rPr>
        <w:lastRenderedPageBreak/>
        <w:t>Pakendi infoleht: teave patsiendile</w:t>
      </w:r>
    </w:p>
    <w:p w14:paraId="143DE64D" w14:textId="77777777" w:rsidR="00CA5EFB" w:rsidRPr="00452D2D" w:rsidRDefault="00CA5EFB" w:rsidP="00CA5EFB">
      <w:pPr>
        <w:pStyle w:val="EMA-normal"/>
        <w:jc w:val="center"/>
        <w:rPr>
          <w:b/>
          <w:bCs/>
          <w:noProof/>
        </w:rPr>
      </w:pPr>
    </w:p>
    <w:p w14:paraId="25B8E66D" w14:textId="260B9F81" w:rsidR="00CA5EFB" w:rsidRPr="00452D2D" w:rsidRDefault="00CA5EFB" w:rsidP="00CA5EFB">
      <w:pPr>
        <w:pStyle w:val="EMA-normal"/>
        <w:jc w:val="center"/>
        <w:rPr>
          <w:b/>
          <w:bCs/>
          <w:noProof/>
        </w:rPr>
      </w:pPr>
      <w:r w:rsidRPr="00452D2D">
        <w:rPr>
          <w:b/>
          <w:bCs/>
        </w:rPr>
        <w:t xml:space="preserve">Byfavo </w:t>
      </w:r>
      <w:r w:rsidR="00A45BF9">
        <w:rPr>
          <w:b/>
          <w:bCs/>
        </w:rPr>
        <w:t>50</w:t>
      </w:r>
      <w:r w:rsidR="00A45BF9" w:rsidRPr="00452D2D">
        <w:rPr>
          <w:b/>
          <w:bCs/>
        </w:rPr>
        <w:t> </w:t>
      </w:r>
      <w:r w:rsidRPr="00452D2D">
        <w:rPr>
          <w:b/>
          <w:bCs/>
        </w:rPr>
        <w:t>mg süstelahuse</w:t>
      </w:r>
      <w:r w:rsidR="00A45BF9">
        <w:rPr>
          <w:b/>
          <w:bCs/>
        </w:rPr>
        <w:t>/infusioonilahuse kontsentraadi</w:t>
      </w:r>
      <w:r w:rsidRPr="00452D2D">
        <w:rPr>
          <w:b/>
          <w:bCs/>
        </w:rPr>
        <w:t xml:space="preserve"> pulber</w:t>
      </w:r>
    </w:p>
    <w:p w14:paraId="25A115E8" w14:textId="77777777" w:rsidR="00CA5EFB" w:rsidRPr="00452D2D" w:rsidRDefault="00CA5EFB" w:rsidP="00224813">
      <w:pPr>
        <w:pStyle w:val="EMA-normal"/>
        <w:jc w:val="center"/>
      </w:pPr>
      <w:r w:rsidRPr="00452D2D">
        <w:t>remimasolaam</w:t>
      </w:r>
    </w:p>
    <w:p w14:paraId="7EF219CD" w14:textId="77777777" w:rsidR="00CA5EFB" w:rsidRPr="00452D2D" w:rsidRDefault="00CA5EFB" w:rsidP="00CA5EFB">
      <w:pPr>
        <w:pStyle w:val="EMA-normal"/>
        <w:rPr>
          <w:noProof/>
        </w:rPr>
      </w:pPr>
    </w:p>
    <w:p w14:paraId="081C896D" w14:textId="77777777" w:rsidR="00CA5EFB" w:rsidRPr="00452D2D" w:rsidRDefault="00CA5EFB" w:rsidP="00CA5EFB">
      <w:pPr>
        <w:pStyle w:val="EMA-normal"/>
        <w:rPr>
          <w:noProof/>
        </w:rPr>
      </w:pPr>
    </w:p>
    <w:p w14:paraId="49D0D8CA" w14:textId="77777777" w:rsidR="00CA5EFB" w:rsidRPr="00452D2D" w:rsidRDefault="00CA5EFB" w:rsidP="00CA5EFB">
      <w:pPr>
        <w:pStyle w:val="EMA-normal"/>
        <w:rPr>
          <w:b/>
          <w:bCs/>
          <w:noProof/>
        </w:rPr>
      </w:pPr>
      <w:r w:rsidRPr="00452D2D">
        <w:rPr>
          <w:b/>
          <w:bCs/>
        </w:rPr>
        <w:t>Enne ravimi kasutamist lugege hoolikalt infolehte, sest siin on teile vajalikku teavet.</w:t>
      </w:r>
    </w:p>
    <w:p w14:paraId="6C198E14" w14:textId="77777777" w:rsidR="00CA5EFB" w:rsidRPr="00452D2D" w:rsidRDefault="00CA5EFB" w:rsidP="00CA5EFB">
      <w:pPr>
        <w:pStyle w:val="EMA-normal"/>
        <w:numPr>
          <w:ilvl w:val="0"/>
          <w:numId w:val="29"/>
        </w:numPr>
        <w:ind w:left="426" w:hanging="426"/>
      </w:pPr>
      <w:r w:rsidRPr="00452D2D">
        <w:t>Hoidke infoleht alles, et seda vajadusel uuesti lugeda.</w:t>
      </w:r>
    </w:p>
    <w:p w14:paraId="2B6C8729" w14:textId="77777777" w:rsidR="00CA5EFB" w:rsidRPr="00452D2D" w:rsidRDefault="00CA5EFB" w:rsidP="00CA5EFB">
      <w:pPr>
        <w:pStyle w:val="EMA-normal"/>
        <w:numPr>
          <w:ilvl w:val="0"/>
          <w:numId w:val="29"/>
        </w:numPr>
        <w:ind w:left="426" w:hanging="426"/>
      </w:pPr>
      <w:r w:rsidRPr="00452D2D">
        <w:t>Kui teil on lisaküsimusi, pidage nõu oma arsti või meditsiiniõega.</w:t>
      </w:r>
    </w:p>
    <w:p w14:paraId="7D89E6F7" w14:textId="77777777" w:rsidR="00CA5EFB" w:rsidRPr="00452D2D" w:rsidRDefault="00CA5EFB" w:rsidP="00CA5EFB">
      <w:pPr>
        <w:pStyle w:val="EMA-normal"/>
        <w:numPr>
          <w:ilvl w:val="0"/>
          <w:numId w:val="29"/>
        </w:numPr>
        <w:ind w:left="426" w:hanging="426"/>
      </w:pPr>
      <w:r w:rsidRPr="00452D2D">
        <w:t>Kui teil tekib ükskõik milline kõrvaltoime, pidage nõu oma arsti või meditsiiniõega. Kõrvaltoime võib olla ka selline, mida selles infolehes ei ole nimetatud. Vt lõik 4.</w:t>
      </w:r>
    </w:p>
    <w:p w14:paraId="2E6E7EFA" w14:textId="77777777" w:rsidR="00CA5EFB" w:rsidRPr="00452D2D" w:rsidRDefault="00CA5EFB" w:rsidP="00CA5EFB">
      <w:pPr>
        <w:rPr>
          <w:noProof/>
        </w:rPr>
      </w:pPr>
    </w:p>
    <w:p w14:paraId="600A105D" w14:textId="77777777" w:rsidR="00CA5EFB" w:rsidRPr="00452D2D" w:rsidRDefault="00CA5EFB" w:rsidP="00CA5EFB">
      <w:pPr>
        <w:pStyle w:val="EMA-normal"/>
        <w:rPr>
          <w:b/>
          <w:bCs/>
          <w:noProof/>
        </w:rPr>
      </w:pPr>
      <w:r w:rsidRPr="00452D2D">
        <w:rPr>
          <w:b/>
          <w:bCs/>
        </w:rPr>
        <w:t>Infolehe sisukord</w:t>
      </w:r>
    </w:p>
    <w:p w14:paraId="7D22ADED" w14:textId="77777777" w:rsidR="00CA5EFB" w:rsidRPr="00452D2D" w:rsidRDefault="00CA5EFB" w:rsidP="00CA5EFB">
      <w:pPr>
        <w:pStyle w:val="EMA-normal"/>
        <w:rPr>
          <w:noProof/>
        </w:rPr>
      </w:pPr>
    </w:p>
    <w:p w14:paraId="36775DC0" w14:textId="77777777" w:rsidR="00CA5EFB" w:rsidRPr="00452D2D" w:rsidRDefault="00CA5EFB" w:rsidP="00CA5EFB">
      <w:pPr>
        <w:pStyle w:val="EMA-normal"/>
        <w:rPr>
          <w:noProof/>
        </w:rPr>
      </w:pPr>
      <w:r w:rsidRPr="00452D2D">
        <w:t>1.</w:t>
      </w:r>
      <w:r w:rsidRPr="00452D2D">
        <w:tab/>
        <w:t>Mis on Byfavo ja milleks seda kasutatakse</w:t>
      </w:r>
    </w:p>
    <w:p w14:paraId="1C5463F2" w14:textId="77777777" w:rsidR="00CA5EFB" w:rsidRPr="00452D2D" w:rsidRDefault="00CA5EFB" w:rsidP="00CA5EFB">
      <w:pPr>
        <w:pStyle w:val="EMA-normal"/>
        <w:rPr>
          <w:noProof/>
        </w:rPr>
      </w:pPr>
      <w:r w:rsidRPr="00452D2D">
        <w:t>2.</w:t>
      </w:r>
      <w:r w:rsidRPr="00452D2D">
        <w:tab/>
        <w:t>Mida on vaja teada enne Byfavo manustamist</w:t>
      </w:r>
    </w:p>
    <w:p w14:paraId="6C8B028B" w14:textId="77777777" w:rsidR="00CA5EFB" w:rsidRPr="00452D2D" w:rsidRDefault="00CA5EFB" w:rsidP="00CA5EFB">
      <w:pPr>
        <w:pStyle w:val="EMA-normal"/>
        <w:rPr>
          <w:noProof/>
        </w:rPr>
      </w:pPr>
      <w:r w:rsidRPr="00452D2D">
        <w:t>3.</w:t>
      </w:r>
      <w:r w:rsidRPr="00452D2D">
        <w:tab/>
        <w:t>Kuidas Byfavot manustatakse</w:t>
      </w:r>
    </w:p>
    <w:p w14:paraId="2BED8136" w14:textId="77777777" w:rsidR="00CA5EFB" w:rsidRPr="00452D2D" w:rsidRDefault="00CA5EFB" w:rsidP="00CA5EFB">
      <w:pPr>
        <w:pStyle w:val="EMA-normal"/>
        <w:rPr>
          <w:noProof/>
        </w:rPr>
      </w:pPr>
      <w:r w:rsidRPr="00452D2D">
        <w:t>4.</w:t>
      </w:r>
      <w:r w:rsidRPr="00452D2D">
        <w:tab/>
        <w:t>Võimalikud kõrvaltoimed</w:t>
      </w:r>
    </w:p>
    <w:p w14:paraId="5182D20D" w14:textId="77777777" w:rsidR="00CA5EFB" w:rsidRPr="00452D2D" w:rsidRDefault="00CA5EFB" w:rsidP="00CA5EFB">
      <w:pPr>
        <w:pStyle w:val="EMA-normal"/>
        <w:rPr>
          <w:noProof/>
        </w:rPr>
      </w:pPr>
      <w:r w:rsidRPr="00452D2D">
        <w:t>5.</w:t>
      </w:r>
      <w:r w:rsidRPr="00452D2D">
        <w:tab/>
        <w:t>Kuidas Byfavot säilitada</w:t>
      </w:r>
    </w:p>
    <w:p w14:paraId="22C129F8" w14:textId="77777777" w:rsidR="00CA5EFB" w:rsidRPr="00452D2D" w:rsidRDefault="00CA5EFB" w:rsidP="00CA5EFB">
      <w:pPr>
        <w:pStyle w:val="EMA-normal"/>
        <w:rPr>
          <w:noProof/>
        </w:rPr>
      </w:pPr>
      <w:r w:rsidRPr="00452D2D">
        <w:t>6.</w:t>
      </w:r>
      <w:r w:rsidRPr="00452D2D">
        <w:tab/>
        <w:t>Pakendi sisu ja muu teave</w:t>
      </w:r>
    </w:p>
    <w:p w14:paraId="6773E27D" w14:textId="77777777" w:rsidR="00CA5EFB" w:rsidRPr="00452D2D" w:rsidRDefault="00CA5EFB" w:rsidP="00CA5EFB">
      <w:pPr>
        <w:pStyle w:val="EMA-normal"/>
        <w:rPr>
          <w:noProof/>
          <w:szCs w:val="22"/>
        </w:rPr>
      </w:pPr>
    </w:p>
    <w:p w14:paraId="63C4B59E" w14:textId="77777777" w:rsidR="00CA5EFB" w:rsidRPr="00452D2D" w:rsidRDefault="00CA5EFB" w:rsidP="00CA5EFB">
      <w:pPr>
        <w:pStyle w:val="EMA-normal"/>
        <w:rPr>
          <w:noProof/>
          <w:szCs w:val="22"/>
        </w:rPr>
      </w:pPr>
    </w:p>
    <w:p w14:paraId="0C7850EF" w14:textId="77777777" w:rsidR="00CA5EFB" w:rsidRPr="00452D2D" w:rsidRDefault="00CA5EFB" w:rsidP="00CA5EFB">
      <w:pPr>
        <w:pStyle w:val="EMA-normal"/>
        <w:rPr>
          <w:b/>
          <w:bCs/>
          <w:noProof/>
        </w:rPr>
      </w:pPr>
      <w:r w:rsidRPr="00452D2D">
        <w:rPr>
          <w:b/>
          <w:bCs/>
        </w:rPr>
        <w:t>1.</w:t>
      </w:r>
      <w:r w:rsidRPr="00452D2D">
        <w:rPr>
          <w:b/>
          <w:bCs/>
        </w:rPr>
        <w:tab/>
        <w:t>Mis on Byfavo ja milleks seda kasutatakse</w:t>
      </w:r>
    </w:p>
    <w:p w14:paraId="7EC58ED4" w14:textId="77777777" w:rsidR="00CA5EFB" w:rsidRPr="00452D2D" w:rsidRDefault="00CA5EFB" w:rsidP="00CA5EFB">
      <w:pPr>
        <w:pStyle w:val="EMA-normal"/>
        <w:rPr>
          <w:noProof/>
        </w:rPr>
      </w:pPr>
    </w:p>
    <w:p w14:paraId="7C054915" w14:textId="5A6FA27D" w:rsidR="00CA5EFB" w:rsidRPr="00452D2D" w:rsidRDefault="00CA5EFB" w:rsidP="00CA5EFB">
      <w:pPr>
        <w:pStyle w:val="EMA-normal"/>
        <w:rPr>
          <w:noProof/>
        </w:rPr>
      </w:pPr>
      <w:r w:rsidRPr="00452D2D">
        <w:t>Byfavo on ravim, mis sisaldab toimeainena remimasolaami.</w:t>
      </w:r>
      <w:r w:rsidR="00A45BF9">
        <w:t xml:space="preserve"> See on bensodiasepiinide rühma kuuluv ravim. Byfavot manustatakse operatsiooni ajal teadvuse kaotamiseks (</w:t>
      </w:r>
      <w:r w:rsidR="00DE4B9C">
        <w:t>magamiseks</w:t>
      </w:r>
      <w:r w:rsidR="00A45BF9">
        <w:t>).</w:t>
      </w:r>
    </w:p>
    <w:p w14:paraId="78F15215" w14:textId="77777777" w:rsidR="00CA5EFB" w:rsidRPr="00452D2D" w:rsidRDefault="00CA5EFB" w:rsidP="00CA5EFB">
      <w:pPr>
        <w:pStyle w:val="EMA-normal"/>
        <w:rPr>
          <w:noProof/>
        </w:rPr>
      </w:pPr>
    </w:p>
    <w:p w14:paraId="5CE6D9F3" w14:textId="77777777" w:rsidR="00CA5EFB" w:rsidRPr="00452D2D" w:rsidRDefault="00CA5EFB" w:rsidP="00CA5EFB">
      <w:pPr>
        <w:pStyle w:val="EMA-normal"/>
        <w:rPr>
          <w:noProof/>
        </w:rPr>
      </w:pPr>
    </w:p>
    <w:p w14:paraId="1F4435E4" w14:textId="77777777" w:rsidR="00CA5EFB" w:rsidRPr="00452D2D" w:rsidRDefault="00CA5EFB" w:rsidP="00CA5EFB">
      <w:pPr>
        <w:pStyle w:val="EMA-normal"/>
        <w:rPr>
          <w:b/>
          <w:bCs/>
          <w:noProof/>
        </w:rPr>
      </w:pPr>
      <w:r w:rsidRPr="00452D2D">
        <w:rPr>
          <w:b/>
          <w:bCs/>
        </w:rPr>
        <w:t>2.</w:t>
      </w:r>
      <w:r w:rsidRPr="00452D2D">
        <w:rPr>
          <w:b/>
          <w:bCs/>
        </w:rPr>
        <w:tab/>
        <w:t>Mida on vaja teada enne Byfavo manustamist</w:t>
      </w:r>
    </w:p>
    <w:p w14:paraId="16D433E9" w14:textId="77777777" w:rsidR="00CA5EFB" w:rsidRPr="00452D2D" w:rsidRDefault="00CA5EFB" w:rsidP="00CA5EFB">
      <w:pPr>
        <w:rPr>
          <w:noProof/>
        </w:rPr>
      </w:pPr>
    </w:p>
    <w:p w14:paraId="65D84171" w14:textId="77777777" w:rsidR="00CA5EFB" w:rsidRPr="00452D2D" w:rsidRDefault="00CA5EFB" w:rsidP="00CA5EFB">
      <w:pPr>
        <w:pStyle w:val="EMA-normal"/>
        <w:rPr>
          <w:b/>
          <w:bCs/>
          <w:noProof/>
        </w:rPr>
      </w:pPr>
      <w:r w:rsidRPr="00452D2D">
        <w:rPr>
          <w:b/>
          <w:bCs/>
        </w:rPr>
        <w:t>Teile ei tohi Byfavot manustada, kui:</w:t>
      </w:r>
    </w:p>
    <w:p w14:paraId="3453770D" w14:textId="77777777" w:rsidR="00CA5EFB" w:rsidRPr="00452D2D" w:rsidRDefault="00CA5EFB" w:rsidP="00CA5EFB">
      <w:pPr>
        <w:pStyle w:val="EMA-normal"/>
        <w:numPr>
          <w:ilvl w:val="0"/>
          <w:numId w:val="29"/>
        </w:numPr>
        <w:ind w:left="426" w:hanging="426"/>
      </w:pPr>
      <w:r w:rsidRPr="00452D2D">
        <w:t>olete allergiline remimasolaami või teiste bensodiasepiinide (nt midasolaam) või selle ravimi mis tahes koostisosa (loetletud lõigus 6) suhtes</w:t>
      </w:r>
    </w:p>
    <w:p w14:paraId="010AEFE3" w14:textId="77777777" w:rsidR="00CA5EFB" w:rsidRPr="00452D2D" w:rsidRDefault="00CA5EFB" w:rsidP="00CA5EFB">
      <w:pPr>
        <w:pStyle w:val="EMA-normal"/>
        <w:numPr>
          <w:ilvl w:val="0"/>
          <w:numId w:val="29"/>
        </w:numPr>
        <w:ind w:left="426" w:hanging="426"/>
      </w:pPr>
      <w:r w:rsidRPr="00452D2D">
        <w:t>teil on raskekujulise müasteenia (lihasnõrkuse) nimelise seisundi ebastabiilne vorm, mille korral rinnalihased, mis aitavad hingata, nõrgenevad</w:t>
      </w:r>
    </w:p>
    <w:p w14:paraId="1BA199DB" w14:textId="77777777" w:rsidR="00CA5EFB" w:rsidRPr="00452D2D" w:rsidRDefault="00CA5EFB" w:rsidP="00CA5EFB">
      <w:pPr>
        <w:rPr>
          <w:noProof/>
        </w:rPr>
      </w:pPr>
    </w:p>
    <w:p w14:paraId="2198177D" w14:textId="77777777" w:rsidR="00CA5EFB" w:rsidRPr="00452D2D" w:rsidRDefault="00CA5EFB" w:rsidP="00CA5EFB">
      <w:pPr>
        <w:pStyle w:val="EMA-normal"/>
        <w:rPr>
          <w:b/>
          <w:bCs/>
          <w:noProof/>
          <w:szCs w:val="22"/>
        </w:rPr>
      </w:pPr>
      <w:r w:rsidRPr="00452D2D">
        <w:rPr>
          <w:b/>
          <w:bCs/>
        </w:rPr>
        <w:t>Hoiatused ja ettevaatusabinõud</w:t>
      </w:r>
    </w:p>
    <w:p w14:paraId="62C9ECD7" w14:textId="77777777" w:rsidR="00CA5EFB" w:rsidRPr="00452D2D" w:rsidRDefault="00CA5EFB" w:rsidP="00CA5EFB">
      <w:pPr>
        <w:pStyle w:val="EMA-normal"/>
        <w:rPr>
          <w:noProof/>
        </w:rPr>
      </w:pPr>
      <w:r w:rsidRPr="00452D2D">
        <w:t>Enne Byfavo manustamist pidage nõu arsti või meditsiiniõega, kui teil on mõni raske haigus või seisund, eelkõige:</w:t>
      </w:r>
    </w:p>
    <w:p w14:paraId="778FCECE" w14:textId="77777777" w:rsidR="00CA5EFB" w:rsidRPr="00452D2D" w:rsidRDefault="00CA5EFB" w:rsidP="00CA5EFB">
      <w:pPr>
        <w:pStyle w:val="EMA-normal"/>
        <w:numPr>
          <w:ilvl w:val="0"/>
          <w:numId w:val="48"/>
        </w:numPr>
        <w:ind w:left="426" w:hanging="426"/>
      </w:pPr>
      <w:r w:rsidRPr="00452D2D">
        <w:t>teil on väga madal või väga kõrge vererõhk või kaldute minestama</w:t>
      </w:r>
    </w:p>
    <w:p w14:paraId="62FD9D22" w14:textId="77777777" w:rsidR="00CA5EFB" w:rsidRPr="00452D2D" w:rsidRDefault="00CA5EFB" w:rsidP="00CA5EFB">
      <w:pPr>
        <w:pStyle w:val="EMA-normal"/>
        <w:numPr>
          <w:ilvl w:val="0"/>
          <w:numId w:val="48"/>
        </w:numPr>
        <w:ind w:left="426" w:hanging="426"/>
      </w:pPr>
      <w:r w:rsidRPr="00452D2D">
        <w:t>teil esineb südameprobleeme, eelkõige väga aeglast ja/või ebaregulaarset (arütmia) südame löögisagedust</w:t>
      </w:r>
    </w:p>
    <w:p w14:paraId="36821B8F" w14:textId="77777777" w:rsidR="00CA5EFB" w:rsidRPr="00452D2D" w:rsidRDefault="00CA5EFB" w:rsidP="00CA5EFB">
      <w:pPr>
        <w:pStyle w:val="EMA-normal"/>
        <w:numPr>
          <w:ilvl w:val="0"/>
          <w:numId w:val="48"/>
        </w:numPr>
        <w:ind w:left="426" w:hanging="426"/>
      </w:pPr>
      <w:r w:rsidRPr="00452D2D">
        <w:t>teil esineb hingamisprobleeme, sh raskendatud hingamist</w:t>
      </w:r>
    </w:p>
    <w:p w14:paraId="3868209B" w14:textId="77777777" w:rsidR="00CA5EFB" w:rsidRPr="00452D2D" w:rsidRDefault="00CA5EFB" w:rsidP="00CA5EFB">
      <w:pPr>
        <w:pStyle w:val="EMA-normal"/>
        <w:numPr>
          <w:ilvl w:val="0"/>
          <w:numId w:val="48"/>
        </w:numPr>
        <w:ind w:left="426" w:hanging="426"/>
      </w:pPr>
      <w:r w:rsidRPr="00452D2D">
        <w:t>teil on raske maksahaigus</w:t>
      </w:r>
    </w:p>
    <w:p w14:paraId="0DB7A41E" w14:textId="1C1C78DB" w:rsidR="00CA5EFB" w:rsidRDefault="00CA5EFB" w:rsidP="00CA5EFB">
      <w:pPr>
        <w:pStyle w:val="EMA-normal"/>
        <w:numPr>
          <w:ilvl w:val="0"/>
          <w:numId w:val="48"/>
        </w:numPr>
        <w:ind w:left="426" w:hanging="426"/>
      </w:pPr>
      <w:r w:rsidRPr="00452D2D">
        <w:t>teil on raskekujuline müasteenia, mille korral lihased muutuvad nõrgaks</w:t>
      </w:r>
    </w:p>
    <w:p w14:paraId="0B551C37" w14:textId="320B6EF0" w:rsidR="00EC30E9" w:rsidRPr="00452D2D" w:rsidRDefault="00EC30E9" w:rsidP="00CA5EFB">
      <w:pPr>
        <w:pStyle w:val="EMA-normal"/>
        <w:numPr>
          <w:ilvl w:val="0"/>
          <w:numId w:val="48"/>
        </w:numPr>
        <w:ind w:left="426" w:hanging="426"/>
      </w:pPr>
      <w:r>
        <w:t xml:space="preserve">te tarvitate regulaarselt </w:t>
      </w:r>
      <w:r w:rsidR="006213F7">
        <w:t>uimasteid</w:t>
      </w:r>
      <w:r w:rsidR="00AF592A">
        <w:t xml:space="preserve"> meelelahutuslikul eesmärgil</w:t>
      </w:r>
      <w:r>
        <w:t xml:space="preserve"> või kui teil on minevikus esinenud probleeme </w:t>
      </w:r>
      <w:r w:rsidR="006213F7">
        <w:t>uimastite</w:t>
      </w:r>
      <w:r>
        <w:t xml:space="preserve"> kuritarvitamisega</w:t>
      </w:r>
    </w:p>
    <w:p w14:paraId="591FC327" w14:textId="77777777" w:rsidR="00CA5EFB" w:rsidRPr="00452D2D" w:rsidRDefault="00CA5EFB" w:rsidP="00CA5EFB">
      <w:pPr>
        <w:pStyle w:val="EMA-normal"/>
        <w:rPr>
          <w:noProof/>
        </w:rPr>
      </w:pPr>
    </w:p>
    <w:p w14:paraId="328E881C" w14:textId="1C756C35" w:rsidR="00CA5EFB" w:rsidRDefault="00CA5EFB" w:rsidP="00CA5EFB">
      <w:r w:rsidRPr="00452D2D">
        <w:t>Byfavo võib põhjustada ajutist mälukaotust. Arst vaatab teid enne haiglast või kliinikust lahkumist läbi ning annab teile vajalikku nõu.</w:t>
      </w:r>
    </w:p>
    <w:p w14:paraId="5FC4E141" w14:textId="297297D1" w:rsidR="0047592B" w:rsidRPr="00F44938" w:rsidRDefault="0047592B" w:rsidP="00F44938"/>
    <w:p w14:paraId="2C36E978" w14:textId="01FDA1E9" w:rsidR="0047592B" w:rsidRDefault="0047592B" w:rsidP="00CA5EFB">
      <w:r>
        <w:t xml:space="preserve">Mõnedel opereeritavatel patsientidel võib pärast operatsiooni esineda äkiline vaimne segasus (deliirium). See esineb sagedamini </w:t>
      </w:r>
      <w:r w:rsidR="00AF592A">
        <w:t xml:space="preserve">patsientidel, kellel on olnud </w:t>
      </w:r>
      <w:r>
        <w:t xml:space="preserve">raske operatsioon, eakatel, mäluprobleemidega, </w:t>
      </w:r>
      <w:r w:rsidR="00AF592A">
        <w:t xml:space="preserve">kes puutuvad kokku </w:t>
      </w:r>
      <w:r>
        <w:t>sügava ja/või pikaajalise anesteesia/sedatsiooni</w:t>
      </w:r>
      <w:r w:rsidR="0082172C">
        <w:t xml:space="preserve">ga </w:t>
      </w:r>
      <w:r>
        <w:t xml:space="preserve">või </w:t>
      </w:r>
      <w:r w:rsidR="00AF592A">
        <w:t xml:space="preserve">kellel on </w:t>
      </w:r>
      <w:r>
        <w:t>infektsioonid.</w:t>
      </w:r>
      <w:r w:rsidR="0082172C">
        <w:t xml:space="preserve"> Deliiriumiga patsientidel võib olla keeruline vestlust </w:t>
      </w:r>
      <w:r w:rsidR="003A6C7F">
        <w:t>jälgida</w:t>
      </w:r>
      <w:r w:rsidR="0082172C">
        <w:t>, nad võivad mõnel hetkel olla rohkem segaduses kui teis</w:t>
      </w:r>
      <w:r w:rsidR="00AF592A">
        <w:t>ed</w:t>
      </w:r>
      <w:r w:rsidR="0082172C">
        <w:t xml:space="preserve">, muutuda ärritunuks ja rahutuks või uniseks ja väga aeglaseks </w:t>
      </w:r>
      <w:r w:rsidR="0082172C">
        <w:lastRenderedPageBreak/>
        <w:t>ning kogeda elavaid unenägusid või kuulda helisid või hääli, mida pole olemas.</w:t>
      </w:r>
      <w:r w:rsidR="008E6DF7">
        <w:t xml:space="preserve"> Teie arst hindab teie seisundit ja korraldab vajaliku ravi. </w:t>
      </w:r>
    </w:p>
    <w:p w14:paraId="21C72784" w14:textId="7043AF1E" w:rsidR="008E70C9" w:rsidRDefault="008E70C9" w:rsidP="00CA5EFB"/>
    <w:p w14:paraId="6FA20CA1" w14:textId="59027E71" w:rsidR="008E70C9" w:rsidRPr="00452D2D" w:rsidRDefault="008E70C9" w:rsidP="00CA5EFB">
      <w:r>
        <w:t>Bensodiasepiinid põhjustavad mõnikord toimeid, mis on vastupidised ravimi ettenähtud toimetele.</w:t>
      </w:r>
      <w:r w:rsidR="00DB0660">
        <w:t xml:space="preserve"> Nendele võidakse viidata kui „paradoksaalsetele” toimetele. Nende hulka kuuluvad nt agressiivne käitumine, ärrituvus, ärevus. Need esinevad sagedamini eakatel patsientidel</w:t>
      </w:r>
      <w:r w:rsidR="0053408E">
        <w:t xml:space="preserve"> </w:t>
      </w:r>
      <w:r w:rsidR="00DB0660">
        <w:t>ravimi suur</w:t>
      </w:r>
      <w:r w:rsidR="0053408E">
        <w:t>te</w:t>
      </w:r>
      <w:r w:rsidR="00DB0660">
        <w:t xml:space="preserve"> </w:t>
      </w:r>
      <w:r w:rsidR="0053408E">
        <w:t>annuste manustamisel</w:t>
      </w:r>
      <w:r w:rsidR="00DB0660">
        <w:t xml:space="preserve"> või kui ravimit manustatakse kiiresti.</w:t>
      </w:r>
    </w:p>
    <w:p w14:paraId="210864F4" w14:textId="77777777" w:rsidR="00CA5EFB" w:rsidRPr="00452D2D" w:rsidRDefault="00CA5EFB" w:rsidP="00CA5EFB">
      <w:pPr>
        <w:pStyle w:val="EMA-normal"/>
        <w:rPr>
          <w:b/>
          <w:bCs/>
          <w:noProof/>
        </w:rPr>
      </w:pPr>
    </w:p>
    <w:p w14:paraId="5A15A2C1" w14:textId="77777777" w:rsidR="00CA5EFB" w:rsidRPr="00452D2D" w:rsidRDefault="00CA5EFB" w:rsidP="00337F2F">
      <w:pPr>
        <w:pStyle w:val="EMA-normal"/>
        <w:keepNext/>
        <w:rPr>
          <w:b/>
          <w:bCs/>
          <w:noProof/>
        </w:rPr>
      </w:pPr>
      <w:r w:rsidRPr="00452D2D">
        <w:rPr>
          <w:b/>
          <w:bCs/>
        </w:rPr>
        <w:t>Lapsed ja noorukid</w:t>
      </w:r>
    </w:p>
    <w:p w14:paraId="0B11B636" w14:textId="77777777" w:rsidR="00CA5EFB" w:rsidRPr="00452D2D" w:rsidRDefault="00CA5EFB" w:rsidP="00CA5EFB">
      <w:pPr>
        <w:pStyle w:val="EMA-normal"/>
        <w:rPr>
          <w:b/>
          <w:bCs/>
          <w:noProof/>
        </w:rPr>
      </w:pPr>
      <w:r w:rsidRPr="00452D2D">
        <w:t>Byfavot ei tohi manustada alla 18-aastastele patsientidele, sest selle kasutamist lastel ja noorukitel ei ole uuritud.</w:t>
      </w:r>
    </w:p>
    <w:p w14:paraId="4187DEE7" w14:textId="77777777" w:rsidR="00CA5EFB" w:rsidRPr="00452D2D" w:rsidRDefault="00CA5EFB" w:rsidP="00CA5EFB">
      <w:pPr>
        <w:pStyle w:val="EMA-normal"/>
        <w:rPr>
          <w:b/>
          <w:bCs/>
        </w:rPr>
      </w:pPr>
    </w:p>
    <w:p w14:paraId="147F20FB" w14:textId="77777777" w:rsidR="00CA5EFB" w:rsidRPr="00452D2D" w:rsidRDefault="00CA5EFB" w:rsidP="00337F2F">
      <w:pPr>
        <w:pStyle w:val="EMA-normal"/>
        <w:keepNext/>
        <w:rPr>
          <w:b/>
          <w:bCs/>
        </w:rPr>
      </w:pPr>
      <w:r w:rsidRPr="00452D2D">
        <w:rPr>
          <w:b/>
          <w:bCs/>
        </w:rPr>
        <w:t>Muud ravimid ja Byfavo</w:t>
      </w:r>
    </w:p>
    <w:p w14:paraId="6C210796" w14:textId="77777777" w:rsidR="00CA5EFB" w:rsidRPr="00452D2D" w:rsidRDefault="00CA5EFB" w:rsidP="00CA5EFB">
      <w:pPr>
        <w:pStyle w:val="EMA-normal"/>
        <w:rPr>
          <w:noProof/>
        </w:rPr>
      </w:pPr>
      <w:r w:rsidRPr="00452D2D">
        <w:t>Teatage oma arstile, kui te võtate või olete hiljuti võtnud või kavatsete võtta mis tahes muid ravimeid, eelkõige järgmisi:</w:t>
      </w:r>
    </w:p>
    <w:p w14:paraId="4A2CED7E" w14:textId="7A3916EC" w:rsidR="00CA5EFB" w:rsidRPr="00452D2D" w:rsidRDefault="00CA5EFB" w:rsidP="00CA5EFB">
      <w:pPr>
        <w:pStyle w:val="EMA-normal"/>
        <w:numPr>
          <w:ilvl w:val="0"/>
          <w:numId w:val="48"/>
        </w:numPr>
        <w:ind w:left="426" w:hanging="426"/>
      </w:pPr>
      <w:r w:rsidRPr="00452D2D">
        <w:t xml:space="preserve">opioidid (sh valuvaigistid, nt morfiin, fentanüül või kodeiin või teatud köharavimid või </w:t>
      </w:r>
      <w:r w:rsidR="00F11160">
        <w:t>uimastite</w:t>
      </w:r>
      <w:r w:rsidR="00F11160" w:rsidRPr="00452D2D">
        <w:t xml:space="preserve"> </w:t>
      </w:r>
      <w:r w:rsidRPr="00452D2D">
        <w:t>asendusravis kasutatavad ravimid)</w:t>
      </w:r>
    </w:p>
    <w:p w14:paraId="389FD91C" w14:textId="77777777" w:rsidR="00CA5EFB" w:rsidRPr="00452D2D" w:rsidRDefault="00CA5EFB" w:rsidP="00CA5EFB">
      <w:pPr>
        <w:numPr>
          <w:ilvl w:val="0"/>
          <w:numId w:val="48"/>
        </w:numPr>
        <w:tabs>
          <w:tab w:val="clear" w:pos="567"/>
        </w:tabs>
        <w:spacing w:line="240" w:lineRule="auto"/>
        <w:ind w:left="426" w:hanging="426"/>
      </w:pPr>
      <w:r w:rsidRPr="00452D2D">
        <w:t>antipsühhootikumid (teatud psühhiaatriliste haiguste raviks kasutatavad ravimid)</w:t>
      </w:r>
    </w:p>
    <w:p w14:paraId="6758D4F2" w14:textId="77777777" w:rsidR="00CA5EFB" w:rsidRPr="00452D2D" w:rsidRDefault="00CA5EFB" w:rsidP="00CA5EFB">
      <w:pPr>
        <w:numPr>
          <w:ilvl w:val="0"/>
          <w:numId w:val="48"/>
        </w:numPr>
        <w:tabs>
          <w:tab w:val="clear" w:pos="567"/>
        </w:tabs>
        <w:spacing w:line="240" w:lineRule="auto"/>
        <w:ind w:left="426" w:hanging="426"/>
      </w:pPr>
      <w:r w:rsidRPr="00452D2D">
        <w:t>anksiolüütikumid (rahustid või ärevust vähendavad ravimid)</w:t>
      </w:r>
    </w:p>
    <w:p w14:paraId="55EE3695" w14:textId="77777777" w:rsidR="00CA5EFB" w:rsidRPr="00452D2D" w:rsidRDefault="00CA5EFB" w:rsidP="00CA5EFB">
      <w:pPr>
        <w:pStyle w:val="EMA-normal"/>
        <w:numPr>
          <w:ilvl w:val="0"/>
          <w:numId w:val="48"/>
        </w:numPr>
        <w:tabs>
          <w:tab w:val="clear" w:pos="709"/>
        </w:tabs>
        <w:ind w:left="426" w:hanging="426"/>
        <w:rPr>
          <w:rStyle w:val="Hyperlink"/>
          <w:rFonts w:eastAsiaTheme="majorEastAsia" w:cs="Calibri"/>
          <w:color w:val="auto"/>
        </w:rPr>
      </w:pPr>
      <w:r w:rsidRPr="00452D2D">
        <w:t>sedatsiooniravimid (nt temasepaam või diasepaam)</w:t>
      </w:r>
    </w:p>
    <w:p w14:paraId="2EB0D6D5" w14:textId="77777777" w:rsidR="00CA5EFB" w:rsidRPr="00452D2D" w:rsidRDefault="00CA5EFB" w:rsidP="00CA5EFB">
      <w:pPr>
        <w:pStyle w:val="EMA-normal"/>
        <w:numPr>
          <w:ilvl w:val="0"/>
          <w:numId w:val="57"/>
        </w:numPr>
        <w:tabs>
          <w:tab w:val="clear" w:pos="709"/>
        </w:tabs>
        <w:ind w:left="426" w:hanging="426"/>
      </w:pPr>
      <w:r w:rsidRPr="00452D2D">
        <w:t>antidepressandid (depressiooni raviks kasutatavad ravimid)</w:t>
      </w:r>
    </w:p>
    <w:p w14:paraId="512E8803" w14:textId="77777777" w:rsidR="00CA5EFB" w:rsidRPr="00452D2D" w:rsidRDefault="00CA5EFB" w:rsidP="00CA5EFB">
      <w:pPr>
        <w:pStyle w:val="EMA-normal"/>
        <w:numPr>
          <w:ilvl w:val="0"/>
          <w:numId w:val="57"/>
        </w:numPr>
        <w:tabs>
          <w:tab w:val="clear" w:pos="709"/>
        </w:tabs>
        <w:ind w:left="426" w:hanging="426"/>
      </w:pPr>
      <w:r w:rsidRPr="00452D2D">
        <w:t>teatud antihistamiinid (allergiaravimid)</w:t>
      </w:r>
    </w:p>
    <w:p w14:paraId="0124C4BE" w14:textId="77777777" w:rsidR="00CA5EFB" w:rsidRPr="00452D2D" w:rsidRDefault="00CA5EFB" w:rsidP="00CA5EFB">
      <w:pPr>
        <w:pStyle w:val="EMA-normal"/>
        <w:numPr>
          <w:ilvl w:val="0"/>
          <w:numId w:val="57"/>
        </w:numPr>
        <w:tabs>
          <w:tab w:val="clear" w:pos="709"/>
        </w:tabs>
        <w:ind w:left="426" w:hanging="426"/>
      </w:pPr>
      <w:r w:rsidRPr="00452D2D">
        <w:t>teatud hüpertensioonivastased ravimid (kõrge vererõhu raviks kasutatavad ravimid)</w:t>
      </w:r>
    </w:p>
    <w:p w14:paraId="7A9C64D7" w14:textId="77777777" w:rsidR="00CA5EFB" w:rsidRPr="00452D2D" w:rsidRDefault="00CA5EFB" w:rsidP="00CA5EFB">
      <w:pPr>
        <w:tabs>
          <w:tab w:val="clear" w:pos="567"/>
        </w:tabs>
        <w:spacing w:line="240" w:lineRule="auto"/>
        <w:rPr>
          <w:rFonts w:eastAsiaTheme="minorEastAsia"/>
          <w:szCs w:val="22"/>
        </w:rPr>
      </w:pPr>
    </w:p>
    <w:p w14:paraId="5CD598AC" w14:textId="77777777" w:rsidR="00CA5EFB" w:rsidRPr="00452D2D" w:rsidRDefault="00CA5EFB" w:rsidP="00CA5EFB">
      <w:pPr>
        <w:pStyle w:val="EMA-normal"/>
        <w:rPr>
          <w:noProof/>
        </w:rPr>
      </w:pPr>
      <w:r w:rsidRPr="00452D2D">
        <w:t>On tähtis öelda oma arstile või meditsiiniõele, kui võtate teisi ravimeid, sest mitme ravimi korraga kasutamine võib muuta kasutatavate ravimite toimeid.</w:t>
      </w:r>
    </w:p>
    <w:p w14:paraId="094EDA93" w14:textId="77777777" w:rsidR="00CA5EFB" w:rsidRPr="00452D2D" w:rsidRDefault="00CA5EFB" w:rsidP="00CA5EFB">
      <w:pPr>
        <w:pStyle w:val="EMA-normal"/>
        <w:rPr>
          <w:noProof/>
        </w:rPr>
      </w:pPr>
    </w:p>
    <w:p w14:paraId="3123F5F2" w14:textId="77777777" w:rsidR="00CA5EFB" w:rsidRPr="00452D2D" w:rsidRDefault="00CA5EFB" w:rsidP="00337F2F">
      <w:pPr>
        <w:pStyle w:val="EMA-normal"/>
        <w:keepNext/>
        <w:rPr>
          <w:b/>
          <w:bCs/>
          <w:noProof/>
        </w:rPr>
      </w:pPr>
      <w:r w:rsidRPr="00452D2D">
        <w:rPr>
          <w:b/>
          <w:bCs/>
        </w:rPr>
        <w:t>Byfavo koostoime alkoholiga</w:t>
      </w:r>
    </w:p>
    <w:p w14:paraId="308D2C4B" w14:textId="30DCDBB4" w:rsidR="00CD04EE" w:rsidRPr="00452D2D" w:rsidRDefault="00CA5EFB" w:rsidP="003C2C8F">
      <w:pPr>
        <w:pStyle w:val="EMA-normal"/>
      </w:pPr>
      <w:r w:rsidRPr="00452D2D">
        <w:t>Alkohol võib Byfavo toimet muuta. Öelge oma arstile või meditsiiniõele</w:t>
      </w:r>
      <w:r w:rsidR="00CD04EE">
        <w:t xml:space="preserve">, </w:t>
      </w:r>
      <w:r w:rsidRPr="00452D2D">
        <w:t xml:space="preserve">kui palju </w:t>
      </w:r>
      <w:r w:rsidR="00F11160">
        <w:t>te</w:t>
      </w:r>
      <w:r w:rsidR="00F11160" w:rsidRPr="00452D2D">
        <w:t xml:space="preserve"> </w:t>
      </w:r>
      <w:r w:rsidRPr="00452D2D">
        <w:t>alkoholi regulaarselt tarbite või kui teil on olnud probleeme seoses alkoholi tarbimisega</w:t>
      </w:r>
      <w:r w:rsidR="00CD04EE">
        <w:t>.</w:t>
      </w:r>
    </w:p>
    <w:p w14:paraId="799D0509" w14:textId="77777777" w:rsidR="00CA5EFB" w:rsidRPr="00452D2D" w:rsidRDefault="00CA5EFB" w:rsidP="00CA5EFB">
      <w:pPr>
        <w:pStyle w:val="EMA-normal"/>
      </w:pPr>
    </w:p>
    <w:p w14:paraId="17D71CFD" w14:textId="77777777" w:rsidR="00CA5EFB" w:rsidRPr="00452D2D" w:rsidRDefault="00CA5EFB" w:rsidP="00CA5EFB">
      <w:pPr>
        <w:pStyle w:val="EMA-normal"/>
      </w:pPr>
      <w:r w:rsidRPr="00452D2D">
        <w:t>Ärge jooge 24 tunni jooksul enne Byfavo manustamist alkoholi.</w:t>
      </w:r>
    </w:p>
    <w:p w14:paraId="327FCCFC" w14:textId="77777777" w:rsidR="00CA5EFB" w:rsidRPr="00452D2D" w:rsidRDefault="00CA5EFB" w:rsidP="00CA5EFB">
      <w:pPr>
        <w:pStyle w:val="EMA-normal"/>
        <w:rPr>
          <w:noProof/>
          <w:szCs w:val="22"/>
        </w:rPr>
      </w:pPr>
    </w:p>
    <w:p w14:paraId="6BE7A66D" w14:textId="77777777" w:rsidR="00CA5EFB" w:rsidRPr="00452D2D" w:rsidRDefault="00CA5EFB" w:rsidP="00337F2F">
      <w:pPr>
        <w:pStyle w:val="EMA-normal"/>
        <w:keepNext/>
        <w:rPr>
          <w:b/>
          <w:bCs/>
          <w:noProof/>
        </w:rPr>
      </w:pPr>
      <w:r w:rsidRPr="00452D2D">
        <w:rPr>
          <w:b/>
          <w:bCs/>
        </w:rPr>
        <w:t>Rasedus ja imetamine</w:t>
      </w:r>
    </w:p>
    <w:p w14:paraId="30E89D5B" w14:textId="77777777" w:rsidR="00CA5EFB" w:rsidRPr="00452D2D" w:rsidRDefault="00CA5EFB" w:rsidP="00CA5EFB">
      <w:pPr>
        <w:pStyle w:val="EMA-normal"/>
      </w:pPr>
      <w:r w:rsidRPr="00452D2D">
        <w:t>Ärge kasutage Byfavot raseduse ajal ega juhul, kui arvate end olevat rase. Öelge oma arstile või meditsiiniõele, kui te olete rase või arvate end olevat rase.</w:t>
      </w:r>
    </w:p>
    <w:p w14:paraId="66E98C57" w14:textId="77777777" w:rsidR="00CA5EFB" w:rsidRPr="00452D2D" w:rsidRDefault="00CA5EFB" w:rsidP="00CA5EFB">
      <w:pPr>
        <w:pStyle w:val="EMA-normal"/>
      </w:pPr>
      <w:r w:rsidRPr="00452D2D">
        <w:t>Kui olete imetav ema, ärge imetage 24 tunni jooksul pärast ravi manustamist.</w:t>
      </w:r>
    </w:p>
    <w:p w14:paraId="28B9CF1B" w14:textId="77777777" w:rsidR="00CA5EFB" w:rsidRPr="00452D2D" w:rsidRDefault="00CA5EFB" w:rsidP="00CA5EFB">
      <w:pPr>
        <w:pStyle w:val="EMA-normal"/>
      </w:pPr>
    </w:p>
    <w:p w14:paraId="7B4B0F0E" w14:textId="77777777" w:rsidR="00CA5EFB" w:rsidRPr="00452D2D" w:rsidRDefault="00CA5EFB" w:rsidP="00337F2F">
      <w:pPr>
        <w:pStyle w:val="EMA-normal"/>
        <w:keepNext/>
        <w:rPr>
          <w:b/>
          <w:bCs/>
          <w:noProof/>
        </w:rPr>
      </w:pPr>
      <w:r w:rsidRPr="00452D2D">
        <w:rPr>
          <w:b/>
          <w:bCs/>
        </w:rPr>
        <w:t>Autojuhtimine ja masinatega töötamine</w:t>
      </w:r>
    </w:p>
    <w:p w14:paraId="098D7A89" w14:textId="77777777" w:rsidR="00CA5EFB" w:rsidRPr="00452D2D" w:rsidRDefault="00CA5EFB" w:rsidP="00CA5EFB">
      <w:pPr>
        <w:pStyle w:val="EMA-normal"/>
      </w:pPr>
      <w:r w:rsidRPr="00452D2D">
        <w:t>Byfavo muudab uniseks, hajameelseks ning mõjutab teie keskendumisvõimet. Ehkki need mõjud kaovad kiiresti, ei tohi te enne nende mõjude täielikku kadumist autot juhtida ega masinatega töötada. Küsige arstilt, millal võite taas autot juhtida või masinatega töötada.</w:t>
      </w:r>
    </w:p>
    <w:p w14:paraId="13A2835C" w14:textId="77777777" w:rsidR="00CA5EFB" w:rsidRPr="00452D2D" w:rsidRDefault="00CA5EFB" w:rsidP="00CA5EFB">
      <w:pPr>
        <w:pStyle w:val="EMA-normal"/>
      </w:pPr>
    </w:p>
    <w:p w14:paraId="5C960CA1" w14:textId="77777777" w:rsidR="00CA5EFB" w:rsidRPr="007242D4" w:rsidRDefault="00CA5EFB" w:rsidP="00CA5EFB">
      <w:pPr>
        <w:pStyle w:val="EMA-normal"/>
        <w:rPr>
          <w:b/>
          <w:bCs/>
        </w:rPr>
      </w:pPr>
      <w:r w:rsidRPr="007242D4">
        <w:rPr>
          <w:b/>
          <w:bCs/>
        </w:rPr>
        <w:t>Byfavo sisaldab dekstraan 40 süstimiseks.</w:t>
      </w:r>
    </w:p>
    <w:p w14:paraId="036F5CC6" w14:textId="56CBACE8" w:rsidR="00CA5EFB" w:rsidRPr="00452D2D" w:rsidRDefault="00CA5EFB" w:rsidP="00CA5EFB">
      <w:pPr>
        <w:pStyle w:val="EMA-normal"/>
        <w:rPr>
          <w:rFonts w:eastAsia="SimSun"/>
        </w:rPr>
      </w:pPr>
      <w:r w:rsidRPr="00452D2D">
        <w:t xml:space="preserve">Üks ravimi viaal sisaldab </w:t>
      </w:r>
      <w:r w:rsidR="00CD04EE">
        <w:t>198</w:t>
      </w:r>
      <w:r w:rsidRPr="00452D2D">
        <w:t> mg dekstraan 40 süstimiseks. Dekstraanid võivad harva põhjustada raskeid allergilisi reaktsioone. Kui teil tekivad hingamisraskused, paistetus või minestustunne, pöörduge kohe arsti poole.</w:t>
      </w:r>
    </w:p>
    <w:p w14:paraId="6246DB10" w14:textId="77777777" w:rsidR="00CA5EFB" w:rsidRPr="00452D2D" w:rsidRDefault="00CA5EFB" w:rsidP="00CA5EFB">
      <w:pPr>
        <w:pStyle w:val="EMA-normal"/>
      </w:pPr>
    </w:p>
    <w:p w14:paraId="534EEB6C" w14:textId="77777777" w:rsidR="00CA5EFB" w:rsidRPr="00452D2D" w:rsidRDefault="00CA5EFB" w:rsidP="00CA5EFB"/>
    <w:p w14:paraId="15AA7CAE" w14:textId="77777777" w:rsidR="00CA5EFB" w:rsidRPr="00452D2D" w:rsidRDefault="00CA5EFB" w:rsidP="004516A9">
      <w:pPr>
        <w:pStyle w:val="EMA-normal"/>
        <w:keepNext/>
        <w:keepLines/>
        <w:rPr>
          <w:b/>
          <w:bCs/>
          <w:noProof/>
          <w:szCs w:val="22"/>
        </w:rPr>
      </w:pPr>
      <w:r w:rsidRPr="00452D2D">
        <w:rPr>
          <w:b/>
          <w:bCs/>
          <w:szCs w:val="22"/>
        </w:rPr>
        <w:t>3.</w:t>
      </w:r>
      <w:r w:rsidRPr="00452D2D">
        <w:rPr>
          <w:b/>
          <w:bCs/>
          <w:szCs w:val="22"/>
        </w:rPr>
        <w:tab/>
        <w:t>Kuidas Byfavot manustatakse</w:t>
      </w:r>
    </w:p>
    <w:p w14:paraId="487DEF02" w14:textId="77777777" w:rsidR="00CA5EFB" w:rsidRPr="00452D2D" w:rsidRDefault="00CA5EFB" w:rsidP="004516A9">
      <w:pPr>
        <w:keepNext/>
        <w:keepLines/>
        <w:rPr>
          <w:noProof/>
        </w:rPr>
      </w:pPr>
    </w:p>
    <w:p w14:paraId="22470ABA" w14:textId="77777777" w:rsidR="00CA5EFB" w:rsidRPr="00452D2D" w:rsidRDefault="00CA5EFB" w:rsidP="004516A9">
      <w:pPr>
        <w:keepNext/>
        <w:keepLines/>
        <w:rPr>
          <w:noProof/>
        </w:rPr>
      </w:pPr>
      <w:r w:rsidRPr="00452D2D">
        <w:t>Arst määrab teile õige annuse.</w:t>
      </w:r>
    </w:p>
    <w:p w14:paraId="1A7343BC" w14:textId="77777777" w:rsidR="00CA5EFB" w:rsidRPr="00452D2D" w:rsidRDefault="00CA5EFB" w:rsidP="004516A9">
      <w:pPr>
        <w:keepNext/>
        <w:keepLines/>
        <w:rPr>
          <w:noProof/>
        </w:rPr>
      </w:pPr>
    </w:p>
    <w:p w14:paraId="52FA45AF" w14:textId="77777777" w:rsidR="00CA5EFB" w:rsidRPr="00452D2D" w:rsidRDefault="00CA5EFB" w:rsidP="004516A9">
      <w:pPr>
        <w:keepNext/>
        <w:keepLines/>
        <w:rPr>
          <w:noProof/>
        </w:rPr>
      </w:pPr>
      <w:r w:rsidRPr="00452D2D">
        <w:t>Teie hingamist, südame löögisagedust ja vererõhku jälgitakse protseduuri ajal ning arst kohandab annust vastavalt vajadusele.</w:t>
      </w:r>
    </w:p>
    <w:p w14:paraId="665021DD" w14:textId="77777777" w:rsidR="00CA5EFB" w:rsidRPr="00452D2D" w:rsidRDefault="00CA5EFB" w:rsidP="00CA5EFB">
      <w:pPr>
        <w:rPr>
          <w:noProof/>
        </w:rPr>
      </w:pPr>
    </w:p>
    <w:p w14:paraId="72D5A545" w14:textId="2264EC1D" w:rsidR="00CD04EE" w:rsidRPr="00452D2D" w:rsidRDefault="00CA5EFB" w:rsidP="00CA5EFB">
      <w:pPr>
        <w:rPr>
          <w:noProof/>
        </w:rPr>
      </w:pPr>
      <w:r w:rsidRPr="00452D2D">
        <w:lastRenderedPageBreak/>
        <w:t xml:space="preserve">Arst või meditsiiniõde süstib Byfavot teile </w:t>
      </w:r>
      <w:r w:rsidR="00CD04EE">
        <w:t>enne operatsiooni ja operatsiooni ajal</w:t>
      </w:r>
      <w:r w:rsidRPr="00452D2D">
        <w:t xml:space="preserve"> veeni (vereringesse). Byfavo segatakse enne kasutamist lahuse valmistamiseks steriilse </w:t>
      </w:r>
      <w:r w:rsidR="00CD04EE">
        <w:t>naatriumkloriidi</w:t>
      </w:r>
      <w:r w:rsidR="00CD04EE" w:rsidRPr="00452D2D">
        <w:t xml:space="preserve"> </w:t>
      </w:r>
      <w:r w:rsidRPr="00452D2D">
        <w:t>lahusega.</w:t>
      </w:r>
      <w:r w:rsidR="00224813">
        <w:t xml:space="preserve"> </w:t>
      </w:r>
      <w:r w:rsidR="00CD04EE">
        <w:t>Te võite vajada mitut ravimit, et hoida teid magavana, valuvabana, hästi hingavana ja stabiilse vererõhuga.</w:t>
      </w:r>
      <w:r w:rsidR="00722F2A">
        <w:t xml:space="preserve"> Arst otsustab, milliseid ravimeid te vajate.</w:t>
      </w:r>
      <w:r w:rsidR="00CD04EE">
        <w:t xml:space="preserve"> </w:t>
      </w:r>
    </w:p>
    <w:p w14:paraId="6D5F55D1" w14:textId="77777777" w:rsidR="00CA5EFB" w:rsidRPr="00452D2D" w:rsidRDefault="00CA5EFB" w:rsidP="00CA5EFB">
      <w:pPr>
        <w:rPr>
          <w:noProof/>
        </w:rPr>
      </w:pPr>
    </w:p>
    <w:p w14:paraId="2EC41E8A" w14:textId="14C2DB45" w:rsidR="004C0A44" w:rsidRPr="00F44938" w:rsidRDefault="004C0A44" w:rsidP="00CA5EFB">
      <w:pPr>
        <w:pStyle w:val="EMA-QRD-H2"/>
        <w:rPr>
          <w:b w:val="0"/>
          <w:bCs w:val="0"/>
        </w:rPr>
      </w:pPr>
      <w:r w:rsidRPr="00F44938">
        <w:rPr>
          <w:b w:val="0"/>
          <w:bCs w:val="0"/>
        </w:rPr>
        <w:t>Eeldatav taastumisaeg pärast manustamise lõppu on 12</w:t>
      </w:r>
      <w:r w:rsidR="00F11160">
        <w:rPr>
          <w:b w:val="0"/>
          <w:bCs w:val="0"/>
        </w:rPr>
        <w:t>...</w:t>
      </w:r>
      <w:r w:rsidRPr="00F44938">
        <w:rPr>
          <w:b w:val="0"/>
          <w:bCs w:val="0"/>
        </w:rPr>
        <w:t>15</w:t>
      </w:r>
      <w:r w:rsidR="00937558">
        <w:rPr>
          <w:b w:val="0"/>
          <w:bCs w:val="0"/>
        </w:rPr>
        <w:t> </w:t>
      </w:r>
      <w:r w:rsidRPr="00F44938">
        <w:rPr>
          <w:b w:val="0"/>
          <w:bCs w:val="0"/>
        </w:rPr>
        <w:t>min.</w:t>
      </w:r>
    </w:p>
    <w:p w14:paraId="7CC86022" w14:textId="77777777" w:rsidR="00CA5EFB" w:rsidRPr="00452D2D" w:rsidRDefault="00CA5EFB" w:rsidP="00CA5EFB">
      <w:pPr>
        <w:pStyle w:val="EMA-normal"/>
        <w:rPr>
          <w:noProof/>
          <w:szCs w:val="22"/>
        </w:rPr>
      </w:pPr>
    </w:p>
    <w:p w14:paraId="2E1CE500" w14:textId="77777777" w:rsidR="00CA5EFB" w:rsidRPr="00452D2D" w:rsidRDefault="00CA5EFB" w:rsidP="00337F2F">
      <w:pPr>
        <w:pStyle w:val="EMA-QRD-H2"/>
        <w:keepNext/>
      </w:pPr>
      <w:r w:rsidRPr="00452D2D">
        <w:t>Kui teile manustatakse liiga suur Byfavo annus</w:t>
      </w:r>
    </w:p>
    <w:p w14:paraId="2589F32A" w14:textId="77777777" w:rsidR="00CA5EFB" w:rsidRPr="00452D2D" w:rsidRDefault="00CA5EFB" w:rsidP="00337F2F">
      <w:pPr>
        <w:keepNext/>
      </w:pPr>
      <w:r w:rsidRPr="00452D2D">
        <w:t>Kui teile manustatakse liiga suur Byfavo annus, võivad teil tekkida järgmised sümptomid:</w:t>
      </w:r>
    </w:p>
    <w:p w14:paraId="3AC1F658" w14:textId="77777777" w:rsidR="00CA5EFB" w:rsidRPr="00452D2D" w:rsidRDefault="00CA5EFB" w:rsidP="00337F2F">
      <w:pPr>
        <w:pStyle w:val="ListParagraph"/>
        <w:keepNext/>
        <w:numPr>
          <w:ilvl w:val="0"/>
          <w:numId w:val="50"/>
        </w:numPr>
      </w:pPr>
      <w:r w:rsidRPr="00452D2D">
        <w:t>vererõhk võib langeda</w:t>
      </w:r>
    </w:p>
    <w:p w14:paraId="3E145587" w14:textId="77777777" w:rsidR="00CA5EFB" w:rsidRPr="00452D2D" w:rsidRDefault="00CA5EFB" w:rsidP="00337F2F">
      <w:pPr>
        <w:pStyle w:val="ListParagraph"/>
        <w:keepNext/>
        <w:numPr>
          <w:ilvl w:val="0"/>
          <w:numId w:val="50"/>
        </w:numPr>
      </w:pPr>
      <w:r w:rsidRPr="00452D2D">
        <w:t>südame löögisagedus võib aeglustuda</w:t>
      </w:r>
    </w:p>
    <w:p w14:paraId="2D21E16E" w14:textId="77777777" w:rsidR="00CA5EFB" w:rsidRPr="00452D2D" w:rsidRDefault="00CA5EFB" w:rsidP="00337F2F">
      <w:pPr>
        <w:pStyle w:val="ListParagraph"/>
        <w:keepNext/>
        <w:numPr>
          <w:ilvl w:val="0"/>
          <w:numId w:val="50"/>
        </w:numPr>
      </w:pPr>
      <w:r w:rsidRPr="00452D2D">
        <w:t>hingamine võib muutuda aeglaseks ja pindmiseks</w:t>
      </w:r>
    </w:p>
    <w:p w14:paraId="1C8D892C" w14:textId="77777777" w:rsidR="00CA5EFB" w:rsidRPr="00452D2D" w:rsidRDefault="00CA5EFB" w:rsidP="00CA5EFB"/>
    <w:p w14:paraId="7CD411A8" w14:textId="77777777" w:rsidR="00CA5EFB" w:rsidRPr="00452D2D" w:rsidRDefault="00CA5EFB" w:rsidP="00CA5EFB">
      <w:r w:rsidRPr="00452D2D">
        <w:t>Arst teab, kuidas teid ravida.</w:t>
      </w:r>
    </w:p>
    <w:p w14:paraId="6EB64E78" w14:textId="77777777" w:rsidR="00CA5EFB" w:rsidRPr="00452D2D" w:rsidRDefault="00CA5EFB" w:rsidP="00CA5EFB"/>
    <w:p w14:paraId="62ED35EC" w14:textId="77777777" w:rsidR="00CA5EFB" w:rsidRPr="00452D2D" w:rsidRDefault="00CA5EFB" w:rsidP="00CA5EFB">
      <w:r w:rsidRPr="00452D2D">
        <w:t>Kui teil on selle ravimi kasutamise kohta küsimusi, pöörduge oma arsti või meditsiiniõe poole.</w:t>
      </w:r>
    </w:p>
    <w:p w14:paraId="413A80F7" w14:textId="77777777" w:rsidR="00CA5EFB" w:rsidRPr="00452D2D" w:rsidRDefault="00CA5EFB" w:rsidP="00CA5EFB">
      <w:pPr>
        <w:pStyle w:val="EMA-normal"/>
      </w:pPr>
    </w:p>
    <w:p w14:paraId="7C726296" w14:textId="77777777" w:rsidR="00CA5EFB" w:rsidRPr="00452D2D" w:rsidRDefault="00CA5EFB" w:rsidP="00CA5EFB">
      <w:pPr>
        <w:pStyle w:val="EMA-normal"/>
      </w:pPr>
    </w:p>
    <w:p w14:paraId="4B3D130C" w14:textId="77777777" w:rsidR="00CA5EFB" w:rsidRPr="00452D2D" w:rsidRDefault="00CA5EFB" w:rsidP="00337F2F">
      <w:pPr>
        <w:pStyle w:val="EMA-normal"/>
        <w:keepNext/>
        <w:rPr>
          <w:b/>
          <w:bCs/>
        </w:rPr>
      </w:pPr>
      <w:r w:rsidRPr="00452D2D">
        <w:rPr>
          <w:b/>
          <w:bCs/>
        </w:rPr>
        <w:t>4.</w:t>
      </w:r>
      <w:r w:rsidRPr="00452D2D">
        <w:rPr>
          <w:b/>
          <w:bCs/>
        </w:rPr>
        <w:tab/>
        <w:t>Võimalikud kõrvaltoimed</w:t>
      </w:r>
    </w:p>
    <w:p w14:paraId="01108543" w14:textId="77777777" w:rsidR="00CA5EFB" w:rsidRPr="00452D2D" w:rsidRDefault="00CA5EFB" w:rsidP="00337F2F">
      <w:pPr>
        <w:pStyle w:val="EMA-normal"/>
        <w:keepNext/>
      </w:pPr>
    </w:p>
    <w:p w14:paraId="71D4FCE8" w14:textId="77777777" w:rsidR="00CA5EFB" w:rsidRPr="00452D2D" w:rsidRDefault="00CA5EFB" w:rsidP="00CA5EFB">
      <w:pPr>
        <w:pStyle w:val="EMA-normal"/>
        <w:rPr>
          <w:noProof/>
        </w:rPr>
      </w:pPr>
      <w:r w:rsidRPr="00452D2D">
        <w:t>Nagu kõik ravimid, võib ka see ravim põhjustada kõrvaltoimeid, kuigi kõigil neid ei teki.</w:t>
      </w:r>
    </w:p>
    <w:p w14:paraId="12F73883" w14:textId="77777777" w:rsidR="00CA5EFB" w:rsidRPr="00452D2D" w:rsidRDefault="00CA5EFB" w:rsidP="00CA5EFB">
      <w:pPr>
        <w:pStyle w:val="EMA-normal"/>
        <w:rPr>
          <w:noProof/>
        </w:rPr>
      </w:pPr>
    </w:p>
    <w:p w14:paraId="313FABB8" w14:textId="77777777" w:rsidR="00CA5EFB" w:rsidRPr="00452D2D" w:rsidRDefault="00CA5EFB" w:rsidP="00CA5EFB">
      <w:pPr>
        <w:pStyle w:val="EMA-normal"/>
        <w:rPr>
          <w:noProof/>
        </w:rPr>
      </w:pPr>
      <w:r w:rsidRPr="00452D2D">
        <w:t xml:space="preserve">Väga sage </w:t>
      </w:r>
      <w:r w:rsidRPr="00452D2D">
        <w:rPr>
          <w:i/>
          <w:iCs/>
        </w:rPr>
        <w:t>(võib esineda enam kui 1 kasutajal 10-st)</w:t>
      </w:r>
    </w:p>
    <w:p w14:paraId="30F5CDE9" w14:textId="77777777" w:rsidR="00FE2612" w:rsidRPr="00452D2D" w:rsidRDefault="00FE2612" w:rsidP="00FE2612">
      <w:pPr>
        <w:pStyle w:val="EMA-normal"/>
        <w:numPr>
          <w:ilvl w:val="0"/>
          <w:numId w:val="29"/>
        </w:numPr>
        <w:ind w:left="426" w:hanging="426"/>
      </w:pPr>
      <w:r w:rsidRPr="00452D2D">
        <w:t>Südame löögisagedus</w:t>
      </w:r>
      <w:r>
        <w:t>e</w:t>
      </w:r>
      <w:r w:rsidRPr="00452D2D">
        <w:t xml:space="preserve"> aeglustumine</w:t>
      </w:r>
    </w:p>
    <w:p w14:paraId="72AB792C" w14:textId="77777777" w:rsidR="00CA5EFB" w:rsidRPr="00452D2D" w:rsidRDefault="00CA5EFB" w:rsidP="00CA5EFB">
      <w:pPr>
        <w:pStyle w:val="EMA-normal"/>
        <w:numPr>
          <w:ilvl w:val="0"/>
          <w:numId w:val="29"/>
        </w:numPr>
        <w:ind w:left="426" w:hanging="426"/>
      </w:pPr>
      <w:r w:rsidRPr="00452D2D">
        <w:t>Madal vererõhk</w:t>
      </w:r>
    </w:p>
    <w:p w14:paraId="37548A31" w14:textId="4E402101" w:rsidR="00CA5EFB" w:rsidRPr="00452D2D" w:rsidRDefault="00FE2612" w:rsidP="00CA5EFB">
      <w:pPr>
        <w:pStyle w:val="EMA-normal"/>
        <w:numPr>
          <w:ilvl w:val="0"/>
          <w:numId w:val="29"/>
        </w:numPr>
        <w:ind w:left="426" w:hanging="426"/>
      </w:pPr>
      <w:r w:rsidRPr="00452D2D">
        <w:t xml:space="preserve">Iiveldus </w:t>
      </w:r>
    </w:p>
    <w:p w14:paraId="67B28D58" w14:textId="77777777" w:rsidR="00FE2612" w:rsidRPr="00452D2D" w:rsidRDefault="00FE2612" w:rsidP="00FE2612">
      <w:pPr>
        <w:pStyle w:val="EMA-normal"/>
        <w:numPr>
          <w:ilvl w:val="0"/>
          <w:numId w:val="29"/>
        </w:numPr>
        <w:ind w:left="426" w:hanging="426"/>
      </w:pPr>
      <w:r w:rsidRPr="00452D2D">
        <w:t>Oksendamine</w:t>
      </w:r>
    </w:p>
    <w:p w14:paraId="4146415C" w14:textId="77777777" w:rsidR="00CA5EFB" w:rsidRPr="00452D2D" w:rsidRDefault="00CA5EFB" w:rsidP="00F44938">
      <w:pPr>
        <w:rPr>
          <w:noProof/>
        </w:rPr>
      </w:pPr>
    </w:p>
    <w:p w14:paraId="3F462BCE" w14:textId="77777777" w:rsidR="00CA5EFB" w:rsidRPr="00452D2D" w:rsidRDefault="00CA5EFB" w:rsidP="00CA5EFB">
      <w:pPr>
        <w:pStyle w:val="EMA-normal"/>
        <w:rPr>
          <w:bCs/>
          <w:i/>
          <w:noProof/>
        </w:rPr>
      </w:pPr>
      <w:r w:rsidRPr="00452D2D">
        <w:t>Sage</w:t>
      </w:r>
      <w:r w:rsidRPr="00452D2D">
        <w:rPr>
          <w:i/>
          <w:iCs/>
        </w:rPr>
        <w:t xml:space="preserve"> (võib esineda kuni 1 kasutajal 10-st)</w:t>
      </w:r>
    </w:p>
    <w:p w14:paraId="62DCA5B5" w14:textId="1CB83BD0" w:rsidR="00FE2612" w:rsidRDefault="00FE2612" w:rsidP="00CA5EFB">
      <w:pPr>
        <w:pStyle w:val="EMA-normal"/>
        <w:numPr>
          <w:ilvl w:val="0"/>
          <w:numId w:val="29"/>
        </w:numPr>
        <w:ind w:left="426" w:hanging="426"/>
      </w:pPr>
      <w:r>
        <w:t>Ärrituvus</w:t>
      </w:r>
    </w:p>
    <w:p w14:paraId="020B5F52" w14:textId="5B082768" w:rsidR="00CA5EFB" w:rsidRPr="00452D2D" w:rsidRDefault="00CA5EFB" w:rsidP="00CA5EFB">
      <w:pPr>
        <w:pStyle w:val="EMA-normal"/>
        <w:numPr>
          <w:ilvl w:val="0"/>
          <w:numId w:val="29"/>
        </w:numPr>
        <w:ind w:left="426" w:hanging="426"/>
      </w:pPr>
      <w:r w:rsidRPr="00452D2D">
        <w:t>Peavalu</w:t>
      </w:r>
    </w:p>
    <w:p w14:paraId="09548C55" w14:textId="77777777" w:rsidR="00CA5EFB" w:rsidRPr="00452D2D" w:rsidRDefault="00CA5EFB" w:rsidP="00CA5EFB">
      <w:pPr>
        <w:pStyle w:val="EMA-normal"/>
        <w:numPr>
          <w:ilvl w:val="0"/>
          <w:numId w:val="29"/>
        </w:numPr>
        <w:ind w:left="426" w:hanging="426"/>
      </w:pPr>
      <w:r w:rsidRPr="00452D2D">
        <w:t>Peapööritus</w:t>
      </w:r>
    </w:p>
    <w:p w14:paraId="4D8B3186" w14:textId="680B4B7F" w:rsidR="00FE2612" w:rsidRDefault="00FE2612" w:rsidP="00CA5EFB">
      <w:pPr>
        <w:pStyle w:val="EMA-normal"/>
        <w:numPr>
          <w:ilvl w:val="0"/>
          <w:numId w:val="29"/>
        </w:numPr>
        <w:ind w:left="426" w:hanging="426"/>
      </w:pPr>
      <w:r w:rsidRPr="00452D2D">
        <w:t>Ebatavaliselt aeglane või pindmine hingamine (ja vere väike hapnikusisaldus)</w:t>
      </w:r>
    </w:p>
    <w:p w14:paraId="6DC60DD7" w14:textId="00CB47CE" w:rsidR="00FE2612" w:rsidRPr="00452D2D" w:rsidRDefault="00FE2612" w:rsidP="00CA5EFB">
      <w:pPr>
        <w:pStyle w:val="EMA-normal"/>
        <w:numPr>
          <w:ilvl w:val="0"/>
          <w:numId w:val="29"/>
        </w:numPr>
        <w:ind w:left="426" w:hanging="426"/>
      </w:pPr>
      <w:r>
        <w:t>Pike</w:t>
      </w:r>
      <w:r w:rsidR="00463D6E">
        <w:t>m</w:t>
      </w:r>
      <w:r>
        <w:t xml:space="preserve"> unisus või teadvuseta olek pärast operatsiooni</w:t>
      </w:r>
    </w:p>
    <w:p w14:paraId="6CE425A7" w14:textId="320A3336" w:rsidR="00CA5EFB" w:rsidRPr="00452D2D" w:rsidRDefault="00FE2612" w:rsidP="00FE2612">
      <w:pPr>
        <w:pStyle w:val="EMA-normal"/>
        <w:numPr>
          <w:ilvl w:val="0"/>
          <w:numId w:val="29"/>
        </w:numPr>
        <w:ind w:left="426" w:hanging="426"/>
      </w:pPr>
      <w:r w:rsidRPr="00452D2D">
        <w:t>Külmavärinad</w:t>
      </w:r>
    </w:p>
    <w:p w14:paraId="243C03E8" w14:textId="77777777" w:rsidR="00CA5EFB" w:rsidRPr="00452D2D" w:rsidRDefault="00CA5EFB" w:rsidP="00CA5EFB">
      <w:pPr>
        <w:pStyle w:val="EMA-normal"/>
      </w:pPr>
    </w:p>
    <w:p w14:paraId="2D6E97FA" w14:textId="425BD017" w:rsidR="00CA5EFB" w:rsidRPr="00452D2D" w:rsidRDefault="00CA5EFB" w:rsidP="00CA5EFB">
      <w:pPr>
        <w:pStyle w:val="EMA-normal"/>
        <w:rPr>
          <w:bCs/>
          <w:noProof/>
        </w:rPr>
      </w:pPr>
      <w:r w:rsidRPr="00452D2D">
        <w:t xml:space="preserve">Aeg-ajalt </w:t>
      </w:r>
      <w:r w:rsidRPr="00452D2D">
        <w:rPr>
          <w:i/>
          <w:iCs/>
        </w:rPr>
        <w:t>(võib esineda kuni 1 kasutajal 100-st)</w:t>
      </w:r>
    </w:p>
    <w:p w14:paraId="3E5205AF" w14:textId="77777777" w:rsidR="00FE2612" w:rsidRPr="00452D2D" w:rsidRDefault="00FE2612" w:rsidP="00FE2612">
      <w:pPr>
        <w:pStyle w:val="EMA-normal"/>
        <w:numPr>
          <w:ilvl w:val="0"/>
          <w:numId w:val="29"/>
        </w:numPr>
        <w:ind w:left="426" w:hanging="426"/>
      </w:pPr>
      <w:r w:rsidRPr="00452D2D">
        <w:t>Luksumine</w:t>
      </w:r>
    </w:p>
    <w:p w14:paraId="06C90A3F" w14:textId="4C5B6E1E" w:rsidR="00CA5EFB" w:rsidRPr="00452D2D" w:rsidRDefault="00FE2612" w:rsidP="00CA5EFB">
      <w:pPr>
        <w:pStyle w:val="EMA-normal"/>
        <w:numPr>
          <w:ilvl w:val="0"/>
          <w:numId w:val="29"/>
        </w:numPr>
        <w:ind w:left="426" w:hanging="426"/>
      </w:pPr>
      <w:r>
        <w:t>Keele ebatavaline paiknemine suus (kõrgemal, suulae lähedal ja kaugemal suu tagaosas kui tavaliselt)</w:t>
      </w:r>
    </w:p>
    <w:p w14:paraId="308ABC40" w14:textId="475DC1E7" w:rsidR="00CA5EFB" w:rsidRPr="00452D2D" w:rsidRDefault="00CA5EFB" w:rsidP="00CA5EFB">
      <w:pPr>
        <w:pStyle w:val="EMA-normal"/>
        <w:numPr>
          <w:ilvl w:val="0"/>
          <w:numId w:val="29"/>
        </w:numPr>
        <w:ind w:left="426" w:hanging="426"/>
      </w:pPr>
      <w:r w:rsidRPr="00452D2D">
        <w:t>Külmatunne</w:t>
      </w:r>
    </w:p>
    <w:p w14:paraId="5BEB5EEA" w14:textId="77777777" w:rsidR="00282AF3" w:rsidRDefault="00282AF3" w:rsidP="00F44938">
      <w:pPr>
        <w:pStyle w:val="EMA-normal"/>
      </w:pPr>
    </w:p>
    <w:p w14:paraId="5564ABEE" w14:textId="503D54CF" w:rsidR="00CA5EFB" w:rsidRPr="00452D2D" w:rsidRDefault="00CA5EFB" w:rsidP="00CA5EFB">
      <w:pPr>
        <w:pStyle w:val="EMA-normal"/>
        <w:rPr>
          <w:i/>
        </w:rPr>
      </w:pPr>
      <w:r w:rsidRPr="00452D2D">
        <w:t>Teadmata (</w:t>
      </w:r>
      <w:r w:rsidRPr="00452D2D">
        <w:rPr>
          <w:i/>
        </w:rPr>
        <w:t>esinemissagedust ei saa hinnata olemasolevate andmete alusel)</w:t>
      </w:r>
    </w:p>
    <w:p w14:paraId="1224AAA5" w14:textId="77777777" w:rsidR="00CA5EFB" w:rsidRPr="00452D2D" w:rsidRDefault="00CA5EFB" w:rsidP="00CA5EFB">
      <w:pPr>
        <w:pStyle w:val="EMA-normal"/>
        <w:tabs>
          <w:tab w:val="clear" w:pos="709"/>
          <w:tab w:val="left" w:pos="450"/>
        </w:tabs>
      </w:pPr>
      <w:r w:rsidRPr="00452D2D">
        <w:t>-</w:t>
      </w:r>
      <w:r w:rsidRPr="00452D2D">
        <w:tab/>
        <w:t>Järsku tekkiv raske allergiline reaktsioon</w:t>
      </w:r>
    </w:p>
    <w:p w14:paraId="23B345F9" w14:textId="77777777" w:rsidR="00CA5EFB" w:rsidRPr="00452D2D" w:rsidRDefault="00CA5EFB" w:rsidP="00CA5EFB">
      <w:pPr>
        <w:rPr>
          <w:noProof/>
        </w:rPr>
      </w:pPr>
    </w:p>
    <w:p w14:paraId="482647FA" w14:textId="72E4A04B" w:rsidR="00CA5EFB" w:rsidRPr="00452D2D" w:rsidRDefault="00CA5EFB" w:rsidP="00337F2F">
      <w:pPr>
        <w:pStyle w:val="EMA-normal"/>
        <w:keepNext/>
        <w:rPr>
          <w:b/>
          <w:bCs/>
          <w:noProof/>
        </w:rPr>
      </w:pPr>
      <w:r w:rsidRPr="00452D2D">
        <w:rPr>
          <w:b/>
          <w:bCs/>
        </w:rPr>
        <w:t>Kõrvaltoimetest teatamine</w:t>
      </w:r>
    </w:p>
    <w:p w14:paraId="7FA40DB8" w14:textId="77777777" w:rsidR="00CA5EFB" w:rsidRPr="00452D2D" w:rsidRDefault="00CA5EFB" w:rsidP="00CA5EFB">
      <w:r w:rsidRPr="00452D2D">
        <w:t xml:space="preserve">Kui teil tekib ükskõik milline kõrvaltoime, pidage nõu oma arsti või meditsiiniõega. Kõrvaltoime võib olla ka selline, mida selles infolehes ei ole nimetatud. Kõrvaltoimetest võite ka ise teatada riikliku teavitussüsteemi </w:t>
      </w:r>
      <w:hyperlink r:id="rId14" w:history="1">
        <w:r w:rsidRPr="00452D2D">
          <w:rPr>
            <w:rStyle w:val="Hyperlink"/>
            <w:color w:val="auto"/>
            <w:szCs w:val="22"/>
          </w:rPr>
          <w:t>(vt V lisa)</w:t>
        </w:r>
      </w:hyperlink>
      <w:r w:rsidRPr="00452D2D">
        <w:t xml:space="preserve"> kaudu. Teatades aitate saada rohkem infot ravimi ohutusest.</w:t>
      </w:r>
    </w:p>
    <w:p w14:paraId="5CD6882F" w14:textId="77777777" w:rsidR="00CA5EFB" w:rsidRPr="00452D2D" w:rsidRDefault="00CA5EFB" w:rsidP="00337F2F">
      <w:pPr>
        <w:pStyle w:val="EMA-normal"/>
        <w:keepNext/>
        <w:rPr>
          <w:b/>
          <w:bCs/>
          <w:noProof/>
        </w:rPr>
      </w:pPr>
      <w:r w:rsidRPr="00452D2D">
        <w:rPr>
          <w:b/>
          <w:bCs/>
        </w:rPr>
        <w:t>5.</w:t>
      </w:r>
      <w:r w:rsidRPr="00452D2D">
        <w:rPr>
          <w:b/>
          <w:bCs/>
        </w:rPr>
        <w:tab/>
        <w:t>Kuidas Byfavot säilitada</w:t>
      </w:r>
    </w:p>
    <w:p w14:paraId="2D33680A" w14:textId="77777777" w:rsidR="00CA5EFB" w:rsidRPr="00452D2D" w:rsidRDefault="00CA5EFB" w:rsidP="00337F2F">
      <w:pPr>
        <w:pStyle w:val="EMA-normal"/>
        <w:keepNext/>
        <w:rPr>
          <w:noProof/>
        </w:rPr>
      </w:pPr>
    </w:p>
    <w:p w14:paraId="282B0FDE" w14:textId="77777777" w:rsidR="00CA5EFB" w:rsidRPr="00452D2D" w:rsidRDefault="00CA5EFB" w:rsidP="00CA5EFB">
      <w:pPr>
        <w:pStyle w:val="EMA-normal"/>
      </w:pPr>
      <w:r w:rsidRPr="00452D2D">
        <w:t>Selle ravimi säilitamise eest vastutavad haigla või kliiniku meditsiinitöötajad.</w:t>
      </w:r>
    </w:p>
    <w:p w14:paraId="170C6F06" w14:textId="77777777" w:rsidR="00CA5EFB" w:rsidRPr="00452D2D" w:rsidRDefault="00CA5EFB" w:rsidP="00CA5EFB">
      <w:pPr>
        <w:pStyle w:val="EMA-normal"/>
        <w:rPr>
          <w:noProof/>
        </w:rPr>
      </w:pPr>
    </w:p>
    <w:p w14:paraId="530BF592" w14:textId="13267782" w:rsidR="00CA5EFB" w:rsidRDefault="00607F8C" w:rsidP="00CA5EFB">
      <w:pPr>
        <w:pStyle w:val="EMA-normal"/>
      </w:pPr>
      <w:r w:rsidRPr="009C3083">
        <w:t>Hoidke seda ravimit laste eest varjatud ja kättesaamatus kohas</w:t>
      </w:r>
      <w:r>
        <w:t>.</w:t>
      </w:r>
    </w:p>
    <w:p w14:paraId="45C38294" w14:textId="01BAE8C6" w:rsidR="00607F8C" w:rsidRDefault="00607F8C" w:rsidP="00CA5EFB">
      <w:pPr>
        <w:pStyle w:val="EMA-normal"/>
      </w:pPr>
    </w:p>
    <w:p w14:paraId="52EEE098" w14:textId="4AE55244" w:rsidR="00607F8C" w:rsidRDefault="00607F8C" w:rsidP="00607F8C">
      <w:pPr>
        <w:numPr>
          <w:ilvl w:val="12"/>
          <w:numId w:val="0"/>
        </w:numPr>
        <w:tabs>
          <w:tab w:val="clear" w:pos="567"/>
        </w:tabs>
        <w:spacing w:line="240" w:lineRule="auto"/>
        <w:ind w:right="-2"/>
      </w:pPr>
      <w:r w:rsidRPr="009C3083">
        <w:t xml:space="preserve">Ärge kasutage seda ravimit pärast kõlblikkusaega, mis on märgitud </w:t>
      </w:r>
      <w:r>
        <w:t xml:space="preserve">karbil ja viaali sildil. </w:t>
      </w:r>
      <w:r w:rsidRPr="009C3083">
        <w:t>Kõlblikkusaeg viitab selle kuu viimasele päevale.</w:t>
      </w:r>
    </w:p>
    <w:p w14:paraId="5A91CB66" w14:textId="2634F9F3" w:rsidR="007E6CA2" w:rsidRDefault="007E6CA2" w:rsidP="00F44938">
      <w:pPr>
        <w:numPr>
          <w:ilvl w:val="12"/>
          <w:numId w:val="0"/>
        </w:numPr>
        <w:tabs>
          <w:tab w:val="clear" w:pos="567"/>
        </w:tabs>
        <w:spacing w:line="240" w:lineRule="auto"/>
        <w:ind w:right="-2"/>
      </w:pPr>
    </w:p>
    <w:p w14:paraId="03FEB2CD" w14:textId="77777777" w:rsidR="007E6CA2" w:rsidRPr="00452D2D" w:rsidRDefault="007E6CA2" w:rsidP="007E6CA2">
      <w:pPr>
        <w:pStyle w:val="EMA-QRD-normal"/>
      </w:pPr>
      <w:r w:rsidRPr="00452D2D">
        <w:t>Ravimi kasutusaegne keemilis-füüsikaline stabiilsus on tõestatud 24 tunni jooksul temperatuuril 20…25 ºC.</w:t>
      </w:r>
    </w:p>
    <w:p w14:paraId="59659659" w14:textId="2AEB843B" w:rsidR="007E6CA2" w:rsidRDefault="007E6CA2" w:rsidP="00F44938">
      <w:pPr>
        <w:numPr>
          <w:ilvl w:val="12"/>
          <w:numId w:val="0"/>
        </w:numPr>
        <w:tabs>
          <w:tab w:val="clear" w:pos="567"/>
        </w:tabs>
        <w:spacing w:line="240" w:lineRule="auto"/>
        <w:ind w:right="-2"/>
      </w:pPr>
    </w:p>
    <w:p w14:paraId="1B525C71" w14:textId="06E310CC" w:rsidR="007E6CA2" w:rsidRDefault="00463D6E" w:rsidP="007E6CA2">
      <w:pPr>
        <w:pStyle w:val="EMA-QRD-normal"/>
      </w:pPr>
      <w:r w:rsidRPr="00E77677">
        <w:t>Kui pakendi avamise/preparaadi manustamiskõlblikuks muutmise/ lahjendamise meetodid ei välista mikrobioloogilise saastatuse ohtu, tuleb ravim kohe ära kasutada.</w:t>
      </w:r>
      <w:r w:rsidR="007E6CA2" w:rsidRPr="00452D2D">
        <w:t xml:space="preserve"> Kui ravimit ei kasutata kohe, vastutab selle säilitamisaja ja -tingimuste eest kasutaja</w:t>
      </w:r>
      <w:r w:rsidR="007E6CA2">
        <w:t xml:space="preserve"> (vt ravimi omaduste kokkuvõte lõik</w:t>
      </w:r>
      <w:r w:rsidR="00937558">
        <w:t> </w:t>
      </w:r>
      <w:r w:rsidR="007E6CA2">
        <w:t>6.3).</w:t>
      </w:r>
    </w:p>
    <w:p w14:paraId="1361CC88" w14:textId="29F036BA" w:rsidR="007D4902" w:rsidRDefault="007D4902" w:rsidP="007E6CA2">
      <w:pPr>
        <w:pStyle w:val="EMA-QRD-normal"/>
      </w:pPr>
    </w:p>
    <w:p w14:paraId="283C9072" w14:textId="567A6F4E" w:rsidR="007E6CA2" w:rsidRDefault="007D4902" w:rsidP="003C2C8F">
      <w:pPr>
        <w:pStyle w:val="EMA-QRD-normal"/>
      </w:pPr>
      <w:r w:rsidRPr="009C3083">
        <w:t>Ärge kasutage seda ravimit, kui täheldate</w:t>
      </w:r>
      <w:r>
        <w:t xml:space="preserve"> nähtavaid osakesi või </w:t>
      </w:r>
      <w:r w:rsidR="008B0F17">
        <w:t>värvuse muutust</w:t>
      </w:r>
      <w:r>
        <w:t>.</w:t>
      </w:r>
    </w:p>
    <w:p w14:paraId="320CD515" w14:textId="77777777" w:rsidR="00224813" w:rsidRPr="009C3083" w:rsidRDefault="00224813" w:rsidP="003C2C8F">
      <w:pPr>
        <w:pStyle w:val="EMA-QRD-normal"/>
      </w:pPr>
    </w:p>
    <w:p w14:paraId="7A80AC0C" w14:textId="77777777" w:rsidR="00607F8C" w:rsidRPr="00452D2D" w:rsidRDefault="00607F8C" w:rsidP="00CA5EFB">
      <w:pPr>
        <w:pStyle w:val="EMA-normal"/>
        <w:rPr>
          <w:noProof/>
        </w:rPr>
      </w:pPr>
    </w:p>
    <w:p w14:paraId="0CD8CB51" w14:textId="77777777" w:rsidR="00CA5EFB" w:rsidRPr="00452D2D" w:rsidRDefault="00CA5EFB" w:rsidP="00CA5EFB">
      <w:pPr>
        <w:pStyle w:val="EMA-normal"/>
        <w:keepNext/>
        <w:rPr>
          <w:b/>
          <w:bCs/>
        </w:rPr>
      </w:pPr>
      <w:r w:rsidRPr="00452D2D">
        <w:rPr>
          <w:b/>
          <w:bCs/>
        </w:rPr>
        <w:t>6.</w:t>
      </w:r>
      <w:r w:rsidRPr="00452D2D">
        <w:rPr>
          <w:b/>
          <w:bCs/>
        </w:rPr>
        <w:tab/>
        <w:t>Pakendi sisu ja muu teave</w:t>
      </w:r>
    </w:p>
    <w:p w14:paraId="73FC9DC4" w14:textId="77777777" w:rsidR="00CA5EFB" w:rsidRPr="00452D2D" w:rsidRDefault="00CA5EFB" w:rsidP="00CA5EFB">
      <w:pPr>
        <w:pStyle w:val="EMA-normal"/>
        <w:keepNext/>
      </w:pPr>
    </w:p>
    <w:p w14:paraId="3D3D6303" w14:textId="77777777" w:rsidR="00CA5EFB" w:rsidRPr="00452D2D" w:rsidRDefault="00CA5EFB" w:rsidP="00CA5EFB">
      <w:pPr>
        <w:pStyle w:val="EMA-normal"/>
        <w:keepNext/>
        <w:rPr>
          <w:b/>
          <w:bCs/>
        </w:rPr>
      </w:pPr>
      <w:r w:rsidRPr="00452D2D">
        <w:rPr>
          <w:b/>
          <w:bCs/>
        </w:rPr>
        <w:t>Mida Byfavo sisaldab</w:t>
      </w:r>
    </w:p>
    <w:p w14:paraId="770C38D6" w14:textId="5FB29E5D" w:rsidR="00CA5EFB" w:rsidRPr="00452D2D" w:rsidRDefault="00CA5EFB" w:rsidP="00CA5EFB">
      <w:pPr>
        <w:pStyle w:val="EMA-normal"/>
        <w:numPr>
          <w:ilvl w:val="0"/>
          <w:numId w:val="48"/>
        </w:numPr>
        <w:ind w:left="426" w:hanging="426"/>
      </w:pPr>
      <w:r w:rsidRPr="00452D2D">
        <w:t xml:space="preserve">Toimeaine on remimasolaam. Üks viaal sisaldab remimasolaambesilaati koguses, mis vastab </w:t>
      </w:r>
      <w:r w:rsidR="00F53EF0">
        <w:t>50</w:t>
      </w:r>
      <w:r w:rsidR="00F53EF0" w:rsidRPr="00452D2D">
        <w:t> </w:t>
      </w:r>
      <w:r w:rsidRPr="00452D2D">
        <w:t>mg remimasolaamile. Pärast manustamiskõlblikuks muutmist sisaldab üks ml lahust 5 mg remimasolaami</w:t>
      </w:r>
      <w:r w:rsidR="00F53EF0">
        <w:t>, mida enne kasutamist täiendavalt lahjendatakse. Teie arst otsustab teile sobiva täpse koguse.</w:t>
      </w:r>
    </w:p>
    <w:p w14:paraId="2AED6646" w14:textId="77777777" w:rsidR="00CA5EFB" w:rsidRPr="00452D2D" w:rsidRDefault="00CA5EFB" w:rsidP="00CA5EFB">
      <w:pPr>
        <w:pStyle w:val="EMA-normal"/>
        <w:numPr>
          <w:ilvl w:val="0"/>
          <w:numId w:val="48"/>
        </w:numPr>
        <w:ind w:left="426" w:hanging="426"/>
      </w:pPr>
      <w:r w:rsidRPr="00452D2D">
        <w:t>Teised koostisosad:</w:t>
      </w:r>
    </w:p>
    <w:p w14:paraId="70796112" w14:textId="77777777" w:rsidR="00CA5EFB" w:rsidRPr="00452D2D" w:rsidRDefault="00CA5EFB" w:rsidP="00CA5EFB">
      <w:pPr>
        <w:pStyle w:val="EMA-normal"/>
        <w:numPr>
          <w:ilvl w:val="1"/>
          <w:numId w:val="53"/>
        </w:numPr>
      </w:pPr>
      <w:r w:rsidRPr="00452D2D">
        <w:t>Dekstraan 40 süstimiseks</w:t>
      </w:r>
    </w:p>
    <w:p w14:paraId="7B8DE0FA" w14:textId="77777777" w:rsidR="00CA5EFB" w:rsidRPr="00452D2D" w:rsidRDefault="00CA5EFB" w:rsidP="00CA5EFB">
      <w:pPr>
        <w:pStyle w:val="EMA-normal"/>
        <w:numPr>
          <w:ilvl w:val="1"/>
          <w:numId w:val="53"/>
        </w:numPr>
      </w:pPr>
      <w:r w:rsidRPr="00452D2D">
        <w:t>Laktoosmonohüdraat</w:t>
      </w:r>
    </w:p>
    <w:p w14:paraId="0CFCD753" w14:textId="77777777" w:rsidR="00CA5EFB" w:rsidRPr="00452D2D" w:rsidRDefault="00CA5EFB" w:rsidP="00CA5EFB">
      <w:pPr>
        <w:pStyle w:val="EMA-normal"/>
        <w:numPr>
          <w:ilvl w:val="1"/>
          <w:numId w:val="53"/>
        </w:numPr>
      </w:pPr>
      <w:r w:rsidRPr="00452D2D">
        <w:t>Vesinikkloriidhape</w:t>
      </w:r>
    </w:p>
    <w:p w14:paraId="5ADD5268" w14:textId="77777777" w:rsidR="00CA5EFB" w:rsidRPr="00452D2D" w:rsidRDefault="00CA5EFB" w:rsidP="00CA5EFB">
      <w:pPr>
        <w:pStyle w:val="EMA-normal"/>
        <w:numPr>
          <w:ilvl w:val="1"/>
          <w:numId w:val="53"/>
        </w:numPr>
      </w:pPr>
      <w:r w:rsidRPr="00452D2D">
        <w:t>Naatriumhüdroksiid</w:t>
      </w:r>
    </w:p>
    <w:p w14:paraId="78BBAA97" w14:textId="77777777" w:rsidR="0098066D" w:rsidRDefault="0098066D" w:rsidP="00CA5EFB">
      <w:pPr>
        <w:pStyle w:val="EMA-normal"/>
      </w:pPr>
    </w:p>
    <w:p w14:paraId="77AF5604" w14:textId="13A9EB7C" w:rsidR="00CA5EFB" w:rsidRPr="00452D2D" w:rsidRDefault="00CA5EFB" w:rsidP="00CA5EFB">
      <w:pPr>
        <w:pStyle w:val="EMA-normal"/>
      </w:pPr>
      <w:r w:rsidRPr="00452D2D">
        <w:t>Vt lõik 2, „Byfavo sisaldab dekstraan 40 süstimiseks“.</w:t>
      </w:r>
    </w:p>
    <w:p w14:paraId="1C83C96C" w14:textId="77777777" w:rsidR="00CA5EFB" w:rsidRPr="00452D2D" w:rsidRDefault="00CA5EFB" w:rsidP="00CA5EFB">
      <w:pPr>
        <w:pStyle w:val="EMA-normal"/>
        <w:rPr>
          <w:noProof/>
        </w:rPr>
      </w:pPr>
    </w:p>
    <w:p w14:paraId="06D2F25B" w14:textId="77777777" w:rsidR="00CA5EFB" w:rsidRPr="00452D2D" w:rsidRDefault="00CA5EFB" w:rsidP="00337F2F">
      <w:pPr>
        <w:pStyle w:val="EMA-normal"/>
        <w:keepNext/>
        <w:rPr>
          <w:b/>
          <w:bCs/>
        </w:rPr>
      </w:pPr>
      <w:r w:rsidRPr="00452D2D">
        <w:rPr>
          <w:b/>
          <w:bCs/>
        </w:rPr>
        <w:t>Kuidas Byfavo välja näeb ja pakendi sisu</w:t>
      </w:r>
    </w:p>
    <w:p w14:paraId="65A8306C" w14:textId="62723A30" w:rsidR="00CA5EFB" w:rsidRPr="00452D2D" w:rsidRDefault="00CA5EFB" w:rsidP="00CA5EFB">
      <w:r w:rsidRPr="00452D2D">
        <w:t>Byfavo on valge või valkjas süstelahuse</w:t>
      </w:r>
      <w:r w:rsidR="00881803">
        <w:t>/infusioonilahuse kontsentraadi</w:t>
      </w:r>
      <w:r w:rsidRPr="00452D2D">
        <w:t xml:space="preserve"> pulber</w:t>
      </w:r>
      <w:r w:rsidR="00881803">
        <w:t xml:space="preserve"> (kontsentraadi pulber).</w:t>
      </w:r>
    </w:p>
    <w:p w14:paraId="00569540" w14:textId="77777777" w:rsidR="00CA5EFB" w:rsidRPr="00452D2D" w:rsidRDefault="00CA5EFB" w:rsidP="00CA5EFB"/>
    <w:p w14:paraId="14A86EF3" w14:textId="77777777" w:rsidR="00CA5EFB" w:rsidRPr="00452D2D" w:rsidRDefault="00CA5EFB" w:rsidP="00337F2F">
      <w:pPr>
        <w:pStyle w:val="EMA-normal"/>
        <w:keepNext/>
        <w:rPr>
          <w:u w:val="single"/>
        </w:rPr>
      </w:pPr>
      <w:r w:rsidRPr="00452D2D">
        <w:rPr>
          <w:u w:val="single"/>
        </w:rPr>
        <w:t>Pakendi suurused</w:t>
      </w:r>
    </w:p>
    <w:p w14:paraId="6D334B94" w14:textId="03986434" w:rsidR="00CA5EFB" w:rsidRPr="00452D2D" w:rsidRDefault="00CA5EFB" w:rsidP="00CA5EFB">
      <w:r w:rsidRPr="00452D2D">
        <w:t>10 viaali pakendis</w:t>
      </w:r>
    </w:p>
    <w:p w14:paraId="63E74E2C" w14:textId="77777777" w:rsidR="00CA5EFB" w:rsidRPr="00452D2D" w:rsidRDefault="00CA5EFB" w:rsidP="00CA5EFB"/>
    <w:p w14:paraId="3BAECCEB" w14:textId="77777777" w:rsidR="00CA5EFB" w:rsidRPr="00452D2D" w:rsidRDefault="00CA5EFB" w:rsidP="00337F2F">
      <w:pPr>
        <w:pStyle w:val="EMA-normal"/>
        <w:keepNext/>
        <w:rPr>
          <w:b/>
          <w:bCs/>
        </w:rPr>
      </w:pPr>
      <w:r w:rsidRPr="00452D2D">
        <w:rPr>
          <w:b/>
          <w:bCs/>
        </w:rPr>
        <w:t>Müügiloa hoidja</w:t>
      </w:r>
    </w:p>
    <w:p w14:paraId="3BF83288" w14:textId="62385BA3" w:rsidR="00CA5EFB" w:rsidRPr="00F44938" w:rsidRDefault="00CA5EFB" w:rsidP="00337F2F">
      <w:pPr>
        <w:keepNext/>
        <w:rPr>
          <w:lang w:eastAsia="et-EE"/>
        </w:rPr>
      </w:pPr>
      <w:r w:rsidRPr="00F44938">
        <w:t xml:space="preserve">PAION </w:t>
      </w:r>
      <w:r w:rsidR="00A52B48">
        <w:t>Pharma</w:t>
      </w:r>
      <w:r w:rsidR="00A52B48" w:rsidRPr="00F44938">
        <w:t xml:space="preserve"> </w:t>
      </w:r>
      <w:r w:rsidRPr="00F44938">
        <w:t xml:space="preserve">GmbH </w:t>
      </w:r>
    </w:p>
    <w:p w14:paraId="3BB7591C" w14:textId="77777777" w:rsidR="00CA5EFB" w:rsidRPr="00F44938" w:rsidRDefault="00CA5EFB" w:rsidP="00337F2F">
      <w:pPr>
        <w:keepNext/>
        <w:rPr>
          <w:rFonts w:cs="Arial"/>
        </w:rPr>
      </w:pPr>
      <w:r w:rsidRPr="00F44938">
        <w:rPr>
          <w:rFonts w:cs="Arial"/>
        </w:rPr>
        <w:t>Heussstraße 25</w:t>
      </w:r>
    </w:p>
    <w:p w14:paraId="03E24883" w14:textId="77777777" w:rsidR="00CA5EFB" w:rsidRPr="00BE3D7D" w:rsidRDefault="00CA5EFB" w:rsidP="00337F2F">
      <w:pPr>
        <w:keepNext/>
        <w:rPr>
          <w:rFonts w:cs="Arial"/>
        </w:rPr>
      </w:pPr>
      <w:r w:rsidRPr="00BE3D7D">
        <w:rPr>
          <w:rFonts w:cs="Arial"/>
        </w:rPr>
        <w:t xml:space="preserve">52078 Aachen </w:t>
      </w:r>
    </w:p>
    <w:p w14:paraId="1B048C0E" w14:textId="77777777" w:rsidR="00CA5EFB" w:rsidRPr="00BE3D7D" w:rsidRDefault="00CA5EFB" w:rsidP="00CA5EFB">
      <w:pPr>
        <w:rPr>
          <w:rFonts w:cs="Arial"/>
        </w:rPr>
      </w:pPr>
      <w:r>
        <w:rPr>
          <w:rFonts w:cs="Arial"/>
        </w:rPr>
        <w:t>Saksamaa</w:t>
      </w:r>
    </w:p>
    <w:p w14:paraId="187DACFC" w14:textId="77777777" w:rsidR="00CA5EFB" w:rsidRPr="00452D2D" w:rsidRDefault="00CA5EFB" w:rsidP="00CA5EFB">
      <w:pPr>
        <w:pStyle w:val="EMA-normal"/>
      </w:pPr>
    </w:p>
    <w:p w14:paraId="2862065B" w14:textId="77777777" w:rsidR="00CA5EFB" w:rsidRPr="00452D2D" w:rsidRDefault="00CA5EFB" w:rsidP="00337F2F">
      <w:pPr>
        <w:pStyle w:val="EMA-normal"/>
        <w:keepNext/>
        <w:rPr>
          <w:b/>
        </w:rPr>
      </w:pPr>
      <w:r w:rsidRPr="00452D2D">
        <w:rPr>
          <w:b/>
        </w:rPr>
        <w:t>Tootja</w:t>
      </w:r>
    </w:p>
    <w:p w14:paraId="5A7E4A26" w14:textId="55B29B4C" w:rsidR="00666AA3" w:rsidRPr="00830B7E" w:rsidDel="00721CF6" w:rsidRDefault="00666AA3" w:rsidP="00666AA3">
      <w:pPr>
        <w:rPr>
          <w:del w:id="38" w:author="Author"/>
          <w:lang w:eastAsia="et-EE"/>
        </w:rPr>
      </w:pPr>
      <w:del w:id="39" w:author="Author">
        <w:r w:rsidRPr="00830B7E" w:rsidDel="00721CF6">
          <w:delText xml:space="preserve">PAION Deutschland GmbH </w:delText>
        </w:r>
      </w:del>
    </w:p>
    <w:p w14:paraId="39EF8CD1" w14:textId="56F285F5" w:rsidR="00666AA3" w:rsidRPr="007242D4" w:rsidDel="00721CF6" w:rsidRDefault="00666AA3" w:rsidP="00666AA3">
      <w:pPr>
        <w:rPr>
          <w:del w:id="40" w:author="Author"/>
          <w:rFonts w:cs="Arial"/>
          <w:lang w:val="de-DE"/>
        </w:rPr>
      </w:pPr>
      <w:del w:id="41" w:author="Author">
        <w:r w:rsidRPr="007242D4" w:rsidDel="00721CF6">
          <w:rPr>
            <w:rFonts w:cs="Arial"/>
            <w:lang w:val="de-DE"/>
          </w:rPr>
          <w:delText>Heussstraße 25</w:delText>
        </w:r>
      </w:del>
    </w:p>
    <w:p w14:paraId="35F9EED1" w14:textId="63AB4752" w:rsidR="00666AA3" w:rsidRPr="0065039E" w:rsidDel="00721CF6" w:rsidRDefault="00666AA3" w:rsidP="00666AA3">
      <w:pPr>
        <w:rPr>
          <w:del w:id="42" w:author="Author"/>
          <w:rFonts w:cs="Arial"/>
          <w:lang w:val="fi-FI"/>
        </w:rPr>
      </w:pPr>
      <w:del w:id="43" w:author="Author">
        <w:r w:rsidRPr="0065039E" w:rsidDel="00721CF6">
          <w:rPr>
            <w:rFonts w:cs="Arial"/>
            <w:lang w:val="fi-FI"/>
          </w:rPr>
          <w:delText xml:space="preserve">52078 Aachen </w:delText>
        </w:r>
      </w:del>
    </w:p>
    <w:p w14:paraId="504B86F1" w14:textId="5D417DF1" w:rsidR="00666AA3" w:rsidRPr="0065039E" w:rsidDel="00721CF6" w:rsidRDefault="00666AA3" w:rsidP="00666AA3">
      <w:pPr>
        <w:rPr>
          <w:del w:id="44" w:author="Author"/>
          <w:rFonts w:cs="Arial"/>
          <w:lang w:val="fi-FI"/>
        </w:rPr>
      </w:pPr>
      <w:del w:id="45" w:author="Author">
        <w:r w:rsidRPr="0065039E" w:rsidDel="00721CF6">
          <w:rPr>
            <w:rFonts w:cs="Arial"/>
            <w:lang w:val="fi-FI"/>
          </w:rPr>
          <w:delText>Saksamaa</w:delText>
        </w:r>
      </w:del>
    </w:p>
    <w:p w14:paraId="7C849C2C" w14:textId="348973A6" w:rsidR="007242D4" w:rsidRPr="0065039E" w:rsidDel="00721CF6" w:rsidRDefault="007242D4">
      <w:pPr>
        <w:tabs>
          <w:tab w:val="clear" w:pos="567"/>
        </w:tabs>
        <w:spacing w:line="240" w:lineRule="auto"/>
        <w:rPr>
          <w:del w:id="46" w:author="Author"/>
          <w:szCs w:val="22"/>
          <w:lang w:val="fi-FI"/>
        </w:rPr>
      </w:pPr>
    </w:p>
    <w:p w14:paraId="3CA7922D" w14:textId="77777777" w:rsidR="00E0358E" w:rsidRPr="0065039E" w:rsidRDefault="00E0358E" w:rsidP="00721CF6">
      <w:pPr>
        <w:pStyle w:val="EMA-normal"/>
        <w:keepNext/>
        <w:rPr>
          <w:noProof/>
          <w:lang w:val="fi-FI"/>
        </w:rPr>
      </w:pPr>
      <w:r w:rsidRPr="0065039E">
        <w:rPr>
          <w:noProof/>
          <w:lang w:val="fi-FI"/>
        </w:rPr>
        <w:t>PAION Pharma GmbH</w:t>
      </w:r>
    </w:p>
    <w:p w14:paraId="039FA26B" w14:textId="77777777" w:rsidR="00E0358E" w:rsidRPr="0065039E" w:rsidRDefault="00E0358E" w:rsidP="00721CF6">
      <w:pPr>
        <w:pStyle w:val="EMA-normal"/>
        <w:keepNext/>
        <w:rPr>
          <w:noProof/>
          <w:lang w:val="fi-FI"/>
        </w:rPr>
      </w:pPr>
      <w:r w:rsidRPr="0065039E">
        <w:rPr>
          <w:noProof/>
          <w:lang w:val="fi-FI"/>
        </w:rPr>
        <w:t>Heussstraße 25</w:t>
      </w:r>
    </w:p>
    <w:p w14:paraId="1E2693BA" w14:textId="77777777" w:rsidR="00E0358E" w:rsidRPr="0065039E" w:rsidRDefault="00E0358E" w:rsidP="00721CF6">
      <w:pPr>
        <w:pStyle w:val="EMA-normal"/>
        <w:keepNext/>
        <w:rPr>
          <w:noProof/>
          <w:lang w:val="fi-FI"/>
        </w:rPr>
      </w:pPr>
      <w:r w:rsidRPr="0065039E">
        <w:rPr>
          <w:noProof/>
          <w:lang w:val="fi-FI"/>
        </w:rPr>
        <w:t>52078 Aachen</w:t>
      </w:r>
    </w:p>
    <w:p w14:paraId="4E46654B" w14:textId="48FE0A88" w:rsidR="00E0358E" w:rsidRPr="0065039E" w:rsidRDefault="00E0358E" w:rsidP="00E0358E">
      <w:pPr>
        <w:pStyle w:val="BodyText"/>
        <w:rPr>
          <w:rFonts w:cs="Arial"/>
          <w:lang w:val="fi-FI"/>
        </w:rPr>
      </w:pPr>
      <w:r w:rsidRPr="0065039E">
        <w:rPr>
          <w:rFonts w:cs="Arial"/>
          <w:lang w:val="fi-FI"/>
        </w:rPr>
        <w:t>Saksamaa</w:t>
      </w:r>
    </w:p>
    <w:p w14:paraId="573D824C" w14:textId="77777777" w:rsidR="00607139" w:rsidRPr="0065039E" w:rsidRDefault="00607139" w:rsidP="00E0358E">
      <w:pPr>
        <w:pStyle w:val="BodyText"/>
        <w:rPr>
          <w:lang w:val="fi-FI"/>
        </w:rPr>
      </w:pPr>
    </w:p>
    <w:p w14:paraId="06682EE9" w14:textId="77777777" w:rsidR="00666AA3" w:rsidRDefault="00666AA3" w:rsidP="00721CF6">
      <w:pPr>
        <w:pStyle w:val="BodyText"/>
        <w:keepNext/>
        <w:rPr>
          <w:lang w:val="fi-FI"/>
        </w:rPr>
      </w:pPr>
      <w:proofErr w:type="spellStart"/>
      <w:r w:rsidRPr="00482377">
        <w:rPr>
          <w:lang w:val="fi-FI"/>
        </w:rPr>
        <w:t>Lisaküsimuste</w:t>
      </w:r>
      <w:proofErr w:type="spellEnd"/>
      <w:r w:rsidRPr="00482377">
        <w:rPr>
          <w:lang w:val="fi-FI"/>
        </w:rPr>
        <w:t xml:space="preserve"> </w:t>
      </w:r>
      <w:proofErr w:type="spellStart"/>
      <w:r w:rsidRPr="00482377">
        <w:rPr>
          <w:lang w:val="fi-FI"/>
        </w:rPr>
        <w:t>tekkimisel</w:t>
      </w:r>
      <w:proofErr w:type="spellEnd"/>
      <w:r w:rsidRPr="00482377">
        <w:rPr>
          <w:lang w:val="fi-FI"/>
        </w:rPr>
        <w:t xml:space="preserve"> </w:t>
      </w:r>
      <w:proofErr w:type="spellStart"/>
      <w:r w:rsidRPr="00482377">
        <w:rPr>
          <w:lang w:val="fi-FI"/>
        </w:rPr>
        <w:t>selle</w:t>
      </w:r>
      <w:proofErr w:type="spellEnd"/>
      <w:r w:rsidRPr="00482377">
        <w:rPr>
          <w:lang w:val="fi-FI"/>
        </w:rPr>
        <w:t xml:space="preserve"> </w:t>
      </w:r>
      <w:proofErr w:type="spellStart"/>
      <w:r w:rsidRPr="00482377">
        <w:rPr>
          <w:lang w:val="fi-FI"/>
        </w:rPr>
        <w:t>ravimi</w:t>
      </w:r>
      <w:proofErr w:type="spellEnd"/>
      <w:r w:rsidRPr="00482377">
        <w:rPr>
          <w:lang w:val="fi-FI"/>
        </w:rPr>
        <w:t xml:space="preserve"> kohta </w:t>
      </w:r>
      <w:proofErr w:type="spellStart"/>
      <w:r w:rsidRPr="00482377">
        <w:rPr>
          <w:lang w:val="fi-FI"/>
        </w:rPr>
        <w:t>pöörduge</w:t>
      </w:r>
      <w:proofErr w:type="spellEnd"/>
      <w:r w:rsidRPr="00482377">
        <w:rPr>
          <w:lang w:val="fi-FI"/>
        </w:rPr>
        <w:t xml:space="preserve"> </w:t>
      </w:r>
      <w:proofErr w:type="spellStart"/>
      <w:r w:rsidRPr="00482377">
        <w:rPr>
          <w:lang w:val="fi-FI"/>
        </w:rPr>
        <w:t>palun</w:t>
      </w:r>
      <w:proofErr w:type="spellEnd"/>
      <w:r w:rsidRPr="00482377">
        <w:rPr>
          <w:lang w:val="fi-FI"/>
        </w:rPr>
        <w:t xml:space="preserve"> </w:t>
      </w:r>
      <w:proofErr w:type="spellStart"/>
      <w:r w:rsidRPr="00482377">
        <w:rPr>
          <w:lang w:val="fi-FI"/>
        </w:rPr>
        <w:t>müügiloa</w:t>
      </w:r>
      <w:proofErr w:type="spellEnd"/>
      <w:r w:rsidRPr="00482377">
        <w:rPr>
          <w:lang w:val="fi-FI"/>
        </w:rPr>
        <w:t xml:space="preserve"> </w:t>
      </w:r>
      <w:proofErr w:type="spellStart"/>
      <w:r w:rsidRPr="00482377">
        <w:rPr>
          <w:lang w:val="fi-FI"/>
        </w:rPr>
        <w:t>hoidja</w:t>
      </w:r>
      <w:proofErr w:type="spellEnd"/>
      <w:r w:rsidRPr="00482377">
        <w:rPr>
          <w:lang w:val="fi-FI"/>
        </w:rPr>
        <w:t xml:space="preserve"> </w:t>
      </w:r>
      <w:proofErr w:type="spellStart"/>
      <w:r w:rsidRPr="00482377">
        <w:rPr>
          <w:lang w:val="fi-FI"/>
        </w:rPr>
        <w:t>kohaliku</w:t>
      </w:r>
      <w:proofErr w:type="spellEnd"/>
      <w:r w:rsidRPr="00482377">
        <w:rPr>
          <w:lang w:val="fi-FI"/>
        </w:rPr>
        <w:t xml:space="preserve"> </w:t>
      </w:r>
      <w:proofErr w:type="spellStart"/>
      <w:r w:rsidRPr="00482377">
        <w:rPr>
          <w:lang w:val="fi-FI"/>
        </w:rPr>
        <w:t>esindaja</w:t>
      </w:r>
      <w:proofErr w:type="spellEnd"/>
      <w:r w:rsidRPr="00482377">
        <w:rPr>
          <w:lang w:val="fi-FI"/>
        </w:rPr>
        <w:t xml:space="preserve"> </w:t>
      </w:r>
      <w:proofErr w:type="spellStart"/>
      <w:r w:rsidRPr="00482377">
        <w:rPr>
          <w:lang w:val="fi-FI"/>
        </w:rPr>
        <w:t>poole</w:t>
      </w:r>
      <w:proofErr w:type="spellEnd"/>
      <w:r w:rsidRPr="00482377">
        <w:rPr>
          <w:lang w:val="fi-FI"/>
        </w:rPr>
        <w:t>:</w:t>
      </w:r>
    </w:p>
    <w:p w14:paraId="65DC5BE9" w14:textId="77777777" w:rsidR="00666AA3" w:rsidRDefault="00666AA3" w:rsidP="00721CF6">
      <w:pPr>
        <w:pStyle w:val="BodyText"/>
        <w:keepNext/>
        <w:rPr>
          <w:lang w:val="fi-FI"/>
        </w:rPr>
      </w:pPr>
    </w:p>
    <w:tbl>
      <w:tblPr>
        <w:tblStyle w:val="TableGrid"/>
        <w:tblW w:w="0" w:type="auto"/>
        <w:tblLook w:val="04A0" w:firstRow="1" w:lastRow="0" w:firstColumn="1" w:lastColumn="0" w:noHBand="0" w:noVBand="1"/>
      </w:tblPr>
      <w:tblGrid>
        <w:gridCol w:w="4530"/>
        <w:gridCol w:w="4531"/>
      </w:tblGrid>
      <w:tr w:rsidR="00666AA3" w:rsidRPr="00496186" w14:paraId="37D6E507" w14:textId="77777777" w:rsidTr="0065039E">
        <w:trPr>
          <w:cantSplit/>
        </w:trPr>
        <w:tc>
          <w:tcPr>
            <w:tcW w:w="4531" w:type="dxa"/>
          </w:tcPr>
          <w:p w14:paraId="51BEED7C" w14:textId="77777777" w:rsidR="00666AA3" w:rsidRPr="00446064" w:rsidRDefault="00666AA3" w:rsidP="00A300E4">
            <w:pPr>
              <w:pStyle w:val="MGGTextLeft"/>
              <w:tabs>
                <w:tab w:val="left" w:pos="567"/>
              </w:tabs>
              <w:spacing w:line="276" w:lineRule="auto"/>
              <w:rPr>
                <w:b/>
                <w:bCs/>
                <w:szCs w:val="22"/>
                <w:lang w:val="fr-FR"/>
              </w:rPr>
            </w:pPr>
            <w:r w:rsidRPr="00446064">
              <w:rPr>
                <w:b/>
                <w:bCs/>
                <w:szCs w:val="22"/>
                <w:lang w:val="fr-FR"/>
              </w:rPr>
              <w:t>België/Belgique/Belgien</w:t>
            </w:r>
          </w:p>
          <w:p w14:paraId="24A980D8" w14:textId="1FB0840D" w:rsidR="00666AA3" w:rsidRPr="00446064" w:rsidRDefault="00666AA3" w:rsidP="00A300E4">
            <w:pPr>
              <w:pStyle w:val="MGGTextLeft"/>
              <w:tabs>
                <w:tab w:val="left" w:pos="567"/>
              </w:tabs>
              <w:spacing w:line="276" w:lineRule="auto"/>
              <w:rPr>
                <w:b/>
                <w:bCs/>
                <w:szCs w:val="22"/>
                <w:lang w:val="fr-FR"/>
              </w:rPr>
            </w:pPr>
            <w:r w:rsidRPr="00446064">
              <w:rPr>
                <w:szCs w:val="22"/>
                <w:lang w:val="fr-FR"/>
              </w:rPr>
              <w:t xml:space="preserve">Viatris </w:t>
            </w:r>
          </w:p>
          <w:p w14:paraId="15C0AD4C" w14:textId="63FA57FD" w:rsidR="00666AA3" w:rsidRPr="007242D4" w:rsidRDefault="00666AA3" w:rsidP="00A300E4">
            <w:pPr>
              <w:rPr>
                <w:lang w:val="fr-FR"/>
              </w:rPr>
            </w:pPr>
            <w:r w:rsidRPr="007242D4">
              <w:rPr>
                <w:lang w:val="fr-FR"/>
              </w:rPr>
              <w:t>Tél/</w:t>
            </w:r>
            <w:proofErr w:type="gramStart"/>
            <w:r w:rsidRPr="007242D4">
              <w:rPr>
                <w:lang w:val="fr-FR"/>
              </w:rPr>
              <w:t>Tel:</w:t>
            </w:r>
            <w:proofErr w:type="gramEnd"/>
            <w:r w:rsidRPr="007242D4">
              <w:rPr>
                <w:lang w:val="fr-FR"/>
              </w:rPr>
              <w:t xml:space="preserve"> +32 (0)2 658 61 00</w:t>
            </w:r>
          </w:p>
        </w:tc>
        <w:tc>
          <w:tcPr>
            <w:tcW w:w="4531" w:type="dxa"/>
          </w:tcPr>
          <w:p w14:paraId="1BC4F362" w14:textId="77777777" w:rsidR="00666AA3" w:rsidRPr="00BE3D7D" w:rsidRDefault="00666AA3" w:rsidP="00A300E4">
            <w:pPr>
              <w:pStyle w:val="MGGTextLeft"/>
              <w:tabs>
                <w:tab w:val="left" w:pos="567"/>
              </w:tabs>
              <w:spacing w:line="276" w:lineRule="auto"/>
              <w:rPr>
                <w:b/>
                <w:bCs/>
                <w:szCs w:val="22"/>
                <w:lang w:val="fi-FI"/>
              </w:rPr>
            </w:pPr>
            <w:r w:rsidRPr="00BE3D7D">
              <w:rPr>
                <w:b/>
                <w:bCs/>
                <w:szCs w:val="22"/>
                <w:lang w:val="fi-FI"/>
              </w:rPr>
              <w:t xml:space="preserve">Lietuva </w:t>
            </w:r>
          </w:p>
          <w:p w14:paraId="6DB9C7F9" w14:textId="152BC561" w:rsidR="00666AA3" w:rsidRPr="00BE3D7D" w:rsidRDefault="00666AA3" w:rsidP="00A300E4">
            <w:pPr>
              <w:pStyle w:val="MGGTextLeft"/>
              <w:tabs>
                <w:tab w:val="left" w:pos="567"/>
              </w:tabs>
              <w:spacing w:line="276" w:lineRule="auto"/>
              <w:rPr>
                <w:szCs w:val="22"/>
                <w:lang w:val="fi-FI"/>
              </w:rPr>
            </w:pPr>
            <w:r w:rsidRPr="00BE3D7D">
              <w:rPr>
                <w:lang w:val="fi-FI"/>
              </w:rPr>
              <w:t xml:space="preserve">PAION </w:t>
            </w:r>
            <w:r w:rsidR="006C7FE1" w:rsidRPr="00BE3D7D">
              <w:rPr>
                <w:lang w:val="fi-FI"/>
              </w:rPr>
              <w:t>Pharma</w:t>
            </w:r>
            <w:r w:rsidRPr="00BE3D7D">
              <w:rPr>
                <w:lang w:val="fi-FI"/>
              </w:rPr>
              <w:t xml:space="preserve"> GmbH</w:t>
            </w:r>
            <w:r w:rsidRPr="00BE3D7D">
              <w:rPr>
                <w:szCs w:val="22"/>
                <w:lang w:val="fi-FI"/>
              </w:rPr>
              <w:t xml:space="preserve"> </w:t>
            </w:r>
          </w:p>
          <w:p w14:paraId="0B397F57" w14:textId="435828C9" w:rsidR="00666AA3" w:rsidRPr="00446064" w:rsidRDefault="00666AA3" w:rsidP="00A300E4">
            <w:r w:rsidRPr="00446064">
              <w:t xml:space="preserve">Tel: </w:t>
            </w:r>
            <w:r w:rsidR="00025BF5">
              <w:t>+</w:t>
            </w:r>
            <w:r w:rsidRPr="00446064">
              <w:t>800 4453 4453</w:t>
            </w:r>
          </w:p>
        </w:tc>
      </w:tr>
      <w:tr w:rsidR="00666AA3" w:rsidRPr="00496186" w14:paraId="7F419F0D" w14:textId="77777777" w:rsidTr="0065039E">
        <w:trPr>
          <w:cantSplit/>
        </w:trPr>
        <w:tc>
          <w:tcPr>
            <w:tcW w:w="4531" w:type="dxa"/>
          </w:tcPr>
          <w:p w14:paraId="4A1D0EC4"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lastRenderedPageBreak/>
              <w:t>България</w:t>
            </w:r>
          </w:p>
          <w:p w14:paraId="57CC4B25" w14:textId="706457A8"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536BB164" w14:textId="780126CA" w:rsidR="00666AA3" w:rsidRPr="00446064" w:rsidRDefault="00666AA3" w:rsidP="00A300E4">
            <w:r w:rsidRPr="00446064">
              <w:t xml:space="preserve">Teл.: </w:t>
            </w:r>
            <w:r w:rsidR="00025BF5">
              <w:t>+</w:t>
            </w:r>
            <w:r w:rsidRPr="00446064">
              <w:t>800 4453 4453</w:t>
            </w:r>
          </w:p>
        </w:tc>
        <w:tc>
          <w:tcPr>
            <w:tcW w:w="4531" w:type="dxa"/>
          </w:tcPr>
          <w:p w14:paraId="65813932"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 xml:space="preserve">Luxembourg/Luxemburg </w:t>
            </w:r>
          </w:p>
          <w:p w14:paraId="297C1446" w14:textId="705EDD99"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1822847E" w14:textId="6A33DCFD" w:rsidR="00666AA3" w:rsidRPr="00446064" w:rsidRDefault="00666AA3" w:rsidP="00A300E4">
            <w:r w:rsidRPr="00446064">
              <w:t xml:space="preserve">Tél/Tel: </w:t>
            </w:r>
            <w:r w:rsidR="00025BF5">
              <w:t>+</w:t>
            </w:r>
            <w:r w:rsidRPr="00446064">
              <w:t>800 4453 4453</w:t>
            </w:r>
          </w:p>
        </w:tc>
      </w:tr>
      <w:tr w:rsidR="00666AA3" w:rsidRPr="00496186" w14:paraId="7EE3032F" w14:textId="77777777" w:rsidTr="0065039E">
        <w:trPr>
          <w:cantSplit/>
        </w:trPr>
        <w:tc>
          <w:tcPr>
            <w:tcW w:w="4531" w:type="dxa"/>
          </w:tcPr>
          <w:p w14:paraId="137FA84B"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Česká republika</w:t>
            </w:r>
          </w:p>
          <w:p w14:paraId="2367EE62" w14:textId="75E69B18"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6530F4B9" w14:textId="62B1CC72" w:rsidR="00666AA3" w:rsidRPr="00446064" w:rsidRDefault="00666AA3" w:rsidP="00A300E4">
            <w:r w:rsidRPr="00446064">
              <w:t xml:space="preserve">Tel: </w:t>
            </w:r>
            <w:r w:rsidR="00025BF5">
              <w:t>+</w:t>
            </w:r>
            <w:r w:rsidRPr="00446064">
              <w:t>800 4453 4453</w:t>
            </w:r>
          </w:p>
        </w:tc>
        <w:tc>
          <w:tcPr>
            <w:tcW w:w="4531" w:type="dxa"/>
          </w:tcPr>
          <w:p w14:paraId="22295638"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 xml:space="preserve">Magyarország </w:t>
            </w:r>
          </w:p>
          <w:p w14:paraId="26DD633C" w14:textId="235C1F86"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1634B3D0" w14:textId="59FD18E4" w:rsidR="00666AA3" w:rsidRPr="00446064" w:rsidRDefault="00666AA3" w:rsidP="00A300E4">
            <w:r w:rsidRPr="00446064">
              <w:t xml:space="preserve">Tel.: </w:t>
            </w:r>
            <w:r w:rsidR="00025BF5">
              <w:t>+</w:t>
            </w:r>
            <w:r w:rsidRPr="00446064">
              <w:t>800 4453 4453</w:t>
            </w:r>
          </w:p>
        </w:tc>
      </w:tr>
      <w:tr w:rsidR="00666AA3" w:rsidRPr="00496186" w14:paraId="3DC22838" w14:textId="77777777" w:rsidTr="0065039E">
        <w:trPr>
          <w:cantSplit/>
        </w:trPr>
        <w:tc>
          <w:tcPr>
            <w:tcW w:w="4531" w:type="dxa"/>
          </w:tcPr>
          <w:p w14:paraId="65FE0CFF"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 xml:space="preserve">Danmark </w:t>
            </w:r>
          </w:p>
          <w:p w14:paraId="5E457444" w14:textId="654581E2"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298A488B" w14:textId="5DB0B6BF" w:rsidR="00666AA3" w:rsidRPr="00446064" w:rsidRDefault="00666AA3" w:rsidP="00A300E4">
            <w:r w:rsidRPr="00446064">
              <w:t xml:space="preserve">Tlf: </w:t>
            </w:r>
            <w:r w:rsidR="00025BF5">
              <w:t>+</w:t>
            </w:r>
            <w:r w:rsidRPr="00446064">
              <w:t>800 4453 4453</w:t>
            </w:r>
          </w:p>
        </w:tc>
        <w:tc>
          <w:tcPr>
            <w:tcW w:w="4531" w:type="dxa"/>
          </w:tcPr>
          <w:p w14:paraId="390DCF4B" w14:textId="77777777" w:rsidR="00666AA3" w:rsidRPr="00BE3D7D" w:rsidRDefault="00666AA3" w:rsidP="00A300E4">
            <w:pPr>
              <w:pStyle w:val="MGGTextLeft"/>
              <w:tabs>
                <w:tab w:val="left" w:pos="567"/>
              </w:tabs>
              <w:spacing w:line="276" w:lineRule="auto"/>
              <w:rPr>
                <w:b/>
                <w:bCs/>
                <w:szCs w:val="22"/>
                <w:lang w:val="fi-FI"/>
              </w:rPr>
            </w:pPr>
            <w:r w:rsidRPr="00BE3D7D">
              <w:rPr>
                <w:b/>
                <w:bCs/>
                <w:szCs w:val="22"/>
                <w:lang w:val="fi-FI"/>
              </w:rPr>
              <w:t>Malta</w:t>
            </w:r>
          </w:p>
          <w:p w14:paraId="61D63F12" w14:textId="13581719" w:rsidR="00666AA3" w:rsidRPr="00BE3D7D" w:rsidRDefault="00666AA3" w:rsidP="00A300E4">
            <w:pPr>
              <w:pStyle w:val="MGGTextLeft"/>
              <w:tabs>
                <w:tab w:val="left" w:pos="567"/>
              </w:tabs>
              <w:spacing w:line="276" w:lineRule="auto"/>
              <w:rPr>
                <w:szCs w:val="22"/>
                <w:lang w:val="fi-FI"/>
              </w:rPr>
            </w:pPr>
            <w:r w:rsidRPr="00BE3D7D">
              <w:rPr>
                <w:lang w:val="fi-FI"/>
              </w:rPr>
              <w:t xml:space="preserve">PAION </w:t>
            </w:r>
            <w:r w:rsidR="006C7FE1" w:rsidRPr="00BE3D7D">
              <w:rPr>
                <w:lang w:val="fi-FI"/>
              </w:rPr>
              <w:t>Pharma</w:t>
            </w:r>
            <w:r w:rsidRPr="00BE3D7D">
              <w:rPr>
                <w:lang w:val="fi-FI"/>
              </w:rPr>
              <w:t xml:space="preserve"> GmbH</w:t>
            </w:r>
            <w:r w:rsidRPr="00BE3D7D">
              <w:rPr>
                <w:szCs w:val="22"/>
                <w:lang w:val="fi-FI"/>
              </w:rPr>
              <w:t xml:space="preserve"> </w:t>
            </w:r>
          </w:p>
          <w:p w14:paraId="733E72AC" w14:textId="5F5FA802" w:rsidR="00666AA3" w:rsidRPr="00446064" w:rsidRDefault="00666AA3" w:rsidP="00A300E4">
            <w:r w:rsidRPr="00446064">
              <w:t xml:space="preserve">Tel: </w:t>
            </w:r>
            <w:r w:rsidR="00025BF5">
              <w:t>+</w:t>
            </w:r>
            <w:r w:rsidRPr="00446064">
              <w:t>800 4453 4453</w:t>
            </w:r>
          </w:p>
        </w:tc>
      </w:tr>
      <w:tr w:rsidR="00666AA3" w:rsidRPr="00496186" w14:paraId="3422A7D8" w14:textId="77777777" w:rsidTr="0065039E">
        <w:trPr>
          <w:cantSplit/>
        </w:trPr>
        <w:tc>
          <w:tcPr>
            <w:tcW w:w="4531" w:type="dxa"/>
          </w:tcPr>
          <w:p w14:paraId="5C8DD05F"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Deutschland</w:t>
            </w:r>
          </w:p>
          <w:p w14:paraId="477FB928" w14:textId="35F66566"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09EF1BE9" w14:textId="73BD40C5" w:rsidR="00666AA3" w:rsidRPr="00446064" w:rsidRDefault="00666AA3" w:rsidP="00A300E4">
            <w:r w:rsidRPr="00446064">
              <w:t xml:space="preserve">Tel: </w:t>
            </w:r>
            <w:r w:rsidR="00025BF5">
              <w:t>+</w:t>
            </w:r>
            <w:r w:rsidRPr="00446064">
              <w:t>800 4453 4453</w:t>
            </w:r>
          </w:p>
        </w:tc>
        <w:tc>
          <w:tcPr>
            <w:tcW w:w="4531" w:type="dxa"/>
          </w:tcPr>
          <w:p w14:paraId="350E6E18"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Nederland</w:t>
            </w:r>
          </w:p>
          <w:p w14:paraId="05A26E42" w14:textId="14FF7868"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436C7DCB" w14:textId="3E6AC2EC" w:rsidR="00666AA3" w:rsidRPr="00446064" w:rsidRDefault="00666AA3" w:rsidP="00A300E4">
            <w:r w:rsidRPr="00446064">
              <w:t xml:space="preserve">Tel: </w:t>
            </w:r>
            <w:r w:rsidR="00025BF5">
              <w:t>+</w:t>
            </w:r>
            <w:r w:rsidRPr="00446064">
              <w:t>800 4453 4453</w:t>
            </w:r>
          </w:p>
        </w:tc>
      </w:tr>
      <w:tr w:rsidR="00666AA3" w:rsidRPr="00496186" w14:paraId="4225FEA2" w14:textId="77777777" w:rsidTr="0065039E">
        <w:trPr>
          <w:cantSplit/>
        </w:trPr>
        <w:tc>
          <w:tcPr>
            <w:tcW w:w="4531" w:type="dxa"/>
          </w:tcPr>
          <w:p w14:paraId="308DCDCE" w14:textId="77777777" w:rsidR="00666AA3" w:rsidRPr="00BE3D7D" w:rsidRDefault="00666AA3" w:rsidP="00A300E4">
            <w:pPr>
              <w:pStyle w:val="MGGTextLeft"/>
              <w:tabs>
                <w:tab w:val="left" w:pos="567"/>
              </w:tabs>
              <w:spacing w:line="276" w:lineRule="auto"/>
              <w:rPr>
                <w:b/>
                <w:bCs/>
                <w:szCs w:val="22"/>
                <w:lang w:val="fi-FI"/>
              </w:rPr>
            </w:pPr>
            <w:r w:rsidRPr="00BE3D7D">
              <w:rPr>
                <w:b/>
                <w:bCs/>
                <w:szCs w:val="22"/>
                <w:lang w:val="fi-FI"/>
              </w:rPr>
              <w:t>Eesti</w:t>
            </w:r>
          </w:p>
          <w:p w14:paraId="4B1D247D" w14:textId="7F967521" w:rsidR="00666AA3" w:rsidRPr="00BE3D7D" w:rsidRDefault="00666AA3" w:rsidP="00A300E4">
            <w:pPr>
              <w:pStyle w:val="MGGTextLeft"/>
              <w:tabs>
                <w:tab w:val="left" w:pos="567"/>
              </w:tabs>
              <w:spacing w:line="276" w:lineRule="auto"/>
              <w:rPr>
                <w:szCs w:val="22"/>
                <w:lang w:val="fi-FI"/>
              </w:rPr>
            </w:pPr>
            <w:r w:rsidRPr="00BE3D7D">
              <w:rPr>
                <w:lang w:val="fi-FI"/>
              </w:rPr>
              <w:t xml:space="preserve">PAION </w:t>
            </w:r>
            <w:r w:rsidR="006C7FE1" w:rsidRPr="00BE3D7D">
              <w:rPr>
                <w:lang w:val="fi-FI"/>
              </w:rPr>
              <w:t>Pharma</w:t>
            </w:r>
            <w:r w:rsidRPr="00BE3D7D">
              <w:rPr>
                <w:lang w:val="fi-FI"/>
              </w:rPr>
              <w:t xml:space="preserve"> GmbH</w:t>
            </w:r>
            <w:r w:rsidRPr="00BE3D7D">
              <w:rPr>
                <w:szCs w:val="22"/>
                <w:lang w:val="fi-FI"/>
              </w:rPr>
              <w:t xml:space="preserve"> </w:t>
            </w:r>
          </w:p>
          <w:p w14:paraId="380DA248" w14:textId="20C4AD3B" w:rsidR="00666AA3" w:rsidRPr="00446064" w:rsidRDefault="00666AA3" w:rsidP="00A300E4">
            <w:r w:rsidRPr="00446064">
              <w:t xml:space="preserve">Tel: </w:t>
            </w:r>
            <w:r w:rsidR="00025BF5">
              <w:t>+</w:t>
            </w:r>
            <w:r w:rsidRPr="00446064">
              <w:t>800 4453 4453</w:t>
            </w:r>
          </w:p>
        </w:tc>
        <w:tc>
          <w:tcPr>
            <w:tcW w:w="4531" w:type="dxa"/>
          </w:tcPr>
          <w:p w14:paraId="7E1779F2"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Norge</w:t>
            </w:r>
          </w:p>
          <w:p w14:paraId="65AE384A" w14:textId="4EB4D692"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67B266FE" w14:textId="34366D93" w:rsidR="00666AA3" w:rsidRPr="00446064" w:rsidRDefault="00666AA3" w:rsidP="00A300E4">
            <w:r w:rsidRPr="00446064">
              <w:t xml:space="preserve">Tlf: </w:t>
            </w:r>
            <w:r w:rsidR="00025BF5">
              <w:t>+</w:t>
            </w:r>
            <w:r w:rsidRPr="00446064">
              <w:t>800 4453 4453</w:t>
            </w:r>
          </w:p>
        </w:tc>
      </w:tr>
      <w:tr w:rsidR="00666AA3" w:rsidRPr="00496186" w14:paraId="37C44F0A" w14:textId="77777777" w:rsidTr="0065039E">
        <w:trPr>
          <w:cantSplit/>
        </w:trPr>
        <w:tc>
          <w:tcPr>
            <w:tcW w:w="4531" w:type="dxa"/>
          </w:tcPr>
          <w:p w14:paraId="46A656F5" w14:textId="77777777" w:rsidR="00666AA3" w:rsidRDefault="00666AA3" w:rsidP="00A300E4">
            <w:r>
              <w:rPr>
                <w:b/>
                <w:bCs/>
                <w:lang w:val="cs-CZ"/>
              </w:rPr>
              <w:t>Ελλάδα</w:t>
            </w:r>
          </w:p>
          <w:p w14:paraId="7662C121" w14:textId="77777777" w:rsidR="00666AA3" w:rsidRDefault="00666AA3" w:rsidP="00A300E4">
            <w:r w:rsidRPr="00830B7E">
              <w:t>Viatris Hellas Ltd</w:t>
            </w:r>
          </w:p>
          <w:p w14:paraId="4597FDCF" w14:textId="77777777" w:rsidR="00666AA3" w:rsidRPr="00830B7E" w:rsidRDefault="00666AA3" w:rsidP="00A300E4">
            <w:r>
              <w:rPr>
                <w:lang w:val="el-GR"/>
              </w:rPr>
              <w:t>Τηλ</w:t>
            </w:r>
            <w:r w:rsidRPr="00830B7E">
              <w:t>: +30 210 0100002</w:t>
            </w:r>
          </w:p>
        </w:tc>
        <w:tc>
          <w:tcPr>
            <w:tcW w:w="4531" w:type="dxa"/>
          </w:tcPr>
          <w:p w14:paraId="72F0BA8C"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Österreich</w:t>
            </w:r>
          </w:p>
          <w:p w14:paraId="18319096" w14:textId="49C0422A"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40848A8E" w14:textId="271682A3" w:rsidR="00666AA3" w:rsidRPr="00446064" w:rsidRDefault="00666AA3" w:rsidP="00A300E4">
            <w:r w:rsidRPr="00446064">
              <w:t xml:space="preserve">Tel: </w:t>
            </w:r>
            <w:r w:rsidR="00025BF5">
              <w:t>+</w:t>
            </w:r>
            <w:r w:rsidRPr="00446064">
              <w:t>800 4453 4453</w:t>
            </w:r>
          </w:p>
        </w:tc>
      </w:tr>
      <w:tr w:rsidR="00666AA3" w:rsidRPr="00496186" w14:paraId="02BB444B" w14:textId="77777777" w:rsidTr="0065039E">
        <w:trPr>
          <w:cantSplit/>
        </w:trPr>
        <w:tc>
          <w:tcPr>
            <w:tcW w:w="4531" w:type="dxa"/>
          </w:tcPr>
          <w:p w14:paraId="01190A3A" w14:textId="77777777" w:rsidR="00666AA3" w:rsidRPr="00446064" w:rsidRDefault="00666AA3" w:rsidP="00A300E4">
            <w:pPr>
              <w:pStyle w:val="MGGTextLeft"/>
              <w:tabs>
                <w:tab w:val="left" w:pos="567"/>
              </w:tabs>
              <w:spacing w:line="276" w:lineRule="auto"/>
              <w:rPr>
                <w:b/>
                <w:bCs/>
                <w:szCs w:val="22"/>
                <w:lang w:val="es-ES"/>
              </w:rPr>
            </w:pPr>
            <w:r w:rsidRPr="00446064">
              <w:rPr>
                <w:b/>
                <w:bCs/>
                <w:szCs w:val="22"/>
                <w:lang w:val="es-ES"/>
              </w:rPr>
              <w:t>España</w:t>
            </w:r>
          </w:p>
          <w:p w14:paraId="38AA1382" w14:textId="37FAF643" w:rsidR="00666AA3" w:rsidRPr="00446064" w:rsidRDefault="00666AA3" w:rsidP="00A300E4">
            <w:pPr>
              <w:pStyle w:val="MGGTextLeft"/>
              <w:tabs>
                <w:tab w:val="left" w:pos="567"/>
              </w:tabs>
              <w:spacing w:line="276" w:lineRule="auto"/>
              <w:rPr>
                <w:szCs w:val="22"/>
                <w:lang w:val="es-ES"/>
              </w:rPr>
            </w:pPr>
            <w:r w:rsidRPr="00446064">
              <w:rPr>
                <w:szCs w:val="22"/>
                <w:lang w:val="es-ES"/>
              </w:rPr>
              <w:t>Viatris Pharmaceuticals, S.L.</w:t>
            </w:r>
          </w:p>
          <w:p w14:paraId="6FBB4428" w14:textId="259E5FB6" w:rsidR="00666AA3" w:rsidRPr="00446064" w:rsidRDefault="00666AA3" w:rsidP="00A300E4">
            <w:pPr>
              <w:rPr>
                <w:lang w:val="sv-SE"/>
              </w:rPr>
            </w:pPr>
            <w:r w:rsidRPr="00446064">
              <w:rPr>
                <w:lang w:val="en-US"/>
              </w:rPr>
              <w:t>Tel: +34 900 102 712</w:t>
            </w:r>
          </w:p>
        </w:tc>
        <w:tc>
          <w:tcPr>
            <w:tcW w:w="4531" w:type="dxa"/>
          </w:tcPr>
          <w:p w14:paraId="7E32A757" w14:textId="77777777" w:rsidR="00666AA3" w:rsidRPr="00446064" w:rsidRDefault="00666AA3" w:rsidP="00A300E4">
            <w:pPr>
              <w:pStyle w:val="MGGTextLeft"/>
              <w:tabs>
                <w:tab w:val="left" w:pos="567"/>
              </w:tabs>
              <w:spacing w:line="276" w:lineRule="auto"/>
              <w:rPr>
                <w:b/>
                <w:bCs/>
                <w:szCs w:val="22"/>
                <w:lang w:val="sv-SE"/>
              </w:rPr>
            </w:pPr>
            <w:r w:rsidRPr="00446064">
              <w:rPr>
                <w:b/>
                <w:bCs/>
                <w:szCs w:val="22"/>
                <w:lang w:val="sv-SE"/>
              </w:rPr>
              <w:t>Polska</w:t>
            </w:r>
          </w:p>
          <w:p w14:paraId="784ABBB3" w14:textId="1CF6ABE4" w:rsidR="00666AA3" w:rsidRPr="0065039E" w:rsidRDefault="00704E9E" w:rsidP="00A300E4">
            <w:pPr>
              <w:pStyle w:val="MGGTextLeft"/>
              <w:tabs>
                <w:tab w:val="left" w:pos="567"/>
              </w:tabs>
              <w:spacing w:line="276" w:lineRule="auto"/>
              <w:rPr>
                <w:szCs w:val="22"/>
                <w:lang w:val="sv-SE"/>
              </w:rPr>
            </w:pPr>
            <w:r w:rsidRPr="0065039E">
              <w:rPr>
                <w:szCs w:val="22"/>
                <w:lang w:val="sv-SE"/>
              </w:rPr>
              <w:t xml:space="preserve">Viatris </w:t>
            </w:r>
            <w:r w:rsidR="00666AA3" w:rsidRPr="0065039E">
              <w:rPr>
                <w:szCs w:val="22"/>
                <w:lang w:val="sv-SE"/>
              </w:rPr>
              <w:t>Healthcare Sp. z o.o.</w:t>
            </w:r>
          </w:p>
          <w:p w14:paraId="660FAF0C" w14:textId="47CAA14F" w:rsidR="00666AA3" w:rsidRPr="00446064" w:rsidRDefault="00666AA3" w:rsidP="00A300E4">
            <w:pPr>
              <w:rPr>
                <w:lang w:val="sv-SE"/>
              </w:rPr>
            </w:pPr>
            <w:r w:rsidRPr="00446064">
              <w:rPr>
                <w:lang w:val="sv-SE"/>
              </w:rPr>
              <w:t>Tel.: +48 22 546 64 00</w:t>
            </w:r>
          </w:p>
        </w:tc>
      </w:tr>
      <w:tr w:rsidR="00666AA3" w:rsidRPr="00496186" w14:paraId="7664DA7D" w14:textId="77777777" w:rsidTr="0065039E">
        <w:trPr>
          <w:cantSplit/>
        </w:trPr>
        <w:tc>
          <w:tcPr>
            <w:tcW w:w="4531" w:type="dxa"/>
          </w:tcPr>
          <w:p w14:paraId="6537980F" w14:textId="77777777" w:rsidR="00666AA3" w:rsidRPr="00446064" w:rsidRDefault="00666AA3" w:rsidP="00A300E4">
            <w:pPr>
              <w:pStyle w:val="MGGTextLeft"/>
              <w:tabs>
                <w:tab w:val="left" w:pos="567"/>
              </w:tabs>
              <w:spacing w:line="276" w:lineRule="auto"/>
              <w:rPr>
                <w:b/>
                <w:bCs/>
                <w:szCs w:val="22"/>
              </w:rPr>
            </w:pPr>
            <w:r w:rsidRPr="00446064">
              <w:rPr>
                <w:b/>
                <w:bCs/>
                <w:szCs w:val="22"/>
              </w:rPr>
              <w:t>France</w:t>
            </w:r>
          </w:p>
          <w:p w14:paraId="20D154BD" w14:textId="77777777" w:rsidR="00666AA3" w:rsidRPr="00446064" w:rsidRDefault="00666AA3" w:rsidP="00A300E4">
            <w:pPr>
              <w:pStyle w:val="MGGTextLeft"/>
              <w:tabs>
                <w:tab w:val="left" w:pos="567"/>
              </w:tabs>
              <w:spacing w:line="276" w:lineRule="auto"/>
              <w:rPr>
                <w:szCs w:val="22"/>
              </w:rPr>
            </w:pPr>
            <w:r w:rsidRPr="00446064">
              <w:rPr>
                <w:szCs w:val="22"/>
              </w:rPr>
              <w:t>Viatris Santé</w:t>
            </w:r>
          </w:p>
          <w:p w14:paraId="19ACA69C" w14:textId="77777777" w:rsidR="00666AA3" w:rsidRPr="00446064" w:rsidRDefault="00666AA3" w:rsidP="00A300E4">
            <w:pPr>
              <w:rPr>
                <w:lang w:val="fr-FR"/>
              </w:rPr>
            </w:pPr>
            <w:r w:rsidRPr="00446064">
              <w:t xml:space="preserve">Tél: </w:t>
            </w:r>
            <w:r w:rsidRPr="00446064">
              <w:rPr>
                <w:lang w:val="en-US"/>
              </w:rPr>
              <w:t>+33 4 37 25 75 00</w:t>
            </w:r>
          </w:p>
        </w:tc>
        <w:tc>
          <w:tcPr>
            <w:tcW w:w="4531" w:type="dxa"/>
          </w:tcPr>
          <w:p w14:paraId="0F80813F" w14:textId="77777777" w:rsidR="00666AA3" w:rsidRPr="00004B41" w:rsidRDefault="00666AA3" w:rsidP="00A300E4">
            <w:pPr>
              <w:pStyle w:val="MGGTextLeft"/>
              <w:tabs>
                <w:tab w:val="left" w:pos="567"/>
              </w:tabs>
              <w:spacing w:line="276" w:lineRule="auto"/>
              <w:rPr>
                <w:b/>
                <w:bCs/>
                <w:szCs w:val="22"/>
                <w:lang w:val="pt-BR"/>
              </w:rPr>
            </w:pPr>
            <w:r w:rsidRPr="00004B41">
              <w:rPr>
                <w:b/>
                <w:bCs/>
                <w:szCs w:val="22"/>
                <w:lang w:val="pt-BR"/>
              </w:rPr>
              <w:t>Portugal</w:t>
            </w:r>
          </w:p>
          <w:p w14:paraId="4FEB07CE" w14:textId="2A851F57" w:rsidR="00666AA3" w:rsidRPr="00004B41" w:rsidRDefault="00666AA3" w:rsidP="00A300E4">
            <w:pPr>
              <w:pStyle w:val="MGGTextLeft"/>
              <w:tabs>
                <w:tab w:val="left" w:pos="567"/>
              </w:tabs>
              <w:spacing w:line="276" w:lineRule="auto"/>
              <w:rPr>
                <w:szCs w:val="22"/>
                <w:lang w:val="pt-BR"/>
              </w:rPr>
            </w:pPr>
            <w:r w:rsidRPr="00004B41">
              <w:rPr>
                <w:lang w:val="pt-BR"/>
              </w:rPr>
              <w:t xml:space="preserve">PAION </w:t>
            </w:r>
            <w:r w:rsidR="006C7FE1" w:rsidRPr="00004B41">
              <w:rPr>
                <w:lang w:val="pt-BR"/>
              </w:rPr>
              <w:t>Pharma</w:t>
            </w:r>
            <w:r w:rsidRPr="00004B41">
              <w:rPr>
                <w:lang w:val="pt-BR"/>
              </w:rPr>
              <w:t xml:space="preserve"> GmbH</w:t>
            </w:r>
            <w:r w:rsidRPr="00004B41">
              <w:rPr>
                <w:szCs w:val="22"/>
                <w:lang w:val="pt-BR"/>
              </w:rPr>
              <w:t xml:space="preserve"> </w:t>
            </w:r>
          </w:p>
          <w:p w14:paraId="06975357" w14:textId="439B2585" w:rsidR="00666AA3" w:rsidRPr="00446064" w:rsidRDefault="00666AA3" w:rsidP="00A300E4">
            <w:r w:rsidRPr="00446064">
              <w:t xml:space="preserve">Tel: </w:t>
            </w:r>
            <w:r w:rsidR="00025BF5">
              <w:t>+</w:t>
            </w:r>
            <w:r w:rsidRPr="00446064">
              <w:t>800 4453 4453</w:t>
            </w:r>
          </w:p>
        </w:tc>
      </w:tr>
      <w:tr w:rsidR="00666AA3" w:rsidRPr="00446064" w14:paraId="230F6DC9" w14:textId="77777777" w:rsidTr="0065039E">
        <w:trPr>
          <w:cantSplit/>
        </w:trPr>
        <w:tc>
          <w:tcPr>
            <w:tcW w:w="4531" w:type="dxa"/>
          </w:tcPr>
          <w:p w14:paraId="161EDBDB" w14:textId="77777777" w:rsidR="00666AA3" w:rsidRPr="00004B41" w:rsidRDefault="00666AA3" w:rsidP="00A300E4">
            <w:pPr>
              <w:pStyle w:val="MGGTextLeft"/>
              <w:tabs>
                <w:tab w:val="left" w:pos="567"/>
              </w:tabs>
              <w:spacing w:line="276" w:lineRule="auto"/>
              <w:rPr>
                <w:b/>
                <w:bCs/>
                <w:szCs w:val="22"/>
                <w:lang w:val="et-EE"/>
              </w:rPr>
            </w:pPr>
            <w:r w:rsidRPr="00004B41">
              <w:rPr>
                <w:b/>
                <w:bCs/>
                <w:szCs w:val="22"/>
                <w:lang w:val="et-EE"/>
              </w:rPr>
              <w:t xml:space="preserve">Hrvatska </w:t>
            </w:r>
          </w:p>
          <w:p w14:paraId="38E53082" w14:textId="052B4AF3" w:rsidR="00666AA3" w:rsidRPr="00004B41" w:rsidRDefault="00666AA3" w:rsidP="00A300E4">
            <w:pPr>
              <w:pStyle w:val="MGGTextLeft"/>
              <w:tabs>
                <w:tab w:val="left" w:pos="567"/>
              </w:tabs>
              <w:spacing w:line="276" w:lineRule="auto"/>
              <w:rPr>
                <w:szCs w:val="22"/>
                <w:lang w:val="et-EE"/>
              </w:rPr>
            </w:pPr>
            <w:r w:rsidRPr="00004B41">
              <w:rPr>
                <w:lang w:val="et-EE"/>
              </w:rPr>
              <w:t xml:space="preserve">PAION </w:t>
            </w:r>
            <w:r w:rsidR="006C7FE1" w:rsidRPr="00004B41">
              <w:rPr>
                <w:lang w:val="et-EE"/>
              </w:rPr>
              <w:t>Pharma</w:t>
            </w:r>
            <w:r w:rsidRPr="00004B41">
              <w:rPr>
                <w:lang w:val="et-EE"/>
              </w:rPr>
              <w:t xml:space="preserve"> GmbH</w:t>
            </w:r>
            <w:r w:rsidRPr="00004B41">
              <w:rPr>
                <w:szCs w:val="22"/>
                <w:lang w:val="et-EE"/>
              </w:rPr>
              <w:t xml:space="preserve"> </w:t>
            </w:r>
          </w:p>
          <w:p w14:paraId="4B82BDCC" w14:textId="31FB46A5" w:rsidR="00666AA3" w:rsidRPr="00446064" w:rsidRDefault="00666AA3" w:rsidP="00A300E4">
            <w:r w:rsidRPr="00446064">
              <w:t xml:space="preserve">Tel: </w:t>
            </w:r>
            <w:r w:rsidR="00025BF5">
              <w:t>+</w:t>
            </w:r>
            <w:r w:rsidRPr="00446064">
              <w:t>800 4453 4453</w:t>
            </w:r>
          </w:p>
        </w:tc>
        <w:tc>
          <w:tcPr>
            <w:tcW w:w="4531" w:type="dxa"/>
          </w:tcPr>
          <w:p w14:paraId="71B81B64" w14:textId="77777777" w:rsidR="00666AA3" w:rsidRPr="00446064" w:rsidRDefault="00666AA3" w:rsidP="00A300E4">
            <w:pPr>
              <w:pStyle w:val="MGGTextLeft"/>
              <w:tabs>
                <w:tab w:val="left" w:pos="567"/>
              </w:tabs>
              <w:spacing w:line="276" w:lineRule="auto"/>
              <w:rPr>
                <w:b/>
                <w:bCs/>
                <w:szCs w:val="22"/>
              </w:rPr>
            </w:pPr>
            <w:r w:rsidRPr="00446064">
              <w:rPr>
                <w:b/>
                <w:bCs/>
                <w:szCs w:val="22"/>
              </w:rPr>
              <w:t>România</w:t>
            </w:r>
          </w:p>
          <w:p w14:paraId="3EFFB4D4" w14:textId="77777777" w:rsidR="00666AA3" w:rsidRPr="00446064" w:rsidRDefault="00666AA3" w:rsidP="00A300E4">
            <w:pPr>
              <w:pStyle w:val="MGGTextLeft"/>
              <w:tabs>
                <w:tab w:val="left" w:pos="567"/>
              </w:tabs>
              <w:spacing w:line="276" w:lineRule="auto"/>
              <w:rPr>
                <w:szCs w:val="22"/>
              </w:rPr>
            </w:pPr>
            <w:r w:rsidRPr="00446064">
              <w:rPr>
                <w:szCs w:val="22"/>
              </w:rPr>
              <w:t>BGP Products SRL</w:t>
            </w:r>
          </w:p>
          <w:p w14:paraId="72C8F943" w14:textId="77777777" w:rsidR="00666AA3" w:rsidRPr="00446064" w:rsidRDefault="00666AA3" w:rsidP="00A300E4">
            <w:pPr>
              <w:rPr>
                <w:lang w:val="en-US"/>
              </w:rPr>
            </w:pPr>
            <w:r w:rsidRPr="00446064">
              <w:rPr>
                <w:lang w:val="en-US"/>
              </w:rPr>
              <w:t>Tel: +40 372 579 000</w:t>
            </w:r>
          </w:p>
        </w:tc>
      </w:tr>
      <w:tr w:rsidR="00666AA3" w:rsidRPr="00496186" w14:paraId="03B7F258" w14:textId="77777777" w:rsidTr="0065039E">
        <w:trPr>
          <w:cantSplit/>
        </w:trPr>
        <w:tc>
          <w:tcPr>
            <w:tcW w:w="4531" w:type="dxa"/>
          </w:tcPr>
          <w:p w14:paraId="21F387F8"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 xml:space="preserve">Ireland </w:t>
            </w:r>
          </w:p>
          <w:p w14:paraId="16B407AB" w14:textId="5B0F9C83"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1396E50B" w14:textId="0FD1EDED" w:rsidR="00666AA3" w:rsidRPr="00446064" w:rsidRDefault="00666AA3" w:rsidP="00A300E4">
            <w:r w:rsidRPr="00446064">
              <w:t xml:space="preserve">Tel: </w:t>
            </w:r>
            <w:r w:rsidR="00025BF5">
              <w:t>+</w:t>
            </w:r>
            <w:r w:rsidRPr="00446064">
              <w:t>800 4453 4453</w:t>
            </w:r>
          </w:p>
        </w:tc>
        <w:tc>
          <w:tcPr>
            <w:tcW w:w="4531" w:type="dxa"/>
          </w:tcPr>
          <w:p w14:paraId="1EDD9A22"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Slovenija</w:t>
            </w:r>
          </w:p>
          <w:p w14:paraId="366EDA9A" w14:textId="1D7732E0"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55C50E06" w14:textId="3E6F85E2" w:rsidR="00666AA3" w:rsidRPr="00446064" w:rsidRDefault="00666AA3" w:rsidP="00A300E4">
            <w:r w:rsidRPr="00446064">
              <w:t xml:space="preserve">Tel: </w:t>
            </w:r>
            <w:r w:rsidR="00025BF5">
              <w:t>+</w:t>
            </w:r>
            <w:r w:rsidRPr="00446064">
              <w:t>800 4453 4453</w:t>
            </w:r>
          </w:p>
        </w:tc>
      </w:tr>
      <w:tr w:rsidR="00666AA3" w:rsidRPr="00496186" w14:paraId="07B59BD4" w14:textId="77777777" w:rsidTr="0065039E">
        <w:trPr>
          <w:cantSplit/>
        </w:trPr>
        <w:tc>
          <w:tcPr>
            <w:tcW w:w="4531" w:type="dxa"/>
          </w:tcPr>
          <w:p w14:paraId="42D8DE9A" w14:textId="77777777" w:rsidR="00666AA3" w:rsidRPr="00A300E4" w:rsidRDefault="00666AA3" w:rsidP="00A300E4">
            <w:pPr>
              <w:pStyle w:val="MGGTextLeft"/>
              <w:tabs>
                <w:tab w:val="left" w:pos="567"/>
              </w:tabs>
              <w:spacing w:line="276" w:lineRule="auto"/>
              <w:rPr>
                <w:b/>
                <w:bCs/>
                <w:szCs w:val="22"/>
                <w:lang w:val="de-DE"/>
              </w:rPr>
            </w:pPr>
            <w:r w:rsidRPr="00A300E4">
              <w:rPr>
                <w:b/>
                <w:bCs/>
                <w:szCs w:val="22"/>
                <w:lang w:val="de-DE"/>
              </w:rPr>
              <w:t>Ísland</w:t>
            </w:r>
          </w:p>
          <w:p w14:paraId="14E0A279" w14:textId="1F362CE4" w:rsidR="00666AA3" w:rsidRPr="00A300E4" w:rsidRDefault="00666AA3" w:rsidP="00A300E4">
            <w:pPr>
              <w:pStyle w:val="MGGTextLeft"/>
              <w:tabs>
                <w:tab w:val="left" w:pos="567"/>
              </w:tabs>
              <w:spacing w:line="276" w:lineRule="auto"/>
              <w:rPr>
                <w:szCs w:val="22"/>
                <w:lang w:val="de-DE"/>
              </w:rPr>
            </w:pPr>
            <w:r w:rsidRPr="00A300E4">
              <w:rPr>
                <w:lang w:val="de-DE"/>
              </w:rPr>
              <w:t xml:space="preserve">PAION </w:t>
            </w:r>
            <w:r w:rsidR="006C7FE1">
              <w:rPr>
                <w:lang w:val="de-DE"/>
              </w:rPr>
              <w:t>Pharma</w:t>
            </w:r>
            <w:r w:rsidRPr="00A300E4">
              <w:rPr>
                <w:lang w:val="de-DE"/>
              </w:rPr>
              <w:t xml:space="preserve"> GmbH</w:t>
            </w:r>
            <w:r w:rsidRPr="00A300E4">
              <w:rPr>
                <w:szCs w:val="22"/>
                <w:lang w:val="de-DE"/>
              </w:rPr>
              <w:t xml:space="preserve"> </w:t>
            </w:r>
          </w:p>
          <w:p w14:paraId="08C5BE59" w14:textId="0DC4E8D3" w:rsidR="00666AA3" w:rsidRPr="00A300E4" w:rsidRDefault="00666AA3" w:rsidP="00A300E4">
            <w:pPr>
              <w:rPr>
                <w:lang w:val="de-DE"/>
              </w:rPr>
            </w:pPr>
            <w:r w:rsidRPr="00830B7E">
              <w:rPr>
                <w:lang w:val="de-DE"/>
              </w:rPr>
              <w:t xml:space="preserve">Sími: </w:t>
            </w:r>
            <w:r w:rsidR="00025BF5">
              <w:rPr>
                <w:lang w:val="de-DE"/>
              </w:rPr>
              <w:t>+</w:t>
            </w:r>
            <w:r w:rsidRPr="00830B7E">
              <w:rPr>
                <w:lang w:val="de-DE"/>
              </w:rPr>
              <w:t xml:space="preserve">800 4453 4453 </w:t>
            </w:r>
          </w:p>
        </w:tc>
        <w:tc>
          <w:tcPr>
            <w:tcW w:w="4531" w:type="dxa"/>
          </w:tcPr>
          <w:p w14:paraId="25240D43" w14:textId="77777777" w:rsidR="00666AA3" w:rsidRPr="00446064" w:rsidRDefault="00666AA3" w:rsidP="00A300E4">
            <w:pPr>
              <w:pStyle w:val="MGGTextLeft"/>
              <w:tabs>
                <w:tab w:val="left" w:pos="567"/>
              </w:tabs>
              <w:spacing w:line="276" w:lineRule="auto"/>
              <w:rPr>
                <w:b/>
                <w:bCs/>
                <w:szCs w:val="22"/>
                <w:lang w:val="de-DE"/>
              </w:rPr>
            </w:pPr>
            <w:r w:rsidRPr="00446064">
              <w:rPr>
                <w:b/>
                <w:bCs/>
                <w:szCs w:val="22"/>
                <w:lang w:val="de-DE"/>
              </w:rPr>
              <w:t xml:space="preserve">Slovenská republika </w:t>
            </w:r>
          </w:p>
          <w:p w14:paraId="731D8E44" w14:textId="41A0B204" w:rsidR="00666AA3" w:rsidRPr="00446064" w:rsidRDefault="00666AA3" w:rsidP="00A300E4">
            <w:pPr>
              <w:pStyle w:val="MGGTextLeft"/>
              <w:tabs>
                <w:tab w:val="left" w:pos="567"/>
              </w:tabs>
              <w:spacing w:line="276" w:lineRule="auto"/>
              <w:rPr>
                <w:szCs w:val="22"/>
                <w:lang w:val="de-DE"/>
              </w:rPr>
            </w:pPr>
            <w:r w:rsidRPr="00446064">
              <w:rPr>
                <w:lang w:val="de-DE"/>
              </w:rPr>
              <w:t xml:space="preserve">PAION </w:t>
            </w:r>
            <w:r w:rsidR="006C7FE1">
              <w:rPr>
                <w:lang w:val="de-DE"/>
              </w:rPr>
              <w:t>Pharma</w:t>
            </w:r>
            <w:r w:rsidRPr="00446064">
              <w:rPr>
                <w:lang w:val="de-DE"/>
              </w:rPr>
              <w:t xml:space="preserve"> GmbH</w:t>
            </w:r>
            <w:r w:rsidRPr="00446064">
              <w:rPr>
                <w:szCs w:val="22"/>
                <w:lang w:val="de-DE"/>
              </w:rPr>
              <w:t xml:space="preserve"> </w:t>
            </w:r>
          </w:p>
          <w:p w14:paraId="4FE7B91E" w14:textId="4341D751" w:rsidR="00666AA3" w:rsidRPr="00446064" w:rsidRDefault="00666AA3" w:rsidP="00A300E4">
            <w:r w:rsidRPr="00446064">
              <w:t xml:space="preserve">Tel: </w:t>
            </w:r>
            <w:r w:rsidR="00025BF5">
              <w:t>+</w:t>
            </w:r>
            <w:r w:rsidRPr="00446064">
              <w:t>800 4453 4453</w:t>
            </w:r>
          </w:p>
        </w:tc>
      </w:tr>
      <w:tr w:rsidR="00666AA3" w:rsidRPr="00496186" w14:paraId="33DB8858" w14:textId="77777777" w:rsidTr="0065039E">
        <w:trPr>
          <w:cantSplit/>
        </w:trPr>
        <w:tc>
          <w:tcPr>
            <w:tcW w:w="4531" w:type="dxa"/>
          </w:tcPr>
          <w:p w14:paraId="5D27C504" w14:textId="77777777" w:rsidR="00666AA3" w:rsidRPr="00446064" w:rsidRDefault="00666AA3" w:rsidP="00A300E4">
            <w:pPr>
              <w:pStyle w:val="MGGTextLeft"/>
              <w:tabs>
                <w:tab w:val="left" w:pos="567"/>
              </w:tabs>
              <w:spacing w:line="276" w:lineRule="auto"/>
              <w:rPr>
                <w:b/>
                <w:bCs/>
                <w:szCs w:val="22"/>
                <w:lang w:val="fi-FI"/>
              </w:rPr>
            </w:pPr>
            <w:r w:rsidRPr="00446064">
              <w:rPr>
                <w:b/>
                <w:bCs/>
                <w:szCs w:val="22"/>
                <w:lang w:val="fi-FI"/>
              </w:rPr>
              <w:t>Italia</w:t>
            </w:r>
          </w:p>
          <w:p w14:paraId="59BE22B6" w14:textId="4DCB9EE6" w:rsidR="00666AA3" w:rsidRPr="00446064" w:rsidRDefault="00704E9E" w:rsidP="00A300E4">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666AA3" w:rsidRPr="00446064">
              <w:rPr>
                <w:szCs w:val="22"/>
                <w:lang w:val="fi-FI"/>
              </w:rPr>
              <w:t>Italia S.r.l.</w:t>
            </w:r>
          </w:p>
          <w:p w14:paraId="6E468E69" w14:textId="4FFE6009" w:rsidR="00666AA3" w:rsidRPr="00446064" w:rsidRDefault="00666AA3" w:rsidP="00A300E4">
            <w:pPr>
              <w:rPr>
                <w:lang w:val="it-IT"/>
              </w:rPr>
            </w:pPr>
            <w:r w:rsidRPr="00446064">
              <w:t>Tel: +39 02 612 46921</w:t>
            </w:r>
          </w:p>
        </w:tc>
        <w:tc>
          <w:tcPr>
            <w:tcW w:w="4531" w:type="dxa"/>
          </w:tcPr>
          <w:p w14:paraId="23D23A5F" w14:textId="77777777" w:rsidR="00666AA3" w:rsidRPr="00BE3D7D" w:rsidRDefault="00666AA3" w:rsidP="00A300E4">
            <w:pPr>
              <w:pStyle w:val="MGGTextLeft"/>
              <w:tabs>
                <w:tab w:val="left" w:pos="567"/>
              </w:tabs>
              <w:spacing w:line="276" w:lineRule="auto"/>
              <w:rPr>
                <w:b/>
                <w:bCs/>
                <w:szCs w:val="22"/>
                <w:lang w:val="it-IT"/>
              </w:rPr>
            </w:pPr>
            <w:r w:rsidRPr="00BE3D7D">
              <w:rPr>
                <w:b/>
                <w:bCs/>
                <w:szCs w:val="22"/>
                <w:lang w:val="it-IT"/>
              </w:rPr>
              <w:t>Suomi/Finland</w:t>
            </w:r>
          </w:p>
          <w:p w14:paraId="53161B76" w14:textId="50BAB9D1" w:rsidR="00666AA3" w:rsidRPr="00BE3D7D" w:rsidRDefault="00666AA3" w:rsidP="00A300E4">
            <w:pPr>
              <w:pStyle w:val="MGGTextLeft"/>
              <w:tabs>
                <w:tab w:val="left" w:pos="567"/>
              </w:tabs>
              <w:spacing w:line="276" w:lineRule="auto"/>
              <w:rPr>
                <w:szCs w:val="22"/>
                <w:lang w:val="it-IT"/>
              </w:rPr>
            </w:pPr>
            <w:r w:rsidRPr="00BE3D7D">
              <w:rPr>
                <w:lang w:val="it-IT"/>
              </w:rPr>
              <w:t xml:space="preserve">PAION </w:t>
            </w:r>
            <w:r w:rsidR="006C7FE1" w:rsidRPr="00BE3D7D">
              <w:rPr>
                <w:lang w:val="it-IT"/>
              </w:rPr>
              <w:t>Pharma</w:t>
            </w:r>
            <w:r w:rsidRPr="00BE3D7D">
              <w:rPr>
                <w:lang w:val="it-IT"/>
              </w:rPr>
              <w:t xml:space="preserve"> GmbH</w:t>
            </w:r>
            <w:r w:rsidRPr="00BE3D7D">
              <w:rPr>
                <w:szCs w:val="22"/>
                <w:lang w:val="it-IT"/>
              </w:rPr>
              <w:t xml:space="preserve"> </w:t>
            </w:r>
          </w:p>
          <w:p w14:paraId="12286C9D" w14:textId="435C7D77" w:rsidR="00666AA3" w:rsidRPr="00446064" w:rsidRDefault="00666AA3" w:rsidP="00A300E4">
            <w:r w:rsidRPr="00446064">
              <w:t xml:space="preserve">Puh/Tel: </w:t>
            </w:r>
            <w:r w:rsidR="00025BF5">
              <w:t>+</w:t>
            </w:r>
            <w:r w:rsidRPr="00446064">
              <w:t>800 4453 4453</w:t>
            </w:r>
          </w:p>
        </w:tc>
      </w:tr>
      <w:tr w:rsidR="00666AA3" w:rsidRPr="00496186" w14:paraId="599616D9" w14:textId="77777777" w:rsidTr="0065039E">
        <w:trPr>
          <w:cantSplit/>
        </w:trPr>
        <w:tc>
          <w:tcPr>
            <w:tcW w:w="4531" w:type="dxa"/>
          </w:tcPr>
          <w:p w14:paraId="080A727C" w14:textId="77777777" w:rsidR="00666AA3" w:rsidRPr="00BE3D7D" w:rsidRDefault="00666AA3" w:rsidP="00A300E4">
            <w:pPr>
              <w:pStyle w:val="MGGTextLeft"/>
              <w:tabs>
                <w:tab w:val="left" w:pos="567"/>
              </w:tabs>
              <w:spacing w:line="276" w:lineRule="auto"/>
              <w:rPr>
                <w:b/>
                <w:bCs/>
                <w:szCs w:val="22"/>
                <w:lang w:val="et-EE"/>
              </w:rPr>
            </w:pPr>
            <w:r w:rsidRPr="00446064">
              <w:rPr>
                <w:b/>
                <w:bCs/>
                <w:szCs w:val="22"/>
                <w:lang w:val="en-US"/>
              </w:rPr>
              <w:t>Κύπρος</w:t>
            </w:r>
            <w:r w:rsidRPr="00BE3D7D">
              <w:rPr>
                <w:b/>
                <w:bCs/>
                <w:szCs w:val="22"/>
                <w:lang w:val="et-EE"/>
              </w:rPr>
              <w:t xml:space="preserve"> </w:t>
            </w:r>
          </w:p>
          <w:p w14:paraId="13D6C2B6" w14:textId="50BE98BB"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30F8746B" w14:textId="0DF0AC1C" w:rsidR="00666AA3" w:rsidRPr="00446064" w:rsidRDefault="00666AA3" w:rsidP="00A300E4">
            <w:r w:rsidRPr="00446064">
              <w:rPr>
                <w:lang w:val="en-US"/>
              </w:rPr>
              <w:t>Τηλ</w:t>
            </w:r>
            <w:r w:rsidRPr="00446064">
              <w:t xml:space="preserve">: </w:t>
            </w:r>
            <w:r w:rsidR="00025BF5">
              <w:t>+</w:t>
            </w:r>
            <w:r w:rsidRPr="00446064">
              <w:t>800 4453 4453</w:t>
            </w:r>
          </w:p>
        </w:tc>
        <w:tc>
          <w:tcPr>
            <w:tcW w:w="4531" w:type="dxa"/>
          </w:tcPr>
          <w:p w14:paraId="4696FE78" w14:textId="77777777" w:rsidR="00666AA3" w:rsidRPr="00BE3D7D" w:rsidRDefault="00666AA3" w:rsidP="00A300E4">
            <w:pPr>
              <w:pStyle w:val="MGGTextLeft"/>
              <w:tabs>
                <w:tab w:val="left" w:pos="567"/>
              </w:tabs>
              <w:spacing w:line="276" w:lineRule="auto"/>
              <w:rPr>
                <w:b/>
                <w:bCs/>
                <w:szCs w:val="22"/>
                <w:lang w:val="sv-SE"/>
              </w:rPr>
            </w:pPr>
            <w:r w:rsidRPr="00BE3D7D">
              <w:rPr>
                <w:b/>
                <w:bCs/>
                <w:szCs w:val="22"/>
                <w:lang w:val="sv-SE"/>
              </w:rPr>
              <w:t>Sverige</w:t>
            </w:r>
          </w:p>
          <w:p w14:paraId="29AD1404" w14:textId="47F2C83F" w:rsidR="00666AA3" w:rsidRPr="00BE3D7D" w:rsidRDefault="00666AA3" w:rsidP="00A300E4">
            <w:pPr>
              <w:pStyle w:val="MGGTextLeft"/>
              <w:tabs>
                <w:tab w:val="left" w:pos="567"/>
              </w:tabs>
              <w:spacing w:line="276" w:lineRule="auto"/>
              <w:rPr>
                <w:szCs w:val="22"/>
                <w:lang w:val="sv-SE"/>
              </w:rPr>
            </w:pPr>
            <w:r w:rsidRPr="00BE3D7D">
              <w:rPr>
                <w:lang w:val="sv-SE"/>
              </w:rPr>
              <w:t xml:space="preserve">PAION </w:t>
            </w:r>
            <w:r w:rsidR="006C7FE1" w:rsidRPr="00BE3D7D">
              <w:rPr>
                <w:lang w:val="sv-SE"/>
              </w:rPr>
              <w:t>Pharma</w:t>
            </w:r>
            <w:r w:rsidRPr="00BE3D7D">
              <w:rPr>
                <w:lang w:val="sv-SE"/>
              </w:rPr>
              <w:t xml:space="preserve"> GmbH</w:t>
            </w:r>
            <w:r w:rsidRPr="00BE3D7D">
              <w:rPr>
                <w:szCs w:val="22"/>
                <w:lang w:val="sv-SE"/>
              </w:rPr>
              <w:t xml:space="preserve"> </w:t>
            </w:r>
          </w:p>
          <w:p w14:paraId="6FE5AFCC" w14:textId="00301015" w:rsidR="00666AA3" w:rsidRPr="00446064" w:rsidRDefault="00666AA3" w:rsidP="00A300E4">
            <w:r w:rsidRPr="00446064">
              <w:t xml:space="preserve">Tel: </w:t>
            </w:r>
            <w:r w:rsidR="00025BF5">
              <w:t>+</w:t>
            </w:r>
            <w:r w:rsidRPr="00446064">
              <w:t>800 4453 4453</w:t>
            </w:r>
          </w:p>
        </w:tc>
      </w:tr>
      <w:tr w:rsidR="00666AA3" w:rsidRPr="00446064" w14:paraId="591DF577" w14:textId="77777777" w:rsidTr="0065039E">
        <w:trPr>
          <w:cantSplit/>
        </w:trPr>
        <w:tc>
          <w:tcPr>
            <w:tcW w:w="4531" w:type="dxa"/>
          </w:tcPr>
          <w:p w14:paraId="6DF778D7" w14:textId="77777777" w:rsidR="00666AA3" w:rsidRPr="00BE3D7D" w:rsidRDefault="00666AA3" w:rsidP="00A300E4">
            <w:pPr>
              <w:pStyle w:val="MGGTextLeft"/>
              <w:tabs>
                <w:tab w:val="left" w:pos="567"/>
              </w:tabs>
              <w:spacing w:line="276" w:lineRule="auto"/>
              <w:rPr>
                <w:b/>
                <w:bCs/>
                <w:szCs w:val="22"/>
                <w:lang w:val="et-EE"/>
              </w:rPr>
            </w:pPr>
            <w:r w:rsidRPr="00BE3D7D">
              <w:rPr>
                <w:b/>
                <w:bCs/>
                <w:szCs w:val="22"/>
                <w:lang w:val="et-EE"/>
              </w:rPr>
              <w:t xml:space="preserve">Latvija </w:t>
            </w:r>
          </w:p>
          <w:p w14:paraId="49E3D388" w14:textId="0057E10E" w:rsidR="00666AA3" w:rsidRPr="00BE3D7D" w:rsidRDefault="00666AA3" w:rsidP="00A300E4">
            <w:pPr>
              <w:pStyle w:val="MGGTextLeft"/>
              <w:tabs>
                <w:tab w:val="left" w:pos="567"/>
              </w:tabs>
              <w:spacing w:line="276" w:lineRule="auto"/>
              <w:rPr>
                <w:szCs w:val="22"/>
                <w:lang w:val="et-EE"/>
              </w:rPr>
            </w:pPr>
            <w:r w:rsidRPr="00BE3D7D">
              <w:rPr>
                <w:lang w:val="et-EE"/>
              </w:rPr>
              <w:t xml:space="preserve">PAION </w:t>
            </w:r>
            <w:r w:rsidR="006C7FE1" w:rsidRPr="00BE3D7D">
              <w:rPr>
                <w:lang w:val="et-EE"/>
              </w:rPr>
              <w:t>Pharma</w:t>
            </w:r>
            <w:r w:rsidRPr="00BE3D7D">
              <w:rPr>
                <w:lang w:val="et-EE"/>
              </w:rPr>
              <w:t xml:space="preserve"> GmbH</w:t>
            </w:r>
            <w:r w:rsidRPr="00BE3D7D">
              <w:rPr>
                <w:szCs w:val="22"/>
                <w:lang w:val="et-EE"/>
              </w:rPr>
              <w:t xml:space="preserve"> </w:t>
            </w:r>
          </w:p>
          <w:p w14:paraId="4436D2F6" w14:textId="268568ED" w:rsidR="00666AA3" w:rsidRPr="00446064" w:rsidRDefault="00666AA3" w:rsidP="00A300E4">
            <w:r w:rsidRPr="00446064">
              <w:t xml:space="preserve">Tel: </w:t>
            </w:r>
            <w:r w:rsidR="00025BF5">
              <w:t>+</w:t>
            </w:r>
            <w:r w:rsidRPr="00446064">
              <w:t>800 4453 4453</w:t>
            </w:r>
          </w:p>
        </w:tc>
        <w:tc>
          <w:tcPr>
            <w:tcW w:w="4531" w:type="dxa"/>
          </w:tcPr>
          <w:p w14:paraId="11D951A6" w14:textId="0E0CCCD6" w:rsidR="00666AA3" w:rsidRPr="00004B41" w:rsidRDefault="00666AA3" w:rsidP="00A300E4"/>
        </w:tc>
      </w:tr>
    </w:tbl>
    <w:p w14:paraId="73F7DE30" w14:textId="44898FE8" w:rsidR="00CA5EFB" w:rsidRDefault="00CA5EFB" w:rsidP="00CA5EFB">
      <w:pPr>
        <w:pStyle w:val="EMA-normal"/>
        <w:rPr>
          <w:noProof/>
        </w:rPr>
      </w:pPr>
    </w:p>
    <w:p w14:paraId="6C629550" w14:textId="77777777" w:rsidR="00337F2F" w:rsidRPr="00452D2D" w:rsidRDefault="00337F2F" w:rsidP="00CA5EFB">
      <w:pPr>
        <w:pStyle w:val="EMA-normal"/>
        <w:rPr>
          <w:noProof/>
        </w:rPr>
      </w:pPr>
    </w:p>
    <w:p w14:paraId="1E8F6866" w14:textId="0848C6FB" w:rsidR="00CA5EFB" w:rsidRPr="00F44938" w:rsidRDefault="00CA5EFB" w:rsidP="00F44938">
      <w:pPr>
        <w:spacing w:line="240" w:lineRule="auto"/>
      </w:pPr>
      <w:r w:rsidRPr="00452D2D">
        <w:rPr>
          <w:b/>
          <w:bCs/>
        </w:rPr>
        <w:t>Infoleht on viimati uuendatud</w:t>
      </w:r>
      <w:r w:rsidR="00F4373B">
        <w:rPr>
          <w:b/>
          <w:bCs/>
        </w:rPr>
        <w:t xml:space="preserve"> </w:t>
      </w:r>
      <w:r w:rsidR="00F4373B" w:rsidRPr="00F44938">
        <w:rPr>
          <w:b/>
          <w:bCs/>
        </w:rPr>
        <w:t>&lt;{KK AAAA}&gt;</w:t>
      </w:r>
    </w:p>
    <w:p w14:paraId="7EA4E186" w14:textId="77777777" w:rsidR="00CA5EFB" w:rsidRPr="00452D2D" w:rsidRDefault="00CA5EFB" w:rsidP="00CA5EFB">
      <w:pPr>
        <w:pStyle w:val="EMA-normal"/>
        <w:rPr>
          <w:noProof/>
        </w:rPr>
      </w:pPr>
    </w:p>
    <w:p w14:paraId="166CD508" w14:textId="77777777" w:rsidR="00CA5EFB" w:rsidRPr="00452D2D" w:rsidRDefault="00CA5EFB" w:rsidP="00782B0B">
      <w:pPr>
        <w:pStyle w:val="EMA-normal"/>
        <w:keepNext/>
        <w:rPr>
          <w:b/>
          <w:bCs/>
          <w:noProof/>
        </w:rPr>
      </w:pPr>
      <w:r w:rsidRPr="00452D2D">
        <w:rPr>
          <w:b/>
          <w:bCs/>
        </w:rPr>
        <w:lastRenderedPageBreak/>
        <w:t>Muud teabeallikad</w:t>
      </w:r>
    </w:p>
    <w:p w14:paraId="6835576A" w14:textId="77777777" w:rsidR="00CA5EFB" w:rsidRPr="00452D2D" w:rsidRDefault="00CA5EFB" w:rsidP="00782B0B">
      <w:pPr>
        <w:pStyle w:val="EMA-normal"/>
        <w:keepNext/>
      </w:pPr>
    </w:p>
    <w:p w14:paraId="61677099" w14:textId="77777777" w:rsidR="00CA5EFB" w:rsidRPr="00452D2D" w:rsidRDefault="00CA5EFB" w:rsidP="00782B0B">
      <w:pPr>
        <w:pStyle w:val="EMA-normal"/>
        <w:keepNext/>
        <w:rPr>
          <w:noProof/>
          <w:szCs w:val="22"/>
        </w:rPr>
      </w:pPr>
      <w:r w:rsidRPr="00452D2D">
        <w:t xml:space="preserve">Täpne teave selle ravimi kohta on Euroopa Ravimiameti kodulehel: </w:t>
      </w:r>
      <w:hyperlink r:id="rId15" w:history="1">
        <w:r w:rsidRPr="00452D2D">
          <w:rPr>
            <w:rStyle w:val="DnIn1"/>
            <w:color w:val="0000FF"/>
            <w:u w:val="single"/>
          </w:rPr>
          <w:t>http://www.ema.europa.eu</w:t>
        </w:r>
      </w:hyperlink>
      <w:r w:rsidRPr="00452D2D">
        <w:t>.</w:t>
      </w:r>
    </w:p>
    <w:p w14:paraId="5857776B" w14:textId="77777777" w:rsidR="00CA5EFB" w:rsidRPr="00452D2D" w:rsidRDefault="00CA5EFB" w:rsidP="00782B0B">
      <w:pPr>
        <w:pStyle w:val="EMA-normal"/>
        <w:keepNext/>
        <w:rPr>
          <w:noProof/>
          <w:szCs w:val="22"/>
        </w:rPr>
      </w:pPr>
    </w:p>
    <w:p w14:paraId="2E8D3BE8" w14:textId="77777777" w:rsidR="00CA5EFB" w:rsidRPr="00452D2D" w:rsidRDefault="00CA5EFB" w:rsidP="00782B0B">
      <w:pPr>
        <w:pStyle w:val="EMA-normal"/>
        <w:keepNext/>
        <w:rPr>
          <w:noProof/>
          <w:szCs w:val="22"/>
        </w:rPr>
      </w:pPr>
    </w:p>
    <w:p w14:paraId="4066E952" w14:textId="6AA43F4C" w:rsidR="00F4373B" w:rsidRPr="00452D2D" w:rsidRDefault="00F4373B" w:rsidP="00782B0B">
      <w:pPr>
        <w:pStyle w:val="EMA-normal"/>
        <w:keepNext/>
        <w:rPr>
          <w:noProof/>
        </w:rPr>
      </w:pPr>
      <w:r w:rsidRPr="00B170D4">
        <w:rPr>
          <w:noProof/>
          <w:szCs w:val="22"/>
        </w:rPr>
        <w:t>&lt;------------------------------------------------------------------------------------------------------------------------&gt;</w:t>
      </w:r>
    </w:p>
    <w:p w14:paraId="6332F0B5" w14:textId="77777777" w:rsidR="00CA5EFB" w:rsidRPr="00452D2D" w:rsidRDefault="00CA5EFB" w:rsidP="00CA5EFB">
      <w:pPr>
        <w:pStyle w:val="EMA-normal"/>
        <w:rPr>
          <w:szCs w:val="22"/>
        </w:rPr>
      </w:pPr>
    </w:p>
    <w:p w14:paraId="344941DF" w14:textId="77777777" w:rsidR="00CA5EFB" w:rsidRPr="00452D2D" w:rsidRDefault="00CA5EFB" w:rsidP="00CA5EFB">
      <w:pPr>
        <w:pStyle w:val="EMA-normal"/>
      </w:pPr>
      <w:r w:rsidRPr="00452D2D">
        <w:t>Järgmine teave on ainult tervishoiutöötajatele:</w:t>
      </w:r>
    </w:p>
    <w:p w14:paraId="7970D3FC" w14:textId="77777777" w:rsidR="00CA5EFB" w:rsidRPr="00452D2D" w:rsidRDefault="00CA5EFB" w:rsidP="00CA5EFB">
      <w:pPr>
        <w:pStyle w:val="EMA-normal"/>
      </w:pPr>
    </w:p>
    <w:p w14:paraId="788171CA" w14:textId="53CD6415" w:rsidR="00CA5EFB" w:rsidRPr="00452D2D" w:rsidRDefault="00CA5EFB" w:rsidP="00CA5EFB">
      <w:pPr>
        <w:pStyle w:val="EMA-normal"/>
        <w:rPr>
          <w:b/>
          <w:bCs/>
          <w:noProof/>
        </w:rPr>
      </w:pPr>
      <w:r w:rsidRPr="00452D2D">
        <w:rPr>
          <w:b/>
          <w:bCs/>
        </w:rPr>
        <w:t xml:space="preserve">Byfavo </w:t>
      </w:r>
      <w:r w:rsidR="00F4373B">
        <w:rPr>
          <w:b/>
          <w:bCs/>
        </w:rPr>
        <w:t>50</w:t>
      </w:r>
      <w:r w:rsidR="00F4373B" w:rsidRPr="00452D2D">
        <w:rPr>
          <w:b/>
          <w:bCs/>
        </w:rPr>
        <w:t> </w:t>
      </w:r>
      <w:r w:rsidRPr="00452D2D">
        <w:rPr>
          <w:b/>
          <w:bCs/>
        </w:rPr>
        <w:t>mg süstelahuse</w:t>
      </w:r>
      <w:r w:rsidR="00F4373B">
        <w:rPr>
          <w:b/>
          <w:bCs/>
        </w:rPr>
        <w:t>/infusioonilahuse kontsentraadi</w:t>
      </w:r>
      <w:r w:rsidRPr="00452D2D">
        <w:rPr>
          <w:b/>
          <w:bCs/>
        </w:rPr>
        <w:t xml:space="preserve"> pulber</w:t>
      </w:r>
    </w:p>
    <w:p w14:paraId="18F74D58" w14:textId="77777777" w:rsidR="00CA5EFB" w:rsidRPr="00452D2D" w:rsidRDefault="00CA5EFB" w:rsidP="00CA5EFB">
      <w:pPr>
        <w:pStyle w:val="EMA-normal"/>
      </w:pPr>
    </w:p>
    <w:p w14:paraId="625EDF4A" w14:textId="77777777" w:rsidR="00CA5EFB" w:rsidRPr="00452D2D" w:rsidRDefault="00CA5EFB" w:rsidP="00CA5EFB">
      <w:pPr>
        <w:pStyle w:val="EMA-normal"/>
      </w:pPr>
    </w:p>
    <w:p w14:paraId="6CA90E2B" w14:textId="77777777" w:rsidR="00CA5EFB" w:rsidRPr="00452D2D" w:rsidRDefault="00CA5EFB" w:rsidP="00CA5EFB">
      <w:pPr>
        <w:pStyle w:val="EMA-normal"/>
        <w:rPr>
          <w:b/>
          <w:bCs/>
          <w:noProof/>
        </w:rPr>
      </w:pPr>
      <w:r w:rsidRPr="00452D2D">
        <w:rPr>
          <w:b/>
          <w:bCs/>
        </w:rPr>
        <w:t>AINULT INTRAVENOOSSEKS KASUTAMISEKS</w:t>
      </w:r>
    </w:p>
    <w:p w14:paraId="2C91843A" w14:textId="77777777" w:rsidR="00CA5EFB" w:rsidRPr="00452D2D" w:rsidRDefault="00CA5EFB" w:rsidP="00CA5EFB">
      <w:pPr>
        <w:pStyle w:val="EMA-normal"/>
      </w:pPr>
    </w:p>
    <w:p w14:paraId="658A819B" w14:textId="7AB317D2" w:rsidR="00CA5EFB" w:rsidRPr="00452D2D" w:rsidRDefault="00CA5EFB" w:rsidP="00CA5EFB">
      <w:pPr>
        <w:pStyle w:val="EMA-normal"/>
        <w:rPr>
          <w:b/>
          <w:bCs/>
          <w:noProof/>
        </w:rPr>
      </w:pPr>
      <w:r w:rsidRPr="00452D2D">
        <w:rPr>
          <w:b/>
          <w:bCs/>
        </w:rPr>
        <w:t xml:space="preserve">Enne kasutamist tuleb ravim manustamiskõlblikuks muutmiseks lahustada </w:t>
      </w:r>
      <w:r w:rsidR="00F4373B">
        <w:rPr>
          <w:b/>
          <w:bCs/>
        </w:rPr>
        <w:t xml:space="preserve">ja täiendavalt lahjendada </w:t>
      </w:r>
      <w:r w:rsidRPr="00452D2D">
        <w:rPr>
          <w:b/>
          <w:bCs/>
        </w:rPr>
        <w:t>naatriumkloriidi 9 mg/ml (0,9%) lahuses</w:t>
      </w:r>
    </w:p>
    <w:p w14:paraId="0D9AFDAA" w14:textId="77777777" w:rsidR="00CA5EFB" w:rsidRPr="00452D2D" w:rsidRDefault="00CA5EFB" w:rsidP="00CA5EFB">
      <w:pPr>
        <w:pStyle w:val="EMA-normal"/>
        <w:rPr>
          <w:noProof/>
        </w:rPr>
      </w:pPr>
    </w:p>
    <w:p w14:paraId="0E021AE2" w14:textId="69ECB1FF" w:rsidR="00CA5EFB" w:rsidRDefault="00CA5EFB" w:rsidP="00CA5EFB">
      <w:pPr>
        <w:pStyle w:val="EMA-normal"/>
      </w:pPr>
      <w:r w:rsidRPr="00452D2D">
        <w:t>Enne kasutamist lugeda tähelepanelikult läbi ravimi omaduste kokkuvõte.</w:t>
      </w:r>
    </w:p>
    <w:p w14:paraId="3233E0BA" w14:textId="77777777" w:rsidR="008619FB" w:rsidRPr="00452D2D" w:rsidRDefault="008619FB" w:rsidP="008619FB">
      <w:pPr>
        <w:pStyle w:val="EMA-QRD-normal"/>
      </w:pPr>
    </w:p>
    <w:p w14:paraId="0B411511" w14:textId="5B4D2F5A" w:rsidR="008619FB" w:rsidRDefault="008619FB" w:rsidP="008619FB">
      <w:pPr>
        <w:pStyle w:val="EMA-QRD-normal"/>
      </w:pPr>
      <w:r w:rsidRPr="00452D2D">
        <w:t xml:space="preserve">Remimasolaami </w:t>
      </w:r>
      <w:r w:rsidRPr="00763976">
        <w:t>tohi</w:t>
      </w:r>
      <w:r>
        <w:t>vad</w:t>
      </w:r>
      <w:r w:rsidRPr="00763976">
        <w:t xml:space="preserve"> manustada ainult haiglas või sobivalt varustatud päevastes raviüksustes anesteesia</w:t>
      </w:r>
      <w:r>
        <w:t xml:space="preserve">alase </w:t>
      </w:r>
      <w:r w:rsidRPr="00763976">
        <w:t>väljaõppe saanud arstid</w:t>
      </w:r>
      <w:r>
        <w:t>.</w:t>
      </w:r>
    </w:p>
    <w:p w14:paraId="5AD1EA51" w14:textId="77777777" w:rsidR="008619FB" w:rsidRDefault="008619FB" w:rsidP="008619FB">
      <w:pPr>
        <w:pStyle w:val="EMA-QRD-normal"/>
      </w:pPr>
    </w:p>
    <w:p w14:paraId="57327AD8" w14:textId="3B6D3864" w:rsidR="00991F71" w:rsidRPr="00991F71" w:rsidRDefault="008619FB" w:rsidP="00991F71">
      <w:pPr>
        <w:rPr>
          <w:u w:val="single"/>
        </w:rPr>
      </w:pPr>
      <w:r w:rsidRPr="005B3B87">
        <w:t xml:space="preserve">Pidevalt tuleb jälgida vereringe- ja hingamisfunktsiooni (nt </w:t>
      </w:r>
      <w:r>
        <w:t>elektrokardiogramm (</w:t>
      </w:r>
      <w:r w:rsidRPr="005B3B87">
        <w:t>EKG</w:t>
      </w:r>
      <w:r>
        <w:t>)</w:t>
      </w:r>
      <w:r w:rsidRPr="005B3B87">
        <w:t xml:space="preserve">, pulssoksümeetria) ja </w:t>
      </w:r>
      <w:r>
        <w:t xml:space="preserve">igal ajal peavad koheselt </w:t>
      </w:r>
      <w:r w:rsidRPr="005B3B87">
        <w:t>käepärast olema vahendid patsiendi hingamisteede avatuse tagamiseks, kunstlikuks ventileerimiseks ja elustamiseks</w:t>
      </w:r>
      <w:r>
        <w:t>.</w:t>
      </w:r>
      <w:r w:rsidR="00991F71">
        <w:rPr>
          <w:u w:val="single"/>
        </w:rPr>
        <w:t>Kasut</w:t>
      </w:r>
      <w:r w:rsidR="00307639">
        <w:rPr>
          <w:u w:val="single"/>
        </w:rPr>
        <w:t>ami</w:t>
      </w:r>
      <w:r w:rsidR="00991F71">
        <w:rPr>
          <w:u w:val="single"/>
        </w:rPr>
        <w:t>sjuhised</w:t>
      </w:r>
    </w:p>
    <w:p w14:paraId="469FA67B" w14:textId="43A49BB7" w:rsidR="00991F71" w:rsidRDefault="00991F71" w:rsidP="00991F71">
      <w:pPr>
        <w:rPr>
          <w:u w:val="single"/>
        </w:rPr>
      </w:pPr>
    </w:p>
    <w:p w14:paraId="1CF68D01" w14:textId="5E0A555A" w:rsidR="00991F71" w:rsidRPr="003C2C8F" w:rsidRDefault="00991F71" w:rsidP="00F44938">
      <w:pPr>
        <w:keepNext/>
        <w:rPr>
          <w:i/>
          <w:iCs/>
          <w:u w:val="single"/>
        </w:rPr>
      </w:pPr>
      <w:r>
        <w:rPr>
          <w:i/>
          <w:iCs/>
          <w:u w:val="single"/>
        </w:rPr>
        <w:t>Üldised erihoiatused</w:t>
      </w:r>
    </w:p>
    <w:p w14:paraId="668B7375" w14:textId="681934D5" w:rsidR="00991F71" w:rsidRPr="000A1E66" w:rsidRDefault="00991F71" w:rsidP="00991F71">
      <w:pPr>
        <w:rPr>
          <w:u w:val="single"/>
        </w:rPr>
      </w:pPr>
      <w:r w:rsidRPr="00F44938">
        <w:t xml:space="preserve">Iga viaal on mõeldud ainult ühekordseks kasutamiseks. Ravimi manustamiskõlblikuks muutmine ja lahjendamine tuleb läbi viia aseptilise tehnika abil. Pärast avamist tuleb viaali sisu otsekohe ära kasutada (ravimi omaduste kokkuvõte lõik </w:t>
      </w:r>
      <w:r w:rsidR="00937558">
        <w:t> </w:t>
      </w:r>
      <w:r w:rsidRPr="00F44938">
        <w:t>.3).</w:t>
      </w:r>
      <w:r w:rsidR="00326D59" w:rsidRPr="00F44938">
        <w:t xml:space="preserve"> Et vältida kummikorgi tüki murdumist viaali sisse, tuleb nõel</w:t>
      </w:r>
      <w:r w:rsidR="0065732B" w:rsidRPr="00F44938">
        <w:t xml:space="preserve"> viaali</w:t>
      </w:r>
      <w:r w:rsidR="00326D59" w:rsidRPr="00F44938">
        <w:t xml:space="preserve"> sisestada </w:t>
      </w:r>
      <w:r w:rsidR="00326D59" w:rsidRPr="00B170D4">
        <w:t>45</w:t>
      </w:r>
      <w:r w:rsidR="00463D6E">
        <w:t>...</w:t>
      </w:r>
      <w:r w:rsidR="00326D59" w:rsidRPr="00B170D4">
        <w:t>60°</w:t>
      </w:r>
      <w:r w:rsidR="00326D59">
        <w:t xml:space="preserve"> nurga all nii, et nõelaotsa ava jääb ülespoole (ehk korgist eemale). Nõela sisenemisel viaali tuleb avaldada veidi survet ja nurka järk-järgult suurendada. Hetkel, mil nõelaots läbistab kummikorgi, peab nõel peab olema </w:t>
      </w:r>
      <w:r w:rsidR="00326D59" w:rsidRPr="00B170D4">
        <w:t>90°</w:t>
      </w:r>
      <w:r w:rsidR="00326D59">
        <w:t xml:space="preserve"> nurga all.</w:t>
      </w:r>
    </w:p>
    <w:p w14:paraId="0ED934CF" w14:textId="77777777" w:rsidR="00991F71" w:rsidRPr="00452D2D" w:rsidRDefault="00991F71" w:rsidP="00991F71">
      <w:pPr>
        <w:pStyle w:val="EMA-normal"/>
        <w:rPr>
          <w:noProof/>
        </w:rPr>
      </w:pPr>
    </w:p>
    <w:p w14:paraId="3DCBB2DB" w14:textId="77777777" w:rsidR="00991F71" w:rsidRPr="00F77DBB" w:rsidRDefault="00991F71" w:rsidP="00991F71">
      <w:pPr>
        <w:pStyle w:val="EMA-QRD-SH2Underlined"/>
        <w:rPr>
          <w:i/>
          <w:iCs/>
        </w:rPr>
      </w:pPr>
      <w:r w:rsidRPr="00F77DBB">
        <w:rPr>
          <w:i/>
          <w:iCs/>
        </w:rPr>
        <w:t>Juhised manustamiskõlblikuks muutmiseks</w:t>
      </w:r>
    </w:p>
    <w:p w14:paraId="74DBB957" w14:textId="2A0CCDC9" w:rsidR="00991F71" w:rsidRDefault="00991F71" w:rsidP="00991F71">
      <w:pPr>
        <w:pStyle w:val="EMA-normal"/>
      </w:pPr>
      <w:r w:rsidRPr="00452D2D">
        <w:t xml:space="preserve">Byfavo manustamiskõlblikuks muutmiseks tuleb süstelahuse saamiseks lisada </w:t>
      </w:r>
      <w:r>
        <w:t>10</w:t>
      </w:r>
      <w:r w:rsidR="00937558">
        <w:t> </w:t>
      </w:r>
      <w:r w:rsidRPr="00452D2D">
        <w:t>ml naatriumkloriidi 9</w:t>
      </w:r>
      <w:r w:rsidR="00937558">
        <w:t> </w:t>
      </w:r>
      <w:r w:rsidRPr="00452D2D">
        <w:t>mg/ml (0,9%) süstelahust</w:t>
      </w:r>
      <w:r>
        <w:t xml:space="preserve"> ja viaali õrnalt</w:t>
      </w:r>
      <w:r w:rsidR="00463D6E">
        <w:t xml:space="preserve"> keerata</w:t>
      </w:r>
      <w:r>
        <w:t xml:space="preserve"> ringjate liigutustega, kuni pulber on täielikult lahustunud</w:t>
      </w:r>
      <w:r w:rsidRPr="00452D2D">
        <w:t xml:space="preserve">. Manustamiskõlblikuks muudetud </w:t>
      </w:r>
      <w:r>
        <w:t>Byfavo</w:t>
      </w:r>
      <w:r w:rsidRPr="00452D2D">
        <w:t xml:space="preserve"> on selge</w:t>
      </w:r>
      <w:r>
        <w:t xml:space="preserve"> ja </w:t>
      </w:r>
      <w:r w:rsidRPr="00452D2D">
        <w:t>värvitu või helekollane. Nähtavate osakeste või värvuse muutuse korral tuleb lahus hävitada.</w:t>
      </w:r>
    </w:p>
    <w:p w14:paraId="2C622F00" w14:textId="77777777" w:rsidR="00991F71" w:rsidRDefault="00991F71" w:rsidP="00991F71">
      <w:pPr>
        <w:pStyle w:val="EMA-normal"/>
      </w:pPr>
    </w:p>
    <w:p w14:paraId="3ABE6979" w14:textId="42F48E6B" w:rsidR="00991F71" w:rsidRPr="00F77DBB" w:rsidRDefault="00991F71" w:rsidP="00F44938">
      <w:pPr>
        <w:pStyle w:val="EMA-normal"/>
        <w:keepNext/>
        <w:rPr>
          <w:i/>
          <w:iCs/>
          <w:u w:val="single"/>
        </w:rPr>
      </w:pPr>
      <w:r w:rsidRPr="00F77DBB">
        <w:rPr>
          <w:i/>
          <w:iCs/>
          <w:u w:val="single"/>
        </w:rPr>
        <w:t>Lahjendamisjuhised</w:t>
      </w:r>
    </w:p>
    <w:p w14:paraId="35E112DC" w14:textId="6F412CA4" w:rsidR="00991F71" w:rsidRPr="00F44938" w:rsidRDefault="00991F71" w:rsidP="00991F71">
      <w:pPr>
        <w:pStyle w:val="EMA-normal"/>
      </w:pPr>
      <w:r w:rsidRPr="00F44938">
        <w:t>Manustamiseks tuleb manustamiskõlblikuks muudetud lahust täiendavalt lahjendada. Viaali(de)st tuleb eraldada sobiv kogus manustamiskõlblikuks muudetud remimasolaami lahust ning lisada see süstlasse või infusioonikotti, mis sisaldab naatriumkloriidi 9</w:t>
      </w:r>
      <w:r w:rsidR="006B73E0">
        <w:t> </w:t>
      </w:r>
      <w:r w:rsidRPr="00F44938">
        <w:t>mg/ml (0,9%) süstelahust, et saada lõppkontsentratsioon 1</w:t>
      </w:r>
      <w:r w:rsidR="00463D6E">
        <w:t>...</w:t>
      </w:r>
      <w:r w:rsidRPr="00F44938">
        <w:t>2</w:t>
      </w:r>
      <w:r w:rsidR="00937558">
        <w:t> </w:t>
      </w:r>
      <w:r w:rsidRPr="00F44938">
        <w:t xml:space="preserve">mg/ml remimasolaami (tabel </w:t>
      </w:r>
      <w:r w:rsidR="000B1DE5">
        <w:t>1</w:t>
      </w:r>
      <w:r w:rsidRPr="00F44938">
        <w:t>).</w:t>
      </w:r>
    </w:p>
    <w:p w14:paraId="169D5BD7" w14:textId="77777777" w:rsidR="00991F71" w:rsidRPr="00F44938" w:rsidRDefault="00991F71" w:rsidP="00991F71">
      <w:pPr>
        <w:pStyle w:val="EMA-normal"/>
        <w:rPr>
          <w:u w:val="single"/>
        </w:rPr>
      </w:pPr>
    </w:p>
    <w:p w14:paraId="2DD8F962" w14:textId="325A897D" w:rsidR="00991F71" w:rsidRPr="00F23EB2" w:rsidRDefault="00991F71" w:rsidP="00991F71">
      <w:pPr>
        <w:pStyle w:val="EMA-QRD-normal"/>
        <w:keepNext/>
        <w:rPr>
          <w:b/>
          <w:bCs/>
        </w:rPr>
      </w:pPr>
      <w:r w:rsidRPr="00F23EB2">
        <w:rPr>
          <w:b/>
          <w:bCs/>
        </w:rPr>
        <w:t>Tab</w:t>
      </w:r>
      <w:r>
        <w:rPr>
          <w:b/>
          <w:bCs/>
        </w:rPr>
        <w:t>el </w:t>
      </w:r>
      <w:r w:rsidR="000B1DE5">
        <w:rPr>
          <w:b/>
          <w:bCs/>
        </w:rPr>
        <w:t>1</w:t>
      </w:r>
      <w:r w:rsidRPr="00F23EB2">
        <w:rPr>
          <w:b/>
          <w:bCs/>
        </w:rPr>
        <w:t xml:space="preserve"> </w:t>
      </w:r>
      <w:r>
        <w:rPr>
          <w:b/>
          <w:bCs/>
        </w:rPr>
        <w:t>Lahjendamisjuhised</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214387" w14:paraId="0A707C6A" w14:textId="77777777" w:rsidTr="00F44938">
        <w:tc>
          <w:tcPr>
            <w:tcW w:w="3020" w:type="dxa"/>
          </w:tcPr>
          <w:p w14:paraId="77E3F9DE" w14:textId="77777777" w:rsidR="00991F71" w:rsidRPr="00F23EB2" w:rsidRDefault="00991F71" w:rsidP="00F44938">
            <w:pPr>
              <w:pStyle w:val="EMA-QRD-normal"/>
              <w:rPr>
                <w:b/>
                <w:bCs/>
              </w:rPr>
            </w:pPr>
            <w:r>
              <w:rPr>
                <w:b/>
                <w:bCs/>
              </w:rPr>
              <w:t>Manustamiskõlblikuks muudetud lahus</w:t>
            </w:r>
          </w:p>
        </w:tc>
        <w:tc>
          <w:tcPr>
            <w:tcW w:w="3020" w:type="dxa"/>
          </w:tcPr>
          <w:p w14:paraId="7FF5AE9C" w14:textId="77777777" w:rsidR="00991F71" w:rsidRPr="00F23EB2" w:rsidRDefault="00991F71" w:rsidP="00F44938">
            <w:pPr>
              <w:pStyle w:val="EMA-QRD-normal"/>
              <w:rPr>
                <w:b/>
                <w:bCs/>
              </w:rPr>
            </w:pPr>
            <w:r>
              <w:rPr>
                <w:b/>
                <w:bCs/>
              </w:rPr>
              <w:t>Lõppkontsentratsioon</w:t>
            </w:r>
            <w:r w:rsidRPr="00F23EB2">
              <w:rPr>
                <w:b/>
                <w:bCs/>
              </w:rPr>
              <w:t xml:space="preserve"> 2</w:t>
            </w:r>
            <w:r>
              <w:rPr>
                <w:b/>
                <w:bCs/>
              </w:rPr>
              <w:t> </w:t>
            </w:r>
            <w:r w:rsidRPr="00F23EB2">
              <w:rPr>
                <w:b/>
                <w:bCs/>
              </w:rPr>
              <w:t>mg/m</w:t>
            </w:r>
            <w:r>
              <w:rPr>
                <w:b/>
                <w:bCs/>
              </w:rPr>
              <w:t>l</w:t>
            </w:r>
          </w:p>
        </w:tc>
        <w:tc>
          <w:tcPr>
            <w:tcW w:w="3021" w:type="dxa"/>
          </w:tcPr>
          <w:p w14:paraId="0F388558" w14:textId="77777777" w:rsidR="00991F71" w:rsidRPr="00F23EB2" w:rsidRDefault="00991F71" w:rsidP="00F44938">
            <w:pPr>
              <w:pStyle w:val="EMA-QRD-normal"/>
              <w:rPr>
                <w:b/>
                <w:bCs/>
              </w:rPr>
            </w:pPr>
            <w:r>
              <w:rPr>
                <w:b/>
                <w:bCs/>
              </w:rPr>
              <w:t>Lõppkontsentratsioon</w:t>
            </w:r>
            <w:r w:rsidRPr="00F23EB2">
              <w:rPr>
                <w:b/>
                <w:bCs/>
              </w:rPr>
              <w:t xml:space="preserve"> 1</w:t>
            </w:r>
            <w:r>
              <w:rPr>
                <w:b/>
                <w:bCs/>
              </w:rPr>
              <w:t> </w:t>
            </w:r>
            <w:r w:rsidRPr="00F23EB2">
              <w:rPr>
                <w:b/>
                <w:bCs/>
              </w:rPr>
              <w:t>mg/m</w:t>
            </w:r>
            <w:r>
              <w:rPr>
                <w:b/>
                <w:bCs/>
              </w:rPr>
              <w:t>l</w:t>
            </w:r>
          </w:p>
        </w:tc>
      </w:tr>
      <w:tr w:rsidR="00214387" w14:paraId="7E24809B" w14:textId="77777777" w:rsidTr="00F44938">
        <w:tc>
          <w:tcPr>
            <w:tcW w:w="3020" w:type="dxa"/>
          </w:tcPr>
          <w:p w14:paraId="356C7835" w14:textId="77777777" w:rsidR="00991F71" w:rsidRPr="006A7016" w:rsidRDefault="00991F71" w:rsidP="00F44938">
            <w:pPr>
              <w:keepNext/>
              <w:tabs>
                <w:tab w:val="clear" w:pos="567"/>
              </w:tabs>
              <w:spacing w:before="60" w:after="60" w:line="264" w:lineRule="auto"/>
              <w:jc w:val="both"/>
              <w:rPr>
                <w:sz w:val="20"/>
                <w:szCs w:val="24"/>
              </w:rPr>
            </w:pPr>
            <w:r w:rsidRPr="006A7016">
              <w:rPr>
                <w:sz w:val="20"/>
                <w:szCs w:val="24"/>
              </w:rPr>
              <w:t>5</w:t>
            </w:r>
            <w:r>
              <w:rPr>
                <w:sz w:val="20"/>
                <w:szCs w:val="24"/>
              </w:rPr>
              <w:t> </w:t>
            </w:r>
            <w:r w:rsidRPr="006A7016">
              <w:rPr>
                <w:sz w:val="20"/>
                <w:szCs w:val="24"/>
              </w:rPr>
              <w:t>mg/m</w:t>
            </w:r>
            <w:r>
              <w:rPr>
                <w:sz w:val="20"/>
                <w:szCs w:val="24"/>
              </w:rPr>
              <w:t>l</w:t>
            </w:r>
          </w:p>
          <w:p w14:paraId="1D4C486C" w14:textId="56594844" w:rsidR="00991F71" w:rsidRPr="00F23EB2" w:rsidRDefault="00991F71" w:rsidP="00F44938">
            <w:pPr>
              <w:pStyle w:val="EMA-QRD-normal"/>
            </w:pPr>
            <w:r w:rsidRPr="006A7016">
              <w:rPr>
                <w:sz w:val="20"/>
                <w:szCs w:val="24"/>
              </w:rPr>
              <w:t>(50</w:t>
            </w:r>
            <w:r>
              <w:rPr>
                <w:sz w:val="20"/>
                <w:szCs w:val="24"/>
              </w:rPr>
              <w:t> </w:t>
            </w:r>
            <w:r w:rsidRPr="006A7016">
              <w:rPr>
                <w:sz w:val="20"/>
                <w:szCs w:val="24"/>
              </w:rPr>
              <w:t xml:space="preserve">mg </w:t>
            </w:r>
            <w:r>
              <w:rPr>
                <w:sz w:val="20"/>
                <w:szCs w:val="24"/>
              </w:rPr>
              <w:t>muudetud manustamiskõlblikuks 10</w:t>
            </w:r>
            <w:r w:rsidR="00E01181">
              <w:rPr>
                <w:sz w:val="20"/>
                <w:szCs w:val="24"/>
              </w:rPr>
              <w:t> </w:t>
            </w:r>
            <w:r>
              <w:rPr>
                <w:sz w:val="20"/>
                <w:szCs w:val="24"/>
              </w:rPr>
              <w:t>ml-ga</w:t>
            </w:r>
            <w:r w:rsidRPr="006A7016">
              <w:rPr>
                <w:sz w:val="20"/>
                <w:szCs w:val="24"/>
              </w:rPr>
              <w:t>)</w:t>
            </w:r>
          </w:p>
        </w:tc>
        <w:tc>
          <w:tcPr>
            <w:tcW w:w="3020" w:type="dxa"/>
          </w:tcPr>
          <w:p w14:paraId="12830F6F" w14:textId="4D5A635D" w:rsidR="00991F71" w:rsidRPr="00F23EB2" w:rsidRDefault="00991F71" w:rsidP="00F44938">
            <w:pPr>
              <w:pStyle w:val="EMA-QRD-normal"/>
            </w:pPr>
            <w:r>
              <w:rPr>
                <w:sz w:val="20"/>
              </w:rPr>
              <w:t>Lahjendage 10</w:t>
            </w:r>
            <w:r w:rsidR="00E01181">
              <w:rPr>
                <w:sz w:val="20"/>
              </w:rPr>
              <w:t> </w:t>
            </w:r>
            <w:r>
              <w:rPr>
                <w:sz w:val="20"/>
              </w:rPr>
              <w:t>ml manustamiskõlblikuks muudetud lahust 15</w:t>
            </w:r>
            <w:r w:rsidR="00E01181">
              <w:rPr>
                <w:sz w:val="20"/>
              </w:rPr>
              <w:t> </w:t>
            </w:r>
            <w:r>
              <w:rPr>
                <w:sz w:val="20"/>
              </w:rPr>
              <w:t>ml naatriumkloriidi (0,9%) süstelahusega</w:t>
            </w:r>
          </w:p>
        </w:tc>
        <w:tc>
          <w:tcPr>
            <w:tcW w:w="3021" w:type="dxa"/>
          </w:tcPr>
          <w:p w14:paraId="48F3D1A4" w14:textId="43CCD464" w:rsidR="00991F71" w:rsidRPr="00F23EB2" w:rsidRDefault="00991F71" w:rsidP="00F44938">
            <w:pPr>
              <w:pStyle w:val="EMA-QRD-normal"/>
            </w:pPr>
            <w:r>
              <w:rPr>
                <w:sz w:val="20"/>
              </w:rPr>
              <w:t>Lahjendage 10</w:t>
            </w:r>
            <w:r w:rsidR="00E01181">
              <w:rPr>
                <w:sz w:val="20"/>
              </w:rPr>
              <w:t> </w:t>
            </w:r>
            <w:r>
              <w:rPr>
                <w:sz w:val="20"/>
              </w:rPr>
              <w:t>ml manustamiskõlblikuks muudetud lahust 40</w:t>
            </w:r>
            <w:r w:rsidR="00E01181">
              <w:rPr>
                <w:sz w:val="20"/>
              </w:rPr>
              <w:t> </w:t>
            </w:r>
            <w:r>
              <w:rPr>
                <w:sz w:val="20"/>
              </w:rPr>
              <w:t>ml naatriumkloriidi (0,9%) süstelahusega</w:t>
            </w:r>
          </w:p>
        </w:tc>
      </w:tr>
    </w:tbl>
    <w:p w14:paraId="0B68FE9B" w14:textId="77777777" w:rsidR="00991F71" w:rsidRPr="00452D2D" w:rsidRDefault="00991F71" w:rsidP="00991F71">
      <w:pPr>
        <w:pStyle w:val="EMA-normal"/>
        <w:rPr>
          <w:noProof/>
        </w:rPr>
      </w:pPr>
    </w:p>
    <w:p w14:paraId="55FC3DC0" w14:textId="77777777" w:rsidR="00991F71" w:rsidRPr="003C2C8F" w:rsidRDefault="00991F71" w:rsidP="00991F71">
      <w:pPr>
        <w:pStyle w:val="EMA-QRD-SH2Underlined"/>
        <w:rPr>
          <w:i/>
          <w:iCs/>
          <w:u w:val="none"/>
        </w:rPr>
      </w:pPr>
      <w:r w:rsidRPr="003C2C8F">
        <w:rPr>
          <w:i/>
          <w:iCs/>
          <w:u w:val="none"/>
        </w:rPr>
        <w:t>Manustamine koos teiste vedelikega</w:t>
      </w:r>
    </w:p>
    <w:p w14:paraId="65A09E25" w14:textId="1805B3D4" w:rsidR="00991F71" w:rsidRPr="00452D2D" w:rsidRDefault="00463D6E" w:rsidP="00282D7A">
      <w:pPr>
        <w:pStyle w:val="EMA-normal"/>
        <w:keepLines/>
        <w:rPr>
          <w:noProof/>
        </w:rPr>
      </w:pPr>
      <w:r w:rsidRPr="000C3CD3">
        <w:rPr>
          <w:color w:val="282828"/>
          <w:shd w:val="clear" w:color="auto" w:fill="FFFFFF"/>
        </w:rPr>
        <w:t xml:space="preserve">Kui Byfavo </w:t>
      </w:r>
      <w:r>
        <w:rPr>
          <w:color w:val="282828"/>
          <w:shd w:val="clear" w:color="auto" w:fill="FFFFFF"/>
        </w:rPr>
        <w:t>muudetakse manustamiskõlblikuks</w:t>
      </w:r>
      <w:r w:rsidRPr="000C3CD3">
        <w:rPr>
          <w:color w:val="282828"/>
          <w:shd w:val="clear" w:color="auto" w:fill="FFFFFF"/>
        </w:rPr>
        <w:t xml:space="preserve"> ja lahjendatakse kasutamiseks naatriumkloriidis (0,9%) vastavalt eespool kirjeldatule, on näidatud </w:t>
      </w:r>
      <w:r w:rsidR="00991F71" w:rsidRPr="00452D2D">
        <w:t>sobivus</w:t>
      </w:r>
      <w:r w:rsidR="00991F71">
        <w:t xml:space="preserve"> </w:t>
      </w:r>
      <w:r w:rsidR="00991F71" w:rsidRPr="00452D2D">
        <w:t>järgmiste ainetega:</w:t>
      </w:r>
    </w:p>
    <w:p w14:paraId="5DDFF17E" w14:textId="5E651A8F" w:rsidR="00991F71" w:rsidRPr="00452D2D" w:rsidRDefault="00991F71" w:rsidP="00282D7A">
      <w:pPr>
        <w:pStyle w:val="EMA-normal"/>
        <w:keepNext/>
        <w:rPr>
          <w:noProof/>
        </w:rPr>
      </w:pPr>
      <w:r w:rsidRPr="00452D2D">
        <w:lastRenderedPageBreak/>
        <w:t>glükoosi 5% intravenoosse infusioonilahusega;</w:t>
      </w:r>
    </w:p>
    <w:p w14:paraId="734058DE" w14:textId="77777777" w:rsidR="00991F71" w:rsidRPr="00452D2D" w:rsidRDefault="00991F71" w:rsidP="00282D7A">
      <w:pPr>
        <w:pStyle w:val="EMA-normal"/>
        <w:keepNext/>
        <w:rPr>
          <w:noProof/>
        </w:rPr>
      </w:pPr>
      <w:r w:rsidRPr="00452D2D">
        <w:t>glükoosi 20% massi-/mahuprotsendilise infusioonilahusega;</w:t>
      </w:r>
    </w:p>
    <w:p w14:paraId="069E44A6" w14:textId="77777777" w:rsidR="00991F71" w:rsidRPr="00452D2D" w:rsidRDefault="00991F71" w:rsidP="00282D7A">
      <w:pPr>
        <w:pStyle w:val="EMA-normal"/>
        <w:keepNext/>
        <w:rPr>
          <w:noProof/>
        </w:rPr>
      </w:pPr>
      <w:r w:rsidRPr="00452D2D">
        <w:t>naatriumkloriidi 0,45% massi-/mahuprotsendilise ja glükoosi 5% massi-/mahuprotsendilise infusioonilahusega;</w:t>
      </w:r>
    </w:p>
    <w:p w14:paraId="00BC3B7F" w14:textId="38C68444" w:rsidR="00991F71" w:rsidRPr="00452D2D" w:rsidRDefault="00991F71" w:rsidP="00282D7A">
      <w:pPr>
        <w:pStyle w:val="EMA-normal"/>
        <w:keepNext/>
        <w:rPr>
          <w:noProof/>
        </w:rPr>
      </w:pPr>
      <w:r w:rsidRPr="00452D2D">
        <w:t>naatriumkloriidi 0,9% intravenoosse infusioonilahusega;</w:t>
      </w:r>
    </w:p>
    <w:p w14:paraId="50432A89" w14:textId="77777777" w:rsidR="00991F71" w:rsidRPr="00452D2D" w:rsidRDefault="00991F71" w:rsidP="00991F71">
      <w:pPr>
        <w:pStyle w:val="EMA-normal"/>
        <w:rPr>
          <w:noProof/>
        </w:rPr>
      </w:pPr>
      <w:r w:rsidRPr="00452D2D">
        <w:t>Ringeri lahusega (naatriumkloriid 8,6 g/l, kaaliumkloriid 0,3 g/l, kaltsiumkloriidi dihüdraat 0,33 g/l)</w:t>
      </w:r>
    </w:p>
    <w:p w14:paraId="5EE38CB7" w14:textId="77777777" w:rsidR="00991F71" w:rsidRPr="0015323E" w:rsidRDefault="00991F71" w:rsidP="00991F71">
      <w:pPr>
        <w:pStyle w:val="EMA-QRD-normal"/>
      </w:pPr>
      <w:r w:rsidRPr="003C2C8F">
        <w:rPr>
          <w:noProof/>
        </w:rPr>
        <w:t xml:space="preserve">Seda ravimit ei tohi segada ega </w:t>
      </w:r>
      <w:r w:rsidRPr="0015323E">
        <w:t xml:space="preserve">üheaegselt </w:t>
      </w:r>
      <w:r w:rsidRPr="003C2C8F">
        <w:rPr>
          <w:noProof/>
        </w:rPr>
        <w:t>manustada sama infusiooni</w:t>
      </w:r>
      <w:r w:rsidRPr="0015323E">
        <w:t xml:space="preserve">kanüüli </w:t>
      </w:r>
      <w:r w:rsidRPr="003C2C8F">
        <w:rPr>
          <w:noProof/>
        </w:rPr>
        <w:t xml:space="preserve">kaudu </w:t>
      </w:r>
      <w:r w:rsidRPr="0015323E">
        <w:t xml:space="preserve">muude </w:t>
      </w:r>
      <w:r w:rsidRPr="003C2C8F">
        <w:rPr>
          <w:noProof/>
        </w:rPr>
        <w:t>ravimitega peale selles lõigus kirjeldatud vedelike.</w:t>
      </w:r>
    </w:p>
    <w:p w14:paraId="0E41DA63" w14:textId="77777777" w:rsidR="00CA5EFB" w:rsidRPr="00452D2D" w:rsidRDefault="00CA5EFB" w:rsidP="00CA5EFB">
      <w:pPr>
        <w:pStyle w:val="EMA-normal"/>
        <w:rPr>
          <w:noProof/>
        </w:rPr>
      </w:pPr>
    </w:p>
    <w:p w14:paraId="27D16953" w14:textId="77777777" w:rsidR="003F3E66" w:rsidRPr="00F77DBB" w:rsidRDefault="003F3E66" w:rsidP="00F44938">
      <w:pPr>
        <w:pStyle w:val="EMA-normal"/>
        <w:keepNext/>
        <w:rPr>
          <w:u w:val="single"/>
        </w:rPr>
      </w:pPr>
      <w:r w:rsidRPr="00F77DBB">
        <w:rPr>
          <w:i/>
          <w:u w:val="single"/>
        </w:rPr>
        <w:t>Sobimatus</w:t>
      </w:r>
    </w:p>
    <w:p w14:paraId="5F8CC9D6" w14:textId="7C3CF4D9" w:rsidR="003F3E66" w:rsidRPr="006B73E0" w:rsidRDefault="003F3E66" w:rsidP="003F3E66">
      <w:pPr>
        <w:pStyle w:val="EMA-normal"/>
        <w:rPr>
          <w:noProof/>
        </w:rPr>
      </w:pPr>
      <w:r w:rsidRPr="000D2399">
        <w:t>Byfavo</w:t>
      </w:r>
      <w:r w:rsidRPr="00452D2D">
        <w:t xml:space="preserve"> sobimatuse korral samaaegselt manustatavate lahustega võib tekkida sade/hägusus, mis võib põhjustada v</w:t>
      </w:r>
      <w:r w:rsidR="00463D6E">
        <w:t>eenitee</w:t>
      </w:r>
      <w:r w:rsidRPr="00452D2D">
        <w:t xml:space="preserve"> juurdepääsukoha ummistuse.</w:t>
      </w:r>
      <w:r>
        <w:rPr>
          <w:noProof/>
        </w:rPr>
        <w:t xml:space="preserve"> </w:t>
      </w:r>
      <w:r w:rsidRPr="00452D2D">
        <w:t>Byfavo ei sobi kokku Ringeri laktaadilahusega (ehk naatriumlaktaadi lahus või Hartmanni lahus), Ringeri atsetaadilahusega ja bikarbonaati sisaldava Ringeri infusioonilahusega</w:t>
      </w:r>
      <w:r>
        <w:t xml:space="preserve"> ega</w:t>
      </w:r>
      <w:r w:rsidRPr="00452D2D">
        <w:t xml:space="preserve"> teiste aluseliste lahustega, sest ravim on pH 4 või kõrgema pH korral vähelahustuv.</w:t>
      </w:r>
    </w:p>
    <w:p w14:paraId="372804AA" w14:textId="522A490D" w:rsidR="003F3E66" w:rsidRPr="006B73E0" w:rsidRDefault="003F3E66" w:rsidP="003F3E66">
      <w:pPr>
        <w:pStyle w:val="EMA-QRD-normal"/>
      </w:pPr>
      <w:r w:rsidRPr="006B73E0">
        <w:t xml:space="preserve">Seda </w:t>
      </w:r>
      <w:r w:rsidRPr="00C2781A">
        <w:rPr>
          <w:noProof/>
        </w:rPr>
        <w:t>ravimit</w:t>
      </w:r>
      <w:r w:rsidRPr="006B73E0">
        <w:t xml:space="preserve"> ei tohi </w:t>
      </w:r>
      <w:r w:rsidRPr="00C2781A">
        <w:rPr>
          <w:noProof/>
        </w:rPr>
        <w:t xml:space="preserve">segada ega </w:t>
      </w:r>
      <w:r w:rsidRPr="006B73E0">
        <w:t xml:space="preserve">üheaegselt </w:t>
      </w:r>
      <w:r w:rsidRPr="00C2781A">
        <w:rPr>
          <w:noProof/>
        </w:rPr>
        <w:t>manustada sama infusiooni</w:t>
      </w:r>
      <w:r w:rsidRPr="006B73E0">
        <w:t>kanüüli</w:t>
      </w:r>
      <w:r w:rsidRPr="00C2781A">
        <w:rPr>
          <w:noProof/>
        </w:rPr>
        <w:t xml:space="preserve"> kaudu </w:t>
      </w:r>
      <w:r w:rsidRPr="006B73E0">
        <w:t xml:space="preserve">muude </w:t>
      </w:r>
      <w:r w:rsidRPr="00C2781A">
        <w:rPr>
          <w:noProof/>
        </w:rPr>
        <w:t>ravimitega peale lõigus „Manustamine koos teiste vedelikega” kirjeldatud ravimite.</w:t>
      </w:r>
    </w:p>
    <w:p w14:paraId="1547B325" w14:textId="77777777" w:rsidR="003F3E66" w:rsidRPr="00452D2D" w:rsidRDefault="003F3E66" w:rsidP="003F3E66">
      <w:pPr>
        <w:pStyle w:val="EMA-normal"/>
        <w:rPr>
          <w:noProof/>
          <w:u w:val="single"/>
        </w:rPr>
      </w:pPr>
    </w:p>
    <w:p w14:paraId="0F63B1C7" w14:textId="3B4154C9" w:rsidR="00CA5EFB" w:rsidRPr="00452D2D" w:rsidRDefault="00787CBE" w:rsidP="00F44938">
      <w:pPr>
        <w:pStyle w:val="EMA-QRD-SH2Underlined"/>
      </w:pPr>
      <w:r>
        <w:t>Kasutusaegne stabiilsus pärast manustamiskõlblikuks muutmist</w:t>
      </w:r>
    </w:p>
    <w:p w14:paraId="7EA7E067" w14:textId="77777777" w:rsidR="00CA5EFB" w:rsidRPr="00F44938" w:rsidRDefault="00CA5EFB" w:rsidP="00337F2F">
      <w:pPr>
        <w:pStyle w:val="EMA-QRD-normal"/>
        <w:keepNext/>
      </w:pPr>
    </w:p>
    <w:p w14:paraId="0958C9B4" w14:textId="77777777" w:rsidR="00CA5EFB" w:rsidRPr="00452D2D" w:rsidRDefault="00CA5EFB" w:rsidP="00CA5EFB">
      <w:pPr>
        <w:pStyle w:val="EMA-QRD-normal"/>
      </w:pPr>
      <w:r w:rsidRPr="00452D2D">
        <w:t>Ravimi kasutusaegne keemilis-füüsikaline stabiilsus on tõestatud 24 tunni jooksul temperatuuril 20…25 ºC.</w:t>
      </w:r>
    </w:p>
    <w:p w14:paraId="2E3EC2A7" w14:textId="77777777" w:rsidR="00CA5EFB" w:rsidRPr="00452D2D" w:rsidRDefault="00CA5EFB" w:rsidP="00CA5EFB">
      <w:pPr>
        <w:pStyle w:val="EMA-QRD-normal"/>
      </w:pPr>
    </w:p>
    <w:p w14:paraId="38BE465A" w14:textId="0F5C5FF6" w:rsidR="00CA5EFB" w:rsidRPr="00452D2D" w:rsidRDefault="00463D6E" w:rsidP="00CA5EFB">
      <w:pPr>
        <w:pStyle w:val="EMA-QRD-normal"/>
      </w:pPr>
      <w:r w:rsidRPr="00E77677">
        <w:t>Kui pakendi avamise/preparaadi manustamiskõlblikuks muutmise/ lahjendamise meetodid ei välista mikrobioloogilise saastatuse ohtu, tuleb ravim kohe ära kasutada</w:t>
      </w:r>
      <w:r w:rsidR="001D0916" w:rsidRPr="00452D2D">
        <w:t>.</w:t>
      </w:r>
      <w:r w:rsidR="00CA5EFB" w:rsidRPr="00452D2D">
        <w:t xml:space="preserve"> Kui ravimit ei kasutata kohe, vastutab selle säilitamisaja ja -tingimuste eest kasutaja. </w:t>
      </w:r>
    </w:p>
    <w:p w14:paraId="769DC1AF" w14:textId="77777777" w:rsidR="00CA5EFB" w:rsidRPr="00452D2D" w:rsidRDefault="00CA5EFB" w:rsidP="00CA5EFB">
      <w:pPr>
        <w:pStyle w:val="EMA-QRD-normal"/>
      </w:pPr>
    </w:p>
    <w:p w14:paraId="1D1C525C" w14:textId="77777777" w:rsidR="00CA5EFB" w:rsidRPr="00452D2D" w:rsidRDefault="00CA5EFB" w:rsidP="00CA5EFB">
      <w:pPr>
        <w:pStyle w:val="EMA-QRD-SH2Underlined"/>
      </w:pPr>
      <w:r w:rsidRPr="00452D2D">
        <w:t>Säilitamise eritingimused</w:t>
      </w:r>
    </w:p>
    <w:p w14:paraId="62904998" w14:textId="77777777" w:rsidR="00CA5EFB" w:rsidRPr="00452D2D" w:rsidRDefault="00CA5EFB" w:rsidP="00337F2F">
      <w:pPr>
        <w:pStyle w:val="EMA-QRD-normal"/>
        <w:keepNext/>
        <w:rPr>
          <w:noProof/>
        </w:rPr>
      </w:pPr>
    </w:p>
    <w:p w14:paraId="057D9767" w14:textId="4FBAD588" w:rsidR="00A04C2A" w:rsidRPr="00452D2D" w:rsidRDefault="00CA5EFB" w:rsidP="00F44938">
      <w:pPr>
        <w:pStyle w:val="EMA-QRD-normal"/>
        <w:rPr>
          <w:b/>
        </w:rPr>
      </w:pPr>
      <w:r w:rsidRPr="00452D2D">
        <w:t>Hoida viaale välispakendis valguse eest kaitstult.</w:t>
      </w:r>
    </w:p>
    <w:p w14:paraId="6DB533BF" w14:textId="77777777" w:rsidR="0036221A" w:rsidRPr="00452D2D" w:rsidRDefault="0036221A" w:rsidP="00A04C2A">
      <w:pPr>
        <w:pStyle w:val="EMA-QRD-normal"/>
        <w:rPr>
          <w:noProof/>
        </w:rPr>
      </w:pPr>
    </w:p>
    <w:sectPr w:rsidR="0036221A" w:rsidRPr="00452D2D" w:rsidSect="00B273E2">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0B943" w14:textId="77777777" w:rsidR="00F4229A" w:rsidRDefault="00F4229A">
      <w:pPr>
        <w:spacing w:line="240" w:lineRule="auto"/>
      </w:pPr>
      <w:r>
        <w:separator/>
      </w:r>
    </w:p>
  </w:endnote>
  <w:endnote w:type="continuationSeparator" w:id="0">
    <w:p w14:paraId="61C4D39A" w14:textId="77777777" w:rsidR="00F4229A" w:rsidRDefault="00F4229A">
      <w:pPr>
        <w:spacing w:line="240" w:lineRule="auto"/>
      </w:pPr>
      <w:r>
        <w:continuationSeparator/>
      </w:r>
    </w:p>
  </w:endnote>
  <w:endnote w:type="continuationNotice" w:id="1">
    <w:p w14:paraId="4EFE3A70" w14:textId="77777777" w:rsidR="00F4229A" w:rsidRDefault="00F422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88E6" w14:textId="77777777" w:rsidR="00F44938" w:rsidRPr="004D3AF2" w:rsidRDefault="00F44938" w:rsidP="006161F2">
    <w:pPr>
      <w:pStyle w:val="Footer"/>
      <w:rPr>
        <w:noProof/>
      </w:rPr>
    </w:pPr>
    <w:r w:rsidRPr="004D3AF2">
      <w:fldChar w:fldCharType="begin"/>
    </w:r>
    <w:r w:rsidRPr="004D3AF2">
      <w:instrText xml:space="preserve"> EQ </w:instrText>
    </w:r>
    <w:r w:rsidRPr="004D3AF2">
      <w:fldChar w:fldCharType="end"/>
    </w:r>
    <w:r w:rsidRPr="004D3AF2">
      <w:rPr>
        <w:rStyle w:val="PageNumber"/>
      </w:rPr>
      <w:fldChar w:fldCharType="begin"/>
    </w:r>
    <w:r w:rsidRPr="004D3AF2">
      <w:rPr>
        <w:rStyle w:val="PageNumber"/>
      </w:rPr>
      <w:instrText xml:space="preserve">PAGE  </w:instrText>
    </w:r>
    <w:r w:rsidRPr="004D3AF2">
      <w:rPr>
        <w:rStyle w:val="PageNumber"/>
      </w:rPr>
      <w:fldChar w:fldCharType="separate"/>
    </w:r>
    <w:r>
      <w:rPr>
        <w:rStyle w:val="PageNumber"/>
        <w:noProof/>
      </w:rPr>
      <w:t>2</w:t>
    </w:r>
    <w:r w:rsidRPr="004D3AF2">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786E" w14:textId="77777777" w:rsidR="00F44938" w:rsidRPr="006161F2" w:rsidRDefault="00F44938" w:rsidP="006161F2">
    <w:pPr>
      <w:pStyle w:val="Footer"/>
    </w:pPr>
    <w:r w:rsidRPr="006161F2">
      <w:fldChar w:fldCharType="begin"/>
    </w:r>
    <w:r w:rsidRPr="006161F2">
      <w:instrText xml:space="preserve"> EQ </w:instrText>
    </w:r>
    <w:r w:rsidRPr="006161F2">
      <w:fldChar w:fldCharType="end"/>
    </w:r>
    <w:r w:rsidRPr="006161F2">
      <w:rPr>
        <w:rStyle w:val="PageNumber"/>
      </w:rPr>
      <w:fldChar w:fldCharType="begin"/>
    </w:r>
    <w:r w:rsidRPr="006161F2">
      <w:rPr>
        <w:rStyle w:val="PageNumber"/>
      </w:rPr>
      <w:instrText xml:space="preserve">PAGE  </w:instrText>
    </w:r>
    <w:r w:rsidRPr="006161F2">
      <w:rPr>
        <w:rStyle w:val="PageNumber"/>
      </w:rPr>
      <w:fldChar w:fldCharType="separate"/>
    </w:r>
    <w:r w:rsidRPr="006161F2">
      <w:rPr>
        <w:rStyle w:val="PageNumber"/>
      </w:rPr>
      <w:t>1</w:t>
    </w:r>
    <w:r w:rsidRPr="006161F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E271" w14:textId="77777777" w:rsidR="00F4229A" w:rsidRDefault="00F4229A">
      <w:pPr>
        <w:spacing w:line="240" w:lineRule="auto"/>
      </w:pPr>
      <w:r>
        <w:separator/>
      </w:r>
    </w:p>
  </w:footnote>
  <w:footnote w:type="continuationSeparator" w:id="0">
    <w:p w14:paraId="4176B514" w14:textId="77777777" w:rsidR="00F4229A" w:rsidRDefault="00F4229A">
      <w:pPr>
        <w:spacing w:line="240" w:lineRule="auto"/>
      </w:pPr>
      <w:r>
        <w:continuationSeparator/>
      </w:r>
    </w:p>
  </w:footnote>
  <w:footnote w:type="continuationNotice" w:id="1">
    <w:p w14:paraId="5DC41C27" w14:textId="77777777" w:rsidR="00F4229A" w:rsidRDefault="00F4229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7C3784F"/>
    <w:multiLevelType w:val="hybridMultilevel"/>
    <w:tmpl w:val="6BBC6408"/>
    <w:lvl w:ilvl="0" w:tplc="DEFCED38">
      <w:start w:val="1"/>
      <w:numFmt w:val="bullet"/>
      <w:lvlText w:val="•"/>
      <w:lvlJc w:val="left"/>
      <w:pPr>
        <w:tabs>
          <w:tab w:val="num" w:pos="720"/>
        </w:tabs>
        <w:ind w:left="720" w:hanging="360"/>
      </w:pPr>
      <w:rPr>
        <w:rFonts w:ascii="Times New Roman" w:hAnsi="Times New Roman" w:hint="default"/>
      </w:rPr>
    </w:lvl>
    <w:lvl w:ilvl="1" w:tplc="3132B158" w:tentative="1">
      <w:start w:val="1"/>
      <w:numFmt w:val="bullet"/>
      <w:lvlText w:val="•"/>
      <w:lvlJc w:val="left"/>
      <w:pPr>
        <w:tabs>
          <w:tab w:val="num" w:pos="1440"/>
        </w:tabs>
        <w:ind w:left="1440" w:hanging="360"/>
      </w:pPr>
      <w:rPr>
        <w:rFonts w:ascii="Times New Roman" w:hAnsi="Times New Roman" w:hint="default"/>
      </w:rPr>
    </w:lvl>
    <w:lvl w:ilvl="2" w:tplc="327E52D8" w:tentative="1">
      <w:start w:val="1"/>
      <w:numFmt w:val="bullet"/>
      <w:lvlText w:val="•"/>
      <w:lvlJc w:val="left"/>
      <w:pPr>
        <w:tabs>
          <w:tab w:val="num" w:pos="2160"/>
        </w:tabs>
        <w:ind w:left="2160" w:hanging="360"/>
      </w:pPr>
      <w:rPr>
        <w:rFonts w:ascii="Times New Roman" w:hAnsi="Times New Roman" w:hint="default"/>
      </w:rPr>
    </w:lvl>
    <w:lvl w:ilvl="3" w:tplc="B4AEEBBE" w:tentative="1">
      <w:start w:val="1"/>
      <w:numFmt w:val="bullet"/>
      <w:lvlText w:val="•"/>
      <w:lvlJc w:val="left"/>
      <w:pPr>
        <w:tabs>
          <w:tab w:val="num" w:pos="2880"/>
        </w:tabs>
        <w:ind w:left="2880" w:hanging="360"/>
      </w:pPr>
      <w:rPr>
        <w:rFonts w:ascii="Times New Roman" w:hAnsi="Times New Roman" w:hint="default"/>
      </w:rPr>
    </w:lvl>
    <w:lvl w:ilvl="4" w:tplc="A0E264C0" w:tentative="1">
      <w:start w:val="1"/>
      <w:numFmt w:val="bullet"/>
      <w:lvlText w:val="•"/>
      <w:lvlJc w:val="left"/>
      <w:pPr>
        <w:tabs>
          <w:tab w:val="num" w:pos="3600"/>
        </w:tabs>
        <w:ind w:left="3600" w:hanging="360"/>
      </w:pPr>
      <w:rPr>
        <w:rFonts w:ascii="Times New Roman" w:hAnsi="Times New Roman" w:hint="default"/>
      </w:rPr>
    </w:lvl>
    <w:lvl w:ilvl="5" w:tplc="A238BB68" w:tentative="1">
      <w:start w:val="1"/>
      <w:numFmt w:val="bullet"/>
      <w:lvlText w:val="•"/>
      <w:lvlJc w:val="left"/>
      <w:pPr>
        <w:tabs>
          <w:tab w:val="num" w:pos="4320"/>
        </w:tabs>
        <w:ind w:left="4320" w:hanging="360"/>
      </w:pPr>
      <w:rPr>
        <w:rFonts w:ascii="Times New Roman" w:hAnsi="Times New Roman" w:hint="default"/>
      </w:rPr>
    </w:lvl>
    <w:lvl w:ilvl="6" w:tplc="0584195A" w:tentative="1">
      <w:start w:val="1"/>
      <w:numFmt w:val="bullet"/>
      <w:lvlText w:val="•"/>
      <w:lvlJc w:val="left"/>
      <w:pPr>
        <w:tabs>
          <w:tab w:val="num" w:pos="5040"/>
        </w:tabs>
        <w:ind w:left="5040" w:hanging="360"/>
      </w:pPr>
      <w:rPr>
        <w:rFonts w:ascii="Times New Roman" w:hAnsi="Times New Roman" w:hint="default"/>
      </w:rPr>
    </w:lvl>
    <w:lvl w:ilvl="7" w:tplc="E5301DBC" w:tentative="1">
      <w:start w:val="1"/>
      <w:numFmt w:val="bullet"/>
      <w:lvlText w:val="•"/>
      <w:lvlJc w:val="left"/>
      <w:pPr>
        <w:tabs>
          <w:tab w:val="num" w:pos="5760"/>
        </w:tabs>
        <w:ind w:left="5760" w:hanging="360"/>
      </w:pPr>
      <w:rPr>
        <w:rFonts w:ascii="Times New Roman" w:hAnsi="Times New Roman" w:hint="default"/>
      </w:rPr>
    </w:lvl>
    <w:lvl w:ilvl="8" w:tplc="F5E6404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9"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1"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2"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3"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4"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7"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37369967">
    <w:abstractNumId w:val="6"/>
  </w:num>
  <w:num w:numId="2" w16cid:durableId="513880411">
    <w:abstractNumId w:val="38"/>
  </w:num>
  <w:num w:numId="3" w16cid:durableId="2123570786">
    <w:abstractNumId w:val="1"/>
    <w:lvlOverride w:ilvl="0">
      <w:lvl w:ilvl="0">
        <w:start w:val="1"/>
        <w:numFmt w:val="bullet"/>
        <w:lvlText w:val="-"/>
        <w:legacy w:legacy="1" w:legacySpace="0" w:legacyIndent="360"/>
        <w:lvlJc w:val="left"/>
        <w:pPr>
          <w:ind w:left="360" w:hanging="360"/>
        </w:pPr>
      </w:lvl>
    </w:lvlOverride>
  </w:num>
  <w:num w:numId="4" w16cid:durableId="9197344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7823226">
    <w:abstractNumId w:val="39"/>
  </w:num>
  <w:num w:numId="6" w16cid:durableId="645820868">
    <w:abstractNumId w:val="33"/>
  </w:num>
  <w:num w:numId="7" w16cid:durableId="1306885786">
    <w:abstractNumId w:val="19"/>
  </w:num>
  <w:num w:numId="8" w16cid:durableId="761995338">
    <w:abstractNumId w:val="23"/>
  </w:num>
  <w:num w:numId="9" w16cid:durableId="467549140">
    <w:abstractNumId w:val="47"/>
  </w:num>
  <w:num w:numId="10" w16cid:durableId="1204096961">
    <w:abstractNumId w:val="2"/>
  </w:num>
  <w:num w:numId="11" w16cid:durableId="636297692">
    <w:abstractNumId w:val="42"/>
  </w:num>
  <w:num w:numId="12" w16cid:durableId="1572349179">
    <w:abstractNumId w:val="21"/>
  </w:num>
  <w:num w:numId="13" w16cid:durableId="1630549161">
    <w:abstractNumId w:val="15"/>
  </w:num>
  <w:num w:numId="14" w16cid:durableId="1119452997">
    <w:abstractNumId w:val="9"/>
  </w:num>
  <w:num w:numId="15" w16cid:durableId="1614164966">
    <w:abstractNumId w:val="1"/>
    <w:lvlOverride w:ilvl="0">
      <w:lvl w:ilvl="0">
        <w:start w:val="1"/>
        <w:numFmt w:val="bullet"/>
        <w:lvlText w:val="-"/>
        <w:legacy w:legacy="1" w:legacySpace="0" w:legacyIndent="360"/>
        <w:lvlJc w:val="left"/>
        <w:pPr>
          <w:ind w:left="360" w:hanging="360"/>
        </w:pPr>
      </w:lvl>
    </w:lvlOverride>
  </w:num>
  <w:num w:numId="16" w16cid:durableId="1758213879">
    <w:abstractNumId w:val="44"/>
  </w:num>
  <w:num w:numId="17" w16cid:durableId="74520123">
    <w:abstractNumId w:val="27"/>
  </w:num>
  <w:num w:numId="18" w16cid:durableId="268973090">
    <w:abstractNumId w:val="31"/>
  </w:num>
  <w:num w:numId="19" w16cid:durableId="1970941294">
    <w:abstractNumId w:val="48"/>
  </w:num>
  <w:num w:numId="20" w16cid:durableId="37240197">
    <w:abstractNumId w:val="35"/>
  </w:num>
  <w:num w:numId="21" w16cid:durableId="1516770332">
    <w:abstractNumId w:val="45"/>
  </w:num>
  <w:num w:numId="22" w16cid:durableId="1753967834">
    <w:abstractNumId w:val="41"/>
  </w:num>
  <w:num w:numId="23" w16cid:durableId="753551433">
    <w:abstractNumId w:val="18"/>
  </w:num>
  <w:num w:numId="24" w16cid:durableId="1556116897">
    <w:abstractNumId w:val="45"/>
  </w:num>
  <w:num w:numId="25" w16cid:durableId="1601256383">
    <w:abstractNumId w:val="9"/>
  </w:num>
  <w:num w:numId="26" w16cid:durableId="5021636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93812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29040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22829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86549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96062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06447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70328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47698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65805134">
    <w:abstractNumId w:val="17"/>
  </w:num>
  <w:num w:numId="36" w16cid:durableId="1670670827">
    <w:abstractNumId w:val="43"/>
  </w:num>
  <w:num w:numId="37" w16cid:durableId="298345521">
    <w:abstractNumId w:val="4"/>
  </w:num>
  <w:num w:numId="38" w16cid:durableId="340277570">
    <w:abstractNumId w:val="40"/>
  </w:num>
  <w:num w:numId="39" w16cid:durableId="868958207">
    <w:abstractNumId w:val="0"/>
  </w:num>
  <w:num w:numId="40" w16cid:durableId="1565067195">
    <w:abstractNumId w:val="3"/>
  </w:num>
  <w:num w:numId="41" w16cid:durableId="732316979">
    <w:abstractNumId w:val="22"/>
  </w:num>
  <w:num w:numId="42" w16cid:durableId="2063288955">
    <w:abstractNumId w:val="37"/>
  </w:num>
  <w:num w:numId="43" w16cid:durableId="930241156">
    <w:abstractNumId w:val="8"/>
  </w:num>
  <w:num w:numId="44" w16cid:durableId="1613054236">
    <w:abstractNumId w:val="12"/>
  </w:num>
  <w:num w:numId="45" w16cid:durableId="1430665441">
    <w:abstractNumId w:val="28"/>
  </w:num>
  <w:num w:numId="46" w16cid:durableId="141506834">
    <w:abstractNumId w:val="20"/>
  </w:num>
  <w:num w:numId="47" w16cid:durableId="1102990928">
    <w:abstractNumId w:val="5"/>
  </w:num>
  <w:num w:numId="48" w16cid:durableId="1061059466">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6658151">
    <w:abstractNumId w:val="8"/>
  </w:num>
  <w:num w:numId="50" w16cid:durableId="696124427">
    <w:abstractNumId w:val="28"/>
  </w:num>
  <w:num w:numId="51" w16cid:durableId="1953391092">
    <w:abstractNumId w:val="25"/>
  </w:num>
  <w:num w:numId="52" w16cid:durableId="1281230266">
    <w:abstractNumId w:val="10"/>
  </w:num>
  <w:num w:numId="53" w16cid:durableId="1039282246">
    <w:abstractNumId w:val="34"/>
  </w:num>
  <w:num w:numId="54" w16cid:durableId="1560364377">
    <w:abstractNumId w:val="16"/>
  </w:num>
  <w:num w:numId="55" w16cid:durableId="1293559668">
    <w:abstractNumId w:val="30"/>
  </w:num>
  <w:num w:numId="56" w16cid:durableId="996882796">
    <w:abstractNumId w:val="32"/>
  </w:num>
  <w:num w:numId="57" w16cid:durableId="89288910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7352051">
    <w:abstractNumId w:val="14"/>
  </w:num>
  <w:num w:numId="59" w16cid:durableId="1311014715">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20AF"/>
    <w:rsid w:val="0000362A"/>
    <w:rsid w:val="00003AEF"/>
    <w:rsid w:val="00004B41"/>
    <w:rsid w:val="00005701"/>
    <w:rsid w:val="00007528"/>
    <w:rsid w:val="00007C8D"/>
    <w:rsid w:val="00011073"/>
    <w:rsid w:val="0001164F"/>
    <w:rsid w:val="00012682"/>
    <w:rsid w:val="000133B5"/>
    <w:rsid w:val="00014869"/>
    <w:rsid w:val="000150B6"/>
    <w:rsid w:val="000150D3"/>
    <w:rsid w:val="000166C1"/>
    <w:rsid w:val="00017C62"/>
    <w:rsid w:val="0002006B"/>
    <w:rsid w:val="00020AE8"/>
    <w:rsid w:val="000210EF"/>
    <w:rsid w:val="000212BB"/>
    <w:rsid w:val="00021D71"/>
    <w:rsid w:val="000226B2"/>
    <w:rsid w:val="00022CCE"/>
    <w:rsid w:val="00023150"/>
    <w:rsid w:val="00023A2C"/>
    <w:rsid w:val="00024592"/>
    <w:rsid w:val="00024AC1"/>
    <w:rsid w:val="00024D64"/>
    <w:rsid w:val="00025BF5"/>
    <w:rsid w:val="00025C33"/>
    <w:rsid w:val="00025C50"/>
    <w:rsid w:val="00025EBE"/>
    <w:rsid w:val="0002600F"/>
    <w:rsid w:val="00026BF2"/>
    <w:rsid w:val="000271F6"/>
    <w:rsid w:val="000275BA"/>
    <w:rsid w:val="00027D2F"/>
    <w:rsid w:val="00030445"/>
    <w:rsid w:val="000304A4"/>
    <w:rsid w:val="00030D58"/>
    <w:rsid w:val="00031678"/>
    <w:rsid w:val="000316F1"/>
    <w:rsid w:val="000318C7"/>
    <w:rsid w:val="00033D26"/>
    <w:rsid w:val="00033FDB"/>
    <w:rsid w:val="000344F6"/>
    <w:rsid w:val="00034B05"/>
    <w:rsid w:val="00036FBC"/>
    <w:rsid w:val="00037144"/>
    <w:rsid w:val="00037996"/>
    <w:rsid w:val="000408B6"/>
    <w:rsid w:val="00041005"/>
    <w:rsid w:val="00041199"/>
    <w:rsid w:val="000415BF"/>
    <w:rsid w:val="00042263"/>
    <w:rsid w:val="000429D9"/>
    <w:rsid w:val="00042A3C"/>
    <w:rsid w:val="00043505"/>
    <w:rsid w:val="000436F7"/>
    <w:rsid w:val="00043967"/>
    <w:rsid w:val="00043AFE"/>
    <w:rsid w:val="00043C70"/>
    <w:rsid w:val="00043E88"/>
    <w:rsid w:val="00044042"/>
    <w:rsid w:val="00045842"/>
    <w:rsid w:val="00046844"/>
    <w:rsid w:val="000474D2"/>
    <w:rsid w:val="000479C5"/>
    <w:rsid w:val="00050DFD"/>
    <w:rsid w:val="00051E66"/>
    <w:rsid w:val="00052978"/>
    <w:rsid w:val="00052F70"/>
    <w:rsid w:val="00053809"/>
    <w:rsid w:val="00053914"/>
    <w:rsid w:val="00054756"/>
    <w:rsid w:val="000556C8"/>
    <w:rsid w:val="000560C5"/>
    <w:rsid w:val="0005615F"/>
    <w:rsid w:val="0005649D"/>
    <w:rsid w:val="00056C49"/>
    <w:rsid w:val="00056FE0"/>
    <w:rsid w:val="00057CE9"/>
    <w:rsid w:val="00060090"/>
    <w:rsid w:val="000603C8"/>
    <w:rsid w:val="000608A4"/>
    <w:rsid w:val="00060AA1"/>
    <w:rsid w:val="00061893"/>
    <w:rsid w:val="00061FA3"/>
    <w:rsid w:val="00061FEE"/>
    <w:rsid w:val="00062536"/>
    <w:rsid w:val="0006275C"/>
    <w:rsid w:val="000631FD"/>
    <w:rsid w:val="00063FF8"/>
    <w:rsid w:val="000643D3"/>
    <w:rsid w:val="00067B16"/>
    <w:rsid w:val="00067E84"/>
    <w:rsid w:val="000703E4"/>
    <w:rsid w:val="0007181E"/>
    <w:rsid w:val="00071F8A"/>
    <w:rsid w:val="0007339A"/>
    <w:rsid w:val="00073CA0"/>
    <w:rsid w:val="00073E04"/>
    <w:rsid w:val="00073E4C"/>
    <w:rsid w:val="0007401B"/>
    <w:rsid w:val="0007427F"/>
    <w:rsid w:val="000745D2"/>
    <w:rsid w:val="000748F5"/>
    <w:rsid w:val="00074FCF"/>
    <w:rsid w:val="000757B2"/>
    <w:rsid w:val="0007628D"/>
    <w:rsid w:val="000807F4"/>
    <w:rsid w:val="00081DAB"/>
    <w:rsid w:val="000826D7"/>
    <w:rsid w:val="00082B12"/>
    <w:rsid w:val="000838F9"/>
    <w:rsid w:val="00084F0E"/>
    <w:rsid w:val="000911ED"/>
    <w:rsid w:val="00091322"/>
    <w:rsid w:val="00091D48"/>
    <w:rsid w:val="00092829"/>
    <w:rsid w:val="00092B09"/>
    <w:rsid w:val="000932AD"/>
    <w:rsid w:val="0009351E"/>
    <w:rsid w:val="000946B7"/>
    <w:rsid w:val="0009479A"/>
    <w:rsid w:val="00094AD6"/>
    <w:rsid w:val="00095681"/>
    <w:rsid w:val="00095D61"/>
    <w:rsid w:val="00095E44"/>
    <w:rsid w:val="000960EA"/>
    <w:rsid w:val="00096D8D"/>
    <w:rsid w:val="00097397"/>
    <w:rsid w:val="0009755A"/>
    <w:rsid w:val="00097882"/>
    <w:rsid w:val="00097E15"/>
    <w:rsid w:val="000A1232"/>
    <w:rsid w:val="000A30E5"/>
    <w:rsid w:val="000A3F0B"/>
    <w:rsid w:val="000A40D0"/>
    <w:rsid w:val="000A477A"/>
    <w:rsid w:val="000A7627"/>
    <w:rsid w:val="000B0097"/>
    <w:rsid w:val="000B101F"/>
    <w:rsid w:val="000B1DE5"/>
    <w:rsid w:val="000B1F4B"/>
    <w:rsid w:val="000B2BDE"/>
    <w:rsid w:val="000B2EFB"/>
    <w:rsid w:val="000B2F27"/>
    <w:rsid w:val="000B2F58"/>
    <w:rsid w:val="000B37A4"/>
    <w:rsid w:val="000B37A8"/>
    <w:rsid w:val="000B51D9"/>
    <w:rsid w:val="000B6069"/>
    <w:rsid w:val="000B6A4D"/>
    <w:rsid w:val="000B74ED"/>
    <w:rsid w:val="000B7A7F"/>
    <w:rsid w:val="000C03FB"/>
    <w:rsid w:val="000C07D7"/>
    <w:rsid w:val="000C0DAC"/>
    <w:rsid w:val="000C12D1"/>
    <w:rsid w:val="000C16AF"/>
    <w:rsid w:val="000C308F"/>
    <w:rsid w:val="000C3C58"/>
    <w:rsid w:val="000C3CD3"/>
    <w:rsid w:val="000C4E36"/>
    <w:rsid w:val="000C5A4E"/>
    <w:rsid w:val="000C635D"/>
    <w:rsid w:val="000C6663"/>
    <w:rsid w:val="000C7F49"/>
    <w:rsid w:val="000C7FEB"/>
    <w:rsid w:val="000D04A2"/>
    <w:rsid w:val="000D054A"/>
    <w:rsid w:val="000D1AEE"/>
    <w:rsid w:val="000D1F4F"/>
    <w:rsid w:val="000D2406"/>
    <w:rsid w:val="000D3294"/>
    <w:rsid w:val="000D394C"/>
    <w:rsid w:val="000D3ACF"/>
    <w:rsid w:val="000D4D07"/>
    <w:rsid w:val="000D53BD"/>
    <w:rsid w:val="000D6D72"/>
    <w:rsid w:val="000D7535"/>
    <w:rsid w:val="000E0B66"/>
    <w:rsid w:val="000E165D"/>
    <w:rsid w:val="000E1BAF"/>
    <w:rsid w:val="000E21B6"/>
    <w:rsid w:val="000E223E"/>
    <w:rsid w:val="000E2491"/>
    <w:rsid w:val="000E2B7B"/>
    <w:rsid w:val="000E2EA9"/>
    <w:rsid w:val="000E305E"/>
    <w:rsid w:val="000E46A3"/>
    <w:rsid w:val="000E4E88"/>
    <w:rsid w:val="000E5096"/>
    <w:rsid w:val="000E5726"/>
    <w:rsid w:val="000E6C94"/>
    <w:rsid w:val="000F12B6"/>
    <w:rsid w:val="000F1BB2"/>
    <w:rsid w:val="000F1C15"/>
    <w:rsid w:val="000F217A"/>
    <w:rsid w:val="000F3191"/>
    <w:rsid w:val="000F3E33"/>
    <w:rsid w:val="000F3F94"/>
    <w:rsid w:val="000F5235"/>
    <w:rsid w:val="000F5B21"/>
    <w:rsid w:val="000F61DC"/>
    <w:rsid w:val="000F7CBD"/>
    <w:rsid w:val="001000A0"/>
    <w:rsid w:val="00100721"/>
    <w:rsid w:val="0010149F"/>
    <w:rsid w:val="00101A69"/>
    <w:rsid w:val="00102932"/>
    <w:rsid w:val="00103501"/>
    <w:rsid w:val="00103B2D"/>
    <w:rsid w:val="00103CD2"/>
    <w:rsid w:val="00104061"/>
    <w:rsid w:val="00104B24"/>
    <w:rsid w:val="00105EBE"/>
    <w:rsid w:val="0010692B"/>
    <w:rsid w:val="00106B8B"/>
    <w:rsid w:val="00106C2C"/>
    <w:rsid w:val="00107186"/>
    <w:rsid w:val="00107236"/>
    <w:rsid w:val="001074B3"/>
    <w:rsid w:val="001101A2"/>
    <w:rsid w:val="001106F7"/>
    <w:rsid w:val="001108A9"/>
    <w:rsid w:val="001111FD"/>
    <w:rsid w:val="001112F1"/>
    <w:rsid w:val="00112EDA"/>
    <w:rsid w:val="00113802"/>
    <w:rsid w:val="00113EBB"/>
    <w:rsid w:val="00114174"/>
    <w:rsid w:val="00114BFA"/>
    <w:rsid w:val="00114E2B"/>
    <w:rsid w:val="00115EDC"/>
    <w:rsid w:val="00117B4A"/>
    <w:rsid w:val="00117C1D"/>
    <w:rsid w:val="001202FB"/>
    <w:rsid w:val="00121D1E"/>
    <w:rsid w:val="00122DCC"/>
    <w:rsid w:val="00123688"/>
    <w:rsid w:val="001277F7"/>
    <w:rsid w:val="00127F47"/>
    <w:rsid w:val="00130CAE"/>
    <w:rsid w:val="00130DE9"/>
    <w:rsid w:val="00133572"/>
    <w:rsid w:val="001349CC"/>
    <w:rsid w:val="00134E4A"/>
    <w:rsid w:val="001364FB"/>
    <w:rsid w:val="001365F2"/>
    <w:rsid w:val="00136D7A"/>
    <w:rsid w:val="0013724F"/>
    <w:rsid w:val="001374C5"/>
    <w:rsid w:val="00137A5C"/>
    <w:rsid w:val="0014034C"/>
    <w:rsid w:val="00140D01"/>
    <w:rsid w:val="0014112D"/>
    <w:rsid w:val="00141470"/>
    <w:rsid w:val="00141540"/>
    <w:rsid w:val="001426BD"/>
    <w:rsid w:val="00142FB1"/>
    <w:rsid w:val="0014354D"/>
    <w:rsid w:val="001449DF"/>
    <w:rsid w:val="00144F3D"/>
    <w:rsid w:val="0014569B"/>
    <w:rsid w:val="00146CEF"/>
    <w:rsid w:val="001470E0"/>
    <w:rsid w:val="00147CE3"/>
    <w:rsid w:val="00150060"/>
    <w:rsid w:val="00152955"/>
    <w:rsid w:val="0015323E"/>
    <w:rsid w:val="0015477D"/>
    <w:rsid w:val="00154C69"/>
    <w:rsid w:val="0015573C"/>
    <w:rsid w:val="00155D80"/>
    <w:rsid w:val="00156C26"/>
    <w:rsid w:val="0015704C"/>
    <w:rsid w:val="00157895"/>
    <w:rsid w:val="00161701"/>
    <w:rsid w:val="0016174A"/>
    <w:rsid w:val="00161E87"/>
    <w:rsid w:val="001626ED"/>
    <w:rsid w:val="00163984"/>
    <w:rsid w:val="001652E3"/>
    <w:rsid w:val="0016566C"/>
    <w:rsid w:val="00165F8D"/>
    <w:rsid w:val="0016605C"/>
    <w:rsid w:val="00166C91"/>
    <w:rsid w:val="0017019C"/>
    <w:rsid w:val="001727F0"/>
    <w:rsid w:val="00172B06"/>
    <w:rsid w:val="0017347E"/>
    <w:rsid w:val="0017350E"/>
    <w:rsid w:val="00173F63"/>
    <w:rsid w:val="00174BAD"/>
    <w:rsid w:val="001752D8"/>
    <w:rsid w:val="00175931"/>
    <w:rsid w:val="00176B25"/>
    <w:rsid w:val="001776D4"/>
    <w:rsid w:val="00181456"/>
    <w:rsid w:val="00181CE9"/>
    <w:rsid w:val="0018238B"/>
    <w:rsid w:val="00182639"/>
    <w:rsid w:val="00183419"/>
    <w:rsid w:val="0018394A"/>
    <w:rsid w:val="00183BC6"/>
    <w:rsid w:val="0018433E"/>
    <w:rsid w:val="00184DCC"/>
    <w:rsid w:val="00185B92"/>
    <w:rsid w:val="00186A9D"/>
    <w:rsid w:val="001871C5"/>
    <w:rsid w:val="001874A6"/>
    <w:rsid w:val="0018765B"/>
    <w:rsid w:val="001904AE"/>
    <w:rsid w:val="001906F3"/>
    <w:rsid w:val="00190913"/>
    <w:rsid w:val="0019236A"/>
    <w:rsid w:val="00192BE9"/>
    <w:rsid w:val="00193B21"/>
    <w:rsid w:val="00193DD3"/>
    <w:rsid w:val="001948AA"/>
    <w:rsid w:val="001950CB"/>
    <w:rsid w:val="00195F65"/>
    <w:rsid w:val="00195FFB"/>
    <w:rsid w:val="00196134"/>
    <w:rsid w:val="001A07E2"/>
    <w:rsid w:val="001A0A5D"/>
    <w:rsid w:val="001A2018"/>
    <w:rsid w:val="001A2609"/>
    <w:rsid w:val="001A3AB4"/>
    <w:rsid w:val="001A47BC"/>
    <w:rsid w:val="001A56F1"/>
    <w:rsid w:val="001A5D0E"/>
    <w:rsid w:val="001A62A0"/>
    <w:rsid w:val="001A73EE"/>
    <w:rsid w:val="001B01C8"/>
    <w:rsid w:val="001B042A"/>
    <w:rsid w:val="001B0B52"/>
    <w:rsid w:val="001B0CA9"/>
    <w:rsid w:val="001B12D6"/>
    <w:rsid w:val="001B13F6"/>
    <w:rsid w:val="001B1747"/>
    <w:rsid w:val="001B1DBF"/>
    <w:rsid w:val="001B20F2"/>
    <w:rsid w:val="001B2D44"/>
    <w:rsid w:val="001B7400"/>
    <w:rsid w:val="001B752A"/>
    <w:rsid w:val="001C0786"/>
    <w:rsid w:val="001C12FB"/>
    <w:rsid w:val="001C2DB4"/>
    <w:rsid w:val="001C3228"/>
    <w:rsid w:val="001C35E9"/>
    <w:rsid w:val="001C36BD"/>
    <w:rsid w:val="001C3733"/>
    <w:rsid w:val="001C49B3"/>
    <w:rsid w:val="001C4AD9"/>
    <w:rsid w:val="001C5B30"/>
    <w:rsid w:val="001C6D10"/>
    <w:rsid w:val="001C7B7E"/>
    <w:rsid w:val="001D01A6"/>
    <w:rsid w:val="001D0559"/>
    <w:rsid w:val="001D0916"/>
    <w:rsid w:val="001D1C70"/>
    <w:rsid w:val="001D2953"/>
    <w:rsid w:val="001D3084"/>
    <w:rsid w:val="001D3C05"/>
    <w:rsid w:val="001D40EB"/>
    <w:rsid w:val="001D4BB3"/>
    <w:rsid w:val="001D680E"/>
    <w:rsid w:val="001D6AF4"/>
    <w:rsid w:val="001D7DE1"/>
    <w:rsid w:val="001E0CC1"/>
    <w:rsid w:val="001E1C10"/>
    <w:rsid w:val="001E3CC0"/>
    <w:rsid w:val="001E550C"/>
    <w:rsid w:val="001E557A"/>
    <w:rsid w:val="001E5619"/>
    <w:rsid w:val="001E6357"/>
    <w:rsid w:val="001E77C3"/>
    <w:rsid w:val="001F0412"/>
    <w:rsid w:val="001F090B"/>
    <w:rsid w:val="001F180A"/>
    <w:rsid w:val="001F1A28"/>
    <w:rsid w:val="001F1AD0"/>
    <w:rsid w:val="001F2A34"/>
    <w:rsid w:val="001F35E8"/>
    <w:rsid w:val="001F4014"/>
    <w:rsid w:val="001F445E"/>
    <w:rsid w:val="001F5045"/>
    <w:rsid w:val="001F6423"/>
    <w:rsid w:val="001F7E66"/>
    <w:rsid w:val="001F7FB7"/>
    <w:rsid w:val="00201213"/>
    <w:rsid w:val="0020165E"/>
    <w:rsid w:val="00201D27"/>
    <w:rsid w:val="0020272E"/>
    <w:rsid w:val="00202E50"/>
    <w:rsid w:val="00203D0D"/>
    <w:rsid w:val="00204AAB"/>
    <w:rsid w:val="00204B58"/>
    <w:rsid w:val="00205180"/>
    <w:rsid w:val="0020581F"/>
    <w:rsid w:val="00206839"/>
    <w:rsid w:val="00207F81"/>
    <w:rsid w:val="002102F5"/>
    <w:rsid w:val="0021087B"/>
    <w:rsid w:val="002109CE"/>
    <w:rsid w:val="002109F4"/>
    <w:rsid w:val="00211FDA"/>
    <w:rsid w:val="00212874"/>
    <w:rsid w:val="00214387"/>
    <w:rsid w:val="002148B4"/>
    <w:rsid w:val="00215FDA"/>
    <w:rsid w:val="002160C2"/>
    <w:rsid w:val="00216373"/>
    <w:rsid w:val="00216524"/>
    <w:rsid w:val="002165E0"/>
    <w:rsid w:val="00216B94"/>
    <w:rsid w:val="002172A1"/>
    <w:rsid w:val="00217737"/>
    <w:rsid w:val="00217CBF"/>
    <w:rsid w:val="0022079D"/>
    <w:rsid w:val="00221FE9"/>
    <w:rsid w:val="0022222B"/>
    <w:rsid w:val="00222274"/>
    <w:rsid w:val="00222B1F"/>
    <w:rsid w:val="00222BB9"/>
    <w:rsid w:val="002236D6"/>
    <w:rsid w:val="00223BB6"/>
    <w:rsid w:val="0022413B"/>
    <w:rsid w:val="00224813"/>
    <w:rsid w:val="002258D6"/>
    <w:rsid w:val="00225B11"/>
    <w:rsid w:val="00226B46"/>
    <w:rsid w:val="002274FB"/>
    <w:rsid w:val="002309D2"/>
    <w:rsid w:val="0023140C"/>
    <w:rsid w:val="00231B61"/>
    <w:rsid w:val="00232061"/>
    <w:rsid w:val="0023315B"/>
    <w:rsid w:val="002334F8"/>
    <w:rsid w:val="0023357B"/>
    <w:rsid w:val="002337FD"/>
    <w:rsid w:val="0023383E"/>
    <w:rsid w:val="002347FE"/>
    <w:rsid w:val="002356B6"/>
    <w:rsid w:val="002360D3"/>
    <w:rsid w:val="00236530"/>
    <w:rsid w:val="0024040E"/>
    <w:rsid w:val="00241103"/>
    <w:rsid w:val="0024178D"/>
    <w:rsid w:val="002422ED"/>
    <w:rsid w:val="002428D4"/>
    <w:rsid w:val="002434F3"/>
    <w:rsid w:val="0024392B"/>
    <w:rsid w:val="00243939"/>
    <w:rsid w:val="002443EE"/>
    <w:rsid w:val="002450C6"/>
    <w:rsid w:val="00245DCF"/>
    <w:rsid w:val="00245FE5"/>
    <w:rsid w:val="00246C65"/>
    <w:rsid w:val="00246EF4"/>
    <w:rsid w:val="0024721F"/>
    <w:rsid w:val="00247E88"/>
    <w:rsid w:val="0025044D"/>
    <w:rsid w:val="00251A10"/>
    <w:rsid w:val="002521DC"/>
    <w:rsid w:val="00252BFF"/>
    <w:rsid w:val="0025349D"/>
    <w:rsid w:val="00253732"/>
    <w:rsid w:val="002542A8"/>
    <w:rsid w:val="00255644"/>
    <w:rsid w:val="0025650F"/>
    <w:rsid w:val="0025690A"/>
    <w:rsid w:val="0025694A"/>
    <w:rsid w:val="00260A11"/>
    <w:rsid w:val="0026169A"/>
    <w:rsid w:val="00262763"/>
    <w:rsid w:val="00264BEA"/>
    <w:rsid w:val="002655F1"/>
    <w:rsid w:val="00265C5D"/>
    <w:rsid w:val="0026630B"/>
    <w:rsid w:val="00267850"/>
    <w:rsid w:val="00267D87"/>
    <w:rsid w:val="00271032"/>
    <w:rsid w:val="00271713"/>
    <w:rsid w:val="00273E3E"/>
    <w:rsid w:val="00274147"/>
    <w:rsid w:val="00275189"/>
    <w:rsid w:val="00275487"/>
    <w:rsid w:val="002756DC"/>
    <w:rsid w:val="00276412"/>
    <w:rsid w:val="00276437"/>
    <w:rsid w:val="00276C61"/>
    <w:rsid w:val="00277197"/>
    <w:rsid w:val="00280053"/>
    <w:rsid w:val="0028063F"/>
    <w:rsid w:val="00280740"/>
    <w:rsid w:val="00280F9E"/>
    <w:rsid w:val="002828C1"/>
    <w:rsid w:val="00282AF3"/>
    <w:rsid w:val="00282D7A"/>
    <w:rsid w:val="00283B02"/>
    <w:rsid w:val="00283C5D"/>
    <w:rsid w:val="002844B0"/>
    <w:rsid w:val="0028571A"/>
    <w:rsid w:val="00286322"/>
    <w:rsid w:val="00286C5F"/>
    <w:rsid w:val="0028787B"/>
    <w:rsid w:val="00287F74"/>
    <w:rsid w:val="00290CC8"/>
    <w:rsid w:val="00290F64"/>
    <w:rsid w:val="00292BF7"/>
    <w:rsid w:val="00292D8A"/>
    <w:rsid w:val="00294C51"/>
    <w:rsid w:val="00294E5B"/>
    <w:rsid w:val="002950CE"/>
    <w:rsid w:val="00295A74"/>
    <w:rsid w:val="00295AFE"/>
    <w:rsid w:val="00296B03"/>
    <w:rsid w:val="00296C1F"/>
    <w:rsid w:val="00297D8F"/>
    <w:rsid w:val="002A00B5"/>
    <w:rsid w:val="002A051B"/>
    <w:rsid w:val="002A1B16"/>
    <w:rsid w:val="002A384A"/>
    <w:rsid w:val="002A41E6"/>
    <w:rsid w:val="002A44C8"/>
    <w:rsid w:val="002A4945"/>
    <w:rsid w:val="002A4E3C"/>
    <w:rsid w:val="002A545A"/>
    <w:rsid w:val="002A5C2C"/>
    <w:rsid w:val="002A5E48"/>
    <w:rsid w:val="002A6CB2"/>
    <w:rsid w:val="002A75DC"/>
    <w:rsid w:val="002A7D13"/>
    <w:rsid w:val="002B0059"/>
    <w:rsid w:val="002B0455"/>
    <w:rsid w:val="002B1C97"/>
    <w:rsid w:val="002B2609"/>
    <w:rsid w:val="002B261C"/>
    <w:rsid w:val="002B2857"/>
    <w:rsid w:val="002B2BEE"/>
    <w:rsid w:val="002B35C5"/>
    <w:rsid w:val="002B384C"/>
    <w:rsid w:val="002B3935"/>
    <w:rsid w:val="002B3D19"/>
    <w:rsid w:val="002B406A"/>
    <w:rsid w:val="002B41D4"/>
    <w:rsid w:val="002B454C"/>
    <w:rsid w:val="002B4A46"/>
    <w:rsid w:val="002B543F"/>
    <w:rsid w:val="002B57B4"/>
    <w:rsid w:val="002B5D0E"/>
    <w:rsid w:val="002B5FD2"/>
    <w:rsid w:val="002B6165"/>
    <w:rsid w:val="002B742B"/>
    <w:rsid w:val="002B78B6"/>
    <w:rsid w:val="002B7D73"/>
    <w:rsid w:val="002C06E3"/>
    <w:rsid w:val="002C0801"/>
    <w:rsid w:val="002C145F"/>
    <w:rsid w:val="002C1F1E"/>
    <w:rsid w:val="002C2075"/>
    <w:rsid w:val="002C253B"/>
    <w:rsid w:val="002C2821"/>
    <w:rsid w:val="002C2A6D"/>
    <w:rsid w:val="002C3390"/>
    <w:rsid w:val="002C33B3"/>
    <w:rsid w:val="002C3494"/>
    <w:rsid w:val="002C4177"/>
    <w:rsid w:val="002C44B0"/>
    <w:rsid w:val="002C4ADF"/>
    <w:rsid w:val="002C4E07"/>
    <w:rsid w:val="002C5567"/>
    <w:rsid w:val="002C5DFB"/>
    <w:rsid w:val="002C6985"/>
    <w:rsid w:val="002D0586"/>
    <w:rsid w:val="002D0635"/>
    <w:rsid w:val="002D0F70"/>
    <w:rsid w:val="002D1023"/>
    <w:rsid w:val="002D1459"/>
    <w:rsid w:val="002D1470"/>
    <w:rsid w:val="002D21CF"/>
    <w:rsid w:val="002D2A53"/>
    <w:rsid w:val="002D32E5"/>
    <w:rsid w:val="002D3DB7"/>
    <w:rsid w:val="002D3F6D"/>
    <w:rsid w:val="002D4705"/>
    <w:rsid w:val="002D493E"/>
    <w:rsid w:val="002D5B65"/>
    <w:rsid w:val="002D6396"/>
    <w:rsid w:val="002D7170"/>
    <w:rsid w:val="002D75A4"/>
    <w:rsid w:val="002D7B25"/>
    <w:rsid w:val="002D7E5E"/>
    <w:rsid w:val="002E07BA"/>
    <w:rsid w:val="002E07EF"/>
    <w:rsid w:val="002E08B4"/>
    <w:rsid w:val="002E0D06"/>
    <w:rsid w:val="002E1810"/>
    <w:rsid w:val="002E38FF"/>
    <w:rsid w:val="002E3C5F"/>
    <w:rsid w:val="002E469A"/>
    <w:rsid w:val="002E4E94"/>
    <w:rsid w:val="002E539D"/>
    <w:rsid w:val="002E5C66"/>
    <w:rsid w:val="002E77A1"/>
    <w:rsid w:val="002F08E6"/>
    <w:rsid w:val="002F11AC"/>
    <w:rsid w:val="002F19AC"/>
    <w:rsid w:val="002F1F28"/>
    <w:rsid w:val="002F2AFD"/>
    <w:rsid w:val="002F43CA"/>
    <w:rsid w:val="002F4B78"/>
    <w:rsid w:val="002F506A"/>
    <w:rsid w:val="002F57AA"/>
    <w:rsid w:val="002F6406"/>
    <w:rsid w:val="002F6EF7"/>
    <w:rsid w:val="002F714C"/>
    <w:rsid w:val="002F77BA"/>
    <w:rsid w:val="002F77BF"/>
    <w:rsid w:val="002F7936"/>
    <w:rsid w:val="003004A2"/>
    <w:rsid w:val="003009C0"/>
    <w:rsid w:val="00302AE7"/>
    <w:rsid w:val="00302E7E"/>
    <w:rsid w:val="0030306A"/>
    <w:rsid w:val="00303DD5"/>
    <w:rsid w:val="0030564B"/>
    <w:rsid w:val="00306D29"/>
    <w:rsid w:val="00306DC0"/>
    <w:rsid w:val="00306F2E"/>
    <w:rsid w:val="00307639"/>
    <w:rsid w:val="0030787A"/>
    <w:rsid w:val="00307B74"/>
    <w:rsid w:val="00310764"/>
    <w:rsid w:val="00311442"/>
    <w:rsid w:val="003114ED"/>
    <w:rsid w:val="003115D8"/>
    <w:rsid w:val="00311BFD"/>
    <w:rsid w:val="003121A9"/>
    <w:rsid w:val="003123B6"/>
    <w:rsid w:val="00312A13"/>
    <w:rsid w:val="003136A2"/>
    <w:rsid w:val="003138C4"/>
    <w:rsid w:val="00314142"/>
    <w:rsid w:val="00314718"/>
    <w:rsid w:val="0031488A"/>
    <w:rsid w:val="0031567E"/>
    <w:rsid w:val="003156F0"/>
    <w:rsid w:val="00316026"/>
    <w:rsid w:val="003160D1"/>
    <w:rsid w:val="003163B5"/>
    <w:rsid w:val="0031659C"/>
    <w:rsid w:val="00316B7F"/>
    <w:rsid w:val="00316F66"/>
    <w:rsid w:val="0031730C"/>
    <w:rsid w:val="003175E1"/>
    <w:rsid w:val="00317CD0"/>
    <w:rsid w:val="00320203"/>
    <w:rsid w:val="00320AB6"/>
    <w:rsid w:val="0032165A"/>
    <w:rsid w:val="00321DD4"/>
    <w:rsid w:val="00322002"/>
    <w:rsid w:val="00323ED0"/>
    <w:rsid w:val="0032402B"/>
    <w:rsid w:val="003247B0"/>
    <w:rsid w:val="00324AF2"/>
    <w:rsid w:val="0032540E"/>
    <w:rsid w:val="00325E81"/>
    <w:rsid w:val="00326383"/>
    <w:rsid w:val="00326948"/>
    <w:rsid w:val="00326D59"/>
    <w:rsid w:val="00326FBE"/>
    <w:rsid w:val="00327052"/>
    <w:rsid w:val="00327451"/>
    <w:rsid w:val="003305F7"/>
    <w:rsid w:val="00331691"/>
    <w:rsid w:val="003323CE"/>
    <w:rsid w:val="0033486D"/>
    <w:rsid w:val="00335228"/>
    <w:rsid w:val="0033528C"/>
    <w:rsid w:val="00335DD3"/>
    <w:rsid w:val="00336292"/>
    <w:rsid w:val="003367C4"/>
    <w:rsid w:val="00336D8E"/>
    <w:rsid w:val="00337447"/>
    <w:rsid w:val="003376B3"/>
    <w:rsid w:val="0033772F"/>
    <w:rsid w:val="00337F2F"/>
    <w:rsid w:val="00342DBA"/>
    <w:rsid w:val="00343BFB"/>
    <w:rsid w:val="00345F79"/>
    <w:rsid w:val="00345F9C"/>
    <w:rsid w:val="00347776"/>
    <w:rsid w:val="00350B3E"/>
    <w:rsid w:val="00351A91"/>
    <w:rsid w:val="00351D5C"/>
    <w:rsid w:val="00351FD3"/>
    <w:rsid w:val="003520C4"/>
    <w:rsid w:val="003533AE"/>
    <w:rsid w:val="003556AD"/>
    <w:rsid w:val="00355E14"/>
    <w:rsid w:val="00357B25"/>
    <w:rsid w:val="00357C5E"/>
    <w:rsid w:val="003608BD"/>
    <w:rsid w:val="00361280"/>
    <w:rsid w:val="003615BE"/>
    <w:rsid w:val="003615F1"/>
    <w:rsid w:val="00361A6E"/>
    <w:rsid w:val="0036221A"/>
    <w:rsid w:val="003626AF"/>
    <w:rsid w:val="00362CAC"/>
    <w:rsid w:val="00363D7F"/>
    <w:rsid w:val="003640DB"/>
    <w:rsid w:val="00365E39"/>
    <w:rsid w:val="0036655E"/>
    <w:rsid w:val="00366D78"/>
    <w:rsid w:val="003673F5"/>
    <w:rsid w:val="00367787"/>
    <w:rsid w:val="00367C66"/>
    <w:rsid w:val="003700B2"/>
    <w:rsid w:val="003700D9"/>
    <w:rsid w:val="00371902"/>
    <w:rsid w:val="0037233D"/>
    <w:rsid w:val="0037366D"/>
    <w:rsid w:val="003736EF"/>
    <w:rsid w:val="00373746"/>
    <w:rsid w:val="003737E3"/>
    <w:rsid w:val="00373F3C"/>
    <w:rsid w:val="003740C6"/>
    <w:rsid w:val="00374188"/>
    <w:rsid w:val="0037727A"/>
    <w:rsid w:val="003808B4"/>
    <w:rsid w:val="00380A1A"/>
    <w:rsid w:val="00380D80"/>
    <w:rsid w:val="003811B2"/>
    <w:rsid w:val="0038169D"/>
    <w:rsid w:val="00381789"/>
    <w:rsid w:val="0038500E"/>
    <w:rsid w:val="003851E4"/>
    <w:rsid w:val="00386D24"/>
    <w:rsid w:val="00387501"/>
    <w:rsid w:val="0038761D"/>
    <w:rsid w:val="00387A20"/>
    <w:rsid w:val="00390127"/>
    <w:rsid w:val="003906F8"/>
    <w:rsid w:val="003912C7"/>
    <w:rsid w:val="003935EE"/>
    <w:rsid w:val="00393EC2"/>
    <w:rsid w:val="00393EE9"/>
    <w:rsid w:val="0039408A"/>
    <w:rsid w:val="003945F5"/>
    <w:rsid w:val="00394E9B"/>
    <w:rsid w:val="003961BD"/>
    <w:rsid w:val="0039673D"/>
    <w:rsid w:val="00396959"/>
    <w:rsid w:val="003975DA"/>
    <w:rsid w:val="003976BC"/>
    <w:rsid w:val="00397893"/>
    <w:rsid w:val="00397CA9"/>
    <w:rsid w:val="003A0D8C"/>
    <w:rsid w:val="003A13C0"/>
    <w:rsid w:val="003A156D"/>
    <w:rsid w:val="003A2407"/>
    <w:rsid w:val="003A2A83"/>
    <w:rsid w:val="003A2CF0"/>
    <w:rsid w:val="003A33D3"/>
    <w:rsid w:val="003A37F9"/>
    <w:rsid w:val="003A3880"/>
    <w:rsid w:val="003A3A3D"/>
    <w:rsid w:val="003A3C5C"/>
    <w:rsid w:val="003A4B52"/>
    <w:rsid w:val="003A50CD"/>
    <w:rsid w:val="003A5308"/>
    <w:rsid w:val="003A5BC5"/>
    <w:rsid w:val="003A5D55"/>
    <w:rsid w:val="003A6C7F"/>
    <w:rsid w:val="003A733B"/>
    <w:rsid w:val="003A75E6"/>
    <w:rsid w:val="003A7CF7"/>
    <w:rsid w:val="003A7F04"/>
    <w:rsid w:val="003B01EF"/>
    <w:rsid w:val="003B0464"/>
    <w:rsid w:val="003B0C47"/>
    <w:rsid w:val="003B1AAC"/>
    <w:rsid w:val="003B255B"/>
    <w:rsid w:val="003B2E5B"/>
    <w:rsid w:val="003B3317"/>
    <w:rsid w:val="003B39F0"/>
    <w:rsid w:val="003B4636"/>
    <w:rsid w:val="003B4B2F"/>
    <w:rsid w:val="003B4C50"/>
    <w:rsid w:val="003B52D4"/>
    <w:rsid w:val="003B55FD"/>
    <w:rsid w:val="003B7B3B"/>
    <w:rsid w:val="003B7C4D"/>
    <w:rsid w:val="003B7D21"/>
    <w:rsid w:val="003C097F"/>
    <w:rsid w:val="003C1CA5"/>
    <w:rsid w:val="003C1EC7"/>
    <w:rsid w:val="003C2C8F"/>
    <w:rsid w:val="003C3346"/>
    <w:rsid w:val="003C360E"/>
    <w:rsid w:val="003C3D8E"/>
    <w:rsid w:val="003C3DA1"/>
    <w:rsid w:val="003C5E61"/>
    <w:rsid w:val="003C64A0"/>
    <w:rsid w:val="003C6AB0"/>
    <w:rsid w:val="003C6F0B"/>
    <w:rsid w:val="003C76A6"/>
    <w:rsid w:val="003C7BA3"/>
    <w:rsid w:val="003C7DB4"/>
    <w:rsid w:val="003D15FE"/>
    <w:rsid w:val="003D1D3E"/>
    <w:rsid w:val="003D3642"/>
    <w:rsid w:val="003D3850"/>
    <w:rsid w:val="003D3931"/>
    <w:rsid w:val="003D4E9C"/>
    <w:rsid w:val="003D568B"/>
    <w:rsid w:val="003D5E6B"/>
    <w:rsid w:val="003D5EE8"/>
    <w:rsid w:val="003D649E"/>
    <w:rsid w:val="003D7534"/>
    <w:rsid w:val="003E089F"/>
    <w:rsid w:val="003E0D78"/>
    <w:rsid w:val="003E0F11"/>
    <w:rsid w:val="003E131F"/>
    <w:rsid w:val="003E1CB1"/>
    <w:rsid w:val="003E24B5"/>
    <w:rsid w:val="003E3552"/>
    <w:rsid w:val="003E3970"/>
    <w:rsid w:val="003E3A1D"/>
    <w:rsid w:val="003E4A6F"/>
    <w:rsid w:val="003E6CA0"/>
    <w:rsid w:val="003F0C3A"/>
    <w:rsid w:val="003F123B"/>
    <w:rsid w:val="003F1F41"/>
    <w:rsid w:val="003F2FDE"/>
    <w:rsid w:val="003F330B"/>
    <w:rsid w:val="003F3E66"/>
    <w:rsid w:val="003F3E6E"/>
    <w:rsid w:val="003F58B9"/>
    <w:rsid w:val="003F5BA0"/>
    <w:rsid w:val="003F6656"/>
    <w:rsid w:val="003F6D65"/>
    <w:rsid w:val="003F6FDF"/>
    <w:rsid w:val="004016F5"/>
    <w:rsid w:val="00401D21"/>
    <w:rsid w:val="0040214F"/>
    <w:rsid w:val="00402688"/>
    <w:rsid w:val="00403FDB"/>
    <w:rsid w:val="004045AA"/>
    <w:rsid w:val="0040549A"/>
    <w:rsid w:val="00405CC9"/>
    <w:rsid w:val="0040711E"/>
    <w:rsid w:val="00407CF7"/>
    <w:rsid w:val="00407D67"/>
    <w:rsid w:val="004114F3"/>
    <w:rsid w:val="004117AA"/>
    <w:rsid w:val="00412450"/>
    <w:rsid w:val="004138DE"/>
    <w:rsid w:val="00413B39"/>
    <w:rsid w:val="00414B2F"/>
    <w:rsid w:val="004154EB"/>
    <w:rsid w:val="00415E58"/>
    <w:rsid w:val="00416002"/>
    <w:rsid w:val="004161E4"/>
    <w:rsid w:val="00416231"/>
    <w:rsid w:val="0042079E"/>
    <w:rsid w:val="004208AB"/>
    <w:rsid w:val="004219EF"/>
    <w:rsid w:val="00421A72"/>
    <w:rsid w:val="0042425B"/>
    <w:rsid w:val="00424348"/>
    <w:rsid w:val="00426CD9"/>
    <w:rsid w:val="00426D0D"/>
    <w:rsid w:val="00426D4B"/>
    <w:rsid w:val="00430FEB"/>
    <w:rsid w:val="004310EE"/>
    <w:rsid w:val="00431265"/>
    <w:rsid w:val="00431F7D"/>
    <w:rsid w:val="00433021"/>
    <w:rsid w:val="00433677"/>
    <w:rsid w:val="0043371C"/>
    <w:rsid w:val="00433A9C"/>
    <w:rsid w:val="004340D5"/>
    <w:rsid w:val="00434880"/>
    <w:rsid w:val="00434A21"/>
    <w:rsid w:val="0043526D"/>
    <w:rsid w:val="004359C0"/>
    <w:rsid w:val="00435B0D"/>
    <w:rsid w:val="004363AA"/>
    <w:rsid w:val="004460E9"/>
    <w:rsid w:val="0044628A"/>
    <w:rsid w:val="004475DC"/>
    <w:rsid w:val="00447B6F"/>
    <w:rsid w:val="00447C24"/>
    <w:rsid w:val="004516A9"/>
    <w:rsid w:val="00451928"/>
    <w:rsid w:val="00452D2D"/>
    <w:rsid w:val="00453623"/>
    <w:rsid w:val="00453C11"/>
    <w:rsid w:val="004541A5"/>
    <w:rsid w:val="004548CB"/>
    <w:rsid w:val="004552B2"/>
    <w:rsid w:val="004557B0"/>
    <w:rsid w:val="00456DD5"/>
    <w:rsid w:val="00456E84"/>
    <w:rsid w:val="0045703B"/>
    <w:rsid w:val="00457946"/>
    <w:rsid w:val="00457D8B"/>
    <w:rsid w:val="004602F2"/>
    <w:rsid w:val="00460366"/>
    <w:rsid w:val="00460A17"/>
    <w:rsid w:val="0046120A"/>
    <w:rsid w:val="004619FA"/>
    <w:rsid w:val="00462F79"/>
    <w:rsid w:val="00463438"/>
    <w:rsid w:val="00463D6E"/>
    <w:rsid w:val="00463ECE"/>
    <w:rsid w:val="0046495C"/>
    <w:rsid w:val="0046507A"/>
    <w:rsid w:val="00465388"/>
    <w:rsid w:val="00466D08"/>
    <w:rsid w:val="00467291"/>
    <w:rsid w:val="0046767E"/>
    <w:rsid w:val="004677C9"/>
    <w:rsid w:val="0047099A"/>
    <w:rsid w:val="00470CB5"/>
    <w:rsid w:val="00470E41"/>
    <w:rsid w:val="00471EAB"/>
    <w:rsid w:val="004723EE"/>
    <w:rsid w:val="0047242F"/>
    <w:rsid w:val="00473E43"/>
    <w:rsid w:val="00474689"/>
    <w:rsid w:val="0047592B"/>
    <w:rsid w:val="00475A92"/>
    <w:rsid w:val="00477BB9"/>
    <w:rsid w:val="00482036"/>
    <w:rsid w:val="0048277D"/>
    <w:rsid w:val="00483132"/>
    <w:rsid w:val="004837D1"/>
    <w:rsid w:val="004855F3"/>
    <w:rsid w:val="004859EE"/>
    <w:rsid w:val="00486359"/>
    <w:rsid w:val="00486AB4"/>
    <w:rsid w:val="00486CD3"/>
    <w:rsid w:val="00487366"/>
    <w:rsid w:val="004873E4"/>
    <w:rsid w:val="004875FE"/>
    <w:rsid w:val="004878C5"/>
    <w:rsid w:val="0049072C"/>
    <w:rsid w:val="00490FD1"/>
    <w:rsid w:val="00491851"/>
    <w:rsid w:val="00491AD2"/>
    <w:rsid w:val="004935C0"/>
    <w:rsid w:val="00493B43"/>
    <w:rsid w:val="00493BED"/>
    <w:rsid w:val="00494EB1"/>
    <w:rsid w:val="004957F5"/>
    <w:rsid w:val="00496414"/>
    <w:rsid w:val="00496F4F"/>
    <w:rsid w:val="00497A38"/>
    <w:rsid w:val="004A054C"/>
    <w:rsid w:val="004A1179"/>
    <w:rsid w:val="004A1444"/>
    <w:rsid w:val="004A1EDF"/>
    <w:rsid w:val="004A232E"/>
    <w:rsid w:val="004A45BD"/>
    <w:rsid w:val="004A4656"/>
    <w:rsid w:val="004A51EE"/>
    <w:rsid w:val="004A77B0"/>
    <w:rsid w:val="004B08A9"/>
    <w:rsid w:val="004B16CB"/>
    <w:rsid w:val="004B1CED"/>
    <w:rsid w:val="004B23EE"/>
    <w:rsid w:val="004B34A7"/>
    <w:rsid w:val="004B3A93"/>
    <w:rsid w:val="004B3B06"/>
    <w:rsid w:val="004B3ED5"/>
    <w:rsid w:val="004B4643"/>
    <w:rsid w:val="004B4918"/>
    <w:rsid w:val="004B4A41"/>
    <w:rsid w:val="004B5ABC"/>
    <w:rsid w:val="004B5F10"/>
    <w:rsid w:val="004B64CA"/>
    <w:rsid w:val="004B7C42"/>
    <w:rsid w:val="004B7E6C"/>
    <w:rsid w:val="004B7F67"/>
    <w:rsid w:val="004C06BE"/>
    <w:rsid w:val="004C0938"/>
    <w:rsid w:val="004C0A3D"/>
    <w:rsid w:val="004C0A44"/>
    <w:rsid w:val="004C1994"/>
    <w:rsid w:val="004C24F8"/>
    <w:rsid w:val="004C2A46"/>
    <w:rsid w:val="004C3538"/>
    <w:rsid w:val="004C700E"/>
    <w:rsid w:val="004C70FC"/>
    <w:rsid w:val="004C7B0C"/>
    <w:rsid w:val="004D022C"/>
    <w:rsid w:val="004D1915"/>
    <w:rsid w:val="004D2250"/>
    <w:rsid w:val="004D2675"/>
    <w:rsid w:val="004D2951"/>
    <w:rsid w:val="004D3AF2"/>
    <w:rsid w:val="004D3C72"/>
    <w:rsid w:val="004D4080"/>
    <w:rsid w:val="004D43BD"/>
    <w:rsid w:val="004D4630"/>
    <w:rsid w:val="004D6083"/>
    <w:rsid w:val="004D69E3"/>
    <w:rsid w:val="004D6A7D"/>
    <w:rsid w:val="004D6AA2"/>
    <w:rsid w:val="004D74C9"/>
    <w:rsid w:val="004E01DE"/>
    <w:rsid w:val="004E05FD"/>
    <w:rsid w:val="004E1A0D"/>
    <w:rsid w:val="004E23F5"/>
    <w:rsid w:val="004E4F10"/>
    <w:rsid w:val="004E5418"/>
    <w:rsid w:val="004E63E5"/>
    <w:rsid w:val="004E6A47"/>
    <w:rsid w:val="004E6B76"/>
    <w:rsid w:val="004E6FFC"/>
    <w:rsid w:val="004E7598"/>
    <w:rsid w:val="004F0F44"/>
    <w:rsid w:val="004F11CF"/>
    <w:rsid w:val="004F1437"/>
    <w:rsid w:val="004F2700"/>
    <w:rsid w:val="004F33DC"/>
    <w:rsid w:val="004F3540"/>
    <w:rsid w:val="004F3824"/>
    <w:rsid w:val="004F3DA3"/>
    <w:rsid w:val="004F3F70"/>
    <w:rsid w:val="004F4FE2"/>
    <w:rsid w:val="004F52DB"/>
    <w:rsid w:val="004F5624"/>
    <w:rsid w:val="004F5DA4"/>
    <w:rsid w:val="004F62B2"/>
    <w:rsid w:val="004F6424"/>
    <w:rsid w:val="00503D6A"/>
    <w:rsid w:val="005040CD"/>
    <w:rsid w:val="00504229"/>
    <w:rsid w:val="00504B41"/>
    <w:rsid w:val="00505034"/>
    <w:rsid w:val="00505229"/>
    <w:rsid w:val="00507F98"/>
    <w:rsid w:val="0051065D"/>
    <w:rsid w:val="00510724"/>
    <w:rsid w:val="005108A3"/>
    <w:rsid w:val="00510DB5"/>
    <w:rsid w:val="00510F6E"/>
    <w:rsid w:val="00511422"/>
    <w:rsid w:val="005118AE"/>
    <w:rsid w:val="0051212F"/>
    <w:rsid w:val="005122C2"/>
    <w:rsid w:val="00512908"/>
    <w:rsid w:val="00513113"/>
    <w:rsid w:val="005143CA"/>
    <w:rsid w:val="0051587A"/>
    <w:rsid w:val="005158FA"/>
    <w:rsid w:val="00515CD3"/>
    <w:rsid w:val="005169AD"/>
    <w:rsid w:val="00516FF7"/>
    <w:rsid w:val="0052087A"/>
    <w:rsid w:val="005208B9"/>
    <w:rsid w:val="005218AB"/>
    <w:rsid w:val="005221F0"/>
    <w:rsid w:val="0052238E"/>
    <w:rsid w:val="005227EC"/>
    <w:rsid w:val="00522BD5"/>
    <w:rsid w:val="005235B2"/>
    <w:rsid w:val="00524807"/>
    <w:rsid w:val="005252FE"/>
    <w:rsid w:val="005257A1"/>
    <w:rsid w:val="00525FF9"/>
    <w:rsid w:val="005260CE"/>
    <w:rsid w:val="005267F6"/>
    <w:rsid w:val="005273F5"/>
    <w:rsid w:val="0052763A"/>
    <w:rsid w:val="0052797B"/>
    <w:rsid w:val="005316FD"/>
    <w:rsid w:val="005317CC"/>
    <w:rsid w:val="00532333"/>
    <w:rsid w:val="0053292F"/>
    <w:rsid w:val="00532C41"/>
    <w:rsid w:val="00532D3F"/>
    <w:rsid w:val="0053386D"/>
    <w:rsid w:val="0053408E"/>
    <w:rsid w:val="0053409F"/>
    <w:rsid w:val="00534587"/>
    <w:rsid w:val="00534700"/>
    <w:rsid w:val="0053726D"/>
    <w:rsid w:val="0053754E"/>
    <w:rsid w:val="0053791F"/>
    <w:rsid w:val="00537A4A"/>
    <w:rsid w:val="00537E8E"/>
    <w:rsid w:val="00540A9A"/>
    <w:rsid w:val="00540B2C"/>
    <w:rsid w:val="00541364"/>
    <w:rsid w:val="005415DC"/>
    <w:rsid w:val="005418AD"/>
    <w:rsid w:val="00543F20"/>
    <w:rsid w:val="005448F7"/>
    <w:rsid w:val="00545BD2"/>
    <w:rsid w:val="005463ED"/>
    <w:rsid w:val="00546622"/>
    <w:rsid w:val="00547538"/>
    <w:rsid w:val="00550E54"/>
    <w:rsid w:val="0055236A"/>
    <w:rsid w:val="00553BFA"/>
    <w:rsid w:val="00554089"/>
    <w:rsid w:val="00554284"/>
    <w:rsid w:val="005547AA"/>
    <w:rsid w:val="00554D05"/>
    <w:rsid w:val="00554D42"/>
    <w:rsid w:val="005552E6"/>
    <w:rsid w:val="0055596B"/>
    <w:rsid w:val="005560F2"/>
    <w:rsid w:val="00556ED2"/>
    <w:rsid w:val="005574AA"/>
    <w:rsid w:val="005578A0"/>
    <w:rsid w:val="0056077E"/>
    <w:rsid w:val="00560CFE"/>
    <w:rsid w:val="00560EDA"/>
    <w:rsid w:val="00561EF4"/>
    <w:rsid w:val="005626BE"/>
    <w:rsid w:val="005629EE"/>
    <w:rsid w:val="00563249"/>
    <w:rsid w:val="00563D23"/>
    <w:rsid w:val="005648FA"/>
    <w:rsid w:val="00564D50"/>
    <w:rsid w:val="00565732"/>
    <w:rsid w:val="00565788"/>
    <w:rsid w:val="00565C98"/>
    <w:rsid w:val="00565F08"/>
    <w:rsid w:val="0056719D"/>
    <w:rsid w:val="0056726E"/>
    <w:rsid w:val="00567346"/>
    <w:rsid w:val="00567596"/>
    <w:rsid w:val="00571B6F"/>
    <w:rsid w:val="00572068"/>
    <w:rsid w:val="005728BD"/>
    <w:rsid w:val="0057371B"/>
    <w:rsid w:val="00575EB8"/>
    <w:rsid w:val="0057613A"/>
    <w:rsid w:val="00577ECA"/>
    <w:rsid w:val="00581BD6"/>
    <w:rsid w:val="00582A9B"/>
    <w:rsid w:val="005832AB"/>
    <w:rsid w:val="0058437C"/>
    <w:rsid w:val="00584435"/>
    <w:rsid w:val="0058527B"/>
    <w:rsid w:val="0058654C"/>
    <w:rsid w:val="00587C91"/>
    <w:rsid w:val="00590754"/>
    <w:rsid w:val="005917DB"/>
    <w:rsid w:val="00592BE7"/>
    <w:rsid w:val="005935F4"/>
    <w:rsid w:val="00593E0A"/>
    <w:rsid w:val="005965CB"/>
    <w:rsid w:val="005971B0"/>
    <w:rsid w:val="00597B10"/>
    <w:rsid w:val="00597C85"/>
    <w:rsid w:val="005A106E"/>
    <w:rsid w:val="005A167F"/>
    <w:rsid w:val="005A1FF1"/>
    <w:rsid w:val="005A346E"/>
    <w:rsid w:val="005A38D4"/>
    <w:rsid w:val="005A3EDE"/>
    <w:rsid w:val="005A4C5C"/>
    <w:rsid w:val="005A597B"/>
    <w:rsid w:val="005A62FF"/>
    <w:rsid w:val="005A6A9D"/>
    <w:rsid w:val="005A6FDE"/>
    <w:rsid w:val="005A73CF"/>
    <w:rsid w:val="005A7D2D"/>
    <w:rsid w:val="005B1AC2"/>
    <w:rsid w:val="005B1D9E"/>
    <w:rsid w:val="005B36A6"/>
    <w:rsid w:val="005B3B87"/>
    <w:rsid w:val="005B3EB1"/>
    <w:rsid w:val="005B3F6F"/>
    <w:rsid w:val="005B4711"/>
    <w:rsid w:val="005B613A"/>
    <w:rsid w:val="005B6F92"/>
    <w:rsid w:val="005B798B"/>
    <w:rsid w:val="005B7DB6"/>
    <w:rsid w:val="005C1675"/>
    <w:rsid w:val="005C174F"/>
    <w:rsid w:val="005C1C9B"/>
    <w:rsid w:val="005C1FAE"/>
    <w:rsid w:val="005C27D0"/>
    <w:rsid w:val="005C3601"/>
    <w:rsid w:val="005C39E8"/>
    <w:rsid w:val="005C43ED"/>
    <w:rsid w:val="005C5273"/>
    <w:rsid w:val="005C5660"/>
    <w:rsid w:val="005C6FE7"/>
    <w:rsid w:val="005C71E4"/>
    <w:rsid w:val="005C72E3"/>
    <w:rsid w:val="005C7874"/>
    <w:rsid w:val="005D11B2"/>
    <w:rsid w:val="005D17B5"/>
    <w:rsid w:val="005D28B0"/>
    <w:rsid w:val="005D2BB0"/>
    <w:rsid w:val="005D32AD"/>
    <w:rsid w:val="005D4899"/>
    <w:rsid w:val="005D4B68"/>
    <w:rsid w:val="005D5EFA"/>
    <w:rsid w:val="005D5FC2"/>
    <w:rsid w:val="005D65D6"/>
    <w:rsid w:val="005D6F50"/>
    <w:rsid w:val="005D72D5"/>
    <w:rsid w:val="005D7B1B"/>
    <w:rsid w:val="005E0132"/>
    <w:rsid w:val="005E08F5"/>
    <w:rsid w:val="005E0950"/>
    <w:rsid w:val="005E11C1"/>
    <w:rsid w:val="005E21E4"/>
    <w:rsid w:val="005E2563"/>
    <w:rsid w:val="005E2985"/>
    <w:rsid w:val="005E394C"/>
    <w:rsid w:val="005E3A7A"/>
    <w:rsid w:val="005E42BF"/>
    <w:rsid w:val="005E468A"/>
    <w:rsid w:val="005E4ABA"/>
    <w:rsid w:val="005E4E70"/>
    <w:rsid w:val="005E500C"/>
    <w:rsid w:val="005E5BE0"/>
    <w:rsid w:val="005E65BB"/>
    <w:rsid w:val="005E6B8D"/>
    <w:rsid w:val="005E6E9F"/>
    <w:rsid w:val="005F0842"/>
    <w:rsid w:val="005F0AC4"/>
    <w:rsid w:val="005F0DA0"/>
    <w:rsid w:val="005F1D36"/>
    <w:rsid w:val="005F2175"/>
    <w:rsid w:val="005F2767"/>
    <w:rsid w:val="005F34CB"/>
    <w:rsid w:val="005F3CDE"/>
    <w:rsid w:val="005F4790"/>
    <w:rsid w:val="005F4914"/>
    <w:rsid w:val="005F5DB7"/>
    <w:rsid w:val="005F62B7"/>
    <w:rsid w:val="005F6693"/>
    <w:rsid w:val="005F67FC"/>
    <w:rsid w:val="005F6819"/>
    <w:rsid w:val="005F6869"/>
    <w:rsid w:val="005F6BB9"/>
    <w:rsid w:val="005F7EB3"/>
    <w:rsid w:val="006016F6"/>
    <w:rsid w:val="006029D7"/>
    <w:rsid w:val="00602E0A"/>
    <w:rsid w:val="00603148"/>
    <w:rsid w:val="00605851"/>
    <w:rsid w:val="00606FC7"/>
    <w:rsid w:val="00607139"/>
    <w:rsid w:val="00607450"/>
    <w:rsid w:val="00607F8C"/>
    <w:rsid w:val="00610456"/>
    <w:rsid w:val="00611473"/>
    <w:rsid w:val="00611B36"/>
    <w:rsid w:val="00611CD6"/>
    <w:rsid w:val="00613A34"/>
    <w:rsid w:val="006143D2"/>
    <w:rsid w:val="00615188"/>
    <w:rsid w:val="00615ADA"/>
    <w:rsid w:val="00615B3B"/>
    <w:rsid w:val="006161F2"/>
    <w:rsid w:val="00616E26"/>
    <w:rsid w:val="00616E36"/>
    <w:rsid w:val="006170E4"/>
    <w:rsid w:val="00617200"/>
    <w:rsid w:val="006213F7"/>
    <w:rsid w:val="006221CD"/>
    <w:rsid w:val="00622220"/>
    <w:rsid w:val="00622319"/>
    <w:rsid w:val="006228BF"/>
    <w:rsid w:val="006255EA"/>
    <w:rsid w:val="00625B4A"/>
    <w:rsid w:val="006266A9"/>
    <w:rsid w:val="0062702E"/>
    <w:rsid w:val="00627E02"/>
    <w:rsid w:val="00630426"/>
    <w:rsid w:val="00631052"/>
    <w:rsid w:val="006316C1"/>
    <w:rsid w:val="00631ED4"/>
    <w:rsid w:val="00633BC7"/>
    <w:rsid w:val="006359D8"/>
    <w:rsid w:val="00635A9A"/>
    <w:rsid w:val="00635AC7"/>
    <w:rsid w:val="00635E9C"/>
    <w:rsid w:val="0063753F"/>
    <w:rsid w:val="00637B41"/>
    <w:rsid w:val="00637D95"/>
    <w:rsid w:val="006414EE"/>
    <w:rsid w:val="00641D5B"/>
    <w:rsid w:val="00642056"/>
    <w:rsid w:val="00642524"/>
    <w:rsid w:val="00642D0A"/>
    <w:rsid w:val="00643015"/>
    <w:rsid w:val="00643D67"/>
    <w:rsid w:val="006449B8"/>
    <w:rsid w:val="0064630E"/>
    <w:rsid w:val="00646764"/>
    <w:rsid w:val="00646FE1"/>
    <w:rsid w:val="00647075"/>
    <w:rsid w:val="0064782E"/>
    <w:rsid w:val="0065039E"/>
    <w:rsid w:val="00652340"/>
    <w:rsid w:val="0065260D"/>
    <w:rsid w:val="006536E5"/>
    <w:rsid w:val="0065581D"/>
    <w:rsid w:val="00655C2F"/>
    <w:rsid w:val="00656922"/>
    <w:rsid w:val="0065732B"/>
    <w:rsid w:val="00660403"/>
    <w:rsid w:val="00661140"/>
    <w:rsid w:val="0066153E"/>
    <w:rsid w:val="00661B78"/>
    <w:rsid w:val="006647AA"/>
    <w:rsid w:val="00665226"/>
    <w:rsid w:val="006661D5"/>
    <w:rsid w:val="0066640C"/>
    <w:rsid w:val="00666704"/>
    <w:rsid w:val="00666984"/>
    <w:rsid w:val="00666A7B"/>
    <w:rsid w:val="00666AA3"/>
    <w:rsid w:val="00666BCE"/>
    <w:rsid w:val="00666F10"/>
    <w:rsid w:val="006679D4"/>
    <w:rsid w:val="006706AC"/>
    <w:rsid w:val="00670BBE"/>
    <w:rsid w:val="006710DD"/>
    <w:rsid w:val="00671BDD"/>
    <w:rsid w:val="00671FC9"/>
    <w:rsid w:val="0067219D"/>
    <w:rsid w:val="00673200"/>
    <w:rsid w:val="00674492"/>
    <w:rsid w:val="006749D8"/>
    <w:rsid w:val="0067501E"/>
    <w:rsid w:val="00676002"/>
    <w:rsid w:val="006773D2"/>
    <w:rsid w:val="006773E6"/>
    <w:rsid w:val="0068040B"/>
    <w:rsid w:val="00680581"/>
    <w:rsid w:val="00680818"/>
    <w:rsid w:val="00680A56"/>
    <w:rsid w:val="00680CF8"/>
    <w:rsid w:val="00681A41"/>
    <w:rsid w:val="006821B2"/>
    <w:rsid w:val="00682FD2"/>
    <w:rsid w:val="00683080"/>
    <w:rsid w:val="00683607"/>
    <w:rsid w:val="00683642"/>
    <w:rsid w:val="006836D3"/>
    <w:rsid w:val="006838C0"/>
    <w:rsid w:val="00685856"/>
    <w:rsid w:val="00685901"/>
    <w:rsid w:val="00685BB9"/>
    <w:rsid w:val="00686C4A"/>
    <w:rsid w:val="00686EB0"/>
    <w:rsid w:val="00687AA1"/>
    <w:rsid w:val="00687E06"/>
    <w:rsid w:val="00690127"/>
    <w:rsid w:val="0069065E"/>
    <w:rsid w:val="00691BFF"/>
    <w:rsid w:val="00691FEF"/>
    <w:rsid w:val="0069281D"/>
    <w:rsid w:val="00693BC7"/>
    <w:rsid w:val="00694DFC"/>
    <w:rsid w:val="006953C1"/>
    <w:rsid w:val="00696EB2"/>
    <w:rsid w:val="0069741A"/>
    <w:rsid w:val="006979B3"/>
    <w:rsid w:val="00697F71"/>
    <w:rsid w:val="006A02E0"/>
    <w:rsid w:val="006A0392"/>
    <w:rsid w:val="006A0C60"/>
    <w:rsid w:val="006A0DEA"/>
    <w:rsid w:val="006A16E9"/>
    <w:rsid w:val="006A3AC2"/>
    <w:rsid w:val="006A3E95"/>
    <w:rsid w:val="006A3FB5"/>
    <w:rsid w:val="006A50E4"/>
    <w:rsid w:val="006A5450"/>
    <w:rsid w:val="006A5673"/>
    <w:rsid w:val="006A5F68"/>
    <w:rsid w:val="006A6A38"/>
    <w:rsid w:val="006A6B8B"/>
    <w:rsid w:val="006A74F1"/>
    <w:rsid w:val="006B0199"/>
    <w:rsid w:val="006B0A32"/>
    <w:rsid w:val="006B0BD8"/>
    <w:rsid w:val="006B1D80"/>
    <w:rsid w:val="006B3559"/>
    <w:rsid w:val="006B4557"/>
    <w:rsid w:val="006B5768"/>
    <w:rsid w:val="006B5B90"/>
    <w:rsid w:val="006B5D24"/>
    <w:rsid w:val="006B62DD"/>
    <w:rsid w:val="006B6F8E"/>
    <w:rsid w:val="006B73E0"/>
    <w:rsid w:val="006C0251"/>
    <w:rsid w:val="006C0320"/>
    <w:rsid w:val="006C207D"/>
    <w:rsid w:val="006C2B9A"/>
    <w:rsid w:val="006C39BB"/>
    <w:rsid w:val="006C4502"/>
    <w:rsid w:val="006C4924"/>
    <w:rsid w:val="006C5112"/>
    <w:rsid w:val="006C5831"/>
    <w:rsid w:val="006C6114"/>
    <w:rsid w:val="006C62A0"/>
    <w:rsid w:val="006C6827"/>
    <w:rsid w:val="006C68C0"/>
    <w:rsid w:val="006C6AFB"/>
    <w:rsid w:val="006C7E7A"/>
    <w:rsid w:val="006C7EC8"/>
    <w:rsid w:val="006C7FE1"/>
    <w:rsid w:val="006D1BD0"/>
    <w:rsid w:val="006D2288"/>
    <w:rsid w:val="006D289B"/>
    <w:rsid w:val="006D306A"/>
    <w:rsid w:val="006D4464"/>
    <w:rsid w:val="006D4957"/>
    <w:rsid w:val="006D5547"/>
    <w:rsid w:val="006D5A53"/>
    <w:rsid w:val="006D5E91"/>
    <w:rsid w:val="006D6BEB"/>
    <w:rsid w:val="006D7999"/>
    <w:rsid w:val="006D7A35"/>
    <w:rsid w:val="006D7E87"/>
    <w:rsid w:val="006E0180"/>
    <w:rsid w:val="006E0CE1"/>
    <w:rsid w:val="006E14E6"/>
    <w:rsid w:val="006E1AEE"/>
    <w:rsid w:val="006E2F52"/>
    <w:rsid w:val="006E32A9"/>
    <w:rsid w:val="006E3B9C"/>
    <w:rsid w:val="006E4512"/>
    <w:rsid w:val="006E4F7A"/>
    <w:rsid w:val="006E51A2"/>
    <w:rsid w:val="006E51C8"/>
    <w:rsid w:val="006E66B0"/>
    <w:rsid w:val="006F0DE2"/>
    <w:rsid w:val="006F11BD"/>
    <w:rsid w:val="006F1468"/>
    <w:rsid w:val="006F1CD5"/>
    <w:rsid w:val="006F1CFA"/>
    <w:rsid w:val="006F25B4"/>
    <w:rsid w:val="006F2F26"/>
    <w:rsid w:val="006F32C7"/>
    <w:rsid w:val="006F3392"/>
    <w:rsid w:val="006F3495"/>
    <w:rsid w:val="006F417D"/>
    <w:rsid w:val="006F460B"/>
    <w:rsid w:val="006F4FC5"/>
    <w:rsid w:val="006F4FE1"/>
    <w:rsid w:val="006F5C83"/>
    <w:rsid w:val="006F67CC"/>
    <w:rsid w:val="006F6B89"/>
    <w:rsid w:val="007007F0"/>
    <w:rsid w:val="00701217"/>
    <w:rsid w:val="00701C2D"/>
    <w:rsid w:val="00702162"/>
    <w:rsid w:val="007032E2"/>
    <w:rsid w:val="007036D6"/>
    <w:rsid w:val="00703930"/>
    <w:rsid w:val="00703A74"/>
    <w:rsid w:val="00703EAA"/>
    <w:rsid w:val="0070454B"/>
    <w:rsid w:val="00704C0C"/>
    <w:rsid w:val="00704D84"/>
    <w:rsid w:val="00704E9E"/>
    <w:rsid w:val="0070610E"/>
    <w:rsid w:val="00706667"/>
    <w:rsid w:val="00706744"/>
    <w:rsid w:val="00707759"/>
    <w:rsid w:val="00710081"/>
    <w:rsid w:val="00710B0D"/>
    <w:rsid w:val="00711E0F"/>
    <w:rsid w:val="007121FD"/>
    <w:rsid w:val="007125F3"/>
    <w:rsid w:val="00713CB5"/>
    <w:rsid w:val="00714E3F"/>
    <w:rsid w:val="00714E43"/>
    <w:rsid w:val="0071558B"/>
    <w:rsid w:val="00717436"/>
    <w:rsid w:val="0071776A"/>
    <w:rsid w:val="00721189"/>
    <w:rsid w:val="00721CF6"/>
    <w:rsid w:val="007221C3"/>
    <w:rsid w:val="00722260"/>
    <w:rsid w:val="007227E4"/>
    <w:rsid w:val="00722F2A"/>
    <w:rsid w:val="00722F2C"/>
    <w:rsid w:val="007242D4"/>
    <w:rsid w:val="007249F2"/>
    <w:rsid w:val="00724D30"/>
    <w:rsid w:val="00724D90"/>
    <w:rsid w:val="007250AC"/>
    <w:rsid w:val="0072527F"/>
    <w:rsid w:val="007254D1"/>
    <w:rsid w:val="00725B32"/>
    <w:rsid w:val="00725B3C"/>
    <w:rsid w:val="00725D94"/>
    <w:rsid w:val="00725F60"/>
    <w:rsid w:val="00726397"/>
    <w:rsid w:val="00726724"/>
    <w:rsid w:val="007300B7"/>
    <w:rsid w:val="0073079A"/>
    <w:rsid w:val="00730F62"/>
    <w:rsid w:val="007310C8"/>
    <w:rsid w:val="0073277C"/>
    <w:rsid w:val="007328FB"/>
    <w:rsid w:val="00732A7D"/>
    <w:rsid w:val="0073329D"/>
    <w:rsid w:val="00733D54"/>
    <w:rsid w:val="00734CEE"/>
    <w:rsid w:val="00736033"/>
    <w:rsid w:val="00736A4F"/>
    <w:rsid w:val="00736B40"/>
    <w:rsid w:val="00737753"/>
    <w:rsid w:val="00737768"/>
    <w:rsid w:val="007378E2"/>
    <w:rsid w:val="00737F71"/>
    <w:rsid w:val="00737FFA"/>
    <w:rsid w:val="00740BB8"/>
    <w:rsid w:val="00740CE9"/>
    <w:rsid w:val="00741FE0"/>
    <w:rsid w:val="007428E3"/>
    <w:rsid w:val="0074394E"/>
    <w:rsid w:val="0074422D"/>
    <w:rsid w:val="00744A30"/>
    <w:rsid w:val="00745B73"/>
    <w:rsid w:val="00746AC2"/>
    <w:rsid w:val="00746DFE"/>
    <w:rsid w:val="00750D0A"/>
    <w:rsid w:val="00751D93"/>
    <w:rsid w:val="007522FD"/>
    <w:rsid w:val="00752300"/>
    <w:rsid w:val="007531A7"/>
    <w:rsid w:val="00753BF5"/>
    <w:rsid w:val="007546F8"/>
    <w:rsid w:val="0075539E"/>
    <w:rsid w:val="0075579B"/>
    <w:rsid w:val="007559B6"/>
    <w:rsid w:val="00755AF4"/>
    <w:rsid w:val="00755BAB"/>
    <w:rsid w:val="00757468"/>
    <w:rsid w:val="00757D1E"/>
    <w:rsid w:val="0076080E"/>
    <w:rsid w:val="007609E1"/>
    <w:rsid w:val="00763976"/>
    <w:rsid w:val="007639DF"/>
    <w:rsid w:val="007639EE"/>
    <w:rsid w:val="0076411D"/>
    <w:rsid w:val="00766515"/>
    <w:rsid w:val="00766D07"/>
    <w:rsid w:val="007670F8"/>
    <w:rsid w:val="007671D4"/>
    <w:rsid w:val="007701DE"/>
    <w:rsid w:val="00770A85"/>
    <w:rsid w:val="00773DC9"/>
    <w:rsid w:val="00774685"/>
    <w:rsid w:val="007747F3"/>
    <w:rsid w:val="00774F59"/>
    <w:rsid w:val="0077572E"/>
    <w:rsid w:val="00776AD5"/>
    <w:rsid w:val="007777E9"/>
    <w:rsid w:val="00777BE4"/>
    <w:rsid w:val="00777C71"/>
    <w:rsid w:val="0078031B"/>
    <w:rsid w:val="0078095F"/>
    <w:rsid w:val="00780CAB"/>
    <w:rsid w:val="00782B0B"/>
    <w:rsid w:val="00782E4F"/>
    <w:rsid w:val="0078495E"/>
    <w:rsid w:val="00784F44"/>
    <w:rsid w:val="00785A9A"/>
    <w:rsid w:val="00786672"/>
    <w:rsid w:val="007870BF"/>
    <w:rsid w:val="007872CF"/>
    <w:rsid w:val="00787754"/>
    <w:rsid w:val="00787CBE"/>
    <w:rsid w:val="0079201C"/>
    <w:rsid w:val="007928FC"/>
    <w:rsid w:val="0079307F"/>
    <w:rsid w:val="00793515"/>
    <w:rsid w:val="007940C5"/>
    <w:rsid w:val="00794357"/>
    <w:rsid w:val="007947C4"/>
    <w:rsid w:val="0079499B"/>
    <w:rsid w:val="007951AE"/>
    <w:rsid w:val="00795375"/>
    <w:rsid w:val="00795812"/>
    <w:rsid w:val="00795CE1"/>
    <w:rsid w:val="007967D8"/>
    <w:rsid w:val="007A0646"/>
    <w:rsid w:val="007A06AC"/>
    <w:rsid w:val="007A1B2F"/>
    <w:rsid w:val="007A2CC1"/>
    <w:rsid w:val="007A2E48"/>
    <w:rsid w:val="007A2E64"/>
    <w:rsid w:val="007A4636"/>
    <w:rsid w:val="007A47E1"/>
    <w:rsid w:val="007A4FD7"/>
    <w:rsid w:val="007A5719"/>
    <w:rsid w:val="007A58EB"/>
    <w:rsid w:val="007A7377"/>
    <w:rsid w:val="007A79F7"/>
    <w:rsid w:val="007B0872"/>
    <w:rsid w:val="007B0DFC"/>
    <w:rsid w:val="007B1014"/>
    <w:rsid w:val="007B103F"/>
    <w:rsid w:val="007B1453"/>
    <w:rsid w:val="007B1484"/>
    <w:rsid w:val="007B1A10"/>
    <w:rsid w:val="007B1D48"/>
    <w:rsid w:val="007B265C"/>
    <w:rsid w:val="007B31AB"/>
    <w:rsid w:val="007B3268"/>
    <w:rsid w:val="007B3367"/>
    <w:rsid w:val="007B374F"/>
    <w:rsid w:val="007B37F1"/>
    <w:rsid w:val="007B3E9E"/>
    <w:rsid w:val="007B42D3"/>
    <w:rsid w:val="007B46D9"/>
    <w:rsid w:val="007B487B"/>
    <w:rsid w:val="007B5BF7"/>
    <w:rsid w:val="007B5F67"/>
    <w:rsid w:val="007B6099"/>
    <w:rsid w:val="007B6659"/>
    <w:rsid w:val="007B6C39"/>
    <w:rsid w:val="007B72EA"/>
    <w:rsid w:val="007B76AB"/>
    <w:rsid w:val="007B7DBD"/>
    <w:rsid w:val="007C0149"/>
    <w:rsid w:val="007C09EA"/>
    <w:rsid w:val="007C0B15"/>
    <w:rsid w:val="007C1E54"/>
    <w:rsid w:val="007C264B"/>
    <w:rsid w:val="007C36D9"/>
    <w:rsid w:val="007C41C5"/>
    <w:rsid w:val="007C45D3"/>
    <w:rsid w:val="007C5288"/>
    <w:rsid w:val="007C5917"/>
    <w:rsid w:val="007C597B"/>
    <w:rsid w:val="007C6665"/>
    <w:rsid w:val="007C760C"/>
    <w:rsid w:val="007C79E2"/>
    <w:rsid w:val="007D0421"/>
    <w:rsid w:val="007D08FD"/>
    <w:rsid w:val="007D1584"/>
    <w:rsid w:val="007D1875"/>
    <w:rsid w:val="007D2044"/>
    <w:rsid w:val="007D2593"/>
    <w:rsid w:val="007D2A8B"/>
    <w:rsid w:val="007D419C"/>
    <w:rsid w:val="007D4902"/>
    <w:rsid w:val="007D4F33"/>
    <w:rsid w:val="007D554B"/>
    <w:rsid w:val="007D55A1"/>
    <w:rsid w:val="007D55C6"/>
    <w:rsid w:val="007D65C7"/>
    <w:rsid w:val="007D6A43"/>
    <w:rsid w:val="007D6F68"/>
    <w:rsid w:val="007D74D2"/>
    <w:rsid w:val="007D79B5"/>
    <w:rsid w:val="007E2014"/>
    <w:rsid w:val="007E2334"/>
    <w:rsid w:val="007E23CE"/>
    <w:rsid w:val="007E2C12"/>
    <w:rsid w:val="007E2CE7"/>
    <w:rsid w:val="007E43D0"/>
    <w:rsid w:val="007E4A9A"/>
    <w:rsid w:val="007E4F00"/>
    <w:rsid w:val="007E54F8"/>
    <w:rsid w:val="007E58D3"/>
    <w:rsid w:val="007E5987"/>
    <w:rsid w:val="007E5BD8"/>
    <w:rsid w:val="007E6083"/>
    <w:rsid w:val="007E670F"/>
    <w:rsid w:val="007E6CA2"/>
    <w:rsid w:val="007E6F43"/>
    <w:rsid w:val="007E7519"/>
    <w:rsid w:val="007E7BF9"/>
    <w:rsid w:val="007F02BC"/>
    <w:rsid w:val="007F1833"/>
    <w:rsid w:val="007F18F7"/>
    <w:rsid w:val="007F1D17"/>
    <w:rsid w:val="007F20D7"/>
    <w:rsid w:val="007F2E65"/>
    <w:rsid w:val="007F3D3C"/>
    <w:rsid w:val="007F4013"/>
    <w:rsid w:val="007F43BA"/>
    <w:rsid w:val="007F45D1"/>
    <w:rsid w:val="007F50A6"/>
    <w:rsid w:val="007F64BE"/>
    <w:rsid w:val="007F6DC3"/>
    <w:rsid w:val="007F7702"/>
    <w:rsid w:val="007F780C"/>
    <w:rsid w:val="007F7A55"/>
    <w:rsid w:val="007F7C18"/>
    <w:rsid w:val="00800064"/>
    <w:rsid w:val="008006B4"/>
    <w:rsid w:val="008008F6"/>
    <w:rsid w:val="00800E18"/>
    <w:rsid w:val="008011CD"/>
    <w:rsid w:val="008015B6"/>
    <w:rsid w:val="00801681"/>
    <w:rsid w:val="00802A64"/>
    <w:rsid w:val="00803FD4"/>
    <w:rsid w:val="0080481C"/>
    <w:rsid w:val="00804C54"/>
    <w:rsid w:val="00804F43"/>
    <w:rsid w:val="008056DD"/>
    <w:rsid w:val="00805980"/>
    <w:rsid w:val="008061AA"/>
    <w:rsid w:val="00806209"/>
    <w:rsid w:val="0081104C"/>
    <w:rsid w:val="008121F2"/>
    <w:rsid w:val="008128D5"/>
    <w:rsid w:val="00812D16"/>
    <w:rsid w:val="00813574"/>
    <w:rsid w:val="00813F51"/>
    <w:rsid w:val="00814788"/>
    <w:rsid w:val="00814BCB"/>
    <w:rsid w:val="00814FF4"/>
    <w:rsid w:val="00815808"/>
    <w:rsid w:val="00816C51"/>
    <w:rsid w:val="00820876"/>
    <w:rsid w:val="00820D6B"/>
    <w:rsid w:val="0082110C"/>
    <w:rsid w:val="0082130F"/>
    <w:rsid w:val="0082172C"/>
    <w:rsid w:val="00821865"/>
    <w:rsid w:val="008225EB"/>
    <w:rsid w:val="0082327D"/>
    <w:rsid w:val="00823AC8"/>
    <w:rsid w:val="0082433D"/>
    <w:rsid w:val="008255BE"/>
    <w:rsid w:val="00826509"/>
    <w:rsid w:val="00830B7E"/>
    <w:rsid w:val="008313DE"/>
    <w:rsid w:val="00833411"/>
    <w:rsid w:val="0083354D"/>
    <w:rsid w:val="00834368"/>
    <w:rsid w:val="0083561B"/>
    <w:rsid w:val="00835701"/>
    <w:rsid w:val="0083670B"/>
    <w:rsid w:val="00836BF5"/>
    <w:rsid w:val="008374B2"/>
    <w:rsid w:val="00837D78"/>
    <w:rsid w:val="00840D79"/>
    <w:rsid w:val="0084130A"/>
    <w:rsid w:val="008421A8"/>
    <w:rsid w:val="00842939"/>
    <w:rsid w:val="00842A21"/>
    <w:rsid w:val="008439A5"/>
    <w:rsid w:val="0084541A"/>
    <w:rsid w:val="008458DF"/>
    <w:rsid w:val="00845DAD"/>
    <w:rsid w:val="00845F82"/>
    <w:rsid w:val="00846827"/>
    <w:rsid w:val="00846A68"/>
    <w:rsid w:val="0085069A"/>
    <w:rsid w:val="00851377"/>
    <w:rsid w:val="008527CC"/>
    <w:rsid w:val="00853F86"/>
    <w:rsid w:val="0085437C"/>
    <w:rsid w:val="0085493B"/>
    <w:rsid w:val="00854B2F"/>
    <w:rsid w:val="008553FA"/>
    <w:rsid w:val="00855481"/>
    <w:rsid w:val="00856354"/>
    <w:rsid w:val="0085689A"/>
    <w:rsid w:val="008568E1"/>
    <w:rsid w:val="00856BE9"/>
    <w:rsid w:val="008576E6"/>
    <w:rsid w:val="008578F8"/>
    <w:rsid w:val="008600CF"/>
    <w:rsid w:val="00860566"/>
    <w:rsid w:val="00860902"/>
    <w:rsid w:val="00860DEB"/>
    <w:rsid w:val="0086120B"/>
    <w:rsid w:val="0086129A"/>
    <w:rsid w:val="0086165C"/>
    <w:rsid w:val="0086177B"/>
    <w:rsid w:val="008619FB"/>
    <w:rsid w:val="00861B26"/>
    <w:rsid w:val="00862EED"/>
    <w:rsid w:val="0086395D"/>
    <w:rsid w:val="00863CF5"/>
    <w:rsid w:val="008643FC"/>
    <w:rsid w:val="00864664"/>
    <w:rsid w:val="008649B9"/>
    <w:rsid w:val="00864FDB"/>
    <w:rsid w:val="00865CF7"/>
    <w:rsid w:val="00865DD2"/>
    <w:rsid w:val="0086784F"/>
    <w:rsid w:val="00867A7A"/>
    <w:rsid w:val="00867BF3"/>
    <w:rsid w:val="00870394"/>
    <w:rsid w:val="0087073B"/>
    <w:rsid w:val="00873967"/>
    <w:rsid w:val="0087404E"/>
    <w:rsid w:val="00874065"/>
    <w:rsid w:val="008743BB"/>
    <w:rsid w:val="00875FBB"/>
    <w:rsid w:val="00876108"/>
    <w:rsid w:val="008764C7"/>
    <w:rsid w:val="008770D4"/>
    <w:rsid w:val="00877FD4"/>
    <w:rsid w:val="008800E5"/>
    <w:rsid w:val="0088127F"/>
    <w:rsid w:val="008815EF"/>
    <w:rsid w:val="00881803"/>
    <w:rsid w:val="00883ED5"/>
    <w:rsid w:val="00884AB0"/>
    <w:rsid w:val="00884C14"/>
    <w:rsid w:val="00885273"/>
    <w:rsid w:val="00885F2C"/>
    <w:rsid w:val="00886386"/>
    <w:rsid w:val="0088701C"/>
    <w:rsid w:val="00891FD3"/>
    <w:rsid w:val="00892459"/>
    <w:rsid w:val="008929AA"/>
    <w:rsid w:val="00892AA5"/>
    <w:rsid w:val="00893D2F"/>
    <w:rsid w:val="00893E9C"/>
    <w:rsid w:val="00894098"/>
    <w:rsid w:val="00894133"/>
    <w:rsid w:val="0089499B"/>
    <w:rsid w:val="00894ACA"/>
    <w:rsid w:val="00894EC5"/>
    <w:rsid w:val="00895A60"/>
    <w:rsid w:val="00895ACA"/>
    <w:rsid w:val="008962EC"/>
    <w:rsid w:val="00896357"/>
    <w:rsid w:val="00896658"/>
    <w:rsid w:val="008967B5"/>
    <w:rsid w:val="008A03AC"/>
    <w:rsid w:val="008A1008"/>
    <w:rsid w:val="008A305C"/>
    <w:rsid w:val="008A345A"/>
    <w:rsid w:val="008A3AAB"/>
    <w:rsid w:val="008A3DB9"/>
    <w:rsid w:val="008A63F3"/>
    <w:rsid w:val="008A6A5C"/>
    <w:rsid w:val="008A7036"/>
    <w:rsid w:val="008A7316"/>
    <w:rsid w:val="008A741C"/>
    <w:rsid w:val="008A779B"/>
    <w:rsid w:val="008B0A2F"/>
    <w:rsid w:val="008B0F17"/>
    <w:rsid w:val="008B2425"/>
    <w:rsid w:val="008B2C96"/>
    <w:rsid w:val="008B2D2F"/>
    <w:rsid w:val="008B3F66"/>
    <w:rsid w:val="008B3FF2"/>
    <w:rsid w:val="008B4A1C"/>
    <w:rsid w:val="008B500A"/>
    <w:rsid w:val="008C090B"/>
    <w:rsid w:val="008C093A"/>
    <w:rsid w:val="008C0B94"/>
    <w:rsid w:val="008C1610"/>
    <w:rsid w:val="008C2F1E"/>
    <w:rsid w:val="008C30E5"/>
    <w:rsid w:val="008C3B5B"/>
    <w:rsid w:val="008C409F"/>
    <w:rsid w:val="008C4413"/>
    <w:rsid w:val="008C4858"/>
    <w:rsid w:val="008C49A4"/>
    <w:rsid w:val="008C5DDE"/>
    <w:rsid w:val="008C602D"/>
    <w:rsid w:val="008C6BCC"/>
    <w:rsid w:val="008D0177"/>
    <w:rsid w:val="008D098D"/>
    <w:rsid w:val="008D135A"/>
    <w:rsid w:val="008D1CA4"/>
    <w:rsid w:val="008D2205"/>
    <w:rsid w:val="008D2331"/>
    <w:rsid w:val="008D347F"/>
    <w:rsid w:val="008D35AD"/>
    <w:rsid w:val="008D36CD"/>
    <w:rsid w:val="008D4380"/>
    <w:rsid w:val="008D48D1"/>
    <w:rsid w:val="008D4CAC"/>
    <w:rsid w:val="008D5194"/>
    <w:rsid w:val="008D5E59"/>
    <w:rsid w:val="008D6BE8"/>
    <w:rsid w:val="008E25E5"/>
    <w:rsid w:val="008E27E5"/>
    <w:rsid w:val="008E27E9"/>
    <w:rsid w:val="008E2A65"/>
    <w:rsid w:val="008E42DE"/>
    <w:rsid w:val="008E4F68"/>
    <w:rsid w:val="008E4F6E"/>
    <w:rsid w:val="008E6B49"/>
    <w:rsid w:val="008E6D22"/>
    <w:rsid w:val="008E6DF7"/>
    <w:rsid w:val="008E6FF5"/>
    <w:rsid w:val="008E70C9"/>
    <w:rsid w:val="008E7F53"/>
    <w:rsid w:val="008F13EC"/>
    <w:rsid w:val="008F1AF3"/>
    <w:rsid w:val="008F2C49"/>
    <w:rsid w:val="008F2CCF"/>
    <w:rsid w:val="008F36F0"/>
    <w:rsid w:val="008F4339"/>
    <w:rsid w:val="008F66BC"/>
    <w:rsid w:val="008F6971"/>
    <w:rsid w:val="008F783C"/>
    <w:rsid w:val="008F7BEF"/>
    <w:rsid w:val="008F7CFF"/>
    <w:rsid w:val="008F7E1A"/>
    <w:rsid w:val="008F7ED1"/>
    <w:rsid w:val="0090087E"/>
    <w:rsid w:val="00901C8D"/>
    <w:rsid w:val="00901E6B"/>
    <w:rsid w:val="00902551"/>
    <w:rsid w:val="009031F1"/>
    <w:rsid w:val="0090404D"/>
    <w:rsid w:val="00904A4D"/>
    <w:rsid w:val="00905643"/>
    <w:rsid w:val="009059FE"/>
    <w:rsid w:val="00905EE9"/>
    <w:rsid w:val="009065F4"/>
    <w:rsid w:val="009075A7"/>
    <w:rsid w:val="009078EC"/>
    <w:rsid w:val="00907DFB"/>
    <w:rsid w:val="00910624"/>
    <w:rsid w:val="00910FBA"/>
    <w:rsid w:val="00911A12"/>
    <w:rsid w:val="00911D39"/>
    <w:rsid w:val="00911F4E"/>
    <w:rsid w:val="0091239B"/>
    <w:rsid w:val="00912570"/>
    <w:rsid w:val="0091287C"/>
    <w:rsid w:val="00912B25"/>
    <w:rsid w:val="00912B9F"/>
    <w:rsid w:val="00914067"/>
    <w:rsid w:val="0091483D"/>
    <w:rsid w:val="009155F6"/>
    <w:rsid w:val="00915F52"/>
    <w:rsid w:val="009162E5"/>
    <w:rsid w:val="00917545"/>
    <w:rsid w:val="009179F0"/>
    <w:rsid w:val="00917C0F"/>
    <w:rsid w:val="0092038F"/>
    <w:rsid w:val="0092040E"/>
    <w:rsid w:val="009208AA"/>
    <w:rsid w:val="00920C6C"/>
    <w:rsid w:val="00920FDF"/>
    <w:rsid w:val="00921897"/>
    <w:rsid w:val="00921C6D"/>
    <w:rsid w:val="009227D9"/>
    <w:rsid w:val="00922DA7"/>
    <w:rsid w:val="009231C9"/>
    <w:rsid w:val="00923960"/>
    <w:rsid w:val="00923C44"/>
    <w:rsid w:val="0092491E"/>
    <w:rsid w:val="00927791"/>
    <w:rsid w:val="00930607"/>
    <w:rsid w:val="00930D0A"/>
    <w:rsid w:val="009329BA"/>
    <w:rsid w:val="0093304D"/>
    <w:rsid w:val="00934E99"/>
    <w:rsid w:val="0093543C"/>
    <w:rsid w:val="00935816"/>
    <w:rsid w:val="00936939"/>
    <w:rsid w:val="00936DD4"/>
    <w:rsid w:val="00937558"/>
    <w:rsid w:val="0094048D"/>
    <w:rsid w:val="0094053B"/>
    <w:rsid w:val="00941C83"/>
    <w:rsid w:val="00942040"/>
    <w:rsid w:val="00942C9F"/>
    <w:rsid w:val="00943F98"/>
    <w:rsid w:val="00944446"/>
    <w:rsid w:val="00945631"/>
    <w:rsid w:val="00945F6D"/>
    <w:rsid w:val="0094608C"/>
    <w:rsid w:val="0094626F"/>
    <w:rsid w:val="00946347"/>
    <w:rsid w:val="0094679D"/>
    <w:rsid w:val="00946DF9"/>
    <w:rsid w:val="00947509"/>
    <w:rsid w:val="00947549"/>
    <w:rsid w:val="00947CF3"/>
    <w:rsid w:val="00947FB8"/>
    <w:rsid w:val="0095052D"/>
    <w:rsid w:val="00950C3F"/>
    <w:rsid w:val="00951C94"/>
    <w:rsid w:val="009520F0"/>
    <w:rsid w:val="00955314"/>
    <w:rsid w:val="00956642"/>
    <w:rsid w:val="0095793C"/>
    <w:rsid w:val="009610D0"/>
    <w:rsid w:val="0096111E"/>
    <w:rsid w:val="00961125"/>
    <w:rsid w:val="009623D8"/>
    <w:rsid w:val="009624A2"/>
    <w:rsid w:val="00963362"/>
    <w:rsid w:val="00963416"/>
    <w:rsid w:val="00963BD1"/>
    <w:rsid w:val="00964B3E"/>
    <w:rsid w:val="00965A15"/>
    <w:rsid w:val="00965CD6"/>
    <w:rsid w:val="0096666E"/>
    <w:rsid w:val="00966B1F"/>
    <w:rsid w:val="0096761B"/>
    <w:rsid w:val="00970A7E"/>
    <w:rsid w:val="0097116E"/>
    <w:rsid w:val="00972185"/>
    <w:rsid w:val="00973604"/>
    <w:rsid w:val="00973623"/>
    <w:rsid w:val="00973C5F"/>
    <w:rsid w:val="00973E00"/>
    <w:rsid w:val="00974518"/>
    <w:rsid w:val="009746CE"/>
    <w:rsid w:val="009758E5"/>
    <w:rsid w:val="00976971"/>
    <w:rsid w:val="00976AC7"/>
    <w:rsid w:val="00976AFA"/>
    <w:rsid w:val="0098066D"/>
    <w:rsid w:val="00980FD3"/>
    <w:rsid w:val="00980FE0"/>
    <w:rsid w:val="009817E4"/>
    <w:rsid w:val="00981927"/>
    <w:rsid w:val="0098194F"/>
    <w:rsid w:val="00981966"/>
    <w:rsid w:val="00981E42"/>
    <w:rsid w:val="0098419F"/>
    <w:rsid w:val="0098456C"/>
    <w:rsid w:val="0098502F"/>
    <w:rsid w:val="00985F8B"/>
    <w:rsid w:val="00986542"/>
    <w:rsid w:val="00987156"/>
    <w:rsid w:val="009902A4"/>
    <w:rsid w:val="00990B70"/>
    <w:rsid w:val="00990C3B"/>
    <w:rsid w:val="00991167"/>
    <w:rsid w:val="00991CBD"/>
    <w:rsid w:val="00991F71"/>
    <w:rsid w:val="009921E6"/>
    <w:rsid w:val="009928B7"/>
    <w:rsid w:val="0099321A"/>
    <w:rsid w:val="00994084"/>
    <w:rsid w:val="00994271"/>
    <w:rsid w:val="009947E8"/>
    <w:rsid w:val="00994E2A"/>
    <w:rsid w:val="009958DA"/>
    <w:rsid w:val="009960B7"/>
    <w:rsid w:val="00996AD2"/>
    <w:rsid w:val="00996F08"/>
    <w:rsid w:val="009972FE"/>
    <w:rsid w:val="009A06F3"/>
    <w:rsid w:val="009A0B92"/>
    <w:rsid w:val="009A1100"/>
    <w:rsid w:val="009A2BB4"/>
    <w:rsid w:val="009A2E84"/>
    <w:rsid w:val="009A3419"/>
    <w:rsid w:val="009A406A"/>
    <w:rsid w:val="009A47B4"/>
    <w:rsid w:val="009A4C83"/>
    <w:rsid w:val="009A6689"/>
    <w:rsid w:val="009A7AB0"/>
    <w:rsid w:val="009B3E4D"/>
    <w:rsid w:val="009B536C"/>
    <w:rsid w:val="009B5C19"/>
    <w:rsid w:val="009B6496"/>
    <w:rsid w:val="009C01DA"/>
    <w:rsid w:val="009C0F97"/>
    <w:rsid w:val="009C1528"/>
    <w:rsid w:val="009C20CC"/>
    <w:rsid w:val="009C2BDF"/>
    <w:rsid w:val="009C3558"/>
    <w:rsid w:val="009C4CDB"/>
    <w:rsid w:val="009C562E"/>
    <w:rsid w:val="009C5886"/>
    <w:rsid w:val="009C5E44"/>
    <w:rsid w:val="009C6284"/>
    <w:rsid w:val="009C6780"/>
    <w:rsid w:val="009C6FF9"/>
    <w:rsid w:val="009C70AB"/>
    <w:rsid w:val="009C7531"/>
    <w:rsid w:val="009C77D1"/>
    <w:rsid w:val="009C7BEB"/>
    <w:rsid w:val="009D220C"/>
    <w:rsid w:val="009D221F"/>
    <w:rsid w:val="009D26A5"/>
    <w:rsid w:val="009D3D11"/>
    <w:rsid w:val="009D3D2B"/>
    <w:rsid w:val="009D3F7B"/>
    <w:rsid w:val="009D677C"/>
    <w:rsid w:val="009D69B7"/>
    <w:rsid w:val="009D6E86"/>
    <w:rsid w:val="009E09F0"/>
    <w:rsid w:val="009E19E8"/>
    <w:rsid w:val="009E377C"/>
    <w:rsid w:val="009E4025"/>
    <w:rsid w:val="009E411C"/>
    <w:rsid w:val="009E41F0"/>
    <w:rsid w:val="009E42A5"/>
    <w:rsid w:val="009E458A"/>
    <w:rsid w:val="009E466E"/>
    <w:rsid w:val="009E5316"/>
    <w:rsid w:val="009E5D7C"/>
    <w:rsid w:val="009E5DFC"/>
    <w:rsid w:val="009E6EF2"/>
    <w:rsid w:val="009F0CEC"/>
    <w:rsid w:val="009F0E01"/>
    <w:rsid w:val="009F1789"/>
    <w:rsid w:val="009F1FB9"/>
    <w:rsid w:val="009F2E3B"/>
    <w:rsid w:val="009F36D2"/>
    <w:rsid w:val="009F379E"/>
    <w:rsid w:val="009F39E9"/>
    <w:rsid w:val="009F3B6B"/>
    <w:rsid w:val="009F4504"/>
    <w:rsid w:val="009F4AAB"/>
    <w:rsid w:val="009F4B02"/>
    <w:rsid w:val="009F502C"/>
    <w:rsid w:val="009F5123"/>
    <w:rsid w:val="009F603B"/>
    <w:rsid w:val="009F6987"/>
    <w:rsid w:val="009F720F"/>
    <w:rsid w:val="009F7A95"/>
    <w:rsid w:val="00A00BAA"/>
    <w:rsid w:val="00A010E7"/>
    <w:rsid w:val="00A01A17"/>
    <w:rsid w:val="00A01A60"/>
    <w:rsid w:val="00A03D43"/>
    <w:rsid w:val="00A042B6"/>
    <w:rsid w:val="00A04623"/>
    <w:rsid w:val="00A04C2A"/>
    <w:rsid w:val="00A04E93"/>
    <w:rsid w:val="00A05F8C"/>
    <w:rsid w:val="00A069AD"/>
    <w:rsid w:val="00A06E6E"/>
    <w:rsid w:val="00A076F9"/>
    <w:rsid w:val="00A07997"/>
    <w:rsid w:val="00A07F87"/>
    <w:rsid w:val="00A11A4C"/>
    <w:rsid w:val="00A13659"/>
    <w:rsid w:val="00A13EC6"/>
    <w:rsid w:val="00A14675"/>
    <w:rsid w:val="00A1637F"/>
    <w:rsid w:val="00A1654E"/>
    <w:rsid w:val="00A1696C"/>
    <w:rsid w:val="00A16EF9"/>
    <w:rsid w:val="00A204F9"/>
    <w:rsid w:val="00A20693"/>
    <w:rsid w:val="00A206ED"/>
    <w:rsid w:val="00A20806"/>
    <w:rsid w:val="00A20C7F"/>
    <w:rsid w:val="00A214DE"/>
    <w:rsid w:val="00A21D41"/>
    <w:rsid w:val="00A22166"/>
    <w:rsid w:val="00A22DBA"/>
    <w:rsid w:val="00A2329D"/>
    <w:rsid w:val="00A2417A"/>
    <w:rsid w:val="00A2490E"/>
    <w:rsid w:val="00A24C5F"/>
    <w:rsid w:val="00A24CB6"/>
    <w:rsid w:val="00A25442"/>
    <w:rsid w:val="00A25539"/>
    <w:rsid w:val="00A259DB"/>
    <w:rsid w:val="00A25BFF"/>
    <w:rsid w:val="00A2604B"/>
    <w:rsid w:val="00A26316"/>
    <w:rsid w:val="00A26648"/>
    <w:rsid w:val="00A26B39"/>
    <w:rsid w:val="00A26F79"/>
    <w:rsid w:val="00A27522"/>
    <w:rsid w:val="00A27A99"/>
    <w:rsid w:val="00A30B45"/>
    <w:rsid w:val="00A3136F"/>
    <w:rsid w:val="00A32108"/>
    <w:rsid w:val="00A32152"/>
    <w:rsid w:val="00A3355A"/>
    <w:rsid w:val="00A3384F"/>
    <w:rsid w:val="00A34C21"/>
    <w:rsid w:val="00A34D0C"/>
    <w:rsid w:val="00A34D76"/>
    <w:rsid w:val="00A35125"/>
    <w:rsid w:val="00A353B4"/>
    <w:rsid w:val="00A358BA"/>
    <w:rsid w:val="00A365D0"/>
    <w:rsid w:val="00A37C19"/>
    <w:rsid w:val="00A4022F"/>
    <w:rsid w:val="00A402B8"/>
    <w:rsid w:val="00A4042F"/>
    <w:rsid w:val="00A4043E"/>
    <w:rsid w:val="00A410AB"/>
    <w:rsid w:val="00A437D9"/>
    <w:rsid w:val="00A43C16"/>
    <w:rsid w:val="00A44028"/>
    <w:rsid w:val="00A44198"/>
    <w:rsid w:val="00A443A6"/>
    <w:rsid w:val="00A44B6C"/>
    <w:rsid w:val="00A44B7B"/>
    <w:rsid w:val="00A45A1A"/>
    <w:rsid w:val="00A45BF9"/>
    <w:rsid w:val="00A45E61"/>
    <w:rsid w:val="00A47F32"/>
    <w:rsid w:val="00A50A69"/>
    <w:rsid w:val="00A52B48"/>
    <w:rsid w:val="00A52ED4"/>
    <w:rsid w:val="00A53220"/>
    <w:rsid w:val="00A535E7"/>
    <w:rsid w:val="00A538E6"/>
    <w:rsid w:val="00A54514"/>
    <w:rsid w:val="00A55D96"/>
    <w:rsid w:val="00A56102"/>
    <w:rsid w:val="00A56706"/>
    <w:rsid w:val="00A56800"/>
    <w:rsid w:val="00A56D7E"/>
    <w:rsid w:val="00A57404"/>
    <w:rsid w:val="00A575BD"/>
    <w:rsid w:val="00A607C9"/>
    <w:rsid w:val="00A609F1"/>
    <w:rsid w:val="00A60E41"/>
    <w:rsid w:val="00A60EEC"/>
    <w:rsid w:val="00A62FE6"/>
    <w:rsid w:val="00A630BA"/>
    <w:rsid w:val="00A63B83"/>
    <w:rsid w:val="00A643C6"/>
    <w:rsid w:val="00A648D6"/>
    <w:rsid w:val="00A65714"/>
    <w:rsid w:val="00A65BD9"/>
    <w:rsid w:val="00A66718"/>
    <w:rsid w:val="00A66731"/>
    <w:rsid w:val="00A671EF"/>
    <w:rsid w:val="00A67CAD"/>
    <w:rsid w:val="00A70B31"/>
    <w:rsid w:val="00A7167B"/>
    <w:rsid w:val="00A723E9"/>
    <w:rsid w:val="00A72AFB"/>
    <w:rsid w:val="00A72F4B"/>
    <w:rsid w:val="00A7366C"/>
    <w:rsid w:val="00A73A74"/>
    <w:rsid w:val="00A747EF"/>
    <w:rsid w:val="00A7502F"/>
    <w:rsid w:val="00A75441"/>
    <w:rsid w:val="00A759FE"/>
    <w:rsid w:val="00A75CF1"/>
    <w:rsid w:val="00A75FE1"/>
    <w:rsid w:val="00A76D67"/>
    <w:rsid w:val="00A77309"/>
    <w:rsid w:val="00A77562"/>
    <w:rsid w:val="00A776B8"/>
    <w:rsid w:val="00A801E8"/>
    <w:rsid w:val="00A80AB1"/>
    <w:rsid w:val="00A81051"/>
    <w:rsid w:val="00A81413"/>
    <w:rsid w:val="00A814B1"/>
    <w:rsid w:val="00A81EB6"/>
    <w:rsid w:val="00A82DE9"/>
    <w:rsid w:val="00A837FE"/>
    <w:rsid w:val="00A85357"/>
    <w:rsid w:val="00A856B8"/>
    <w:rsid w:val="00A8618E"/>
    <w:rsid w:val="00A866A8"/>
    <w:rsid w:val="00A867E4"/>
    <w:rsid w:val="00A86A99"/>
    <w:rsid w:val="00A871E5"/>
    <w:rsid w:val="00A90120"/>
    <w:rsid w:val="00A902DD"/>
    <w:rsid w:val="00A90B06"/>
    <w:rsid w:val="00A91617"/>
    <w:rsid w:val="00A91DF4"/>
    <w:rsid w:val="00A924C1"/>
    <w:rsid w:val="00A92DA5"/>
    <w:rsid w:val="00A93C1C"/>
    <w:rsid w:val="00A95896"/>
    <w:rsid w:val="00A96FA8"/>
    <w:rsid w:val="00A974B2"/>
    <w:rsid w:val="00A97535"/>
    <w:rsid w:val="00A9770A"/>
    <w:rsid w:val="00A97CCC"/>
    <w:rsid w:val="00AA0043"/>
    <w:rsid w:val="00AA0A43"/>
    <w:rsid w:val="00AA0DD3"/>
    <w:rsid w:val="00AA1C07"/>
    <w:rsid w:val="00AA33C4"/>
    <w:rsid w:val="00AA3688"/>
    <w:rsid w:val="00AA39A3"/>
    <w:rsid w:val="00AA4006"/>
    <w:rsid w:val="00AA4129"/>
    <w:rsid w:val="00AA5887"/>
    <w:rsid w:val="00AA58A0"/>
    <w:rsid w:val="00AA70A2"/>
    <w:rsid w:val="00AA72C3"/>
    <w:rsid w:val="00AB15B8"/>
    <w:rsid w:val="00AB19F8"/>
    <w:rsid w:val="00AB2559"/>
    <w:rsid w:val="00AB27E5"/>
    <w:rsid w:val="00AB295F"/>
    <w:rsid w:val="00AB2A61"/>
    <w:rsid w:val="00AB380D"/>
    <w:rsid w:val="00AB3A12"/>
    <w:rsid w:val="00AB3FAB"/>
    <w:rsid w:val="00AB4772"/>
    <w:rsid w:val="00AB5A8D"/>
    <w:rsid w:val="00AB6642"/>
    <w:rsid w:val="00AB7602"/>
    <w:rsid w:val="00AC0150"/>
    <w:rsid w:val="00AC01C2"/>
    <w:rsid w:val="00AC086D"/>
    <w:rsid w:val="00AC1BBF"/>
    <w:rsid w:val="00AC1EAE"/>
    <w:rsid w:val="00AC26A9"/>
    <w:rsid w:val="00AC2EFE"/>
    <w:rsid w:val="00AC3930"/>
    <w:rsid w:val="00AC3AB1"/>
    <w:rsid w:val="00AC4F55"/>
    <w:rsid w:val="00AC600E"/>
    <w:rsid w:val="00AC68C6"/>
    <w:rsid w:val="00AC6C0E"/>
    <w:rsid w:val="00AC6D91"/>
    <w:rsid w:val="00AC7612"/>
    <w:rsid w:val="00AC79C1"/>
    <w:rsid w:val="00AC7CA4"/>
    <w:rsid w:val="00AD24FB"/>
    <w:rsid w:val="00AD3322"/>
    <w:rsid w:val="00AD493B"/>
    <w:rsid w:val="00AD4A64"/>
    <w:rsid w:val="00AD4D4E"/>
    <w:rsid w:val="00AD500B"/>
    <w:rsid w:val="00AD598F"/>
    <w:rsid w:val="00AD660D"/>
    <w:rsid w:val="00AD6D09"/>
    <w:rsid w:val="00AD71AC"/>
    <w:rsid w:val="00AD7D67"/>
    <w:rsid w:val="00AE020A"/>
    <w:rsid w:val="00AE07DA"/>
    <w:rsid w:val="00AE098E"/>
    <w:rsid w:val="00AE0BBA"/>
    <w:rsid w:val="00AE1EDD"/>
    <w:rsid w:val="00AE1F9A"/>
    <w:rsid w:val="00AE2291"/>
    <w:rsid w:val="00AE25C8"/>
    <w:rsid w:val="00AE2E33"/>
    <w:rsid w:val="00AE4003"/>
    <w:rsid w:val="00AE4113"/>
    <w:rsid w:val="00AE4380"/>
    <w:rsid w:val="00AE4FAC"/>
    <w:rsid w:val="00AE5525"/>
    <w:rsid w:val="00AE55DB"/>
    <w:rsid w:val="00AE6089"/>
    <w:rsid w:val="00AE6381"/>
    <w:rsid w:val="00AE6524"/>
    <w:rsid w:val="00AE656F"/>
    <w:rsid w:val="00AE661B"/>
    <w:rsid w:val="00AE71B4"/>
    <w:rsid w:val="00AE7C09"/>
    <w:rsid w:val="00AE7D78"/>
    <w:rsid w:val="00AE7D86"/>
    <w:rsid w:val="00AF2ADD"/>
    <w:rsid w:val="00AF41F6"/>
    <w:rsid w:val="00AF438E"/>
    <w:rsid w:val="00AF45CA"/>
    <w:rsid w:val="00AF45E1"/>
    <w:rsid w:val="00AF592A"/>
    <w:rsid w:val="00AF5CD6"/>
    <w:rsid w:val="00AF5CEE"/>
    <w:rsid w:val="00AF7506"/>
    <w:rsid w:val="00B007DD"/>
    <w:rsid w:val="00B0098A"/>
    <w:rsid w:val="00B01016"/>
    <w:rsid w:val="00B0146E"/>
    <w:rsid w:val="00B01694"/>
    <w:rsid w:val="00B02160"/>
    <w:rsid w:val="00B02569"/>
    <w:rsid w:val="00B027CB"/>
    <w:rsid w:val="00B02824"/>
    <w:rsid w:val="00B02F04"/>
    <w:rsid w:val="00B0316F"/>
    <w:rsid w:val="00B033A5"/>
    <w:rsid w:val="00B03433"/>
    <w:rsid w:val="00B0352B"/>
    <w:rsid w:val="00B03BB8"/>
    <w:rsid w:val="00B0444B"/>
    <w:rsid w:val="00B0507F"/>
    <w:rsid w:val="00B05A39"/>
    <w:rsid w:val="00B073E6"/>
    <w:rsid w:val="00B074F8"/>
    <w:rsid w:val="00B07F4D"/>
    <w:rsid w:val="00B10FF5"/>
    <w:rsid w:val="00B110A0"/>
    <w:rsid w:val="00B11652"/>
    <w:rsid w:val="00B11A3D"/>
    <w:rsid w:val="00B121B0"/>
    <w:rsid w:val="00B12DED"/>
    <w:rsid w:val="00B13B87"/>
    <w:rsid w:val="00B1458B"/>
    <w:rsid w:val="00B14A9A"/>
    <w:rsid w:val="00B14EE6"/>
    <w:rsid w:val="00B15B48"/>
    <w:rsid w:val="00B17500"/>
    <w:rsid w:val="00B17FAB"/>
    <w:rsid w:val="00B21BE7"/>
    <w:rsid w:val="00B225AD"/>
    <w:rsid w:val="00B22ABF"/>
    <w:rsid w:val="00B22C5F"/>
    <w:rsid w:val="00B23687"/>
    <w:rsid w:val="00B23842"/>
    <w:rsid w:val="00B23F83"/>
    <w:rsid w:val="00B24166"/>
    <w:rsid w:val="00B24EF0"/>
    <w:rsid w:val="00B25710"/>
    <w:rsid w:val="00B273E2"/>
    <w:rsid w:val="00B27B03"/>
    <w:rsid w:val="00B3108B"/>
    <w:rsid w:val="00B31B62"/>
    <w:rsid w:val="00B31DA1"/>
    <w:rsid w:val="00B3208E"/>
    <w:rsid w:val="00B33711"/>
    <w:rsid w:val="00B34889"/>
    <w:rsid w:val="00B350EB"/>
    <w:rsid w:val="00B367E5"/>
    <w:rsid w:val="00B36BA0"/>
    <w:rsid w:val="00B37550"/>
    <w:rsid w:val="00B3779E"/>
    <w:rsid w:val="00B3795A"/>
    <w:rsid w:val="00B402C6"/>
    <w:rsid w:val="00B41B2D"/>
    <w:rsid w:val="00B41DC1"/>
    <w:rsid w:val="00B42BC7"/>
    <w:rsid w:val="00B42F69"/>
    <w:rsid w:val="00B44000"/>
    <w:rsid w:val="00B46EC7"/>
    <w:rsid w:val="00B50A91"/>
    <w:rsid w:val="00B5160B"/>
    <w:rsid w:val="00B51761"/>
    <w:rsid w:val="00B51871"/>
    <w:rsid w:val="00B51CF9"/>
    <w:rsid w:val="00B52022"/>
    <w:rsid w:val="00B52187"/>
    <w:rsid w:val="00B52743"/>
    <w:rsid w:val="00B54010"/>
    <w:rsid w:val="00B542F5"/>
    <w:rsid w:val="00B54691"/>
    <w:rsid w:val="00B54EC9"/>
    <w:rsid w:val="00B56CFE"/>
    <w:rsid w:val="00B57690"/>
    <w:rsid w:val="00B60876"/>
    <w:rsid w:val="00B60CCD"/>
    <w:rsid w:val="00B611EA"/>
    <w:rsid w:val="00B622EE"/>
    <w:rsid w:val="00B62854"/>
    <w:rsid w:val="00B62C57"/>
    <w:rsid w:val="00B62EF1"/>
    <w:rsid w:val="00B640CC"/>
    <w:rsid w:val="00B641D7"/>
    <w:rsid w:val="00B645B6"/>
    <w:rsid w:val="00B64B2F"/>
    <w:rsid w:val="00B6511E"/>
    <w:rsid w:val="00B66429"/>
    <w:rsid w:val="00B667BF"/>
    <w:rsid w:val="00B674D6"/>
    <w:rsid w:val="00B67789"/>
    <w:rsid w:val="00B6797D"/>
    <w:rsid w:val="00B70236"/>
    <w:rsid w:val="00B706F6"/>
    <w:rsid w:val="00B70743"/>
    <w:rsid w:val="00B7082F"/>
    <w:rsid w:val="00B7245B"/>
    <w:rsid w:val="00B735B8"/>
    <w:rsid w:val="00B73F56"/>
    <w:rsid w:val="00B73FD1"/>
    <w:rsid w:val="00B74858"/>
    <w:rsid w:val="00B748B1"/>
    <w:rsid w:val="00B74C77"/>
    <w:rsid w:val="00B751A7"/>
    <w:rsid w:val="00B752EB"/>
    <w:rsid w:val="00B75612"/>
    <w:rsid w:val="00B7584D"/>
    <w:rsid w:val="00B76FB4"/>
    <w:rsid w:val="00B77BE4"/>
    <w:rsid w:val="00B80089"/>
    <w:rsid w:val="00B81189"/>
    <w:rsid w:val="00B812BE"/>
    <w:rsid w:val="00B813D5"/>
    <w:rsid w:val="00B8258D"/>
    <w:rsid w:val="00B825B4"/>
    <w:rsid w:val="00B83BFF"/>
    <w:rsid w:val="00B84E7E"/>
    <w:rsid w:val="00B86608"/>
    <w:rsid w:val="00B867D5"/>
    <w:rsid w:val="00B86A0B"/>
    <w:rsid w:val="00B87847"/>
    <w:rsid w:val="00B90477"/>
    <w:rsid w:val="00B9053D"/>
    <w:rsid w:val="00B9153F"/>
    <w:rsid w:val="00B91F07"/>
    <w:rsid w:val="00B92012"/>
    <w:rsid w:val="00B92AA5"/>
    <w:rsid w:val="00B93904"/>
    <w:rsid w:val="00B93C47"/>
    <w:rsid w:val="00B94BA7"/>
    <w:rsid w:val="00B955FE"/>
    <w:rsid w:val="00B95873"/>
    <w:rsid w:val="00B9649E"/>
    <w:rsid w:val="00B96744"/>
    <w:rsid w:val="00B96BBB"/>
    <w:rsid w:val="00B97EDC"/>
    <w:rsid w:val="00B97FBA"/>
    <w:rsid w:val="00BA0B9F"/>
    <w:rsid w:val="00BA1FD2"/>
    <w:rsid w:val="00BA3287"/>
    <w:rsid w:val="00BA3EF3"/>
    <w:rsid w:val="00BA4BD2"/>
    <w:rsid w:val="00BA5E69"/>
    <w:rsid w:val="00BA6341"/>
    <w:rsid w:val="00BA6419"/>
    <w:rsid w:val="00BA6550"/>
    <w:rsid w:val="00BA6873"/>
    <w:rsid w:val="00BA79FF"/>
    <w:rsid w:val="00BB1476"/>
    <w:rsid w:val="00BB2CF8"/>
    <w:rsid w:val="00BB2FF2"/>
    <w:rsid w:val="00BB3642"/>
    <w:rsid w:val="00BB4A3B"/>
    <w:rsid w:val="00BB4BCD"/>
    <w:rsid w:val="00BB59F6"/>
    <w:rsid w:val="00BB5EF0"/>
    <w:rsid w:val="00BB66AB"/>
    <w:rsid w:val="00BB6CA8"/>
    <w:rsid w:val="00BB7BBA"/>
    <w:rsid w:val="00BC0AD6"/>
    <w:rsid w:val="00BC122E"/>
    <w:rsid w:val="00BC1B82"/>
    <w:rsid w:val="00BC3584"/>
    <w:rsid w:val="00BC4451"/>
    <w:rsid w:val="00BC4674"/>
    <w:rsid w:val="00BC4E09"/>
    <w:rsid w:val="00BC4E8E"/>
    <w:rsid w:val="00BC50BE"/>
    <w:rsid w:val="00BC5838"/>
    <w:rsid w:val="00BC62F0"/>
    <w:rsid w:val="00BC6DC2"/>
    <w:rsid w:val="00BC7BE0"/>
    <w:rsid w:val="00BD0B29"/>
    <w:rsid w:val="00BD0E2E"/>
    <w:rsid w:val="00BD1C69"/>
    <w:rsid w:val="00BD2CF3"/>
    <w:rsid w:val="00BD3FE1"/>
    <w:rsid w:val="00BD5103"/>
    <w:rsid w:val="00BD5945"/>
    <w:rsid w:val="00BD6346"/>
    <w:rsid w:val="00BD636B"/>
    <w:rsid w:val="00BD6AD6"/>
    <w:rsid w:val="00BD737B"/>
    <w:rsid w:val="00BE0F42"/>
    <w:rsid w:val="00BE301A"/>
    <w:rsid w:val="00BE3D7D"/>
    <w:rsid w:val="00BE442D"/>
    <w:rsid w:val="00BE4ED6"/>
    <w:rsid w:val="00BE54F3"/>
    <w:rsid w:val="00BE5523"/>
    <w:rsid w:val="00BE5F67"/>
    <w:rsid w:val="00BE6A41"/>
    <w:rsid w:val="00BE6C2C"/>
    <w:rsid w:val="00BE7920"/>
    <w:rsid w:val="00BE7FE4"/>
    <w:rsid w:val="00BF1E46"/>
    <w:rsid w:val="00BF233A"/>
    <w:rsid w:val="00BF2A3A"/>
    <w:rsid w:val="00BF2CD1"/>
    <w:rsid w:val="00BF3E86"/>
    <w:rsid w:val="00BF41A9"/>
    <w:rsid w:val="00BF47D7"/>
    <w:rsid w:val="00BF4B6A"/>
    <w:rsid w:val="00BF5135"/>
    <w:rsid w:val="00BF5CFB"/>
    <w:rsid w:val="00BF5FFD"/>
    <w:rsid w:val="00BF6586"/>
    <w:rsid w:val="00BF6603"/>
    <w:rsid w:val="00BF6B14"/>
    <w:rsid w:val="00C00312"/>
    <w:rsid w:val="00C00828"/>
    <w:rsid w:val="00C009F5"/>
    <w:rsid w:val="00C00AC0"/>
    <w:rsid w:val="00C01129"/>
    <w:rsid w:val="00C01599"/>
    <w:rsid w:val="00C01DD9"/>
    <w:rsid w:val="00C02239"/>
    <w:rsid w:val="00C022E1"/>
    <w:rsid w:val="00C023B4"/>
    <w:rsid w:val="00C034D0"/>
    <w:rsid w:val="00C0398D"/>
    <w:rsid w:val="00C03BE3"/>
    <w:rsid w:val="00C03E68"/>
    <w:rsid w:val="00C04F02"/>
    <w:rsid w:val="00C05C3D"/>
    <w:rsid w:val="00C071AC"/>
    <w:rsid w:val="00C109A2"/>
    <w:rsid w:val="00C11265"/>
    <w:rsid w:val="00C11707"/>
    <w:rsid w:val="00C11E4C"/>
    <w:rsid w:val="00C1246D"/>
    <w:rsid w:val="00C137B9"/>
    <w:rsid w:val="00C14954"/>
    <w:rsid w:val="00C15D85"/>
    <w:rsid w:val="00C16A84"/>
    <w:rsid w:val="00C16F15"/>
    <w:rsid w:val="00C179B0"/>
    <w:rsid w:val="00C20245"/>
    <w:rsid w:val="00C207C9"/>
    <w:rsid w:val="00C20CA6"/>
    <w:rsid w:val="00C21069"/>
    <w:rsid w:val="00C21AD6"/>
    <w:rsid w:val="00C226F9"/>
    <w:rsid w:val="00C22A71"/>
    <w:rsid w:val="00C22D9D"/>
    <w:rsid w:val="00C23398"/>
    <w:rsid w:val="00C23490"/>
    <w:rsid w:val="00C23B23"/>
    <w:rsid w:val="00C2428B"/>
    <w:rsid w:val="00C25A20"/>
    <w:rsid w:val="00C26131"/>
    <w:rsid w:val="00C264F5"/>
    <w:rsid w:val="00C26875"/>
    <w:rsid w:val="00C26C22"/>
    <w:rsid w:val="00C26E19"/>
    <w:rsid w:val="00C272EE"/>
    <w:rsid w:val="00C27B03"/>
    <w:rsid w:val="00C3089B"/>
    <w:rsid w:val="00C3368F"/>
    <w:rsid w:val="00C34728"/>
    <w:rsid w:val="00C34763"/>
    <w:rsid w:val="00C34A0B"/>
    <w:rsid w:val="00C34B40"/>
    <w:rsid w:val="00C35836"/>
    <w:rsid w:val="00C35C4C"/>
    <w:rsid w:val="00C3774E"/>
    <w:rsid w:val="00C378CB"/>
    <w:rsid w:val="00C415F6"/>
    <w:rsid w:val="00C4194C"/>
    <w:rsid w:val="00C41CD3"/>
    <w:rsid w:val="00C43438"/>
    <w:rsid w:val="00C4404A"/>
    <w:rsid w:val="00C44264"/>
    <w:rsid w:val="00C46251"/>
    <w:rsid w:val="00C470D2"/>
    <w:rsid w:val="00C4790F"/>
    <w:rsid w:val="00C47FC0"/>
    <w:rsid w:val="00C5189F"/>
    <w:rsid w:val="00C51DEE"/>
    <w:rsid w:val="00C528CC"/>
    <w:rsid w:val="00C53818"/>
    <w:rsid w:val="00C53ABD"/>
    <w:rsid w:val="00C53AD3"/>
    <w:rsid w:val="00C53C94"/>
    <w:rsid w:val="00C558F9"/>
    <w:rsid w:val="00C57741"/>
    <w:rsid w:val="00C578DD"/>
    <w:rsid w:val="00C6074F"/>
    <w:rsid w:val="00C60E13"/>
    <w:rsid w:val="00C61316"/>
    <w:rsid w:val="00C61738"/>
    <w:rsid w:val="00C62568"/>
    <w:rsid w:val="00C6296C"/>
    <w:rsid w:val="00C62BE0"/>
    <w:rsid w:val="00C64143"/>
    <w:rsid w:val="00C6434D"/>
    <w:rsid w:val="00C64B7F"/>
    <w:rsid w:val="00C652E5"/>
    <w:rsid w:val="00C65967"/>
    <w:rsid w:val="00C66092"/>
    <w:rsid w:val="00C66364"/>
    <w:rsid w:val="00C66B28"/>
    <w:rsid w:val="00C66B53"/>
    <w:rsid w:val="00C67446"/>
    <w:rsid w:val="00C70962"/>
    <w:rsid w:val="00C70F00"/>
    <w:rsid w:val="00C71674"/>
    <w:rsid w:val="00C71CEA"/>
    <w:rsid w:val="00C72A8F"/>
    <w:rsid w:val="00C72B1E"/>
    <w:rsid w:val="00C72B69"/>
    <w:rsid w:val="00C733F7"/>
    <w:rsid w:val="00C73AAC"/>
    <w:rsid w:val="00C74286"/>
    <w:rsid w:val="00C74BF6"/>
    <w:rsid w:val="00C7697F"/>
    <w:rsid w:val="00C76A7E"/>
    <w:rsid w:val="00C76D25"/>
    <w:rsid w:val="00C7716A"/>
    <w:rsid w:val="00C77D56"/>
    <w:rsid w:val="00C8136C"/>
    <w:rsid w:val="00C82C4A"/>
    <w:rsid w:val="00C82FAC"/>
    <w:rsid w:val="00C82FFA"/>
    <w:rsid w:val="00C84032"/>
    <w:rsid w:val="00C84907"/>
    <w:rsid w:val="00C84A1B"/>
    <w:rsid w:val="00C85521"/>
    <w:rsid w:val="00C856C0"/>
    <w:rsid w:val="00C860DA"/>
    <w:rsid w:val="00C863EE"/>
    <w:rsid w:val="00C8753A"/>
    <w:rsid w:val="00C9068E"/>
    <w:rsid w:val="00C914DF"/>
    <w:rsid w:val="00C92521"/>
    <w:rsid w:val="00C92547"/>
    <w:rsid w:val="00C9260D"/>
    <w:rsid w:val="00C92646"/>
    <w:rsid w:val="00C926DA"/>
    <w:rsid w:val="00C928B4"/>
    <w:rsid w:val="00C9316A"/>
    <w:rsid w:val="00C937E7"/>
    <w:rsid w:val="00C93B5E"/>
    <w:rsid w:val="00C95D55"/>
    <w:rsid w:val="00C95D8D"/>
    <w:rsid w:val="00C9615C"/>
    <w:rsid w:val="00C962AB"/>
    <w:rsid w:val="00C9739E"/>
    <w:rsid w:val="00C97C7F"/>
    <w:rsid w:val="00C97F7A"/>
    <w:rsid w:val="00CA2283"/>
    <w:rsid w:val="00CA2AEF"/>
    <w:rsid w:val="00CA2B11"/>
    <w:rsid w:val="00CA2C30"/>
    <w:rsid w:val="00CA2CA3"/>
    <w:rsid w:val="00CA325F"/>
    <w:rsid w:val="00CA32E9"/>
    <w:rsid w:val="00CA33B8"/>
    <w:rsid w:val="00CA49E1"/>
    <w:rsid w:val="00CA4CFE"/>
    <w:rsid w:val="00CA5EFB"/>
    <w:rsid w:val="00CA696E"/>
    <w:rsid w:val="00CA6DD8"/>
    <w:rsid w:val="00CA738A"/>
    <w:rsid w:val="00CB0119"/>
    <w:rsid w:val="00CB079C"/>
    <w:rsid w:val="00CB1353"/>
    <w:rsid w:val="00CB1582"/>
    <w:rsid w:val="00CB1BC0"/>
    <w:rsid w:val="00CB1DAD"/>
    <w:rsid w:val="00CB2040"/>
    <w:rsid w:val="00CB205D"/>
    <w:rsid w:val="00CB228B"/>
    <w:rsid w:val="00CB22B7"/>
    <w:rsid w:val="00CB2FA7"/>
    <w:rsid w:val="00CB31A9"/>
    <w:rsid w:val="00CB31DA"/>
    <w:rsid w:val="00CB3C77"/>
    <w:rsid w:val="00CB4AC1"/>
    <w:rsid w:val="00CB5032"/>
    <w:rsid w:val="00CB58BE"/>
    <w:rsid w:val="00CB66BC"/>
    <w:rsid w:val="00CB7C96"/>
    <w:rsid w:val="00CB7DF6"/>
    <w:rsid w:val="00CC0821"/>
    <w:rsid w:val="00CC1659"/>
    <w:rsid w:val="00CC2DD0"/>
    <w:rsid w:val="00CC303F"/>
    <w:rsid w:val="00CC3C96"/>
    <w:rsid w:val="00CC6482"/>
    <w:rsid w:val="00CD04EE"/>
    <w:rsid w:val="00CD077C"/>
    <w:rsid w:val="00CD2D01"/>
    <w:rsid w:val="00CD342A"/>
    <w:rsid w:val="00CD3940"/>
    <w:rsid w:val="00CD6FD4"/>
    <w:rsid w:val="00CD6FF6"/>
    <w:rsid w:val="00CD7ED8"/>
    <w:rsid w:val="00CE1868"/>
    <w:rsid w:val="00CE2E56"/>
    <w:rsid w:val="00CE2F14"/>
    <w:rsid w:val="00CE387D"/>
    <w:rsid w:val="00CE3E39"/>
    <w:rsid w:val="00CE4F05"/>
    <w:rsid w:val="00CE52B8"/>
    <w:rsid w:val="00CE5405"/>
    <w:rsid w:val="00CE6A0B"/>
    <w:rsid w:val="00CE7BF6"/>
    <w:rsid w:val="00CF0950"/>
    <w:rsid w:val="00CF0C74"/>
    <w:rsid w:val="00CF1639"/>
    <w:rsid w:val="00CF2B23"/>
    <w:rsid w:val="00CF3B07"/>
    <w:rsid w:val="00CF4C13"/>
    <w:rsid w:val="00CF4D0E"/>
    <w:rsid w:val="00CF5B19"/>
    <w:rsid w:val="00CF5CA7"/>
    <w:rsid w:val="00CF62E0"/>
    <w:rsid w:val="00CF6384"/>
    <w:rsid w:val="00CF6902"/>
    <w:rsid w:val="00D003FF"/>
    <w:rsid w:val="00D00AFD"/>
    <w:rsid w:val="00D01A3E"/>
    <w:rsid w:val="00D01CBD"/>
    <w:rsid w:val="00D0259E"/>
    <w:rsid w:val="00D026F9"/>
    <w:rsid w:val="00D02B8F"/>
    <w:rsid w:val="00D0330C"/>
    <w:rsid w:val="00D03359"/>
    <w:rsid w:val="00D035F6"/>
    <w:rsid w:val="00D0401F"/>
    <w:rsid w:val="00D04725"/>
    <w:rsid w:val="00D06E88"/>
    <w:rsid w:val="00D07839"/>
    <w:rsid w:val="00D10627"/>
    <w:rsid w:val="00D11680"/>
    <w:rsid w:val="00D11F90"/>
    <w:rsid w:val="00D13527"/>
    <w:rsid w:val="00D13668"/>
    <w:rsid w:val="00D13970"/>
    <w:rsid w:val="00D15107"/>
    <w:rsid w:val="00D15CDD"/>
    <w:rsid w:val="00D15E4E"/>
    <w:rsid w:val="00D163CD"/>
    <w:rsid w:val="00D165CD"/>
    <w:rsid w:val="00D17601"/>
    <w:rsid w:val="00D20D6E"/>
    <w:rsid w:val="00D21300"/>
    <w:rsid w:val="00D21453"/>
    <w:rsid w:val="00D21490"/>
    <w:rsid w:val="00D219DA"/>
    <w:rsid w:val="00D2228C"/>
    <w:rsid w:val="00D22D1E"/>
    <w:rsid w:val="00D22F7B"/>
    <w:rsid w:val="00D230DC"/>
    <w:rsid w:val="00D23CF6"/>
    <w:rsid w:val="00D23E38"/>
    <w:rsid w:val="00D2451C"/>
    <w:rsid w:val="00D2583E"/>
    <w:rsid w:val="00D25C8A"/>
    <w:rsid w:val="00D26C9A"/>
    <w:rsid w:val="00D26E55"/>
    <w:rsid w:val="00D27659"/>
    <w:rsid w:val="00D30030"/>
    <w:rsid w:val="00D303C1"/>
    <w:rsid w:val="00D303E8"/>
    <w:rsid w:val="00D310B2"/>
    <w:rsid w:val="00D319A0"/>
    <w:rsid w:val="00D31BA6"/>
    <w:rsid w:val="00D331E5"/>
    <w:rsid w:val="00D335E1"/>
    <w:rsid w:val="00D34239"/>
    <w:rsid w:val="00D34AFA"/>
    <w:rsid w:val="00D3545E"/>
    <w:rsid w:val="00D3556C"/>
    <w:rsid w:val="00D35DD0"/>
    <w:rsid w:val="00D35FEA"/>
    <w:rsid w:val="00D3621F"/>
    <w:rsid w:val="00D366E4"/>
    <w:rsid w:val="00D36EF8"/>
    <w:rsid w:val="00D36F73"/>
    <w:rsid w:val="00D3776B"/>
    <w:rsid w:val="00D423AC"/>
    <w:rsid w:val="00D4259F"/>
    <w:rsid w:val="00D42AB4"/>
    <w:rsid w:val="00D44B15"/>
    <w:rsid w:val="00D44D22"/>
    <w:rsid w:val="00D44DC6"/>
    <w:rsid w:val="00D46009"/>
    <w:rsid w:val="00D47007"/>
    <w:rsid w:val="00D470E7"/>
    <w:rsid w:val="00D476EA"/>
    <w:rsid w:val="00D479BF"/>
    <w:rsid w:val="00D504E8"/>
    <w:rsid w:val="00D514E5"/>
    <w:rsid w:val="00D51662"/>
    <w:rsid w:val="00D5224F"/>
    <w:rsid w:val="00D52535"/>
    <w:rsid w:val="00D532CA"/>
    <w:rsid w:val="00D53589"/>
    <w:rsid w:val="00D539D5"/>
    <w:rsid w:val="00D53ABB"/>
    <w:rsid w:val="00D53CFB"/>
    <w:rsid w:val="00D5405E"/>
    <w:rsid w:val="00D544D5"/>
    <w:rsid w:val="00D55286"/>
    <w:rsid w:val="00D57897"/>
    <w:rsid w:val="00D602DE"/>
    <w:rsid w:val="00D6096A"/>
    <w:rsid w:val="00D60A8B"/>
    <w:rsid w:val="00D60ABE"/>
    <w:rsid w:val="00D60CE5"/>
    <w:rsid w:val="00D60D62"/>
    <w:rsid w:val="00D61811"/>
    <w:rsid w:val="00D618A1"/>
    <w:rsid w:val="00D6238B"/>
    <w:rsid w:val="00D63F9F"/>
    <w:rsid w:val="00D646D3"/>
    <w:rsid w:val="00D64FD8"/>
    <w:rsid w:val="00D658D4"/>
    <w:rsid w:val="00D662F2"/>
    <w:rsid w:val="00D665F1"/>
    <w:rsid w:val="00D66720"/>
    <w:rsid w:val="00D6711E"/>
    <w:rsid w:val="00D67E86"/>
    <w:rsid w:val="00D730D4"/>
    <w:rsid w:val="00D735CB"/>
    <w:rsid w:val="00D73B08"/>
    <w:rsid w:val="00D752DE"/>
    <w:rsid w:val="00D76C62"/>
    <w:rsid w:val="00D77C65"/>
    <w:rsid w:val="00D80127"/>
    <w:rsid w:val="00D804E2"/>
    <w:rsid w:val="00D805D1"/>
    <w:rsid w:val="00D816B8"/>
    <w:rsid w:val="00D81FB3"/>
    <w:rsid w:val="00D82882"/>
    <w:rsid w:val="00D82C82"/>
    <w:rsid w:val="00D82FD7"/>
    <w:rsid w:val="00D84CD7"/>
    <w:rsid w:val="00D84FA6"/>
    <w:rsid w:val="00D85C5F"/>
    <w:rsid w:val="00D85ECC"/>
    <w:rsid w:val="00D864C7"/>
    <w:rsid w:val="00D86C4B"/>
    <w:rsid w:val="00D86EB7"/>
    <w:rsid w:val="00D90435"/>
    <w:rsid w:val="00D90BD0"/>
    <w:rsid w:val="00D9178F"/>
    <w:rsid w:val="00D91E9F"/>
    <w:rsid w:val="00D91F18"/>
    <w:rsid w:val="00D92025"/>
    <w:rsid w:val="00D9204D"/>
    <w:rsid w:val="00D92B5E"/>
    <w:rsid w:val="00D92CCB"/>
    <w:rsid w:val="00D93388"/>
    <w:rsid w:val="00D93707"/>
    <w:rsid w:val="00D93CFF"/>
    <w:rsid w:val="00D9461F"/>
    <w:rsid w:val="00D95457"/>
    <w:rsid w:val="00D9570B"/>
    <w:rsid w:val="00D958DC"/>
    <w:rsid w:val="00D95AC0"/>
    <w:rsid w:val="00D9660B"/>
    <w:rsid w:val="00D96C48"/>
    <w:rsid w:val="00D97A7B"/>
    <w:rsid w:val="00D97AB1"/>
    <w:rsid w:val="00DA1259"/>
    <w:rsid w:val="00DA1AAD"/>
    <w:rsid w:val="00DA1E08"/>
    <w:rsid w:val="00DA4427"/>
    <w:rsid w:val="00DA48E4"/>
    <w:rsid w:val="00DA4A52"/>
    <w:rsid w:val="00DA4D6C"/>
    <w:rsid w:val="00DA4FBC"/>
    <w:rsid w:val="00DA5049"/>
    <w:rsid w:val="00DA58CF"/>
    <w:rsid w:val="00DA61B9"/>
    <w:rsid w:val="00DA6462"/>
    <w:rsid w:val="00DA65F6"/>
    <w:rsid w:val="00DA7280"/>
    <w:rsid w:val="00DA7457"/>
    <w:rsid w:val="00DA764F"/>
    <w:rsid w:val="00DB0660"/>
    <w:rsid w:val="00DB1083"/>
    <w:rsid w:val="00DB1B31"/>
    <w:rsid w:val="00DB2995"/>
    <w:rsid w:val="00DB2ED0"/>
    <w:rsid w:val="00DB38F0"/>
    <w:rsid w:val="00DB3D65"/>
    <w:rsid w:val="00DB3EE8"/>
    <w:rsid w:val="00DB4701"/>
    <w:rsid w:val="00DB4E76"/>
    <w:rsid w:val="00DB59C0"/>
    <w:rsid w:val="00DB5F92"/>
    <w:rsid w:val="00DB607C"/>
    <w:rsid w:val="00DB71FA"/>
    <w:rsid w:val="00DB7AF2"/>
    <w:rsid w:val="00DC0146"/>
    <w:rsid w:val="00DC03EE"/>
    <w:rsid w:val="00DC09BC"/>
    <w:rsid w:val="00DC1900"/>
    <w:rsid w:val="00DC2320"/>
    <w:rsid w:val="00DC2F45"/>
    <w:rsid w:val="00DC3507"/>
    <w:rsid w:val="00DC36B8"/>
    <w:rsid w:val="00DC4B12"/>
    <w:rsid w:val="00DC53F2"/>
    <w:rsid w:val="00DC5A43"/>
    <w:rsid w:val="00DC5AF7"/>
    <w:rsid w:val="00DC6949"/>
    <w:rsid w:val="00DC6B01"/>
    <w:rsid w:val="00DC7015"/>
    <w:rsid w:val="00DC7797"/>
    <w:rsid w:val="00DC7E53"/>
    <w:rsid w:val="00DD078A"/>
    <w:rsid w:val="00DD1737"/>
    <w:rsid w:val="00DD34E1"/>
    <w:rsid w:val="00DD45E7"/>
    <w:rsid w:val="00DD5A5D"/>
    <w:rsid w:val="00DD6A61"/>
    <w:rsid w:val="00DD6ADB"/>
    <w:rsid w:val="00DD71F6"/>
    <w:rsid w:val="00DD74A9"/>
    <w:rsid w:val="00DD7667"/>
    <w:rsid w:val="00DD777C"/>
    <w:rsid w:val="00DD7CB4"/>
    <w:rsid w:val="00DE0D2F"/>
    <w:rsid w:val="00DE0D75"/>
    <w:rsid w:val="00DE19EB"/>
    <w:rsid w:val="00DE222F"/>
    <w:rsid w:val="00DE3508"/>
    <w:rsid w:val="00DE3593"/>
    <w:rsid w:val="00DE3FF9"/>
    <w:rsid w:val="00DE4A57"/>
    <w:rsid w:val="00DE4B9C"/>
    <w:rsid w:val="00DE53EC"/>
    <w:rsid w:val="00DE5541"/>
    <w:rsid w:val="00DE56E6"/>
    <w:rsid w:val="00DE5B0F"/>
    <w:rsid w:val="00DE5BFE"/>
    <w:rsid w:val="00DE6404"/>
    <w:rsid w:val="00DE69FA"/>
    <w:rsid w:val="00DE6EFA"/>
    <w:rsid w:val="00DF0FE3"/>
    <w:rsid w:val="00DF10E0"/>
    <w:rsid w:val="00DF2138"/>
    <w:rsid w:val="00DF2BFB"/>
    <w:rsid w:val="00DF2CB1"/>
    <w:rsid w:val="00DF2D0B"/>
    <w:rsid w:val="00DF3365"/>
    <w:rsid w:val="00DF3465"/>
    <w:rsid w:val="00DF49F3"/>
    <w:rsid w:val="00DF69F9"/>
    <w:rsid w:val="00E01181"/>
    <w:rsid w:val="00E02579"/>
    <w:rsid w:val="00E02B50"/>
    <w:rsid w:val="00E0358E"/>
    <w:rsid w:val="00E042A0"/>
    <w:rsid w:val="00E04B3F"/>
    <w:rsid w:val="00E05FA0"/>
    <w:rsid w:val="00E060C1"/>
    <w:rsid w:val="00E06B1E"/>
    <w:rsid w:val="00E06D58"/>
    <w:rsid w:val="00E07787"/>
    <w:rsid w:val="00E10AAF"/>
    <w:rsid w:val="00E11D49"/>
    <w:rsid w:val="00E12DEF"/>
    <w:rsid w:val="00E13A8C"/>
    <w:rsid w:val="00E13AB2"/>
    <w:rsid w:val="00E14060"/>
    <w:rsid w:val="00E147D5"/>
    <w:rsid w:val="00E14C0E"/>
    <w:rsid w:val="00E152E7"/>
    <w:rsid w:val="00E159CC"/>
    <w:rsid w:val="00E15BFC"/>
    <w:rsid w:val="00E16508"/>
    <w:rsid w:val="00E16642"/>
    <w:rsid w:val="00E1787C"/>
    <w:rsid w:val="00E17F21"/>
    <w:rsid w:val="00E20DDA"/>
    <w:rsid w:val="00E21EF6"/>
    <w:rsid w:val="00E2249E"/>
    <w:rsid w:val="00E22B76"/>
    <w:rsid w:val="00E234F1"/>
    <w:rsid w:val="00E241ED"/>
    <w:rsid w:val="00E2492A"/>
    <w:rsid w:val="00E24C14"/>
    <w:rsid w:val="00E24C3A"/>
    <w:rsid w:val="00E24E3A"/>
    <w:rsid w:val="00E25AF5"/>
    <w:rsid w:val="00E25AF8"/>
    <w:rsid w:val="00E25CF0"/>
    <w:rsid w:val="00E2646F"/>
    <w:rsid w:val="00E26C55"/>
    <w:rsid w:val="00E26F6C"/>
    <w:rsid w:val="00E2770F"/>
    <w:rsid w:val="00E31BD0"/>
    <w:rsid w:val="00E31C6E"/>
    <w:rsid w:val="00E32387"/>
    <w:rsid w:val="00E34405"/>
    <w:rsid w:val="00E34CA3"/>
    <w:rsid w:val="00E35C4A"/>
    <w:rsid w:val="00E35F21"/>
    <w:rsid w:val="00E36AD2"/>
    <w:rsid w:val="00E36DFA"/>
    <w:rsid w:val="00E37486"/>
    <w:rsid w:val="00E37A0F"/>
    <w:rsid w:val="00E37DA6"/>
    <w:rsid w:val="00E37FE3"/>
    <w:rsid w:val="00E40EB7"/>
    <w:rsid w:val="00E41837"/>
    <w:rsid w:val="00E42CF0"/>
    <w:rsid w:val="00E431D8"/>
    <w:rsid w:val="00E43AAA"/>
    <w:rsid w:val="00E44C62"/>
    <w:rsid w:val="00E44C89"/>
    <w:rsid w:val="00E45C47"/>
    <w:rsid w:val="00E5192A"/>
    <w:rsid w:val="00E51CB5"/>
    <w:rsid w:val="00E5387C"/>
    <w:rsid w:val="00E53D9C"/>
    <w:rsid w:val="00E54EF2"/>
    <w:rsid w:val="00E55D26"/>
    <w:rsid w:val="00E568AE"/>
    <w:rsid w:val="00E56ADB"/>
    <w:rsid w:val="00E56BA7"/>
    <w:rsid w:val="00E57E29"/>
    <w:rsid w:val="00E60DC5"/>
    <w:rsid w:val="00E6233B"/>
    <w:rsid w:val="00E63158"/>
    <w:rsid w:val="00E63559"/>
    <w:rsid w:val="00E636D1"/>
    <w:rsid w:val="00E66832"/>
    <w:rsid w:val="00E668CD"/>
    <w:rsid w:val="00E67180"/>
    <w:rsid w:val="00E67605"/>
    <w:rsid w:val="00E676E2"/>
    <w:rsid w:val="00E71048"/>
    <w:rsid w:val="00E71E13"/>
    <w:rsid w:val="00E74FA5"/>
    <w:rsid w:val="00E756A8"/>
    <w:rsid w:val="00E76032"/>
    <w:rsid w:val="00E761D8"/>
    <w:rsid w:val="00E76612"/>
    <w:rsid w:val="00E768F2"/>
    <w:rsid w:val="00E7692D"/>
    <w:rsid w:val="00E76EC9"/>
    <w:rsid w:val="00E77677"/>
    <w:rsid w:val="00E77E9E"/>
    <w:rsid w:val="00E81183"/>
    <w:rsid w:val="00E81DED"/>
    <w:rsid w:val="00E820F5"/>
    <w:rsid w:val="00E82316"/>
    <w:rsid w:val="00E825B3"/>
    <w:rsid w:val="00E83444"/>
    <w:rsid w:val="00E849DE"/>
    <w:rsid w:val="00E857FB"/>
    <w:rsid w:val="00E85948"/>
    <w:rsid w:val="00E86536"/>
    <w:rsid w:val="00E8711C"/>
    <w:rsid w:val="00E87259"/>
    <w:rsid w:val="00E877DB"/>
    <w:rsid w:val="00E87E94"/>
    <w:rsid w:val="00E903E0"/>
    <w:rsid w:val="00E914EB"/>
    <w:rsid w:val="00E9167E"/>
    <w:rsid w:val="00E922A4"/>
    <w:rsid w:val="00E925CE"/>
    <w:rsid w:val="00E92CF5"/>
    <w:rsid w:val="00E92D16"/>
    <w:rsid w:val="00E93F3F"/>
    <w:rsid w:val="00E94C51"/>
    <w:rsid w:val="00E95351"/>
    <w:rsid w:val="00E95D66"/>
    <w:rsid w:val="00E967CB"/>
    <w:rsid w:val="00E9752E"/>
    <w:rsid w:val="00EA0193"/>
    <w:rsid w:val="00EA04D6"/>
    <w:rsid w:val="00EA05D9"/>
    <w:rsid w:val="00EA1104"/>
    <w:rsid w:val="00EA14F9"/>
    <w:rsid w:val="00EA1E41"/>
    <w:rsid w:val="00EA3EBF"/>
    <w:rsid w:val="00EA464B"/>
    <w:rsid w:val="00EA5257"/>
    <w:rsid w:val="00EA59B6"/>
    <w:rsid w:val="00EA63E0"/>
    <w:rsid w:val="00EA68FD"/>
    <w:rsid w:val="00EA7415"/>
    <w:rsid w:val="00EB01EA"/>
    <w:rsid w:val="00EB038F"/>
    <w:rsid w:val="00EB0433"/>
    <w:rsid w:val="00EB0A53"/>
    <w:rsid w:val="00EB0B1F"/>
    <w:rsid w:val="00EB1B8B"/>
    <w:rsid w:val="00EB24EC"/>
    <w:rsid w:val="00EB266F"/>
    <w:rsid w:val="00EB3C54"/>
    <w:rsid w:val="00EB4951"/>
    <w:rsid w:val="00EB53D9"/>
    <w:rsid w:val="00EB578B"/>
    <w:rsid w:val="00EB595B"/>
    <w:rsid w:val="00EB5C07"/>
    <w:rsid w:val="00EB7E3C"/>
    <w:rsid w:val="00EC018F"/>
    <w:rsid w:val="00EC098E"/>
    <w:rsid w:val="00EC0BCB"/>
    <w:rsid w:val="00EC0E71"/>
    <w:rsid w:val="00EC30E9"/>
    <w:rsid w:val="00EC407E"/>
    <w:rsid w:val="00EC4F89"/>
    <w:rsid w:val="00EC5935"/>
    <w:rsid w:val="00EC7BA1"/>
    <w:rsid w:val="00ED04BB"/>
    <w:rsid w:val="00ED050B"/>
    <w:rsid w:val="00ED0AE3"/>
    <w:rsid w:val="00ED0EFA"/>
    <w:rsid w:val="00ED12FA"/>
    <w:rsid w:val="00ED342B"/>
    <w:rsid w:val="00ED5835"/>
    <w:rsid w:val="00ED5A22"/>
    <w:rsid w:val="00ED5D32"/>
    <w:rsid w:val="00ED613A"/>
    <w:rsid w:val="00ED6CFA"/>
    <w:rsid w:val="00ED6D53"/>
    <w:rsid w:val="00ED7249"/>
    <w:rsid w:val="00ED75C7"/>
    <w:rsid w:val="00EE026A"/>
    <w:rsid w:val="00EE029C"/>
    <w:rsid w:val="00EE0AEB"/>
    <w:rsid w:val="00EE15AA"/>
    <w:rsid w:val="00EE1855"/>
    <w:rsid w:val="00EE1E1F"/>
    <w:rsid w:val="00EE20A4"/>
    <w:rsid w:val="00EE2B68"/>
    <w:rsid w:val="00EE3733"/>
    <w:rsid w:val="00EE395E"/>
    <w:rsid w:val="00EE48BB"/>
    <w:rsid w:val="00EE5C5F"/>
    <w:rsid w:val="00EE6D70"/>
    <w:rsid w:val="00EE7CD1"/>
    <w:rsid w:val="00EF1386"/>
    <w:rsid w:val="00EF2491"/>
    <w:rsid w:val="00EF256B"/>
    <w:rsid w:val="00EF2E24"/>
    <w:rsid w:val="00EF5277"/>
    <w:rsid w:val="00EF5648"/>
    <w:rsid w:val="00EF5CAD"/>
    <w:rsid w:val="00EF611F"/>
    <w:rsid w:val="00EF6BF4"/>
    <w:rsid w:val="00EF76E1"/>
    <w:rsid w:val="00F011FF"/>
    <w:rsid w:val="00F01589"/>
    <w:rsid w:val="00F029AF"/>
    <w:rsid w:val="00F03041"/>
    <w:rsid w:val="00F04099"/>
    <w:rsid w:val="00F04156"/>
    <w:rsid w:val="00F049DD"/>
    <w:rsid w:val="00F05B66"/>
    <w:rsid w:val="00F06240"/>
    <w:rsid w:val="00F06658"/>
    <w:rsid w:val="00F1030E"/>
    <w:rsid w:val="00F108E0"/>
    <w:rsid w:val="00F10925"/>
    <w:rsid w:val="00F10EC3"/>
    <w:rsid w:val="00F11160"/>
    <w:rsid w:val="00F1152E"/>
    <w:rsid w:val="00F11A8F"/>
    <w:rsid w:val="00F11B3A"/>
    <w:rsid w:val="00F12E05"/>
    <w:rsid w:val="00F12F6C"/>
    <w:rsid w:val="00F13B68"/>
    <w:rsid w:val="00F13DA6"/>
    <w:rsid w:val="00F13DAE"/>
    <w:rsid w:val="00F148A5"/>
    <w:rsid w:val="00F14DF3"/>
    <w:rsid w:val="00F157D8"/>
    <w:rsid w:val="00F16441"/>
    <w:rsid w:val="00F201AD"/>
    <w:rsid w:val="00F21481"/>
    <w:rsid w:val="00F215BB"/>
    <w:rsid w:val="00F215D4"/>
    <w:rsid w:val="00F21A97"/>
    <w:rsid w:val="00F21B21"/>
    <w:rsid w:val="00F21ECF"/>
    <w:rsid w:val="00F222BB"/>
    <w:rsid w:val="00F23D9C"/>
    <w:rsid w:val="00F241BE"/>
    <w:rsid w:val="00F245A8"/>
    <w:rsid w:val="00F247EA"/>
    <w:rsid w:val="00F2491A"/>
    <w:rsid w:val="00F24EF6"/>
    <w:rsid w:val="00F254E4"/>
    <w:rsid w:val="00F26AAB"/>
    <w:rsid w:val="00F26F5D"/>
    <w:rsid w:val="00F27211"/>
    <w:rsid w:val="00F2773E"/>
    <w:rsid w:val="00F3217B"/>
    <w:rsid w:val="00F33446"/>
    <w:rsid w:val="00F3381E"/>
    <w:rsid w:val="00F3394B"/>
    <w:rsid w:val="00F347DB"/>
    <w:rsid w:val="00F34C92"/>
    <w:rsid w:val="00F35D19"/>
    <w:rsid w:val="00F3720A"/>
    <w:rsid w:val="00F377AE"/>
    <w:rsid w:val="00F41269"/>
    <w:rsid w:val="00F41319"/>
    <w:rsid w:val="00F4229A"/>
    <w:rsid w:val="00F42E7E"/>
    <w:rsid w:val="00F4373B"/>
    <w:rsid w:val="00F43F14"/>
    <w:rsid w:val="00F44938"/>
    <w:rsid w:val="00F44B13"/>
    <w:rsid w:val="00F454E1"/>
    <w:rsid w:val="00F45BE7"/>
    <w:rsid w:val="00F45C5A"/>
    <w:rsid w:val="00F463D7"/>
    <w:rsid w:val="00F47226"/>
    <w:rsid w:val="00F50163"/>
    <w:rsid w:val="00F510E2"/>
    <w:rsid w:val="00F51567"/>
    <w:rsid w:val="00F515F1"/>
    <w:rsid w:val="00F51AC9"/>
    <w:rsid w:val="00F51BB6"/>
    <w:rsid w:val="00F524C4"/>
    <w:rsid w:val="00F5273A"/>
    <w:rsid w:val="00F528B0"/>
    <w:rsid w:val="00F52AEC"/>
    <w:rsid w:val="00F52D6B"/>
    <w:rsid w:val="00F52E18"/>
    <w:rsid w:val="00F535E2"/>
    <w:rsid w:val="00F5365A"/>
    <w:rsid w:val="00F53987"/>
    <w:rsid w:val="00F53EF0"/>
    <w:rsid w:val="00F54516"/>
    <w:rsid w:val="00F546A4"/>
    <w:rsid w:val="00F546FB"/>
    <w:rsid w:val="00F55335"/>
    <w:rsid w:val="00F55CF7"/>
    <w:rsid w:val="00F5610A"/>
    <w:rsid w:val="00F57452"/>
    <w:rsid w:val="00F57D1C"/>
    <w:rsid w:val="00F57DD1"/>
    <w:rsid w:val="00F6077A"/>
    <w:rsid w:val="00F6086A"/>
    <w:rsid w:val="00F6157F"/>
    <w:rsid w:val="00F6169B"/>
    <w:rsid w:val="00F61DA0"/>
    <w:rsid w:val="00F61FD5"/>
    <w:rsid w:val="00F62824"/>
    <w:rsid w:val="00F62CE9"/>
    <w:rsid w:val="00F62D7C"/>
    <w:rsid w:val="00F62E99"/>
    <w:rsid w:val="00F634C8"/>
    <w:rsid w:val="00F64732"/>
    <w:rsid w:val="00F6495F"/>
    <w:rsid w:val="00F64C47"/>
    <w:rsid w:val="00F64DB1"/>
    <w:rsid w:val="00F64F38"/>
    <w:rsid w:val="00F666FD"/>
    <w:rsid w:val="00F66A76"/>
    <w:rsid w:val="00F66B7C"/>
    <w:rsid w:val="00F67155"/>
    <w:rsid w:val="00F7058F"/>
    <w:rsid w:val="00F70D21"/>
    <w:rsid w:val="00F70FEF"/>
    <w:rsid w:val="00F71856"/>
    <w:rsid w:val="00F72D0E"/>
    <w:rsid w:val="00F731B0"/>
    <w:rsid w:val="00F73A24"/>
    <w:rsid w:val="00F73F06"/>
    <w:rsid w:val="00F7464B"/>
    <w:rsid w:val="00F74F3A"/>
    <w:rsid w:val="00F758AD"/>
    <w:rsid w:val="00F75C02"/>
    <w:rsid w:val="00F75C7A"/>
    <w:rsid w:val="00F76395"/>
    <w:rsid w:val="00F76D8D"/>
    <w:rsid w:val="00F778D8"/>
    <w:rsid w:val="00F77DBB"/>
    <w:rsid w:val="00F77ECB"/>
    <w:rsid w:val="00F805E4"/>
    <w:rsid w:val="00F80602"/>
    <w:rsid w:val="00F80B1E"/>
    <w:rsid w:val="00F811AF"/>
    <w:rsid w:val="00F814B6"/>
    <w:rsid w:val="00F81936"/>
    <w:rsid w:val="00F819B8"/>
    <w:rsid w:val="00F81BF8"/>
    <w:rsid w:val="00F81E47"/>
    <w:rsid w:val="00F824EF"/>
    <w:rsid w:val="00F82710"/>
    <w:rsid w:val="00F83A8C"/>
    <w:rsid w:val="00F84408"/>
    <w:rsid w:val="00F86474"/>
    <w:rsid w:val="00F868B4"/>
    <w:rsid w:val="00F86E2D"/>
    <w:rsid w:val="00F8730A"/>
    <w:rsid w:val="00F87B0E"/>
    <w:rsid w:val="00F9016F"/>
    <w:rsid w:val="00F90601"/>
    <w:rsid w:val="00F9207D"/>
    <w:rsid w:val="00F92506"/>
    <w:rsid w:val="00F936CF"/>
    <w:rsid w:val="00F93703"/>
    <w:rsid w:val="00F94ED8"/>
    <w:rsid w:val="00F95527"/>
    <w:rsid w:val="00F95EAD"/>
    <w:rsid w:val="00F9676A"/>
    <w:rsid w:val="00F96898"/>
    <w:rsid w:val="00F96938"/>
    <w:rsid w:val="00F96B84"/>
    <w:rsid w:val="00FA0487"/>
    <w:rsid w:val="00FA1560"/>
    <w:rsid w:val="00FA1A41"/>
    <w:rsid w:val="00FA32AB"/>
    <w:rsid w:val="00FA340D"/>
    <w:rsid w:val="00FA390D"/>
    <w:rsid w:val="00FA6275"/>
    <w:rsid w:val="00FA7672"/>
    <w:rsid w:val="00FA77FE"/>
    <w:rsid w:val="00FA78FD"/>
    <w:rsid w:val="00FA7988"/>
    <w:rsid w:val="00FA7D4C"/>
    <w:rsid w:val="00FB0D54"/>
    <w:rsid w:val="00FB11BE"/>
    <w:rsid w:val="00FB1357"/>
    <w:rsid w:val="00FB1799"/>
    <w:rsid w:val="00FB1B56"/>
    <w:rsid w:val="00FB27F1"/>
    <w:rsid w:val="00FB2E59"/>
    <w:rsid w:val="00FB4C6F"/>
    <w:rsid w:val="00FB6E39"/>
    <w:rsid w:val="00FC1B7A"/>
    <w:rsid w:val="00FC4B49"/>
    <w:rsid w:val="00FC5744"/>
    <w:rsid w:val="00FC5C44"/>
    <w:rsid w:val="00FC5E76"/>
    <w:rsid w:val="00FC69CF"/>
    <w:rsid w:val="00FC6DCC"/>
    <w:rsid w:val="00FC7214"/>
    <w:rsid w:val="00FC7FB3"/>
    <w:rsid w:val="00FD058F"/>
    <w:rsid w:val="00FD0B70"/>
    <w:rsid w:val="00FD11B8"/>
    <w:rsid w:val="00FD1440"/>
    <w:rsid w:val="00FD1489"/>
    <w:rsid w:val="00FD1494"/>
    <w:rsid w:val="00FD16DB"/>
    <w:rsid w:val="00FD17D7"/>
    <w:rsid w:val="00FD1EE5"/>
    <w:rsid w:val="00FD2619"/>
    <w:rsid w:val="00FD274E"/>
    <w:rsid w:val="00FD2DA9"/>
    <w:rsid w:val="00FD35FA"/>
    <w:rsid w:val="00FD49C3"/>
    <w:rsid w:val="00FD59F1"/>
    <w:rsid w:val="00FD66A4"/>
    <w:rsid w:val="00FD6782"/>
    <w:rsid w:val="00FD698D"/>
    <w:rsid w:val="00FD6FE2"/>
    <w:rsid w:val="00FD7359"/>
    <w:rsid w:val="00FD74CB"/>
    <w:rsid w:val="00FD7543"/>
    <w:rsid w:val="00FD76E8"/>
    <w:rsid w:val="00FD7BF5"/>
    <w:rsid w:val="00FD7F46"/>
    <w:rsid w:val="00FE0379"/>
    <w:rsid w:val="00FE0A0D"/>
    <w:rsid w:val="00FE0E17"/>
    <w:rsid w:val="00FE11DD"/>
    <w:rsid w:val="00FE185C"/>
    <w:rsid w:val="00FE1B54"/>
    <w:rsid w:val="00FE1BD0"/>
    <w:rsid w:val="00FE2612"/>
    <w:rsid w:val="00FE283E"/>
    <w:rsid w:val="00FE2D89"/>
    <w:rsid w:val="00FE2DA8"/>
    <w:rsid w:val="00FE3345"/>
    <w:rsid w:val="00FE3BEE"/>
    <w:rsid w:val="00FE3C5F"/>
    <w:rsid w:val="00FE401B"/>
    <w:rsid w:val="00FE4705"/>
    <w:rsid w:val="00FE4720"/>
    <w:rsid w:val="00FE53AF"/>
    <w:rsid w:val="00FE557C"/>
    <w:rsid w:val="00FE58A3"/>
    <w:rsid w:val="00FE6175"/>
    <w:rsid w:val="00FE67C7"/>
    <w:rsid w:val="00FE7773"/>
    <w:rsid w:val="00FF2883"/>
    <w:rsid w:val="00FF3215"/>
    <w:rsid w:val="00FF4953"/>
    <w:rsid w:val="00FF4C3A"/>
    <w:rsid w:val="00FF62F4"/>
    <w:rsid w:val="00FF6519"/>
    <w:rsid w:val="00FF73E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A1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4619FA"/>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4619FA"/>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FA"/>
    <w:rPr>
      <w:rFonts w:eastAsiaTheme="majorEastAsia" w:cstheme="majorBidi"/>
      <w:b/>
      <w:bCs/>
      <w:sz w:val="22"/>
      <w:szCs w:val="28"/>
      <w:lang w:eastAsia="en-US"/>
    </w:rPr>
  </w:style>
  <w:style w:type="character" w:customStyle="1" w:styleId="Heading2Char">
    <w:name w:val="Heading 2 Char"/>
    <w:basedOn w:val="DefaultParagraphFont"/>
    <w:link w:val="Heading2"/>
    <w:rsid w:val="004619FA"/>
    <w:rPr>
      <w:rFonts w:eastAsiaTheme="majorEastAsia" w:cstheme="majorBidi"/>
      <w:b/>
      <w:bCs/>
      <w:sz w:val="22"/>
      <w:szCs w:val="26"/>
      <w:lang w:eastAsia="en-US"/>
    </w:rPr>
  </w:style>
  <w:style w:type="paragraph" w:customStyle="1" w:styleId="StyleHeading1Allcaps">
    <w:name w:val="Style Heading 1 + All caps"/>
    <w:basedOn w:val="Heading1"/>
    <w:rsid w:val="00B05A39"/>
    <w:pPr>
      <w:jc w:val="center"/>
    </w:pPr>
    <w:rPr>
      <w:caps/>
    </w:rPr>
  </w:style>
  <w:style w:type="paragraph" w:customStyle="1" w:styleId="StyleHeading1Allcaps1">
    <w:name w:val="Style Heading 1 + All caps1"/>
    <w:basedOn w:val="Heading1"/>
    <w:rsid w:val="00B05A39"/>
    <w:pPr>
      <w:jc w:val="center"/>
    </w:pPr>
    <w:rPr>
      <w:caps/>
    </w:rPr>
  </w:style>
  <w:style w:type="paragraph" w:styleId="DocumentMap">
    <w:name w:val="Document Map"/>
    <w:basedOn w:val="Normal"/>
    <w:link w:val="DocumentMapChar"/>
    <w:rsid w:val="00540A9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40A9A"/>
    <w:rPr>
      <w:rFonts w:ascii="Tahoma" w:eastAsia="Times New Roman" w:hAnsi="Tahoma" w:cs="Tahoma"/>
      <w:sz w:val="16"/>
      <w:szCs w:val="16"/>
      <w:lang w:eastAsia="en-US"/>
    </w:rPr>
  </w:style>
  <w:style w:type="character" w:styleId="PageNumber">
    <w:name w:val="page number"/>
    <w:basedOn w:val="DefaultParagraphFont"/>
    <w:rsid w:val="00812D16"/>
  </w:style>
  <w:style w:type="paragraph" w:styleId="CommentText">
    <w:name w:val="annotation text"/>
    <w:basedOn w:val="Normal"/>
    <w:link w:val="CommentTextChar"/>
    <w:semiHidden/>
    <w:rsid w:val="00812D16"/>
    <w:rPr>
      <w:sz w:val="20"/>
    </w:rPr>
  </w:style>
  <w:style w:type="character" w:customStyle="1" w:styleId="CommentTextChar">
    <w:name w:val="Comment Text Char"/>
    <w:link w:val="CommentText"/>
    <w:semiHidden/>
    <w:rsid w:val="00BC6DC2"/>
    <w:rPr>
      <w:rFonts w:eastAsia="Times New Roman"/>
      <w:lang w:eastAsia="en-US"/>
    </w:rPr>
  </w:style>
  <w:style w:type="character" w:styleId="Hyperlink">
    <w:name w:val="Hyperlink"/>
    <w:uiPriority w:val="99"/>
    <w:rsid w:val="00812D16"/>
    <w:rPr>
      <w:color w:val="0000FF"/>
      <w:u w:val="single"/>
    </w:rPr>
  </w:style>
  <w:style w:type="paragraph" w:styleId="BalloonText">
    <w:name w:val="Balloon Text"/>
    <w:basedOn w:val="Normal"/>
    <w:semiHidden/>
    <w:rsid w:val="00A20C7F"/>
    <w:rPr>
      <w:rFonts w:ascii="Tahoma" w:hAnsi="Tahoma" w:cs="Tahoma"/>
      <w:sz w:val="16"/>
      <w:szCs w:val="16"/>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EMA-normal">
    <w:name w:val="EMA-normal"/>
    <w:basedOn w:val="Normal"/>
    <w:rsid w:val="00182639"/>
    <w:pPr>
      <w:tabs>
        <w:tab w:val="clear" w:pos="567"/>
        <w:tab w:val="left" w:pos="709"/>
      </w:tabs>
      <w:spacing w:line="240" w:lineRule="auto"/>
    </w:pPr>
  </w:style>
  <w:style w:type="paragraph" w:styleId="Caption">
    <w:name w:val="caption"/>
    <w:basedOn w:val="Normal"/>
    <w:next w:val="Normal"/>
    <w:unhideWhenUsed/>
    <w:qFormat/>
    <w:rsid w:val="007E6F43"/>
    <w:pPr>
      <w:spacing w:after="200" w:line="240" w:lineRule="auto"/>
    </w:pPr>
    <w:rPr>
      <w:b/>
      <w:bCs/>
      <w:color w:val="4F81BD" w:themeColor="accent1"/>
      <w:sz w:val="18"/>
      <w:szCs w:val="18"/>
    </w:rPr>
  </w:style>
  <w:style w:type="table" w:customStyle="1" w:styleId="NormaleTabelle1">
    <w:name w:val="Normale Tabelle1"/>
    <w:uiPriority w:val="99"/>
    <w:semiHidden/>
    <w:qFormat/>
    <w:rsid w:val="004F33DC"/>
    <w:rPr>
      <w:lang w:eastAsia="en-US"/>
    </w:rPr>
    <w:tblPr>
      <w:tblCellMar>
        <w:top w:w="0" w:type="dxa"/>
        <w:left w:w="108" w:type="dxa"/>
        <w:bottom w:w="0" w:type="dxa"/>
        <w:right w:w="108" w:type="dxa"/>
      </w:tblCellMar>
    </w:tblPr>
  </w:style>
  <w:style w:type="paragraph" w:styleId="Header">
    <w:name w:val="header"/>
    <w:basedOn w:val="Normal"/>
    <w:link w:val="HeaderChar"/>
    <w:rsid w:val="002C5DFB"/>
    <w:pPr>
      <w:tabs>
        <w:tab w:val="clear" w:pos="567"/>
        <w:tab w:val="center" w:pos="4680"/>
        <w:tab w:val="right" w:pos="9360"/>
      </w:tabs>
      <w:spacing w:line="240" w:lineRule="auto"/>
    </w:pPr>
  </w:style>
  <w:style w:type="character" w:customStyle="1" w:styleId="HeaderChar">
    <w:name w:val="Header Char"/>
    <w:basedOn w:val="DefaultParagraphFont"/>
    <w:link w:val="Header"/>
    <w:rsid w:val="002C5DFB"/>
    <w:rPr>
      <w:rFonts w:eastAsia="Times New Roman"/>
      <w:sz w:val="22"/>
      <w:lang w:eastAsia="en-US"/>
    </w:rPr>
  </w:style>
  <w:style w:type="paragraph" w:styleId="Footer">
    <w:name w:val="footer"/>
    <w:basedOn w:val="Normal"/>
    <w:link w:val="FooterChar"/>
    <w:rsid w:val="006161F2"/>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6161F2"/>
    <w:rPr>
      <w:rFonts w:ascii="Arial" w:eastAsia="Times New Roman" w:hAnsi="Arial" w:cs="Arial"/>
      <w:sz w:val="16"/>
      <w:szCs w:val="16"/>
      <w:lang w:eastAsia="en-US"/>
    </w:rPr>
  </w:style>
  <w:style w:type="table" w:styleId="TableGrid">
    <w:name w:val="Table Grid"/>
    <w:basedOn w:val="TableNormal"/>
    <w:uiPriority w:val="39"/>
    <w:rsid w:val="003D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468"/>
    <w:pPr>
      <w:ind w:left="720"/>
      <w:contextualSpacing/>
    </w:pPr>
  </w:style>
  <w:style w:type="paragraph" w:customStyle="1" w:styleId="pTableTextHeading">
    <w:name w:val="pTableTextHeading"/>
    <w:basedOn w:val="Normal"/>
    <w:rsid w:val="00DE4A57"/>
    <w:pPr>
      <w:keepNext/>
      <w:spacing w:after="60"/>
      <w:jc w:val="center"/>
    </w:pPr>
    <w:rPr>
      <w:b/>
    </w:rPr>
  </w:style>
  <w:style w:type="paragraph" w:customStyle="1" w:styleId="pTableText">
    <w:name w:val="pTableText"/>
    <w:basedOn w:val="Normal"/>
    <w:rsid w:val="00DE4A57"/>
    <w:pPr>
      <w:keepNext/>
      <w:spacing w:after="60"/>
    </w:pPr>
  </w:style>
  <w:style w:type="paragraph" w:customStyle="1" w:styleId="Default">
    <w:name w:val="Default"/>
    <w:rsid w:val="00CA738A"/>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11680"/>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11680"/>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11680"/>
    <w:pPr>
      <w:widowControl w:val="0"/>
      <w:spacing w:line="240" w:lineRule="auto"/>
    </w:pPr>
    <w:rPr>
      <w:b/>
      <w:bCs/>
      <w:noProof/>
      <w:szCs w:val="22"/>
    </w:rPr>
  </w:style>
  <w:style w:type="paragraph" w:customStyle="1" w:styleId="EMA-QRD-normal">
    <w:name w:val="EMA-QRD-normal"/>
    <w:basedOn w:val="CommentText"/>
    <w:rsid w:val="00D11680"/>
    <w:pPr>
      <w:spacing w:line="240" w:lineRule="auto"/>
    </w:pPr>
    <w:rPr>
      <w:sz w:val="22"/>
    </w:rPr>
  </w:style>
  <w:style w:type="paragraph" w:customStyle="1" w:styleId="EMA-QRD-SH1">
    <w:name w:val="EMA-QRD-SH1"/>
    <w:basedOn w:val="EMA-QRD-normal"/>
    <w:next w:val="EMA-QRD-normal"/>
    <w:qFormat/>
    <w:rsid w:val="00D11680"/>
    <w:pPr>
      <w:autoSpaceDE w:val="0"/>
      <w:autoSpaceDN w:val="0"/>
      <w:adjustRightInd w:val="0"/>
    </w:pPr>
  </w:style>
  <w:style w:type="paragraph" w:customStyle="1" w:styleId="EMA-QRD-SH2Underlined">
    <w:name w:val="EMA-QRD-SH2_Underlined"/>
    <w:basedOn w:val="EMA-QRD-normal"/>
    <w:next w:val="EMA-QRD-normal"/>
    <w:qFormat/>
    <w:rsid w:val="00D11680"/>
    <w:pPr>
      <w:keepNext/>
    </w:pPr>
    <w:rPr>
      <w:noProof/>
      <w:u w:val="single"/>
    </w:rPr>
  </w:style>
  <w:style w:type="paragraph" w:customStyle="1" w:styleId="EMA-QRD-SH3italics">
    <w:name w:val="EMA-QRD-SH3_italics"/>
    <w:basedOn w:val="EMA-QRD-normal"/>
    <w:next w:val="EMA-QRD-normal"/>
    <w:qFormat/>
    <w:rsid w:val="00D11680"/>
    <w:pPr>
      <w:keepNext/>
    </w:pPr>
    <w:rPr>
      <w:i/>
    </w:rPr>
  </w:style>
  <w:style w:type="paragraph" w:customStyle="1" w:styleId="EMA-QRD-SH4-underlined-italics">
    <w:name w:val="EMA-QRD-SH4-underlined-italics"/>
    <w:basedOn w:val="EMA-QRD-normal"/>
    <w:next w:val="EMA-QRD-normal"/>
    <w:qFormat/>
    <w:rsid w:val="00D11680"/>
    <w:rPr>
      <w:i/>
      <w:u w:val="single"/>
    </w:rPr>
  </w:style>
  <w:style w:type="paragraph" w:customStyle="1" w:styleId="pNoNumHead1">
    <w:name w:val="pNoNumHead1"/>
    <w:basedOn w:val="Normal"/>
    <w:next w:val="Normal"/>
    <w:rsid w:val="00AA72C3"/>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5405E"/>
    <w:rPr>
      <w:color w:val="800080" w:themeColor="followedHyperlink"/>
      <w:u w:val="single"/>
    </w:rPr>
  </w:style>
  <w:style w:type="character" w:customStyle="1" w:styleId="DnIn1">
    <w:name w:val="DnIn1"/>
    <w:basedOn w:val="DefaultParagraphFont"/>
    <w:uiPriority w:val="1"/>
    <w:qFormat/>
    <w:rsid w:val="003912C7"/>
  </w:style>
  <w:style w:type="paragraph" w:customStyle="1" w:styleId="BodytextAgency">
    <w:name w:val="Body text (Agency)"/>
    <w:basedOn w:val="Normal"/>
    <w:link w:val="BodytextAgencyChar"/>
    <w:qFormat/>
    <w:rsid w:val="00A04C2A"/>
    <w:pPr>
      <w:tabs>
        <w:tab w:val="clear" w:pos="567"/>
      </w:tabs>
      <w:spacing w:after="140" w:line="280" w:lineRule="atLeast"/>
    </w:pPr>
    <w:rPr>
      <w:rFonts w:ascii="Verdana" w:eastAsia="Verdana" w:hAnsi="Verdana"/>
      <w:sz w:val="18"/>
      <w:szCs w:val="18"/>
      <w:lang w:eastAsia="et-EE" w:bidi="et-EE"/>
    </w:rPr>
  </w:style>
  <w:style w:type="paragraph" w:customStyle="1" w:styleId="No-numheading3Agency">
    <w:name w:val="No-num heading 3 (Agency)"/>
    <w:basedOn w:val="Normal"/>
    <w:next w:val="BodytextAgency"/>
    <w:link w:val="No-numheading3AgencyChar"/>
    <w:rsid w:val="00A04C2A"/>
    <w:pPr>
      <w:keepNext/>
      <w:tabs>
        <w:tab w:val="clear" w:pos="567"/>
      </w:tabs>
      <w:spacing w:before="280" w:after="220" w:line="240" w:lineRule="auto"/>
      <w:outlineLvl w:val="2"/>
    </w:pPr>
    <w:rPr>
      <w:rFonts w:ascii="Verdana" w:eastAsia="Verdana" w:hAnsi="Verdana"/>
      <w:b/>
      <w:bCs/>
      <w:kern w:val="32"/>
      <w:szCs w:val="22"/>
      <w:lang w:eastAsia="et-EE" w:bidi="et-EE"/>
    </w:rPr>
  </w:style>
  <w:style w:type="character" w:customStyle="1" w:styleId="BodytextAgencyChar">
    <w:name w:val="Body text (Agency) Char"/>
    <w:link w:val="BodytextAgency"/>
    <w:rsid w:val="00A04C2A"/>
    <w:rPr>
      <w:rFonts w:ascii="Verdana" w:eastAsia="Verdana" w:hAnsi="Verdana"/>
      <w:sz w:val="18"/>
      <w:szCs w:val="18"/>
      <w:lang w:eastAsia="et-EE" w:bidi="et-EE"/>
    </w:rPr>
  </w:style>
  <w:style w:type="character" w:customStyle="1" w:styleId="No-numheading3AgencyChar">
    <w:name w:val="No-num heading 3 (Agency) Char"/>
    <w:link w:val="No-numheading3Agency"/>
    <w:rsid w:val="00A04C2A"/>
    <w:rPr>
      <w:rFonts w:ascii="Verdana" w:eastAsia="Verdana" w:hAnsi="Verdana"/>
      <w:b/>
      <w:bCs/>
      <w:kern w:val="32"/>
      <w:sz w:val="22"/>
      <w:szCs w:val="22"/>
      <w:lang w:eastAsia="et-EE" w:bidi="et-EE"/>
    </w:rPr>
  </w:style>
  <w:style w:type="paragraph" w:customStyle="1" w:styleId="DraftingNotesAgency">
    <w:name w:val="Drafting Notes (Agency)"/>
    <w:basedOn w:val="Normal"/>
    <w:next w:val="BodytextAgency"/>
    <w:link w:val="DraftingNotesAgencyChar"/>
    <w:rsid w:val="00A04C2A"/>
    <w:pPr>
      <w:tabs>
        <w:tab w:val="clear" w:pos="567"/>
      </w:tabs>
      <w:spacing w:after="140" w:line="280" w:lineRule="atLeast"/>
    </w:pPr>
    <w:rPr>
      <w:rFonts w:ascii="Courier New" w:eastAsia="Verdana" w:hAnsi="Courier New"/>
      <w:i/>
      <w:color w:val="339966"/>
      <w:szCs w:val="18"/>
      <w:lang w:eastAsia="et-EE" w:bidi="et-EE"/>
    </w:rPr>
  </w:style>
  <w:style w:type="character" w:customStyle="1" w:styleId="DraftingNotesAgencyChar">
    <w:name w:val="Drafting Notes (Agency) Char"/>
    <w:link w:val="DraftingNotesAgency"/>
    <w:rsid w:val="00A04C2A"/>
    <w:rPr>
      <w:rFonts w:ascii="Courier New" w:eastAsia="Verdana" w:hAnsi="Courier New"/>
      <w:i/>
      <w:color w:val="339966"/>
      <w:sz w:val="22"/>
      <w:szCs w:val="18"/>
      <w:lang w:eastAsia="et-EE" w:bidi="et-EE"/>
    </w:rPr>
  </w:style>
  <w:style w:type="table" w:customStyle="1" w:styleId="TabellemithellemGitternetz1">
    <w:name w:val="Tabelle mit hellem Gitternetz1"/>
    <w:basedOn w:val="TableNormal"/>
    <w:uiPriority w:val="40"/>
    <w:rsid w:val="00B9649E"/>
    <w:rPr>
      <w:lang w:val="de-DE"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666AA3"/>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666AA3"/>
    <w:rPr>
      <w:rFonts w:eastAsia="Times New Roman"/>
      <w:sz w:val="22"/>
      <w:szCs w:val="22"/>
      <w:lang w:val="en-US" w:eastAsia="en-US"/>
    </w:rPr>
  </w:style>
  <w:style w:type="paragraph" w:customStyle="1" w:styleId="MGGTextLeft">
    <w:name w:val="MGG Text Left"/>
    <w:basedOn w:val="BodyText"/>
    <w:link w:val="MGGTextLeftChar1"/>
    <w:rsid w:val="00666AA3"/>
    <w:pPr>
      <w:widowControl/>
      <w:autoSpaceDE/>
      <w:autoSpaceDN/>
    </w:pPr>
    <w:rPr>
      <w:rFonts w:eastAsia="SimSun"/>
      <w:szCs w:val="20"/>
      <w:lang w:val="en-GB" w:eastAsia="zh-CN"/>
    </w:rPr>
  </w:style>
  <w:style w:type="character" w:customStyle="1" w:styleId="MGGTextLeftChar1">
    <w:name w:val="MGG Text Left Char1"/>
    <w:link w:val="MGGTextLeft"/>
    <w:rsid w:val="00666AA3"/>
    <w:rPr>
      <w:sz w:val="22"/>
      <w:lang w:val="en-GB" w:eastAsia="zh-CN"/>
    </w:rPr>
  </w:style>
  <w:style w:type="paragraph" w:customStyle="1" w:styleId="NormalAgency">
    <w:name w:val="Normal (Agency)"/>
    <w:link w:val="NormalAgencyChar"/>
    <w:qFormat/>
    <w:rsid w:val="0005615F"/>
    <w:rPr>
      <w:rFonts w:ascii="Verdana" w:eastAsia="Verdana" w:hAnsi="Verdana" w:cs="Verdana"/>
      <w:sz w:val="18"/>
      <w:szCs w:val="18"/>
      <w:lang w:val="bg-BG"/>
    </w:rPr>
  </w:style>
  <w:style w:type="character" w:customStyle="1" w:styleId="NormalAgencyChar">
    <w:name w:val="Normal (Agency) Char"/>
    <w:link w:val="NormalAgency"/>
    <w:rsid w:val="0005615F"/>
    <w:rPr>
      <w:rFonts w:ascii="Verdana" w:eastAsia="Verdana" w:hAnsi="Verdana" w:cs="Verdana"/>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88711">
      <w:bodyDiv w:val="1"/>
      <w:marLeft w:val="0"/>
      <w:marRight w:val="0"/>
      <w:marTop w:val="0"/>
      <w:marBottom w:val="0"/>
      <w:divBdr>
        <w:top w:val="none" w:sz="0" w:space="0" w:color="auto"/>
        <w:left w:val="none" w:sz="0" w:space="0" w:color="auto"/>
        <w:bottom w:val="none" w:sz="0" w:space="0" w:color="auto"/>
        <w:right w:val="none" w:sz="0" w:space="0" w:color="auto"/>
      </w:divBdr>
    </w:div>
    <w:div w:id="307563244">
      <w:bodyDiv w:val="1"/>
      <w:marLeft w:val="0"/>
      <w:marRight w:val="0"/>
      <w:marTop w:val="0"/>
      <w:marBottom w:val="0"/>
      <w:divBdr>
        <w:top w:val="none" w:sz="0" w:space="0" w:color="auto"/>
        <w:left w:val="none" w:sz="0" w:space="0" w:color="auto"/>
        <w:bottom w:val="none" w:sz="0" w:space="0" w:color="auto"/>
        <w:right w:val="none" w:sz="0" w:space="0" w:color="auto"/>
      </w:divBdr>
      <w:divsChild>
        <w:div w:id="461196013">
          <w:marLeft w:val="0"/>
          <w:marRight w:val="0"/>
          <w:marTop w:val="0"/>
          <w:marBottom w:val="0"/>
          <w:divBdr>
            <w:top w:val="none" w:sz="0" w:space="0" w:color="auto"/>
            <w:left w:val="none" w:sz="0" w:space="0" w:color="auto"/>
            <w:bottom w:val="none" w:sz="0" w:space="0" w:color="auto"/>
            <w:right w:val="none" w:sz="0" w:space="0" w:color="auto"/>
          </w:divBdr>
          <w:divsChild>
            <w:div w:id="793258428">
              <w:marLeft w:val="0"/>
              <w:marRight w:val="0"/>
              <w:marTop w:val="0"/>
              <w:marBottom w:val="0"/>
              <w:divBdr>
                <w:top w:val="none" w:sz="0" w:space="0" w:color="auto"/>
                <w:left w:val="none" w:sz="0" w:space="0" w:color="auto"/>
                <w:bottom w:val="none" w:sz="0" w:space="0" w:color="auto"/>
                <w:right w:val="none" w:sz="0" w:space="0" w:color="auto"/>
              </w:divBdr>
              <w:divsChild>
                <w:div w:id="144607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62510">
      <w:bodyDiv w:val="1"/>
      <w:marLeft w:val="0"/>
      <w:marRight w:val="0"/>
      <w:marTop w:val="0"/>
      <w:marBottom w:val="0"/>
      <w:divBdr>
        <w:top w:val="none" w:sz="0" w:space="0" w:color="auto"/>
        <w:left w:val="none" w:sz="0" w:space="0" w:color="auto"/>
        <w:bottom w:val="none" w:sz="0" w:space="0" w:color="auto"/>
        <w:right w:val="none" w:sz="0" w:space="0" w:color="auto"/>
      </w:divBdr>
    </w:div>
    <w:div w:id="642268873">
      <w:bodyDiv w:val="1"/>
      <w:marLeft w:val="0"/>
      <w:marRight w:val="0"/>
      <w:marTop w:val="0"/>
      <w:marBottom w:val="0"/>
      <w:divBdr>
        <w:top w:val="none" w:sz="0" w:space="0" w:color="auto"/>
        <w:left w:val="none" w:sz="0" w:space="0" w:color="auto"/>
        <w:bottom w:val="none" w:sz="0" w:space="0" w:color="auto"/>
        <w:right w:val="none" w:sz="0" w:space="0" w:color="auto"/>
      </w:divBdr>
    </w:div>
    <w:div w:id="883295469">
      <w:bodyDiv w:val="1"/>
      <w:marLeft w:val="0"/>
      <w:marRight w:val="0"/>
      <w:marTop w:val="0"/>
      <w:marBottom w:val="0"/>
      <w:divBdr>
        <w:top w:val="none" w:sz="0" w:space="0" w:color="auto"/>
        <w:left w:val="none" w:sz="0" w:space="0" w:color="auto"/>
        <w:bottom w:val="none" w:sz="0" w:space="0" w:color="auto"/>
        <w:right w:val="none" w:sz="0" w:space="0" w:color="auto"/>
      </w:divBdr>
      <w:divsChild>
        <w:div w:id="20400758">
          <w:marLeft w:val="0"/>
          <w:marRight w:val="0"/>
          <w:marTop w:val="0"/>
          <w:marBottom w:val="0"/>
          <w:divBdr>
            <w:top w:val="none" w:sz="0" w:space="0" w:color="auto"/>
            <w:left w:val="none" w:sz="0" w:space="0" w:color="auto"/>
            <w:bottom w:val="none" w:sz="0" w:space="0" w:color="auto"/>
            <w:right w:val="none" w:sz="0" w:space="0" w:color="auto"/>
          </w:divBdr>
          <w:divsChild>
            <w:div w:id="1072235093">
              <w:marLeft w:val="0"/>
              <w:marRight w:val="0"/>
              <w:marTop w:val="0"/>
              <w:marBottom w:val="0"/>
              <w:divBdr>
                <w:top w:val="none" w:sz="0" w:space="0" w:color="auto"/>
                <w:left w:val="none" w:sz="0" w:space="0" w:color="auto"/>
                <w:bottom w:val="none" w:sz="0" w:space="0" w:color="auto"/>
                <w:right w:val="none" w:sz="0" w:space="0" w:color="auto"/>
              </w:divBdr>
              <w:divsChild>
                <w:div w:id="2019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154336">
      <w:bodyDiv w:val="1"/>
      <w:marLeft w:val="0"/>
      <w:marRight w:val="0"/>
      <w:marTop w:val="0"/>
      <w:marBottom w:val="0"/>
      <w:divBdr>
        <w:top w:val="none" w:sz="0" w:space="0" w:color="auto"/>
        <w:left w:val="none" w:sz="0" w:space="0" w:color="auto"/>
        <w:bottom w:val="none" w:sz="0" w:space="0" w:color="auto"/>
        <w:right w:val="none" w:sz="0" w:space="0" w:color="auto"/>
      </w:divBdr>
    </w:div>
    <w:div w:id="1294141872">
      <w:bodyDiv w:val="1"/>
      <w:marLeft w:val="0"/>
      <w:marRight w:val="0"/>
      <w:marTop w:val="0"/>
      <w:marBottom w:val="0"/>
      <w:divBdr>
        <w:top w:val="none" w:sz="0" w:space="0" w:color="auto"/>
        <w:left w:val="none" w:sz="0" w:space="0" w:color="auto"/>
        <w:bottom w:val="none" w:sz="0" w:space="0" w:color="auto"/>
        <w:right w:val="none" w:sz="0" w:space="0" w:color="auto"/>
      </w:divBdr>
      <w:divsChild>
        <w:div w:id="851066806">
          <w:marLeft w:val="547"/>
          <w:marRight w:val="0"/>
          <w:marTop w:val="0"/>
          <w:marBottom w:val="0"/>
          <w:divBdr>
            <w:top w:val="none" w:sz="0" w:space="0" w:color="auto"/>
            <w:left w:val="none" w:sz="0" w:space="0" w:color="auto"/>
            <w:bottom w:val="none" w:sz="0" w:space="0" w:color="auto"/>
            <w:right w:val="none" w:sz="0" w:space="0" w:color="auto"/>
          </w:divBdr>
        </w:div>
      </w:divsChild>
    </w:div>
    <w:div w:id="1558466771">
      <w:bodyDiv w:val="1"/>
      <w:marLeft w:val="0"/>
      <w:marRight w:val="0"/>
      <w:marTop w:val="0"/>
      <w:marBottom w:val="0"/>
      <w:divBdr>
        <w:top w:val="none" w:sz="0" w:space="0" w:color="auto"/>
        <w:left w:val="none" w:sz="0" w:space="0" w:color="auto"/>
        <w:bottom w:val="none" w:sz="0" w:space="0" w:color="auto"/>
        <w:right w:val="none" w:sz="0" w:space="0" w:color="auto"/>
      </w:divBdr>
      <w:divsChild>
        <w:div w:id="1137649489">
          <w:marLeft w:val="0"/>
          <w:marRight w:val="0"/>
          <w:marTop w:val="0"/>
          <w:marBottom w:val="0"/>
          <w:divBdr>
            <w:top w:val="none" w:sz="0" w:space="0" w:color="auto"/>
            <w:left w:val="none" w:sz="0" w:space="0" w:color="auto"/>
            <w:bottom w:val="none" w:sz="0" w:space="0" w:color="auto"/>
            <w:right w:val="none" w:sz="0" w:space="0" w:color="auto"/>
          </w:divBdr>
          <w:divsChild>
            <w:div w:id="591669446">
              <w:marLeft w:val="0"/>
              <w:marRight w:val="0"/>
              <w:marTop w:val="0"/>
              <w:marBottom w:val="0"/>
              <w:divBdr>
                <w:top w:val="none" w:sz="0" w:space="0" w:color="auto"/>
                <w:left w:val="none" w:sz="0" w:space="0" w:color="auto"/>
                <w:bottom w:val="none" w:sz="0" w:space="0" w:color="auto"/>
                <w:right w:val="none" w:sz="0" w:space="0" w:color="auto"/>
              </w:divBdr>
              <w:divsChild>
                <w:div w:id="88861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18034">
      <w:bodyDiv w:val="1"/>
      <w:marLeft w:val="0"/>
      <w:marRight w:val="0"/>
      <w:marTop w:val="0"/>
      <w:marBottom w:val="0"/>
      <w:divBdr>
        <w:top w:val="none" w:sz="0" w:space="0" w:color="auto"/>
        <w:left w:val="none" w:sz="0" w:space="0" w:color="auto"/>
        <w:bottom w:val="none" w:sz="0" w:space="0" w:color="auto"/>
        <w:right w:val="none" w:sz="0" w:space="0" w:color="auto"/>
      </w:divBdr>
      <w:divsChild>
        <w:div w:id="1855999474">
          <w:marLeft w:val="0"/>
          <w:marRight w:val="0"/>
          <w:marTop w:val="0"/>
          <w:marBottom w:val="0"/>
          <w:divBdr>
            <w:top w:val="none" w:sz="0" w:space="0" w:color="auto"/>
            <w:left w:val="none" w:sz="0" w:space="0" w:color="auto"/>
            <w:bottom w:val="none" w:sz="0" w:space="0" w:color="auto"/>
            <w:right w:val="none" w:sz="0" w:space="0" w:color="auto"/>
          </w:divBdr>
          <w:divsChild>
            <w:div w:id="111830813">
              <w:marLeft w:val="0"/>
              <w:marRight w:val="0"/>
              <w:marTop w:val="0"/>
              <w:marBottom w:val="0"/>
              <w:divBdr>
                <w:top w:val="none" w:sz="0" w:space="0" w:color="auto"/>
                <w:left w:val="none" w:sz="0" w:space="0" w:color="auto"/>
                <w:bottom w:val="none" w:sz="0" w:space="0" w:color="auto"/>
                <w:right w:val="none" w:sz="0" w:space="0" w:color="auto"/>
              </w:divBdr>
              <w:divsChild>
                <w:div w:id="6384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50096">
      <w:bodyDiv w:val="1"/>
      <w:marLeft w:val="0"/>
      <w:marRight w:val="0"/>
      <w:marTop w:val="0"/>
      <w:marBottom w:val="0"/>
      <w:divBdr>
        <w:top w:val="none" w:sz="0" w:space="0" w:color="auto"/>
        <w:left w:val="none" w:sz="0" w:space="0" w:color="auto"/>
        <w:bottom w:val="none" w:sz="0" w:space="0" w:color="auto"/>
        <w:right w:val="none" w:sz="0" w:space="0" w:color="auto"/>
      </w:divBdr>
      <w:divsChild>
        <w:div w:id="472596861">
          <w:marLeft w:val="0"/>
          <w:marRight w:val="0"/>
          <w:marTop w:val="0"/>
          <w:marBottom w:val="0"/>
          <w:divBdr>
            <w:top w:val="single" w:sz="2" w:space="0" w:color="E5E7EB"/>
            <w:left w:val="single" w:sz="2" w:space="0" w:color="E5E7EB"/>
            <w:bottom w:val="single" w:sz="2" w:space="0" w:color="E5E7EB"/>
            <w:right w:val="single" w:sz="2" w:space="0" w:color="E5E7EB"/>
          </w:divBdr>
          <w:divsChild>
            <w:div w:id="968164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EMADOC-1700519818-3403248</_dlc_DocId>
    <_dlc_DocIdUrl xmlns="a034c160-bfb7-45f5-8632-2eb7e0508071">
      <Url>https://euema.sharepoint.com/sites/CRM/_layouts/15/DocIdRedir.aspx?ID=EMADOC-1700519818-3403248</Url>
      <Description>EMADOC-1700519818-3403248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A10FDD-C8A3-49C2-920C-000E2351D6B1}">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2.xml><?xml version="1.0" encoding="utf-8"?>
<ds:datastoreItem xmlns:ds="http://schemas.openxmlformats.org/officeDocument/2006/customXml" ds:itemID="{47EAE109-FDAC-4350-87F0-80D6E09C86ED}"/>
</file>

<file path=customXml/itemProps3.xml><?xml version="1.0" encoding="utf-8"?>
<ds:datastoreItem xmlns:ds="http://schemas.openxmlformats.org/officeDocument/2006/customXml" ds:itemID="{32B6DC28-950B-4A33-82FD-3664C379E1B1}">
  <ds:schemaRefs>
    <ds:schemaRef ds:uri="http://schemas.microsoft.com/sharepoint/v3/contenttype/forms"/>
  </ds:schemaRefs>
</ds:datastoreItem>
</file>

<file path=customXml/itemProps4.xml><?xml version="1.0" encoding="utf-8"?>
<ds:datastoreItem xmlns:ds="http://schemas.openxmlformats.org/officeDocument/2006/customXml" ds:itemID="{4B6D29BE-A0EE-48F8-B79A-DE726D8DE06A}">
  <ds:schemaRefs>
    <ds:schemaRef ds:uri="http://schemas.openxmlformats.org/officeDocument/2006/bibliography"/>
  </ds:schemaRefs>
</ds:datastoreItem>
</file>

<file path=customXml/itemProps5.xml><?xml version="1.0" encoding="utf-8"?>
<ds:datastoreItem xmlns:ds="http://schemas.openxmlformats.org/officeDocument/2006/customXml" ds:itemID="{8347E8AF-056E-45A4-A42C-2BFB79CECD17}"/>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15160</Words>
  <Characters>95509</Characters>
  <Application>Microsoft Office Word</Application>
  <DocSecurity>0</DocSecurity>
  <Lines>795</Lines>
  <Paragraphs>220</Paragraphs>
  <ScaleCrop>false</ScaleCrop>
  <HeadingPairs>
    <vt:vector size="2" baseType="variant">
      <vt:variant>
        <vt:lpstr>Title</vt:lpstr>
      </vt:variant>
      <vt:variant>
        <vt:i4>1</vt:i4>
      </vt:variant>
    </vt:vector>
  </HeadingPairs>
  <TitlesOfParts>
    <vt:vector size="1" baseType="lpstr">
      <vt:lpstr>Byfavo, remimazolam</vt:lpstr>
    </vt:vector>
  </TitlesOfParts>
  <Manager/>
  <Company/>
  <LinksUpToDate>false</LinksUpToDate>
  <CharactersWithSpaces>110449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remimazolam</dc:title>
  <dc:subject>EPAR</dc:subject>
  <dc:creator/>
  <cp:keywords/>
  <dc:description/>
  <cp:lastModifiedBy/>
  <cp:revision>1</cp:revision>
  <dcterms:created xsi:type="dcterms:W3CDTF">2024-05-23T10:10:00Z</dcterms:created>
  <dcterms:modified xsi:type="dcterms:W3CDTF">2026-06-18T06:17:00Z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f5719d30-896f-4a98-bb52-f237c35ddf0f</vt:lpwstr>
  </property>
</Properties>
</file>