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olors2.xml" ContentType="application/vnd.ms-office.chartcolor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theme/theme1.xml" ContentType="application/vnd.openxmlformats-officedocument.theme+xml"/>
  <Override PartName="/word/theme/themeOverride2.xml" ContentType="application/vnd.openxmlformats-officedocument.themeOverrid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356" w:type="dxa"/>
        <w:tblInd w:w="-147" w:type="dxa"/>
        <w:tblLook w:val="04A0" w:firstRow="1" w:lastRow="0" w:firstColumn="1" w:lastColumn="0" w:noHBand="0" w:noVBand="1"/>
      </w:tblPr>
      <w:tblGrid>
        <w:gridCol w:w="9356"/>
      </w:tblGrid>
      <w:tr w:rsidR="00204C01" w14:paraId="29C66615" w14:textId="77777777" w:rsidTr="003B45E4">
        <w:trPr>
          <w:ins w:id="0" w:author="Auteur"/>
        </w:trPr>
        <w:tc>
          <w:tcPr>
            <w:tcW w:w="8363" w:type="dxa"/>
          </w:tcPr>
          <w:p w14:paraId="74B8EF67" w14:textId="432B24DF" w:rsidR="00204C01" w:rsidRPr="00D37CFD" w:rsidRDefault="00204C01" w:rsidP="003B45E4">
            <w:pPr>
              <w:widowControl w:val="0"/>
              <w:tabs>
                <w:tab w:val="clear" w:pos="567"/>
              </w:tabs>
              <w:rPr>
                <w:ins w:id="1" w:author="Auteur"/>
              </w:rPr>
            </w:pPr>
            <w:ins w:id="2" w:author="Auteur">
              <w:r w:rsidRPr="00D37CFD">
                <w:t xml:space="preserve">See dokument on ravimi </w:t>
              </w:r>
              <w:r>
                <w:t>Bylvay</w:t>
              </w:r>
              <w:r w:rsidRPr="00D37CFD">
                <w:t xml:space="preserve"> heakskiidetud ravimiteave, milles kuvatakse märgituna</w:t>
              </w:r>
              <w:r w:rsidRPr="00D37CFD">
                <w:rPr>
                  <w:lang w:val="en-GB"/>
                </w:rPr>
                <w:t xml:space="preserve"> </w:t>
              </w:r>
              <w:del w:id="3" w:author="Auteur">
                <w:r w:rsidRPr="00D37CFD" w:rsidDel="00037BF1">
                  <w:delText xml:space="preserve"> </w:delText>
                </w:r>
              </w:del>
              <w:r w:rsidRPr="00D37CFD">
                <w:t xml:space="preserve">pärast eelmist menetlust </w:t>
              </w:r>
              <w:r w:rsidR="00037BF1">
                <w:t>(</w:t>
              </w:r>
              <w:r w:rsidR="00037BF1" w:rsidRPr="00876FD8">
                <w:rPr>
                  <w:szCs w:val="22"/>
                  <w:lang w:val="bg-BG"/>
                </w:rPr>
                <w:t>EMA/VR/0000274069</w:t>
              </w:r>
              <w:r w:rsidR="00037BF1" w:rsidRPr="00D37CFD">
                <w:t>)</w:t>
              </w:r>
              <w:r w:rsidR="00037BF1">
                <w:t xml:space="preserve"> </w:t>
              </w:r>
              <w:r w:rsidRPr="00D37CFD">
                <w:t>tehtud muudatused, mis mõjutavad ravimiteavet.</w:t>
              </w:r>
            </w:ins>
          </w:p>
          <w:p w14:paraId="75C5470A" w14:textId="77777777" w:rsidR="00204C01" w:rsidRPr="00D37CFD" w:rsidRDefault="00204C01" w:rsidP="003B45E4">
            <w:pPr>
              <w:widowControl w:val="0"/>
              <w:tabs>
                <w:tab w:val="clear" w:pos="567"/>
              </w:tabs>
              <w:rPr>
                <w:ins w:id="4" w:author="Auteur"/>
              </w:rPr>
            </w:pPr>
          </w:p>
          <w:p w14:paraId="7C5AE7BC" w14:textId="77777777" w:rsidR="00204C01" w:rsidRDefault="00204C01" w:rsidP="003B45E4">
            <w:pPr>
              <w:widowControl w:val="0"/>
              <w:tabs>
                <w:tab w:val="clear" w:pos="567"/>
              </w:tabs>
              <w:rPr>
                <w:ins w:id="5" w:author="Auteur"/>
              </w:rPr>
            </w:pPr>
            <w:ins w:id="6" w:author="Auteur">
              <w:r w:rsidRPr="00D37CFD">
                <w:t xml:space="preserve">Lisateave on Euroopa Ravimiameti veebilehel: </w:t>
              </w:r>
            </w:ins>
          </w:p>
          <w:p w14:paraId="2C4337F4" w14:textId="6B480FF6" w:rsidR="004B39C7" w:rsidRDefault="004B39C7" w:rsidP="003B45E4">
            <w:pPr>
              <w:widowControl w:val="0"/>
              <w:tabs>
                <w:tab w:val="clear" w:pos="567"/>
              </w:tabs>
              <w:rPr>
                <w:ins w:id="7" w:author="Auteur"/>
              </w:rPr>
            </w:pPr>
            <w:ins w:id="8" w:author="Auteur">
              <w:r w:rsidRPr="00876FD8">
                <w:rPr>
                  <w:szCs w:val="22"/>
                  <w:lang w:val="bg-BG"/>
                </w:rPr>
                <w:fldChar w:fldCharType="begin"/>
              </w:r>
              <w:r w:rsidRPr="00876FD8">
                <w:rPr>
                  <w:szCs w:val="22"/>
                  <w:lang w:val="bg-BG"/>
                </w:rPr>
                <w:instrText>HYPERLINK "https://www.ema.europa.eu/en/medicines/human/EPAR/bylvay"</w:instrText>
              </w:r>
              <w:r w:rsidRPr="00876FD8">
                <w:rPr>
                  <w:szCs w:val="22"/>
                  <w:lang w:val="bg-BG"/>
                </w:rPr>
              </w:r>
              <w:r w:rsidRPr="00876FD8">
                <w:rPr>
                  <w:szCs w:val="22"/>
                  <w:lang w:val="bg-BG"/>
                </w:rPr>
                <w:fldChar w:fldCharType="separate"/>
              </w:r>
              <w:r w:rsidRPr="00876FD8">
                <w:rPr>
                  <w:rStyle w:val="Lienhypertexte"/>
                  <w:szCs w:val="22"/>
                  <w:lang w:val="bg-BG"/>
                </w:rPr>
                <w:t>https://www.ema.europa.eu/en/medicines/human/EPAR/bylvay</w:t>
              </w:r>
              <w:r w:rsidRPr="00876FD8">
                <w:rPr>
                  <w:szCs w:val="22"/>
                </w:rPr>
                <w:fldChar w:fldCharType="end"/>
              </w:r>
            </w:ins>
          </w:p>
        </w:tc>
      </w:tr>
    </w:tbl>
    <w:p w14:paraId="3161A1AA" w14:textId="77777777" w:rsidR="00C726A6" w:rsidRPr="00987B87" w:rsidRDefault="00C726A6" w:rsidP="2A3F765D"/>
    <w:p w14:paraId="0983C24A" w14:textId="77777777" w:rsidR="00812D16" w:rsidRPr="00987B87" w:rsidRDefault="00812D16" w:rsidP="008363F0">
      <w:pPr>
        <w:spacing w:line="240" w:lineRule="auto"/>
        <w:rPr>
          <w:szCs w:val="22"/>
        </w:rPr>
      </w:pPr>
    </w:p>
    <w:p w14:paraId="1EC147F5" w14:textId="77777777" w:rsidR="00812D16" w:rsidRPr="00987B87" w:rsidRDefault="00812D16" w:rsidP="008363F0">
      <w:pPr>
        <w:spacing w:line="240" w:lineRule="auto"/>
        <w:rPr>
          <w:szCs w:val="22"/>
        </w:rPr>
      </w:pPr>
    </w:p>
    <w:p w14:paraId="77F248E2" w14:textId="77777777" w:rsidR="00812D16" w:rsidRPr="00987B87" w:rsidRDefault="00812D16" w:rsidP="008363F0">
      <w:pPr>
        <w:spacing w:line="240" w:lineRule="auto"/>
        <w:rPr>
          <w:szCs w:val="22"/>
        </w:rPr>
      </w:pPr>
    </w:p>
    <w:p w14:paraId="24E2FFDD" w14:textId="77777777" w:rsidR="00812D16" w:rsidRPr="00987B87" w:rsidRDefault="00812D16" w:rsidP="008363F0">
      <w:pPr>
        <w:spacing w:line="240" w:lineRule="auto"/>
        <w:rPr>
          <w:szCs w:val="22"/>
        </w:rPr>
      </w:pPr>
    </w:p>
    <w:p w14:paraId="337E7B35" w14:textId="77777777" w:rsidR="00812D16" w:rsidRPr="00987B87" w:rsidRDefault="00812D16" w:rsidP="008363F0">
      <w:pPr>
        <w:spacing w:line="240" w:lineRule="auto"/>
        <w:rPr>
          <w:szCs w:val="22"/>
        </w:rPr>
      </w:pPr>
    </w:p>
    <w:p w14:paraId="16496364" w14:textId="77777777" w:rsidR="00812D16" w:rsidRPr="00987B87" w:rsidRDefault="00812D16" w:rsidP="008363F0">
      <w:pPr>
        <w:spacing w:line="240" w:lineRule="auto"/>
        <w:rPr>
          <w:szCs w:val="22"/>
        </w:rPr>
      </w:pPr>
    </w:p>
    <w:p w14:paraId="1876C394" w14:textId="77777777" w:rsidR="00812D16" w:rsidRPr="00987B87" w:rsidRDefault="00812D16" w:rsidP="008363F0">
      <w:pPr>
        <w:spacing w:line="240" w:lineRule="auto"/>
        <w:rPr>
          <w:szCs w:val="22"/>
        </w:rPr>
      </w:pPr>
    </w:p>
    <w:p w14:paraId="1F39CCD9" w14:textId="77777777" w:rsidR="00812D16" w:rsidRPr="00987B87" w:rsidRDefault="00812D16" w:rsidP="008363F0">
      <w:pPr>
        <w:spacing w:line="240" w:lineRule="auto"/>
        <w:rPr>
          <w:szCs w:val="22"/>
        </w:rPr>
      </w:pPr>
    </w:p>
    <w:p w14:paraId="077470A2" w14:textId="77777777" w:rsidR="00812D16" w:rsidRPr="00987B87" w:rsidRDefault="00812D16" w:rsidP="008363F0">
      <w:pPr>
        <w:spacing w:line="240" w:lineRule="auto"/>
        <w:rPr>
          <w:szCs w:val="22"/>
        </w:rPr>
      </w:pPr>
    </w:p>
    <w:p w14:paraId="1911BB7D" w14:textId="77777777" w:rsidR="00812D16" w:rsidRPr="00987B87" w:rsidRDefault="00812D16" w:rsidP="008363F0">
      <w:pPr>
        <w:spacing w:line="240" w:lineRule="auto"/>
        <w:rPr>
          <w:szCs w:val="22"/>
        </w:rPr>
      </w:pPr>
    </w:p>
    <w:p w14:paraId="58526C92" w14:textId="77777777" w:rsidR="00812D16" w:rsidRPr="00987B87" w:rsidRDefault="00812D16" w:rsidP="008363F0">
      <w:pPr>
        <w:spacing w:line="240" w:lineRule="auto"/>
        <w:rPr>
          <w:szCs w:val="22"/>
        </w:rPr>
      </w:pPr>
    </w:p>
    <w:p w14:paraId="6D1C05C9" w14:textId="77777777" w:rsidR="00812D16" w:rsidRPr="00987B87" w:rsidRDefault="00812D16" w:rsidP="008363F0">
      <w:pPr>
        <w:spacing w:line="240" w:lineRule="auto"/>
        <w:rPr>
          <w:szCs w:val="22"/>
        </w:rPr>
      </w:pPr>
    </w:p>
    <w:p w14:paraId="6716EDAC" w14:textId="77777777" w:rsidR="00812D16" w:rsidRPr="00987B87" w:rsidRDefault="00812D16" w:rsidP="008363F0">
      <w:pPr>
        <w:spacing w:line="240" w:lineRule="auto"/>
        <w:rPr>
          <w:szCs w:val="22"/>
        </w:rPr>
      </w:pPr>
    </w:p>
    <w:p w14:paraId="75A8D0D9" w14:textId="77777777" w:rsidR="00812D16" w:rsidRPr="00987B87" w:rsidRDefault="00812D16" w:rsidP="008363F0">
      <w:pPr>
        <w:spacing w:line="240" w:lineRule="auto"/>
        <w:rPr>
          <w:szCs w:val="22"/>
        </w:rPr>
      </w:pPr>
    </w:p>
    <w:p w14:paraId="68610E37" w14:textId="77777777" w:rsidR="00812D16" w:rsidRPr="00987B87" w:rsidRDefault="00812D16" w:rsidP="008363F0">
      <w:pPr>
        <w:spacing w:line="240" w:lineRule="auto"/>
        <w:rPr>
          <w:szCs w:val="22"/>
        </w:rPr>
      </w:pPr>
    </w:p>
    <w:p w14:paraId="6E6B37B5" w14:textId="77777777" w:rsidR="00812D16" w:rsidRPr="00987B87" w:rsidRDefault="00812D16" w:rsidP="008363F0">
      <w:pPr>
        <w:spacing w:line="240" w:lineRule="auto"/>
        <w:rPr>
          <w:szCs w:val="22"/>
        </w:rPr>
      </w:pPr>
    </w:p>
    <w:p w14:paraId="224511E4" w14:textId="77777777" w:rsidR="00812D16" w:rsidRPr="00987B87" w:rsidRDefault="00812D16" w:rsidP="008363F0">
      <w:pPr>
        <w:spacing w:line="240" w:lineRule="auto"/>
        <w:rPr>
          <w:szCs w:val="22"/>
        </w:rPr>
      </w:pPr>
    </w:p>
    <w:p w14:paraId="4ECC2A79" w14:textId="77777777" w:rsidR="00812D16" w:rsidRPr="00987B87" w:rsidRDefault="00812D16" w:rsidP="008363F0">
      <w:pPr>
        <w:spacing w:line="240" w:lineRule="auto"/>
        <w:rPr>
          <w:szCs w:val="22"/>
        </w:rPr>
      </w:pPr>
    </w:p>
    <w:p w14:paraId="09864B36" w14:textId="77777777" w:rsidR="00812D16" w:rsidRPr="00987B87" w:rsidRDefault="00812D16" w:rsidP="008363F0">
      <w:pPr>
        <w:spacing w:line="240" w:lineRule="auto"/>
        <w:rPr>
          <w:szCs w:val="22"/>
        </w:rPr>
      </w:pPr>
    </w:p>
    <w:p w14:paraId="000015A3" w14:textId="77777777" w:rsidR="00812D16" w:rsidRPr="00987B87" w:rsidRDefault="00812D16" w:rsidP="008363F0">
      <w:pPr>
        <w:spacing w:line="240" w:lineRule="auto"/>
        <w:rPr>
          <w:szCs w:val="22"/>
        </w:rPr>
      </w:pPr>
    </w:p>
    <w:p w14:paraId="1E4AB87A" w14:textId="77777777" w:rsidR="00812D16" w:rsidRPr="00987B87" w:rsidRDefault="00812D16" w:rsidP="008363F0">
      <w:pPr>
        <w:spacing w:line="240" w:lineRule="auto"/>
        <w:rPr>
          <w:szCs w:val="22"/>
        </w:rPr>
      </w:pPr>
    </w:p>
    <w:p w14:paraId="3393E4E2" w14:textId="77777777" w:rsidR="00F47428" w:rsidRPr="00987B87" w:rsidRDefault="00F47428" w:rsidP="008363F0">
      <w:pPr>
        <w:spacing w:line="240" w:lineRule="auto"/>
        <w:rPr>
          <w:szCs w:val="22"/>
        </w:rPr>
      </w:pPr>
    </w:p>
    <w:p w14:paraId="4BC07B15" w14:textId="77777777" w:rsidR="00812D16" w:rsidRPr="00987B87" w:rsidRDefault="0095758A" w:rsidP="00204AAB">
      <w:pPr>
        <w:spacing w:line="240" w:lineRule="auto"/>
        <w:jc w:val="center"/>
        <w:outlineLvl w:val="0"/>
      </w:pPr>
      <w:r w:rsidRPr="00987B87">
        <w:rPr>
          <w:b/>
        </w:rPr>
        <w:t>I LISA</w:t>
      </w:r>
    </w:p>
    <w:p w14:paraId="323EAB52" w14:textId="77777777" w:rsidR="00812D16" w:rsidRPr="00987B87" w:rsidRDefault="00812D16" w:rsidP="008363F0">
      <w:pPr>
        <w:spacing w:line="240" w:lineRule="auto"/>
      </w:pPr>
    </w:p>
    <w:p w14:paraId="293F48B3" w14:textId="77777777" w:rsidR="00812D16" w:rsidRPr="00987B87" w:rsidRDefault="0095758A" w:rsidP="00204AAB">
      <w:pPr>
        <w:spacing w:line="240" w:lineRule="auto"/>
        <w:jc w:val="center"/>
        <w:outlineLvl w:val="0"/>
      </w:pPr>
      <w:r w:rsidRPr="00987B87">
        <w:rPr>
          <w:b/>
          <w:bCs/>
        </w:rPr>
        <w:t>RAVIMI OMADUSTE KOKKUVÕTE</w:t>
      </w:r>
    </w:p>
    <w:p w14:paraId="7BD4C1AE" w14:textId="77777777" w:rsidR="00033D26" w:rsidRPr="00987B87" w:rsidRDefault="0095758A" w:rsidP="003C4530">
      <w:pPr>
        <w:spacing w:line="240" w:lineRule="auto"/>
      </w:pPr>
      <w:r w:rsidRPr="00987B87">
        <w:br w:type="page"/>
      </w:r>
      <w:r w:rsidRPr="00987B87">
        <w:rPr>
          <w:noProof/>
          <w:lang w:val="de-DE" w:eastAsia="de-DE"/>
        </w:rPr>
        <w:lastRenderedPageBreak/>
        <w:drawing>
          <wp:inline distT="0" distB="0" distL="0" distR="0" wp14:anchorId="3CD5DB4B" wp14:editId="734AAB8D">
            <wp:extent cx="198120" cy="172720"/>
            <wp:effectExtent l="0" t="0" r="0" b="0"/>
            <wp:docPr id="1070540608" name="Bild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877723" name="Bild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 cy="172720"/>
                    </a:xfrm>
                    <a:prstGeom prst="rect">
                      <a:avLst/>
                    </a:prstGeom>
                  </pic:spPr>
                </pic:pic>
              </a:graphicData>
            </a:graphic>
          </wp:inline>
        </w:drawing>
      </w:r>
      <w:r w:rsidRPr="00987B87">
        <w:t>Sellele ravimile kohaldatakse täiendavat järelevalvet, mis võimaldab kiiresti tuvastada uut ohutusteavet. Tervishoiutöötajatel palutakse teatada kõigist võimalikest kõrvaltoimetest. Kõrvaltoimetest teatamise kohta vt lõik 4.8.</w:t>
      </w:r>
    </w:p>
    <w:p w14:paraId="2C173B6E" w14:textId="77777777" w:rsidR="00033D26" w:rsidRPr="00987B87" w:rsidRDefault="00033D26" w:rsidP="003C4530">
      <w:pPr>
        <w:spacing w:line="240" w:lineRule="auto"/>
        <w:rPr>
          <w:szCs w:val="22"/>
        </w:rPr>
      </w:pPr>
    </w:p>
    <w:p w14:paraId="124FB152" w14:textId="77777777" w:rsidR="00812D16" w:rsidRPr="00987B87" w:rsidRDefault="0095758A" w:rsidP="002B1230">
      <w:pPr>
        <w:pStyle w:val="Style1"/>
      </w:pPr>
      <w:bookmarkStart w:id="9" w:name="_Hlk57732100"/>
      <w:r w:rsidRPr="00987B87">
        <w:t>RAVIMPREPARAADI NIMETUS</w:t>
      </w:r>
    </w:p>
    <w:p w14:paraId="16525FC6" w14:textId="77777777" w:rsidR="00812D16" w:rsidRPr="00987B87" w:rsidRDefault="00812D16" w:rsidP="00CB25F0">
      <w:pPr>
        <w:keepNext/>
        <w:spacing w:line="240" w:lineRule="auto"/>
        <w:rPr>
          <w:iCs/>
          <w:szCs w:val="22"/>
        </w:rPr>
      </w:pPr>
    </w:p>
    <w:p w14:paraId="7130DF41" w14:textId="4D4670D2" w:rsidR="00393317" w:rsidRPr="00987B87" w:rsidRDefault="0095758A" w:rsidP="003C4530">
      <w:pPr>
        <w:widowControl w:val="0"/>
        <w:spacing w:line="240" w:lineRule="auto"/>
      </w:pPr>
      <w:r w:rsidRPr="00987B87">
        <w:t>Bylvay 200 </w:t>
      </w:r>
      <w:r w:rsidR="003F2EE7">
        <w:t>mikrogrammi</w:t>
      </w:r>
      <w:r w:rsidRPr="00987B87">
        <w:t xml:space="preserve"> kõvakapslid</w:t>
      </w:r>
    </w:p>
    <w:p w14:paraId="7AF1C6E2" w14:textId="22631922" w:rsidR="00393317" w:rsidRPr="00987B87" w:rsidRDefault="0095758A" w:rsidP="003C4530">
      <w:pPr>
        <w:widowControl w:val="0"/>
        <w:spacing w:line="240" w:lineRule="auto"/>
      </w:pPr>
      <w:r w:rsidRPr="00987B87">
        <w:t>Bylvay 400 </w:t>
      </w:r>
      <w:r w:rsidR="003F2EE7">
        <w:t>mikrogrammi</w:t>
      </w:r>
      <w:r w:rsidRPr="00987B87">
        <w:t xml:space="preserve"> kõvakapslid</w:t>
      </w:r>
    </w:p>
    <w:p w14:paraId="2867B920" w14:textId="4EC80458" w:rsidR="00393317" w:rsidRPr="00987B87" w:rsidRDefault="0095758A" w:rsidP="003C4530">
      <w:pPr>
        <w:widowControl w:val="0"/>
        <w:spacing w:line="240" w:lineRule="auto"/>
      </w:pPr>
      <w:r w:rsidRPr="00987B87">
        <w:t>Bylvay 600 </w:t>
      </w:r>
      <w:r w:rsidR="003F2EE7">
        <w:t>mikrogrammi</w:t>
      </w:r>
      <w:r w:rsidRPr="00987B87">
        <w:t xml:space="preserve"> kõvakapslid</w:t>
      </w:r>
    </w:p>
    <w:p w14:paraId="2E35BF31" w14:textId="6A5B7962" w:rsidR="00393317" w:rsidRPr="00987B87" w:rsidRDefault="0095758A" w:rsidP="003C4530">
      <w:pPr>
        <w:widowControl w:val="0"/>
        <w:spacing w:line="240" w:lineRule="auto"/>
      </w:pPr>
      <w:r w:rsidRPr="00987B87">
        <w:t>Bylvay 1200 </w:t>
      </w:r>
      <w:r w:rsidR="003F2EE7">
        <w:t>mikrogrammi</w:t>
      </w:r>
      <w:r w:rsidRPr="00987B87">
        <w:t xml:space="preserve"> kõvakapslid</w:t>
      </w:r>
    </w:p>
    <w:p w14:paraId="5EF487FA" w14:textId="77777777" w:rsidR="00393317" w:rsidRPr="00987B87" w:rsidRDefault="00393317" w:rsidP="003C4530">
      <w:pPr>
        <w:widowControl w:val="0"/>
        <w:spacing w:line="240" w:lineRule="auto"/>
        <w:rPr>
          <w:szCs w:val="22"/>
        </w:rPr>
      </w:pPr>
    </w:p>
    <w:p w14:paraId="66115F1B" w14:textId="77777777" w:rsidR="00812D16" w:rsidRPr="00987B87" w:rsidRDefault="00812D16" w:rsidP="003C4530">
      <w:pPr>
        <w:spacing w:line="240" w:lineRule="auto"/>
        <w:rPr>
          <w:iCs/>
          <w:szCs w:val="22"/>
        </w:rPr>
      </w:pPr>
    </w:p>
    <w:p w14:paraId="437A6E1E" w14:textId="77777777" w:rsidR="00812D16" w:rsidRPr="00987B87" w:rsidRDefault="0095758A" w:rsidP="002B1230">
      <w:pPr>
        <w:pStyle w:val="Style1"/>
      </w:pPr>
      <w:r w:rsidRPr="00987B87">
        <w:t>KVALITATIIVNE JA KVANTITATIIVNE KOOSTIS</w:t>
      </w:r>
    </w:p>
    <w:p w14:paraId="4ADF5089" w14:textId="77777777" w:rsidR="00812D16" w:rsidRPr="00987B87" w:rsidRDefault="00812D16" w:rsidP="00CB25F0">
      <w:pPr>
        <w:keepNext/>
        <w:spacing w:line="240" w:lineRule="auto"/>
        <w:rPr>
          <w:iCs/>
          <w:szCs w:val="22"/>
        </w:rPr>
      </w:pPr>
    </w:p>
    <w:p w14:paraId="7421773A" w14:textId="524CA780" w:rsidR="00A17DB1" w:rsidRPr="00987B87" w:rsidRDefault="0095758A" w:rsidP="00A17DB1">
      <w:pPr>
        <w:widowControl w:val="0"/>
        <w:spacing w:line="240" w:lineRule="auto"/>
        <w:rPr>
          <w:u w:val="single"/>
        </w:rPr>
      </w:pPr>
      <w:r w:rsidRPr="00987B87">
        <w:rPr>
          <w:u w:val="single"/>
        </w:rPr>
        <w:t>Bylvay 200 </w:t>
      </w:r>
      <w:r w:rsidR="003F2EE7">
        <w:rPr>
          <w:u w:val="single"/>
        </w:rPr>
        <w:t>mikrogrammi</w:t>
      </w:r>
      <w:r w:rsidRPr="00987B87">
        <w:rPr>
          <w:u w:val="single"/>
        </w:rPr>
        <w:t xml:space="preserve"> kõvakapslid</w:t>
      </w:r>
    </w:p>
    <w:p w14:paraId="42E7D5A5" w14:textId="77777777" w:rsidR="00A17DB1" w:rsidRPr="00987B87" w:rsidRDefault="00A17DB1" w:rsidP="003C4530">
      <w:pPr>
        <w:spacing w:line="240" w:lineRule="auto"/>
        <w:rPr>
          <w:iCs/>
          <w:lang w:bidi="en-US"/>
        </w:rPr>
      </w:pPr>
    </w:p>
    <w:p w14:paraId="52FBF23B" w14:textId="61C2BFDA" w:rsidR="00E01793" w:rsidRPr="00987B87" w:rsidRDefault="0095758A" w:rsidP="003C4530">
      <w:pPr>
        <w:spacing w:line="240" w:lineRule="auto"/>
        <w:rPr>
          <w:i/>
        </w:rPr>
      </w:pPr>
      <w:r w:rsidRPr="00987B87">
        <w:t xml:space="preserve">Üks </w:t>
      </w:r>
      <w:r w:rsidR="00937D3A" w:rsidRPr="00987B87">
        <w:t>kõvakapsel sisaldab odeviksibaatseskvihüdraati, mis vastab 200 </w:t>
      </w:r>
      <w:r w:rsidR="007B0F39">
        <w:t>mikrogrammile</w:t>
      </w:r>
      <w:r w:rsidR="00937D3A" w:rsidRPr="00987B87">
        <w:t xml:space="preserve"> odeviksibaadile.</w:t>
      </w:r>
    </w:p>
    <w:p w14:paraId="2688B2BA" w14:textId="77777777" w:rsidR="00A17DB1" w:rsidRPr="00987B87" w:rsidRDefault="00A17DB1" w:rsidP="003C4530">
      <w:pPr>
        <w:spacing w:line="240" w:lineRule="auto"/>
        <w:rPr>
          <w:i/>
          <w:iCs/>
          <w:lang w:bidi="en-US"/>
        </w:rPr>
      </w:pPr>
    </w:p>
    <w:p w14:paraId="653D559F" w14:textId="0746ECAF" w:rsidR="00A17DB1" w:rsidRPr="00987B87" w:rsidRDefault="0095758A" w:rsidP="00A17DB1">
      <w:pPr>
        <w:widowControl w:val="0"/>
        <w:spacing w:line="240" w:lineRule="auto"/>
        <w:rPr>
          <w:u w:val="single"/>
        </w:rPr>
      </w:pPr>
      <w:r w:rsidRPr="00987B87">
        <w:rPr>
          <w:u w:val="single"/>
        </w:rPr>
        <w:t>Bylvay 400 </w:t>
      </w:r>
      <w:r w:rsidR="003F2EE7">
        <w:rPr>
          <w:u w:val="single"/>
        </w:rPr>
        <w:t>mikrogrammi</w:t>
      </w:r>
      <w:r w:rsidRPr="00987B87">
        <w:rPr>
          <w:u w:val="single"/>
        </w:rPr>
        <w:t xml:space="preserve"> kõvakapslid</w:t>
      </w:r>
    </w:p>
    <w:p w14:paraId="7D0A9C9C" w14:textId="77777777" w:rsidR="00A17DB1" w:rsidRPr="00987B87" w:rsidRDefault="00A17DB1" w:rsidP="003C4530">
      <w:pPr>
        <w:spacing w:line="240" w:lineRule="auto"/>
      </w:pPr>
    </w:p>
    <w:p w14:paraId="1B270370" w14:textId="46F2AAEC" w:rsidR="00E01793" w:rsidRPr="00987B87" w:rsidRDefault="0095758A" w:rsidP="003C4530">
      <w:pPr>
        <w:spacing w:line="240" w:lineRule="auto"/>
        <w:rPr>
          <w:i/>
          <w:iCs/>
        </w:rPr>
      </w:pPr>
      <w:r w:rsidRPr="00987B87">
        <w:t xml:space="preserve">Üks </w:t>
      </w:r>
      <w:r w:rsidR="00937D3A" w:rsidRPr="00987B87">
        <w:t>kõvakapsel sisaldab odeviksibaatseskvihüdraati, mis vastab 400 </w:t>
      </w:r>
      <w:r w:rsidR="007B0F39">
        <w:t>mikrogrammile</w:t>
      </w:r>
      <w:r w:rsidR="00937D3A" w:rsidRPr="00987B87">
        <w:t xml:space="preserve"> odeviksibaadile.</w:t>
      </w:r>
    </w:p>
    <w:p w14:paraId="42BB8F6B" w14:textId="77777777" w:rsidR="00A17DB1" w:rsidRPr="00987B87" w:rsidRDefault="00A17DB1" w:rsidP="003C4530">
      <w:pPr>
        <w:spacing w:line="240" w:lineRule="auto"/>
        <w:rPr>
          <w:i/>
          <w:iCs/>
          <w:lang w:bidi="en-US"/>
        </w:rPr>
      </w:pPr>
    </w:p>
    <w:p w14:paraId="3079CA66" w14:textId="66940629" w:rsidR="00A17DB1" w:rsidRPr="00987B87" w:rsidRDefault="0095758A" w:rsidP="00A17DB1">
      <w:pPr>
        <w:widowControl w:val="0"/>
        <w:spacing w:line="240" w:lineRule="auto"/>
        <w:rPr>
          <w:u w:val="single"/>
        </w:rPr>
      </w:pPr>
      <w:r w:rsidRPr="00987B87">
        <w:rPr>
          <w:u w:val="single"/>
        </w:rPr>
        <w:t>Bylvay 600 </w:t>
      </w:r>
      <w:r w:rsidR="003F2EE7">
        <w:rPr>
          <w:u w:val="single"/>
        </w:rPr>
        <w:t>mikrogrammi</w:t>
      </w:r>
      <w:r w:rsidRPr="00987B87">
        <w:rPr>
          <w:u w:val="single"/>
        </w:rPr>
        <w:t xml:space="preserve"> kõvakapslid</w:t>
      </w:r>
    </w:p>
    <w:p w14:paraId="4B566C51" w14:textId="77777777" w:rsidR="00A17DB1" w:rsidRPr="00987B87" w:rsidRDefault="00A17DB1" w:rsidP="003C4530">
      <w:pPr>
        <w:spacing w:line="240" w:lineRule="auto"/>
        <w:rPr>
          <w:iCs/>
          <w:lang w:bidi="en-US"/>
        </w:rPr>
      </w:pPr>
    </w:p>
    <w:p w14:paraId="4D864148" w14:textId="57BD3859" w:rsidR="00E01793" w:rsidRPr="00987B87" w:rsidRDefault="0095758A" w:rsidP="003C4530">
      <w:pPr>
        <w:spacing w:line="240" w:lineRule="auto"/>
        <w:rPr>
          <w:i/>
          <w:iCs/>
        </w:rPr>
      </w:pPr>
      <w:r w:rsidRPr="00987B87">
        <w:t xml:space="preserve">Üks </w:t>
      </w:r>
      <w:r w:rsidR="00937D3A" w:rsidRPr="00987B87">
        <w:t>kõvakapsel sisaldab odeviksibaatseskvihüdraati, mis vastab 600 </w:t>
      </w:r>
      <w:r w:rsidR="007B0F39">
        <w:t>mikrogrammile</w:t>
      </w:r>
      <w:r w:rsidR="00937D3A" w:rsidRPr="00987B87">
        <w:t xml:space="preserve"> odeviksibaadile.</w:t>
      </w:r>
    </w:p>
    <w:p w14:paraId="3283498A" w14:textId="77777777" w:rsidR="00A17DB1" w:rsidRPr="00987B87" w:rsidRDefault="00A17DB1" w:rsidP="003C4530">
      <w:pPr>
        <w:spacing w:line="240" w:lineRule="auto"/>
        <w:rPr>
          <w:i/>
          <w:iCs/>
          <w:lang w:bidi="en-US"/>
        </w:rPr>
      </w:pPr>
    </w:p>
    <w:p w14:paraId="71A8F990" w14:textId="112785ED" w:rsidR="00A17DB1" w:rsidRPr="00987B87" w:rsidRDefault="0095758A" w:rsidP="00A17DB1">
      <w:pPr>
        <w:widowControl w:val="0"/>
        <w:spacing w:line="240" w:lineRule="auto"/>
        <w:rPr>
          <w:u w:val="single"/>
        </w:rPr>
      </w:pPr>
      <w:r w:rsidRPr="00987B87">
        <w:rPr>
          <w:u w:val="single"/>
        </w:rPr>
        <w:t>Bylvay 1200 </w:t>
      </w:r>
      <w:r w:rsidR="003F2EE7">
        <w:rPr>
          <w:u w:val="single"/>
        </w:rPr>
        <w:t>mikrogrammi</w:t>
      </w:r>
      <w:r w:rsidRPr="00987B87">
        <w:rPr>
          <w:u w:val="single"/>
        </w:rPr>
        <w:t xml:space="preserve"> kõvakapslid</w:t>
      </w:r>
    </w:p>
    <w:p w14:paraId="7A7AFF9F" w14:textId="77777777" w:rsidR="00A17DB1" w:rsidRPr="00987B87" w:rsidRDefault="00A17DB1" w:rsidP="003C4530">
      <w:pPr>
        <w:spacing w:line="240" w:lineRule="auto"/>
        <w:rPr>
          <w:iCs/>
          <w:lang w:bidi="en-US"/>
        </w:rPr>
      </w:pPr>
    </w:p>
    <w:p w14:paraId="5BAD6FC5" w14:textId="34499589" w:rsidR="00002E55" w:rsidRPr="00987B87" w:rsidRDefault="0095758A" w:rsidP="003C4530">
      <w:pPr>
        <w:spacing w:line="240" w:lineRule="auto"/>
        <w:rPr>
          <w:i/>
        </w:rPr>
      </w:pPr>
      <w:r w:rsidRPr="00987B87">
        <w:t xml:space="preserve">Üks </w:t>
      </w:r>
      <w:r w:rsidR="00937D3A" w:rsidRPr="00987B87">
        <w:t>kõvakapsel sisaldab odeviksibaatseskvihüdraati, mis vastab 1200 </w:t>
      </w:r>
      <w:r w:rsidR="007B0F39">
        <w:t>mikrogrammile</w:t>
      </w:r>
      <w:r w:rsidR="00937D3A" w:rsidRPr="00987B87">
        <w:t xml:space="preserve"> odeviksibaadile.</w:t>
      </w:r>
    </w:p>
    <w:p w14:paraId="27A5BFE5" w14:textId="77777777" w:rsidR="00A17DB1" w:rsidRPr="00987B87" w:rsidRDefault="00A17DB1" w:rsidP="003C4530">
      <w:pPr>
        <w:spacing w:line="240" w:lineRule="auto"/>
        <w:rPr>
          <w:iCs/>
          <w:szCs w:val="22"/>
        </w:rPr>
      </w:pPr>
    </w:p>
    <w:p w14:paraId="1CBF7A2D" w14:textId="77777777" w:rsidR="00812D16" w:rsidRPr="00987B87" w:rsidRDefault="0095758A" w:rsidP="003C4530">
      <w:pPr>
        <w:spacing w:line="240" w:lineRule="auto"/>
        <w:rPr>
          <w:szCs w:val="22"/>
        </w:rPr>
      </w:pPr>
      <w:r w:rsidRPr="00987B87">
        <w:t>Abiainete täielik loetelu vt lõik 6.1.</w:t>
      </w:r>
    </w:p>
    <w:p w14:paraId="78BEDCD9" w14:textId="77777777" w:rsidR="00812D16" w:rsidRPr="00987B87" w:rsidRDefault="00812D16" w:rsidP="003C4530">
      <w:pPr>
        <w:spacing w:line="240" w:lineRule="auto"/>
        <w:rPr>
          <w:szCs w:val="22"/>
        </w:rPr>
      </w:pPr>
    </w:p>
    <w:p w14:paraId="4D2B5C21" w14:textId="77777777" w:rsidR="00812D16" w:rsidRPr="00987B87" w:rsidRDefault="00812D16" w:rsidP="003C4530">
      <w:pPr>
        <w:spacing w:line="240" w:lineRule="auto"/>
        <w:rPr>
          <w:szCs w:val="22"/>
        </w:rPr>
      </w:pPr>
    </w:p>
    <w:p w14:paraId="137A3C07" w14:textId="77777777" w:rsidR="00812D16" w:rsidRPr="00987B87" w:rsidRDefault="0095758A" w:rsidP="002B1230">
      <w:pPr>
        <w:pStyle w:val="Style1"/>
      </w:pPr>
      <w:r w:rsidRPr="00987B87">
        <w:t>RAVIMVORM</w:t>
      </w:r>
    </w:p>
    <w:p w14:paraId="535D8A72" w14:textId="77777777" w:rsidR="00812D16" w:rsidRPr="00987B87" w:rsidRDefault="00812D16" w:rsidP="00CB25F0">
      <w:pPr>
        <w:keepNext/>
        <w:spacing w:line="240" w:lineRule="auto"/>
        <w:rPr>
          <w:szCs w:val="22"/>
        </w:rPr>
      </w:pPr>
    </w:p>
    <w:p w14:paraId="46951034" w14:textId="77777777" w:rsidR="00002E55" w:rsidRPr="00987B87" w:rsidRDefault="0095758A" w:rsidP="003C4530">
      <w:pPr>
        <w:spacing w:line="240" w:lineRule="auto"/>
      </w:pPr>
      <w:r w:rsidRPr="00987B87">
        <w:t>Kõvakapsel</w:t>
      </w:r>
    </w:p>
    <w:p w14:paraId="5F9B7E18" w14:textId="77777777" w:rsidR="00002E55" w:rsidRPr="00987B87" w:rsidRDefault="00002E55" w:rsidP="003C4530">
      <w:pPr>
        <w:spacing w:line="240" w:lineRule="auto"/>
        <w:rPr>
          <w:szCs w:val="22"/>
        </w:rPr>
      </w:pPr>
    </w:p>
    <w:p w14:paraId="6B414B70" w14:textId="05FA8AB4" w:rsidR="00B458DD" w:rsidRPr="00987B87" w:rsidRDefault="0095758A" w:rsidP="00B458DD">
      <w:pPr>
        <w:widowControl w:val="0"/>
        <w:spacing w:line="240" w:lineRule="auto"/>
        <w:rPr>
          <w:u w:val="single"/>
        </w:rPr>
      </w:pPr>
      <w:r w:rsidRPr="00987B87">
        <w:rPr>
          <w:u w:val="single"/>
        </w:rPr>
        <w:t>Bylvay 200 </w:t>
      </w:r>
      <w:r w:rsidR="00BE6FC7">
        <w:rPr>
          <w:u w:val="single"/>
        </w:rPr>
        <w:t>mikrogrammi</w:t>
      </w:r>
      <w:r w:rsidR="00BE6FC7" w:rsidRPr="00987B87">
        <w:rPr>
          <w:u w:val="single"/>
        </w:rPr>
        <w:t xml:space="preserve"> </w:t>
      </w:r>
      <w:r w:rsidRPr="00987B87">
        <w:rPr>
          <w:u w:val="single"/>
        </w:rPr>
        <w:t>kõvakapslid</w:t>
      </w:r>
    </w:p>
    <w:p w14:paraId="42F7F708" w14:textId="77777777" w:rsidR="002A6FB1" w:rsidRPr="00987B87" w:rsidRDefault="002A6FB1" w:rsidP="00B458DD">
      <w:pPr>
        <w:widowControl w:val="0"/>
        <w:spacing w:line="240" w:lineRule="auto"/>
        <w:rPr>
          <w:u w:val="single"/>
        </w:rPr>
      </w:pPr>
    </w:p>
    <w:p w14:paraId="3DCCC4C0" w14:textId="4D7552AF" w:rsidR="00E55E65" w:rsidRPr="00987B87" w:rsidRDefault="0095758A" w:rsidP="003C4530">
      <w:pPr>
        <w:spacing w:line="240" w:lineRule="auto"/>
        <w:rPr>
          <w:rFonts w:eastAsia="MS Mincho"/>
        </w:rPr>
      </w:pPr>
      <w:r w:rsidRPr="00987B87">
        <w:t xml:space="preserve">Elevandiluuvärvi läbipaistmatu </w:t>
      </w:r>
      <w:r w:rsidR="00B408E8">
        <w:t>kapsli</w:t>
      </w:r>
      <w:r w:rsidRPr="00987B87">
        <w:t xml:space="preserve">kaane ja valge läbipaistmatu </w:t>
      </w:r>
      <w:r w:rsidR="00B408E8">
        <w:t>kapslik</w:t>
      </w:r>
      <w:ins w:id="10" w:author="Auteur">
        <w:r w:rsidR="00037BF1">
          <w:t>eha</w:t>
        </w:r>
      </w:ins>
      <w:del w:id="11" w:author="Auteur">
        <w:r w:rsidR="00B408E8" w:rsidDel="00037BF1">
          <w:delText>orpuse</w:delText>
        </w:r>
      </w:del>
      <w:r w:rsidR="00B408E8">
        <w:t>ga</w:t>
      </w:r>
      <w:r w:rsidR="0080067D" w:rsidRPr="00987B87">
        <w:t xml:space="preserve"> </w:t>
      </w:r>
      <w:r w:rsidRPr="00987B87">
        <w:t>kapsel suurusega 0 (21,7 mm × 7,64 mm), millele on musta</w:t>
      </w:r>
      <w:r w:rsidR="002771FE">
        <w:t xml:space="preserve"> tindiga</w:t>
      </w:r>
      <w:r w:rsidRPr="00987B87">
        <w:t xml:space="preserve"> trükitud „A200“.</w:t>
      </w:r>
    </w:p>
    <w:p w14:paraId="73A4C13B" w14:textId="77777777" w:rsidR="002A6FB1" w:rsidRPr="00987B87" w:rsidRDefault="002A6FB1" w:rsidP="003C4530">
      <w:pPr>
        <w:spacing w:line="240" w:lineRule="auto"/>
        <w:rPr>
          <w:rFonts w:eastAsia="MS Mincho"/>
          <w:lang w:eastAsia="ja-JP"/>
        </w:rPr>
      </w:pPr>
    </w:p>
    <w:p w14:paraId="1295D937" w14:textId="59C36FDA" w:rsidR="002A6FB1" w:rsidRPr="00987B87" w:rsidRDefault="0095758A" w:rsidP="002A6FB1">
      <w:pPr>
        <w:widowControl w:val="0"/>
        <w:spacing w:line="240" w:lineRule="auto"/>
        <w:rPr>
          <w:u w:val="single"/>
        </w:rPr>
      </w:pPr>
      <w:r w:rsidRPr="00987B87">
        <w:rPr>
          <w:u w:val="single"/>
        </w:rPr>
        <w:t>Bylvay 400 </w:t>
      </w:r>
      <w:r w:rsidR="00BE6FC7">
        <w:rPr>
          <w:u w:val="single"/>
        </w:rPr>
        <w:t>mikrogrammi</w:t>
      </w:r>
      <w:r w:rsidRPr="00987B87">
        <w:rPr>
          <w:u w:val="single"/>
        </w:rPr>
        <w:t xml:space="preserve"> kõvakapslid</w:t>
      </w:r>
    </w:p>
    <w:p w14:paraId="19BAD24C" w14:textId="77777777" w:rsidR="002A6FB1" w:rsidRPr="00987B87" w:rsidRDefault="002A6FB1" w:rsidP="002A6FB1">
      <w:pPr>
        <w:widowControl w:val="0"/>
        <w:spacing w:line="240" w:lineRule="auto"/>
        <w:rPr>
          <w:u w:val="single"/>
        </w:rPr>
      </w:pPr>
    </w:p>
    <w:p w14:paraId="2F2273BE" w14:textId="4390757C" w:rsidR="00002E55" w:rsidRPr="00987B87" w:rsidRDefault="0095758A" w:rsidP="003C4530">
      <w:pPr>
        <w:spacing w:line="240" w:lineRule="auto"/>
        <w:rPr>
          <w:rFonts w:eastAsia="MS Mincho"/>
        </w:rPr>
      </w:pPr>
      <w:r w:rsidRPr="00987B87">
        <w:t xml:space="preserve">Oranži läbipaistmatu </w:t>
      </w:r>
      <w:r w:rsidR="00B408E8">
        <w:t>kapsli</w:t>
      </w:r>
      <w:r w:rsidRPr="00987B87">
        <w:t xml:space="preserve">kaane ja valge läbipaistmatu </w:t>
      </w:r>
      <w:r w:rsidR="00B408E8">
        <w:t>kapslik</w:t>
      </w:r>
      <w:ins w:id="12" w:author="Auteur">
        <w:r w:rsidR="00037BF1">
          <w:t>eha</w:t>
        </w:r>
      </w:ins>
      <w:del w:id="13" w:author="Auteur">
        <w:r w:rsidR="00B408E8" w:rsidDel="00037BF1">
          <w:delText>orpusega</w:delText>
        </w:r>
      </w:del>
      <w:r w:rsidR="002771FE">
        <w:t>ga</w:t>
      </w:r>
      <w:r w:rsidR="002771FE" w:rsidRPr="00987B87">
        <w:t xml:space="preserve"> </w:t>
      </w:r>
      <w:r w:rsidRPr="00987B87">
        <w:t>kapsel suurusega 3 (15,9 mm × 5,82 mm), millele on musta</w:t>
      </w:r>
      <w:r w:rsidR="002771FE">
        <w:t xml:space="preserve"> tindiga</w:t>
      </w:r>
      <w:r w:rsidRPr="00987B87">
        <w:t xml:space="preserve"> trükitud „A400“.</w:t>
      </w:r>
    </w:p>
    <w:p w14:paraId="57BF1A76" w14:textId="77777777" w:rsidR="002A6FB1" w:rsidRPr="00987B87" w:rsidRDefault="002A6FB1" w:rsidP="003C4530">
      <w:pPr>
        <w:spacing w:line="240" w:lineRule="auto"/>
        <w:rPr>
          <w:rFonts w:eastAsia="MS Mincho"/>
          <w:lang w:eastAsia="ja-JP"/>
        </w:rPr>
      </w:pPr>
    </w:p>
    <w:p w14:paraId="596703EC" w14:textId="713E94F9" w:rsidR="002A6FB1" w:rsidRPr="00987B87" w:rsidRDefault="0095758A" w:rsidP="002A6FB1">
      <w:pPr>
        <w:widowControl w:val="0"/>
        <w:spacing w:line="240" w:lineRule="auto"/>
        <w:rPr>
          <w:u w:val="single"/>
        </w:rPr>
      </w:pPr>
      <w:r w:rsidRPr="00987B87">
        <w:rPr>
          <w:u w:val="single"/>
        </w:rPr>
        <w:t>Bylvay 600 </w:t>
      </w:r>
      <w:r w:rsidR="00BE6FC7">
        <w:rPr>
          <w:u w:val="single"/>
        </w:rPr>
        <w:t>mikrogrammi</w:t>
      </w:r>
      <w:r w:rsidRPr="00987B87">
        <w:rPr>
          <w:u w:val="single"/>
        </w:rPr>
        <w:t xml:space="preserve"> kõvakapslid</w:t>
      </w:r>
    </w:p>
    <w:p w14:paraId="600E5384" w14:textId="77777777" w:rsidR="002A6FB1" w:rsidRPr="00987B87" w:rsidRDefault="002A6FB1" w:rsidP="002A6FB1">
      <w:pPr>
        <w:widowControl w:val="0"/>
        <w:spacing w:line="240" w:lineRule="auto"/>
        <w:rPr>
          <w:u w:val="single"/>
        </w:rPr>
      </w:pPr>
    </w:p>
    <w:p w14:paraId="20A6E68A" w14:textId="41F22BC2" w:rsidR="002D0B2C" w:rsidRPr="00987B87" w:rsidRDefault="0095758A" w:rsidP="003C4530">
      <w:pPr>
        <w:spacing w:line="240" w:lineRule="auto"/>
        <w:rPr>
          <w:szCs w:val="24"/>
        </w:rPr>
      </w:pPr>
      <w:r w:rsidRPr="00987B87">
        <w:t xml:space="preserve">Elevandiluuvärvi läbipaistmatu </w:t>
      </w:r>
      <w:r w:rsidR="00B408E8">
        <w:t>kapsli</w:t>
      </w:r>
      <w:r w:rsidRPr="00987B87">
        <w:t xml:space="preserve">kaane ja </w:t>
      </w:r>
      <w:r w:rsidR="00B408E8">
        <w:t>kapslik</w:t>
      </w:r>
      <w:ins w:id="14" w:author="Auteur">
        <w:r w:rsidR="00037BF1">
          <w:t>eha</w:t>
        </w:r>
      </w:ins>
      <w:del w:id="15" w:author="Auteur">
        <w:r w:rsidR="00B408E8" w:rsidDel="00037BF1">
          <w:delText>orpuse</w:delText>
        </w:r>
      </w:del>
      <w:r w:rsidR="00B408E8">
        <w:t>ga</w:t>
      </w:r>
      <w:r w:rsidR="002771FE" w:rsidRPr="00987B87">
        <w:t xml:space="preserve"> </w:t>
      </w:r>
      <w:r w:rsidRPr="00987B87">
        <w:t>kapsel suurusega 0 (21,7 mm × 7,64 mm), millele on musta</w:t>
      </w:r>
      <w:r w:rsidR="002771FE">
        <w:t xml:space="preserve"> tindiga</w:t>
      </w:r>
      <w:r w:rsidRPr="00987B87">
        <w:t xml:space="preserve"> trükitud „A600“.</w:t>
      </w:r>
    </w:p>
    <w:p w14:paraId="3DE71213" w14:textId="77777777" w:rsidR="002A6FB1" w:rsidRPr="00987B87" w:rsidRDefault="002A6FB1" w:rsidP="003C4530">
      <w:pPr>
        <w:spacing w:line="240" w:lineRule="auto"/>
        <w:rPr>
          <w:szCs w:val="24"/>
          <w:lang w:eastAsia="en-GB"/>
        </w:rPr>
      </w:pPr>
    </w:p>
    <w:p w14:paraId="64AD49DA" w14:textId="227E547A" w:rsidR="002A6FB1" w:rsidRPr="00987B87" w:rsidRDefault="0095758A" w:rsidP="002A6FB1">
      <w:pPr>
        <w:widowControl w:val="0"/>
        <w:spacing w:line="240" w:lineRule="auto"/>
        <w:rPr>
          <w:u w:val="single"/>
        </w:rPr>
      </w:pPr>
      <w:r w:rsidRPr="00987B87">
        <w:rPr>
          <w:u w:val="single"/>
        </w:rPr>
        <w:t>Bylvay 1200 </w:t>
      </w:r>
      <w:r w:rsidR="00BE6FC7">
        <w:rPr>
          <w:u w:val="single"/>
        </w:rPr>
        <w:t>mikrogrammi</w:t>
      </w:r>
      <w:r w:rsidRPr="00987B87">
        <w:rPr>
          <w:u w:val="single"/>
        </w:rPr>
        <w:t xml:space="preserve"> kõvakapslid</w:t>
      </w:r>
    </w:p>
    <w:p w14:paraId="66F72010" w14:textId="77777777" w:rsidR="002A6FB1" w:rsidRPr="00987B87" w:rsidRDefault="002A6FB1" w:rsidP="003C4530">
      <w:pPr>
        <w:spacing w:line="240" w:lineRule="auto"/>
        <w:rPr>
          <w:rFonts w:eastAsia="MS Mincho"/>
          <w:lang w:eastAsia="ja-JP"/>
        </w:rPr>
      </w:pPr>
    </w:p>
    <w:p w14:paraId="3195E6EC" w14:textId="53758A9B" w:rsidR="00002E55" w:rsidRPr="00987B87" w:rsidRDefault="0095758A" w:rsidP="003C4530">
      <w:pPr>
        <w:spacing w:line="240" w:lineRule="auto"/>
        <w:rPr>
          <w:rFonts w:eastAsia="MS Mincho"/>
        </w:rPr>
      </w:pPr>
      <w:r w:rsidRPr="00987B87">
        <w:t xml:space="preserve">Oranži läbipaistmatu </w:t>
      </w:r>
      <w:r w:rsidR="00B408E8">
        <w:t>kapsli</w:t>
      </w:r>
      <w:r w:rsidRPr="00987B87">
        <w:t xml:space="preserve">kaane ja </w:t>
      </w:r>
      <w:r w:rsidR="00B408E8">
        <w:t>kapslik</w:t>
      </w:r>
      <w:ins w:id="16" w:author="Auteur">
        <w:r w:rsidR="00037BF1">
          <w:t>eha</w:t>
        </w:r>
      </w:ins>
      <w:del w:id="17" w:author="Auteur">
        <w:r w:rsidR="00B408E8" w:rsidDel="00037BF1">
          <w:delText>orpuse</w:delText>
        </w:r>
      </w:del>
      <w:r w:rsidR="00B408E8">
        <w:t>ga</w:t>
      </w:r>
      <w:r w:rsidR="002771FE" w:rsidRPr="00987B87">
        <w:t xml:space="preserve"> </w:t>
      </w:r>
      <w:r w:rsidRPr="00987B87">
        <w:t>kapsel suurusega 3 (15,9 mm × 5,82 mm), millele on musta</w:t>
      </w:r>
      <w:r w:rsidR="002771FE">
        <w:t xml:space="preserve"> tindiga </w:t>
      </w:r>
      <w:r w:rsidRPr="00987B87">
        <w:t>trükitud „A1200“.</w:t>
      </w:r>
    </w:p>
    <w:p w14:paraId="5EC8AECB" w14:textId="77777777" w:rsidR="00812D16" w:rsidRPr="00987B87" w:rsidRDefault="00812D16" w:rsidP="003C4530">
      <w:pPr>
        <w:spacing w:line="240" w:lineRule="auto"/>
        <w:ind w:left="567" w:hanging="567"/>
        <w:rPr>
          <w:bCs/>
        </w:rPr>
      </w:pPr>
    </w:p>
    <w:p w14:paraId="53E69163" w14:textId="77777777" w:rsidR="00954316" w:rsidRPr="00987B87" w:rsidRDefault="00954316" w:rsidP="003C4530">
      <w:pPr>
        <w:spacing w:line="240" w:lineRule="auto"/>
        <w:ind w:left="567" w:hanging="567"/>
        <w:rPr>
          <w:bCs/>
        </w:rPr>
      </w:pPr>
    </w:p>
    <w:p w14:paraId="4F647588" w14:textId="77777777" w:rsidR="00812D16" w:rsidRPr="00987B87" w:rsidRDefault="0095758A" w:rsidP="002B1230">
      <w:pPr>
        <w:pStyle w:val="Style1"/>
      </w:pPr>
      <w:r w:rsidRPr="00987B87">
        <w:t>KLIINILISED ANDMED</w:t>
      </w:r>
    </w:p>
    <w:p w14:paraId="5BFDB1D4" w14:textId="77777777" w:rsidR="00812D16" w:rsidRPr="00987B87" w:rsidRDefault="00812D16" w:rsidP="00CB25F0">
      <w:pPr>
        <w:keepNext/>
        <w:spacing w:line="240" w:lineRule="auto"/>
        <w:rPr>
          <w:szCs w:val="22"/>
        </w:rPr>
      </w:pPr>
    </w:p>
    <w:p w14:paraId="2E9C0089" w14:textId="77777777" w:rsidR="00812D16" w:rsidRPr="00987B87" w:rsidRDefault="0095758A" w:rsidP="00625E8C">
      <w:pPr>
        <w:pStyle w:val="Style5"/>
      </w:pPr>
      <w:r w:rsidRPr="00987B87">
        <w:t>Näidustused</w:t>
      </w:r>
    </w:p>
    <w:p w14:paraId="31CD5E8A" w14:textId="77777777" w:rsidR="00812D16" w:rsidRPr="00987B87" w:rsidRDefault="00812D16" w:rsidP="00CB25F0">
      <w:pPr>
        <w:keepNext/>
        <w:spacing w:line="240" w:lineRule="auto"/>
        <w:rPr>
          <w:szCs w:val="22"/>
        </w:rPr>
      </w:pPr>
    </w:p>
    <w:p w14:paraId="2EB094A6" w14:textId="77777777" w:rsidR="005F2315" w:rsidRPr="00987B87" w:rsidRDefault="0095758A" w:rsidP="003C4530">
      <w:pPr>
        <w:spacing w:line="240" w:lineRule="auto"/>
        <w:rPr>
          <w:rFonts w:eastAsia="MS Mincho"/>
          <w:szCs w:val="22"/>
        </w:rPr>
      </w:pPr>
      <w:r w:rsidRPr="00987B87">
        <w:t>Bylvay on näidustatud progresseeruva perekondliku intrahepaatilise kolestaasi raviks vähemalt 6</w:t>
      </w:r>
      <w:r w:rsidR="002C75C1" w:rsidRPr="00987B87">
        <w:t> </w:t>
      </w:r>
      <w:r w:rsidRPr="00987B87">
        <w:t>kuu</w:t>
      </w:r>
      <w:r w:rsidR="00940C9A" w:rsidRPr="00987B87">
        <w:t xml:space="preserve"> vanu</w:t>
      </w:r>
      <w:r w:rsidRPr="00987B87">
        <w:t>stel patsientidel (vt lõigud 4.4 ja 5.1).</w:t>
      </w:r>
    </w:p>
    <w:p w14:paraId="474366D7" w14:textId="77777777" w:rsidR="000B2BA0" w:rsidRPr="00987B87" w:rsidRDefault="000B2BA0" w:rsidP="003C4530">
      <w:pPr>
        <w:spacing w:line="240" w:lineRule="auto"/>
        <w:rPr>
          <w:rFonts w:eastAsia="MS Mincho"/>
        </w:rPr>
      </w:pPr>
    </w:p>
    <w:p w14:paraId="7FCD2B54" w14:textId="77777777" w:rsidR="00812D16" w:rsidRPr="00987B87" w:rsidRDefault="0095758A" w:rsidP="00625E8C">
      <w:pPr>
        <w:pStyle w:val="Style5"/>
      </w:pPr>
      <w:r w:rsidRPr="00987B87">
        <w:t>Annustamine ja manustamisviis</w:t>
      </w:r>
    </w:p>
    <w:p w14:paraId="7D0444ED" w14:textId="77777777" w:rsidR="00812D16" w:rsidRPr="00987B87" w:rsidRDefault="00812D16" w:rsidP="00CB25F0">
      <w:pPr>
        <w:keepNext/>
        <w:spacing w:line="240" w:lineRule="auto"/>
        <w:rPr>
          <w:szCs w:val="22"/>
        </w:rPr>
      </w:pPr>
    </w:p>
    <w:p w14:paraId="27D52B6A" w14:textId="77777777" w:rsidR="007A1DAF" w:rsidRPr="00987B87" w:rsidRDefault="0095758A" w:rsidP="007A1DAF">
      <w:pPr>
        <w:spacing w:line="240" w:lineRule="auto"/>
        <w:rPr>
          <w:szCs w:val="22"/>
        </w:rPr>
      </w:pPr>
      <w:r w:rsidRPr="00987B87">
        <w:t>Ravi peab alustama ja jälgima progresseeruva perekondliku intrahepaatilise kolestaasi (</w:t>
      </w:r>
      <w:r w:rsidR="00B119F8" w:rsidRPr="00987B87">
        <w:rPr>
          <w:rFonts w:eastAsia="MS Mincho"/>
          <w:i/>
          <w:szCs w:val="22"/>
          <w:lang w:eastAsia="ja-JP"/>
        </w:rPr>
        <w:t>progressive familial intrahepatic cholestasis</w:t>
      </w:r>
      <w:r w:rsidR="00B119F8" w:rsidRPr="00987B87">
        <w:rPr>
          <w:rFonts w:eastAsia="MS Mincho"/>
          <w:szCs w:val="22"/>
          <w:lang w:eastAsia="ja-JP"/>
        </w:rPr>
        <w:t xml:space="preserve">, </w:t>
      </w:r>
      <w:r w:rsidRPr="00987B87">
        <w:t>PFIC) ravis kogenud arst.</w:t>
      </w:r>
    </w:p>
    <w:p w14:paraId="37EF49F7" w14:textId="77777777" w:rsidR="007A1DAF" w:rsidRPr="00987B87" w:rsidRDefault="007A1DAF" w:rsidP="007A1DAF">
      <w:pPr>
        <w:spacing w:line="240" w:lineRule="auto"/>
        <w:rPr>
          <w:szCs w:val="22"/>
        </w:rPr>
      </w:pPr>
    </w:p>
    <w:p w14:paraId="71F55501" w14:textId="77777777" w:rsidR="007A1DAF" w:rsidRPr="00987B87" w:rsidRDefault="0095758A" w:rsidP="00CB25F0">
      <w:pPr>
        <w:keepNext/>
        <w:spacing w:line="240" w:lineRule="auto"/>
        <w:rPr>
          <w:szCs w:val="22"/>
          <w:u w:val="single"/>
        </w:rPr>
      </w:pPr>
      <w:r w:rsidRPr="00987B87">
        <w:rPr>
          <w:szCs w:val="22"/>
          <w:u w:val="single"/>
        </w:rPr>
        <w:t>Annustamine</w:t>
      </w:r>
    </w:p>
    <w:p w14:paraId="6BCB041E" w14:textId="77777777" w:rsidR="007A1DAF" w:rsidRPr="00987B87" w:rsidRDefault="007A1DAF" w:rsidP="00CB25F0">
      <w:pPr>
        <w:keepNext/>
        <w:spacing w:line="240" w:lineRule="auto"/>
        <w:rPr>
          <w:szCs w:val="22"/>
          <w:u w:val="single"/>
        </w:rPr>
      </w:pPr>
    </w:p>
    <w:p w14:paraId="6669DD5F" w14:textId="5487645F" w:rsidR="007A1DAF" w:rsidRPr="00987B87" w:rsidRDefault="0095758A" w:rsidP="007A1DAF">
      <w:pPr>
        <w:spacing w:line="240" w:lineRule="auto"/>
        <w:rPr>
          <w:b/>
          <w:bCs/>
          <w:szCs w:val="22"/>
        </w:rPr>
      </w:pPr>
      <w:r w:rsidRPr="00987B87">
        <w:t>Odeviksibaadi soovitatav annus on 40 </w:t>
      </w:r>
      <w:r w:rsidR="002C2378">
        <w:t>mikrogrammi</w:t>
      </w:r>
      <w:r w:rsidRPr="00987B87">
        <w:t>/kg suu kaudu üks kord ööpäevas hommikul. Odeviksibaati võib võtta koos toiduga või ilma.</w:t>
      </w:r>
    </w:p>
    <w:p w14:paraId="065E63B3" w14:textId="77777777" w:rsidR="007A1DAF" w:rsidRPr="00987B87" w:rsidRDefault="007A1DAF" w:rsidP="007A1DAF">
      <w:pPr>
        <w:spacing w:line="240" w:lineRule="auto"/>
        <w:rPr>
          <w:szCs w:val="22"/>
        </w:rPr>
      </w:pPr>
    </w:p>
    <w:p w14:paraId="6E2389DD" w14:textId="69227C68" w:rsidR="007A1DAF" w:rsidRPr="00987B87" w:rsidRDefault="0095758A" w:rsidP="007A1DAF">
      <w:pPr>
        <w:spacing w:line="240" w:lineRule="auto"/>
        <w:rPr>
          <w:szCs w:val="22"/>
        </w:rPr>
      </w:pPr>
      <w:r w:rsidRPr="00987B87">
        <w:t>Tabelis 1 on annuse 40 </w:t>
      </w:r>
      <w:r w:rsidR="00D138D1">
        <w:t>mikrogrammi</w:t>
      </w:r>
      <w:r w:rsidRPr="00987B87">
        <w:t>/kg</w:t>
      </w:r>
      <w:r w:rsidR="00130A26" w:rsidRPr="00987B87">
        <w:t xml:space="preserve"> </w:t>
      </w:r>
      <w:r w:rsidR="00B119F8" w:rsidRPr="00987B87">
        <w:t>ööpäevas</w:t>
      </w:r>
      <w:r w:rsidRPr="00987B87">
        <w:t xml:space="preserve"> saavutamiseks vajalike ööpäevas võetavate kapslite tugevus ja arv kehamassi järgi.</w:t>
      </w:r>
    </w:p>
    <w:p w14:paraId="646CDA32" w14:textId="77777777" w:rsidR="007A1DAF" w:rsidRPr="00987B87" w:rsidRDefault="007A1DAF" w:rsidP="007A1DAF">
      <w:pPr>
        <w:spacing w:line="240" w:lineRule="auto"/>
      </w:pPr>
    </w:p>
    <w:p w14:paraId="3EFB9432" w14:textId="6B0B9133" w:rsidR="007A1DAF" w:rsidRPr="00987B87" w:rsidRDefault="0095758A" w:rsidP="00CB25F0">
      <w:pPr>
        <w:keepNext/>
        <w:spacing w:line="240" w:lineRule="auto"/>
        <w:ind w:left="851" w:hanging="851"/>
        <w:outlineLvl w:val="0"/>
        <w:rPr>
          <w:rFonts w:cs="Arial"/>
          <w:b/>
          <w:bCs/>
          <w:szCs w:val="22"/>
        </w:rPr>
      </w:pPr>
      <w:r w:rsidRPr="00987B87">
        <w:rPr>
          <w:b/>
          <w:bCs/>
          <w:szCs w:val="22"/>
        </w:rPr>
        <w:t>Tabel 1.</w:t>
      </w:r>
      <w:r w:rsidRPr="00987B87">
        <w:rPr>
          <w:b/>
          <w:bCs/>
          <w:szCs w:val="22"/>
        </w:rPr>
        <w:tab/>
        <w:t>Bylvay kapslite arv, mida on vaja nominaalse annuse 40 </w:t>
      </w:r>
      <w:r w:rsidR="00D138D1">
        <w:rPr>
          <w:b/>
          <w:bCs/>
          <w:szCs w:val="22"/>
        </w:rPr>
        <w:t>mikrogrammi</w:t>
      </w:r>
      <w:r w:rsidRPr="00987B87">
        <w:rPr>
          <w:b/>
          <w:bCs/>
          <w:szCs w:val="22"/>
        </w:rPr>
        <w:t>/kg</w:t>
      </w:r>
      <w:r w:rsidR="00130A26" w:rsidRPr="00987B87">
        <w:rPr>
          <w:b/>
          <w:bCs/>
          <w:szCs w:val="22"/>
        </w:rPr>
        <w:t xml:space="preserve"> </w:t>
      </w:r>
      <w:r w:rsidR="00B119F8" w:rsidRPr="00987B87">
        <w:rPr>
          <w:b/>
          <w:bCs/>
          <w:szCs w:val="22"/>
        </w:rPr>
        <w:t>ööpäevas</w:t>
      </w:r>
      <w:r w:rsidRPr="00987B87">
        <w:rPr>
          <w:b/>
          <w:bCs/>
          <w:szCs w:val="22"/>
        </w:rPr>
        <w:t xml:space="preserve"> saavutamiseks</w:t>
      </w:r>
    </w:p>
    <w:tbl>
      <w:tblPr>
        <w:tblStyle w:val="Grilledutableau"/>
        <w:tblW w:w="9209" w:type="dxa"/>
        <w:tblLayout w:type="fixed"/>
        <w:tblLook w:val="04A0" w:firstRow="1" w:lastRow="0" w:firstColumn="1" w:lastColumn="0" w:noHBand="0" w:noVBand="1"/>
      </w:tblPr>
      <w:tblGrid>
        <w:gridCol w:w="2689"/>
        <w:gridCol w:w="2976"/>
        <w:gridCol w:w="567"/>
        <w:gridCol w:w="2977"/>
      </w:tblGrid>
      <w:tr w:rsidR="008D0A58" w:rsidRPr="00987B87" w14:paraId="6994FF34" w14:textId="77777777" w:rsidTr="03259783">
        <w:tc>
          <w:tcPr>
            <w:tcW w:w="2689" w:type="dxa"/>
          </w:tcPr>
          <w:p w14:paraId="54710872" w14:textId="77777777" w:rsidR="007A1DAF" w:rsidRPr="00987B87" w:rsidRDefault="0095758A" w:rsidP="00DF316C">
            <w:pPr>
              <w:spacing w:line="240" w:lineRule="auto"/>
              <w:jc w:val="center"/>
              <w:rPr>
                <w:b/>
                <w:bCs/>
                <w:szCs w:val="22"/>
              </w:rPr>
            </w:pPr>
            <w:r w:rsidRPr="00987B87">
              <w:rPr>
                <w:b/>
                <w:bCs/>
                <w:szCs w:val="22"/>
              </w:rPr>
              <w:t>Kehamass (kg)</w:t>
            </w:r>
          </w:p>
        </w:tc>
        <w:tc>
          <w:tcPr>
            <w:tcW w:w="2976" w:type="dxa"/>
          </w:tcPr>
          <w:p w14:paraId="0F5DE5CB" w14:textId="35CE2F30" w:rsidR="007A1DAF" w:rsidRPr="00987B87" w:rsidRDefault="0095758A" w:rsidP="00DF316C">
            <w:pPr>
              <w:spacing w:line="240" w:lineRule="auto"/>
              <w:jc w:val="center"/>
            </w:pPr>
            <w:r w:rsidRPr="00987B87">
              <w:rPr>
                <w:b/>
                <w:bCs/>
              </w:rPr>
              <w:t>200 </w:t>
            </w:r>
            <w:r w:rsidR="00D138D1">
              <w:rPr>
                <w:b/>
                <w:bCs/>
              </w:rPr>
              <w:t>mikrogrammi</w:t>
            </w:r>
            <w:r w:rsidRPr="00987B87">
              <w:rPr>
                <w:b/>
                <w:bCs/>
              </w:rPr>
              <w:t xml:space="preserve"> kapslite arv</w:t>
            </w:r>
          </w:p>
        </w:tc>
        <w:tc>
          <w:tcPr>
            <w:tcW w:w="567" w:type="dxa"/>
          </w:tcPr>
          <w:p w14:paraId="20455133" w14:textId="77777777" w:rsidR="007A1DAF" w:rsidRPr="00987B87" w:rsidRDefault="007A1DAF" w:rsidP="00DF316C">
            <w:pPr>
              <w:spacing w:line="240" w:lineRule="auto"/>
              <w:jc w:val="center"/>
              <w:rPr>
                <w:b/>
                <w:bCs/>
                <w:szCs w:val="22"/>
              </w:rPr>
            </w:pPr>
          </w:p>
        </w:tc>
        <w:tc>
          <w:tcPr>
            <w:tcW w:w="2977" w:type="dxa"/>
          </w:tcPr>
          <w:p w14:paraId="1E48CAB3" w14:textId="41F52060" w:rsidR="007A1DAF" w:rsidRPr="00987B87" w:rsidRDefault="0095758A" w:rsidP="00DF316C">
            <w:pPr>
              <w:spacing w:line="240" w:lineRule="auto"/>
              <w:jc w:val="center"/>
            </w:pPr>
            <w:r w:rsidRPr="00987B87">
              <w:rPr>
                <w:b/>
                <w:bCs/>
              </w:rPr>
              <w:t>400 </w:t>
            </w:r>
            <w:r w:rsidR="00D138D1">
              <w:rPr>
                <w:b/>
                <w:bCs/>
              </w:rPr>
              <w:t>mikrogrammi</w:t>
            </w:r>
            <w:r w:rsidRPr="00987B87">
              <w:rPr>
                <w:b/>
                <w:bCs/>
              </w:rPr>
              <w:t xml:space="preserve"> kapslite arv</w:t>
            </w:r>
          </w:p>
        </w:tc>
      </w:tr>
      <w:tr w:rsidR="008D0A58" w:rsidRPr="00987B87" w14:paraId="70AD2114" w14:textId="77777777" w:rsidTr="03259783">
        <w:tc>
          <w:tcPr>
            <w:tcW w:w="2689" w:type="dxa"/>
          </w:tcPr>
          <w:p w14:paraId="140F675A" w14:textId="77777777" w:rsidR="007A1DAF" w:rsidRPr="00987B87" w:rsidRDefault="0095758A" w:rsidP="00DF316C">
            <w:pPr>
              <w:spacing w:line="240" w:lineRule="auto"/>
              <w:jc w:val="center"/>
              <w:rPr>
                <w:bCs/>
                <w:szCs w:val="22"/>
              </w:rPr>
            </w:pPr>
            <w:r w:rsidRPr="00987B87">
              <w:t>4…&lt; 7,5</w:t>
            </w:r>
          </w:p>
        </w:tc>
        <w:tc>
          <w:tcPr>
            <w:tcW w:w="2976" w:type="dxa"/>
          </w:tcPr>
          <w:p w14:paraId="2DFCAC08" w14:textId="77777777" w:rsidR="007A1DAF" w:rsidRPr="00987B87" w:rsidRDefault="0095758A" w:rsidP="00DF316C">
            <w:pPr>
              <w:spacing w:line="240" w:lineRule="auto"/>
              <w:jc w:val="center"/>
              <w:rPr>
                <w:b/>
                <w:szCs w:val="22"/>
              </w:rPr>
            </w:pPr>
            <w:r w:rsidRPr="00987B87">
              <w:rPr>
                <w:b/>
                <w:szCs w:val="22"/>
              </w:rPr>
              <w:t>1</w:t>
            </w:r>
          </w:p>
        </w:tc>
        <w:tc>
          <w:tcPr>
            <w:tcW w:w="567" w:type="dxa"/>
          </w:tcPr>
          <w:p w14:paraId="51607B8F" w14:textId="77777777" w:rsidR="007A1DAF" w:rsidRPr="00987B87" w:rsidRDefault="0095758A" w:rsidP="00DF316C">
            <w:pPr>
              <w:spacing w:line="240" w:lineRule="auto"/>
              <w:jc w:val="center"/>
              <w:rPr>
                <w:bCs/>
                <w:szCs w:val="22"/>
              </w:rPr>
            </w:pPr>
            <w:r w:rsidRPr="00987B87">
              <w:t>või</w:t>
            </w:r>
          </w:p>
        </w:tc>
        <w:tc>
          <w:tcPr>
            <w:tcW w:w="2977" w:type="dxa"/>
            <w:shd w:val="clear" w:color="auto" w:fill="FFFFFF" w:themeFill="background1"/>
          </w:tcPr>
          <w:p w14:paraId="7D70EFD1" w14:textId="77777777" w:rsidR="007A1DAF" w:rsidRPr="00987B87" w:rsidRDefault="0095758A">
            <w:pPr>
              <w:spacing w:line="240" w:lineRule="auto"/>
              <w:jc w:val="center"/>
              <w:rPr>
                <w:szCs w:val="22"/>
              </w:rPr>
            </w:pPr>
            <w:r w:rsidRPr="00987B87">
              <w:t>puudub</w:t>
            </w:r>
          </w:p>
        </w:tc>
      </w:tr>
      <w:tr w:rsidR="008D0A58" w:rsidRPr="00987B87" w14:paraId="36B49B2E" w14:textId="77777777" w:rsidTr="03259783">
        <w:tc>
          <w:tcPr>
            <w:tcW w:w="2689" w:type="dxa"/>
          </w:tcPr>
          <w:p w14:paraId="3CDAFBB8" w14:textId="77777777" w:rsidR="007A1DAF" w:rsidRPr="00987B87" w:rsidRDefault="0095758A" w:rsidP="00DF316C">
            <w:pPr>
              <w:spacing w:line="240" w:lineRule="auto"/>
              <w:jc w:val="center"/>
              <w:rPr>
                <w:bCs/>
                <w:szCs w:val="22"/>
              </w:rPr>
            </w:pPr>
            <w:r w:rsidRPr="00987B87">
              <w:t>7,5…&lt; 12,5</w:t>
            </w:r>
          </w:p>
        </w:tc>
        <w:tc>
          <w:tcPr>
            <w:tcW w:w="2976" w:type="dxa"/>
          </w:tcPr>
          <w:p w14:paraId="37F79AA2" w14:textId="77777777" w:rsidR="007A1DAF" w:rsidRPr="00987B87" w:rsidRDefault="0095758A" w:rsidP="00DF316C">
            <w:pPr>
              <w:spacing w:line="240" w:lineRule="auto"/>
              <w:jc w:val="center"/>
              <w:rPr>
                <w:b/>
                <w:szCs w:val="22"/>
              </w:rPr>
            </w:pPr>
            <w:r w:rsidRPr="00987B87">
              <w:rPr>
                <w:b/>
                <w:szCs w:val="22"/>
              </w:rPr>
              <w:t>2</w:t>
            </w:r>
          </w:p>
        </w:tc>
        <w:tc>
          <w:tcPr>
            <w:tcW w:w="567" w:type="dxa"/>
          </w:tcPr>
          <w:p w14:paraId="30F41C0F" w14:textId="77777777" w:rsidR="007A1DAF" w:rsidRPr="00987B87" w:rsidRDefault="0095758A" w:rsidP="00DF316C">
            <w:pPr>
              <w:spacing w:line="240" w:lineRule="auto"/>
              <w:jc w:val="center"/>
              <w:rPr>
                <w:bCs/>
                <w:szCs w:val="22"/>
              </w:rPr>
            </w:pPr>
            <w:r w:rsidRPr="00987B87">
              <w:t>või</w:t>
            </w:r>
          </w:p>
        </w:tc>
        <w:tc>
          <w:tcPr>
            <w:tcW w:w="2977" w:type="dxa"/>
            <w:shd w:val="clear" w:color="auto" w:fill="FFFFFF" w:themeFill="background1"/>
          </w:tcPr>
          <w:p w14:paraId="1FE531CF" w14:textId="77777777" w:rsidR="007A1DAF" w:rsidRPr="00987B87" w:rsidRDefault="0095758A" w:rsidP="00DF316C">
            <w:pPr>
              <w:spacing w:line="240" w:lineRule="auto"/>
              <w:jc w:val="center"/>
              <w:rPr>
                <w:bCs/>
                <w:szCs w:val="22"/>
              </w:rPr>
            </w:pPr>
            <w:r w:rsidRPr="00987B87">
              <w:rPr>
                <w:bCs/>
                <w:szCs w:val="22"/>
              </w:rPr>
              <w:t>1</w:t>
            </w:r>
          </w:p>
        </w:tc>
      </w:tr>
      <w:tr w:rsidR="008D0A58" w:rsidRPr="00987B87" w14:paraId="07E1C478" w14:textId="77777777" w:rsidTr="03259783">
        <w:tc>
          <w:tcPr>
            <w:tcW w:w="2689" w:type="dxa"/>
          </w:tcPr>
          <w:p w14:paraId="49B20A67" w14:textId="77777777" w:rsidR="007A1DAF" w:rsidRPr="00987B87" w:rsidRDefault="0095758A" w:rsidP="00DF316C">
            <w:pPr>
              <w:spacing w:line="240" w:lineRule="auto"/>
              <w:jc w:val="center"/>
              <w:rPr>
                <w:bCs/>
                <w:szCs w:val="22"/>
              </w:rPr>
            </w:pPr>
            <w:r w:rsidRPr="00987B87">
              <w:t>12,5…&lt; 17,5</w:t>
            </w:r>
          </w:p>
        </w:tc>
        <w:tc>
          <w:tcPr>
            <w:tcW w:w="2976" w:type="dxa"/>
          </w:tcPr>
          <w:p w14:paraId="4E45F153" w14:textId="77777777" w:rsidR="007A1DAF" w:rsidRPr="00987B87" w:rsidRDefault="0095758A" w:rsidP="00DF316C">
            <w:pPr>
              <w:spacing w:line="240" w:lineRule="auto"/>
              <w:jc w:val="center"/>
              <w:rPr>
                <w:b/>
                <w:szCs w:val="22"/>
              </w:rPr>
            </w:pPr>
            <w:r w:rsidRPr="00987B87">
              <w:rPr>
                <w:b/>
                <w:szCs w:val="22"/>
              </w:rPr>
              <w:t>3</w:t>
            </w:r>
          </w:p>
        </w:tc>
        <w:tc>
          <w:tcPr>
            <w:tcW w:w="567" w:type="dxa"/>
          </w:tcPr>
          <w:p w14:paraId="6C47EA2C" w14:textId="77777777" w:rsidR="007A1DAF" w:rsidRPr="00987B87" w:rsidRDefault="0095758A" w:rsidP="00DF316C">
            <w:pPr>
              <w:spacing w:line="240" w:lineRule="auto"/>
              <w:jc w:val="center"/>
              <w:rPr>
                <w:bCs/>
                <w:szCs w:val="22"/>
              </w:rPr>
            </w:pPr>
            <w:r w:rsidRPr="00987B87">
              <w:t>või</w:t>
            </w:r>
          </w:p>
        </w:tc>
        <w:tc>
          <w:tcPr>
            <w:tcW w:w="2977" w:type="dxa"/>
            <w:shd w:val="clear" w:color="auto" w:fill="FFFFFF" w:themeFill="background1"/>
          </w:tcPr>
          <w:p w14:paraId="1DEF7ED7" w14:textId="77777777" w:rsidR="007A1DAF" w:rsidRPr="00987B87" w:rsidRDefault="0095758A" w:rsidP="00DF316C">
            <w:pPr>
              <w:spacing w:line="240" w:lineRule="auto"/>
              <w:jc w:val="center"/>
              <w:rPr>
                <w:bCs/>
                <w:szCs w:val="22"/>
              </w:rPr>
            </w:pPr>
            <w:r w:rsidRPr="00987B87">
              <w:t>puudub</w:t>
            </w:r>
          </w:p>
        </w:tc>
      </w:tr>
      <w:tr w:rsidR="008D0A58" w:rsidRPr="00987B87" w14:paraId="22ED0E43" w14:textId="77777777" w:rsidTr="03259783">
        <w:tc>
          <w:tcPr>
            <w:tcW w:w="2689" w:type="dxa"/>
          </w:tcPr>
          <w:p w14:paraId="7B3AD235" w14:textId="77777777" w:rsidR="007A1DAF" w:rsidRPr="00987B87" w:rsidRDefault="0095758A" w:rsidP="00DF316C">
            <w:pPr>
              <w:spacing w:line="240" w:lineRule="auto"/>
              <w:jc w:val="center"/>
              <w:rPr>
                <w:bCs/>
                <w:szCs w:val="22"/>
              </w:rPr>
            </w:pPr>
            <w:r w:rsidRPr="00987B87">
              <w:t>17,5…&lt; 25,5</w:t>
            </w:r>
          </w:p>
        </w:tc>
        <w:tc>
          <w:tcPr>
            <w:tcW w:w="2976" w:type="dxa"/>
          </w:tcPr>
          <w:p w14:paraId="1A9F3850" w14:textId="77777777" w:rsidR="007A1DAF" w:rsidRPr="00987B87" w:rsidRDefault="0095758A" w:rsidP="00DF316C">
            <w:pPr>
              <w:spacing w:line="240" w:lineRule="auto"/>
              <w:jc w:val="center"/>
              <w:rPr>
                <w:b/>
                <w:szCs w:val="22"/>
              </w:rPr>
            </w:pPr>
            <w:r w:rsidRPr="00987B87">
              <w:rPr>
                <w:b/>
                <w:szCs w:val="22"/>
              </w:rPr>
              <w:t>4</w:t>
            </w:r>
          </w:p>
        </w:tc>
        <w:tc>
          <w:tcPr>
            <w:tcW w:w="567" w:type="dxa"/>
          </w:tcPr>
          <w:p w14:paraId="69400EAE" w14:textId="77777777" w:rsidR="007A1DAF" w:rsidRPr="00987B87" w:rsidRDefault="0095758A" w:rsidP="00DF316C">
            <w:pPr>
              <w:spacing w:line="240" w:lineRule="auto"/>
              <w:jc w:val="center"/>
              <w:rPr>
                <w:bCs/>
                <w:szCs w:val="22"/>
              </w:rPr>
            </w:pPr>
            <w:r w:rsidRPr="00987B87">
              <w:t>või</w:t>
            </w:r>
          </w:p>
        </w:tc>
        <w:tc>
          <w:tcPr>
            <w:tcW w:w="2977" w:type="dxa"/>
            <w:shd w:val="clear" w:color="auto" w:fill="FFFFFF" w:themeFill="background1"/>
          </w:tcPr>
          <w:p w14:paraId="59801D33" w14:textId="77777777" w:rsidR="007A1DAF" w:rsidRPr="00987B87" w:rsidRDefault="0095758A" w:rsidP="00DF316C">
            <w:pPr>
              <w:spacing w:line="240" w:lineRule="auto"/>
              <w:jc w:val="center"/>
              <w:rPr>
                <w:bCs/>
                <w:szCs w:val="22"/>
              </w:rPr>
            </w:pPr>
            <w:r w:rsidRPr="00987B87">
              <w:rPr>
                <w:bCs/>
                <w:szCs w:val="22"/>
              </w:rPr>
              <w:t>2</w:t>
            </w:r>
          </w:p>
        </w:tc>
      </w:tr>
      <w:tr w:rsidR="008D0A58" w:rsidRPr="00987B87" w14:paraId="171F4450" w14:textId="77777777" w:rsidTr="03259783">
        <w:tc>
          <w:tcPr>
            <w:tcW w:w="2689" w:type="dxa"/>
          </w:tcPr>
          <w:p w14:paraId="7B48E6EB" w14:textId="77777777" w:rsidR="007A1DAF" w:rsidRPr="00987B87" w:rsidRDefault="0095758A" w:rsidP="00DF316C">
            <w:pPr>
              <w:spacing w:line="240" w:lineRule="auto"/>
              <w:jc w:val="center"/>
              <w:rPr>
                <w:bCs/>
                <w:szCs w:val="22"/>
              </w:rPr>
            </w:pPr>
            <w:r w:rsidRPr="00987B87">
              <w:t>25,5…&lt; 35,5</w:t>
            </w:r>
          </w:p>
        </w:tc>
        <w:tc>
          <w:tcPr>
            <w:tcW w:w="2976" w:type="dxa"/>
          </w:tcPr>
          <w:p w14:paraId="36CFC99F" w14:textId="77777777" w:rsidR="007A1DAF" w:rsidRPr="00987B87" w:rsidRDefault="0095758A" w:rsidP="00DF316C">
            <w:pPr>
              <w:spacing w:line="240" w:lineRule="auto"/>
              <w:jc w:val="center"/>
              <w:rPr>
                <w:b/>
                <w:szCs w:val="22"/>
              </w:rPr>
            </w:pPr>
            <w:r w:rsidRPr="00987B87">
              <w:rPr>
                <w:bCs/>
                <w:szCs w:val="22"/>
              </w:rPr>
              <w:t>6</w:t>
            </w:r>
          </w:p>
        </w:tc>
        <w:tc>
          <w:tcPr>
            <w:tcW w:w="567" w:type="dxa"/>
          </w:tcPr>
          <w:p w14:paraId="5C76A32A" w14:textId="77777777" w:rsidR="007A1DAF" w:rsidRPr="00987B87" w:rsidRDefault="0095758A" w:rsidP="00DF316C">
            <w:pPr>
              <w:spacing w:line="240" w:lineRule="auto"/>
              <w:jc w:val="center"/>
              <w:rPr>
                <w:bCs/>
                <w:szCs w:val="22"/>
              </w:rPr>
            </w:pPr>
            <w:r w:rsidRPr="00987B87">
              <w:t>või</w:t>
            </w:r>
          </w:p>
        </w:tc>
        <w:tc>
          <w:tcPr>
            <w:tcW w:w="2977" w:type="dxa"/>
            <w:shd w:val="clear" w:color="auto" w:fill="FFFFFF" w:themeFill="background1"/>
          </w:tcPr>
          <w:p w14:paraId="4E5E6A42" w14:textId="77777777" w:rsidR="007A1DAF" w:rsidRPr="00987B87" w:rsidRDefault="0095758A" w:rsidP="00DF316C">
            <w:pPr>
              <w:spacing w:line="240" w:lineRule="auto"/>
              <w:jc w:val="center"/>
              <w:rPr>
                <w:bCs/>
                <w:szCs w:val="22"/>
              </w:rPr>
            </w:pPr>
            <w:r w:rsidRPr="00987B87">
              <w:rPr>
                <w:b/>
                <w:szCs w:val="22"/>
              </w:rPr>
              <w:t>3</w:t>
            </w:r>
          </w:p>
        </w:tc>
      </w:tr>
      <w:tr w:rsidR="008D0A58" w:rsidRPr="00987B87" w14:paraId="212D33E2" w14:textId="77777777" w:rsidTr="03259783">
        <w:tc>
          <w:tcPr>
            <w:tcW w:w="2689" w:type="dxa"/>
          </w:tcPr>
          <w:p w14:paraId="258C7ED7" w14:textId="77777777" w:rsidR="007A1DAF" w:rsidRPr="00987B87" w:rsidRDefault="0095758A" w:rsidP="00DF316C">
            <w:pPr>
              <w:spacing w:line="240" w:lineRule="auto"/>
              <w:jc w:val="center"/>
              <w:rPr>
                <w:bCs/>
                <w:szCs w:val="22"/>
              </w:rPr>
            </w:pPr>
            <w:r w:rsidRPr="00987B87">
              <w:t>35,5…&lt; 45,5</w:t>
            </w:r>
          </w:p>
        </w:tc>
        <w:tc>
          <w:tcPr>
            <w:tcW w:w="2976" w:type="dxa"/>
          </w:tcPr>
          <w:p w14:paraId="19EAC66A" w14:textId="77777777" w:rsidR="007A1DAF" w:rsidRPr="00987B87" w:rsidRDefault="0095758A" w:rsidP="00DF316C">
            <w:pPr>
              <w:spacing w:line="240" w:lineRule="auto"/>
              <w:jc w:val="center"/>
              <w:rPr>
                <w:b/>
                <w:szCs w:val="22"/>
              </w:rPr>
            </w:pPr>
            <w:r w:rsidRPr="00987B87">
              <w:rPr>
                <w:bCs/>
                <w:szCs w:val="22"/>
              </w:rPr>
              <w:t>8</w:t>
            </w:r>
          </w:p>
        </w:tc>
        <w:tc>
          <w:tcPr>
            <w:tcW w:w="567" w:type="dxa"/>
          </w:tcPr>
          <w:p w14:paraId="5ECA8ED9" w14:textId="77777777" w:rsidR="007A1DAF" w:rsidRPr="00987B87" w:rsidRDefault="0095758A" w:rsidP="00DF316C">
            <w:pPr>
              <w:spacing w:line="240" w:lineRule="auto"/>
              <w:jc w:val="center"/>
              <w:rPr>
                <w:bCs/>
                <w:szCs w:val="22"/>
              </w:rPr>
            </w:pPr>
            <w:r w:rsidRPr="00987B87">
              <w:t>või</w:t>
            </w:r>
          </w:p>
        </w:tc>
        <w:tc>
          <w:tcPr>
            <w:tcW w:w="2977" w:type="dxa"/>
            <w:shd w:val="clear" w:color="auto" w:fill="FFFFFF" w:themeFill="background1"/>
          </w:tcPr>
          <w:p w14:paraId="1BD6F978" w14:textId="77777777" w:rsidR="007A1DAF" w:rsidRPr="00987B87" w:rsidRDefault="0095758A" w:rsidP="00DF316C">
            <w:pPr>
              <w:spacing w:line="240" w:lineRule="auto"/>
              <w:jc w:val="center"/>
              <w:rPr>
                <w:bCs/>
                <w:szCs w:val="22"/>
              </w:rPr>
            </w:pPr>
            <w:r w:rsidRPr="00987B87">
              <w:rPr>
                <w:b/>
                <w:szCs w:val="22"/>
              </w:rPr>
              <w:t>4</w:t>
            </w:r>
          </w:p>
        </w:tc>
      </w:tr>
      <w:tr w:rsidR="008D0A58" w:rsidRPr="00987B87" w14:paraId="7D28B6ED" w14:textId="77777777" w:rsidTr="03259783">
        <w:tc>
          <w:tcPr>
            <w:tcW w:w="2689" w:type="dxa"/>
          </w:tcPr>
          <w:p w14:paraId="5E2C1CEC" w14:textId="77777777" w:rsidR="007A1DAF" w:rsidRPr="00987B87" w:rsidRDefault="0095758A" w:rsidP="00DF316C">
            <w:pPr>
              <w:spacing w:line="240" w:lineRule="auto"/>
              <w:jc w:val="center"/>
              <w:rPr>
                <w:bCs/>
                <w:szCs w:val="22"/>
              </w:rPr>
            </w:pPr>
            <w:r w:rsidRPr="00987B87">
              <w:t>45,5…&lt; 55,5</w:t>
            </w:r>
          </w:p>
        </w:tc>
        <w:tc>
          <w:tcPr>
            <w:tcW w:w="2976" w:type="dxa"/>
          </w:tcPr>
          <w:p w14:paraId="5D5E6FEF" w14:textId="77777777" w:rsidR="007A1DAF" w:rsidRPr="00987B87" w:rsidRDefault="0095758A" w:rsidP="00DF316C">
            <w:pPr>
              <w:spacing w:line="240" w:lineRule="auto"/>
              <w:jc w:val="center"/>
              <w:rPr>
                <w:b/>
                <w:szCs w:val="22"/>
              </w:rPr>
            </w:pPr>
            <w:r w:rsidRPr="00987B87">
              <w:rPr>
                <w:bCs/>
                <w:szCs w:val="22"/>
              </w:rPr>
              <w:t>10</w:t>
            </w:r>
          </w:p>
        </w:tc>
        <w:tc>
          <w:tcPr>
            <w:tcW w:w="567" w:type="dxa"/>
          </w:tcPr>
          <w:p w14:paraId="0AF91ABD" w14:textId="77777777" w:rsidR="007A1DAF" w:rsidRPr="00987B87" w:rsidRDefault="0095758A" w:rsidP="00DF316C">
            <w:pPr>
              <w:spacing w:line="240" w:lineRule="auto"/>
              <w:jc w:val="center"/>
              <w:rPr>
                <w:bCs/>
                <w:szCs w:val="22"/>
              </w:rPr>
            </w:pPr>
            <w:r w:rsidRPr="00987B87">
              <w:t>või</w:t>
            </w:r>
          </w:p>
        </w:tc>
        <w:tc>
          <w:tcPr>
            <w:tcW w:w="2977" w:type="dxa"/>
            <w:shd w:val="clear" w:color="auto" w:fill="FFFFFF" w:themeFill="background1"/>
          </w:tcPr>
          <w:p w14:paraId="11838241" w14:textId="77777777" w:rsidR="007A1DAF" w:rsidRPr="00987B87" w:rsidRDefault="0095758A" w:rsidP="00DF316C">
            <w:pPr>
              <w:spacing w:line="240" w:lineRule="auto"/>
              <w:jc w:val="center"/>
              <w:rPr>
                <w:bCs/>
                <w:szCs w:val="22"/>
              </w:rPr>
            </w:pPr>
            <w:r w:rsidRPr="00987B87">
              <w:rPr>
                <w:b/>
                <w:szCs w:val="22"/>
              </w:rPr>
              <w:t>5</w:t>
            </w:r>
          </w:p>
        </w:tc>
      </w:tr>
      <w:tr w:rsidR="008D0A58" w:rsidRPr="00987B87" w14:paraId="69668883" w14:textId="77777777" w:rsidTr="03259783">
        <w:tc>
          <w:tcPr>
            <w:tcW w:w="2689" w:type="dxa"/>
          </w:tcPr>
          <w:p w14:paraId="1DFE8E99" w14:textId="77777777" w:rsidR="007A1DAF" w:rsidRPr="00987B87" w:rsidRDefault="0095758A" w:rsidP="00DF316C">
            <w:pPr>
              <w:spacing w:line="240" w:lineRule="auto"/>
              <w:jc w:val="center"/>
              <w:rPr>
                <w:bCs/>
                <w:szCs w:val="22"/>
              </w:rPr>
            </w:pPr>
            <w:r w:rsidRPr="00987B87">
              <w:t>≥ 55,5</w:t>
            </w:r>
          </w:p>
        </w:tc>
        <w:tc>
          <w:tcPr>
            <w:tcW w:w="2976" w:type="dxa"/>
          </w:tcPr>
          <w:p w14:paraId="49B137A8" w14:textId="77777777" w:rsidR="007A1DAF" w:rsidRPr="00987B87" w:rsidRDefault="0095758A" w:rsidP="00DF316C">
            <w:pPr>
              <w:spacing w:line="240" w:lineRule="auto"/>
              <w:jc w:val="center"/>
              <w:rPr>
                <w:b/>
                <w:szCs w:val="22"/>
              </w:rPr>
            </w:pPr>
            <w:r w:rsidRPr="00987B87">
              <w:rPr>
                <w:bCs/>
                <w:szCs w:val="22"/>
              </w:rPr>
              <w:t>12</w:t>
            </w:r>
          </w:p>
        </w:tc>
        <w:tc>
          <w:tcPr>
            <w:tcW w:w="567" w:type="dxa"/>
          </w:tcPr>
          <w:p w14:paraId="2EB10B16" w14:textId="77777777" w:rsidR="007A1DAF" w:rsidRPr="00987B87" w:rsidRDefault="0095758A" w:rsidP="00DF316C">
            <w:pPr>
              <w:spacing w:line="240" w:lineRule="auto"/>
              <w:jc w:val="center"/>
              <w:rPr>
                <w:bCs/>
                <w:szCs w:val="22"/>
              </w:rPr>
            </w:pPr>
            <w:r w:rsidRPr="00987B87">
              <w:t>või</w:t>
            </w:r>
          </w:p>
        </w:tc>
        <w:tc>
          <w:tcPr>
            <w:tcW w:w="2977" w:type="dxa"/>
            <w:shd w:val="clear" w:color="auto" w:fill="FFFFFF" w:themeFill="background1"/>
          </w:tcPr>
          <w:p w14:paraId="590329C6" w14:textId="77777777" w:rsidR="007A1DAF" w:rsidRPr="00987B87" w:rsidRDefault="0095758A" w:rsidP="00DF316C">
            <w:pPr>
              <w:spacing w:line="240" w:lineRule="auto"/>
              <w:jc w:val="center"/>
              <w:rPr>
                <w:bCs/>
                <w:szCs w:val="22"/>
              </w:rPr>
            </w:pPr>
            <w:r w:rsidRPr="00987B87">
              <w:rPr>
                <w:b/>
                <w:szCs w:val="22"/>
              </w:rPr>
              <w:t>6</w:t>
            </w:r>
          </w:p>
        </w:tc>
      </w:tr>
    </w:tbl>
    <w:p w14:paraId="1D9005E6" w14:textId="77777777" w:rsidR="007A1DAF" w:rsidRPr="00987B87" w:rsidRDefault="0095758A" w:rsidP="008E5C6A">
      <w:pPr>
        <w:pStyle w:val="Style9"/>
      </w:pPr>
      <w:r w:rsidRPr="00987B87">
        <w:rPr>
          <w:b/>
          <w:bCs/>
        </w:rPr>
        <w:t>Paksus kirjas</w:t>
      </w:r>
      <w:r w:rsidRPr="00987B87">
        <w:t xml:space="preserve"> kapslite tugevus/arv on soovitatav, arvestades eeldatavat manustamise lihtsust.</w:t>
      </w:r>
    </w:p>
    <w:p w14:paraId="393F0925" w14:textId="77777777" w:rsidR="03259783" w:rsidRPr="00987B87" w:rsidRDefault="03259783" w:rsidP="03259783">
      <w:pPr>
        <w:spacing w:line="240" w:lineRule="auto"/>
      </w:pPr>
    </w:p>
    <w:p w14:paraId="424E99F2" w14:textId="77777777" w:rsidR="007A1DAF" w:rsidRPr="00987B87" w:rsidRDefault="0095758A" w:rsidP="03259783">
      <w:pPr>
        <w:spacing w:line="240" w:lineRule="auto"/>
        <w:rPr>
          <w:i/>
          <w:iCs/>
        </w:rPr>
      </w:pPr>
      <w:r w:rsidRPr="00987B87">
        <w:rPr>
          <w:i/>
          <w:iCs/>
        </w:rPr>
        <w:t>Annuse suurendamine</w:t>
      </w:r>
    </w:p>
    <w:p w14:paraId="5C74BA05" w14:textId="20505290" w:rsidR="007A1DAF" w:rsidRPr="00987B87" w:rsidRDefault="0095758A" w:rsidP="007A1DAF">
      <w:pPr>
        <w:spacing w:line="240" w:lineRule="auto"/>
        <w:rPr>
          <w:szCs w:val="22"/>
        </w:rPr>
      </w:pPr>
      <w:r w:rsidRPr="00987B87">
        <w:t>Mõnel patsiendil võib pärast odeviksibaa</w:t>
      </w:r>
      <w:r w:rsidR="00B119F8" w:rsidRPr="00987B87">
        <w:t xml:space="preserve">diga </w:t>
      </w:r>
      <w:r w:rsidRPr="00987B87">
        <w:t xml:space="preserve">ravi alustamist järk-järgult leeveneda </w:t>
      </w:r>
      <w:r w:rsidR="003E3EE7">
        <w:t>sügelus</w:t>
      </w:r>
      <w:r w:rsidR="003E3EE7" w:rsidRPr="00987B87">
        <w:t xml:space="preserve"> </w:t>
      </w:r>
      <w:r w:rsidRPr="00987B87">
        <w:t>ja väheneda sapphapete kontsentratsioon seerumis. Kui pärast 3-kuulist pidevat ravi ei ole saavutatud piisavat kliinilist tulemust, võib annust suurendada annuseni 120 </w:t>
      </w:r>
      <w:r w:rsidR="00E54829">
        <w:t>mikrogrammi</w:t>
      </w:r>
      <w:r w:rsidRPr="00987B87">
        <w:t>/kg</w:t>
      </w:r>
      <w:r w:rsidR="00130A26" w:rsidRPr="00987B87">
        <w:t xml:space="preserve"> </w:t>
      </w:r>
      <w:r w:rsidR="00B119F8" w:rsidRPr="00987B87">
        <w:t>ööpäevas</w:t>
      </w:r>
      <w:r w:rsidRPr="00987B87">
        <w:t xml:space="preserve"> (vt lõik 4.4).</w:t>
      </w:r>
    </w:p>
    <w:p w14:paraId="05113B3F" w14:textId="77777777" w:rsidR="00862027" w:rsidRPr="00987B87" w:rsidRDefault="00862027" w:rsidP="00862027">
      <w:pPr>
        <w:spacing w:line="240" w:lineRule="auto"/>
        <w:rPr>
          <w:rFonts w:eastAsia="MS Mincho"/>
          <w:szCs w:val="22"/>
          <w:lang w:eastAsia="ja-JP"/>
        </w:rPr>
      </w:pPr>
    </w:p>
    <w:p w14:paraId="011A82CF" w14:textId="669B05DD" w:rsidR="007A1DAF" w:rsidRPr="00987B87" w:rsidRDefault="0095758A" w:rsidP="007A1DAF">
      <w:pPr>
        <w:spacing w:line="240" w:lineRule="auto"/>
      </w:pPr>
      <w:r w:rsidRPr="00987B87">
        <w:t>Tabelis </w:t>
      </w:r>
      <w:r w:rsidR="00B119F8" w:rsidRPr="00987B87">
        <w:t>2</w:t>
      </w:r>
      <w:r w:rsidRPr="00987B87">
        <w:t xml:space="preserve"> on annuse 120 </w:t>
      </w:r>
      <w:r w:rsidR="00E54829">
        <w:t>mikrogrammi</w:t>
      </w:r>
      <w:r w:rsidRPr="00987B87">
        <w:t>/kg</w:t>
      </w:r>
      <w:r w:rsidR="00130A26" w:rsidRPr="00987B87">
        <w:t xml:space="preserve"> </w:t>
      </w:r>
      <w:r w:rsidR="00B119F8" w:rsidRPr="00987B87">
        <w:t>ööpäevas</w:t>
      </w:r>
      <w:r w:rsidRPr="00987B87">
        <w:t xml:space="preserve"> saavutamiseks vajalike ööpäevas võetavate kapslite tugevus ja arv kehamassi järgi (maksimaalne ööpäevane annus 7200 </w:t>
      </w:r>
      <w:r w:rsidR="00AB08DC">
        <w:t>mikrogrammi</w:t>
      </w:r>
      <w:r w:rsidR="00130A26" w:rsidRPr="00987B87">
        <w:t xml:space="preserve"> </w:t>
      </w:r>
      <w:r w:rsidR="00B119F8" w:rsidRPr="00987B87">
        <w:t>ööpäevas</w:t>
      </w:r>
      <w:r w:rsidRPr="00987B87">
        <w:t>).</w:t>
      </w:r>
    </w:p>
    <w:p w14:paraId="7118E509" w14:textId="77777777" w:rsidR="007A1DAF" w:rsidRPr="00987B87" w:rsidRDefault="007A1DAF" w:rsidP="007A1DAF">
      <w:pPr>
        <w:spacing w:line="240" w:lineRule="auto"/>
        <w:rPr>
          <w:szCs w:val="22"/>
        </w:rPr>
      </w:pPr>
    </w:p>
    <w:p w14:paraId="6317800E" w14:textId="643CDC01" w:rsidR="007A1DAF" w:rsidRPr="00987B87" w:rsidRDefault="0095758A" w:rsidP="00CB25F0">
      <w:pPr>
        <w:keepNext/>
        <w:spacing w:line="240" w:lineRule="auto"/>
        <w:ind w:left="851" w:hanging="851"/>
        <w:outlineLvl w:val="0"/>
        <w:rPr>
          <w:b/>
          <w:bCs/>
          <w:szCs w:val="22"/>
        </w:rPr>
      </w:pPr>
      <w:r w:rsidRPr="00987B87">
        <w:rPr>
          <w:b/>
          <w:bCs/>
          <w:szCs w:val="22"/>
        </w:rPr>
        <w:t>Tabel 2.</w:t>
      </w:r>
      <w:r w:rsidRPr="00987B87">
        <w:rPr>
          <w:b/>
          <w:bCs/>
          <w:szCs w:val="22"/>
        </w:rPr>
        <w:tab/>
        <w:t>Bylvay kapslite arv, mida on vaja nominaalse annuse 120 </w:t>
      </w:r>
      <w:r w:rsidR="00AB08DC">
        <w:rPr>
          <w:b/>
          <w:bCs/>
          <w:szCs w:val="22"/>
        </w:rPr>
        <w:t>mikrogrammi</w:t>
      </w:r>
      <w:r w:rsidRPr="00987B87">
        <w:rPr>
          <w:b/>
          <w:bCs/>
          <w:szCs w:val="22"/>
        </w:rPr>
        <w:t>/kg</w:t>
      </w:r>
      <w:r w:rsidR="00130A26" w:rsidRPr="00987B87">
        <w:rPr>
          <w:b/>
          <w:bCs/>
          <w:szCs w:val="22"/>
        </w:rPr>
        <w:t xml:space="preserve"> </w:t>
      </w:r>
      <w:r w:rsidR="00B119F8" w:rsidRPr="00987B87">
        <w:rPr>
          <w:b/>
          <w:bCs/>
          <w:szCs w:val="22"/>
        </w:rPr>
        <w:t>ööpäevas</w:t>
      </w:r>
      <w:r w:rsidRPr="00987B87">
        <w:rPr>
          <w:b/>
          <w:bCs/>
          <w:szCs w:val="22"/>
        </w:rPr>
        <w:t xml:space="preserve"> saavutamiseks</w:t>
      </w:r>
    </w:p>
    <w:tbl>
      <w:tblPr>
        <w:tblStyle w:val="Grilledutableau"/>
        <w:tblW w:w="9294" w:type="dxa"/>
        <w:tblLayout w:type="fixed"/>
        <w:tblLook w:val="04A0" w:firstRow="1" w:lastRow="0" w:firstColumn="1" w:lastColumn="0" w:noHBand="0" w:noVBand="1"/>
      </w:tblPr>
      <w:tblGrid>
        <w:gridCol w:w="2689"/>
        <w:gridCol w:w="2976"/>
        <w:gridCol w:w="567"/>
        <w:gridCol w:w="3062"/>
      </w:tblGrid>
      <w:tr w:rsidR="008D0A58" w:rsidRPr="00987B87" w14:paraId="68513DDA" w14:textId="77777777" w:rsidTr="03259783">
        <w:tc>
          <w:tcPr>
            <w:tcW w:w="2689" w:type="dxa"/>
          </w:tcPr>
          <w:p w14:paraId="17989326" w14:textId="77777777" w:rsidR="007A1DAF" w:rsidRPr="00987B87" w:rsidRDefault="0095758A" w:rsidP="00DF316C">
            <w:pPr>
              <w:spacing w:line="240" w:lineRule="auto"/>
              <w:jc w:val="center"/>
              <w:rPr>
                <w:rFonts w:cs="Arial"/>
                <w:b/>
                <w:bCs/>
                <w:szCs w:val="22"/>
              </w:rPr>
            </w:pPr>
            <w:r w:rsidRPr="00987B87">
              <w:rPr>
                <w:b/>
                <w:bCs/>
                <w:szCs w:val="22"/>
              </w:rPr>
              <w:t>Kehamass (kg)</w:t>
            </w:r>
          </w:p>
        </w:tc>
        <w:tc>
          <w:tcPr>
            <w:tcW w:w="2976" w:type="dxa"/>
          </w:tcPr>
          <w:p w14:paraId="5351C829" w14:textId="0DD101B6" w:rsidR="007A1DAF" w:rsidRPr="00987B87" w:rsidRDefault="0095758A" w:rsidP="03259783">
            <w:pPr>
              <w:spacing w:line="240" w:lineRule="auto"/>
              <w:jc w:val="center"/>
              <w:rPr>
                <w:sz w:val="20"/>
              </w:rPr>
            </w:pPr>
            <w:r w:rsidRPr="00987B87">
              <w:rPr>
                <w:b/>
                <w:bCs/>
              </w:rPr>
              <w:t>600 </w:t>
            </w:r>
            <w:r w:rsidR="00AB08DC">
              <w:rPr>
                <w:b/>
                <w:bCs/>
              </w:rPr>
              <w:t>mikrogrammi</w:t>
            </w:r>
            <w:r w:rsidRPr="00987B87">
              <w:rPr>
                <w:b/>
                <w:bCs/>
              </w:rPr>
              <w:t xml:space="preserve"> kapslite arv</w:t>
            </w:r>
          </w:p>
        </w:tc>
        <w:tc>
          <w:tcPr>
            <w:tcW w:w="567" w:type="dxa"/>
          </w:tcPr>
          <w:p w14:paraId="03789EF2" w14:textId="77777777" w:rsidR="007A1DAF" w:rsidRPr="00987B87" w:rsidRDefault="007A1DAF" w:rsidP="00DF316C">
            <w:pPr>
              <w:spacing w:line="240" w:lineRule="auto"/>
              <w:jc w:val="center"/>
              <w:rPr>
                <w:rFonts w:cs="Arial"/>
                <w:b/>
                <w:bCs/>
                <w:szCs w:val="22"/>
              </w:rPr>
            </w:pPr>
          </w:p>
        </w:tc>
        <w:tc>
          <w:tcPr>
            <w:tcW w:w="3062" w:type="dxa"/>
          </w:tcPr>
          <w:p w14:paraId="4576596B" w14:textId="263B5373" w:rsidR="007A1DAF" w:rsidRPr="00987B87" w:rsidRDefault="0095758A" w:rsidP="03259783">
            <w:pPr>
              <w:spacing w:line="240" w:lineRule="auto"/>
              <w:jc w:val="center"/>
              <w:rPr>
                <w:sz w:val="20"/>
              </w:rPr>
            </w:pPr>
            <w:r w:rsidRPr="00987B87">
              <w:rPr>
                <w:b/>
                <w:bCs/>
              </w:rPr>
              <w:t>1200 </w:t>
            </w:r>
            <w:r w:rsidR="00AB08DC">
              <w:rPr>
                <w:b/>
                <w:bCs/>
              </w:rPr>
              <w:t>mikrogrammi</w:t>
            </w:r>
            <w:r w:rsidR="00AB08DC" w:rsidRPr="00987B87">
              <w:rPr>
                <w:b/>
                <w:bCs/>
              </w:rPr>
              <w:t xml:space="preserve"> </w:t>
            </w:r>
            <w:r w:rsidRPr="00987B87">
              <w:rPr>
                <w:b/>
                <w:bCs/>
              </w:rPr>
              <w:t>kapslite arv</w:t>
            </w:r>
          </w:p>
        </w:tc>
      </w:tr>
      <w:tr w:rsidR="008D0A58" w:rsidRPr="00987B87" w14:paraId="59EB9ED3" w14:textId="77777777" w:rsidTr="03259783">
        <w:tc>
          <w:tcPr>
            <w:tcW w:w="2689" w:type="dxa"/>
          </w:tcPr>
          <w:p w14:paraId="0FBEC830" w14:textId="77777777" w:rsidR="007A1DAF" w:rsidRPr="00987B87" w:rsidRDefault="0095758A" w:rsidP="00DF316C">
            <w:pPr>
              <w:spacing w:line="240" w:lineRule="auto"/>
              <w:jc w:val="center"/>
              <w:rPr>
                <w:rFonts w:cs="Arial"/>
                <w:bCs/>
                <w:szCs w:val="22"/>
              </w:rPr>
            </w:pPr>
            <w:r w:rsidRPr="00987B87">
              <w:t>4…&lt; 7,5</w:t>
            </w:r>
          </w:p>
        </w:tc>
        <w:tc>
          <w:tcPr>
            <w:tcW w:w="2976" w:type="dxa"/>
          </w:tcPr>
          <w:p w14:paraId="251293CF" w14:textId="77777777" w:rsidR="007A1DAF" w:rsidRPr="00987B87" w:rsidRDefault="0095758A" w:rsidP="00DF316C">
            <w:pPr>
              <w:spacing w:line="240" w:lineRule="auto"/>
              <w:jc w:val="center"/>
              <w:rPr>
                <w:rFonts w:cs="Arial"/>
                <w:b/>
                <w:szCs w:val="22"/>
              </w:rPr>
            </w:pPr>
            <w:r w:rsidRPr="00987B87">
              <w:rPr>
                <w:b/>
                <w:szCs w:val="22"/>
              </w:rPr>
              <w:t>1</w:t>
            </w:r>
          </w:p>
        </w:tc>
        <w:tc>
          <w:tcPr>
            <w:tcW w:w="567" w:type="dxa"/>
          </w:tcPr>
          <w:p w14:paraId="54BD32C8" w14:textId="77777777" w:rsidR="007A1DAF" w:rsidRPr="00987B87" w:rsidRDefault="0095758A" w:rsidP="00DF316C">
            <w:pPr>
              <w:spacing w:line="240" w:lineRule="auto"/>
              <w:jc w:val="center"/>
              <w:rPr>
                <w:rFonts w:cs="Arial"/>
                <w:bCs/>
                <w:szCs w:val="22"/>
              </w:rPr>
            </w:pPr>
            <w:r w:rsidRPr="00987B87">
              <w:t>või</w:t>
            </w:r>
          </w:p>
        </w:tc>
        <w:tc>
          <w:tcPr>
            <w:tcW w:w="3062" w:type="dxa"/>
          </w:tcPr>
          <w:p w14:paraId="7952008A" w14:textId="77777777" w:rsidR="007A1DAF" w:rsidRPr="00987B87" w:rsidRDefault="0095758A" w:rsidP="03259783">
            <w:pPr>
              <w:spacing w:line="240" w:lineRule="auto"/>
              <w:jc w:val="center"/>
              <w:rPr>
                <w:rFonts w:cs="Arial"/>
              </w:rPr>
            </w:pPr>
            <w:r w:rsidRPr="00987B87">
              <w:t>puudub</w:t>
            </w:r>
          </w:p>
        </w:tc>
      </w:tr>
      <w:tr w:rsidR="008D0A58" w:rsidRPr="00987B87" w14:paraId="7A5768FC" w14:textId="77777777" w:rsidTr="03259783">
        <w:tc>
          <w:tcPr>
            <w:tcW w:w="2689" w:type="dxa"/>
          </w:tcPr>
          <w:p w14:paraId="3F38E5AF" w14:textId="77777777" w:rsidR="007A1DAF" w:rsidRPr="00987B87" w:rsidRDefault="0095758A" w:rsidP="00DF316C">
            <w:pPr>
              <w:spacing w:line="240" w:lineRule="auto"/>
              <w:jc w:val="center"/>
              <w:rPr>
                <w:rFonts w:cs="Arial"/>
                <w:bCs/>
                <w:szCs w:val="22"/>
              </w:rPr>
            </w:pPr>
            <w:r w:rsidRPr="00987B87">
              <w:t>7,5…&lt; 12,5</w:t>
            </w:r>
          </w:p>
        </w:tc>
        <w:tc>
          <w:tcPr>
            <w:tcW w:w="2976" w:type="dxa"/>
          </w:tcPr>
          <w:p w14:paraId="04D04D09" w14:textId="77777777" w:rsidR="007A1DAF" w:rsidRPr="00987B87" w:rsidRDefault="0095758A" w:rsidP="00DF316C">
            <w:pPr>
              <w:spacing w:line="240" w:lineRule="auto"/>
              <w:jc w:val="center"/>
              <w:rPr>
                <w:rFonts w:cs="Arial"/>
                <w:b/>
                <w:szCs w:val="22"/>
              </w:rPr>
            </w:pPr>
            <w:r w:rsidRPr="00987B87">
              <w:rPr>
                <w:b/>
                <w:szCs w:val="22"/>
              </w:rPr>
              <w:t>2</w:t>
            </w:r>
          </w:p>
        </w:tc>
        <w:tc>
          <w:tcPr>
            <w:tcW w:w="567" w:type="dxa"/>
          </w:tcPr>
          <w:p w14:paraId="4627F94F" w14:textId="77777777" w:rsidR="007A1DAF" w:rsidRPr="00987B87" w:rsidRDefault="0095758A" w:rsidP="00DF316C">
            <w:pPr>
              <w:spacing w:line="240" w:lineRule="auto"/>
              <w:jc w:val="center"/>
              <w:rPr>
                <w:rFonts w:cs="Arial"/>
                <w:bCs/>
                <w:szCs w:val="22"/>
              </w:rPr>
            </w:pPr>
            <w:r w:rsidRPr="00987B87">
              <w:t>või</w:t>
            </w:r>
          </w:p>
        </w:tc>
        <w:tc>
          <w:tcPr>
            <w:tcW w:w="3062" w:type="dxa"/>
          </w:tcPr>
          <w:p w14:paraId="06941788" w14:textId="77777777" w:rsidR="007A1DAF" w:rsidRPr="00987B87" w:rsidRDefault="0095758A" w:rsidP="00DF316C">
            <w:pPr>
              <w:spacing w:line="240" w:lineRule="auto"/>
              <w:jc w:val="center"/>
              <w:rPr>
                <w:rFonts w:cs="Arial"/>
                <w:bCs/>
                <w:szCs w:val="22"/>
              </w:rPr>
            </w:pPr>
            <w:r w:rsidRPr="00987B87">
              <w:rPr>
                <w:bCs/>
                <w:szCs w:val="22"/>
              </w:rPr>
              <w:t>1</w:t>
            </w:r>
          </w:p>
        </w:tc>
      </w:tr>
      <w:tr w:rsidR="008D0A58" w:rsidRPr="00987B87" w14:paraId="45ED163F" w14:textId="77777777" w:rsidTr="03259783">
        <w:tc>
          <w:tcPr>
            <w:tcW w:w="2689" w:type="dxa"/>
          </w:tcPr>
          <w:p w14:paraId="06638EAD" w14:textId="77777777" w:rsidR="007A1DAF" w:rsidRPr="00987B87" w:rsidRDefault="0095758A" w:rsidP="00DF316C">
            <w:pPr>
              <w:spacing w:line="240" w:lineRule="auto"/>
              <w:jc w:val="center"/>
              <w:rPr>
                <w:rFonts w:cs="Arial"/>
                <w:bCs/>
                <w:szCs w:val="22"/>
              </w:rPr>
            </w:pPr>
            <w:r w:rsidRPr="00987B87">
              <w:t>12,5…&lt; 17,5</w:t>
            </w:r>
          </w:p>
        </w:tc>
        <w:tc>
          <w:tcPr>
            <w:tcW w:w="2976" w:type="dxa"/>
          </w:tcPr>
          <w:p w14:paraId="34653187" w14:textId="77777777" w:rsidR="007A1DAF" w:rsidRPr="00987B87" w:rsidRDefault="0095758A" w:rsidP="00DF316C">
            <w:pPr>
              <w:spacing w:line="240" w:lineRule="auto"/>
              <w:jc w:val="center"/>
              <w:rPr>
                <w:rFonts w:cs="Arial"/>
                <w:b/>
                <w:szCs w:val="22"/>
              </w:rPr>
            </w:pPr>
            <w:r w:rsidRPr="00987B87">
              <w:rPr>
                <w:b/>
                <w:szCs w:val="22"/>
              </w:rPr>
              <w:t>3</w:t>
            </w:r>
          </w:p>
        </w:tc>
        <w:tc>
          <w:tcPr>
            <w:tcW w:w="567" w:type="dxa"/>
          </w:tcPr>
          <w:p w14:paraId="2929E81A" w14:textId="77777777" w:rsidR="007A1DAF" w:rsidRPr="00987B87" w:rsidRDefault="0095758A" w:rsidP="00DF316C">
            <w:pPr>
              <w:spacing w:line="240" w:lineRule="auto"/>
              <w:jc w:val="center"/>
              <w:rPr>
                <w:rFonts w:cs="Arial"/>
                <w:bCs/>
                <w:szCs w:val="22"/>
              </w:rPr>
            </w:pPr>
            <w:r w:rsidRPr="00987B87">
              <w:t>või</w:t>
            </w:r>
          </w:p>
        </w:tc>
        <w:tc>
          <w:tcPr>
            <w:tcW w:w="3062" w:type="dxa"/>
          </w:tcPr>
          <w:p w14:paraId="47BA020A" w14:textId="77777777" w:rsidR="007A1DAF" w:rsidRPr="00987B87" w:rsidRDefault="0095758A" w:rsidP="00DF316C">
            <w:pPr>
              <w:spacing w:line="240" w:lineRule="auto"/>
              <w:jc w:val="center"/>
              <w:rPr>
                <w:rFonts w:cs="Arial"/>
                <w:bCs/>
                <w:szCs w:val="22"/>
              </w:rPr>
            </w:pPr>
            <w:r w:rsidRPr="00987B87">
              <w:t>puudub</w:t>
            </w:r>
          </w:p>
        </w:tc>
      </w:tr>
      <w:tr w:rsidR="008D0A58" w:rsidRPr="00987B87" w14:paraId="20298391" w14:textId="77777777" w:rsidTr="03259783">
        <w:tc>
          <w:tcPr>
            <w:tcW w:w="2689" w:type="dxa"/>
          </w:tcPr>
          <w:p w14:paraId="337B35D8" w14:textId="77777777" w:rsidR="007A1DAF" w:rsidRPr="00987B87" w:rsidRDefault="0095758A" w:rsidP="00DF316C">
            <w:pPr>
              <w:spacing w:line="240" w:lineRule="auto"/>
              <w:jc w:val="center"/>
              <w:rPr>
                <w:rFonts w:cs="Arial"/>
                <w:bCs/>
                <w:szCs w:val="22"/>
              </w:rPr>
            </w:pPr>
            <w:r w:rsidRPr="00987B87">
              <w:t>17,5…&lt; 25,5</w:t>
            </w:r>
          </w:p>
        </w:tc>
        <w:tc>
          <w:tcPr>
            <w:tcW w:w="2976" w:type="dxa"/>
          </w:tcPr>
          <w:p w14:paraId="18CD79D6" w14:textId="77777777" w:rsidR="007A1DAF" w:rsidRPr="00987B87" w:rsidRDefault="0095758A" w:rsidP="00DF316C">
            <w:pPr>
              <w:spacing w:line="240" w:lineRule="auto"/>
              <w:jc w:val="center"/>
              <w:rPr>
                <w:rFonts w:cs="Arial"/>
                <w:b/>
                <w:szCs w:val="22"/>
              </w:rPr>
            </w:pPr>
            <w:r w:rsidRPr="00987B87">
              <w:rPr>
                <w:b/>
                <w:szCs w:val="22"/>
              </w:rPr>
              <w:t>4</w:t>
            </w:r>
          </w:p>
        </w:tc>
        <w:tc>
          <w:tcPr>
            <w:tcW w:w="567" w:type="dxa"/>
          </w:tcPr>
          <w:p w14:paraId="1DC7BC78" w14:textId="77777777" w:rsidR="007A1DAF" w:rsidRPr="00987B87" w:rsidRDefault="0095758A" w:rsidP="00DF316C">
            <w:pPr>
              <w:spacing w:line="240" w:lineRule="auto"/>
              <w:jc w:val="center"/>
              <w:rPr>
                <w:rFonts w:cs="Arial"/>
                <w:bCs/>
                <w:szCs w:val="22"/>
              </w:rPr>
            </w:pPr>
            <w:r w:rsidRPr="00987B87">
              <w:t>või</w:t>
            </w:r>
          </w:p>
        </w:tc>
        <w:tc>
          <w:tcPr>
            <w:tcW w:w="3062" w:type="dxa"/>
          </w:tcPr>
          <w:p w14:paraId="12960424" w14:textId="77777777" w:rsidR="007A1DAF" w:rsidRPr="00987B87" w:rsidRDefault="0095758A" w:rsidP="00DF316C">
            <w:pPr>
              <w:spacing w:line="240" w:lineRule="auto"/>
              <w:jc w:val="center"/>
              <w:rPr>
                <w:rFonts w:cs="Arial"/>
                <w:bCs/>
                <w:szCs w:val="22"/>
              </w:rPr>
            </w:pPr>
            <w:r w:rsidRPr="00987B87">
              <w:rPr>
                <w:bCs/>
                <w:szCs w:val="22"/>
              </w:rPr>
              <w:t>2</w:t>
            </w:r>
          </w:p>
        </w:tc>
      </w:tr>
      <w:tr w:rsidR="008D0A58" w:rsidRPr="00987B87" w14:paraId="3BE66995" w14:textId="77777777" w:rsidTr="03259783">
        <w:tc>
          <w:tcPr>
            <w:tcW w:w="2689" w:type="dxa"/>
          </w:tcPr>
          <w:p w14:paraId="73A904C6" w14:textId="77777777" w:rsidR="007A1DAF" w:rsidRPr="00987B87" w:rsidRDefault="0095758A" w:rsidP="00DF316C">
            <w:pPr>
              <w:spacing w:line="240" w:lineRule="auto"/>
              <w:jc w:val="center"/>
              <w:rPr>
                <w:rFonts w:cs="Arial"/>
                <w:bCs/>
                <w:szCs w:val="22"/>
              </w:rPr>
            </w:pPr>
            <w:r w:rsidRPr="00987B87">
              <w:t>25,5…&lt; 35,5</w:t>
            </w:r>
          </w:p>
        </w:tc>
        <w:tc>
          <w:tcPr>
            <w:tcW w:w="2976" w:type="dxa"/>
          </w:tcPr>
          <w:p w14:paraId="36291B7D" w14:textId="77777777" w:rsidR="007A1DAF" w:rsidRPr="00987B87" w:rsidRDefault="0095758A" w:rsidP="00DF316C">
            <w:pPr>
              <w:spacing w:line="240" w:lineRule="auto"/>
              <w:jc w:val="center"/>
              <w:rPr>
                <w:rFonts w:cs="Arial"/>
                <w:bCs/>
                <w:szCs w:val="22"/>
              </w:rPr>
            </w:pPr>
            <w:r w:rsidRPr="00987B87">
              <w:rPr>
                <w:bCs/>
                <w:szCs w:val="22"/>
              </w:rPr>
              <w:t>6</w:t>
            </w:r>
          </w:p>
        </w:tc>
        <w:tc>
          <w:tcPr>
            <w:tcW w:w="567" w:type="dxa"/>
          </w:tcPr>
          <w:p w14:paraId="6210521D" w14:textId="77777777" w:rsidR="007A1DAF" w:rsidRPr="00987B87" w:rsidRDefault="0095758A" w:rsidP="00DF316C">
            <w:pPr>
              <w:spacing w:line="240" w:lineRule="auto"/>
              <w:jc w:val="center"/>
              <w:rPr>
                <w:rFonts w:cs="Arial"/>
                <w:bCs/>
                <w:szCs w:val="22"/>
              </w:rPr>
            </w:pPr>
            <w:r w:rsidRPr="00987B87">
              <w:t>või</w:t>
            </w:r>
          </w:p>
        </w:tc>
        <w:tc>
          <w:tcPr>
            <w:tcW w:w="3062" w:type="dxa"/>
          </w:tcPr>
          <w:p w14:paraId="272B1C38" w14:textId="77777777" w:rsidR="007A1DAF" w:rsidRPr="00987B87" w:rsidRDefault="0095758A" w:rsidP="00DF316C">
            <w:pPr>
              <w:spacing w:line="240" w:lineRule="auto"/>
              <w:jc w:val="center"/>
              <w:rPr>
                <w:rFonts w:cs="Arial"/>
                <w:b/>
                <w:szCs w:val="22"/>
              </w:rPr>
            </w:pPr>
            <w:r w:rsidRPr="00987B87">
              <w:rPr>
                <w:b/>
                <w:szCs w:val="22"/>
              </w:rPr>
              <w:t>3</w:t>
            </w:r>
          </w:p>
        </w:tc>
      </w:tr>
      <w:tr w:rsidR="008D0A58" w:rsidRPr="00987B87" w14:paraId="5F66AF43" w14:textId="77777777" w:rsidTr="03259783">
        <w:tc>
          <w:tcPr>
            <w:tcW w:w="2689" w:type="dxa"/>
          </w:tcPr>
          <w:p w14:paraId="116D5FC9" w14:textId="77777777" w:rsidR="007A1DAF" w:rsidRPr="00987B87" w:rsidRDefault="0095758A" w:rsidP="00DF316C">
            <w:pPr>
              <w:spacing w:line="240" w:lineRule="auto"/>
              <w:jc w:val="center"/>
              <w:rPr>
                <w:rFonts w:cs="Arial"/>
                <w:bCs/>
                <w:szCs w:val="22"/>
              </w:rPr>
            </w:pPr>
            <w:r w:rsidRPr="00987B87">
              <w:t>35,5…&lt; 45,5</w:t>
            </w:r>
          </w:p>
        </w:tc>
        <w:tc>
          <w:tcPr>
            <w:tcW w:w="2976" w:type="dxa"/>
          </w:tcPr>
          <w:p w14:paraId="2C004FA7" w14:textId="77777777" w:rsidR="007A1DAF" w:rsidRPr="00987B87" w:rsidRDefault="0095758A" w:rsidP="00DF316C">
            <w:pPr>
              <w:spacing w:line="240" w:lineRule="auto"/>
              <w:jc w:val="center"/>
              <w:rPr>
                <w:rFonts w:cs="Arial"/>
                <w:bCs/>
                <w:szCs w:val="22"/>
              </w:rPr>
            </w:pPr>
            <w:r w:rsidRPr="00987B87">
              <w:rPr>
                <w:bCs/>
                <w:szCs w:val="22"/>
              </w:rPr>
              <w:t>8</w:t>
            </w:r>
          </w:p>
        </w:tc>
        <w:tc>
          <w:tcPr>
            <w:tcW w:w="567" w:type="dxa"/>
          </w:tcPr>
          <w:p w14:paraId="22FC84E6" w14:textId="77777777" w:rsidR="007A1DAF" w:rsidRPr="00987B87" w:rsidRDefault="0095758A" w:rsidP="00DF316C">
            <w:pPr>
              <w:spacing w:line="240" w:lineRule="auto"/>
              <w:jc w:val="center"/>
              <w:rPr>
                <w:rFonts w:cs="Arial"/>
                <w:bCs/>
                <w:szCs w:val="22"/>
              </w:rPr>
            </w:pPr>
            <w:r w:rsidRPr="00987B87">
              <w:t>või</w:t>
            </w:r>
          </w:p>
        </w:tc>
        <w:tc>
          <w:tcPr>
            <w:tcW w:w="3062" w:type="dxa"/>
          </w:tcPr>
          <w:p w14:paraId="4C832D1E" w14:textId="77777777" w:rsidR="007A1DAF" w:rsidRPr="00987B87" w:rsidRDefault="0095758A" w:rsidP="00DF316C">
            <w:pPr>
              <w:spacing w:line="240" w:lineRule="auto"/>
              <w:jc w:val="center"/>
              <w:rPr>
                <w:rFonts w:cs="Arial"/>
                <w:b/>
                <w:szCs w:val="22"/>
              </w:rPr>
            </w:pPr>
            <w:r w:rsidRPr="00987B87">
              <w:rPr>
                <w:b/>
                <w:szCs w:val="22"/>
              </w:rPr>
              <w:t>4</w:t>
            </w:r>
          </w:p>
        </w:tc>
      </w:tr>
      <w:tr w:rsidR="008D0A58" w:rsidRPr="00987B87" w14:paraId="11F5E92E" w14:textId="77777777" w:rsidTr="03259783">
        <w:tc>
          <w:tcPr>
            <w:tcW w:w="2689" w:type="dxa"/>
          </w:tcPr>
          <w:p w14:paraId="015E959B" w14:textId="77777777" w:rsidR="007A1DAF" w:rsidRPr="00987B87" w:rsidRDefault="0095758A" w:rsidP="00DF316C">
            <w:pPr>
              <w:spacing w:line="240" w:lineRule="auto"/>
              <w:jc w:val="center"/>
              <w:rPr>
                <w:rFonts w:cs="Arial"/>
                <w:bCs/>
                <w:szCs w:val="22"/>
              </w:rPr>
            </w:pPr>
            <w:r w:rsidRPr="00987B87">
              <w:t>45,5…&lt; 55,5</w:t>
            </w:r>
          </w:p>
        </w:tc>
        <w:tc>
          <w:tcPr>
            <w:tcW w:w="2976" w:type="dxa"/>
          </w:tcPr>
          <w:p w14:paraId="249DFCE1" w14:textId="77777777" w:rsidR="007A1DAF" w:rsidRPr="00987B87" w:rsidRDefault="0095758A" w:rsidP="00DF316C">
            <w:pPr>
              <w:spacing w:line="240" w:lineRule="auto"/>
              <w:jc w:val="center"/>
              <w:rPr>
                <w:rFonts w:cs="Arial"/>
                <w:bCs/>
                <w:szCs w:val="22"/>
              </w:rPr>
            </w:pPr>
            <w:r w:rsidRPr="00987B87">
              <w:rPr>
                <w:bCs/>
                <w:szCs w:val="22"/>
              </w:rPr>
              <w:t>10</w:t>
            </w:r>
          </w:p>
        </w:tc>
        <w:tc>
          <w:tcPr>
            <w:tcW w:w="567" w:type="dxa"/>
          </w:tcPr>
          <w:p w14:paraId="5BFB059A" w14:textId="77777777" w:rsidR="007A1DAF" w:rsidRPr="00987B87" w:rsidRDefault="0095758A" w:rsidP="00DF316C">
            <w:pPr>
              <w:spacing w:line="240" w:lineRule="auto"/>
              <w:jc w:val="center"/>
              <w:rPr>
                <w:rFonts w:cs="Arial"/>
                <w:bCs/>
                <w:szCs w:val="22"/>
              </w:rPr>
            </w:pPr>
            <w:r w:rsidRPr="00987B87">
              <w:t>või</w:t>
            </w:r>
          </w:p>
        </w:tc>
        <w:tc>
          <w:tcPr>
            <w:tcW w:w="3062" w:type="dxa"/>
          </w:tcPr>
          <w:p w14:paraId="4812BD53" w14:textId="77777777" w:rsidR="007A1DAF" w:rsidRPr="00987B87" w:rsidRDefault="0095758A" w:rsidP="00DF316C">
            <w:pPr>
              <w:spacing w:line="240" w:lineRule="auto"/>
              <w:jc w:val="center"/>
              <w:rPr>
                <w:rFonts w:cs="Arial"/>
                <w:b/>
                <w:szCs w:val="22"/>
              </w:rPr>
            </w:pPr>
            <w:r w:rsidRPr="00987B87">
              <w:rPr>
                <w:b/>
                <w:szCs w:val="22"/>
              </w:rPr>
              <w:t>5</w:t>
            </w:r>
          </w:p>
        </w:tc>
      </w:tr>
      <w:tr w:rsidR="008D0A58" w:rsidRPr="00987B87" w14:paraId="36D03569" w14:textId="77777777" w:rsidTr="03259783">
        <w:tc>
          <w:tcPr>
            <w:tcW w:w="2689" w:type="dxa"/>
          </w:tcPr>
          <w:p w14:paraId="21FF3CE4" w14:textId="77777777" w:rsidR="007A1DAF" w:rsidRPr="00987B87" w:rsidRDefault="0095758A" w:rsidP="00DF316C">
            <w:pPr>
              <w:spacing w:line="240" w:lineRule="auto"/>
              <w:jc w:val="center"/>
              <w:rPr>
                <w:rFonts w:cs="Arial"/>
                <w:bCs/>
                <w:szCs w:val="22"/>
              </w:rPr>
            </w:pPr>
            <w:r w:rsidRPr="00987B87">
              <w:t>≥ 55,5</w:t>
            </w:r>
          </w:p>
        </w:tc>
        <w:tc>
          <w:tcPr>
            <w:tcW w:w="2976" w:type="dxa"/>
          </w:tcPr>
          <w:p w14:paraId="57CFACA0" w14:textId="77777777" w:rsidR="007A1DAF" w:rsidRPr="00987B87" w:rsidRDefault="0095758A" w:rsidP="00DF316C">
            <w:pPr>
              <w:spacing w:line="240" w:lineRule="auto"/>
              <w:jc w:val="center"/>
              <w:rPr>
                <w:rFonts w:cs="Arial"/>
                <w:bCs/>
                <w:szCs w:val="22"/>
              </w:rPr>
            </w:pPr>
            <w:r w:rsidRPr="00987B87">
              <w:rPr>
                <w:bCs/>
                <w:szCs w:val="22"/>
              </w:rPr>
              <w:t>12</w:t>
            </w:r>
          </w:p>
        </w:tc>
        <w:tc>
          <w:tcPr>
            <w:tcW w:w="567" w:type="dxa"/>
          </w:tcPr>
          <w:p w14:paraId="551E5FFF" w14:textId="77777777" w:rsidR="007A1DAF" w:rsidRPr="00987B87" w:rsidRDefault="0095758A" w:rsidP="00DF316C">
            <w:pPr>
              <w:spacing w:line="240" w:lineRule="auto"/>
              <w:jc w:val="center"/>
              <w:rPr>
                <w:rFonts w:cs="Arial"/>
                <w:bCs/>
                <w:szCs w:val="22"/>
              </w:rPr>
            </w:pPr>
            <w:r w:rsidRPr="00987B87">
              <w:t>või</w:t>
            </w:r>
          </w:p>
        </w:tc>
        <w:tc>
          <w:tcPr>
            <w:tcW w:w="3062" w:type="dxa"/>
          </w:tcPr>
          <w:p w14:paraId="0955ACBB" w14:textId="77777777" w:rsidR="007A1DAF" w:rsidRPr="00987B87" w:rsidRDefault="0095758A" w:rsidP="00DF316C">
            <w:pPr>
              <w:spacing w:line="240" w:lineRule="auto"/>
              <w:jc w:val="center"/>
              <w:rPr>
                <w:rFonts w:cs="Arial"/>
                <w:b/>
                <w:szCs w:val="22"/>
              </w:rPr>
            </w:pPr>
            <w:r w:rsidRPr="00987B87">
              <w:rPr>
                <w:b/>
                <w:szCs w:val="22"/>
              </w:rPr>
              <w:t>6</w:t>
            </w:r>
          </w:p>
        </w:tc>
      </w:tr>
    </w:tbl>
    <w:p w14:paraId="6C9DCED0" w14:textId="77777777" w:rsidR="007A1DAF" w:rsidRPr="00987B87" w:rsidRDefault="0095758A" w:rsidP="001543E8">
      <w:pPr>
        <w:pStyle w:val="Style9"/>
      </w:pPr>
      <w:r w:rsidRPr="00987B87">
        <w:rPr>
          <w:b/>
          <w:bCs/>
        </w:rPr>
        <w:t>Paksus kirjas</w:t>
      </w:r>
      <w:r w:rsidRPr="00987B87">
        <w:t xml:space="preserve"> kapslite tugevus/arv on soovitatav, arvestades eeldatavat manustamise lihtsust.</w:t>
      </w:r>
    </w:p>
    <w:p w14:paraId="7D140150" w14:textId="77777777" w:rsidR="00B243F0" w:rsidRPr="00987B87" w:rsidRDefault="00B243F0" w:rsidP="00B243F0">
      <w:pPr>
        <w:spacing w:line="240" w:lineRule="auto"/>
      </w:pPr>
      <w:bookmarkStart w:id="18" w:name="_Hlk47968973"/>
      <w:bookmarkEnd w:id="18"/>
    </w:p>
    <w:p w14:paraId="03834EBB" w14:textId="4CFD1C52" w:rsidR="00B243F0" w:rsidRPr="00987B87" w:rsidRDefault="0095758A" w:rsidP="00B243F0">
      <w:pPr>
        <w:spacing w:line="240" w:lineRule="auto"/>
      </w:pPr>
      <w:r w:rsidRPr="00987B87">
        <w:t>Alternatiivset ravi tuleb kaaluda patsientidel, kellel ei teki ravi</w:t>
      </w:r>
      <w:r w:rsidR="004B1945">
        <w:t>st saadavat</w:t>
      </w:r>
      <w:r w:rsidRPr="00987B87">
        <w:t xml:space="preserve"> kasulikku toimet pärast 6-kuulist pidevat igapäevast ravi odeviksibaadiga.</w:t>
      </w:r>
    </w:p>
    <w:p w14:paraId="5F70085D" w14:textId="77777777" w:rsidR="00644FBF" w:rsidRPr="00987B87" w:rsidRDefault="00644FBF" w:rsidP="003C4530">
      <w:pPr>
        <w:spacing w:line="240" w:lineRule="auto"/>
        <w:rPr>
          <w:szCs w:val="22"/>
        </w:rPr>
      </w:pPr>
    </w:p>
    <w:p w14:paraId="67FDCCF9" w14:textId="77777777" w:rsidR="00795D93" w:rsidRPr="00987B87" w:rsidRDefault="0095758A" w:rsidP="00CB25F0">
      <w:pPr>
        <w:keepNext/>
        <w:spacing w:line="240" w:lineRule="auto"/>
        <w:rPr>
          <w:i/>
          <w:iCs/>
          <w:szCs w:val="22"/>
        </w:rPr>
      </w:pPr>
      <w:r w:rsidRPr="00987B87">
        <w:rPr>
          <w:i/>
          <w:szCs w:val="22"/>
        </w:rPr>
        <w:t>Vahelejäänud annused</w:t>
      </w:r>
    </w:p>
    <w:p w14:paraId="0EAD4999" w14:textId="253462D0" w:rsidR="00795D93" w:rsidRPr="00987B87" w:rsidRDefault="0095758A" w:rsidP="00795D93">
      <w:pPr>
        <w:spacing w:line="240" w:lineRule="auto"/>
        <w:rPr>
          <w:szCs w:val="22"/>
        </w:rPr>
      </w:pPr>
      <w:r w:rsidRPr="00987B87">
        <w:t xml:space="preserve">Kui odeviksibaadi annus jääb vahele, peab patsient võtma vahelejäänud annuse niipea kui võimalik, kuid </w:t>
      </w:r>
      <w:r w:rsidR="00B001BA">
        <w:t>ei tohi ületada</w:t>
      </w:r>
      <w:r w:rsidR="00B001BA" w:rsidRPr="00987B87">
        <w:t xml:space="preserve"> </w:t>
      </w:r>
      <w:r w:rsidRPr="00987B87">
        <w:t>üht</w:t>
      </w:r>
      <w:r w:rsidR="00B001BA">
        <w:t>e</w:t>
      </w:r>
      <w:r w:rsidRPr="00987B87">
        <w:t xml:space="preserve"> annust ööpäevas.</w:t>
      </w:r>
    </w:p>
    <w:p w14:paraId="28ED1D98" w14:textId="77777777" w:rsidR="00D813AD" w:rsidRPr="00987B87" w:rsidRDefault="00D813AD" w:rsidP="003C4530">
      <w:pPr>
        <w:spacing w:line="240" w:lineRule="auto"/>
        <w:rPr>
          <w:i/>
        </w:rPr>
      </w:pPr>
    </w:p>
    <w:p w14:paraId="2B950DBD" w14:textId="77777777" w:rsidR="009D56EE" w:rsidRPr="00987B87" w:rsidRDefault="0095758A" w:rsidP="00CB25F0">
      <w:pPr>
        <w:keepNext/>
        <w:spacing w:line="240" w:lineRule="auto"/>
        <w:rPr>
          <w:i/>
          <w:iCs/>
          <w:szCs w:val="22"/>
        </w:rPr>
      </w:pPr>
      <w:r w:rsidRPr="00987B87">
        <w:rPr>
          <w:i/>
          <w:iCs/>
          <w:szCs w:val="22"/>
        </w:rPr>
        <w:t>Patsientide erirühmad</w:t>
      </w:r>
    </w:p>
    <w:p w14:paraId="27359E51" w14:textId="77777777" w:rsidR="00765D51" w:rsidRDefault="00765D51" w:rsidP="00DB7BFC">
      <w:pPr>
        <w:keepNext/>
        <w:keepLines/>
        <w:spacing w:line="240" w:lineRule="auto"/>
        <w:rPr>
          <w:ins w:id="19" w:author="Auteur"/>
          <w:i/>
          <w:iCs/>
          <w:szCs w:val="22"/>
          <w:u w:val="single"/>
        </w:rPr>
      </w:pPr>
    </w:p>
    <w:p w14:paraId="103CC402" w14:textId="41DBC587" w:rsidR="00EB4540" w:rsidRPr="00987B87" w:rsidRDefault="0095758A" w:rsidP="00DB7BFC">
      <w:pPr>
        <w:keepNext/>
        <w:keepLines/>
        <w:spacing w:line="240" w:lineRule="auto"/>
        <w:rPr>
          <w:i/>
          <w:iCs/>
          <w:szCs w:val="22"/>
          <w:u w:val="single"/>
        </w:rPr>
      </w:pPr>
      <w:r w:rsidRPr="00987B87">
        <w:rPr>
          <w:i/>
          <w:iCs/>
          <w:szCs w:val="22"/>
          <w:u w:val="single"/>
        </w:rPr>
        <w:t>Neerukahjustus</w:t>
      </w:r>
    </w:p>
    <w:p w14:paraId="38A15940" w14:textId="4BE7866E" w:rsidR="00E34E8C" w:rsidRPr="00987B87" w:rsidRDefault="0095758A" w:rsidP="0010480E">
      <w:pPr>
        <w:spacing w:line="240" w:lineRule="auto"/>
        <w:rPr>
          <w:szCs w:val="22"/>
        </w:rPr>
      </w:pPr>
      <w:r w:rsidRPr="00987B87">
        <w:t xml:space="preserve">Mõõduka või raske neerukahjustusega või hemodialüüsi vajava lõppstaadiumis neerupuudulikkusega patsientidel </w:t>
      </w:r>
      <w:r w:rsidR="006837FC">
        <w:t>puuduvad</w:t>
      </w:r>
      <w:r w:rsidRPr="00987B87">
        <w:t xml:space="preserve"> kliinilised andmed </w:t>
      </w:r>
      <w:r w:rsidR="006837FC" w:rsidRPr="00987B87">
        <w:t>odeviksibaadi kasutamise kohta</w:t>
      </w:r>
      <w:r w:rsidRPr="00987B87">
        <w:t xml:space="preserve"> (vt lõik 5.2).</w:t>
      </w:r>
      <w:r w:rsidR="0066573F" w:rsidRPr="0066573F">
        <w:t xml:space="preserve"> Siiski ei ole kerge või mõõduka neerukahjustusega patsientidel annuse kohandamine vajalik, kuna eritumine neerude kaudu on tühine.</w:t>
      </w:r>
    </w:p>
    <w:p w14:paraId="20E9AC77" w14:textId="77777777" w:rsidR="00D11A52" w:rsidRPr="00987B87" w:rsidRDefault="00D11A52" w:rsidP="0010480E">
      <w:pPr>
        <w:spacing w:line="240" w:lineRule="auto"/>
        <w:rPr>
          <w:u w:val="single"/>
        </w:rPr>
      </w:pPr>
    </w:p>
    <w:p w14:paraId="3F8A1E42" w14:textId="77777777" w:rsidR="00EB4540" w:rsidRPr="00987B87" w:rsidRDefault="0095758A" w:rsidP="0010480E">
      <w:pPr>
        <w:keepNext/>
        <w:spacing w:line="240" w:lineRule="auto"/>
        <w:rPr>
          <w:i/>
          <w:iCs/>
          <w:szCs w:val="22"/>
          <w:u w:val="single"/>
        </w:rPr>
      </w:pPr>
      <w:r w:rsidRPr="00987B87">
        <w:rPr>
          <w:i/>
          <w:iCs/>
          <w:szCs w:val="22"/>
          <w:u w:val="single"/>
        </w:rPr>
        <w:t>Maksakahjustus</w:t>
      </w:r>
    </w:p>
    <w:p w14:paraId="30B79954" w14:textId="4A6C5302" w:rsidR="55C9AEC0" w:rsidRPr="00987B87" w:rsidRDefault="0095758A" w:rsidP="003C4530">
      <w:pPr>
        <w:spacing w:line="240" w:lineRule="auto"/>
        <w:rPr>
          <w:szCs w:val="22"/>
        </w:rPr>
      </w:pPr>
      <w:r w:rsidRPr="00987B87">
        <w:t>Kerge või mõõduka maksakahjustusega patsientidel ei ole vaja annust kohandada (vt lõigud 5.1 ja 5.2).</w:t>
      </w:r>
      <w:r w:rsidR="0066573F" w:rsidRPr="0066573F">
        <w:t xml:space="preserve"> Odeviksibaadi kasutamist raske maksakahjustusega (Child</w:t>
      </w:r>
      <w:r w:rsidR="00AE386C">
        <w:t>i</w:t>
      </w:r>
      <w:r w:rsidR="0066573F">
        <w:t>-</w:t>
      </w:r>
      <w:r w:rsidR="0066573F" w:rsidRPr="0066573F">
        <w:t>Pugh</w:t>
      </w:r>
      <w:r w:rsidR="0066573F">
        <w:t>’</w:t>
      </w:r>
      <w:r w:rsidR="0066573F" w:rsidRPr="0066573F">
        <w:t xml:space="preserve"> </w:t>
      </w:r>
      <w:r w:rsidR="0066573F">
        <w:t>klass </w:t>
      </w:r>
      <w:r w:rsidR="0066573F" w:rsidRPr="0066573F">
        <w:t>C) patsientidel ei ole piisavalt uuritud. Minimaalse imendumise tõttu ei ole annuse kohandamine vajalik, kuid odeviksibaadi manustamisel võib nendel patsientidel olla vajalik täiendav kõrvaltoimete jälgimine (vt lõik</w:t>
      </w:r>
      <w:r w:rsidR="0066573F">
        <w:t> </w:t>
      </w:r>
      <w:r w:rsidR="0066573F" w:rsidRPr="0066573F">
        <w:t>4.4).</w:t>
      </w:r>
    </w:p>
    <w:p w14:paraId="4545DA4B" w14:textId="77777777" w:rsidR="00C47142" w:rsidRPr="00987B87" w:rsidRDefault="00C47142" w:rsidP="003C4530">
      <w:pPr>
        <w:spacing w:line="240" w:lineRule="auto"/>
        <w:rPr>
          <w:szCs w:val="22"/>
          <w:u w:val="single"/>
        </w:rPr>
      </w:pPr>
    </w:p>
    <w:p w14:paraId="23D45BAB" w14:textId="77777777" w:rsidR="000F7536" w:rsidRPr="00987B87" w:rsidRDefault="0095758A" w:rsidP="00CB25F0">
      <w:pPr>
        <w:keepNext/>
        <w:spacing w:line="240" w:lineRule="auto"/>
        <w:rPr>
          <w:bCs/>
          <w:i/>
          <w:iCs/>
          <w:szCs w:val="22"/>
          <w:u w:val="single"/>
        </w:rPr>
      </w:pPr>
      <w:r w:rsidRPr="00987B87">
        <w:rPr>
          <w:bCs/>
          <w:i/>
          <w:iCs/>
          <w:szCs w:val="22"/>
          <w:u w:val="single"/>
        </w:rPr>
        <w:t>Lapsed</w:t>
      </w:r>
    </w:p>
    <w:p w14:paraId="24CD8298" w14:textId="098A769B" w:rsidR="00937D3A" w:rsidRPr="00987B87" w:rsidRDefault="0095758A" w:rsidP="000F7536">
      <w:pPr>
        <w:autoSpaceDE w:val="0"/>
        <w:autoSpaceDN w:val="0"/>
        <w:adjustRightInd w:val="0"/>
        <w:spacing w:line="240" w:lineRule="auto"/>
        <w:rPr>
          <w:szCs w:val="22"/>
        </w:rPr>
      </w:pPr>
      <w:r w:rsidRPr="00987B87">
        <w:t xml:space="preserve">Odeviksibaadi ohutus ja efektiivsus </w:t>
      </w:r>
      <w:r w:rsidR="00593E99">
        <w:t xml:space="preserve">lastel vanuses </w:t>
      </w:r>
      <w:r w:rsidRPr="00987B87">
        <w:t>alla 6</w:t>
      </w:r>
      <w:r w:rsidR="00593E99">
        <w:t xml:space="preserve"> </w:t>
      </w:r>
      <w:r w:rsidRPr="00987B87">
        <w:t>kuu</w:t>
      </w:r>
      <w:r w:rsidR="00593E99">
        <w:t>d</w:t>
      </w:r>
      <w:r w:rsidRPr="00987B87">
        <w:t xml:space="preserve"> ei ole tõestatud. Andmed puuduvad.</w:t>
      </w:r>
    </w:p>
    <w:p w14:paraId="7B17C207" w14:textId="77777777" w:rsidR="000F7536" w:rsidRPr="00987B87" w:rsidRDefault="000F7536" w:rsidP="003C4530">
      <w:pPr>
        <w:spacing w:line="240" w:lineRule="auto"/>
        <w:rPr>
          <w:szCs w:val="22"/>
          <w:u w:val="single"/>
        </w:rPr>
      </w:pPr>
    </w:p>
    <w:p w14:paraId="597B8B51" w14:textId="77777777" w:rsidR="00812D16" w:rsidRPr="00987B87" w:rsidRDefault="0095758A" w:rsidP="00090773">
      <w:pPr>
        <w:keepNext/>
        <w:spacing w:line="240" w:lineRule="auto"/>
        <w:rPr>
          <w:szCs w:val="22"/>
          <w:u w:val="single"/>
        </w:rPr>
      </w:pPr>
      <w:r w:rsidRPr="00987B87">
        <w:rPr>
          <w:szCs w:val="22"/>
          <w:u w:val="single"/>
        </w:rPr>
        <w:t>Manustamisviis</w:t>
      </w:r>
    </w:p>
    <w:p w14:paraId="739C772B" w14:textId="77777777" w:rsidR="0029666F" w:rsidRPr="00987B87" w:rsidRDefault="0029666F" w:rsidP="00CB25F0">
      <w:pPr>
        <w:keepNext/>
        <w:spacing w:line="240" w:lineRule="auto"/>
        <w:rPr>
          <w:szCs w:val="22"/>
          <w:u w:val="single"/>
        </w:rPr>
      </w:pPr>
    </w:p>
    <w:p w14:paraId="5494972B" w14:textId="77777777" w:rsidR="0029666F" w:rsidRPr="00987B87" w:rsidRDefault="0095758A" w:rsidP="0029666F">
      <w:pPr>
        <w:spacing w:line="240" w:lineRule="auto"/>
        <w:rPr>
          <w:szCs w:val="22"/>
        </w:rPr>
      </w:pPr>
      <w:r w:rsidRPr="00987B87">
        <w:t>Bylvay on ette nähtud suukaudseks kasutamiseks. Võtta hommikul koos toiduga või ilma (vt lõik 5.2).</w:t>
      </w:r>
    </w:p>
    <w:p w14:paraId="637831D9" w14:textId="77777777" w:rsidR="00A037CF" w:rsidRPr="00987B87" w:rsidRDefault="00A037CF" w:rsidP="0029666F">
      <w:pPr>
        <w:spacing w:line="240" w:lineRule="auto"/>
        <w:rPr>
          <w:szCs w:val="22"/>
        </w:rPr>
      </w:pPr>
    </w:p>
    <w:p w14:paraId="151D3AE2" w14:textId="0E06C683" w:rsidR="00DC7946" w:rsidRPr="00987B87" w:rsidRDefault="0095758A" w:rsidP="00DC7946">
      <w:pPr>
        <w:spacing w:line="240" w:lineRule="auto"/>
      </w:pPr>
      <w:r w:rsidRPr="00987B87">
        <w:t>Suuremad 200 </w:t>
      </w:r>
      <w:r w:rsidR="00C44460">
        <w:t>mikrogrammised</w:t>
      </w:r>
      <w:r w:rsidR="00C44460" w:rsidRPr="00987B87">
        <w:t xml:space="preserve"> </w:t>
      </w:r>
      <w:r w:rsidRPr="00987B87">
        <w:t>ja 600 </w:t>
      </w:r>
      <w:r w:rsidR="00C44460">
        <w:t>mikrogrammised</w:t>
      </w:r>
      <w:r w:rsidR="00C44460" w:rsidRPr="00987B87">
        <w:t xml:space="preserve"> </w:t>
      </w:r>
      <w:r w:rsidRPr="00987B87">
        <w:t>kapslid on ette nähtud avamiseks ja nende sisu puistamiseks toidule</w:t>
      </w:r>
      <w:r w:rsidR="00D334FB">
        <w:t xml:space="preserve"> või vedelikku</w:t>
      </w:r>
      <w:r w:rsidRPr="00987B87">
        <w:t>, kuid need võib ka tervelt neelata.</w:t>
      </w:r>
    </w:p>
    <w:p w14:paraId="11E34EB6" w14:textId="77777777" w:rsidR="00F5503B" w:rsidRDefault="00F5503B" w:rsidP="00DC7946">
      <w:pPr>
        <w:spacing w:line="240" w:lineRule="auto"/>
      </w:pPr>
    </w:p>
    <w:p w14:paraId="1D68BCE8" w14:textId="01FF7CED" w:rsidR="000C4150" w:rsidRPr="00987B87" w:rsidRDefault="0095758A" w:rsidP="00DC7946">
      <w:pPr>
        <w:spacing w:line="240" w:lineRule="auto"/>
      </w:pPr>
      <w:r w:rsidRPr="00987B87">
        <w:t>Väiksemad 400 </w:t>
      </w:r>
      <w:r w:rsidR="00F5503B">
        <w:t>mikrogrammised</w:t>
      </w:r>
      <w:r w:rsidRPr="00987B87">
        <w:t xml:space="preserve"> ja 1200 </w:t>
      </w:r>
      <w:r w:rsidR="00F5503B">
        <w:t>mikrogrammised</w:t>
      </w:r>
      <w:r w:rsidRPr="00987B87">
        <w:t xml:space="preserve"> kapslid on ette nähtud tervelt neelamiseks, kuid need võib ka avada ja puistata nende sisu toidule</w:t>
      </w:r>
      <w:r w:rsidR="00F5503B">
        <w:t xml:space="preserve"> või vedelikku</w:t>
      </w:r>
      <w:r w:rsidRPr="00987B87">
        <w:t>.</w:t>
      </w:r>
    </w:p>
    <w:p w14:paraId="736747E0" w14:textId="77777777" w:rsidR="00EE483F" w:rsidRDefault="00EE483F" w:rsidP="00F6676C">
      <w:pPr>
        <w:spacing w:line="240" w:lineRule="auto"/>
      </w:pPr>
    </w:p>
    <w:p w14:paraId="5623CAB9" w14:textId="1E2E5B0A" w:rsidR="00875009" w:rsidRPr="00987B87" w:rsidRDefault="0095758A" w:rsidP="00F6676C">
      <w:pPr>
        <w:spacing w:line="240" w:lineRule="auto"/>
      </w:pPr>
      <w:r w:rsidRPr="00987B87">
        <w:t>Kui kapsel neelatakse tervelt, tuleb patsiendile selgitada, et ta võtaks selle hommikul koos klaasi veega.</w:t>
      </w:r>
    </w:p>
    <w:p w14:paraId="36250F1F" w14:textId="77777777" w:rsidR="00875009" w:rsidRDefault="00875009" w:rsidP="00710A7E">
      <w:pPr>
        <w:rPr>
          <w:szCs w:val="22"/>
        </w:rPr>
      </w:pPr>
    </w:p>
    <w:p w14:paraId="5352EA5C" w14:textId="37A2B45C" w:rsidR="005D656D" w:rsidRPr="005D656D" w:rsidRDefault="005D656D" w:rsidP="00710A7E">
      <w:pPr>
        <w:rPr>
          <w:i/>
          <w:iCs/>
          <w:szCs w:val="22"/>
          <w:u w:val="single"/>
        </w:rPr>
      </w:pPr>
      <w:r w:rsidRPr="00660E9E">
        <w:rPr>
          <w:i/>
          <w:iCs/>
          <w:szCs w:val="22"/>
          <w:u w:val="single"/>
        </w:rPr>
        <w:t>Manustamine pehme toiduga</w:t>
      </w:r>
    </w:p>
    <w:p w14:paraId="46C1F207" w14:textId="589EC872" w:rsidR="00875009" w:rsidRPr="00987B87" w:rsidRDefault="008917BB" w:rsidP="00F6676C">
      <w:r>
        <w:t>Kapslite a</w:t>
      </w:r>
      <w:r w:rsidR="0095758A" w:rsidRPr="00987B87">
        <w:t>va</w:t>
      </w:r>
      <w:r>
        <w:t xml:space="preserve">mise ja </w:t>
      </w:r>
      <w:r w:rsidR="00AC77A9">
        <w:t xml:space="preserve">kapslite sisu </w:t>
      </w:r>
      <w:r w:rsidR="00AC77A9" w:rsidRPr="00660E9E">
        <w:t>pehmele toidule puist</w:t>
      </w:r>
      <w:r w:rsidR="00AC77A9">
        <w:t>amise</w:t>
      </w:r>
      <w:r w:rsidR="00AC77A9" w:rsidRPr="00660E9E">
        <w:t xml:space="preserve"> </w:t>
      </w:r>
      <w:r w:rsidR="0095758A" w:rsidRPr="00987B87">
        <w:t>korral tuleb patsienti juhendada tegema järgmist.</w:t>
      </w:r>
    </w:p>
    <w:p w14:paraId="196EC140" w14:textId="77777777" w:rsidR="00D053EE" w:rsidRPr="00987B87" w:rsidRDefault="0095758A" w:rsidP="002B1230">
      <w:pPr>
        <w:pStyle w:val="Paragraphedeliste"/>
        <w:numPr>
          <w:ilvl w:val="0"/>
          <w:numId w:val="3"/>
        </w:numPr>
        <w:ind w:left="567" w:hanging="567"/>
        <w:rPr>
          <w:rFonts w:ascii="Times New Roman" w:hAnsi="Times New Roman"/>
          <w:sz w:val="22"/>
          <w:szCs w:val="22"/>
        </w:rPr>
      </w:pPr>
      <w:r w:rsidRPr="00987B87">
        <w:rPr>
          <w:rFonts w:ascii="Times New Roman" w:hAnsi="Times New Roman"/>
          <w:sz w:val="22"/>
          <w:szCs w:val="22"/>
        </w:rPr>
        <w:t>Asetage kaussi väike kogus (30 ml / 2 supilusikatäit) pehmet toitu (jogurt, õunapüree, kaerahelbepuder, banaanipüree, porgandipüree, šokolaadimaitsega puding või riisipuding). Toit peab olema toatemperatuuril või jahedam.</w:t>
      </w:r>
    </w:p>
    <w:p w14:paraId="48F86B66" w14:textId="6E3359BB" w:rsidR="00DD6755" w:rsidRPr="00987B87" w:rsidRDefault="0095758A" w:rsidP="002B1230">
      <w:pPr>
        <w:pStyle w:val="Paragraphedeliste"/>
        <w:numPr>
          <w:ilvl w:val="0"/>
          <w:numId w:val="3"/>
        </w:numPr>
        <w:ind w:left="567" w:hanging="567"/>
        <w:rPr>
          <w:rFonts w:ascii="Times New Roman" w:hAnsi="Times New Roman"/>
          <w:sz w:val="22"/>
          <w:szCs w:val="22"/>
        </w:rPr>
      </w:pPr>
      <w:bookmarkStart w:id="20" w:name="_Hlk47968643"/>
      <w:r w:rsidRPr="00987B87">
        <w:rPr>
          <w:rFonts w:ascii="Times New Roman" w:hAnsi="Times New Roman"/>
          <w:sz w:val="22"/>
          <w:szCs w:val="22"/>
        </w:rPr>
        <w:t xml:space="preserve">Hoidke kapslit horisontaalselt mõlemast otsast, pöörake otsi vastassuunas ja tõmmake lahti, et </w:t>
      </w:r>
      <w:r w:rsidR="00E11002">
        <w:rPr>
          <w:rFonts w:ascii="Times New Roman" w:hAnsi="Times New Roman"/>
          <w:sz w:val="22"/>
          <w:szCs w:val="22"/>
        </w:rPr>
        <w:t>pelletid</w:t>
      </w:r>
      <w:r w:rsidR="00E11002" w:rsidRPr="00987B87">
        <w:rPr>
          <w:rFonts w:ascii="Times New Roman" w:hAnsi="Times New Roman"/>
          <w:sz w:val="22"/>
          <w:szCs w:val="22"/>
        </w:rPr>
        <w:t xml:space="preserve"> </w:t>
      </w:r>
      <w:r w:rsidRPr="00987B87">
        <w:rPr>
          <w:rFonts w:ascii="Times New Roman" w:hAnsi="Times New Roman"/>
          <w:sz w:val="22"/>
          <w:szCs w:val="22"/>
        </w:rPr>
        <w:t xml:space="preserve">langeksid pehme toiduga kaussi. Koputage kapslit ettevaatlikult, et kõik </w:t>
      </w:r>
      <w:r w:rsidR="00E11002">
        <w:rPr>
          <w:rFonts w:ascii="Times New Roman" w:hAnsi="Times New Roman"/>
          <w:sz w:val="22"/>
          <w:szCs w:val="22"/>
        </w:rPr>
        <w:t>pelletid</w:t>
      </w:r>
      <w:r w:rsidR="00E11002" w:rsidRPr="00987B87">
        <w:rPr>
          <w:rFonts w:ascii="Times New Roman" w:hAnsi="Times New Roman"/>
          <w:sz w:val="22"/>
          <w:szCs w:val="22"/>
        </w:rPr>
        <w:t xml:space="preserve"> </w:t>
      </w:r>
      <w:r w:rsidRPr="00987B87">
        <w:rPr>
          <w:rFonts w:ascii="Times New Roman" w:hAnsi="Times New Roman"/>
          <w:sz w:val="22"/>
          <w:szCs w:val="22"/>
        </w:rPr>
        <w:t>langeksid sellest välja.</w:t>
      </w:r>
    </w:p>
    <w:p w14:paraId="7D3CF5E7" w14:textId="77777777" w:rsidR="006050DF" w:rsidRPr="00987B87" w:rsidRDefault="0095758A" w:rsidP="002B1230">
      <w:pPr>
        <w:pStyle w:val="Paragraphedeliste"/>
        <w:numPr>
          <w:ilvl w:val="0"/>
          <w:numId w:val="3"/>
        </w:numPr>
        <w:ind w:left="567" w:hanging="567"/>
        <w:rPr>
          <w:rFonts w:ascii="Times New Roman" w:hAnsi="Times New Roman"/>
          <w:sz w:val="22"/>
          <w:szCs w:val="22"/>
        </w:rPr>
      </w:pPr>
      <w:r w:rsidRPr="00987B87">
        <w:rPr>
          <w:rFonts w:ascii="Times New Roman" w:hAnsi="Times New Roman"/>
          <w:sz w:val="22"/>
          <w:szCs w:val="22"/>
        </w:rPr>
        <w:t>Kui annuse jaoks on vaja mitut kapslit, korrake eelmist etappi.</w:t>
      </w:r>
    </w:p>
    <w:p w14:paraId="26B2948F" w14:textId="43063DEA" w:rsidR="00B407D6" w:rsidRPr="00987B87" w:rsidRDefault="0095758A" w:rsidP="002B1230">
      <w:pPr>
        <w:pStyle w:val="Paragraphedeliste"/>
        <w:numPr>
          <w:ilvl w:val="0"/>
          <w:numId w:val="3"/>
        </w:numPr>
        <w:ind w:left="567" w:hanging="567"/>
        <w:rPr>
          <w:rFonts w:ascii="Times New Roman" w:hAnsi="Times New Roman"/>
          <w:sz w:val="22"/>
          <w:szCs w:val="22"/>
        </w:rPr>
      </w:pPr>
      <w:r w:rsidRPr="00987B87">
        <w:rPr>
          <w:rFonts w:ascii="Times New Roman" w:hAnsi="Times New Roman"/>
          <w:sz w:val="22"/>
          <w:szCs w:val="22"/>
        </w:rPr>
        <w:t xml:space="preserve">Segage </w:t>
      </w:r>
      <w:r w:rsidR="00E11002">
        <w:rPr>
          <w:rFonts w:ascii="Times New Roman" w:hAnsi="Times New Roman"/>
          <w:sz w:val="22"/>
          <w:szCs w:val="22"/>
        </w:rPr>
        <w:t>pelletid</w:t>
      </w:r>
      <w:r w:rsidR="00E11002" w:rsidRPr="00987B87">
        <w:rPr>
          <w:rFonts w:ascii="Times New Roman" w:hAnsi="Times New Roman"/>
          <w:sz w:val="22"/>
          <w:szCs w:val="22"/>
        </w:rPr>
        <w:t xml:space="preserve"> </w:t>
      </w:r>
      <w:r w:rsidRPr="00987B87">
        <w:rPr>
          <w:rFonts w:ascii="Times New Roman" w:hAnsi="Times New Roman"/>
          <w:sz w:val="22"/>
          <w:szCs w:val="22"/>
        </w:rPr>
        <w:t>ettevaatlikult lusikaga pehme toidu sisse.</w:t>
      </w:r>
    </w:p>
    <w:p w14:paraId="2BF9EC52" w14:textId="77777777" w:rsidR="00D053EE" w:rsidRPr="00987B87" w:rsidRDefault="0095758A" w:rsidP="002B1230">
      <w:pPr>
        <w:pStyle w:val="Paragraphedeliste"/>
        <w:numPr>
          <w:ilvl w:val="0"/>
          <w:numId w:val="3"/>
        </w:numPr>
        <w:ind w:left="567" w:hanging="567"/>
        <w:rPr>
          <w:rFonts w:ascii="Times New Roman" w:hAnsi="Times New Roman"/>
          <w:sz w:val="22"/>
          <w:szCs w:val="22"/>
        </w:rPr>
      </w:pPr>
      <w:r w:rsidRPr="00987B87">
        <w:rPr>
          <w:rFonts w:ascii="Times New Roman" w:hAnsi="Times New Roman"/>
          <w:sz w:val="22"/>
          <w:szCs w:val="22"/>
        </w:rPr>
        <w:t>Võtke kogu annus kohe pärast segamist. Ärge hoidke segu edaspidiseks kasutamiseks.</w:t>
      </w:r>
    </w:p>
    <w:p w14:paraId="2DEBCC5F" w14:textId="77777777" w:rsidR="006050DF" w:rsidRPr="00987B87" w:rsidRDefault="0095758A" w:rsidP="002B1230">
      <w:pPr>
        <w:pStyle w:val="Paragraphedeliste"/>
        <w:numPr>
          <w:ilvl w:val="0"/>
          <w:numId w:val="3"/>
        </w:numPr>
        <w:ind w:left="567" w:hanging="567"/>
        <w:rPr>
          <w:rFonts w:ascii="Times New Roman" w:hAnsi="Times New Roman"/>
          <w:sz w:val="22"/>
          <w:szCs w:val="22"/>
        </w:rPr>
      </w:pPr>
      <w:r w:rsidRPr="00987B87">
        <w:rPr>
          <w:rFonts w:ascii="Times New Roman" w:hAnsi="Times New Roman"/>
          <w:sz w:val="22"/>
          <w:szCs w:val="22"/>
        </w:rPr>
        <w:t>Jooge pärast annust klaas vett.</w:t>
      </w:r>
    </w:p>
    <w:p w14:paraId="4A0C3666" w14:textId="77777777" w:rsidR="00353CA0" w:rsidRPr="00987B87" w:rsidRDefault="0095758A" w:rsidP="002B1230">
      <w:pPr>
        <w:pStyle w:val="Paragraphedeliste"/>
        <w:numPr>
          <w:ilvl w:val="0"/>
          <w:numId w:val="3"/>
        </w:numPr>
        <w:ind w:left="567" w:hanging="567"/>
        <w:rPr>
          <w:rFonts w:ascii="Times New Roman" w:hAnsi="Times New Roman"/>
          <w:sz w:val="22"/>
          <w:szCs w:val="22"/>
        </w:rPr>
      </w:pPr>
      <w:r w:rsidRPr="00987B87">
        <w:rPr>
          <w:rFonts w:ascii="Times New Roman" w:hAnsi="Times New Roman"/>
          <w:sz w:val="22"/>
          <w:szCs w:val="22"/>
        </w:rPr>
        <w:t>Visake kõik tühjad kapslikestad ära.</w:t>
      </w:r>
    </w:p>
    <w:bookmarkEnd w:id="20"/>
    <w:p w14:paraId="518FB162" w14:textId="77777777" w:rsidR="00261D18" w:rsidRDefault="00261D18" w:rsidP="00964B0B">
      <w:pPr>
        <w:spacing w:line="240" w:lineRule="auto"/>
        <w:rPr>
          <w:szCs w:val="22"/>
        </w:rPr>
      </w:pPr>
    </w:p>
    <w:p w14:paraId="1EDA474F" w14:textId="1032B230" w:rsidR="00FC56EC" w:rsidRPr="00660E9E" w:rsidRDefault="00FC56EC" w:rsidP="00193FEC">
      <w:pPr>
        <w:keepNext/>
        <w:spacing w:line="240" w:lineRule="auto"/>
        <w:rPr>
          <w:i/>
          <w:iCs/>
          <w:szCs w:val="22"/>
          <w:u w:val="single"/>
        </w:rPr>
      </w:pPr>
      <w:r w:rsidRPr="00660E9E">
        <w:rPr>
          <w:i/>
          <w:iCs/>
          <w:szCs w:val="22"/>
          <w:u w:val="single"/>
        </w:rPr>
        <w:t>Manustamine vedelikuga (vaja on kasutada suusüstalt)</w:t>
      </w:r>
    </w:p>
    <w:p w14:paraId="36EE606A" w14:textId="77777777" w:rsidR="00FC56EC" w:rsidRPr="00660E9E" w:rsidRDefault="00FC56EC" w:rsidP="00193FEC">
      <w:pPr>
        <w:keepNext/>
        <w:spacing w:line="240" w:lineRule="auto"/>
        <w:rPr>
          <w:szCs w:val="22"/>
        </w:rPr>
      </w:pPr>
      <w:r>
        <w:t>Kapslite a</w:t>
      </w:r>
      <w:r w:rsidRPr="00660E9E">
        <w:t>va</w:t>
      </w:r>
      <w:r>
        <w:t>mise</w:t>
      </w:r>
      <w:r w:rsidRPr="00660E9E">
        <w:t xml:space="preserve"> ja </w:t>
      </w:r>
      <w:r>
        <w:t xml:space="preserve">kapslite sisu </w:t>
      </w:r>
      <w:r w:rsidRPr="00660E9E">
        <w:t>vedeliku sisse puist</w:t>
      </w:r>
      <w:r>
        <w:t>amise</w:t>
      </w:r>
      <w:r w:rsidRPr="00660E9E">
        <w:t xml:space="preserve"> korral tuleb hooldajat juhendada tegema järgmist.</w:t>
      </w:r>
    </w:p>
    <w:p w14:paraId="71F59D9E" w14:textId="679E0B5E" w:rsidR="00FC56EC" w:rsidRPr="00660E9E" w:rsidRDefault="00FC56EC" w:rsidP="00FC56EC">
      <w:pPr>
        <w:pStyle w:val="Paragraphedeliste"/>
        <w:numPr>
          <w:ilvl w:val="0"/>
          <w:numId w:val="3"/>
        </w:numPr>
        <w:ind w:left="567" w:hanging="567"/>
        <w:rPr>
          <w:rFonts w:ascii="Times New Roman" w:hAnsi="Times New Roman"/>
          <w:sz w:val="22"/>
          <w:szCs w:val="22"/>
        </w:rPr>
      </w:pPr>
      <w:r w:rsidRPr="00660E9E">
        <w:rPr>
          <w:rFonts w:ascii="Times New Roman" w:hAnsi="Times New Roman"/>
          <w:sz w:val="22"/>
          <w:szCs w:val="22"/>
        </w:rPr>
        <w:t xml:space="preserve">Hoidke kapslit horisontaalselt mõlemast otsast, pöörake otsi vastassuunas ja tõmmake lahti, et </w:t>
      </w:r>
      <w:r w:rsidR="006A7294">
        <w:rPr>
          <w:rFonts w:ascii="Times New Roman" w:hAnsi="Times New Roman"/>
          <w:sz w:val="22"/>
          <w:szCs w:val="22"/>
        </w:rPr>
        <w:t>pelletid</w:t>
      </w:r>
      <w:r w:rsidRPr="00660E9E">
        <w:rPr>
          <w:rFonts w:ascii="Times New Roman" w:hAnsi="Times New Roman"/>
          <w:sz w:val="22"/>
          <w:szCs w:val="22"/>
        </w:rPr>
        <w:t xml:space="preserve"> langeksid väikesse segamisnõusse. Koputage kapslit ettevaatlikult, et kõik </w:t>
      </w:r>
      <w:r w:rsidR="006A7294">
        <w:rPr>
          <w:rFonts w:ascii="Times New Roman" w:hAnsi="Times New Roman"/>
          <w:sz w:val="22"/>
          <w:szCs w:val="22"/>
        </w:rPr>
        <w:t>pelletid</w:t>
      </w:r>
      <w:r w:rsidRPr="00660E9E">
        <w:rPr>
          <w:rFonts w:ascii="Times New Roman" w:hAnsi="Times New Roman"/>
          <w:sz w:val="22"/>
          <w:szCs w:val="22"/>
        </w:rPr>
        <w:t xml:space="preserve"> langeksid sellest välja.</w:t>
      </w:r>
    </w:p>
    <w:p w14:paraId="76ACB1CD" w14:textId="77777777" w:rsidR="00FC56EC" w:rsidRPr="00660E9E" w:rsidRDefault="00FC56EC" w:rsidP="00FC56EC">
      <w:pPr>
        <w:pStyle w:val="Paragraphedeliste"/>
        <w:numPr>
          <w:ilvl w:val="0"/>
          <w:numId w:val="3"/>
        </w:numPr>
        <w:ind w:left="567" w:hanging="567"/>
        <w:rPr>
          <w:rFonts w:ascii="Times New Roman" w:hAnsi="Times New Roman"/>
          <w:sz w:val="22"/>
          <w:szCs w:val="22"/>
        </w:rPr>
      </w:pPr>
      <w:r w:rsidRPr="00660E9E">
        <w:rPr>
          <w:rFonts w:ascii="Times New Roman" w:hAnsi="Times New Roman"/>
          <w:sz w:val="22"/>
          <w:szCs w:val="22"/>
        </w:rPr>
        <w:t>Kui annuse jaoks on vaja rohkem kui ühte kapslit, korrake eelmist toimingut.</w:t>
      </w:r>
    </w:p>
    <w:p w14:paraId="5A2E0BF8" w14:textId="5E04AF96" w:rsidR="00FC56EC" w:rsidRPr="00660E9E" w:rsidRDefault="00FC56EC" w:rsidP="00FC56EC">
      <w:pPr>
        <w:pStyle w:val="Paragraphedeliste"/>
        <w:numPr>
          <w:ilvl w:val="0"/>
          <w:numId w:val="3"/>
        </w:numPr>
        <w:ind w:left="567" w:hanging="567"/>
        <w:rPr>
          <w:rFonts w:ascii="Times New Roman" w:hAnsi="Times New Roman"/>
          <w:sz w:val="22"/>
          <w:szCs w:val="22"/>
        </w:rPr>
      </w:pPr>
      <w:r w:rsidRPr="00660E9E">
        <w:rPr>
          <w:rFonts w:ascii="Times New Roman" w:hAnsi="Times New Roman"/>
          <w:sz w:val="22"/>
          <w:szCs w:val="22"/>
        </w:rPr>
        <w:t xml:space="preserve">Lisage 1 teelusikatäis (5 ml) eakohast vedelikku (nt rinnapiima, imiku toitesegu või vett). </w:t>
      </w:r>
      <w:r w:rsidR="006A7294">
        <w:rPr>
          <w:rFonts w:ascii="Times New Roman" w:hAnsi="Times New Roman"/>
          <w:sz w:val="22"/>
          <w:szCs w:val="22"/>
        </w:rPr>
        <w:t>Pelletite</w:t>
      </w:r>
      <w:r w:rsidRPr="00660E9E">
        <w:rPr>
          <w:rFonts w:ascii="Times New Roman" w:hAnsi="Times New Roman"/>
          <w:sz w:val="22"/>
          <w:szCs w:val="22"/>
        </w:rPr>
        <w:t xml:space="preserve"> täielikuks niiskumiseks (</w:t>
      </w:r>
      <w:r w:rsidR="00291FD7">
        <w:rPr>
          <w:rFonts w:ascii="Times New Roman" w:hAnsi="Times New Roman"/>
          <w:sz w:val="22"/>
          <w:szCs w:val="22"/>
        </w:rPr>
        <w:t>pelletid</w:t>
      </w:r>
      <w:r w:rsidRPr="00660E9E">
        <w:rPr>
          <w:rFonts w:ascii="Times New Roman" w:hAnsi="Times New Roman"/>
          <w:sz w:val="22"/>
          <w:szCs w:val="22"/>
        </w:rPr>
        <w:t xml:space="preserve"> ei lahustu) hoidke neid ligikaudu 5 minutit vedelikus.</w:t>
      </w:r>
    </w:p>
    <w:p w14:paraId="338E04BB" w14:textId="15A91474" w:rsidR="00FC56EC" w:rsidRPr="00660E9E" w:rsidRDefault="00FC56EC" w:rsidP="00FC56EC">
      <w:pPr>
        <w:pStyle w:val="Paragraphedeliste"/>
        <w:numPr>
          <w:ilvl w:val="0"/>
          <w:numId w:val="3"/>
        </w:numPr>
        <w:ind w:left="567" w:hanging="567"/>
        <w:rPr>
          <w:rFonts w:ascii="Times New Roman" w:hAnsi="Times New Roman"/>
          <w:sz w:val="22"/>
          <w:szCs w:val="22"/>
        </w:rPr>
      </w:pPr>
      <w:r w:rsidRPr="00660E9E">
        <w:rPr>
          <w:rFonts w:ascii="Times New Roman" w:hAnsi="Times New Roman"/>
          <w:sz w:val="22"/>
          <w:szCs w:val="22"/>
        </w:rPr>
        <w:t xml:space="preserve">Pärast 5 minuti möödumist asetage suusüstla ots üleni segamisnõusse. Vedeliku ja </w:t>
      </w:r>
      <w:r w:rsidR="00291FD7">
        <w:rPr>
          <w:rFonts w:ascii="Times New Roman" w:hAnsi="Times New Roman"/>
          <w:sz w:val="22"/>
          <w:szCs w:val="22"/>
        </w:rPr>
        <w:t>pelletite</w:t>
      </w:r>
      <w:r w:rsidRPr="00660E9E">
        <w:rPr>
          <w:rFonts w:ascii="Times New Roman" w:hAnsi="Times New Roman"/>
          <w:sz w:val="22"/>
          <w:szCs w:val="22"/>
        </w:rPr>
        <w:t xml:space="preserve"> segu tõmbamiseks süstlasse tõmmake süstla kolb aeglaselt välja. Vedeliku ja </w:t>
      </w:r>
      <w:r w:rsidR="00291FD7">
        <w:rPr>
          <w:rFonts w:ascii="Times New Roman" w:hAnsi="Times New Roman"/>
          <w:sz w:val="22"/>
          <w:szCs w:val="22"/>
        </w:rPr>
        <w:t>pelletite</w:t>
      </w:r>
      <w:r w:rsidRPr="00660E9E">
        <w:rPr>
          <w:rFonts w:ascii="Times New Roman" w:hAnsi="Times New Roman"/>
          <w:sz w:val="22"/>
          <w:szCs w:val="22"/>
        </w:rPr>
        <w:t xml:space="preserve"> segu väljutamiseks segamisnõusse suruge süstla kolb ettevaatlikult sisse. </w:t>
      </w:r>
      <w:r w:rsidR="00291FD7">
        <w:rPr>
          <w:rFonts w:ascii="Times New Roman" w:hAnsi="Times New Roman"/>
          <w:sz w:val="22"/>
          <w:szCs w:val="22"/>
        </w:rPr>
        <w:t>Pelletite</w:t>
      </w:r>
      <w:r w:rsidRPr="00660E9E">
        <w:rPr>
          <w:rFonts w:ascii="Times New Roman" w:hAnsi="Times New Roman"/>
          <w:sz w:val="22"/>
          <w:szCs w:val="22"/>
        </w:rPr>
        <w:t xml:space="preserve"> ja vedeliku täielikuks segamiseks (</w:t>
      </w:r>
      <w:r w:rsidR="00291FD7">
        <w:rPr>
          <w:rFonts w:ascii="Times New Roman" w:hAnsi="Times New Roman"/>
          <w:sz w:val="22"/>
          <w:szCs w:val="22"/>
        </w:rPr>
        <w:t>pelletid</w:t>
      </w:r>
      <w:r w:rsidRPr="00660E9E">
        <w:rPr>
          <w:rFonts w:ascii="Times New Roman" w:hAnsi="Times New Roman"/>
          <w:sz w:val="22"/>
          <w:szCs w:val="22"/>
        </w:rPr>
        <w:t xml:space="preserve"> ei lahustu) korrake seda toimingut 2…3 korda.</w:t>
      </w:r>
    </w:p>
    <w:p w14:paraId="6A585964" w14:textId="77777777" w:rsidR="00FC56EC" w:rsidRPr="00660E9E" w:rsidRDefault="00FC56EC" w:rsidP="00FC56EC">
      <w:pPr>
        <w:pStyle w:val="Paragraphedeliste"/>
        <w:numPr>
          <w:ilvl w:val="0"/>
          <w:numId w:val="3"/>
        </w:numPr>
        <w:ind w:left="567" w:hanging="567"/>
        <w:rPr>
          <w:rFonts w:ascii="Times New Roman" w:hAnsi="Times New Roman"/>
          <w:sz w:val="22"/>
          <w:szCs w:val="22"/>
        </w:rPr>
      </w:pPr>
      <w:r w:rsidRPr="00660E9E">
        <w:rPr>
          <w:rFonts w:ascii="Times New Roman" w:hAnsi="Times New Roman"/>
          <w:sz w:val="22"/>
          <w:szCs w:val="22"/>
        </w:rPr>
        <w:t>Segamisnõu kogu sisu tõmbamiseks süstlasse tõmmake süstla kolb välja.</w:t>
      </w:r>
    </w:p>
    <w:p w14:paraId="5A6A3AE7" w14:textId="1B6448AB" w:rsidR="00FC56EC" w:rsidRPr="00660E9E" w:rsidRDefault="00FC56EC" w:rsidP="00FC56EC">
      <w:pPr>
        <w:pStyle w:val="Paragraphedeliste"/>
        <w:numPr>
          <w:ilvl w:val="0"/>
          <w:numId w:val="3"/>
        </w:numPr>
        <w:ind w:left="567" w:hanging="567"/>
        <w:rPr>
          <w:rFonts w:ascii="Times New Roman" w:hAnsi="Times New Roman"/>
          <w:sz w:val="22"/>
          <w:szCs w:val="22"/>
        </w:rPr>
      </w:pPr>
      <w:r w:rsidRPr="00660E9E">
        <w:rPr>
          <w:rFonts w:ascii="Times New Roman" w:hAnsi="Times New Roman"/>
          <w:sz w:val="22"/>
          <w:szCs w:val="22"/>
        </w:rPr>
        <w:t xml:space="preserve">Asetage süstla ots lapse suu etteossa keele ja põse vahele. Vedeliku ja </w:t>
      </w:r>
      <w:r w:rsidR="00766F45">
        <w:rPr>
          <w:rFonts w:ascii="Times New Roman" w:hAnsi="Times New Roman"/>
          <w:sz w:val="22"/>
          <w:szCs w:val="22"/>
        </w:rPr>
        <w:t>pelletite</w:t>
      </w:r>
      <w:r w:rsidRPr="00660E9E">
        <w:rPr>
          <w:rFonts w:ascii="Times New Roman" w:hAnsi="Times New Roman"/>
          <w:sz w:val="22"/>
          <w:szCs w:val="22"/>
        </w:rPr>
        <w:t xml:space="preserve"> segu surumiseks lapse keele ja põse vahele vajutage seejärel ettevaatlikult kolbi. Ärge suruge vedelikku ega </w:t>
      </w:r>
      <w:r w:rsidR="00766F45">
        <w:rPr>
          <w:rFonts w:ascii="Times New Roman" w:hAnsi="Times New Roman"/>
          <w:sz w:val="22"/>
          <w:szCs w:val="22"/>
        </w:rPr>
        <w:t>pelleteid</w:t>
      </w:r>
      <w:r w:rsidRPr="00660E9E">
        <w:rPr>
          <w:rFonts w:ascii="Times New Roman" w:hAnsi="Times New Roman"/>
          <w:sz w:val="22"/>
          <w:szCs w:val="22"/>
        </w:rPr>
        <w:t xml:space="preserve"> lapsele kurku, sest see võib põhjustada lämbumist.</w:t>
      </w:r>
    </w:p>
    <w:p w14:paraId="38628723" w14:textId="441175B0" w:rsidR="00FC56EC" w:rsidRPr="00660E9E" w:rsidRDefault="00FC56EC" w:rsidP="00FC56EC">
      <w:pPr>
        <w:pStyle w:val="Paragraphedeliste"/>
        <w:numPr>
          <w:ilvl w:val="0"/>
          <w:numId w:val="3"/>
        </w:numPr>
        <w:ind w:left="567" w:hanging="567"/>
        <w:rPr>
          <w:rFonts w:ascii="Times New Roman" w:hAnsi="Times New Roman"/>
          <w:sz w:val="22"/>
          <w:szCs w:val="22"/>
        </w:rPr>
      </w:pPr>
      <w:r w:rsidRPr="00660E9E">
        <w:rPr>
          <w:rFonts w:ascii="Times New Roman" w:hAnsi="Times New Roman"/>
          <w:sz w:val="22"/>
          <w:szCs w:val="22"/>
        </w:rPr>
        <w:t xml:space="preserve">Kui segamisnõusse jäi veel vedeliku ja </w:t>
      </w:r>
      <w:r w:rsidR="00766F45">
        <w:rPr>
          <w:rFonts w:ascii="Times New Roman" w:hAnsi="Times New Roman"/>
          <w:sz w:val="22"/>
          <w:szCs w:val="22"/>
        </w:rPr>
        <w:t>pelletite</w:t>
      </w:r>
      <w:r w:rsidRPr="00660E9E">
        <w:rPr>
          <w:rFonts w:ascii="Times New Roman" w:hAnsi="Times New Roman"/>
          <w:sz w:val="22"/>
          <w:szCs w:val="22"/>
        </w:rPr>
        <w:t xml:space="preserve"> segu, korrake eelmist toimingut, kuni kogu annus on manustatud. Segu ei tohi hoida edaspidiseks kasutamiseks.</w:t>
      </w:r>
    </w:p>
    <w:p w14:paraId="36E70DAD" w14:textId="77777777" w:rsidR="00FC56EC" w:rsidRPr="00660E9E" w:rsidRDefault="00FC56EC" w:rsidP="00FC56EC">
      <w:pPr>
        <w:pStyle w:val="Paragraphedeliste"/>
        <w:numPr>
          <w:ilvl w:val="0"/>
          <w:numId w:val="3"/>
        </w:numPr>
        <w:ind w:left="567" w:hanging="567"/>
        <w:rPr>
          <w:rFonts w:ascii="Times New Roman" w:hAnsi="Times New Roman"/>
          <w:sz w:val="22"/>
          <w:szCs w:val="22"/>
        </w:rPr>
      </w:pPr>
      <w:r w:rsidRPr="00660E9E">
        <w:rPr>
          <w:rFonts w:ascii="Times New Roman" w:hAnsi="Times New Roman"/>
          <w:sz w:val="22"/>
          <w:szCs w:val="22"/>
        </w:rPr>
        <w:t>Pärast annuse manustamist andke juua rinnapiima, imiku toidusegu või muud eakohast vedelikku.</w:t>
      </w:r>
    </w:p>
    <w:p w14:paraId="59047605" w14:textId="77777777" w:rsidR="00FC56EC" w:rsidRPr="00F92F5A" w:rsidRDefault="00FC56EC" w:rsidP="00FC56EC">
      <w:pPr>
        <w:pStyle w:val="Paragraphedeliste"/>
        <w:numPr>
          <w:ilvl w:val="0"/>
          <w:numId w:val="3"/>
        </w:numPr>
        <w:ind w:left="567" w:hanging="567"/>
        <w:rPr>
          <w:rFonts w:ascii="Times New Roman" w:hAnsi="Times New Roman"/>
          <w:sz w:val="22"/>
          <w:szCs w:val="22"/>
        </w:rPr>
      </w:pPr>
      <w:r w:rsidRPr="00660E9E">
        <w:rPr>
          <w:rFonts w:ascii="Times New Roman" w:hAnsi="Times New Roman"/>
          <w:sz w:val="22"/>
          <w:szCs w:val="22"/>
        </w:rPr>
        <w:t>Visake kõik tühjad kapslikestad ära.</w:t>
      </w:r>
    </w:p>
    <w:p w14:paraId="116E33E7" w14:textId="77777777" w:rsidR="00FC56EC" w:rsidRPr="00987B87" w:rsidRDefault="00FC56EC" w:rsidP="00964B0B">
      <w:pPr>
        <w:spacing w:line="240" w:lineRule="auto"/>
        <w:rPr>
          <w:szCs w:val="22"/>
        </w:rPr>
      </w:pPr>
    </w:p>
    <w:p w14:paraId="1094DDA3" w14:textId="77777777" w:rsidR="00812D16" w:rsidRPr="00987B87" w:rsidRDefault="0095758A" w:rsidP="00625E8C">
      <w:pPr>
        <w:pStyle w:val="Style5"/>
      </w:pPr>
      <w:r w:rsidRPr="00987B87">
        <w:t>Vastunäidustused</w:t>
      </w:r>
    </w:p>
    <w:p w14:paraId="3A07724F" w14:textId="77777777" w:rsidR="00812D16" w:rsidRPr="00987B87" w:rsidRDefault="00812D16" w:rsidP="00CB25F0">
      <w:pPr>
        <w:keepNext/>
        <w:spacing w:line="240" w:lineRule="auto"/>
        <w:rPr>
          <w:szCs w:val="22"/>
        </w:rPr>
      </w:pPr>
    </w:p>
    <w:p w14:paraId="4AB90E1A" w14:textId="77777777" w:rsidR="00812D16" w:rsidRPr="00987B87" w:rsidRDefault="0095758A" w:rsidP="003C4530">
      <w:pPr>
        <w:spacing w:line="240" w:lineRule="auto"/>
        <w:rPr>
          <w:szCs w:val="22"/>
        </w:rPr>
      </w:pPr>
      <w:r w:rsidRPr="00987B87">
        <w:t>Ülitundlikkus toimeaine või lõigus 6.1 loetletud mis tahes abiainete suhtes.</w:t>
      </w:r>
    </w:p>
    <w:p w14:paraId="385EC746" w14:textId="77777777" w:rsidR="00812D16" w:rsidRPr="00987B87" w:rsidRDefault="00812D16" w:rsidP="003C4530">
      <w:pPr>
        <w:spacing w:line="240" w:lineRule="auto"/>
        <w:rPr>
          <w:szCs w:val="22"/>
        </w:rPr>
      </w:pPr>
    </w:p>
    <w:p w14:paraId="270F9B61" w14:textId="77777777" w:rsidR="00812D16" w:rsidRPr="00987B87" w:rsidRDefault="0095758A" w:rsidP="00625E8C">
      <w:pPr>
        <w:pStyle w:val="Style5"/>
      </w:pPr>
      <w:r w:rsidRPr="00987B87">
        <w:t>Erihoiatused ja ettevaatusabinõud kasutamisel</w:t>
      </w:r>
    </w:p>
    <w:p w14:paraId="1CC88EA4" w14:textId="77777777" w:rsidR="002E5816" w:rsidRPr="00987B87" w:rsidRDefault="002E5816" w:rsidP="00CB25F0">
      <w:pPr>
        <w:keepNext/>
        <w:spacing w:line="240" w:lineRule="auto"/>
      </w:pPr>
    </w:p>
    <w:p w14:paraId="4F64849F" w14:textId="559AB8EB" w:rsidR="0066573F" w:rsidRPr="0066573F" w:rsidRDefault="0066573F" w:rsidP="002E5816">
      <w:pPr>
        <w:spacing w:line="240" w:lineRule="auto"/>
        <w:rPr>
          <w:u w:val="single"/>
        </w:rPr>
      </w:pPr>
      <w:r w:rsidRPr="0066573F">
        <w:rPr>
          <w:u w:val="single"/>
        </w:rPr>
        <w:t xml:space="preserve">Enterohepaatiline </w:t>
      </w:r>
      <w:r>
        <w:rPr>
          <w:u w:val="single"/>
        </w:rPr>
        <w:t>tsirkulatsioon</w:t>
      </w:r>
    </w:p>
    <w:p w14:paraId="251D51A9" w14:textId="77777777" w:rsidR="00A3390C" w:rsidRDefault="00A3390C" w:rsidP="002E5816">
      <w:pPr>
        <w:spacing w:line="240" w:lineRule="auto"/>
        <w:rPr>
          <w:ins w:id="21" w:author="Auteur"/>
        </w:rPr>
      </w:pPr>
    </w:p>
    <w:p w14:paraId="5514D81C" w14:textId="4B555EA9" w:rsidR="007D0E69" w:rsidRPr="00987B87" w:rsidRDefault="0095758A" w:rsidP="002E5816">
      <w:pPr>
        <w:spacing w:line="240" w:lineRule="auto"/>
        <w:rPr>
          <w:szCs w:val="22"/>
        </w:rPr>
      </w:pPr>
      <w:r w:rsidRPr="00987B87">
        <w:t>Odeviksibaadi toim</w:t>
      </w:r>
      <w:r w:rsidR="002029B3" w:rsidRPr="00987B87">
        <w:t>imiseks</w:t>
      </w:r>
      <w:r w:rsidRPr="00987B87">
        <w:t xml:space="preserve"> on vaja, et säiliks sapphapete enterohepaatiline ringlus ja sapisoola transport sapiteede kanalitesse. Tingimused, ravimid või kirurgilised protseduurid, mis kahjustavad seedetrakti motoorikat või sapphapete enterohepaatilist ringlust, sealhulgas sapisoola transporti sapiteede kanalitesse, võivad vähendada odeviksibaadi efektiivsust. Sel põhjusel ei reageeri odeviksibaadile näiteks 2. tüüpi progresseeruva perekondliku intrahepaatilise kolestaasiga (PFIC2) patsiendid, kellel puudub täielikult või osaliselt sapisoola eksportpumba (</w:t>
      </w:r>
      <w:r w:rsidR="002029B3" w:rsidRPr="00987B87">
        <w:rPr>
          <w:i/>
          <w:szCs w:val="22"/>
        </w:rPr>
        <w:t>Bile Salt Export Pump,</w:t>
      </w:r>
      <w:r w:rsidR="002029B3" w:rsidRPr="00987B87">
        <w:rPr>
          <w:szCs w:val="22"/>
        </w:rPr>
        <w:t xml:space="preserve"> </w:t>
      </w:r>
      <w:r w:rsidRPr="00987B87">
        <w:t>BSEP) valk (st PFIC2 alatüübiga BSEP3 patsiendid).</w:t>
      </w:r>
    </w:p>
    <w:p w14:paraId="1BB37C4C" w14:textId="77777777" w:rsidR="00F16E17" w:rsidRPr="00987B87" w:rsidRDefault="00F16E17" w:rsidP="00F16E17">
      <w:pPr>
        <w:spacing w:line="240" w:lineRule="auto"/>
      </w:pPr>
    </w:p>
    <w:p w14:paraId="4FB42615" w14:textId="77777777" w:rsidR="00921BC2" w:rsidRPr="00987B87" w:rsidRDefault="0095758A" w:rsidP="003C4530">
      <w:pPr>
        <w:spacing w:line="240" w:lineRule="auto"/>
      </w:pPr>
      <w:r w:rsidRPr="00987B87">
        <w:t>Odeviksibaadi kasutamise kohta PFICi muude alamtüüpide korral (v.a 1. ja 2.) on kliinilisi andmeid vähe või need puuduvad.</w:t>
      </w:r>
    </w:p>
    <w:p w14:paraId="5891164A" w14:textId="77777777" w:rsidR="0066573F" w:rsidRDefault="0066573F" w:rsidP="0066573F">
      <w:pPr>
        <w:spacing w:line="240" w:lineRule="auto"/>
      </w:pPr>
    </w:p>
    <w:p w14:paraId="0B83D864" w14:textId="0DD5A7C0" w:rsidR="0066573F" w:rsidRPr="0066573F" w:rsidRDefault="0066573F" w:rsidP="0066573F">
      <w:pPr>
        <w:spacing w:line="240" w:lineRule="auto"/>
        <w:rPr>
          <w:u w:val="single"/>
        </w:rPr>
      </w:pPr>
      <w:r w:rsidRPr="0066573F">
        <w:rPr>
          <w:u w:val="single"/>
        </w:rPr>
        <w:t>Kõhulahtisus</w:t>
      </w:r>
    </w:p>
    <w:p w14:paraId="4B78FA1D" w14:textId="77777777" w:rsidR="00256947" w:rsidRDefault="00256947" w:rsidP="0066573F">
      <w:pPr>
        <w:spacing w:line="240" w:lineRule="auto"/>
        <w:rPr>
          <w:ins w:id="22" w:author="Auteur"/>
        </w:rPr>
      </w:pPr>
    </w:p>
    <w:p w14:paraId="4D25CF7E" w14:textId="21656FA6" w:rsidR="00921BC2" w:rsidRDefault="0066573F" w:rsidP="0066573F">
      <w:pPr>
        <w:spacing w:line="240" w:lineRule="auto"/>
      </w:pPr>
      <w:r>
        <w:t>Odeviksibaadi võtmise ajal on teatatud kõhulahtisusest kui sagedast kõrvaltoimest. Kõhulahtisus võib põhjustada dehüdratsiooni. Patsiente tuleb regulaarselt jälgida, et tagada piisav hüdratsioon kõhulahtisuse ajal (vt lõik 4.8). Püsiva kõhulahtisuse korral võib osutuda vajalikuks ravi katkestamine või lõpetamine.</w:t>
      </w:r>
    </w:p>
    <w:p w14:paraId="72AF897C" w14:textId="77777777" w:rsidR="0066573F" w:rsidRPr="00987B87" w:rsidRDefault="0066573F" w:rsidP="0066573F">
      <w:pPr>
        <w:spacing w:line="240" w:lineRule="auto"/>
      </w:pPr>
    </w:p>
    <w:p w14:paraId="69E0DCDB" w14:textId="0EBCC998" w:rsidR="0066573F" w:rsidRPr="0066573F" w:rsidRDefault="0066573F" w:rsidP="0066573F">
      <w:pPr>
        <w:spacing w:line="240" w:lineRule="auto"/>
        <w:rPr>
          <w:u w:val="single"/>
        </w:rPr>
      </w:pPr>
      <w:r w:rsidRPr="0066573F">
        <w:rPr>
          <w:u w:val="single"/>
        </w:rPr>
        <w:t>Maksa</w:t>
      </w:r>
      <w:ins w:id="23" w:author="Auteur">
        <w:r w:rsidR="00037BF1">
          <w:rPr>
            <w:u w:val="single"/>
          </w:rPr>
          <w:t>funktsiooni</w:t>
        </w:r>
      </w:ins>
      <w:r w:rsidRPr="0066573F">
        <w:rPr>
          <w:u w:val="single"/>
        </w:rPr>
        <w:t xml:space="preserve"> jälgimine</w:t>
      </w:r>
    </w:p>
    <w:p w14:paraId="727FF157" w14:textId="77777777" w:rsidR="00256947" w:rsidRDefault="00256947" w:rsidP="0066573F">
      <w:pPr>
        <w:spacing w:line="240" w:lineRule="auto"/>
        <w:rPr>
          <w:ins w:id="24" w:author="Auteur"/>
        </w:rPr>
      </w:pPr>
    </w:p>
    <w:p w14:paraId="3E95E2C6" w14:textId="1A4209D5" w:rsidR="005E0197" w:rsidRPr="00987B87" w:rsidRDefault="0066573F" w:rsidP="0066573F">
      <w:pPr>
        <w:spacing w:line="240" w:lineRule="auto"/>
      </w:pPr>
      <w:r>
        <w:t>Odeviksibaadiga ravitud patsientidel on täheldatud maksaensüümide ja bilirubiini taseme tõusu. Enne odeviksibaadiga ravi alustamist on kõigil patsientidel soovitatav hinnata maksafunktsiooni näitajaid, jälgides neid standardse kliinilise praktika kohaselt.</w:t>
      </w:r>
      <w:r w:rsidR="00A7308F">
        <w:t xml:space="preserve"> </w:t>
      </w:r>
      <w:r>
        <w:t>Maksafunktsiooni näitajate tõusu ja raske maksakahjustusega (Child</w:t>
      </w:r>
      <w:r w:rsidR="00554584">
        <w:t>i</w:t>
      </w:r>
      <w:r>
        <w:t>-Pugh’ klass C) patsientide puhul tuleb kaaluda sagedasemat jälgimist</w:t>
      </w:r>
      <w:r w:rsidR="000A0DC9">
        <w:t>.</w:t>
      </w:r>
    </w:p>
    <w:p w14:paraId="60B2796F" w14:textId="77777777" w:rsidR="00AB2D19" w:rsidRPr="00987B87" w:rsidRDefault="00AB2D19" w:rsidP="00710A7E">
      <w:pPr>
        <w:spacing w:line="240" w:lineRule="auto"/>
      </w:pPr>
    </w:p>
    <w:p w14:paraId="1D84802E" w14:textId="77777777" w:rsidR="00433DCE" w:rsidRPr="00433DCE" w:rsidRDefault="00433DCE" w:rsidP="00B243F0">
      <w:pPr>
        <w:keepNext/>
        <w:keepLines/>
        <w:spacing w:line="240" w:lineRule="auto"/>
        <w:rPr>
          <w:u w:val="single"/>
        </w:rPr>
      </w:pPr>
      <w:r w:rsidRPr="00433DCE">
        <w:rPr>
          <w:u w:val="single"/>
        </w:rPr>
        <w:t>Rasvlahustuvate vitamiinide imendumine</w:t>
      </w:r>
    </w:p>
    <w:p w14:paraId="54A834CD" w14:textId="77777777" w:rsidR="00AE4BBE" w:rsidRDefault="00AE4BBE" w:rsidP="00B243F0">
      <w:pPr>
        <w:keepNext/>
        <w:keepLines/>
        <w:spacing w:line="240" w:lineRule="auto"/>
        <w:rPr>
          <w:ins w:id="25" w:author="Auteur"/>
        </w:rPr>
      </w:pPr>
    </w:p>
    <w:p w14:paraId="39E9791B" w14:textId="6BE894FA" w:rsidR="00B243F0" w:rsidRPr="00987B87" w:rsidRDefault="0095758A" w:rsidP="00B243F0">
      <w:pPr>
        <w:keepNext/>
        <w:keepLines/>
        <w:spacing w:line="240" w:lineRule="auto"/>
      </w:pPr>
      <w:r w:rsidRPr="00987B87">
        <w:t xml:space="preserve">Kõigil patsientidel soovitatakse enne </w:t>
      </w:r>
      <w:r w:rsidR="00433DCE" w:rsidRPr="00987B87">
        <w:t>odeviksibaadi</w:t>
      </w:r>
      <w:r w:rsidR="000842A0" w:rsidRPr="00987B87">
        <w:t xml:space="preserve"> kasutamise</w:t>
      </w:r>
      <w:r w:rsidRPr="00987B87">
        <w:t xml:space="preserve"> alustamist hinnata rasvlahustuvate vitamiinide taset (A</w:t>
      </w:r>
      <w:r w:rsidR="00433DCE">
        <w:t>-</w:t>
      </w:r>
      <w:r w:rsidRPr="00987B87">
        <w:t>, D</w:t>
      </w:r>
      <w:r w:rsidR="00433DCE">
        <w:t>-</w:t>
      </w:r>
      <w:r w:rsidRPr="00987B87">
        <w:t xml:space="preserve"> ja E</w:t>
      </w:r>
      <w:r w:rsidR="00433DCE">
        <w:t>-</w:t>
      </w:r>
      <w:r w:rsidR="00433DCE" w:rsidRPr="00987B87">
        <w:t>vitamiin</w:t>
      </w:r>
      <w:r w:rsidRPr="00987B87">
        <w:t xml:space="preserve">) ning </w:t>
      </w:r>
      <w:r w:rsidR="00645B82" w:rsidRPr="00987B87">
        <w:t xml:space="preserve">rahvusvahelist </w:t>
      </w:r>
      <w:r w:rsidR="000842A0" w:rsidRPr="00987B87">
        <w:t>norm</w:t>
      </w:r>
      <w:r w:rsidR="00B87BF7">
        <w:t>aliseeritud</w:t>
      </w:r>
      <w:r w:rsidR="000842A0" w:rsidRPr="00987B87">
        <w:t xml:space="preserve"> suhtarvu</w:t>
      </w:r>
      <w:r w:rsidR="00645B82" w:rsidRPr="00987B87">
        <w:t xml:space="preserve"> </w:t>
      </w:r>
      <w:r w:rsidRPr="00987B87">
        <w:t>(</w:t>
      </w:r>
      <w:r w:rsidRPr="00987B87">
        <w:rPr>
          <w:i/>
          <w:iCs/>
        </w:rPr>
        <w:t>International Normalized Ratio</w:t>
      </w:r>
      <w:r w:rsidR="00645B82" w:rsidRPr="00987B87">
        <w:rPr>
          <w:i/>
          <w:iCs/>
        </w:rPr>
        <w:t>,</w:t>
      </w:r>
      <w:r w:rsidR="00645B82" w:rsidRPr="00987B87">
        <w:t xml:space="preserve"> INR</w:t>
      </w:r>
      <w:r w:rsidRPr="00987B87">
        <w:t xml:space="preserve">), jälgides neid vastavalt </w:t>
      </w:r>
      <w:r w:rsidR="00B87BF7">
        <w:t xml:space="preserve">tavapärasele </w:t>
      </w:r>
      <w:r w:rsidRPr="00987B87">
        <w:t xml:space="preserve">kliinilisele </w:t>
      </w:r>
      <w:r w:rsidR="00B87BF7">
        <w:t>praktikale</w:t>
      </w:r>
      <w:r w:rsidRPr="00987B87">
        <w:t>.</w:t>
      </w:r>
      <w:r w:rsidR="00433DCE">
        <w:t xml:space="preserve"> </w:t>
      </w:r>
      <w:r w:rsidR="00433DCE" w:rsidRPr="00433DCE">
        <w:t xml:space="preserve">Kui diagnoositakse </w:t>
      </w:r>
      <w:r w:rsidR="00433DCE" w:rsidRPr="00987B87">
        <w:t>rasvlahustuvate vitamiinide</w:t>
      </w:r>
      <w:r w:rsidR="00433DCE" w:rsidRPr="00433DCE">
        <w:t xml:space="preserve"> puudulikkus, tuleb määrata täiendav ravi</w:t>
      </w:r>
      <w:r w:rsidR="00433DCE">
        <w:t>.</w:t>
      </w:r>
    </w:p>
    <w:p w14:paraId="735C76E9" w14:textId="77777777" w:rsidR="002B3F0F" w:rsidRPr="00987B87" w:rsidRDefault="002B3F0F" w:rsidP="002B3F0F">
      <w:pPr>
        <w:spacing w:line="240" w:lineRule="auto"/>
        <w:rPr>
          <w:rFonts w:eastAsia="MS Mincho"/>
          <w:szCs w:val="22"/>
          <w:lang w:eastAsia="ja-JP"/>
        </w:rPr>
      </w:pPr>
    </w:p>
    <w:p w14:paraId="3D4AC51A" w14:textId="77777777" w:rsidR="00812D16" w:rsidRPr="00987B87" w:rsidRDefault="0095758A" w:rsidP="00625E8C">
      <w:pPr>
        <w:pStyle w:val="Style5"/>
      </w:pPr>
      <w:r w:rsidRPr="00987B87">
        <w:t>Koostoimed teiste ravimitega ja muud koostoimed</w:t>
      </w:r>
    </w:p>
    <w:p w14:paraId="7878450B" w14:textId="77777777" w:rsidR="00812D16" w:rsidRPr="00987B87" w:rsidRDefault="00812D16" w:rsidP="003C4530">
      <w:pPr>
        <w:keepNext/>
        <w:keepLines/>
        <w:spacing w:line="240" w:lineRule="auto"/>
        <w:rPr>
          <w:szCs w:val="22"/>
        </w:rPr>
      </w:pPr>
    </w:p>
    <w:p w14:paraId="38FDA597" w14:textId="77777777" w:rsidR="00C903A6" w:rsidRPr="00987B87" w:rsidRDefault="0095758A" w:rsidP="003C4530">
      <w:pPr>
        <w:keepNext/>
        <w:keepLines/>
        <w:spacing w:line="240" w:lineRule="auto"/>
        <w:rPr>
          <w:iCs/>
          <w:szCs w:val="22"/>
          <w:u w:val="single"/>
        </w:rPr>
      </w:pPr>
      <w:r w:rsidRPr="00987B87">
        <w:rPr>
          <w:iCs/>
          <w:szCs w:val="22"/>
          <w:u w:val="single"/>
        </w:rPr>
        <w:t>Transporteri vahendatud koostoimed</w:t>
      </w:r>
    </w:p>
    <w:p w14:paraId="75C66F96" w14:textId="77777777" w:rsidR="007E48ED" w:rsidRPr="00987B87" w:rsidRDefault="007E48ED" w:rsidP="003C4530">
      <w:pPr>
        <w:keepNext/>
        <w:keepLines/>
        <w:spacing w:line="240" w:lineRule="auto"/>
        <w:rPr>
          <w:iCs/>
          <w:szCs w:val="22"/>
          <w:u w:val="single"/>
        </w:rPr>
      </w:pPr>
    </w:p>
    <w:p w14:paraId="58B3D69C" w14:textId="359A0128" w:rsidR="00C903A6" w:rsidRPr="00987B87" w:rsidRDefault="0095758A" w:rsidP="00685B0C">
      <w:pPr>
        <w:pStyle w:val="Style10"/>
      </w:pPr>
      <w:r w:rsidRPr="00987B87">
        <w:t>Odeviksibaat on väljavoolu transporteri P-glükoproteiini (P-gp) substraat. Tugeva P-gp inhibiitori itrakonasooli samaaegne manustamine odeviksibaadi 7200 </w:t>
      </w:r>
      <w:r w:rsidR="003A4220">
        <w:t>mikrogrammi</w:t>
      </w:r>
      <w:r w:rsidR="003A4220" w:rsidRPr="00987B87">
        <w:t xml:space="preserve"> </w:t>
      </w:r>
      <w:r w:rsidRPr="00987B87">
        <w:t xml:space="preserve">üksikannusega suurendas täiskasvanud tervetel inimestel plasmakontsentratsiooni ligikaudu 50…60% võrra. Seda suurenemist ei peeta kliiniliselt oluliseks. Muid potentsiaalselt asjakohaseid transporteri vahendatud koostoimeid </w:t>
      </w:r>
      <w:r w:rsidRPr="00987B87">
        <w:rPr>
          <w:i/>
          <w:iCs/>
        </w:rPr>
        <w:t>in</w:t>
      </w:r>
      <w:r w:rsidR="00593E99">
        <w:rPr>
          <w:i/>
          <w:iCs/>
        </w:rPr>
        <w:t> </w:t>
      </w:r>
      <w:r w:rsidRPr="00987B87">
        <w:rPr>
          <w:i/>
          <w:iCs/>
        </w:rPr>
        <w:t>vitro</w:t>
      </w:r>
      <w:r w:rsidRPr="00987B87">
        <w:t xml:space="preserve"> ei tuvastatud (vt lõik 5.2).</w:t>
      </w:r>
    </w:p>
    <w:p w14:paraId="063D081A" w14:textId="77777777" w:rsidR="00C75EC5" w:rsidRPr="00987B87" w:rsidRDefault="00C75EC5" w:rsidP="003C4530">
      <w:pPr>
        <w:spacing w:line="240" w:lineRule="auto"/>
        <w:rPr>
          <w:iCs/>
          <w:szCs w:val="22"/>
          <w:u w:val="single"/>
        </w:rPr>
      </w:pPr>
    </w:p>
    <w:p w14:paraId="6E6C705C" w14:textId="77777777" w:rsidR="00C903A6" w:rsidRPr="00987B87" w:rsidRDefault="0095758A" w:rsidP="00CB25F0">
      <w:pPr>
        <w:keepNext/>
        <w:spacing w:line="240" w:lineRule="auto"/>
        <w:rPr>
          <w:iCs/>
          <w:szCs w:val="22"/>
          <w:u w:val="single"/>
        </w:rPr>
      </w:pPr>
      <w:r w:rsidRPr="00987B87">
        <w:rPr>
          <w:iCs/>
          <w:szCs w:val="22"/>
          <w:u w:val="single"/>
        </w:rPr>
        <w:t>Tsütokroom P450 vahendatud koostoimed</w:t>
      </w:r>
    </w:p>
    <w:p w14:paraId="511F6BFD" w14:textId="77777777" w:rsidR="007E48ED" w:rsidRPr="00987B87" w:rsidRDefault="007E48ED" w:rsidP="00CB25F0">
      <w:pPr>
        <w:keepNext/>
        <w:spacing w:line="240" w:lineRule="auto"/>
        <w:rPr>
          <w:szCs w:val="22"/>
          <w:u w:val="single"/>
        </w:rPr>
      </w:pPr>
    </w:p>
    <w:p w14:paraId="3D7E9869" w14:textId="77777777" w:rsidR="0051670D" w:rsidRPr="00987B87" w:rsidRDefault="0095758A" w:rsidP="003C4530">
      <w:pPr>
        <w:pStyle w:val="paragraph"/>
        <w:shd w:val="clear" w:color="auto" w:fill="FFFFFF" w:themeFill="background1"/>
        <w:spacing w:before="0" w:beforeAutospacing="0" w:after="0" w:afterAutospacing="0"/>
        <w:textAlignment w:val="baseline"/>
        <w:rPr>
          <w:rStyle w:val="normaltextrun"/>
          <w:sz w:val="22"/>
          <w:szCs w:val="22"/>
        </w:rPr>
      </w:pPr>
      <w:r w:rsidRPr="00987B87">
        <w:rPr>
          <w:rStyle w:val="normaltextrun"/>
          <w:sz w:val="22"/>
          <w:szCs w:val="22"/>
        </w:rPr>
        <w:t xml:space="preserve">Odeviksibaat ei indutseerinud </w:t>
      </w:r>
      <w:r w:rsidRPr="00987B87">
        <w:rPr>
          <w:rStyle w:val="normaltextrun"/>
          <w:i/>
          <w:sz w:val="22"/>
          <w:szCs w:val="22"/>
        </w:rPr>
        <w:t>in vitro</w:t>
      </w:r>
      <w:r w:rsidRPr="00987B87">
        <w:rPr>
          <w:rStyle w:val="normaltextrun"/>
          <w:sz w:val="22"/>
          <w:szCs w:val="22"/>
        </w:rPr>
        <w:t xml:space="preserve"> CYP-ensüüme (vt lõik 5.2).</w:t>
      </w:r>
    </w:p>
    <w:p w14:paraId="3CA9C345" w14:textId="77777777" w:rsidR="41D53ACA" w:rsidRPr="00987B87" w:rsidRDefault="41D53ACA" w:rsidP="00F6676C">
      <w:pPr>
        <w:pStyle w:val="paragraph"/>
        <w:spacing w:before="0" w:beforeAutospacing="0" w:after="0" w:afterAutospacing="0"/>
        <w:rPr>
          <w:rStyle w:val="normaltextrun"/>
          <w:b/>
        </w:rPr>
      </w:pPr>
    </w:p>
    <w:p w14:paraId="57B500B6" w14:textId="77777777" w:rsidR="00C903A6" w:rsidRPr="00987B87" w:rsidRDefault="0095758A" w:rsidP="00481C59">
      <w:pPr>
        <w:pStyle w:val="Style10"/>
      </w:pPr>
      <w:r w:rsidRPr="00987B87">
        <w:rPr>
          <w:i/>
          <w:iCs/>
        </w:rPr>
        <w:t>In vitro</w:t>
      </w:r>
      <w:r w:rsidRPr="00987B87">
        <w:t xml:space="preserve"> uuringutes tõendati, et odeviksibaat on CYP3A4/5 inhibiitor (vt lõik 5.2).</w:t>
      </w:r>
    </w:p>
    <w:p w14:paraId="55E92D5E" w14:textId="77777777" w:rsidR="00B26381" w:rsidRPr="00987B87" w:rsidRDefault="00B26381" w:rsidP="00F6676C">
      <w:pPr>
        <w:pStyle w:val="paragraph"/>
        <w:shd w:val="clear" w:color="auto" w:fill="FFFFFF" w:themeFill="background1"/>
        <w:spacing w:before="0" w:beforeAutospacing="0" w:after="0" w:afterAutospacing="0"/>
        <w:textAlignment w:val="baseline"/>
        <w:rPr>
          <w:rStyle w:val="normaltextrun"/>
          <w:sz w:val="22"/>
        </w:rPr>
      </w:pPr>
    </w:p>
    <w:p w14:paraId="6D7E5486" w14:textId="77777777" w:rsidR="00E0565A" w:rsidRPr="00987B87" w:rsidRDefault="0095758A" w:rsidP="005D4C88">
      <w:pPr>
        <w:pStyle w:val="Style10"/>
        <w:keepNext w:val="0"/>
        <w:keepLines w:val="0"/>
      </w:pPr>
      <w:r w:rsidRPr="00987B87">
        <w:t>Täiskasvanud tervetel inimestel vähendas odeviksibaadi samaaegne kasutamine suukaudse midasolaami (CYP3A4 substraat) kõveraalust pindala (AUC) 30% võ</w:t>
      </w:r>
      <w:r w:rsidR="000842A0" w:rsidRPr="00987B87">
        <w:t>rr</w:t>
      </w:r>
      <w:r w:rsidRPr="00987B87">
        <w:t>a ja 1-OH-midasolaami ekspositsiooni vähem kui 20% võrra, mida ei peeta kliiniliselt oluliseks.</w:t>
      </w:r>
    </w:p>
    <w:p w14:paraId="227D8FAB" w14:textId="77777777" w:rsidR="00E0565A" w:rsidRPr="00987B87" w:rsidRDefault="00E0565A" w:rsidP="00755495">
      <w:pPr>
        <w:spacing w:line="240" w:lineRule="auto"/>
        <w:rPr>
          <w:rStyle w:val="normaltextrun"/>
          <w:szCs w:val="22"/>
          <w:shd w:val="clear" w:color="auto" w:fill="FFFFFF"/>
        </w:rPr>
      </w:pPr>
    </w:p>
    <w:p w14:paraId="45FD57AE" w14:textId="77777777" w:rsidR="005D5F6B" w:rsidRPr="00987B87" w:rsidRDefault="0095758A" w:rsidP="003C4530">
      <w:pPr>
        <w:pStyle w:val="paragraph"/>
        <w:shd w:val="clear" w:color="auto" w:fill="FFFFFF" w:themeFill="background1"/>
        <w:spacing w:before="0" w:beforeAutospacing="0" w:after="0" w:afterAutospacing="0"/>
        <w:textAlignment w:val="baseline"/>
        <w:rPr>
          <w:sz w:val="22"/>
          <w:szCs w:val="22"/>
        </w:rPr>
      </w:pPr>
      <w:r w:rsidRPr="00987B87">
        <w:rPr>
          <w:sz w:val="22"/>
          <w:szCs w:val="22"/>
        </w:rPr>
        <w:t>Koostoimeuuringuid ursodeoksükoolhappe ja rifampitsiiniga ei ole tehtud.</w:t>
      </w:r>
    </w:p>
    <w:p w14:paraId="23198FC5" w14:textId="77777777" w:rsidR="00964B0B" w:rsidRPr="00987B87" w:rsidRDefault="00964B0B" w:rsidP="003C4530">
      <w:pPr>
        <w:pStyle w:val="paragraph"/>
        <w:shd w:val="clear" w:color="auto" w:fill="FFFFFF" w:themeFill="background1"/>
        <w:spacing w:before="0" w:beforeAutospacing="0" w:after="0" w:afterAutospacing="0"/>
        <w:textAlignment w:val="baseline"/>
        <w:rPr>
          <w:sz w:val="22"/>
          <w:szCs w:val="22"/>
        </w:rPr>
      </w:pPr>
    </w:p>
    <w:p w14:paraId="26AD3F13" w14:textId="40755FAE" w:rsidR="00710A7E" w:rsidRPr="00987B87" w:rsidRDefault="005D55A7" w:rsidP="005D55A7">
      <w:pPr>
        <w:pStyle w:val="paragraph"/>
        <w:shd w:val="clear" w:color="auto" w:fill="FFFFFF" w:themeFill="background1"/>
        <w:spacing w:before="0" w:beforeAutospacing="0" w:after="0" w:afterAutospacing="0"/>
        <w:textAlignment w:val="baseline"/>
        <w:rPr>
          <w:sz w:val="22"/>
          <w:szCs w:val="22"/>
        </w:rPr>
      </w:pPr>
      <w:bookmarkStart w:id="26" w:name="_Hlk47972339"/>
      <w:bookmarkEnd w:id="26"/>
      <w:r w:rsidRPr="00987B87">
        <w:rPr>
          <w:sz w:val="22"/>
          <w:szCs w:val="22"/>
        </w:rPr>
        <w:t xml:space="preserve">Tervetel täiskasvanud naistel </w:t>
      </w:r>
      <w:r w:rsidR="003368C8">
        <w:rPr>
          <w:sz w:val="22"/>
          <w:szCs w:val="22"/>
        </w:rPr>
        <w:t>läbiviidud</w:t>
      </w:r>
      <w:r w:rsidR="003368C8" w:rsidRPr="00987B87">
        <w:rPr>
          <w:sz w:val="22"/>
          <w:szCs w:val="22"/>
        </w:rPr>
        <w:t xml:space="preserve"> </w:t>
      </w:r>
      <w:r w:rsidRPr="00987B87">
        <w:rPr>
          <w:sz w:val="22"/>
          <w:szCs w:val="22"/>
        </w:rPr>
        <w:t>koostoimeuuringus suukaudse lipofiilse rasestumisvastase kombinatsioonravimiga, mis sisaldas etünüülöstradiooli (0,3 mg) ja levonorgestreeli (0,15mg)</w:t>
      </w:r>
      <w:r w:rsidR="00761A3D" w:rsidRPr="00987B87">
        <w:rPr>
          <w:sz w:val="22"/>
          <w:szCs w:val="22"/>
        </w:rPr>
        <w:t>,</w:t>
      </w:r>
      <w:r w:rsidRPr="00987B87">
        <w:rPr>
          <w:sz w:val="22"/>
          <w:szCs w:val="22"/>
        </w:rPr>
        <w:t xml:space="preserve"> ei mõjutanud odeviksibaadi samaaegne kasutamine levonorgestreeli AUC</w:t>
      </w:r>
      <w:r w:rsidRPr="00987B87">
        <w:rPr>
          <w:sz w:val="22"/>
          <w:szCs w:val="22"/>
        </w:rPr>
        <w:noBreakHyphen/>
        <w:t>d ja vähendas etünüülöstradiooli AUC</w:t>
      </w:r>
      <w:r w:rsidRPr="00987B87">
        <w:rPr>
          <w:sz w:val="22"/>
          <w:szCs w:val="22"/>
        </w:rPr>
        <w:noBreakHyphen/>
        <w:t>d 17%</w:t>
      </w:r>
      <w:r w:rsidR="00761A3D" w:rsidRPr="00987B87">
        <w:rPr>
          <w:sz w:val="22"/>
          <w:szCs w:val="22"/>
        </w:rPr>
        <w:t>;</w:t>
      </w:r>
      <w:r w:rsidRPr="00987B87">
        <w:rPr>
          <w:sz w:val="22"/>
          <w:szCs w:val="22"/>
        </w:rPr>
        <w:t xml:space="preserve"> </w:t>
      </w:r>
      <w:r w:rsidR="00761A3D" w:rsidRPr="00987B87">
        <w:rPr>
          <w:sz w:val="22"/>
          <w:szCs w:val="22"/>
        </w:rPr>
        <w:t xml:space="preserve">seda </w:t>
      </w:r>
      <w:r w:rsidRPr="00987B87">
        <w:rPr>
          <w:sz w:val="22"/>
          <w:szCs w:val="22"/>
        </w:rPr>
        <w:t xml:space="preserve">ei peeta kliiniliselt oluliseks. </w:t>
      </w:r>
      <w:r w:rsidR="0095758A" w:rsidRPr="00987B87">
        <w:rPr>
          <w:sz w:val="22"/>
          <w:szCs w:val="22"/>
        </w:rPr>
        <w:t xml:space="preserve">Koostoimeuuringuid teiste lipofiilsete ravimitega ei ole </w:t>
      </w:r>
      <w:r w:rsidR="003368C8">
        <w:rPr>
          <w:sz w:val="22"/>
          <w:szCs w:val="22"/>
        </w:rPr>
        <w:t>teostatud</w:t>
      </w:r>
      <w:r w:rsidRPr="00987B87">
        <w:rPr>
          <w:sz w:val="22"/>
          <w:szCs w:val="22"/>
        </w:rPr>
        <w:t>, seetõttu e</w:t>
      </w:r>
      <w:r w:rsidR="0095758A" w:rsidRPr="00987B87">
        <w:rPr>
          <w:sz w:val="22"/>
          <w:szCs w:val="22"/>
        </w:rPr>
        <w:t>i saa välistada</w:t>
      </w:r>
      <w:r w:rsidRPr="00987B87">
        <w:rPr>
          <w:sz w:val="22"/>
          <w:szCs w:val="22"/>
        </w:rPr>
        <w:t xml:space="preserve"> toimet teiste rasvlahustuvate ravim</w:t>
      </w:r>
      <w:r w:rsidR="00761A3D" w:rsidRPr="00987B87">
        <w:rPr>
          <w:sz w:val="22"/>
          <w:szCs w:val="22"/>
        </w:rPr>
        <w:t>preparaatide</w:t>
      </w:r>
      <w:r w:rsidRPr="00987B87">
        <w:rPr>
          <w:sz w:val="22"/>
          <w:szCs w:val="22"/>
        </w:rPr>
        <w:t xml:space="preserve"> imendumisele</w:t>
      </w:r>
      <w:r w:rsidR="0095758A" w:rsidRPr="00987B87">
        <w:rPr>
          <w:sz w:val="22"/>
          <w:szCs w:val="22"/>
        </w:rPr>
        <w:t>.</w:t>
      </w:r>
    </w:p>
    <w:p w14:paraId="5F5992D1" w14:textId="77777777" w:rsidR="00710A7E" w:rsidRPr="00987B87" w:rsidRDefault="00710A7E" w:rsidP="003C4530">
      <w:pPr>
        <w:pStyle w:val="paragraph"/>
        <w:shd w:val="clear" w:color="auto" w:fill="FFFFFF" w:themeFill="background1"/>
        <w:spacing w:before="0" w:beforeAutospacing="0" w:after="0" w:afterAutospacing="0"/>
        <w:textAlignment w:val="baseline"/>
        <w:rPr>
          <w:sz w:val="22"/>
          <w:szCs w:val="22"/>
        </w:rPr>
      </w:pPr>
    </w:p>
    <w:p w14:paraId="0A6250BE" w14:textId="77777777" w:rsidR="00EC2EC1" w:rsidRPr="00987B87" w:rsidRDefault="0095758A" w:rsidP="003C4530">
      <w:pPr>
        <w:pStyle w:val="paragraph"/>
        <w:shd w:val="clear" w:color="auto" w:fill="FFFFFF" w:themeFill="background1"/>
        <w:spacing w:before="0" w:beforeAutospacing="0" w:after="0" w:afterAutospacing="0"/>
        <w:textAlignment w:val="baseline"/>
        <w:rPr>
          <w:sz w:val="22"/>
          <w:szCs w:val="22"/>
        </w:rPr>
      </w:pPr>
      <w:r w:rsidRPr="00987B87">
        <w:rPr>
          <w:sz w:val="22"/>
          <w:szCs w:val="22"/>
        </w:rPr>
        <w:t>Kliinilistes uuringutes täheldati mõnel odeviksibaati saanud patsiendil rasvlahustuvate vitamiinide taseme langust. Rasvlahustuvate vitamiinide taset tuleb jälgida (vt lõik 4.4).</w:t>
      </w:r>
    </w:p>
    <w:p w14:paraId="78C04351" w14:textId="77777777" w:rsidR="005707DE" w:rsidRPr="00987B87" w:rsidRDefault="005707DE" w:rsidP="00F6676C">
      <w:pPr>
        <w:spacing w:line="240" w:lineRule="auto"/>
        <w:rPr>
          <w:rFonts w:eastAsia="MS Mincho"/>
        </w:rPr>
      </w:pPr>
    </w:p>
    <w:p w14:paraId="02E36068" w14:textId="77777777" w:rsidR="00812D16" w:rsidRPr="00987B87" w:rsidRDefault="0095758A" w:rsidP="00510D64">
      <w:pPr>
        <w:spacing w:line="240" w:lineRule="auto"/>
        <w:rPr>
          <w:szCs w:val="22"/>
          <w:u w:val="single"/>
        </w:rPr>
      </w:pPr>
      <w:r w:rsidRPr="00987B87">
        <w:rPr>
          <w:szCs w:val="22"/>
          <w:u w:val="single"/>
        </w:rPr>
        <w:t>Lapsed</w:t>
      </w:r>
    </w:p>
    <w:p w14:paraId="67F6317F" w14:textId="77777777" w:rsidR="00CD3EEE" w:rsidRPr="00987B87" w:rsidRDefault="00CD3EEE" w:rsidP="00510D64">
      <w:pPr>
        <w:spacing w:line="240" w:lineRule="auto"/>
        <w:rPr>
          <w:i/>
          <w:iCs/>
          <w:szCs w:val="22"/>
        </w:rPr>
      </w:pPr>
    </w:p>
    <w:p w14:paraId="6AD5CC6C" w14:textId="71E47A8A" w:rsidR="00812D16" w:rsidRPr="00987B87" w:rsidRDefault="0095758A" w:rsidP="00510D64">
      <w:pPr>
        <w:spacing w:line="240" w:lineRule="auto"/>
        <w:rPr>
          <w:szCs w:val="22"/>
        </w:rPr>
      </w:pPr>
      <w:r w:rsidRPr="00987B87">
        <w:t xml:space="preserve">Lastel ei ole koostoimeuuringuid </w:t>
      </w:r>
      <w:r w:rsidR="003D514C">
        <w:t>läbi</w:t>
      </w:r>
      <w:r w:rsidR="00510D64">
        <w:t xml:space="preserve"> </w:t>
      </w:r>
      <w:r w:rsidR="003D514C">
        <w:t>viidud</w:t>
      </w:r>
      <w:r w:rsidRPr="00987B87">
        <w:t>. Erinevusi täiskasvanutel ja lastel ei eeldata.</w:t>
      </w:r>
    </w:p>
    <w:p w14:paraId="271042AC" w14:textId="77777777" w:rsidR="00710A7E" w:rsidRPr="00987B87" w:rsidRDefault="00710A7E" w:rsidP="00510D64">
      <w:pPr>
        <w:spacing w:line="240" w:lineRule="auto"/>
        <w:rPr>
          <w:szCs w:val="22"/>
        </w:rPr>
      </w:pPr>
    </w:p>
    <w:p w14:paraId="35DA88A4" w14:textId="77777777" w:rsidR="00812D16" w:rsidRPr="00987B87" w:rsidRDefault="0095758A" w:rsidP="00510D64">
      <w:pPr>
        <w:pStyle w:val="Style5"/>
        <w:keepNext w:val="0"/>
      </w:pPr>
      <w:r w:rsidRPr="00987B87">
        <w:t>Fertiilsus, rasedus ja imetamine</w:t>
      </w:r>
    </w:p>
    <w:p w14:paraId="1BB8D259" w14:textId="77777777" w:rsidR="00812D16" w:rsidRPr="00987B87" w:rsidRDefault="00812D16" w:rsidP="00510D64">
      <w:pPr>
        <w:spacing w:line="240" w:lineRule="auto"/>
        <w:rPr>
          <w:szCs w:val="22"/>
        </w:rPr>
      </w:pPr>
    </w:p>
    <w:p w14:paraId="1C6A60D9" w14:textId="77777777" w:rsidR="00FE0922" w:rsidRPr="00987B87" w:rsidRDefault="0095758A" w:rsidP="00510D64">
      <w:pPr>
        <w:spacing w:line="240" w:lineRule="auto"/>
        <w:rPr>
          <w:szCs w:val="22"/>
          <w:u w:val="single"/>
        </w:rPr>
      </w:pPr>
      <w:r w:rsidRPr="00987B87">
        <w:rPr>
          <w:szCs w:val="22"/>
          <w:u w:val="single"/>
        </w:rPr>
        <w:t>Rasestumisvõimelised naised</w:t>
      </w:r>
    </w:p>
    <w:p w14:paraId="3812275F" w14:textId="77777777" w:rsidR="00964B0B" w:rsidRPr="00987B87" w:rsidRDefault="00964B0B" w:rsidP="00510D64">
      <w:pPr>
        <w:spacing w:line="240" w:lineRule="auto"/>
        <w:rPr>
          <w:szCs w:val="22"/>
          <w:u w:val="single"/>
        </w:rPr>
      </w:pPr>
    </w:p>
    <w:p w14:paraId="2B7D2661" w14:textId="28F89F5C" w:rsidR="00FE0922" w:rsidRPr="00987B87" w:rsidRDefault="0095758A" w:rsidP="00510D64">
      <w:pPr>
        <w:spacing w:line="240" w:lineRule="auto"/>
        <w:rPr>
          <w:szCs w:val="22"/>
        </w:rPr>
      </w:pPr>
      <w:r w:rsidRPr="00987B87">
        <w:t xml:space="preserve">Rasestumisvõimelised naised peavad </w:t>
      </w:r>
      <w:r w:rsidR="00A7308F">
        <w:t>o</w:t>
      </w:r>
      <w:r w:rsidR="00A7308F" w:rsidRPr="00987B87">
        <w:t>deviksibaadi</w:t>
      </w:r>
      <w:r w:rsidR="000842A0" w:rsidRPr="00987B87">
        <w:t xml:space="preserve"> võtmise</w:t>
      </w:r>
      <w:r w:rsidRPr="00987B87">
        <w:t xml:space="preserve"> ajal kasutama efektiivset rasestumisvastast meetodit.</w:t>
      </w:r>
    </w:p>
    <w:p w14:paraId="7B3619EC" w14:textId="77777777" w:rsidR="00FE0922" w:rsidRPr="00987B87" w:rsidRDefault="00FE0922" w:rsidP="00510D64">
      <w:pPr>
        <w:spacing w:line="240" w:lineRule="auto"/>
        <w:rPr>
          <w:szCs w:val="22"/>
          <w:u w:val="single"/>
        </w:rPr>
      </w:pPr>
    </w:p>
    <w:p w14:paraId="658D65E6" w14:textId="77777777" w:rsidR="00812D16" w:rsidRPr="00987B87" w:rsidRDefault="0095758A" w:rsidP="00510D64">
      <w:pPr>
        <w:spacing w:line="240" w:lineRule="auto"/>
        <w:rPr>
          <w:szCs w:val="22"/>
          <w:u w:val="single"/>
        </w:rPr>
      </w:pPr>
      <w:r w:rsidRPr="00987B87">
        <w:rPr>
          <w:szCs w:val="22"/>
          <w:u w:val="single"/>
        </w:rPr>
        <w:t>Rasedus</w:t>
      </w:r>
    </w:p>
    <w:p w14:paraId="7C8B096F" w14:textId="77777777" w:rsidR="00CD3EEE" w:rsidRPr="00987B87" w:rsidRDefault="00CD3EEE" w:rsidP="00510D64">
      <w:pPr>
        <w:spacing w:line="240" w:lineRule="auto"/>
        <w:rPr>
          <w:szCs w:val="22"/>
        </w:rPr>
      </w:pPr>
    </w:p>
    <w:p w14:paraId="7CF5E234" w14:textId="347B8A5D" w:rsidR="00DD1EAB" w:rsidRPr="00987B87" w:rsidRDefault="0095758A" w:rsidP="00510D64">
      <w:pPr>
        <w:spacing w:line="240" w:lineRule="auto"/>
        <w:rPr>
          <w:szCs w:val="22"/>
        </w:rPr>
      </w:pPr>
      <w:bookmarkStart w:id="27" w:name="_Hlk61018891"/>
      <w:r w:rsidRPr="00987B87">
        <w:t xml:space="preserve">Odeviksibaadi kasutamise kohta rasedatel andmed puuduvad või on neid vähe. Loomkatsed on tõendanud reproduktiivtoksilisust (vt lõik 5.3). </w:t>
      </w:r>
      <w:r w:rsidR="00A7308F" w:rsidRPr="00987B87">
        <w:t>Odeviksibaa</w:t>
      </w:r>
      <w:r w:rsidR="00A7308F">
        <w:t>t</w:t>
      </w:r>
      <w:r w:rsidR="00A7308F" w:rsidRPr="00987B87">
        <w:t>i</w:t>
      </w:r>
      <w:r w:rsidRPr="00987B87">
        <w:t xml:space="preserve"> ei ole soovitatav kasutada raseduse ajal ega rasestumisvõimelistel naistel, kes ei kasuta rasestumisvastaseid vahendeid.</w:t>
      </w:r>
    </w:p>
    <w:bookmarkEnd w:id="27"/>
    <w:p w14:paraId="7FF3E0E5" w14:textId="77777777" w:rsidR="00EC3F63" w:rsidRPr="00987B87" w:rsidRDefault="00EC3F63" w:rsidP="00510D64">
      <w:pPr>
        <w:spacing w:line="240" w:lineRule="auto"/>
        <w:rPr>
          <w:szCs w:val="22"/>
        </w:rPr>
      </w:pPr>
    </w:p>
    <w:p w14:paraId="4A07A2B5" w14:textId="77777777" w:rsidR="00812D16" w:rsidRPr="00987B87" w:rsidRDefault="0095758A" w:rsidP="00193FEC">
      <w:pPr>
        <w:keepNext/>
        <w:spacing w:line="240" w:lineRule="auto"/>
        <w:rPr>
          <w:szCs w:val="22"/>
          <w:u w:val="single"/>
        </w:rPr>
      </w:pPr>
      <w:r w:rsidRPr="00987B87">
        <w:rPr>
          <w:szCs w:val="22"/>
          <w:u w:val="single"/>
        </w:rPr>
        <w:t>Imetamine</w:t>
      </w:r>
    </w:p>
    <w:p w14:paraId="21F9DACA" w14:textId="77777777" w:rsidR="00F54ED3" w:rsidRPr="00987B87" w:rsidRDefault="00F54ED3" w:rsidP="00193FEC">
      <w:pPr>
        <w:keepNext/>
        <w:spacing w:line="240" w:lineRule="auto"/>
        <w:rPr>
          <w:szCs w:val="22"/>
        </w:rPr>
      </w:pPr>
    </w:p>
    <w:p w14:paraId="094B337B" w14:textId="77777777" w:rsidR="00E27ED0" w:rsidRPr="00987B87" w:rsidRDefault="0095758A" w:rsidP="00193FEC">
      <w:pPr>
        <w:keepNext/>
        <w:rPr>
          <w:strike/>
        </w:rPr>
      </w:pPr>
      <w:r w:rsidRPr="00987B87">
        <w:t>Ei ole teada, kas odeviksibaat või selle metaboliidid erituvad inimese rinnapiima. Odeviksibaadi eritumise kohta loomapiima ei ole piisavalt teavet (vt lõik 5.3).</w:t>
      </w:r>
    </w:p>
    <w:p w14:paraId="25029CB9" w14:textId="77777777" w:rsidR="00A40735" w:rsidRPr="00987B87" w:rsidRDefault="00A40735" w:rsidP="00510D64">
      <w:pPr>
        <w:spacing w:line="240" w:lineRule="auto"/>
        <w:rPr>
          <w:szCs w:val="22"/>
        </w:rPr>
      </w:pPr>
    </w:p>
    <w:p w14:paraId="70433108" w14:textId="03EB8B80" w:rsidR="00EC3F63" w:rsidRPr="00987B87" w:rsidRDefault="0095758A" w:rsidP="003C4530">
      <w:pPr>
        <w:spacing w:line="240" w:lineRule="auto"/>
        <w:rPr>
          <w:szCs w:val="22"/>
        </w:rPr>
      </w:pPr>
      <w:r w:rsidRPr="00987B87">
        <w:t xml:space="preserve">Riski vastsündinutele/imikutele ei saa välistada. Tuleb otsustada, kas lõpetada imetamine või </w:t>
      </w:r>
      <w:r w:rsidR="000842A0" w:rsidRPr="00987B87">
        <w:t xml:space="preserve">lõpetada/mitte alustada ravi </w:t>
      </w:r>
      <w:r w:rsidR="00A7308F">
        <w:t>o</w:t>
      </w:r>
      <w:r w:rsidR="00A7308F" w:rsidRPr="00987B87">
        <w:t>deviksibaadi</w:t>
      </w:r>
      <w:r w:rsidR="000842A0" w:rsidRPr="00987B87">
        <w:t>ga</w:t>
      </w:r>
      <w:r w:rsidRPr="00987B87">
        <w:t>, arvestades imetamise kasulikkust lapsele ja ravi kasulikkust emale.</w:t>
      </w:r>
    </w:p>
    <w:p w14:paraId="5CBCF937" w14:textId="77777777" w:rsidR="00272F76" w:rsidRPr="00987B87" w:rsidRDefault="00272F76" w:rsidP="003C4530">
      <w:pPr>
        <w:spacing w:line="240" w:lineRule="auto"/>
        <w:rPr>
          <w:szCs w:val="22"/>
        </w:rPr>
      </w:pPr>
    </w:p>
    <w:p w14:paraId="58B18FD1" w14:textId="77777777" w:rsidR="00812D16" w:rsidRPr="00987B87" w:rsidRDefault="0095758A" w:rsidP="00CB25F0">
      <w:pPr>
        <w:keepNext/>
        <w:spacing w:line="240" w:lineRule="auto"/>
        <w:rPr>
          <w:szCs w:val="22"/>
          <w:u w:val="single"/>
        </w:rPr>
      </w:pPr>
      <w:r w:rsidRPr="00987B87">
        <w:rPr>
          <w:szCs w:val="22"/>
          <w:u w:val="single"/>
        </w:rPr>
        <w:t>Fertiilsus</w:t>
      </w:r>
    </w:p>
    <w:p w14:paraId="2EE720CA" w14:textId="77777777" w:rsidR="00334001" w:rsidRPr="00987B87" w:rsidRDefault="00334001" w:rsidP="00CB25F0">
      <w:pPr>
        <w:keepNext/>
        <w:spacing w:line="240" w:lineRule="auto"/>
        <w:rPr>
          <w:szCs w:val="22"/>
        </w:rPr>
      </w:pPr>
    </w:p>
    <w:p w14:paraId="73E1B361" w14:textId="77777777" w:rsidR="00EC3F63" w:rsidRPr="00987B87" w:rsidRDefault="0095758A" w:rsidP="003C4530">
      <w:pPr>
        <w:spacing w:line="240" w:lineRule="auto"/>
        <w:rPr>
          <w:szCs w:val="22"/>
        </w:rPr>
      </w:pPr>
      <w:r w:rsidRPr="00987B87">
        <w:t>Fertiilsuse andmed inimestel puuduvad. Loomkatsed ei näita otsest ega kaudset toimet fertiilsusele ega reproduktsioonile (vt lõik 5.3).</w:t>
      </w:r>
    </w:p>
    <w:p w14:paraId="34AB93D0" w14:textId="77777777" w:rsidR="00C27DA6" w:rsidRPr="00987B87" w:rsidRDefault="00C27DA6" w:rsidP="003C4530">
      <w:pPr>
        <w:spacing w:line="240" w:lineRule="auto"/>
      </w:pPr>
    </w:p>
    <w:p w14:paraId="35526AE7" w14:textId="77777777" w:rsidR="00812D16" w:rsidRPr="00987B87" w:rsidRDefault="0095758A" w:rsidP="00625E8C">
      <w:pPr>
        <w:pStyle w:val="Style5"/>
      </w:pPr>
      <w:r w:rsidRPr="00987B87">
        <w:t>Toime reaktsioonikiirusele</w:t>
      </w:r>
    </w:p>
    <w:p w14:paraId="35DBFFAD" w14:textId="77777777" w:rsidR="00812D16" w:rsidRPr="00987B87" w:rsidRDefault="00812D16" w:rsidP="00CB25F0">
      <w:pPr>
        <w:keepNext/>
        <w:spacing w:line="240" w:lineRule="auto"/>
        <w:rPr>
          <w:szCs w:val="22"/>
        </w:rPr>
      </w:pPr>
    </w:p>
    <w:p w14:paraId="53EC6EEE" w14:textId="2B0E35B7" w:rsidR="00812D16" w:rsidRPr="00987B87" w:rsidRDefault="00A7308F" w:rsidP="003C4530">
      <w:pPr>
        <w:spacing w:line="240" w:lineRule="auto"/>
        <w:rPr>
          <w:szCs w:val="22"/>
        </w:rPr>
      </w:pPr>
      <w:r w:rsidRPr="00987B87">
        <w:t>Odeviksibaa</w:t>
      </w:r>
      <w:r>
        <w:t>t</w:t>
      </w:r>
      <w:r w:rsidR="0095758A" w:rsidRPr="00987B87">
        <w:t>ei mõjuta või mõjutab ebaoluliselt autojuhtimise ja masinate käsitsemise võimet.</w:t>
      </w:r>
    </w:p>
    <w:p w14:paraId="30688D8F" w14:textId="77777777" w:rsidR="00FB7F3B" w:rsidRPr="00987B87" w:rsidRDefault="00FB7F3B" w:rsidP="003C4530">
      <w:pPr>
        <w:spacing w:line="240" w:lineRule="auto"/>
        <w:rPr>
          <w:szCs w:val="22"/>
        </w:rPr>
      </w:pPr>
    </w:p>
    <w:p w14:paraId="360B6C69" w14:textId="77777777" w:rsidR="00812D16" w:rsidRPr="00987B87" w:rsidRDefault="0095758A" w:rsidP="00625E8C">
      <w:pPr>
        <w:pStyle w:val="Style5"/>
      </w:pPr>
      <w:r w:rsidRPr="00987B87">
        <w:t>Kõrvaltoimed</w:t>
      </w:r>
    </w:p>
    <w:p w14:paraId="6F4ABA3B" w14:textId="77777777" w:rsidR="00812D16" w:rsidRPr="00987B87" w:rsidRDefault="00812D16" w:rsidP="00CB25F0">
      <w:pPr>
        <w:keepNext/>
        <w:autoSpaceDE w:val="0"/>
        <w:autoSpaceDN w:val="0"/>
        <w:adjustRightInd w:val="0"/>
        <w:spacing w:line="240" w:lineRule="auto"/>
        <w:jc w:val="both"/>
        <w:rPr>
          <w:szCs w:val="22"/>
        </w:rPr>
      </w:pPr>
    </w:p>
    <w:p w14:paraId="20D74B38" w14:textId="77777777" w:rsidR="009514CA" w:rsidRPr="00987B87" w:rsidRDefault="0095758A" w:rsidP="00CB25F0">
      <w:pPr>
        <w:keepNext/>
        <w:autoSpaceDE w:val="0"/>
        <w:autoSpaceDN w:val="0"/>
        <w:adjustRightInd w:val="0"/>
        <w:spacing w:line="240" w:lineRule="auto"/>
        <w:jc w:val="both"/>
        <w:rPr>
          <w:szCs w:val="22"/>
          <w:u w:val="single"/>
        </w:rPr>
      </w:pPr>
      <w:r w:rsidRPr="00987B87">
        <w:rPr>
          <w:szCs w:val="22"/>
          <w:u w:val="single"/>
        </w:rPr>
        <w:t>Ohutusprofiili kokkuvõte</w:t>
      </w:r>
    </w:p>
    <w:p w14:paraId="7E6D5877" w14:textId="77777777" w:rsidR="005A730C" w:rsidRPr="00987B87" w:rsidRDefault="005A730C" w:rsidP="00A7308F">
      <w:pPr>
        <w:keepNext/>
        <w:autoSpaceDE w:val="0"/>
        <w:autoSpaceDN w:val="0"/>
        <w:adjustRightInd w:val="0"/>
        <w:spacing w:line="240" w:lineRule="auto"/>
        <w:rPr>
          <w:szCs w:val="22"/>
          <w:u w:val="single"/>
        </w:rPr>
      </w:pPr>
    </w:p>
    <w:p w14:paraId="43E7C51E" w14:textId="30ECFA10" w:rsidR="00960BC1" w:rsidRPr="00987B87" w:rsidRDefault="0095758A" w:rsidP="00A7308F">
      <w:pPr>
        <w:autoSpaceDE w:val="0"/>
        <w:autoSpaceDN w:val="0"/>
        <w:adjustRightInd w:val="0"/>
        <w:spacing w:line="240" w:lineRule="auto"/>
      </w:pPr>
      <w:r w:rsidRPr="00987B87">
        <w:t>Kõige sagedamini teatatud kõrvaltoime oli kõhulahtisus</w:t>
      </w:r>
      <w:r w:rsidR="00A7308F" w:rsidRPr="00A7308F">
        <w:t xml:space="preserve"> (</w:t>
      </w:r>
      <w:ins w:id="28" w:author="Auteur">
        <w:r w:rsidR="00D503CB">
          <w:t>30,6</w:t>
        </w:r>
      </w:ins>
      <w:del w:id="29" w:author="Auteur">
        <w:r w:rsidR="00A7308F" w:rsidRPr="00A7308F" w:rsidDel="00D503CB">
          <w:delText>32,2</w:delText>
        </w:r>
      </w:del>
      <w:r w:rsidR="00A7308F" w:rsidRPr="00A7308F">
        <w:t>%). Teised teatatud kõrvaltoimed olid kerge kuni mõõdukas vere bilirubiini (24,8%), ALAT (14%) ja ASAT (9,1%) tõus, oksendamine (16,5%), kõhuvalu (11,6%) ning D-vitamiini (11%) ja E-vitamiini taseme langus (5%)</w:t>
      </w:r>
      <w:r w:rsidRPr="00987B87">
        <w:t>.</w:t>
      </w:r>
    </w:p>
    <w:p w14:paraId="2D81DB5A" w14:textId="77777777" w:rsidR="00DB7BFC" w:rsidRPr="00987B87" w:rsidRDefault="00DB7BFC" w:rsidP="004A236F">
      <w:pPr>
        <w:autoSpaceDE w:val="0"/>
        <w:autoSpaceDN w:val="0"/>
        <w:adjustRightInd w:val="0"/>
        <w:spacing w:line="240" w:lineRule="auto"/>
        <w:jc w:val="both"/>
        <w:rPr>
          <w:szCs w:val="22"/>
        </w:rPr>
      </w:pPr>
    </w:p>
    <w:p w14:paraId="69C8E229" w14:textId="77777777" w:rsidR="009514CA" w:rsidRPr="00987B87" w:rsidRDefault="0095758A" w:rsidP="00CB25F0">
      <w:pPr>
        <w:keepNext/>
        <w:autoSpaceDE w:val="0"/>
        <w:autoSpaceDN w:val="0"/>
        <w:adjustRightInd w:val="0"/>
        <w:spacing w:line="240" w:lineRule="auto"/>
        <w:jc w:val="both"/>
        <w:rPr>
          <w:szCs w:val="22"/>
          <w:u w:val="single"/>
        </w:rPr>
      </w:pPr>
      <w:r w:rsidRPr="00987B87">
        <w:rPr>
          <w:szCs w:val="22"/>
          <w:u w:val="single"/>
        </w:rPr>
        <w:t>Kõrvaltoimete tabel</w:t>
      </w:r>
    </w:p>
    <w:p w14:paraId="5A993042" w14:textId="77777777" w:rsidR="005B0D93" w:rsidRPr="00987B87" w:rsidRDefault="005B0D93" w:rsidP="00CB25F0">
      <w:pPr>
        <w:keepNext/>
        <w:autoSpaceDE w:val="0"/>
        <w:autoSpaceDN w:val="0"/>
        <w:adjustRightInd w:val="0"/>
        <w:spacing w:line="240" w:lineRule="auto"/>
        <w:jc w:val="both"/>
        <w:rPr>
          <w:szCs w:val="22"/>
          <w:u w:val="single"/>
        </w:rPr>
      </w:pPr>
    </w:p>
    <w:p w14:paraId="41DD4D5C" w14:textId="77777777" w:rsidR="00A40735" w:rsidRPr="00987B87" w:rsidRDefault="0095758A" w:rsidP="00A362E3">
      <w:pPr>
        <w:autoSpaceDE w:val="0"/>
        <w:autoSpaceDN w:val="0"/>
        <w:adjustRightInd w:val="0"/>
        <w:spacing w:line="240" w:lineRule="auto"/>
      </w:pPr>
      <w:r w:rsidRPr="00987B87">
        <w:t>Tabelis on loetletud kliinilistes uuringutes tuvastatud kõrvaltoimed progresseeruva perekondliku intrahepaatilise kolestaasiga patsientidel vanuses 4 kuud kuni 25 aastat (vanuse mediaan 3 aastat 7 kuud).</w:t>
      </w:r>
    </w:p>
    <w:p w14:paraId="61EDA626" w14:textId="77777777" w:rsidR="00B22042" w:rsidRPr="00987B87" w:rsidRDefault="00B22042" w:rsidP="00A362E3">
      <w:pPr>
        <w:autoSpaceDE w:val="0"/>
        <w:autoSpaceDN w:val="0"/>
        <w:adjustRightInd w:val="0"/>
        <w:spacing w:line="240" w:lineRule="auto"/>
        <w:rPr>
          <w:szCs w:val="22"/>
        </w:rPr>
      </w:pPr>
    </w:p>
    <w:p w14:paraId="750BF6F0" w14:textId="4BA62FFB" w:rsidR="009514CA" w:rsidRPr="00987B87" w:rsidRDefault="0095758A" w:rsidP="00A362E3">
      <w:pPr>
        <w:autoSpaceDE w:val="0"/>
        <w:autoSpaceDN w:val="0"/>
        <w:adjustRightInd w:val="0"/>
        <w:spacing w:line="240" w:lineRule="auto"/>
        <w:rPr>
          <w:szCs w:val="22"/>
        </w:rPr>
      </w:pPr>
      <w:r w:rsidRPr="00987B87">
        <w:t xml:space="preserve">Kõrvaltoimed on järjestatud organsüsteemi klassi järgi </w:t>
      </w:r>
      <w:r w:rsidR="00F970A3">
        <w:t xml:space="preserve">kasutades </w:t>
      </w:r>
      <w:r w:rsidRPr="00987B87">
        <w:t>järgmis</w:t>
      </w:r>
      <w:r w:rsidR="00F970A3">
        <w:t>i sagedusi</w:t>
      </w:r>
      <w:r w:rsidRPr="00987B87">
        <w:t>: väga sage (≥ 1/10), sage (≥ 1/100 kuni &lt; 1/10), aeg-ajalt (≥ 1/1000 kuni &lt; 1/100), harv (≥ 1/10 000 kuni &lt; 1/1000), väga harv (&lt; 1/10 000) ja teadmata (ei saa hinnata olemasolevate andmete alusel).</w:t>
      </w:r>
    </w:p>
    <w:p w14:paraId="670D4E0B" w14:textId="77777777" w:rsidR="009514CA" w:rsidRPr="00987B87" w:rsidRDefault="009514CA" w:rsidP="003C4530">
      <w:pPr>
        <w:autoSpaceDE w:val="0"/>
        <w:autoSpaceDN w:val="0"/>
        <w:adjustRightInd w:val="0"/>
        <w:spacing w:line="240" w:lineRule="auto"/>
        <w:jc w:val="both"/>
        <w:rPr>
          <w:szCs w:val="22"/>
        </w:rPr>
      </w:pPr>
    </w:p>
    <w:p w14:paraId="0477FBC1" w14:textId="77777777" w:rsidR="00017D4B" w:rsidRPr="00987B87" w:rsidRDefault="0095758A" w:rsidP="00F6676C">
      <w:pPr>
        <w:keepNext/>
        <w:keepLines/>
        <w:spacing w:line="240" w:lineRule="auto"/>
        <w:ind w:left="851" w:hanging="851"/>
        <w:outlineLvl w:val="0"/>
        <w:rPr>
          <w:b/>
          <w:szCs w:val="22"/>
        </w:rPr>
      </w:pPr>
      <w:r w:rsidRPr="00987B87">
        <w:rPr>
          <w:b/>
          <w:szCs w:val="22"/>
        </w:rPr>
        <w:t>Tabel 3.</w:t>
      </w:r>
      <w:r w:rsidRPr="00987B87">
        <w:rPr>
          <w:b/>
          <w:szCs w:val="22"/>
        </w:rPr>
        <w:tab/>
        <w:t>Kõrvaltoimete esinemissagedus progresseeruva perekondliku intrahepaatilise kolestaasiga patsientidel</w:t>
      </w:r>
    </w:p>
    <w:tbl>
      <w:tblPr>
        <w:tblStyle w:val="Grilledutableau"/>
        <w:tblW w:w="5000" w:type="pct"/>
        <w:tblLook w:val="04A0" w:firstRow="1" w:lastRow="0" w:firstColumn="1" w:lastColumn="0" w:noHBand="0" w:noVBand="1"/>
      </w:tblPr>
      <w:tblGrid>
        <w:gridCol w:w="4054"/>
        <w:gridCol w:w="1624"/>
        <w:gridCol w:w="3383"/>
      </w:tblGrid>
      <w:tr w:rsidR="00827AA5" w:rsidRPr="00987B87" w14:paraId="57CC1F61" w14:textId="77777777" w:rsidTr="00DB31CE">
        <w:tc>
          <w:tcPr>
            <w:tcW w:w="2237" w:type="pct"/>
          </w:tcPr>
          <w:p w14:paraId="0A01C2FB" w14:textId="77777777" w:rsidR="00827AA5" w:rsidRPr="00987B87" w:rsidRDefault="00827AA5" w:rsidP="00F6676C">
            <w:pPr>
              <w:keepNext/>
              <w:keepLines/>
              <w:autoSpaceDE w:val="0"/>
              <w:autoSpaceDN w:val="0"/>
              <w:adjustRightInd w:val="0"/>
              <w:spacing w:line="240" w:lineRule="auto"/>
              <w:rPr>
                <w:b/>
              </w:rPr>
            </w:pPr>
            <w:r w:rsidRPr="00987B87">
              <w:rPr>
                <w:b/>
              </w:rPr>
              <w:t>MedDRA organsüsteemi klass</w:t>
            </w:r>
          </w:p>
        </w:tc>
        <w:tc>
          <w:tcPr>
            <w:tcW w:w="896" w:type="pct"/>
          </w:tcPr>
          <w:p w14:paraId="707740D4" w14:textId="6261321F" w:rsidR="00827AA5" w:rsidRPr="00987B87" w:rsidRDefault="00827AA5" w:rsidP="00F6676C">
            <w:pPr>
              <w:keepNext/>
              <w:keepLines/>
              <w:autoSpaceDE w:val="0"/>
              <w:autoSpaceDN w:val="0"/>
              <w:adjustRightInd w:val="0"/>
              <w:spacing w:line="240" w:lineRule="auto"/>
              <w:jc w:val="both"/>
              <w:rPr>
                <w:b/>
                <w:szCs w:val="22"/>
              </w:rPr>
            </w:pPr>
            <w:r>
              <w:rPr>
                <w:b/>
                <w:szCs w:val="22"/>
              </w:rPr>
              <w:t>Sagedus</w:t>
            </w:r>
          </w:p>
        </w:tc>
        <w:tc>
          <w:tcPr>
            <w:tcW w:w="1867" w:type="pct"/>
          </w:tcPr>
          <w:p w14:paraId="00A1BC94" w14:textId="3613C8B3" w:rsidR="00827AA5" w:rsidRPr="00987B87" w:rsidRDefault="00827AA5" w:rsidP="00F6676C">
            <w:pPr>
              <w:keepNext/>
              <w:keepLines/>
              <w:autoSpaceDE w:val="0"/>
              <w:autoSpaceDN w:val="0"/>
              <w:adjustRightInd w:val="0"/>
              <w:spacing w:line="240" w:lineRule="auto"/>
              <w:jc w:val="both"/>
              <w:rPr>
                <w:b/>
                <w:szCs w:val="22"/>
              </w:rPr>
            </w:pPr>
            <w:r>
              <w:rPr>
                <w:b/>
                <w:szCs w:val="22"/>
              </w:rPr>
              <w:t>Kõrvaltoime</w:t>
            </w:r>
          </w:p>
        </w:tc>
      </w:tr>
      <w:tr w:rsidR="00827AA5" w:rsidRPr="00987B87" w14:paraId="10DDAE2F" w14:textId="77777777" w:rsidTr="00DB31CE">
        <w:tc>
          <w:tcPr>
            <w:tcW w:w="2237" w:type="pct"/>
            <w:tcBorders>
              <w:bottom w:val="single" w:sz="4" w:space="0" w:color="auto"/>
            </w:tcBorders>
          </w:tcPr>
          <w:p w14:paraId="4CDCAD1F" w14:textId="77777777" w:rsidR="00827AA5" w:rsidRPr="00987B87" w:rsidRDefault="00827AA5" w:rsidP="00F6676C">
            <w:pPr>
              <w:keepNext/>
              <w:keepLines/>
              <w:autoSpaceDE w:val="0"/>
              <w:autoSpaceDN w:val="0"/>
              <w:adjustRightInd w:val="0"/>
              <w:spacing w:line="240" w:lineRule="auto"/>
              <w:jc w:val="both"/>
              <w:rPr>
                <w:rFonts w:ascii="Symbol" w:eastAsia="SimSun" w:hAnsi="Symbol" w:cs="Symbol" w:hint="eastAsia"/>
                <w:szCs w:val="22"/>
              </w:rPr>
            </w:pPr>
            <w:r w:rsidRPr="00987B87">
              <w:t>Seedetrakti häired</w:t>
            </w:r>
          </w:p>
        </w:tc>
        <w:tc>
          <w:tcPr>
            <w:tcW w:w="896" w:type="pct"/>
          </w:tcPr>
          <w:p w14:paraId="339293E5" w14:textId="0ACEE33A" w:rsidR="00827AA5" w:rsidRPr="00987B87" w:rsidRDefault="00433DCE" w:rsidP="00156A21">
            <w:pPr>
              <w:keepNext/>
              <w:keepLines/>
              <w:autoSpaceDE w:val="0"/>
              <w:autoSpaceDN w:val="0"/>
              <w:adjustRightInd w:val="0"/>
              <w:spacing w:line="240" w:lineRule="auto"/>
              <w:jc w:val="both"/>
            </w:pPr>
            <w:r>
              <w:t>Väga s</w:t>
            </w:r>
            <w:r w:rsidR="00827AA5">
              <w:t>age</w:t>
            </w:r>
          </w:p>
        </w:tc>
        <w:tc>
          <w:tcPr>
            <w:tcW w:w="1867" w:type="pct"/>
          </w:tcPr>
          <w:p w14:paraId="2B5C8C2B" w14:textId="7171146E" w:rsidR="00433DCE" w:rsidRDefault="00827AA5" w:rsidP="00433DCE">
            <w:pPr>
              <w:keepNext/>
              <w:keepLines/>
              <w:autoSpaceDE w:val="0"/>
              <w:autoSpaceDN w:val="0"/>
              <w:adjustRightInd w:val="0"/>
              <w:spacing w:line="240" w:lineRule="auto"/>
            </w:pPr>
            <w:r w:rsidRPr="00987B87">
              <w:t>kõhulahtisus</w:t>
            </w:r>
            <w:r w:rsidR="00433DCE" w:rsidRPr="006563B9">
              <w:rPr>
                <w:vertAlign w:val="superscript"/>
              </w:rPr>
              <w:t>a</w:t>
            </w:r>
          </w:p>
          <w:p w14:paraId="1B6C5C0A" w14:textId="77777777" w:rsidR="000A0DC9" w:rsidRDefault="00433DCE" w:rsidP="00F6676C">
            <w:pPr>
              <w:keepNext/>
              <w:keepLines/>
              <w:autoSpaceDE w:val="0"/>
              <w:autoSpaceDN w:val="0"/>
              <w:adjustRightInd w:val="0"/>
              <w:spacing w:line="240" w:lineRule="auto"/>
              <w:jc w:val="both"/>
            </w:pPr>
            <w:r>
              <w:t>oksendamine</w:t>
            </w:r>
          </w:p>
          <w:p w14:paraId="3B74F4BC" w14:textId="2D3D2609" w:rsidR="00827AA5" w:rsidRPr="00987B87" w:rsidRDefault="00827AA5" w:rsidP="00F6676C">
            <w:pPr>
              <w:keepNext/>
              <w:keepLines/>
              <w:autoSpaceDE w:val="0"/>
              <w:autoSpaceDN w:val="0"/>
              <w:adjustRightInd w:val="0"/>
              <w:spacing w:line="240" w:lineRule="auto"/>
              <w:jc w:val="both"/>
            </w:pPr>
            <w:r w:rsidRPr="00987B87">
              <w:t>kõhuvalu</w:t>
            </w:r>
            <w:r w:rsidR="00433DCE">
              <w:rPr>
                <w:vertAlign w:val="superscript"/>
              </w:rPr>
              <w:t>b</w:t>
            </w:r>
          </w:p>
        </w:tc>
      </w:tr>
      <w:tr w:rsidR="00D17C42" w:rsidRPr="00987B87" w14:paraId="685ED13B" w14:textId="77777777" w:rsidTr="00DB31CE">
        <w:trPr>
          <w:trHeight w:val="108"/>
        </w:trPr>
        <w:tc>
          <w:tcPr>
            <w:tcW w:w="2237" w:type="pct"/>
            <w:vMerge w:val="restart"/>
            <w:tcBorders>
              <w:top w:val="single" w:sz="4" w:space="0" w:color="auto"/>
              <w:left w:val="single" w:sz="4" w:space="0" w:color="auto"/>
              <w:right w:val="single" w:sz="4" w:space="0" w:color="auto"/>
            </w:tcBorders>
          </w:tcPr>
          <w:p w14:paraId="23700B68" w14:textId="77777777" w:rsidR="00D17C42" w:rsidRPr="00987B87" w:rsidRDefault="00D17C42" w:rsidP="004C7398">
            <w:pPr>
              <w:autoSpaceDE w:val="0"/>
              <w:autoSpaceDN w:val="0"/>
              <w:adjustRightInd w:val="0"/>
              <w:spacing w:line="240" w:lineRule="auto"/>
              <w:jc w:val="both"/>
              <w:rPr>
                <w:rFonts w:ascii="Symbol" w:eastAsia="SimSun" w:hAnsi="Symbol" w:cs="Symbol" w:hint="eastAsia"/>
                <w:szCs w:val="22"/>
              </w:rPr>
            </w:pPr>
            <w:r w:rsidRPr="00987B87">
              <w:t>Maksa ja sapiteede häired</w:t>
            </w:r>
          </w:p>
        </w:tc>
        <w:tc>
          <w:tcPr>
            <w:tcW w:w="896" w:type="pct"/>
            <w:tcBorders>
              <w:left w:val="single" w:sz="4" w:space="0" w:color="auto"/>
            </w:tcBorders>
          </w:tcPr>
          <w:p w14:paraId="58F35F55" w14:textId="547E666F" w:rsidR="00D17C42" w:rsidRPr="00987B87" w:rsidRDefault="00D17C42" w:rsidP="00F6676C">
            <w:pPr>
              <w:autoSpaceDE w:val="0"/>
              <w:autoSpaceDN w:val="0"/>
              <w:adjustRightInd w:val="0"/>
              <w:spacing w:line="240" w:lineRule="auto"/>
              <w:jc w:val="both"/>
            </w:pPr>
            <w:r>
              <w:t>Väga sage</w:t>
            </w:r>
          </w:p>
        </w:tc>
        <w:tc>
          <w:tcPr>
            <w:tcW w:w="1867" w:type="pct"/>
          </w:tcPr>
          <w:p w14:paraId="20EC4712" w14:textId="77777777" w:rsidR="00433DCE" w:rsidRDefault="00433DCE" w:rsidP="00433DCE">
            <w:pPr>
              <w:autoSpaceDE w:val="0"/>
              <w:autoSpaceDN w:val="0"/>
              <w:adjustRightInd w:val="0"/>
              <w:spacing w:line="240" w:lineRule="auto"/>
            </w:pPr>
            <w:r>
              <w:t>Vere bilirubiinitaseme tõus</w:t>
            </w:r>
          </w:p>
          <w:p w14:paraId="1C724F74" w14:textId="6C76B435" w:rsidR="00D17C42" w:rsidRPr="00987B87" w:rsidRDefault="00D17C42" w:rsidP="00433DCE">
            <w:pPr>
              <w:autoSpaceDE w:val="0"/>
              <w:autoSpaceDN w:val="0"/>
              <w:adjustRightInd w:val="0"/>
              <w:spacing w:line="240" w:lineRule="auto"/>
            </w:pPr>
            <w:r>
              <w:t>ALAT tõus</w:t>
            </w:r>
          </w:p>
        </w:tc>
      </w:tr>
      <w:tr w:rsidR="00D17C42" w:rsidRPr="00987B87" w14:paraId="6A8F489E" w14:textId="77777777" w:rsidTr="00DB31CE">
        <w:trPr>
          <w:trHeight w:val="108"/>
        </w:trPr>
        <w:tc>
          <w:tcPr>
            <w:tcW w:w="2237" w:type="pct"/>
            <w:vMerge/>
            <w:tcBorders>
              <w:left w:val="single" w:sz="4" w:space="0" w:color="auto"/>
              <w:right w:val="single" w:sz="4" w:space="0" w:color="auto"/>
            </w:tcBorders>
          </w:tcPr>
          <w:p w14:paraId="364FBFF5" w14:textId="77777777" w:rsidR="00D17C42" w:rsidRPr="00987B87" w:rsidRDefault="00D17C42" w:rsidP="004C7398">
            <w:pPr>
              <w:autoSpaceDE w:val="0"/>
              <w:autoSpaceDN w:val="0"/>
              <w:adjustRightInd w:val="0"/>
              <w:spacing w:line="240" w:lineRule="auto"/>
              <w:jc w:val="both"/>
            </w:pPr>
          </w:p>
        </w:tc>
        <w:tc>
          <w:tcPr>
            <w:tcW w:w="896" w:type="pct"/>
            <w:tcBorders>
              <w:left w:val="single" w:sz="4" w:space="0" w:color="auto"/>
            </w:tcBorders>
          </w:tcPr>
          <w:p w14:paraId="2C83EC34" w14:textId="1049973C" w:rsidR="00D17C42" w:rsidRDefault="00D17C42" w:rsidP="00F6676C">
            <w:pPr>
              <w:autoSpaceDE w:val="0"/>
              <w:autoSpaceDN w:val="0"/>
              <w:adjustRightInd w:val="0"/>
              <w:spacing w:line="240" w:lineRule="auto"/>
              <w:jc w:val="both"/>
            </w:pPr>
            <w:r>
              <w:t>Sage</w:t>
            </w:r>
          </w:p>
        </w:tc>
        <w:tc>
          <w:tcPr>
            <w:tcW w:w="1867" w:type="pct"/>
          </w:tcPr>
          <w:p w14:paraId="1863B2DF" w14:textId="4F087392" w:rsidR="00D17C42" w:rsidRDefault="00D17C42" w:rsidP="00F6676C">
            <w:pPr>
              <w:autoSpaceDE w:val="0"/>
              <w:autoSpaceDN w:val="0"/>
              <w:adjustRightInd w:val="0"/>
              <w:spacing w:line="240" w:lineRule="auto"/>
              <w:jc w:val="both"/>
            </w:pPr>
            <w:r>
              <w:t>h</w:t>
            </w:r>
            <w:r w:rsidRPr="00987B87">
              <w:t>epatomegaalia</w:t>
            </w:r>
          </w:p>
          <w:p w14:paraId="5C094455" w14:textId="57593F81" w:rsidR="00D17C42" w:rsidRPr="00987B87" w:rsidRDefault="00D17C42" w:rsidP="00F6676C">
            <w:pPr>
              <w:autoSpaceDE w:val="0"/>
              <w:autoSpaceDN w:val="0"/>
              <w:adjustRightInd w:val="0"/>
              <w:spacing w:line="240" w:lineRule="auto"/>
              <w:jc w:val="both"/>
            </w:pPr>
            <w:r>
              <w:t>ASAT tõus</w:t>
            </w:r>
          </w:p>
        </w:tc>
      </w:tr>
      <w:tr w:rsidR="00C22036" w:rsidRPr="00987B87" w14:paraId="72ECE10F" w14:textId="77777777" w:rsidTr="00DB31CE">
        <w:trPr>
          <w:trHeight w:val="108"/>
        </w:trPr>
        <w:tc>
          <w:tcPr>
            <w:tcW w:w="2237" w:type="pct"/>
            <w:vMerge w:val="restart"/>
            <w:tcBorders>
              <w:left w:val="single" w:sz="4" w:space="0" w:color="auto"/>
              <w:right w:val="single" w:sz="4" w:space="0" w:color="auto"/>
            </w:tcBorders>
          </w:tcPr>
          <w:p w14:paraId="58A50409" w14:textId="3248E9CD" w:rsidR="00C22036" w:rsidRPr="00987B87" w:rsidRDefault="00C22036" w:rsidP="00C22036">
            <w:pPr>
              <w:autoSpaceDE w:val="0"/>
              <w:autoSpaceDN w:val="0"/>
              <w:adjustRightInd w:val="0"/>
              <w:spacing w:line="240" w:lineRule="auto"/>
              <w:jc w:val="both"/>
            </w:pPr>
            <w:r>
              <w:t>Ainevahetus- ja toitumishäired</w:t>
            </w:r>
          </w:p>
        </w:tc>
        <w:tc>
          <w:tcPr>
            <w:tcW w:w="896" w:type="pct"/>
            <w:tcBorders>
              <w:left w:val="single" w:sz="4" w:space="0" w:color="auto"/>
            </w:tcBorders>
          </w:tcPr>
          <w:p w14:paraId="4D98A649" w14:textId="675BB035" w:rsidR="00C22036" w:rsidRDefault="00C22036" w:rsidP="00C22036">
            <w:pPr>
              <w:autoSpaceDE w:val="0"/>
              <w:autoSpaceDN w:val="0"/>
              <w:adjustRightInd w:val="0"/>
              <w:spacing w:line="240" w:lineRule="auto"/>
              <w:jc w:val="both"/>
            </w:pPr>
            <w:r>
              <w:t>Väga sage</w:t>
            </w:r>
          </w:p>
        </w:tc>
        <w:tc>
          <w:tcPr>
            <w:tcW w:w="1867" w:type="pct"/>
          </w:tcPr>
          <w:p w14:paraId="74301043" w14:textId="30F3D09C" w:rsidR="00C22036" w:rsidRDefault="00C22036" w:rsidP="00C22036">
            <w:pPr>
              <w:autoSpaceDE w:val="0"/>
              <w:autoSpaceDN w:val="0"/>
              <w:adjustRightInd w:val="0"/>
              <w:spacing w:line="240" w:lineRule="auto"/>
              <w:jc w:val="both"/>
            </w:pPr>
            <w:r w:rsidRPr="001D467D">
              <w:t>D-</w:t>
            </w:r>
            <w:r>
              <w:t>vitamiini puudus</w:t>
            </w:r>
          </w:p>
        </w:tc>
      </w:tr>
      <w:tr w:rsidR="00C22036" w:rsidRPr="00987B87" w14:paraId="110DC757" w14:textId="77777777" w:rsidTr="00DB31CE">
        <w:trPr>
          <w:trHeight w:val="108"/>
        </w:trPr>
        <w:tc>
          <w:tcPr>
            <w:tcW w:w="2237" w:type="pct"/>
            <w:vMerge/>
            <w:tcBorders>
              <w:left w:val="single" w:sz="4" w:space="0" w:color="auto"/>
              <w:bottom w:val="single" w:sz="4" w:space="0" w:color="auto"/>
              <w:right w:val="single" w:sz="4" w:space="0" w:color="auto"/>
            </w:tcBorders>
          </w:tcPr>
          <w:p w14:paraId="062D0C0E" w14:textId="77777777" w:rsidR="00C22036" w:rsidRPr="00987B87" w:rsidRDefault="00C22036" w:rsidP="00C22036">
            <w:pPr>
              <w:autoSpaceDE w:val="0"/>
              <w:autoSpaceDN w:val="0"/>
              <w:adjustRightInd w:val="0"/>
              <w:spacing w:line="240" w:lineRule="auto"/>
              <w:jc w:val="both"/>
            </w:pPr>
          </w:p>
        </w:tc>
        <w:tc>
          <w:tcPr>
            <w:tcW w:w="896" w:type="pct"/>
            <w:tcBorders>
              <w:left w:val="single" w:sz="4" w:space="0" w:color="auto"/>
            </w:tcBorders>
          </w:tcPr>
          <w:p w14:paraId="0934396D" w14:textId="3C3FD51C" w:rsidR="00C22036" w:rsidRDefault="00C22036" w:rsidP="00C22036">
            <w:pPr>
              <w:autoSpaceDE w:val="0"/>
              <w:autoSpaceDN w:val="0"/>
              <w:adjustRightInd w:val="0"/>
              <w:spacing w:line="240" w:lineRule="auto"/>
              <w:jc w:val="both"/>
            </w:pPr>
            <w:r>
              <w:t>Sage</w:t>
            </w:r>
          </w:p>
        </w:tc>
        <w:tc>
          <w:tcPr>
            <w:tcW w:w="1867" w:type="pct"/>
          </w:tcPr>
          <w:p w14:paraId="338BB0E3" w14:textId="1496CB30" w:rsidR="00C22036" w:rsidRDefault="00C22036" w:rsidP="00C22036">
            <w:pPr>
              <w:autoSpaceDE w:val="0"/>
              <w:autoSpaceDN w:val="0"/>
              <w:adjustRightInd w:val="0"/>
              <w:spacing w:line="240" w:lineRule="auto"/>
              <w:jc w:val="both"/>
            </w:pPr>
            <w:r w:rsidRPr="001D467D">
              <w:t>E-vitamiini</w:t>
            </w:r>
            <w:r>
              <w:t xml:space="preserve"> puudus</w:t>
            </w:r>
          </w:p>
        </w:tc>
      </w:tr>
    </w:tbl>
    <w:bookmarkEnd w:id="9"/>
    <w:p w14:paraId="2E6C2FFD" w14:textId="50DA427F" w:rsidR="00C22036" w:rsidRPr="00C22036" w:rsidRDefault="0095758A" w:rsidP="00C22036">
      <w:pPr>
        <w:pStyle w:val="Corpsdetexte"/>
        <w:ind w:left="284" w:hanging="284"/>
        <w:rPr>
          <w:i w:val="0"/>
          <w:color w:val="auto"/>
          <w:sz w:val="20"/>
        </w:rPr>
      </w:pPr>
      <w:r w:rsidRPr="00987B87">
        <w:rPr>
          <w:i w:val="0"/>
          <w:color w:val="auto"/>
          <w:sz w:val="20"/>
          <w:vertAlign w:val="superscript"/>
        </w:rPr>
        <w:t>a</w:t>
      </w:r>
      <w:r w:rsidR="00C22036">
        <w:rPr>
          <w:i w:val="0"/>
          <w:color w:val="auto"/>
          <w:sz w:val="20"/>
        </w:rPr>
        <w:t>P</w:t>
      </w:r>
      <w:r w:rsidR="00C22036" w:rsidRPr="00C22036">
        <w:rPr>
          <w:i w:val="0"/>
          <w:color w:val="auto"/>
          <w:sz w:val="20"/>
        </w:rPr>
        <w:t>õhineb kõhulahtisuse, hemorraagilise kõhulahtisuse ja pehme väljaheite kombineeritud esinemissagedusel.</w:t>
      </w:r>
    </w:p>
    <w:p w14:paraId="188DB833" w14:textId="0779DC13" w:rsidR="000500F3" w:rsidRDefault="00C22036" w:rsidP="00C22036">
      <w:pPr>
        <w:pStyle w:val="Corpsdetexte"/>
        <w:ind w:left="284" w:hanging="284"/>
        <w:rPr>
          <w:i w:val="0"/>
          <w:color w:val="auto"/>
          <w:sz w:val="20"/>
        </w:rPr>
      </w:pPr>
      <w:r w:rsidRPr="00C22036">
        <w:rPr>
          <w:i w:val="0"/>
          <w:color w:val="auto"/>
          <w:sz w:val="20"/>
          <w:vertAlign w:val="superscript"/>
        </w:rPr>
        <w:t>b</w:t>
      </w:r>
      <w:r w:rsidRPr="00C22036">
        <w:rPr>
          <w:i w:val="0"/>
          <w:color w:val="auto"/>
          <w:sz w:val="20"/>
        </w:rPr>
        <w:t xml:space="preserve"> Hõlmab ülakõhuvalu ja alakõhuvalu</w:t>
      </w:r>
    </w:p>
    <w:p w14:paraId="0DA2A739" w14:textId="51F482B7" w:rsidR="00827AA5" w:rsidRPr="00827AA5" w:rsidRDefault="00827AA5" w:rsidP="00827AA5">
      <w:pPr>
        <w:pStyle w:val="Corpsdetexte"/>
        <w:ind w:left="284" w:hanging="284"/>
        <w:rPr>
          <w:i w:val="0"/>
          <w:color w:val="auto"/>
          <w:sz w:val="20"/>
        </w:rPr>
      </w:pPr>
      <w:r w:rsidRPr="00827AA5">
        <w:rPr>
          <w:i w:val="0"/>
          <w:color w:val="auto"/>
          <w:sz w:val="20"/>
        </w:rPr>
        <w:t>AL</w:t>
      </w:r>
      <w:r>
        <w:rPr>
          <w:i w:val="0"/>
          <w:color w:val="auto"/>
          <w:sz w:val="20"/>
        </w:rPr>
        <w:t>A</w:t>
      </w:r>
      <w:r w:rsidRPr="00827AA5">
        <w:rPr>
          <w:i w:val="0"/>
          <w:color w:val="auto"/>
          <w:sz w:val="20"/>
        </w:rPr>
        <w:t>T = alaniinaminotransferaas</w:t>
      </w:r>
    </w:p>
    <w:p w14:paraId="79F27E4F" w14:textId="728958EC" w:rsidR="00827AA5" w:rsidRPr="00987B87" w:rsidRDefault="00827AA5" w:rsidP="00827AA5">
      <w:pPr>
        <w:pStyle w:val="Corpsdetexte"/>
        <w:ind w:left="284" w:hanging="284"/>
        <w:rPr>
          <w:i w:val="0"/>
          <w:color w:val="auto"/>
          <w:sz w:val="20"/>
        </w:rPr>
      </w:pPr>
      <w:r w:rsidRPr="00827AA5">
        <w:rPr>
          <w:i w:val="0"/>
          <w:color w:val="auto"/>
          <w:sz w:val="20"/>
        </w:rPr>
        <w:t>AS</w:t>
      </w:r>
      <w:r>
        <w:rPr>
          <w:i w:val="0"/>
          <w:color w:val="auto"/>
          <w:sz w:val="20"/>
        </w:rPr>
        <w:t>A</w:t>
      </w:r>
      <w:r w:rsidRPr="00827AA5">
        <w:rPr>
          <w:i w:val="0"/>
          <w:color w:val="auto"/>
          <w:sz w:val="20"/>
        </w:rPr>
        <w:t>T = aspartaataminotransferaas</w:t>
      </w:r>
    </w:p>
    <w:p w14:paraId="0FE0485C" w14:textId="77777777" w:rsidR="000500F3" w:rsidRPr="00987B87" w:rsidRDefault="000500F3" w:rsidP="00F6676C">
      <w:pPr>
        <w:pStyle w:val="Corpsdetexte"/>
        <w:ind w:left="284" w:hanging="284"/>
        <w:rPr>
          <w:i w:val="0"/>
          <w:iCs/>
          <w:color w:val="auto"/>
          <w:sz w:val="20"/>
        </w:rPr>
      </w:pPr>
    </w:p>
    <w:p w14:paraId="2A449E02" w14:textId="77777777" w:rsidR="003B57B9" w:rsidRPr="00987B87" w:rsidRDefault="0095758A" w:rsidP="006E2A8D">
      <w:pPr>
        <w:keepNext/>
        <w:autoSpaceDE w:val="0"/>
        <w:autoSpaceDN w:val="0"/>
        <w:adjustRightInd w:val="0"/>
        <w:spacing w:line="240" w:lineRule="auto"/>
        <w:jc w:val="both"/>
        <w:rPr>
          <w:u w:val="single"/>
        </w:rPr>
      </w:pPr>
      <w:r w:rsidRPr="00987B87">
        <w:rPr>
          <w:u w:val="single"/>
        </w:rPr>
        <w:t>Valitud kõrvaltoimete kirjeldus</w:t>
      </w:r>
    </w:p>
    <w:p w14:paraId="256E6920" w14:textId="77777777" w:rsidR="001B5BA1" w:rsidRPr="00987B87" w:rsidRDefault="001B5BA1" w:rsidP="006E2A8D">
      <w:pPr>
        <w:keepNext/>
        <w:autoSpaceDE w:val="0"/>
        <w:autoSpaceDN w:val="0"/>
        <w:adjustRightInd w:val="0"/>
        <w:spacing w:line="240" w:lineRule="auto"/>
        <w:jc w:val="both"/>
        <w:rPr>
          <w:u w:val="single"/>
        </w:rPr>
      </w:pPr>
    </w:p>
    <w:p w14:paraId="17C3C586" w14:textId="77777777" w:rsidR="009514CA" w:rsidRPr="00987B87" w:rsidRDefault="0095758A" w:rsidP="006E2A8D">
      <w:pPr>
        <w:keepNext/>
        <w:spacing w:line="240" w:lineRule="auto"/>
        <w:jc w:val="both"/>
        <w:rPr>
          <w:i/>
          <w:szCs w:val="22"/>
        </w:rPr>
      </w:pPr>
      <w:r w:rsidRPr="00987B87">
        <w:rPr>
          <w:i/>
          <w:szCs w:val="22"/>
        </w:rPr>
        <w:t>Seedetrakti kõrvaltoimed</w:t>
      </w:r>
    </w:p>
    <w:p w14:paraId="3BDFE465" w14:textId="718C1FBA" w:rsidR="00C22036" w:rsidRDefault="00C22036" w:rsidP="006E2A8D">
      <w:pPr>
        <w:keepNext/>
        <w:spacing w:line="240" w:lineRule="auto"/>
        <w:rPr>
          <w:rStyle w:val="normaltextrun"/>
          <w:color w:val="000000"/>
          <w:szCs w:val="22"/>
          <w:shd w:val="clear" w:color="auto" w:fill="FFFFFF"/>
        </w:rPr>
      </w:pPr>
      <w:r w:rsidRPr="00C22036">
        <w:rPr>
          <w:rStyle w:val="normaltextrun"/>
          <w:color w:val="000000"/>
          <w:szCs w:val="22"/>
          <w:shd w:val="clear" w:color="auto" w:fill="FFFFFF"/>
        </w:rPr>
        <w:t>Kliinilistes uuringutes oli kõhulahtisus kõige sagedasem seedetrakti kõrvaltoime. Kõrvaltoimed, nagu kõhulahtisus, hemorraagiline kõhulahtisus ja pehme väljaheide, olid lühiajalised</w:t>
      </w:r>
      <w:r>
        <w:rPr>
          <w:rStyle w:val="normaltextrun"/>
          <w:color w:val="000000"/>
          <w:szCs w:val="22"/>
          <w:shd w:val="clear" w:color="auto" w:fill="FFFFFF"/>
        </w:rPr>
        <w:t xml:space="preserve"> ning </w:t>
      </w:r>
      <w:r w:rsidRPr="00C22036">
        <w:rPr>
          <w:rStyle w:val="normaltextrun"/>
          <w:color w:val="000000"/>
          <w:szCs w:val="22"/>
          <w:shd w:val="clear" w:color="auto" w:fill="FFFFFF"/>
        </w:rPr>
        <w:t>enam</w:t>
      </w:r>
      <w:r w:rsidR="00170477">
        <w:rPr>
          <w:rStyle w:val="normaltextrun"/>
          <w:color w:val="000000"/>
          <w:szCs w:val="22"/>
          <w:shd w:val="clear" w:color="auto" w:fill="FFFFFF"/>
        </w:rPr>
        <w:t>ik</w:t>
      </w:r>
      <w:r>
        <w:rPr>
          <w:rStyle w:val="normaltextrun"/>
          <w:color w:val="000000"/>
          <w:szCs w:val="22"/>
          <w:shd w:val="clear" w:color="auto" w:fill="FFFFFF"/>
        </w:rPr>
        <w:t xml:space="preserve"> kest</w:t>
      </w:r>
      <w:r w:rsidR="00170477">
        <w:rPr>
          <w:rStyle w:val="normaltextrun"/>
          <w:color w:val="000000"/>
          <w:szCs w:val="22"/>
          <w:shd w:val="clear" w:color="auto" w:fill="FFFFFF"/>
        </w:rPr>
        <w:t>sid</w:t>
      </w:r>
      <w:r w:rsidRPr="00C22036">
        <w:rPr>
          <w:rStyle w:val="normaltextrun"/>
          <w:color w:val="000000"/>
          <w:szCs w:val="22"/>
          <w:shd w:val="clear" w:color="auto" w:fill="FFFFFF"/>
        </w:rPr>
        <w:t xml:space="preserve"> ≤</w:t>
      </w:r>
      <w:r>
        <w:rPr>
          <w:rStyle w:val="normaltextrun"/>
          <w:color w:val="000000"/>
          <w:szCs w:val="22"/>
          <w:shd w:val="clear" w:color="auto" w:fill="FFFFFF"/>
        </w:rPr>
        <w:t> </w:t>
      </w:r>
      <w:r w:rsidRPr="00C22036">
        <w:rPr>
          <w:rStyle w:val="normaltextrun"/>
          <w:color w:val="000000"/>
          <w:szCs w:val="22"/>
          <w:shd w:val="clear" w:color="auto" w:fill="FFFFFF"/>
        </w:rPr>
        <w:t>5</w:t>
      </w:r>
      <w:r>
        <w:rPr>
          <w:rStyle w:val="normaltextrun"/>
          <w:color w:val="000000"/>
          <w:szCs w:val="22"/>
          <w:shd w:val="clear" w:color="auto" w:fill="FFFFFF"/>
        </w:rPr>
        <w:t> </w:t>
      </w:r>
      <w:r w:rsidRPr="00C22036">
        <w:rPr>
          <w:rStyle w:val="normaltextrun"/>
          <w:color w:val="000000"/>
          <w:szCs w:val="22"/>
          <w:shd w:val="clear" w:color="auto" w:fill="FFFFFF"/>
        </w:rPr>
        <w:t xml:space="preserve">päeva. Enamik kõhulahtisuse juhtudest olid kerge kuni mõõduka intensiivsusega ja mitte </w:t>
      </w:r>
      <w:r>
        <w:rPr>
          <w:rStyle w:val="normaltextrun"/>
          <w:color w:val="000000"/>
          <w:szCs w:val="22"/>
          <w:shd w:val="clear" w:color="auto" w:fill="FFFFFF"/>
        </w:rPr>
        <w:t>rasked</w:t>
      </w:r>
      <w:r w:rsidRPr="00C22036">
        <w:rPr>
          <w:rStyle w:val="normaltextrun"/>
          <w:color w:val="000000"/>
          <w:szCs w:val="22"/>
          <w:shd w:val="clear" w:color="auto" w:fill="FFFFFF"/>
        </w:rPr>
        <w:t xml:space="preserve">. Vähestel patsientidel, kes vajasid kõhulahtisuse tõttu intravenoosset või suukaudset hüdratatsiooni, teatati annuse vähendamisest, ravi katkestamisest ja </w:t>
      </w:r>
      <w:r>
        <w:rPr>
          <w:rStyle w:val="normaltextrun"/>
          <w:color w:val="000000"/>
          <w:szCs w:val="22"/>
          <w:shd w:val="clear" w:color="auto" w:fill="FFFFFF"/>
        </w:rPr>
        <w:t>lõp</w:t>
      </w:r>
      <w:r w:rsidRPr="00C22036">
        <w:rPr>
          <w:rStyle w:val="normaltextrun"/>
          <w:color w:val="000000"/>
          <w:szCs w:val="22"/>
          <w:shd w:val="clear" w:color="auto" w:fill="FFFFFF"/>
        </w:rPr>
        <w:t>etamisest kõhulahtisuse tõttu (vt lõik</w:t>
      </w:r>
      <w:r>
        <w:rPr>
          <w:rStyle w:val="normaltextrun"/>
          <w:color w:val="000000"/>
          <w:szCs w:val="22"/>
          <w:shd w:val="clear" w:color="auto" w:fill="FFFFFF"/>
        </w:rPr>
        <w:t> </w:t>
      </w:r>
      <w:r w:rsidRPr="00C22036">
        <w:rPr>
          <w:rStyle w:val="normaltextrun"/>
          <w:color w:val="000000"/>
          <w:szCs w:val="22"/>
          <w:shd w:val="clear" w:color="auto" w:fill="FFFFFF"/>
        </w:rPr>
        <w:t>4.4).</w:t>
      </w:r>
    </w:p>
    <w:p w14:paraId="4545E090" w14:textId="77777777" w:rsidR="00C22036" w:rsidRPr="00C22036" w:rsidRDefault="00C22036" w:rsidP="006E2A8D">
      <w:pPr>
        <w:keepNext/>
        <w:spacing w:line="240" w:lineRule="auto"/>
        <w:rPr>
          <w:rStyle w:val="normaltextrun"/>
          <w:color w:val="000000"/>
          <w:szCs w:val="22"/>
          <w:shd w:val="clear" w:color="auto" w:fill="FFFFFF"/>
        </w:rPr>
      </w:pPr>
    </w:p>
    <w:p w14:paraId="4C7D5170" w14:textId="1897C17B" w:rsidR="3A62AB9D" w:rsidRPr="00987B87" w:rsidRDefault="00C22036" w:rsidP="00C22036">
      <w:pPr>
        <w:spacing w:line="240" w:lineRule="auto"/>
        <w:rPr>
          <w:rStyle w:val="normaltextrun"/>
          <w:color w:val="000000"/>
          <w:szCs w:val="22"/>
          <w:shd w:val="clear" w:color="auto" w:fill="FFFFFF"/>
        </w:rPr>
      </w:pPr>
      <w:r w:rsidRPr="00C22036">
        <w:rPr>
          <w:rStyle w:val="normaltextrun"/>
          <w:color w:val="000000"/>
          <w:szCs w:val="22"/>
          <w:shd w:val="clear" w:color="auto" w:fill="FFFFFF"/>
        </w:rPr>
        <w:t>Teised sageli teatatud seedetrakti häired olid oksendamine ja kõhuvalu (sealhulgas valu ülakõhus ja alakõhus), mis kõik ei olnud tõsised, kerged kuni mõõdukad ja üldiselt ei vaja annuse kohandamist</w:t>
      </w:r>
      <w:r w:rsidR="0095758A" w:rsidRPr="00987B87">
        <w:rPr>
          <w:rStyle w:val="normaltextrun"/>
          <w:color w:val="000000"/>
          <w:szCs w:val="22"/>
          <w:shd w:val="clear" w:color="auto" w:fill="FFFFFF"/>
        </w:rPr>
        <w:t>.</w:t>
      </w:r>
    </w:p>
    <w:p w14:paraId="1A7D62CA" w14:textId="77777777" w:rsidR="00C22036" w:rsidRDefault="00C22036" w:rsidP="00C22036">
      <w:pPr>
        <w:spacing w:line="240" w:lineRule="auto"/>
        <w:rPr>
          <w:rFonts w:eastAsia="MS Mincho"/>
        </w:rPr>
      </w:pPr>
    </w:p>
    <w:p w14:paraId="58BE0633" w14:textId="77777777" w:rsidR="008E555E" w:rsidRPr="008E555E" w:rsidRDefault="008E555E" w:rsidP="008E555E">
      <w:pPr>
        <w:spacing w:line="240" w:lineRule="auto"/>
        <w:rPr>
          <w:rFonts w:eastAsia="MS Mincho"/>
          <w:i/>
          <w:iCs/>
        </w:rPr>
      </w:pPr>
      <w:r w:rsidRPr="008E555E">
        <w:rPr>
          <w:rFonts w:eastAsia="MS Mincho"/>
          <w:i/>
          <w:iCs/>
        </w:rPr>
        <w:t>Maksa ja sapiteede häired</w:t>
      </w:r>
    </w:p>
    <w:p w14:paraId="69FDB468" w14:textId="0A61668B" w:rsidR="00C22036" w:rsidRDefault="008E555E" w:rsidP="008E555E">
      <w:pPr>
        <w:spacing w:line="240" w:lineRule="auto"/>
        <w:rPr>
          <w:rFonts w:eastAsia="MS Mincho"/>
        </w:rPr>
      </w:pPr>
      <w:r w:rsidRPr="008E555E">
        <w:rPr>
          <w:rFonts w:eastAsia="MS Mincho"/>
        </w:rPr>
        <w:t xml:space="preserve">Kõige sagedasemad maksaga seotud kõrvaltoimed olid vere bilirubiini, ASAT ja ALAT taseme tõus. Enamik neist olid kerge kuni mõõduka raskusega. Odeviksibaadiga ravitud PFIC-ga patsientidel täheldati maksafunktsiooni </w:t>
      </w:r>
      <w:r>
        <w:rPr>
          <w:rFonts w:eastAsia="MS Mincho"/>
        </w:rPr>
        <w:t>näitajate</w:t>
      </w:r>
      <w:r w:rsidRPr="008E555E">
        <w:rPr>
          <w:rFonts w:eastAsia="MS Mincho"/>
        </w:rPr>
        <w:t xml:space="preserve"> </w:t>
      </w:r>
      <w:r>
        <w:rPr>
          <w:rFonts w:eastAsia="MS Mincho"/>
        </w:rPr>
        <w:t>tõusu</w:t>
      </w:r>
      <w:r w:rsidRPr="008E555E">
        <w:rPr>
          <w:rFonts w:eastAsia="MS Mincho"/>
        </w:rPr>
        <w:t xml:space="preserve"> tõttu ravi katkestamist. Enamik ALAT, ASAT ja bilirubiini väärtuste tõusu oli tingitud ka põhihaigusest, samuti vahelduvatest kaasuvatest viirus- või </w:t>
      </w:r>
      <w:r>
        <w:rPr>
          <w:rFonts w:eastAsia="MS Mincho"/>
        </w:rPr>
        <w:t>infektsioon</w:t>
      </w:r>
      <w:r w:rsidRPr="008E555E">
        <w:rPr>
          <w:rFonts w:eastAsia="MS Mincho"/>
        </w:rPr>
        <w:t xml:space="preserve">haigustest, mis on patsientide vanuses </w:t>
      </w:r>
      <w:r>
        <w:rPr>
          <w:rFonts w:eastAsia="MS Mincho"/>
        </w:rPr>
        <w:t>sagedased</w:t>
      </w:r>
      <w:r w:rsidRPr="008E555E">
        <w:rPr>
          <w:rFonts w:eastAsia="MS Mincho"/>
        </w:rPr>
        <w:t xml:space="preserve">, mistõttu on soovitatav jälgida maksafunktsiooni </w:t>
      </w:r>
      <w:r>
        <w:rPr>
          <w:rFonts w:eastAsia="MS Mincho"/>
        </w:rPr>
        <w:t>näitajaid</w:t>
      </w:r>
      <w:r w:rsidRPr="008E555E">
        <w:rPr>
          <w:rFonts w:eastAsia="MS Mincho"/>
        </w:rPr>
        <w:t xml:space="preserve"> (vt lõik</w:t>
      </w:r>
      <w:r>
        <w:rPr>
          <w:rFonts w:eastAsia="MS Mincho"/>
        </w:rPr>
        <w:t> </w:t>
      </w:r>
      <w:r w:rsidRPr="008E555E">
        <w:rPr>
          <w:rFonts w:eastAsia="MS Mincho"/>
        </w:rPr>
        <w:t>4.4).</w:t>
      </w:r>
    </w:p>
    <w:p w14:paraId="00A801E7" w14:textId="77777777" w:rsidR="008E555E" w:rsidRPr="008E555E" w:rsidRDefault="008E555E" w:rsidP="008E555E">
      <w:pPr>
        <w:spacing w:line="240" w:lineRule="auto"/>
        <w:rPr>
          <w:rFonts w:eastAsia="MS Mincho"/>
        </w:rPr>
      </w:pPr>
    </w:p>
    <w:p w14:paraId="44FEFC15" w14:textId="77777777" w:rsidR="00C22036" w:rsidRPr="00C22036" w:rsidRDefault="00C22036" w:rsidP="00C22036">
      <w:pPr>
        <w:spacing w:line="240" w:lineRule="auto"/>
        <w:rPr>
          <w:rFonts w:eastAsia="MS Mincho"/>
          <w:i/>
          <w:iCs/>
        </w:rPr>
      </w:pPr>
      <w:r w:rsidRPr="00C22036">
        <w:rPr>
          <w:rFonts w:eastAsia="MS Mincho"/>
          <w:i/>
          <w:iCs/>
        </w:rPr>
        <w:t>Ainevahetus- ja toitumishäired</w:t>
      </w:r>
    </w:p>
    <w:p w14:paraId="7EAA1285" w14:textId="1B300AAD" w:rsidR="00F77349" w:rsidRDefault="00C22036" w:rsidP="00C22036">
      <w:pPr>
        <w:spacing w:line="240" w:lineRule="auto"/>
        <w:rPr>
          <w:rFonts w:eastAsia="MS Mincho"/>
        </w:rPr>
      </w:pPr>
      <w:r w:rsidRPr="00C22036">
        <w:rPr>
          <w:rFonts w:eastAsia="MS Mincho"/>
        </w:rPr>
        <w:t xml:space="preserve">Sapphapete soolestikku </w:t>
      </w:r>
      <w:r w:rsidR="008E555E" w:rsidRPr="00C22036">
        <w:rPr>
          <w:rFonts w:eastAsia="MS Mincho"/>
        </w:rPr>
        <w:t>vabanemise vähene</w:t>
      </w:r>
      <w:r w:rsidR="008E555E">
        <w:rPr>
          <w:rFonts w:eastAsia="MS Mincho"/>
        </w:rPr>
        <w:t>mis</w:t>
      </w:r>
      <w:r w:rsidR="008E555E" w:rsidRPr="00C22036">
        <w:rPr>
          <w:rFonts w:eastAsia="MS Mincho"/>
        </w:rPr>
        <w:t xml:space="preserve"> </w:t>
      </w:r>
      <w:r w:rsidRPr="00C22036">
        <w:rPr>
          <w:rFonts w:eastAsia="MS Mincho"/>
        </w:rPr>
        <w:t xml:space="preserve">ja malabsorptsiooni tõttu on PFIC-ga patsientidel risk rasvlahustuvate vitamiinide </w:t>
      </w:r>
      <w:r w:rsidR="008E555E">
        <w:rPr>
          <w:rFonts w:eastAsia="MS Mincho"/>
        </w:rPr>
        <w:t>puuduse</w:t>
      </w:r>
      <w:r w:rsidRPr="00C22036">
        <w:rPr>
          <w:rFonts w:eastAsia="MS Mincho"/>
        </w:rPr>
        <w:t xml:space="preserve"> tekkeks (vt lõik</w:t>
      </w:r>
      <w:r w:rsidR="008E555E">
        <w:rPr>
          <w:rFonts w:eastAsia="MS Mincho"/>
        </w:rPr>
        <w:t> </w:t>
      </w:r>
      <w:r w:rsidRPr="00C22036">
        <w:rPr>
          <w:rFonts w:eastAsia="MS Mincho"/>
        </w:rPr>
        <w:t>4.4). Pikaajalise odeviksibaa</w:t>
      </w:r>
      <w:r w:rsidR="008E555E">
        <w:rPr>
          <w:rFonts w:eastAsia="MS Mincho"/>
        </w:rPr>
        <w:t xml:space="preserve">diga </w:t>
      </w:r>
      <w:r w:rsidRPr="00C22036">
        <w:rPr>
          <w:rFonts w:eastAsia="MS Mincho"/>
        </w:rPr>
        <w:t>ravi ajal täheldati vitamiinitaseme langust</w:t>
      </w:r>
      <w:r w:rsidR="008E555E">
        <w:rPr>
          <w:rFonts w:eastAsia="MS Mincho"/>
        </w:rPr>
        <w:t>,</w:t>
      </w:r>
      <w:r w:rsidRPr="00C22036">
        <w:rPr>
          <w:rFonts w:eastAsia="MS Mincho"/>
        </w:rPr>
        <w:t xml:space="preserve"> enamik neist patsientidest reageeris sobivale vitamiinilisandile. Need </w:t>
      </w:r>
      <w:r w:rsidR="008E555E">
        <w:rPr>
          <w:rFonts w:eastAsia="MS Mincho"/>
        </w:rPr>
        <w:t>juhtumid</w:t>
      </w:r>
      <w:r w:rsidRPr="00C22036">
        <w:rPr>
          <w:rFonts w:eastAsia="MS Mincho"/>
        </w:rPr>
        <w:t xml:space="preserve"> olid kerged ega viinud odeviksibaadi kasutamise katkestamiseni.</w:t>
      </w:r>
    </w:p>
    <w:p w14:paraId="038A22A2" w14:textId="77777777" w:rsidR="00C22036" w:rsidRPr="00987B87" w:rsidRDefault="00C22036" w:rsidP="00C22036">
      <w:pPr>
        <w:spacing w:line="240" w:lineRule="auto"/>
        <w:rPr>
          <w:rFonts w:eastAsia="MS Mincho"/>
        </w:rPr>
      </w:pPr>
    </w:p>
    <w:p w14:paraId="5D957A8A" w14:textId="77777777" w:rsidR="00033D26" w:rsidRPr="00987B87" w:rsidRDefault="0095758A" w:rsidP="003C4530">
      <w:pPr>
        <w:autoSpaceDE w:val="0"/>
        <w:autoSpaceDN w:val="0"/>
        <w:adjustRightInd w:val="0"/>
        <w:spacing w:line="240" w:lineRule="auto"/>
        <w:jc w:val="both"/>
        <w:rPr>
          <w:szCs w:val="22"/>
          <w:u w:val="single"/>
        </w:rPr>
      </w:pPr>
      <w:r w:rsidRPr="00987B87">
        <w:rPr>
          <w:szCs w:val="22"/>
          <w:u w:val="single"/>
        </w:rPr>
        <w:t>Võimalikest kõrvaltoimetest teatamine</w:t>
      </w:r>
    </w:p>
    <w:p w14:paraId="4A8AF4A5" w14:textId="77777777" w:rsidR="00AB4FC2" w:rsidRPr="00987B87" w:rsidRDefault="00AB4FC2" w:rsidP="003C4530">
      <w:pPr>
        <w:autoSpaceDE w:val="0"/>
        <w:autoSpaceDN w:val="0"/>
        <w:adjustRightInd w:val="0"/>
        <w:spacing w:line="240" w:lineRule="auto"/>
        <w:jc w:val="both"/>
        <w:rPr>
          <w:szCs w:val="22"/>
          <w:u w:val="single"/>
        </w:rPr>
      </w:pPr>
    </w:p>
    <w:p w14:paraId="4FD84917" w14:textId="77777777" w:rsidR="00033D26" w:rsidRPr="00987B87" w:rsidRDefault="0095758A" w:rsidP="003C4530">
      <w:pPr>
        <w:autoSpaceDE w:val="0"/>
        <w:autoSpaceDN w:val="0"/>
        <w:adjustRightInd w:val="0"/>
        <w:spacing w:line="240" w:lineRule="auto"/>
        <w:rPr>
          <w:szCs w:val="22"/>
        </w:rPr>
      </w:pPr>
      <w:r w:rsidRPr="00987B87">
        <w:t xml:space="preserve">Ravimi võimalikest kõrvaltoimetest on oluline teatada ka pärast ravimi müügiloa väljastamist. See võimaldab jätkuvalt hinnata ravimi kasu/riski suhet. Tervishoiutöötajatel palutakse kõigist võimalikest kõrvaltoimetest teatada </w:t>
      </w:r>
      <w:r w:rsidRPr="00987B87">
        <w:rPr>
          <w:szCs w:val="22"/>
          <w:highlight w:val="lightGray"/>
        </w:rPr>
        <w:t xml:space="preserve">riikliku teavitamissüsteemi </w:t>
      </w:r>
      <w:hyperlink r:id="rId12" w:history="1">
        <w:r w:rsidRPr="00987B87">
          <w:rPr>
            <w:rStyle w:val="Lienhypertexte"/>
            <w:szCs w:val="22"/>
            <w:highlight w:val="lightGray"/>
          </w:rPr>
          <w:t>(vt V lisa)</w:t>
        </w:r>
      </w:hyperlink>
      <w:r w:rsidRPr="00987B87">
        <w:t xml:space="preserve"> kaudu.</w:t>
      </w:r>
    </w:p>
    <w:p w14:paraId="3778C774" w14:textId="77777777" w:rsidR="008D35AD" w:rsidRPr="00987B87" w:rsidRDefault="008D35AD" w:rsidP="003C4530">
      <w:pPr>
        <w:autoSpaceDE w:val="0"/>
        <w:autoSpaceDN w:val="0"/>
        <w:adjustRightInd w:val="0"/>
        <w:spacing w:line="240" w:lineRule="auto"/>
        <w:rPr>
          <w:szCs w:val="22"/>
        </w:rPr>
      </w:pPr>
    </w:p>
    <w:p w14:paraId="2F888DA6" w14:textId="77777777" w:rsidR="00812D16" w:rsidRPr="00987B87" w:rsidRDefault="0095758A" w:rsidP="00625E8C">
      <w:pPr>
        <w:pStyle w:val="Style5"/>
      </w:pPr>
      <w:bookmarkStart w:id="30" w:name="_Hlk57732156"/>
      <w:r w:rsidRPr="00987B87">
        <w:t>Üleannustamine</w:t>
      </w:r>
    </w:p>
    <w:p w14:paraId="24AEF159" w14:textId="77777777" w:rsidR="00812D16" w:rsidRPr="00987B87" w:rsidRDefault="00812D16" w:rsidP="00CB25F0">
      <w:pPr>
        <w:keepNext/>
        <w:spacing w:line="240" w:lineRule="auto"/>
        <w:rPr>
          <w:szCs w:val="22"/>
        </w:rPr>
      </w:pPr>
    </w:p>
    <w:p w14:paraId="666DA737" w14:textId="77777777" w:rsidR="00755F6D" w:rsidRPr="00987B87" w:rsidRDefault="0095758A" w:rsidP="003C4530">
      <w:pPr>
        <w:spacing w:line="240" w:lineRule="auto"/>
        <w:rPr>
          <w:szCs w:val="22"/>
        </w:rPr>
      </w:pPr>
      <w:r w:rsidRPr="00987B87">
        <w:t>Üleannustamine võib põhjustada ravimi teadaolevate farmakodünaamiliste toimete liigsusest tulenevaid sümptomeid, peamiselt kõhulahtisust ja toimeid seedetraktile.</w:t>
      </w:r>
    </w:p>
    <w:p w14:paraId="17B4D88D" w14:textId="77777777" w:rsidR="00522BC8" w:rsidRPr="00987B87" w:rsidRDefault="00522BC8" w:rsidP="003C4530">
      <w:pPr>
        <w:spacing w:line="240" w:lineRule="auto"/>
        <w:rPr>
          <w:szCs w:val="22"/>
        </w:rPr>
      </w:pPr>
    </w:p>
    <w:p w14:paraId="0FE45E76" w14:textId="5D380F9F" w:rsidR="00755F6D" w:rsidRPr="00987B87" w:rsidRDefault="0095758A" w:rsidP="003C4530">
      <w:pPr>
        <w:spacing w:line="240" w:lineRule="auto"/>
        <w:rPr>
          <w:szCs w:val="22"/>
        </w:rPr>
      </w:pPr>
      <w:r w:rsidRPr="00987B87">
        <w:t>Kliinilistes uuringutes tervetele inimestele manustatud maksimaalne annus oli 10 000 </w:t>
      </w:r>
      <w:r w:rsidR="004F0402">
        <w:t>mikrogrammi</w:t>
      </w:r>
      <w:r w:rsidRPr="00987B87">
        <w:t xml:space="preserve"> odeviksibaati üksikannusena, mis ei põhjustanud kahjulikke tagajärgi.</w:t>
      </w:r>
    </w:p>
    <w:p w14:paraId="4708820D" w14:textId="77777777" w:rsidR="00755F6D" w:rsidRPr="00987B87" w:rsidRDefault="00755F6D" w:rsidP="003C4530">
      <w:pPr>
        <w:spacing w:line="240" w:lineRule="auto"/>
        <w:rPr>
          <w:szCs w:val="22"/>
        </w:rPr>
      </w:pPr>
    </w:p>
    <w:p w14:paraId="2C71F481" w14:textId="77777777" w:rsidR="00755F6D" w:rsidRPr="00987B87" w:rsidRDefault="0095758A" w:rsidP="003C4530">
      <w:pPr>
        <w:spacing w:line="240" w:lineRule="auto"/>
        <w:rPr>
          <w:szCs w:val="22"/>
        </w:rPr>
      </w:pPr>
      <w:r w:rsidRPr="00987B87">
        <w:t>Üleannustamisel tuleb patsienti ravida sümptomaatiliselt ja vajaduse korral võtta toetavaid meetmeid.</w:t>
      </w:r>
    </w:p>
    <w:p w14:paraId="2ABDD327" w14:textId="77777777" w:rsidR="00674492" w:rsidRPr="00987B87" w:rsidRDefault="00674492" w:rsidP="003C4530">
      <w:pPr>
        <w:spacing w:line="240" w:lineRule="auto"/>
        <w:rPr>
          <w:szCs w:val="22"/>
        </w:rPr>
      </w:pPr>
    </w:p>
    <w:p w14:paraId="4F5A5449" w14:textId="77777777" w:rsidR="00FE1BD0" w:rsidRPr="00987B87" w:rsidRDefault="00FE1BD0" w:rsidP="003C4530">
      <w:pPr>
        <w:spacing w:line="240" w:lineRule="auto"/>
        <w:rPr>
          <w:szCs w:val="22"/>
        </w:rPr>
      </w:pPr>
    </w:p>
    <w:p w14:paraId="57605B8B" w14:textId="77777777" w:rsidR="00812D16" w:rsidRPr="00987B87" w:rsidRDefault="0095758A" w:rsidP="002B1230">
      <w:pPr>
        <w:pStyle w:val="Style1"/>
      </w:pPr>
      <w:r w:rsidRPr="00987B87">
        <w:t>FARMAKOLOOGILISED OMADUSED</w:t>
      </w:r>
    </w:p>
    <w:p w14:paraId="26A4DA56" w14:textId="77777777" w:rsidR="00812D16" w:rsidRPr="00987B87" w:rsidRDefault="00812D16" w:rsidP="00CB25F0">
      <w:pPr>
        <w:keepNext/>
        <w:spacing w:line="240" w:lineRule="auto"/>
        <w:rPr>
          <w:szCs w:val="22"/>
        </w:rPr>
      </w:pPr>
    </w:p>
    <w:p w14:paraId="1D58CBDE" w14:textId="77777777" w:rsidR="00812D16" w:rsidRPr="00987B87" w:rsidRDefault="0095758A" w:rsidP="00625E8C">
      <w:pPr>
        <w:pStyle w:val="Style5"/>
      </w:pPr>
      <w:r w:rsidRPr="00987B87">
        <w:t>Farmakodünaamilised omadused</w:t>
      </w:r>
    </w:p>
    <w:p w14:paraId="7291C715" w14:textId="77777777" w:rsidR="00812D16" w:rsidRPr="00987B87" w:rsidRDefault="00812D16" w:rsidP="00CB25F0">
      <w:pPr>
        <w:keepNext/>
        <w:spacing w:line="240" w:lineRule="auto"/>
        <w:rPr>
          <w:szCs w:val="22"/>
        </w:rPr>
      </w:pPr>
    </w:p>
    <w:p w14:paraId="5D8F5CC0" w14:textId="77777777" w:rsidR="00812D16" w:rsidRPr="00987B87" w:rsidRDefault="0095758A" w:rsidP="003C4530">
      <w:pPr>
        <w:autoSpaceDE w:val="0"/>
        <w:autoSpaceDN w:val="0"/>
        <w:adjustRightInd w:val="0"/>
        <w:spacing w:line="240" w:lineRule="auto"/>
        <w:rPr>
          <w:szCs w:val="22"/>
        </w:rPr>
      </w:pPr>
      <w:r w:rsidRPr="00987B87">
        <w:t>Farmakoterapeutiline rühm: sapiteede ja maksa ravi, teised sapiteede raviks kasutatavad ained; ATC-kood: A05AX05</w:t>
      </w:r>
    </w:p>
    <w:p w14:paraId="5FE60FC9" w14:textId="77777777" w:rsidR="00812D16" w:rsidRPr="00987B87" w:rsidRDefault="00812D16" w:rsidP="003C4530">
      <w:pPr>
        <w:spacing w:line="240" w:lineRule="auto"/>
        <w:rPr>
          <w:szCs w:val="22"/>
        </w:rPr>
      </w:pPr>
    </w:p>
    <w:p w14:paraId="17F86A4A" w14:textId="77777777" w:rsidR="00812D16" w:rsidRPr="00987B87" w:rsidRDefault="0095758A" w:rsidP="00CB25F0">
      <w:pPr>
        <w:keepNext/>
        <w:autoSpaceDE w:val="0"/>
        <w:autoSpaceDN w:val="0"/>
        <w:adjustRightInd w:val="0"/>
        <w:spacing w:line="240" w:lineRule="auto"/>
        <w:rPr>
          <w:szCs w:val="22"/>
          <w:u w:val="single"/>
        </w:rPr>
      </w:pPr>
      <w:r w:rsidRPr="00987B87">
        <w:rPr>
          <w:szCs w:val="22"/>
          <w:u w:val="single"/>
        </w:rPr>
        <w:t>Toimemehhanism</w:t>
      </w:r>
    </w:p>
    <w:p w14:paraId="30124B50" w14:textId="77777777" w:rsidR="00AB4FC2" w:rsidRPr="00987B87" w:rsidRDefault="00AB4FC2" w:rsidP="00CB25F0">
      <w:pPr>
        <w:keepNext/>
        <w:autoSpaceDE w:val="0"/>
        <w:autoSpaceDN w:val="0"/>
        <w:adjustRightInd w:val="0"/>
        <w:spacing w:line="240" w:lineRule="auto"/>
        <w:rPr>
          <w:szCs w:val="22"/>
        </w:rPr>
      </w:pPr>
    </w:p>
    <w:p w14:paraId="48DFF8E7" w14:textId="77777777" w:rsidR="007C669D" w:rsidRPr="00987B87" w:rsidRDefault="0095758A" w:rsidP="003C4530">
      <w:pPr>
        <w:autoSpaceDE w:val="0"/>
        <w:autoSpaceDN w:val="0"/>
        <w:adjustRightInd w:val="0"/>
        <w:spacing w:line="240" w:lineRule="auto"/>
        <w:rPr>
          <w:szCs w:val="22"/>
        </w:rPr>
      </w:pPr>
      <w:r w:rsidRPr="00987B87">
        <w:t>Odeviksibaat on pöörduv, tugevatoimeline ja selektiivne niudesoole sapphappe transporteri (</w:t>
      </w:r>
      <w:r w:rsidR="008B0F4B" w:rsidRPr="00987B87">
        <w:rPr>
          <w:i/>
          <w:szCs w:val="22"/>
        </w:rPr>
        <w:t>ileal bile acid transporter,</w:t>
      </w:r>
      <w:r w:rsidR="008B0F4B" w:rsidRPr="00987B87">
        <w:t xml:space="preserve"> </w:t>
      </w:r>
      <w:r w:rsidRPr="00987B87">
        <w:t>IBAT) inhibiitor.</w:t>
      </w:r>
    </w:p>
    <w:p w14:paraId="535CA2A3" w14:textId="77777777" w:rsidR="004236F2" w:rsidRPr="00987B87" w:rsidRDefault="004236F2" w:rsidP="003C4530">
      <w:pPr>
        <w:autoSpaceDE w:val="0"/>
        <w:autoSpaceDN w:val="0"/>
        <w:adjustRightInd w:val="0"/>
        <w:spacing w:line="240" w:lineRule="auto"/>
        <w:rPr>
          <w:szCs w:val="22"/>
        </w:rPr>
      </w:pPr>
    </w:p>
    <w:p w14:paraId="23D8368F" w14:textId="77777777" w:rsidR="00812D16" w:rsidRPr="00987B87" w:rsidRDefault="0095758A" w:rsidP="001E14D0">
      <w:pPr>
        <w:keepNext/>
        <w:keepLines/>
        <w:autoSpaceDE w:val="0"/>
        <w:autoSpaceDN w:val="0"/>
        <w:adjustRightInd w:val="0"/>
        <w:spacing w:line="240" w:lineRule="auto"/>
        <w:rPr>
          <w:szCs w:val="22"/>
          <w:u w:val="single"/>
        </w:rPr>
      </w:pPr>
      <w:r w:rsidRPr="00987B87">
        <w:rPr>
          <w:szCs w:val="22"/>
          <w:u w:val="single"/>
        </w:rPr>
        <w:t>Farmakodünaamilised toimed</w:t>
      </w:r>
    </w:p>
    <w:bookmarkEnd w:id="30"/>
    <w:p w14:paraId="38B1E2A4" w14:textId="77777777" w:rsidR="00AB4FC2" w:rsidRPr="00987B87" w:rsidRDefault="00AB4FC2" w:rsidP="001E14D0">
      <w:pPr>
        <w:keepNext/>
        <w:keepLines/>
        <w:autoSpaceDE w:val="0"/>
        <w:autoSpaceDN w:val="0"/>
        <w:adjustRightInd w:val="0"/>
        <w:spacing w:line="240" w:lineRule="auto"/>
        <w:rPr>
          <w:szCs w:val="22"/>
        </w:rPr>
      </w:pPr>
    </w:p>
    <w:p w14:paraId="1B508D7D" w14:textId="77777777" w:rsidR="005F7CDB" w:rsidRPr="00987B87" w:rsidRDefault="0095758A" w:rsidP="001E14D0">
      <w:pPr>
        <w:keepNext/>
        <w:keepLines/>
        <w:autoSpaceDE w:val="0"/>
        <w:autoSpaceDN w:val="0"/>
        <w:adjustRightInd w:val="0"/>
        <w:spacing w:line="240" w:lineRule="auto"/>
      </w:pPr>
      <w:r w:rsidRPr="00987B87">
        <w:t>Odeviksibaat toimib distaalses niudesooles lokaalselt, vähendades sapphapete tagasihaaret ja suurendades sapphapete kliirensit käärsoole kaudu, vähendades sapphapete kontsentratsiooni seerumis. Seerumi sapphapete vähenemise määr ei korreleeru süsteemse farmakokineetikaga.</w:t>
      </w:r>
    </w:p>
    <w:p w14:paraId="7C50BB10" w14:textId="77777777" w:rsidR="00806717" w:rsidRPr="00987B87" w:rsidRDefault="00806717" w:rsidP="003C4530">
      <w:pPr>
        <w:autoSpaceDE w:val="0"/>
        <w:autoSpaceDN w:val="0"/>
        <w:adjustRightInd w:val="0"/>
        <w:spacing w:line="240" w:lineRule="auto"/>
        <w:rPr>
          <w:szCs w:val="22"/>
        </w:rPr>
      </w:pPr>
    </w:p>
    <w:p w14:paraId="40256008" w14:textId="77777777" w:rsidR="00D12E22" w:rsidRPr="00987B87" w:rsidRDefault="0095758A" w:rsidP="00CB25F0">
      <w:pPr>
        <w:keepNext/>
        <w:autoSpaceDE w:val="0"/>
        <w:autoSpaceDN w:val="0"/>
        <w:adjustRightInd w:val="0"/>
        <w:spacing w:line="240" w:lineRule="auto"/>
        <w:rPr>
          <w:szCs w:val="22"/>
          <w:u w:val="single"/>
        </w:rPr>
      </w:pPr>
      <w:r w:rsidRPr="00987B87">
        <w:rPr>
          <w:szCs w:val="22"/>
          <w:u w:val="single"/>
        </w:rPr>
        <w:t>Kliiniline efektiivsus</w:t>
      </w:r>
    </w:p>
    <w:p w14:paraId="74E1D943" w14:textId="77777777" w:rsidR="00AB4FC2" w:rsidRPr="00987B87" w:rsidRDefault="00AB4FC2" w:rsidP="00CB25F0">
      <w:pPr>
        <w:keepNext/>
        <w:autoSpaceDE w:val="0"/>
        <w:autoSpaceDN w:val="0"/>
        <w:adjustRightInd w:val="0"/>
        <w:spacing w:line="240" w:lineRule="auto"/>
        <w:rPr>
          <w:szCs w:val="22"/>
        </w:rPr>
      </w:pPr>
    </w:p>
    <w:p w14:paraId="1758CEB0" w14:textId="2225556D" w:rsidR="00896B3D" w:rsidRPr="00987B87" w:rsidRDefault="0095758A" w:rsidP="00984036">
      <w:pPr>
        <w:pStyle w:val="Style10"/>
        <w:keepNext w:val="0"/>
        <w:keepLines w:val="0"/>
        <w:rPr>
          <w:rStyle w:val="eop"/>
        </w:rPr>
      </w:pPr>
      <w:r w:rsidRPr="00987B87">
        <w:rPr>
          <w:rStyle w:val="normaltextrun"/>
        </w:rPr>
        <w:t>Bylvay efektiivsust progresseeruva perekondliku intrahepaatilise kolestaasiga patsientidel hinnati kahes III faasi uuringus</w:t>
      </w:r>
      <w:r w:rsidR="00A7308F" w:rsidRPr="00A7308F">
        <w:rPr>
          <w:rStyle w:val="normaltextrun"/>
        </w:rPr>
        <w:t xml:space="preserve"> ja </w:t>
      </w:r>
      <w:r w:rsidR="00A7308F">
        <w:rPr>
          <w:rStyle w:val="normaltextrun"/>
        </w:rPr>
        <w:t>II </w:t>
      </w:r>
      <w:r w:rsidR="00A7308F" w:rsidRPr="00A7308F">
        <w:rPr>
          <w:rStyle w:val="normaltextrun"/>
        </w:rPr>
        <w:t>faasi annuse leidmise uuringus (A4250-003) kolestaatilise maksahaigusega, sealhulgas PFIC-ga</w:t>
      </w:r>
      <w:r w:rsidR="00534F43">
        <w:rPr>
          <w:rStyle w:val="normaltextrun"/>
        </w:rPr>
        <w:t>,</w:t>
      </w:r>
      <w:r w:rsidR="00A7308F" w:rsidRPr="00A7308F">
        <w:rPr>
          <w:rStyle w:val="normaltextrun"/>
        </w:rPr>
        <w:t xml:space="preserve"> lastel</w:t>
      </w:r>
      <w:r w:rsidRPr="00987B87">
        <w:rPr>
          <w:rStyle w:val="normaltextrun"/>
        </w:rPr>
        <w:t xml:space="preserve">. </w:t>
      </w:r>
      <w:r w:rsidR="00A26E74">
        <w:rPr>
          <w:rStyle w:val="normaltextrun"/>
        </w:rPr>
        <w:t>U</w:t>
      </w:r>
      <w:r w:rsidRPr="00987B87">
        <w:rPr>
          <w:rStyle w:val="normaltextrun"/>
        </w:rPr>
        <w:t>uring</w:t>
      </w:r>
      <w:r w:rsidR="00A26E74" w:rsidRPr="00DB31CE">
        <w:t xml:space="preserve"> A4250-005</w:t>
      </w:r>
      <w:r w:rsidRPr="00987B87">
        <w:rPr>
          <w:rStyle w:val="normaltextrun"/>
        </w:rPr>
        <w:t xml:space="preserve"> oli 24-nädalane randomiseeritud topeltpime platseebokontrolliga uuring, milles osales 62 patsienti, kellel oli kinnitatud 1. või 2. tüüpi progresseeruva perekondliku intrahepaatilise kolestaasi diagnoos. Patsiendid randomiseeriti 1 : 1 : 1 platseebo või 40 või 120 </w:t>
      </w:r>
      <w:r w:rsidR="00156F00">
        <w:rPr>
          <w:rStyle w:val="normaltextrun"/>
        </w:rPr>
        <w:t>mikrogrammi</w:t>
      </w:r>
      <w:r w:rsidRPr="00987B87">
        <w:rPr>
          <w:rStyle w:val="normaltextrun"/>
        </w:rPr>
        <w:t>/kg</w:t>
      </w:r>
      <w:r w:rsidR="00130A26" w:rsidRPr="00987B87">
        <w:rPr>
          <w:rStyle w:val="normaltextrun"/>
        </w:rPr>
        <w:t xml:space="preserve"> </w:t>
      </w:r>
      <w:r w:rsidR="00137ED3" w:rsidRPr="00987B87">
        <w:rPr>
          <w:rStyle w:val="normaltextrun"/>
        </w:rPr>
        <w:t>ööpäevas</w:t>
      </w:r>
      <w:r w:rsidRPr="00987B87">
        <w:rPr>
          <w:rStyle w:val="normaltextrun"/>
        </w:rPr>
        <w:t xml:space="preserve"> odeviksibaadi rühmadesse ning stratifitseeriti PFIC tüübi (1 või 2) ja vanuse järgi (6 kuud kuni 5 aastat, 6…12 aastat ja 13…≤ 18 aastat). Välja jäeti patsiendid, kellel olid ABCB11 geeni patoloogilised variandid, mis viitavad BSEP-valgu täielikule puudumisele, ja patsiendid, kellel oli ALAT &gt;10 </w:t>
      </w:r>
      <w:r w:rsidR="00DD1480">
        <w:rPr>
          <w:rStyle w:val="normaltextrun"/>
        </w:rPr>
        <w:t>korda</w:t>
      </w:r>
      <w:r w:rsidR="004A011D">
        <w:rPr>
          <w:rStyle w:val="normaltextrun"/>
        </w:rPr>
        <w:t xml:space="preserve"> üle normi ülempiiri</w:t>
      </w:r>
      <w:r w:rsidRPr="00987B87">
        <w:rPr>
          <w:rStyle w:val="normaltextrun"/>
        </w:rPr>
        <w:t xml:space="preserve"> või bilirubiin &gt; 10 </w:t>
      </w:r>
      <w:r w:rsidR="004A011D">
        <w:rPr>
          <w:rStyle w:val="normaltextrun"/>
        </w:rPr>
        <w:t>korda üle nomri ülempiiri</w:t>
      </w:r>
      <w:r w:rsidRPr="00987B87">
        <w:rPr>
          <w:rStyle w:val="normaltextrun"/>
        </w:rPr>
        <w:t>. 13%</w:t>
      </w:r>
      <w:r w:rsidR="00D51F5D">
        <w:rPr>
          <w:rStyle w:val="normaltextrun"/>
        </w:rPr>
        <w:t>-le</w:t>
      </w:r>
      <w:r w:rsidRPr="00987B87">
        <w:rPr>
          <w:rStyle w:val="normaltextrun"/>
        </w:rPr>
        <w:t xml:space="preserve"> patsientidest oli varem tehtud sapiteede ümbersuunamise operatsioon.</w:t>
      </w:r>
      <w:r w:rsidRPr="00987B87">
        <w:rPr>
          <w:rStyle w:val="eop"/>
        </w:rPr>
        <w:t xml:space="preserve"> </w:t>
      </w:r>
      <w:r w:rsidR="00A26E74">
        <w:rPr>
          <w:rStyle w:val="normaltextrun"/>
        </w:rPr>
        <w:t>U</w:t>
      </w:r>
      <w:r w:rsidRPr="00987B87">
        <w:rPr>
          <w:rStyle w:val="normaltextrun"/>
        </w:rPr>
        <w:t>uringu</w:t>
      </w:r>
      <w:r w:rsidR="00A26E74" w:rsidRPr="00A26E74">
        <w:rPr>
          <w:rStyle w:val="normaltextrun"/>
        </w:rPr>
        <w:t xml:space="preserve"> </w:t>
      </w:r>
      <w:r w:rsidR="00A26E74" w:rsidRPr="00DB31CE">
        <w:t>A4250-005</w:t>
      </w:r>
      <w:r w:rsidRPr="00987B87">
        <w:rPr>
          <w:rStyle w:val="normaltextrun"/>
        </w:rPr>
        <w:t xml:space="preserve"> lõpetanud patsiendid said registreeruda uuringusse</w:t>
      </w:r>
      <w:r w:rsidR="00A26E74" w:rsidRPr="00DB31CE">
        <w:t xml:space="preserve"> A4250-008</w:t>
      </w:r>
      <w:r w:rsidRPr="00987B87">
        <w:rPr>
          <w:rStyle w:val="normaltextrun"/>
        </w:rPr>
        <w:t xml:space="preserve"> (72-nädalane avatud jätku-uuring).</w:t>
      </w:r>
      <w:r w:rsidR="00327CCC" w:rsidRPr="00327CCC">
        <w:t xml:space="preserve"> </w:t>
      </w:r>
      <w:r w:rsidR="00327CCC" w:rsidRPr="00327CCC">
        <w:rPr>
          <w:rStyle w:val="normaltextrun"/>
        </w:rPr>
        <w:t>Kokku kaasati uuringusse A4250-008</w:t>
      </w:r>
      <w:r w:rsidR="00327CCC">
        <w:rPr>
          <w:rStyle w:val="normaltextrun"/>
        </w:rPr>
        <w:t> </w:t>
      </w:r>
      <w:r w:rsidR="00327CCC" w:rsidRPr="00327CCC">
        <w:rPr>
          <w:rStyle w:val="normaltextrun"/>
        </w:rPr>
        <w:t>116</w:t>
      </w:r>
      <w:r w:rsidR="00327CCC">
        <w:rPr>
          <w:rStyle w:val="normaltextrun"/>
        </w:rPr>
        <w:t> </w:t>
      </w:r>
      <w:r w:rsidR="00327CCC" w:rsidRPr="00327CCC">
        <w:rPr>
          <w:rStyle w:val="normaltextrun"/>
        </w:rPr>
        <w:t>patsienti, sealhulgas 37</w:t>
      </w:r>
      <w:r w:rsidR="00327CCC">
        <w:rPr>
          <w:rStyle w:val="normaltextrun"/>
        </w:rPr>
        <w:t> </w:t>
      </w:r>
      <w:r w:rsidR="00327CCC" w:rsidRPr="00327CCC">
        <w:rPr>
          <w:rStyle w:val="normaltextrun"/>
        </w:rPr>
        <w:t>patsienti, kes said uuringus A4250-005 odeviksibaati, ja 79</w:t>
      </w:r>
      <w:r w:rsidR="00327CCC">
        <w:rPr>
          <w:rStyle w:val="normaltextrun"/>
        </w:rPr>
        <w:t> </w:t>
      </w:r>
      <w:r w:rsidR="00327CCC" w:rsidRPr="00327CCC">
        <w:rPr>
          <w:rStyle w:val="normaltextrun"/>
        </w:rPr>
        <w:t xml:space="preserve">patsienti, kes ei olnud varem ravi saanud. Uuringu A4250-005 tulemusi analüüsiti ja uuringute A4250-005 ja A4250-008 </w:t>
      </w:r>
      <w:r w:rsidR="00327CCC">
        <w:rPr>
          <w:rStyle w:val="normaltextrun"/>
        </w:rPr>
        <w:t>tulemused</w:t>
      </w:r>
      <w:r w:rsidR="00327CCC" w:rsidRPr="00327CCC">
        <w:rPr>
          <w:rStyle w:val="normaltextrun"/>
        </w:rPr>
        <w:t xml:space="preserve"> ühendati</w:t>
      </w:r>
      <w:r w:rsidR="00327CCC">
        <w:rPr>
          <w:rStyle w:val="normaltextrun"/>
        </w:rPr>
        <w:t xml:space="preserve"> ning see</w:t>
      </w:r>
      <w:r w:rsidR="00327CCC" w:rsidRPr="00327CCC">
        <w:rPr>
          <w:rStyle w:val="normaltextrun"/>
        </w:rPr>
        <w:t xml:space="preserve"> esindas 96-nädalast ravi patsientidel, kes lõpetasid mõlemas uuringus ravi odeviksibaatiga.</w:t>
      </w:r>
      <w:r w:rsidRPr="00987B87">
        <w:rPr>
          <w:rStyle w:val="eop"/>
        </w:rPr>
        <w:t xml:space="preserve"> </w:t>
      </w:r>
      <w:r w:rsidR="00327CCC">
        <w:rPr>
          <w:rStyle w:val="normaltextrun"/>
        </w:rPr>
        <w:t>U</w:t>
      </w:r>
      <w:r w:rsidRPr="00987B87">
        <w:rPr>
          <w:rStyle w:val="normaltextrun"/>
        </w:rPr>
        <w:t>uringu</w:t>
      </w:r>
      <w:r w:rsidR="00327CCC">
        <w:rPr>
          <w:rStyle w:val="normaltextrun"/>
        </w:rPr>
        <w:t xml:space="preserve">te </w:t>
      </w:r>
      <w:r w:rsidR="00327CCC" w:rsidRPr="00327CCC">
        <w:rPr>
          <w:rStyle w:val="normaltextrun"/>
        </w:rPr>
        <w:t>A4250-005 ja A4250-008</w:t>
      </w:r>
      <w:r w:rsidRPr="00987B87">
        <w:rPr>
          <w:rStyle w:val="normaltextrun"/>
        </w:rPr>
        <w:t xml:space="preserve"> esmane tulemusnäitaja oli nende patsientide osakaal, kellel seerumi sapphappe sisaldus tühja kõhu korral oli vähenenud vähemalt 70% või kes saavutasid 24. nädalal taseme ≤ 70 µmol/l.</w:t>
      </w:r>
    </w:p>
    <w:p w14:paraId="44FDE66B" w14:textId="77777777" w:rsidR="00896B3D" w:rsidRPr="00987B87" w:rsidRDefault="00896B3D" w:rsidP="00C2141F">
      <w:pPr>
        <w:autoSpaceDE w:val="0"/>
        <w:autoSpaceDN w:val="0"/>
        <w:adjustRightInd w:val="0"/>
        <w:spacing w:line="240" w:lineRule="auto"/>
        <w:rPr>
          <w:szCs w:val="22"/>
        </w:rPr>
      </w:pPr>
    </w:p>
    <w:p w14:paraId="5B7D5E5A" w14:textId="00777069" w:rsidR="00896B3D" w:rsidRPr="00987B87" w:rsidRDefault="0095758A" w:rsidP="00896B3D">
      <w:pPr>
        <w:pStyle w:val="paragraph"/>
        <w:spacing w:before="0" w:beforeAutospacing="0" w:after="0" w:afterAutospacing="0"/>
        <w:textAlignment w:val="baseline"/>
        <w:rPr>
          <w:rStyle w:val="eop"/>
          <w:sz w:val="22"/>
          <w:szCs w:val="22"/>
        </w:rPr>
      </w:pPr>
      <w:r w:rsidRPr="00987B87">
        <w:rPr>
          <w:rStyle w:val="normaltextrun"/>
          <w:sz w:val="22"/>
          <w:szCs w:val="22"/>
        </w:rPr>
        <w:t xml:space="preserve">Teisene tulemusnäitaja oli 24-nädalase raviperioodi jooksul patsiendi tasemel positiivsete </w:t>
      </w:r>
      <w:r w:rsidR="003E3EE7">
        <w:rPr>
          <w:rStyle w:val="normaltextrun"/>
          <w:sz w:val="22"/>
          <w:szCs w:val="22"/>
        </w:rPr>
        <w:t>sügelus</w:t>
      </w:r>
      <w:r w:rsidR="003E3EE7" w:rsidRPr="00987B87">
        <w:rPr>
          <w:rStyle w:val="normaltextrun"/>
          <w:sz w:val="22"/>
          <w:szCs w:val="22"/>
        </w:rPr>
        <w:t xml:space="preserve">hinnangute </w:t>
      </w:r>
      <w:r w:rsidRPr="00987B87">
        <w:rPr>
          <w:rStyle w:val="normaltextrun"/>
          <w:sz w:val="22"/>
          <w:szCs w:val="22"/>
        </w:rPr>
        <w:t>osakaal vaatleja teatatud tulemusnäitaja (</w:t>
      </w:r>
      <w:r w:rsidR="00137ED3" w:rsidRPr="00987B87">
        <w:rPr>
          <w:rStyle w:val="normaltextrun"/>
          <w:i/>
          <w:sz w:val="22"/>
          <w:szCs w:val="22"/>
        </w:rPr>
        <w:t>observer-reported outcome</w:t>
      </w:r>
      <w:r w:rsidR="00137ED3" w:rsidRPr="00987B87">
        <w:rPr>
          <w:rStyle w:val="normaltextrun"/>
          <w:sz w:val="22"/>
          <w:szCs w:val="22"/>
        </w:rPr>
        <w:t xml:space="preserve">, </w:t>
      </w:r>
      <w:r w:rsidRPr="00987B87">
        <w:rPr>
          <w:rStyle w:val="normaltextrun"/>
          <w:sz w:val="22"/>
          <w:szCs w:val="22"/>
        </w:rPr>
        <w:t xml:space="preserve">ObsRO) põhjal. Positiivne </w:t>
      </w:r>
      <w:r w:rsidR="003E3EE7">
        <w:rPr>
          <w:rStyle w:val="normaltextrun"/>
          <w:sz w:val="22"/>
          <w:szCs w:val="22"/>
        </w:rPr>
        <w:t>sügelus</w:t>
      </w:r>
      <w:r w:rsidR="003E3EE7" w:rsidRPr="00987B87">
        <w:rPr>
          <w:rStyle w:val="normaltextrun"/>
          <w:sz w:val="22"/>
          <w:szCs w:val="22"/>
        </w:rPr>
        <w:t xml:space="preserve">hinnang </w:t>
      </w:r>
      <w:r w:rsidRPr="00987B87">
        <w:rPr>
          <w:rStyle w:val="normaltextrun"/>
          <w:sz w:val="22"/>
          <w:szCs w:val="22"/>
        </w:rPr>
        <w:t xml:space="preserve">oli skooriga ≤ 1 või vähemalt 1 punkt parem kui algtasemel. </w:t>
      </w:r>
      <w:r w:rsidR="003E3EE7">
        <w:rPr>
          <w:rStyle w:val="normaltextrun"/>
          <w:sz w:val="22"/>
          <w:szCs w:val="22"/>
        </w:rPr>
        <w:t>Sügelust</w:t>
      </w:r>
      <w:r w:rsidR="003E3EE7" w:rsidRPr="00987B87">
        <w:rPr>
          <w:rStyle w:val="normaltextrun"/>
          <w:sz w:val="22"/>
          <w:szCs w:val="22"/>
        </w:rPr>
        <w:t xml:space="preserve"> </w:t>
      </w:r>
      <w:r w:rsidRPr="00987B87">
        <w:rPr>
          <w:rStyle w:val="normaltextrun"/>
          <w:sz w:val="22"/>
          <w:szCs w:val="22"/>
        </w:rPr>
        <w:t>hinnati hommikul ja õhtul, 5-pallisel skaalal (0…4). Täiendavad teisesed tulemusnäitajad olid muu hulgas kasvu, unenäitajate (vastavalt vaatleja teatatud tulemusnäitajale) ja ALAT-i muutused algtasemest kuni ravi lõpuni.</w:t>
      </w:r>
    </w:p>
    <w:p w14:paraId="73998779" w14:textId="77777777" w:rsidR="009D2DB1" w:rsidRPr="00987B87" w:rsidRDefault="009D2DB1" w:rsidP="00F6676C">
      <w:pPr>
        <w:autoSpaceDE w:val="0"/>
        <w:autoSpaceDN w:val="0"/>
        <w:adjustRightInd w:val="0"/>
        <w:spacing w:line="240" w:lineRule="auto"/>
      </w:pPr>
    </w:p>
    <w:p w14:paraId="63EF128F" w14:textId="06AA00DA" w:rsidR="00896B3D" w:rsidRPr="00987B87" w:rsidRDefault="00327CCC" w:rsidP="00984036">
      <w:pPr>
        <w:pStyle w:val="Style10"/>
        <w:keepNext w:val="0"/>
        <w:keepLines w:val="0"/>
      </w:pPr>
      <w:r>
        <w:t>U</w:t>
      </w:r>
      <w:r w:rsidR="0095758A" w:rsidRPr="00987B87">
        <w:t>uringu</w:t>
      </w:r>
      <w:r w:rsidRPr="00327CCC">
        <w:rPr>
          <w:rStyle w:val="normaltextrun"/>
        </w:rPr>
        <w:t xml:space="preserve"> </w:t>
      </w:r>
      <w:r>
        <w:rPr>
          <w:rStyle w:val="normaltextrun"/>
        </w:rPr>
        <w:t>A4250-005</w:t>
      </w:r>
      <w:r w:rsidR="0095758A" w:rsidRPr="00987B87">
        <w:t xml:space="preserve"> patsientide vanuse mediaan (vahemik) oli 3,2 (0,5…15,9) aastat; 50% olid meessoost ja 84% </w:t>
      </w:r>
      <w:r w:rsidR="00137ED3" w:rsidRPr="00987B87">
        <w:t>heleda nahaga</w:t>
      </w:r>
      <w:r w:rsidR="0095758A" w:rsidRPr="00987B87">
        <w:t xml:space="preserve">. 27% patsientidest olid 1. tüüpi PFIC-ga ja 73% 2. tüüpi PFIC-ga. Algtasemel raviti 81% patsientidest ursodeoksükoolhappega, 66% rifampitsiiniga ja 89% ursodeoksükoolhappega ja/või rifampitsiiniga. Childi-Pugh’ klassifikatsiooni järgi </w:t>
      </w:r>
      <w:r w:rsidR="00680047">
        <w:t>esines</w:t>
      </w:r>
      <w:r w:rsidR="00680047" w:rsidRPr="00987B87">
        <w:t xml:space="preserve"> </w:t>
      </w:r>
      <w:r w:rsidR="0095758A" w:rsidRPr="00987B87">
        <w:t>algtasemel kerge maksakahjustus 66%</w:t>
      </w:r>
      <w:r w:rsidR="00B2728F">
        <w:t>-l</w:t>
      </w:r>
      <w:r w:rsidR="0095758A" w:rsidRPr="00987B87">
        <w:t xml:space="preserve"> ja mõõduka</w:t>
      </w:r>
      <w:r w:rsidR="00B2728F">
        <w:t>s</w:t>
      </w:r>
      <w:r w:rsidR="0095758A" w:rsidRPr="00987B87">
        <w:t xml:space="preserve"> maksakahjustus 34%</w:t>
      </w:r>
      <w:r w:rsidR="00B2728F">
        <w:t>-l</w:t>
      </w:r>
      <w:r w:rsidR="0095758A" w:rsidRPr="00987B87">
        <w:t xml:space="preserve"> patsientidest. Algtaseme keskmine (standardhälve) eGFR oli 164 (30,6) ml/min/1,73 m². Algtaseme keskmine (standardhälve) ALAT-tase oli 99 (116,8) U/l, ASAT-tase 101 (69,8) U/l ja bilirubiinitase 3,2 (3,57) mg/dl. Algtaseme keskmine (standardhälve) </w:t>
      </w:r>
      <w:r w:rsidR="003E3EE7">
        <w:t>sügelus</w:t>
      </w:r>
      <w:r w:rsidR="003E3EE7" w:rsidRPr="00987B87">
        <w:t xml:space="preserve">skoor </w:t>
      </w:r>
      <w:r w:rsidR="0095758A" w:rsidRPr="00987B87">
        <w:t>(vahemik: 0…4) ja seerumi sapphapete tasemed olid sarnased odeviksibaadiga ravitud patsientidel (vastavalt 2,9 [0,089] ja 252,1 [103,0] µmol/l) ja platseebot saanud patsientidel (vastavalt 3,0 [0,143] ja 247,5 [101,1] µmol/l).</w:t>
      </w:r>
      <w:r w:rsidRPr="00327CCC">
        <w:t xml:space="preserve"> Ühendatud 3.</w:t>
      </w:r>
      <w:r>
        <w:t> </w:t>
      </w:r>
      <w:r w:rsidRPr="00327CCC">
        <w:t>faasi populatsiooni demograafilised ja algtaseme omadused olid üldiselt kooskõlas uuringu A4250-005 populatsiooniga. 36 (30%) patsientidest oli PFIC tüüp</w:t>
      </w:r>
      <w:r>
        <w:t> </w:t>
      </w:r>
      <w:r w:rsidRPr="00327CCC">
        <w:t>1, 70</w:t>
      </w:r>
      <w:r w:rsidR="00534F43">
        <w:t>-l</w:t>
      </w:r>
      <w:r w:rsidRPr="00327CCC">
        <w:t xml:space="preserve"> </w:t>
      </w:r>
      <w:r w:rsidR="00534F43">
        <w:t>(</w:t>
      </w:r>
      <w:r w:rsidRPr="00327CCC">
        <w:t>58%) oli PFIC tüüp</w:t>
      </w:r>
      <w:r>
        <w:t> </w:t>
      </w:r>
      <w:r w:rsidRPr="00327CCC">
        <w:t>2</w:t>
      </w:r>
      <w:r w:rsidR="00534F43">
        <w:t xml:space="preserve">, </w:t>
      </w:r>
      <w:r w:rsidRPr="00327CCC">
        <w:t>7-l (6%) oli PFIC-tüüp</w:t>
      </w:r>
      <w:r>
        <w:t> </w:t>
      </w:r>
      <w:r w:rsidRPr="00327CCC">
        <w:t xml:space="preserve">3, 4-l (3%) oli PFIC-i episoodiline vorm </w:t>
      </w:r>
      <w:r>
        <w:t>ning</w:t>
      </w:r>
      <w:r w:rsidRPr="00327CCC">
        <w:t xml:space="preserve"> 2-l (2%) oli</w:t>
      </w:r>
      <w:r>
        <w:t>d</w:t>
      </w:r>
      <w:r w:rsidRPr="00327CCC">
        <w:t xml:space="preserve"> PFIC-tüüp</w:t>
      </w:r>
      <w:r>
        <w:t> </w:t>
      </w:r>
      <w:r w:rsidRPr="00327CCC">
        <w:t>4 ja PFIC-tüüp</w:t>
      </w:r>
      <w:r>
        <w:t> </w:t>
      </w:r>
      <w:r w:rsidRPr="00327CCC">
        <w:t>6.</w:t>
      </w:r>
    </w:p>
    <w:p w14:paraId="65A7DD7A" w14:textId="77777777" w:rsidR="00E574E3" w:rsidRPr="00987B87" w:rsidRDefault="00E574E3" w:rsidP="00F6676C">
      <w:pPr>
        <w:autoSpaceDE w:val="0"/>
        <w:autoSpaceDN w:val="0"/>
        <w:adjustRightInd w:val="0"/>
        <w:spacing w:line="240" w:lineRule="auto"/>
      </w:pPr>
    </w:p>
    <w:p w14:paraId="73E86FE1" w14:textId="56DB87D9" w:rsidR="00E574E3" w:rsidRPr="00987B87" w:rsidRDefault="0095758A" w:rsidP="003C4530">
      <w:pPr>
        <w:pStyle w:val="paragraph"/>
        <w:spacing w:before="0" w:beforeAutospacing="0" w:after="0" w:afterAutospacing="0"/>
        <w:textAlignment w:val="baseline"/>
        <w:rPr>
          <w:rStyle w:val="normaltextrun"/>
          <w:sz w:val="22"/>
        </w:rPr>
      </w:pPr>
      <w:r w:rsidRPr="00987B87">
        <w:rPr>
          <w:rStyle w:val="normaltextrun"/>
          <w:sz w:val="22"/>
          <w:szCs w:val="22"/>
        </w:rPr>
        <w:t>Tabelis 4 on odeviksibaadi ja platseebo võrdluse peamised efektiivsustulemused uuringus</w:t>
      </w:r>
      <w:r w:rsidR="00327CCC">
        <w:rPr>
          <w:rStyle w:val="normaltextrun"/>
          <w:sz w:val="22"/>
          <w:szCs w:val="22"/>
        </w:rPr>
        <w:t xml:space="preserve"> A4250-005</w:t>
      </w:r>
      <w:r w:rsidRPr="00987B87">
        <w:rPr>
          <w:rStyle w:val="normaltextrun"/>
          <w:sz w:val="22"/>
          <w:szCs w:val="22"/>
        </w:rPr>
        <w:t>. Need andmed on esitatud graafiliselt 24-nädalase raviperioodi jooksul joonistel 1 (seerumi sapphapped) ja 2 (sügamisskoorid).</w:t>
      </w:r>
    </w:p>
    <w:p w14:paraId="3718ED6B" w14:textId="77777777" w:rsidR="002F062F" w:rsidRPr="00987B87" w:rsidRDefault="002F062F" w:rsidP="0069313F">
      <w:pPr>
        <w:pStyle w:val="paragraph"/>
        <w:spacing w:before="0" w:beforeAutospacing="0" w:after="0" w:afterAutospacing="0"/>
        <w:textAlignment w:val="baseline"/>
        <w:rPr>
          <w:szCs w:val="22"/>
        </w:rPr>
      </w:pPr>
    </w:p>
    <w:p w14:paraId="52590440" w14:textId="3EF77E34" w:rsidR="00684310" w:rsidRPr="00987B87" w:rsidRDefault="0095758A" w:rsidP="0069313F">
      <w:pPr>
        <w:keepNext/>
        <w:keepLines/>
        <w:spacing w:line="240" w:lineRule="auto"/>
        <w:ind w:left="851" w:hanging="851"/>
        <w:outlineLvl w:val="0"/>
        <w:rPr>
          <w:b/>
          <w:szCs w:val="22"/>
        </w:rPr>
      </w:pPr>
      <w:r w:rsidRPr="00987B87">
        <w:rPr>
          <w:b/>
          <w:szCs w:val="22"/>
        </w:rPr>
        <w:t>Tabel 4.</w:t>
      </w:r>
      <w:r w:rsidRPr="00987B87">
        <w:rPr>
          <w:b/>
          <w:szCs w:val="22"/>
        </w:rPr>
        <w:tab/>
        <w:t>Odeviksibaadi ja platseebo võrdluse peamised efektiivsustulemused 24-nädalase raviperioodi jooksul PFIC-patsientidel uuringus</w:t>
      </w:r>
      <w:r w:rsidR="00327CCC" w:rsidRPr="00327CCC">
        <w:rPr>
          <w:b/>
          <w:szCs w:val="22"/>
        </w:rPr>
        <w:t xml:space="preserve"> </w:t>
      </w:r>
      <w:r w:rsidR="00327CCC">
        <w:rPr>
          <w:b/>
          <w:szCs w:val="22"/>
        </w:rPr>
        <w:t>A4250-005</w:t>
      </w:r>
    </w:p>
    <w:tbl>
      <w:tblPr>
        <w:tblStyle w:val="Grilledutableau"/>
        <w:tblW w:w="0" w:type="auto"/>
        <w:tblLook w:val="04A0" w:firstRow="1" w:lastRow="0" w:firstColumn="1" w:lastColumn="0" w:noHBand="0" w:noVBand="1"/>
      </w:tblPr>
      <w:tblGrid>
        <w:gridCol w:w="2373"/>
        <w:gridCol w:w="1648"/>
        <w:gridCol w:w="1696"/>
        <w:gridCol w:w="1696"/>
        <w:gridCol w:w="1648"/>
      </w:tblGrid>
      <w:tr w:rsidR="008D0A58" w:rsidRPr="00987B87" w14:paraId="7BD46FE7" w14:textId="77777777" w:rsidTr="03259783">
        <w:tc>
          <w:tcPr>
            <w:tcW w:w="2373" w:type="dxa"/>
            <w:vMerge w:val="restart"/>
            <w:vAlign w:val="bottom"/>
          </w:tcPr>
          <w:p w14:paraId="3C04F80C" w14:textId="77777777" w:rsidR="00684310" w:rsidRPr="00987B87" w:rsidRDefault="0095758A" w:rsidP="0069313F">
            <w:pPr>
              <w:keepNext/>
              <w:keepLines/>
              <w:rPr>
                <w:b/>
                <w:bCs/>
                <w:szCs w:val="22"/>
              </w:rPr>
            </w:pPr>
            <w:r w:rsidRPr="00987B87">
              <w:rPr>
                <w:b/>
                <w:bCs/>
                <w:szCs w:val="22"/>
              </w:rPr>
              <w:t>Efektiivsuse tulemusnäitaja</w:t>
            </w:r>
          </w:p>
        </w:tc>
        <w:tc>
          <w:tcPr>
            <w:tcW w:w="1648" w:type="dxa"/>
            <w:vMerge w:val="restart"/>
            <w:vAlign w:val="bottom"/>
          </w:tcPr>
          <w:p w14:paraId="25ACB44F" w14:textId="77777777" w:rsidR="00EF6A6D" w:rsidRPr="00987B87" w:rsidRDefault="0095758A" w:rsidP="0069313F">
            <w:pPr>
              <w:keepNext/>
              <w:keepLines/>
              <w:jc w:val="center"/>
              <w:rPr>
                <w:b/>
                <w:bCs/>
                <w:szCs w:val="22"/>
              </w:rPr>
            </w:pPr>
            <w:r w:rsidRPr="00987B87">
              <w:rPr>
                <w:b/>
                <w:bCs/>
                <w:szCs w:val="22"/>
              </w:rPr>
              <w:t>Platseebo</w:t>
            </w:r>
          </w:p>
          <w:p w14:paraId="6D8E0D45" w14:textId="77777777" w:rsidR="00684310" w:rsidRPr="00987B87" w:rsidRDefault="0095758A" w:rsidP="0069313F">
            <w:pPr>
              <w:keepNext/>
              <w:keepLines/>
              <w:jc w:val="center"/>
              <w:rPr>
                <w:b/>
                <w:bCs/>
              </w:rPr>
            </w:pPr>
            <w:r w:rsidRPr="00987B87">
              <w:rPr>
                <w:b/>
                <w:bCs/>
              </w:rPr>
              <w:t>(N = 20)</w:t>
            </w:r>
          </w:p>
        </w:tc>
        <w:tc>
          <w:tcPr>
            <w:tcW w:w="5040" w:type="dxa"/>
            <w:gridSpan w:val="3"/>
            <w:vAlign w:val="bottom"/>
          </w:tcPr>
          <w:p w14:paraId="7D9FF059" w14:textId="77777777" w:rsidR="00684310" w:rsidRPr="00987B87" w:rsidRDefault="0095758A" w:rsidP="0069313F">
            <w:pPr>
              <w:keepNext/>
              <w:keepLines/>
              <w:jc w:val="center"/>
              <w:rPr>
                <w:b/>
                <w:bCs/>
                <w:szCs w:val="22"/>
              </w:rPr>
            </w:pPr>
            <w:r w:rsidRPr="00987B87">
              <w:rPr>
                <w:b/>
                <w:bCs/>
                <w:szCs w:val="22"/>
              </w:rPr>
              <w:t>Odeviksibaat</w:t>
            </w:r>
          </w:p>
        </w:tc>
      </w:tr>
      <w:tr w:rsidR="008D0A58" w:rsidRPr="00987B87" w14:paraId="08D0229D" w14:textId="77777777" w:rsidTr="03259783">
        <w:tc>
          <w:tcPr>
            <w:tcW w:w="2373" w:type="dxa"/>
            <w:vMerge/>
          </w:tcPr>
          <w:p w14:paraId="1FD5EE93" w14:textId="77777777" w:rsidR="00684310" w:rsidRPr="00987B87" w:rsidRDefault="00684310" w:rsidP="0069313F">
            <w:pPr>
              <w:keepNext/>
              <w:keepLines/>
              <w:rPr>
                <w:b/>
                <w:szCs w:val="22"/>
              </w:rPr>
            </w:pPr>
          </w:p>
        </w:tc>
        <w:tc>
          <w:tcPr>
            <w:tcW w:w="1648" w:type="dxa"/>
            <w:vMerge/>
            <w:vAlign w:val="bottom"/>
          </w:tcPr>
          <w:p w14:paraId="6D2E4867" w14:textId="77777777" w:rsidR="00684310" w:rsidRPr="00987B87" w:rsidRDefault="00684310" w:rsidP="0069313F">
            <w:pPr>
              <w:keepNext/>
              <w:keepLines/>
              <w:rPr>
                <w:b/>
                <w:szCs w:val="22"/>
              </w:rPr>
            </w:pPr>
          </w:p>
        </w:tc>
        <w:tc>
          <w:tcPr>
            <w:tcW w:w="1696" w:type="dxa"/>
            <w:vAlign w:val="bottom"/>
          </w:tcPr>
          <w:p w14:paraId="239C90CE" w14:textId="35DDC3CC" w:rsidR="00EF6A6D" w:rsidRPr="00987B87" w:rsidRDefault="0095758A" w:rsidP="0069313F">
            <w:pPr>
              <w:keepNext/>
              <w:keepLines/>
              <w:jc w:val="center"/>
              <w:rPr>
                <w:b/>
                <w:bCs/>
                <w:szCs w:val="22"/>
              </w:rPr>
            </w:pPr>
            <w:r w:rsidRPr="00987B87">
              <w:rPr>
                <w:b/>
                <w:bCs/>
                <w:szCs w:val="22"/>
              </w:rPr>
              <w:t>40 </w:t>
            </w:r>
            <w:r w:rsidR="00B9341A">
              <w:rPr>
                <w:b/>
                <w:bCs/>
                <w:szCs w:val="22"/>
              </w:rPr>
              <w:t>mikro-grammi</w:t>
            </w:r>
            <w:r w:rsidRPr="00987B87">
              <w:rPr>
                <w:b/>
                <w:bCs/>
                <w:szCs w:val="22"/>
              </w:rPr>
              <w:t>/kg</w:t>
            </w:r>
            <w:r w:rsidR="00130A26" w:rsidRPr="00987B87">
              <w:rPr>
                <w:b/>
                <w:bCs/>
                <w:szCs w:val="22"/>
              </w:rPr>
              <w:t xml:space="preserve"> </w:t>
            </w:r>
            <w:r w:rsidR="00137ED3" w:rsidRPr="00987B87">
              <w:rPr>
                <w:b/>
                <w:bCs/>
                <w:szCs w:val="22"/>
              </w:rPr>
              <w:t>ööpäevas</w:t>
            </w:r>
          </w:p>
          <w:p w14:paraId="486BEC34" w14:textId="77777777" w:rsidR="00684310" w:rsidRPr="00987B87" w:rsidRDefault="0095758A" w:rsidP="0069313F">
            <w:pPr>
              <w:keepNext/>
              <w:keepLines/>
              <w:jc w:val="center"/>
              <w:rPr>
                <w:b/>
                <w:bCs/>
              </w:rPr>
            </w:pPr>
            <w:r w:rsidRPr="00987B87">
              <w:rPr>
                <w:b/>
                <w:bCs/>
              </w:rPr>
              <w:t>(N = 23)</w:t>
            </w:r>
          </w:p>
        </w:tc>
        <w:tc>
          <w:tcPr>
            <w:tcW w:w="1696" w:type="dxa"/>
            <w:vAlign w:val="bottom"/>
          </w:tcPr>
          <w:p w14:paraId="6F5157A9" w14:textId="17AD493F" w:rsidR="00EF6A6D" w:rsidRPr="00987B87" w:rsidRDefault="0095758A" w:rsidP="0069313F">
            <w:pPr>
              <w:keepNext/>
              <w:keepLines/>
              <w:jc w:val="center"/>
              <w:rPr>
                <w:b/>
                <w:bCs/>
                <w:szCs w:val="22"/>
              </w:rPr>
            </w:pPr>
            <w:r w:rsidRPr="00987B87">
              <w:rPr>
                <w:b/>
                <w:bCs/>
                <w:szCs w:val="22"/>
              </w:rPr>
              <w:t>120 </w:t>
            </w:r>
            <w:r w:rsidR="00B9341A">
              <w:rPr>
                <w:b/>
                <w:bCs/>
                <w:szCs w:val="22"/>
              </w:rPr>
              <w:t>mikro-grammi</w:t>
            </w:r>
            <w:r w:rsidRPr="00987B87">
              <w:rPr>
                <w:b/>
                <w:bCs/>
                <w:szCs w:val="22"/>
              </w:rPr>
              <w:t>/kg</w:t>
            </w:r>
            <w:r w:rsidR="00130A26" w:rsidRPr="00987B87">
              <w:rPr>
                <w:b/>
                <w:bCs/>
                <w:szCs w:val="22"/>
              </w:rPr>
              <w:t xml:space="preserve"> </w:t>
            </w:r>
            <w:r w:rsidR="00137ED3" w:rsidRPr="00987B87">
              <w:rPr>
                <w:b/>
                <w:bCs/>
                <w:szCs w:val="22"/>
              </w:rPr>
              <w:t>ööpäevas</w:t>
            </w:r>
          </w:p>
          <w:p w14:paraId="1E9CE742" w14:textId="77777777" w:rsidR="00684310" w:rsidRPr="00987B87" w:rsidRDefault="0095758A" w:rsidP="0069313F">
            <w:pPr>
              <w:keepNext/>
              <w:keepLines/>
              <w:jc w:val="center"/>
              <w:rPr>
                <w:b/>
                <w:bCs/>
              </w:rPr>
            </w:pPr>
            <w:r w:rsidRPr="00987B87">
              <w:rPr>
                <w:b/>
                <w:bCs/>
              </w:rPr>
              <w:t>(N = 19)</w:t>
            </w:r>
          </w:p>
        </w:tc>
        <w:tc>
          <w:tcPr>
            <w:tcW w:w="1648" w:type="dxa"/>
            <w:vAlign w:val="bottom"/>
          </w:tcPr>
          <w:p w14:paraId="04608202" w14:textId="77777777" w:rsidR="00EF6A6D" w:rsidRPr="00987B87" w:rsidRDefault="0095758A" w:rsidP="0069313F">
            <w:pPr>
              <w:keepNext/>
              <w:keepLines/>
              <w:jc w:val="center"/>
              <w:rPr>
                <w:b/>
                <w:bCs/>
                <w:szCs w:val="22"/>
              </w:rPr>
            </w:pPr>
            <w:r w:rsidRPr="00987B87">
              <w:rPr>
                <w:b/>
                <w:bCs/>
                <w:szCs w:val="22"/>
              </w:rPr>
              <w:t>Kokku</w:t>
            </w:r>
          </w:p>
          <w:p w14:paraId="05682E98" w14:textId="77777777" w:rsidR="00684310" w:rsidRPr="00987B87" w:rsidRDefault="0095758A" w:rsidP="0069313F">
            <w:pPr>
              <w:keepNext/>
              <w:keepLines/>
              <w:jc w:val="center"/>
              <w:rPr>
                <w:b/>
                <w:bCs/>
                <w:szCs w:val="22"/>
              </w:rPr>
            </w:pPr>
            <w:r w:rsidRPr="00987B87">
              <w:rPr>
                <w:b/>
                <w:bCs/>
                <w:szCs w:val="22"/>
              </w:rPr>
              <w:t>(N = 42)</w:t>
            </w:r>
          </w:p>
        </w:tc>
      </w:tr>
      <w:tr w:rsidR="008D0A58" w:rsidRPr="00987B87" w14:paraId="48566F30" w14:textId="77777777" w:rsidTr="03259783">
        <w:tc>
          <w:tcPr>
            <w:tcW w:w="9061" w:type="dxa"/>
            <w:gridSpan w:val="5"/>
          </w:tcPr>
          <w:p w14:paraId="33CC86A6" w14:textId="3B0F9A94" w:rsidR="00F02A9C" w:rsidRPr="00987B87" w:rsidRDefault="0095758A" w:rsidP="0069313F">
            <w:pPr>
              <w:keepNext/>
              <w:keepLines/>
              <w:rPr>
                <w:b/>
                <w:bCs/>
                <w:szCs w:val="22"/>
              </w:rPr>
            </w:pPr>
            <w:r w:rsidRPr="00987B87">
              <w:rPr>
                <w:b/>
                <w:bCs/>
                <w:szCs w:val="22"/>
              </w:rPr>
              <w:t>Patsientide osakaal, kellel oli sapphapete sisaldus seerumis ravi lõpus vähenenud</w:t>
            </w:r>
            <w:r w:rsidR="00327CCC">
              <w:rPr>
                <w:b/>
                <w:bCs/>
                <w:szCs w:val="22"/>
              </w:rPr>
              <w:t xml:space="preserve"> (</w:t>
            </w:r>
            <w:r w:rsidR="00FA4E10">
              <w:rPr>
                <w:b/>
                <w:bCs/>
                <w:szCs w:val="22"/>
              </w:rPr>
              <w:t>reageeri</w:t>
            </w:r>
            <w:r w:rsidR="00327CCC">
              <w:rPr>
                <w:b/>
                <w:bCs/>
                <w:szCs w:val="22"/>
              </w:rPr>
              <w:t>jad</w:t>
            </w:r>
            <w:r w:rsidR="00327CCC" w:rsidRPr="00BC6A48">
              <w:rPr>
                <w:b/>
                <w:bCs/>
                <w:szCs w:val="22"/>
                <w:vertAlign w:val="superscript"/>
              </w:rPr>
              <w:t>a</w:t>
            </w:r>
            <w:r w:rsidR="00327CCC">
              <w:rPr>
                <w:b/>
                <w:bCs/>
                <w:szCs w:val="22"/>
              </w:rPr>
              <w:t>)</w:t>
            </w:r>
          </w:p>
        </w:tc>
      </w:tr>
      <w:tr w:rsidR="008D0A58" w:rsidRPr="00987B87" w14:paraId="3BBB03B1" w14:textId="77777777" w:rsidTr="03259783">
        <w:tc>
          <w:tcPr>
            <w:tcW w:w="2373" w:type="dxa"/>
          </w:tcPr>
          <w:p w14:paraId="36F458F5" w14:textId="77777777" w:rsidR="00813FFB" w:rsidRPr="00987B87" w:rsidRDefault="0095758A" w:rsidP="0069313F">
            <w:pPr>
              <w:keepNext/>
              <w:keepLines/>
            </w:pPr>
            <w:r w:rsidRPr="00987B87">
              <w:t>n (%)</w:t>
            </w:r>
          </w:p>
          <w:p w14:paraId="570584A5" w14:textId="77777777" w:rsidR="00F02A9C" w:rsidRPr="00987B87" w:rsidRDefault="0095758A" w:rsidP="0069313F">
            <w:pPr>
              <w:keepNext/>
              <w:keepLines/>
              <w:rPr>
                <w:szCs w:val="22"/>
              </w:rPr>
            </w:pPr>
            <w:r w:rsidRPr="00987B87">
              <w:t>(95% usaldusvahemik)</w:t>
            </w:r>
          </w:p>
        </w:tc>
        <w:tc>
          <w:tcPr>
            <w:tcW w:w="1648" w:type="dxa"/>
          </w:tcPr>
          <w:p w14:paraId="09BE9F63" w14:textId="77777777" w:rsidR="00813FFB" w:rsidRPr="00987B87" w:rsidRDefault="0095758A" w:rsidP="0069313F">
            <w:pPr>
              <w:keepNext/>
              <w:keepLines/>
              <w:jc w:val="center"/>
              <w:rPr>
                <w:szCs w:val="22"/>
              </w:rPr>
            </w:pPr>
            <w:r w:rsidRPr="00987B87">
              <w:rPr>
                <w:szCs w:val="22"/>
              </w:rPr>
              <w:t>0</w:t>
            </w:r>
          </w:p>
          <w:p w14:paraId="70F54C96" w14:textId="77777777" w:rsidR="00F02A9C" w:rsidRPr="00987B87" w:rsidRDefault="0095758A" w:rsidP="0069313F">
            <w:pPr>
              <w:keepNext/>
              <w:keepLines/>
              <w:jc w:val="center"/>
              <w:rPr>
                <w:szCs w:val="22"/>
              </w:rPr>
            </w:pPr>
            <w:r w:rsidRPr="00987B87">
              <w:t>(0,00; 16,84)</w:t>
            </w:r>
          </w:p>
        </w:tc>
        <w:tc>
          <w:tcPr>
            <w:tcW w:w="1696" w:type="dxa"/>
          </w:tcPr>
          <w:p w14:paraId="0D881C78" w14:textId="77777777" w:rsidR="00813FFB" w:rsidRPr="00987B87" w:rsidRDefault="0095758A" w:rsidP="0069313F">
            <w:pPr>
              <w:keepNext/>
              <w:keepLines/>
              <w:jc w:val="center"/>
              <w:rPr>
                <w:szCs w:val="22"/>
              </w:rPr>
            </w:pPr>
            <w:r w:rsidRPr="00987B87">
              <w:t>10 (43,5)</w:t>
            </w:r>
          </w:p>
          <w:p w14:paraId="39B8D261" w14:textId="77777777" w:rsidR="00F02A9C" w:rsidRPr="00987B87" w:rsidRDefault="0095758A" w:rsidP="0069313F">
            <w:pPr>
              <w:keepNext/>
              <w:keepLines/>
              <w:jc w:val="center"/>
              <w:rPr>
                <w:szCs w:val="22"/>
              </w:rPr>
            </w:pPr>
            <w:r w:rsidRPr="00987B87">
              <w:t>(23,19; 65,51)</w:t>
            </w:r>
          </w:p>
        </w:tc>
        <w:tc>
          <w:tcPr>
            <w:tcW w:w="1696" w:type="dxa"/>
          </w:tcPr>
          <w:p w14:paraId="026BA237" w14:textId="77777777" w:rsidR="00813FFB" w:rsidRPr="00987B87" w:rsidRDefault="0095758A" w:rsidP="0069313F">
            <w:pPr>
              <w:keepNext/>
              <w:keepLines/>
              <w:jc w:val="center"/>
              <w:rPr>
                <w:szCs w:val="22"/>
              </w:rPr>
            </w:pPr>
            <w:r w:rsidRPr="00987B87">
              <w:t>4 (21,1)</w:t>
            </w:r>
          </w:p>
          <w:p w14:paraId="763ADCB0" w14:textId="77777777" w:rsidR="00F02A9C" w:rsidRPr="00987B87" w:rsidRDefault="0095758A" w:rsidP="0069313F">
            <w:pPr>
              <w:keepNext/>
              <w:keepLines/>
              <w:jc w:val="center"/>
              <w:rPr>
                <w:szCs w:val="22"/>
              </w:rPr>
            </w:pPr>
            <w:r w:rsidRPr="00987B87">
              <w:t>(6,05; 45,57)</w:t>
            </w:r>
          </w:p>
        </w:tc>
        <w:tc>
          <w:tcPr>
            <w:tcW w:w="1648" w:type="dxa"/>
          </w:tcPr>
          <w:p w14:paraId="4B313B6F" w14:textId="77777777" w:rsidR="00813FFB" w:rsidRPr="00987B87" w:rsidRDefault="0095758A" w:rsidP="0069313F">
            <w:pPr>
              <w:keepNext/>
              <w:keepLines/>
              <w:jc w:val="center"/>
              <w:rPr>
                <w:szCs w:val="22"/>
              </w:rPr>
            </w:pPr>
            <w:r w:rsidRPr="00987B87">
              <w:t>14 (33,3)</w:t>
            </w:r>
          </w:p>
          <w:p w14:paraId="3AC1E6AB" w14:textId="77777777" w:rsidR="00F02A9C" w:rsidRPr="00987B87" w:rsidRDefault="0095758A" w:rsidP="0069313F">
            <w:pPr>
              <w:keepNext/>
              <w:keepLines/>
              <w:jc w:val="center"/>
              <w:rPr>
                <w:szCs w:val="22"/>
              </w:rPr>
            </w:pPr>
            <w:r w:rsidRPr="00987B87">
              <w:t>(19,57; 49,55)</w:t>
            </w:r>
          </w:p>
        </w:tc>
      </w:tr>
      <w:tr w:rsidR="008D0A58" w:rsidRPr="00987B87" w14:paraId="4C0D7F0D" w14:textId="77777777" w:rsidTr="03259783">
        <w:tc>
          <w:tcPr>
            <w:tcW w:w="2373" w:type="dxa"/>
          </w:tcPr>
          <w:p w14:paraId="1089616A" w14:textId="77777777" w:rsidR="00813FFB" w:rsidRPr="00987B87" w:rsidRDefault="0095758A" w:rsidP="0069313F">
            <w:pPr>
              <w:keepNext/>
              <w:keepLines/>
              <w:ind w:right="-140"/>
              <w:rPr>
                <w:szCs w:val="22"/>
              </w:rPr>
            </w:pPr>
            <w:r w:rsidRPr="00987B87">
              <w:t>Osakaalu erinevus võrreldes platseeboga</w:t>
            </w:r>
          </w:p>
          <w:p w14:paraId="016AD742" w14:textId="77777777" w:rsidR="00F02A9C" w:rsidRPr="00987B87" w:rsidRDefault="0095758A" w:rsidP="0069313F">
            <w:pPr>
              <w:keepNext/>
              <w:keepLines/>
              <w:rPr>
                <w:szCs w:val="22"/>
              </w:rPr>
            </w:pPr>
            <w:r w:rsidRPr="00987B87">
              <w:t>(95% usaldusvahemik)</w:t>
            </w:r>
          </w:p>
        </w:tc>
        <w:tc>
          <w:tcPr>
            <w:tcW w:w="1648" w:type="dxa"/>
            <w:vAlign w:val="center"/>
          </w:tcPr>
          <w:p w14:paraId="7AD0B7D8" w14:textId="77777777" w:rsidR="00F02A9C" w:rsidRPr="00987B87" w:rsidRDefault="00F02A9C" w:rsidP="0069313F">
            <w:pPr>
              <w:keepNext/>
              <w:keepLines/>
              <w:jc w:val="center"/>
              <w:rPr>
                <w:szCs w:val="22"/>
              </w:rPr>
            </w:pPr>
          </w:p>
        </w:tc>
        <w:tc>
          <w:tcPr>
            <w:tcW w:w="1696" w:type="dxa"/>
            <w:vAlign w:val="center"/>
          </w:tcPr>
          <w:p w14:paraId="3429D481" w14:textId="77777777" w:rsidR="00813FFB" w:rsidRPr="00987B87" w:rsidRDefault="0095758A" w:rsidP="0069313F">
            <w:pPr>
              <w:keepNext/>
              <w:keepLines/>
              <w:jc w:val="center"/>
              <w:rPr>
                <w:szCs w:val="22"/>
              </w:rPr>
            </w:pPr>
            <w:r w:rsidRPr="00987B87">
              <w:t>0,44</w:t>
            </w:r>
          </w:p>
          <w:p w14:paraId="43CA219E" w14:textId="77777777" w:rsidR="00F02A9C" w:rsidRPr="00987B87" w:rsidRDefault="0095758A" w:rsidP="0069313F">
            <w:pPr>
              <w:keepNext/>
              <w:keepLines/>
              <w:jc w:val="center"/>
              <w:rPr>
                <w:szCs w:val="22"/>
              </w:rPr>
            </w:pPr>
            <w:r w:rsidRPr="00987B87">
              <w:t>(0,22; 0,66)</w:t>
            </w:r>
          </w:p>
        </w:tc>
        <w:tc>
          <w:tcPr>
            <w:tcW w:w="1696" w:type="dxa"/>
            <w:vAlign w:val="center"/>
          </w:tcPr>
          <w:p w14:paraId="3C78928D" w14:textId="77777777" w:rsidR="00813FFB" w:rsidRPr="00987B87" w:rsidRDefault="0095758A" w:rsidP="0069313F">
            <w:pPr>
              <w:keepNext/>
              <w:keepLines/>
              <w:ind w:left="-160" w:right="-61"/>
              <w:jc w:val="center"/>
            </w:pPr>
            <w:r w:rsidRPr="00987B87">
              <w:t>0,21</w:t>
            </w:r>
          </w:p>
          <w:p w14:paraId="789AF121" w14:textId="77777777" w:rsidR="00F02A9C" w:rsidRPr="00987B87" w:rsidRDefault="0095758A" w:rsidP="0069313F">
            <w:pPr>
              <w:keepNext/>
              <w:keepLines/>
              <w:ind w:left="-160" w:right="-61"/>
              <w:jc w:val="center"/>
            </w:pPr>
            <w:r w:rsidRPr="00987B87">
              <w:t>(0,02; 0,46)</w:t>
            </w:r>
          </w:p>
        </w:tc>
        <w:tc>
          <w:tcPr>
            <w:tcW w:w="1648" w:type="dxa"/>
            <w:vAlign w:val="center"/>
          </w:tcPr>
          <w:p w14:paraId="6B216AE2" w14:textId="77777777" w:rsidR="00813FFB" w:rsidRPr="00987B87" w:rsidRDefault="0095758A" w:rsidP="0069313F">
            <w:pPr>
              <w:keepNext/>
              <w:keepLines/>
              <w:ind w:left="-155" w:right="-114"/>
              <w:jc w:val="center"/>
              <w:rPr>
                <w:szCs w:val="22"/>
              </w:rPr>
            </w:pPr>
            <w:r w:rsidRPr="00987B87">
              <w:t>0,33</w:t>
            </w:r>
          </w:p>
          <w:p w14:paraId="7C0E4F84" w14:textId="77777777" w:rsidR="00F02A9C" w:rsidRPr="00987B87" w:rsidRDefault="0095758A" w:rsidP="0069313F">
            <w:pPr>
              <w:keepNext/>
              <w:keepLines/>
              <w:ind w:left="-155" w:right="-114"/>
              <w:jc w:val="center"/>
              <w:rPr>
                <w:szCs w:val="22"/>
              </w:rPr>
            </w:pPr>
            <w:r w:rsidRPr="00987B87">
              <w:t>(0,09; 0,50)</w:t>
            </w:r>
          </w:p>
        </w:tc>
      </w:tr>
      <w:tr w:rsidR="008D0A58" w:rsidRPr="00987B87" w14:paraId="3199DA17" w14:textId="77777777" w:rsidTr="03259783">
        <w:tc>
          <w:tcPr>
            <w:tcW w:w="2373" w:type="dxa"/>
          </w:tcPr>
          <w:p w14:paraId="3CCFF88E" w14:textId="169F0173" w:rsidR="00F02A9C" w:rsidRPr="00987B87" w:rsidRDefault="0095758A" w:rsidP="0069313F">
            <w:pPr>
              <w:keepNext/>
              <w:keepLines/>
              <w:rPr>
                <w:szCs w:val="22"/>
                <w:vertAlign w:val="superscript"/>
              </w:rPr>
            </w:pPr>
            <w:r w:rsidRPr="00987B87">
              <w:t>Ühepoolne p-väärtus</w:t>
            </w:r>
            <w:r w:rsidR="00FA4E10">
              <w:rPr>
                <w:szCs w:val="22"/>
                <w:vertAlign w:val="superscript"/>
              </w:rPr>
              <w:t>b</w:t>
            </w:r>
          </w:p>
        </w:tc>
        <w:tc>
          <w:tcPr>
            <w:tcW w:w="1648" w:type="dxa"/>
            <w:vAlign w:val="bottom"/>
          </w:tcPr>
          <w:p w14:paraId="117F2978" w14:textId="77777777" w:rsidR="00F02A9C" w:rsidRPr="00987B87" w:rsidRDefault="00F02A9C" w:rsidP="0069313F">
            <w:pPr>
              <w:keepNext/>
              <w:keepLines/>
              <w:jc w:val="center"/>
              <w:rPr>
                <w:szCs w:val="22"/>
              </w:rPr>
            </w:pPr>
          </w:p>
        </w:tc>
        <w:tc>
          <w:tcPr>
            <w:tcW w:w="1696" w:type="dxa"/>
          </w:tcPr>
          <w:p w14:paraId="566697D1" w14:textId="77777777" w:rsidR="00F02A9C" w:rsidRPr="00987B87" w:rsidRDefault="0095758A" w:rsidP="0069313F">
            <w:pPr>
              <w:keepNext/>
              <w:keepLines/>
              <w:jc w:val="center"/>
              <w:rPr>
                <w:szCs w:val="22"/>
              </w:rPr>
            </w:pPr>
            <w:r w:rsidRPr="00987B87">
              <w:t>0,0015</w:t>
            </w:r>
          </w:p>
        </w:tc>
        <w:tc>
          <w:tcPr>
            <w:tcW w:w="1696" w:type="dxa"/>
          </w:tcPr>
          <w:p w14:paraId="38DB01BF" w14:textId="77777777" w:rsidR="00F02A9C" w:rsidRPr="00987B87" w:rsidRDefault="0095758A" w:rsidP="0069313F">
            <w:pPr>
              <w:keepNext/>
              <w:keepLines/>
              <w:jc w:val="center"/>
              <w:rPr>
                <w:szCs w:val="22"/>
              </w:rPr>
            </w:pPr>
            <w:r w:rsidRPr="00987B87">
              <w:t>0,0174</w:t>
            </w:r>
          </w:p>
        </w:tc>
        <w:tc>
          <w:tcPr>
            <w:tcW w:w="1648" w:type="dxa"/>
          </w:tcPr>
          <w:p w14:paraId="44DEC78A" w14:textId="77777777" w:rsidR="00F02A9C" w:rsidRPr="00987B87" w:rsidRDefault="0095758A" w:rsidP="0069313F">
            <w:pPr>
              <w:keepNext/>
              <w:keepLines/>
              <w:jc w:val="center"/>
              <w:rPr>
                <w:szCs w:val="22"/>
              </w:rPr>
            </w:pPr>
            <w:r w:rsidRPr="00987B87">
              <w:t>0,0015</w:t>
            </w:r>
          </w:p>
        </w:tc>
      </w:tr>
      <w:tr w:rsidR="008D0A58" w:rsidRPr="00987B87" w14:paraId="094552FF" w14:textId="77777777" w:rsidTr="03259783">
        <w:tc>
          <w:tcPr>
            <w:tcW w:w="9061" w:type="dxa"/>
            <w:gridSpan w:val="5"/>
            <w:vAlign w:val="bottom"/>
          </w:tcPr>
          <w:p w14:paraId="76507FD7" w14:textId="6DDFAB15" w:rsidR="00684310" w:rsidRPr="00987B87" w:rsidRDefault="0095758A" w:rsidP="0069313F">
            <w:pPr>
              <w:keepNext/>
              <w:keepLines/>
              <w:rPr>
                <w:b/>
                <w:bCs/>
                <w:szCs w:val="22"/>
              </w:rPr>
            </w:pPr>
            <w:r w:rsidRPr="00987B87">
              <w:rPr>
                <w:b/>
                <w:bCs/>
                <w:szCs w:val="22"/>
              </w:rPr>
              <w:t xml:space="preserve">Positiivsete </w:t>
            </w:r>
            <w:r w:rsidR="003E3EE7">
              <w:rPr>
                <w:b/>
                <w:bCs/>
                <w:szCs w:val="22"/>
              </w:rPr>
              <w:t>sügelus</w:t>
            </w:r>
            <w:r w:rsidR="003E3EE7" w:rsidRPr="00987B87">
              <w:rPr>
                <w:b/>
                <w:bCs/>
                <w:szCs w:val="22"/>
              </w:rPr>
              <w:t xml:space="preserve">hinnangute </w:t>
            </w:r>
            <w:r w:rsidRPr="00987B87">
              <w:rPr>
                <w:b/>
                <w:bCs/>
                <w:szCs w:val="22"/>
              </w:rPr>
              <w:t>osakaal raviperioodil</w:t>
            </w:r>
          </w:p>
        </w:tc>
      </w:tr>
      <w:tr w:rsidR="008D0A58" w:rsidRPr="00987B87" w14:paraId="73D4D1D0" w14:textId="77777777" w:rsidTr="03259783">
        <w:tc>
          <w:tcPr>
            <w:tcW w:w="2373" w:type="dxa"/>
          </w:tcPr>
          <w:p w14:paraId="438DA5BA" w14:textId="77777777" w:rsidR="00684310" w:rsidRPr="00987B87" w:rsidRDefault="0095758A" w:rsidP="0069313F">
            <w:pPr>
              <w:keepNext/>
              <w:keepLines/>
              <w:rPr>
                <w:szCs w:val="22"/>
              </w:rPr>
            </w:pPr>
            <w:r w:rsidRPr="00987B87">
              <w:t xml:space="preserve">Osakaal </w:t>
            </w:r>
          </w:p>
        </w:tc>
        <w:tc>
          <w:tcPr>
            <w:tcW w:w="1648" w:type="dxa"/>
          </w:tcPr>
          <w:p w14:paraId="2C1BA70A" w14:textId="77777777" w:rsidR="00684310" w:rsidRPr="00987B87" w:rsidRDefault="0095758A" w:rsidP="0069313F">
            <w:pPr>
              <w:keepNext/>
              <w:keepLines/>
              <w:jc w:val="center"/>
              <w:rPr>
                <w:szCs w:val="22"/>
              </w:rPr>
            </w:pPr>
            <w:r w:rsidRPr="00987B87">
              <w:t>28,74</w:t>
            </w:r>
          </w:p>
        </w:tc>
        <w:tc>
          <w:tcPr>
            <w:tcW w:w="1696" w:type="dxa"/>
          </w:tcPr>
          <w:p w14:paraId="3BE3F5A3" w14:textId="77777777" w:rsidR="00684310" w:rsidRPr="00987B87" w:rsidRDefault="0095758A" w:rsidP="0069313F">
            <w:pPr>
              <w:keepNext/>
              <w:keepLines/>
              <w:jc w:val="center"/>
              <w:rPr>
                <w:szCs w:val="22"/>
              </w:rPr>
            </w:pPr>
            <w:r w:rsidRPr="00987B87">
              <w:t>58,31</w:t>
            </w:r>
          </w:p>
        </w:tc>
        <w:tc>
          <w:tcPr>
            <w:tcW w:w="1696" w:type="dxa"/>
          </w:tcPr>
          <w:p w14:paraId="3353413D" w14:textId="77777777" w:rsidR="00684310" w:rsidRPr="00987B87" w:rsidRDefault="0095758A" w:rsidP="0069313F">
            <w:pPr>
              <w:keepNext/>
              <w:keepLines/>
              <w:jc w:val="center"/>
              <w:rPr>
                <w:szCs w:val="22"/>
              </w:rPr>
            </w:pPr>
            <w:r w:rsidRPr="00987B87">
              <w:t>47,69</w:t>
            </w:r>
          </w:p>
        </w:tc>
        <w:tc>
          <w:tcPr>
            <w:tcW w:w="1648" w:type="dxa"/>
          </w:tcPr>
          <w:p w14:paraId="1BFA7E87" w14:textId="77777777" w:rsidR="00684310" w:rsidRPr="00987B87" w:rsidRDefault="0095758A" w:rsidP="0069313F">
            <w:pPr>
              <w:keepNext/>
              <w:keepLines/>
              <w:jc w:val="center"/>
              <w:rPr>
                <w:szCs w:val="22"/>
              </w:rPr>
            </w:pPr>
            <w:r w:rsidRPr="00987B87">
              <w:t>53,51</w:t>
            </w:r>
          </w:p>
        </w:tc>
      </w:tr>
      <w:tr w:rsidR="008D0A58" w:rsidRPr="00987B87" w14:paraId="5A656C80" w14:textId="77777777" w:rsidTr="03259783">
        <w:tc>
          <w:tcPr>
            <w:tcW w:w="2373" w:type="dxa"/>
          </w:tcPr>
          <w:p w14:paraId="4682116C" w14:textId="295ECE9C" w:rsidR="00684310" w:rsidRPr="00987B87" w:rsidRDefault="0095758A" w:rsidP="00952D08">
            <w:pPr>
              <w:keepNext/>
              <w:keepLines/>
              <w:rPr>
                <w:szCs w:val="22"/>
                <w:vertAlign w:val="superscript"/>
              </w:rPr>
            </w:pPr>
            <w:r w:rsidRPr="00987B87">
              <w:t>Osakaalu erinevus (standardviga) võrreldes platseeboga (95% usaldusvahemik)</w:t>
            </w:r>
            <w:r w:rsidR="00FA4E10">
              <w:rPr>
                <w:szCs w:val="22"/>
                <w:vertAlign w:val="superscript"/>
              </w:rPr>
              <w:t>c</w:t>
            </w:r>
          </w:p>
        </w:tc>
        <w:tc>
          <w:tcPr>
            <w:tcW w:w="1648" w:type="dxa"/>
          </w:tcPr>
          <w:p w14:paraId="06E335A1" w14:textId="77777777" w:rsidR="00684310" w:rsidRPr="00987B87" w:rsidRDefault="00684310" w:rsidP="0069313F">
            <w:pPr>
              <w:keepNext/>
              <w:keepLines/>
              <w:jc w:val="center"/>
              <w:rPr>
                <w:szCs w:val="22"/>
              </w:rPr>
            </w:pPr>
          </w:p>
        </w:tc>
        <w:tc>
          <w:tcPr>
            <w:tcW w:w="1696" w:type="dxa"/>
          </w:tcPr>
          <w:p w14:paraId="558D0959" w14:textId="77777777" w:rsidR="00813FFB" w:rsidRPr="00987B87" w:rsidRDefault="0095758A" w:rsidP="0069313F">
            <w:pPr>
              <w:keepNext/>
              <w:keepLines/>
              <w:jc w:val="center"/>
              <w:rPr>
                <w:szCs w:val="22"/>
              </w:rPr>
            </w:pPr>
            <w:r w:rsidRPr="00987B87">
              <w:t>28,23 (9,18)</w:t>
            </w:r>
          </w:p>
          <w:p w14:paraId="1EAC8D73" w14:textId="77777777" w:rsidR="00684310" w:rsidRPr="00987B87" w:rsidRDefault="0095758A" w:rsidP="0069313F">
            <w:pPr>
              <w:keepNext/>
              <w:keepLines/>
              <w:jc w:val="center"/>
              <w:rPr>
                <w:szCs w:val="22"/>
              </w:rPr>
            </w:pPr>
            <w:r w:rsidRPr="00987B87">
              <w:t>(9,83; 46,64)</w:t>
            </w:r>
          </w:p>
        </w:tc>
        <w:tc>
          <w:tcPr>
            <w:tcW w:w="1696" w:type="dxa"/>
          </w:tcPr>
          <w:p w14:paraId="5CBB40C1" w14:textId="77777777" w:rsidR="00813FFB" w:rsidRPr="00987B87" w:rsidRDefault="0095758A" w:rsidP="0069313F">
            <w:pPr>
              <w:keepNext/>
              <w:keepLines/>
              <w:jc w:val="center"/>
              <w:rPr>
                <w:szCs w:val="22"/>
              </w:rPr>
            </w:pPr>
            <w:r w:rsidRPr="00987B87">
              <w:t>21,71 (9,89)</w:t>
            </w:r>
          </w:p>
          <w:p w14:paraId="16B00D00" w14:textId="77777777" w:rsidR="00684310" w:rsidRPr="00987B87" w:rsidRDefault="0095758A" w:rsidP="0069313F">
            <w:pPr>
              <w:keepNext/>
              <w:keepLines/>
              <w:jc w:val="center"/>
              <w:rPr>
                <w:szCs w:val="22"/>
              </w:rPr>
            </w:pPr>
            <w:r w:rsidRPr="00987B87">
              <w:t>(1,87; 41,54)</w:t>
            </w:r>
          </w:p>
        </w:tc>
        <w:tc>
          <w:tcPr>
            <w:tcW w:w="1648" w:type="dxa"/>
          </w:tcPr>
          <w:p w14:paraId="7AEF6727" w14:textId="77777777" w:rsidR="00813FFB" w:rsidRPr="00987B87" w:rsidRDefault="0095758A" w:rsidP="0069313F">
            <w:pPr>
              <w:keepNext/>
              <w:keepLines/>
              <w:jc w:val="center"/>
              <w:rPr>
                <w:szCs w:val="22"/>
              </w:rPr>
            </w:pPr>
            <w:r w:rsidRPr="00987B87">
              <w:t>24,97 (8,24)</w:t>
            </w:r>
          </w:p>
          <w:p w14:paraId="4D553F2C" w14:textId="77777777" w:rsidR="00684310" w:rsidRPr="00987B87" w:rsidRDefault="0095758A" w:rsidP="0069313F">
            <w:pPr>
              <w:keepNext/>
              <w:keepLines/>
              <w:jc w:val="center"/>
              <w:rPr>
                <w:szCs w:val="22"/>
              </w:rPr>
            </w:pPr>
            <w:r w:rsidRPr="00987B87">
              <w:t>(8,45; 41,49)</w:t>
            </w:r>
          </w:p>
        </w:tc>
      </w:tr>
    </w:tbl>
    <w:p w14:paraId="565A8247" w14:textId="2B8EDCA9" w:rsidR="00FA4E10" w:rsidRPr="001F5B22" w:rsidRDefault="00FA4E10" w:rsidP="00FA55B7">
      <w:pPr>
        <w:keepNext/>
        <w:keepLines/>
        <w:autoSpaceDE w:val="0"/>
        <w:autoSpaceDN w:val="0"/>
        <w:adjustRightInd w:val="0"/>
        <w:spacing w:line="240" w:lineRule="auto"/>
        <w:rPr>
          <w:sz w:val="20"/>
          <w:szCs w:val="18"/>
        </w:rPr>
      </w:pPr>
      <w:r w:rsidRPr="001F5B22">
        <w:rPr>
          <w:sz w:val="20"/>
          <w:vertAlign w:val="superscript"/>
        </w:rPr>
        <w:t xml:space="preserve">a </w:t>
      </w:r>
      <w:r w:rsidRPr="001F5B22">
        <w:rPr>
          <w:sz w:val="20"/>
          <w:szCs w:val="18"/>
        </w:rPr>
        <w:t>Reageerijad määratleti kui seerumi sapphapete kontsentratsiooni vähenemine vähemalt 70% algtasemest või tasemeni ≤ 70 µmol/l.</w:t>
      </w:r>
    </w:p>
    <w:p w14:paraId="00004B76" w14:textId="1A61133A" w:rsidR="00FA55B7" w:rsidRPr="001F5B22" w:rsidRDefault="00FA4E10" w:rsidP="00FA55B7">
      <w:pPr>
        <w:keepNext/>
        <w:keepLines/>
        <w:autoSpaceDE w:val="0"/>
        <w:autoSpaceDN w:val="0"/>
        <w:adjustRightInd w:val="0"/>
        <w:spacing w:line="240" w:lineRule="auto"/>
        <w:rPr>
          <w:sz w:val="20"/>
        </w:rPr>
      </w:pPr>
      <w:r w:rsidRPr="001F5B22">
        <w:rPr>
          <w:sz w:val="20"/>
          <w:vertAlign w:val="superscript"/>
        </w:rPr>
        <w:t>b</w:t>
      </w:r>
      <w:r w:rsidR="000A0DC9">
        <w:rPr>
          <w:sz w:val="20"/>
          <w:vertAlign w:val="superscript"/>
        </w:rPr>
        <w:t xml:space="preserve"> </w:t>
      </w:r>
      <w:r w:rsidR="0095758A" w:rsidRPr="001F5B22">
        <w:rPr>
          <w:sz w:val="20"/>
          <w:szCs w:val="18"/>
        </w:rPr>
        <w:t>Põhineb Cochran Mantel Haenszeli testil, mis on stratifitseeritud PFIC tüübi järgi. Annuserühmade P-väärtusi korrigeeritakse testide arvu järgi.</w:t>
      </w:r>
    </w:p>
    <w:p w14:paraId="265BA2FE" w14:textId="00DEB1E1" w:rsidR="00FA55B7" w:rsidRPr="001F5B22" w:rsidRDefault="00FA4E10" w:rsidP="00FA55B7">
      <w:pPr>
        <w:keepNext/>
        <w:keepLines/>
        <w:rPr>
          <w:sz w:val="20"/>
        </w:rPr>
      </w:pPr>
      <w:r w:rsidRPr="001F5B22">
        <w:rPr>
          <w:sz w:val="20"/>
          <w:vertAlign w:val="superscript"/>
        </w:rPr>
        <w:t>c</w:t>
      </w:r>
      <w:r w:rsidR="000A0DC9">
        <w:rPr>
          <w:sz w:val="20"/>
          <w:vertAlign w:val="superscript"/>
        </w:rPr>
        <w:t xml:space="preserve"> </w:t>
      </w:r>
      <w:r w:rsidR="0095758A" w:rsidRPr="001F5B22">
        <w:rPr>
          <w:sz w:val="20"/>
          <w:szCs w:val="18"/>
        </w:rPr>
        <w:t>Põhineb kovariantsuse mudeli analüüsist</w:t>
      </w:r>
      <w:r w:rsidR="00FE502E" w:rsidRPr="001F5B22">
        <w:rPr>
          <w:sz w:val="20"/>
          <w:szCs w:val="18"/>
        </w:rPr>
        <w:t xml:space="preserve"> pärineval vähimruutude keskmisel</w:t>
      </w:r>
      <w:r w:rsidR="0095758A" w:rsidRPr="001F5B22">
        <w:rPr>
          <w:sz w:val="20"/>
          <w:szCs w:val="18"/>
        </w:rPr>
        <w:t xml:space="preserve">, kus päevase ja öise algtaseme </w:t>
      </w:r>
      <w:r w:rsidR="003E3EE7" w:rsidRPr="001F5B22">
        <w:rPr>
          <w:sz w:val="20"/>
          <w:szCs w:val="18"/>
        </w:rPr>
        <w:t xml:space="preserve">sügelusskoorid </w:t>
      </w:r>
      <w:r w:rsidR="0095758A" w:rsidRPr="001F5B22">
        <w:rPr>
          <w:sz w:val="20"/>
          <w:szCs w:val="18"/>
        </w:rPr>
        <w:t>olid kovariaadid ning ravirühm ja stratifitseerimistegurid (PFIC-tüüp ja vanusekategooria) fikseeritud mõjud.</w:t>
      </w:r>
    </w:p>
    <w:p w14:paraId="2488BBCC" w14:textId="77777777" w:rsidR="002625F1" w:rsidRPr="00987B87" w:rsidRDefault="002625F1" w:rsidP="00FA55B7">
      <w:pPr>
        <w:keepNext/>
        <w:keepLines/>
        <w:rPr>
          <w:szCs w:val="22"/>
        </w:rPr>
      </w:pPr>
    </w:p>
    <w:p w14:paraId="2C995A5A" w14:textId="205F71F7" w:rsidR="00064C0D" w:rsidRDefault="00064C0D">
      <w:pPr>
        <w:tabs>
          <w:tab w:val="clear" w:pos="567"/>
        </w:tabs>
        <w:spacing w:line="240" w:lineRule="auto"/>
        <w:rPr>
          <w:b/>
          <w:bCs/>
        </w:rPr>
      </w:pPr>
      <w:r>
        <w:rPr>
          <w:b/>
          <w:bCs/>
        </w:rPr>
        <w:br w:type="page"/>
      </w:r>
    </w:p>
    <w:p w14:paraId="122BEEFD" w14:textId="77777777" w:rsidR="00542FCC" w:rsidRPr="00987B87" w:rsidRDefault="0095758A" w:rsidP="002625F1">
      <w:pPr>
        <w:keepNext/>
        <w:spacing w:line="240" w:lineRule="auto"/>
        <w:ind w:left="993" w:hanging="993"/>
        <w:outlineLvl w:val="0"/>
        <w:rPr>
          <w:b/>
          <w:bCs/>
        </w:rPr>
      </w:pPr>
      <w:bookmarkStart w:id="31" w:name="_Ref46223335"/>
      <w:r w:rsidRPr="00987B87">
        <w:rPr>
          <w:b/>
          <w:bCs/>
        </w:rPr>
        <w:t>Joonis 1.</w:t>
      </w:r>
      <w:r w:rsidRPr="00987B87">
        <w:rPr>
          <w:b/>
          <w:bCs/>
        </w:rPr>
        <w:tab/>
        <w:t>Sapphappe seerumikontsentratsiooni (µmol/l) keskmine (± standardviga) muutus algtasemest aja jooksul</w:t>
      </w:r>
      <w:bookmarkEnd w:id="31"/>
    </w:p>
    <w:p w14:paraId="3A7C0D8B" w14:textId="77777777" w:rsidR="00C12F2A" w:rsidRPr="00987B87" w:rsidRDefault="0095758A" w:rsidP="00C12F2A">
      <w:pPr>
        <w:keepNext/>
        <w:autoSpaceDE w:val="0"/>
        <w:autoSpaceDN w:val="0"/>
        <w:adjustRightInd w:val="0"/>
        <w:spacing w:line="240" w:lineRule="auto"/>
      </w:pPr>
      <w:r w:rsidRPr="00987B87">
        <w:rPr>
          <w:noProof/>
          <w:lang w:val="de-DE" w:eastAsia="de-DE"/>
        </w:rPr>
        <mc:AlternateContent>
          <mc:Choice Requires="wps">
            <w:drawing>
              <wp:anchor distT="0" distB="0" distL="114300" distR="114300" simplePos="0" relativeHeight="251658243" behindDoc="0" locked="0" layoutInCell="1" allowOverlap="1" wp14:anchorId="12A4423A" wp14:editId="428D643E">
                <wp:simplePos x="0" y="0"/>
                <wp:positionH relativeFrom="column">
                  <wp:posOffset>750949</wp:posOffset>
                </wp:positionH>
                <wp:positionV relativeFrom="paragraph">
                  <wp:posOffset>1000883</wp:posOffset>
                </wp:positionV>
                <wp:extent cx="4714875" cy="0"/>
                <wp:effectExtent l="0" t="0" r="0" b="0"/>
                <wp:wrapNone/>
                <wp:docPr id="83" name="Straight Connector 83"/>
                <wp:cNvGraphicFramePr/>
                <a:graphic xmlns:a="http://schemas.openxmlformats.org/drawingml/2006/main">
                  <a:graphicData uri="http://schemas.microsoft.com/office/word/2010/wordprocessingShape">
                    <wps:wsp>
                      <wps:cNvCnPr/>
                      <wps:spPr>
                        <a:xfrm>
                          <a:off x="0" y="0"/>
                          <a:ext cx="4714875"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c="http://schemas.openxmlformats.org/drawingml/2006/chart">
            <w:pict w14:anchorId="75684B8A">
              <v:line id="Straight Connector 83" style="mso-wrap-distance-bottom:0;mso-wrap-distance-left:9pt;mso-wrap-distance-right:9pt;mso-wrap-distance-top:0;mso-wrap-style:square;position:absolute;visibility:visible;z-index:251666432" o:spid="_x0000_s1025" strokecolor="black" strokeweight="0.5pt" from="59.15pt,78.8pt" to="430.4pt,78.8pt">
                <v:stroke dashstyle="dash"/>
              </v:line>
            </w:pict>
          </mc:Fallback>
        </mc:AlternateContent>
      </w:r>
      <w:r w:rsidRPr="00987B87">
        <w:rPr>
          <w:noProof/>
          <w:lang w:val="de-DE" w:eastAsia="de-DE"/>
        </w:rPr>
        <mc:AlternateContent>
          <mc:Choice Requires="wps">
            <w:drawing>
              <wp:anchor distT="0" distB="0" distL="114300" distR="114300" simplePos="0" relativeHeight="251658241" behindDoc="0" locked="0" layoutInCell="1" allowOverlap="1" wp14:anchorId="454B68B4" wp14:editId="78FC947C">
                <wp:simplePos x="0" y="0"/>
                <wp:positionH relativeFrom="column">
                  <wp:posOffset>4845277</wp:posOffset>
                </wp:positionH>
                <wp:positionV relativeFrom="paragraph">
                  <wp:posOffset>1942579</wp:posOffset>
                </wp:positionV>
                <wp:extent cx="317500" cy="285750"/>
                <wp:effectExtent l="0" t="0" r="0" b="0"/>
                <wp:wrapNone/>
                <wp:docPr id="76" name="TextBox 10"/>
                <wp:cNvGraphicFramePr/>
                <a:graphic xmlns:a="http://schemas.openxmlformats.org/drawingml/2006/main">
                  <a:graphicData uri="http://schemas.microsoft.com/office/word/2010/wordprocessingShape">
                    <wps:wsp>
                      <wps:cNvSpPr txBox="1"/>
                      <wps:spPr>
                        <a:xfrm>
                          <a:off x="0" y="0"/>
                          <a:ext cx="317500" cy="285750"/>
                        </a:xfrm>
                        <a:prstGeom prst="rect">
                          <a:avLst/>
                        </a:prstGeom>
                        <a:noFill/>
                      </wps:spPr>
                      <wps:txbx>
                        <w:txbxContent>
                          <w:p w14:paraId="19879B7C" w14:textId="77777777" w:rsidR="0095758A" w:rsidRPr="005B251A" w:rsidRDefault="0095758A" w:rsidP="002625F1">
                            <w:pPr>
                              <w:rPr>
                                <w:rFonts w:asciiTheme="minorHAnsi" w:hAnsiTheme="minorHAnsi" w:cstheme="minorHAnsi"/>
                                <w:sz w:val="24"/>
                                <w:szCs w:val="24"/>
                              </w:rPr>
                            </w:pPr>
                            <w:r w:rsidRPr="005B251A">
                              <w:rPr>
                                <w:rFonts w:asciiTheme="minorHAnsi" w:hAnsiTheme="minorHAnsi"/>
                                <w:b/>
                                <w:bCs/>
                                <w:color w:val="000000" w:themeColor="text1"/>
                                <w:sz w:val="16"/>
                                <w:szCs w:val="16"/>
                              </w:rPr>
                              <w:t>22</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w14:anchorId="454B68B4" id="_x0000_t202" coordsize="21600,21600" o:spt="202" path="m,l,21600r21600,l21600,xe">
                <v:stroke joinstyle="miter"/>
                <v:path gradientshapeok="t" o:connecttype="rect"/>
              </v:shapetype>
              <v:shape id="TextBox 10" o:spid="_x0000_s1026" type="#_x0000_t202" style="position:absolute;margin-left:381.5pt;margin-top:152.95pt;width:2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" filled="f" stroked="f">
                <v:textbox inset="0,0,0,0">
                  <w:txbxContent>
                    <w:p w14:paraId="19879B7C" w14:textId="77777777" w:rsidR="0095758A" w:rsidRPr="005B251A" w:rsidRDefault="0095758A" w:rsidP="002625F1">
                      <w:pPr>
                        <w:rPr>
                          <w:rFonts w:asciiTheme="minorHAnsi" w:hAnsiTheme="minorHAnsi" w:cstheme="minorHAnsi"/>
                          <w:sz w:val="24"/>
                          <w:szCs w:val="24"/>
                        </w:rPr>
                      </w:pPr>
                      <w:r w:rsidRPr="005B251A">
                        <w:rPr>
                          <w:rFonts w:asciiTheme="minorHAnsi" w:hAnsiTheme="minorHAnsi"/>
                          <w:b/>
                          <w:bCs/>
                          <w:color w:val="000000" w:themeColor="text1"/>
                          <w:sz w:val="16"/>
                          <w:szCs w:val="16"/>
                        </w:rPr>
                        <w:t>22</w:t>
                      </w:r>
                    </w:p>
                  </w:txbxContent>
                </v:textbox>
              </v:shape>
            </w:pict>
          </mc:Fallback>
        </mc:AlternateContent>
      </w:r>
      <w:r w:rsidRPr="00987B87">
        <w:rPr>
          <w:noProof/>
          <w:lang w:val="de-DE" w:eastAsia="de-DE"/>
        </w:rPr>
        <mc:AlternateContent>
          <mc:Choice Requires="wps">
            <w:drawing>
              <wp:anchor distT="0" distB="0" distL="114300" distR="114300" simplePos="0" relativeHeight="251658240" behindDoc="0" locked="0" layoutInCell="1" allowOverlap="1" wp14:anchorId="0CD943C0" wp14:editId="0608C30B">
                <wp:simplePos x="0" y="0"/>
                <wp:positionH relativeFrom="column">
                  <wp:posOffset>4094651</wp:posOffset>
                </wp:positionH>
                <wp:positionV relativeFrom="paragraph">
                  <wp:posOffset>1942579</wp:posOffset>
                </wp:positionV>
                <wp:extent cx="288925" cy="267335"/>
                <wp:effectExtent l="0" t="0" r="0" b="0"/>
                <wp:wrapNone/>
                <wp:docPr id="75" name="TextBox 9"/>
                <wp:cNvGraphicFramePr/>
                <a:graphic xmlns:a="http://schemas.openxmlformats.org/drawingml/2006/main">
                  <a:graphicData uri="http://schemas.microsoft.com/office/word/2010/wordprocessingShape">
                    <wps:wsp>
                      <wps:cNvSpPr txBox="1"/>
                      <wps:spPr>
                        <a:xfrm>
                          <a:off x="0" y="0"/>
                          <a:ext cx="288925" cy="267335"/>
                        </a:xfrm>
                        <a:prstGeom prst="rect">
                          <a:avLst/>
                        </a:prstGeom>
                        <a:noFill/>
                      </wps:spPr>
                      <wps:txbx>
                        <w:txbxContent>
                          <w:p w14:paraId="6BDBACE6" w14:textId="77777777" w:rsidR="0095758A" w:rsidRPr="005B251A" w:rsidRDefault="0095758A" w:rsidP="002625F1">
                            <w:pPr>
                              <w:rPr>
                                <w:rFonts w:asciiTheme="minorHAnsi" w:hAnsiTheme="minorHAnsi" w:cstheme="minorHAnsi"/>
                                <w:sz w:val="24"/>
                                <w:szCs w:val="24"/>
                              </w:rPr>
                            </w:pPr>
                            <w:r w:rsidRPr="005B251A">
                              <w:rPr>
                                <w:rFonts w:asciiTheme="minorHAnsi" w:hAnsiTheme="minorHAnsi"/>
                                <w:b/>
                                <w:bCs/>
                                <w:color w:val="000000" w:themeColor="text1"/>
                                <w:sz w:val="16"/>
                                <w:szCs w:val="16"/>
                              </w:rPr>
                              <w:t>18</w:t>
                            </w:r>
                          </w:p>
                        </w:txbxContent>
                      </wps:txbx>
                      <wps:bodyPr wrap="square" lIns="0" tIns="0" rIns="0" bIns="0" rtlCol="0"/>
                    </wps:wsp>
                  </a:graphicData>
                </a:graphic>
              </wp:anchor>
            </w:drawing>
          </mc:Choice>
          <mc:Fallback>
            <w:pict>
              <v:shape w14:anchorId="0CD943C0" id="TextBox 9" o:spid="_x0000_s1027" type="#_x0000_t202" style="position:absolute;margin-left:322.4pt;margin-top:152.95pt;width:22.75pt;height:21.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" filled="f" stroked="f">
                <v:textbox inset="0,0,0,0">
                  <w:txbxContent>
                    <w:p w14:paraId="6BDBACE6" w14:textId="77777777" w:rsidR="0095758A" w:rsidRPr="005B251A" w:rsidRDefault="0095758A" w:rsidP="002625F1">
                      <w:pPr>
                        <w:rPr>
                          <w:rFonts w:asciiTheme="minorHAnsi" w:hAnsiTheme="minorHAnsi" w:cstheme="minorHAnsi"/>
                          <w:sz w:val="24"/>
                          <w:szCs w:val="24"/>
                        </w:rPr>
                      </w:pPr>
                      <w:r w:rsidRPr="005B251A">
                        <w:rPr>
                          <w:rFonts w:asciiTheme="minorHAnsi" w:hAnsiTheme="minorHAnsi"/>
                          <w:b/>
                          <w:bCs/>
                          <w:color w:val="000000" w:themeColor="text1"/>
                          <w:sz w:val="16"/>
                          <w:szCs w:val="16"/>
                        </w:rPr>
                        <w:t>18</w:t>
                      </w:r>
                    </w:p>
                  </w:txbxContent>
                </v:textbox>
              </v:shape>
            </w:pict>
          </mc:Fallback>
        </mc:AlternateContent>
      </w:r>
      <w:r w:rsidRPr="00987B87">
        <w:rPr>
          <w:noProof/>
          <w:lang w:val="de-DE" w:eastAsia="de-DE"/>
        </w:rPr>
        <mc:AlternateContent>
          <mc:Choice Requires="wps">
            <w:drawing>
              <wp:anchor distT="0" distB="0" distL="114300" distR="114300" simplePos="0" relativeHeight="251658250" behindDoc="0" locked="0" layoutInCell="1" allowOverlap="1" wp14:anchorId="192F2982" wp14:editId="41580FA8">
                <wp:simplePos x="0" y="0"/>
                <wp:positionH relativeFrom="column">
                  <wp:posOffset>2688931</wp:posOffset>
                </wp:positionH>
                <wp:positionV relativeFrom="paragraph">
                  <wp:posOffset>2120000</wp:posOffset>
                </wp:positionV>
                <wp:extent cx="729615" cy="154940"/>
                <wp:effectExtent l="0" t="0" r="0" b="0"/>
                <wp:wrapNone/>
                <wp:docPr id="3" name="TextBox 9"/>
                <wp:cNvGraphicFramePr/>
                <a:graphic xmlns:a="http://schemas.openxmlformats.org/drawingml/2006/main">
                  <a:graphicData uri="http://schemas.microsoft.com/office/word/2010/wordprocessingShape">
                    <wps:wsp>
                      <wps:cNvSpPr txBox="1"/>
                      <wps:spPr>
                        <a:xfrm>
                          <a:off x="0" y="0"/>
                          <a:ext cx="729615" cy="154940"/>
                        </a:xfrm>
                        <a:prstGeom prst="rect">
                          <a:avLst/>
                        </a:prstGeom>
                        <a:solidFill>
                          <a:schemeClr val="bg1"/>
                        </a:solidFill>
                      </wps:spPr>
                      <wps:txbx>
                        <w:txbxContent>
                          <w:p w14:paraId="369138DC" w14:textId="77777777" w:rsidR="0095758A" w:rsidRPr="005B251A" w:rsidRDefault="0095758A" w:rsidP="005638E8">
                            <w:pPr>
                              <w:spacing w:line="240" w:lineRule="auto"/>
                              <w:jc w:val="center"/>
                              <w:rPr>
                                <w:rFonts w:asciiTheme="minorHAnsi" w:hAnsiTheme="minorHAnsi" w:cstheme="minorHAnsi"/>
                                <w:sz w:val="32"/>
                                <w:szCs w:val="32"/>
                              </w:rPr>
                            </w:pPr>
                            <w:r w:rsidRPr="005B251A">
                              <w:rPr>
                                <w:rFonts w:asciiTheme="minorHAnsi" w:hAnsiTheme="minorHAnsi"/>
                                <w:b/>
                                <w:bCs/>
                                <w:color w:val="000000" w:themeColor="text1"/>
                                <w:sz w:val="20"/>
                              </w:rPr>
                              <w:t>Nädalad</w:t>
                            </w:r>
                          </w:p>
                        </w:txbxContent>
                      </wps:txbx>
                      <wps:bodyPr vert="horz"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192F2982" id="_x0000_s1028" type="#_x0000_t202" style="position:absolute;margin-left:211.75pt;margin-top:166.95pt;width:57.45pt;height:12.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" fillcolor="white [3212]" stroked="f">
                <v:textbox style="mso-fit-shape-to-text:t" inset="0,0,0,0">
                  <w:txbxContent>
                    <w:p w14:paraId="369138DC" w14:textId="77777777" w:rsidR="0095758A" w:rsidRPr="005B251A" w:rsidRDefault="0095758A" w:rsidP="005638E8">
                      <w:pPr>
                        <w:spacing w:line="240" w:lineRule="auto"/>
                        <w:jc w:val="center"/>
                        <w:rPr>
                          <w:rFonts w:asciiTheme="minorHAnsi" w:hAnsiTheme="minorHAnsi" w:cstheme="minorHAnsi"/>
                          <w:sz w:val="32"/>
                          <w:szCs w:val="32"/>
                        </w:rPr>
                      </w:pPr>
                      <w:r w:rsidRPr="005B251A">
                        <w:rPr>
                          <w:rFonts w:asciiTheme="minorHAnsi" w:hAnsiTheme="minorHAnsi"/>
                          <w:b/>
                          <w:bCs/>
                          <w:color w:val="000000" w:themeColor="text1"/>
                          <w:sz w:val="20"/>
                        </w:rPr>
                        <w:t>Nädalad</w:t>
                      </w:r>
                    </w:p>
                  </w:txbxContent>
                </v:textbox>
              </v:shape>
            </w:pict>
          </mc:Fallback>
        </mc:AlternateContent>
      </w:r>
    </w:p>
    <w:p w14:paraId="442058B9" w14:textId="77777777" w:rsidR="002625F1" w:rsidRPr="00987B87" w:rsidRDefault="0095758A" w:rsidP="00542FCC">
      <w:pPr>
        <w:autoSpaceDE w:val="0"/>
        <w:autoSpaceDN w:val="0"/>
        <w:adjustRightInd w:val="0"/>
        <w:spacing w:line="240" w:lineRule="auto"/>
      </w:pPr>
      <w:r w:rsidRPr="00987B87">
        <w:rPr>
          <w:noProof/>
          <w:lang w:val="de-DE" w:eastAsia="de-DE"/>
        </w:rPr>
        <mc:AlternateContent>
          <mc:Choice Requires="wps">
            <w:drawing>
              <wp:anchor distT="0" distB="0" distL="114300" distR="114300" simplePos="0" relativeHeight="251658245" behindDoc="0" locked="0" layoutInCell="1" allowOverlap="1" wp14:anchorId="6A5D790B" wp14:editId="1EF9931C">
                <wp:simplePos x="0" y="0"/>
                <wp:positionH relativeFrom="column">
                  <wp:posOffset>4435475</wp:posOffset>
                </wp:positionH>
                <wp:positionV relativeFrom="paragraph">
                  <wp:posOffset>1775460</wp:posOffset>
                </wp:positionV>
                <wp:extent cx="187325" cy="211455"/>
                <wp:effectExtent l="0" t="0" r="3175" b="0"/>
                <wp:wrapNone/>
                <wp:docPr id="78" name="Rectangle 78"/>
                <wp:cNvGraphicFramePr/>
                <a:graphic xmlns:a="http://schemas.openxmlformats.org/drawingml/2006/main">
                  <a:graphicData uri="http://schemas.microsoft.com/office/word/2010/wordprocessingShape">
                    <wps:wsp>
                      <wps:cNvSpPr/>
                      <wps:spPr>
                        <a:xfrm>
                          <a:off x="0" y="0"/>
                          <a:ext cx="187325" cy="2114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w:pict w14:anchorId="6DB9A4A4">
              <v:rect id="Rectangle 78" style="width:14.75pt;height:16.65pt;margin-top:139.8pt;margin-left:349.25pt;mso-height-percent:0;mso-height-relative:margin;mso-width-percent:0;mso-width-relative:margin;mso-wrap-distance-bottom:0;mso-wrap-distance-left:9pt;mso-wrap-distance-right:9pt;mso-wrap-distance-top:0;mso-wrap-style:square;position:absolute;visibility:visible;v-text-anchor:middle;z-index:251670528" o:spid="_x0000_s1029" fillcolor="white" stroked="f" strokeweight="2pt"/>
            </w:pict>
          </mc:Fallback>
        </mc:AlternateContent>
      </w:r>
      <w:r w:rsidRPr="00987B87">
        <w:rPr>
          <w:noProof/>
          <w:lang w:val="de-DE" w:eastAsia="de-DE"/>
        </w:rPr>
        <mc:AlternateContent>
          <mc:Choice Requires="wps">
            <w:drawing>
              <wp:anchor distT="0" distB="0" distL="114300" distR="114300" simplePos="0" relativeHeight="251658242" behindDoc="0" locked="0" layoutInCell="1" allowOverlap="1" wp14:anchorId="678D532A" wp14:editId="33BC62BA">
                <wp:simplePos x="0" y="0"/>
                <wp:positionH relativeFrom="column">
                  <wp:posOffset>3664585</wp:posOffset>
                </wp:positionH>
                <wp:positionV relativeFrom="paragraph">
                  <wp:posOffset>1775460</wp:posOffset>
                </wp:positionV>
                <wp:extent cx="187325" cy="266065"/>
                <wp:effectExtent l="0" t="0" r="3175" b="635"/>
                <wp:wrapNone/>
                <wp:docPr id="77" name="Rectangle 77"/>
                <wp:cNvGraphicFramePr/>
                <a:graphic xmlns:a="http://schemas.openxmlformats.org/drawingml/2006/main">
                  <a:graphicData uri="http://schemas.microsoft.com/office/word/2010/wordprocessingShape">
                    <wps:wsp>
                      <wps:cNvSpPr/>
                      <wps:spPr>
                        <a:xfrm>
                          <a:off x="0" y="0"/>
                          <a:ext cx="187325" cy="2660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w:pict w14:anchorId="72B597E0">
              <v:rect id="Rectangle 77" style="width:14.75pt;height:20.95pt;margin-top:139.8pt;margin-left:288.55pt;mso-height-percent:0;mso-height-relative:margin;mso-wrap-distance-bottom:0;mso-wrap-distance-left:9pt;mso-wrap-distance-right:9pt;mso-wrap-distance-top:0;mso-wrap-style:square;position:absolute;visibility:visible;v-text-anchor:middle;z-index:251664384" o:spid="_x0000_s1030" fillcolor="white" stroked="f" strokeweight="2pt"/>
            </w:pict>
          </mc:Fallback>
        </mc:AlternateContent>
      </w:r>
      <w:r w:rsidR="005B251A" w:rsidRPr="00987B87">
        <w:rPr>
          <w:noProof/>
          <w:lang w:val="de-DE" w:eastAsia="de-DE"/>
        </w:rPr>
        <mc:AlternateContent>
          <mc:Choice Requires="wps">
            <w:drawing>
              <wp:anchor distT="0" distB="0" distL="114300" distR="114300" simplePos="0" relativeHeight="251658248" behindDoc="0" locked="0" layoutInCell="1" allowOverlap="1" wp14:anchorId="5D2445B2" wp14:editId="5392AC7B">
                <wp:simplePos x="0" y="0"/>
                <wp:positionH relativeFrom="column">
                  <wp:posOffset>-14605</wp:posOffset>
                </wp:positionH>
                <wp:positionV relativeFrom="paragraph">
                  <wp:posOffset>496569</wp:posOffset>
                </wp:positionV>
                <wp:extent cx="318135" cy="1487805"/>
                <wp:effectExtent l="0" t="0" r="5715" b="0"/>
                <wp:wrapNone/>
                <wp:docPr id="1" name="TextBox 9"/>
                <wp:cNvGraphicFramePr/>
                <a:graphic xmlns:a="http://schemas.openxmlformats.org/drawingml/2006/main">
                  <a:graphicData uri="http://schemas.microsoft.com/office/word/2010/wordprocessingShape">
                    <wps:wsp>
                      <wps:cNvSpPr txBox="1"/>
                      <wps:spPr>
                        <a:xfrm>
                          <a:off x="0" y="0"/>
                          <a:ext cx="318135" cy="1487805"/>
                        </a:xfrm>
                        <a:prstGeom prst="rect">
                          <a:avLst/>
                        </a:prstGeom>
                        <a:solidFill>
                          <a:schemeClr val="bg1"/>
                        </a:solidFill>
                      </wps:spPr>
                      <wps:txbx>
                        <w:txbxContent>
                          <w:p w14:paraId="1CA8213B" w14:textId="77777777" w:rsidR="0095758A" w:rsidRPr="005B251A" w:rsidRDefault="0095758A" w:rsidP="00B300AD">
                            <w:pPr>
                              <w:spacing w:line="240" w:lineRule="auto"/>
                              <w:jc w:val="center"/>
                              <w:rPr>
                                <w:rFonts w:asciiTheme="minorHAnsi" w:hAnsiTheme="minorHAnsi" w:cstheme="minorHAnsi"/>
                                <w:sz w:val="32"/>
                                <w:szCs w:val="32"/>
                              </w:rPr>
                            </w:pPr>
                            <w:r w:rsidRPr="005B251A">
                              <w:rPr>
                                <w:rFonts w:asciiTheme="minorHAnsi" w:hAnsiTheme="minorHAnsi"/>
                                <w:b/>
                                <w:bCs/>
                                <w:color w:val="000000" w:themeColor="text1"/>
                                <w:sz w:val="20"/>
                              </w:rPr>
                              <w:t>Keskmine (standardviga) muutus algtasemest</w:t>
                            </w:r>
                          </w:p>
                        </w:txbxContent>
                      </wps:txbx>
                      <wps:bodyPr vert="vert270" wrap="square" lIns="0" tIns="0" rIns="0" bIns="0" rtlCol="0">
                        <a:spAutoFit/>
                      </wps:bodyPr>
                    </wps:wsp>
                  </a:graphicData>
                </a:graphic>
                <wp14:sizeRelV relativeFrom="margin">
                  <wp14:pctHeight>0</wp14:pctHeight>
                </wp14:sizeRelV>
              </wp:anchor>
            </w:drawing>
          </mc:Choice>
          <mc:Fallback>
            <w:pict>
              <v:shape w14:anchorId="5D2445B2" id="_x0000_s1029" type="#_x0000_t202" style="position:absolute;margin-left:-1.15pt;margin-top:39.1pt;width:25.05pt;height:117.1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" fillcolor="white [3212]" stroked="f">
                <v:textbox style="layout-flow:vertical;mso-layout-flow-alt:bottom-to-top;mso-fit-shape-to-text:t" inset="0,0,0,0">
                  <w:txbxContent>
                    <w:p w14:paraId="1CA8213B" w14:textId="77777777" w:rsidR="0095758A" w:rsidRPr="005B251A" w:rsidRDefault="0095758A" w:rsidP="00B300AD">
                      <w:pPr>
                        <w:spacing w:line="240" w:lineRule="auto"/>
                        <w:jc w:val="center"/>
                        <w:rPr>
                          <w:rFonts w:asciiTheme="minorHAnsi" w:hAnsiTheme="minorHAnsi" w:cstheme="minorHAnsi"/>
                          <w:sz w:val="32"/>
                          <w:szCs w:val="32"/>
                        </w:rPr>
                      </w:pPr>
                      <w:r w:rsidRPr="005B251A">
                        <w:rPr>
                          <w:rFonts w:asciiTheme="minorHAnsi" w:hAnsiTheme="minorHAnsi"/>
                          <w:b/>
                          <w:bCs/>
                          <w:color w:val="000000" w:themeColor="text1"/>
                          <w:sz w:val="20"/>
                        </w:rPr>
                        <w:t>Keskmine (standardviga) muutus algtasemest</w:t>
                      </w:r>
                    </w:p>
                  </w:txbxContent>
                </v:textbox>
              </v:shape>
            </w:pict>
          </mc:Fallback>
        </mc:AlternateContent>
      </w:r>
      <w:r w:rsidR="00B666F4" w:rsidRPr="00987B87">
        <w:rPr>
          <w:noProof/>
          <w:lang w:val="de-DE" w:eastAsia="de-DE"/>
        </w:rPr>
        <mc:AlternateContent>
          <mc:Choice Requires="wpg">
            <w:drawing>
              <wp:anchor distT="0" distB="0" distL="114300" distR="114300" simplePos="0" relativeHeight="251658244" behindDoc="0" locked="0" layoutInCell="1" allowOverlap="1" wp14:anchorId="3CEFDD53" wp14:editId="590A8F8B">
                <wp:simplePos x="0" y="0"/>
                <wp:positionH relativeFrom="column">
                  <wp:posOffset>4147346</wp:posOffset>
                </wp:positionH>
                <wp:positionV relativeFrom="paragraph">
                  <wp:posOffset>1772778</wp:posOffset>
                </wp:positionV>
                <wp:extent cx="748005" cy="28610"/>
                <wp:effectExtent l="0" t="0" r="14605" b="28575"/>
                <wp:wrapNone/>
                <wp:docPr id="79" name="Group 79"/>
                <wp:cNvGraphicFramePr/>
                <a:graphic xmlns:a="http://schemas.openxmlformats.org/drawingml/2006/main">
                  <a:graphicData uri="http://schemas.microsoft.com/office/word/2010/wordprocessingGroup">
                    <wpg:wgp>
                      <wpg:cNvGrpSpPr/>
                      <wpg:grpSpPr>
                        <a:xfrm>
                          <a:off x="0" y="0"/>
                          <a:ext cx="748005" cy="28610"/>
                          <a:chOff x="4087009" y="1702136"/>
                          <a:chExt cx="736595" cy="45719"/>
                        </a:xfrm>
                      </wpg:grpSpPr>
                      <wps:wsp>
                        <wps:cNvPr id="80" name="Straight Connector 80"/>
                        <wps:cNvCnPr/>
                        <wps:spPr>
                          <a:xfrm>
                            <a:off x="4087009" y="1702136"/>
                            <a:ext cx="0" cy="457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 name="Straight Connector 81"/>
                        <wps:cNvCnPr/>
                        <wps:spPr>
                          <a:xfrm>
                            <a:off x="4823604" y="1702136"/>
                            <a:ext cx="0" cy="457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xmlns:pic="http://schemas.openxmlformats.org/drawingml/2006/picture" xmlns:a14="http://schemas.microsoft.com/office/drawing/2010/main" xmlns:c="http://schemas.openxmlformats.org/drawingml/2006/chart">
            <w:pict w14:anchorId="15625CC6">
              <v:group id="Group 79" style="width:58.9pt;height:2.25pt;margin-top:139.6pt;margin-left:326.55pt;position:absolute;z-index:251668480" coordsize="7365,457" coordorigin="40870,17021" o:spid="_x0000_s1032">
                <v:line id="Straight Connector 80" style="mso-wrap-style:square;position:absolute;visibility:visible" o:spid="_x0000_s1033" strokecolor="black" o:connectortype="straight" from="40870,17021" to="40870,17478"/>
                <v:line id="Straight Connector 81" style="mso-wrap-style:square;position:absolute;visibility:visible" o:spid="_x0000_s1034" strokecolor="black" o:connectortype="straight" from="48236,17021" to="48236,17478"/>
              </v:group>
            </w:pict>
          </mc:Fallback>
        </mc:AlternateContent>
      </w:r>
      <w:r w:rsidR="00B666F4" w:rsidRPr="00987B87">
        <w:rPr>
          <w:noProof/>
          <w:lang w:val="de-DE" w:eastAsia="de-DE"/>
        </w:rPr>
        <w:drawing>
          <wp:inline distT="0" distB="0" distL="0" distR="0" wp14:anchorId="0531B1E6" wp14:editId="5E827555">
            <wp:extent cx="5619750" cy="211455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F89922" w14:textId="77777777" w:rsidR="002625F1" w:rsidRPr="00987B87" w:rsidRDefault="002625F1" w:rsidP="00FB6A42">
      <w:pPr>
        <w:autoSpaceDE w:val="0"/>
        <w:autoSpaceDN w:val="0"/>
        <w:adjustRightInd w:val="0"/>
        <w:spacing w:line="240" w:lineRule="auto"/>
      </w:pPr>
    </w:p>
    <w:tbl>
      <w:tblPr>
        <w:tblpPr w:leftFromText="180" w:rightFromText="180" w:vertAnchor="text" w:horzAnchor="margin" w:tblpY="-3"/>
        <w:tblW w:w="8660" w:type="dxa"/>
        <w:tblCellMar>
          <w:left w:w="0" w:type="dxa"/>
          <w:right w:w="0" w:type="dxa"/>
        </w:tblCellMar>
        <w:tblLook w:val="0420" w:firstRow="1" w:lastRow="0" w:firstColumn="0" w:lastColumn="0" w:noHBand="0" w:noVBand="1"/>
      </w:tblPr>
      <w:tblGrid>
        <w:gridCol w:w="1668"/>
        <w:gridCol w:w="329"/>
        <w:gridCol w:w="616"/>
        <w:gridCol w:w="544"/>
        <w:gridCol w:w="581"/>
        <w:gridCol w:w="527"/>
        <w:gridCol w:w="491"/>
        <w:gridCol w:w="652"/>
        <w:gridCol w:w="958"/>
        <w:gridCol w:w="670"/>
        <w:gridCol w:w="276"/>
        <w:gridCol w:w="222"/>
        <w:gridCol w:w="563"/>
        <w:gridCol w:w="563"/>
      </w:tblGrid>
      <w:tr w:rsidR="00BD7E51" w:rsidRPr="00987B87" w14:paraId="4F0A4E6B" w14:textId="77777777" w:rsidTr="002625F1">
        <w:trPr>
          <w:trHeight w:val="194"/>
        </w:trPr>
        <w:tc>
          <w:tcPr>
            <w:tcW w:w="2137" w:type="dxa"/>
            <w:gridSpan w:val="3"/>
            <w:tcBorders>
              <w:top w:val="nil"/>
              <w:left w:val="nil"/>
              <w:bottom w:val="single" w:sz="4" w:space="0" w:color="000000"/>
              <w:right w:val="nil"/>
            </w:tcBorders>
            <w:tcMar>
              <w:top w:w="15" w:type="dxa"/>
              <w:left w:w="43" w:type="dxa"/>
              <w:bottom w:w="0" w:type="dxa"/>
              <w:right w:w="15" w:type="dxa"/>
            </w:tcMar>
            <w:vAlign w:val="center"/>
            <w:hideMark/>
          </w:tcPr>
          <w:p w14:paraId="071784B9" w14:textId="77777777" w:rsidR="002625F1" w:rsidRPr="00987B87" w:rsidRDefault="0095758A" w:rsidP="00610DC7">
            <w:pPr>
              <w:pStyle w:val="Style12"/>
              <w:framePr w:hSpace="0" w:wrap="auto" w:vAnchor="margin" w:hAnchor="text" w:yAlign="inline"/>
            </w:pPr>
            <w:r w:rsidRPr="00987B87">
              <w:t>Patsientide arv</w:t>
            </w:r>
          </w:p>
        </w:tc>
        <w:tc>
          <w:tcPr>
            <w:tcW w:w="579" w:type="dxa"/>
            <w:tcBorders>
              <w:top w:val="nil"/>
              <w:left w:val="nil"/>
              <w:bottom w:val="single" w:sz="4" w:space="0" w:color="000000"/>
              <w:right w:val="nil"/>
            </w:tcBorders>
            <w:tcMar>
              <w:top w:w="15" w:type="dxa"/>
              <w:left w:w="43" w:type="dxa"/>
              <w:bottom w:w="0" w:type="dxa"/>
              <w:right w:w="15" w:type="dxa"/>
            </w:tcMar>
            <w:vAlign w:val="center"/>
            <w:hideMark/>
          </w:tcPr>
          <w:p w14:paraId="2C4B58BE" w14:textId="77777777" w:rsidR="002625F1" w:rsidRPr="00987B87" w:rsidRDefault="002625F1" w:rsidP="002625F1">
            <w:pPr>
              <w:spacing w:line="240" w:lineRule="auto"/>
              <w:rPr>
                <w:rFonts w:ascii="Arial" w:hAnsi="Arial" w:cs="Arial"/>
                <w:sz w:val="16"/>
                <w:szCs w:val="16"/>
              </w:rPr>
            </w:pPr>
          </w:p>
        </w:tc>
        <w:tc>
          <w:tcPr>
            <w:tcW w:w="638" w:type="dxa"/>
            <w:tcBorders>
              <w:top w:val="nil"/>
              <w:left w:val="nil"/>
              <w:bottom w:val="single" w:sz="4" w:space="0" w:color="000000"/>
              <w:right w:val="nil"/>
            </w:tcBorders>
            <w:tcMar>
              <w:top w:w="15" w:type="dxa"/>
              <w:left w:w="43" w:type="dxa"/>
              <w:bottom w:w="0" w:type="dxa"/>
              <w:right w:w="15" w:type="dxa"/>
            </w:tcMar>
            <w:vAlign w:val="center"/>
            <w:hideMark/>
          </w:tcPr>
          <w:p w14:paraId="619838F4" w14:textId="77777777" w:rsidR="002625F1" w:rsidRPr="00987B87" w:rsidRDefault="002625F1" w:rsidP="002625F1">
            <w:pPr>
              <w:spacing w:line="240" w:lineRule="auto"/>
              <w:rPr>
                <w:sz w:val="16"/>
                <w:szCs w:val="16"/>
              </w:rPr>
            </w:pPr>
          </w:p>
        </w:tc>
        <w:tc>
          <w:tcPr>
            <w:tcW w:w="559" w:type="dxa"/>
            <w:tcBorders>
              <w:top w:val="nil"/>
              <w:left w:val="nil"/>
              <w:bottom w:val="single" w:sz="4" w:space="0" w:color="000000"/>
              <w:right w:val="nil"/>
            </w:tcBorders>
            <w:tcMar>
              <w:top w:w="15" w:type="dxa"/>
              <w:left w:w="43" w:type="dxa"/>
              <w:bottom w:w="0" w:type="dxa"/>
              <w:right w:w="15" w:type="dxa"/>
            </w:tcMar>
            <w:vAlign w:val="center"/>
            <w:hideMark/>
          </w:tcPr>
          <w:p w14:paraId="27CDD0DE" w14:textId="77777777" w:rsidR="002625F1" w:rsidRPr="00987B87" w:rsidRDefault="002625F1" w:rsidP="002625F1">
            <w:pPr>
              <w:spacing w:line="240" w:lineRule="auto"/>
              <w:rPr>
                <w:sz w:val="16"/>
                <w:szCs w:val="16"/>
              </w:rPr>
            </w:pPr>
          </w:p>
        </w:tc>
        <w:tc>
          <w:tcPr>
            <w:tcW w:w="538" w:type="dxa"/>
            <w:tcBorders>
              <w:top w:val="nil"/>
              <w:left w:val="nil"/>
              <w:bottom w:val="single" w:sz="4" w:space="0" w:color="000000"/>
              <w:right w:val="nil"/>
            </w:tcBorders>
            <w:tcMar>
              <w:top w:w="15" w:type="dxa"/>
              <w:left w:w="43" w:type="dxa"/>
              <w:bottom w:w="0" w:type="dxa"/>
              <w:right w:w="15" w:type="dxa"/>
            </w:tcMar>
            <w:vAlign w:val="center"/>
            <w:hideMark/>
          </w:tcPr>
          <w:p w14:paraId="1DD2A187" w14:textId="77777777" w:rsidR="002625F1" w:rsidRPr="00987B87" w:rsidRDefault="002625F1" w:rsidP="002625F1">
            <w:pPr>
              <w:spacing w:line="240" w:lineRule="auto"/>
              <w:rPr>
                <w:sz w:val="16"/>
                <w:szCs w:val="16"/>
              </w:rPr>
            </w:pPr>
          </w:p>
        </w:tc>
        <w:tc>
          <w:tcPr>
            <w:tcW w:w="698" w:type="dxa"/>
            <w:tcBorders>
              <w:top w:val="nil"/>
              <w:left w:val="nil"/>
              <w:bottom w:val="single" w:sz="4" w:space="0" w:color="000000"/>
              <w:right w:val="nil"/>
            </w:tcBorders>
            <w:tcMar>
              <w:top w:w="15" w:type="dxa"/>
              <w:left w:w="43" w:type="dxa"/>
              <w:bottom w:w="0" w:type="dxa"/>
              <w:right w:w="15" w:type="dxa"/>
            </w:tcMar>
            <w:vAlign w:val="center"/>
            <w:hideMark/>
          </w:tcPr>
          <w:p w14:paraId="348B7975" w14:textId="77777777" w:rsidR="002625F1" w:rsidRPr="00987B87" w:rsidRDefault="002625F1" w:rsidP="002625F1">
            <w:pPr>
              <w:spacing w:line="240" w:lineRule="auto"/>
              <w:rPr>
                <w:sz w:val="16"/>
                <w:szCs w:val="16"/>
              </w:rPr>
            </w:pPr>
          </w:p>
        </w:tc>
        <w:tc>
          <w:tcPr>
            <w:tcW w:w="1057" w:type="dxa"/>
            <w:tcBorders>
              <w:top w:val="nil"/>
              <w:left w:val="nil"/>
              <w:bottom w:val="single" w:sz="4" w:space="0" w:color="000000"/>
              <w:right w:val="nil"/>
            </w:tcBorders>
            <w:tcMar>
              <w:top w:w="15" w:type="dxa"/>
              <w:left w:w="43" w:type="dxa"/>
              <w:bottom w:w="0" w:type="dxa"/>
              <w:right w:w="15" w:type="dxa"/>
            </w:tcMar>
            <w:vAlign w:val="center"/>
            <w:hideMark/>
          </w:tcPr>
          <w:p w14:paraId="65BF46EF" w14:textId="77777777" w:rsidR="002625F1" w:rsidRPr="00987B87" w:rsidRDefault="002625F1" w:rsidP="002625F1">
            <w:pPr>
              <w:spacing w:line="240" w:lineRule="auto"/>
              <w:rPr>
                <w:sz w:val="16"/>
                <w:szCs w:val="16"/>
              </w:rPr>
            </w:pPr>
          </w:p>
        </w:tc>
        <w:tc>
          <w:tcPr>
            <w:tcW w:w="718" w:type="dxa"/>
            <w:tcBorders>
              <w:top w:val="nil"/>
              <w:left w:val="nil"/>
              <w:bottom w:val="single" w:sz="4" w:space="0" w:color="000000"/>
              <w:right w:val="nil"/>
            </w:tcBorders>
            <w:tcMar>
              <w:top w:w="15" w:type="dxa"/>
              <w:left w:w="43" w:type="dxa"/>
              <w:bottom w:w="0" w:type="dxa"/>
              <w:right w:w="15" w:type="dxa"/>
            </w:tcMar>
            <w:vAlign w:val="center"/>
            <w:hideMark/>
          </w:tcPr>
          <w:p w14:paraId="761118F6" w14:textId="77777777" w:rsidR="002625F1" w:rsidRPr="00987B87" w:rsidRDefault="002625F1" w:rsidP="002625F1">
            <w:pPr>
              <w:spacing w:line="240" w:lineRule="auto"/>
              <w:rPr>
                <w:sz w:val="16"/>
                <w:szCs w:val="16"/>
              </w:rPr>
            </w:pPr>
          </w:p>
        </w:tc>
        <w:tc>
          <w:tcPr>
            <w:tcW w:w="299" w:type="dxa"/>
            <w:tcBorders>
              <w:top w:val="nil"/>
              <w:left w:val="nil"/>
              <w:bottom w:val="single" w:sz="4" w:space="0" w:color="000000"/>
              <w:right w:val="nil"/>
            </w:tcBorders>
            <w:tcMar>
              <w:top w:w="15" w:type="dxa"/>
              <w:left w:w="43" w:type="dxa"/>
              <w:bottom w:w="0" w:type="dxa"/>
              <w:right w:w="15" w:type="dxa"/>
            </w:tcMar>
            <w:vAlign w:val="center"/>
            <w:hideMark/>
          </w:tcPr>
          <w:p w14:paraId="08F782EB" w14:textId="77777777" w:rsidR="002625F1" w:rsidRPr="00987B87" w:rsidRDefault="002625F1" w:rsidP="002625F1">
            <w:pPr>
              <w:spacing w:line="240" w:lineRule="auto"/>
              <w:rPr>
                <w:sz w:val="16"/>
                <w:szCs w:val="16"/>
              </w:rPr>
            </w:pPr>
          </w:p>
        </w:tc>
        <w:tc>
          <w:tcPr>
            <w:tcW w:w="239" w:type="dxa"/>
            <w:tcBorders>
              <w:top w:val="nil"/>
              <w:left w:val="nil"/>
              <w:bottom w:val="single" w:sz="4" w:space="0" w:color="000000"/>
              <w:right w:val="nil"/>
            </w:tcBorders>
            <w:tcMar>
              <w:top w:w="15" w:type="dxa"/>
              <w:left w:w="43" w:type="dxa"/>
              <w:bottom w:w="0" w:type="dxa"/>
              <w:right w:w="15" w:type="dxa"/>
            </w:tcMar>
            <w:vAlign w:val="center"/>
            <w:hideMark/>
          </w:tcPr>
          <w:p w14:paraId="1A661411" w14:textId="77777777" w:rsidR="002625F1" w:rsidRPr="00987B87" w:rsidRDefault="002625F1" w:rsidP="002625F1">
            <w:pPr>
              <w:spacing w:line="240" w:lineRule="auto"/>
              <w:rPr>
                <w:sz w:val="16"/>
                <w:szCs w:val="16"/>
              </w:rPr>
            </w:pPr>
          </w:p>
        </w:tc>
        <w:tc>
          <w:tcPr>
            <w:tcW w:w="599" w:type="dxa"/>
            <w:tcBorders>
              <w:top w:val="nil"/>
              <w:left w:val="nil"/>
              <w:bottom w:val="single" w:sz="4" w:space="0" w:color="000000"/>
              <w:right w:val="nil"/>
            </w:tcBorders>
            <w:tcMar>
              <w:top w:w="15" w:type="dxa"/>
              <w:left w:w="43" w:type="dxa"/>
              <w:bottom w:w="0" w:type="dxa"/>
              <w:right w:w="15" w:type="dxa"/>
            </w:tcMar>
            <w:vAlign w:val="center"/>
            <w:hideMark/>
          </w:tcPr>
          <w:p w14:paraId="591C8779" w14:textId="77777777" w:rsidR="002625F1" w:rsidRPr="00987B87" w:rsidRDefault="002625F1" w:rsidP="002625F1">
            <w:pPr>
              <w:spacing w:line="240" w:lineRule="auto"/>
              <w:rPr>
                <w:sz w:val="16"/>
                <w:szCs w:val="16"/>
              </w:rPr>
            </w:pPr>
          </w:p>
        </w:tc>
        <w:tc>
          <w:tcPr>
            <w:tcW w:w="599" w:type="dxa"/>
            <w:tcBorders>
              <w:top w:val="nil"/>
              <w:left w:val="nil"/>
              <w:bottom w:val="single" w:sz="4" w:space="0" w:color="000000"/>
              <w:right w:val="nil"/>
            </w:tcBorders>
            <w:tcMar>
              <w:top w:w="15" w:type="dxa"/>
              <w:left w:w="43" w:type="dxa"/>
              <w:bottom w:w="0" w:type="dxa"/>
              <w:right w:w="15" w:type="dxa"/>
            </w:tcMar>
            <w:vAlign w:val="center"/>
            <w:hideMark/>
          </w:tcPr>
          <w:p w14:paraId="368608BF" w14:textId="77777777" w:rsidR="002625F1" w:rsidRPr="00987B87" w:rsidRDefault="002625F1" w:rsidP="002625F1">
            <w:pPr>
              <w:spacing w:line="240" w:lineRule="auto"/>
              <w:rPr>
                <w:sz w:val="16"/>
                <w:szCs w:val="16"/>
              </w:rPr>
            </w:pPr>
          </w:p>
        </w:tc>
      </w:tr>
      <w:tr w:rsidR="00BD7E51" w:rsidRPr="00987B87" w14:paraId="3CB56CEA"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96F4034" w14:textId="77777777" w:rsidR="002625F1" w:rsidRPr="00987B87" w:rsidRDefault="0095758A" w:rsidP="002625F1">
            <w:pPr>
              <w:spacing w:line="240" w:lineRule="auto"/>
              <w:rPr>
                <w:rFonts w:ascii="Arial" w:hAnsi="Arial" w:cs="Arial"/>
                <w:sz w:val="16"/>
                <w:szCs w:val="16"/>
              </w:rPr>
            </w:pPr>
            <w:r w:rsidRPr="00987B87">
              <w:rPr>
                <w:rFonts w:ascii="Arial" w:hAnsi="Arial"/>
                <w:b/>
                <w:bCs/>
                <w:color w:val="000000"/>
                <w:sz w:val="16"/>
                <w:szCs w:val="16"/>
              </w:rPr>
              <w:t>Platseebo</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BFEE2DC"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20</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C51CED7" w14:textId="77777777" w:rsidR="002625F1" w:rsidRPr="00987B87"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978DB6F"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20</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C86F62E" w14:textId="77777777" w:rsidR="002625F1" w:rsidRPr="00987B87"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09F4024"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18</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86C819D" w14:textId="77777777" w:rsidR="002625F1" w:rsidRPr="00987B87"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5B54A63"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17</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6F39674" w14:textId="77777777" w:rsidR="002625F1" w:rsidRPr="00987B87"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9DF957D"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16</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176C2D6" w14:textId="77777777" w:rsidR="002625F1" w:rsidRPr="00987B87"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41D7133"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12</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88C62C1"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11</w:t>
            </w:r>
          </w:p>
        </w:tc>
      </w:tr>
      <w:tr w:rsidR="00BD7E51" w:rsidRPr="00987B87" w14:paraId="32247290"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7202EF1" w14:textId="69EBC200" w:rsidR="002625F1" w:rsidRPr="00987B87" w:rsidRDefault="0095758A" w:rsidP="002625F1">
            <w:pPr>
              <w:spacing w:line="240" w:lineRule="auto"/>
              <w:rPr>
                <w:rFonts w:ascii="Arial" w:hAnsi="Arial" w:cs="Arial"/>
                <w:sz w:val="16"/>
                <w:szCs w:val="16"/>
              </w:rPr>
            </w:pPr>
            <w:r w:rsidRPr="00987B87">
              <w:rPr>
                <w:rFonts w:ascii="Arial" w:hAnsi="Arial"/>
                <w:b/>
                <w:bCs/>
                <w:color w:val="000000"/>
                <w:sz w:val="16"/>
                <w:szCs w:val="16"/>
              </w:rPr>
              <w:t>40 </w:t>
            </w:r>
            <w:r w:rsidR="00BD7E51">
              <w:rPr>
                <w:rFonts w:ascii="Arial" w:hAnsi="Arial"/>
                <w:b/>
                <w:bCs/>
                <w:color w:val="000000"/>
                <w:sz w:val="16"/>
                <w:szCs w:val="16"/>
              </w:rPr>
              <w:t>mikrogrammi</w:t>
            </w:r>
            <w:r w:rsidRPr="00987B87">
              <w:rPr>
                <w:rFonts w:ascii="Arial" w:hAnsi="Arial"/>
                <w:b/>
                <w:bCs/>
                <w:color w:val="000000"/>
                <w:sz w:val="16"/>
                <w:szCs w:val="16"/>
              </w:rPr>
              <w:t>/kg/d</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8B59689"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23</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95CEE71" w14:textId="77777777" w:rsidR="002625F1" w:rsidRPr="00987B87"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D345BBC"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21</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CB030B5" w14:textId="77777777" w:rsidR="002625F1" w:rsidRPr="00987B87"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E4981DE"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21</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50813FE" w14:textId="77777777" w:rsidR="002625F1" w:rsidRPr="00987B87"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1F3B1F1"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20</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CFE4D02" w14:textId="77777777" w:rsidR="002625F1" w:rsidRPr="00987B87"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2DD1347"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15</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639648E" w14:textId="77777777" w:rsidR="002625F1" w:rsidRPr="00987B87"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2D38CA7"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14</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8C7C02E"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17</w:t>
            </w:r>
          </w:p>
        </w:tc>
      </w:tr>
      <w:tr w:rsidR="00BD7E51" w:rsidRPr="00987B87" w14:paraId="51D388DF" w14:textId="77777777" w:rsidTr="002625F1">
        <w:trPr>
          <w:trHeight w:val="245"/>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B4BCD96" w14:textId="147E5F3B" w:rsidR="002625F1" w:rsidRPr="00987B87" w:rsidRDefault="0095758A" w:rsidP="002625F1">
            <w:pPr>
              <w:spacing w:line="240" w:lineRule="auto"/>
              <w:rPr>
                <w:rFonts w:ascii="Arial" w:hAnsi="Arial" w:cs="Arial"/>
                <w:sz w:val="16"/>
                <w:szCs w:val="16"/>
              </w:rPr>
            </w:pPr>
            <w:r w:rsidRPr="00987B87">
              <w:rPr>
                <w:rFonts w:ascii="Arial" w:hAnsi="Arial"/>
                <w:b/>
                <w:bCs/>
                <w:color w:val="000000"/>
                <w:sz w:val="16"/>
                <w:szCs w:val="16"/>
              </w:rPr>
              <w:t xml:space="preserve">120 </w:t>
            </w:r>
            <w:r w:rsidR="00BD7E51">
              <w:rPr>
                <w:rFonts w:ascii="Arial" w:hAnsi="Arial"/>
                <w:b/>
                <w:bCs/>
                <w:color w:val="000000"/>
                <w:sz w:val="16"/>
                <w:szCs w:val="16"/>
              </w:rPr>
              <w:t>mikrogrammi</w:t>
            </w:r>
            <w:r w:rsidRPr="00987B87">
              <w:rPr>
                <w:rFonts w:ascii="Arial" w:hAnsi="Arial"/>
                <w:b/>
                <w:bCs/>
                <w:color w:val="000000"/>
                <w:sz w:val="16"/>
                <w:szCs w:val="16"/>
              </w:rPr>
              <w:t>/kg/d</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61AD413"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19</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E46BBEA" w14:textId="77777777" w:rsidR="002625F1" w:rsidRPr="00987B87"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AA3BFC5"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19</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700D883" w14:textId="77777777" w:rsidR="002625F1" w:rsidRPr="00987B87"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67EDB4D"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16</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BAFFE47" w14:textId="77777777" w:rsidR="002625F1" w:rsidRPr="00987B87"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9BAB373"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16</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A830B76" w14:textId="77777777" w:rsidR="002625F1" w:rsidRPr="00987B87"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05B68B1"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11</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DCBF1F7" w14:textId="77777777" w:rsidR="002625F1" w:rsidRPr="00987B87"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40E7C42"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11</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AC1A493"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15</w:t>
            </w:r>
          </w:p>
        </w:tc>
      </w:tr>
      <w:tr w:rsidR="00BD7E51" w:rsidRPr="00987B87" w14:paraId="1BE89191"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B36BB50" w14:textId="77777777" w:rsidR="002625F1" w:rsidRPr="00987B87" w:rsidRDefault="0095758A" w:rsidP="002625F1">
            <w:pPr>
              <w:spacing w:line="240" w:lineRule="auto"/>
              <w:rPr>
                <w:rFonts w:ascii="Arial" w:hAnsi="Arial" w:cs="Arial"/>
                <w:sz w:val="16"/>
                <w:szCs w:val="16"/>
              </w:rPr>
            </w:pPr>
            <w:r w:rsidRPr="00987B87">
              <w:rPr>
                <w:rFonts w:ascii="Arial" w:hAnsi="Arial"/>
                <w:b/>
                <w:bCs/>
                <w:color w:val="000000"/>
                <w:sz w:val="16"/>
                <w:szCs w:val="16"/>
              </w:rPr>
              <w:t>Kõik annused</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BCBFE8"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42</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D1B0AF0" w14:textId="77777777" w:rsidR="002625F1" w:rsidRPr="00987B87"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17F62FD"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40</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F0580E3" w14:textId="77777777" w:rsidR="002625F1" w:rsidRPr="00987B87"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12E83C5"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37</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081E76C" w14:textId="77777777" w:rsidR="002625F1" w:rsidRPr="00987B87"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297DF53"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36</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75F1266" w14:textId="77777777" w:rsidR="002625F1" w:rsidRPr="00987B87"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551A315"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26</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7EA26D0" w14:textId="77777777" w:rsidR="002625F1" w:rsidRPr="00987B87"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CDFA64C"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25</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AFB75F1" w14:textId="77777777" w:rsidR="002625F1" w:rsidRPr="00987B87" w:rsidRDefault="0095758A" w:rsidP="002625F1">
            <w:pPr>
              <w:spacing w:line="240" w:lineRule="auto"/>
              <w:jc w:val="center"/>
              <w:textAlignment w:val="bottom"/>
              <w:rPr>
                <w:rFonts w:ascii="Arial" w:hAnsi="Arial" w:cs="Arial"/>
                <w:sz w:val="16"/>
                <w:szCs w:val="16"/>
              </w:rPr>
            </w:pPr>
            <w:r w:rsidRPr="00987B87">
              <w:rPr>
                <w:rFonts w:ascii="Arial" w:hAnsi="Arial"/>
                <w:b/>
                <w:bCs/>
                <w:color w:val="000000"/>
                <w:sz w:val="16"/>
                <w:szCs w:val="16"/>
              </w:rPr>
              <w:t>32</w:t>
            </w:r>
          </w:p>
        </w:tc>
      </w:tr>
    </w:tbl>
    <w:p w14:paraId="44253A9F" w14:textId="4F181D1F" w:rsidR="001972C6" w:rsidRPr="00987B87" w:rsidRDefault="0095758A" w:rsidP="006F706E">
      <w:pPr>
        <w:keepNext/>
        <w:spacing w:line="240" w:lineRule="auto"/>
        <w:ind w:left="993" w:hanging="993"/>
        <w:outlineLvl w:val="0"/>
        <w:rPr>
          <w:b/>
          <w:bCs/>
        </w:rPr>
      </w:pPr>
      <w:r w:rsidRPr="00987B87">
        <w:rPr>
          <w:b/>
          <w:bCs/>
        </w:rPr>
        <w:t>Joonis 2.</w:t>
      </w:r>
      <w:r w:rsidRPr="00987B87">
        <w:rPr>
          <w:b/>
          <w:bCs/>
        </w:rPr>
        <w:tab/>
      </w:r>
      <w:r w:rsidR="003E3EE7">
        <w:rPr>
          <w:b/>
          <w:bCs/>
        </w:rPr>
        <w:t>Sügeluse</w:t>
      </w:r>
      <w:r w:rsidR="003E3EE7" w:rsidRPr="00987B87">
        <w:rPr>
          <w:b/>
          <w:bCs/>
        </w:rPr>
        <w:t xml:space="preserve"> </w:t>
      </w:r>
      <w:r w:rsidRPr="00987B87">
        <w:rPr>
          <w:b/>
          <w:bCs/>
        </w:rPr>
        <w:t>(sügamise) raskusastme keskmine (± standardviga) muutus algtasemest aja jooksul</w:t>
      </w:r>
    </w:p>
    <w:p w14:paraId="6346C285" w14:textId="77777777" w:rsidR="00872077" w:rsidRPr="00987B87" w:rsidRDefault="0095758A" w:rsidP="00DD1C24">
      <w:pPr>
        <w:pStyle w:val="BodytextAgency"/>
        <w:rPr>
          <w:b/>
          <w:bCs/>
        </w:rPr>
      </w:pPr>
      <w:r w:rsidRPr="00987B87">
        <w:rPr>
          <w:noProof/>
          <w:lang w:val="de-DE"/>
        </w:rPr>
        <mc:AlternateContent>
          <mc:Choice Requires="wps">
            <w:drawing>
              <wp:anchor distT="0" distB="0" distL="114300" distR="114300" simplePos="0" relativeHeight="251658246" behindDoc="0" locked="0" layoutInCell="1" allowOverlap="1" wp14:anchorId="4DDC213C" wp14:editId="10F3CF18">
                <wp:simplePos x="0" y="0"/>
                <wp:positionH relativeFrom="column">
                  <wp:posOffset>832836</wp:posOffset>
                </wp:positionH>
                <wp:positionV relativeFrom="paragraph">
                  <wp:posOffset>927583</wp:posOffset>
                </wp:positionV>
                <wp:extent cx="4550410" cy="0"/>
                <wp:effectExtent l="0" t="0" r="0" b="0"/>
                <wp:wrapNone/>
                <wp:docPr id="97" name="Straight Connector 97"/>
                <wp:cNvGraphicFramePr/>
                <a:graphic xmlns:a="http://schemas.openxmlformats.org/drawingml/2006/main">
                  <a:graphicData uri="http://schemas.microsoft.com/office/word/2010/wordprocessingShape">
                    <wps:wsp>
                      <wps:cNvCnPr/>
                      <wps:spPr>
                        <a:xfrm>
                          <a:off x="0" y="0"/>
                          <a:ext cx="455041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c="http://schemas.openxmlformats.org/drawingml/2006/chart">
            <w:pict w14:anchorId="76638509">
              <v:line id="Straight Connector 97" style="mso-wrap-distance-bottom:0;mso-wrap-distance-left:9pt;mso-wrap-distance-right:9pt;mso-wrap-distance-top:0;mso-wrap-style:square;position:absolute;visibility:visible;z-index:251672576" o:spid="_x0000_s1035" strokecolor="black" strokeweight="0.5pt" from="65.6pt,73.05pt" to="423.9pt,73.05pt">
                <v:stroke dashstyle="dash"/>
              </v:line>
            </w:pict>
          </mc:Fallback>
        </mc:AlternateContent>
      </w:r>
      <w:r w:rsidRPr="00987B87">
        <w:rPr>
          <w:noProof/>
          <w:lang w:val="de-DE"/>
        </w:rPr>
        <mc:AlternateContent>
          <mc:Choice Requires="wps">
            <w:drawing>
              <wp:anchor distT="0" distB="0" distL="114300" distR="114300" simplePos="0" relativeHeight="251658251" behindDoc="0" locked="0" layoutInCell="1" allowOverlap="1" wp14:anchorId="745C8C74" wp14:editId="1D853BF3">
                <wp:simplePos x="0" y="0"/>
                <wp:positionH relativeFrom="column">
                  <wp:posOffset>2695755</wp:posOffset>
                </wp:positionH>
                <wp:positionV relativeFrom="paragraph">
                  <wp:posOffset>2135410</wp:posOffset>
                </wp:positionV>
                <wp:extent cx="729615" cy="154940"/>
                <wp:effectExtent l="0" t="0" r="0" b="0"/>
                <wp:wrapNone/>
                <wp:docPr id="4" name="TextBox 9"/>
                <wp:cNvGraphicFramePr/>
                <a:graphic xmlns:a="http://schemas.openxmlformats.org/drawingml/2006/main">
                  <a:graphicData uri="http://schemas.microsoft.com/office/word/2010/wordprocessingShape">
                    <wps:wsp>
                      <wps:cNvSpPr txBox="1"/>
                      <wps:spPr>
                        <a:xfrm>
                          <a:off x="0" y="0"/>
                          <a:ext cx="729615" cy="154940"/>
                        </a:xfrm>
                        <a:prstGeom prst="rect">
                          <a:avLst/>
                        </a:prstGeom>
                        <a:solidFill>
                          <a:schemeClr val="bg1"/>
                        </a:solidFill>
                      </wps:spPr>
                      <wps:txbx>
                        <w:txbxContent>
                          <w:p w14:paraId="67EE5880" w14:textId="77777777" w:rsidR="0095758A" w:rsidRPr="005B251A" w:rsidRDefault="0095758A" w:rsidP="005638E8">
                            <w:pPr>
                              <w:spacing w:line="240" w:lineRule="auto"/>
                              <w:jc w:val="center"/>
                              <w:rPr>
                                <w:rFonts w:asciiTheme="minorHAnsi" w:hAnsiTheme="minorHAnsi" w:cstheme="minorHAnsi"/>
                                <w:sz w:val="32"/>
                                <w:szCs w:val="32"/>
                              </w:rPr>
                            </w:pPr>
                            <w:r w:rsidRPr="005B251A">
                              <w:rPr>
                                <w:rFonts w:asciiTheme="minorHAnsi" w:hAnsiTheme="minorHAnsi"/>
                                <w:b/>
                                <w:bCs/>
                                <w:color w:val="000000" w:themeColor="text1"/>
                                <w:sz w:val="20"/>
                              </w:rPr>
                              <w:t>Nädalad</w:t>
                            </w:r>
                          </w:p>
                        </w:txbxContent>
                      </wps:txbx>
                      <wps:bodyPr vert="horz"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745C8C74" id="_x0000_s1030" type="#_x0000_t202" style="position:absolute;margin-left:212.25pt;margin-top:168.15pt;width:57.45pt;height:12.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" fillcolor="white [3212]" stroked="f">
                <v:textbox style="mso-fit-shape-to-text:t" inset="0,0,0,0">
                  <w:txbxContent>
                    <w:p w14:paraId="67EE5880" w14:textId="77777777" w:rsidR="0095758A" w:rsidRPr="005B251A" w:rsidRDefault="0095758A" w:rsidP="005638E8">
                      <w:pPr>
                        <w:spacing w:line="240" w:lineRule="auto"/>
                        <w:jc w:val="center"/>
                        <w:rPr>
                          <w:rFonts w:asciiTheme="minorHAnsi" w:hAnsiTheme="minorHAnsi" w:cstheme="minorHAnsi"/>
                          <w:sz w:val="32"/>
                          <w:szCs w:val="32"/>
                        </w:rPr>
                      </w:pPr>
                      <w:r w:rsidRPr="005B251A">
                        <w:rPr>
                          <w:rFonts w:asciiTheme="minorHAnsi" w:hAnsiTheme="minorHAnsi"/>
                          <w:b/>
                          <w:bCs/>
                          <w:color w:val="000000" w:themeColor="text1"/>
                          <w:sz w:val="20"/>
                        </w:rPr>
                        <w:t>Nädalad</w:t>
                      </w:r>
                    </w:p>
                  </w:txbxContent>
                </v:textbox>
              </v:shape>
            </w:pict>
          </mc:Fallback>
        </mc:AlternateContent>
      </w:r>
    </w:p>
    <w:p w14:paraId="2CA16393" w14:textId="77777777" w:rsidR="002625F1" w:rsidRPr="00987B87" w:rsidRDefault="0095758A" w:rsidP="006F706E">
      <w:pPr>
        <w:keepNext/>
        <w:autoSpaceDE w:val="0"/>
        <w:autoSpaceDN w:val="0"/>
        <w:adjustRightInd w:val="0"/>
        <w:spacing w:line="240" w:lineRule="auto"/>
        <w:rPr>
          <w:noProof/>
        </w:rPr>
      </w:pPr>
      <w:r w:rsidRPr="00987B87">
        <w:rPr>
          <w:noProof/>
          <w:lang w:val="de-DE" w:eastAsia="de-DE"/>
        </w:rPr>
        <mc:AlternateContent>
          <mc:Choice Requires="wps">
            <w:drawing>
              <wp:anchor distT="0" distB="0" distL="114300" distR="114300" simplePos="0" relativeHeight="251658247" behindDoc="0" locked="0" layoutInCell="1" allowOverlap="1" wp14:anchorId="1B598BDB" wp14:editId="55571B56">
                <wp:simplePos x="0" y="0"/>
                <wp:positionH relativeFrom="column">
                  <wp:posOffset>5402580</wp:posOffset>
                </wp:positionH>
                <wp:positionV relativeFrom="paragraph">
                  <wp:posOffset>1722120</wp:posOffset>
                </wp:positionV>
                <wp:extent cx="156210" cy="227330"/>
                <wp:effectExtent l="0" t="0" r="0" b="1270"/>
                <wp:wrapNone/>
                <wp:docPr id="96" name="Rectangle 96"/>
                <wp:cNvGraphicFramePr/>
                <a:graphic xmlns:a="http://schemas.openxmlformats.org/drawingml/2006/main">
                  <a:graphicData uri="http://schemas.microsoft.com/office/word/2010/wordprocessingShape">
                    <wps:wsp>
                      <wps:cNvSpPr/>
                      <wps:spPr>
                        <a:xfrm>
                          <a:off x="0" y="0"/>
                          <a:ext cx="156210" cy="2273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w:pict w14:anchorId="2CF20183">
              <v:rect id="Rectangle 96" style="width:12.3pt;height:17.9pt;margin-top:135.6pt;margin-left:425.4pt;mso-height-percent:0;mso-height-relative:margin;mso-width-percent:0;mso-width-relative:margin;mso-wrap-distance-bottom:0;mso-wrap-distance-left:9pt;mso-wrap-distance-right:9pt;mso-wrap-distance-top:0;mso-wrap-style:square;position:absolute;visibility:visible;v-text-anchor:middle;z-index:251674624" o:spid="_x0000_s1037" fillcolor="white" stroked="f" strokeweight="2pt"/>
            </w:pict>
          </mc:Fallback>
        </mc:AlternateContent>
      </w:r>
      <w:r w:rsidR="005B251A" w:rsidRPr="00987B87">
        <w:rPr>
          <w:noProof/>
          <w:lang w:val="de-DE" w:eastAsia="de-DE"/>
        </w:rPr>
        <mc:AlternateContent>
          <mc:Choice Requires="wps">
            <w:drawing>
              <wp:anchor distT="0" distB="0" distL="114300" distR="114300" simplePos="0" relativeHeight="251658249" behindDoc="0" locked="0" layoutInCell="1" allowOverlap="1" wp14:anchorId="09C096BA" wp14:editId="3C6300F0">
                <wp:simplePos x="0" y="0"/>
                <wp:positionH relativeFrom="margin">
                  <wp:posOffset>52070</wp:posOffset>
                </wp:positionH>
                <wp:positionV relativeFrom="paragraph">
                  <wp:posOffset>493394</wp:posOffset>
                </wp:positionV>
                <wp:extent cx="318135" cy="1400175"/>
                <wp:effectExtent l="0" t="0" r="5715" b="9525"/>
                <wp:wrapNone/>
                <wp:docPr id="2" name="TextBox 9"/>
                <wp:cNvGraphicFramePr/>
                <a:graphic xmlns:a="http://schemas.openxmlformats.org/drawingml/2006/main">
                  <a:graphicData uri="http://schemas.microsoft.com/office/word/2010/wordprocessingShape">
                    <wps:wsp>
                      <wps:cNvSpPr txBox="1"/>
                      <wps:spPr>
                        <a:xfrm>
                          <a:off x="0" y="0"/>
                          <a:ext cx="318135" cy="1400175"/>
                        </a:xfrm>
                        <a:prstGeom prst="rect">
                          <a:avLst/>
                        </a:prstGeom>
                        <a:solidFill>
                          <a:schemeClr val="bg1"/>
                        </a:solidFill>
                      </wps:spPr>
                      <wps:txbx>
                        <w:txbxContent>
                          <w:p w14:paraId="709D548D" w14:textId="77777777" w:rsidR="0095758A" w:rsidRPr="005B251A" w:rsidRDefault="0095758A" w:rsidP="00E60A1C">
                            <w:pPr>
                              <w:spacing w:line="240" w:lineRule="auto"/>
                              <w:jc w:val="center"/>
                              <w:rPr>
                                <w:rFonts w:asciiTheme="minorHAnsi" w:hAnsiTheme="minorHAnsi" w:cstheme="minorHAnsi"/>
                                <w:sz w:val="32"/>
                                <w:szCs w:val="32"/>
                              </w:rPr>
                            </w:pPr>
                            <w:r w:rsidRPr="005B251A">
                              <w:rPr>
                                <w:rFonts w:asciiTheme="minorHAnsi" w:hAnsiTheme="minorHAnsi"/>
                                <w:b/>
                                <w:bCs/>
                                <w:color w:val="000000" w:themeColor="text1"/>
                                <w:sz w:val="20"/>
                              </w:rPr>
                              <w:t>Keskmine (standardviga) muutus algtasemest</w:t>
                            </w:r>
                          </w:p>
                        </w:txbxContent>
                      </wps:txbx>
                      <wps:bodyPr vert="vert270" wrap="square" lIns="0" tIns="0" rIns="0" bIns="0" rtlCol="0">
                        <a:spAutoFit/>
                      </wps:bodyPr>
                    </wps:wsp>
                  </a:graphicData>
                </a:graphic>
                <wp14:sizeRelV relativeFrom="margin">
                  <wp14:pctHeight>0</wp14:pctHeight>
                </wp14:sizeRelV>
              </wp:anchor>
            </w:drawing>
          </mc:Choice>
          <mc:Fallback>
            <w:pict>
              <v:shape w14:anchorId="09C096BA" id="_x0000_s1031" type="#_x0000_t202" style="position:absolute;margin-left:4.1pt;margin-top:38.85pt;width:25.05pt;height:110.25pt;z-index:25165824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" fillcolor="white [3212]" stroked="f">
                <v:textbox style="layout-flow:vertical;mso-layout-flow-alt:bottom-to-top;mso-fit-shape-to-text:t" inset="0,0,0,0">
                  <w:txbxContent>
                    <w:p w14:paraId="709D548D" w14:textId="77777777" w:rsidR="0095758A" w:rsidRPr="005B251A" w:rsidRDefault="0095758A" w:rsidP="00E60A1C">
                      <w:pPr>
                        <w:spacing w:line="240" w:lineRule="auto"/>
                        <w:jc w:val="center"/>
                        <w:rPr>
                          <w:rFonts w:asciiTheme="minorHAnsi" w:hAnsiTheme="minorHAnsi" w:cstheme="minorHAnsi"/>
                          <w:sz w:val="32"/>
                          <w:szCs w:val="32"/>
                        </w:rPr>
                      </w:pPr>
                      <w:r w:rsidRPr="005B251A">
                        <w:rPr>
                          <w:rFonts w:asciiTheme="minorHAnsi" w:hAnsiTheme="minorHAnsi"/>
                          <w:b/>
                          <w:bCs/>
                          <w:color w:val="000000" w:themeColor="text1"/>
                          <w:sz w:val="20"/>
                        </w:rPr>
                        <w:t>Keskmine (standardviga) muutus algtasemest</w:t>
                      </w:r>
                    </w:p>
                  </w:txbxContent>
                </v:textbox>
                <w10:wrap anchorx="margin"/>
              </v:shape>
            </w:pict>
          </mc:Fallback>
        </mc:AlternateContent>
      </w:r>
      <w:r w:rsidR="00A47BBF" w:rsidRPr="00987B87">
        <w:rPr>
          <w:b/>
          <w:bCs/>
          <w:noProof/>
          <w:lang w:val="de-DE" w:eastAsia="de-DE"/>
        </w:rPr>
        <w:drawing>
          <wp:inline distT="0" distB="0" distL="0" distR="0" wp14:anchorId="3D27C6D6" wp14:editId="3A03DCCE">
            <wp:extent cx="5654675" cy="2271395"/>
            <wp:effectExtent l="0" t="0" r="0" b="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8840" w:type="dxa"/>
        <w:tblCellMar>
          <w:left w:w="0" w:type="dxa"/>
          <w:right w:w="0" w:type="dxa"/>
        </w:tblCellMar>
        <w:tblLook w:val="0420" w:firstRow="1" w:lastRow="0" w:firstColumn="0" w:lastColumn="0" w:noHBand="0" w:noVBand="1"/>
      </w:tblPr>
      <w:tblGrid>
        <w:gridCol w:w="1640"/>
        <w:gridCol w:w="278"/>
        <w:gridCol w:w="279"/>
        <w:gridCol w:w="279"/>
        <w:gridCol w:w="279"/>
        <w:gridCol w:w="279"/>
        <w:gridCol w:w="279"/>
        <w:gridCol w:w="279"/>
        <w:gridCol w:w="279"/>
        <w:gridCol w:w="278"/>
        <w:gridCol w:w="278"/>
        <w:gridCol w:w="278"/>
        <w:gridCol w:w="278"/>
        <w:gridCol w:w="278"/>
        <w:gridCol w:w="278"/>
        <w:gridCol w:w="278"/>
        <w:gridCol w:w="278"/>
        <w:gridCol w:w="278"/>
        <w:gridCol w:w="278"/>
        <w:gridCol w:w="278"/>
        <w:gridCol w:w="278"/>
        <w:gridCol w:w="278"/>
        <w:gridCol w:w="278"/>
        <w:gridCol w:w="278"/>
        <w:gridCol w:w="278"/>
        <w:gridCol w:w="278"/>
        <w:gridCol w:w="243"/>
      </w:tblGrid>
      <w:tr w:rsidR="008D0A58" w:rsidRPr="00987B87" w14:paraId="729377B1" w14:textId="77777777" w:rsidTr="00CD5031">
        <w:trPr>
          <w:trHeight w:val="228"/>
        </w:trPr>
        <w:tc>
          <w:tcPr>
            <w:tcW w:w="2324" w:type="dxa"/>
            <w:gridSpan w:val="5"/>
            <w:tcBorders>
              <w:top w:val="nil"/>
              <w:left w:val="nil"/>
              <w:bottom w:val="single" w:sz="4" w:space="0" w:color="000000"/>
              <w:right w:val="nil"/>
            </w:tcBorders>
            <w:tcMar>
              <w:top w:w="15" w:type="dxa"/>
              <w:left w:w="15" w:type="dxa"/>
              <w:bottom w:w="0" w:type="dxa"/>
              <w:right w:w="15" w:type="dxa"/>
            </w:tcMar>
            <w:vAlign w:val="center"/>
            <w:hideMark/>
          </w:tcPr>
          <w:p w14:paraId="4675D086" w14:textId="77777777" w:rsidR="002625F1" w:rsidRPr="00987B87" w:rsidRDefault="0095758A" w:rsidP="000C4991">
            <w:pPr>
              <w:spacing w:line="240" w:lineRule="auto"/>
              <w:rPr>
                <w:rFonts w:ascii="Arial" w:hAnsi="Arial" w:cs="Arial"/>
                <w:sz w:val="36"/>
                <w:szCs w:val="36"/>
              </w:rPr>
            </w:pPr>
            <w:r w:rsidRPr="00987B87">
              <w:rPr>
                <w:rFonts w:ascii="Arial" w:hAnsi="Arial"/>
                <w:b/>
                <w:bCs/>
                <w:color w:val="000000"/>
                <w:sz w:val="16"/>
                <w:szCs w:val="16"/>
              </w:rPr>
              <w:t>Patsientide arv</w:t>
            </w: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30CD8184" w14:textId="77777777" w:rsidR="002625F1" w:rsidRPr="00987B87" w:rsidRDefault="002625F1" w:rsidP="000C4991">
            <w:pPr>
              <w:spacing w:line="240" w:lineRule="auto"/>
              <w:rPr>
                <w:rFonts w:ascii="Arial" w:hAnsi="Arial" w:cs="Arial"/>
                <w:sz w:val="36"/>
                <w:szCs w:val="36"/>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56EE80D0" w14:textId="77777777" w:rsidR="002625F1" w:rsidRPr="00987B87" w:rsidRDefault="002625F1" w:rsidP="000C4991">
            <w:pPr>
              <w:spacing w:line="240" w:lineRule="auto"/>
              <w:rPr>
                <w:sz w:val="20"/>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16D09FEE" w14:textId="77777777" w:rsidR="002625F1" w:rsidRPr="00987B87" w:rsidRDefault="002625F1" w:rsidP="000C4991">
            <w:pPr>
              <w:spacing w:line="240" w:lineRule="auto"/>
              <w:rPr>
                <w:sz w:val="20"/>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5C94244F"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A41C30A"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07E43665"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9077969"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0EC99E3E"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67C875FB"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106306A3"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420256A2"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6EC26043"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1F3DB42"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32F429F"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71BD12F"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0134E8FF"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65DB27EC"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239765CC"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022918FB"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DB00ECD"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6634C276" w14:textId="77777777" w:rsidR="002625F1" w:rsidRPr="00987B87"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111520AE" w14:textId="77777777" w:rsidR="002625F1" w:rsidRPr="00987B87" w:rsidRDefault="002625F1" w:rsidP="000C4991">
            <w:pPr>
              <w:spacing w:line="240" w:lineRule="auto"/>
              <w:rPr>
                <w:sz w:val="20"/>
              </w:rPr>
            </w:pPr>
          </w:p>
        </w:tc>
      </w:tr>
      <w:tr w:rsidR="008D0A58" w:rsidRPr="00987B87" w14:paraId="59DC6AF2"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E63C241" w14:textId="77777777" w:rsidR="002625F1" w:rsidRPr="00987B87" w:rsidRDefault="0095758A" w:rsidP="000C4991">
            <w:pPr>
              <w:spacing w:line="240" w:lineRule="auto"/>
              <w:rPr>
                <w:rFonts w:ascii="Arial" w:hAnsi="Arial" w:cs="Arial"/>
                <w:sz w:val="36"/>
                <w:szCs w:val="36"/>
              </w:rPr>
            </w:pPr>
            <w:r w:rsidRPr="00987B87">
              <w:rPr>
                <w:rFonts w:ascii="Arial" w:hAnsi="Arial"/>
                <w:b/>
                <w:bCs/>
                <w:color w:val="000000"/>
                <w:sz w:val="16"/>
                <w:szCs w:val="16"/>
              </w:rPr>
              <w:t>Platseebo</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4200250"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B05BAF1"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5E15709"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0D4E9E8"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31E4A03"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C0A420A"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0943127"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02E95DC"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637F9F3"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C7CE818"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EE0D4A2"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24A249D"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16B8C1B"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5EA9EF5"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4E0EADB"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39EAE56"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992E213"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2F7BBA9"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4E7042E"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D9844FC"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59B3D15"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F8317AF"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330723B"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49B4396"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37C9899"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DF70DE3" w14:textId="77777777" w:rsidR="002625F1" w:rsidRPr="00987B87" w:rsidRDefault="002625F1" w:rsidP="000C4991">
            <w:pPr>
              <w:spacing w:line="240" w:lineRule="auto"/>
              <w:rPr>
                <w:rFonts w:ascii="Arial" w:hAnsi="Arial" w:cs="Arial"/>
                <w:sz w:val="36"/>
                <w:szCs w:val="36"/>
              </w:rPr>
            </w:pPr>
          </w:p>
        </w:tc>
      </w:tr>
      <w:tr w:rsidR="008D0A58" w:rsidRPr="00987B87" w14:paraId="515CDE23"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7FFA991" w14:textId="6B21FB10" w:rsidR="002625F1" w:rsidRPr="00987B87" w:rsidRDefault="0095758A" w:rsidP="000C4991">
            <w:pPr>
              <w:spacing w:line="240" w:lineRule="auto"/>
              <w:rPr>
                <w:rFonts w:ascii="Arial" w:hAnsi="Arial" w:cs="Arial"/>
                <w:sz w:val="36"/>
                <w:szCs w:val="36"/>
              </w:rPr>
            </w:pPr>
            <w:r w:rsidRPr="00987B87">
              <w:rPr>
                <w:rFonts w:ascii="Arial" w:hAnsi="Arial"/>
                <w:b/>
                <w:bCs/>
                <w:color w:val="000000"/>
                <w:sz w:val="16"/>
                <w:szCs w:val="16"/>
              </w:rPr>
              <w:t>40 </w:t>
            </w:r>
            <w:r w:rsidR="00BD7E51">
              <w:rPr>
                <w:rFonts w:ascii="Arial" w:hAnsi="Arial"/>
                <w:b/>
                <w:bCs/>
                <w:color w:val="000000"/>
                <w:sz w:val="16"/>
                <w:szCs w:val="16"/>
              </w:rPr>
              <w:t>mikrogrammi</w:t>
            </w:r>
            <w:r w:rsidRPr="00987B87">
              <w:rPr>
                <w:rFonts w:ascii="Arial" w:hAnsi="Arial"/>
                <w:b/>
                <w:bCs/>
                <w:color w:val="000000"/>
                <w:sz w:val="16"/>
                <w:szCs w:val="16"/>
              </w:rPr>
              <w:t>/kg/d</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6190FD8"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A81A82A"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B1D0CCD"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481017F"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42323A0"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31A9DB2"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F209713"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0506C78"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85E3D1D"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25B75C0"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9C11605"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76C4C2"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A674BED"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7D889E8"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92F55B6"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7F7E514"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C1C38C8"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1BB4F0F"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9D4DCC5"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626681B"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A7494EC"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581F5A7"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5B9F24A"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990ECED"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7DE3D9A"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3EE2060" w14:textId="77777777" w:rsidR="002625F1" w:rsidRPr="00987B87" w:rsidRDefault="002625F1" w:rsidP="000C4991">
            <w:pPr>
              <w:spacing w:line="240" w:lineRule="auto"/>
              <w:rPr>
                <w:rFonts w:ascii="Arial" w:hAnsi="Arial" w:cs="Arial"/>
                <w:sz w:val="36"/>
                <w:szCs w:val="36"/>
              </w:rPr>
            </w:pPr>
          </w:p>
        </w:tc>
      </w:tr>
      <w:tr w:rsidR="008D0A58" w:rsidRPr="00987B87" w14:paraId="5778E84D"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2C2C7B1" w14:textId="11A9759F" w:rsidR="002625F1" w:rsidRPr="00987B87" w:rsidRDefault="0095758A" w:rsidP="000C4991">
            <w:pPr>
              <w:spacing w:line="240" w:lineRule="auto"/>
              <w:rPr>
                <w:rFonts w:ascii="Arial" w:hAnsi="Arial" w:cs="Arial"/>
                <w:sz w:val="36"/>
                <w:szCs w:val="36"/>
              </w:rPr>
            </w:pPr>
            <w:r w:rsidRPr="00987B87">
              <w:rPr>
                <w:rFonts w:ascii="Arial" w:hAnsi="Arial"/>
                <w:b/>
                <w:bCs/>
                <w:color w:val="000000"/>
                <w:sz w:val="16"/>
                <w:szCs w:val="16"/>
              </w:rPr>
              <w:t xml:space="preserve">120 </w:t>
            </w:r>
            <w:r w:rsidR="00BD7E51">
              <w:rPr>
                <w:rFonts w:ascii="Arial" w:hAnsi="Arial"/>
                <w:b/>
                <w:bCs/>
                <w:color w:val="000000"/>
                <w:sz w:val="16"/>
                <w:szCs w:val="16"/>
              </w:rPr>
              <w:t>mikrogrammi</w:t>
            </w:r>
            <w:r w:rsidRPr="00987B87">
              <w:rPr>
                <w:rFonts w:ascii="Arial" w:hAnsi="Arial"/>
                <w:b/>
                <w:bCs/>
                <w:color w:val="000000"/>
                <w:sz w:val="16"/>
                <w:szCs w:val="16"/>
              </w:rPr>
              <w:t>/kg/d</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573CF7B"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6EB7707"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2421D1D"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63A5A5"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2D6890E"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B54ADF5"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AA281F9"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760EB93"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C3A3022"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5557FF"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81DD511"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B83915D"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16C92BA"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459973"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21CAD3E"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12EE803"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F876F50"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9C6410F"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5BA8CA0"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0B1CE76"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04A53C5"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E7C6A4F"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60725F4"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B47CDEC"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CB386C4"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14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E45D13C" w14:textId="77777777" w:rsidR="002625F1" w:rsidRPr="00987B87" w:rsidRDefault="002625F1" w:rsidP="000C4991">
            <w:pPr>
              <w:spacing w:line="240" w:lineRule="auto"/>
              <w:rPr>
                <w:rFonts w:ascii="Arial" w:hAnsi="Arial" w:cs="Arial"/>
                <w:sz w:val="36"/>
                <w:szCs w:val="36"/>
              </w:rPr>
            </w:pPr>
          </w:p>
        </w:tc>
      </w:tr>
      <w:tr w:rsidR="008D0A58" w:rsidRPr="00987B87" w14:paraId="7EC97249"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474B567" w14:textId="77777777" w:rsidR="002625F1" w:rsidRPr="00987B87" w:rsidRDefault="0095758A" w:rsidP="000C4991">
            <w:pPr>
              <w:spacing w:line="240" w:lineRule="auto"/>
              <w:rPr>
                <w:rFonts w:ascii="Arial" w:hAnsi="Arial" w:cs="Arial"/>
                <w:sz w:val="36"/>
                <w:szCs w:val="36"/>
              </w:rPr>
            </w:pPr>
            <w:r w:rsidRPr="00987B87">
              <w:rPr>
                <w:rFonts w:ascii="Arial" w:hAnsi="Arial"/>
                <w:b/>
                <w:bCs/>
                <w:color w:val="000000"/>
                <w:sz w:val="16"/>
                <w:szCs w:val="16"/>
              </w:rPr>
              <w:t>Kõik annused</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C600BAF"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BACF531"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547309E"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720F2BE"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60D3898"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440E354"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85DEBA1"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625385D"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CEFF618"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CC0B3F0"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7C3C106"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BD0DDEC"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6DE58EF"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B06BD7C"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CA03721"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96FDB35"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3396184"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B5EAF97"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36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A82F4E5"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CF9C225"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34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499CDD3"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B79DCF7"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D1EA3E2"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B81D8C4"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34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F658B82" w14:textId="77777777" w:rsidR="002625F1" w:rsidRPr="00987B87" w:rsidRDefault="0095758A" w:rsidP="000C4991">
            <w:pPr>
              <w:spacing w:line="240" w:lineRule="auto"/>
              <w:jc w:val="center"/>
              <w:textAlignment w:val="bottom"/>
              <w:rPr>
                <w:rFonts w:ascii="Arial" w:hAnsi="Arial" w:cs="Arial"/>
                <w:sz w:val="36"/>
                <w:szCs w:val="36"/>
              </w:rPr>
            </w:pPr>
            <w:r w:rsidRPr="00987B87">
              <w:rPr>
                <w:rFonts w:ascii="Arial" w:hAnsi="Arial"/>
                <w:b/>
                <w:bCs/>
                <w:color w:val="000000"/>
                <w:sz w:val="16"/>
                <w:szCs w:val="16"/>
              </w:rPr>
              <w:t>31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5A5A576" w14:textId="77777777" w:rsidR="002625F1" w:rsidRPr="00987B87" w:rsidRDefault="002625F1" w:rsidP="000C4991">
            <w:pPr>
              <w:spacing w:line="240" w:lineRule="auto"/>
              <w:rPr>
                <w:rFonts w:ascii="Arial" w:hAnsi="Arial" w:cs="Arial"/>
                <w:sz w:val="36"/>
                <w:szCs w:val="36"/>
              </w:rPr>
            </w:pPr>
          </w:p>
        </w:tc>
      </w:tr>
    </w:tbl>
    <w:p w14:paraId="1132533B" w14:textId="77777777" w:rsidR="002625F1" w:rsidRPr="00987B87" w:rsidRDefault="002625F1" w:rsidP="66773E67">
      <w:pPr>
        <w:autoSpaceDE w:val="0"/>
        <w:autoSpaceDN w:val="0"/>
        <w:adjustRightInd w:val="0"/>
        <w:spacing w:line="240" w:lineRule="auto"/>
      </w:pPr>
    </w:p>
    <w:p w14:paraId="52AFC9E3" w14:textId="77777777" w:rsidR="004A1F78" w:rsidRPr="00987B87" w:rsidRDefault="004A1F78" w:rsidP="00F6676C">
      <w:pPr>
        <w:tabs>
          <w:tab w:val="clear" w:pos="567"/>
        </w:tabs>
        <w:spacing w:line="240" w:lineRule="auto"/>
        <w:textAlignment w:val="baseline"/>
        <w:rPr>
          <w:szCs w:val="22"/>
          <w:lang w:eastAsia="en-GB"/>
        </w:rPr>
      </w:pPr>
    </w:p>
    <w:p w14:paraId="3CE0DFEF" w14:textId="77777777" w:rsidR="002625F1" w:rsidRPr="00987B87" w:rsidRDefault="002625F1" w:rsidP="00DF316C">
      <w:pPr>
        <w:tabs>
          <w:tab w:val="clear" w:pos="567"/>
        </w:tabs>
        <w:spacing w:line="240" w:lineRule="auto"/>
        <w:textAlignment w:val="baseline"/>
        <w:rPr>
          <w:szCs w:val="22"/>
          <w:lang w:eastAsia="en-GB"/>
        </w:rPr>
      </w:pPr>
    </w:p>
    <w:p w14:paraId="19FB9ED5" w14:textId="2D122250" w:rsidR="00DF316C" w:rsidRPr="00987B87" w:rsidRDefault="0095758A" w:rsidP="00DF316C">
      <w:pPr>
        <w:tabs>
          <w:tab w:val="clear" w:pos="567"/>
        </w:tabs>
        <w:spacing w:line="240" w:lineRule="auto"/>
        <w:textAlignment w:val="baseline"/>
        <w:rPr>
          <w:rFonts w:ascii="Segoe UI" w:hAnsi="Segoe UI" w:cs="Segoe UI"/>
          <w:sz w:val="18"/>
          <w:szCs w:val="18"/>
        </w:rPr>
      </w:pPr>
      <w:r w:rsidRPr="00987B87">
        <w:t xml:space="preserve">Kooskõlas </w:t>
      </w:r>
      <w:r w:rsidR="003E3EE7">
        <w:t>sügeluse</w:t>
      </w:r>
      <w:r w:rsidR="003E3EE7" w:rsidRPr="00987B87">
        <w:t xml:space="preserve"> </w:t>
      </w:r>
      <w:r w:rsidRPr="00987B87">
        <w:t xml:space="preserve">(sügamise) vähenemise tulemustega vähendas odeviksibaat nende päevade protsenti, mil patsient vajas </w:t>
      </w:r>
      <w:r w:rsidR="00E337CD" w:rsidRPr="00987B87">
        <w:t>leevendust</w:t>
      </w:r>
      <w:r w:rsidRPr="00987B87">
        <w:t>, samuti vajasid patsiendid harvem abi uinumisel ning neil esines vähem päevi, mil oli vaja magada hooldaja juures. Ravi odeviksibaadiga viis ka maksafunktsiooni testide tulemuste paranemiseni võrreldes algtasemega (tabel 5). Samuti on esitatud odeviksibaadi toime kasvunäitajatele 24 nädala jooksul.</w:t>
      </w:r>
    </w:p>
    <w:p w14:paraId="25068300" w14:textId="73A56234" w:rsidR="00DF316C" w:rsidRPr="00987B87" w:rsidRDefault="0095758A" w:rsidP="009D4350">
      <w:pPr>
        <w:keepNext/>
        <w:keepLines/>
        <w:tabs>
          <w:tab w:val="clear" w:pos="567"/>
        </w:tabs>
        <w:spacing w:line="240" w:lineRule="auto"/>
        <w:ind w:left="840" w:hanging="840"/>
        <w:textAlignment w:val="baseline"/>
        <w:rPr>
          <w:rFonts w:ascii="Segoe UI" w:hAnsi="Segoe UI" w:cs="Segoe UI"/>
          <w:sz w:val="18"/>
          <w:szCs w:val="18"/>
        </w:rPr>
      </w:pPr>
      <w:r w:rsidRPr="00987B87">
        <w:rPr>
          <w:b/>
          <w:bCs/>
          <w:szCs w:val="22"/>
        </w:rPr>
        <w:t>Tabel 5.</w:t>
      </w:r>
      <w:r w:rsidRPr="00987B87">
        <w:rPr>
          <w:rFonts w:ascii="Calibri" w:hAnsi="Calibri"/>
          <w:szCs w:val="22"/>
        </w:rPr>
        <w:t xml:space="preserve"> </w:t>
      </w:r>
      <w:r w:rsidRPr="00987B87">
        <w:rPr>
          <w:b/>
          <w:bCs/>
          <w:szCs w:val="22"/>
        </w:rPr>
        <w:t>Odeviksibaadi ja platseebo efektiivsuse võrdlustulemused kasvu ja maksa biokeemiliste näitajate ko</w:t>
      </w:r>
      <w:r w:rsidR="009A1B94" w:rsidRPr="00987B87">
        <w:rPr>
          <w:b/>
          <w:bCs/>
          <w:szCs w:val="22"/>
        </w:rPr>
        <w:t>hta</w:t>
      </w:r>
      <w:r w:rsidRPr="00987B87">
        <w:rPr>
          <w:b/>
          <w:bCs/>
          <w:szCs w:val="22"/>
        </w:rPr>
        <w:t xml:space="preserve"> 24-nädalase raviperioodi jooksul PFIC-patsientidel uuringus</w:t>
      </w:r>
      <w:r w:rsidR="00FA4E10" w:rsidRPr="00FA4E10">
        <w:rPr>
          <w:b/>
          <w:bCs/>
          <w:szCs w:val="22"/>
          <w:lang w:eastAsia="en-GB"/>
        </w:rPr>
        <w:t xml:space="preserve"> </w:t>
      </w:r>
      <w:r w:rsidR="00FA4E10">
        <w:rPr>
          <w:b/>
          <w:bCs/>
          <w:szCs w:val="22"/>
          <w:lang w:eastAsia="en-GB"/>
        </w:rPr>
        <w:t>A4250-005</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8"/>
        <w:gridCol w:w="1634"/>
        <w:gridCol w:w="1694"/>
        <w:gridCol w:w="1695"/>
        <w:gridCol w:w="1664"/>
      </w:tblGrid>
      <w:tr w:rsidR="008D0A58" w:rsidRPr="00987B87" w14:paraId="270D23A7" w14:textId="77777777" w:rsidTr="009F0313">
        <w:tc>
          <w:tcPr>
            <w:tcW w:w="2368" w:type="dxa"/>
            <w:vMerge w:val="restart"/>
            <w:tcBorders>
              <w:top w:val="single" w:sz="6" w:space="0" w:color="auto"/>
              <w:left w:val="single" w:sz="6" w:space="0" w:color="auto"/>
              <w:bottom w:val="single" w:sz="6" w:space="0" w:color="auto"/>
              <w:right w:val="single" w:sz="6" w:space="0" w:color="auto"/>
            </w:tcBorders>
            <w:vAlign w:val="bottom"/>
            <w:hideMark/>
          </w:tcPr>
          <w:p w14:paraId="05DC67C7" w14:textId="77777777" w:rsidR="00DF316C" w:rsidRPr="00987B87" w:rsidRDefault="0095758A" w:rsidP="007E3DA7">
            <w:pPr>
              <w:keepNext/>
              <w:keepLines/>
              <w:tabs>
                <w:tab w:val="clear" w:pos="567"/>
              </w:tabs>
              <w:spacing w:line="240" w:lineRule="auto"/>
              <w:textAlignment w:val="baseline"/>
              <w:rPr>
                <w:sz w:val="24"/>
                <w:szCs w:val="24"/>
              </w:rPr>
            </w:pPr>
            <w:r w:rsidRPr="00987B87">
              <w:rPr>
                <w:b/>
                <w:bCs/>
                <w:szCs w:val="22"/>
              </w:rPr>
              <w:t>Efektiivsuse tulemusnäitaja</w:t>
            </w:r>
            <w:r w:rsidRPr="00987B87">
              <w:t> </w:t>
            </w:r>
          </w:p>
        </w:tc>
        <w:tc>
          <w:tcPr>
            <w:tcW w:w="1634" w:type="dxa"/>
            <w:vMerge w:val="restart"/>
            <w:tcBorders>
              <w:top w:val="single" w:sz="6" w:space="0" w:color="auto"/>
              <w:left w:val="nil"/>
              <w:bottom w:val="single" w:sz="6" w:space="0" w:color="auto"/>
              <w:right w:val="single" w:sz="6" w:space="0" w:color="auto"/>
            </w:tcBorders>
            <w:vAlign w:val="bottom"/>
            <w:hideMark/>
          </w:tcPr>
          <w:p w14:paraId="7385E96C"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rPr>
                <w:b/>
                <w:bCs/>
                <w:szCs w:val="22"/>
              </w:rPr>
              <w:t>Platseebo</w:t>
            </w:r>
          </w:p>
          <w:p w14:paraId="7358D3E9"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rPr>
                <w:b/>
                <w:bCs/>
                <w:szCs w:val="22"/>
              </w:rPr>
              <w:t>(N = 20)</w:t>
            </w:r>
            <w:r w:rsidRPr="00987B87">
              <w:t> </w:t>
            </w:r>
          </w:p>
        </w:tc>
        <w:tc>
          <w:tcPr>
            <w:tcW w:w="5053" w:type="dxa"/>
            <w:gridSpan w:val="3"/>
            <w:tcBorders>
              <w:top w:val="single" w:sz="6" w:space="0" w:color="auto"/>
              <w:left w:val="nil"/>
              <w:bottom w:val="single" w:sz="6" w:space="0" w:color="auto"/>
              <w:right w:val="single" w:sz="6" w:space="0" w:color="auto"/>
            </w:tcBorders>
            <w:vAlign w:val="bottom"/>
            <w:hideMark/>
          </w:tcPr>
          <w:p w14:paraId="31C67F44"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rPr>
                <w:b/>
                <w:bCs/>
                <w:szCs w:val="22"/>
              </w:rPr>
              <w:t>Odeviksibaat</w:t>
            </w:r>
            <w:r w:rsidRPr="00987B87">
              <w:t> </w:t>
            </w:r>
          </w:p>
        </w:tc>
      </w:tr>
      <w:tr w:rsidR="008D0A58" w:rsidRPr="00987B87" w14:paraId="257BAADF" w14:textId="77777777" w:rsidTr="009F0313">
        <w:tc>
          <w:tcPr>
            <w:tcW w:w="0" w:type="auto"/>
            <w:vMerge/>
            <w:tcBorders>
              <w:top w:val="single" w:sz="6" w:space="0" w:color="auto"/>
              <w:left w:val="single" w:sz="6" w:space="0" w:color="auto"/>
              <w:bottom w:val="single" w:sz="6" w:space="0" w:color="auto"/>
              <w:right w:val="single" w:sz="6" w:space="0" w:color="auto"/>
            </w:tcBorders>
            <w:vAlign w:val="center"/>
            <w:hideMark/>
          </w:tcPr>
          <w:p w14:paraId="3E1D903D" w14:textId="77777777" w:rsidR="00DF316C" w:rsidRPr="00987B87" w:rsidRDefault="00DF316C" w:rsidP="007E3DA7">
            <w:pPr>
              <w:keepNext/>
              <w:keepLines/>
              <w:tabs>
                <w:tab w:val="clear" w:pos="567"/>
              </w:tabs>
              <w:spacing w:line="240" w:lineRule="auto"/>
              <w:rPr>
                <w:sz w:val="24"/>
                <w:szCs w:val="24"/>
                <w:lang w:eastAsia="en-GB"/>
              </w:rPr>
            </w:pPr>
          </w:p>
        </w:tc>
        <w:tc>
          <w:tcPr>
            <w:tcW w:w="0" w:type="auto"/>
            <w:vMerge/>
            <w:tcBorders>
              <w:top w:val="single" w:sz="6" w:space="0" w:color="auto"/>
              <w:left w:val="nil"/>
              <w:bottom w:val="single" w:sz="6" w:space="0" w:color="auto"/>
              <w:right w:val="single" w:sz="6" w:space="0" w:color="auto"/>
            </w:tcBorders>
            <w:vAlign w:val="center"/>
            <w:hideMark/>
          </w:tcPr>
          <w:p w14:paraId="0F335472" w14:textId="77777777" w:rsidR="00DF316C" w:rsidRPr="00987B87" w:rsidRDefault="00DF316C" w:rsidP="007E3DA7">
            <w:pPr>
              <w:keepNext/>
              <w:keepLines/>
              <w:tabs>
                <w:tab w:val="clear" w:pos="567"/>
              </w:tabs>
              <w:spacing w:line="240" w:lineRule="auto"/>
              <w:rPr>
                <w:sz w:val="24"/>
                <w:szCs w:val="24"/>
                <w:lang w:eastAsia="en-GB"/>
              </w:rPr>
            </w:pPr>
          </w:p>
        </w:tc>
        <w:tc>
          <w:tcPr>
            <w:tcW w:w="1694" w:type="dxa"/>
            <w:tcBorders>
              <w:top w:val="nil"/>
              <w:left w:val="nil"/>
              <w:bottom w:val="single" w:sz="6" w:space="0" w:color="auto"/>
              <w:right w:val="single" w:sz="6" w:space="0" w:color="auto"/>
            </w:tcBorders>
            <w:vAlign w:val="bottom"/>
            <w:hideMark/>
          </w:tcPr>
          <w:p w14:paraId="3F3B5C8D" w14:textId="2BBB30D4" w:rsidR="00DF316C" w:rsidRPr="00987B87" w:rsidRDefault="0095758A" w:rsidP="007E3DA7">
            <w:pPr>
              <w:keepNext/>
              <w:keepLines/>
              <w:tabs>
                <w:tab w:val="clear" w:pos="567"/>
              </w:tabs>
              <w:spacing w:line="240" w:lineRule="auto"/>
              <w:jc w:val="center"/>
              <w:textAlignment w:val="baseline"/>
              <w:rPr>
                <w:sz w:val="24"/>
                <w:szCs w:val="24"/>
              </w:rPr>
            </w:pPr>
            <w:r w:rsidRPr="00987B87">
              <w:rPr>
                <w:b/>
                <w:bCs/>
                <w:szCs w:val="22"/>
              </w:rPr>
              <w:t>40 </w:t>
            </w:r>
            <w:r w:rsidR="00B063C6">
              <w:rPr>
                <w:b/>
                <w:bCs/>
                <w:szCs w:val="22"/>
              </w:rPr>
              <w:t>mikro-grammi</w:t>
            </w:r>
            <w:r w:rsidRPr="00987B87">
              <w:rPr>
                <w:b/>
                <w:bCs/>
                <w:szCs w:val="22"/>
              </w:rPr>
              <w:t>/kg</w:t>
            </w:r>
            <w:r w:rsidR="00130A26" w:rsidRPr="00987B87">
              <w:rPr>
                <w:b/>
                <w:bCs/>
                <w:szCs w:val="22"/>
              </w:rPr>
              <w:t xml:space="preserve"> </w:t>
            </w:r>
            <w:r w:rsidR="00AB2A81" w:rsidRPr="00987B87">
              <w:rPr>
                <w:b/>
                <w:bCs/>
                <w:szCs w:val="22"/>
              </w:rPr>
              <w:t>ööpäevas</w:t>
            </w:r>
          </w:p>
          <w:p w14:paraId="635A5D78"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rPr>
                <w:b/>
                <w:bCs/>
                <w:szCs w:val="22"/>
              </w:rPr>
              <w:t>(N = 23)</w:t>
            </w:r>
            <w:r w:rsidRPr="00987B87">
              <w:t> </w:t>
            </w:r>
          </w:p>
        </w:tc>
        <w:tc>
          <w:tcPr>
            <w:tcW w:w="1695" w:type="dxa"/>
            <w:tcBorders>
              <w:top w:val="nil"/>
              <w:left w:val="nil"/>
              <w:bottom w:val="single" w:sz="6" w:space="0" w:color="auto"/>
              <w:right w:val="single" w:sz="6" w:space="0" w:color="auto"/>
            </w:tcBorders>
            <w:vAlign w:val="bottom"/>
            <w:hideMark/>
          </w:tcPr>
          <w:p w14:paraId="1CC0B30A" w14:textId="474CFFB8" w:rsidR="00DF316C" w:rsidRPr="00987B87" w:rsidRDefault="0095758A" w:rsidP="007E3DA7">
            <w:pPr>
              <w:keepNext/>
              <w:keepLines/>
              <w:tabs>
                <w:tab w:val="clear" w:pos="567"/>
              </w:tabs>
              <w:spacing w:line="240" w:lineRule="auto"/>
              <w:jc w:val="center"/>
              <w:textAlignment w:val="baseline"/>
              <w:rPr>
                <w:sz w:val="24"/>
                <w:szCs w:val="24"/>
              </w:rPr>
            </w:pPr>
            <w:r w:rsidRPr="00987B87">
              <w:rPr>
                <w:b/>
                <w:bCs/>
                <w:szCs w:val="22"/>
              </w:rPr>
              <w:t>120 </w:t>
            </w:r>
            <w:r w:rsidR="00B063C6">
              <w:rPr>
                <w:b/>
                <w:bCs/>
                <w:szCs w:val="22"/>
              </w:rPr>
              <w:t>mikro-grammi</w:t>
            </w:r>
            <w:r w:rsidRPr="00987B87">
              <w:rPr>
                <w:b/>
                <w:bCs/>
                <w:szCs w:val="22"/>
              </w:rPr>
              <w:t>/kg</w:t>
            </w:r>
            <w:r w:rsidR="00130A26" w:rsidRPr="00987B87">
              <w:rPr>
                <w:b/>
                <w:bCs/>
                <w:szCs w:val="22"/>
              </w:rPr>
              <w:t xml:space="preserve"> </w:t>
            </w:r>
            <w:r w:rsidR="00AB2A81" w:rsidRPr="00987B87">
              <w:rPr>
                <w:b/>
                <w:bCs/>
                <w:szCs w:val="22"/>
              </w:rPr>
              <w:t>ööpäevas</w:t>
            </w:r>
          </w:p>
          <w:p w14:paraId="27A1566F"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rPr>
                <w:b/>
                <w:bCs/>
                <w:szCs w:val="22"/>
              </w:rPr>
              <w:t>(N = 19)</w:t>
            </w:r>
            <w:r w:rsidRPr="00987B87">
              <w:t> </w:t>
            </w:r>
          </w:p>
        </w:tc>
        <w:tc>
          <w:tcPr>
            <w:tcW w:w="1664" w:type="dxa"/>
            <w:tcBorders>
              <w:top w:val="nil"/>
              <w:left w:val="nil"/>
              <w:bottom w:val="single" w:sz="6" w:space="0" w:color="auto"/>
              <w:right w:val="single" w:sz="6" w:space="0" w:color="auto"/>
            </w:tcBorders>
            <w:vAlign w:val="bottom"/>
            <w:hideMark/>
          </w:tcPr>
          <w:p w14:paraId="737DA4F5"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rPr>
                <w:b/>
                <w:bCs/>
                <w:szCs w:val="22"/>
              </w:rPr>
              <w:t>Kokku</w:t>
            </w:r>
          </w:p>
          <w:p w14:paraId="362E3388"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rPr>
                <w:b/>
                <w:bCs/>
                <w:szCs w:val="22"/>
              </w:rPr>
              <w:t>(N = 42)</w:t>
            </w:r>
            <w:r w:rsidRPr="00987B87">
              <w:t> </w:t>
            </w:r>
          </w:p>
        </w:tc>
      </w:tr>
      <w:tr w:rsidR="008D0A58" w:rsidRPr="00987B87" w14:paraId="64988573" w14:textId="77777777" w:rsidTr="009F0313">
        <w:tc>
          <w:tcPr>
            <w:tcW w:w="9055" w:type="dxa"/>
            <w:gridSpan w:val="5"/>
            <w:tcBorders>
              <w:top w:val="nil"/>
              <w:left w:val="single" w:sz="6" w:space="0" w:color="auto"/>
              <w:bottom w:val="single" w:sz="6" w:space="0" w:color="auto"/>
              <w:right w:val="single" w:sz="6" w:space="0" w:color="auto"/>
            </w:tcBorders>
            <w:hideMark/>
          </w:tcPr>
          <w:p w14:paraId="1456E4E9" w14:textId="77777777" w:rsidR="00DF316C" w:rsidRPr="00987B87" w:rsidRDefault="0095758A" w:rsidP="007E3DA7">
            <w:pPr>
              <w:keepNext/>
              <w:keepLines/>
              <w:tabs>
                <w:tab w:val="clear" w:pos="567"/>
              </w:tabs>
              <w:spacing w:line="240" w:lineRule="auto"/>
              <w:textAlignment w:val="baseline"/>
              <w:rPr>
                <w:sz w:val="24"/>
                <w:szCs w:val="24"/>
              </w:rPr>
            </w:pPr>
            <w:r w:rsidRPr="00987B87">
              <w:rPr>
                <w:b/>
                <w:bCs/>
                <w:szCs w:val="22"/>
              </w:rPr>
              <w:t>Alaniinaminotransferaas (U/l) (keskmine [standardviga])</w:t>
            </w:r>
            <w:r w:rsidRPr="00987B87">
              <w:t> </w:t>
            </w:r>
          </w:p>
        </w:tc>
      </w:tr>
      <w:tr w:rsidR="008D0A58" w:rsidRPr="00987B87" w14:paraId="6474051F" w14:textId="77777777" w:rsidTr="009F0313">
        <w:tc>
          <w:tcPr>
            <w:tcW w:w="2368" w:type="dxa"/>
            <w:tcBorders>
              <w:top w:val="nil"/>
              <w:left w:val="single" w:sz="6" w:space="0" w:color="auto"/>
              <w:bottom w:val="single" w:sz="6" w:space="0" w:color="auto"/>
              <w:right w:val="single" w:sz="6" w:space="0" w:color="auto"/>
            </w:tcBorders>
            <w:hideMark/>
          </w:tcPr>
          <w:p w14:paraId="4A447F91" w14:textId="77777777" w:rsidR="00DF316C" w:rsidRPr="00987B87" w:rsidRDefault="0095758A" w:rsidP="007E3DA7">
            <w:pPr>
              <w:keepNext/>
              <w:keepLines/>
              <w:tabs>
                <w:tab w:val="clear" w:pos="567"/>
              </w:tabs>
              <w:spacing w:line="240" w:lineRule="auto"/>
              <w:textAlignment w:val="baseline"/>
              <w:rPr>
                <w:sz w:val="24"/>
                <w:szCs w:val="24"/>
              </w:rPr>
            </w:pPr>
            <w:r w:rsidRPr="00987B87">
              <w:t>Algtase </w:t>
            </w:r>
          </w:p>
        </w:tc>
        <w:tc>
          <w:tcPr>
            <w:tcW w:w="1634" w:type="dxa"/>
            <w:tcBorders>
              <w:top w:val="nil"/>
              <w:left w:val="nil"/>
              <w:bottom w:val="single" w:sz="6" w:space="0" w:color="auto"/>
              <w:right w:val="single" w:sz="6" w:space="0" w:color="auto"/>
            </w:tcBorders>
            <w:hideMark/>
          </w:tcPr>
          <w:p w14:paraId="40DEC201"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t>76,9 (12,57) </w:t>
            </w:r>
          </w:p>
        </w:tc>
        <w:tc>
          <w:tcPr>
            <w:tcW w:w="1694" w:type="dxa"/>
            <w:tcBorders>
              <w:top w:val="nil"/>
              <w:left w:val="nil"/>
              <w:bottom w:val="single" w:sz="6" w:space="0" w:color="auto"/>
              <w:right w:val="single" w:sz="6" w:space="0" w:color="auto"/>
            </w:tcBorders>
            <w:hideMark/>
          </w:tcPr>
          <w:p w14:paraId="3CC58285"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t>127,7 (34,57) </w:t>
            </w:r>
          </w:p>
        </w:tc>
        <w:tc>
          <w:tcPr>
            <w:tcW w:w="1695" w:type="dxa"/>
            <w:tcBorders>
              <w:top w:val="nil"/>
              <w:left w:val="nil"/>
              <w:bottom w:val="single" w:sz="6" w:space="0" w:color="auto"/>
              <w:right w:val="single" w:sz="6" w:space="0" w:color="auto"/>
            </w:tcBorders>
            <w:hideMark/>
          </w:tcPr>
          <w:p w14:paraId="002D0036"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t>89,1 (19,95) </w:t>
            </w:r>
          </w:p>
        </w:tc>
        <w:tc>
          <w:tcPr>
            <w:tcW w:w="1664" w:type="dxa"/>
            <w:tcBorders>
              <w:top w:val="nil"/>
              <w:left w:val="nil"/>
              <w:bottom w:val="single" w:sz="6" w:space="0" w:color="auto"/>
              <w:right w:val="single" w:sz="6" w:space="0" w:color="auto"/>
            </w:tcBorders>
            <w:hideMark/>
          </w:tcPr>
          <w:p w14:paraId="596DCD90"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t>110,2 (20,96) </w:t>
            </w:r>
          </w:p>
        </w:tc>
      </w:tr>
      <w:tr w:rsidR="008D0A58" w:rsidRPr="00987B87" w14:paraId="6F55B6DF" w14:textId="77777777" w:rsidTr="009F0313">
        <w:tc>
          <w:tcPr>
            <w:tcW w:w="2368" w:type="dxa"/>
            <w:tcBorders>
              <w:top w:val="nil"/>
              <w:left w:val="single" w:sz="6" w:space="0" w:color="auto"/>
              <w:bottom w:val="single" w:sz="6" w:space="0" w:color="auto"/>
              <w:right w:val="single" w:sz="6" w:space="0" w:color="auto"/>
            </w:tcBorders>
            <w:hideMark/>
          </w:tcPr>
          <w:p w14:paraId="51F56F7F" w14:textId="77777777" w:rsidR="00DF316C" w:rsidRPr="00987B87" w:rsidRDefault="0095758A" w:rsidP="007E3DA7">
            <w:pPr>
              <w:keepNext/>
              <w:keepLines/>
              <w:tabs>
                <w:tab w:val="clear" w:pos="567"/>
              </w:tabs>
              <w:spacing w:line="240" w:lineRule="auto"/>
              <w:textAlignment w:val="baseline"/>
              <w:rPr>
                <w:sz w:val="24"/>
                <w:szCs w:val="24"/>
              </w:rPr>
            </w:pPr>
            <w:r w:rsidRPr="00987B87">
              <w:t>Muutus 24. nädalaks </w:t>
            </w:r>
          </w:p>
        </w:tc>
        <w:tc>
          <w:tcPr>
            <w:tcW w:w="1634" w:type="dxa"/>
            <w:tcBorders>
              <w:top w:val="nil"/>
              <w:left w:val="nil"/>
              <w:bottom w:val="single" w:sz="6" w:space="0" w:color="auto"/>
              <w:right w:val="single" w:sz="6" w:space="0" w:color="auto"/>
            </w:tcBorders>
            <w:hideMark/>
          </w:tcPr>
          <w:p w14:paraId="4FC330EE"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t>3,7 (4,95) </w:t>
            </w:r>
          </w:p>
        </w:tc>
        <w:tc>
          <w:tcPr>
            <w:tcW w:w="1694" w:type="dxa"/>
            <w:tcBorders>
              <w:top w:val="nil"/>
              <w:left w:val="nil"/>
              <w:bottom w:val="single" w:sz="6" w:space="0" w:color="auto"/>
              <w:right w:val="single" w:sz="6" w:space="0" w:color="auto"/>
            </w:tcBorders>
            <w:hideMark/>
          </w:tcPr>
          <w:p w14:paraId="0E38F37B"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t>-27,9 (17,97) </w:t>
            </w:r>
          </w:p>
        </w:tc>
        <w:tc>
          <w:tcPr>
            <w:tcW w:w="1695" w:type="dxa"/>
            <w:tcBorders>
              <w:top w:val="nil"/>
              <w:left w:val="nil"/>
              <w:bottom w:val="single" w:sz="6" w:space="0" w:color="auto"/>
              <w:right w:val="single" w:sz="6" w:space="0" w:color="auto"/>
            </w:tcBorders>
            <w:hideMark/>
          </w:tcPr>
          <w:p w14:paraId="39E16111" w14:textId="77777777" w:rsidR="00DF316C" w:rsidRPr="00987B87" w:rsidRDefault="0095758A" w:rsidP="007E3DA7">
            <w:pPr>
              <w:keepNext/>
              <w:keepLines/>
              <w:tabs>
                <w:tab w:val="clear" w:pos="567"/>
              </w:tabs>
              <w:spacing w:line="240" w:lineRule="auto"/>
              <w:ind w:left="-165" w:right="-75"/>
              <w:jc w:val="center"/>
              <w:textAlignment w:val="baseline"/>
              <w:rPr>
                <w:sz w:val="24"/>
                <w:szCs w:val="24"/>
              </w:rPr>
            </w:pPr>
            <w:r w:rsidRPr="00987B87">
              <w:t>-25,3 (22,47) </w:t>
            </w:r>
          </w:p>
        </w:tc>
        <w:tc>
          <w:tcPr>
            <w:tcW w:w="1664" w:type="dxa"/>
            <w:tcBorders>
              <w:top w:val="nil"/>
              <w:left w:val="nil"/>
              <w:bottom w:val="single" w:sz="6" w:space="0" w:color="auto"/>
              <w:right w:val="single" w:sz="6" w:space="0" w:color="auto"/>
            </w:tcBorders>
            <w:hideMark/>
          </w:tcPr>
          <w:p w14:paraId="1655A989" w14:textId="77777777" w:rsidR="00DF316C" w:rsidRPr="00987B87" w:rsidRDefault="0095758A" w:rsidP="007E3DA7">
            <w:pPr>
              <w:keepNext/>
              <w:keepLines/>
              <w:tabs>
                <w:tab w:val="clear" w:pos="567"/>
              </w:tabs>
              <w:spacing w:line="240" w:lineRule="auto"/>
              <w:ind w:left="-165" w:right="-120"/>
              <w:jc w:val="center"/>
              <w:textAlignment w:val="baseline"/>
              <w:rPr>
                <w:sz w:val="24"/>
                <w:szCs w:val="24"/>
              </w:rPr>
            </w:pPr>
            <w:r w:rsidRPr="00987B87">
              <w:t>-26,7 (13,98) </w:t>
            </w:r>
          </w:p>
        </w:tc>
      </w:tr>
      <w:tr w:rsidR="008D0A58" w:rsidRPr="00987B87" w14:paraId="48533303" w14:textId="77777777" w:rsidTr="009F0313">
        <w:tc>
          <w:tcPr>
            <w:tcW w:w="2368" w:type="dxa"/>
            <w:tcBorders>
              <w:top w:val="nil"/>
              <w:left w:val="single" w:sz="6" w:space="0" w:color="auto"/>
              <w:bottom w:val="single" w:sz="6" w:space="0" w:color="auto"/>
              <w:right w:val="single" w:sz="6" w:space="0" w:color="auto"/>
            </w:tcBorders>
            <w:hideMark/>
          </w:tcPr>
          <w:p w14:paraId="46557B81" w14:textId="77777777" w:rsidR="00DF316C" w:rsidRPr="00987B87" w:rsidRDefault="0095758A" w:rsidP="007E3DA7">
            <w:pPr>
              <w:keepNext/>
              <w:keepLines/>
              <w:tabs>
                <w:tab w:val="clear" w:pos="567"/>
              </w:tabs>
              <w:spacing w:line="240" w:lineRule="auto"/>
              <w:textAlignment w:val="baseline"/>
              <w:rPr>
                <w:sz w:val="24"/>
                <w:szCs w:val="24"/>
              </w:rPr>
            </w:pPr>
            <w:r w:rsidRPr="00987B87">
              <w:t>Keskmine erinevus võrreldes platseeboga (95% usaldusvahemik)</w:t>
            </w:r>
            <w:r w:rsidRPr="00987B87">
              <w:rPr>
                <w:szCs w:val="22"/>
                <w:vertAlign w:val="superscript"/>
              </w:rPr>
              <w:t>a</w:t>
            </w:r>
            <w:r w:rsidRPr="00987B87">
              <w:t> </w:t>
            </w:r>
          </w:p>
        </w:tc>
        <w:tc>
          <w:tcPr>
            <w:tcW w:w="1634" w:type="dxa"/>
            <w:tcBorders>
              <w:top w:val="nil"/>
              <w:left w:val="nil"/>
              <w:bottom w:val="single" w:sz="6" w:space="0" w:color="auto"/>
              <w:right w:val="single" w:sz="6" w:space="0" w:color="auto"/>
            </w:tcBorders>
            <w:hideMark/>
          </w:tcPr>
          <w:p w14:paraId="586FCC51"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t> </w:t>
            </w:r>
          </w:p>
        </w:tc>
        <w:tc>
          <w:tcPr>
            <w:tcW w:w="1694" w:type="dxa"/>
            <w:tcBorders>
              <w:top w:val="nil"/>
              <w:left w:val="nil"/>
              <w:bottom w:val="single" w:sz="6" w:space="0" w:color="auto"/>
              <w:right w:val="single" w:sz="6" w:space="0" w:color="auto"/>
            </w:tcBorders>
            <w:hideMark/>
          </w:tcPr>
          <w:p w14:paraId="53FE3211" w14:textId="77777777" w:rsidR="00814A07" w:rsidRPr="00987B87" w:rsidRDefault="0095758A" w:rsidP="007E3DA7">
            <w:pPr>
              <w:keepNext/>
              <w:keepLines/>
              <w:tabs>
                <w:tab w:val="clear" w:pos="567"/>
              </w:tabs>
              <w:spacing w:line="240" w:lineRule="auto"/>
              <w:jc w:val="center"/>
              <w:textAlignment w:val="baseline"/>
              <w:rPr>
                <w:szCs w:val="22"/>
              </w:rPr>
            </w:pPr>
            <w:r w:rsidRPr="00987B87">
              <w:t>-14,8 (16,63) </w:t>
            </w:r>
          </w:p>
          <w:p w14:paraId="59D38C91" w14:textId="77777777" w:rsidR="00DF316C" w:rsidRPr="00987B87" w:rsidRDefault="0095758A" w:rsidP="007E3DA7">
            <w:pPr>
              <w:keepNext/>
              <w:keepLines/>
              <w:tabs>
                <w:tab w:val="clear" w:pos="567"/>
              </w:tabs>
              <w:spacing w:line="240" w:lineRule="auto"/>
              <w:jc w:val="center"/>
              <w:textAlignment w:val="baseline"/>
              <w:rPr>
                <w:sz w:val="24"/>
                <w:szCs w:val="24"/>
              </w:rPr>
            </w:pPr>
            <w:r w:rsidRPr="00987B87">
              <w:t>(-48,3; 18,7) </w:t>
            </w:r>
          </w:p>
        </w:tc>
        <w:tc>
          <w:tcPr>
            <w:tcW w:w="1695" w:type="dxa"/>
            <w:tcBorders>
              <w:top w:val="nil"/>
              <w:left w:val="nil"/>
              <w:bottom w:val="single" w:sz="6" w:space="0" w:color="auto"/>
              <w:right w:val="single" w:sz="6" w:space="0" w:color="auto"/>
            </w:tcBorders>
            <w:hideMark/>
          </w:tcPr>
          <w:p w14:paraId="23C48113" w14:textId="77777777" w:rsidR="00814A07" w:rsidRPr="00987B87" w:rsidRDefault="0095758A" w:rsidP="007E3DA7">
            <w:pPr>
              <w:keepNext/>
              <w:keepLines/>
              <w:tabs>
                <w:tab w:val="clear" w:pos="567"/>
              </w:tabs>
              <w:spacing w:line="240" w:lineRule="auto"/>
              <w:ind w:left="-165" w:right="-75"/>
              <w:jc w:val="center"/>
              <w:textAlignment w:val="baseline"/>
              <w:rPr>
                <w:szCs w:val="22"/>
              </w:rPr>
            </w:pPr>
            <w:r w:rsidRPr="00987B87">
              <w:t>-14,9 (17,25) </w:t>
            </w:r>
          </w:p>
          <w:p w14:paraId="44988D0B" w14:textId="77777777" w:rsidR="00DF316C" w:rsidRPr="00987B87" w:rsidRDefault="0095758A" w:rsidP="007E3DA7">
            <w:pPr>
              <w:keepNext/>
              <w:keepLines/>
              <w:tabs>
                <w:tab w:val="clear" w:pos="567"/>
              </w:tabs>
              <w:spacing w:line="240" w:lineRule="auto"/>
              <w:ind w:left="-165" w:right="-75"/>
              <w:jc w:val="center"/>
              <w:textAlignment w:val="baseline"/>
              <w:rPr>
                <w:sz w:val="24"/>
                <w:szCs w:val="24"/>
              </w:rPr>
            </w:pPr>
            <w:r w:rsidRPr="00987B87">
              <w:t>(-49,6; 19,9) </w:t>
            </w:r>
          </w:p>
        </w:tc>
        <w:tc>
          <w:tcPr>
            <w:tcW w:w="1664" w:type="dxa"/>
            <w:tcBorders>
              <w:top w:val="nil"/>
              <w:left w:val="nil"/>
              <w:bottom w:val="single" w:sz="6" w:space="0" w:color="auto"/>
              <w:right w:val="single" w:sz="6" w:space="0" w:color="auto"/>
            </w:tcBorders>
            <w:hideMark/>
          </w:tcPr>
          <w:p w14:paraId="2B67C25A" w14:textId="77777777" w:rsidR="00814A07" w:rsidRPr="00987B87" w:rsidRDefault="0095758A" w:rsidP="007E3DA7">
            <w:pPr>
              <w:keepNext/>
              <w:keepLines/>
              <w:tabs>
                <w:tab w:val="clear" w:pos="567"/>
              </w:tabs>
              <w:spacing w:line="240" w:lineRule="auto"/>
              <w:ind w:left="-165" w:right="-120"/>
              <w:jc w:val="center"/>
              <w:textAlignment w:val="baseline"/>
              <w:rPr>
                <w:szCs w:val="22"/>
              </w:rPr>
            </w:pPr>
            <w:r w:rsidRPr="00987B87">
              <w:t>-14,8 (15,05) </w:t>
            </w:r>
          </w:p>
          <w:p w14:paraId="4697CAFD" w14:textId="77777777" w:rsidR="00DF316C" w:rsidRPr="00987B87" w:rsidRDefault="0095758A" w:rsidP="007E3DA7">
            <w:pPr>
              <w:keepNext/>
              <w:keepLines/>
              <w:tabs>
                <w:tab w:val="clear" w:pos="567"/>
              </w:tabs>
              <w:spacing w:line="240" w:lineRule="auto"/>
              <w:ind w:left="-165" w:right="-120"/>
              <w:jc w:val="center"/>
              <w:textAlignment w:val="baseline"/>
              <w:rPr>
                <w:sz w:val="24"/>
                <w:szCs w:val="24"/>
              </w:rPr>
            </w:pPr>
            <w:r w:rsidRPr="00987B87">
              <w:t>(-45,1; 15,4) </w:t>
            </w:r>
          </w:p>
        </w:tc>
      </w:tr>
      <w:tr w:rsidR="008D0A58" w:rsidRPr="00987B87" w14:paraId="2AEB2746" w14:textId="77777777" w:rsidTr="009F0313">
        <w:tc>
          <w:tcPr>
            <w:tcW w:w="9055" w:type="dxa"/>
            <w:gridSpan w:val="5"/>
            <w:tcBorders>
              <w:top w:val="nil"/>
              <w:left w:val="single" w:sz="6" w:space="0" w:color="auto"/>
              <w:bottom w:val="single" w:sz="6" w:space="0" w:color="auto"/>
              <w:right w:val="single" w:sz="6" w:space="0" w:color="auto"/>
            </w:tcBorders>
            <w:hideMark/>
          </w:tcPr>
          <w:p w14:paraId="3AD8D188" w14:textId="77777777" w:rsidR="00DF316C" w:rsidRPr="00987B87" w:rsidRDefault="0095758A" w:rsidP="00F6676C">
            <w:pPr>
              <w:keepNext/>
              <w:tabs>
                <w:tab w:val="clear" w:pos="567"/>
              </w:tabs>
              <w:spacing w:line="240" w:lineRule="auto"/>
              <w:textAlignment w:val="baseline"/>
              <w:rPr>
                <w:sz w:val="24"/>
                <w:szCs w:val="24"/>
              </w:rPr>
            </w:pPr>
            <w:r w:rsidRPr="00987B87">
              <w:rPr>
                <w:b/>
                <w:bCs/>
                <w:szCs w:val="22"/>
              </w:rPr>
              <w:t>Aspartaataminotransferaas (U/l) (keskmine [standardviga])</w:t>
            </w:r>
            <w:r w:rsidRPr="00987B87">
              <w:t> </w:t>
            </w:r>
          </w:p>
        </w:tc>
      </w:tr>
      <w:tr w:rsidR="008D0A58" w:rsidRPr="00987B87" w14:paraId="4A2A6464" w14:textId="77777777" w:rsidTr="009F0313">
        <w:tc>
          <w:tcPr>
            <w:tcW w:w="2368" w:type="dxa"/>
            <w:tcBorders>
              <w:top w:val="nil"/>
              <w:left w:val="single" w:sz="6" w:space="0" w:color="auto"/>
              <w:bottom w:val="single" w:sz="6" w:space="0" w:color="auto"/>
              <w:right w:val="single" w:sz="6" w:space="0" w:color="auto"/>
            </w:tcBorders>
            <w:hideMark/>
          </w:tcPr>
          <w:p w14:paraId="1A4E6C3E" w14:textId="77777777" w:rsidR="00DF316C" w:rsidRPr="00987B87" w:rsidRDefault="0095758A" w:rsidP="00F6676C">
            <w:pPr>
              <w:keepNext/>
              <w:tabs>
                <w:tab w:val="clear" w:pos="567"/>
              </w:tabs>
              <w:spacing w:line="240" w:lineRule="auto"/>
              <w:textAlignment w:val="baseline"/>
              <w:rPr>
                <w:sz w:val="24"/>
                <w:szCs w:val="24"/>
              </w:rPr>
            </w:pPr>
            <w:r w:rsidRPr="00987B87">
              <w:t>Algtase </w:t>
            </w:r>
          </w:p>
        </w:tc>
        <w:tc>
          <w:tcPr>
            <w:tcW w:w="1634" w:type="dxa"/>
            <w:tcBorders>
              <w:top w:val="nil"/>
              <w:left w:val="nil"/>
              <w:bottom w:val="single" w:sz="6" w:space="0" w:color="auto"/>
              <w:right w:val="single" w:sz="6" w:space="0" w:color="auto"/>
            </w:tcBorders>
            <w:hideMark/>
          </w:tcPr>
          <w:p w14:paraId="4D9B48C2" w14:textId="77777777" w:rsidR="00DF316C" w:rsidRPr="00987B87" w:rsidRDefault="0095758A" w:rsidP="00F6676C">
            <w:pPr>
              <w:keepNext/>
              <w:tabs>
                <w:tab w:val="clear" w:pos="567"/>
              </w:tabs>
              <w:spacing w:line="240" w:lineRule="auto"/>
              <w:jc w:val="center"/>
              <w:textAlignment w:val="baseline"/>
              <w:rPr>
                <w:sz w:val="24"/>
                <w:szCs w:val="24"/>
              </w:rPr>
            </w:pPr>
            <w:r w:rsidRPr="00987B87">
              <w:t>90,2 (11,59) </w:t>
            </w:r>
          </w:p>
        </w:tc>
        <w:tc>
          <w:tcPr>
            <w:tcW w:w="1694" w:type="dxa"/>
            <w:tcBorders>
              <w:top w:val="nil"/>
              <w:left w:val="nil"/>
              <w:bottom w:val="single" w:sz="6" w:space="0" w:color="auto"/>
              <w:right w:val="single" w:sz="6" w:space="0" w:color="auto"/>
            </w:tcBorders>
            <w:hideMark/>
          </w:tcPr>
          <w:p w14:paraId="59432A32" w14:textId="77777777" w:rsidR="00DF316C" w:rsidRPr="00987B87" w:rsidRDefault="0095758A" w:rsidP="00F6676C">
            <w:pPr>
              <w:keepNext/>
              <w:tabs>
                <w:tab w:val="clear" w:pos="567"/>
              </w:tabs>
              <w:spacing w:line="240" w:lineRule="auto"/>
              <w:jc w:val="center"/>
              <w:textAlignment w:val="baseline"/>
              <w:rPr>
                <w:sz w:val="24"/>
                <w:szCs w:val="24"/>
              </w:rPr>
            </w:pPr>
            <w:r w:rsidRPr="00987B87">
              <w:t>114,2 (17,24) </w:t>
            </w:r>
          </w:p>
        </w:tc>
        <w:tc>
          <w:tcPr>
            <w:tcW w:w="1695" w:type="dxa"/>
            <w:tcBorders>
              <w:top w:val="nil"/>
              <w:left w:val="nil"/>
              <w:bottom w:val="single" w:sz="6" w:space="0" w:color="auto"/>
              <w:right w:val="single" w:sz="6" w:space="0" w:color="auto"/>
            </w:tcBorders>
            <w:hideMark/>
          </w:tcPr>
          <w:p w14:paraId="00B69357" w14:textId="77777777" w:rsidR="00DF316C" w:rsidRPr="00987B87" w:rsidRDefault="0095758A" w:rsidP="00F6676C">
            <w:pPr>
              <w:keepNext/>
              <w:tabs>
                <w:tab w:val="clear" w:pos="567"/>
              </w:tabs>
              <w:spacing w:line="240" w:lineRule="auto"/>
              <w:jc w:val="center"/>
              <w:textAlignment w:val="baseline"/>
              <w:rPr>
                <w:sz w:val="24"/>
                <w:szCs w:val="24"/>
              </w:rPr>
            </w:pPr>
            <w:r w:rsidRPr="00987B87">
              <w:t>96,0 (16,13) </w:t>
            </w:r>
          </w:p>
        </w:tc>
        <w:tc>
          <w:tcPr>
            <w:tcW w:w="1664" w:type="dxa"/>
            <w:tcBorders>
              <w:top w:val="nil"/>
              <w:left w:val="nil"/>
              <w:bottom w:val="single" w:sz="6" w:space="0" w:color="auto"/>
              <w:right w:val="single" w:sz="6" w:space="0" w:color="auto"/>
            </w:tcBorders>
            <w:hideMark/>
          </w:tcPr>
          <w:p w14:paraId="773F158B" w14:textId="77777777" w:rsidR="00DF316C" w:rsidRPr="00987B87" w:rsidRDefault="0095758A" w:rsidP="00F6676C">
            <w:pPr>
              <w:keepNext/>
              <w:tabs>
                <w:tab w:val="clear" w:pos="567"/>
              </w:tabs>
              <w:spacing w:line="240" w:lineRule="auto"/>
              <w:jc w:val="center"/>
              <w:textAlignment w:val="baseline"/>
              <w:rPr>
                <w:sz w:val="24"/>
                <w:szCs w:val="24"/>
              </w:rPr>
            </w:pPr>
            <w:r w:rsidRPr="00987B87">
              <w:t>106,0 (11,87) </w:t>
            </w:r>
          </w:p>
        </w:tc>
      </w:tr>
      <w:tr w:rsidR="008D0A58" w:rsidRPr="00987B87" w14:paraId="3163D2A4" w14:textId="77777777" w:rsidTr="009F0313">
        <w:tc>
          <w:tcPr>
            <w:tcW w:w="2368" w:type="dxa"/>
            <w:tcBorders>
              <w:top w:val="nil"/>
              <w:left w:val="single" w:sz="6" w:space="0" w:color="auto"/>
              <w:bottom w:val="single" w:sz="6" w:space="0" w:color="auto"/>
              <w:right w:val="single" w:sz="6" w:space="0" w:color="auto"/>
            </w:tcBorders>
            <w:hideMark/>
          </w:tcPr>
          <w:p w14:paraId="575A2F1C" w14:textId="77777777" w:rsidR="00DF316C" w:rsidRPr="00987B87" w:rsidRDefault="0095758A" w:rsidP="00F6676C">
            <w:pPr>
              <w:keepNext/>
              <w:tabs>
                <w:tab w:val="clear" w:pos="567"/>
              </w:tabs>
              <w:spacing w:line="240" w:lineRule="auto"/>
              <w:textAlignment w:val="baseline"/>
              <w:rPr>
                <w:sz w:val="24"/>
                <w:szCs w:val="24"/>
              </w:rPr>
            </w:pPr>
            <w:r w:rsidRPr="00987B87">
              <w:t>Muutus 24. nädalaks </w:t>
            </w:r>
          </w:p>
        </w:tc>
        <w:tc>
          <w:tcPr>
            <w:tcW w:w="1634" w:type="dxa"/>
            <w:tcBorders>
              <w:top w:val="nil"/>
              <w:left w:val="nil"/>
              <w:bottom w:val="single" w:sz="6" w:space="0" w:color="auto"/>
              <w:right w:val="single" w:sz="6" w:space="0" w:color="auto"/>
            </w:tcBorders>
            <w:hideMark/>
          </w:tcPr>
          <w:p w14:paraId="39CE3CC2" w14:textId="77777777" w:rsidR="00DF316C" w:rsidRPr="00987B87" w:rsidRDefault="0095758A" w:rsidP="00F6676C">
            <w:pPr>
              <w:keepNext/>
              <w:tabs>
                <w:tab w:val="clear" w:pos="567"/>
              </w:tabs>
              <w:spacing w:line="240" w:lineRule="auto"/>
              <w:jc w:val="center"/>
              <w:textAlignment w:val="baseline"/>
              <w:rPr>
                <w:sz w:val="24"/>
                <w:szCs w:val="24"/>
              </w:rPr>
            </w:pPr>
            <w:r w:rsidRPr="00987B87">
              <w:t>4,7 (5,84) </w:t>
            </w:r>
          </w:p>
        </w:tc>
        <w:tc>
          <w:tcPr>
            <w:tcW w:w="1694" w:type="dxa"/>
            <w:tcBorders>
              <w:top w:val="nil"/>
              <w:left w:val="nil"/>
              <w:bottom w:val="single" w:sz="6" w:space="0" w:color="auto"/>
              <w:right w:val="single" w:sz="6" w:space="0" w:color="auto"/>
            </w:tcBorders>
            <w:hideMark/>
          </w:tcPr>
          <w:p w14:paraId="37FDB46C" w14:textId="77777777" w:rsidR="00DF316C" w:rsidRPr="00987B87" w:rsidRDefault="0095758A" w:rsidP="00F6676C">
            <w:pPr>
              <w:keepNext/>
              <w:tabs>
                <w:tab w:val="clear" w:pos="567"/>
              </w:tabs>
              <w:spacing w:line="240" w:lineRule="auto"/>
              <w:jc w:val="center"/>
              <w:textAlignment w:val="baseline"/>
              <w:rPr>
                <w:sz w:val="24"/>
                <w:szCs w:val="24"/>
              </w:rPr>
            </w:pPr>
            <w:r w:rsidRPr="00987B87">
              <w:t>-36,7 (12,21) </w:t>
            </w:r>
          </w:p>
        </w:tc>
        <w:tc>
          <w:tcPr>
            <w:tcW w:w="1695" w:type="dxa"/>
            <w:tcBorders>
              <w:top w:val="nil"/>
              <w:left w:val="nil"/>
              <w:bottom w:val="single" w:sz="6" w:space="0" w:color="auto"/>
              <w:right w:val="single" w:sz="6" w:space="0" w:color="auto"/>
            </w:tcBorders>
            <w:hideMark/>
          </w:tcPr>
          <w:p w14:paraId="1AFF53D3" w14:textId="77777777" w:rsidR="00DF316C" w:rsidRPr="00987B87" w:rsidRDefault="0095758A" w:rsidP="00F6676C">
            <w:pPr>
              <w:keepNext/>
              <w:tabs>
                <w:tab w:val="clear" w:pos="567"/>
              </w:tabs>
              <w:spacing w:line="240" w:lineRule="auto"/>
              <w:ind w:left="-165" w:right="-75"/>
              <w:jc w:val="center"/>
              <w:textAlignment w:val="baseline"/>
              <w:rPr>
                <w:sz w:val="24"/>
                <w:szCs w:val="24"/>
              </w:rPr>
            </w:pPr>
            <w:r w:rsidRPr="00987B87">
              <w:t>-27,0 (19,42) </w:t>
            </w:r>
          </w:p>
        </w:tc>
        <w:tc>
          <w:tcPr>
            <w:tcW w:w="1664" w:type="dxa"/>
            <w:tcBorders>
              <w:top w:val="nil"/>
              <w:left w:val="nil"/>
              <w:bottom w:val="single" w:sz="6" w:space="0" w:color="auto"/>
              <w:right w:val="single" w:sz="6" w:space="0" w:color="auto"/>
            </w:tcBorders>
            <w:hideMark/>
          </w:tcPr>
          <w:p w14:paraId="503F8F28" w14:textId="77777777" w:rsidR="00DF316C" w:rsidRPr="00987B87" w:rsidRDefault="0095758A" w:rsidP="00F6676C">
            <w:pPr>
              <w:keepNext/>
              <w:tabs>
                <w:tab w:val="clear" w:pos="567"/>
              </w:tabs>
              <w:spacing w:line="240" w:lineRule="auto"/>
              <w:ind w:left="-165" w:right="-120"/>
              <w:jc w:val="center"/>
              <w:textAlignment w:val="baseline"/>
              <w:rPr>
                <w:sz w:val="24"/>
                <w:szCs w:val="24"/>
              </w:rPr>
            </w:pPr>
            <w:r w:rsidRPr="00987B87">
              <w:t>-32,1 (11,02) </w:t>
            </w:r>
          </w:p>
        </w:tc>
      </w:tr>
      <w:tr w:rsidR="008D0A58" w:rsidRPr="00987B87" w14:paraId="29E37CDC" w14:textId="77777777" w:rsidTr="009F0313">
        <w:tc>
          <w:tcPr>
            <w:tcW w:w="9055" w:type="dxa"/>
            <w:gridSpan w:val="5"/>
            <w:tcBorders>
              <w:top w:val="nil"/>
              <w:left w:val="single" w:sz="6" w:space="0" w:color="auto"/>
              <w:bottom w:val="single" w:sz="6" w:space="0" w:color="auto"/>
              <w:right w:val="single" w:sz="6" w:space="0" w:color="auto"/>
            </w:tcBorders>
            <w:hideMark/>
          </w:tcPr>
          <w:p w14:paraId="5D94A0A3" w14:textId="77777777" w:rsidR="00DF316C" w:rsidRPr="00987B87" w:rsidRDefault="0095758A" w:rsidP="00F6676C">
            <w:pPr>
              <w:keepNext/>
              <w:tabs>
                <w:tab w:val="clear" w:pos="567"/>
              </w:tabs>
              <w:spacing w:line="240" w:lineRule="auto"/>
              <w:textAlignment w:val="baseline"/>
              <w:rPr>
                <w:sz w:val="24"/>
                <w:szCs w:val="24"/>
              </w:rPr>
            </w:pPr>
            <w:r w:rsidRPr="00987B87">
              <w:rPr>
                <w:b/>
                <w:bCs/>
                <w:szCs w:val="22"/>
              </w:rPr>
              <w:t>Üldbilirubiin (µmol/l) (keskmine [standardviga])</w:t>
            </w:r>
            <w:r w:rsidRPr="00987B87">
              <w:t> </w:t>
            </w:r>
          </w:p>
        </w:tc>
      </w:tr>
      <w:tr w:rsidR="008D0A58" w:rsidRPr="00987B87" w14:paraId="219FE590" w14:textId="77777777" w:rsidTr="009F0313">
        <w:tc>
          <w:tcPr>
            <w:tcW w:w="2368" w:type="dxa"/>
            <w:tcBorders>
              <w:top w:val="nil"/>
              <w:left w:val="single" w:sz="6" w:space="0" w:color="auto"/>
              <w:bottom w:val="single" w:sz="6" w:space="0" w:color="auto"/>
              <w:right w:val="single" w:sz="6" w:space="0" w:color="auto"/>
            </w:tcBorders>
            <w:hideMark/>
          </w:tcPr>
          <w:p w14:paraId="1739D020" w14:textId="77777777" w:rsidR="00DF316C" w:rsidRPr="00987B87" w:rsidRDefault="0095758A" w:rsidP="00F6676C">
            <w:pPr>
              <w:keepNext/>
              <w:tabs>
                <w:tab w:val="clear" w:pos="567"/>
              </w:tabs>
              <w:spacing w:line="240" w:lineRule="auto"/>
              <w:textAlignment w:val="baseline"/>
              <w:rPr>
                <w:sz w:val="24"/>
                <w:szCs w:val="24"/>
              </w:rPr>
            </w:pPr>
            <w:r w:rsidRPr="00987B87">
              <w:t>Algtase </w:t>
            </w:r>
          </w:p>
        </w:tc>
        <w:tc>
          <w:tcPr>
            <w:tcW w:w="1634" w:type="dxa"/>
            <w:tcBorders>
              <w:top w:val="nil"/>
              <w:left w:val="nil"/>
              <w:bottom w:val="single" w:sz="6" w:space="0" w:color="auto"/>
              <w:right w:val="single" w:sz="6" w:space="0" w:color="auto"/>
            </w:tcBorders>
            <w:hideMark/>
          </w:tcPr>
          <w:p w14:paraId="1FF22B0D" w14:textId="77777777" w:rsidR="00DF316C" w:rsidRPr="00987B87" w:rsidRDefault="0095758A" w:rsidP="00F6676C">
            <w:pPr>
              <w:keepNext/>
              <w:tabs>
                <w:tab w:val="clear" w:pos="567"/>
              </w:tabs>
              <w:spacing w:line="240" w:lineRule="auto"/>
              <w:jc w:val="center"/>
              <w:textAlignment w:val="baseline"/>
              <w:rPr>
                <w:sz w:val="24"/>
                <w:szCs w:val="24"/>
              </w:rPr>
            </w:pPr>
            <w:r w:rsidRPr="00987B87">
              <w:t>53,3 (12,97) </w:t>
            </w:r>
          </w:p>
        </w:tc>
        <w:tc>
          <w:tcPr>
            <w:tcW w:w="1694" w:type="dxa"/>
            <w:tcBorders>
              <w:top w:val="nil"/>
              <w:left w:val="nil"/>
              <w:bottom w:val="single" w:sz="6" w:space="0" w:color="auto"/>
              <w:right w:val="single" w:sz="6" w:space="0" w:color="auto"/>
            </w:tcBorders>
            <w:hideMark/>
          </w:tcPr>
          <w:p w14:paraId="286A59E1" w14:textId="77777777" w:rsidR="00DF316C" w:rsidRPr="00987B87" w:rsidRDefault="0095758A" w:rsidP="00F6676C">
            <w:pPr>
              <w:keepNext/>
              <w:tabs>
                <w:tab w:val="clear" w:pos="567"/>
              </w:tabs>
              <w:spacing w:line="240" w:lineRule="auto"/>
              <w:jc w:val="center"/>
              <w:textAlignment w:val="baseline"/>
              <w:rPr>
                <w:sz w:val="24"/>
                <w:szCs w:val="24"/>
              </w:rPr>
            </w:pPr>
            <w:r w:rsidRPr="00987B87">
              <w:t>52,2 (10,13) </w:t>
            </w:r>
          </w:p>
        </w:tc>
        <w:tc>
          <w:tcPr>
            <w:tcW w:w="1695" w:type="dxa"/>
            <w:tcBorders>
              <w:top w:val="nil"/>
              <w:left w:val="nil"/>
              <w:bottom w:val="single" w:sz="6" w:space="0" w:color="auto"/>
              <w:right w:val="single" w:sz="6" w:space="0" w:color="auto"/>
            </w:tcBorders>
            <w:hideMark/>
          </w:tcPr>
          <w:p w14:paraId="1306E382" w14:textId="77777777" w:rsidR="00DF316C" w:rsidRPr="00987B87" w:rsidRDefault="0095758A" w:rsidP="00F6676C">
            <w:pPr>
              <w:keepNext/>
              <w:tabs>
                <w:tab w:val="clear" w:pos="567"/>
              </w:tabs>
              <w:spacing w:line="240" w:lineRule="auto"/>
              <w:jc w:val="center"/>
              <w:textAlignment w:val="baseline"/>
              <w:rPr>
                <w:sz w:val="24"/>
                <w:szCs w:val="24"/>
              </w:rPr>
            </w:pPr>
            <w:r w:rsidRPr="00987B87">
              <w:t>57,0 (18,05) </w:t>
            </w:r>
          </w:p>
        </w:tc>
        <w:tc>
          <w:tcPr>
            <w:tcW w:w="1664" w:type="dxa"/>
            <w:tcBorders>
              <w:top w:val="nil"/>
              <w:left w:val="nil"/>
              <w:bottom w:val="single" w:sz="6" w:space="0" w:color="auto"/>
              <w:right w:val="single" w:sz="6" w:space="0" w:color="auto"/>
            </w:tcBorders>
            <w:hideMark/>
          </w:tcPr>
          <w:p w14:paraId="0A52B2BE" w14:textId="77777777" w:rsidR="00DF316C" w:rsidRPr="00987B87" w:rsidRDefault="0095758A" w:rsidP="00F6676C">
            <w:pPr>
              <w:keepNext/>
              <w:tabs>
                <w:tab w:val="clear" w:pos="567"/>
              </w:tabs>
              <w:spacing w:line="240" w:lineRule="auto"/>
              <w:jc w:val="center"/>
              <w:textAlignment w:val="baseline"/>
              <w:rPr>
                <w:sz w:val="24"/>
                <w:szCs w:val="24"/>
              </w:rPr>
            </w:pPr>
            <w:r w:rsidRPr="00987B87">
              <w:t>54,4 (9,75) </w:t>
            </w:r>
          </w:p>
        </w:tc>
      </w:tr>
      <w:tr w:rsidR="008D0A58" w:rsidRPr="00987B87" w14:paraId="6681D9CA" w14:textId="77777777" w:rsidTr="009F0313">
        <w:tc>
          <w:tcPr>
            <w:tcW w:w="2368" w:type="dxa"/>
            <w:tcBorders>
              <w:top w:val="nil"/>
              <w:left w:val="single" w:sz="6" w:space="0" w:color="auto"/>
              <w:bottom w:val="single" w:sz="6" w:space="0" w:color="auto"/>
              <w:right w:val="single" w:sz="6" w:space="0" w:color="auto"/>
            </w:tcBorders>
            <w:hideMark/>
          </w:tcPr>
          <w:p w14:paraId="0E36842E" w14:textId="77777777" w:rsidR="00DF316C" w:rsidRPr="00987B87" w:rsidRDefault="0095758A" w:rsidP="00F6676C">
            <w:pPr>
              <w:keepNext/>
              <w:tabs>
                <w:tab w:val="clear" w:pos="567"/>
              </w:tabs>
              <w:spacing w:line="240" w:lineRule="auto"/>
              <w:textAlignment w:val="baseline"/>
              <w:rPr>
                <w:sz w:val="24"/>
                <w:szCs w:val="24"/>
              </w:rPr>
            </w:pPr>
            <w:r w:rsidRPr="00987B87">
              <w:t>Muutus 24. nädalaks </w:t>
            </w:r>
          </w:p>
        </w:tc>
        <w:tc>
          <w:tcPr>
            <w:tcW w:w="1634" w:type="dxa"/>
            <w:tcBorders>
              <w:top w:val="nil"/>
              <w:left w:val="nil"/>
              <w:bottom w:val="single" w:sz="6" w:space="0" w:color="auto"/>
              <w:right w:val="single" w:sz="6" w:space="0" w:color="auto"/>
            </w:tcBorders>
            <w:hideMark/>
          </w:tcPr>
          <w:p w14:paraId="5C799B65" w14:textId="77777777" w:rsidR="00DF316C" w:rsidRPr="00987B87" w:rsidRDefault="0095758A" w:rsidP="00F6676C">
            <w:pPr>
              <w:keepNext/>
              <w:tabs>
                <w:tab w:val="clear" w:pos="567"/>
              </w:tabs>
              <w:spacing w:line="240" w:lineRule="auto"/>
              <w:jc w:val="center"/>
              <w:textAlignment w:val="baseline"/>
              <w:rPr>
                <w:sz w:val="24"/>
                <w:szCs w:val="24"/>
              </w:rPr>
            </w:pPr>
            <w:r w:rsidRPr="00987B87">
              <w:t>-9,6 (15,16) </w:t>
            </w:r>
          </w:p>
        </w:tc>
        <w:tc>
          <w:tcPr>
            <w:tcW w:w="1694" w:type="dxa"/>
            <w:tcBorders>
              <w:top w:val="nil"/>
              <w:left w:val="nil"/>
              <w:bottom w:val="single" w:sz="6" w:space="0" w:color="auto"/>
              <w:right w:val="single" w:sz="6" w:space="0" w:color="auto"/>
            </w:tcBorders>
            <w:hideMark/>
          </w:tcPr>
          <w:p w14:paraId="404B64DB" w14:textId="77777777" w:rsidR="00DF316C" w:rsidRPr="00987B87" w:rsidRDefault="0095758A" w:rsidP="00F6676C">
            <w:pPr>
              <w:keepNext/>
              <w:tabs>
                <w:tab w:val="clear" w:pos="567"/>
              </w:tabs>
              <w:spacing w:line="240" w:lineRule="auto"/>
              <w:jc w:val="center"/>
              <w:textAlignment w:val="baseline"/>
              <w:rPr>
                <w:sz w:val="24"/>
                <w:szCs w:val="24"/>
              </w:rPr>
            </w:pPr>
            <w:r w:rsidRPr="00987B87">
              <w:t>-23,7 (9,23) </w:t>
            </w:r>
          </w:p>
        </w:tc>
        <w:tc>
          <w:tcPr>
            <w:tcW w:w="1695" w:type="dxa"/>
            <w:tcBorders>
              <w:top w:val="nil"/>
              <w:left w:val="nil"/>
              <w:bottom w:val="single" w:sz="6" w:space="0" w:color="auto"/>
              <w:right w:val="single" w:sz="6" w:space="0" w:color="auto"/>
            </w:tcBorders>
            <w:hideMark/>
          </w:tcPr>
          <w:p w14:paraId="2769065E" w14:textId="77777777" w:rsidR="00DF316C" w:rsidRPr="00987B87" w:rsidRDefault="0095758A" w:rsidP="00F6676C">
            <w:pPr>
              <w:keepNext/>
              <w:tabs>
                <w:tab w:val="clear" w:pos="567"/>
              </w:tabs>
              <w:spacing w:line="240" w:lineRule="auto"/>
              <w:ind w:left="-165" w:right="-75"/>
              <w:jc w:val="center"/>
              <w:textAlignment w:val="baseline"/>
              <w:rPr>
                <w:sz w:val="24"/>
                <w:szCs w:val="24"/>
              </w:rPr>
            </w:pPr>
            <w:r w:rsidRPr="00987B87">
              <w:t>-19,3 (13,62) </w:t>
            </w:r>
          </w:p>
        </w:tc>
        <w:tc>
          <w:tcPr>
            <w:tcW w:w="1664" w:type="dxa"/>
            <w:tcBorders>
              <w:top w:val="nil"/>
              <w:left w:val="nil"/>
              <w:bottom w:val="single" w:sz="6" w:space="0" w:color="auto"/>
              <w:right w:val="single" w:sz="6" w:space="0" w:color="auto"/>
            </w:tcBorders>
            <w:hideMark/>
          </w:tcPr>
          <w:p w14:paraId="032611B4" w14:textId="77777777" w:rsidR="00DF316C" w:rsidRPr="00987B87" w:rsidRDefault="0095758A" w:rsidP="00F6676C">
            <w:pPr>
              <w:keepNext/>
              <w:tabs>
                <w:tab w:val="clear" w:pos="567"/>
              </w:tabs>
              <w:spacing w:line="240" w:lineRule="auto"/>
              <w:ind w:left="-165" w:right="-120"/>
              <w:jc w:val="center"/>
              <w:textAlignment w:val="baseline"/>
              <w:rPr>
                <w:sz w:val="24"/>
                <w:szCs w:val="24"/>
              </w:rPr>
            </w:pPr>
            <w:r w:rsidRPr="00987B87">
              <w:t>-21,7 (7,92) </w:t>
            </w:r>
          </w:p>
        </w:tc>
      </w:tr>
      <w:tr w:rsidR="008D0A58" w:rsidRPr="00987B87" w14:paraId="23FD2F4B" w14:textId="77777777" w:rsidTr="009F0313">
        <w:tc>
          <w:tcPr>
            <w:tcW w:w="9055" w:type="dxa"/>
            <w:gridSpan w:val="5"/>
            <w:tcBorders>
              <w:top w:val="nil"/>
              <w:left w:val="single" w:sz="6" w:space="0" w:color="auto"/>
              <w:bottom w:val="single" w:sz="6" w:space="0" w:color="auto"/>
              <w:right w:val="single" w:sz="6" w:space="0" w:color="auto"/>
            </w:tcBorders>
            <w:hideMark/>
          </w:tcPr>
          <w:p w14:paraId="1E8D0B74" w14:textId="77777777" w:rsidR="00DF316C" w:rsidRPr="00987B87" w:rsidRDefault="0095758A" w:rsidP="00F6676C">
            <w:pPr>
              <w:keepNext/>
              <w:tabs>
                <w:tab w:val="clear" w:pos="567"/>
              </w:tabs>
              <w:spacing w:line="240" w:lineRule="auto"/>
              <w:textAlignment w:val="baseline"/>
              <w:rPr>
                <w:sz w:val="24"/>
                <w:szCs w:val="24"/>
              </w:rPr>
            </w:pPr>
            <w:r w:rsidRPr="00987B87">
              <w:rPr>
                <w:b/>
                <w:bCs/>
                <w:szCs w:val="22"/>
              </w:rPr>
              <w:t>Pikkuse z-skoorid (keskmine [standardviga])</w:t>
            </w:r>
            <w:r w:rsidRPr="00987B87">
              <w:t> </w:t>
            </w:r>
          </w:p>
        </w:tc>
      </w:tr>
      <w:tr w:rsidR="008D0A58" w:rsidRPr="00987B87" w14:paraId="173BA2AA" w14:textId="77777777" w:rsidTr="009F0313">
        <w:tc>
          <w:tcPr>
            <w:tcW w:w="2368" w:type="dxa"/>
            <w:tcBorders>
              <w:top w:val="nil"/>
              <w:left w:val="single" w:sz="6" w:space="0" w:color="auto"/>
              <w:bottom w:val="single" w:sz="6" w:space="0" w:color="auto"/>
              <w:right w:val="single" w:sz="6" w:space="0" w:color="auto"/>
            </w:tcBorders>
            <w:hideMark/>
          </w:tcPr>
          <w:p w14:paraId="430C1508" w14:textId="77777777" w:rsidR="00DF316C" w:rsidRPr="00987B87" w:rsidRDefault="0095758A" w:rsidP="00F6676C">
            <w:pPr>
              <w:keepNext/>
              <w:tabs>
                <w:tab w:val="clear" w:pos="567"/>
              </w:tabs>
              <w:spacing w:line="240" w:lineRule="auto"/>
              <w:textAlignment w:val="baseline"/>
              <w:rPr>
                <w:sz w:val="24"/>
                <w:szCs w:val="24"/>
              </w:rPr>
            </w:pPr>
            <w:r w:rsidRPr="00987B87">
              <w:t>Algtase </w:t>
            </w:r>
          </w:p>
        </w:tc>
        <w:tc>
          <w:tcPr>
            <w:tcW w:w="1634" w:type="dxa"/>
            <w:tcBorders>
              <w:top w:val="nil"/>
              <w:left w:val="nil"/>
              <w:bottom w:val="single" w:sz="6" w:space="0" w:color="auto"/>
              <w:right w:val="single" w:sz="6" w:space="0" w:color="auto"/>
            </w:tcBorders>
            <w:hideMark/>
          </w:tcPr>
          <w:p w14:paraId="418FA401" w14:textId="77777777" w:rsidR="00DF316C" w:rsidRPr="00987B87" w:rsidRDefault="0095758A" w:rsidP="00F6676C">
            <w:pPr>
              <w:keepNext/>
              <w:tabs>
                <w:tab w:val="clear" w:pos="567"/>
              </w:tabs>
              <w:spacing w:line="240" w:lineRule="auto"/>
              <w:jc w:val="center"/>
              <w:textAlignment w:val="baseline"/>
              <w:rPr>
                <w:sz w:val="24"/>
                <w:szCs w:val="24"/>
              </w:rPr>
            </w:pPr>
            <w:r w:rsidRPr="00987B87">
              <w:t>-2,26 (0,34) </w:t>
            </w:r>
          </w:p>
        </w:tc>
        <w:tc>
          <w:tcPr>
            <w:tcW w:w="1694" w:type="dxa"/>
            <w:tcBorders>
              <w:top w:val="nil"/>
              <w:left w:val="nil"/>
              <w:bottom w:val="single" w:sz="6" w:space="0" w:color="auto"/>
              <w:right w:val="single" w:sz="6" w:space="0" w:color="auto"/>
            </w:tcBorders>
            <w:hideMark/>
          </w:tcPr>
          <w:p w14:paraId="3E939ADF" w14:textId="77777777" w:rsidR="00DF316C" w:rsidRPr="00987B87" w:rsidRDefault="0095758A" w:rsidP="00F6676C">
            <w:pPr>
              <w:keepNext/>
              <w:tabs>
                <w:tab w:val="clear" w:pos="567"/>
              </w:tabs>
              <w:spacing w:line="240" w:lineRule="auto"/>
              <w:jc w:val="center"/>
              <w:textAlignment w:val="baseline"/>
              <w:rPr>
                <w:sz w:val="24"/>
                <w:szCs w:val="24"/>
              </w:rPr>
            </w:pPr>
            <w:r w:rsidRPr="00987B87">
              <w:t>-1,45 (0,27) </w:t>
            </w:r>
          </w:p>
        </w:tc>
        <w:tc>
          <w:tcPr>
            <w:tcW w:w="1695" w:type="dxa"/>
            <w:tcBorders>
              <w:top w:val="nil"/>
              <w:left w:val="nil"/>
              <w:bottom w:val="single" w:sz="6" w:space="0" w:color="auto"/>
              <w:right w:val="single" w:sz="6" w:space="0" w:color="auto"/>
            </w:tcBorders>
            <w:hideMark/>
          </w:tcPr>
          <w:p w14:paraId="3FA9350E" w14:textId="77777777" w:rsidR="00DF316C" w:rsidRPr="00987B87" w:rsidRDefault="0095758A" w:rsidP="00F6676C">
            <w:pPr>
              <w:keepNext/>
              <w:tabs>
                <w:tab w:val="clear" w:pos="567"/>
              </w:tabs>
              <w:spacing w:line="240" w:lineRule="auto"/>
              <w:jc w:val="center"/>
              <w:textAlignment w:val="baseline"/>
              <w:rPr>
                <w:sz w:val="24"/>
                <w:szCs w:val="24"/>
              </w:rPr>
            </w:pPr>
            <w:r w:rsidRPr="00987B87">
              <w:t>-2,09 (0,37) </w:t>
            </w:r>
          </w:p>
        </w:tc>
        <w:tc>
          <w:tcPr>
            <w:tcW w:w="1664" w:type="dxa"/>
            <w:tcBorders>
              <w:top w:val="nil"/>
              <w:left w:val="nil"/>
              <w:bottom w:val="single" w:sz="6" w:space="0" w:color="auto"/>
              <w:right w:val="single" w:sz="6" w:space="0" w:color="auto"/>
            </w:tcBorders>
            <w:hideMark/>
          </w:tcPr>
          <w:p w14:paraId="59651DF8" w14:textId="77777777" w:rsidR="00DF316C" w:rsidRPr="00987B87" w:rsidRDefault="0095758A" w:rsidP="00F6676C">
            <w:pPr>
              <w:keepNext/>
              <w:tabs>
                <w:tab w:val="clear" w:pos="567"/>
              </w:tabs>
              <w:spacing w:line="240" w:lineRule="auto"/>
              <w:jc w:val="center"/>
              <w:textAlignment w:val="baseline"/>
              <w:rPr>
                <w:sz w:val="24"/>
                <w:szCs w:val="24"/>
              </w:rPr>
            </w:pPr>
            <w:r w:rsidRPr="00987B87">
              <w:t>-1,74 (0,23) </w:t>
            </w:r>
          </w:p>
        </w:tc>
      </w:tr>
      <w:tr w:rsidR="008D0A58" w:rsidRPr="00987B87" w14:paraId="6CD2A860" w14:textId="77777777" w:rsidTr="009F0313">
        <w:tc>
          <w:tcPr>
            <w:tcW w:w="2368" w:type="dxa"/>
            <w:tcBorders>
              <w:top w:val="nil"/>
              <w:left w:val="single" w:sz="6" w:space="0" w:color="auto"/>
              <w:bottom w:val="single" w:sz="6" w:space="0" w:color="auto"/>
              <w:right w:val="single" w:sz="6" w:space="0" w:color="auto"/>
            </w:tcBorders>
            <w:hideMark/>
          </w:tcPr>
          <w:p w14:paraId="65DC18FD" w14:textId="77777777" w:rsidR="00DF316C" w:rsidRPr="00987B87" w:rsidRDefault="0095758A" w:rsidP="00F6676C">
            <w:pPr>
              <w:keepNext/>
              <w:tabs>
                <w:tab w:val="clear" w:pos="567"/>
              </w:tabs>
              <w:spacing w:line="240" w:lineRule="auto"/>
              <w:textAlignment w:val="baseline"/>
              <w:rPr>
                <w:sz w:val="24"/>
                <w:szCs w:val="24"/>
              </w:rPr>
            </w:pPr>
            <w:r w:rsidRPr="00987B87">
              <w:t>Muutus 24. nädalaks </w:t>
            </w:r>
          </w:p>
        </w:tc>
        <w:tc>
          <w:tcPr>
            <w:tcW w:w="1634" w:type="dxa"/>
            <w:tcBorders>
              <w:top w:val="nil"/>
              <w:left w:val="nil"/>
              <w:bottom w:val="single" w:sz="6" w:space="0" w:color="auto"/>
              <w:right w:val="single" w:sz="6" w:space="0" w:color="auto"/>
            </w:tcBorders>
            <w:hideMark/>
          </w:tcPr>
          <w:p w14:paraId="47B79BD1" w14:textId="77777777" w:rsidR="00DF316C" w:rsidRPr="00987B87" w:rsidRDefault="0095758A" w:rsidP="00F6676C">
            <w:pPr>
              <w:keepNext/>
              <w:tabs>
                <w:tab w:val="clear" w:pos="567"/>
              </w:tabs>
              <w:spacing w:line="240" w:lineRule="auto"/>
              <w:jc w:val="center"/>
              <w:textAlignment w:val="baseline"/>
              <w:rPr>
                <w:sz w:val="24"/>
                <w:szCs w:val="24"/>
              </w:rPr>
            </w:pPr>
            <w:r w:rsidRPr="00987B87">
              <w:t>-0,16 (0,10) </w:t>
            </w:r>
          </w:p>
        </w:tc>
        <w:tc>
          <w:tcPr>
            <w:tcW w:w="1694" w:type="dxa"/>
            <w:tcBorders>
              <w:top w:val="nil"/>
              <w:left w:val="nil"/>
              <w:bottom w:val="single" w:sz="6" w:space="0" w:color="auto"/>
              <w:right w:val="single" w:sz="6" w:space="0" w:color="auto"/>
            </w:tcBorders>
            <w:hideMark/>
          </w:tcPr>
          <w:p w14:paraId="69E18F11" w14:textId="77777777" w:rsidR="00DF316C" w:rsidRPr="00987B87" w:rsidRDefault="0095758A" w:rsidP="00F6676C">
            <w:pPr>
              <w:keepNext/>
              <w:tabs>
                <w:tab w:val="clear" w:pos="567"/>
              </w:tabs>
              <w:spacing w:line="240" w:lineRule="auto"/>
              <w:jc w:val="center"/>
              <w:textAlignment w:val="baseline"/>
              <w:rPr>
                <w:sz w:val="24"/>
                <w:szCs w:val="24"/>
              </w:rPr>
            </w:pPr>
            <w:r w:rsidRPr="00987B87">
              <w:t>0,05 (0,11) </w:t>
            </w:r>
          </w:p>
        </w:tc>
        <w:tc>
          <w:tcPr>
            <w:tcW w:w="1695" w:type="dxa"/>
            <w:tcBorders>
              <w:top w:val="nil"/>
              <w:left w:val="nil"/>
              <w:bottom w:val="single" w:sz="6" w:space="0" w:color="auto"/>
              <w:right w:val="single" w:sz="6" w:space="0" w:color="auto"/>
            </w:tcBorders>
            <w:hideMark/>
          </w:tcPr>
          <w:p w14:paraId="0D3A7FD5" w14:textId="77777777" w:rsidR="00DF316C" w:rsidRPr="00987B87" w:rsidRDefault="0095758A" w:rsidP="00F6676C">
            <w:pPr>
              <w:keepNext/>
              <w:tabs>
                <w:tab w:val="clear" w:pos="567"/>
              </w:tabs>
              <w:spacing w:line="240" w:lineRule="auto"/>
              <w:ind w:left="-165" w:right="-75"/>
              <w:jc w:val="center"/>
              <w:textAlignment w:val="baseline"/>
              <w:rPr>
                <w:sz w:val="24"/>
                <w:szCs w:val="24"/>
              </w:rPr>
            </w:pPr>
            <w:r w:rsidRPr="00987B87">
              <w:t>0,00 (0,16) </w:t>
            </w:r>
          </w:p>
        </w:tc>
        <w:tc>
          <w:tcPr>
            <w:tcW w:w="1664" w:type="dxa"/>
            <w:tcBorders>
              <w:top w:val="nil"/>
              <w:left w:val="nil"/>
              <w:bottom w:val="single" w:sz="6" w:space="0" w:color="auto"/>
              <w:right w:val="single" w:sz="6" w:space="0" w:color="auto"/>
            </w:tcBorders>
            <w:hideMark/>
          </w:tcPr>
          <w:p w14:paraId="1846BD23" w14:textId="77777777" w:rsidR="00DF316C" w:rsidRPr="00987B87" w:rsidRDefault="0095758A" w:rsidP="00F6676C">
            <w:pPr>
              <w:keepNext/>
              <w:tabs>
                <w:tab w:val="clear" w:pos="567"/>
              </w:tabs>
              <w:spacing w:line="240" w:lineRule="auto"/>
              <w:ind w:left="-165" w:right="-120"/>
              <w:jc w:val="center"/>
              <w:textAlignment w:val="baseline"/>
              <w:rPr>
                <w:sz w:val="24"/>
                <w:szCs w:val="24"/>
              </w:rPr>
            </w:pPr>
            <w:r w:rsidRPr="00987B87">
              <w:t>0,03 (0,09) </w:t>
            </w:r>
          </w:p>
        </w:tc>
      </w:tr>
      <w:tr w:rsidR="008D0A58" w:rsidRPr="00987B87" w14:paraId="19D0F87E" w14:textId="77777777" w:rsidTr="009F0313">
        <w:tc>
          <w:tcPr>
            <w:tcW w:w="2368" w:type="dxa"/>
            <w:tcBorders>
              <w:top w:val="nil"/>
              <w:left w:val="single" w:sz="6" w:space="0" w:color="auto"/>
              <w:bottom w:val="single" w:sz="6" w:space="0" w:color="auto"/>
              <w:right w:val="single" w:sz="6" w:space="0" w:color="auto"/>
            </w:tcBorders>
            <w:hideMark/>
          </w:tcPr>
          <w:p w14:paraId="689261B6" w14:textId="77777777" w:rsidR="00DF316C" w:rsidRPr="00987B87" w:rsidRDefault="0095758A" w:rsidP="00F6676C">
            <w:pPr>
              <w:keepNext/>
              <w:tabs>
                <w:tab w:val="clear" w:pos="567"/>
              </w:tabs>
              <w:spacing w:line="240" w:lineRule="auto"/>
              <w:textAlignment w:val="baseline"/>
              <w:rPr>
                <w:sz w:val="24"/>
                <w:szCs w:val="24"/>
              </w:rPr>
            </w:pPr>
            <w:r w:rsidRPr="00987B87">
              <w:t>Keskmine erinevus võrreldes platseeboga (95% usaldusvahemik)</w:t>
            </w:r>
            <w:r w:rsidRPr="00987B87">
              <w:rPr>
                <w:szCs w:val="22"/>
                <w:vertAlign w:val="superscript"/>
              </w:rPr>
              <w:t>a</w:t>
            </w:r>
            <w:r w:rsidRPr="00987B87">
              <w:t> </w:t>
            </w:r>
          </w:p>
        </w:tc>
        <w:tc>
          <w:tcPr>
            <w:tcW w:w="1634" w:type="dxa"/>
            <w:tcBorders>
              <w:top w:val="nil"/>
              <w:left w:val="nil"/>
              <w:bottom w:val="single" w:sz="6" w:space="0" w:color="auto"/>
              <w:right w:val="single" w:sz="6" w:space="0" w:color="auto"/>
            </w:tcBorders>
            <w:hideMark/>
          </w:tcPr>
          <w:p w14:paraId="52BB6041" w14:textId="77777777" w:rsidR="00DF316C" w:rsidRPr="00987B87" w:rsidRDefault="0095758A" w:rsidP="00F6676C">
            <w:pPr>
              <w:keepNext/>
              <w:tabs>
                <w:tab w:val="clear" w:pos="567"/>
              </w:tabs>
              <w:spacing w:line="240" w:lineRule="auto"/>
              <w:jc w:val="center"/>
              <w:textAlignment w:val="baseline"/>
              <w:rPr>
                <w:sz w:val="24"/>
                <w:szCs w:val="24"/>
              </w:rPr>
            </w:pPr>
            <w:r w:rsidRPr="00987B87">
              <w:t> </w:t>
            </w:r>
          </w:p>
        </w:tc>
        <w:tc>
          <w:tcPr>
            <w:tcW w:w="1694" w:type="dxa"/>
            <w:tcBorders>
              <w:top w:val="nil"/>
              <w:left w:val="nil"/>
              <w:bottom w:val="single" w:sz="6" w:space="0" w:color="auto"/>
              <w:right w:val="single" w:sz="6" w:space="0" w:color="auto"/>
            </w:tcBorders>
            <w:hideMark/>
          </w:tcPr>
          <w:p w14:paraId="79686EFB" w14:textId="77777777" w:rsidR="00814A07" w:rsidRPr="00987B87" w:rsidRDefault="0095758A" w:rsidP="00F6676C">
            <w:pPr>
              <w:keepNext/>
              <w:tabs>
                <w:tab w:val="clear" w:pos="567"/>
              </w:tabs>
              <w:spacing w:line="240" w:lineRule="auto"/>
              <w:jc w:val="center"/>
              <w:textAlignment w:val="baseline"/>
              <w:rPr>
                <w:szCs w:val="22"/>
              </w:rPr>
            </w:pPr>
            <w:r w:rsidRPr="00987B87">
              <w:t>0,32 (0,16)</w:t>
            </w:r>
          </w:p>
          <w:p w14:paraId="36769D6D" w14:textId="77777777" w:rsidR="00DF316C" w:rsidRPr="00987B87" w:rsidRDefault="0095758A" w:rsidP="00F6676C">
            <w:pPr>
              <w:keepNext/>
              <w:tabs>
                <w:tab w:val="clear" w:pos="567"/>
              </w:tabs>
              <w:spacing w:line="240" w:lineRule="auto"/>
              <w:jc w:val="center"/>
              <w:textAlignment w:val="baseline"/>
              <w:rPr>
                <w:sz w:val="24"/>
                <w:szCs w:val="24"/>
              </w:rPr>
            </w:pPr>
            <w:r w:rsidRPr="00987B87">
              <w:t>(0,00; 0,65) </w:t>
            </w:r>
          </w:p>
        </w:tc>
        <w:tc>
          <w:tcPr>
            <w:tcW w:w="1695" w:type="dxa"/>
            <w:tcBorders>
              <w:top w:val="nil"/>
              <w:left w:val="nil"/>
              <w:bottom w:val="single" w:sz="6" w:space="0" w:color="auto"/>
              <w:right w:val="single" w:sz="6" w:space="0" w:color="auto"/>
            </w:tcBorders>
            <w:hideMark/>
          </w:tcPr>
          <w:p w14:paraId="7F823D61" w14:textId="77777777" w:rsidR="00814A07" w:rsidRPr="00987B87" w:rsidRDefault="0095758A" w:rsidP="00F6676C">
            <w:pPr>
              <w:keepNext/>
              <w:tabs>
                <w:tab w:val="clear" w:pos="567"/>
              </w:tabs>
              <w:spacing w:line="240" w:lineRule="auto"/>
              <w:ind w:left="-165" w:right="-75"/>
              <w:jc w:val="center"/>
              <w:textAlignment w:val="baseline"/>
              <w:rPr>
                <w:szCs w:val="22"/>
              </w:rPr>
            </w:pPr>
            <w:r w:rsidRPr="00987B87">
              <w:t>0,15 (0,17) </w:t>
            </w:r>
          </w:p>
          <w:p w14:paraId="4279A9D3" w14:textId="77777777" w:rsidR="00DF316C" w:rsidRPr="00987B87" w:rsidRDefault="0095758A" w:rsidP="00F6676C">
            <w:pPr>
              <w:keepNext/>
              <w:tabs>
                <w:tab w:val="clear" w:pos="567"/>
              </w:tabs>
              <w:spacing w:line="240" w:lineRule="auto"/>
              <w:ind w:left="-165" w:right="-75"/>
              <w:jc w:val="center"/>
              <w:textAlignment w:val="baseline"/>
              <w:rPr>
                <w:sz w:val="24"/>
                <w:szCs w:val="24"/>
              </w:rPr>
            </w:pPr>
            <w:r w:rsidRPr="00987B87">
              <w:t>(-0,18; 0,48) </w:t>
            </w:r>
          </w:p>
        </w:tc>
        <w:tc>
          <w:tcPr>
            <w:tcW w:w="1664" w:type="dxa"/>
            <w:tcBorders>
              <w:top w:val="nil"/>
              <w:left w:val="nil"/>
              <w:bottom w:val="single" w:sz="6" w:space="0" w:color="auto"/>
              <w:right w:val="single" w:sz="6" w:space="0" w:color="auto"/>
            </w:tcBorders>
            <w:hideMark/>
          </w:tcPr>
          <w:p w14:paraId="5074D998" w14:textId="77777777" w:rsidR="00814A07" w:rsidRPr="00987B87" w:rsidRDefault="0095758A" w:rsidP="00F6676C">
            <w:pPr>
              <w:keepNext/>
              <w:tabs>
                <w:tab w:val="clear" w:pos="567"/>
              </w:tabs>
              <w:spacing w:line="240" w:lineRule="auto"/>
              <w:ind w:left="-165" w:right="-120"/>
              <w:jc w:val="center"/>
              <w:textAlignment w:val="baseline"/>
              <w:rPr>
                <w:szCs w:val="22"/>
              </w:rPr>
            </w:pPr>
            <w:r w:rsidRPr="00987B87">
              <w:t>0,24 (0,14) </w:t>
            </w:r>
          </w:p>
          <w:p w14:paraId="2DCC832C" w14:textId="77777777" w:rsidR="00DF316C" w:rsidRPr="00987B87" w:rsidRDefault="0095758A" w:rsidP="00F6676C">
            <w:pPr>
              <w:keepNext/>
              <w:tabs>
                <w:tab w:val="clear" w:pos="567"/>
              </w:tabs>
              <w:spacing w:line="240" w:lineRule="auto"/>
              <w:ind w:left="-165" w:right="-120"/>
              <w:jc w:val="center"/>
              <w:textAlignment w:val="baseline"/>
              <w:rPr>
                <w:sz w:val="24"/>
                <w:szCs w:val="24"/>
              </w:rPr>
            </w:pPr>
            <w:r w:rsidRPr="00987B87">
              <w:t>(-0,05; 0,53) </w:t>
            </w:r>
          </w:p>
        </w:tc>
      </w:tr>
      <w:tr w:rsidR="008D0A58" w:rsidRPr="00987B87" w14:paraId="3AEF1561" w14:textId="77777777" w:rsidTr="009F0313">
        <w:tc>
          <w:tcPr>
            <w:tcW w:w="9055" w:type="dxa"/>
            <w:gridSpan w:val="5"/>
            <w:tcBorders>
              <w:top w:val="nil"/>
              <w:left w:val="single" w:sz="6" w:space="0" w:color="auto"/>
              <w:bottom w:val="single" w:sz="6" w:space="0" w:color="auto"/>
              <w:right w:val="single" w:sz="6" w:space="0" w:color="auto"/>
            </w:tcBorders>
            <w:hideMark/>
          </w:tcPr>
          <w:p w14:paraId="00D9B485" w14:textId="77777777" w:rsidR="00DF316C" w:rsidRPr="00987B87" w:rsidRDefault="0095758A" w:rsidP="00F6676C">
            <w:pPr>
              <w:keepNext/>
              <w:tabs>
                <w:tab w:val="clear" w:pos="567"/>
              </w:tabs>
              <w:spacing w:line="240" w:lineRule="auto"/>
              <w:textAlignment w:val="baseline"/>
              <w:rPr>
                <w:sz w:val="24"/>
                <w:szCs w:val="24"/>
              </w:rPr>
            </w:pPr>
            <w:r w:rsidRPr="00987B87">
              <w:rPr>
                <w:b/>
                <w:bCs/>
                <w:szCs w:val="22"/>
              </w:rPr>
              <w:t>Kaalu z-skoorid (keskmine [standardviga])</w:t>
            </w:r>
            <w:r w:rsidRPr="00987B87">
              <w:t> </w:t>
            </w:r>
          </w:p>
        </w:tc>
      </w:tr>
      <w:tr w:rsidR="008D0A58" w:rsidRPr="00987B87" w14:paraId="23F57DB5" w14:textId="77777777" w:rsidTr="009F0313">
        <w:tc>
          <w:tcPr>
            <w:tcW w:w="2368" w:type="dxa"/>
            <w:tcBorders>
              <w:top w:val="nil"/>
              <w:left w:val="single" w:sz="6" w:space="0" w:color="auto"/>
              <w:bottom w:val="single" w:sz="6" w:space="0" w:color="auto"/>
              <w:right w:val="single" w:sz="6" w:space="0" w:color="auto"/>
            </w:tcBorders>
            <w:hideMark/>
          </w:tcPr>
          <w:p w14:paraId="0113F386" w14:textId="77777777" w:rsidR="00DF316C" w:rsidRPr="00987B87" w:rsidRDefault="0095758A" w:rsidP="00F6676C">
            <w:pPr>
              <w:keepNext/>
              <w:tabs>
                <w:tab w:val="clear" w:pos="567"/>
              </w:tabs>
              <w:spacing w:line="240" w:lineRule="auto"/>
              <w:textAlignment w:val="baseline"/>
              <w:rPr>
                <w:sz w:val="24"/>
                <w:szCs w:val="24"/>
              </w:rPr>
            </w:pPr>
            <w:r w:rsidRPr="00987B87">
              <w:t>Algtase </w:t>
            </w:r>
          </w:p>
        </w:tc>
        <w:tc>
          <w:tcPr>
            <w:tcW w:w="1634" w:type="dxa"/>
            <w:tcBorders>
              <w:top w:val="nil"/>
              <w:left w:val="nil"/>
              <w:bottom w:val="single" w:sz="6" w:space="0" w:color="auto"/>
              <w:right w:val="single" w:sz="6" w:space="0" w:color="auto"/>
            </w:tcBorders>
            <w:hideMark/>
          </w:tcPr>
          <w:p w14:paraId="75720CFB" w14:textId="77777777" w:rsidR="00DF316C" w:rsidRPr="00987B87" w:rsidRDefault="0095758A" w:rsidP="00F6676C">
            <w:pPr>
              <w:keepNext/>
              <w:tabs>
                <w:tab w:val="clear" w:pos="567"/>
              </w:tabs>
              <w:spacing w:line="240" w:lineRule="auto"/>
              <w:jc w:val="center"/>
              <w:textAlignment w:val="baseline"/>
              <w:rPr>
                <w:sz w:val="24"/>
                <w:szCs w:val="24"/>
              </w:rPr>
            </w:pPr>
            <w:r w:rsidRPr="00987B87">
              <w:t>-1,52 (0,32) </w:t>
            </w:r>
          </w:p>
        </w:tc>
        <w:tc>
          <w:tcPr>
            <w:tcW w:w="1694" w:type="dxa"/>
            <w:tcBorders>
              <w:top w:val="nil"/>
              <w:left w:val="nil"/>
              <w:bottom w:val="single" w:sz="6" w:space="0" w:color="auto"/>
              <w:right w:val="single" w:sz="6" w:space="0" w:color="auto"/>
            </w:tcBorders>
            <w:hideMark/>
          </w:tcPr>
          <w:p w14:paraId="3368E6F5" w14:textId="77777777" w:rsidR="00DF316C" w:rsidRPr="00987B87" w:rsidRDefault="0095758A" w:rsidP="00F6676C">
            <w:pPr>
              <w:keepNext/>
              <w:tabs>
                <w:tab w:val="clear" w:pos="567"/>
              </w:tabs>
              <w:spacing w:line="240" w:lineRule="auto"/>
              <w:jc w:val="center"/>
              <w:textAlignment w:val="baseline"/>
              <w:rPr>
                <w:sz w:val="24"/>
                <w:szCs w:val="24"/>
              </w:rPr>
            </w:pPr>
            <w:r w:rsidRPr="00987B87">
              <w:t>-0,74 (0,27) </w:t>
            </w:r>
          </w:p>
        </w:tc>
        <w:tc>
          <w:tcPr>
            <w:tcW w:w="1695" w:type="dxa"/>
            <w:tcBorders>
              <w:top w:val="nil"/>
              <w:left w:val="nil"/>
              <w:bottom w:val="single" w:sz="6" w:space="0" w:color="auto"/>
              <w:right w:val="single" w:sz="6" w:space="0" w:color="auto"/>
            </w:tcBorders>
            <w:hideMark/>
          </w:tcPr>
          <w:p w14:paraId="5A710810" w14:textId="77777777" w:rsidR="00DF316C" w:rsidRPr="00987B87" w:rsidRDefault="0095758A" w:rsidP="00F6676C">
            <w:pPr>
              <w:keepNext/>
              <w:tabs>
                <w:tab w:val="clear" w:pos="567"/>
              </w:tabs>
              <w:spacing w:line="240" w:lineRule="auto"/>
              <w:jc w:val="center"/>
              <w:textAlignment w:val="baseline"/>
              <w:rPr>
                <w:sz w:val="24"/>
                <w:szCs w:val="24"/>
              </w:rPr>
            </w:pPr>
            <w:r w:rsidRPr="00987B87">
              <w:t>-1,19 (0,35) </w:t>
            </w:r>
          </w:p>
        </w:tc>
        <w:tc>
          <w:tcPr>
            <w:tcW w:w="1664" w:type="dxa"/>
            <w:tcBorders>
              <w:top w:val="nil"/>
              <w:left w:val="nil"/>
              <w:bottom w:val="single" w:sz="6" w:space="0" w:color="auto"/>
              <w:right w:val="single" w:sz="6" w:space="0" w:color="auto"/>
            </w:tcBorders>
            <w:hideMark/>
          </w:tcPr>
          <w:p w14:paraId="3D4F3D75" w14:textId="77777777" w:rsidR="00DF316C" w:rsidRPr="00987B87" w:rsidRDefault="0095758A" w:rsidP="00F6676C">
            <w:pPr>
              <w:keepNext/>
              <w:tabs>
                <w:tab w:val="clear" w:pos="567"/>
              </w:tabs>
              <w:spacing w:line="240" w:lineRule="auto"/>
              <w:jc w:val="center"/>
              <w:textAlignment w:val="baseline"/>
              <w:rPr>
                <w:sz w:val="24"/>
                <w:szCs w:val="24"/>
              </w:rPr>
            </w:pPr>
            <w:r w:rsidRPr="00987B87">
              <w:t>-0,94 (0,21) </w:t>
            </w:r>
          </w:p>
        </w:tc>
      </w:tr>
      <w:tr w:rsidR="008D0A58" w:rsidRPr="00987B87" w14:paraId="33FC961E" w14:textId="77777777" w:rsidTr="009F0313">
        <w:tc>
          <w:tcPr>
            <w:tcW w:w="2368" w:type="dxa"/>
            <w:tcBorders>
              <w:top w:val="nil"/>
              <w:left w:val="single" w:sz="6" w:space="0" w:color="auto"/>
              <w:bottom w:val="single" w:sz="6" w:space="0" w:color="auto"/>
              <w:right w:val="single" w:sz="6" w:space="0" w:color="auto"/>
            </w:tcBorders>
            <w:hideMark/>
          </w:tcPr>
          <w:p w14:paraId="1BE4582E" w14:textId="77777777" w:rsidR="00DF316C" w:rsidRPr="00987B87" w:rsidRDefault="0095758A" w:rsidP="00F6676C">
            <w:pPr>
              <w:keepNext/>
              <w:tabs>
                <w:tab w:val="clear" w:pos="567"/>
              </w:tabs>
              <w:spacing w:line="240" w:lineRule="auto"/>
              <w:textAlignment w:val="baseline"/>
              <w:rPr>
                <w:sz w:val="24"/>
                <w:szCs w:val="24"/>
              </w:rPr>
            </w:pPr>
            <w:r w:rsidRPr="00987B87">
              <w:t>Muutus 24. nädalaks </w:t>
            </w:r>
          </w:p>
        </w:tc>
        <w:tc>
          <w:tcPr>
            <w:tcW w:w="1634" w:type="dxa"/>
            <w:tcBorders>
              <w:top w:val="nil"/>
              <w:left w:val="nil"/>
              <w:bottom w:val="single" w:sz="6" w:space="0" w:color="auto"/>
              <w:right w:val="single" w:sz="6" w:space="0" w:color="auto"/>
            </w:tcBorders>
            <w:hideMark/>
          </w:tcPr>
          <w:p w14:paraId="2217A4DE" w14:textId="77777777" w:rsidR="00DF316C" w:rsidRPr="00987B87" w:rsidRDefault="0095758A" w:rsidP="00F6676C">
            <w:pPr>
              <w:keepNext/>
              <w:tabs>
                <w:tab w:val="clear" w:pos="567"/>
              </w:tabs>
              <w:spacing w:line="240" w:lineRule="auto"/>
              <w:jc w:val="center"/>
              <w:textAlignment w:val="baseline"/>
              <w:rPr>
                <w:sz w:val="24"/>
                <w:szCs w:val="24"/>
              </w:rPr>
            </w:pPr>
            <w:r w:rsidRPr="00987B87">
              <w:t>0,10 (0,10) </w:t>
            </w:r>
          </w:p>
        </w:tc>
        <w:tc>
          <w:tcPr>
            <w:tcW w:w="1694" w:type="dxa"/>
            <w:tcBorders>
              <w:top w:val="nil"/>
              <w:left w:val="nil"/>
              <w:bottom w:val="single" w:sz="6" w:space="0" w:color="auto"/>
              <w:right w:val="single" w:sz="6" w:space="0" w:color="auto"/>
            </w:tcBorders>
            <w:hideMark/>
          </w:tcPr>
          <w:p w14:paraId="001CAF6B" w14:textId="77777777" w:rsidR="00DF316C" w:rsidRPr="00987B87" w:rsidRDefault="0095758A" w:rsidP="00F6676C">
            <w:pPr>
              <w:keepNext/>
              <w:tabs>
                <w:tab w:val="clear" w:pos="567"/>
              </w:tabs>
              <w:spacing w:line="240" w:lineRule="auto"/>
              <w:jc w:val="center"/>
              <w:textAlignment w:val="baseline"/>
              <w:rPr>
                <w:sz w:val="24"/>
                <w:szCs w:val="24"/>
              </w:rPr>
            </w:pPr>
            <w:r w:rsidRPr="00987B87">
              <w:t>0,29 (0,11) </w:t>
            </w:r>
          </w:p>
        </w:tc>
        <w:tc>
          <w:tcPr>
            <w:tcW w:w="1695" w:type="dxa"/>
            <w:tcBorders>
              <w:top w:val="nil"/>
              <w:left w:val="nil"/>
              <w:bottom w:val="single" w:sz="6" w:space="0" w:color="auto"/>
              <w:right w:val="single" w:sz="6" w:space="0" w:color="auto"/>
            </w:tcBorders>
            <w:hideMark/>
          </w:tcPr>
          <w:p w14:paraId="67825C62" w14:textId="77777777" w:rsidR="00DF316C" w:rsidRPr="00987B87" w:rsidRDefault="0095758A" w:rsidP="00F6676C">
            <w:pPr>
              <w:keepNext/>
              <w:tabs>
                <w:tab w:val="clear" w:pos="567"/>
              </w:tabs>
              <w:spacing w:line="240" w:lineRule="auto"/>
              <w:ind w:left="-165" w:right="-75"/>
              <w:jc w:val="center"/>
              <w:textAlignment w:val="baseline"/>
              <w:rPr>
                <w:sz w:val="24"/>
                <w:szCs w:val="24"/>
              </w:rPr>
            </w:pPr>
            <w:r w:rsidRPr="00987B87">
              <w:t>0,15 (0,12) </w:t>
            </w:r>
          </w:p>
        </w:tc>
        <w:tc>
          <w:tcPr>
            <w:tcW w:w="1664" w:type="dxa"/>
            <w:tcBorders>
              <w:top w:val="nil"/>
              <w:left w:val="nil"/>
              <w:bottom w:val="single" w:sz="6" w:space="0" w:color="auto"/>
              <w:right w:val="single" w:sz="6" w:space="0" w:color="auto"/>
            </w:tcBorders>
            <w:hideMark/>
          </w:tcPr>
          <w:p w14:paraId="0F1F0482" w14:textId="77777777" w:rsidR="00DF316C" w:rsidRPr="00987B87" w:rsidRDefault="0095758A" w:rsidP="00F6676C">
            <w:pPr>
              <w:keepNext/>
              <w:tabs>
                <w:tab w:val="clear" w:pos="567"/>
              </w:tabs>
              <w:spacing w:line="240" w:lineRule="auto"/>
              <w:ind w:left="-165" w:right="-120"/>
              <w:jc w:val="center"/>
              <w:textAlignment w:val="baseline"/>
              <w:rPr>
                <w:sz w:val="24"/>
                <w:szCs w:val="24"/>
              </w:rPr>
            </w:pPr>
            <w:r w:rsidRPr="00987B87">
              <w:t>0,22 (0,08) </w:t>
            </w:r>
          </w:p>
        </w:tc>
      </w:tr>
      <w:tr w:rsidR="008D0A58" w:rsidRPr="00987B87" w14:paraId="1FF3870F" w14:textId="77777777" w:rsidTr="009F0313">
        <w:tc>
          <w:tcPr>
            <w:tcW w:w="2368" w:type="dxa"/>
            <w:tcBorders>
              <w:top w:val="nil"/>
              <w:left w:val="single" w:sz="6" w:space="0" w:color="auto"/>
              <w:bottom w:val="single" w:sz="6" w:space="0" w:color="auto"/>
              <w:right w:val="single" w:sz="6" w:space="0" w:color="auto"/>
            </w:tcBorders>
            <w:hideMark/>
          </w:tcPr>
          <w:p w14:paraId="7C17BAC9" w14:textId="77777777" w:rsidR="00DF316C" w:rsidRPr="00987B87" w:rsidRDefault="0095758A" w:rsidP="00F6676C">
            <w:pPr>
              <w:keepNext/>
              <w:tabs>
                <w:tab w:val="clear" w:pos="567"/>
              </w:tabs>
              <w:spacing w:line="240" w:lineRule="auto"/>
              <w:textAlignment w:val="baseline"/>
              <w:rPr>
                <w:sz w:val="24"/>
                <w:szCs w:val="24"/>
              </w:rPr>
            </w:pPr>
            <w:r w:rsidRPr="00987B87">
              <w:t>Keskmine erinevus võrreldes platseeboga (95% usaldusvahemik)</w:t>
            </w:r>
            <w:r w:rsidRPr="00987B87">
              <w:rPr>
                <w:szCs w:val="22"/>
                <w:vertAlign w:val="superscript"/>
              </w:rPr>
              <w:t>a</w:t>
            </w:r>
            <w:r w:rsidRPr="00987B87">
              <w:t> </w:t>
            </w:r>
          </w:p>
        </w:tc>
        <w:tc>
          <w:tcPr>
            <w:tcW w:w="1634" w:type="dxa"/>
            <w:tcBorders>
              <w:top w:val="nil"/>
              <w:left w:val="nil"/>
              <w:bottom w:val="single" w:sz="6" w:space="0" w:color="auto"/>
              <w:right w:val="single" w:sz="6" w:space="0" w:color="auto"/>
            </w:tcBorders>
            <w:hideMark/>
          </w:tcPr>
          <w:p w14:paraId="3565B292" w14:textId="77777777" w:rsidR="00DF316C" w:rsidRPr="00987B87" w:rsidRDefault="0095758A" w:rsidP="00F6676C">
            <w:pPr>
              <w:keepNext/>
              <w:tabs>
                <w:tab w:val="clear" w:pos="567"/>
              </w:tabs>
              <w:spacing w:line="240" w:lineRule="auto"/>
              <w:jc w:val="center"/>
              <w:textAlignment w:val="baseline"/>
              <w:rPr>
                <w:sz w:val="24"/>
                <w:szCs w:val="24"/>
              </w:rPr>
            </w:pPr>
            <w:r w:rsidRPr="00987B87">
              <w:t> </w:t>
            </w:r>
          </w:p>
        </w:tc>
        <w:tc>
          <w:tcPr>
            <w:tcW w:w="1694" w:type="dxa"/>
            <w:tcBorders>
              <w:top w:val="nil"/>
              <w:left w:val="nil"/>
              <w:bottom w:val="single" w:sz="6" w:space="0" w:color="auto"/>
              <w:right w:val="single" w:sz="6" w:space="0" w:color="auto"/>
            </w:tcBorders>
            <w:hideMark/>
          </w:tcPr>
          <w:p w14:paraId="19806721" w14:textId="77777777" w:rsidR="00814A07" w:rsidRPr="00987B87" w:rsidRDefault="0095758A" w:rsidP="00F6676C">
            <w:pPr>
              <w:keepNext/>
              <w:tabs>
                <w:tab w:val="clear" w:pos="567"/>
              </w:tabs>
              <w:spacing w:line="240" w:lineRule="auto"/>
              <w:jc w:val="center"/>
              <w:textAlignment w:val="baseline"/>
              <w:rPr>
                <w:szCs w:val="22"/>
              </w:rPr>
            </w:pPr>
            <w:r w:rsidRPr="00987B87">
              <w:t>0,28 (0,14) </w:t>
            </w:r>
          </w:p>
          <w:p w14:paraId="6E011987" w14:textId="77777777" w:rsidR="00DF316C" w:rsidRPr="00987B87" w:rsidRDefault="0095758A" w:rsidP="00F6676C">
            <w:pPr>
              <w:keepNext/>
              <w:tabs>
                <w:tab w:val="clear" w:pos="567"/>
              </w:tabs>
              <w:spacing w:line="240" w:lineRule="auto"/>
              <w:jc w:val="center"/>
              <w:textAlignment w:val="baseline"/>
              <w:rPr>
                <w:sz w:val="24"/>
                <w:szCs w:val="24"/>
              </w:rPr>
            </w:pPr>
            <w:r w:rsidRPr="00987B87">
              <w:t>(-0,01; 0,57) </w:t>
            </w:r>
          </w:p>
        </w:tc>
        <w:tc>
          <w:tcPr>
            <w:tcW w:w="1695" w:type="dxa"/>
            <w:tcBorders>
              <w:top w:val="nil"/>
              <w:left w:val="nil"/>
              <w:bottom w:val="single" w:sz="6" w:space="0" w:color="auto"/>
              <w:right w:val="single" w:sz="6" w:space="0" w:color="auto"/>
            </w:tcBorders>
            <w:hideMark/>
          </w:tcPr>
          <w:p w14:paraId="3B3D4741" w14:textId="77777777" w:rsidR="00814A07" w:rsidRPr="00987B87" w:rsidRDefault="0095758A" w:rsidP="00F6676C">
            <w:pPr>
              <w:keepNext/>
              <w:tabs>
                <w:tab w:val="clear" w:pos="567"/>
              </w:tabs>
              <w:spacing w:line="240" w:lineRule="auto"/>
              <w:ind w:left="-165" w:right="-75"/>
              <w:jc w:val="center"/>
              <w:textAlignment w:val="baseline"/>
              <w:rPr>
                <w:szCs w:val="22"/>
              </w:rPr>
            </w:pPr>
            <w:r w:rsidRPr="00987B87">
              <w:t>0,08 (0,15) </w:t>
            </w:r>
          </w:p>
          <w:p w14:paraId="38E36227" w14:textId="77777777" w:rsidR="00DF316C" w:rsidRPr="00987B87" w:rsidRDefault="0095758A" w:rsidP="00F6676C">
            <w:pPr>
              <w:keepNext/>
              <w:tabs>
                <w:tab w:val="clear" w:pos="567"/>
              </w:tabs>
              <w:spacing w:line="240" w:lineRule="auto"/>
              <w:ind w:left="-165" w:right="-75"/>
              <w:jc w:val="center"/>
              <w:textAlignment w:val="baseline"/>
              <w:rPr>
                <w:sz w:val="24"/>
                <w:szCs w:val="24"/>
              </w:rPr>
            </w:pPr>
            <w:r w:rsidRPr="00987B87">
              <w:t>(-0,22; 0,37) </w:t>
            </w:r>
          </w:p>
        </w:tc>
        <w:tc>
          <w:tcPr>
            <w:tcW w:w="1664" w:type="dxa"/>
            <w:tcBorders>
              <w:top w:val="nil"/>
              <w:left w:val="nil"/>
              <w:bottom w:val="single" w:sz="6" w:space="0" w:color="auto"/>
              <w:right w:val="single" w:sz="6" w:space="0" w:color="auto"/>
            </w:tcBorders>
            <w:hideMark/>
          </w:tcPr>
          <w:p w14:paraId="06394E55" w14:textId="77777777" w:rsidR="00814A07" w:rsidRPr="00987B87" w:rsidRDefault="0095758A" w:rsidP="00F6676C">
            <w:pPr>
              <w:keepNext/>
              <w:tabs>
                <w:tab w:val="clear" w:pos="567"/>
              </w:tabs>
              <w:spacing w:line="240" w:lineRule="auto"/>
              <w:ind w:left="-165" w:right="-120"/>
              <w:jc w:val="center"/>
              <w:textAlignment w:val="baseline"/>
              <w:rPr>
                <w:szCs w:val="22"/>
              </w:rPr>
            </w:pPr>
            <w:r w:rsidRPr="00987B87">
              <w:t>0,18 (0,13) </w:t>
            </w:r>
          </w:p>
          <w:p w14:paraId="5F7ED663" w14:textId="77777777" w:rsidR="00DF316C" w:rsidRPr="00987B87" w:rsidRDefault="0095758A" w:rsidP="00F6676C">
            <w:pPr>
              <w:keepNext/>
              <w:tabs>
                <w:tab w:val="clear" w:pos="567"/>
              </w:tabs>
              <w:spacing w:line="240" w:lineRule="auto"/>
              <w:ind w:left="-165" w:right="-120"/>
              <w:jc w:val="center"/>
              <w:textAlignment w:val="baseline"/>
              <w:rPr>
                <w:sz w:val="24"/>
                <w:szCs w:val="24"/>
              </w:rPr>
            </w:pPr>
            <w:r w:rsidRPr="00987B87">
              <w:t>(-0,08; 0,44) </w:t>
            </w:r>
          </w:p>
        </w:tc>
      </w:tr>
    </w:tbl>
    <w:p w14:paraId="5C90FDEC" w14:textId="6FFB135A" w:rsidR="009F0313" w:rsidRPr="00987B87" w:rsidRDefault="0095758A" w:rsidP="00BB0249">
      <w:pPr>
        <w:keepNext/>
        <w:keepLines/>
        <w:rPr>
          <w:szCs w:val="22"/>
        </w:rPr>
      </w:pPr>
      <w:r w:rsidRPr="00987B87">
        <w:rPr>
          <w:szCs w:val="22"/>
          <w:vertAlign w:val="superscript"/>
        </w:rPr>
        <w:t>a</w:t>
      </w:r>
      <w:r w:rsidRPr="00987B87">
        <w:t>Põhineb korduvmõõtmiste segamudelist</w:t>
      </w:r>
      <w:r w:rsidR="003F3DED">
        <w:t xml:space="preserve"> pärineval </w:t>
      </w:r>
      <w:r w:rsidR="003F3DED" w:rsidRPr="00987B87">
        <w:t>vähimruutude keskmisel</w:t>
      </w:r>
      <w:r w:rsidRPr="00987B87">
        <w:t xml:space="preserve"> (</w:t>
      </w:r>
      <w:r w:rsidR="009A1B94" w:rsidRPr="00987B87">
        <w:rPr>
          <w:i/>
          <w:szCs w:val="22"/>
        </w:rPr>
        <w:t>mixed model for repeated measures,</w:t>
      </w:r>
      <w:r w:rsidR="009A1B94" w:rsidRPr="00987B87">
        <w:rPr>
          <w:szCs w:val="22"/>
        </w:rPr>
        <w:t xml:space="preserve"> </w:t>
      </w:r>
      <w:r w:rsidRPr="00987B87">
        <w:t>MMRM), kus baasväärtus on kovariaat ning ravirühm, visiit, ravi ja visiidi koostoime, ravi ja algtaseme koostoime ja stratifitseerimistegurid (PFIC-tüüp ja vanusekategooria) fikseeritud mõjud.</w:t>
      </w:r>
    </w:p>
    <w:p w14:paraId="416A3EC5" w14:textId="77777777" w:rsidR="00DF316C" w:rsidRPr="00987B87" w:rsidRDefault="00DF316C" w:rsidP="00DF316C">
      <w:pPr>
        <w:tabs>
          <w:tab w:val="clear" w:pos="567"/>
        </w:tabs>
        <w:spacing w:line="240" w:lineRule="auto"/>
        <w:textAlignment w:val="baseline"/>
        <w:rPr>
          <w:rFonts w:ascii="Segoe UI" w:hAnsi="Segoe UI" w:cs="Segoe UI"/>
          <w:szCs w:val="22"/>
          <w:lang w:eastAsia="en-GB"/>
        </w:rPr>
      </w:pPr>
    </w:p>
    <w:p w14:paraId="0904B7BC" w14:textId="32236FD6" w:rsidR="00FA4E10" w:rsidRDefault="00FA4E10" w:rsidP="00FA4E10">
      <w:pPr>
        <w:pStyle w:val="Style10"/>
      </w:pPr>
      <w:r>
        <w:t xml:space="preserve">3. faasi koondanalüüsis oli ekspositsiooni keskmine kestus 121 patsiendil, kes said vähemalt ühe odeviksibaadi annuse, 102,0 nädalat. 87 (72%) 121 patsiendist said ≥72 nädalat ravi odeviksibaadiga. </w:t>
      </w:r>
    </w:p>
    <w:p w14:paraId="150955FB" w14:textId="77777777" w:rsidR="00FA4E10" w:rsidRDefault="00FA4E10" w:rsidP="00FA4E10">
      <w:pPr>
        <w:pStyle w:val="Style10"/>
      </w:pPr>
    </w:p>
    <w:p w14:paraId="223437E1" w14:textId="737B317E" w:rsidR="00FA4E10" w:rsidRDefault="00FA4E10" w:rsidP="00FA4E10">
      <w:pPr>
        <w:pStyle w:val="Style10"/>
      </w:pPr>
      <w:r>
        <w:t>24. nädalal reageerisid seerumi sapphapped 36% patsientidest (N=112); see toime püsis 72. nädalal, kui seerumi sapphapetele reageeris 44% (N=85). Sügeluse skoor paranes järjekindlalt 63,5% 24. nädalal (N=102) ja 72,3% 72. nädalal (N=76).</w:t>
      </w:r>
    </w:p>
    <w:p w14:paraId="1A18C5D2" w14:textId="77777777" w:rsidR="00150DFD" w:rsidRDefault="00150DFD" w:rsidP="00FA4E10">
      <w:pPr>
        <w:pStyle w:val="Style10"/>
        <w:rPr>
          <w:ins w:id="32" w:author="Auteur"/>
        </w:rPr>
      </w:pPr>
    </w:p>
    <w:p w14:paraId="48508755" w14:textId="44AC1E72" w:rsidR="00FA4E10" w:rsidRDefault="00FA4E10" w:rsidP="00FA4E10">
      <w:pPr>
        <w:pStyle w:val="Style10"/>
      </w:pPr>
      <w:r>
        <w:t>Seerumi sapphapete reageerijate määr 72. nädalal oli PFIC1-ga patsientidel 25% (7 patsienti 28-st), PFIC2-ga 49% (22-st 45-st) ja 67% (8 patsienti 12-st) muud tüüpi PFIC-ga patsientidel. Positiivsed sügeluse hinnangud patsiendi tasemel 72 nädala jooksul olid sarnased patsientidel, kellel oli PFIC1 (n=24) ja PFIC2 (n=43), ravivastuse määraga vastavalt 69% ja 70%. Muud tüüpi PFIC-ga (PFIC3, PFIC4, PFIC6 ja episoodiline PFIC, n=9) patsientide alarühmas reageeris 91%.</w:t>
      </w:r>
    </w:p>
    <w:p w14:paraId="5464A47D" w14:textId="77777777" w:rsidR="00FA4E10" w:rsidRDefault="00FA4E10" w:rsidP="00FA4E10">
      <w:pPr>
        <w:pStyle w:val="Style10"/>
      </w:pPr>
    </w:p>
    <w:p w14:paraId="23F6E4F5" w14:textId="098944C5" w:rsidR="00A51EB3" w:rsidRPr="00987B87" w:rsidRDefault="00FA4E10" w:rsidP="00FA4E10">
      <w:pPr>
        <w:pStyle w:val="Style10"/>
        <w:keepNext w:val="0"/>
        <w:keepLines w:val="0"/>
      </w:pPr>
      <w:r>
        <w:t>ALAT, ASAT ja üldbilirubiini keskmised (SD) muutused 72. nädalal algtasemest 3. faasi grupis olid -25,88 (119,18) U/l (n = 78), -9,38 (69,279) U/l (N = 79) ja -25,65 (120,708)/5 mg/l (120,708)/l (n=79). GGT tulemused olid muutlikud. Pikaajalise odeviksibaadiga ravi ajal täheldati pidevat ja olulist kasvu paranemist. Keskmine pikkuse ja kaalu z-skoorid paranesid 72. nädalal vastavalt -1,26 ja -0,75-ni, mis tähistab keskmisi (SD) muutusi vastavalt 0,44 (0,705) (n=76) ja 0,42 (0,762) (n=77).</w:t>
      </w:r>
    </w:p>
    <w:p w14:paraId="1BB6E497" w14:textId="77777777" w:rsidR="006309CF" w:rsidRPr="00987B87" w:rsidRDefault="006309CF" w:rsidP="003C4530">
      <w:pPr>
        <w:numPr>
          <w:ilvl w:val="12"/>
          <w:numId w:val="0"/>
        </w:numPr>
        <w:spacing w:line="240" w:lineRule="auto"/>
        <w:ind w:right="-2"/>
        <w:rPr>
          <w:szCs w:val="22"/>
        </w:rPr>
      </w:pPr>
    </w:p>
    <w:p w14:paraId="526C4241" w14:textId="77777777" w:rsidR="008D5BB5" w:rsidRPr="00987B87" w:rsidRDefault="0095758A" w:rsidP="00CB25F0">
      <w:pPr>
        <w:keepNext/>
        <w:spacing w:line="240" w:lineRule="auto"/>
        <w:rPr>
          <w:szCs w:val="22"/>
          <w:u w:val="single"/>
        </w:rPr>
      </w:pPr>
      <w:r w:rsidRPr="00987B87">
        <w:rPr>
          <w:szCs w:val="22"/>
          <w:u w:val="single"/>
        </w:rPr>
        <w:t>Erandlikud asjaolud</w:t>
      </w:r>
    </w:p>
    <w:p w14:paraId="1E36A9CE" w14:textId="77777777" w:rsidR="008D5BB5" w:rsidRPr="00987B87" w:rsidRDefault="008D5BB5" w:rsidP="00CB25F0">
      <w:pPr>
        <w:keepNext/>
        <w:numPr>
          <w:ilvl w:val="12"/>
          <w:numId w:val="0"/>
        </w:numPr>
        <w:spacing w:line="240" w:lineRule="auto"/>
        <w:ind w:right="-2"/>
        <w:rPr>
          <w:szCs w:val="22"/>
        </w:rPr>
      </w:pPr>
    </w:p>
    <w:p w14:paraId="321D16C8" w14:textId="77777777" w:rsidR="000F38CC" w:rsidRPr="00987B87" w:rsidRDefault="0095758A" w:rsidP="008D269C">
      <w:pPr>
        <w:tabs>
          <w:tab w:val="clear" w:pos="567"/>
        </w:tabs>
        <w:autoSpaceDE w:val="0"/>
        <w:autoSpaceDN w:val="0"/>
        <w:adjustRightInd w:val="0"/>
        <w:spacing w:line="240" w:lineRule="auto"/>
        <w:rPr>
          <w:rFonts w:eastAsia="SimSun"/>
          <w:szCs w:val="22"/>
        </w:rPr>
      </w:pPr>
      <w:r w:rsidRPr="00987B87">
        <w:t>Ravimpreparaat on saanud müügiloa erandlikel asjaoludel. See tähendab, et harvaesineva haiguse tõttu ei ole olnud võimalik saada ravimpreparaadi kohta täielikku teavet. Euroopa Ravimiamet vaatab igal aastal läbi ravimpreparaadi kohta saadud kogu uue teabe ning vajadusel ravimi omaduste kokkuvõtet ajakohastatakse.</w:t>
      </w:r>
    </w:p>
    <w:p w14:paraId="20FFD36B" w14:textId="77777777" w:rsidR="008D269C" w:rsidRPr="00987B87" w:rsidRDefault="008D269C" w:rsidP="00F6676C">
      <w:pPr>
        <w:spacing w:line="240" w:lineRule="auto"/>
        <w:rPr>
          <w:rFonts w:eastAsia="MS Mincho"/>
          <w:szCs w:val="22"/>
          <w:lang w:eastAsia="ja-JP"/>
        </w:rPr>
      </w:pPr>
    </w:p>
    <w:p w14:paraId="115E84C5" w14:textId="77777777" w:rsidR="00812D16" w:rsidRPr="00987B87" w:rsidRDefault="0095758A" w:rsidP="00625E8C">
      <w:pPr>
        <w:pStyle w:val="Style5"/>
      </w:pPr>
      <w:r w:rsidRPr="00987B87">
        <w:t>Farmakokineetilised omadused</w:t>
      </w:r>
    </w:p>
    <w:p w14:paraId="72182552" w14:textId="77777777" w:rsidR="00812D16" w:rsidRPr="00987B87" w:rsidRDefault="00812D16" w:rsidP="00CB25F0">
      <w:pPr>
        <w:keepNext/>
        <w:spacing w:line="240" w:lineRule="auto"/>
        <w:ind w:right="-2"/>
        <w:rPr>
          <w:b/>
          <w:szCs w:val="22"/>
        </w:rPr>
      </w:pPr>
    </w:p>
    <w:p w14:paraId="235CBDFE" w14:textId="77777777" w:rsidR="00812D16" w:rsidRPr="00987B87" w:rsidRDefault="0095758A" w:rsidP="00CB25F0">
      <w:pPr>
        <w:keepNext/>
        <w:numPr>
          <w:ilvl w:val="12"/>
          <w:numId w:val="0"/>
        </w:numPr>
        <w:spacing w:line="240" w:lineRule="auto"/>
        <w:ind w:right="-2"/>
        <w:rPr>
          <w:szCs w:val="22"/>
          <w:u w:val="single"/>
        </w:rPr>
      </w:pPr>
      <w:r w:rsidRPr="00987B87">
        <w:rPr>
          <w:szCs w:val="22"/>
          <w:u w:val="single"/>
        </w:rPr>
        <w:t>Imendumine</w:t>
      </w:r>
    </w:p>
    <w:p w14:paraId="37F16ED9" w14:textId="77777777" w:rsidR="009D483D" w:rsidRPr="00987B87" w:rsidRDefault="009D483D" w:rsidP="00CB25F0">
      <w:pPr>
        <w:keepNext/>
        <w:numPr>
          <w:ilvl w:val="12"/>
          <w:numId w:val="0"/>
        </w:numPr>
        <w:spacing w:line="240" w:lineRule="auto"/>
        <w:ind w:right="-2"/>
        <w:rPr>
          <w:szCs w:val="22"/>
          <w:u w:val="single"/>
        </w:rPr>
      </w:pPr>
    </w:p>
    <w:p w14:paraId="44364FCD" w14:textId="1E5BD877" w:rsidR="00806717" w:rsidRPr="00987B87" w:rsidRDefault="0095758A" w:rsidP="003C4530">
      <w:pPr>
        <w:spacing w:line="240" w:lineRule="auto"/>
        <w:ind w:right="-2"/>
      </w:pPr>
      <w:r w:rsidRPr="00987B87">
        <w:t>Odeviksibaat imendub pärast suukaudset manustamist minimaalselt; absoluutse biosaadavuse andmed inimestel ei ole kättesaadavad ja hinnanguline suhteline biosaadavus on &lt; 1%. Odeviksibaadi maksimaalne plasmakontsentratsioon (C</w:t>
      </w:r>
      <w:r w:rsidRPr="00987B87">
        <w:rPr>
          <w:szCs w:val="22"/>
          <w:vertAlign w:val="subscript"/>
        </w:rPr>
        <w:t>max</w:t>
      </w:r>
      <w:r w:rsidRPr="00987B87">
        <w:t>) saavutatakse 1…5 tunni jooksul. Imiteeritud C</w:t>
      </w:r>
      <w:r w:rsidRPr="00987B87">
        <w:rPr>
          <w:szCs w:val="22"/>
          <w:vertAlign w:val="subscript"/>
        </w:rPr>
        <w:t>max</w:t>
      </w:r>
      <w:r w:rsidRPr="00987B87">
        <w:t xml:space="preserve"> väärtused PFIC-la</w:t>
      </w:r>
      <w:ins w:id="33" w:author="Auteur">
        <w:r w:rsidR="00037BF1">
          <w:t>stel</w:t>
        </w:r>
      </w:ins>
      <w:del w:id="34" w:author="Auteur">
        <w:r w:rsidRPr="00987B87" w:rsidDel="00037BF1">
          <w:delText>pspatsientidel</w:delText>
        </w:r>
      </w:del>
      <w:r w:rsidRPr="00987B87">
        <w:t xml:space="preserve"> on annuste 40 ja 120 </w:t>
      </w:r>
      <w:r w:rsidR="00A47E6C">
        <w:t>mikrogrammi</w:t>
      </w:r>
      <w:r w:rsidRPr="00987B87">
        <w:t>/kg</w:t>
      </w:r>
      <w:r w:rsidR="00130A26" w:rsidRPr="00987B87">
        <w:t xml:space="preserve"> </w:t>
      </w:r>
      <w:r w:rsidR="000D4A23" w:rsidRPr="00987B87">
        <w:t>ööpäevas</w:t>
      </w:r>
      <w:r w:rsidRPr="00987B87">
        <w:t xml:space="preserve"> korral vastavalt 0,211 ng/ml ja 0,623 ng/ml ning kõveraaluse pindala (AUC) väärtused vastavalt 2,26 ng · h/ml ja 5,99 ng · h/ml. Üks kord ööpäevas manustades on odeviksibaati akumuleerumine minimaalne.</w:t>
      </w:r>
    </w:p>
    <w:p w14:paraId="72A0448F" w14:textId="77777777" w:rsidR="00806717" w:rsidRPr="00987B87" w:rsidRDefault="00806717" w:rsidP="003C4530">
      <w:pPr>
        <w:spacing w:line="240" w:lineRule="auto"/>
        <w:ind w:right="-2"/>
        <w:rPr>
          <w:szCs w:val="22"/>
        </w:rPr>
      </w:pPr>
    </w:p>
    <w:p w14:paraId="09732108" w14:textId="77777777" w:rsidR="00806717" w:rsidRPr="00987B87" w:rsidRDefault="0095758A" w:rsidP="00A94EB8">
      <w:pPr>
        <w:pStyle w:val="paragraph"/>
        <w:keepNext/>
        <w:spacing w:before="0" w:beforeAutospacing="0" w:after="0" w:afterAutospacing="0"/>
        <w:textAlignment w:val="baseline"/>
        <w:rPr>
          <w:sz w:val="22"/>
          <w:szCs w:val="22"/>
        </w:rPr>
      </w:pPr>
      <w:r w:rsidRPr="00987B87">
        <w:rPr>
          <w:rStyle w:val="normaltextrun"/>
          <w:i/>
          <w:iCs/>
          <w:sz w:val="22"/>
          <w:szCs w:val="22"/>
        </w:rPr>
        <w:t>Toidu toime</w:t>
      </w:r>
    </w:p>
    <w:p w14:paraId="20C6E5C8" w14:textId="77777777" w:rsidR="001268CC" w:rsidRPr="00987B87" w:rsidRDefault="0095758A" w:rsidP="00455262">
      <w:pPr>
        <w:spacing w:line="240" w:lineRule="auto"/>
        <w:ind w:right="-2"/>
      </w:pPr>
      <w:r w:rsidRPr="00987B87">
        <w:t>Süsteemne kokkupuude odeviksibaadiga ei prognoosi efektiivsust. Seega ei peeta vajalikuks kohandada annust seoses toidu toimega. Suure rasvasisaldusega toidu (800</w:t>
      </w:r>
      <w:r w:rsidR="00130A26" w:rsidRPr="00987B87">
        <w:t>…</w:t>
      </w:r>
      <w:r w:rsidRPr="00987B87">
        <w:t>1000 kcal, ligikaudu 50% toidu koguenergiast tuleb rasvast) koosmanustamise tulemusel vähenes C</w:t>
      </w:r>
      <w:r w:rsidRPr="00987B87">
        <w:rPr>
          <w:szCs w:val="22"/>
          <w:vertAlign w:val="subscript"/>
        </w:rPr>
        <w:t>max</w:t>
      </w:r>
      <w:r w:rsidRPr="00987B87">
        <w:t xml:space="preserve"> 72% ja AUC</w:t>
      </w:r>
      <w:r w:rsidRPr="00987B87">
        <w:rPr>
          <w:szCs w:val="22"/>
          <w:vertAlign w:val="subscript"/>
        </w:rPr>
        <w:t>0-24</w:t>
      </w:r>
      <w:r w:rsidRPr="00987B87">
        <w:t xml:space="preserve"> 62% võrreldes manustamisega tühja kõhu tingimustes. Kui odeviksibaati puistati õunapüreele, täheldati C</w:t>
      </w:r>
      <w:r w:rsidRPr="00987B87">
        <w:rPr>
          <w:szCs w:val="22"/>
          <w:vertAlign w:val="subscript"/>
        </w:rPr>
        <w:t>max</w:t>
      </w:r>
      <w:r w:rsidRPr="00987B87">
        <w:t xml:space="preserve"> vähenemist ligikaudu 39% ja AUC</w:t>
      </w:r>
      <w:r w:rsidRPr="00987B87">
        <w:rPr>
          <w:szCs w:val="22"/>
          <w:vertAlign w:val="subscript"/>
        </w:rPr>
        <w:t>0-24</w:t>
      </w:r>
      <w:r w:rsidRPr="00987B87">
        <w:t xml:space="preserve"> 36% võrreldes manustamisega tühja kõhu tingimustes. Arvestades farmakokineetika/farmakodünaamika seose puudumist ja väikelastel odeviksibaadi kapsli sisu toidule puistamise vajadust, tohib odeviksibaati manustada koos toiduga.</w:t>
      </w:r>
    </w:p>
    <w:p w14:paraId="0969F423" w14:textId="77777777" w:rsidR="009904CA" w:rsidRPr="00987B87" w:rsidRDefault="009904CA" w:rsidP="003C4530">
      <w:pPr>
        <w:numPr>
          <w:ilvl w:val="12"/>
          <w:numId w:val="0"/>
        </w:numPr>
        <w:spacing w:line="240" w:lineRule="auto"/>
        <w:ind w:right="-2"/>
        <w:rPr>
          <w:szCs w:val="22"/>
          <w:u w:val="single"/>
        </w:rPr>
      </w:pPr>
    </w:p>
    <w:p w14:paraId="40C7AB52" w14:textId="77777777" w:rsidR="00812D16" w:rsidRPr="00987B87" w:rsidRDefault="0095758A" w:rsidP="00CB25F0">
      <w:pPr>
        <w:keepNext/>
        <w:numPr>
          <w:ilvl w:val="12"/>
          <w:numId w:val="0"/>
        </w:numPr>
        <w:spacing w:line="240" w:lineRule="auto"/>
        <w:ind w:right="-2"/>
        <w:rPr>
          <w:szCs w:val="22"/>
          <w:u w:val="single"/>
        </w:rPr>
      </w:pPr>
      <w:r w:rsidRPr="00987B87">
        <w:rPr>
          <w:szCs w:val="22"/>
          <w:u w:val="single"/>
        </w:rPr>
        <w:t>Jaotumine</w:t>
      </w:r>
    </w:p>
    <w:p w14:paraId="47044301" w14:textId="77777777" w:rsidR="00BD1762" w:rsidRPr="00987B87" w:rsidRDefault="00BD1762" w:rsidP="00CB25F0">
      <w:pPr>
        <w:keepNext/>
        <w:numPr>
          <w:ilvl w:val="12"/>
          <w:numId w:val="0"/>
        </w:numPr>
        <w:spacing w:line="240" w:lineRule="auto"/>
        <w:ind w:right="-2"/>
        <w:rPr>
          <w:szCs w:val="22"/>
          <w:u w:val="single"/>
        </w:rPr>
      </w:pPr>
    </w:p>
    <w:p w14:paraId="098B4B84" w14:textId="479D3F38" w:rsidR="00806717" w:rsidRPr="00987B87" w:rsidRDefault="0095758A" w:rsidP="003C4530">
      <w:pPr>
        <w:spacing w:line="240" w:lineRule="auto"/>
        <w:ind w:right="-2"/>
        <w:rPr>
          <w:szCs w:val="22"/>
        </w:rPr>
      </w:pPr>
      <w:r w:rsidRPr="00987B87">
        <w:t>Odeviksibaat seondub inimese plasmavalkudega üle 99%. Keskmised kehamassi järgi korrigeeritud tõenäolised jaotusruumalad (V/F) lastel on annuse 40 </w:t>
      </w:r>
      <w:r w:rsidR="00D63605">
        <w:t>mikrogrammi</w:t>
      </w:r>
      <w:r w:rsidRPr="00987B87">
        <w:t>/kg</w:t>
      </w:r>
      <w:r w:rsidR="00130A26" w:rsidRPr="00987B87">
        <w:t xml:space="preserve"> </w:t>
      </w:r>
      <w:r w:rsidR="000D4A23" w:rsidRPr="00987B87">
        <w:t>ööpäevas</w:t>
      </w:r>
      <w:r w:rsidRPr="00987B87">
        <w:t xml:space="preserve"> korral 40,3 l/kg ja annuse 120 </w:t>
      </w:r>
      <w:r w:rsidR="00BD7E51">
        <w:t>mikrogrammi</w:t>
      </w:r>
      <w:r w:rsidRPr="00987B87">
        <w:t>/kg</w:t>
      </w:r>
      <w:r w:rsidR="00130A26" w:rsidRPr="00987B87">
        <w:t xml:space="preserve"> </w:t>
      </w:r>
      <w:r w:rsidR="000D4A23" w:rsidRPr="00987B87">
        <w:t>ööpäevas</w:t>
      </w:r>
      <w:r w:rsidRPr="00987B87">
        <w:t xml:space="preserve"> korral 43,7 l/kg.</w:t>
      </w:r>
    </w:p>
    <w:p w14:paraId="3FDCCBBD" w14:textId="77777777" w:rsidR="0081130E" w:rsidRPr="00987B87" w:rsidRDefault="0081130E" w:rsidP="003C4530">
      <w:pPr>
        <w:numPr>
          <w:ilvl w:val="12"/>
          <w:numId w:val="0"/>
        </w:numPr>
        <w:spacing w:line="240" w:lineRule="auto"/>
        <w:ind w:right="-2"/>
        <w:rPr>
          <w:szCs w:val="22"/>
          <w:lang w:eastAsia="en-GB"/>
        </w:rPr>
      </w:pPr>
    </w:p>
    <w:p w14:paraId="1480E1C3" w14:textId="77777777" w:rsidR="00812D16" w:rsidRPr="00987B87" w:rsidRDefault="0095758A" w:rsidP="00CB25F0">
      <w:pPr>
        <w:keepNext/>
        <w:shd w:val="clear" w:color="auto" w:fill="FFFFFF" w:themeFill="background1"/>
        <w:spacing w:line="240" w:lineRule="auto"/>
        <w:ind w:right="-2"/>
        <w:rPr>
          <w:szCs w:val="22"/>
          <w:u w:val="single"/>
        </w:rPr>
      </w:pPr>
      <w:r w:rsidRPr="00987B87">
        <w:rPr>
          <w:szCs w:val="22"/>
          <w:u w:val="single"/>
        </w:rPr>
        <w:t>Biotransformatsioon</w:t>
      </w:r>
    </w:p>
    <w:p w14:paraId="2F61AFFC" w14:textId="77777777" w:rsidR="004D5B23" w:rsidRPr="00987B87" w:rsidRDefault="004D5B23" w:rsidP="00CB25F0">
      <w:pPr>
        <w:keepNext/>
        <w:spacing w:line="240" w:lineRule="auto"/>
        <w:ind w:right="-2"/>
        <w:rPr>
          <w:rStyle w:val="normaltextrun"/>
        </w:rPr>
      </w:pPr>
    </w:p>
    <w:p w14:paraId="51A92E96" w14:textId="77777777" w:rsidR="00ED12E2" w:rsidRPr="00987B87" w:rsidRDefault="0095758A" w:rsidP="003C4530">
      <w:pPr>
        <w:spacing w:line="240" w:lineRule="auto"/>
        <w:ind w:right="-2"/>
        <w:rPr>
          <w:rStyle w:val="normaltextrun"/>
          <w:szCs w:val="22"/>
        </w:rPr>
      </w:pPr>
      <w:r w:rsidRPr="00987B87">
        <w:rPr>
          <w:rStyle w:val="normaltextrun"/>
          <w:szCs w:val="22"/>
        </w:rPr>
        <w:t>Odeviksibaat metaboliseerub inimorganismis minimaalselt.</w:t>
      </w:r>
    </w:p>
    <w:p w14:paraId="626D1ABD" w14:textId="77777777" w:rsidR="00291712" w:rsidRPr="00987B87" w:rsidRDefault="00291712" w:rsidP="003C4530">
      <w:pPr>
        <w:numPr>
          <w:ilvl w:val="12"/>
          <w:numId w:val="0"/>
        </w:numPr>
        <w:spacing w:line="240" w:lineRule="auto"/>
        <w:ind w:right="-2"/>
        <w:rPr>
          <w:szCs w:val="22"/>
          <w:u w:val="single"/>
        </w:rPr>
      </w:pPr>
    </w:p>
    <w:p w14:paraId="0EA7B43B" w14:textId="77777777" w:rsidR="00812D16" w:rsidRPr="00987B87" w:rsidRDefault="0095758A" w:rsidP="00CB25F0">
      <w:pPr>
        <w:keepNext/>
        <w:numPr>
          <w:ilvl w:val="12"/>
          <w:numId w:val="0"/>
        </w:numPr>
        <w:spacing w:line="240" w:lineRule="auto"/>
        <w:ind w:right="-2"/>
        <w:rPr>
          <w:szCs w:val="22"/>
          <w:u w:val="single"/>
        </w:rPr>
      </w:pPr>
      <w:r w:rsidRPr="00987B87">
        <w:rPr>
          <w:szCs w:val="22"/>
          <w:u w:val="single"/>
        </w:rPr>
        <w:t>Eritumine</w:t>
      </w:r>
    </w:p>
    <w:p w14:paraId="52BA00AB" w14:textId="77777777" w:rsidR="00DE610D" w:rsidRPr="00987B87" w:rsidRDefault="00DE610D" w:rsidP="00CB25F0">
      <w:pPr>
        <w:keepNext/>
        <w:numPr>
          <w:ilvl w:val="12"/>
          <w:numId w:val="0"/>
        </w:numPr>
        <w:spacing w:line="240" w:lineRule="auto"/>
        <w:ind w:right="-2"/>
        <w:rPr>
          <w:szCs w:val="22"/>
          <w:u w:val="single"/>
        </w:rPr>
      </w:pPr>
    </w:p>
    <w:p w14:paraId="44B873AB" w14:textId="768F1DA8" w:rsidR="00806717" w:rsidRPr="00987B87" w:rsidRDefault="0095758A" w:rsidP="003C4530">
      <w:pPr>
        <w:pStyle w:val="paragraph"/>
        <w:spacing w:before="0" w:beforeAutospacing="0" w:after="0" w:afterAutospacing="0"/>
        <w:textAlignment w:val="baseline"/>
        <w:rPr>
          <w:rStyle w:val="normaltextrun"/>
          <w:sz w:val="22"/>
          <w:szCs w:val="22"/>
        </w:rPr>
      </w:pPr>
      <w:r w:rsidRPr="00987B87">
        <w:rPr>
          <w:rStyle w:val="normaltextrun"/>
          <w:sz w:val="22"/>
          <w:szCs w:val="22"/>
        </w:rPr>
        <w:t>Pärast radiomärgistatud odeviksibaadi 3000 </w:t>
      </w:r>
      <w:r w:rsidR="003A4E3E">
        <w:rPr>
          <w:rStyle w:val="normaltextrun"/>
          <w:sz w:val="22"/>
          <w:szCs w:val="22"/>
        </w:rPr>
        <w:t>mikrogrammi</w:t>
      </w:r>
      <w:r w:rsidR="003A4E3E" w:rsidRPr="00987B87">
        <w:rPr>
          <w:rStyle w:val="normaltextrun"/>
          <w:sz w:val="22"/>
          <w:szCs w:val="22"/>
        </w:rPr>
        <w:t xml:space="preserve"> </w:t>
      </w:r>
      <w:r w:rsidRPr="00987B87">
        <w:rPr>
          <w:rStyle w:val="normaltextrun"/>
          <w:sz w:val="22"/>
          <w:szCs w:val="22"/>
        </w:rPr>
        <w:t xml:space="preserve">üksikannuse suukaudset manustamist tervetele täiskasvanutele </w:t>
      </w:r>
      <w:r w:rsidR="000D4A23" w:rsidRPr="00987B87">
        <w:rPr>
          <w:rStyle w:val="normaltextrun"/>
          <w:sz w:val="22"/>
          <w:szCs w:val="22"/>
        </w:rPr>
        <w:t xml:space="preserve">leidus </w:t>
      </w:r>
      <w:r w:rsidRPr="00987B87">
        <w:rPr>
          <w:rStyle w:val="normaltextrun"/>
          <w:sz w:val="22"/>
          <w:szCs w:val="22"/>
        </w:rPr>
        <w:t>odeviksibaati roojas keskmiselt 82,9% manustatud suukaudsest annusest ja uriinis alla 0,002%. Üle 97% rooja</w:t>
      </w:r>
      <w:r w:rsidR="00F243F5" w:rsidRPr="00987B87">
        <w:rPr>
          <w:rStyle w:val="normaltextrun"/>
          <w:sz w:val="22"/>
          <w:szCs w:val="22"/>
        </w:rPr>
        <w:t>s määratud</w:t>
      </w:r>
      <w:r w:rsidRPr="00987B87">
        <w:rPr>
          <w:rStyle w:val="normaltextrun"/>
          <w:sz w:val="22"/>
          <w:szCs w:val="22"/>
        </w:rPr>
        <w:t xml:space="preserve"> radioaktiivsusest </w:t>
      </w:r>
      <w:r w:rsidR="00F243F5" w:rsidRPr="00987B87">
        <w:rPr>
          <w:rStyle w:val="normaltextrun"/>
          <w:sz w:val="22"/>
          <w:szCs w:val="22"/>
        </w:rPr>
        <w:t>oli</w:t>
      </w:r>
      <w:r w:rsidRPr="00987B87">
        <w:rPr>
          <w:rStyle w:val="normaltextrun"/>
          <w:sz w:val="22"/>
          <w:szCs w:val="22"/>
        </w:rPr>
        <w:t xml:space="preserve"> </w:t>
      </w:r>
      <w:r w:rsidR="00F243F5" w:rsidRPr="00987B87">
        <w:rPr>
          <w:rStyle w:val="normaltextrun"/>
          <w:sz w:val="22"/>
          <w:szCs w:val="22"/>
        </w:rPr>
        <w:t xml:space="preserve">odeviksibaat </w:t>
      </w:r>
      <w:r w:rsidRPr="00987B87">
        <w:rPr>
          <w:rStyle w:val="normaltextrun"/>
          <w:sz w:val="22"/>
          <w:szCs w:val="22"/>
        </w:rPr>
        <w:t>muutumatul kujul.</w:t>
      </w:r>
    </w:p>
    <w:p w14:paraId="733A2EE6" w14:textId="77777777" w:rsidR="00E10245" w:rsidRPr="00987B87" w:rsidRDefault="00E10245" w:rsidP="003C4530">
      <w:pPr>
        <w:pStyle w:val="paragraph"/>
        <w:spacing w:before="0" w:beforeAutospacing="0" w:after="0" w:afterAutospacing="0"/>
        <w:textAlignment w:val="baseline"/>
        <w:rPr>
          <w:sz w:val="22"/>
          <w:szCs w:val="22"/>
        </w:rPr>
      </w:pPr>
    </w:p>
    <w:p w14:paraId="1A262E36" w14:textId="05D8DCFE" w:rsidR="001972C5" w:rsidRPr="00987B87" w:rsidRDefault="0095758A" w:rsidP="001972C5">
      <w:pPr>
        <w:pStyle w:val="Corpsdetexte"/>
        <w:rPr>
          <w:i w:val="0"/>
          <w:iCs/>
          <w:color w:val="auto"/>
        </w:rPr>
      </w:pPr>
      <w:r w:rsidRPr="00987B87">
        <w:rPr>
          <w:i w:val="0"/>
          <w:iCs/>
          <w:color w:val="auto"/>
        </w:rPr>
        <w:t>Keskmine kehamassi järgi normaliseeritud tõenäoline kogukliirens CL/F lastel annuse 40 </w:t>
      </w:r>
      <w:r w:rsidR="003A4E3E">
        <w:rPr>
          <w:i w:val="0"/>
          <w:iCs/>
          <w:color w:val="auto"/>
        </w:rPr>
        <w:t>mikrogrammi</w:t>
      </w:r>
      <w:r w:rsidRPr="00987B87">
        <w:rPr>
          <w:i w:val="0"/>
          <w:iCs/>
          <w:color w:val="auto"/>
        </w:rPr>
        <w:t>/kg</w:t>
      </w:r>
      <w:r w:rsidR="00130A26" w:rsidRPr="00987B87">
        <w:rPr>
          <w:i w:val="0"/>
          <w:iCs/>
          <w:color w:val="auto"/>
        </w:rPr>
        <w:t xml:space="preserve"> </w:t>
      </w:r>
      <w:r w:rsidR="00F243F5" w:rsidRPr="00987B87">
        <w:rPr>
          <w:i w:val="0"/>
          <w:iCs/>
          <w:color w:val="auto"/>
        </w:rPr>
        <w:t>ööpäevas</w:t>
      </w:r>
      <w:r w:rsidRPr="00987B87">
        <w:rPr>
          <w:i w:val="0"/>
          <w:iCs/>
          <w:color w:val="auto"/>
        </w:rPr>
        <w:t xml:space="preserve"> korral on 26,4</w:t>
      </w:r>
      <w:r w:rsidR="00130A26" w:rsidRPr="00987B87">
        <w:rPr>
          <w:i w:val="0"/>
          <w:iCs/>
          <w:color w:val="auto"/>
        </w:rPr>
        <w:t> </w:t>
      </w:r>
      <w:r w:rsidRPr="00987B87">
        <w:rPr>
          <w:i w:val="0"/>
          <w:iCs/>
          <w:color w:val="auto"/>
        </w:rPr>
        <w:t>l/kg/h ja annuse 120 </w:t>
      </w:r>
      <w:r w:rsidR="003A4E3E">
        <w:rPr>
          <w:i w:val="0"/>
          <w:iCs/>
          <w:color w:val="auto"/>
        </w:rPr>
        <w:t>mikrogrammi</w:t>
      </w:r>
      <w:r w:rsidRPr="00987B87">
        <w:rPr>
          <w:i w:val="0"/>
          <w:iCs/>
          <w:color w:val="auto"/>
        </w:rPr>
        <w:t>/kg</w:t>
      </w:r>
      <w:r w:rsidR="00130A26" w:rsidRPr="00987B87">
        <w:rPr>
          <w:i w:val="0"/>
          <w:iCs/>
          <w:color w:val="auto"/>
        </w:rPr>
        <w:t xml:space="preserve"> </w:t>
      </w:r>
      <w:r w:rsidR="00F243F5" w:rsidRPr="00987B87">
        <w:rPr>
          <w:i w:val="0"/>
          <w:iCs/>
          <w:color w:val="auto"/>
        </w:rPr>
        <w:t>ööpäevas</w:t>
      </w:r>
      <w:r w:rsidRPr="00987B87">
        <w:rPr>
          <w:i w:val="0"/>
          <w:iCs/>
          <w:color w:val="auto"/>
        </w:rPr>
        <w:t xml:space="preserve"> korral 23,0 l/kg/h ning keskmine poolväärtusaeg on ligikaudu 2,5 tundi.</w:t>
      </w:r>
    </w:p>
    <w:p w14:paraId="45C77C73" w14:textId="77777777" w:rsidR="004C6E97" w:rsidRPr="00987B87" w:rsidRDefault="004C6E97" w:rsidP="001972C5">
      <w:pPr>
        <w:pStyle w:val="Corpsdetexte"/>
        <w:rPr>
          <w:i w:val="0"/>
          <w:iCs/>
          <w:color w:val="auto"/>
        </w:rPr>
      </w:pPr>
    </w:p>
    <w:p w14:paraId="10FE0F69" w14:textId="77777777" w:rsidR="00812D16" w:rsidRPr="00987B87" w:rsidRDefault="0095758A" w:rsidP="00CB25F0">
      <w:pPr>
        <w:keepNext/>
        <w:spacing w:line="240" w:lineRule="auto"/>
        <w:ind w:right="-2"/>
        <w:rPr>
          <w:szCs w:val="22"/>
          <w:u w:val="single"/>
        </w:rPr>
      </w:pPr>
      <w:r w:rsidRPr="00987B87">
        <w:rPr>
          <w:szCs w:val="22"/>
          <w:u w:val="single"/>
        </w:rPr>
        <w:t>Lineaarsus/mittelineaarsus</w:t>
      </w:r>
    </w:p>
    <w:p w14:paraId="7DA1FB7E" w14:textId="77777777" w:rsidR="00DE610D" w:rsidRPr="00987B87" w:rsidRDefault="00DE610D" w:rsidP="00CB25F0">
      <w:pPr>
        <w:keepNext/>
        <w:spacing w:line="240" w:lineRule="auto"/>
        <w:ind w:right="-2"/>
        <w:rPr>
          <w:szCs w:val="22"/>
        </w:rPr>
      </w:pPr>
    </w:p>
    <w:p w14:paraId="4A3A147F" w14:textId="77777777" w:rsidR="00BB6FF7" w:rsidRPr="00987B87" w:rsidRDefault="0095758A" w:rsidP="003C4530">
      <w:pPr>
        <w:spacing w:line="240" w:lineRule="auto"/>
        <w:ind w:right="-2"/>
        <w:rPr>
          <w:szCs w:val="22"/>
        </w:rPr>
      </w:pPr>
      <w:r w:rsidRPr="00987B87">
        <w:t>C</w:t>
      </w:r>
      <w:r w:rsidRPr="00987B87">
        <w:rPr>
          <w:szCs w:val="22"/>
          <w:vertAlign w:val="subscript"/>
        </w:rPr>
        <w:t>max</w:t>
      </w:r>
      <w:r w:rsidRPr="00987B87">
        <w:t xml:space="preserve"> ja AUC</w:t>
      </w:r>
      <w:r w:rsidRPr="00987B87">
        <w:rPr>
          <w:szCs w:val="22"/>
          <w:vertAlign w:val="subscript"/>
        </w:rPr>
        <w:t>0–t</w:t>
      </w:r>
      <w:r w:rsidRPr="00987B87">
        <w:t xml:space="preserve"> suurenevad annuste suurendamisel annusega proportsionaalselt; individuaalse suure varieeruvuse tõttu (u 40%) ei ole võimalik täpselt hinnata proportsionaalsust annusega.</w:t>
      </w:r>
    </w:p>
    <w:p w14:paraId="31313291" w14:textId="77777777" w:rsidR="00D16A5A" w:rsidRPr="00987B87" w:rsidRDefault="00D16A5A" w:rsidP="003C4530">
      <w:pPr>
        <w:spacing w:line="240" w:lineRule="auto"/>
        <w:ind w:right="-2"/>
        <w:rPr>
          <w:szCs w:val="22"/>
        </w:rPr>
      </w:pPr>
    </w:p>
    <w:p w14:paraId="476DA3C4" w14:textId="77777777" w:rsidR="00812D16" w:rsidRPr="00987B87" w:rsidRDefault="0095758A" w:rsidP="00CB25F0">
      <w:pPr>
        <w:keepNext/>
        <w:spacing w:line="240" w:lineRule="auto"/>
        <w:rPr>
          <w:i/>
          <w:szCs w:val="22"/>
        </w:rPr>
      </w:pPr>
      <w:bookmarkStart w:id="35" w:name="_Hlk68100929"/>
      <w:r w:rsidRPr="00987B87">
        <w:rPr>
          <w:i/>
          <w:szCs w:val="22"/>
        </w:rPr>
        <w:t>Farmakokineetilised/farmakodünaamilised toimed</w:t>
      </w:r>
    </w:p>
    <w:p w14:paraId="54306DCB" w14:textId="13060219" w:rsidR="00771F07" w:rsidRPr="00987B87" w:rsidRDefault="0095758A" w:rsidP="003C4530">
      <w:pPr>
        <w:spacing w:line="240" w:lineRule="auto"/>
        <w:rPr>
          <w:szCs w:val="22"/>
        </w:rPr>
      </w:pPr>
      <w:r w:rsidRPr="00987B87">
        <w:t xml:space="preserve">Kooskõlas odeviksibaadi toimemehhanismiga ja toimekohaga seedetraktis ei ole täheldatud </w:t>
      </w:r>
      <w:r w:rsidR="00E62A1A">
        <w:t xml:space="preserve">seost </w:t>
      </w:r>
      <w:r w:rsidRPr="00987B87">
        <w:t xml:space="preserve">süsteemse </w:t>
      </w:r>
      <w:r w:rsidR="00EB4ECB">
        <w:t>ekspositsiooni</w:t>
      </w:r>
      <w:r w:rsidR="00EB4ECB" w:rsidRPr="00987B87">
        <w:t xml:space="preserve"> </w:t>
      </w:r>
      <w:r w:rsidRPr="00987B87">
        <w:t>ja kliinilis</w:t>
      </w:r>
      <w:r w:rsidR="00E62A1A">
        <w:t>e</w:t>
      </w:r>
      <w:r w:rsidRPr="00987B87">
        <w:t xml:space="preserve"> toime</w:t>
      </w:r>
      <w:r w:rsidR="00E62A1A">
        <w:t xml:space="preserve"> vahel</w:t>
      </w:r>
      <w:r w:rsidRPr="00987B87">
        <w:t xml:space="preserve">. Samuti ei </w:t>
      </w:r>
      <w:r w:rsidR="00670AC9">
        <w:t>olnud võimalik</w:t>
      </w:r>
      <w:r w:rsidR="009E5A3F">
        <w:t xml:space="preserve"> tuvastada annusest sõltuvat seost</w:t>
      </w:r>
      <w:r w:rsidR="00670AC9" w:rsidRPr="00987B87">
        <w:t xml:space="preserve"> </w:t>
      </w:r>
      <w:r w:rsidRPr="00987B87">
        <w:t>uuritava annusevahemiku 10…200 </w:t>
      </w:r>
      <w:r w:rsidR="00CB3962">
        <w:t>mikrogrammi</w:t>
      </w:r>
      <w:r w:rsidRPr="00987B87">
        <w:t>/kg</w:t>
      </w:r>
      <w:r w:rsidR="00130A26" w:rsidRPr="00987B87">
        <w:t xml:space="preserve"> </w:t>
      </w:r>
      <w:r w:rsidR="00F243F5" w:rsidRPr="00987B87">
        <w:t>ööpäevas</w:t>
      </w:r>
      <w:r w:rsidRPr="00987B87">
        <w:t xml:space="preserve"> ja farmakodünaamiliste näitajate C4 ja FGF19 </w:t>
      </w:r>
      <w:r w:rsidR="00FA2422">
        <w:t>vahel</w:t>
      </w:r>
      <w:r w:rsidRPr="00987B87">
        <w:t>.</w:t>
      </w:r>
      <w:bookmarkEnd w:id="35"/>
    </w:p>
    <w:p w14:paraId="60F0EB8C" w14:textId="77777777" w:rsidR="004D5B23" w:rsidRPr="00987B87" w:rsidRDefault="004D5B23" w:rsidP="003C4530">
      <w:pPr>
        <w:spacing w:line="240" w:lineRule="auto"/>
      </w:pPr>
    </w:p>
    <w:p w14:paraId="15893BCB" w14:textId="77777777" w:rsidR="00806717" w:rsidRPr="00987B87" w:rsidRDefault="0095758A" w:rsidP="00021966">
      <w:pPr>
        <w:keepNext/>
        <w:keepLines/>
        <w:spacing w:line="240" w:lineRule="auto"/>
        <w:rPr>
          <w:iCs/>
          <w:szCs w:val="22"/>
          <w:u w:val="single"/>
        </w:rPr>
      </w:pPr>
      <w:r w:rsidRPr="00987B87">
        <w:rPr>
          <w:iCs/>
          <w:szCs w:val="22"/>
          <w:u w:val="single"/>
        </w:rPr>
        <w:t>Patsientide erirühmad</w:t>
      </w:r>
    </w:p>
    <w:p w14:paraId="4CC79DBB" w14:textId="77777777" w:rsidR="00DE610D" w:rsidRPr="00987B87" w:rsidRDefault="00DE610D" w:rsidP="00021966">
      <w:pPr>
        <w:keepNext/>
        <w:keepLines/>
        <w:spacing w:line="240" w:lineRule="auto"/>
        <w:rPr>
          <w:iCs/>
          <w:szCs w:val="22"/>
          <w:u w:val="single"/>
        </w:rPr>
      </w:pPr>
    </w:p>
    <w:p w14:paraId="20FAF79C" w14:textId="77777777" w:rsidR="00806717" w:rsidRPr="00987B87" w:rsidRDefault="0095758A" w:rsidP="00021966">
      <w:pPr>
        <w:pStyle w:val="paragraph"/>
        <w:keepNext/>
        <w:keepLines/>
        <w:spacing w:before="0" w:beforeAutospacing="0" w:after="0" w:afterAutospacing="0"/>
        <w:textAlignment w:val="baseline"/>
        <w:rPr>
          <w:rStyle w:val="normaltextrun"/>
          <w:sz w:val="22"/>
          <w:szCs w:val="22"/>
        </w:rPr>
      </w:pPr>
      <w:r w:rsidRPr="00987B87">
        <w:rPr>
          <w:rStyle w:val="normaltextrun"/>
          <w:sz w:val="22"/>
          <w:szCs w:val="22"/>
        </w:rPr>
        <w:t>Odeviksibaadi farmakokineetikas ei täheldatud olulisi vanusest, soost ega rassist sõltuvaid erinevusi.</w:t>
      </w:r>
    </w:p>
    <w:p w14:paraId="56F9EBFE" w14:textId="77777777" w:rsidR="00500270" w:rsidRPr="00987B87" w:rsidRDefault="00500270" w:rsidP="00021966">
      <w:pPr>
        <w:pStyle w:val="paragraph"/>
        <w:keepNext/>
        <w:keepLines/>
        <w:spacing w:before="0" w:beforeAutospacing="0" w:after="0" w:afterAutospacing="0"/>
        <w:textAlignment w:val="baseline"/>
        <w:rPr>
          <w:rStyle w:val="normaltextrun"/>
          <w:sz w:val="22"/>
          <w:szCs w:val="22"/>
          <w:lang w:eastAsia="en-US"/>
        </w:rPr>
      </w:pPr>
    </w:p>
    <w:p w14:paraId="4CDF64B0" w14:textId="77777777" w:rsidR="00E34E8C" w:rsidRPr="00987B87" w:rsidRDefault="0095758A" w:rsidP="00021966">
      <w:pPr>
        <w:pStyle w:val="paragraph"/>
        <w:keepNext/>
        <w:keepLines/>
        <w:spacing w:before="0" w:beforeAutospacing="0" w:after="0" w:afterAutospacing="0"/>
        <w:textAlignment w:val="baseline"/>
        <w:rPr>
          <w:rStyle w:val="normaltextrun"/>
          <w:i/>
          <w:iCs/>
          <w:sz w:val="22"/>
          <w:szCs w:val="22"/>
        </w:rPr>
      </w:pPr>
      <w:r w:rsidRPr="00987B87">
        <w:rPr>
          <w:rStyle w:val="normaltextrun"/>
          <w:i/>
          <w:iCs/>
          <w:sz w:val="22"/>
          <w:szCs w:val="22"/>
        </w:rPr>
        <w:t>Maksakahjustus</w:t>
      </w:r>
    </w:p>
    <w:p w14:paraId="31267F9E" w14:textId="4D3D8582" w:rsidR="00BE30CE" w:rsidRPr="00987B87" w:rsidRDefault="0095758A" w:rsidP="00BE30CE">
      <w:pPr>
        <w:spacing w:line="240" w:lineRule="auto"/>
        <w:rPr>
          <w:szCs w:val="22"/>
        </w:rPr>
      </w:pPr>
      <w:r w:rsidRPr="00987B87">
        <w:t>Enamikul PFIC-patsientidest esines haiguse tõttu teatud määral maksakahjustust. Odeviksibaadi maksametabolism ei ole odeviksibaadi eritumisel oluline komponent. Platseebokontrolli</w:t>
      </w:r>
      <w:r w:rsidR="00F243F5" w:rsidRPr="00987B87">
        <w:t>ga</w:t>
      </w:r>
      <w:r w:rsidRPr="00987B87">
        <w:t xml:space="preserve"> uuringu andmete analüüsis 1. ja 2. tüüpi PFIC-ga patsientidel ei olnud kergel maksakahjustusel (Childi-Pugh’ klass A) kliiniliselt olulist toimet odeviksibaadi farmakokineetikale. Kuigi kehamassi järgi kohandatud CL/F-väärtused olid väiksemad ja kehamassi järgi kohandatud V/F-väärtused suuremad lastel, kellel oli PFIC ja maksakahjustus (Childi-Pugh’ klass B), võrreldes tervete </w:t>
      </w:r>
      <w:r w:rsidR="007038C5">
        <w:t>osalejatega</w:t>
      </w:r>
      <w:r w:rsidRPr="00987B87">
        <w:t>, oli ohutusprofiil patsiendirühmade vahel võrreldav. Raske maksakahjustusega (Childi-Pugh’ klass C) patsiente ei ole uuritud.</w:t>
      </w:r>
    </w:p>
    <w:p w14:paraId="2CFA9569" w14:textId="77777777" w:rsidR="008F3D86" w:rsidRPr="00987B87" w:rsidRDefault="008F3D86" w:rsidP="00BE30CE">
      <w:pPr>
        <w:spacing w:line="240" w:lineRule="auto"/>
        <w:rPr>
          <w:szCs w:val="22"/>
        </w:rPr>
      </w:pPr>
    </w:p>
    <w:p w14:paraId="24429BC9" w14:textId="77777777" w:rsidR="00187459" w:rsidRPr="00987B87" w:rsidRDefault="0095758A" w:rsidP="00187459">
      <w:pPr>
        <w:pStyle w:val="paragraph"/>
        <w:keepNext/>
        <w:keepLines/>
        <w:spacing w:before="0" w:beforeAutospacing="0" w:after="0" w:afterAutospacing="0"/>
        <w:textAlignment w:val="baseline"/>
        <w:rPr>
          <w:rStyle w:val="normaltextrun"/>
          <w:i/>
          <w:iCs/>
          <w:sz w:val="22"/>
          <w:szCs w:val="22"/>
        </w:rPr>
      </w:pPr>
      <w:r w:rsidRPr="00987B87">
        <w:rPr>
          <w:rStyle w:val="normaltextrun"/>
          <w:i/>
          <w:iCs/>
          <w:sz w:val="22"/>
          <w:szCs w:val="22"/>
        </w:rPr>
        <w:t>Neerukahjustus</w:t>
      </w:r>
    </w:p>
    <w:p w14:paraId="2A5F422A" w14:textId="4C37AF95" w:rsidR="00187459" w:rsidRPr="00987B87" w:rsidRDefault="0095758A" w:rsidP="003A5C70">
      <w:pPr>
        <w:numPr>
          <w:ilvl w:val="12"/>
          <w:numId w:val="0"/>
        </w:numPr>
        <w:spacing w:line="240" w:lineRule="auto"/>
        <w:ind w:right="-2"/>
      </w:pPr>
      <w:r w:rsidRPr="00987B87">
        <w:t xml:space="preserve">Neerukahjustusega patsientide kohta puuduvad kliinilised andmed, kuid eeldatakse, et neerukahjustuse toime on väike, sest süsteemne kokkupuude on </w:t>
      </w:r>
      <w:r w:rsidR="0031753F">
        <w:t>madal</w:t>
      </w:r>
      <w:r w:rsidR="0031753F" w:rsidRPr="00987B87">
        <w:t xml:space="preserve"> </w:t>
      </w:r>
      <w:r w:rsidRPr="00987B87">
        <w:t>ja odeviksibaat ei eritu uriiniga.</w:t>
      </w:r>
    </w:p>
    <w:p w14:paraId="237A1E6D" w14:textId="77777777" w:rsidR="00187459" w:rsidRPr="00987B87" w:rsidRDefault="00187459" w:rsidP="003A5C70">
      <w:pPr>
        <w:numPr>
          <w:ilvl w:val="12"/>
          <w:numId w:val="0"/>
        </w:numPr>
        <w:spacing w:line="240" w:lineRule="auto"/>
        <w:ind w:right="-2"/>
        <w:rPr>
          <w:rStyle w:val="normaltextrun"/>
          <w:b/>
          <w:bCs/>
          <w:i/>
          <w:iCs/>
          <w:sz w:val="24"/>
          <w:szCs w:val="24"/>
          <w:lang w:eastAsia="en-GB"/>
        </w:rPr>
      </w:pPr>
    </w:p>
    <w:p w14:paraId="1EEDF4EC" w14:textId="77777777" w:rsidR="003A5C70" w:rsidRPr="00987B87" w:rsidRDefault="0095758A" w:rsidP="004D5B23">
      <w:pPr>
        <w:keepNext/>
        <w:keepLines/>
        <w:spacing w:line="240" w:lineRule="auto"/>
        <w:rPr>
          <w:iCs/>
          <w:szCs w:val="22"/>
          <w:u w:val="single"/>
        </w:rPr>
      </w:pPr>
      <w:r w:rsidRPr="00987B87">
        <w:rPr>
          <w:i/>
          <w:iCs/>
          <w:szCs w:val="22"/>
          <w:u w:val="single"/>
        </w:rPr>
        <w:t>In vitro</w:t>
      </w:r>
      <w:r w:rsidRPr="00987B87">
        <w:rPr>
          <w:iCs/>
          <w:szCs w:val="22"/>
          <w:u w:val="single"/>
        </w:rPr>
        <w:t xml:space="preserve"> uuringud</w:t>
      </w:r>
    </w:p>
    <w:p w14:paraId="29D9B37D" w14:textId="77777777" w:rsidR="003A5C70" w:rsidRPr="00987B87" w:rsidRDefault="003A5C70" w:rsidP="003A5C70">
      <w:pPr>
        <w:pStyle w:val="Corpsdetexte"/>
        <w:rPr>
          <w:i w:val="0"/>
          <w:iCs/>
          <w:color w:val="auto"/>
        </w:rPr>
      </w:pPr>
    </w:p>
    <w:p w14:paraId="1FC78D44" w14:textId="0F57BB6D" w:rsidR="003A5C70" w:rsidRPr="00987B87" w:rsidRDefault="0095758A" w:rsidP="00F6676C">
      <w:r w:rsidRPr="00987B87">
        <w:rPr>
          <w:i/>
          <w:iCs/>
        </w:rPr>
        <w:t>In vitro</w:t>
      </w:r>
      <w:r w:rsidRPr="00987B87">
        <w:t xml:space="preserve"> uuringutes ei inhibeerinud odeviksibaat CYP1A2, CYP2B6, CYP2C8, CYP2C9, CYP2C19 ega CYP2D6</w:t>
      </w:r>
      <w:r w:rsidR="009507D2">
        <w:t xml:space="preserve"> </w:t>
      </w:r>
      <w:r w:rsidR="009507D2" w:rsidRPr="00987B87">
        <w:t>kliiniliselt olulistes kontsentratsioonides</w:t>
      </w:r>
      <w:r w:rsidRPr="00987B87">
        <w:t>, kuid oli CYP3A4/5 inhibiitor.</w:t>
      </w:r>
    </w:p>
    <w:p w14:paraId="45832EC9" w14:textId="77777777" w:rsidR="008F3D86" w:rsidRPr="00987B87" w:rsidRDefault="008F3D86" w:rsidP="00F6676C">
      <w:pPr>
        <w:spacing w:line="240" w:lineRule="auto"/>
      </w:pPr>
    </w:p>
    <w:p w14:paraId="54A6C0FE" w14:textId="77777777" w:rsidR="00626472" w:rsidRPr="00987B87" w:rsidRDefault="0095758A" w:rsidP="00626472">
      <w:pPr>
        <w:spacing w:line="240" w:lineRule="auto"/>
        <w:rPr>
          <w:rStyle w:val="normaltextrun"/>
          <w:szCs w:val="22"/>
        </w:rPr>
      </w:pPr>
      <w:r w:rsidRPr="00987B87">
        <w:rPr>
          <w:rStyle w:val="normaltextrun"/>
          <w:szCs w:val="22"/>
        </w:rPr>
        <w:t>Odeviksibaat ei inhibeeri transportereid P-gp, rinnavähi resistentsuse valku (BCRP), orgaaniliste anioonide transportereid (OATP1B1, OATP1B3, OAT1, OAT3), orgaaniliste katioonide transporterit (OCT2) ega mitme ravimi ja toksiinide ekstrusiooni transporterit (MATE1 või MATE2-K).</w:t>
      </w:r>
    </w:p>
    <w:p w14:paraId="1C46A04D" w14:textId="77777777" w:rsidR="00626472" w:rsidRPr="00987B87" w:rsidRDefault="00626472" w:rsidP="00626472">
      <w:pPr>
        <w:pStyle w:val="paragraph"/>
        <w:shd w:val="clear" w:color="auto" w:fill="FFFFFF" w:themeFill="background1"/>
        <w:spacing w:before="0" w:beforeAutospacing="0" w:after="0" w:afterAutospacing="0"/>
        <w:textAlignment w:val="baseline"/>
        <w:rPr>
          <w:rStyle w:val="normaltextrun"/>
          <w:sz w:val="22"/>
          <w:szCs w:val="22"/>
        </w:rPr>
      </w:pPr>
    </w:p>
    <w:p w14:paraId="5C805D26" w14:textId="77777777" w:rsidR="00626472" w:rsidRPr="00987B87" w:rsidRDefault="0095758A" w:rsidP="00626472">
      <w:pPr>
        <w:pStyle w:val="paragraph"/>
        <w:shd w:val="clear" w:color="auto" w:fill="FFFFFF" w:themeFill="background1"/>
        <w:spacing w:before="0" w:beforeAutospacing="0" w:after="0" w:afterAutospacing="0"/>
        <w:textAlignment w:val="baseline"/>
        <w:rPr>
          <w:rStyle w:val="normaltextrun"/>
          <w:sz w:val="22"/>
          <w:szCs w:val="22"/>
        </w:rPr>
      </w:pPr>
      <w:r w:rsidRPr="00987B87">
        <w:rPr>
          <w:rStyle w:val="normaltextrun"/>
          <w:sz w:val="22"/>
          <w:szCs w:val="22"/>
        </w:rPr>
        <w:t>Odeviksibaat ei ole BCRP substraat.</w:t>
      </w:r>
    </w:p>
    <w:p w14:paraId="438256F7" w14:textId="77777777" w:rsidR="00455262" w:rsidRPr="00987B87" w:rsidRDefault="00455262" w:rsidP="00F6676C">
      <w:pPr>
        <w:spacing w:line="240" w:lineRule="auto"/>
      </w:pPr>
    </w:p>
    <w:p w14:paraId="7A4F2B9A" w14:textId="77777777" w:rsidR="00812D16" w:rsidRPr="00987B87" w:rsidRDefault="0095758A" w:rsidP="00625E8C">
      <w:pPr>
        <w:pStyle w:val="Style5"/>
      </w:pPr>
      <w:bookmarkStart w:id="36" w:name="_Hlk47110489"/>
      <w:r w:rsidRPr="00987B87">
        <w:t>Prekliinilised ohutusandmed</w:t>
      </w:r>
    </w:p>
    <w:p w14:paraId="4A48A609" w14:textId="77777777" w:rsidR="00F777EC" w:rsidRPr="00987B87" w:rsidRDefault="00F777EC" w:rsidP="00CB25F0">
      <w:pPr>
        <w:keepNext/>
        <w:tabs>
          <w:tab w:val="clear" w:pos="567"/>
        </w:tabs>
        <w:autoSpaceDE w:val="0"/>
        <w:autoSpaceDN w:val="0"/>
        <w:adjustRightInd w:val="0"/>
        <w:spacing w:line="240" w:lineRule="auto"/>
        <w:rPr>
          <w:rFonts w:eastAsia="SimSun"/>
        </w:rPr>
      </w:pPr>
    </w:p>
    <w:p w14:paraId="6016811B" w14:textId="77777777" w:rsidR="00116B99" w:rsidRPr="00987B87" w:rsidRDefault="0095758A" w:rsidP="00AB50DF">
      <w:pPr>
        <w:tabs>
          <w:tab w:val="clear" w:pos="567"/>
        </w:tabs>
        <w:autoSpaceDE w:val="0"/>
        <w:autoSpaceDN w:val="0"/>
        <w:adjustRightInd w:val="0"/>
        <w:spacing w:line="240" w:lineRule="auto"/>
        <w:rPr>
          <w:rFonts w:eastAsia="SimSun"/>
          <w:szCs w:val="22"/>
        </w:rPr>
      </w:pPr>
      <w:r w:rsidRPr="00987B87">
        <w:t>Järgmised kõrvaltoimed ei ilmnenud kliinilistes uuringutes, kuid tekkisid loomkatsetes raviannustele sarnaste annuste manustamisel loomadele ning need võivad olla kliinilisel kasutamisel olulised.</w:t>
      </w:r>
    </w:p>
    <w:bookmarkEnd w:id="36"/>
    <w:p w14:paraId="5A63E0D8" w14:textId="77777777" w:rsidR="00560EDA" w:rsidRPr="00987B87" w:rsidRDefault="00560EDA" w:rsidP="003C4530">
      <w:pPr>
        <w:spacing w:line="240" w:lineRule="auto"/>
      </w:pPr>
    </w:p>
    <w:p w14:paraId="44B597DC" w14:textId="77777777" w:rsidR="00DE610D" w:rsidRPr="00987B87" w:rsidRDefault="0095758A" w:rsidP="00125A64">
      <w:pPr>
        <w:keepNext/>
        <w:keepLines/>
        <w:spacing w:line="240" w:lineRule="auto"/>
        <w:rPr>
          <w:szCs w:val="22"/>
          <w:u w:val="single"/>
        </w:rPr>
      </w:pPr>
      <w:r w:rsidRPr="00987B87">
        <w:rPr>
          <w:szCs w:val="22"/>
          <w:u w:val="single"/>
        </w:rPr>
        <w:t>Reproduktiiv- ja arengutoksilisus</w:t>
      </w:r>
    </w:p>
    <w:p w14:paraId="058FA127" w14:textId="77777777" w:rsidR="0082226C" w:rsidRPr="00987B87" w:rsidRDefault="0082226C" w:rsidP="00125A64">
      <w:pPr>
        <w:keepNext/>
        <w:keepLines/>
        <w:spacing w:line="240" w:lineRule="auto"/>
      </w:pPr>
    </w:p>
    <w:p w14:paraId="7225FA8E" w14:textId="77777777" w:rsidR="00FD21F0" w:rsidRPr="00987B87" w:rsidRDefault="0095758A" w:rsidP="00125A64">
      <w:pPr>
        <w:keepNext/>
        <w:keepLines/>
        <w:spacing w:line="240" w:lineRule="auto"/>
      </w:pPr>
      <w:r w:rsidRPr="00987B87">
        <w:t>Tiinetel Uus-Meremaa valgetel küülikutel täheldati loote organogeneesi perioodil odeviksibaati saanud kahel küülikul varajast poegimist / tiinuse katkemist eeldatava raviannuse ≥ 2,3-kordse annustamise korral (põhineb odeviksibaadi koguplasmakontsentratsioonil AUC</w:t>
      </w:r>
      <w:r w:rsidRPr="00987B87">
        <w:rPr>
          <w:vertAlign w:val="subscript"/>
        </w:rPr>
        <w:t>0–24</w:t>
      </w:r>
      <w:r w:rsidRPr="00987B87">
        <w:t>). Emasloomade kehamassi ja toidu tarbimise vähenemist täheldati kõigis annuserühmades (mööduv eeldatava annuse 1,1-kordsel annustamisel).</w:t>
      </w:r>
    </w:p>
    <w:p w14:paraId="360A0BED" w14:textId="77777777" w:rsidR="0082226C" w:rsidRPr="00987B87" w:rsidRDefault="0082226C" w:rsidP="003C4530">
      <w:pPr>
        <w:spacing w:line="240" w:lineRule="auto"/>
      </w:pPr>
    </w:p>
    <w:p w14:paraId="3A786421" w14:textId="1BDF8BB0" w:rsidR="0003524B" w:rsidRPr="00987B87" w:rsidRDefault="0095758A" w:rsidP="003C4530">
      <w:pPr>
        <w:spacing w:line="240" w:lineRule="auto"/>
      </w:pPr>
      <w:r w:rsidRPr="00987B87">
        <w:t xml:space="preserve">Inimeste kliinilise </w:t>
      </w:r>
      <w:r w:rsidR="0053664D">
        <w:t>annuse</w:t>
      </w:r>
      <w:r w:rsidR="0053664D" w:rsidRPr="00987B87">
        <w:t xml:space="preserve"> </w:t>
      </w:r>
      <w:r w:rsidRPr="00987B87">
        <w:t>1,1-kordsel annustamisel (põhineb odeviksibaadi koguplasmakontsentratsioonil AUC</w:t>
      </w:r>
      <w:r w:rsidRPr="00987B87">
        <w:rPr>
          <w:vertAlign w:val="subscript"/>
        </w:rPr>
        <w:t>0–24</w:t>
      </w:r>
      <w:r w:rsidRPr="00987B87">
        <w:t xml:space="preserve">) leiti, et kõigis annuserühmades </w:t>
      </w:r>
      <w:r w:rsidR="0086390A">
        <w:t>esinesid</w:t>
      </w:r>
      <w:r w:rsidR="0086390A" w:rsidRPr="00987B87">
        <w:t xml:space="preserve"> </w:t>
      </w:r>
      <w:r w:rsidRPr="00987B87">
        <w:t>7 lootel (1,3% kõigist odeviksibaadiga kokkupuutes olnud loodetest) kardiovaskulaarsed defektid (st ventrikulaarne divertiikul, väike vatsake ja laienenud aordikaar). Odeviksibaadi manustamisel tiinetele rottidele selliseid väärarenguid ei täheldatud. Leidude tõttu küülikutel ei saa välistada odeviksibaadi toimet kardiovaskulaarsele arengule.</w:t>
      </w:r>
    </w:p>
    <w:p w14:paraId="37A62872" w14:textId="77777777" w:rsidR="00657650" w:rsidRPr="00987B87" w:rsidRDefault="00657650" w:rsidP="003C4530">
      <w:pPr>
        <w:spacing w:line="240" w:lineRule="auto"/>
      </w:pPr>
    </w:p>
    <w:p w14:paraId="7C6A6AD0" w14:textId="5619B975" w:rsidR="00657650" w:rsidRPr="00987B87" w:rsidRDefault="0095758A" w:rsidP="00657650">
      <w:pPr>
        <w:spacing w:line="240" w:lineRule="auto"/>
      </w:pPr>
      <w:r w:rsidRPr="00987B87">
        <w:t xml:space="preserve">Odeviksibaadil puudus toime reproduktiivsusele, fertiilsusele ja embrüo-loote arengule rottidel prenataalse/postnataalse arengu uuringutes eeldatava kliinilise </w:t>
      </w:r>
      <w:r w:rsidR="00484CC9">
        <w:t>ekspositsiooni</w:t>
      </w:r>
      <w:r w:rsidR="00484CC9" w:rsidRPr="00987B87">
        <w:t xml:space="preserve">taseme </w:t>
      </w:r>
      <w:r w:rsidRPr="00987B87">
        <w:t>133-kordsel annustamisel (põhineb odeviksibaadi koguplasmakontsentratsioonil AUC</w:t>
      </w:r>
      <w:ins w:id="37" w:author="Auteur">
        <w:r w:rsidR="00175FFA">
          <w:t>(</w:t>
        </w:r>
      </w:ins>
      <w:r w:rsidRPr="00987B87">
        <w:rPr>
          <w:vertAlign w:val="subscript"/>
        </w:rPr>
        <w:t>0–24</w:t>
      </w:r>
      <w:r w:rsidRPr="00987B87">
        <w:t xml:space="preserve">), sealhulgas noorloomadel (eeldatava inimeste </w:t>
      </w:r>
      <w:r w:rsidR="007615B5">
        <w:t>ekspositsiooni</w:t>
      </w:r>
      <w:r w:rsidR="007615B5" w:rsidRPr="00987B87">
        <w:t xml:space="preserve">taseme </w:t>
      </w:r>
      <w:r w:rsidRPr="00987B87">
        <w:t>63-kordsel annustamisel).</w:t>
      </w:r>
    </w:p>
    <w:p w14:paraId="19909FC2" w14:textId="77777777" w:rsidR="00657650" w:rsidRPr="00987B87" w:rsidRDefault="00657650" w:rsidP="003C4530">
      <w:pPr>
        <w:spacing w:line="240" w:lineRule="auto"/>
      </w:pPr>
    </w:p>
    <w:p w14:paraId="5C4D820F" w14:textId="77777777" w:rsidR="0033674C" w:rsidRPr="00987B87" w:rsidRDefault="0095758A" w:rsidP="0033674C">
      <w:pPr>
        <w:spacing w:line="240" w:lineRule="auto"/>
        <w:rPr>
          <w:szCs w:val="22"/>
        </w:rPr>
      </w:pPr>
      <w:r w:rsidRPr="00987B87">
        <w:t>Odeviksibaadi eritumise kohta loomapiima ei ole piisavalt teavet.</w:t>
      </w:r>
    </w:p>
    <w:p w14:paraId="24835636" w14:textId="32278D71" w:rsidR="004B63C3" w:rsidRPr="00987B87" w:rsidRDefault="0095758A" w:rsidP="004B63C3">
      <w:r w:rsidRPr="00987B87">
        <w:t xml:space="preserve">Loomkatsetes ei mõõdetud odeviksibaadi esinemist emapiimas. </w:t>
      </w:r>
      <w:r w:rsidR="00191237">
        <w:t>Ekspositsiooni</w:t>
      </w:r>
      <w:r w:rsidR="00191237" w:rsidRPr="00987B87">
        <w:t xml:space="preserve"> </w:t>
      </w:r>
      <w:r w:rsidRPr="00987B87">
        <w:t>tõendati lakteerivate emasloomade poegadel pre- ja postnataalse arengutoksilisuse uuringus rottidega (3,2…52,1% lakteerivate emasloomade odeviksibaadi plasmakontsentratsioonist). Seega on võimalik, et odeviksibaat esineb rinnapiima.</w:t>
      </w:r>
    </w:p>
    <w:p w14:paraId="5D8F2A82" w14:textId="77777777" w:rsidR="003908B7" w:rsidRPr="00987B87" w:rsidRDefault="003908B7" w:rsidP="004B63C3"/>
    <w:p w14:paraId="585EB5B6" w14:textId="77777777" w:rsidR="00DB4EF6" w:rsidRPr="00987B87" w:rsidRDefault="00DB4EF6" w:rsidP="004B63C3"/>
    <w:p w14:paraId="446DE3F4" w14:textId="77777777" w:rsidR="00812D16" w:rsidRPr="00987B87" w:rsidRDefault="0095758A" w:rsidP="002B1230">
      <w:pPr>
        <w:pStyle w:val="Style1"/>
      </w:pPr>
      <w:bookmarkStart w:id="38" w:name="_Hlk57732185"/>
      <w:r w:rsidRPr="00987B87">
        <w:t>FARMATSEUTILISED ANDMED</w:t>
      </w:r>
    </w:p>
    <w:p w14:paraId="46CEE381" w14:textId="77777777" w:rsidR="00812D16" w:rsidRPr="00987B87" w:rsidRDefault="00812D16" w:rsidP="00F6676C">
      <w:pPr>
        <w:keepNext/>
        <w:spacing w:line="240" w:lineRule="auto"/>
        <w:rPr>
          <w:szCs w:val="22"/>
        </w:rPr>
      </w:pPr>
    </w:p>
    <w:p w14:paraId="09FA99DE" w14:textId="77777777" w:rsidR="00812D16" w:rsidRPr="00987B87" w:rsidRDefault="0095758A" w:rsidP="00625E8C">
      <w:pPr>
        <w:pStyle w:val="Style5"/>
      </w:pPr>
      <w:r w:rsidRPr="00987B87">
        <w:t>Abiainete loetelu</w:t>
      </w:r>
    </w:p>
    <w:p w14:paraId="6DED907E" w14:textId="77777777" w:rsidR="00812D16" w:rsidRPr="00987B87" w:rsidRDefault="00812D16" w:rsidP="00CB25F0">
      <w:pPr>
        <w:keepNext/>
        <w:spacing w:line="240" w:lineRule="auto"/>
        <w:rPr>
          <w:i/>
          <w:szCs w:val="22"/>
        </w:rPr>
      </w:pPr>
    </w:p>
    <w:p w14:paraId="4DCD307A" w14:textId="77777777" w:rsidR="005E7BE2" w:rsidRPr="00987B87" w:rsidRDefault="0095758A" w:rsidP="00CB25F0">
      <w:pPr>
        <w:keepNext/>
        <w:spacing w:line="240" w:lineRule="auto"/>
        <w:rPr>
          <w:rFonts w:eastAsia="MS Mincho"/>
          <w:u w:val="single"/>
        </w:rPr>
      </w:pPr>
      <w:r w:rsidRPr="00987B87">
        <w:rPr>
          <w:u w:val="single"/>
        </w:rPr>
        <w:t>Kapsli sisu</w:t>
      </w:r>
    </w:p>
    <w:p w14:paraId="53C99827" w14:textId="77777777" w:rsidR="00E35D3E" w:rsidRPr="00987B87" w:rsidRDefault="00E35D3E" w:rsidP="00CB25F0">
      <w:pPr>
        <w:keepNext/>
        <w:spacing w:line="240" w:lineRule="auto"/>
        <w:rPr>
          <w:rFonts w:eastAsia="MS Mincho"/>
          <w:u w:val="single"/>
          <w:lang w:eastAsia="ja-JP"/>
        </w:rPr>
      </w:pPr>
    </w:p>
    <w:p w14:paraId="77DEF638" w14:textId="0221360F" w:rsidR="005E7BE2" w:rsidRPr="00987B87" w:rsidRDefault="0095758A" w:rsidP="005E7BE2">
      <w:pPr>
        <w:spacing w:line="240" w:lineRule="auto"/>
        <w:rPr>
          <w:rFonts w:eastAsia="MS Mincho"/>
        </w:rPr>
      </w:pPr>
      <w:r w:rsidRPr="00987B87">
        <w:t>Mikrokristal</w:t>
      </w:r>
      <w:ins w:id="39" w:author="Auteur">
        <w:r w:rsidR="00175FFA">
          <w:t>lili</w:t>
        </w:r>
      </w:ins>
      <w:r w:rsidRPr="00987B87">
        <w:t>ne tselluloos</w:t>
      </w:r>
    </w:p>
    <w:p w14:paraId="3F98AB52" w14:textId="77777777" w:rsidR="005E7BE2" w:rsidRPr="00987B87" w:rsidRDefault="0095758A" w:rsidP="005E7BE2">
      <w:pPr>
        <w:spacing w:line="240" w:lineRule="auto"/>
        <w:rPr>
          <w:rFonts w:eastAsia="MS Mincho"/>
        </w:rPr>
      </w:pPr>
      <w:r w:rsidRPr="00987B87">
        <w:t xml:space="preserve">Hüpromelloos </w:t>
      </w:r>
    </w:p>
    <w:p w14:paraId="5EF12EB2" w14:textId="77777777" w:rsidR="005E7BE2" w:rsidRPr="00987B87" w:rsidRDefault="005E7BE2" w:rsidP="005E7BE2">
      <w:pPr>
        <w:spacing w:line="240" w:lineRule="auto"/>
        <w:rPr>
          <w:rFonts w:eastAsia="MS Mincho"/>
          <w:u w:val="single"/>
          <w:lang w:eastAsia="ja-JP"/>
        </w:rPr>
      </w:pPr>
    </w:p>
    <w:p w14:paraId="65994E8F" w14:textId="77777777" w:rsidR="005E7BE2" w:rsidRPr="00987B87" w:rsidRDefault="0095758A" w:rsidP="00CB25F0">
      <w:pPr>
        <w:keepNext/>
        <w:spacing w:line="240" w:lineRule="auto"/>
        <w:rPr>
          <w:rFonts w:eastAsia="MS Mincho"/>
          <w:u w:val="single"/>
        </w:rPr>
      </w:pPr>
      <w:r w:rsidRPr="00987B87">
        <w:rPr>
          <w:u w:val="single"/>
        </w:rPr>
        <w:t>Kapsli kest</w:t>
      </w:r>
    </w:p>
    <w:p w14:paraId="4567B35E" w14:textId="77777777" w:rsidR="00E35D3E" w:rsidRPr="00987B87" w:rsidRDefault="00E35D3E" w:rsidP="00CB25F0">
      <w:pPr>
        <w:keepNext/>
        <w:spacing w:line="240" w:lineRule="auto"/>
        <w:rPr>
          <w:rFonts w:eastAsia="MS Mincho"/>
          <w:u w:val="single"/>
          <w:lang w:eastAsia="ja-JP"/>
        </w:rPr>
      </w:pPr>
    </w:p>
    <w:p w14:paraId="3658FACF" w14:textId="25A9B297" w:rsidR="00E71238" w:rsidRPr="00987B87" w:rsidRDefault="0095758A" w:rsidP="005E7BE2">
      <w:pPr>
        <w:spacing w:line="240" w:lineRule="auto"/>
        <w:rPr>
          <w:rFonts w:eastAsia="MS Mincho"/>
          <w:i/>
          <w:iCs/>
        </w:rPr>
      </w:pPr>
      <w:r w:rsidRPr="00987B87">
        <w:rPr>
          <w:i/>
          <w:iCs/>
        </w:rPr>
        <w:t>Bylvay 200 </w:t>
      </w:r>
      <w:r w:rsidR="00B775AA" w:rsidRPr="00B775AA">
        <w:rPr>
          <w:i/>
          <w:iCs/>
        </w:rPr>
        <w:t>mikrogrammi</w:t>
      </w:r>
      <w:r w:rsidR="00B775AA" w:rsidRPr="00987B87">
        <w:rPr>
          <w:i/>
          <w:iCs/>
        </w:rPr>
        <w:t xml:space="preserve"> </w:t>
      </w:r>
      <w:r w:rsidRPr="00987B87">
        <w:rPr>
          <w:i/>
          <w:iCs/>
        </w:rPr>
        <w:t>ja 600 </w:t>
      </w:r>
      <w:r w:rsidR="00B775AA" w:rsidRPr="00B775AA">
        <w:rPr>
          <w:i/>
          <w:iCs/>
        </w:rPr>
        <w:t>mikrogrammi</w:t>
      </w:r>
      <w:r w:rsidRPr="00987B87">
        <w:rPr>
          <w:i/>
          <w:iCs/>
        </w:rPr>
        <w:t xml:space="preserve"> kõvakapslid</w:t>
      </w:r>
    </w:p>
    <w:p w14:paraId="0E9AB2FD" w14:textId="77777777" w:rsidR="005E7BE2" w:rsidRPr="00987B87" w:rsidRDefault="0095758A" w:rsidP="005E7BE2">
      <w:pPr>
        <w:spacing w:line="240" w:lineRule="auto"/>
        <w:rPr>
          <w:rFonts w:eastAsia="MS Mincho"/>
        </w:rPr>
      </w:pPr>
      <w:r w:rsidRPr="00987B87">
        <w:t>Hüpromelloos</w:t>
      </w:r>
    </w:p>
    <w:p w14:paraId="5FD15AF1" w14:textId="77777777" w:rsidR="005E7BE2" w:rsidRPr="00987B87" w:rsidRDefault="0095758A" w:rsidP="005E7BE2">
      <w:pPr>
        <w:spacing w:line="240" w:lineRule="auto"/>
        <w:rPr>
          <w:rFonts w:eastAsia="MS Mincho"/>
        </w:rPr>
      </w:pPr>
      <w:r w:rsidRPr="00987B87">
        <w:t>Titaandioksiid (E171)</w:t>
      </w:r>
    </w:p>
    <w:p w14:paraId="7D9AB0E1" w14:textId="77777777" w:rsidR="005E7BE2" w:rsidRPr="00987B87" w:rsidRDefault="0095758A" w:rsidP="005E7BE2">
      <w:pPr>
        <w:spacing w:line="240" w:lineRule="auto"/>
        <w:rPr>
          <w:rFonts w:eastAsia="MS Mincho"/>
        </w:rPr>
      </w:pPr>
      <w:r w:rsidRPr="00987B87">
        <w:t>Kollane raudoksiid (E172)</w:t>
      </w:r>
    </w:p>
    <w:p w14:paraId="3280A612" w14:textId="77777777" w:rsidR="005E7BE2" w:rsidRPr="00987B87" w:rsidRDefault="005E7BE2" w:rsidP="005E7BE2">
      <w:pPr>
        <w:spacing w:line="240" w:lineRule="auto"/>
        <w:rPr>
          <w:rFonts w:eastAsia="MS Mincho"/>
          <w:lang w:eastAsia="ja-JP"/>
        </w:rPr>
      </w:pPr>
    </w:p>
    <w:p w14:paraId="0C6FBD9C" w14:textId="62D09DB7" w:rsidR="00E71238" w:rsidRPr="00B775AA" w:rsidRDefault="0095758A" w:rsidP="00F6676C">
      <w:pPr>
        <w:pStyle w:val="Commentaire"/>
        <w:rPr>
          <w:rFonts w:eastAsia="MS Mincho"/>
          <w:i/>
          <w:iCs/>
          <w:sz w:val="22"/>
          <w:szCs w:val="22"/>
        </w:rPr>
      </w:pPr>
      <w:r w:rsidRPr="00B775AA">
        <w:rPr>
          <w:i/>
          <w:iCs/>
          <w:sz w:val="22"/>
          <w:szCs w:val="22"/>
        </w:rPr>
        <w:t>Bylvay 400 </w:t>
      </w:r>
      <w:r w:rsidR="00B775AA" w:rsidRPr="00B775AA">
        <w:rPr>
          <w:i/>
          <w:iCs/>
          <w:sz w:val="22"/>
          <w:szCs w:val="22"/>
        </w:rPr>
        <w:t>mikrogrammi</w:t>
      </w:r>
      <w:r w:rsidRPr="00B775AA">
        <w:rPr>
          <w:i/>
          <w:iCs/>
          <w:sz w:val="22"/>
          <w:szCs w:val="22"/>
        </w:rPr>
        <w:t xml:space="preserve"> ja 1200 </w:t>
      </w:r>
      <w:r w:rsidR="00B775AA" w:rsidRPr="00B775AA">
        <w:rPr>
          <w:i/>
          <w:iCs/>
          <w:sz w:val="22"/>
          <w:szCs w:val="22"/>
        </w:rPr>
        <w:t>mikrogrammi</w:t>
      </w:r>
      <w:r w:rsidRPr="00B775AA">
        <w:rPr>
          <w:i/>
          <w:iCs/>
          <w:sz w:val="22"/>
          <w:szCs w:val="22"/>
        </w:rPr>
        <w:t xml:space="preserve"> kõvakapslid</w:t>
      </w:r>
    </w:p>
    <w:p w14:paraId="35C9BE92" w14:textId="77777777" w:rsidR="00E71238" w:rsidRPr="00987B87" w:rsidRDefault="0095758A" w:rsidP="00E71238">
      <w:pPr>
        <w:spacing w:line="240" w:lineRule="auto"/>
        <w:rPr>
          <w:rFonts w:eastAsia="MS Mincho"/>
          <w:szCs w:val="22"/>
        </w:rPr>
      </w:pPr>
      <w:r w:rsidRPr="00987B87">
        <w:t>Hüpromelloos</w:t>
      </w:r>
    </w:p>
    <w:p w14:paraId="17A0CA06" w14:textId="77777777" w:rsidR="00E71238" w:rsidRPr="00987B87" w:rsidRDefault="0095758A" w:rsidP="00E71238">
      <w:pPr>
        <w:spacing w:line="240" w:lineRule="auto"/>
        <w:rPr>
          <w:rFonts w:eastAsia="MS Mincho"/>
          <w:szCs w:val="22"/>
        </w:rPr>
      </w:pPr>
      <w:r w:rsidRPr="00987B87">
        <w:t>Titaandioksiid (E171)</w:t>
      </w:r>
    </w:p>
    <w:p w14:paraId="0E72F9A3" w14:textId="77777777" w:rsidR="00E71238" w:rsidRPr="00987B87" w:rsidRDefault="0095758A" w:rsidP="00E71238">
      <w:pPr>
        <w:spacing w:line="240" w:lineRule="auto"/>
        <w:rPr>
          <w:rFonts w:eastAsia="MS Mincho"/>
          <w:szCs w:val="22"/>
        </w:rPr>
      </w:pPr>
      <w:r w:rsidRPr="00987B87">
        <w:t>Kollane raudoksiid (E172)</w:t>
      </w:r>
    </w:p>
    <w:p w14:paraId="6BDF9131" w14:textId="77777777" w:rsidR="00E71238" w:rsidRPr="00987B87" w:rsidRDefault="0095758A" w:rsidP="00E71238">
      <w:pPr>
        <w:spacing w:line="240" w:lineRule="auto"/>
        <w:rPr>
          <w:rFonts w:eastAsia="MS Mincho"/>
        </w:rPr>
      </w:pPr>
      <w:r w:rsidRPr="00987B87">
        <w:t>Punane raudoksiid (E172)</w:t>
      </w:r>
    </w:p>
    <w:p w14:paraId="7AD200BB" w14:textId="77777777" w:rsidR="005E7BE2" w:rsidRPr="00987B87" w:rsidRDefault="005E7BE2" w:rsidP="005E7BE2">
      <w:pPr>
        <w:spacing w:line="240" w:lineRule="auto"/>
        <w:rPr>
          <w:rFonts w:eastAsia="MS Mincho"/>
          <w:u w:val="single"/>
          <w:lang w:eastAsia="ja-JP"/>
        </w:rPr>
      </w:pPr>
    </w:p>
    <w:p w14:paraId="6572F08E" w14:textId="77777777" w:rsidR="005E7BE2" w:rsidRPr="00987B87" w:rsidRDefault="0095758A" w:rsidP="005E7BE2">
      <w:pPr>
        <w:spacing w:line="240" w:lineRule="auto"/>
        <w:rPr>
          <w:rFonts w:eastAsia="MS Mincho"/>
          <w:u w:val="single"/>
        </w:rPr>
      </w:pPr>
      <w:r w:rsidRPr="00987B87">
        <w:rPr>
          <w:u w:val="single"/>
        </w:rPr>
        <w:t>Trükivärv</w:t>
      </w:r>
    </w:p>
    <w:p w14:paraId="058363B6" w14:textId="77777777" w:rsidR="00E35D3E" w:rsidRPr="00987B87" w:rsidRDefault="00E35D3E" w:rsidP="005E7BE2">
      <w:pPr>
        <w:spacing w:line="240" w:lineRule="auto"/>
        <w:rPr>
          <w:rFonts w:eastAsia="MS Mincho"/>
          <w:u w:val="single"/>
          <w:lang w:eastAsia="ja-JP"/>
        </w:rPr>
      </w:pPr>
    </w:p>
    <w:p w14:paraId="1C94F4B7" w14:textId="0B078850" w:rsidR="005E7BE2" w:rsidRPr="00987B87" w:rsidRDefault="0095758A" w:rsidP="005E7BE2">
      <w:pPr>
        <w:spacing w:line="240" w:lineRule="auto"/>
        <w:rPr>
          <w:szCs w:val="22"/>
        </w:rPr>
      </w:pPr>
      <w:r w:rsidRPr="00987B87">
        <w:t>Šellak</w:t>
      </w:r>
    </w:p>
    <w:p w14:paraId="197CE1C8" w14:textId="28B441C8" w:rsidR="005E7BE2" w:rsidRPr="00987B87" w:rsidRDefault="0095758A" w:rsidP="005E7BE2">
      <w:pPr>
        <w:spacing w:line="240" w:lineRule="auto"/>
        <w:rPr>
          <w:szCs w:val="22"/>
        </w:rPr>
      </w:pPr>
      <w:r w:rsidRPr="00987B87">
        <w:t>Propüleenglükool</w:t>
      </w:r>
      <w:ins w:id="40" w:author="Auteur">
        <w:r w:rsidR="001902CC">
          <w:t xml:space="preserve"> (E1520)</w:t>
        </w:r>
      </w:ins>
    </w:p>
    <w:p w14:paraId="66EE6C34" w14:textId="77777777" w:rsidR="005E7BE2" w:rsidRPr="00987B87" w:rsidRDefault="0095758A" w:rsidP="005E7BE2">
      <w:pPr>
        <w:spacing w:line="240" w:lineRule="auto"/>
        <w:rPr>
          <w:szCs w:val="22"/>
        </w:rPr>
      </w:pPr>
      <w:r w:rsidRPr="00987B87">
        <w:t>Must raudoksiid (E172)</w:t>
      </w:r>
    </w:p>
    <w:p w14:paraId="63B9E9B8" w14:textId="77777777" w:rsidR="005E7BE2" w:rsidRPr="00987B87" w:rsidRDefault="005E7BE2" w:rsidP="005E7BE2">
      <w:pPr>
        <w:spacing w:line="240" w:lineRule="auto"/>
        <w:rPr>
          <w:rFonts w:eastAsia="MS Mincho"/>
          <w:lang w:eastAsia="ja-JP"/>
        </w:rPr>
      </w:pPr>
    </w:p>
    <w:p w14:paraId="6E482815" w14:textId="77777777" w:rsidR="00812D16" w:rsidRPr="00987B87" w:rsidRDefault="0095758A" w:rsidP="00625E8C">
      <w:pPr>
        <w:pStyle w:val="Style5"/>
      </w:pPr>
      <w:r w:rsidRPr="00987B87">
        <w:t>Sobimatus</w:t>
      </w:r>
    </w:p>
    <w:p w14:paraId="6136B193" w14:textId="77777777" w:rsidR="00812D16" w:rsidRPr="00987B87" w:rsidRDefault="00812D16" w:rsidP="006A54F0">
      <w:pPr>
        <w:keepNext/>
        <w:keepLines/>
        <w:spacing w:line="240" w:lineRule="auto"/>
        <w:rPr>
          <w:szCs w:val="22"/>
        </w:rPr>
      </w:pPr>
    </w:p>
    <w:p w14:paraId="0A474FAA" w14:textId="77777777" w:rsidR="00812D16" w:rsidRPr="00987B87" w:rsidRDefault="0095758A" w:rsidP="006A54F0">
      <w:pPr>
        <w:keepNext/>
        <w:keepLines/>
        <w:spacing w:line="240" w:lineRule="auto"/>
        <w:rPr>
          <w:szCs w:val="22"/>
        </w:rPr>
      </w:pPr>
      <w:r w:rsidRPr="00987B87">
        <w:t>Ei kohaldata.</w:t>
      </w:r>
    </w:p>
    <w:p w14:paraId="6CC7D883" w14:textId="77777777" w:rsidR="00812D16" w:rsidRPr="00987B87" w:rsidRDefault="00812D16" w:rsidP="003C4530">
      <w:pPr>
        <w:spacing w:line="240" w:lineRule="auto"/>
        <w:rPr>
          <w:szCs w:val="22"/>
        </w:rPr>
      </w:pPr>
    </w:p>
    <w:p w14:paraId="49CA1CCA" w14:textId="77777777" w:rsidR="00812D16" w:rsidRPr="00987B87" w:rsidRDefault="0095758A" w:rsidP="00625E8C">
      <w:pPr>
        <w:pStyle w:val="Style5"/>
      </w:pPr>
      <w:r w:rsidRPr="00987B87">
        <w:t>Kõlblikkusaeg</w:t>
      </w:r>
    </w:p>
    <w:p w14:paraId="69BF4D51" w14:textId="77777777" w:rsidR="00812D16" w:rsidRPr="00987B87" w:rsidRDefault="00812D16" w:rsidP="00CB25F0">
      <w:pPr>
        <w:keepNext/>
        <w:spacing w:line="240" w:lineRule="auto"/>
        <w:rPr>
          <w:szCs w:val="22"/>
        </w:rPr>
      </w:pPr>
    </w:p>
    <w:p w14:paraId="6B0617C1" w14:textId="47E9E0A5" w:rsidR="00812D16" w:rsidRPr="00987B87" w:rsidRDefault="009131C7" w:rsidP="003C4530">
      <w:pPr>
        <w:spacing w:line="240" w:lineRule="auto"/>
      </w:pPr>
      <w:r>
        <w:t>4</w:t>
      </w:r>
      <w:r w:rsidR="0095758A">
        <w:t> aastat</w:t>
      </w:r>
      <w:ins w:id="41" w:author="Auteur">
        <w:r w:rsidR="007A54E6">
          <w:t>.</w:t>
        </w:r>
      </w:ins>
    </w:p>
    <w:p w14:paraId="63CA4690" w14:textId="77777777" w:rsidR="00812D16" w:rsidRPr="00987B87" w:rsidRDefault="00812D16" w:rsidP="003C4530">
      <w:pPr>
        <w:spacing w:line="240" w:lineRule="auto"/>
        <w:rPr>
          <w:szCs w:val="22"/>
        </w:rPr>
      </w:pPr>
    </w:p>
    <w:p w14:paraId="62020177" w14:textId="77777777" w:rsidR="00812D16" w:rsidRPr="00987B87" w:rsidRDefault="0095758A" w:rsidP="00625E8C">
      <w:pPr>
        <w:pStyle w:val="Style5"/>
      </w:pPr>
      <w:r w:rsidRPr="00987B87">
        <w:t>Säilitamise eritingimused</w:t>
      </w:r>
    </w:p>
    <w:p w14:paraId="01FF1571" w14:textId="77777777" w:rsidR="005108A3" w:rsidRPr="00987B87" w:rsidRDefault="005108A3" w:rsidP="00F6676C">
      <w:pPr>
        <w:keepNext/>
        <w:keepLines/>
        <w:spacing w:line="240" w:lineRule="auto"/>
        <w:rPr>
          <w:szCs w:val="22"/>
        </w:rPr>
      </w:pPr>
    </w:p>
    <w:p w14:paraId="31E6300C" w14:textId="77777777" w:rsidR="00716B27" w:rsidRPr="00987B87" w:rsidRDefault="0095758A" w:rsidP="00F32FD8">
      <w:pPr>
        <w:keepNext/>
        <w:keepLines/>
        <w:spacing w:line="240" w:lineRule="auto"/>
      </w:pPr>
      <w:r w:rsidRPr="00987B87">
        <w:t xml:space="preserve">Hoida </w:t>
      </w:r>
      <w:r w:rsidR="00F264D7" w:rsidRPr="00987B87">
        <w:t xml:space="preserve">originaalpakendis, </w:t>
      </w:r>
      <w:r w:rsidRPr="00987B87">
        <w:t xml:space="preserve">valguse eest </w:t>
      </w:r>
      <w:r w:rsidR="00F264D7" w:rsidRPr="00987B87">
        <w:t>kaitstult</w:t>
      </w:r>
      <w:r w:rsidRPr="00987B87">
        <w:t xml:space="preserve">. </w:t>
      </w:r>
      <w:r w:rsidR="00F32FD8" w:rsidRPr="00987B87">
        <w:t>Hoida temperatuuril kuni 25 °C.</w:t>
      </w:r>
    </w:p>
    <w:p w14:paraId="66CE0557" w14:textId="77777777" w:rsidR="0058365A" w:rsidRPr="00987B87" w:rsidRDefault="0058365A" w:rsidP="003C4530">
      <w:pPr>
        <w:spacing w:line="240" w:lineRule="auto"/>
        <w:rPr>
          <w:szCs w:val="22"/>
        </w:rPr>
      </w:pPr>
    </w:p>
    <w:p w14:paraId="08AFC84E" w14:textId="77777777" w:rsidR="00812D16" w:rsidRPr="00987B87" w:rsidRDefault="0095758A" w:rsidP="00625E8C">
      <w:pPr>
        <w:pStyle w:val="Style5"/>
      </w:pPr>
      <w:r w:rsidRPr="00987B87">
        <w:t>Pakendi iseloomustus ja sisu</w:t>
      </w:r>
    </w:p>
    <w:p w14:paraId="5AA408D0" w14:textId="77777777" w:rsidR="00812D16" w:rsidRPr="00987B87" w:rsidRDefault="00812D16" w:rsidP="006F498B">
      <w:pPr>
        <w:keepNext/>
        <w:keepLines/>
        <w:spacing w:line="240" w:lineRule="auto"/>
      </w:pPr>
    </w:p>
    <w:p w14:paraId="61F30168" w14:textId="783F6066" w:rsidR="00772C7B" w:rsidRPr="00987B87" w:rsidRDefault="0095758A" w:rsidP="006F498B">
      <w:pPr>
        <w:keepNext/>
        <w:keepLines/>
        <w:spacing w:line="240" w:lineRule="auto"/>
        <w:rPr>
          <w:szCs w:val="22"/>
          <w:highlight w:val="yellow"/>
        </w:rPr>
      </w:pPr>
      <w:r w:rsidRPr="00987B87">
        <w:t>Suure tihedusega polüetüleenist (HDPE) pudel, millel on avamise tuvastamist võimaldav ja lastekindel polüpropüleen</w:t>
      </w:r>
      <w:r w:rsidR="00811E6F">
        <w:t>kork</w:t>
      </w:r>
      <w:r w:rsidRPr="00987B87">
        <w:t>.</w:t>
      </w:r>
    </w:p>
    <w:p w14:paraId="70C4807A" w14:textId="77777777" w:rsidR="009A54F3" w:rsidRDefault="009A54F3" w:rsidP="003C4530">
      <w:pPr>
        <w:spacing w:line="240" w:lineRule="auto"/>
        <w:rPr>
          <w:ins w:id="42" w:author="Auteur"/>
        </w:rPr>
      </w:pPr>
    </w:p>
    <w:p w14:paraId="4289D78F" w14:textId="4F2394D2" w:rsidR="00812D16" w:rsidRPr="00987B87" w:rsidRDefault="0095758A" w:rsidP="003C4530">
      <w:pPr>
        <w:spacing w:line="240" w:lineRule="auto"/>
        <w:rPr>
          <w:szCs w:val="22"/>
        </w:rPr>
      </w:pPr>
      <w:r w:rsidRPr="00987B87">
        <w:t>Pakendi suurus: 30 kõvakapslit</w:t>
      </w:r>
      <w:ins w:id="43" w:author="Auteur">
        <w:r w:rsidR="00175FFA">
          <w:t>.</w:t>
        </w:r>
      </w:ins>
    </w:p>
    <w:p w14:paraId="3D1F6E8D" w14:textId="77777777" w:rsidR="00812D16" w:rsidRPr="00987B87" w:rsidRDefault="00812D16" w:rsidP="003C4530">
      <w:pPr>
        <w:spacing w:line="240" w:lineRule="auto"/>
        <w:rPr>
          <w:szCs w:val="22"/>
        </w:rPr>
      </w:pPr>
    </w:p>
    <w:p w14:paraId="79E0FCBF" w14:textId="77777777" w:rsidR="00812D16" w:rsidRPr="00987B87" w:rsidRDefault="0095758A" w:rsidP="00625E8C">
      <w:pPr>
        <w:pStyle w:val="Style5"/>
      </w:pPr>
      <w:bookmarkStart w:id="44" w:name="OLE_LINK1"/>
      <w:r w:rsidRPr="00987B87">
        <w:t>Erihoiatused ravimpreparaadi hävitamiseks</w:t>
      </w:r>
    </w:p>
    <w:p w14:paraId="474D304F" w14:textId="77777777" w:rsidR="00812D16" w:rsidRPr="00987B87" w:rsidRDefault="00812D16" w:rsidP="00CB25F0">
      <w:pPr>
        <w:keepNext/>
        <w:spacing w:line="240" w:lineRule="auto"/>
        <w:rPr>
          <w:szCs w:val="22"/>
        </w:rPr>
      </w:pPr>
    </w:p>
    <w:p w14:paraId="77432987" w14:textId="77777777" w:rsidR="00812D16" w:rsidRPr="00987B87" w:rsidRDefault="0095758A" w:rsidP="003C4530">
      <w:pPr>
        <w:spacing w:line="240" w:lineRule="auto"/>
      </w:pPr>
      <w:r w:rsidRPr="00987B87">
        <w:t>Kasutamata ravimpreparaat või jäätmematerjal tuleb hävitada vastavalt kohalikele nõuetele.</w:t>
      </w:r>
    </w:p>
    <w:bookmarkEnd w:id="44"/>
    <w:p w14:paraId="669D1049" w14:textId="77777777" w:rsidR="00812D16" w:rsidRPr="00987B87" w:rsidRDefault="00812D16" w:rsidP="003C4530">
      <w:pPr>
        <w:spacing w:line="240" w:lineRule="auto"/>
      </w:pPr>
    </w:p>
    <w:p w14:paraId="32869E42" w14:textId="77777777" w:rsidR="00812D16" w:rsidRPr="00987B87" w:rsidRDefault="00812D16" w:rsidP="003C4530">
      <w:pPr>
        <w:spacing w:line="240" w:lineRule="auto"/>
        <w:rPr>
          <w:szCs w:val="22"/>
        </w:rPr>
      </w:pPr>
    </w:p>
    <w:p w14:paraId="7172065E" w14:textId="77777777" w:rsidR="00812D16" w:rsidRPr="00987B87" w:rsidRDefault="0095758A" w:rsidP="002B1230">
      <w:pPr>
        <w:pStyle w:val="Style1"/>
      </w:pPr>
      <w:r w:rsidRPr="00987B87">
        <w:t>MÜÜGILOA HOIDJA</w:t>
      </w:r>
    </w:p>
    <w:p w14:paraId="3E6B2D6C" w14:textId="77777777" w:rsidR="00812D16" w:rsidRPr="00987B87" w:rsidRDefault="00812D16" w:rsidP="00F6676C">
      <w:pPr>
        <w:keepNext/>
        <w:spacing w:line="240" w:lineRule="auto"/>
      </w:pPr>
    </w:p>
    <w:p w14:paraId="7686389B" w14:textId="07D1D197" w:rsidR="009274B8" w:rsidRDefault="009274B8" w:rsidP="009274B8">
      <w:pPr>
        <w:keepNext/>
        <w:spacing w:line="240" w:lineRule="auto"/>
        <w:rPr>
          <w:szCs w:val="22"/>
        </w:rPr>
      </w:pPr>
      <w:r>
        <w:rPr>
          <w:szCs w:val="22"/>
        </w:rPr>
        <w:t>Ipsen Pharma</w:t>
      </w:r>
    </w:p>
    <w:p w14:paraId="57B2E9C4" w14:textId="77777777" w:rsidR="005613CB" w:rsidRPr="005613CB" w:rsidRDefault="005613CB" w:rsidP="005613CB">
      <w:pPr>
        <w:keepNext/>
        <w:spacing w:line="240" w:lineRule="auto"/>
        <w:rPr>
          <w:szCs w:val="22"/>
        </w:rPr>
      </w:pPr>
      <w:r w:rsidRPr="005613CB">
        <w:rPr>
          <w:szCs w:val="22"/>
        </w:rPr>
        <w:t>70 rue Balard</w:t>
      </w:r>
    </w:p>
    <w:p w14:paraId="05BED608" w14:textId="77777777" w:rsidR="005613CB" w:rsidRPr="005613CB" w:rsidRDefault="005613CB" w:rsidP="005613CB">
      <w:pPr>
        <w:keepNext/>
        <w:spacing w:line="240" w:lineRule="auto"/>
        <w:rPr>
          <w:szCs w:val="22"/>
        </w:rPr>
      </w:pPr>
      <w:r w:rsidRPr="005613CB">
        <w:rPr>
          <w:szCs w:val="22"/>
        </w:rPr>
        <w:t>75015 Paris</w:t>
      </w:r>
    </w:p>
    <w:p w14:paraId="6AE53076" w14:textId="7DDCB553" w:rsidR="009274B8" w:rsidRPr="00600867" w:rsidRDefault="009274B8" w:rsidP="009274B8">
      <w:pPr>
        <w:keepNext/>
        <w:spacing w:line="240" w:lineRule="auto"/>
        <w:rPr>
          <w:szCs w:val="22"/>
        </w:rPr>
      </w:pPr>
      <w:r>
        <w:rPr>
          <w:szCs w:val="22"/>
        </w:rPr>
        <w:t>Prantsusmaa</w:t>
      </w:r>
    </w:p>
    <w:p w14:paraId="3E76D2B8" w14:textId="5D87F568" w:rsidR="00812D16" w:rsidRPr="00987B87" w:rsidRDefault="00812D16" w:rsidP="009274B8">
      <w:pPr>
        <w:spacing w:line="240" w:lineRule="auto"/>
        <w:rPr>
          <w:szCs w:val="22"/>
        </w:rPr>
      </w:pPr>
    </w:p>
    <w:bookmarkEnd w:id="38"/>
    <w:p w14:paraId="6F7EAC6A" w14:textId="77777777" w:rsidR="00812D16" w:rsidRPr="00987B87" w:rsidRDefault="00812D16" w:rsidP="00175FFA">
      <w:pPr>
        <w:spacing w:line="240" w:lineRule="auto"/>
        <w:rPr>
          <w:szCs w:val="22"/>
        </w:rPr>
      </w:pPr>
    </w:p>
    <w:p w14:paraId="69A95AF6" w14:textId="77777777" w:rsidR="00812D16" w:rsidRPr="00987B87" w:rsidRDefault="0095758A" w:rsidP="00175FFA">
      <w:pPr>
        <w:pStyle w:val="Style1"/>
        <w:ind w:left="0" w:firstLine="0"/>
      </w:pPr>
      <w:r w:rsidRPr="00987B87">
        <w:t>MÜÜGILOA NUMBER (NUMBRID)</w:t>
      </w:r>
    </w:p>
    <w:p w14:paraId="21138455" w14:textId="77777777" w:rsidR="005C0907" w:rsidRPr="00175FFA" w:rsidRDefault="005C0907" w:rsidP="00175FFA">
      <w:pPr>
        <w:pStyle w:val="BodytextAgency"/>
        <w:rPr>
          <w:rFonts w:ascii="Times New Roman" w:hAnsi="Times New Roman" w:cs="Times New Roman"/>
          <w:sz w:val="22"/>
          <w:szCs w:val="22"/>
        </w:rPr>
      </w:pPr>
    </w:p>
    <w:tbl>
      <w:tblPr>
        <w:tblW w:w="0" w:type="auto"/>
        <w:tblInd w:w="127" w:type="dxa"/>
        <w:tblLayout w:type="fixed"/>
        <w:tblCellMar>
          <w:left w:w="0" w:type="dxa"/>
          <w:right w:w="0" w:type="dxa"/>
        </w:tblCellMar>
        <w:tblLook w:val="04A0" w:firstRow="1" w:lastRow="0" w:firstColumn="1" w:lastColumn="0" w:noHBand="0" w:noVBand="1"/>
      </w:tblPr>
      <w:tblGrid>
        <w:gridCol w:w="2382"/>
      </w:tblGrid>
      <w:tr w:rsidR="008D0A58" w:rsidRPr="00987B87" w14:paraId="19DB04E9" w14:textId="77777777" w:rsidTr="005C0907">
        <w:trPr>
          <w:cantSplit/>
        </w:trPr>
        <w:tc>
          <w:tcPr>
            <w:tcW w:w="2382" w:type="dxa"/>
            <w:shd w:val="clear" w:color="auto" w:fill="FFFFFF"/>
            <w:hideMark/>
          </w:tcPr>
          <w:p w14:paraId="04C8791D" w14:textId="77777777" w:rsidR="005C0907" w:rsidRPr="00987B87" w:rsidRDefault="0095758A" w:rsidP="00175FFA">
            <w:pPr>
              <w:keepLines/>
              <w:widowControl w:val="0"/>
              <w:autoSpaceDE w:val="0"/>
              <w:autoSpaceDN w:val="0"/>
              <w:adjustRightInd w:val="0"/>
              <w:ind w:right="108"/>
              <w:rPr>
                <w:rFonts w:cs="Verdana"/>
              </w:rPr>
            </w:pPr>
            <w:r w:rsidRPr="00987B87">
              <w:t>EU/1/21/1566/001</w:t>
            </w:r>
          </w:p>
        </w:tc>
      </w:tr>
      <w:tr w:rsidR="008D0A58" w:rsidRPr="00987B87" w14:paraId="0912118C" w14:textId="77777777" w:rsidTr="005C0907">
        <w:trPr>
          <w:cantSplit/>
        </w:trPr>
        <w:tc>
          <w:tcPr>
            <w:tcW w:w="2382" w:type="dxa"/>
            <w:shd w:val="clear" w:color="auto" w:fill="FFFFFF"/>
            <w:hideMark/>
          </w:tcPr>
          <w:p w14:paraId="02581B0A" w14:textId="77777777" w:rsidR="005C0907" w:rsidRPr="00987B87" w:rsidRDefault="0095758A" w:rsidP="00175FFA">
            <w:pPr>
              <w:keepLines/>
              <w:widowControl w:val="0"/>
              <w:autoSpaceDE w:val="0"/>
              <w:autoSpaceDN w:val="0"/>
              <w:adjustRightInd w:val="0"/>
              <w:ind w:right="108"/>
              <w:rPr>
                <w:rFonts w:cs="Verdana"/>
              </w:rPr>
            </w:pPr>
            <w:r w:rsidRPr="00987B87">
              <w:t>EU/1/21/1566/002</w:t>
            </w:r>
          </w:p>
        </w:tc>
      </w:tr>
      <w:tr w:rsidR="008D0A58" w:rsidRPr="00987B87" w14:paraId="1C142D55" w14:textId="77777777" w:rsidTr="005C0907">
        <w:trPr>
          <w:cantSplit/>
        </w:trPr>
        <w:tc>
          <w:tcPr>
            <w:tcW w:w="2382" w:type="dxa"/>
            <w:shd w:val="clear" w:color="auto" w:fill="FFFFFF"/>
            <w:hideMark/>
          </w:tcPr>
          <w:p w14:paraId="1537E335" w14:textId="77777777" w:rsidR="005C0907" w:rsidRPr="00987B87" w:rsidRDefault="0095758A" w:rsidP="00175FFA">
            <w:pPr>
              <w:keepLines/>
              <w:widowControl w:val="0"/>
              <w:autoSpaceDE w:val="0"/>
              <w:autoSpaceDN w:val="0"/>
              <w:adjustRightInd w:val="0"/>
              <w:ind w:right="108"/>
              <w:rPr>
                <w:rFonts w:cs="Verdana"/>
              </w:rPr>
            </w:pPr>
            <w:r w:rsidRPr="00987B87">
              <w:t>EU/1/21/1566/003</w:t>
            </w:r>
          </w:p>
        </w:tc>
      </w:tr>
      <w:tr w:rsidR="008D0A58" w:rsidRPr="00987B87" w14:paraId="3E7724C0" w14:textId="77777777" w:rsidTr="005C0907">
        <w:trPr>
          <w:cantSplit/>
        </w:trPr>
        <w:tc>
          <w:tcPr>
            <w:tcW w:w="2382" w:type="dxa"/>
            <w:shd w:val="clear" w:color="auto" w:fill="FFFFFF"/>
            <w:hideMark/>
          </w:tcPr>
          <w:p w14:paraId="4D1BCC3D" w14:textId="77777777" w:rsidR="005C0907" w:rsidRPr="00987B87" w:rsidRDefault="0095758A" w:rsidP="00175FFA">
            <w:pPr>
              <w:keepLines/>
              <w:widowControl w:val="0"/>
              <w:autoSpaceDE w:val="0"/>
              <w:autoSpaceDN w:val="0"/>
              <w:adjustRightInd w:val="0"/>
              <w:ind w:right="108"/>
              <w:rPr>
                <w:rFonts w:cs="Verdana"/>
              </w:rPr>
            </w:pPr>
            <w:r w:rsidRPr="00987B87">
              <w:t>EU/1/21/1566/004</w:t>
            </w:r>
          </w:p>
        </w:tc>
      </w:tr>
    </w:tbl>
    <w:p w14:paraId="7BC9C126" w14:textId="77777777" w:rsidR="00812D16" w:rsidRPr="00987B87" w:rsidRDefault="00812D16" w:rsidP="00175FFA">
      <w:pPr>
        <w:spacing w:line="240" w:lineRule="auto"/>
        <w:rPr>
          <w:szCs w:val="22"/>
        </w:rPr>
      </w:pPr>
    </w:p>
    <w:p w14:paraId="0603C220" w14:textId="77777777" w:rsidR="00812D16" w:rsidRPr="00987B87" w:rsidRDefault="00812D16" w:rsidP="003C4530">
      <w:pPr>
        <w:spacing w:line="240" w:lineRule="auto"/>
        <w:rPr>
          <w:szCs w:val="22"/>
        </w:rPr>
      </w:pPr>
    </w:p>
    <w:p w14:paraId="593AE7B7" w14:textId="77777777" w:rsidR="00812D16" w:rsidRPr="00987B87" w:rsidRDefault="0095758A" w:rsidP="002B1230">
      <w:pPr>
        <w:pStyle w:val="Style1"/>
      </w:pPr>
      <w:r w:rsidRPr="00987B87">
        <w:t>ESMASE MÜÜGILOA VÄLJASTAMISE / MÜÜGILOA UUENDAMISE KUUPÄEV</w:t>
      </w:r>
    </w:p>
    <w:p w14:paraId="43D84A1F" w14:textId="77777777" w:rsidR="00812D16" w:rsidRPr="00987B87" w:rsidRDefault="00812D16" w:rsidP="00CB25F0">
      <w:pPr>
        <w:keepNext/>
        <w:spacing w:line="240" w:lineRule="auto"/>
        <w:rPr>
          <w:i/>
          <w:szCs w:val="22"/>
        </w:rPr>
      </w:pPr>
    </w:p>
    <w:p w14:paraId="5BA05DA7" w14:textId="77777777" w:rsidR="00D75764" w:rsidRPr="00987B87" w:rsidRDefault="0095758A" w:rsidP="003C4530">
      <w:pPr>
        <w:spacing w:line="240" w:lineRule="auto"/>
      </w:pPr>
      <w:r w:rsidRPr="00987B87">
        <w:t>Müügiloa esmase väljastamise kuupäev:</w:t>
      </w:r>
      <w:r w:rsidR="00A76D1D" w:rsidRPr="00987B87">
        <w:t xml:space="preserve"> 16. juuli 2021</w:t>
      </w:r>
    </w:p>
    <w:p w14:paraId="3235BA11" w14:textId="11C2AB5E" w:rsidR="00812D16" w:rsidRDefault="00C22A86" w:rsidP="003C4530">
      <w:pPr>
        <w:spacing w:line="240" w:lineRule="auto"/>
        <w:rPr>
          <w:ins w:id="45" w:author="Auteur"/>
          <w:szCs w:val="22"/>
        </w:rPr>
      </w:pPr>
      <w:ins w:id="46" w:author="Auteur">
        <w:r w:rsidRPr="00C22A86">
          <w:rPr>
            <w:szCs w:val="22"/>
          </w:rPr>
          <w:t>Müügiloa viimase uuendamise kuupäev:</w:t>
        </w:r>
      </w:ins>
    </w:p>
    <w:p w14:paraId="7434F390" w14:textId="77777777" w:rsidR="00175FFA" w:rsidRPr="00987B87" w:rsidRDefault="00175FFA" w:rsidP="003C4530">
      <w:pPr>
        <w:spacing w:line="240" w:lineRule="auto"/>
        <w:rPr>
          <w:szCs w:val="22"/>
        </w:rPr>
      </w:pPr>
    </w:p>
    <w:p w14:paraId="522FF551" w14:textId="77777777" w:rsidR="00D75764" w:rsidRPr="00987B87" w:rsidRDefault="00D75764" w:rsidP="003C4530">
      <w:pPr>
        <w:spacing w:line="240" w:lineRule="auto"/>
        <w:rPr>
          <w:szCs w:val="22"/>
        </w:rPr>
      </w:pPr>
    </w:p>
    <w:p w14:paraId="14E307C9" w14:textId="77777777" w:rsidR="00812D16" w:rsidRPr="00987B87" w:rsidRDefault="0095758A" w:rsidP="002B1230">
      <w:pPr>
        <w:pStyle w:val="Style1"/>
      </w:pPr>
      <w:r w:rsidRPr="00987B87">
        <w:t>TEKSTI LÄBIVAATAMISE KUUPÄEV</w:t>
      </w:r>
    </w:p>
    <w:p w14:paraId="64AE57F3" w14:textId="77777777" w:rsidR="00812D16" w:rsidRPr="00987B87" w:rsidRDefault="00812D16" w:rsidP="00CB25F0">
      <w:pPr>
        <w:keepNext/>
        <w:spacing w:line="240" w:lineRule="auto"/>
        <w:rPr>
          <w:szCs w:val="22"/>
        </w:rPr>
      </w:pPr>
    </w:p>
    <w:p w14:paraId="0F70EC62" w14:textId="50F90CC7" w:rsidR="00765CF3" w:rsidRPr="00987B87" w:rsidRDefault="0095758A" w:rsidP="00A94EB8">
      <w:pPr>
        <w:pStyle w:val="Style8"/>
      </w:pPr>
      <w:r w:rsidRPr="00987B87">
        <w:t xml:space="preserve">Täpne teave selle ravimpreparaadi kohta on Euroopa Ravimiameti kodulehel: </w:t>
      </w:r>
      <w:ins w:id="47" w:author="Auteur">
        <w:r w:rsidR="002636AC">
          <w:fldChar w:fldCharType="begin"/>
        </w:r>
        <w:r w:rsidR="002636AC">
          <w:instrText>HYPERLINK "</w:instrText>
        </w:r>
      </w:ins>
      <w:r w:rsidR="002636AC" w:rsidRPr="002636AC">
        <w:instrText>http</w:instrText>
      </w:r>
      <w:ins w:id="48" w:author="Auteur">
        <w:r w:rsidR="002636AC" w:rsidRPr="002636AC">
          <w:instrText>s</w:instrText>
        </w:r>
      </w:ins>
      <w:r w:rsidR="002636AC" w:rsidRPr="002636AC">
        <w:instrText>://www.ema.europa.eu</w:instrText>
      </w:r>
      <w:ins w:id="49" w:author="Auteur">
        <w:r w:rsidR="002636AC">
          <w:instrText>"</w:instrText>
        </w:r>
        <w:r w:rsidR="002636AC">
          <w:fldChar w:fldCharType="separate"/>
        </w:r>
      </w:ins>
      <w:r w:rsidR="002636AC" w:rsidRPr="00876149">
        <w:rPr>
          <w:rStyle w:val="Lienhypertexte"/>
        </w:rPr>
        <w:t>http</w:t>
      </w:r>
      <w:ins w:id="50" w:author="Auteur">
        <w:r w:rsidR="002636AC" w:rsidRPr="00876149">
          <w:rPr>
            <w:rStyle w:val="Lienhypertexte"/>
          </w:rPr>
          <w:t>s</w:t>
        </w:r>
      </w:ins>
      <w:r w:rsidR="002636AC" w:rsidRPr="00876149">
        <w:rPr>
          <w:rStyle w:val="Lienhypertexte"/>
        </w:rPr>
        <w:t>://www.ema.europa.eu</w:t>
      </w:r>
      <w:ins w:id="51" w:author="Auteur">
        <w:r w:rsidR="002636AC">
          <w:fldChar w:fldCharType="end"/>
        </w:r>
      </w:ins>
      <w:r w:rsidRPr="00987B87">
        <w:t>.</w:t>
      </w:r>
    </w:p>
    <w:p w14:paraId="7A291CAD" w14:textId="77777777" w:rsidR="00765CF3" w:rsidRPr="00987B87" w:rsidRDefault="0095758A">
      <w:pPr>
        <w:tabs>
          <w:tab w:val="clear" w:pos="567"/>
        </w:tabs>
        <w:spacing w:line="240" w:lineRule="auto"/>
        <w:rPr>
          <w:szCs w:val="22"/>
        </w:rPr>
      </w:pPr>
      <w:r w:rsidRPr="00987B87">
        <w:br w:type="page"/>
      </w:r>
    </w:p>
    <w:p w14:paraId="163E1814" w14:textId="77777777" w:rsidR="00765CF3" w:rsidRPr="00987B87" w:rsidRDefault="00765CF3" w:rsidP="00DD1C24">
      <w:pPr>
        <w:pStyle w:val="BodytextAgency"/>
      </w:pPr>
    </w:p>
    <w:p w14:paraId="672E7B39" w14:textId="77777777" w:rsidR="00765CF3" w:rsidRPr="00987B87" w:rsidRDefault="00765CF3" w:rsidP="00DD1C24">
      <w:pPr>
        <w:pStyle w:val="BodytextAgency"/>
      </w:pPr>
    </w:p>
    <w:p w14:paraId="7D3A303D" w14:textId="77777777" w:rsidR="00765CF3" w:rsidRPr="00987B87" w:rsidRDefault="00765CF3" w:rsidP="00DD1C24">
      <w:pPr>
        <w:pStyle w:val="BodytextAgency"/>
      </w:pPr>
    </w:p>
    <w:p w14:paraId="3C59A200" w14:textId="77777777" w:rsidR="00765CF3" w:rsidRPr="00987B87" w:rsidRDefault="00765CF3" w:rsidP="00DD1C24">
      <w:pPr>
        <w:pStyle w:val="BodytextAgency"/>
      </w:pPr>
    </w:p>
    <w:p w14:paraId="729DF72F" w14:textId="77777777" w:rsidR="00765CF3" w:rsidRPr="00987B87" w:rsidRDefault="00765CF3" w:rsidP="00DD1C24">
      <w:pPr>
        <w:pStyle w:val="BodytextAgency"/>
      </w:pPr>
    </w:p>
    <w:p w14:paraId="3120C4EE" w14:textId="77777777" w:rsidR="00765CF3" w:rsidRDefault="00765CF3" w:rsidP="00DD1C24">
      <w:pPr>
        <w:pStyle w:val="BodytextAgency"/>
      </w:pPr>
    </w:p>
    <w:p w14:paraId="2A5FB85E" w14:textId="77777777" w:rsidR="00CA3EB7" w:rsidRDefault="00CA3EB7" w:rsidP="00DD1C24">
      <w:pPr>
        <w:pStyle w:val="BodytextAgency"/>
      </w:pPr>
    </w:p>
    <w:p w14:paraId="3530BEB3" w14:textId="77777777" w:rsidR="00CA3EB7" w:rsidRDefault="00CA3EB7" w:rsidP="00DD1C24">
      <w:pPr>
        <w:pStyle w:val="BodytextAgency"/>
      </w:pPr>
    </w:p>
    <w:p w14:paraId="2A10969F" w14:textId="77777777" w:rsidR="00CA3EB7" w:rsidRDefault="00CA3EB7" w:rsidP="00DD1C24">
      <w:pPr>
        <w:pStyle w:val="BodytextAgency"/>
      </w:pPr>
    </w:p>
    <w:p w14:paraId="596F1113" w14:textId="77777777" w:rsidR="00CA3EB7" w:rsidRDefault="00CA3EB7" w:rsidP="00DD1C24">
      <w:pPr>
        <w:pStyle w:val="BodytextAgency"/>
      </w:pPr>
    </w:p>
    <w:p w14:paraId="6C8FE5B1" w14:textId="77777777" w:rsidR="00CA3EB7" w:rsidRDefault="00CA3EB7" w:rsidP="00DD1C24">
      <w:pPr>
        <w:pStyle w:val="BodytextAgency"/>
      </w:pPr>
    </w:p>
    <w:p w14:paraId="676BB39B" w14:textId="77777777" w:rsidR="00CA3EB7" w:rsidRPr="00987B87" w:rsidRDefault="00CA3EB7" w:rsidP="00DD1C24">
      <w:pPr>
        <w:pStyle w:val="BodytextAgency"/>
      </w:pPr>
    </w:p>
    <w:p w14:paraId="512FA5DE" w14:textId="77777777" w:rsidR="00765CF3" w:rsidRPr="00987B87" w:rsidRDefault="0095758A" w:rsidP="00765CF3">
      <w:pPr>
        <w:spacing w:line="240" w:lineRule="auto"/>
        <w:ind w:left="360"/>
        <w:jc w:val="center"/>
        <w:outlineLvl w:val="0"/>
        <w:rPr>
          <w:b/>
          <w:szCs w:val="22"/>
        </w:rPr>
      </w:pPr>
      <w:r w:rsidRPr="00987B87">
        <w:rPr>
          <w:b/>
          <w:szCs w:val="22"/>
        </w:rPr>
        <w:t>II LISA</w:t>
      </w:r>
    </w:p>
    <w:p w14:paraId="2BFB1376" w14:textId="77777777" w:rsidR="00765CF3" w:rsidRPr="00987B87" w:rsidRDefault="00765CF3" w:rsidP="00765CF3">
      <w:pPr>
        <w:spacing w:line="240" w:lineRule="auto"/>
        <w:ind w:right="1416"/>
        <w:rPr>
          <w:szCs w:val="22"/>
        </w:rPr>
      </w:pPr>
    </w:p>
    <w:p w14:paraId="5A26593A" w14:textId="77777777" w:rsidR="00765CF3" w:rsidRPr="00987B87" w:rsidRDefault="0095758A" w:rsidP="00765CF3">
      <w:pPr>
        <w:pStyle w:val="Paragraphedeliste"/>
        <w:numPr>
          <w:ilvl w:val="1"/>
          <w:numId w:val="24"/>
        </w:numPr>
        <w:tabs>
          <w:tab w:val="left" w:pos="567"/>
        </w:tabs>
        <w:ind w:right="1416"/>
        <w:rPr>
          <w:rFonts w:ascii="Times New Roman" w:hAnsi="Times New Roman"/>
          <w:b/>
          <w:sz w:val="22"/>
          <w:szCs w:val="22"/>
        </w:rPr>
      </w:pPr>
      <w:r w:rsidRPr="00987B87">
        <w:rPr>
          <w:rFonts w:ascii="Times New Roman" w:hAnsi="Times New Roman"/>
          <w:b/>
          <w:sz w:val="22"/>
          <w:szCs w:val="22"/>
        </w:rPr>
        <w:t>RAVIMIPARTII KASUTAMISEKS VABASTAMISE EEST VASTUTAV(AD) TOOTJA(D)</w:t>
      </w:r>
    </w:p>
    <w:p w14:paraId="0C39EB3A" w14:textId="77777777" w:rsidR="00765CF3" w:rsidRPr="00987B87" w:rsidRDefault="00765CF3" w:rsidP="00765CF3">
      <w:pPr>
        <w:spacing w:line="240" w:lineRule="auto"/>
        <w:ind w:left="567" w:hanging="567"/>
        <w:rPr>
          <w:szCs w:val="22"/>
        </w:rPr>
      </w:pPr>
    </w:p>
    <w:p w14:paraId="2501CBCA" w14:textId="77777777" w:rsidR="00765CF3" w:rsidRPr="00987B87" w:rsidRDefault="0095758A" w:rsidP="00765CF3">
      <w:pPr>
        <w:pStyle w:val="Paragraphedeliste"/>
        <w:numPr>
          <w:ilvl w:val="1"/>
          <w:numId w:val="24"/>
        </w:numPr>
        <w:tabs>
          <w:tab w:val="left" w:pos="567"/>
        </w:tabs>
        <w:ind w:right="1418"/>
        <w:rPr>
          <w:rFonts w:ascii="Times New Roman" w:hAnsi="Times New Roman"/>
          <w:b/>
          <w:sz w:val="22"/>
          <w:szCs w:val="22"/>
        </w:rPr>
      </w:pPr>
      <w:r w:rsidRPr="00987B87">
        <w:rPr>
          <w:rFonts w:ascii="Times New Roman" w:hAnsi="Times New Roman"/>
          <w:b/>
          <w:sz w:val="22"/>
          <w:szCs w:val="22"/>
        </w:rPr>
        <w:t>HANKE- JA KASUTUSTINGIMUSED VÕI PIIRANGUD</w:t>
      </w:r>
    </w:p>
    <w:p w14:paraId="50F3D54E" w14:textId="77777777" w:rsidR="00765CF3" w:rsidRPr="00987B87" w:rsidRDefault="00765CF3" w:rsidP="00765CF3">
      <w:pPr>
        <w:spacing w:line="240" w:lineRule="auto"/>
        <w:ind w:left="567" w:hanging="567"/>
        <w:rPr>
          <w:szCs w:val="22"/>
        </w:rPr>
      </w:pPr>
    </w:p>
    <w:p w14:paraId="354AF1C5" w14:textId="77777777" w:rsidR="00765CF3" w:rsidRPr="00987B87" w:rsidRDefault="0095758A" w:rsidP="00765CF3">
      <w:pPr>
        <w:pStyle w:val="Paragraphedeliste"/>
        <w:numPr>
          <w:ilvl w:val="1"/>
          <w:numId w:val="24"/>
        </w:numPr>
        <w:tabs>
          <w:tab w:val="left" w:pos="567"/>
        </w:tabs>
        <w:ind w:right="1559"/>
        <w:rPr>
          <w:rFonts w:ascii="Times New Roman" w:hAnsi="Times New Roman"/>
          <w:b/>
          <w:sz w:val="22"/>
          <w:szCs w:val="22"/>
        </w:rPr>
      </w:pPr>
      <w:r w:rsidRPr="00987B87">
        <w:rPr>
          <w:rFonts w:ascii="Times New Roman" w:hAnsi="Times New Roman"/>
          <w:b/>
          <w:sz w:val="22"/>
          <w:szCs w:val="22"/>
        </w:rPr>
        <w:t>MÜÜGILOA MUUD TINGIMUSED JA NÕUDED</w:t>
      </w:r>
    </w:p>
    <w:p w14:paraId="1729E3A4" w14:textId="77777777" w:rsidR="00765CF3" w:rsidRPr="00987B87" w:rsidRDefault="00765CF3" w:rsidP="00765CF3">
      <w:pPr>
        <w:spacing w:line="240" w:lineRule="auto"/>
        <w:ind w:right="1558"/>
        <w:rPr>
          <w:b/>
          <w:szCs w:val="22"/>
        </w:rPr>
      </w:pPr>
    </w:p>
    <w:p w14:paraId="3D0ED296" w14:textId="77777777" w:rsidR="00765CF3" w:rsidRPr="00987B87" w:rsidRDefault="0095758A" w:rsidP="00765CF3">
      <w:pPr>
        <w:pStyle w:val="Paragraphedeliste"/>
        <w:numPr>
          <w:ilvl w:val="1"/>
          <w:numId w:val="24"/>
        </w:numPr>
        <w:tabs>
          <w:tab w:val="left" w:pos="567"/>
        </w:tabs>
        <w:ind w:right="1416"/>
        <w:rPr>
          <w:rFonts w:ascii="Times New Roman" w:hAnsi="Times New Roman"/>
          <w:b/>
          <w:caps/>
          <w:sz w:val="22"/>
          <w:szCs w:val="22"/>
        </w:rPr>
      </w:pPr>
      <w:r w:rsidRPr="00987B87">
        <w:rPr>
          <w:rFonts w:ascii="Times New Roman" w:hAnsi="Times New Roman"/>
          <w:b/>
          <w:caps/>
          <w:sz w:val="22"/>
          <w:szCs w:val="22"/>
        </w:rPr>
        <w:t>RAVIMPREPARAADI OHUTU JA EFEKTIIVSE KASUTAMISE TINGIMUSED JA PIIRANGUD</w:t>
      </w:r>
    </w:p>
    <w:p w14:paraId="7CB18D52" w14:textId="77777777" w:rsidR="00765CF3" w:rsidRPr="00987B87" w:rsidRDefault="00765CF3" w:rsidP="00765CF3">
      <w:pPr>
        <w:spacing w:line="240" w:lineRule="auto"/>
        <w:ind w:right="1416"/>
        <w:rPr>
          <w:b/>
          <w:caps/>
          <w:szCs w:val="22"/>
        </w:rPr>
      </w:pPr>
    </w:p>
    <w:p w14:paraId="428771E8" w14:textId="77777777" w:rsidR="00765CF3" w:rsidRPr="00987B87" w:rsidRDefault="0095758A" w:rsidP="00765CF3">
      <w:pPr>
        <w:pStyle w:val="Paragraphedeliste"/>
        <w:numPr>
          <w:ilvl w:val="1"/>
          <w:numId w:val="24"/>
        </w:numPr>
        <w:tabs>
          <w:tab w:val="left" w:pos="567"/>
        </w:tabs>
        <w:ind w:right="1416"/>
        <w:rPr>
          <w:rFonts w:ascii="Times New Roman" w:hAnsi="Times New Roman"/>
          <w:b/>
          <w:caps/>
          <w:sz w:val="22"/>
          <w:szCs w:val="22"/>
        </w:rPr>
      </w:pPr>
      <w:bookmarkStart w:id="52" w:name="_Hlk70611271"/>
      <w:r w:rsidRPr="00987B87">
        <w:rPr>
          <w:rFonts w:ascii="Times New Roman" w:hAnsi="Times New Roman"/>
          <w:b/>
          <w:caps/>
          <w:sz w:val="22"/>
          <w:szCs w:val="22"/>
        </w:rPr>
        <w:t>ERIKOHUSTUSED ERANDLIKEL ASJAOLUDEL VÄLJAANTUD MÜÜGILOA JÄRGSETE MEETMETE TÄITMISEKS</w:t>
      </w:r>
    </w:p>
    <w:bookmarkEnd w:id="52"/>
    <w:p w14:paraId="6129B981" w14:textId="77777777" w:rsidR="00765CF3" w:rsidRPr="00987B87" w:rsidRDefault="0095758A" w:rsidP="00765CF3">
      <w:pPr>
        <w:pStyle w:val="Paragraphedeliste"/>
        <w:numPr>
          <w:ilvl w:val="0"/>
          <w:numId w:val="25"/>
        </w:numPr>
        <w:tabs>
          <w:tab w:val="left" w:pos="567"/>
        </w:tabs>
        <w:ind w:left="570"/>
        <w:outlineLvl w:val="0"/>
        <w:rPr>
          <w:rFonts w:ascii="Times New Roman" w:hAnsi="Times New Roman"/>
          <w:sz w:val="22"/>
          <w:szCs w:val="22"/>
        </w:rPr>
      </w:pPr>
      <w:r w:rsidRPr="00987B87">
        <w:rPr>
          <w:rFonts w:ascii="Times New Roman" w:hAnsi="Times New Roman"/>
          <w:sz w:val="22"/>
          <w:szCs w:val="22"/>
        </w:rPr>
        <w:br w:type="page"/>
      </w:r>
      <w:bookmarkStart w:id="53" w:name="_Hlk53690579"/>
      <w:r w:rsidRPr="00987B87">
        <w:rPr>
          <w:rFonts w:ascii="Times New Roman" w:hAnsi="Times New Roman"/>
          <w:b/>
          <w:sz w:val="22"/>
          <w:szCs w:val="22"/>
        </w:rPr>
        <w:t>RAVIMIPARTII VABASTAMISE EEST VASTUTAV TOOTJA</w:t>
      </w:r>
    </w:p>
    <w:p w14:paraId="18BE7D1B" w14:textId="77777777" w:rsidR="00765CF3" w:rsidRPr="00987B87" w:rsidRDefault="00765CF3" w:rsidP="00765CF3">
      <w:pPr>
        <w:spacing w:line="240" w:lineRule="auto"/>
        <w:ind w:right="1416"/>
        <w:rPr>
          <w:szCs w:val="22"/>
        </w:rPr>
      </w:pPr>
    </w:p>
    <w:p w14:paraId="5ED23638" w14:textId="77777777" w:rsidR="00765CF3" w:rsidRPr="00987B87" w:rsidRDefault="0095758A" w:rsidP="00765CF3">
      <w:pPr>
        <w:spacing w:line="240" w:lineRule="auto"/>
        <w:rPr>
          <w:szCs w:val="22"/>
          <w:u w:val="single"/>
        </w:rPr>
      </w:pPr>
      <w:r w:rsidRPr="00987B87">
        <w:rPr>
          <w:szCs w:val="22"/>
          <w:u w:val="single"/>
        </w:rPr>
        <w:t>Ravimipartii vabastamise eest</w:t>
      </w:r>
      <w:r w:rsidRPr="00987B87">
        <w:rPr>
          <w:szCs w:val="22"/>
        </w:rPr>
        <w:t xml:space="preserve"> </w:t>
      </w:r>
      <w:bookmarkStart w:id="54" w:name="_Hlk53690674"/>
      <w:r w:rsidRPr="00987B87">
        <w:rPr>
          <w:szCs w:val="22"/>
          <w:u w:val="single"/>
        </w:rPr>
        <w:t>vastutava tootja nimi ja aadress</w:t>
      </w:r>
      <w:bookmarkEnd w:id="54"/>
    </w:p>
    <w:p w14:paraId="4176F223" w14:textId="77777777" w:rsidR="00765CF3" w:rsidRPr="00987B87" w:rsidRDefault="00765CF3" w:rsidP="00765CF3">
      <w:pPr>
        <w:spacing w:line="240" w:lineRule="auto"/>
        <w:rPr>
          <w:szCs w:val="22"/>
        </w:rPr>
      </w:pPr>
    </w:p>
    <w:p w14:paraId="0B3402DB" w14:textId="77777777" w:rsidR="00765CF3" w:rsidRPr="00987B87" w:rsidRDefault="0095758A" w:rsidP="00765CF3">
      <w:pPr>
        <w:spacing w:line="240" w:lineRule="auto"/>
        <w:rPr>
          <w:szCs w:val="22"/>
        </w:rPr>
      </w:pPr>
      <w:r w:rsidRPr="00987B87">
        <w:rPr>
          <w:szCs w:val="22"/>
        </w:rPr>
        <w:t>Almac Pharma Services Limited</w:t>
      </w:r>
    </w:p>
    <w:p w14:paraId="655E52BD" w14:textId="77777777" w:rsidR="00765CF3" w:rsidRPr="00987B87" w:rsidRDefault="0095758A" w:rsidP="00765CF3">
      <w:pPr>
        <w:spacing w:line="240" w:lineRule="auto"/>
        <w:rPr>
          <w:szCs w:val="22"/>
        </w:rPr>
      </w:pPr>
      <w:r w:rsidRPr="00987B87">
        <w:rPr>
          <w:szCs w:val="22"/>
        </w:rPr>
        <w:t>Seagoe Industrial Estate</w:t>
      </w:r>
    </w:p>
    <w:p w14:paraId="6E990BED" w14:textId="77777777" w:rsidR="00765CF3" w:rsidRPr="00987B87" w:rsidRDefault="0095758A" w:rsidP="00765CF3">
      <w:pPr>
        <w:spacing w:line="240" w:lineRule="auto"/>
        <w:rPr>
          <w:szCs w:val="22"/>
        </w:rPr>
      </w:pPr>
      <w:r w:rsidRPr="00987B87">
        <w:rPr>
          <w:szCs w:val="22"/>
        </w:rPr>
        <w:t>Portadown, Craigavon</w:t>
      </w:r>
    </w:p>
    <w:p w14:paraId="006B7930" w14:textId="77777777" w:rsidR="00765CF3" w:rsidRPr="00987B87" w:rsidRDefault="0095758A" w:rsidP="00765CF3">
      <w:pPr>
        <w:spacing w:line="240" w:lineRule="auto"/>
        <w:rPr>
          <w:szCs w:val="22"/>
        </w:rPr>
      </w:pPr>
      <w:r w:rsidRPr="00987B87">
        <w:rPr>
          <w:szCs w:val="22"/>
        </w:rPr>
        <w:t>County Armagh</w:t>
      </w:r>
    </w:p>
    <w:p w14:paraId="3614E41B" w14:textId="77777777" w:rsidR="00765CF3" w:rsidRPr="00987B87" w:rsidRDefault="0095758A" w:rsidP="00765CF3">
      <w:pPr>
        <w:spacing w:line="240" w:lineRule="auto"/>
        <w:rPr>
          <w:szCs w:val="22"/>
        </w:rPr>
      </w:pPr>
      <w:r w:rsidRPr="00987B87">
        <w:rPr>
          <w:szCs w:val="22"/>
        </w:rPr>
        <w:t>BT63 5UA</w:t>
      </w:r>
    </w:p>
    <w:p w14:paraId="5A7FA617" w14:textId="77777777" w:rsidR="00765CF3" w:rsidRPr="00987B87" w:rsidRDefault="0095758A" w:rsidP="00765CF3">
      <w:pPr>
        <w:spacing w:line="240" w:lineRule="auto"/>
        <w:rPr>
          <w:szCs w:val="22"/>
        </w:rPr>
      </w:pPr>
      <w:r w:rsidRPr="00987B87">
        <w:rPr>
          <w:szCs w:val="22"/>
        </w:rPr>
        <w:t>Ühendkuningriik (Põhja-Iirimaa)</w:t>
      </w:r>
    </w:p>
    <w:bookmarkEnd w:id="53"/>
    <w:p w14:paraId="6E13B431" w14:textId="77777777" w:rsidR="00765CF3" w:rsidRPr="00987B87" w:rsidRDefault="00765CF3" w:rsidP="00765CF3">
      <w:pPr>
        <w:spacing w:line="240" w:lineRule="auto"/>
        <w:rPr>
          <w:szCs w:val="22"/>
        </w:rPr>
      </w:pPr>
    </w:p>
    <w:p w14:paraId="04F4B4F7" w14:textId="77777777" w:rsidR="00765CF3" w:rsidRPr="00987B87" w:rsidRDefault="00765CF3" w:rsidP="00765CF3">
      <w:pPr>
        <w:spacing w:line="240" w:lineRule="auto"/>
        <w:rPr>
          <w:szCs w:val="22"/>
        </w:rPr>
      </w:pPr>
    </w:p>
    <w:p w14:paraId="3ACF1044" w14:textId="77777777" w:rsidR="00765CF3" w:rsidRPr="00987B87" w:rsidRDefault="0095758A" w:rsidP="00765CF3">
      <w:pPr>
        <w:pStyle w:val="Paragraphedeliste"/>
        <w:numPr>
          <w:ilvl w:val="0"/>
          <w:numId w:val="25"/>
        </w:numPr>
        <w:tabs>
          <w:tab w:val="left" w:pos="567"/>
        </w:tabs>
        <w:ind w:left="570"/>
        <w:outlineLvl w:val="0"/>
        <w:rPr>
          <w:rFonts w:ascii="Times New Roman" w:hAnsi="Times New Roman"/>
          <w:b/>
          <w:sz w:val="22"/>
          <w:szCs w:val="22"/>
        </w:rPr>
      </w:pPr>
      <w:r w:rsidRPr="00987B87">
        <w:rPr>
          <w:rFonts w:ascii="Times New Roman" w:hAnsi="Times New Roman"/>
          <w:b/>
          <w:sz w:val="22"/>
          <w:szCs w:val="22"/>
        </w:rPr>
        <w:t>HANKE- JA KASUTUSTINGIMUSED VÕI PIIRANGUD</w:t>
      </w:r>
    </w:p>
    <w:p w14:paraId="34AFE4CF" w14:textId="77777777" w:rsidR="00765CF3" w:rsidRPr="00987B87" w:rsidRDefault="00765CF3" w:rsidP="00765CF3">
      <w:pPr>
        <w:spacing w:line="240" w:lineRule="auto"/>
        <w:rPr>
          <w:szCs w:val="22"/>
        </w:rPr>
      </w:pPr>
    </w:p>
    <w:p w14:paraId="5AE9A673" w14:textId="4BFAB2B4" w:rsidR="00765CF3" w:rsidRPr="00987B87" w:rsidRDefault="0095758A" w:rsidP="00765CF3">
      <w:pPr>
        <w:numPr>
          <w:ilvl w:val="12"/>
          <w:numId w:val="0"/>
        </w:numPr>
        <w:spacing w:line="240" w:lineRule="auto"/>
        <w:rPr>
          <w:szCs w:val="22"/>
        </w:rPr>
      </w:pPr>
      <w:r w:rsidRPr="00987B87">
        <w:rPr>
          <w:szCs w:val="22"/>
        </w:rPr>
        <w:t xml:space="preserve">Piiratud tingimustel väljastatav retseptiravim (vt I lisa: </w:t>
      </w:r>
      <w:r w:rsidR="00D30EEF">
        <w:rPr>
          <w:szCs w:val="22"/>
        </w:rPr>
        <w:t>R</w:t>
      </w:r>
      <w:r w:rsidRPr="00987B87">
        <w:rPr>
          <w:szCs w:val="22"/>
        </w:rPr>
        <w:t>avimi omaduste kokkuvõte, lõik 4.2).</w:t>
      </w:r>
    </w:p>
    <w:p w14:paraId="50A36E08" w14:textId="77777777" w:rsidR="00765CF3" w:rsidRPr="00987B87" w:rsidRDefault="00765CF3" w:rsidP="00765CF3">
      <w:pPr>
        <w:numPr>
          <w:ilvl w:val="12"/>
          <w:numId w:val="0"/>
        </w:numPr>
        <w:spacing w:line="240" w:lineRule="auto"/>
        <w:rPr>
          <w:szCs w:val="22"/>
        </w:rPr>
      </w:pPr>
    </w:p>
    <w:p w14:paraId="28C10419" w14:textId="77777777" w:rsidR="00765CF3" w:rsidRPr="00987B87" w:rsidRDefault="00765CF3" w:rsidP="00765CF3">
      <w:pPr>
        <w:numPr>
          <w:ilvl w:val="12"/>
          <w:numId w:val="0"/>
        </w:numPr>
        <w:spacing w:line="240" w:lineRule="auto"/>
        <w:rPr>
          <w:szCs w:val="22"/>
        </w:rPr>
      </w:pPr>
    </w:p>
    <w:p w14:paraId="0FC6E8BC" w14:textId="77777777" w:rsidR="00765CF3" w:rsidRPr="00987B87" w:rsidRDefault="0095758A" w:rsidP="00765CF3">
      <w:pPr>
        <w:pStyle w:val="Paragraphedeliste"/>
        <w:numPr>
          <w:ilvl w:val="0"/>
          <w:numId w:val="25"/>
        </w:numPr>
        <w:tabs>
          <w:tab w:val="left" w:pos="567"/>
        </w:tabs>
        <w:ind w:left="570"/>
        <w:outlineLvl w:val="0"/>
        <w:rPr>
          <w:rFonts w:ascii="Times New Roman" w:hAnsi="Times New Roman"/>
          <w:b/>
          <w:bCs/>
          <w:sz w:val="22"/>
          <w:szCs w:val="22"/>
        </w:rPr>
      </w:pPr>
      <w:r w:rsidRPr="00987B87">
        <w:rPr>
          <w:rFonts w:ascii="Times New Roman" w:hAnsi="Times New Roman"/>
          <w:b/>
          <w:bCs/>
          <w:sz w:val="22"/>
          <w:szCs w:val="22"/>
        </w:rPr>
        <w:t>MÜÜGILOA MUUD TINGIMUSED JA NÕUDED</w:t>
      </w:r>
    </w:p>
    <w:p w14:paraId="5CDB29DF" w14:textId="77777777" w:rsidR="00765CF3" w:rsidRPr="00987B87" w:rsidRDefault="00765CF3" w:rsidP="00765CF3">
      <w:pPr>
        <w:spacing w:line="240" w:lineRule="auto"/>
        <w:ind w:right="-1"/>
        <w:rPr>
          <w:iCs/>
          <w:szCs w:val="22"/>
          <w:u w:val="single"/>
        </w:rPr>
      </w:pPr>
    </w:p>
    <w:p w14:paraId="5EE224FB" w14:textId="77777777" w:rsidR="00765CF3" w:rsidRPr="00987B87" w:rsidRDefault="0095758A" w:rsidP="00765CF3">
      <w:pPr>
        <w:numPr>
          <w:ilvl w:val="0"/>
          <w:numId w:val="23"/>
        </w:numPr>
        <w:spacing w:line="240" w:lineRule="auto"/>
        <w:ind w:right="-1" w:hanging="720"/>
        <w:rPr>
          <w:b/>
          <w:szCs w:val="22"/>
        </w:rPr>
      </w:pPr>
      <w:r w:rsidRPr="00987B87">
        <w:rPr>
          <w:b/>
          <w:szCs w:val="22"/>
        </w:rPr>
        <w:t>Perioodilised ohutusaruanded</w:t>
      </w:r>
    </w:p>
    <w:p w14:paraId="24B18A46" w14:textId="77777777" w:rsidR="00765CF3" w:rsidRPr="00987B87" w:rsidRDefault="00765CF3" w:rsidP="00765CF3">
      <w:pPr>
        <w:tabs>
          <w:tab w:val="left" w:pos="0"/>
        </w:tabs>
        <w:spacing w:line="240" w:lineRule="auto"/>
        <w:ind w:right="567"/>
        <w:rPr>
          <w:szCs w:val="22"/>
        </w:rPr>
      </w:pPr>
    </w:p>
    <w:p w14:paraId="4A127825" w14:textId="77777777" w:rsidR="00765CF3" w:rsidRPr="00987B87" w:rsidRDefault="0095758A" w:rsidP="00765CF3">
      <w:pPr>
        <w:tabs>
          <w:tab w:val="left" w:pos="0"/>
        </w:tabs>
        <w:spacing w:line="240" w:lineRule="auto"/>
        <w:ind w:right="567"/>
        <w:rPr>
          <w:iCs/>
          <w:szCs w:val="22"/>
        </w:rPr>
      </w:pPr>
      <w:r w:rsidRPr="00987B87">
        <w:rPr>
          <w:szCs w:val="22"/>
        </w:rPr>
        <w:t>Nõuded asjaomase ravimi perioodiliste ohutusaruannete esitamiseks on sätestatud direktiivi 2001/83/EÜ artikli 107c punkti 7 kohaselt liidu kontrollpäevade loetelus (EURD loetelu) ja iga hilisem uuendus avaldatakse Euroopa ravimite veebiportaalis.</w:t>
      </w:r>
    </w:p>
    <w:p w14:paraId="4197FFAE" w14:textId="77777777" w:rsidR="00765CF3" w:rsidRPr="00987B87" w:rsidRDefault="00765CF3" w:rsidP="00765CF3">
      <w:pPr>
        <w:tabs>
          <w:tab w:val="left" w:pos="0"/>
        </w:tabs>
        <w:spacing w:line="240" w:lineRule="auto"/>
        <w:ind w:right="567"/>
        <w:rPr>
          <w:iCs/>
          <w:szCs w:val="22"/>
        </w:rPr>
      </w:pPr>
    </w:p>
    <w:p w14:paraId="7F3880B0" w14:textId="40823F0B" w:rsidR="00765CF3" w:rsidRPr="00987B87" w:rsidDel="002636AC" w:rsidRDefault="0095758A" w:rsidP="00765CF3">
      <w:pPr>
        <w:spacing w:line="240" w:lineRule="auto"/>
        <w:rPr>
          <w:del w:id="55" w:author="Auteur"/>
          <w:iCs/>
          <w:szCs w:val="22"/>
        </w:rPr>
      </w:pPr>
      <w:del w:id="56" w:author="Auteur">
        <w:r w:rsidRPr="00987B87" w:rsidDel="002636AC">
          <w:rPr>
            <w:szCs w:val="22"/>
          </w:rPr>
          <w:delText>Müügiloa hoidja peab esitama asjaomase ravimi esimese perioodilise ohutusaruande 6 kuu jooksul pärast müügiloa saamist.</w:delText>
        </w:r>
      </w:del>
    </w:p>
    <w:p w14:paraId="35ADCEE8" w14:textId="5FB95D24" w:rsidR="00765CF3" w:rsidRPr="00987B87" w:rsidDel="002636AC" w:rsidRDefault="00765CF3" w:rsidP="00765CF3">
      <w:pPr>
        <w:spacing w:line="240" w:lineRule="auto"/>
        <w:ind w:right="-1"/>
        <w:rPr>
          <w:del w:id="57" w:author="Auteur"/>
          <w:iCs/>
          <w:szCs w:val="22"/>
          <w:u w:val="single"/>
        </w:rPr>
      </w:pPr>
    </w:p>
    <w:p w14:paraId="67E77491" w14:textId="77777777" w:rsidR="00765CF3" w:rsidRPr="00987B87" w:rsidRDefault="00765CF3" w:rsidP="00765CF3">
      <w:pPr>
        <w:spacing w:line="240" w:lineRule="auto"/>
        <w:ind w:right="-1"/>
        <w:rPr>
          <w:szCs w:val="22"/>
          <w:u w:val="single"/>
        </w:rPr>
      </w:pPr>
    </w:p>
    <w:p w14:paraId="356FDA29" w14:textId="77777777" w:rsidR="00765CF3" w:rsidRPr="00987B87" w:rsidRDefault="0095758A" w:rsidP="00765CF3">
      <w:pPr>
        <w:pStyle w:val="Paragraphedeliste"/>
        <w:numPr>
          <w:ilvl w:val="0"/>
          <w:numId w:val="25"/>
        </w:numPr>
        <w:tabs>
          <w:tab w:val="left" w:pos="567"/>
        </w:tabs>
        <w:ind w:left="570"/>
        <w:outlineLvl w:val="0"/>
        <w:rPr>
          <w:rFonts w:ascii="Times New Roman" w:hAnsi="Times New Roman"/>
          <w:b/>
          <w:sz w:val="22"/>
          <w:szCs w:val="22"/>
        </w:rPr>
      </w:pPr>
      <w:r w:rsidRPr="00987B87">
        <w:rPr>
          <w:rFonts w:ascii="Times New Roman" w:hAnsi="Times New Roman"/>
          <w:b/>
          <w:sz w:val="22"/>
          <w:szCs w:val="22"/>
        </w:rPr>
        <w:t>RAVIMPREPARAADI OHUTU JA EFEKTIIVSE KASUTAMISE TINGIMUSED JA PIIRANGUD</w:t>
      </w:r>
    </w:p>
    <w:p w14:paraId="1F11178F" w14:textId="77777777" w:rsidR="00765CF3" w:rsidRPr="00987B87" w:rsidRDefault="00765CF3" w:rsidP="00765CF3">
      <w:pPr>
        <w:spacing w:line="240" w:lineRule="auto"/>
        <w:ind w:right="-1"/>
        <w:rPr>
          <w:szCs w:val="22"/>
          <w:u w:val="single"/>
        </w:rPr>
      </w:pPr>
    </w:p>
    <w:p w14:paraId="6DC1996B" w14:textId="77777777" w:rsidR="00765CF3" w:rsidRPr="00987B87" w:rsidRDefault="0095758A" w:rsidP="00765CF3">
      <w:pPr>
        <w:numPr>
          <w:ilvl w:val="0"/>
          <w:numId w:val="23"/>
        </w:numPr>
        <w:spacing w:line="240" w:lineRule="auto"/>
        <w:ind w:right="-1" w:hanging="720"/>
        <w:rPr>
          <w:b/>
          <w:szCs w:val="22"/>
        </w:rPr>
      </w:pPr>
      <w:r w:rsidRPr="00987B87">
        <w:rPr>
          <w:b/>
          <w:szCs w:val="22"/>
        </w:rPr>
        <w:t>Riskijuhtimiskava</w:t>
      </w:r>
    </w:p>
    <w:p w14:paraId="3727A139" w14:textId="77777777" w:rsidR="00765CF3" w:rsidRPr="00987B87" w:rsidRDefault="00765CF3" w:rsidP="00765CF3">
      <w:pPr>
        <w:spacing w:line="240" w:lineRule="auto"/>
        <w:ind w:left="720" w:right="-1"/>
        <w:rPr>
          <w:b/>
          <w:szCs w:val="22"/>
        </w:rPr>
      </w:pPr>
    </w:p>
    <w:p w14:paraId="0660CB39" w14:textId="77777777" w:rsidR="00765CF3" w:rsidRPr="00987B87" w:rsidRDefault="0095758A" w:rsidP="00765CF3">
      <w:pPr>
        <w:tabs>
          <w:tab w:val="left" w:pos="0"/>
        </w:tabs>
        <w:spacing w:line="240" w:lineRule="auto"/>
        <w:ind w:right="567"/>
        <w:rPr>
          <w:szCs w:val="22"/>
        </w:rPr>
      </w:pPr>
      <w:r w:rsidRPr="00987B87">
        <w:rPr>
          <w:szCs w:val="22"/>
        </w:rPr>
        <w:t>Müügiloa hoidja peab nõutavad ravimiohutuse toimingud ja sekkumismeetmed läbi viima vastavalt müügiloa taotluse moodulis 1.8.2 esitatud kokkulepitud riskijuhtimiskavale ja mis tahes järgmistele ajakohastatud riskijuhtimiskavadele.</w:t>
      </w:r>
    </w:p>
    <w:p w14:paraId="4A60F012" w14:textId="77777777" w:rsidR="00765CF3" w:rsidRPr="00987B87" w:rsidRDefault="00765CF3" w:rsidP="00765CF3">
      <w:pPr>
        <w:spacing w:line="240" w:lineRule="auto"/>
        <w:ind w:right="-1"/>
        <w:rPr>
          <w:iCs/>
          <w:szCs w:val="22"/>
        </w:rPr>
      </w:pPr>
    </w:p>
    <w:p w14:paraId="03E6BC62" w14:textId="77777777" w:rsidR="00765CF3" w:rsidRPr="00987B87" w:rsidRDefault="0095758A" w:rsidP="00765CF3">
      <w:pPr>
        <w:spacing w:line="240" w:lineRule="auto"/>
        <w:ind w:right="-1"/>
        <w:rPr>
          <w:iCs/>
          <w:szCs w:val="22"/>
        </w:rPr>
      </w:pPr>
      <w:r w:rsidRPr="00987B87">
        <w:rPr>
          <w:szCs w:val="22"/>
        </w:rPr>
        <w:t>Ajakohastatud riskijuhtimiskava tuleb esitada:</w:t>
      </w:r>
    </w:p>
    <w:p w14:paraId="45D5A6E9" w14:textId="77777777" w:rsidR="00765CF3" w:rsidRPr="00987B87" w:rsidRDefault="0095758A" w:rsidP="00765CF3">
      <w:pPr>
        <w:numPr>
          <w:ilvl w:val="0"/>
          <w:numId w:val="22"/>
        </w:numPr>
        <w:tabs>
          <w:tab w:val="clear" w:pos="720"/>
          <w:tab w:val="num" w:pos="567"/>
        </w:tabs>
        <w:spacing w:line="240" w:lineRule="auto"/>
        <w:ind w:left="567" w:right="-1" w:hanging="567"/>
        <w:rPr>
          <w:iCs/>
          <w:szCs w:val="22"/>
        </w:rPr>
      </w:pPr>
      <w:r w:rsidRPr="00987B87">
        <w:rPr>
          <w:szCs w:val="22"/>
        </w:rPr>
        <w:t>Euroopa Ravimiameti nõudel;</w:t>
      </w:r>
    </w:p>
    <w:p w14:paraId="30711209" w14:textId="77777777" w:rsidR="00765CF3" w:rsidRPr="00987B87" w:rsidRDefault="0095758A" w:rsidP="00765CF3">
      <w:pPr>
        <w:numPr>
          <w:ilvl w:val="0"/>
          <w:numId w:val="22"/>
        </w:numPr>
        <w:tabs>
          <w:tab w:val="clear" w:pos="720"/>
          <w:tab w:val="num" w:pos="567"/>
        </w:tabs>
        <w:spacing w:line="240" w:lineRule="auto"/>
        <w:ind w:left="567" w:right="-1" w:hanging="567"/>
        <w:rPr>
          <w:iCs/>
          <w:szCs w:val="22"/>
        </w:rPr>
      </w:pPr>
      <w:r w:rsidRPr="00987B87">
        <w:rPr>
          <w:szCs w:val="22"/>
        </w:rPr>
        <w:t>kui muudetakse riskijuhtimissüsteemi, eriti kui saadakse uut teavet, mis võib oluliselt mõjutada riski/kasu suhet, või kui saavutatakse oluline (ravimiohutuse või riski minimeerimise) eesmärk.</w:t>
      </w:r>
    </w:p>
    <w:p w14:paraId="7CCDB17E" w14:textId="77777777" w:rsidR="00765CF3" w:rsidRPr="00987B87" w:rsidRDefault="00765CF3" w:rsidP="00765CF3">
      <w:pPr>
        <w:tabs>
          <w:tab w:val="clear" w:pos="567"/>
        </w:tabs>
        <w:spacing w:line="240" w:lineRule="auto"/>
        <w:ind w:right="-1"/>
        <w:rPr>
          <w:iCs/>
          <w:szCs w:val="22"/>
        </w:rPr>
      </w:pPr>
    </w:p>
    <w:p w14:paraId="7A1F20E3" w14:textId="77777777" w:rsidR="00765CF3" w:rsidRPr="00987B87" w:rsidRDefault="00765CF3" w:rsidP="00765CF3">
      <w:pPr>
        <w:tabs>
          <w:tab w:val="clear" w:pos="567"/>
        </w:tabs>
        <w:spacing w:line="240" w:lineRule="auto"/>
        <w:ind w:right="-1"/>
        <w:rPr>
          <w:iCs/>
          <w:szCs w:val="22"/>
        </w:rPr>
      </w:pPr>
    </w:p>
    <w:p w14:paraId="173D96E2" w14:textId="77777777" w:rsidR="00765CF3" w:rsidRPr="00987B87" w:rsidRDefault="0095758A" w:rsidP="00765CF3">
      <w:pPr>
        <w:pStyle w:val="Paragraphedeliste"/>
        <w:numPr>
          <w:ilvl w:val="0"/>
          <w:numId w:val="25"/>
        </w:numPr>
        <w:tabs>
          <w:tab w:val="left" w:pos="567"/>
        </w:tabs>
        <w:ind w:left="570"/>
        <w:outlineLvl w:val="0"/>
        <w:rPr>
          <w:rFonts w:ascii="Times New Roman" w:hAnsi="Times New Roman"/>
          <w:iCs/>
          <w:sz w:val="22"/>
          <w:szCs w:val="22"/>
        </w:rPr>
      </w:pPr>
      <w:r w:rsidRPr="00987B87">
        <w:rPr>
          <w:rFonts w:ascii="Times New Roman" w:hAnsi="Times New Roman"/>
          <w:b/>
          <w:sz w:val="22"/>
          <w:szCs w:val="22"/>
        </w:rPr>
        <w:t>ERIKOHUSTUSED ERANDLIKEL ASJAOLUDEL VÄLJAANTUD MÜÜGILOA JÄRGSETE MEETMETE TÄITMISEKS</w:t>
      </w:r>
    </w:p>
    <w:p w14:paraId="30D21DAA" w14:textId="77777777" w:rsidR="00765CF3" w:rsidRPr="00987B87" w:rsidRDefault="00765CF3" w:rsidP="00765CF3">
      <w:pPr>
        <w:tabs>
          <w:tab w:val="clear" w:pos="567"/>
        </w:tabs>
        <w:spacing w:line="240" w:lineRule="auto"/>
        <w:ind w:right="-1"/>
        <w:rPr>
          <w:iCs/>
          <w:szCs w:val="22"/>
        </w:rPr>
      </w:pPr>
    </w:p>
    <w:p w14:paraId="07C8DA21" w14:textId="7CF725E4" w:rsidR="00765CF3" w:rsidRPr="00987B87" w:rsidRDefault="0095758A" w:rsidP="00765CF3">
      <w:pPr>
        <w:autoSpaceDE w:val="0"/>
        <w:autoSpaceDN w:val="0"/>
        <w:rPr>
          <w:szCs w:val="22"/>
        </w:rPr>
      </w:pPr>
      <w:r w:rsidRPr="00987B87">
        <w:rPr>
          <w:szCs w:val="22"/>
        </w:rPr>
        <w:t>Erandlikel asjaoludel lubatud ja vastavalt EÜ</w:t>
      </w:r>
      <w:r w:rsidR="00D30EEF">
        <w:rPr>
          <w:szCs w:val="22"/>
        </w:rPr>
        <w:t xml:space="preserve"> määruse</w:t>
      </w:r>
      <w:r w:rsidRPr="00987B87">
        <w:rPr>
          <w:szCs w:val="22"/>
        </w:rPr>
        <w:t xml:space="preserve"> nr 726/2004 artikli</w:t>
      </w:r>
      <w:r w:rsidR="00D30EEF">
        <w:rPr>
          <w:szCs w:val="22"/>
        </w:rPr>
        <w:t>le</w:t>
      </w:r>
      <w:r w:rsidRPr="00987B87">
        <w:rPr>
          <w:szCs w:val="22"/>
        </w:rPr>
        <w:t xml:space="preserve"> 14 </w:t>
      </w:r>
      <w:r w:rsidR="00D30EEF">
        <w:rPr>
          <w:szCs w:val="22"/>
        </w:rPr>
        <w:t>(</w:t>
      </w:r>
      <w:r w:rsidRPr="00987B87">
        <w:rPr>
          <w:szCs w:val="22"/>
        </w:rPr>
        <w:t>8</w:t>
      </w:r>
      <w:r w:rsidR="00D30EEF">
        <w:rPr>
          <w:szCs w:val="22"/>
        </w:rPr>
        <w:t>)</w:t>
      </w:r>
      <w:r w:rsidRPr="00987B87">
        <w:rPr>
          <w:szCs w:val="22"/>
        </w:rPr>
        <w:t xml:space="preserve"> rakendab müügiloa hoidja ettenähtud aja jooksul järgmisi meetmeid:</w:t>
      </w:r>
    </w:p>
    <w:p w14:paraId="3F64CF86" w14:textId="77777777" w:rsidR="00765CF3" w:rsidRPr="00987B87" w:rsidRDefault="00765CF3" w:rsidP="00765CF3">
      <w:pPr>
        <w:tabs>
          <w:tab w:val="clear" w:pos="567"/>
        </w:tabs>
        <w:spacing w:line="240" w:lineRule="auto"/>
        <w:ind w:right="-1"/>
        <w:rPr>
          <w:iCs/>
          <w:szCs w:val="22"/>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6"/>
        <w:gridCol w:w="2625"/>
      </w:tblGrid>
      <w:tr w:rsidR="008D0A58" w:rsidRPr="00987B87" w14:paraId="28F6336F" w14:textId="77777777" w:rsidTr="00EF4FE2">
        <w:trPr>
          <w:tblHeader/>
        </w:trPr>
        <w:tc>
          <w:tcPr>
            <w:tcW w:w="6446" w:type="dxa"/>
          </w:tcPr>
          <w:p w14:paraId="197A0F9D" w14:textId="77777777" w:rsidR="00765CF3" w:rsidRPr="00987B87" w:rsidRDefault="0095758A" w:rsidP="00EF4FE2">
            <w:pPr>
              <w:spacing w:after="140" w:line="280" w:lineRule="atLeast"/>
              <w:rPr>
                <w:b/>
                <w:szCs w:val="22"/>
              </w:rPr>
            </w:pPr>
            <w:r w:rsidRPr="00987B87">
              <w:rPr>
                <w:b/>
                <w:szCs w:val="22"/>
              </w:rPr>
              <w:t>Kirjeldus</w:t>
            </w:r>
          </w:p>
        </w:tc>
        <w:tc>
          <w:tcPr>
            <w:tcW w:w="2625" w:type="dxa"/>
          </w:tcPr>
          <w:p w14:paraId="7AB5BBE5" w14:textId="77777777" w:rsidR="00765CF3" w:rsidRPr="00987B87" w:rsidRDefault="0095758A" w:rsidP="00EF4FE2">
            <w:pPr>
              <w:spacing w:after="140" w:line="280" w:lineRule="atLeast"/>
              <w:rPr>
                <w:b/>
                <w:szCs w:val="22"/>
                <w:shd w:val="clear" w:color="auto" w:fill="E6E6E6"/>
              </w:rPr>
            </w:pPr>
            <w:r w:rsidRPr="00987B87">
              <w:rPr>
                <w:b/>
                <w:szCs w:val="22"/>
                <w:shd w:val="clear" w:color="auto" w:fill="E6E6E6"/>
              </w:rPr>
              <w:t>Kuupäev</w:t>
            </w:r>
          </w:p>
        </w:tc>
      </w:tr>
      <w:tr w:rsidR="008D0A58" w:rsidRPr="00987B87" w14:paraId="76850646" w14:textId="77777777" w:rsidTr="00EF4FE2">
        <w:tc>
          <w:tcPr>
            <w:tcW w:w="6446" w:type="dxa"/>
          </w:tcPr>
          <w:p w14:paraId="081FEAE4" w14:textId="7FC9D4BC" w:rsidR="00765CF3" w:rsidRPr="00987B87" w:rsidRDefault="0095758A" w:rsidP="00EF4FE2">
            <w:pPr>
              <w:pStyle w:val="BodytextAgency"/>
              <w:rPr>
                <w:rFonts w:ascii="Times New Roman" w:hAnsi="Times New Roman" w:cs="Times New Roman"/>
                <w:sz w:val="22"/>
                <w:szCs w:val="22"/>
              </w:rPr>
            </w:pPr>
            <w:r w:rsidRPr="00987B87">
              <w:rPr>
                <w:rFonts w:ascii="Times New Roman" w:hAnsi="Times New Roman" w:cs="Times New Roman"/>
                <w:sz w:val="22"/>
                <w:szCs w:val="22"/>
              </w:rPr>
              <w:t>Selleks et uurida, kas ravi odeviksiba</w:t>
            </w:r>
            <w:r w:rsidR="00C435ED">
              <w:rPr>
                <w:rFonts w:ascii="Times New Roman" w:hAnsi="Times New Roman" w:cs="Times New Roman"/>
                <w:sz w:val="22"/>
                <w:szCs w:val="22"/>
              </w:rPr>
              <w:t>ad</w:t>
            </w:r>
            <w:r w:rsidRPr="00987B87">
              <w:rPr>
                <w:rFonts w:ascii="Times New Roman" w:hAnsi="Times New Roman" w:cs="Times New Roman"/>
                <w:sz w:val="22"/>
                <w:szCs w:val="22"/>
              </w:rPr>
              <w:t>iga lükkab edasi kirurgilist biliaarset möödajuhtimist ja/või maksasiirdamist, peab müügiloa hoidja esitama kokkulepitud protokolli järgi korraldatud uuringu tulemused, mis põhinevad haigusregistri andmetel, mis koguti vähemalt 6-kuu</w:t>
            </w:r>
            <w:r w:rsidR="000359E4">
              <w:rPr>
                <w:rFonts w:ascii="Times New Roman" w:hAnsi="Times New Roman" w:cs="Times New Roman"/>
                <w:sz w:val="22"/>
                <w:szCs w:val="22"/>
              </w:rPr>
              <w:t>stelt ja vanematelt</w:t>
            </w:r>
            <w:r w:rsidRPr="00987B87">
              <w:rPr>
                <w:rFonts w:ascii="Times New Roman" w:hAnsi="Times New Roman" w:cs="Times New Roman"/>
                <w:sz w:val="22"/>
                <w:szCs w:val="22"/>
              </w:rPr>
              <w:t xml:space="preserve"> patsientidelt, kellel on progresseeruv perekondlik intrahepaatiline kolestaas.</w:t>
            </w:r>
          </w:p>
        </w:tc>
        <w:tc>
          <w:tcPr>
            <w:tcW w:w="2625" w:type="dxa"/>
          </w:tcPr>
          <w:p w14:paraId="4B82DDD5" w14:textId="77777777" w:rsidR="00765CF3" w:rsidRPr="00987B87" w:rsidRDefault="0095758A" w:rsidP="00EF4FE2">
            <w:pPr>
              <w:pStyle w:val="BodytextAgency"/>
              <w:rPr>
                <w:rFonts w:ascii="Times New Roman" w:hAnsi="Times New Roman" w:cs="Times New Roman"/>
                <w:sz w:val="22"/>
                <w:szCs w:val="22"/>
              </w:rPr>
            </w:pPr>
            <w:r w:rsidRPr="00987B87">
              <w:rPr>
                <w:rFonts w:ascii="Times New Roman" w:hAnsi="Times New Roman" w:cs="Times New Roman"/>
                <w:sz w:val="22"/>
                <w:szCs w:val="22"/>
              </w:rPr>
              <w:t>Aasta vahearuanded tuleb esitada koos aasta ümberhindamistega.</w:t>
            </w:r>
          </w:p>
        </w:tc>
      </w:tr>
    </w:tbl>
    <w:p w14:paraId="684E99B9" w14:textId="77777777" w:rsidR="00765CF3" w:rsidRPr="00987B87" w:rsidRDefault="00765CF3" w:rsidP="00765CF3">
      <w:pPr>
        <w:spacing w:line="240" w:lineRule="auto"/>
        <w:ind w:right="566"/>
        <w:rPr>
          <w:szCs w:val="22"/>
        </w:rPr>
      </w:pPr>
    </w:p>
    <w:p w14:paraId="2A6C366F" w14:textId="77777777" w:rsidR="008929AA" w:rsidRPr="00987B87" w:rsidRDefault="008929AA" w:rsidP="00A94EB8">
      <w:pPr>
        <w:pStyle w:val="Style8"/>
      </w:pPr>
    </w:p>
    <w:p w14:paraId="14710D34" w14:textId="77777777" w:rsidR="00812D16" w:rsidRPr="00987B87" w:rsidRDefault="0095758A" w:rsidP="003C4530">
      <w:pPr>
        <w:numPr>
          <w:ilvl w:val="12"/>
          <w:numId w:val="0"/>
        </w:numPr>
        <w:spacing w:line="240" w:lineRule="auto"/>
        <w:ind w:right="-2"/>
        <w:rPr>
          <w:szCs w:val="22"/>
        </w:rPr>
      </w:pPr>
      <w:r w:rsidRPr="00987B87">
        <w:rPr>
          <w:szCs w:val="22"/>
        </w:rPr>
        <w:br w:type="page"/>
      </w:r>
    </w:p>
    <w:p w14:paraId="5014454D" w14:textId="77777777" w:rsidR="00812D16" w:rsidRPr="00987B87" w:rsidRDefault="00812D16" w:rsidP="00204AAB">
      <w:pPr>
        <w:spacing w:line="240" w:lineRule="auto"/>
        <w:rPr>
          <w:szCs w:val="22"/>
        </w:rPr>
      </w:pPr>
    </w:p>
    <w:p w14:paraId="34B38AC4" w14:textId="77777777" w:rsidR="00812D16" w:rsidRPr="00987B87" w:rsidRDefault="00812D16" w:rsidP="00204AAB">
      <w:pPr>
        <w:spacing w:line="240" w:lineRule="auto"/>
        <w:rPr>
          <w:szCs w:val="22"/>
        </w:rPr>
      </w:pPr>
    </w:p>
    <w:p w14:paraId="66DF5B57" w14:textId="77777777" w:rsidR="00812D16" w:rsidRPr="00987B87" w:rsidRDefault="00812D16" w:rsidP="00204AAB">
      <w:pPr>
        <w:spacing w:line="240" w:lineRule="auto"/>
        <w:rPr>
          <w:szCs w:val="22"/>
        </w:rPr>
      </w:pPr>
    </w:p>
    <w:p w14:paraId="21C00627" w14:textId="77777777" w:rsidR="00812D16" w:rsidRPr="00987B87" w:rsidRDefault="00812D16" w:rsidP="00204AAB">
      <w:pPr>
        <w:spacing w:line="240" w:lineRule="auto"/>
        <w:rPr>
          <w:szCs w:val="22"/>
        </w:rPr>
      </w:pPr>
    </w:p>
    <w:p w14:paraId="5EB8CF12" w14:textId="77777777" w:rsidR="00812D16" w:rsidRPr="00987B87" w:rsidRDefault="00812D16" w:rsidP="00204AAB">
      <w:pPr>
        <w:spacing w:line="240" w:lineRule="auto"/>
        <w:rPr>
          <w:szCs w:val="22"/>
        </w:rPr>
      </w:pPr>
    </w:p>
    <w:p w14:paraId="72ECDBA0" w14:textId="77777777" w:rsidR="00812D16" w:rsidRPr="00987B87" w:rsidRDefault="00812D16" w:rsidP="00204AAB">
      <w:pPr>
        <w:spacing w:line="240" w:lineRule="auto"/>
        <w:rPr>
          <w:szCs w:val="22"/>
        </w:rPr>
      </w:pPr>
    </w:p>
    <w:p w14:paraId="03B26D29" w14:textId="77777777" w:rsidR="00812D16" w:rsidRPr="00987B87" w:rsidRDefault="00812D16" w:rsidP="00204AAB">
      <w:pPr>
        <w:spacing w:line="240" w:lineRule="auto"/>
        <w:rPr>
          <w:szCs w:val="22"/>
        </w:rPr>
      </w:pPr>
    </w:p>
    <w:p w14:paraId="6F125DE3" w14:textId="77777777" w:rsidR="00812D16" w:rsidRPr="00987B87" w:rsidRDefault="00812D16" w:rsidP="00204AAB">
      <w:pPr>
        <w:spacing w:line="240" w:lineRule="auto"/>
        <w:rPr>
          <w:szCs w:val="22"/>
        </w:rPr>
      </w:pPr>
    </w:p>
    <w:p w14:paraId="2EA8BCCF" w14:textId="77777777" w:rsidR="00812D16" w:rsidRPr="00987B87" w:rsidRDefault="00812D16" w:rsidP="00204AAB">
      <w:pPr>
        <w:spacing w:line="240" w:lineRule="auto"/>
        <w:rPr>
          <w:szCs w:val="22"/>
        </w:rPr>
      </w:pPr>
    </w:p>
    <w:p w14:paraId="1A60280B" w14:textId="77777777" w:rsidR="00812D16" w:rsidRPr="00987B87" w:rsidRDefault="00812D16" w:rsidP="00204AAB">
      <w:pPr>
        <w:spacing w:line="240" w:lineRule="auto"/>
        <w:rPr>
          <w:szCs w:val="22"/>
        </w:rPr>
      </w:pPr>
    </w:p>
    <w:p w14:paraId="75ECF57A" w14:textId="77777777" w:rsidR="00812D16" w:rsidRPr="00987B87" w:rsidRDefault="00812D16" w:rsidP="00204AAB">
      <w:pPr>
        <w:spacing w:line="240" w:lineRule="auto"/>
        <w:rPr>
          <w:szCs w:val="22"/>
        </w:rPr>
      </w:pPr>
    </w:p>
    <w:p w14:paraId="1E922E1A" w14:textId="77777777" w:rsidR="00812D16" w:rsidRPr="00987B87" w:rsidRDefault="00812D16" w:rsidP="00204AAB">
      <w:pPr>
        <w:spacing w:line="240" w:lineRule="auto"/>
        <w:rPr>
          <w:szCs w:val="22"/>
        </w:rPr>
      </w:pPr>
    </w:p>
    <w:p w14:paraId="68FF5AC2" w14:textId="77777777" w:rsidR="00812D16" w:rsidRPr="00987B87" w:rsidRDefault="00812D16" w:rsidP="00204AAB">
      <w:pPr>
        <w:spacing w:line="240" w:lineRule="auto"/>
        <w:rPr>
          <w:szCs w:val="22"/>
        </w:rPr>
      </w:pPr>
    </w:p>
    <w:p w14:paraId="2749B0F9" w14:textId="77777777" w:rsidR="00812D16" w:rsidRPr="00987B87" w:rsidRDefault="00812D16" w:rsidP="00204AAB">
      <w:pPr>
        <w:spacing w:line="240" w:lineRule="auto"/>
        <w:rPr>
          <w:szCs w:val="22"/>
        </w:rPr>
      </w:pPr>
    </w:p>
    <w:p w14:paraId="51171AE5" w14:textId="77777777" w:rsidR="00812D16" w:rsidRPr="00987B87" w:rsidRDefault="00812D16" w:rsidP="00204AAB">
      <w:pPr>
        <w:spacing w:line="240" w:lineRule="auto"/>
        <w:rPr>
          <w:szCs w:val="22"/>
        </w:rPr>
      </w:pPr>
    </w:p>
    <w:p w14:paraId="7E6FA63E" w14:textId="77777777" w:rsidR="00812D16" w:rsidRPr="00987B87" w:rsidRDefault="00812D16" w:rsidP="00204AAB">
      <w:pPr>
        <w:spacing w:line="240" w:lineRule="auto"/>
        <w:rPr>
          <w:szCs w:val="22"/>
        </w:rPr>
      </w:pPr>
    </w:p>
    <w:p w14:paraId="1C499DAC" w14:textId="77777777" w:rsidR="00812D16" w:rsidRPr="00987B87" w:rsidRDefault="00812D16" w:rsidP="00204AAB">
      <w:pPr>
        <w:spacing w:line="240" w:lineRule="auto"/>
        <w:rPr>
          <w:szCs w:val="22"/>
        </w:rPr>
      </w:pPr>
    </w:p>
    <w:p w14:paraId="4F32A0C8" w14:textId="77777777" w:rsidR="00812D16" w:rsidRPr="00987B87" w:rsidRDefault="00812D16" w:rsidP="00204AAB">
      <w:pPr>
        <w:spacing w:line="240" w:lineRule="auto"/>
        <w:rPr>
          <w:szCs w:val="22"/>
        </w:rPr>
      </w:pPr>
    </w:p>
    <w:p w14:paraId="644EF591" w14:textId="77777777" w:rsidR="00812D16" w:rsidRPr="00987B87" w:rsidRDefault="00812D16" w:rsidP="00204AAB">
      <w:pPr>
        <w:spacing w:line="240" w:lineRule="auto"/>
        <w:rPr>
          <w:szCs w:val="22"/>
        </w:rPr>
      </w:pPr>
    </w:p>
    <w:p w14:paraId="442F9E82" w14:textId="77777777" w:rsidR="00812D16" w:rsidRPr="00987B87" w:rsidRDefault="00812D16" w:rsidP="00204AAB">
      <w:pPr>
        <w:spacing w:line="240" w:lineRule="auto"/>
        <w:rPr>
          <w:szCs w:val="22"/>
        </w:rPr>
      </w:pPr>
    </w:p>
    <w:p w14:paraId="71E0AB1A" w14:textId="77777777" w:rsidR="00812D16" w:rsidRPr="00987B87" w:rsidRDefault="00812D16" w:rsidP="00204AAB">
      <w:pPr>
        <w:spacing w:line="240" w:lineRule="auto"/>
        <w:rPr>
          <w:szCs w:val="22"/>
        </w:rPr>
      </w:pPr>
    </w:p>
    <w:p w14:paraId="53110865" w14:textId="77777777" w:rsidR="00812D16" w:rsidRPr="00987B87" w:rsidRDefault="00812D16" w:rsidP="00204AAB">
      <w:pPr>
        <w:spacing w:line="240" w:lineRule="auto"/>
        <w:rPr>
          <w:szCs w:val="22"/>
        </w:rPr>
      </w:pPr>
    </w:p>
    <w:p w14:paraId="4F7BDF96" w14:textId="77777777" w:rsidR="00812D16" w:rsidRPr="00987B87" w:rsidRDefault="0095758A" w:rsidP="005C0907">
      <w:pPr>
        <w:spacing w:line="240" w:lineRule="auto"/>
        <w:jc w:val="center"/>
        <w:outlineLvl w:val="0"/>
        <w:rPr>
          <w:b/>
          <w:szCs w:val="22"/>
        </w:rPr>
      </w:pPr>
      <w:r w:rsidRPr="00987B87">
        <w:rPr>
          <w:b/>
          <w:szCs w:val="22"/>
        </w:rPr>
        <w:t>III LISA</w:t>
      </w:r>
    </w:p>
    <w:p w14:paraId="5E3D4F9D" w14:textId="77777777" w:rsidR="00812D16" w:rsidRPr="00987B87" w:rsidRDefault="00812D16" w:rsidP="00204AAB">
      <w:pPr>
        <w:spacing w:line="240" w:lineRule="auto"/>
        <w:jc w:val="center"/>
        <w:rPr>
          <w:b/>
          <w:szCs w:val="22"/>
        </w:rPr>
      </w:pPr>
    </w:p>
    <w:p w14:paraId="712416DE" w14:textId="77777777" w:rsidR="00812D16" w:rsidRPr="00987B87" w:rsidRDefault="0095758A" w:rsidP="00204AAB">
      <w:pPr>
        <w:spacing w:line="240" w:lineRule="auto"/>
        <w:jc w:val="center"/>
        <w:outlineLvl w:val="0"/>
        <w:rPr>
          <w:b/>
          <w:szCs w:val="22"/>
        </w:rPr>
      </w:pPr>
      <w:r w:rsidRPr="00987B87">
        <w:rPr>
          <w:b/>
          <w:szCs w:val="22"/>
        </w:rPr>
        <w:t>PAKENDI MÄRGISTUS JA INFOLEHT</w:t>
      </w:r>
    </w:p>
    <w:p w14:paraId="108E44E1" w14:textId="77777777" w:rsidR="000166C1" w:rsidRPr="00987B87" w:rsidRDefault="0095758A" w:rsidP="00204AAB">
      <w:pPr>
        <w:spacing w:line="240" w:lineRule="auto"/>
        <w:rPr>
          <w:b/>
          <w:szCs w:val="22"/>
        </w:rPr>
      </w:pPr>
      <w:r w:rsidRPr="00987B87">
        <w:br w:type="page"/>
      </w:r>
    </w:p>
    <w:p w14:paraId="3CF51387" w14:textId="77777777" w:rsidR="000166C1" w:rsidRPr="00987B87" w:rsidRDefault="000166C1" w:rsidP="00C20ABC">
      <w:pPr>
        <w:spacing w:line="240" w:lineRule="auto"/>
        <w:rPr>
          <w:szCs w:val="22"/>
        </w:rPr>
      </w:pPr>
    </w:p>
    <w:p w14:paraId="20FAE6D4" w14:textId="77777777" w:rsidR="000166C1" w:rsidRPr="00987B87" w:rsidRDefault="000166C1" w:rsidP="00C20ABC">
      <w:pPr>
        <w:spacing w:line="240" w:lineRule="auto"/>
        <w:rPr>
          <w:szCs w:val="22"/>
        </w:rPr>
      </w:pPr>
    </w:p>
    <w:p w14:paraId="5476231D" w14:textId="77777777" w:rsidR="000166C1" w:rsidRPr="00987B87" w:rsidRDefault="000166C1" w:rsidP="00C20ABC">
      <w:pPr>
        <w:spacing w:line="240" w:lineRule="auto"/>
        <w:rPr>
          <w:szCs w:val="22"/>
        </w:rPr>
      </w:pPr>
    </w:p>
    <w:p w14:paraId="532DF00B" w14:textId="77777777" w:rsidR="000166C1" w:rsidRPr="00987B87" w:rsidRDefault="000166C1" w:rsidP="00C20ABC">
      <w:pPr>
        <w:spacing w:line="240" w:lineRule="auto"/>
        <w:rPr>
          <w:szCs w:val="22"/>
        </w:rPr>
      </w:pPr>
    </w:p>
    <w:p w14:paraId="245EAE0A" w14:textId="77777777" w:rsidR="000166C1" w:rsidRPr="00987B87" w:rsidRDefault="000166C1" w:rsidP="00C20ABC">
      <w:pPr>
        <w:spacing w:line="240" w:lineRule="auto"/>
        <w:rPr>
          <w:szCs w:val="22"/>
        </w:rPr>
      </w:pPr>
    </w:p>
    <w:p w14:paraId="5F477984" w14:textId="77777777" w:rsidR="000166C1" w:rsidRPr="00987B87" w:rsidRDefault="000166C1" w:rsidP="00C20ABC">
      <w:pPr>
        <w:spacing w:line="240" w:lineRule="auto"/>
        <w:rPr>
          <w:szCs w:val="22"/>
        </w:rPr>
      </w:pPr>
    </w:p>
    <w:p w14:paraId="540DAC85" w14:textId="77777777" w:rsidR="000166C1" w:rsidRPr="00987B87" w:rsidRDefault="000166C1" w:rsidP="00C20ABC">
      <w:pPr>
        <w:spacing w:line="240" w:lineRule="auto"/>
        <w:rPr>
          <w:szCs w:val="22"/>
        </w:rPr>
      </w:pPr>
    </w:p>
    <w:p w14:paraId="2BA055EA" w14:textId="77777777" w:rsidR="000166C1" w:rsidRPr="00987B87" w:rsidRDefault="000166C1" w:rsidP="00C20ABC">
      <w:pPr>
        <w:spacing w:line="240" w:lineRule="auto"/>
        <w:rPr>
          <w:szCs w:val="22"/>
        </w:rPr>
      </w:pPr>
    </w:p>
    <w:p w14:paraId="410CC58E" w14:textId="77777777" w:rsidR="000166C1" w:rsidRPr="00987B87" w:rsidRDefault="000166C1" w:rsidP="00C20ABC">
      <w:pPr>
        <w:spacing w:line="240" w:lineRule="auto"/>
        <w:rPr>
          <w:szCs w:val="22"/>
        </w:rPr>
      </w:pPr>
    </w:p>
    <w:p w14:paraId="2203A05F" w14:textId="77777777" w:rsidR="000166C1" w:rsidRPr="00987B87" w:rsidRDefault="000166C1" w:rsidP="00C20ABC">
      <w:pPr>
        <w:spacing w:line="240" w:lineRule="auto"/>
        <w:rPr>
          <w:szCs w:val="22"/>
        </w:rPr>
      </w:pPr>
    </w:p>
    <w:p w14:paraId="002C1071" w14:textId="77777777" w:rsidR="000166C1" w:rsidRPr="00987B87" w:rsidRDefault="000166C1" w:rsidP="00C20ABC">
      <w:pPr>
        <w:spacing w:line="240" w:lineRule="auto"/>
        <w:rPr>
          <w:szCs w:val="22"/>
        </w:rPr>
      </w:pPr>
    </w:p>
    <w:p w14:paraId="357F6DCF" w14:textId="77777777" w:rsidR="000166C1" w:rsidRPr="00987B87" w:rsidRDefault="000166C1" w:rsidP="00C20ABC">
      <w:pPr>
        <w:spacing w:line="240" w:lineRule="auto"/>
        <w:rPr>
          <w:szCs w:val="22"/>
        </w:rPr>
      </w:pPr>
    </w:p>
    <w:p w14:paraId="74A45EDC" w14:textId="77777777" w:rsidR="000166C1" w:rsidRPr="00987B87" w:rsidRDefault="000166C1" w:rsidP="00C20ABC">
      <w:pPr>
        <w:spacing w:line="240" w:lineRule="auto"/>
        <w:rPr>
          <w:szCs w:val="22"/>
        </w:rPr>
      </w:pPr>
    </w:p>
    <w:p w14:paraId="60D82325" w14:textId="77777777" w:rsidR="000166C1" w:rsidRPr="00987B87" w:rsidRDefault="000166C1" w:rsidP="00C20ABC">
      <w:pPr>
        <w:spacing w:line="240" w:lineRule="auto"/>
        <w:rPr>
          <w:szCs w:val="22"/>
        </w:rPr>
      </w:pPr>
    </w:p>
    <w:p w14:paraId="5EC91AC8" w14:textId="77777777" w:rsidR="000166C1" w:rsidRPr="00987B87" w:rsidRDefault="000166C1" w:rsidP="00C20ABC">
      <w:pPr>
        <w:spacing w:line="240" w:lineRule="auto"/>
        <w:rPr>
          <w:szCs w:val="22"/>
        </w:rPr>
      </w:pPr>
    </w:p>
    <w:p w14:paraId="64154A6A" w14:textId="77777777" w:rsidR="000166C1" w:rsidRPr="00987B87" w:rsidRDefault="000166C1" w:rsidP="00C20ABC">
      <w:pPr>
        <w:spacing w:line="240" w:lineRule="auto"/>
        <w:rPr>
          <w:szCs w:val="22"/>
        </w:rPr>
      </w:pPr>
    </w:p>
    <w:p w14:paraId="1FD4A398" w14:textId="77777777" w:rsidR="000166C1" w:rsidRPr="00987B87" w:rsidRDefault="000166C1" w:rsidP="00C20ABC">
      <w:pPr>
        <w:spacing w:line="240" w:lineRule="auto"/>
        <w:rPr>
          <w:szCs w:val="22"/>
        </w:rPr>
      </w:pPr>
    </w:p>
    <w:p w14:paraId="3B94C4F4" w14:textId="77777777" w:rsidR="000166C1" w:rsidRPr="00987B87" w:rsidRDefault="000166C1" w:rsidP="00C20ABC">
      <w:pPr>
        <w:spacing w:line="240" w:lineRule="auto"/>
        <w:rPr>
          <w:szCs w:val="22"/>
        </w:rPr>
      </w:pPr>
    </w:p>
    <w:p w14:paraId="55548A19" w14:textId="77777777" w:rsidR="00B64B2F" w:rsidRPr="00987B87" w:rsidRDefault="00B64B2F" w:rsidP="00C20ABC">
      <w:pPr>
        <w:spacing w:line="240" w:lineRule="auto"/>
        <w:rPr>
          <w:szCs w:val="22"/>
        </w:rPr>
      </w:pPr>
    </w:p>
    <w:p w14:paraId="2742C989" w14:textId="77777777" w:rsidR="00B64B2F" w:rsidRPr="00987B87" w:rsidRDefault="00B64B2F" w:rsidP="00C20ABC">
      <w:pPr>
        <w:spacing w:line="240" w:lineRule="auto"/>
        <w:rPr>
          <w:szCs w:val="22"/>
        </w:rPr>
      </w:pPr>
    </w:p>
    <w:p w14:paraId="483A4830" w14:textId="77777777" w:rsidR="00B64B2F" w:rsidRPr="00987B87" w:rsidRDefault="00B64B2F" w:rsidP="00C20ABC">
      <w:pPr>
        <w:spacing w:line="240" w:lineRule="auto"/>
        <w:rPr>
          <w:szCs w:val="22"/>
        </w:rPr>
      </w:pPr>
    </w:p>
    <w:p w14:paraId="7EF034D9" w14:textId="77777777" w:rsidR="00B64B2F" w:rsidRPr="00987B87" w:rsidRDefault="00B64B2F" w:rsidP="00C20ABC">
      <w:pPr>
        <w:spacing w:line="240" w:lineRule="auto"/>
        <w:rPr>
          <w:szCs w:val="22"/>
        </w:rPr>
      </w:pPr>
    </w:p>
    <w:p w14:paraId="602859BF" w14:textId="77777777" w:rsidR="00885BF1" w:rsidRPr="00987B87" w:rsidRDefault="00885BF1" w:rsidP="00C20ABC">
      <w:pPr>
        <w:spacing w:line="240" w:lineRule="auto"/>
        <w:rPr>
          <w:szCs w:val="22"/>
        </w:rPr>
      </w:pPr>
    </w:p>
    <w:p w14:paraId="0707EA67" w14:textId="77777777" w:rsidR="00812D16" w:rsidRPr="00987B87" w:rsidRDefault="0095758A" w:rsidP="002B1230">
      <w:pPr>
        <w:pStyle w:val="Paragraphedeliste"/>
        <w:numPr>
          <w:ilvl w:val="0"/>
          <w:numId w:val="4"/>
        </w:numPr>
        <w:jc w:val="center"/>
        <w:outlineLvl w:val="0"/>
        <w:rPr>
          <w:rFonts w:ascii="Times New Roman" w:hAnsi="Times New Roman"/>
          <w:b/>
          <w:sz w:val="22"/>
          <w:szCs w:val="22"/>
        </w:rPr>
      </w:pPr>
      <w:r w:rsidRPr="00987B87">
        <w:rPr>
          <w:rFonts w:ascii="Times New Roman" w:hAnsi="Times New Roman"/>
          <w:b/>
          <w:sz w:val="22"/>
          <w:szCs w:val="22"/>
        </w:rPr>
        <w:t>PAKENDI MÄRGISTUS</w:t>
      </w:r>
    </w:p>
    <w:p w14:paraId="55B8281D" w14:textId="77777777" w:rsidR="004F502A" w:rsidRPr="00987B87" w:rsidRDefault="004F502A" w:rsidP="00A93F83">
      <w:pPr>
        <w:spacing w:line="240" w:lineRule="auto"/>
        <w:rPr>
          <w:b/>
          <w:szCs w:val="22"/>
        </w:rPr>
      </w:pPr>
    </w:p>
    <w:p w14:paraId="14E7D14E" w14:textId="77777777" w:rsidR="00812D16" w:rsidRPr="00987B87" w:rsidRDefault="0095758A" w:rsidP="00204AAB">
      <w:pPr>
        <w:shd w:val="clear" w:color="auto" w:fill="FFFFFF"/>
        <w:spacing w:line="240" w:lineRule="auto"/>
        <w:rPr>
          <w:szCs w:val="22"/>
        </w:rPr>
      </w:pPr>
      <w:r w:rsidRPr="00987B87">
        <w:br w:type="page"/>
      </w:r>
    </w:p>
    <w:p w14:paraId="1C555EFA" w14:textId="77777777" w:rsidR="0059772C" w:rsidRPr="00987B87" w:rsidRDefault="0095758A" w:rsidP="0059772C">
      <w:pPr>
        <w:pBdr>
          <w:top w:val="single" w:sz="4" w:space="1" w:color="auto"/>
          <w:left w:val="single" w:sz="4" w:space="4" w:color="auto"/>
          <w:bottom w:val="single" w:sz="4" w:space="1" w:color="auto"/>
          <w:right w:val="single" w:sz="4" w:space="4" w:color="auto"/>
        </w:pBdr>
        <w:spacing w:line="240" w:lineRule="auto"/>
        <w:rPr>
          <w:b/>
          <w:szCs w:val="22"/>
        </w:rPr>
      </w:pPr>
      <w:r w:rsidRPr="00987B87">
        <w:rPr>
          <w:b/>
          <w:szCs w:val="22"/>
        </w:rPr>
        <w:t>VÄLISPAKENDIL PEAVAD OLEMA JÄRGMISED ANDMED</w:t>
      </w:r>
    </w:p>
    <w:p w14:paraId="122954CB" w14:textId="77777777" w:rsidR="000376A0" w:rsidRPr="00987B87" w:rsidRDefault="000376A0" w:rsidP="001E14D0">
      <w:pPr>
        <w:pBdr>
          <w:top w:val="single" w:sz="4" w:space="1" w:color="auto"/>
          <w:left w:val="single" w:sz="4" w:space="4" w:color="auto"/>
          <w:bottom w:val="single" w:sz="4" w:space="1" w:color="auto"/>
          <w:right w:val="single" w:sz="4" w:space="4" w:color="auto"/>
        </w:pBdr>
        <w:spacing w:line="240" w:lineRule="auto"/>
        <w:rPr>
          <w:b/>
          <w:szCs w:val="22"/>
        </w:rPr>
      </w:pPr>
    </w:p>
    <w:p w14:paraId="56A6BD85" w14:textId="7CF330CC" w:rsidR="0059772C" w:rsidRPr="00987B87" w:rsidRDefault="0095758A"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87B87">
        <w:rPr>
          <w:b/>
          <w:szCs w:val="22"/>
        </w:rPr>
        <w:t>KARP (200 </w:t>
      </w:r>
      <w:r w:rsidR="0053610E">
        <w:rPr>
          <w:b/>
          <w:szCs w:val="22"/>
        </w:rPr>
        <w:t>mikrogrammi</w:t>
      </w:r>
      <w:r w:rsidRPr="00987B87">
        <w:rPr>
          <w:b/>
          <w:szCs w:val="22"/>
        </w:rPr>
        <w:t>)</w:t>
      </w:r>
    </w:p>
    <w:p w14:paraId="55C185FC" w14:textId="77777777" w:rsidR="0059772C" w:rsidRPr="00987B87" w:rsidRDefault="0059772C" w:rsidP="0059772C">
      <w:pPr>
        <w:spacing w:line="240" w:lineRule="auto"/>
      </w:pPr>
    </w:p>
    <w:p w14:paraId="7C3DF93F" w14:textId="77777777" w:rsidR="0059772C" w:rsidRPr="00987B87" w:rsidRDefault="0059772C" w:rsidP="0059772C">
      <w:pPr>
        <w:spacing w:line="240" w:lineRule="auto"/>
        <w:rPr>
          <w:szCs w:val="22"/>
        </w:rPr>
      </w:pPr>
    </w:p>
    <w:p w14:paraId="708FEAE2" w14:textId="77777777" w:rsidR="0059772C" w:rsidRPr="00987B87" w:rsidRDefault="0095758A" w:rsidP="00D710F7">
      <w:pPr>
        <w:pStyle w:val="Style2"/>
      </w:pPr>
      <w:r w:rsidRPr="00987B87">
        <w:t>RAVIMPREPARAADI NIMETUS</w:t>
      </w:r>
    </w:p>
    <w:p w14:paraId="5C32C9D3" w14:textId="77777777" w:rsidR="0059772C" w:rsidRPr="00987B87" w:rsidRDefault="0059772C" w:rsidP="00F3719A">
      <w:pPr>
        <w:keepNext/>
        <w:spacing w:line="240" w:lineRule="auto"/>
        <w:rPr>
          <w:szCs w:val="22"/>
        </w:rPr>
      </w:pPr>
    </w:p>
    <w:p w14:paraId="237588E2" w14:textId="18A3EFBB" w:rsidR="0059772C" w:rsidRPr="00987B87" w:rsidRDefault="0095758A" w:rsidP="0059772C">
      <w:pPr>
        <w:widowControl w:val="0"/>
        <w:spacing w:line="240" w:lineRule="auto"/>
        <w:rPr>
          <w:szCs w:val="22"/>
        </w:rPr>
      </w:pPr>
      <w:r w:rsidRPr="00987B87">
        <w:t>Bylvay 200 </w:t>
      </w:r>
      <w:r w:rsidR="0053610E">
        <w:t>mikrogrammi</w:t>
      </w:r>
      <w:r w:rsidR="0053610E" w:rsidRPr="00987B87">
        <w:t xml:space="preserve"> </w:t>
      </w:r>
      <w:r w:rsidRPr="00987B87">
        <w:t>kõvakapslid</w:t>
      </w:r>
    </w:p>
    <w:p w14:paraId="6F1108C9" w14:textId="77777777" w:rsidR="0059772C" w:rsidRPr="00987B87" w:rsidRDefault="0095758A" w:rsidP="0059772C">
      <w:pPr>
        <w:spacing w:line="240" w:lineRule="auto"/>
        <w:rPr>
          <w:b/>
          <w:szCs w:val="22"/>
        </w:rPr>
      </w:pPr>
      <w:r w:rsidRPr="00987B87">
        <w:t>odeviksibaat</w:t>
      </w:r>
    </w:p>
    <w:p w14:paraId="7B8AFA2E" w14:textId="77777777" w:rsidR="0059772C" w:rsidRPr="00987B87" w:rsidRDefault="0059772C" w:rsidP="0059772C">
      <w:pPr>
        <w:spacing w:line="240" w:lineRule="auto"/>
        <w:rPr>
          <w:szCs w:val="22"/>
        </w:rPr>
      </w:pPr>
    </w:p>
    <w:p w14:paraId="1DACBDF5" w14:textId="77777777" w:rsidR="0059772C" w:rsidRPr="00987B87" w:rsidRDefault="0059772C" w:rsidP="0059772C">
      <w:pPr>
        <w:spacing w:line="240" w:lineRule="auto"/>
        <w:rPr>
          <w:szCs w:val="22"/>
        </w:rPr>
      </w:pPr>
    </w:p>
    <w:p w14:paraId="0700349A" w14:textId="77777777" w:rsidR="0059772C" w:rsidRPr="00987B87" w:rsidRDefault="0095758A" w:rsidP="00D710F7">
      <w:pPr>
        <w:pStyle w:val="Style2"/>
      </w:pPr>
      <w:r w:rsidRPr="00987B87">
        <w:t>TOIMEAINE(TE) SISALDUS</w:t>
      </w:r>
    </w:p>
    <w:p w14:paraId="2DEEAE32" w14:textId="77777777" w:rsidR="0059772C" w:rsidRPr="00987B87" w:rsidRDefault="0059772C" w:rsidP="00F3719A">
      <w:pPr>
        <w:keepNext/>
        <w:spacing w:line="240" w:lineRule="auto"/>
        <w:rPr>
          <w:szCs w:val="22"/>
        </w:rPr>
      </w:pPr>
    </w:p>
    <w:p w14:paraId="389D7B1F" w14:textId="6430A8E1" w:rsidR="0059772C" w:rsidRPr="00987B87" w:rsidRDefault="0095758A" w:rsidP="0059772C">
      <w:pPr>
        <w:spacing w:line="240" w:lineRule="auto"/>
        <w:rPr>
          <w:szCs w:val="22"/>
        </w:rPr>
      </w:pPr>
      <w:r w:rsidRPr="00987B87">
        <w:t xml:space="preserve">Üks </w:t>
      </w:r>
      <w:r w:rsidR="00937D3A" w:rsidRPr="00987B87">
        <w:t>kõvakapsel sisaldab 200 </w:t>
      </w:r>
      <w:r w:rsidR="0053610E">
        <w:t>mikrogrammi</w:t>
      </w:r>
      <w:r w:rsidR="0053610E" w:rsidRPr="00987B87">
        <w:t xml:space="preserve"> </w:t>
      </w:r>
      <w:r w:rsidR="00937D3A" w:rsidRPr="00987B87">
        <w:t>odeviksibaati (seskvihüdraadina).</w:t>
      </w:r>
    </w:p>
    <w:p w14:paraId="0C892EA1" w14:textId="77777777" w:rsidR="0059772C" w:rsidRPr="00987B87" w:rsidRDefault="0059772C" w:rsidP="0059772C">
      <w:pPr>
        <w:spacing w:line="240" w:lineRule="auto"/>
        <w:rPr>
          <w:szCs w:val="22"/>
        </w:rPr>
      </w:pPr>
    </w:p>
    <w:p w14:paraId="05CE8C37" w14:textId="77777777" w:rsidR="0059772C" w:rsidRPr="00987B87" w:rsidRDefault="0059772C" w:rsidP="0059772C">
      <w:pPr>
        <w:spacing w:line="240" w:lineRule="auto"/>
        <w:rPr>
          <w:szCs w:val="22"/>
        </w:rPr>
      </w:pPr>
    </w:p>
    <w:p w14:paraId="5FE5D685" w14:textId="77777777" w:rsidR="0059772C" w:rsidRPr="00987B87" w:rsidRDefault="0095758A" w:rsidP="00D710F7">
      <w:pPr>
        <w:pStyle w:val="Style2"/>
      </w:pPr>
      <w:r w:rsidRPr="00987B87">
        <w:t>ABIAINED</w:t>
      </w:r>
    </w:p>
    <w:p w14:paraId="0F63A388" w14:textId="77777777" w:rsidR="0059772C" w:rsidRPr="00987B87" w:rsidRDefault="0059772C" w:rsidP="0059772C">
      <w:pPr>
        <w:spacing w:line="240" w:lineRule="auto"/>
        <w:rPr>
          <w:szCs w:val="22"/>
        </w:rPr>
      </w:pPr>
    </w:p>
    <w:p w14:paraId="7C854B81" w14:textId="77777777" w:rsidR="0059772C" w:rsidRPr="00987B87" w:rsidRDefault="0059772C" w:rsidP="0059772C">
      <w:pPr>
        <w:spacing w:line="240" w:lineRule="auto"/>
        <w:rPr>
          <w:szCs w:val="22"/>
        </w:rPr>
      </w:pPr>
    </w:p>
    <w:p w14:paraId="20AE8F6C" w14:textId="77777777" w:rsidR="0059772C" w:rsidRPr="00987B87" w:rsidRDefault="0095758A" w:rsidP="00D710F7">
      <w:pPr>
        <w:pStyle w:val="Style2"/>
      </w:pPr>
      <w:r w:rsidRPr="00987B87">
        <w:t>RAVIMVORM JA PAKENDI SUURUS</w:t>
      </w:r>
    </w:p>
    <w:p w14:paraId="63C0E9F0" w14:textId="77777777" w:rsidR="0059772C" w:rsidRPr="00987B87" w:rsidRDefault="0059772C" w:rsidP="00F3719A">
      <w:pPr>
        <w:keepNext/>
        <w:spacing w:line="240" w:lineRule="auto"/>
        <w:rPr>
          <w:szCs w:val="22"/>
        </w:rPr>
      </w:pPr>
    </w:p>
    <w:p w14:paraId="7ADB95DE" w14:textId="77777777" w:rsidR="00F94441" w:rsidRPr="00987B87" w:rsidRDefault="0095758A" w:rsidP="00F94441">
      <w:pPr>
        <w:widowControl w:val="0"/>
        <w:spacing w:line="240" w:lineRule="auto"/>
        <w:rPr>
          <w:szCs w:val="22"/>
        </w:rPr>
      </w:pPr>
      <w:r w:rsidRPr="00987B87">
        <w:rPr>
          <w:szCs w:val="22"/>
          <w:highlight w:val="lightGray"/>
        </w:rPr>
        <w:t>kõvakapsel</w:t>
      </w:r>
    </w:p>
    <w:p w14:paraId="55116540" w14:textId="77777777" w:rsidR="00F94441" w:rsidRPr="00987B87" w:rsidRDefault="00F94441" w:rsidP="0059772C">
      <w:pPr>
        <w:spacing w:line="240" w:lineRule="auto"/>
        <w:rPr>
          <w:szCs w:val="22"/>
        </w:rPr>
      </w:pPr>
    </w:p>
    <w:p w14:paraId="17662EFB" w14:textId="77777777" w:rsidR="0059772C" w:rsidRPr="00987B87" w:rsidRDefault="0095758A" w:rsidP="0059772C">
      <w:pPr>
        <w:spacing w:line="240" w:lineRule="auto"/>
        <w:rPr>
          <w:szCs w:val="22"/>
        </w:rPr>
      </w:pPr>
      <w:r w:rsidRPr="00987B87">
        <w:t>30 kõvakapslit</w:t>
      </w:r>
    </w:p>
    <w:p w14:paraId="462507C9" w14:textId="77777777" w:rsidR="0059772C" w:rsidRPr="00987B87" w:rsidRDefault="0059772C" w:rsidP="0059772C">
      <w:pPr>
        <w:spacing w:line="240" w:lineRule="auto"/>
        <w:rPr>
          <w:szCs w:val="22"/>
        </w:rPr>
      </w:pPr>
    </w:p>
    <w:p w14:paraId="15A87121" w14:textId="77777777" w:rsidR="0059772C" w:rsidRPr="00987B87" w:rsidRDefault="0059772C" w:rsidP="0059772C">
      <w:pPr>
        <w:spacing w:line="240" w:lineRule="auto"/>
        <w:rPr>
          <w:szCs w:val="22"/>
        </w:rPr>
      </w:pPr>
    </w:p>
    <w:p w14:paraId="7A08C0EC" w14:textId="77777777" w:rsidR="0059772C" w:rsidRPr="00987B87" w:rsidRDefault="0095758A" w:rsidP="00D710F7">
      <w:pPr>
        <w:pStyle w:val="Style2"/>
      </w:pPr>
      <w:r w:rsidRPr="00987B87">
        <w:t>MANUSTAMISVIIS JA -TEE(D)</w:t>
      </w:r>
    </w:p>
    <w:p w14:paraId="3CDE17F1" w14:textId="77777777" w:rsidR="0059772C" w:rsidRPr="00987B87" w:rsidRDefault="0059772C" w:rsidP="00F3719A">
      <w:pPr>
        <w:keepNext/>
        <w:spacing w:line="240" w:lineRule="auto"/>
        <w:rPr>
          <w:szCs w:val="22"/>
        </w:rPr>
      </w:pPr>
    </w:p>
    <w:p w14:paraId="2F495C48" w14:textId="77777777" w:rsidR="0059772C" w:rsidRPr="00987B87" w:rsidRDefault="0095758A" w:rsidP="0059772C">
      <w:pPr>
        <w:spacing w:line="240" w:lineRule="auto"/>
        <w:rPr>
          <w:szCs w:val="22"/>
        </w:rPr>
      </w:pPr>
      <w:r w:rsidRPr="00987B87">
        <w:t>Enne ravimi kasutamist lugege pakendi infolehte.</w:t>
      </w:r>
    </w:p>
    <w:p w14:paraId="2C6606EE" w14:textId="77777777" w:rsidR="0059772C" w:rsidRPr="00987B87" w:rsidRDefault="0095758A" w:rsidP="0059772C">
      <w:pPr>
        <w:spacing w:line="240" w:lineRule="auto"/>
        <w:rPr>
          <w:szCs w:val="22"/>
        </w:rPr>
      </w:pPr>
      <w:r w:rsidRPr="00987B87">
        <w:t>Suukaudne</w:t>
      </w:r>
    </w:p>
    <w:p w14:paraId="6124AAF5" w14:textId="77777777" w:rsidR="0059772C" w:rsidRPr="00987B87" w:rsidRDefault="0059772C" w:rsidP="0059772C">
      <w:pPr>
        <w:spacing w:line="240" w:lineRule="auto"/>
        <w:rPr>
          <w:szCs w:val="22"/>
        </w:rPr>
      </w:pPr>
    </w:p>
    <w:p w14:paraId="56BF5251" w14:textId="77777777" w:rsidR="00BA68C3" w:rsidRPr="00987B87" w:rsidRDefault="00BA68C3" w:rsidP="0059772C">
      <w:pPr>
        <w:spacing w:line="240" w:lineRule="auto"/>
        <w:rPr>
          <w:szCs w:val="22"/>
        </w:rPr>
      </w:pPr>
    </w:p>
    <w:p w14:paraId="04C5DB0D" w14:textId="77777777" w:rsidR="0059772C" w:rsidRPr="00987B87" w:rsidRDefault="0095758A" w:rsidP="00D710F7">
      <w:pPr>
        <w:pStyle w:val="Style2"/>
      </w:pPr>
      <w:r w:rsidRPr="00987B87">
        <w:t>ERIHOIATUS, ET RAVIMIT TULEB HOIDA LASTE EEST VARJATUD JA KÄTTESAAMATUS KOHAS</w:t>
      </w:r>
    </w:p>
    <w:p w14:paraId="35712B3C" w14:textId="77777777" w:rsidR="0059772C" w:rsidRPr="00987B87" w:rsidRDefault="0059772C" w:rsidP="00F3719A">
      <w:pPr>
        <w:keepNext/>
        <w:spacing w:line="240" w:lineRule="auto"/>
        <w:rPr>
          <w:szCs w:val="22"/>
        </w:rPr>
      </w:pPr>
    </w:p>
    <w:p w14:paraId="51946866" w14:textId="77777777" w:rsidR="0059772C" w:rsidRPr="00987B87" w:rsidRDefault="0095758A" w:rsidP="0059772C">
      <w:pPr>
        <w:spacing w:line="240" w:lineRule="auto"/>
        <w:rPr>
          <w:szCs w:val="22"/>
        </w:rPr>
      </w:pPr>
      <w:r w:rsidRPr="00987B87">
        <w:t>Hoida laste eest varjatud ja kättesaamatus kohas.</w:t>
      </w:r>
    </w:p>
    <w:p w14:paraId="4575F575" w14:textId="77777777" w:rsidR="0059772C" w:rsidRPr="00987B87" w:rsidRDefault="0059772C" w:rsidP="0059772C">
      <w:pPr>
        <w:spacing w:line="240" w:lineRule="auto"/>
        <w:rPr>
          <w:szCs w:val="22"/>
        </w:rPr>
      </w:pPr>
    </w:p>
    <w:p w14:paraId="595672A1" w14:textId="77777777" w:rsidR="0059772C" w:rsidRPr="00987B87" w:rsidRDefault="0059772C" w:rsidP="0059772C">
      <w:pPr>
        <w:spacing w:line="240" w:lineRule="auto"/>
        <w:rPr>
          <w:szCs w:val="22"/>
        </w:rPr>
      </w:pPr>
    </w:p>
    <w:p w14:paraId="64785E42" w14:textId="77777777" w:rsidR="0059772C" w:rsidRPr="00987B87" w:rsidRDefault="0095758A" w:rsidP="00D710F7">
      <w:pPr>
        <w:pStyle w:val="Style2"/>
      </w:pPr>
      <w:r w:rsidRPr="00987B87">
        <w:t>TEISED ERIHOIATUSED (VAJADUSEL)</w:t>
      </w:r>
    </w:p>
    <w:p w14:paraId="78C4E6A9" w14:textId="77777777" w:rsidR="0059772C" w:rsidRPr="00987B87" w:rsidRDefault="0059772C" w:rsidP="0059772C">
      <w:pPr>
        <w:tabs>
          <w:tab w:val="left" w:pos="749"/>
        </w:tabs>
        <w:spacing w:line="240" w:lineRule="auto"/>
      </w:pPr>
    </w:p>
    <w:p w14:paraId="34D1D5AF" w14:textId="77777777" w:rsidR="0059772C" w:rsidRPr="00987B87" w:rsidRDefault="0059772C" w:rsidP="0059772C">
      <w:pPr>
        <w:tabs>
          <w:tab w:val="left" w:pos="749"/>
        </w:tabs>
        <w:spacing w:line="240" w:lineRule="auto"/>
      </w:pPr>
    </w:p>
    <w:p w14:paraId="70FF70D0" w14:textId="77777777" w:rsidR="0059772C" w:rsidRPr="00987B87" w:rsidRDefault="0095758A" w:rsidP="00D710F7">
      <w:pPr>
        <w:pStyle w:val="Style2"/>
      </w:pPr>
      <w:r w:rsidRPr="00987B87">
        <w:t>KÕLBLIKKUSAEG</w:t>
      </w:r>
    </w:p>
    <w:p w14:paraId="1297DE64" w14:textId="77777777" w:rsidR="0059772C" w:rsidRPr="00987B87" w:rsidRDefault="0059772C" w:rsidP="00F3719A">
      <w:pPr>
        <w:keepNext/>
        <w:spacing w:line="240" w:lineRule="auto"/>
      </w:pPr>
    </w:p>
    <w:p w14:paraId="673B5B7F" w14:textId="39CBB8AC" w:rsidR="0059772C" w:rsidRPr="00987B87" w:rsidRDefault="00B940FC" w:rsidP="0059772C">
      <w:pPr>
        <w:spacing w:line="240" w:lineRule="auto"/>
      </w:pPr>
      <w:r>
        <w:t>EXP</w:t>
      </w:r>
    </w:p>
    <w:p w14:paraId="6B3207AD" w14:textId="77777777" w:rsidR="0059772C" w:rsidRPr="00987B87" w:rsidRDefault="0059772C" w:rsidP="0059772C">
      <w:pPr>
        <w:spacing w:line="240" w:lineRule="auto"/>
        <w:rPr>
          <w:szCs w:val="22"/>
        </w:rPr>
      </w:pPr>
    </w:p>
    <w:p w14:paraId="795D714E" w14:textId="77777777" w:rsidR="0059772C" w:rsidRPr="00987B87" w:rsidRDefault="0059772C" w:rsidP="0059772C">
      <w:pPr>
        <w:spacing w:line="240" w:lineRule="auto"/>
        <w:rPr>
          <w:szCs w:val="22"/>
        </w:rPr>
      </w:pPr>
    </w:p>
    <w:p w14:paraId="10D0A81D" w14:textId="77777777" w:rsidR="0059772C" w:rsidRPr="00987B87" w:rsidRDefault="0095758A" w:rsidP="00D710F7">
      <w:pPr>
        <w:pStyle w:val="Style2"/>
      </w:pPr>
      <w:r w:rsidRPr="00987B87">
        <w:t>SÄILITAMISE ERITINGIMUSED</w:t>
      </w:r>
    </w:p>
    <w:p w14:paraId="2FCE0DDE" w14:textId="77777777" w:rsidR="0059772C" w:rsidRPr="00987B87" w:rsidRDefault="0059772C" w:rsidP="00F3719A">
      <w:pPr>
        <w:keepNext/>
        <w:spacing w:line="240" w:lineRule="auto"/>
        <w:rPr>
          <w:szCs w:val="22"/>
        </w:rPr>
      </w:pPr>
    </w:p>
    <w:p w14:paraId="0EF6D35F" w14:textId="77777777" w:rsidR="00B54AC5" w:rsidRPr="00987B87" w:rsidRDefault="0095758A" w:rsidP="0059772C">
      <w:pPr>
        <w:spacing w:line="240" w:lineRule="auto"/>
      </w:pPr>
      <w:r w:rsidRPr="00987B87">
        <w:t xml:space="preserve">Hoida </w:t>
      </w:r>
      <w:r w:rsidR="00F264D7" w:rsidRPr="00987B87">
        <w:t xml:space="preserve">originaalpakendis, </w:t>
      </w:r>
      <w:r w:rsidRPr="00987B87">
        <w:t>valguse eest kaits</w:t>
      </w:r>
      <w:r w:rsidR="00F264D7" w:rsidRPr="00987B87">
        <w:t>tult</w:t>
      </w:r>
      <w:r w:rsidRPr="00987B87">
        <w:t>.</w:t>
      </w:r>
      <w:r w:rsidR="00F32FD8" w:rsidRPr="00987B87">
        <w:t xml:space="preserve"> Hoida temperatuuril kuni 25 °C.</w:t>
      </w:r>
    </w:p>
    <w:p w14:paraId="2E178F32" w14:textId="77777777" w:rsidR="00B54AC5" w:rsidRPr="00987B87" w:rsidRDefault="00B54AC5" w:rsidP="0059772C">
      <w:pPr>
        <w:spacing w:line="240" w:lineRule="auto"/>
      </w:pPr>
    </w:p>
    <w:p w14:paraId="58DD4708" w14:textId="77777777" w:rsidR="000413DB" w:rsidRPr="00987B87" w:rsidRDefault="000413DB" w:rsidP="0059772C">
      <w:pPr>
        <w:spacing w:line="240" w:lineRule="auto"/>
      </w:pPr>
    </w:p>
    <w:p w14:paraId="3BFADDE4" w14:textId="77777777" w:rsidR="0059772C" w:rsidRPr="00987B87" w:rsidRDefault="0095758A" w:rsidP="00D710F7">
      <w:pPr>
        <w:pStyle w:val="Style2"/>
      </w:pPr>
      <w:r w:rsidRPr="00987B87">
        <w:t>ERINÕUDED KASUTAMATA JÄÄNUD RAVIMPREPARAADI VÕI SELLEST TEKKINUD JÄÄTMEMATERJALI HÄVITAMISEKS, VASTAVALT VAJADUSELE</w:t>
      </w:r>
    </w:p>
    <w:p w14:paraId="221F4175" w14:textId="77777777" w:rsidR="0059772C" w:rsidRPr="00987B87" w:rsidRDefault="0059772C" w:rsidP="0059772C">
      <w:pPr>
        <w:spacing w:line="240" w:lineRule="auto"/>
        <w:rPr>
          <w:szCs w:val="22"/>
        </w:rPr>
      </w:pPr>
    </w:p>
    <w:p w14:paraId="241EDFE0" w14:textId="77777777" w:rsidR="0059772C" w:rsidRPr="00987B87" w:rsidRDefault="0059772C" w:rsidP="0059772C">
      <w:pPr>
        <w:spacing w:line="240" w:lineRule="auto"/>
        <w:rPr>
          <w:szCs w:val="22"/>
        </w:rPr>
      </w:pPr>
    </w:p>
    <w:p w14:paraId="4F7F5AF5" w14:textId="77777777" w:rsidR="0059772C" w:rsidRPr="00987B87" w:rsidRDefault="0095758A" w:rsidP="00D710F7">
      <w:pPr>
        <w:pStyle w:val="Style2"/>
      </w:pPr>
      <w:r w:rsidRPr="00987B87">
        <w:t>MÜÜGILOA HOIDJA NIMI JA AADRESS</w:t>
      </w:r>
    </w:p>
    <w:p w14:paraId="63D146E3" w14:textId="77777777" w:rsidR="0059772C" w:rsidRPr="00987B87" w:rsidRDefault="0059772C" w:rsidP="0059772C">
      <w:pPr>
        <w:keepNext/>
        <w:keepLines/>
        <w:spacing w:line="240" w:lineRule="auto"/>
        <w:rPr>
          <w:szCs w:val="22"/>
        </w:rPr>
      </w:pPr>
    </w:p>
    <w:p w14:paraId="03A0880B" w14:textId="77777777" w:rsidR="009274B8" w:rsidRDefault="009274B8" w:rsidP="009274B8">
      <w:pPr>
        <w:keepNext/>
        <w:spacing w:line="240" w:lineRule="auto"/>
        <w:rPr>
          <w:szCs w:val="22"/>
        </w:rPr>
      </w:pPr>
      <w:r>
        <w:rPr>
          <w:szCs w:val="22"/>
        </w:rPr>
        <w:t>Ipsen Pharma</w:t>
      </w:r>
    </w:p>
    <w:p w14:paraId="565D2921" w14:textId="77777777" w:rsidR="005613CB" w:rsidRPr="005613CB" w:rsidRDefault="005613CB" w:rsidP="005613CB">
      <w:pPr>
        <w:keepNext/>
        <w:spacing w:line="240" w:lineRule="auto"/>
        <w:rPr>
          <w:szCs w:val="22"/>
        </w:rPr>
      </w:pPr>
      <w:r w:rsidRPr="005613CB">
        <w:rPr>
          <w:szCs w:val="22"/>
        </w:rPr>
        <w:t>70 rue Balard</w:t>
      </w:r>
    </w:p>
    <w:p w14:paraId="4EFFB313" w14:textId="77777777" w:rsidR="005613CB" w:rsidRPr="005613CB" w:rsidRDefault="005613CB" w:rsidP="005613CB">
      <w:pPr>
        <w:keepNext/>
        <w:spacing w:line="240" w:lineRule="auto"/>
        <w:rPr>
          <w:szCs w:val="22"/>
        </w:rPr>
      </w:pPr>
      <w:r w:rsidRPr="005613CB">
        <w:rPr>
          <w:szCs w:val="22"/>
        </w:rPr>
        <w:t>75015 Paris</w:t>
      </w:r>
    </w:p>
    <w:p w14:paraId="6DD5FDCF" w14:textId="1891F764" w:rsidR="0059772C" w:rsidRPr="00987B87" w:rsidRDefault="009274B8" w:rsidP="0059772C">
      <w:pPr>
        <w:spacing w:line="240" w:lineRule="auto"/>
        <w:rPr>
          <w:szCs w:val="22"/>
        </w:rPr>
      </w:pPr>
      <w:r>
        <w:rPr>
          <w:szCs w:val="22"/>
        </w:rPr>
        <w:t>Prantsusmaa</w:t>
      </w:r>
    </w:p>
    <w:p w14:paraId="4576E7E2" w14:textId="77777777" w:rsidR="0059772C" w:rsidRDefault="0059772C" w:rsidP="0059772C">
      <w:pPr>
        <w:spacing w:line="240" w:lineRule="auto"/>
        <w:rPr>
          <w:szCs w:val="22"/>
        </w:rPr>
      </w:pPr>
    </w:p>
    <w:p w14:paraId="2BC19514" w14:textId="77777777" w:rsidR="00D30EEF" w:rsidRPr="00987B87" w:rsidRDefault="00D30EEF" w:rsidP="0059772C">
      <w:pPr>
        <w:spacing w:line="240" w:lineRule="auto"/>
        <w:rPr>
          <w:szCs w:val="22"/>
        </w:rPr>
      </w:pPr>
    </w:p>
    <w:p w14:paraId="7DAAA256" w14:textId="77777777" w:rsidR="0059772C" w:rsidRPr="00987B87" w:rsidRDefault="0095758A" w:rsidP="00D710F7">
      <w:pPr>
        <w:pStyle w:val="Style2"/>
      </w:pPr>
      <w:r w:rsidRPr="00987B87">
        <w:t>MÜÜGILOA NUMBER (NUMBRID)</w:t>
      </w:r>
    </w:p>
    <w:p w14:paraId="1622CA43" w14:textId="77777777" w:rsidR="0059772C" w:rsidRPr="00987B87" w:rsidRDefault="0059772C" w:rsidP="00F3719A">
      <w:pPr>
        <w:keepNext/>
        <w:spacing w:line="240" w:lineRule="auto"/>
        <w:rPr>
          <w:szCs w:val="22"/>
        </w:rPr>
      </w:pPr>
    </w:p>
    <w:p w14:paraId="4FB61A1F" w14:textId="77777777" w:rsidR="0059772C" w:rsidRPr="00987B87" w:rsidRDefault="00A76D1D" w:rsidP="0059772C">
      <w:pPr>
        <w:spacing w:line="240" w:lineRule="auto"/>
        <w:rPr>
          <w:szCs w:val="22"/>
        </w:rPr>
      </w:pPr>
      <w:r w:rsidRPr="00987B87">
        <w:rPr>
          <w:szCs w:val="22"/>
        </w:rPr>
        <w:t>EU/1/21/1566/001</w:t>
      </w:r>
    </w:p>
    <w:p w14:paraId="1814F06E" w14:textId="77777777" w:rsidR="00A76D1D" w:rsidRPr="00987B87" w:rsidRDefault="00A76D1D" w:rsidP="0059772C">
      <w:pPr>
        <w:spacing w:line="240" w:lineRule="auto"/>
        <w:rPr>
          <w:szCs w:val="22"/>
        </w:rPr>
      </w:pPr>
    </w:p>
    <w:p w14:paraId="76586547" w14:textId="77777777" w:rsidR="0059772C" w:rsidRPr="00987B87" w:rsidRDefault="0059772C" w:rsidP="0059772C">
      <w:pPr>
        <w:spacing w:line="240" w:lineRule="auto"/>
        <w:rPr>
          <w:szCs w:val="22"/>
        </w:rPr>
      </w:pPr>
    </w:p>
    <w:p w14:paraId="38325346" w14:textId="77777777" w:rsidR="0059772C" w:rsidRPr="00987B87" w:rsidRDefault="0095758A" w:rsidP="00D710F7">
      <w:pPr>
        <w:pStyle w:val="Style2"/>
      </w:pPr>
      <w:r w:rsidRPr="00987B87">
        <w:t>PARTII NUMBER</w:t>
      </w:r>
    </w:p>
    <w:p w14:paraId="7DB16F48" w14:textId="77777777" w:rsidR="0059772C" w:rsidRPr="00987B87" w:rsidRDefault="0059772C" w:rsidP="00F3719A">
      <w:pPr>
        <w:keepNext/>
        <w:spacing w:line="240" w:lineRule="auto"/>
        <w:rPr>
          <w:i/>
          <w:szCs w:val="22"/>
        </w:rPr>
      </w:pPr>
    </w:p>
    <w:p w14:paraId="1B07089B" w14:textId="57787EC4" w:rsidR="0059772C" w:rsidRPr="00987B87" w:rsidRDefault="00B940FC" w:rsidP="0059772C">
      <w:pPr>
        <w:spacing w:line="240" w:lineRule="auto"/>
        <w:rPr>
          <w:szCs w:val="22"/>
        </w:rPr>
      </w:pPr>
      <w:r>
        <w:t>Lot</w:t>
      </w:r>
    </w:p>
    <w:p w14:paraId="77E1E810" w14:textId="77777777" w:rsidR="0059772C" w:rsidRPr="00987B87" w:rsidRDefault="0059772C" w:rsidP="0059772C">
      <w:pPr>
        <w:spacing w:line="240" w:lineRule="auto"/>
        <w:rPr>
          <w:szCs w:val="22"/>
        </w:rPr>
      </w:pPr>
    </w:p>
    <w:p w14:paraId="3090B223" w14:textId="77777777" w:rsidR="0059772C" w:rsidRPr="00987B87" w:rsidRDefault="0059772C" w:rsidP="0059772C">
      <w:pPr>
        <w:spacing w:line="240" w:lineRule="auto"/>
        <w:rPr>
          <w:szCs w:val="22"/>
        </w:rPr>
      </w:pPr>
    </w:p>
    <w:p w14:paraId="3A0EBA2A" w14:textId="77777777" w:rsidR="0059772C" w:rsidRPr="00987B87" w:rsidRDefault="0095758A" w:rsidP="00D710F7">
      <w:pPr>
        <w:pStyle w:val="Style2"/>
      </w:pPr>
      <w:r w:rsidRPr="00987B87">
        <w:t>RAVIMI VÄLJASTAMISTINGIMUSED</w:t>
      </w:r>
    </w:p>
    <w:p w14:paraId="6208A1BE" w14:textId="77777777" w:rsidR="0059772C" w:rsidRPr="00987B87" w:rsidRDefault="0059772C" w:rsidP="0059772C">
      <w:pPr>
        <w:spacing w:line="240" w:lineRule="auto"/>
        <w:rPr>
          <w:i/>
          <w:szCs w:val="22"/>
        </w:rPr>
      </w:pPr>
    </w:p>
    <w:p w14:paraId="0031D09E" w14:textId="77777777" w:rsidR="0059772C" w:rsidRPr="00987B87" w:rsidRDefault="0059772C" w:rsidP="0059772C">
      <w:pPr>
        <w:spacing w:line="240" w:lineRule="auto"/>
        <w:rPr>
          <w:szCs w:val="22"/>
        </w:rPr>
      </w:pPr>
    </w:p>
    <w:p w14:paraId="121CE1AB" w14:textId="77777777" w:rsidR="0059772C" w:rsidRPr="00987B87" w:rsidRDefault="0095758A" w:rsidP="00D710F7">
      <w:pPr>
        <w:pStyle w:val="Style2"/>
      </w:pPr>
      <w:r w:rsidRPr="00987B87">
        <w:t>KASUTUSJUHEND</w:t>
      </w:r>
    </w:p>
    <w:p w14:paraId="790A0D4C" w14:textId="77777777" w:rsidR="0059772C" w:rsidRPr="00987B87" w:rsidRDefault="0059772C" w:rsidP="0059772C">
      <w:pPr>
        <w:spacing w:line="240" w:lineRule="auto"/>
        <w:rPr>
          <w:szCs w:val="22"/>
        </w:rPr>
      </w:pPr>
    </w:p>
    <w:p w14:paraId="11AD2351" w14:textId="77777777" w:rsidR="0059772C" w:rsidRPr="00987B87" w:rsidRDefault="0059772C" w:rsidP="0059772C">
      <w:pPr>
        <w:spacing w:line="240" w:lineRule="auto"/>
        <w:rPr>
          <w:szCs w:val="22"/>
        </w:rPr>
      </w:pPr>
    </w:p>
    <w:p w14:paraId="3A30861C" w14:textId="77777777" w:rsidR="0059772C" w:rsidRPr="00987B87" w:rsidRDefault="0095758A" w:rsidP="00D710F7">
      <w:pPr>
        <w:pStyle w:val="Style2"/>
      </w:pPr>
      <w:r w:rsidRPr="00987B87">
        <w:t>TEAVE BRAILLE’ KIRJAS (PUNKTKIRJAS)</w:t>
      </w:r>
    </w:p>
    <w:p w14:paraId="03EF145F" w14:textId="77777777" w:rsidR="002C5BC8" w:rsidRDefault="002C5BC8" w:rsidP="00F3719A">
      <w:pPr>
        <w:keepNext/>
        <w:spacing w:line="240" w:lineRule="auto"/>
        <w:rPr>
          <w:ins w:id="58" w:author="Auteur"/>
          <w:szCs w:val="22"/>
        </w:rPr>
      </w:pPr>
    </w:p>
    <w:p w14:paraId="7295B609" w14:textId="0F853280" w:rsidR="0059772C" w:rsidRPr="00987B87" w:rsidRDefault="007C4BD8" w:rsidP="00F3719A">
      <w:pPr>
        <w:keepNext/>
        <w:spacing w:line="240" w:lineRule="auto"/>
        <w:rPr>
          <w:szCs w:val="22"/>
        </w:rPr>
      </w:pPr>
      <w:ins w:id="59" w:author="Auteur">
        <w:r>
          <w:rPr>
            <w:szCs w:val="22"/>
          </w:rPr>
          <w:t>Bylvay 200 µ</w:t>
        </w:r>
        <w:r w:rsidR="002C5BC8">
          <w:rPr>
            <w:szCs w:val="22"/>
          </w:rPr>
          <w:t>g</w:t>
        </w:r>
      </w:ins>
    </w:p>
    <w:p w14:paraId="74757D9D" w14:textId="491A42E8" w:rsidR="0059772C" w:rsidRPr="00987B87" w:rsidDel="00592705" w:rsidRDefault="0095758A" w:rsidP="0059772C">
      <w:pPr>
        <w:spacing w:line="240" w:lineRule="auto"/>
        <w:rPr>
          <w:del w:id="60" w:author="Auteur"/>
          <w:szCs w:val="22"/>
          <w:shd w:val="clear" w:color="auto" w:fill="CCCCCC"/>
        </w:rPr>
      </w:pPr>
      <w:del w:id="61" w:author="Auteur">
        <w:r w:rsidRPr="00987B87" w:rsidDel="00592705">
          <w:rPr>
            <w:szCs w:val="22"/>
            <w:shd w:val="clear" w:color="auto" w:fill="CCCCCC"/>
          </w:rPr>
          <w:delText>Bylvay 200 </w:delText>
        </w:r>
        <w:r w:rsidR="00B940FC" w:rsidDel="00592705">
          <w:rPr>
            <w:szCs w:val="22"/>
            <w:shd w:val="clear" w:color="auto" w:fill="CCCCCC"/>
          </w:rPr>
          <w:delText>mikrogrammi</w:delText>
        </w:r>
      </w:del>
    </w:p>
    <w:p w14:paraId="5A60E419" w14:textId="77777777" w:rsidR="0059772C" w:rsidRPr="00987B87" w:rsidRDefault="0059772C" w:rsidP="0059772C">
      <w:pPr>
        <w:spacing w:line="240" w:lineRule="auto"/>
        <w:rPr>
          <w:szCs w:val="22"/>
          <w:shd w:val="clear" w:color="auto" w:fill="CCCCCC"/>
        </w:rPr>
      </w:pPr>
    </w:p>
    <w:p w14:paraId="521B7ADB" w14:textId="77777777" w:rsidR="0059772C" w:rsidRPr="00987B87" w:rsidRDefault="0059772C" w:rsidP="0059772C">
      <w:pPr>
        <w:spacing w:line="240" w:lineRule="auto"/>
        <w:rPr>
          <w:szCs w:val="22"/>
          <w:shd w:val="clear" w:color="auto" w:fill="CCCCCC"/>
        </w:rPr>
      </w:pPr>
    </w:p>
    <w:p w14:paraId="0345135B" w14:textId="77777777" w:rsidR="0059772C" w:rsidRPr="00987B87" w:rsidRDefault="0095758A" w:rsidP="00D710F7">
      <w:pPr>
        <w:pStyle w:val="Style2"/>
        <w:rPr>
          <w:i/>
        </w:rPr>
      </w:pPr>
      <w:r w:rsidRPr="00987B87">
        <w:t>AINULAADNE IDENTIFIKAATOR – 2D-vöötkood</w:t>
      </w:r>
    </w:p>
    <w:p w14:paraId="0C043DD6" w14:textId="77777777" w:rsidR="0059772C" w:rsidRPr="00987B87" w:rsidRDefault="0059772C" w:rsidP="00F3719A">
      <w:pPr>
        <w:keepNext/>
        <w:tabs>
          <w:tab w:val="clear" w:pos="567"/>
        </w:tabs>
        <w:spacing w:line="240" w:lineRule="auto"/>
      </w:pPr>
    </w:p>
    <w:p w14:paraId="19C501EE" w14:textId="77777777" w:rsidR="0059772C" w:rsidRPr="00987B87" w:rsidRDefault="0095758A" w:rsidP="0059772C">
      <w:pPr>
        <w:spacing w:line="240" w:lineRule="auto"/>
        <w:rPr>
          <w:szCs w:val="22"/>
          <w:shd w:val="clear" w:color="auto" w:fill="CCCCCC"/>
        </w:rPr>
      </w:pPr>
      <w:r w:rsidRPr="00987B87">
        <w:rPr>
          <w:highlight w:val="lightGray"/>
        </w:rPr>
        <w:t>Lisatud on 2D-vöötkood, mis sisaldab ainulaadset identifikaatorit.</w:t>
      </w:r>
    </w:p>
    <w:p w14:paraId="35E7C0FF" w14:textId="77777777" w:rsidR="0059772C" w:rsidRPr="00987B87" w:rsidRDefault="0059772C" w:rsidP="0059772C">
      <w:pPr>
        <w:tabs>
          <w:tab w:val="clear" w:pos="567"/>
        </w:tabs>
        <w:spacing w:line="240" w:lineRule="auto"/>
      </w:pPr>
    </w:p>
    <w:p w14:paraId="16E3D46A" w14:textId="77777777" w:rsidR="0059772C" w:rsidRPr="00987B87" w:rsidRDefault="0059772C" w:rsidP="0059772C">
      <w:pPr>
        <w:tabs>
          <w:tab w:val="clear" w:pos="567"/>
        </w:tabs>
        <w:spacing w:line="240" w:lineRule="auto"/>
      </w:pPr>
    </w:p>
    <w:p w14:paraId="3D58932A" w14:textId="77777777" w:rsidR="0059772C" w:rsidRPr="00987B87" w:rsidRDefault="0095758A" w:rsidP="00D710F7">
      <w:pPr>
        <w:pStyle w:val="Style2"/>
        <w:rPr>
          <w:i/>
        </w:rPr>
      </w:pPr>
      <w:r w:rsidRPr="00987B87">
        <w:t>AINULAADNE IDENTIFIKAATOR – INIMLOETAVAD ANDMED</w:t>
      </w:r>
    </w:p>
    <w:p w14:paraId="0A1295FE" w14:textId="77777777" w:rsidR="0059772C" w:rsidRPr="00987B87" w:rsidRDefault="0059772C" w:rsidP="00F3719A">
      <w:pPr>
        <w:keepNext/>
        <w:tabs>
          <w:tab w:val="clear" w:pos="567"/>
        </w:tabs>
        <w:spacing w:line="240" w:lineRule="auto"/>
      </w:pPr>
    </w:p>
    <w:p w14:paraId="0610DBB0" w14:textId="77777777" w:rsidR="0059772C" w:rsidRPr="00987B87" w:rsidRDefault="0095758A" w:rsidP="0059772C">
      <w:pPr>
        <w:rPr>
          <w:szCs w:val="22"/>
        </w:rPr>
      </w:pPr>
      <w:r w:rsidRPr="00987B87">
        <w:t>PC</w:t>
      </w:r>
    </w:p>
    <w:p w14:paraId="4FC89B12" w14:textId="77777777" w:rsidR="0059772C" w:rsidRPr="00987B87" w:rsidRDefault="0095758A" w:rsidP="0059772C">
      <w:pPr>
        <w:rPr>
          <w:szCs w:val="22"/>
        </w:rPr>
      </w:pPr>
      <w:r w:rsidRPr="00987B87">
        <w:t>SN</w:t>
      </w:r>
    </w:p>
    <w:p w14:paraId="5DF1DADA" w14:textId="77777777" w:rsidR="00A57AA9" w:rsidRPr="00987B87" w:rsidRDefault="0095758A" w:rsidP="0059772C">
      <w:pPr>
        <w:rPr>
          <w:szCs w:val="22"/>
        </w:rPr>
      </w:pPr>
      <w:r w:rsidRPr="00987B87">
        <w:t>NN</w:t>
      </w:r>
    </w:p>
    <w:p w14:paraId="2265CAD1" w14:textId="77777777" w:rsidR="0059772C" w:rsidRPr="00987B87" w:rsidRDefault="0095758A" w:rsidP="0059772C">
      <w:pPr>
        <w:spacing w:line="240" w:lineRule="auto"/>
        <w:rPr>
          <w:szCs w:val="22"/>
        </w:rPr>
      </w:pPr>
      <w:r w:rsidRPr="00987B87">
        <w:br w:type="page"/>
      </w:r>
    </w:p>
    <w:p w14:paraId="362283CD" w14:textId="77777777" w:rsidR="0059772C" w:rsidRPr="00987B87" w:rsidRDefault="0095758A" w:rsidP="0059772C">
      <w:pPr>
        <w:pBdr>
          <w:top w:val="single" w:sz="4" w:space="1" w:color="auto"/>
          <w:left w:val="single" w:sz="4" w:space="4" w:color="auto"/>
          <w:bottom w:val="single" w:sz="4" w:space="1" w:color="auto"/>
          <w:right w:val="single" w:sz="4" w:space="4" w:color="auto"/>
        </w:pBdr>
        <w:spacing w:line="240" w:lineRule="auto"/>
        <w:rPr>
          <w:b/>
          <w:szCs w:val="22"/>
        </w:rPr>
      </w:pPr>
      <w:r w:rsidRPr="00987B87">
        <w:rPr>
          <w:b/>
          <w:szCs w:val="22"/>
        </w:rPr>
        <w:t>MINIMAALSED ANDMED, MIS PEAVAD OLEMA VÄIKESEL VAHETUL SISEPAKENDIL</w:t>
      </w:r>
    </w:p>
    <w:p w14:paraId="65271B13" w14:textId="77777777" w:rsidR="00065397" w:rsidRPr="00987B87" w:rsidRDefault="00065397" w:rsidP="0059772C">
      <w:pPr>
        <w:pBdr>
          <w:top w:val="single" w:sz="4" w:space="1" w:color="auto"/>
          <w:left w:val="single" w:sz="4" w:space="4" w:color="auto"/>
          <w:bottom w:val="single" w:sz="4" w:space="1" w:color="auto"/>
          <w:right w:val="single" w:sz="4" w:space="4" w:color="auto"/>
        </w:pBdr>
        <w:spacing w:line="240" w:lineRule="auto"/>
        <w:rPr>
          <w:b/>
          <w:szCs w:val="22"/>
        </w:rPr>
      </w:pPr>
    </w:p>
    <w:p w14:paraId="28468C4F" w14:textId="64D4DFA3" w:rsidR="0059772C" w:rsidRPr="00987B87" w:rsidRDefault="0095758A"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87B87">
        <w:rPr>
          <w:b/>
          <w:szCs w:val="22"/>
        </w:rPr>
        <w:t>PUDELI ETIKETT (200 </w:t>
      </w:r>
      <w:r w:rsidR="00B940FC">
        <w:rPr>
          <w:b/>
          <w:szCs w:val="22"/>
        </w:rPr>
        <w:t>mikrogrammi</w:t>
      </w:r>
      <w:r w:rsidRPr="00987B87">
        <w:rPr>
          <w:b/>
          <w:szCs w:val="22"/>
        </w:rPr>
        <w:t>)</w:t>
      </w:r>
    </w:p>
    <w:p w14:paraId="35817576" w14:textId="77777777" w:rsidR="0059772C" w:rsidRPr="00987B87" w:rsidRDefault="0059772C" w:rsidP="0059772C">
      <w:pPr>
        <w:spacing w:line="240" w:lineRule="auto"/>
      </w:pPr>
    </w:p>
    <w:p w14:paraId="428403A3" w14:textId="77777777" w:rsidR="0059772C" w:rsidRPr="00987B87" w:rsidRDefault="0059772C" w:rsidP="0059772C">
      <w:pPr>
        <w:spacing w:line="240" w:lineRule="auto"/>
        <w:rPr>
          <w:szCs w:val="22"/>
        </w:rPr>
      </w:pPr>
    </w:p>
    <w:p w14:paraId="5D8C60E6" w14:textId="77777777" w:rsidR="0059772C" w:rsidRPr="00987B87" w:rsidRDefault="0095758A" w:rsidP="00D710F7">
      <w:pPr>
        <w:pStyle w:val="Style2"/>
        <w:numPr>
          <w:ilvl w:val="0"/>
          <w:numId w:val="9"/>
        </w:numPr>
      </w:pPr>
      <w:r w:rsidRPr="00987B87">
        <w:t>RAVIMPREPARAADI NIMETUS</w:t>
      </w:r>
    </w:p>
    <w:p w14:paraId="6D6E4BD7" w14:textId="77777777" w:rsidR="0059772C" w:rsidRPr="00987B87" w:rsidRDefault="0059772C" w:rsidP="00F3719A">
      <w:pPr>
        <w:keepNext/>
        <w:spacing w:line="240" w:lineRule="auto"/>
        <w:rPr>
          <w:szCs w:val="22"/>
        </w:rPr>
      </w:pPr>
    </w:p>
    <w:p w14:paraId="3B6073B6" w14:textId="55945EA8" w:rsidR="0059772C" w:rsidRPr="00987B87" w:rsidRDefault="0095758A" w:rsidP="0059772C">
      <w:pPr>
        <w:widowControl w:val="0"/>
        <w:spacing w:line="240" w:lineRule="auto"/>
        <w:rPr>
          <w:szCs w:val="22"/>
        </w:rPr>
      </w:pPr>
      <w:r w:rsidRPr="00987B87">
        <w:t>Bylvay 200 </w:t>
      </w:r>
      <w:r w:rsidR="00F73B2B">
        <w:t>mikrogrammi</w:t>
      </w:r>
      <w:r w:rsidRPr="00987B87">
        <w:t xml:space="preserve"> kõvakapslid</w:t>
      </w:r>
    </w:p>
    <w:p w14:paraId="7E43E9A6" w14:textId="77777777" w:rsidR="0059772C" w:rsidRPr="00987B87" w:rsidRDefault="0095758A" w:rsidP="0059772C">
      <w:pPr>
        <w:spacing w:line="240" w:lineRule="auto"/>
        <w:rPr>
          <w:b/>
          <w:szCs w:val="22"/>
        </w:rPr>
      </w:pPr>
      <w:r w:rsidRPr="00987B87">
        <w:t>odeviksibaat</w:t>
      </w:r>
    </w:p>
    <w:p w14:paraId="0E679206" w14:textId="77777777" w:rsidR="0059772C" w:rsidRPr="00987B87" w:rsidRDefault="0059772C" w:rsidP="0059772C">
      <w:pPr>
        <w:spacing w:line="240" w:lineRule="auto"/>
        <w:rPr>
          <w:szCs w:val="22"/>
        </w:rPr>
      </w:pPr>
    </w:p>
    <w:p w14:paraId="3659A874" w14:textId="77777777" w:rsidR="0059772C" w:rsidRPr="00987B87" w:rsidRDefault="0059772C" w:rsidP="0059772C">
      <w:pPr>
        <w:spacing w:line="240" w:lineRule="auto"/>
        <w:rPr>
          <w:szCs w:val="22"/>
        </w:rPr>
      </w:pPr>
    </w:p>
    <w:p w14:paraId="28A02D6E" w14:textId="77777777" w:rsidR="0059772C" w:rsidRPr="00987B87" w:rsidRDefault="0095758A" w:rsidP="00D710F7">
      <w:pPr>
        <w:pStyle w:val="Style2"/>
      </w:pPr>
      <w:r w:rsidRPr="00987B87">
        <w:t>TOIMEAINE(TE) SISALDUS</w:t>
      </w:r>
    </w:p>
    <w:p w14:paraId="23FB8CC9" w14:textId="77777777" w:rsidR="0059772C" w:rsidRPr="00987B87" w:rsidRDefault="0059772C" w:rsidP="0059772C">
      <w:pPr>
        <w:spacing w:line="240" w:lineRule="auto"/>
        <w:rPr>
          <w:szCs w:val="22"/>
        </w:rPr>
      </w:pPr>
    </w:p>
    <w:p w14:paraId="0454BADD" w14:textId="38004932" w:rsidR="0059772C" w:rsidRPr="00987B87" w:rsidRDefault="0095758A" w:rsidP="0059772C">
      <w:pPr>
        <w:spacing w:line="240" w:lineRule="auto"/>
        <w:rPr>
          <w:szCs w:val="22"/>
        </w:rPr>
      </w:pPr>
      <w:r w:rsidRPr="00987B87">
        <w:t xml:space="preserve">Üks </w:t>
      </w:r>
      <w:r w:rsidR="00937D3A" w:rsidRPr="00987B87">
        <w:t>kõvakapsel sisaldab 200 </w:t>
      </w:r>
      <w:r w:rsidR="00F73B2B">
        <w:t>mikrogrammi</w:t>
      </w:r>
      <w:r w:rsidR="00937D3A" w:rsidRPr="00987B87">
        <w:t xml:space="preserve"> odeviksibaati (seskvihüdraadina).</w:t>
      </w:r>
    </w:p>
    <w:p w14:paraId="41915A78" w14:textId="77777777" w:rsidR="0059772C" w:rsidRPr="00987B87" w:rsidRDefault="0059772C" w:rsidP="0059772C">
      <w:pPr>
        <w:spacing w:line="240" w:lineRule="auto"/>
        <w:rPr>
          <w:szCs w:val="22"/>
        </w:rPr>
      </w:pPr>
    </w:p>
    <w:p w14:paraId="0048918D" w14:textId="77777777" w:rsidR="0059772C" w:rsidRPr="00987B87" w:rsidRDefault="0059772C" w:rsidP="0059772C">
      <w:pPr>
        <w:spacing w:line="240" w:lineRule="auto"/>
        <w:rPr>
          <w:szCs w:val="22"/>
        </w:rPr>
      </w:pPr>
    </w:p>
    <w:p w14:paraId="7B048D89" w14:textId="77777777" w:rsidR="0059772C" w:rsidRPr="00987B87" w:rsidRDefault="0095758A" w:rsidP="00D710F7">
      <w:pPr>
        <w:pStyle w:val="Style2"/>
      </w:pPr>
      <w:r w:rsidRPr="00987B87">
        <w:t>ABIAINED</w:t>
      </w:r>
    </w:p>
    <w:p w14:paraId="78B6AD44" w14:textId="77777777" w:rsidR="0059772C" w:rsidRPr="00987B87" w:rsidRDefault="0059772C" w:rsidP="0059772C">
      <w:pPr>
        <w:spacing w:line="240" w:lineRule="auto"/>
        <w:rPr>
          <w:szCs w:val="22"/>
        </w:rPr>
      </w:pPr>
    </w:p>
    <w:p w14:paraId="1321F288" w14:textId="77777777" w:rsidR="0059772C" w:rsidRPr="00987B87" w:rsidRDefault="0059772C" w:rsidP="0059772C">
      <w:pPr>
        <w:spacing w:line="240" w:lineRule="auto"/>
        <w:rPr>
          <w:szCs w:val="22"/>
        </w:rPr>
      </w:pPr>
    </w:p>
    <w:p w14:paraId="18620361" w14:textId="77777777" w:rsidR="0059772C" w:rsidRPr="00987B87" w:rsidRDefault="0095758A" w:rsidP="00D710F7">
      <w:pPr>
        <w:pStyle w:val="Style2"/>
      </w:pPr>
      <w:r w:rsidRPr="00987B87">
        <w:t>RAVIMVORM JA PAKENDI SUURUS</w:t>
      </w:r>
    </w:p>
    <w:p w14:paraId="03286E05" w14:textId="77777777" w:rsidR="0059772C" w:rsidRPr="00987B87" w:rsidRDefault="0059772C" w:rsidP="00F3719A">
      <w:pPr>
        <w:spacing w:line="240" w:lineRule="auto"/>
        <w:rPr>
          <w:szCs w:val="22"/>
        </w:rPr>
      </w:pPr>
    </w:p>
    <w:p w14:paraId="411157C2" w14:textId="77777777" w:rsidR="00065397" w:rsidRPr="00987B87" w:rsidRDefault="0095758A" w:rsidP="00065397">
      <w:pPr>
        <w:widowControl w:val="0"/>
        <w:spacing w:line="240" w:lineRule="auto"/>
        <w:rPr>
          <w:szCs w:val="22"/>
        </w:rPr>
      </w:pPr>
      <w:r w:rsidRPr="00987B87">
        <w:rPr>
          <w:szCs w:val="22"/>
          <w:highlight w:val="lightGray"/>
        </w:rPr>
        <w:t>kõvakapsel</w:t>
      </w:r>
    </w:p>
    <w:p w14:paraId="5160922F" w14:textId="77777777" w:rsidR="00065397" w:rsidRPr="00987B87" w:rsidRDefault="00065397" w:rsidP="0059772C">
      <w:pPr>
        <w:spacing w:line="240" w:lineRule="auto"/>
        <w:rPr>
          <w:szCs w:val="22"/>
        </w:rPr>
      </w:pPr>
    </w:p>
    <w:p w14:paraId="00D4E45A" w14:textId="77777777" w:rsidR="0059772C" w:rsidRPr="00987B87" w:rsidRDefault="0095758A" w:rsidP="0059772C">
      <w:pPr>
        <w:spacing w:line="240" w:lineRule="auto"/>
        <w:rPr>
          <w:szCs w:val="22"/>
        </w:rPr>
      </w:pPr>
      <w:r w:rsidRPr="00987B87">
        <w:t>30 kõvakapslit</w:t>
      </w:r>
    </w:p>
    <w:p w14:paraId="02490AEB" w14:textId="77777777" w:rsidR="0059772C" w:rsidRPr="00987B87" w:rsidRDefault="0059772C" w:rsidP="0059772C">
      <w:pPr>
        <w:spacing w:line="240" w:lineRule="auto"/>
        <w:rPr>
          <w:szCs w:val="22"/>
        </w:rPr>
      </w:pPr>
    </w:p>
    <w:p w14:paraId="47349205" w14:textId="77777777" w:rsidR="0059772C" w:rsidRPr="00987B87" w:rsidRDefault="0059772C" w:rsidP="0059772C">
      <w:pPr>
        <w:spacing w:line="240" w:lineRule="auto"/>
        <w:rPr>
          <w:szCs w:val="22"/>
        </w:rPr>
      </w:pPr>
    </w:p>
    <w:p w14:paraId="46D29514" w14:textId="77777777" w:rsidR="0059772C" w:rsidRPr="00987B87" w:rsidRDefault="0095758A" w:rsidP="00D710F7">
      <w:pPr>
        <w:pStyle w:val="Style2"/>
      </w:pPr>
      <w:r w:rsidRPr="00987B87">
        <w:t>MANUSTAMISVIIS JA -TEE(D)</w:t>
      </w:r>
    </w:p>
    <w:p w14:paraId="17AE07E5" w14:textId="77777777" w:rsidR="0059772C" w:rsidRPr="00987B87" w:rsidRDefault="0059772C" w:rsidP="00F3719A">
      <w:pPr>
        <w:keepNext/>
        <w:spacing w:line="240" w:lineRule="auto"/>
        <w:rPr>
          <w:szCs w:val="22"/>
        </w:rPr>
      </w:pPr>
    </w:p>
    <w:p w14:paraId="0A7197B0" w14:textId="77777777" w:rsidR="0059772C" w:rsidRPr="00987B87" w:rsidRDefault="0095758A" w:rsidP="0059772C">
      <w:pPr>
        <w:spacing w:line="240" w:lineRule="auto"/>
        <w:rPr>
          <w:szCs w:val="22"/>
        </w:rPr>
      </w:pPr>
      <w:r w:rsidRPr="00987B87">
        <w:t>Enne ravimi kasutamist lugege pakendi infolehte.</w:t>
      </w:r>
    </w:p>
    <w:p w14:paraId="42D4F6F5" w14:textId="77777777" w:rsidR="0059772C" w:rsidRPr="00987B87" w:rsidRDefault="0095758A" w:rsidP="0059772C">
      <w:pPr>
        <w:spacing w:line="240" w:lineRule="auto"/>
        <w:rPr>
          <w:szCs w:val="22"/>
        </w:rPr>
      </w:pPr>
      <w:r w:rsidRPr="00987B87">
        <w:t>Suukaudne</w:t>
      </w:r>
    </w:p>
    <w:p w14:paraId="7F12DB6F" w14:textId="77777777" w:rsidR="0059772C" w:rsidRPr="00987B87" w:rsidRDefault="0059772C" w:rsidP="0059772C">
      <w:pPr>
        <w:spacing w:line="240" w:lineRule="auto"/>
        <w:rPr>
          <w:szCs w:val="22"/>
        </w:rPr>
      </w:pPr>
    </w:p>
    <w:p w14:paraId="117927A4" w14:textId="77777777" w:rsidR="0059772C" w:rsidRPr="00987B87" w:rsidRDefault="0059772C" w:rsidP="0059772C">
      <w:pPr>
        <w:spacing w:line="240" w:lineRule="auto"/>
        <w:rPr>
          <w:szCs w:val="22"/>
        </w:rPr>
      </w:pPr>
    </w:p>
    <w:p w14:paraId="6FF26ADC" w14:textId="77777777" w:rsidR="0059772C" w:rsidRPr="00987B87" w:rsidRDefault="0095758A" w:rsidP="00D710F7">
      <w:pPr>
        <w:pStyle w:val="Style2"/>
      </w:pPr>
      <w:r w:rsidRPr="00987B87">
        <w:t>ERIHOIATUS, ET RAVIMIT TULEB HOIDA LASTE EEST VARJATUD JA KÄTTESAAMATUS KOHAS</w:t>
      </w:r>
    </w:p>
    <w:p w14:paraId="41FA612C" w14:textId="77777777" w:rsidR="0059772C" w:rsidRPr="00987B87" w:rsidRDefault="0059772C" w:rsidP="00F3719A">
      <w:pPr>
        <w:keepNext/>
        <w:spacing w:line="240" w:lineRule="auto"/>
        <w:rPr>
          <w:szCs w:val="22"/>
        </w:rPr>
      </w:pPr>
    </w:p>
    <w:p w14:paraId="3D6EBA83" w14:textId="77777777" w:rsidR="0059772C" w:rsidRPr="00987B87" w:rsidRDefault="0095758A" w:rsidP="0059772C">
      <w:pPr>
        <w:spacing w:line="240" w:lineRule="auto"/>
        <w:rPr>
          <w:szCs w:val="22"/>
        </w:rPr>
      </w:pPr>
      <w:r w:rsidRPr="00987B87">
        <w:t>Hoida laste eest varjatud ja kättesaamatus kohas.</w:t>
      </w:r>
    </w:p>
    <w:p w14:paraId="5BF61226" w14:textId="77777777" w:rsidR="0059772C" w:rsidRPr="00987B87" w:rsidRDefault="0059772C" w:rsidP="0059772C">
      <w:pPr>
        <w:spacing w:line="240" w:lineRule="auto"/>
        <w:rPr>
          <w:szCs w:val="22"/>
        </w:rPr>
      </w:pPr>
    </w:p>
    <w:p w14:paraId="0A231E7D" w14:textId="77777777" w:rsidR="0059772C" w:rsidRPr="00987B87" w:rsidRDefault="0059772C" w:rsidP="0059772C">
      <w:pPr>
        <w:spacing w:line="240" w:lineRule="auto"/>
        <w:rPr>
          <w:szCs w:val="22"/>
        </w:rPr>
      </w:pPr>
    </w:p>
    <w:p w14:paraId="00555D5B" w14:textId="77777777" w:rsidR="0059772C" w:rsidRPr="00987B87" w:rsidRDefault="0095758A" w:rsidP="00D710F7">
      <w:pPr>
        <w:pStyle w:val="Style2"/>
      </w:pPr>
      <w:r w:rsidRPr="00987B87">
        <w:t>TEISED ERIHOIATUSED (VAJADUSEL)</w:t>
      </w:r>
    </w:p>
    <w:p w14:paraId="65EB2B85" w14:textId="77777777" w:rsidR="0059772C" w:rsidRPr="00987B87" w:rsidRDefault="0059772C" w:rsidP="0059772C">
      <w:pPr>
        <w:tabs>
          <w:tab w:val="left" w:pos="749"/>
        </w:tabs>
        <w:spacing w:line="240" w:lineRule="auto"/>
      </w:pPr>
    </w:p>
    <w:p w14:paraId="09F187C1" w14:textId="77777777" w:rsidR="0059772C" w:rsidRPr="00987B87" w:rsidRDefault="0059772C" w:rsidP="0059772C">
      <w:pPr>
        <w:tabs>
          <w:tab w:val="left" w:pos="749"/>
        </w:tabs>
        <w:spacing w:line="240" w:lineRule="auto"/>
      </w:pPr>
    </w:p>
    <w:p w14:paraId="11F1B156" w14:textId="77777777" w:rsidR="0059772C" w:rsidRPr="00987B87" w:rsidRDefault="0095758A" w:rsidP="00D710F7">
      <w:pPr>
        <w:pStyle w:val="Style2"/>
      </w:pPr>
      <w:r w:rsidRPr="00987B87">
        <w:t>KÕLBLIKKUSAEG</w:t>
      </w:r>
    </w:p>
    <w:p w14:paraId="002CE8E4" w14:textId="77777777" w:rsidR="0059772C" w:rsidRPr="00987B87" w:rsidRDefault="0059772C" w:rsidP="00F3719A">
      <w:pPr>
        <w:keepNext/>
        <w:spacing w:line="240" w:lineRule="auto"/>
      </w:pPr>
    </w:p>
    <w:p w14:paraId="55EF3297" w14:textId="7E04C7CB" w:rsidR="0059772C" w:rsidRPr="00987B87" w:rsidRDefault="00F73B2B" w:rsidP="0059772C">
      <w:pPr>
        <w:spacing w:line="240" w:lineRule="auto"/>
      </w:pPr>
      <w:r>
        <w:t>EXP</w:t>
      </w:r>
    </w:p>
    <w:p w14:paraId="5474BACD" w14:textId="77777777" w:rsidR="0059772C" w:rsidRPr="00987B87" w:rsidRDefault="0059772C" w:rsidP="0059772C">
      <w:pPr>
        <w:spacing w:line="240" w:lineRule="auto"/>
        <w:rPr>
          <w:szCs w:val="22"/>
        </w:rPr>
      </w:pPr>
    </w:p>
    <w:p w14:paraId="1D2F1A93" w14:textId="77777777" w:rsidR="0059772C" w:rsidRPr="00987B87" w:rsidRDefault="0059772C" w:rsidP="0059772C">
      <w:pPr>
        <w:spacing w:line="240" w:lineRule="auto"/>
        <w:rPr>
          <w:szCs w:val="22"/>
        </w:rPr>
      </w:pPr>
    </w:p>
    <w:p w14:paraId="331B338C" w14:textId="77777777" w:rsidR="0059772C" w:rsidRPr="00987B87" w:rsidRDefault="0095758A" w:rsidP="00D710F7">
      <w:pPr>
        <w:pStyle w:val="Style2"/>
      </w:pPr>
      <w:r w:rsidRPr="00987B87">
        <w:t>SÄILITAMISE ERITINGIMUSED</w:t>
      </w:r>
    </w:p>
    <w:p w14:paraId="359559E7" w14:textId="77777777" w:rsidR="00B74149" w:rsidRPr="00987B87" w:rsidRDefault="00B74149" w:rsidP="00F3719A">
      <w:pPr>
        <w:keepNext/>
        <w:spacing w:line="240" w:lineRule="auto"/>
        <w:rPr>
          <w:szCs w:val="22"/>
        </w:rPr>
      </w:pPr>
    </w:p>
    <w:p w14:paraId="3DA6B6CE" w14:textId="77777777" w:rsidR="00B74149" w:rsidRPr="00987B87" w:rsidRDefault="0095758A" w:rsidP="00B74149">
      <w:pPr>
        <w:spacing w:line="240" w:lineRule="auto"/>
      </w:pPr>
      <w:r w:rsidRPr="00987B87">
        <w:t xml:space="preserve">Hoida </w:t>
      </w:r>
      <w:r w:rsidR="00F264D7" w:rsidRPr="00987B87">
        <w:t xml:space="preserve">originaalpakendis, </w:t>
      </w:r>
      <w:r w:rsidRPr="00987B87">
        <w:t>valguse eest kaits</w:t>
      </w:r>
      <w:r w:rsidR="00F264D7" w:rsidRPr="00987B87">
        <w:t>tult</w:t>
      </w:r>
      <w:r w:rsidRPr="00987B87">
        <w:t>.</w:t>
      </w:r>
      <w:r w:rsidR="00F32FD8" w:rsidRPr="00987B87">
        <w:t xml:space="preserve"> Hoida temperatuuril kuni 25 °C.</w:t>
      </w:r>
    </w:p>
    <w:p w14:paraId="3FBFC60B" w14:textId="77777777" w:rsidR="0059772C" w:rsidRPr="00987B87" w:rsidRDefault="0059772C" w:rsidP="0059772C">
      <w:pPr>
        <w:spacing w:line="240" w:lineRule="auto"/>
        <w:rPr>
          <w:szCs w:val="22"/>
        </w:rPr>
      </w:pPr>
    </w:p>
    <w:p w14:paraId="3B1D593B" w14:textId="77777777" w:rsidR="0059772C" w:rsidRPr="00987B87" w:rsidRDefault="0059772C" w:rsidP="0059772C">
      <w:pPr>
        <w:spacing w:line="240" w:lineRule="auto"/>
        <w:ind w:left="567" w:hanging="567"/>
        <w:rPr>
          <w:szCs w:val="22"/>
        </w:rPr>
      </w:pPr>
    </w:p>
    <w:p w14:paraId="6FF4FFFA" w14:textId="77777777" w:rsidR="0059772C" w:rsidRPr="00987B87" w:rsidRDefault="0095758A" w:rsidP="00D710F7">
      <w:pPr>
        <w:pStyle w:val="Style2"/>
      </w:pPr>
      <w:r w:rsidRPr="00987B87">
        <w:t>ERINÕUDED KASUTAMATA JÄÄNUD RAVIMPREPARAADI VÕI SELLEST TEKKINUD JÄÄTMEMATERJALI HÄVITAMISEKS, VASTAVALT VAJADUSELE</w:t>
      </w:r>
    </w:p>
    <w:p w14:paraId="250D07F8" w14:textId="77777777" w:rsidR="0059772C" w:rsidRPr="00987B87" w:rsidRDefault="0059772C" w:rsidP="0059772C">
      <w:pPr>
        <w:spacing w:line="240" w:lineRule="auto"/>
        <w:rPr>
          <w:szCs w:val="22"/>
        </w:rPr>
      </w:pPr>
    </w:p>
    <w:p w14:paraId="7FF7692A" w14:textId="77777777" w:rsidR="0059772C" w:rsidRPr="00987B87" w:rsidRDefault="0059772C" w:rsidP="0059772C">
      <w:pPr>
        <w:spacing w:line="240" w:lineRule="auto"/>
        <w:rPr>
          <w:szCs w:val="22"/>
        </w:rPr>
      </w:pPr>
    </w:p>
    <w:p w14:paraId="518A79AD" w14:textId="77777777" w:rsidR="0059772C" w:rsidRPr="00987B87" w:rsidRDefault="0095758A" w:rsidP="00D710F7">
      <w:pPr>
        <w:pStyle w:val="Style2"/>
      </w:pPr>
      <w:r w:rsidRPr="00987B87">
        <w:t>MÜÜGILOA HOIDJA NIMI JA AADRESS</w:t>
      </w:r>
    </w:p>
    <w:p w14:paraId="486AC0C8" w14:textId="77777777" w:rsidR="0059772C" w:rsidRPr="00987B87" w:rsidRDefault="0059772C" w:rsidP="0059772C">
      <w:pPr>
        <w:keepNext/>
        <w:keepLines/>
        <w:spacing w:line="240" w:lineRule="auto"/>
        <w:rPr>
          <w:szCs w:val="22"/>
        </w:rPr>
      </w:pPr>
    </w:p>
    <w:p w14:paraId="7C2D3832" w14:textId="77777777" w:rsidR="009274B8" w:rsidRDefault="009274B8" w:rsidP="009274B8">
      <w:pPr>
        <w:keepNext/>
        <w:spacing w:line="240" w:lineRule="auto"/>
        <w:rPr>
          <w:szCs w:val="22"/>
        </w:rPr>
      </w:pPr>
      <w:r>
        <w:rPr>
          <w:szCs w:val="22"/>
        </w:rPr>
        <w:t xml:space="preserve">Ipsen </w:t>
      </w:r>
      <w:r w:rsidRPr="005613CB">
        <w:rPr>
          <w:szCs w:val="22"/>
          <w:highlight w:val="lightGray"/>
        </w:rPr>
        <w:t>Pharma</w:t>
      </w:r>
    </w:p>
    <w:p w14:paraId="75C956BD" w14:textId="77777777" w:rsidR="005613CB" w:rsidRPr="005613CB" w:rsidRDefault="005613CB" w:rsidP="005613CB">
      <w:pPr>
        <w:keepNext/>
        <w:spacing w:line="240" w:lineRule="auto"/>
        <w:rPr>
          <w:szCs w:val="22"/>
          <w:highlight w:val="lightGray"/>
        </w:rPr>
      </w:pPr>
      <w:r w:rsidRPr="005613CB">
        <w:rPr>
          <w:szCs w:val="22"/>
          <w:highlight w:val="lightGray"/>
        </w:rPr>
        <w:t>70 rue Balard</w:t>
      </w:r>
    </w:p>
    <w:p w14:paraId="4811974F" w14:textId="77777777" w:rsidR="005613CB" w:rsidRPr="005613CB" w:rsidRDefault="005613CB" w:rsidP="005613CB">
      <w:pPr>
        <w:keepNext/>
        <w:spacing w:line="240" w:lineRule="auto"/>
        <w:rPr>
          <w:szCs w:val="22"/>
          <w:highlight w:val="lightGray"/>
        </w:rPr>
      </w:pPr>
      <w:r w:rsidRPr="005613CB">
        <w:rPr>
          <w:szCs w:val="22"/>
          <w:highlight w:val="lightGray"/>
        </w:rPr>
        <w:t>75015 Paris</w:t>
      </w:r>
    </w:p>
    <w:p w14:paraId="46CABCA8" w14:textId="4A6C338A" w:rsidR="0059772C" w:rsidRPr="00987B87" w:rsidRDefault="009274B8" w:rsidP="0059772C">
      <w:pPr>
        <w:spacing w:line="240" w:lineRule="auto"/>
        <w:rPr>
          <w:szCs w:val="22"/>
        </w:rPr>
      </w:pPr>
      <w:r w:rsidRPr="005613CB">
        <w:rPr>
          <w:szCs w:val="22"/>
          <w:highlight w:val="lightGray"/>
        </w:rPr>
        <w:t>Prantsusmaa</w:t>
      </w:r>
    </w:p>
    <w:p w14:paraId="6AB446CE" w14:textId="77777777" w:rsidR="0059772C" w:rsidRDefault="0059772C" w:rsidP="0059772C">
      <w:pPr>
        <w:spacing w:line="240" w:lineRule="auto"/>
        <w:rPr>
          <w:szCs w:val="22"/>
        </w:rPr>
      </w:pPr>
    </w:p>
    <w:p w14:paraId="0FAEF37A" w14:textId="77777777" w:rsidR="005F3CC9" w:rsidRPr="00987B87" w:rsidRDefault="005F3CC9" w:rsidP="0059772C">
      <w:pPr>
        <w:spacing w:line="240" w:lineRule="auto"/>
        <w:rPr>
          <w:szCs w:val="22"/>
        </w:rPr>
      </w:pPr>
    </w:p>
    <w:p w14:paraId="210D3B82" w14:textId="77777777" w:rsidR="0059772C" w:rsidRPr="00987B87" w:rsidRDefault="0095758A" w:rsidP="00D710F7">
      <w:pPr>
        <w:pStyle w:val="Style2"/>
      </w:pPr>
      <w:r w:rsidRPr="00987B87">
        <w:t>MÜÜGILOA NUMBER (NUMBRID)</w:t>
      </w:r>
    </w:p>
    <w:p w14:paraId="13B0A892" w14:textId="77777777" w:rsidR="0059772C" w:rsidRPr="00987B87" w:rsidRDefault="0059772C" w:rsidP="00F3719A">
      <w:pPr>
        <w:keepNext/>
        <w:spacing w:line="240" w:lineRule="auto"/>
        <w:rPr>
          <w:szCs w:val="22"/>
        </w:rPr>
      </w:pPr>
    </w:p>
    <w:p w14:paraId="7B3FA14F" w14:textId="77777777" w:rsidR="00A76D1D" w:rsidRPr="00987B87" w:rsidRDefault="00A76D1D" w:rsidP="00A76D1D">
      <w:pPr>
        <w:spacing w:line="240" w:lineRule="auto"/>
        <w:rPr>
          <w:szCs w:val="22"/>
        </w:rPr>
      </w:pPr>
      <w:r w:rsidRPr="00987B87">
        <w:rPr>
          <w:szCs w:val="22"/>
        </w:rPr>
        <w:t>EU/1/21/1566/001</w:t>
      </w:r>
    </w:p>
    <w:p w14:paraId="531C3D59" w14:textId="77777777" w:rsidR="0059772C" w:rsidRPr="00987B87" w:rsidRDefault="0059772C" w:rsidP="0059772C">
      <w:pPr>
        <w:spacing w:line="240" w:lineRule="auto"/>
        <w:rPr>
          <w:szCs w:val="22"/>
        </w:rPr>
      </w:pPr>
    </w:p>
    <w:p w14:paraId="7D6A5DAA" w14:textId="77777777" w:rsidR="0059772C" w:rsidRPr="00987B87" w:rsidRDefault="0059772C" w:rsidP="0059772C">
      <w:pPr>
        <w:spacing w:line="240" w:lineRule="auto"/>
        <w:rPr>
          <w:szCs w:val="22"/>
        </w:rPr>
      </w:pPr>
    </w:p>
    <w:p w14:paraId="749836E5" w14:textId="77777777" w:rsidR="0059772C" w:rsidRPr="00987B87" w:rsidRDefault="0095758A" w:rsidP="00D710F7">
      <w:pPr>
        <w:pStyle w:val="Style2"/>
      </w:pPr>
      <w:r w:rsidRPr="00987B87">
        <w:t>PARTII NUMBER</w:t>
      </w:r>
    </w:p>
    <w:p w14:paraId="0E7EDE04" w14:textId="77777777" w:rsidR="0059772C" w:rsidRPr="00987B87" w:rsidRDefault="0059772C" w:rsidP="00F3719A">
      <w:pPr>
        <w:spacing w:line="240" w:lineRule="auto"/>
        <w:rPr>
          <w:i/>
          <w:szCs w:val="22"/>
        </w:rPr>
      </w:pPr>
    </w:p>
    <w:p w14:paraId="3417E571" w14:textId="1871C5A3" w:rsidR="0059772C" w:rsidRPr="00987B87" w:rsidRDefault="00F73B2B" w:rsidP="0059772C">
      <w:pPr>
        <w:spacing w:line="240" w:lineRule="auto"/>
        <w:rPr>
          <w:szCs w:val="22"/>
        </w:rPr>
      </w:pPr>
      <w:r>
        <w:t>Lot</w:t>
      </w:r>
    </w:p>
    <w:p w14:paraId="13C9FD6A" w14:textId="77777777" w:rsidR="0059772C" w:rsidRPr="00987B87" w:rsidRDefault="0059772C" w:rsidP="0059772C">
      <w:pPr>
        <w:spacing w:line="240" w:lineRule="auto"/>
        <w:rPr>
          <w:szCs w:val="22"/>
        </w:rPr>
      </w:pPr>
    </w:p>
    <w:p w14:paraId="470B8B6C" w14:textId="77777777" w:rsidR="0059772C" w:rsidRPr="00987B87" w:rsidRDefault="0059772C" w:rsidP="0059772C">
      <w:pPr>
        <w:spacing w:line="240" w:lineRule="auto"/>
        <w:rPr>
          <w:szCs w:val="22"/>
        </w:rPr>
      </w:pPr>
    </w:p>
    <w:p w14:paraId="20F085C1" w14:textId="77777777" w:rsidR="0059772C" w:rsidRPr="00987B87" w:rsidRDefault="0095758A" w:rsidP="00D710F7">
      <w:pPr>
        <w:pStyle w:val="Style2"/>
      </w:pPr>
      <w:r w:rsidRPr="00987B87">
        <w:t>RAVIMI VÄLJASTAMISTINGIMUSED</w:t>
      </w:r>
    </w:p>
    <w:p w14:paraId="4647F695" w14:textId="77777777" w:rsidR="0059772C" w:rsidRPr="00987B87" w:rsidRDefault="0059772C" w:rsidP="0059772C">
      <w:pPr>
        <w:spacing w:line="240" w:lineRule="auto"/>
        <w:rPr>
          <w:i/>
          <w:szCs w:val="22"/>
        </w:rPr>
      </w:pPr>
    </w:p>
    <w:p w14:paraId="51CB982E" w14:textId="77777777" w:rsidR="0059772C" w:rsidRPr="00987B87" w:rsidRDefault="0059772C" w:rsidP="0059772C">
      <w:pPr>
        <w:spacing w:line="240" w:lineRule="auto"/>
        <w:rPr>
          <w:szCs w:val="22"/>
        </w:rPr>
      </w:pPr>
    </w:p>
    <w:p w14:paraId="0A9A05B0" w14:textId="77777777" w:rsidR="0059772C" w:rsidRPr="00987B87" w:rsidRDefault="0095758A" w:rsidP="00D710F7">
      <w:pPr>
        <w:pStyle w:val="Style2"/>
      </w:pPr>
      <w:r w:rsidRPr="00987B87">
        <w:t>KASUTUSJUHEND</w:t>
      </w:r>
    </w:p>
    <w:p w14:paraId="51D8F6C5" w14:textId="77777777" w:rsidR="0059772C" w:rsidRPr="00987B87" w:rsidRDefault="0059772C" w:rsidP="0059772C">
      <w:pPr>
        <w:spacing w:line="240" w:lineRule="auto"/>
        <w:rPr>
          <w:szCs w:val="22"/>
        </w:rPr>
      </w:pPr>
    </w:p>
    <w:p w14:paraId="0B7FC880" w14:textId="77777777" w:rsidR="0059772C" w:rsidRPr="00987B87" w:rsidRDefault="0059772C" w:rsidP="0059772C">
      <w:pPr>
        <w:spacing w:line="240" w:lineRule="auto"/>
        <w:rPr>
          <w:szCs w:val="22"/>
        </w:rPr>
      </w:pPr>
    </w:p>
    <w:p w14:paraId="403B7D50" w14:textId="77777777" w:rsidR="0059772C" w:rsidRPr="00987B87" w:rsidRDefault="0095758A" w:rsidP="00D710F7">
      <w:pPr>
        <w:pStyle w:val="Style2"/>
      </w:pPr>
      <w:r w:rsidRPr="00987B87">
        <w:t>TEAVE BRAILLE’ KIRJAS (PUNKTKIRJAS)</w:t>
      </w:r>
    </w:p>
    <w:p w14:paraId="45434359" w14:textId="77777777" w:rsidR="0059772C" w:rsidRPr="00987B87" w:rsidRDefault="0059772C" w:rsidP="0059772C">
      <w:pPr>
        <w:spacing w:line="240" w:lineRule="auto"/>
        <w:rPr>
          <w:szCs w:val="22"/>
        </w:rPr>
      </w:pPr>
    </w:p>
    <w:p w14:paraId="407B8CA4" w14:textId="77777777" w:rsidR="0059772C" w:rsidRPr="00987B87" w:rsidRDefault="0059772C" w:rsidP="0059772C">
      <w:pPr>
        <w:spacing w:line="240" w:lineRule="auto"/>
        <w:rPr>
          <w:szCs w:val="22"/>
          <w:shd w:val="clear" w:color="auto" w:fill="CCCCCC"/>
        </w:rPr>
      </w:pPr>
    </w:p>
    <w:p w14:paraId="5ECF4B37" w14:textId="77777777" w:rsidR="0059772C" w:rsidRPr="00987B87" w:rsidRDefault="0095758A" w:rsidP="00D710F7">
      <w:pPr>
        <w:pStyle w:val="Style2"/>
        <w:rPr>
          <w:i/>
        </w:rPr>
      </w:pPr>
      <w:r w:rsidRPr="00987B87">
        <w:t>AINULAADNE IDENTIFIKAATOR – 2D-vöötkood</w:t>
      </w:r>
    </w:p>
    <w:p w14:paraId="51855C70" w14:textId="77777777" w:rsidR="0059772C" w:rsidRPr="00987B87" w:rsidRDefault="0059772C" w:rsidP="0059772C">
      <w:pPr>
        <w:tabs>
          <w:tab w:val="clear" w:pos="567"/>
        </w:tabs>
        <w:spacing w:line="240" w:lineRule="auto"/>
      </w:pPr>
    </w:p>
    <w:p w14:paraId="04381E44" w14:textId="77777777" w:rsidR="0059772C" w:rsidRPr="00987B87" w:rsidRDefault="0059772C" w:rsidP="0059772C">
      <w:pPr>
        <w:tabs>
          <w:tab w:val="clear" w:pos="567"/>
        </w:tabs>
        <w:spacing w:line="240" w:lineRule="auto"/>
      </w:pPr>
    </w:p>
    <w:p w14:paraId="77EDC78E" w14:textId="77777777" w:rsidR="0059772C" w:rsidRPr="00987B87" w:rsidRDefault="0095758A" w:rsidP="00D710F7">
      <w:pPr>
        <w:pStyle w:val="Style2"/>
        <w:rPr>
          <w:i/>
        </w:rPr>
      </w:pPr>
      <w:r w:rsidRPr="00987B87">
        <w:t>AINULAADNE IDENTIFIKAATOR – INIMLOETAVAD ANDMED</w:t>
      </w:r>
    </w:p>
    <w:p w14:paraId="780D7CE8" w14:textId="77777777" w:rsidR="0059772C" w:rsidRPr="00987B87" w:rsidRDefault="0059772C" w:rsidP="0059772C">
      <w:pPr>
        <w:tabs>
          <w:tab w:val="clear" w:pos="567"/>
        </w:tabs>
        <w:spacing w:line="240" w:lineRule="auto"/>
      </w:pPr>
    </w:p>
    <w:p w14:paraId="387DC6E5" w14:textId="77777777" w:rsidR="0059772C" w:rsidRPr="00987B87" w:rsidRDefault="0095758A" w:rsidP="0059772C">
      <w:pPr>
        <w:tabs>
          <w:tab w:val="clear" w:pos="567"/>
        </w:tabs>
        <w:spacing w:line="240" w:lineRule="auto"/>
        <w:rPr>
          <w:szCs w:val="22"/>
        </w:rPr>
      </w:pPr>
      <w:r w:rsidRPr="00987B87">
        <w:br w:type="page"/>
      </w:r>
    </w:p>
    <w:p w14:paraId="4C440759" w14:textId="77777777" w:rsidR="0059772C" w:rsidRPr="00987B87" w:rsidRDefault="0095758A" w:rsidP="0059772C">
      <w:pPr>
        <w:pBdr>
          <w:top w:val="single" w:sz="4" w:space="1" w:color="auto"/>
          <w:left w:val="single" w:sz="4" w:space="4" w:color="auto"/>
          <w:bottom w:val="single" w:sz="4" w:space="1" w:color="auto"/>
          <w:right w:val="single" w:sz="4" w:space="4" w:color="auto"/>
        </w:pBdr>
        <w:spacing w:line="240" w:lineRule="auto"/>
        <w:rPr>
          <w:b/>
          <w:szCs w:val="22"/>
        </w:rPr>
      </w:pPr>
      <w:r w:rsidRPr="00987B87">
        <w:rPr>
          <w:b/>
          <w:szCs w:val="22"/>
        </w:rPr>
        <w:t>VÄLISPAKENDIL PEAVAD OLEMA JÄRGMISED ANDMED</w:t>
      </w:r>
    </w:p>
    <w:p w14:paraId="68DAB819" w14:textId="77777777" w:rsidR="00065397" w:rsidRPr="00987B87" w:rsidRDefault="00065397" w:rsidP="0059772C">
      <w:pPr>
        <w:pBdr>
          <w:top w:val="single" w:sz="4" w:space="1" w:color="auto"/>
          <w:left w:val="single" w:sz="4" w:space="4" w:color="auto"/>
          <w:bottom w:val="single" w:sz="4" w:space="1" w:color="auto"/>
          <w:right w:val="single" w:sz="4" w:space="4" w:color="auto"/>
        </w:pBdr>
        <w:spacing w:line="240" w:lineRule="auto"/>
        <w:rPr>
          <w:b/>
          <w:szCs w:val="22"/>
        </w:rPr>
      </w:pPr>
    </w:p>
    <w:p w14:paraId="29D57DF6" w14:textId="5FB7C0AD" w:rsidR="0059772C" w:rsidRPr="00987B87" w:rsidRDefault="0095758A"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987B87">
        <w:rPr>
          <w:b/>
          <w:szCs w:val="22"/>
        </w:rPr>
        <w:t>KARP (400 </w:t>
      </w:r>
      <w:r w:rsidR="00F73B2B">
        <w:rPr>
          <w:b/>
          <w:szCs w:val="22"/>
        </w:rPr>
        <w:t>mikrogrammi</w:t>
      </w:r>
      <w:r w:rsidRPr="00987B87">
        <w:rPr>
          <w:b/>
          <w:szCs w:val="22"/>
        </w:rPr>
        <w:t>)</w:t>
      </w:r>
    </w:p>
    <w:p w14:paraId="7E4E08E6" w14:textId="77777777" w:rsidR="0059772C" w:rsidRPr="00987B87" w:rsidRDefault="0059772C" w:rsidP="0059772C">
      <w:pPr>
        <w:spacing w:line="240" w:lineRule="auto"/>
      </w:pPr>
    </w:p>
    <w:p w14:paraId="12B86B26" w14:textId="77777777" w:rsidR="0059772C" w:rsidRPr="00987B87" w:rsidRDefault="0059772C" w:rsidP="0059772C">
      <w:pPr>
        <w:spacing w:line="240" w:lineRule="auto"/>
        <w:rPr>
          <w:szCs w:val="22"/>
        </w:rPr>
      </w:pPr>
    </w:p>
    <w:p w14:paraId="47F35391" w14:textId="77777777" w:rsidR="0059772C" w:rsidRPr="00987B87" w:rsidRDefault="0095758A" w:rsidP="00D710F7">
      <w:pPr>
        <w:pStyle w:val="Style2"/>
        <w:numPr>
          <w:ilvl w:val="0"/>
          <w:numId w:val="10"/>
        </w:numPr>
      </w:pPr>
      <w:r w:rsidRPr="00987B87">
        <w:t>RAVIMPREPARAADI NIMETUS</w:t>
      </w:r>
    </w:p>
    <w:p w14:paraId="5CD9B572" w14:textId="77777777" w:rsidR="0059772C" w:rsidRPr="00987B87" w:rsidRDefault="0059772C" w:rsidP="00F3719A">
      <w:pPr>
        <w:keepNext/>
        <w:spacing w:line="240" w:lineRule="auto"/>
        <w:rPr>
          <w:szCs w:val="22"/>
        </w:rPr>
      </w:pPr>
    </w:p>
    <w:p w14:paraId="2712B31A" w14:textId="27678B1C" w:rsidR="0059772C" w:rsidRPr="00987B87" w:rsidRDefault="0095758A" w:rsidP="0059772C">
      <w:pPr>
        <w:widowControl w:val="0"/>
        <w:spacing w:line="240" w:lineRule="auto"/>
        <w:rPr>
          <w:szCs w:val="22"/>
        </w:rPr>
      </w:pPr>
      <w:r w:rsidRPr="00987B87">
        <w:t>Bylvay 400 </w:t>
      </w:r>
      <w:r w:rsidR="00F73B2B">
        <w:t>mikrogrammi</w:t>
      </w:r>
      <w:r w:rsidRPr="00987B87">
        <w:t xml:space="preserve"> kõvakapslid</w:t>
      </w:r>
    </w:p>
    <w:p w14:paraId="136DBA60" w14:textId="77777777" w:rsidR="0059772C" w:rsidRPr="00987B87" w:rsidRDefault="0095758A" w:rsidP="0059772C">
      <w:pPr>
        <w:spacing w:line="240" w:lineRule="auto"/>
        <w:rPr>
          <w:szCs w:val="22"/>
        </w:rPr>
      </w:pPr>
      <w:r w:rsidRPr="00987B87">
        <w:t>odeviksibaat</w:t>
      </w:r>
    </w:p>
    <w:p w14:paraId="7393A4C0" w14:textId="77777777" w:rsidR="0059772C" w:rsidRPr="00987B87" w:rsidRDefault="0059772C" w:rsidP="0059772C">
      <w:pPr>
        <w:spacing w:line="240" w:lineRule="auto"/>
        <w:rPr>
          <w:szCs w:val="22"/>
        </w:rPr>
      </w:pPr>
    </w:p>
    <w:p w14:paraId="02245C94" w14:textId="77777777" w:rsidR="0059772C" w:rsidRPr="00987B87" w:rsidRDefault="0059772C" w:rsidP="0059772C">
      <w:pPr>
        <w:spacing w:line="240" w:lineRule="auto"/>
        <w:rPr>
          <w:szCs w:val="22"/>
        </w:rPr>
      </w:pPr>
    </w:p>
    <w:p w14:paraId="480052F0" w14:textId="77777777" w:rsidR="0059772C" w:rsidRPr="00987B87" w:rsidRDefault="0095758A" w:rsidP="00D710F7">
      <w:pPr>
        <w:pStyle w:val="Style2"/>
      </w:pPr>
      <w:r w:rsidRPr="00987B87">
        <w:t>TOIMEAINE(TE) SISALDUS</w:t>
      </w:r>
    </w:p>
    <w:p w14:paraId="4F7A8B5E" w14:textId="77777777" w:rsidR="0059772C" w:rsidRPr="00987B87" w:rsidRDefault="0059772C" w:rsidP="00F3719A">
      <w:pPr>
        <w:keepNext/>
        <w:spacing w:line="240" w:lineRule="auto"/>
        <w:rPr>
          <w:szCs w:val="22"/>
        </w:rPr>
      </w:pPr>
    </w:p>
    <w:p w14:paraId="2B417F40" w14:textId="4A5077FB" w:rsidR="0059772C" w:rsidRPr="00987B87" w:rsidRDefault="0095758A" w:rsidP="0059772C">
      <w:pPr>
        <w:spacing w:line="240" w:lineRule="auto"/>
        <w:rPr>
          <w:szCs w:val="22"/>
        </w:rPr>
      </w:pPr>
      <w:r w:rsidRPr="00987B87">
        <w:t xml:space="preserve">Üks </w:t>
      </w:r>
      <w:r w:rsidR="00937D3A" w:rsidRPr="00987B87">
        <w:t>kõvakapsel sisaldab 400 </w:t>
      </w:r>
      <w:r w:rsidR="00F73B2B">
        <w:t>mikrogrammi</w:t>
      </w:r>
      <w:r w:rsidR="00937D3A" w:rsidRPr="00987B87">
        <w:t xml:space="preserve"> odeviksibaati (seskvihüdraadina).</w:t>
      </w:r>
    </w:p>
    <w:p w14:paraId="0ABB7586" w14:textId="77777777" w:rsidR="0059772C" w:rsidRPr="00987B87" w:rsidRDefault="0059772C" w:rsidP="0059772C">
      <w:pPr>
        <w:spacing w:line="240" w:lineRule="auto"/>
        <w:rPr>
          <w:szCs w:val="22"/>
        </w:rPr>
      </w:pPr>
    </w:p>
    <w:p w14:paraId="54983CCB" w14:textId="77777777" w:rsidR="0059772C" w:rsidRPr="00987B87" w:rsidRDefault="0059772C" w:rsidP="0059772C">
      <w:pPr>
        <w:spacing w:line="240" w:lineRule="auto"/>
        <w:rPr>
          <w:szCs w:val="22"/>
        </w:rPr>
      </w:pPr>
    </w:p>
    <w:p w14:paraId="6F610A8A" w14:textId="77777777" w:rsidR="0059772C" w:rsidRPr="00987B87" w:rsidRDefault="0095758A" w:rsidP="00D710F7">
      <w:pPr>
        <w:pStyle w:val="Style2"/>
      </w:pPr>
      <w:r w:rsidRPr="00987B87">
        <w:t>ABIAINED</w:t>
      </w:r>
    </w:p>
    <w:p w14:paraId="78DE4551" w14:textId="77777777" w:rsidR="0059772C" w:rsidRPr="00987B87" w:rsidRDefault="0059772C" w:rsidP="0059772C">
      <w:pPr>
        <w:spacing w:line="240" w:lineRule="auto"/>
        <w:rPr>
          <w:szCs w:val="22"/>
        </w:rPr>
      </w:pPr>
    </w:p>
    <w:p w14:paraId="021637EE" w14:textId="77777777" w:rsidR="0059772C" w:rsidRPr="00987B87" w:rsidRDefault="0059772C" w:rsidP="0059772C">
      <w:pPr>
        <w:spacing w:line="240" w:lineRule="auto"/>
        <w:rPr>
          <w:szCs w:val="22"/>
        </w:rPr>
      </w:pPr>
    </w:p>
    <w:p w14:paraId="296C508C" w14:textId="77777777" w:rsidR="0059772C" w:rsidRPr="00987B87" w:rsidRDefault="0095758A" w:rsidP="00D710F7">
      <w:pPr>
        <w:pStyle w:val="Style2"/>
      </w:pPr>
      <w:r w:rsidRPr="00987B87">
        <w:t>RAVIMVORM JA PAKENDI SUURUS</w:t>
      </w:r>
    </w:p>
    <w:p w14:paraId="3B5ACF59" w14:textId="77777777" w:rsidR="0059772C" w:rsidRPr="00987B87" w:rsidRDefault="0059772C" w:rsidP="00F3719A">
      <w:pPr>
        <w:keepNext/>
        <w:spacing w:line="240" w:lineRule="auto"/>
        <w:rPr>
          <w:szCs w:val="22"/>
        </w:rPr>
      </w:pPr>
    </w:p>
    <w:p w14:paraId="25D15490" w14:textId="77777777" w:rsidR="00F63305" w:rsidRPr="00987B87" w:rsidRDefault="0095758A" w:rsidP="0059772C">
      <w:pPr>
        <w:spacing w:line="240" w:lineRule="auto"/>
        <w:rPr>
          <w:szCs w:val="22"/>
        </w:rPr>
      </w:pPr>
      <w:r w:rsidRPr="00987B87">
        <w:rPr>
          <w:szCs w:val="22"/>
          <w:highlight w:val="lightGray"/>
        </w:rPr>
        <w:t>kõvakapsel</w:t>
      </w:r>
    </w:p>
    <w:p w14:paraId="6AA5D9DF" w14:textId="77777777" w:rsidR="00F63305" w:rsidRPr="00987B87" w:rsidRDefault="00F63305" w:rsidP="0059772C">
      <w:pPr>
        <w:spacing w:line="240" w:lineRule="auto"/>
        <w:rPr>
          <w:szCs w:val="22"/>
        </w:rPr>
      </w:pPr>
    </w:p>
    <w:p w14:paraId="77A43DBD" w14:textId="77777777" w:rsidR="0059772C" w:rsidRPr="00987B87" w:rsidRDefault="0095758A" w:rsidP="0059772C">
      <w:pPr>
        <w:spacing w:line="240" w:lineRule="auto"/>
        <w:rPr>
          <w:szCs w:val="22"/>
        </w:rPr>
      </w:pPr>
      <w:r w:rsidRPr="00987B87">
        <w:t>30 kõvakapslit</w:t>
      </w:r>
    </w:p>
    <w:p w14:paraId="72E173EB" w14:textId="77777777" w:rsidR="0059772C" w:rsidRPr="00987B87" w:rsidRDefault="0059772C" w:rsidP="0059772C">
      <w:pPr>
        <w:spacing w:line="240" w:lineRule="auto"/>
        <w:rPr>
          <w:szCs w:val="22"/>
        </w:rPr>
      </w:pPr>
    </w:p>
    <w:p w14:paraId="4E28ECBD" w14:textId="77777777" w:rsidR="0059772C" w:rsidRPr="00987B87" w:rsidRDefault="0059772C" w:rsidP="0059772C">
      <w:pPr>
        <w:spacing w:line="240" w:lineRule="auto"/>
        <w:rPr>
          <w:szCs w:val="22"/>
        </w:rPr>
      </w:pPr>
    </w:p>
    <w:p w14:paraId="130EFDEF" w14:textId="77777777" w:rsidR="0059772C" w:rsidRPr="00987B87" w:rsidRDefault="0095758A" w:rsidP="00D710F7">
      <w:pPr>
        <w:pStyle w:val="Style2"/>
      </w:pPr>
      <w:r w:rsidRPr="00987B87">
        <w:t>MANUSTAMISVIIS JA -TEE(D)</w:t>
      </w:r>
    </w:p>
    <w:p w14:paraId="4130632F" w14:textId="77777777" w:rsidR="0059772C" w:rsidRPr="00987B87" w:rsidRDefault="0059772C" w:rsidP="00F3719A">
      <w:pPr>
        <w:keepNext/>
        <w:spacing w:line="240" w:lineRule="auto"/>
        <w:rPr>
          <w:szCs w:val="22"/>
        </w:rPr>
      </w:pPr>
    </w:p>
    <w:p w14:paraId="7859E61A" w14:textId="77777777" w:rsidR="0059772C" w:rsidRPr="00987B87" w:rsidRDefault="0095758A" w:rsidP="0059772C">
      <w:pPr>
        <w:spacing w:line="240" w:lineRule="auto"/>
        <w:rPr>
          <w:szCs w:val="22"/>
        </w:rPr>
      </w:pPr>
      <w:r w:rsidRPr="00987B87">
        <w:t>Enne ravimi kasutamist lugege pakendi infolehte.</w:t>
      </w:r>
    </w:p>
    <w:p w14:paraId="2BDD6018" w14:textId="77777777" w:rsidR="0059772C" w:rsidRPr="00987B87" w:rsidRDefault="0095758A" w:rsidP="0059772C">
      <w:pPr>
        <w:spacing w:line="240" w:lineRule="auto"/>
        <w:rPr>
          <w:szCs w:val="22"/>
        </w:rPr>
      </w:pPr>
      <w:r w:rsidRPr="00987B87">
        <w:t>Suukaudne</w:t>
      </w:r>
    </w:p>
    <w:p w14:paraId="66BC3AE1" w14:textId="77777777" w:rsidR="0059772C" w:rsidRPr="00987B87" w:rsidRDefault="0059772C" w:rsidP="0059772C">
      <w:pPr>
        <w:spacing w:line="240" w:lineRule="auto"/>
        <w:rPr>
          <w:szCs w:val="22"/>
        </w:rPr>
      </w:pPr>
    </w:p>
    <w:p w14:paraId="5E2BB27D" w14:textId="77777777" w:rsidR="0059772C" w:rsidRPr="00987B87" w:rsidRDefault="0059772C" w:rsidP="0059772C">
      <w:pPr>
        <w:spacing w:line="240" w:lineRule="auto"/>
        <w:rPr>
          <w:szCs w:val="22"/>
        </w:rPr>
      </w:pPr>
    </w:p>
    <w:p w14:paraId="4D6B3CB3" w14:textId="77777777" w:rsidR="0059772C" w:rsidRPr="00987B87" w:rsidRDefault="0095758A" w:rsidP="00D710F7">
      <w:pPr>
        <w:pStyle w:val="Style2"/>
      </w:pPr>
      <w:r w:rsidRPr="00987B87">
        <w:t>ERIHOIATUS, ET RAVIMIT TULEB HOIDA LASTE EEST VARJATUD JA KÄTTESAAMATUS KOHAS</w:t>
      </w:r>
    </w:p>
    <w:p w14:paraId="26049052" w14:textId="77777777" w:rsidR="0059772C" w:rsidRPr="00987B87" w:rsidRDefault="0059772C" w:rsidP="00F3719A">
      <w:pPr>
        <w:keepNext/>
        <w:spacing w:line="240" w:lineRule="auto"/>
        <w:rPr>
          <w:szCs w:val="22"/>
        </w:rPr>
      </w:pPr>
    </w:p>
    <w:p w14:paraId="182165D8" w14:textId="77777777" w:rsidR="0059772C" w:rsidRPr="00987B87" w:rsidRDefault="0095758A" w:rsidP="0059772C">
      <w:pPr>
        <w:spacing w:line="240" w:lineRule="auto"/>
        <w:rPr>
          <w:szCs w:val="22"/>
        </w:rPr>
      </w:pPr>
      <w:r w:rsidRPr="00987B87">
        <w:t>Hoida laste eest varjatud ja kättesaamatus kohas.</w:t>
      </w:r>
    </w:p>
    <w:p w14:paraId="544CD0F5" w14:textId="77777777" w:rsidR="0059772C" w:rsidRPr="00987B87" w:rsidRDefault="0059772C" w:rsidP="0059772C">
      <w:pPr>
        <w:spacing w:line="240" w:lineRule="auto"/>
        <w:rPr>
          <w:szCs w:val="22"/>
        </w:rPr>
      </w:pPr>
    </w:p>
    <w:p w14:paraId="21F91767" w14:textId="77777777" w:rsidR="0059772C" w:rsidRPr="00987B87" w:rsidRDefault="0059772C" w:rsidP="0059772C">
      <w:pPr>
        <w:spacing w:line="240" w:lineRule="auto"/>
        <w:rPr>
          <w:szCs w:val="22"/>
        </w:rPr>
      </w:pPr>
    </w:p>
    <w:p w14:paraId="6C03A06F" w14:textId="77777777" w:rsidR="0059772C" w:rsidRPr="00987B87" w:rsidRDefault="0095758A" w:rsidP="00D710F7">
      <w:pPr>
        <w:pStyle w:val="Style2"/>
      </w:pPr>
      <w:r w:rsidRPr="00987B87">
        <w:t>TEISED ERIHOIATUSED (VAJADUSEL)</w:t>
      </w:r>
    </w:p>
    <w:p w14:paraId="622EB03E" w14:textId="77777777" w:rsidR="0059772C" w:rsidRPr="00987B87" w:rsidRDefault="0059772C" w:rsidP="0059772C">
      <w:pPr>
        <w:tabs>
          <w:tab w:val="left" w:pos="749"/>
        </w:tabs>
        <w:spacing w:line="240" w:lineRule="auto"/>
      </w:pPr>
    </w:p>
    <w:p w14:paraId="342C2659" w14:textId="77777777" w:rsidR="0059772C" w:rsidRPr="00987B87" w:rsidRDefault="0059772C" w:rsidP="0059772C">
      <w:pPr>
        <w:tabs>
          <w:tab w:val="left" w:pos="749"/>
        </w:tabs>
        <w:spacing w:line="240" w:lineRule="auto"/>
      </w:pPr>
    </w:p>
    <w:p w14:paraId="1CC7E66C" w14:textId="77777777" w:rsidR="0059772C" w:rsidRPr="00987B87" w:rsidRDefault="0095758A" w:rsidP="00D710F7">
      <w:pPr>
        <w:pStyle w:val="Style2"/>
      </w:pPr>
      <w:r w:rsidRPr="00987B87">
        <w:t>KÕLBLIKKUSAEG</w:t>
      </w:r>
    </w:p>
    <w:p w14:paraId="3BDF78A7" w14:textId="77777777" w:rsidR="0059772C" w:rsidRPr="00987B87" w:rsidRDefault="0059772C" w:rsidP="00F3719A">
      <w:pPr>
        <w:keepNext/>
        <w:spacing w:line="240" w:lineRule="auto"/>
      </w:pPr>
    </w:p>
    <w:p w14:paraId="07247A16" w14:textId="0C17A49D" w:rsidR="0059772C" w:rsidRPr="00987B87" w:rsidRDefault="00B55BDF" w:rsidP="0059772C">
      <w:pPr>
        <w:spacing w:line="240" w:lineRule="auto"/>
      </w:pPr>
      <w:r>
        <w:t>EXP</w:t>
      </w:r>
    </w:p>
    <w:p w14:paraId="1D6C422F" w14:textId="77777777" w:rsidR="0059772C" w:rsidRPr="00987B87" w:rsidRDefault="0059772C" w:rsidP="0059772C">
      <w:pPr>
        <w:spacing w:line="240" w:lineRule="auto"/>
        <w:rPr>
          <w:szCs w:val="22"/>
        </w:rPr>
      </w:pPr>
    </w:p>
    <w:p w14:paraId="5D33D4A6" w14:textId="77777777" w:rsidR="0059772C" w:rsidRPr="00987B87" w:rsidRDefault="0059772C" w:rsidP="0059772C">
      <w:pPr>
        <w:spacing w:line="240" w:lineRule="auto"/>
        <w:rPr>
          <w:szCs w:val="22"/>
        </w:rPr>
      </w:pPr>
    </w:p>
    <w:p w14:paraId="2871BA66" w14:textId="77777777" w:rsidR="0059772C" w:rsidRPr="00987B87" w:rsidRDefault="0095758A" w:rsidP="00D710F7">
      <w:pPr>
        <w:pStyle w:val="Style2"/>
      </w:pPr>
      <w:r w:rsidRPr="00987B87">
        <w:t>SÄILITAMISE ERITINGIMUSED</w:t>
      </w:r>
    </w:p>
    <w:p w14:paraId="2E08A995" w14:textId="77777777" w:rsidR="0059772C" w:rsidRPr="00987B87" w:rsidRDefault="0059772C" w:rsidP="00F3719A">
      <w:pPr>
        <w:keepNext/>
        <w:spacing w:line="240" w:lineRule="auto"/>
        <w:rPr>
          <w:szCs w:val="22"/>
        </w:rPr>
      </w:pPr>
    </w:p>
    <w:p w14:paraId="1D5E7A65" w14:textId="77777777" w:rsidR="005F6EAA" w:rsidRPr="00987B87" w:rsidRDefault="0095758A" w:rsidP="005F6EAA">
      <w:pPr>
        <w:spacing w:line="240" w:lineRule="auto"/>
      </w:pPr>
      <w:r w:rsidRPr="00987B87">
        <w:t xml:space="preserve">Hoida </w:t>
      </w:r>
      <w:r w:rsidR="00F264D7" w:rsidRPr="00987B87">
        <w:t xml:space="preserve">originaalpakendis, </w:t>
      </w:r>
      <w:r w:rsidRPr="00987B87">
        <w:t>valguse eest kaits</w:t>
      </w:r>
      <w:r w:rsidR="00F264D7" w:rsidRPr="00987B87">
        <w:t>tult</w:t>
      </w:r>
      <w:r w:rsidRPr="00987B87">
        <w:t>.</w:t>
      </w:r>
      <w:r w:rsidR="00F32FD8" w:rsidRPr="00987B87">
        <w:t xml:space="preserve"> Hoida temperatuuril kuni 25 °C.</w:t>
      </w:r>
    </w:p>
    <w:p w14:paraId="4C8A302F" w14:textId="77777777" w:rsidR="0059772C" w:rsidRPr="00987B87" w:rsidRDefault="0059772C" w:rsidP="0059772C">
      <w:pPr>
        <w:spacing w:line="240" w:lineRule="auto"/>
        <w:ind w:left="567" w:hanging="567"/>
        <w:rPr>
          <w:szCs w:val="22"/>
        </w:rPr>
      </w:pPr>
    </w:p>
    <w:p w14:paraId="6C675D74" w14:textId="77777777" w:rsidR="000413DB" w:rsidRPr="00987B87" w:rsidRDefault="000413DB" w:rsidP="0059772C">
      <w:pPr>
        <w:spacing w:line="240" w:lineRule="auto"/>
        <w:ind w:left="567" w:hanging="567"/>
        <w:rPr>
          <w:szCs w:val="22"/>
        </w:rPr>
      </w:pPr>
    </w:p>
    <w:p w14:paraId="547917F0" w14:textId="77777777" w:rsidR="0059772C" w:rsidRPr="00987B87" w:rsidRDefault="0095758A" w:rsidP="00D710F7">
      <w:pPr>
        <w:pStyle w:val="Style2"/>
      </w:pPr>
      <w:r w:rsidRPr="00987B87">
        <w:t>ERINÕUDED KASUTAMATA JÄÄNUD RAVIMPREPARAADI VÕI SELLEST TEKKINUD JÄÄTMEMATERJALI HÄVITAMISEKS, VASTAVALT VAJADUSELE</w:t>
      </w:r>
    </w:p>
    <w:p w14:paraId="44982223" w14:textId="77777777" w:rsidR="0059772C" w:rsidRPr="00987B87" w:rsidRDefault="0059772C" w:rsidP="0059772C">
      <w:pPr>
        <w:spacing w:line="240" w:lineRule="auto"/>
        <w:rPr>
          <w:szCs w:val="22"/>
        </w:rPr>
      </w:pPr>
    </w:p>
    <w:p w14:paraId="1B626B4A" w14:textId="77777777" w:rsidR="0059772C" w:rsidRPr="00987B87" w:rsidRDefault="0059772C" w:rsidP="0059772C">
      <w:pPr>
        <w:spacing w:line="240" w:lineRule="auto"/>
        <w:rPr>
          <w:szCs w:val="22"/>
        </w:rPr>
      </w:pPr>
    </w:p>
    <w:p w14:paraId="29BAAFCE" w14:textId="77777777" w:rsidR="0059772C" w:rsidRPr="00987B87" w:rsidRDefault="0095758A" w:rsidP="00D710F7">
      <w:pPr>
        <w:pStyle w:val="Style2"/>
      </w:pPr>
      <w:r w:rsidRPr="00987B87">
        <w:t>MÜÜGILOA HOIDJA NIMI JA AADRESS</w:t>
      </w:r>
    </w:p>
    <w:p w14:paraId="79F734F8" w14:textId="77777777" w:rsidR="0059772C" w:rsidRPr="00987B87" w:rsidRDefault="0059772C" w:rsidP="0059772C">
      <w:pPr>
        <w:keepNext/>
        <w:keepLines/>
        <w:spacing w:line="240" w:lineRule="auto"/>
        <w:rPr>
          <w:szCs w:val="22"/>
        </w:rPr>
      </w:pPr>
    </w:p>
    <w:p w14:paraId="00DEE3D6" w14:textId="77777777" w:rsidR="009274B8" w:rsidRDefault="009274B8" w:rsidP="009274B8">
      <w:pPr>
        <w:keepNext/>
        <w:spacing w:line="240" w:lineRule="auto"/>
        <w:rPr>
          <w:szCs w:val="22"/>
        </w:rPr>
      </w:pPr>
      <w:r>
        <w:rPr>
          <w:szCs w:val="22"/>
        </w:rPr>
        <w:t>Ipsen Pharma</w:t>
      </w:r>
    </w:p>
    <w:p w14:paraId="184E3D78" w14:textId="77777777" w:rsidR="005613CB" w:rsidRPr="005613CB" w:rsidRDefault="005613CB" w:rsidP="005613CB">
      <w:pPr>
        <w:keepNext/>
        <w:spacing w:line="240" w:lineRule="auto"/>
        <w:rPr>
          <w:szCs w:val="22"/>
        </w:rPr>
      </w:pPr>
      <w:r w:rsidRPr="005613CB">
        <w:rPr>
          <w:szCs w:val="22"/>
        </w:rPr>
        <w:t>70 rue Balard</w:t>
      </w:r>
    </w:p>
    <w:p w14:paraId="0C98D85F" w14:textId="77777777" w:rsidR="005613CB" w:rsidRPr="005613CB" w:rsidRDefault="005613CB" w:rsidP="005613CB">
      <w:pPr>
        <w:keepNext/>
        <w:spacing w:line="240" w:lineRule="auto"/>
        <w:rPr>
          <w:szCs w:val="22"/>
        </w:rPr>
      </w:pPr>
      <w:r w:rsidRPr="005613CB">
        <w:rPr>
          <w:szCs w:val="22"/>
        </w:rPr>
        <w:t>75015 Paris</w:t>
      </w:r>
    </w:p>
    <w:p w14:paraId="766101B1" w14:textId="77777777" w:rsidR="009274B8" w:rsidRPr="00600867" w:rsidRDefault="009274B8" w:rsidP="009274B8">
      <w:pPr>
        <w:keepNext/>
        <w:spacing w:line="240" w:lineRule="auto"/>
        <w:rPr>
          <w:szCs w:val="22"/>
        </w:rPr>
      </w:pPr>
      <w:r>
        <w:rPr>
          <w:szCs w:val="22"/>
        </w:rPr>
        <w:t>Prantsusmaa</w:t>
      </w:r>
    </w:p>
    <w:p w14:paraId="11BEEF89" w14:textId="77777777" w:rsidR="0059772C" w:rsidRPr="00987B87" w:rsidRDefault="0059772C" w:rsidP="0059772C">
      <w:pPr>
        <w:keepNext/>
        <w:keepLines/>
        <w:spacing w:line="240" w:lineRule="auto"/>
        <w:rPr>
          <w:szCs w:val="22"/>
        </w:rPr>
      </w:pPr>
    </w:p>
    <w:p w14:paraId="64F8185C" w14:textId="77777777" w:rsidR="0059772C" w:rsidRPr="00987B87" w:rsidRDefault="0059772C" w:rsidP="0059772C">
      <w:pPr>
        <w:spacing w:line="240" w:lineRule="auto"/>
        <w:rPr>
          <w:szCs w:val="22"/>
        </w:rPr>
      </w:pPr>
    </w:p>
    <w:p w14:paraId="1CCB671A" w14:textId="77777777" w:rsidR="0059772C" w:rsidRPr="00987B87" w:rsidRDefault="0095758A" w:rsidP="00D710F7">
      <w:pPr>
        <w:pStyle w:val="Style2"/>
      </w:pPr>
      <w:r w:rsidRPr="00987B87">
        <w:t>MÜÜGILOA NUMBER (NUMBRID)</w:t>
      </w:r>
    </w:p>
    <w:p w14:paraId="423F1694" w14:textId="77777777" w:rsidR="0059772C" w:rsidRPr="00987B87" w:rsidRDefault="0059772C" w:rsidP="00F3719A">
      <w:pPr>
        <w:keepNext/>
        <w:spacing w:line="240" w:lineRule="auto"/>
        <w:rPr>
          <w:szCs w:val="22"/>
        </w:rPr>
      </w:pPr>
    </w:p>
    <w:p w14:paraId="09520635" w14:textId="77777777" w:rsidR="00A76D1D" w:rsidRPr="00987B87" w:rsidRDefault="00A76D1D" w:rsidP="00A76D1D">
      <w:pPr>
        <w:spacing w:line="240" w:lineRule="auto"/>
        <w:rPr>
          <w:szCs w:val="22"/>
        </w:rPr>
      </w:pPr>
      <w:r w:rsidRPr="00987B87">
        <w:rPr>
          <w:szCs w:val="22"/>
        </w:rPr>
        <w:t>EU/1/21/1566/002</w:t>
      </w:r>
    </w:p>
    <w:p w14:paraId="2AC4DBF3" w14:textId="77777777" w:rsidR="0059772C" w:rsidRPr="00987B87" w:rsidRDefault="0059772C" w:rsidP="0059772C">
      <w:pPr>
        <w:spacing w:line="240" w:lineRule="auto"/>
        <w:rPr>
          <w:szCs w:val="22"/>
        </w:rPr>
      </w:pPr>
    </w:p>
    <w:p w14:paraId="5D36B1B2" w14:textId="77777777" w:rsidR="0059772C" w:rsidRPr="00987B87" w:rsidRDefault="0059772C" w:rsidP="0059772C">
      <w:pPr>
        <w:spacing w:line="240" w:lineRule="auto"/>
        <w:rPr>
          <w:szCs w:val="22"/>
        </w:rPr>
      </w:pPr>
    </w:p>
    <w:p w14:paraId="164BF141" w14:textId="77777777" w:rsidR="0059772C" w:rsidRPr="00987B87" w:rsidRDefault="0095758A" w:rsidP="00D710F7">
      <w:pPr>
        <w:pStyle w:val="Style2"/>
      </w:pPr>
      <w:r w:rsidRPr="00987B87">
        <w:t>PARTII NUMBER</w:t>
      </w:r>
    </w:p>
    <w:p w14:paraId="7A72FA31" w14:textId="77777777" w:rsidR="0059772C" w:rsidRPr="00987B87" w:rsidRDefault="0059772C" w:rsidP="0059772C">
      <w:pPr>
        <w:spacing w:line="240" w:lineRule="auto"/>
        <w:rPr>
          <w:i/>
          <w:szCs w:val="22"/>
        </w:rPr>
      </w:pPr>
    </w:p>
    <w:p w14:paraId="27F510C1" w14:textId="0212D901" w:rsidR="0059772C" w:rsidRPr="00987B87" w:rsidRDefault="00B55BDF" w:rsidP="0059772C">
      <w:pPr>
        <w:spacing w:line="240" w:lineRule="auto"/>
        <w:rPr>
          <w:szCs w:val="22"/>
        </w:rPr>
      </w:pPr>
      <w:r>
        <w:t>Lot</w:t>
      </w:r>
    </w:p>
    <w:p w14:paraId="7F9085C4" w14:textId="77777777" w:rsidR="0059772C" w:rsidRPr="00987B87" w:rsidRDefault="0059772C" w:rsidP="0059772C">
      <w:pPr>
        <w:spacing w:line="240" w:lineRule="auto"/>
        <w:rPr>
          <w:szCs w:val="22"/>
        </w:rPr>
      </w:pPr>
    </w:p>
    <w:p w14:paraId="66689F3F" w14:textId="77777777" w:rsidR="0059772C" w:rsidRPr="00987B87" w:rsidRDefault="0059772C" w:rsidP="0059772C">
      <w:pPr>
        <w:spacing w:line="240" w:lineRule="auto"/>
        <w:rPr>
          <w:szCs w:val="22"/>
        </w:rPr>
      </w:pPr>
    </w:p>
    <w:p w14:paraId="56B21538" w14:textId="77777777" w:rsidR="0059772C" w:rsidRPr="00987B87" w:rsidRDefault="0095758A" w:rsidP="00D710F7">
      <w:pPr>
        <w:pStyle w:val="Style2"/>
      </w:pPr>
      <w:r w:rsidRPr="00987B87">
        <w:t>RAVIMI VÄLJASTAMISTINGIMUSED</w:t>
      </w:r>
    </w:p>
    <w:p w14:paraId="08E4DD50" w14:textId="77777777" w:rsidR="0059772C" w:rsidRPr="00987B87" w:rsidRDefault="0059772C" w:rsidP="0059772C">
      <w:pPr>
        <w:spacing w:line="240" w:lineRule="auto"/>
        <w:rPr>
          <w:i/>
          <w:szCs w:val="22"/>
        </w:rPr>
      </w:pPr>
    </w:p>
    <w:p w14:paraId="4F0B02FB" w14:textId="77777777" w:rsidR="0059772C" w:rsidRPr="00987B87" w:rsidRDefault="0059772C" w:rsidP="0059772C">
      <w:pPr>
        <w:spacing w:line="240" w:lineRule="auto"/>
        <w:rPr>
          <w:szCs w:val="22"/>
        </w:rPr>
      </w:pPr>
    </w:p>
    <w:p w14:paraId="747E2482" w14:textId="77777777" w:rsidR="0059772C" w:rsidRPr="00987B87" w:rsidRDefault="0095758A" w:rsidP="00D710F7">
      <w:pPr>
        <w:pStyle w:val="Style2"/>
      </w:pPr>
      <w:r w:rsidRPr="00987B87">
        <w:t>KASUTUSJUHEND</w:t>
      </w:r>
    </w:p>
    <w:p w14:paraId="264B7A73" w14:textId="77777777" w:rsidR="0059772C" w:rsidRPr="00987B87" w:rsidRDefault="0059772C" w:rsidP="0059772C">
      <w:pPr>
        <w:spacing w:line="240" w:lineRule="auto"/>
        <w:rPr>
          <w:szCs w:val="22"/>
        </w:rPr>
      </w:pPr>
    </w:p>
    <w:p w14:paraId="38A564EB" w14:textId="77777777" w:rsidR="0059772C" w:rsidRPr="00987B87" w:rsidRDefault="0059772C" w:rsidP="0059772C">
      <w:pPr>
        <w:spacing w:line="240" w:lineRule="auto"/>
        <w:rPr>
          <w:szCs w:val="22"/>
        </w:rPr>
      </w:pPr>
    </w:p>
    <w:p w14:paraId="3C1D6EBA" w14:textId="77777777" w:rsidR="0059772C" w:rsidRPr="00987B87" w:rsidRDefault="0095758A" w:rsidP="00D710F7">
      <w:pPr>
        <w:pStyle w:val="Style2"/>
      </w:pPr>
      <w:r w:rsidRPr="00987B87">
        <w:t>TEAVE BRAILLE’ KIRJAS (PUNKTKIRJAS)</w:t>
      </w:r>
    </w:p>
    <w:p w14:paraId="39598F7F" w14:textId="77777777" w:rsidR="0047351F" w:rsidRDefault="0047351F" w:rsidP="00F3719A">
      <w:pPr>
        <w:keepNext/>
        <w:spacing w:line="240" w:lineRule="auto"/>
        <w:rPr>
          <w:ins w:id="62" w:author="Auteur"/>
          <w:szCs w:val="22"/>
        </w:rPr>
      </w:pPr>
    </w:p>
    <w:p w14:paraId="502DA9DD" w14:textId="543EF978" w:rsidR="0059772C" w:rsidRPr="00987B87" w:rsidRDefault="0047351F" w:rsidP="00F3719A">
      <w:pPr>
        <w:keepNext/>
        <w:spacing w:line="240" w:lineRule="auto"/>
        <w:rPr>
          <w:szCs w:val="22"/>
        </w:rPr>
      </w:pPr>
      <w:ins w:id="63" w:author="Auteur">
        <w:r>
          <w:rPr>
            <w:szCs w:val="22"/>
          </w:rPr>
          <w:t xml:space="preserve">Bylvay 400 </w:t>
        </w:r>
        <w:r w:rsidR="00175FFA">
          <w:rPr>
            <w:szCs w:val="22"/>
          </w:rPr>
          <w:t>mcg</w:t>
        </w:r>
        <w:del w:id="64" w:author="Auteur">
          <w:r w:rsidDel="00175FFA">
            <w:rPr>
              <w:szCs w:val="22"/>
            </w:rPr>
            <w:delText>µg</w:delText>
          </w:r>
        </w:del>
      </w:ins>
    </w:p>
    <w:p w14:paraId="02DA6A64" w14:textId="38987980" w:rsidR="0059772C" w:rsidRPr="00987B87" w:rsidDel="00592705" w:rsidRDefault="0095758A" w:rsidP="0059772C">
      <w:pPr>
        <w:spacing w:line="240" w:lineRule="auto"/>
        <w:rPr>
          <w:del w:id="65" w:author="Auteur"/>
          <w:szCs w:val="22"/>
          <w:shd w:val="clear" w:color="auto" w:fill="CCCCCC"/>
        </w:rPr>
      </w:pPr>
      <w:del w:id="66" w:author="Auteur">
        <w:r w:rsidRPr="007A49A3" w:rsidDel="00592705">
          <w:rPr>
            <w:szCs w:val="22"/>
            <w:shd w:val="clear" w:color="auto" w:fill="CCCCCC"/>
          </w:rPr>
          <w:delText>Bylvay 400 µg</w:delText>
        </w:r>
      </w:del>
    </w:p>
    <w:p w14:paraId="10302F69" w14:textId="77777777" w:rsidR="0059772C" w:rsidRPr="00987B87" w:rsidRDefault="0059772C" w:rsidP="0059772C">
      <w:pPr>
        <w:spacing w:line="240" w:lineRule="auto"/>
        <w:rPr>
          <w:szCs w:val="22"/>
          <w:shd w:val="clear" w:color="auto" w:fill="CCCCCC"/>
        </w:rPr>
      </w:pPr>
    </w:p>
    <w:p w14:paraId="239781A7" w14:textId="77777777" w:rsidR="0059772C" w:rsidRPr="00987B87" w:rsidRDefault="0059772C" w:rsidP="0059772C">
      <w:pPr>
        <w:spacing w:line="240" w:lineRule="auto"/>
        <w:rPr>
          <w:szCs w:val="22"/>
          <w:shd w:val="clear" w:color="auto" w:fill="CCCCCC"/>
        </w:rPr>
      </w:pPr>
    </w:p>
    <w:p w14:paraId="0655981F" w14:textId="77777777" w:rsidR="0059772C" w:rsidRPr="00987B87" w:rsidRDefault="0095758A" w:rsidP="00D710F7">
      <w:pPr>
        <w:pStyle w:val="Style2"/>
        <w:rPr>
          <w:i/>
        </w:rPr>
      </w:pPr>
      <w:r w:rsidRPr="00987B87">
        <w:t>AINULAADNE IDENTIFIKAATOR – 2D-vöötkood</w:t>
      </w:r>
    </w:p>
    <w:p w14:paraId="1CB9966F" w14:textId="77777777" w:rsidR="0059772C" w:rsidRPr="00987B87" w:rsidRDefault="0059772C" w:rsidP="00F3719A">
      <w:pPr>
        <w:keepNext/>
        <w:tabs>
          <w:tab w:val="clear" w:pos="567"/>
        </w:tabs>
        <w:spacing w:line="240" w:lineRule="auto"/>
      </w:pPr>
    </w:p>
    <w:p w14:paraId="16CCEA82" w14:textId="77777777" w:rsidR="0059772C" w:rsidRPr="00987B87" w:rsidRDefault="0095758A" w:rsidP="0059772C">
      <w:pPr>
        <w:spacing w:line="240" w:lineRule="auto"/>
        <w:rPr>
          <w:szCs w:val="22"/>
          <w:shd w:val="clear" w:color="auto" w:fill="CCCCCC"/>
        </w:rPr>
      </w:pPr>
      <w:r w:rsidRPr="00987B87">
        <w:rPr>
          <w:highlight w:val="lightGray"/>
        </w:rPr>
        <w:t>Lisatud on 2D-vöötkood, mis sisaldab ainulaadset identifikaatorit.</w:t>
      </w:r>
    </w:p>
    <w:p w14:paraId="4E4D29F5" w14:textId="77777777" w:rsidR="0059772C" w:rsidRPr="00987B87" w:rsidRDefault="0059772C" w:rsidP="0059772C">
      <w:pPr>
        <w:tabs>
          <w:tab w:val="clear" w:pos="567"/>
        </w:tabs>
        <w:spacing w:line="240" w:lineRule="auto"/>
      </w:pPr>
    </w:p>
    <w:p w14:paraId="014F86B5" w14:textId="77777777" w:rsidR="0059772C" w:rsidRPr="00987B87" w:rsidRDefault="0059772C" w:rsidP="0059772C">
      <w:pPr>
        <w:tabs>
          <w:tab w:val="clear" w:pos="567"/>
        </w:tabs>
        <w:spacing w:line="240" w:lineRule="auto"/>
      </w:pPr>
    </w:p>
    <w:p w14:paraId="62EF740A" w14:textId="77777777" w:rsidR="0059772C" w:rsidRPr="00987B87" w:rsidRDefault="0095758A" w:rsidP="00D710F7">
      <w:pPr>
        <w:pStyle w:val="Style2"/>
        <w:rPr>
          <w:i/>
        </w:rPr>
      </w:pPr>
      <w:r w:rsidRPr="00987B87">
        <w:t>AINULAADNE IDENTIFIKAATOR – INIMLOETAVAD ANDMED</w:t>
      </w:r>
    </w:p>
    <w:p w14:paraId="17439CDF" w14:textId="77777777" w:rsidR="0059772C" w:rsidRPr="00987B87" w:rsidRDefault="0059772C" w:rsidP="00F3719A">
      <w:pPr>
        <w:keepNext/>
        <w:tabs>
          <w:tab w:val="clear" w:pos="567"/>
        </w:tabs>
        <w:spacing w:line="240" w:lineRule="auto"/>
      </w:pPr>
    </w:p>
    <w:p w14:paraId="17E5D1E8" w14:textId="77777777" w:rsidR="0059772C" w:rsidRPr="00987B87" w:rsidRDefault="0095758A" w:rsidP="0059772C">
      <w:pPr>
        <w:rPr>
          <w:szCs w:val="22"/>
        </w:rPr>
      </w:pPr>
      <w:r w:rsidRPr="00987B87">
        <w:t>PC</w:t>
      </w:r>
    </w:p>
    <w:p w14:paraId="66B28247" w14:textId="77777777" w:rsidR="0059772C" w:rsidRPr="00987B87" w:rsidRDefault="0095758A" w:rsidP="0059772C">
      <w:pPr>
        <w:rPr>
          <w:szCs w:val="22"/>
        </w:rPr>
      </w:pPr>
      <w:r w:rsidRPr="00987B87">
        <w:t>SN</w:t>
      </w:r>
    </w:p>
    <w:p w14:paraId="693CC531" w14:textId="77777777" w:rsidR="000D117A" w:rsidRPr="00987B87" w:rsidRDefault="0095758A" w:rsidP="0059772C">
      <w:pPr>
        <w:rPr>
          <w:szCs w:val="22"/>
        </w:rPr>
      </w:pPr>
      <w:r w:rsidRPr="00987B87">
        <w:t>NN</w:t>
      </w:r>
    </w:p>
    <w:p w14:paraId="5B65DC1D" w14:textId="77777777" w:rsidR="0059772C" w:rsidRPr="00987B87" w:rsidRDefault="0095758A" w:rsidP="0059772C">
      <w:pPr>
        <w:spacing w:line="240" w:lineRule="auto"/>
        <w:rPr>
          <w:szCs w:val="22"/>
        </w:rPr>
      </w:pPr>
      <w:r w:rsidRPr="00987B87">
        <w:br w:type="page"/>
      </w:r>
    </w:p>
    <w:p w14:paraId="6DBA3347" w14:textId="77777777" w:rsidR="0059772C" w:rsidRDefault="0095758A" w:rsidP="0059772C">
      <w:pPr>
        <w:pBdr>
          <w:top w:val="single" w:sz="4" w:space="1" w:color="auto"/>
          <w:left w:val="single" w:sz="4" w:space="4" w:color="auto"/>
          <w:bottom w:val="single" w:sz="4" w:space="1" w:color="auto"/>
          <w:right w:val="single" w:sz="4" w:space="4" w:color="auto"/>
        </w:pBdr>
        <w:spacing w:line="240" w:lineRule="auto"/>
        <w:rPr>
          <w:b/>
          <w:szCs w:val="22"/>
        </w:rPr>
      </w:pPr>
      <w:r w:rsidRPr="00987B87">
        <w:rPr>
          <w:b/>
          <w:szCs w:val="22"/>
        </w:rPr>
        <w:t>MINIMAALSED ANDMED, MIS PEAVAD OLEMA VÄIKESEL VAHETUL SISEPAKENDIL</w:t>
      </w:r>
    </w:p>
    <w:p w14:paraId="345BAF08" w14:textId="77777777" w:rsidR="005F3CC9" w:rsidRPr="00987B87" w:rsidRDefault="005F3CC9" w:rsidP="0059772C">
      <w:pPr>
        <w:pBdr>
          <w:top w:val="single" w:sz="4" w:space="1" w:color="auto"/>
          <w:left w:val="single" w:sz="4" w:space="4" w:color="auto"/>
          <w:bottom w:val="single" w:sz="4" w:space="1" w:color="auto"/>
          <w:right w:val="single" w:sz="4" w:space="4" w:color="auto"/>
        </w:pBdr>
        <w:spacing w:line="240" w:lineRule="auto"/>
        <w:rPr>
          <w:b/>
          <w:szCs w:val="22"/>
        </w:rPr>
      </w:pPr>
    </w:p>
    <w:p w14:paraId="1B4E1678" w14:textId="281BB728" w:rsidR="0059772C" w:rsidRPr="00987B87" w:rsidRDefault="0095758A"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87B87">
        <w:rPr>
          <w:b/>
          <w:szCs w:val="22"/>
        </w:rPr>
        <w:t>PUDELI ETIKETT (400 </w:t>
      </w:r>
      <w:r w:rsidR="00B55BDF">
        <w:rPr>
          <w:b/>
          <w:szCs w:val="22"/>
        </w:rPr>
        <w:t>mikrogrammi</w:t>
      </w:r>
      <w:r w:rsidRPr="00987B87">
        <w:rPr>
          <w:b/>
          <w:szCs w:val="22"/>
        </w:rPr>
        <w:t>)</w:t>
      </w:r>
    </w:p>
    <w:p w14:paraId="1DC0ADD2" w14:textId="77777777" w:rsidR="0059772C" w:rsidRPr="00987B87" w:rsidRDefault="0059772C" w:rsidP="0059772C">
      <w:pPr>
        <w:spacing w:line="240" w:lineRule="auto"/>
      </w:pPr>
    </w:p>
    <w:p w14:paraId="03D91BEC" w14:textId="77777777" w:rsidR="0059772C" w:rsidRPr="00987B87" w:rsidRDefault="0059772C" w:rsidP="0059772C">
      <w:pPr>
        <w:spacing w:line="240" w:lineRule="auto"/>
        <w:rPr>
          <w:szCs w:val="22"/>
        </w:rPr>
      </w:pPr>
    </w:p>
    <w:p w14:paraId="3B10DCEA" w14:textId="77777777" w:rsidR="0059772C" w:rsidRPr="00987B87" w:rsidRDefault="0095758A" w:rsidP="00D710F7">
      <w:pPr>
        <w:pStyle w:val="Style2"/>
        <w:numPr>
          <w:ilvl w:val="0"/>
          <w:numId w:val="11"/>
        </w:numPr>
      </w:pPr>
      <w:r w:rsidRPr="00987B87">
        <w:t>RAVIMPREPARAADI NIMETUS</w:t>
      </w:r>
    </w:p>
    <w:p w14:paraId="10F7CEFC" w14:textId="77777777" w:rsidR="0059772C" w:rsidRPr="00987B87" w:rsidRDefault="0059772C" w:rsidP="00F3719A">
      <w:pPr>
        <w:keepNext/>
        <w:spacing w:line="240" w:lineRule="auto"/>
        <w:rPr>
          <w:szCs w:val="22"/>
        </w:rPr>
      </w:pPr>
    </w:p>
    <w:p w14:paraId="0DCC4216" w14:textId="4A4E516D" w:rsidR="0059772C" w:rsidRPr="00987B87" w:rsidRDefault="0095758A" w:rsidP="0059772C">
      <w:pPr>
        <w:widowControl w:val="0"/>
        <w:spacing w:line="240" w:lineRule="auto"/>
        <w:rPr>
          <w:szCs w:val="22"/>
        </w:rPr>
      </w:pPr>
      <w:r w:rsidRPr="00987B87">
        <w:t>Bylvay 400 </w:t>
      </w:r>
      <w:r w:rsidR="00B55BDF">
        <w:t>mikrogrammi</w:t>
      </w:r>
      <w:r w:rsidRPr="00987B87">
        <w:t xml:space="preserve"> kõvakapslid</w:t>
      </w:r>
    </w:p>
    <w:p w14:paraId="701003BB" w14:textId="77777777" w:rsidR="0059772C" w:rsidRPr="00987B87" w:rsidRDefault="0095758A" w:rsidP="0059772C">
      <w:pPr>
        <w:spacing w:line="240" w:lineRule="auto"/>
        <w:rPr>
          <w:b/>
          <w:szCs w:val="22"/>
        </w:rPr>
      </w:pPr>
      <w:r w:rsidRPr="00987B87">
        <w:t>odeviksibaat</w:t>
      </w:r>
    </w:p>
    <w:p w14:paraId="316C108D" w14:textId="77777777" w:rsidR="0059772C" w:rsidRPr="00987B87" w:rsidRDefault="0059772C" w:rsidP="0059772C">
      <w:pPr>
        <w:spacing w:line="240" w:lineRule="auto"/>
        <w:rPr>
          <w:szCs w:val="22"/>
        </w:rPr>
      </w:pPr>
    </w:p>
    <w:p w14:paraId="19C3AF31" w14:textId="77777777" w:rsidR="0059772C" w:rsidRPr="00987B87" w:rsidRDefault="0059772C" w:rsidP="0059772C">
      <w:pPr>
        <w:spacing w:line="240" w:lineRule="auto"/>
        <w:rPr>
          <w:szCs w:val="22"/>
        </w:rPr>
      </w:pPr>
    </w:p>
    <w:p w14:paraId="0324A699" w14:textId="77777777" w:rsidR="0059772C" w:rsidRPr="00987B87" w:rsidRDefault="0095758A" w:rsidP="00D710F7">
      <w:pPr>
        <w:pStyle w:val="Style2"/>
      </w:pPr>
      <w:r w:rsidRPr="00987B87">
        <w:t>TOIMEAINE(TE) SISALDUS</w:t>
      </w:r>
    </w:p>
    <w:p w14:paraId="3017ED1C" w14:textId="77777777" w:rsidR="0059772C" w:rsidRPr="00987B87" w:rsidRDefault="0059772C" w:rsidP="0059772C">
      <w:pPr>
        <w:spacing w:line="240" w:lineRule="auto"/>
        <w:rPr>
          <w:szCs w:val="22"/>
        </w:rPr>
      </w:pPr>
    </w:p>
    <w:p w14:paraId="20F0277D" w14:textId="39968F8D" w:rsidR="0059772C" w:rsidRPr="00987B87" w:rsidRDefault="0095758A" w:rsidP="0059772C">
      <w:pPr>
        <w:spacing w:line="240" w:lineRule="auto"/>
        <w:rPr>
          <w:szCs w:val="22"/>
        </w:rPr>
      </w:pPr>
      <w:r w:rsidRPr="00987B87">
        <w:t xml:space="preserve">Üks </w:t>
      </w:r>
      <w:r w:rsidR="00937D3A" w:rsidRPr="00987B87">
        <w:t>kõvakapsel sisaldab 400 </w:t>
      </w:r>
      <w:r w:rsidR="00B55BDF">
        <w:t>mikrogrammi</w:t>
      </w:r>
      <w:r w:rsidR="00937D3A" w:rsidRPr="00987B87">
        <w:t xml:space="preserve"> odeviksibaati (seskvihüdraadina).</w:t>
      </w:r>
    </w:p>
    <w:p w14:paraId="3827A87F" w14:textId="77777777" w:rsidR="0059772C" w:rsidRPr="00987B87" w:rsidRDefault="0059772C" w:rsidP="0059772C">
      <w:pPr>
        <w:spacing w:line="240" w:lineRule="auto"/>
        <w:rPr>
          <w:szCs w:val="22"/>
        </w:rPr>
      </w:pPr>
    </w:p>
    <w:p w14:paraId="6477F1EB" w14:textId="77777777" w:rsidR="0059772C" w:rsidRPr="00987B87" w:rsidRDefault="0059772C" w:rsidP="0059772C">
      <w:pPr>
        <w:spacing w:line="240" w:lineRule="auto"/>
        <w:rPr>
          <w:szCs w:val="22"/>
        </w:rPr>
      </w:pPr>
    </w:p>
    <w:p w14:paraId="68889FC8" w14:textId="77777777" w:rsidR="0059772C" w:rsidRPr="00987B87" w:rsidRDefault="0095758A" w:rsidP="00D710F7">
      <w:pPr>
        <w:pStyle w:val="Style2"/>
      </w:pPr>
      <w:r w:rsidRPr="00987B87">
        <w:t>ABIAINED</w:t>
      </w:r>
    </w:p>
    <w:p w14:paraId="5C66AC92" w14:textId="77777777" w:rsidR="0059772C" w:rsidRPr="00987B87" w:rsidRDefault="0059772C" w:rsidP="0059772C">
      <w:pPr>
        <w:spacing w:line="240" w:lineRule="auto"/>
        <w:rPr>
          <w:szCs w:val="22"/>
        </w:rPr>
      </w:pPr>
    </w:p>
    <w:p w14:paraId="69F752F9" w14:textId="77777777" w:rsidR="0059772C" w:rsidRPr="00987B87" w:rsidRDefault="0059772C" w:rsidP="0059772C">
      <w:pPr>
        <w:spacing w:line="240" w:lineRule="auto"/>
        <w:rPr>
          <w:szCs w:val="22"/>
        </w:rPr>
      </w:pPr>
    </w:p>
    <w:p w14:paraId="503716EA" w14:textId="77777777" w:rsidR="0059772C" w:rsidRPr="00987B87" w:rsidRDefault="0095758A" w:rsidP="00D710F7">
      <w:pPr>
        <w:pStyle w:val="Style2"/>
      </w:pPr>
      <w:r w:rsidRPr="00987B87">
        <w:t>RAVIMVORM JA PAKENDI SUURUS</w:t>
      </w:r>
    </w:p>
    <w:p w14:paraId="6C76DD88" w14:textId="77777777" w:rsidR="0059772C" w:rsidRPr="00987B87" w:rsidRDefault="0059772C" w:rsidP="00F3719A">
      <w:pPr>
        <w:keepNext/>
        <w:spacing w:line="240" w:lineRule="auto"/>
        <w:rPr>
          <w:szCs w:val="22"/>
        </w:rPr>
      </w:pPr>
    </w:p>
    <w:p w14:paraId="271D9209" w14:textId="77777777" w:rsidR="00F63305" w:rsidRPr="00987B87" w:rsidRDefault="0095758A" w:rsidP="0059772C">
      <w:pPr>
        <w:spacing w:line="240" w:lineRule="auto"/>
        <w:rPr>
          <w:szCs w:val="22"/>
        </w:rPr>
      </w:pPr>
      <w:r w:rsidRPr="00987B87">
        <w:rPr>
          <w:szCs w:val="22"/>
          <w:highlight w:val="lightGray"/>
        </w:rPr>
        <w:t>kõvakapsel</w:t>
      </w:r>
    </w:p>
    <w:p w14:paraId="34781ED7" w14:textId="77777777" w:rsidR="00F63305" w:rsidRPr="00987B87" w:rsidRDefault="00F63305" w:rsidP="0059772C">
      <w:pPr>
        <w:spacing w:line="240" w:lineRule="auto"/>
        <w:rPr>
          <w:szCs w:val="22"/>
        </w:rPr>
      </w:pPr>
    </w:p>
    <w:p w14:paraId="7F43E116" w14:textId="77777777" w:rsidR="0059772C" w:rsidRPr="00987B87" w:rsidRDefault="0095758A" w:rsidP="0059772C">
      <w:pPr>
        <w:spacing w:line="240" w:lineRule="auto"/>
        <w:rPr>
          <w:szCs w:val="22"/>
        </w:rPr>
      </w:pPr>
      <w:r w:rsidRPr="00987B87">
        <w:t>30 kõvakapslit</w:t>
      </w:r>
    </w:p>
    <w:p w14:paraId="6A1F1807" w14:textId="77777777" w:rsidR="0059772C" w:rsidRPr="00987B87" w:rsidRDefault="0059772C" w:rsidP="0059772C">
      <w:pPr>
        <w:spacing w:line="240" w:lineRule="auto"/>
        <w:rPr>
          <w:szCs w:val="22"/>
        </w:rPr>
      </w:pPr>
    </w:p>
    <w:p w14:paraId="45E9BB4E" w14:textId="77777777" w:rsidR="0059772C" w:rsidRPr="00987B87" w:rsidRDefault="0059772C" w:rsidP="0059772C">
      <w:pPr>
        <w:spacing w:line="240" w:lineRule="auto"/>
        <w:rPr>
          <w:szCs w:val="22"/>
        </w:rPr>
      </w:pPr>
    </w:p>
    <w:p w14:paraId="32C3755B" w14:textId="77777777" w:rsidR="0059772C" w:rsidRPr="00987B87" w:rsidRDefault="0095758A" w:rsidP="00D710F7">
      <w:pPr>
        <w:pStyle w:val="Style2"/>
      </w:pPr>
      <w:r w:rsidRPr="00987B87">
        <w:t>MANUSTAMISVIIS JA -TEE(D)</w:t>
      </w:r>
    </w:p>
    <w:p w14:paraId="0F79EB9E" w14:textId="77777777" w:rsidR="0059772C" w:rsidRPr="00987B87" w:rsidRDefault="0059772C" w:rsidP="00F3719A">
      <w:pPr>
        <w:keepNext/>
        <w:spacing w:line="240" w:lineRule="auto"/>
        <w:rPr>
          <w:szCs w:val="22"/>
        </w:rPr>
      </w:pPr>
    </w:p>
    <w:p w14:paraId="5350D1C8" w14:textId="77777777" w:rsidR="0059772C" w:rsidRPr="00987B87" w:rsidRDefault="0095758A" w:rsidP="0059772C">
      <w:pPr>
        <w:spacing w:line="240" w:lineRule="auto"/>
        <w:rPr>
          <w:szCs w:val="22"/>
        </w:rPr>
      </w:pPr>
      <w:r w:rsidRPr="00987B87">
        <w:t>Enne ravimi kasutamist lugege pakendi infolehte.</w:t>
      </w:r>
    </w:p>
    <w:p w14:paraId="5E8CC723" w14:textId="77777777" w:rsidR="0059772C" w:rsidRPr="00987B87" w:rsidRDefault="0095758A" w:rsidP="0059772C">
      <w:pPr>
        <w:spacing w:line="240" w:lineRule="auto"/>
        <w:rPr>
          <w:szCs w:val="22"/>
        </w:rPr>
      </w:pPr>
      <w:r w:rsidRPr="00987B87">
        <w:t>Suukaudne</w:t>
      </w:r>
    </w:p>
    <w:p w14:paraId="59C06F9E" w14:textId="77777777" w:rsidR="0059772C" w:rsidRPr="00987B87" w:rsidRDefault="0059772C" w:rsidP="0059772C">
      <w:pPr>
        <w:spacing w:line="240" w:lineRule="auto"/>
        <w:rPr>
          <w:szCs w:val="22"/>
        </w:rPr>
      </w:pPr>
    </w:p>
    <w:p w14:paraId="4686DB70" w14:textId="77777777" w:rsidR="0059772C" w:rsidRPr="00987B87" w:rsidRDefault="0059772C" w:rsidP="0059772C">
      <w:pPr>
        <w:spacing w:line="240" w:lineRule="auto"/>
        <w:rPr>
          <w:szCs w:val="22"/>
        </w:rPr>
      </w:pPr>
    </w:p>
    <w:p w14:paraId="3E9D25C3" w14:textId="77777777" w:rsidR="0059772C" w:rsidRPr="00987B87" w:rsidRDefault="0095758A" w:rsidP="00D710F7">
      <w:pPr>
        <w:pStyle w:val="Style2"/>
      </w:pPr>
      <w:r w:rsidRPr="00987B87">
        <w:t>ERIHOIATUS, ET RAVIMIT TULEB HOIDA LASTE EEST VARJATUD JA KÄTTESAAMATUS KOHAS</w:t>
      </w:r>
    </w:p>
    <w:p w14:paraId="2DBE8E05" w14:textId="77777777" w:rsidR="0059772C" w:rsidRPr="00987B87" w:rsidRDefault="0059772C" w:rsidP="00F3719A">
      <w:pPr>
        <w:keepNext/>
        <w:spacing w:line="240" w:lineRule="auto"/>
        <w:rPr>
          <w:szCs w:val="22"/>
        </w:rPr>
      </w:pPr>
    </w:p>
    <w:p w14:paraId="025B2A0A" w14:textId="77777777" w:rsidR="0059772C" w:rsidRPr="00987B87" w:rsidRDefault="0095758A" w:rsidP="0059772C">
      <w:pPr>
        <w:spacing w:line="240" w:lineRule="auto"/>
        <w:rPr>
          <w:szCs w:val="22"/>
        </w:rPr>
      </w:pPr>
      <w:r w:rsidRPr="00987B87">
        <w:t>Hoida laste eest varjatud ja kättesaamatus kohas.</w:t>
      </w:r>
    </w:p>
    <w:p w14:paraId="7E687B66" w14:textId="77777777" w:rsidR="0059772C" w:rsidRPr="00987B87" w:rsidRDefault="0059772C" w:rsidP="0059772C">
      <w:pPr>
        <w:spacing w:line="240" w:lineRule="auto"/>
        <w:rPr>
          <w:szCs w:val="22"/>
        </w:rPr>
      </w:pPr>
    </w:p>
    <w:p w14:paraId="0952F9FD" w14:textId="77777777" w:rsidR="0059772C" w:rsidRPr="00987B87" w:rsidRDefault="0059772C" w:rsidP="0059772C">
      <w:pPr>
        <w:spacing w:line="240" w:lineRule="auto"/>
        <w:rPr>
          <w:szCs w:val="22"/>
        </w:rPr>
      </w:pPr>
    </w:p>
    <w:p w14:paraId="4F4D01C0" w14:textId="77777777" w:rsidR="0059772C" w:rsidRPr="00987B87" w:rsidRDefault="0095758A" w:rsidP="00D710F7">
      <w:pPr>
        <w:pStyle w:val="Style2"/>
      </w:pPr>
      <w:r w:rsidRPr="00987B87">
        <w:t>TEISED ERIHOIATUSED (VAJADUSEL)</w:t>
      </w:r>
    </w:p>
    <w:p w14:paraId="58490E59" w14:textId="77777777" w:rsidR="0059772C" w:rsidRPr="00987B87" w:rsidRDefault="0059772C" w:rsidP="0059772C">
      <w:pPr>
        <w:tabs>
          <w:tab w:val="left" w:pos="749"/>
        </w:tabs>
        <w:spacing w:line="240" w:lineRule="auto"/>
      </w:pPr>
    </w:p>
    <w:p w14:paraId="05B83FE2" w14:textId="77777777" w:rsidR="0059772C" w:rsidRPr="00987B87" w:rsidRDefault="0059772C" w:rsidP="0059772C">
      <w:pPr>
        <w:tabs>
          <w:tab w:val="left" w:pos="749"/>
        </w:tabs>
        <w:spacing w:line="240" w:lineRule="auto"/>
      </w:pPr>
    </w:p>
    <w:p w14:paraId="08776286" w14:textId="77777777" w:rsidR="0059772C" w:rsidRPr="00987B87" w:rsidRDefault="0095758A" w:rsidP="00D710F7">
      <w:pPr>
        <w:pStyle w:val="Style2"/>
      </w:pPr>
      <w:r w:rsidRPr="00987B87">
        <w:t>KÕLBLIKKUSAEG</w:t>
      </w:r>
    </w:p>
    <w:p w14:paraId="670B629A" w14:textId="77777777" w:rsidR="0059772C" w:rsidRPr="00987B87" w:rsidRDefault="0059772C" w:rsidP="00F3719A">
      <w:pPr>
        <w:keepNext/>
        <w:spacing w:line="240" w:lineRule="auto"/>
      </w:pPr>
    </w:p>
    <w:p w14:paraId="3AD2A96E" w14:textId="600DDC9A" w:rsidR="0059772C" w:rsidRPr="00987B87" w:rsidRDefault="00B55BDF" w:rsidP="0059772C">
      <w:pPr>
        <w:spacing w:line="240" w:lineRule="auto"/>
      </w:pPr>
      <w:r>
        <w:t>EXP</w:t>
      </w:r>
    </w:p>
    <w:p w14:paraId="3EBAA1A0" w14:textId="77777777" w:rsidR="0059772C" w:rsidRPr="00987B87" w:rsidRDefault="0059772C" w:rsidP="0059772C">
      <w:pPr>
        <w:spacing w:line="240" w:lineRule="auto"/>
        <w:rPr>
          <w:szCs w:val="22"/>
        </w:rPr>
      </w:pPr>
    </w:p>
    <w:p w14:paraId="18D7479A" w14:textId="77777777" w:rsidR="0059772C" w:rsidRPr="00987B87" w:rsidRDefault="0059772C" w:rsidP="0059772C">
      <w:pPr>
        <w:spacing w:line="240" w:lineRule="auto"/>
        <w:rPr>
          <w:szCs w:val="22"/>
        </w:rPr>
      </w:pPr>
    </w:p>
    <w:p w14:paraId="15E29592" w14:textId="77777777" w:rsidR="0059772C" w:rsidRPr="00987B87" w:rsidRDefault="0095758A" w:rsidP="00D710F7">
      <w:pPr>
        <w:pStyle w:val="Style2"/>
      </w:pPr>
      <w:r w:rsidRPr="00987B87">
        <w:t>SÄILITAMISE ERITINGIMUSED</w:t>
      </w:r>
    </w:p>
    <w:p w14:paraId="3090C57A" w14:textId="77777777" w:rsidR="0059772C" w:rsidRPr="00987B87" w:rsidRDefault="0059772C" w:rsidP="00F3719A">
      <w:pPr>
        <w:keepNext/>
        <w:spacing w:line="240" w:lineRule="auto"/>
        <w:rPr>
          <w:szCs w:val="22"/>
        </w:rPr>
      </w:pPr>
    </w:p>
    <w:p w14:paraId="3CF49F14" w14:textId="77777777" w:rsidR="005F6EAA" w:rsidRPr="00987B87" w:rsidRDefault="0095758A" w:rsidP="005F6EAA">
      <w:pPr>
        <w:spacing w:line="240" w:lineRule="auto"/>
      </w:pPr>
      <w:r w:rsidRPr="00987B87">
        <w:t xml:space="preserve">Hoida </w:t>
      </w:r>
      <w:r w:rsidR="00F264D7" w:rsidRPr="00987B87">
        <w:t xml:space="preserve">originaalpakendis, </w:t>
      </w:r>
      <w:r w:rsidRPr="00987B87">
        <w:t>valguse eest kaits</w:t>
      </w:r>
      <w:r w:rsidR="00F264D7" w:rsidRPr="00987B87">
        <w:t>tult</w:t>
      </w:r>
      <w:r w:rsidRPr="00987B87">
        <w:t>.</w:t>
      </w:r>
      <w:r w:rsidR="00F32FD8" w:rsidRPr="00987B87">
        <w:t xml:space="preserve"> Hoida temperatuuril kuni 25 °C.</w:t>
      </w:r>
    </w:p>
    <w:p w14:paraId="0F87A03B" w14:textId="77777777" w:rsidR="005F6EAA" w:rsidRPr="00987B87" w:rsidRDefault="005F6EAA" w:rsidP="0059772C">
      <w:pPr>
        <w:spacing w:line="240" w:lineRule="auto"/>
        <w:rPr>
          <w:szCs w:val="22"/>
        </w:rPr>
      </w:pPr>
    </w:p>
    <w:p w14:paraId="611AA25E" w14:textId="77777777" w:rsidR="0059772C" w:rsidRPr="00987B87" w:rsidRDefault="0059772C" w:rsidP="0059772C">
      <w:pPr>
        <w:spacing w:line="240" w:lineRule="auto"/>
        <w:ind w:left="567" w:hanging="567"/>
        <w:rPr>
          <w:szCs w:val="22"/>
        </w:rPr>
      </w:pPr>
    </w:p>
    <w:p w14:paraId="55D3CD0F" w14:textId="77777777" w:rsidR="0059772C" w:rsidRPr="00987B87" w:rsidRDefault="0095758A" w:rsidP="00D710F7">
      <w:pPr>
        <w:pStyle w:val="Style2"/>
      </w:pPr>
      <w:r w:rsidRPr="00987B87">
        <w:t>ERINÕUDED KASUTAMATA JÄÄNUD RAVIMPREPARAADI VÕI SELLEST TEKKINUD JÄÄTMEMATERJALI HÄVITAMISEKS, VASTAVALT VAJADUSELE</w:t>
      </w:r>
    </w:p>
    <w:p w14:paraId="396E9B48" w14:textId="77777777" w:rsidR="0059772C" w:rsidRPr="00987B87" w:rsidRDefault="0059772C" w:rsidP="0059772C">
      <w:pPr>
        <w:spacing w:line="240" w:lineRule="auto"/>
        <w:rPr>
          <w:szCs w:val="22"/>
        </w:rPr>
      </w:pPr>
    </w:p>
    <w:p w14:paraId="6347E309" w14:textId="77777777" w:rsidR="0059772C" w:rsidRPr="00987B87" w:rsidRDefault="0059772C" w:rsidP="0059772C">
      <w:pPr>
        <w:spacing w:line="240" w:lineRule="auto"/>
        <w:rPr>
          <w:szCs w:val="22"/>
        </w:rPr>
      </w:pPr>
    </w:p>
    <w:p w14:paraId="57DDADDB" w14:textId="77777777" w:rsidR="0059772C" w:rsidRPr="00987B87" w:rsidRDefault="0095758A" w:rsidP="00D710F7">
      <w:pPr>
        <w:pStyle w:val="Style2"/>
      </w:pPr>
      <w:r w:rsidRPr="00987B87">
        <w:t>MÜÜGILOA HOIDJA NIMI JA AADRESS</w:t>
      </w:r>
    </w:p>
    <w:p w14:paraId="6E637F60" w14:textId="77777777" w:rsidR="0059772C" w:rsidRPr="00987B87" w:rsidRDefault="0059772C" w:rsidP="0059772C">
      <w:pPr>
        <w:keepNext/>
        <w:keepLines/>
        <w:spacing w:line="240" w:lineRule="auto"/>
        <w:rPr>
          <w:szCs w:val="22"/>
        </w:rPr>
      </w:pPr>
    </w:p>
    <w:p w14:paraId="5F7A762F" w14:textId="77777777" w:rsidR="009274B8" w:rsidRDefault="009274B8" w:rsidP="009274B8">
      <w:pPr>
        <w:keepNext/>
        <w:spacing w:line="240" w:lineRule="auto"/>
        <w:rPr>
          <w:szCs w:val="22"/>
        </w:rPr>
      </w:pPr>
      <w:r>
        <w:rPr>
          <w:szCs w:val="22"/>
        </w:rPr>
        <w:t xml:space="preserve">Ipsen </w:t>
      </w:r>
      <w:r w:rsidRPr="005613CB">
        <w:rPr>
          <w:szCs w:val="22"/>
          <w:highlight w:val="lightGray"/>
        </w:rPr>
        <w:t>Pharma</w:t>
      </w:r>
    </w:p>
    <w:p w14:paraId="126A4F6F" w14:textId="77777777" w:rsidR="005613CB" w:rsidRPr="005613CB" w:rsidRDefault="005613CB" w:rsidP="005613CB">
      <w:pPr>
        <w:keepNext/>
        <w:spacing w:line="240" w:lineRule="auto"/>
        <w:rPr>
          <w:szCs w:val="22"/>
          <w:highlight w:val="lightGray"/>
        </w:rPr>
      </w:pPr>
      <w:r w:rsidRPr="005613CB">
        <w:rPr>
          <w:szCs w:val="22"/>
          <w:highlight w:val="lightGray"/>
        </w:rPr>
        <w:t>70 rue Balard</w:t>
      </w:r>
    </w:p>
    <w:p w14:paraId="13761B4F" w14:textId="77777777" w:rsidR="005613CB" w:rsidRPr="005613CB" w:rsidRDefault="005613CB" w:rsidP="005613CB">
      <w:pPr>
        <w:keepNext/>
        <w:spacing w:line="240" w:lineRule="auto"/>
        <w:rPr>
          <w:szCs w:val="22"/>
          <w:highlight w:val="lightGray"/>
        </w:rPr>
      </w:pPr>
      <w:r w:rsidRPr="005613CB">
        <w:rPr>
          <w:szCs w:val="22"/>
          <w:highlight w:val="lightGray"/>
        </w:rPr>
        <w:t>75015 Paris</w:t>
      </w:r>
    </w:p>
    <w:p w14:paraId="155CD76D" w14:textId="77777777" w:rsidR="009274B8" w:rsidRPr="00600867" w:rsidRDefault="009274B8" w:rsidP="009274B8">
      <w:pPr>
        <w:keepNext/>
        <w:spacing w:line="240" w:lineRule="auto"/>
        <w:rPr>
          <w:szCs w:val="22"/>
        </w:rPr>
      </w:pPr>
      <w:r w:rsidRPr="005613CB">
        <w:rPr>
          <w:szCs w:val="22"/>
          <w:highlight w:val="lightGray"/>
        </w:rPr>
        <w:t>Prantsusmaa</w:t>
      </w:r>
    </w:p>
    <w:p w14:paraId="06DBA6CD" w14:textId="77777777" w:rsidR="0059772C" w:rsidRPr="00987B87" w:rsidRDefault="0059772C" w:rsidP="0059772C">
      <w:pPr>
        <w:spacing w:line="240" w:lineRule="auto"/>
        <w:rPr>
          <w:szCs w:val="22"/>
        </w:rPr>
      </w:pPr>
    </w:p>
    <w:p w14:paraId="339AB36E" w14:textId="77777777" w:rsidR="0059772C" w:rsidRPr="00987B87" w:rsidRDefault="0059772C" w:rsidP="0059772C">
      <w:pPr>
        <w:spacing w:line="240" w:lineRule="auto"/>
        <w:rPr>
          <w:szCs w:val="22"/>
        </w:rPr>
      </w:pPr>
    </w:p>
    <w:p w14:paraId="50E25C33" w14:textId="77777777" w:rsidR="0059772C" w:rsidRPr="00987B87" w:rsidRDefault="0095758A" w:rsidP="00D710F7">
      <w:pPr>
        <w:pStyle w:val="Style2"/>
      </w:pPr>
      <w:r w:rsidRPr="00987B87">
        <w:t>MÜÜGILOA NUMBER (NUMBRID)</w:t>
      </w:r>
    </w:p>
    <w:p w14:paraId="16F7F72F" w14:textId="77777777" w:rsidR="0059772C" w:rsidRPr="00987B87" w:rsidRDefault="0059772C" w:rsidP="00F3719A">
      <w:pPr>
        <w:keepNext/>
        <w:spacing w:line="240" w:lineRule="auto"/>
        <w:rPr>
          <w:szCs w:val="22"/>
        </w:rPr>
      </w:pPr>
    </w:p>
    <w:p w14:paraId="41D273B5" w14:textId="77777777" w:rsidR="00A76D1D" w:rsidRPr="00987B87" w:rsidRDefault="00A76D1D" w:rsidP="00A76D1D">
      <w:pPr>
        <w:spacing w:line="240" w:lineRule="auto"/>
        <w:rPr>
          <w:szCs w:val="22"/>
        </w:rPr>
      </w:pPr>
      <w:r w:rsidRPr="00987B87">
        <w:rPr>
          <w:szCs w:val="22"/>
        </w:rPr>
        <w:t>EU/1/21/1566/002</w:t>
      </w:r>
    </w:p>
    <w:p w14:paraId="41ADB1FB" w14:textId="77777777" w:rsidR="0059772C" w:rsidRPr="00987B87" w:rsidRDefault="0059772C" w:rsidP="0059772C">
      <w:pPr>
        <w:spacing w:line="240" w:lineRule="auto"/>
        <w:rPr>
          <w:szCs w:val="22"/>
        </w:rPr>
      </w:pPr>
    </w:p>
    <w:p w14:paraId="3F91D21C" w14:textId="77777777" w:rsidR="0059772C" w:rsidRPr="00987B87" w:rsidRDefault="0059772C" w:rsidP="0059772C">
      <w:pPr>
        <w:spacing w:line="240" w:lineRule="auto"/>
        <w:rPr>
          <w:szCs w:val="22"/>
        </w:rPr>
      </w:pPr>
    </w:p>
    <w:p w14:paraId="5836538A" w14:textId="77777777" w:rsidR="0059772C" w:rsidRPr="00987B87" w:rsidRDefault="0095758A" w:rsidP="00D710F7">
      <w:pPr>
        <w:pStyle w:val="Style2"/>
      </w:pPr>
      <w:r w:rsidRPr="00987B87">
        <w:t>PARTII NUMBER</w:t>
      </w:r>
    </w:p>
    <w:p w14:paraId="372FA708" w14:textId="77777777" w:rsidR="0059772C" w:rsidRPr="00987B87" w:rsidRDefault="0059772C" w:rsidP="00F3719A">
      <w:pPr>
        <w:keepNext/>
        <w:spacing w:line="240" w:lineRule="auto"/>
        <w:rPr>
          <w:i/>
          <w:szCs w:val="22"/>
        </w:rPr>
      </w:pPr>
    </w:p>
    <w:p w14:paraId="1E11EAF8" w14:textId="195FE6EA" w:rsidR="0059772C" w:rsidRPr="00987B87" w:rsidRDefault="00B55BDF" w:rsidP="0059772C">
      <w:pPr>
        <w:spacing w:line="240" w:lineRule="auto"/>
        <w:rPr>
          <w:szCs w:val="22"/>
        </w:rPr>
      </w:pPr>
      <w:r>
        <w:t>Lot</w:t>
      </w:r>
    </w:p>
    <w:p w14:paraId="306FF8F9" w14:textId="77777777" w:rsidR="0059772C" w:rsidRPr="00987B87" w:rsidRDefault="0059772C" w:rsidP="0059772C">
      <w:pPr>
        <w:spacing w:line="240" w:lineRule="auto"/>
        <w:rPr>
          <w:szCs w:val="22"/>
        </w:rPr>
      </w:pPr>
    </w:p>
    <w:p w14:paraId="52AF29DE" w14:textId="77777777" w:rsidR="0059772C" w:rsidRPr="00987B87" w:rsidRDefault="0095758A" w:rsidP="00D710F7">
      <w:pPr>
        <w:pStyle w:val="Style2"/>
      </w:pPr>
      <w:r w:rsidRPr="00987B87">
        <w:t>RAVIMI VÄLJASTAMISTINGIMUSED</w:t>
      </w:r>
    </w:p>
    <w:p w14:paraId="24E61972" w14:textId="77777777" w:rsidR="0059772C" w:rsidRPr="00987B87" w:rsidRDefault="0059772C" w:rsidP="0059772C">
      <w:pPr>
        <w:spacing w:line="240" w:lineRule="auto"/>
        <w:rPr>
          <w:i/>
          <w:szCs w:val="22"/>
        </w:rPr>
      </w:pPr>
    </w:p>
    <w:p w14:paraId="2A6ADE31" w14:textId="77777777" w:rsidR="0059772C" w:rsidRPr="00987B87" w:rsidRDefault="0059772C" w:rsidP="0059772C">
      <w:pPr>
        <w:spacing w:line="240" w:lineRule="auto"/>
        <w:rPr>
          <w:szCs w:val="22"/>
        </w:rPr>
      </w:pPr>
    </w:p>
    <w:p w14:paraId="60DAC4FB" w14:textId="77777777" w:rsidR="0059772C" w:rsidRPr="00987B87" w:rsidRDefault="0095758A" w:rsidP="00D710F7">
      <w:pPr>
        <w:pStyle w:val="Style2"/>
      </w:pPr>
      <w:r w:rsidRPr="00987B87">
        <w:t>KASUTUSJUHEND</w:t>
      </w:r>
    </w:p>
    <w:p w14:paraId="43C3C074" w14:textId="77777777" w:rsidR="0059772C" w:rsidRPr="00987B87" w:rsidRDefault="0059772C" w:rsidP="0059772C">
      <w:pPr>
        <w:spacing w:line="240" w:lineRule="auto"/>
        <w:rPr>
          <w:szCs w:val="22"/>
        </w:rPr>
      </w:pPr>
    </w:p>
    <w:p w14:paraId="47BAF1DD" w14:textId="77777777" w:rsidR="0059772C" w:rsidRPr="00987B87" w:rsidRDefault="0059772C" w:rsidP="0059772C">
      <w:pPr>
        <w:spacing w:line="240" w:lineRule="auto"/>
        <w:rPr>
          <w:szCs w:val="22"/>
        </w:rPr>
      </w:pPr>
    </w:p>
    <w:p w14:paraId="69DD8F50" w14:textId="77777777" w:rsidR="0059772C" w:rsidRPr="00987B87" w:rsidRDefault="0095758A" w:rsidP="00D710F7">
      <w:pPr>
        <w:pStyle w:val="Style2"/>
      </w:pPr>
      <w:r w:rsidRPr="00987B87">
        <w:t>TEAVE BRAILLE’ KIRJAS (PUNKTKIRJAS)</w:t>
      </w:r>
    </w:p>
    <w:p w14:paraId="73CFDCB5" w14:textId="77777777" w:rsidR="0059772C" w:rsidRPr="00987B87" w:rsidRDefault="0059772C" w:rsidP="0059772C">
      <w:pPr>
        <w:spacing w:line="240" w:lineRule="auto"/>
        <w:rPr>
          <w:szCs w:val="22"/>
        </w:rPr>
      </w:pPr>
    </w:p>
    <w:p w14:paraId="0852F422" w14:textId="77777777" w:rsidR="0059772C" w:rsidRPr="00987B87" w:rsidRDefault="0059772C" w:rsidP="0059772C">
      <w:pPr>
        <w:spacing w:line="240" w:lineRule="auto"/>
        <w:rPr>
          <w:szCs w:val="22"/>
          <w:shd w:val="clear" w:color="auto" w:fill="CCCCCC"/>
        </w:rPr>
      </w:pPr>
    </w:p>
    <w:p w14:paraId="716C70E0" w14:textId="77777777" w:rsidR="0059772C" w:rsidRPr="00987B87" w:rsidRDefault="0095758A" w:rsidP="00D710F7">
      <w:pPr>
        <w:pStyle w:val="Style2"/>
        <w:rPr>
          <w:i/>
        </w:rPr>
      </w:pPr>
      <w:r w:rsidRPr="00987B87">
        <w:t>AINULAADNE IDENTIFIKAATOR – 2D-vöötkood</w:t>
      </w:r>
    </w:p>
    <w:p w14:paraId="683327E0" w14:textId="77777777" w:rsidR="0059772C" w:rsidRPr="00987B87" w:rsidRDefault="0059772C" w:rsidP="0059772C">
      <w:pPr>
        <w:tabs>
          <w:tab w:val="clear" w:pos="567"/>
        </w:tabs>
        <w:spacing w:line="240" w:lineRule="auto"/>
      </w:pPr>
    </w:p>
    <w:p w14:paraId="0D8DA8CD" w14:textId="77777777" w:rsidR="0059772C" w:rsidRPr="00987B87" w:rsidRDefault="0059772C" w:rsidP="0059772C">
      <w:pPr>
        <w:tabs>
          <w:tab w:val="clear" w:pos="567"/>
        </w:tabs>
        <w:spacing w:line="240" w:lineRule="auto"/>
      </w:pPr>
    </w:p>
    <w:p w14:paraId="0E916D95" w14:textId="77777777" w:rsidR="0059772C" w:rsidRPr="00987B87" w:rsidRDefault="0095758A" w:rsidP="00D710F7">
      <w:pPr>
        <w:pStyle w:val="Style2"/>
        <w:rPr>
          <w:i/>
        </w:rPr>
      </w:pPr>
      <w:r w:rsidRPr="00987B87">
        <w:t>AINULAADNE IDENTIFIKAATOR – INIMLOETAVAD ANDMED</w:t>
      </w:r>
    </w:p>
    <w:p w14:paraId="7C25ADF0" w14:textId="77777777" w:rsidR="0059772C" w:rsidRPr="00987B87" w:rsidRDefault="0059772C" w:rsidP="0059772C">
      <w:pPr>
        <w:tabs>
          <w:tab w:val="clear" w:pos="567"/>
        </w:tabs>
        <w:spacing w:line="240" w:lineRule="auto"/>
      </w:pPr>
    </w:p>
    <w:p w14:paraId="4C8ED4F6" w14:textId="77777777" w:rsidR="0059772C" w:rsidRPr="00987B87" w:rsidRDefault="0059772C" w:rsidP="0059772C">
      <w:pPr>
        <w:spacing w:line="240" w:lineRule="auto"/>
        <w:ind w:right="113"/>
      </w:pPr>
    </w:p>
    <w:p w14:paraId="1E8CB61D" w14:textId="77777777" w:rsidR="0059772C" w:rsidRPr="00987B87" w:rsidRDefault="0095758A" w:rsidP="0059772C">
      <w:pPr>
        <w:tabs>
          <w:tab w:val="clear" w:pos="567"/>
        </w:tabs>
        <w:spacing w:line="240" w:lineRule="auto"/>
        <w:rPr>
          <w:szCs w:val="22"/>
        </w:rPr>
      </w:pPr>
      <w:r w:rsidRPr="00987B87">
        <w:br w:type="page"/>
      </w:r>
    </w:p>
    <w:p w14:paraId="17333AB9" w14:textId="77777777" w:rsidR="0059772C" w:rsidRDefault="0095758A" w:rsidP="0059772C">
      <w:pPr>
        <w:pBdr>
          <w:top w:val="single" w:sz="4" w:space="1" w:color="auto"/>
          <w:left w:val="single" w:sz="4" w:space="4" w:color="auto"/>
          <w:bottom w:val="single" w:sz="4" w:space="1" w:color="auto"/>
          <w:right w:val="single" w:sz="4" w:space="4" w:color="auto"/>
        </w:pBdr>
        <w:spacing w:line="240" w:lineRule="auto"/>
        <w:rPr>
          <w:b/>
          <w:szCs w:val="22"/>
        </w:rPr>
      </w:pPr>
      <w:r w:rsidRPr="00987B87">
        <w:rPr>
          <w:b/>
          <w:szCs w:val="22"/>
        </w:rPr>
        <w:t>VÄLISPAKENDIL PEAVAD OLEMA JÄRGMISED ANDMED</w:t>
      </w:r>
    </w:p>
    <w:p w14:paraId="419ABFE0" w14:textId="77777777" w:rsidR="005F3CC9" w:rsidRPr="00987B87" w:rsidRDefault="005F3CC9" w:rsidP="0059772C">
      <w:pPr>
        <w:pBdr>
          <w:top w:val="single" w:sz="4" w:space="1" w:color="auto"/>
          <w:left w:val="single" w:sz="4" w:space="4" w:color="auto"/>
          <w:bottom w:val="single" w:sz="4" w:space="1" w:color="auto"/>
          <w:right w:val="single" w:sz="4" w:space="4" w:color="auto"/>
        </w:pBdr>
        <w:spacing w:line="240" w:lineRule="auto"/>
        <w:rPr>
          <w:b/>
          <w:szCs w:val="22"/>
        </w:rPr>
      </w:pPr>
    </w:p>
    <w:p w14:paraId="236089ED" w14:textId="0F2A62AC" w:rsidR="0059772C" w:rsidRPr="00987B87" w:rsidRDefault="0095758A"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987B87">
        <w:rPr>
          <w:b/>
          <w:szCs w:val="22"/>
        </w:rPr>
        <w:t>KARP (600 </w:t>
      </w:r>
      <w:r w:rsidR="00E038B2">
        <w:rPr>
          <w:b/>
          <w:szCs w:val="22"/>
        </w:rPr>
        <w:t>mikrogrammi</w:t>
      </w:r>
      <w:r w:rsidRPr="00987B87">
        <w:rPr>
          <w:b/>
          <w:szCs w:val="22"/>
        </w:rPr>
        <w:t>)</w:t>
      </w:r>
    </w:p>
    <w:p w14:paraId="4997FDD9" w14:textId="77777777" w:rsidR="0059772C" w:rsidRPr="00987B87" w:rsidRDefault="0059772C" w:rsidP="0059772C">
      <w:pPr>
        <w:spacing w:line="240" w:lineRule="auto"/>
      </w:pPr>
    </w:p>
    <w:p w14:paraId="66F242E0" w14:textId="77777777" w:rsidR="0059772C" w:rsidRPr="00987B87" w:rsidRDefault="0059772C" w:rsidP="0059772C">
      <w:pPr>
        <w:spacing w:line="240" w:lineRule="auto"/>
        <w:rPr>
          <w:szCs w:val="22"/>
        </w:rPr>
      </w:pPr>
    </w:p>
    <w:p w14:paraId="76FC6B6E" w14:textId="77777777" w:rsidR="0059772C" w:rsidRPr="00987B87" w:rsidRDefault="0095758A" w:rsidP="00D710F7">
      <w:pPr>
        <w:pStyle w:val="Style2"/>
        <w:numPr>
          <w:ilvl w:val="0"/>
          <w:numId w:val="12"/>
        </w:numPr>
      </w:pPr>
      <w:r w:rsidRPr="00987B87">
        <w:t>RAVIMPREPARAADI NIMETUS</w:t>
      </w:r>
    </w:p>
    <w:p w14:paraId="4CB255EB" w14:textId="77777777" w:rsidR="0059772C" w:rsidRPr="00987B87" w:rsidRDefault="0059772C" w:rsidP="00F3719A">
      <w:pPr>
        <w:keepNext/>
        <w:spacing w:line="240" w:lineRule="auto"/>
        <w:rPr>
          <w:szCs w:val="22"/>
        </w:rPr>
      </w:pPr>
    </w:p>
    <w:p w14:paraId="7096F50E" w14:textId="681814C8" w:rsidR="0059772C" w:rsidRPr="00987B87" w:rsidRDefault="0095758A" w:rsidP="0059772C">
      <w:pPr>
        <w:widowControl w:val="0"/>
        <w:spacing w:line="240" w:lineRule="auto"/>
        <w:rPr>
          <w:szCs w:val="22"/>
        </w:rPr>
      </w:pPr>
      <w:r w:rsidRPr="00987B87">
        <w:t>Bylvay 600 </w:t>
      </w:r>
      <w:r w:rsidR="00E038B2">
        <w:t>mikrogrammi</w:t>
      </w:r>
      <w:r w:rsidRPr="00987B87">
        <w:t xml:space="preserve"> kõvakapslid</w:t>
      </w:r>
    </w:p>
    <w:p w14:paraId="6A440E5F" w14:textId="77777777" w:rsidR="0059772C" w:rsidRPr="00987B87" w:rsidRDefault="0095758A" w:rsidP="0059772C">
      <w:pPr>
        <w:spacing w:line="240" w:lineRule="auto"/>
        <w:rPr>
          <w:b/>
          <w:szCs w:val="22"/>
        </w:rPr>
      </w:pPr>
      <w:r w:rsidRPr="00987B87">
        <w:t>odeviksibaat</w:t>
      </w:r>
    </w:p>
    <w:p w14:paraId="4FE84F1E" w14:textId="77777777" w:rsidR="0059772C" w:rsidRPr="00987B87" w:rsidRDefault="0059772C" w:rsidP="0059772C">
      <w:pPr>
        <w:spacing w:line="240" w:lineRule="auto"/>
        <w:rPr>
          <w:szCs w:val="22"/>
        </w:rPr>
      </w:pPr>
    </w:p>
    <w:p w14:paraId="1E300E5D" w14:textId="77777777" w:rsidR="0059772C" w:rsidRPr="00987B87" w:rsidRDefault="0059772C" w:rsidP="0059772C">
      <w:pPr>
        <w:spacing w:line="240" w:lineRule="auto"/>
        <w:rPr>
          <w:szCs w:val="22"/>
        </w:rPr>
      </w:pPr>
    </w:p>
    <w:p w14:paraId="34A3BECE" w14:textId="77777777" w:rsidR="0059772C" w:rsidRPr="00987B87" w:rsidRDefault="0095758A" w:rsidP="00D710F7">
      <w:pPr>
        <w:pStyle w:val="Style2"/>
      </w:pPr>
      <w:r w:rsidRPr="00987B87">
        <w:t>TOIMEAINE(TE) SISALDUS</w:t>
      </w:r>
    </w:p>
    <w:p w14:paraId="08DBC772" w14:textId="77777777" w:rsidR="0059772C" w:rsidRPr="00987B87" w:rsidRDefault="0059772C" w:rsidP="00F3719A">
      <w:pPr>
        <w:keepNext/>
        <w:spacing w:line="240" w:lineRule="auto"/>
        <w:rPr>
          <w:szCs w:val="22"/>
        </w:rPr>
      </w:pPr>
    </w:p>
    <w:p w14:paraId="727F1563" w14:textId="7EE2349D" w:rsidR="0059772C" w:rsidRPr="00987B87" w:rsidRDefault="0095758A" w:rsidP="0059772C">
      <w:pPr>
        <w:spacing w:line="240" w:lineRule="auto"/>
        <w:rPr>
          <w:szCs w:val="22"/>
        </w:rPr>
      </w:pPr>
      <w:r w:rsidRPr="00987B87">
        <w:t xml:space="preserve">Üks </w:t>
      </w:r>
      <w:r w:rsidR="00937D3A" w:rsidRPr="00987B87">
        <w:t>kõvakapsel sisaldab 600 </w:t>
      </w:r>
      <w:r w:rsidR="00E038B2">
        <w:t>mikrogrammi</w:t>
      </w:r>
      <w:r w:rsidR="00937D3A" w:rsidRPr="00987B87">
        <w:t xml:space="preserve"> odeviksibaati (seskvihüdraadina).</w:t>
      </w:r>
    </w:p>
    <w:p w14:paraId="106460EB" w14:textId="77777777" w:rsidR="0059772C" w:rsidRPr="00987B87" w:rsidRDefault="0059772C" w:rsidP="0059772C">
      <w:pPr>
        <w:spacing w:line="240" w:lineRule="auto"/>
        <w:rPr>
          <w:szCs w:val="22"/>
        </w:rPr>
      </w:pPr>
    </w:p>
    <w:p w14:paraId="75E6C4D9" w14:textId="77777777" w:rsidR="0059772C" w:rsidRPr="00987B87" w:rsidRDefault="0059772C" w:rsidP="0059772C">
      <w:pPr>
        <w:spacing w:line="240" w:lineRule="auto"/>
        <w:rPr>
          <w:szCs w:val="22"/>
        </w:rPr>
      </w:pPr>
    </w:p>
    <w:p w14:paraId="311AC2DA" w14:textId="77777777" w:rsidR="0059772C" w:rsidRPr="00987B87" w:rsidRDefault="0095758A" w:rsidP="00D710F7">
      <w:pPr>
        <w:pStyle w:val="Style2"/>
      </w:pPr>
      <w:r w:rsidRPr="00987B87">
        <w:t>ABIAINED</w:t>
      </w:r>
    </w:p>
    <w:p w14:paraId="6AB1EF26" w14:textId="77777777" w:rsidR="0059772C" w:rsidRPr="00987B87" w:rsidRDefault="0059772C" w:rsidP="0059772C">
      <w:pPr>
        <w:spacing w:line="240" w:lineRule="auto"/>
        <w:rPr>
          <w:szCs w:val="22"/>
        </w:rPr>
      </w:pPr>
    </w:p>
    <w:p w14:paraId="4730695C" w14:textId="77777777" w:rsidR="0059772C" w:rsidRPr="00987B87" w:rsidRDefault="0059772C" w:rsidP="0059772C">
      <w:pPr>
        <w:spacing w:line="240" w:lineRule="auto"/>
        <w:rPr>
          <w:szCs w:val="22"/>
        </w:rPr>
      </w:pPr>
    </w:p>
    <w:p w14:paraId="2746BF1F" w14:textId="77777777" w:rsidR="0059772C" w:rsidRPr="00987B87" w:rsidRDefault="0095758A" w:rsidP="00D710F7">
      <w:pPr>
        <w:pStyle w:val="Style2"/>
      </w:pPr>
      <w:r w:rsidRPr="00987B87">
        <w:t>RAVIMVORM JA PAKENDI SUURUS</w:t>
      </w:r>
    </w:p>
    <w:p w14:paraId="601ED3CA" w14:textId="77777777" w:rsidR="0059772C" w:rsidRPr="00987B87" w:rsidRDefault="0059772C" w:rsidP="00F3719A">
      <w:pPr>
        <w:keepNext/>
        <w:spacing w:line="240" w:lineRule="auto"/>
        <w:rPr>
          <w:szCs w:val="22"/>
        </w:rPr>
      </w:pPr>
    </w:p>
    <w:p w14:paraId="19AFC9D2" w14:textId="77777777" w:rsidR="00F63305" w:rsidRPr="00987B87" w:rsidRDefault="0095758A" w:rsidP="0059772C">
      <w:pPr>
        <w:spacing w:line="240" w:lineRule="auto"/>
        <w:rPr>
          <w:szCs w:val="22"/>
        </w:rPr>
      </w:pPr>
      <w:r w:rsidRPr="00987B87">
        <w:rPr>
          <w:szCs w:val="22"/>
          <w:highlight w:val="lightGray"/>
        </w:rPr>
        <w:t>kõvakapsel</w:t>
      </w:r>
    </w:p>
    <w:p w14:paraId="07DE442D" w14:textId="77777777" w:rsidR="00F63305" w:rsidRPr="00987B87" w:rsidRDefault="00F63305" w:rsidP="0059772C">
      <w:pPr>
        <w:spacing w:line="240" w:lineRule="auto"/>
        <w:rPr>
          <w:szCs w:val="22"/>
        </w:rPr>
      </w:pPr>
    </w:p>
    <w:p w14:paraId="74EA1F60" w14:textId="77777777" w:rsidR="0059772C" w:rsidRPr="00987B87" w:rsidRDefault="0095758A" w:rsidP="0059772C">
      <w:pPr>
        <w:spacing w:line="240" w:lineRule="auto"/>
        <w:rPr>
          <w:szCs w:val="22"/>
        </w:rPr>
      </w:pPr>
      <w:r w:rsidRPr="00987B87">
        <w:t>30 kõvakapslit</w:t>
      </w:r>
    </w:p>
    <w:p w14:paraId="54C2AC72" w14:textId="77777777" w:rsidR="0059772C" w:rsidRPr="00987B87" w:rsidRDefault="0059772C" w:rsidP="0059772C">
      <w:pPr>
        <w:spacing w:line="240" w:lineRule="auto"/>
        <w:rPr>
          <w:szCs w:val="22"/>
        </w:rPr>
      </w:pPr>
    </w:p>
    <w:p w14:paraId="4B5E73F2" w14:textId="77777777" w:rsidR="0059772C" w:rsidRPr="00987B87" w:rsidRDefault="0059772C" w:rsidP="0059772C">
      <w:pPr>
        <w:spacing w:line="240" w:lineRule="auto"/>
        <w:rPr>
          <w:szCs w:val="22"/>
        </w:rPr>
      </w:pPr>
    </w:p>
    <w:p w14:paraId="0192DF4A" w14:textId="77777777" w:rsidR="0059772C" w:rsidRPr="00987B87" w:rsidRDefault="0095758A" w:rsidP="00D710F7">
      <w:pPr>
        <w:pStyle w:val="Style2"/>
      </w:pPr>
      <w:r w:rsidRPr="00987B87">
        <w:t>MANUSTAMISVIIS JA -TEE(D)</w:t>
      </w:r>
    </w:p>
    <w:p w14:paraId="7A8CBB39" w14:textId="77777777" w:rsidR="0059772C" w:rsidRPr="00987B87" w:rsidRDefault="0059772C" w:rsidP="00F3719A">
      <w:pPr>
        <w:keepNext/>
        <w:spacing w:line="240" w:lineRule="auto"/>
        <w:rPr>
          <w:szCs w:val="22"/>
        </w:rPr>
      </w:pPr>
    </w:p>
    <w:p w14:paraId="03F77365" w14:textId="77777777" w:rsidR="0059772C" w:rsidRPr="00987B87" w:rsidRDefault="0095758A" w:rsidP="0059772C">
      <w:pPr>
        <w:spacing w:line="240" w:lineRule="auto"/>
        <w:rPr>
          <w:szCs w:val="22"/>
        </w:rPr>
      </w:pPr>
      <w:r w:rsidRPr="00987B87">
        <w:t>Enne ravimi kasutamist lugege pakendi infolehte.</w:t>
      </w:r>
    </w:p>
    <w:p w14:paraId="4712A81B" w14:textId="77777777" w:rsidR="0059772C" w:rsidRPr="00987B87" w:rsidRDefault="0095758A" w:rsidP="0059772C">
      <w:pPr>
        <w:spacing w:line="240" w:lineRule="auto"/>
        <w:rPr>
          <w:szCs w:val="22"/>
        </w:rPr>
      </w:pPr>
      <w:r w:rsidRPr="00987B87">
        <w:t>Suukaudne</w:t>
      </w:r>
    </w:p>
    <w:p w14:paraId="31C7F96A" w14:textId="77777777" w:rsidR="0059772C" w:rsidRPr="00987B87" w:rsidRDefault="0059772C" w:rsidP="0059772C">
      <w:pPr>
        <w:spacing w:line="240" w:lineRule="auto"/>
        <w:rPr>
          <w:szCs w:val="22"/>
        </w:rPr>
      </w:pPr>
    </w:p>
    <w:p w14:paraId="5FB816AC" w14:textId="77777777" w:rsidR="0059772C" w:rsidRPr="00987B87" w:rsidRDefault="0059772C" w:rsidP="0059772C">
      <w:pPr>
        <w:spacing w:line="240" w:lineRule="auto"/>
        <w:rPr>
          <w:szCs w:val="22"/>
        </w:rPr>
      </w:pPr>
    </w:p>
    <w:p w14:paraId="344AA30B" w14:textId="77777777" w:rsidR="0059772C" w:rsidRPr="00987B87" w:rsidRDefault="0095758A" w:rsidP="00D710F7">
      <w:pPr>
        <w:pStyle w:val="Style2"/>
      </w:pPr>
      <w:r w:rsidRPr="00987B87">
        <w:t>ERIHOIATUS, ET RAVIMIT TULEB HOIDA LASTE EEST VARJATUD JA KÄTTESAAMATUS KOHAS</w:t>
      </w:r>
    </w:p>
    <w:p w14:paraId="2E5DBFAE" w14:textId="77777777" w:rsidR="0059772C" w:rsidRPr="00987B87" w:rsidRDefault="0059772C" w:rsidP="00F3719A">
      <w:pPr>
        <w:keepNext/>
        <w:spacing w:line="240" w:lineRule="auto"/>
        <w:rPr>
          <w:szCs w:val="22"/>
        </w:rPr>
      </w:pPr>
    </w:p>
    <w:p w14:paraId="5D8F3227" w14:textId="77777777" w:rsidR="0059772C" w:rsidRPr="00987B87" w:rsidRDefault="0095758A" w:rsidP="0059772C">
      <w:pPr>
        <w:spacing w:line="240" w:lineRule="auto"/>
        <w:rPr>
          <w:szCs w:val="22"/>
        </w:rPr>
      </w:pPr>
      <w:r w:rsidRPr="00987B87">
        <w:t>Hoida laste eest varjatud ja kättesaamatus kohas.</w:t>
      </w:r>
    </w:p>
    <w:p w14:paraId="5983E7FF" w14:textId="77777777" w:rsidR="0059772C" w:rsidRPr="00987B87" w:rsidRDefault="0059772C" w:rsidP="0059772C">
      <w:pPr>
        <w:spacing w:line="240" w:lineRule="auto"/>
        <w:rPr>
          <w:szCs w:val="22"/>
        </w:rPr>
      </w:pPr>
    </w:p>
    <w:p w14:paraId="3467F5B5" w14:textId="77777777" w:rsidR="0059772C" w:rsidRPr="00987B87" w:rsidRDefault="0059772C" w:rsidP="0059772C">
      <w:pPr>
        <w:spacing w:line="240" w:lineRule="auto"/>
        <w:rPr>
          <w:szCs w:val="22"/>
        </w:rPr>
      </w:pPr>
    </w:p>
    <w:p w14:paraId="1349F2F4" w14:textId="77777777" w:rsidR="0059772C" w:rsidRPr="00987B87" w:rsidRDefault="0095758A" w:rsidP="00D710F7">
      <w:pPr>
        <w:pStyle w:val="Style2"/>
      </w:pPr>
      <w:r w:rsidRPr="00987B87">
        <w:t>TEISED ERIHOIATUSED (VAJADUSEL)</w:t>
      </w:r>
    </w:p>
    <w:p w14:paraId="16FA3816" w14:textId="77777777" w:rsidR="0059772C" w:rsidRPr="00987B87" w:rsidRDefault="0059772C" w:rsidP="0059772C">
      <w:pPr>
        <w:tabs>
          <w:tab w:val="left" w:pos="749"/>
        </w:tabs>
        <w:spacing w:line="240" w:lineRule="auto"/>
      </w:pPr>
    </w:p>
    <w:p w14:paraId="1846555F" w14:textId="77777777" w:rsidR="0059772C" w:rsidRPr="00987B87" w:rsidRDefault="0059772C" w:rsidP="0059772C">
      <w:pPr>
        <w:tabs>
          <w:tab w:val="left" w:pos="749"/>
        </w:tabs>
        <w:spacing w:line="240" w:lineRule="auto"/>
      </w:pPr>
    </w:p>
    <w:p w14:paraId="5D45EBE3" w14:textId="77777777" w:rsidR="0059772C" w:rsidRPr="00987B87" w:rsidRDefault="0095758A" w:rsidP="00D710F7">
      <w:pPr>
        <w:pStyle w:val="Style2"/>
      </w:pPr>
      <w:r w:rsidRPr="00987B87">
        <w:t>KÕLBLIKKUSAEG</w:t>
      </w:r>
    </w:p>
    <w:p w14:paraId="5E773D27" w14:textId="77777777" w:rsidR="0059772C" w:rsidRPr="00987B87" w:rsidRDefault="0059772C" w:rsidP="00F3719A">
      <w:pPr>
        <w:keepNext/>
        <w:spacing w:line="240" w:lineRule="auto"/>
      </w:pPr>
    </w:p>
    <w:p w14:paraId="1F71EB45" w14:textId="470963D2" w:rsidR="0059772C" w:rsidRPr="00987B87" w:rsidRDefault="00E038B2" w:rsidP="0059772C">
      <w:pPr>
        <w:spacing w:line="240" w:lineRule="auto"/>
      </w:pPr>
      <w:r>
        <w:t>EXP</w:t>
      </w:r>
    </w:p>
    <w:p w14:paraId="705B7155" w14:textId="77777777" w:rsidR="0059772C" w:rsidRPr="00987B87" w:rsidRDefault="0059772C" w:rsidP="0059772C">
      <w:pPr>
        <w:spacing w:line="240" w:lineRule="auto"/>
        <w:rPr>
          <w:szCs w:val="22"/>
        </w:rPr>
      </w:pPr>
    </w:p>
    <w:p w14:paraId="7F17BDB7" w14:textId="77777777" w:rsidR="0059772C" w:rsidRPr="00987B87" w:rsidRDefault="0059772C" w:rsidP="0059772C">
      <w:pPr>
        <w:spacing w:line="240" w:lineRule="auto"/>
        <w:rPr>
          <w:szCs w:val="22"/>
        </w:rPr>
      </w:pPr>
    </w:p>
    <w:p w14:paraId="4CD60ECA" w14:textId="77777777" w:rsidR="0059772C" w:rsidRPr="00987B87" w:rsidRDefault="0095758A" w:rsidP="00D710F7">
      <w:pPr>
        <w:pStyle w:val="Style2"/>
      </w:pPr>
      <w:r w:rsidRPr="00987B87">
        <w:t>SÄILITAMISE ERITINGIMUSED</w:t>
      </w:r>
    </w:p>
    <w:p w14:paraId="4B023838" w14:textId="77777777" w:rsidR="002673E6" w:rsidRPr="00987B87" w:rsidRDefault="002673E6" w:rsidP="00F3719A">
      <w:pPr>
        <w:keepNext/>
        <w:spacing w:line="240" w:lineRule="auto"/>
      </w:pPr>
    </w:p>
    <w:p w14:paraId="2F339835" w14:textId="77777777" w:rsidR="002673E6" w:rsidRPr="00987B87" w:rsidRDefault="0095758A" w:rsidP="002673E6">
      <w:pPr>
        <w:spacing w:line="240" w:lineRule="auto"/>
      </w:pPr>
      <w:r w:rsidRPr="00987B87">
        <w:t xml:space="preserve">Hoida </w:t>
      </w:r>
      <w:r w:rsidR="00F264D7" w:rsidRPr="00987B87">
        <w:t xml:space="preserve">originaalpakendis, </w:t>
      </w:r>
      <w:r w:rsidRPr="00987B87">
        <w:t>valguse eest kaits</w:t>
      </w:r>
      <w:r w:rsidR="00F264D7" w:rsidRPr="00987B87">
        <w:t>tult</w:t>
      </w:r>
      <w:r w:rsidRPr="00987B87">
        <w:t>.</w:t>
      </w:r>
      <w:r w:rsidR="00F32FD8" w:rsidRPr="00987B87">
        <w:t xml:space="preserve"> Hoida temperatuuril kuni 25 °C.</w:t>
      </w:r>
    </w:p>
    <w:p w14:paraId="6962F741" w14:textId="77777777" w:rsidR="0059772C" w:rsidRPr="00987B87" w:rsidRDefault="0059772C" w:rsidP="0059772C">
      <w:pPr>
        <w:spacing w:line="240" w:lineRule="auto"/>
        <w:rPr>
          <w:szCs w:val="22"/>
        </w:rPr>
      </w:pPr>
    </w:p>
    <w:p w14:paraId="14B455D4" w14:textId="77777777" w:rsidR="0059772C" w:rsidRPr="00987B87" w:rsidRDefault="0059772C" w:rsidP="0059772C">
      <w:pPr>
        <w:spacing w:line="240" w:lineRule="auto"/>
        <w:ind w:left="567" w:hanging="567"/>
        <w:rPr>
          <w:szCs w:val="22"/>
        </w:rPr>
      </w:pPr>
    </w:p>
    <w:p w14:paraId="654D57FE" w14:textId="77777777" w:rsidR="0059772C" w:rsidRPr="00987B87" w:rsidRDefault="0095758A" w:rsidP="00D710F7">
      <w:pPr>
        <w:pStyle w:val="Style2"/>
      </w:pPr>
      <w:r w:rsidRPr="00987B87">
        <w:t>ERINÕUDED KASUTAMATA JÄÄNUD RAVIMPREPARAADI VÕI SELLEST TEKKINUD JÄÄTMEMATERJALI HÄVITAMISEKS, VASTAVALT VAJADUSELE</w:t>
      </w:r>
    </w:p>
    <w:p w14:paraId="63358B08" w14:textId="77777777" w:rsidR="0059772C" w:rsidRPr="00987B87" w:rsidRDefault="0059772C" w:rsidP="0059772C">
      <w:pPr>
        <w:spacing w:line="240" w:lineRule="auto"/>
        <w:rPr>
          <w:szCs w:val="22"/>
        </w:rPr>
      </w:pPr>
    </w:p>
    <w:p w14:paraId="182390FE" w14:textId="77777777" w:rsidR="0059772C" w:rsidRPr="00987B87" w:rsidRDefault="0059772C" w:rsidP="0059772C">
      <w:pPr>
        <w:spacing w:line="240" w:lineRule="auto"/>
        <w:rPr>
          <w:szCs w:val="22"/>
        </w:rPr>
      </w:pPr>
    </w:p>
    <w:p w14:paraId="277E2702" w14:textId="77777777" w:rsidR="0059772C" w:rsidRPr="00987B87" w:rsidRDefault="0095758A" w:rsidP="00D710F7">
      <w:pPr>
        <w:pStyle w:val="Style2"/>
      </w:pPr>
      <w:r w:rsidRPr="00987B87">
        <w:t>MÜÜGILOA HOIDJA NIMI JA AADRESS</w:t>
      </w:r>
    </w:p>
    <w:p w14:paraId="2DAB3D30" w14:textId="77777777" w:rsidR="0059772C" w:rsidRPr="00987B87" w:rsidRDefault="0059772C" w:rsidP="0059772C">
      <w:pPr>
        <w:keepNext/>
        <w:keepLines/>
        <w:spacing w:line="240" w:lineRule="auto"/>
        <w:rPr>
          <w:szCs w:val="22"/>
        </w:rPr>
      </w:pPr>
    </w:p>
    <w:p w14:paraId="1BF0C29D" w14:textId="77777777" w:rsidR="009274B8" w:rsidRDefault="009274B8" w:rsidP="009274B8">
      <w:pPr>
        <w:keepNext/>
        <w:spacing w:line="240" w:lineRule="auto"/>
        <w:rPr>
          <w:szCs w:val="22"/>
        </w:rPr>
      </w:pPr>
      <w:r>
        <w:rPr>
          <w:szCs w:val="22"/>
        </w:rPr>
        <w:t>Ipsen Pharma</w:t>
      </w:r>
    </w:p>
    <w:p w14:paraId="16FD163D" w14:textId="77777777" w:rsidR="005613CB" w:rsidRPr="005613CB" w:rsidRDefault="005613CB" w:rsidP="005613CB">
      <w:pPr>
        <w:keepNext/>
        <w:spacing w:line="240" w:lineRule="auto"/>
        <w:rPr>
          <w:szCs w:val="22"/>
        </w:rPr>
      </w:pPr>
      <w:r w:rsidRPr="005613CB">
        <w:rPr>
          <w:szCs w:val="22"/>
        </w:rPr>
        <w:t>70 rue Balard</w:t>
      </w:r>
    </w:p>
    <w:p w14:paraId="064AF1BD" w14:textId="77777777" w:rsidR="005613CB" w:rsidRPr="005613CB" w:rsidRDefault="005613CB" w:rsidP="005613CB">
      <w:pPr>
        <w:keepNext/>
        <w:spacing w:line="240" w:lineRule="auto"/>
        <w:rPr>
          <w:szCs w:val="22"/>
        </w:rPr>
      </w:pPr>
      <w:r w:rsidRPr="005613CB">
        <w:rPr>
          <w:szCs w:val="22"/>
        </w:rPr>
        <w:t>75015 Paris</w:t>
      </w:r>
    </w:p>
    <w:p w14:paraId="5150823C" w14:textId="77777777" w:rsidR="009274B8" w:rsidRPr="00600867" w:rsidRDefault="009274B8" w:rsidP="009274B8">
      <w:pPr>
        <w:keepNext/>
        <w:spacing w:line="240" w:lineRule="auto"/>
        <w:rPr>
          <w:szCs w:val="22"/>
        </w:rPr>
      </w:pPr>
      <w:r>
        <w:rPr>
          <w:szCs w:val="22"/>
        </w:rPr>
        <w:t>Prantsusmaa</w:t>
      </w:r>
    </w:p>
    <w:p w14:paraId="49C3DDB1" w14:textId="77777777" w:rsidR="0059772C" w:rsidRPr="00987B87" w:rsidRDefault="0059772C" w:rsidP="0059772C">
      <w:pPr>
        <w:spacing w:line="240" w:lineRule="auto"/>
        <w:rPr>
          <w:szCs w:val="22"/>
        </w:rPr>
      </w:pPr>
    </w:p>
    <w:p w14:paraId="7A1CA564" w14:textId="77777777" w:rsidR="0059772C" w:rsidRPr="00987B87" w:rsidRDefault="0059772C" w:rsidP="0059772C">
      <w:pPr>
        <w:spacing w:line="240" w:lineRule="auto"/>
        <w:rPr>
          <w:szCs w:val="22"/>
        </w:rPr>
      </w:pPr>
    </w:p>
    <w:p w14:paraId="3801E238" w14:textId="77777777" w:rsidR="0059772C" w:rsidRPr="00987B87" w:rsidRDefault="0095758A" w:rsidP="00D710F7">
      <w:pPr>
        <w:pStyle w:val="Style2"/>
      </w:pPr>
      <w:r w:rsidRPr="00987B87">
        <w:t>MÜÜGILOA NUMBER (NUMBRID)</w:t>
      </w:r>
    </w:p>
    <w:p w14:paraId="3B503F9B" w14:textId="77777777" w:rsidR="0059772C" w:rsidRPr="00987B87" w:rsidRDefault="0059772C" w:rsidP="00F3719A">
      <w:pPr>
        <w:keepNext/>
        <w:spacing w:line="240" w:lineRule="auto"/>
        <w:rPr>
          <w:szCs w:val="22"/>
        </w:rPr>
      </w:pPr>
    </w:p>
    <w:p w14:paraId="10A4FF2B" w14:textId="77777777" w:rsidR="00A76D1D" w:rsidRPr="00987B87" w:rsidRDefault="00A76D1D" w:rsidP="00A76D1D">
      <w:pPr>
        <w:spacing w:line="240" w:lineRule="auto"/>
        <w:rPr>
          <w:szCs w:val="22"/>
        </w:rPr>
      </w:pPr>
      <w:r w:rsidRPr="00987B87">
        <w:rPr>
          <w:szCs w:val="22"/>
        </w:rPr>
        <w:t>EU/1/21/1566/003</w:t>
      </w:r>
    </w:p>
    <w:p w14:paraId="24DDD0A4" w14:textId="77777777" w:rsidR="0059772C" w:rsidRPr="00987B87" w:rsidRDefault="0059772C" w:rsidP="0059772C">
      <w:pPr>
        <w:spacing w:line="240" w:lineRule="auto"/>
        <w:rPr>
          <w:szCs w:val="22"/>
        </w:rPr>
      </w:pPr>
    </w:p>
    <w:p w14:paraId="6C99EA02" w14:textId="77777777" w:rsidR="0059772C" w:rsidRPr="00987B87" w:rsidRDefault="0059772C" w:rsidP="0059772C">
      <w:pPr>
        <w:spacing w:line="240" w:lineRule="auto"/>
        <w:rPr>
          <w:szCs w:val="22"/>
        </w:rPr>
      </w:pPr>
    </w:p>
    <w:p w14:paraId="67B34509" w14:textId="77777777" w:rsidR="0059772C" w:rsidRPr="00987B87" w:rsidRDefault="0095758A" w:rsidP="00D710F7">
      <w:pPr>
        <w:pStyle w:val="Style2"/>
      </w:pPr>
      <w:r w:rsidRPr="00987B87">
        <w:t>PARTII NUMBER</w:t>
      </w:r>
    </w:p>
    <w:p w14:paraId="636C6347" w14:textId="77777777" w:rsidR="0059772C" w:rsidRPr="00987B87" w:rsidRDefault="0059772C" w:rsidP="00F3719A">
      <w:pPr>
        <w:keepNext/>
        <w:spacing w:line="240" w:lineRule="auto"/>
        <w:rPr>
          <w:i/>
          <w:szCs w:val="22"/>
        </w:rPr>
      </w:pPr>
    </w:p>
    <w:p w14:paraId="5029820B" w14:textId="4E4741A2" w:rsidR="0059772C" w:rsidRPr="00987B87" w:rsidRDefault="00E038B2" w:rsidP="0059772C">
      <w:pPr>
        <w:spacing w:line="240" w:lineRule="auto"/>
        <w:rPr>
          <w:szCs w:val="22"/>
        </w:rPr>
      </w:pPr>
      <w:r>
        <w:t>Lot</w:t>
      </w:r>
    </w:p>
    <w:p w14:paraId="636EC55F" w14:textId="77777777" w:rsidR="0059772C" w:rsidRPr="00987B87" w:rsidRDefault="0059772C" w:rsidP="0059772C">
      <w:pPr>
        <w:spacing w:line="240" w:lineRule="auto"/>
        <w:rPr>
          <w:szCs w:val="22"/>
        </w:rPr>
      </w:pPr>
    </w:p>
    <w:p w14:paraId="2B96C480" w14:textId="77777777" w:rsidR="0059772C" w:rsidRPr="00987B87" w:rsidRDefault="0059772C" w:rsidP="0059772C">
      <w:pPr>
        <w:spacing w:line="240" w:lineRule="auto"/>
        <w:rPr>
          <w:szCs w:val="22"/>
        </w:rPr>
      </w:pPr>
    </w:p>
    <w:p w14:paraId="51FD270F" w14:textId="77777777" w:rsidR="0059772C" w:rsidRPr="00987B87" w:rsidRDefault="0095758A" w:rsidP="00D710F7">
      <w:pPr>
        <w:pStyle w:val="Style2"/>
      </w:pPr>
      <w:r w:rsidRPr="00987B87">
        <w:t>RAVIMI VÄLJASTAMISTINGIMUSED</w:t>
      </w:r>
    </w:p>
    <w:p w14:paraId="77D04C01" w14:textId="77777777" w:rsidR="0059772C" w:rsidRPr="00987B87" w:rsidRDefault="0059772C" w:rsidP="0059772C">
      <w:pPr>
        <w:spacing w:line="240" w:lineRule="auto"/>
        <w:rPr>
          <w:i/>
          <w:szCs w:val="22"/>
        </w:rPr>
      </w:pPr>
    </w:p>
    <w:p w14:paraId="0D00AF3D" w14:textId="77777777" w:rsidR="0059772C" w:rsidRPr="00987B87" w:rsidRDefault="0059772C" w:rsidP="0059772C">
      <w:pPr>
        <w:spacing w:line="240" w:lineRule="auto"/>
        <w:rPr>
          <w:szCs w:val="22"/>
        </w:rPr>
      </w:pPr>
    </w:p>
    <w:p w14:paraId="6E4F67C9" w14:textId="77777777" w:rsidR="0059772C" w:rsidRPr="00987B87" w:rsidRDefault="0095758A" w:rsidP="00D710F7">
      <w:pPr>
        <w:pStyle w:val="Style2"/>
      </w:pPr>
      <w:r w:rsidRPr="00987B87">
        <w:t>KASUTUSJUHEND</w:t>
      </w:r>
    </w:p>
    <w:p w14:paraId="774D85CC" w14:textId="77777777" w:rsidR="0059772C" w:rsidRPr="00987B87" w:rsidRDefault="0059772C" w:rsidP="0059772C">
      <w:pPr>
        <w:spacing w:line="240" w:lineRule="auto"/>
        <w:rPr>
          <w:szCs w:val="22"/>
        </w:rPr>
      </w:pPr>
    </w:p>
    <w:p w14:paraId="7412E602" w14:textId="77777777" w:rsidR="0059772C" w:rsidRPr="00987B87" w:rsidRDefault="0059772C" w:rsidP="0059772C">
      <w:pPr>
        <w:spacing w:line="240" w:lineRule="auto"/>
        <w:rPr>
          <w:szCs w:val="22"/>
        </w:rPr>
      </w:pPr>
    </w:p>
    <w:p w14:paraId="140EC128" w14:textId="77777777" w:rsidR="0059772C" w:rsidRPr="00987B87" w:rsidRDefault="0095758A" w:rsidP="00D710F7">
      <w:pPr>
        <w:pStyle w:val="Style2"/>
      </w:pPr>
      <w:r w:rsidRPr="00987B87">
        <w:t>TEAVE BRAILLE’ KIRJAS (PUNKTKIRJAS)</w:t>
      </w:r>
    </w:p>
    <w:p w14:paraId="4898322D" w14:textId="77777777" w:rsidR="0071343C" w:rsidRDefault="0071343C" w:rsidP="00F3719A">
      <w:pPr>
        <w:keepNext/>
        <w:spacing w:line="240" w:lineRule="auto"/>
        <w:rPr>
          <w:ins w:id="67" w:author="Auteur"/>
          <w:szCs w:val="22"/>
        </w:rPr>
      </w:pPr>
    </w:p>
    <w:p w14:paraId="1514DAB3" w14:textId="1972373B" w:rsidR="0059772C" w:rsidRPr="00987B87" w:rsidRDefault="00114B9D" w:rsidP="00F3719A">
      <w:pPr>
        <w:keepNext/>
        <w:spacing w:line="240" w:lineRule="auto"/>
        <w:rPr>
          <w:szCs w:val="22"/>
        </w:rPr>
      </w:pPr>
      <w:ins w:id="68" w:author="Auteur">
        <w:r>
          <w:rPr>
            <w:szCs w:val="22"/>
          </w:rPr>
          <w:t xml:space="preserve">Bylvay </w:t>
        </w:r>
        <w:r w:rsidR="0071343C">
          <w:rPr>
            <w:szCs w:val="22"/>
          </w:rPr>
          <w:t xml:space="preserve">600 </w:t>
        </w:r>
        <w:r w:rsidR="00175FFA">
          <w:rPr>
            <w:szCs w:val="22"/>
          </w:rPr>
          <w:t>mcg</w:t>
        </w:r>
        <w:del w:id="69" w:author="Auteur">
          <w:r w:rsidR="0071343C" w:rsidDel="00175FFA">
            <w:rPr>
              <w:szCs w:val="22"/>
            </w:rPr>
            <w:delText>µg</w:delText>
          </w:r>
        </w:del>
      </w:ins>
    </w:p>
    <w:p w14:paraId="5C16BD39" w14:textId="18CCC68F" w:rsidR="0059772C" w:rsidRPr="00987B87" w:rsidDel="00592705" w:rsidRDefault="0095758A" w:rsidP="0059772C">
      <w:pPr>
        <w:spacing w:line="240" w:lineRule="auto"/>
        <w:rPr>
          <w:del w:id="70" w:author="Auteur"/>
          <w:szCs w:val="22"/>
          <w:shd w:val="clear" w:color="auto" w:fill="CCCCCC"/>
        </w:rPr>
      </w:pPr>
      <w:del w:id="71" w:author="Auteur">
        <w:r w:rsidRPr="00987B87" w:rsidDel="00592705">
          <w:rPr>
            <w:szCs w:val="22"/>
            <w:shd w:val="clear" w:color="auto" w:fill="CCCCCC"/>
          </w:rPr>
          <w:delText>Bylvay 600 µg</w:delText>
        </w:r>
      </w:del>
    </w:p>
    <w:p w14:paraId="6F661663" w14:textId="77777777" w:rsidR="0059772C" w:rsidRPr="00987B87" w:rsidRDefault="0059772C" w:rsidP="0059772C">
      <w:pPr>
        <w:spacing w:line="240" w:lineRule="auto"/>
        <w:rPr>
          <w:szCs w:val="22"/>
          <w:shd w:val="clear" w:color="auto" w:fill="CCCCCC"/>
        </w:rPr>
      </w:pPr>
    </w:p>
    <w:p w14:paraId="3A75B645" w14:textId="77777777" w:rsidR="0059772C" w:rsidRPr="00987B87" w:rsidRDefault="0059772C" w:rsidP="0059772C">
      <w:pPr>
        <w:spacing w:line="240" w:lineRule="auto"/>
        <w:rPr>
          <w:szCs w:val="22"/>
          <w:shd w:val="clear" w:color="auto" w:fill="CCCCCC"/>
        </w:rPr>
      </w:pPr>
    </w:p>
    <w:p w14:paraId="50DE5AE5" w14:textId="77777777" w:rsidR="0059772C" w:rsidRPr="00987B87" w:rsidRDefault="0095758A" w:rsidP="00D710F7">
      <w:pPr>
        <w:pStyle w:val="Style2"/>
        <w:rPr>
          <w:i/>
        </w:rPr>
      </w:pPr>
      <w:r w:rsidRPr="00987B87">
        <w:t>AINULAADNE IDENTIFIKAATOR – 2D-vöötkood</w:t>
      </w:r>
    </w:p>
    <w:p w14:paraId="7D51D742" w14:textId="77777777" w:rsidR="0059772C" w:rsidRPr="00987B87" w:rsidRDefault="0059772C" w:rsidP="00F3719A">
      <w:pPr>
        <w:keepNext/>
        <w:tabs>
          <w:tab w:val="clear" w:pos="567"/>
        </w:tabs>
        <w:spacing w:line="240" w:lineRule="auto"/>
      </w:pPr>
    </w:p>
    <w:p w14:paraId="47BBF789" w14:textId="77777777" w:rsidR="0059772C" w:rsidRPr="00987B87" w:rsidRDefault="0095758A" w:rsidP="0059772C">
      <w:pPr>
        <w:spacing w:line="240" w:lineRule="auto"/>
        <w:rPr>
          <w:szCs w:val="22"/>
          <w:shd w:val="clear" w:color="auto" w:fill="CCCCCC"/>
        </w:rPr>
      </w:pPr>
      <w:r w:rsidRPr="00987B87">
        <w:rPr>
          <w:highlight w:val="lightGray"/>
        </w:rPr>
        <w:t>Lisatud on 2D-vöötkood, mis sisaldab ainulaadset identifikaatorit.</w:t>
      </w:r>
    </w:p>
    <w:p w14:paraId="111426A7" w14:textId="77777777" w:rsidR="0059772C" w:rsidRPr="00987B87" w:rsidRDefault="0059772C" w:rsidP="0059772C">
      <w:pPr>
        <w:tabs>
          <w:tab w:val="clear" w:pos="567"/>
        </w:tabs>
        <w:spacing w:line="240" w:lineRule="auto"/>
      </w:pPr>
    </w:p>
    <w:p w14:paraId="4D1B8D03" w14:textId="77777777" w:rsidR="0059772C" w:rsidRPr="00987B87" w:rsidRDefault="0059772C" w:rsidP="0059772C">
      <w:pPr>
        <w:tabs>
          <w:tab w:val="clear" w:pos="567"/>
        </w:tabs>
        <w:spacing w:line="240" w:lineRule="auto"/>
      </w:pPr>
    </w:p>
    <w:p w14:paraId="34FD9CB5" w14:textId="77777777" w:rsidR="0059772C" w:rsidRPr="00987B87" w:rsidRDefault="0095758A" w:rsidP="00D710F7">
      <w:pPr>
        <w:pStyle w:val="Style2"/>
        <w:rPr>
          <w:i/>
        </w:rPr>
      </w:pPr>
      <w:r w:rsidRPr="00987B87">
        <w:t>AINULAADNE IDENTIFIKAATOR – INIMLOETAVAD ANDMED</w:t>
      </w:r>
    </w:p>
    <w:p w14:paraId="0071A5D2" w14:textId="77777777" w:rsidR="0059772C" w:rsidRPr="00987B87" w:rsidRDefault="0059772C" w:rsidP="00F3719A">
      <w:pPr>
        <w:keepNext/>
        <w:tabs>
          <w:tab w:val="clear" w:pos="567"/>
        </w:tabs>
        <w:spacing w:line="240" w:lineRule="auto"/>
      </w:pPr>
    </w:p>
    <w:p w14:paraId="22F32981" w14:textId="77777777" w:rsidR="0059772C" w:rsidRPr="00987B87" w:rsidRDefault="0095758A" w:rsidP="0059772C">
      <w:pPr>
        <w:rPr>
          <w:szCs w:val="22"/>
        </w:rPr>
      </w:pPr>
      <w:r w:rsidRPr="00987B87">
        <w:t>PC</w:t>
      </w:r>
    </w:p>
    <w:p w14:paraId="658C06E4" w14:textId="77777777" w:rsidR="0059772C" w:rsidRPr="00987B87" w:rsidRDefault="0095758A" w:rsidP="0059772C">
      <w:pPr>
        <w:rPr>
          <w:szCs w:val="22"/>
        </w:rPr>
      </w:pPr>
      <w:r w:rsidRPr="00987B87">
        <w:t>SN</w:t>
      </w:r>
    </w:p>
    <w:p w14:paraId="47F133AE" w14:textId="77777777" w:rsidR="000D117A" w:rsidRPr="00987B87" w:rsidRDefault="0095758A" w:rsidP="0059772C">
      <w:pPr>
        <w:rPr>
          <w:szCs w:val="22"/>
        </w:rPr>
      </w:pPr>
      <w:r w:rsidRPr="00987B87">
        <w:t>NN</w:t>
      </w:r>
    </w:p>
    <w:p w14:paraId="0B586A17" w14:textId="77777777" w:rsidR="0059772C" w:rsidRPr="00987B87" w:rsidRDefault="0095758A" w:rsidP="0059772C">
      <w:pPr>
        <w:spacing w:line="240" w:lineRule="auto"/>
        <w:rPr>
          <w:szCs w:val="22"/>
        </w:rPr>
      </w:pPr>
      <w:r w:rsidRPr="00987B87">
        <w:br w:type="page"/>
      </w:r>
    </w:p>
    <w:p w14:paraId="59EA9998" w14:textId="77777777" w:rsidR="0059772C" w:rsidRDefault="0095758A" w:rsidP="0059772C">
      <w:pPr>
        <w:pBdr>
          <w:top w:val="single" w:sz="4" w:space="1" w:color="auto"/>
          <w:left w:val="single" w:sz="4" w:space="4" w:color="auto"/>
          <w:bottom w:val="single" w:sz="4" w:space="1" w:color="auto"/>
          <w:right w:val="single" w:sz="4" w:space="4" w:color="auto"/>
        </w:pBdr>
        <w:spacing w:line="240" w:lineRule="auto"/>
        <w:rPr>
          <w:b/>
          <w:szCs w:val="22"/>
        </w:rPr>
      </w:pPr>
      <w:r w:rsidRPr="00987B87">
        <w:rPr>
          <w:b/>
          <w:szCs w:val="22"/>
        </w:rPr>
        <w:t>MINIMAALSED ANDMED, MIS PEAVAD OLEMA VÄIKESEL VAHETUL SISEPAKENDIL</w:t>
      </w:r>
    </w:p>
    <w:p w14:paraId="5169CDF1" w14:textId="77777777" w:rsidR="005F3CC9" w:rsidRPr="00987B87" w:rsidRDefault="005F3CC9" w:rsidP="0059772C">
      <w:pPr>
        <w:pBdr>
          <w:top w:val="single" w:sz="4" w:space="1" w:color="auto"/>
          <w:left w:val="single" w:sz="4" w:space="4" w:color="auto"/>
          <w:bottom w:val="single" w:sz="4" w:space="1" w:color="auto"/>
          <w:right w:val="single" w:sz="4" w:space="4" w:color="auto"/>
        </w:pBdr>
        <w:spacing w:line="240" w:lineRule="auto"/>
        <w:rPr>
          <w:b/>
          <w:szCs w:val="22"/>
        </w:rPr>
      </w:pPr>
    </w:p>
    <w:p w14:paraId="181340A0" w14:textId="1EADD598" w:rsidR="0059772C" w:rsidRPr="00987B87" w:rsidRDefault="0095758A" w:rsidP="002F434E">
      <w:pPr>
        <w:pBdr>
          <w:top w:val="single" w:sz="4" w:space="1" w:color="auto"/>
          <w:left w:val="single" w:sz="4" w:space="4" w:color="auto"/>
          <w:bottom w:val="single" w:sz="4" w:space="1" w:color="auto"/>
          <w:right w:val="single" w:sz="4" w:space="4" w:color="auto"/>
        </w:pBdr>
        <w:spacing w:line="240" w:lineRule="auto"/>
        <w:outlineLvl w:val="0"/>
        <w:rPr>
          <w:b/>
          <w:szCs w:val="22"/>
        </w:rPr>
      </w:pPr>
      <w:r w:rsidRPr="00987B87">
        <w:rPr>
          <w:b/>
          <w:szCs w:val="22"/>
        </w:rPr>
        <w:t>PUDELI ETIKETT (600 </w:t>
      </w:r>
      <w:r w:rsidR="00E038B2">
        <w:rPr>
          <w:b/>
          <w:szCs w:val="22"/>
        </w:rPr>
        <w:t>mikrogrammi</w:t>
      </w:r>
      <w:r w:rsidRPr="00987B87">
        <w:rPr>
          <w:b/>
          <w:szCs w:val="22"/>
        </w:rPr>
        <w:t>)</w:t>
      </w:r>
    </w:p>
    <w:p w14:paraId="35A2FCE3" w14:textId="77777777" w:rsidR="0059772C" w:rsidRPr="00987B87" w:rsidRDefault="0059772C" w:rsidP="0059772C">
      <w:pPr>
        <w:spacing w:line="240" w:lineRule="auto"/>
      </w:pPr>
    </w:p>
    <w:p w14:paraId="48CC643C" w14:textId="77777777" w:rsidR="0059772C" w:rsidRPr="00987B87" w:rsidRDefault="0059772C" w:rsidP="0059772C">
      <w:pPr>
        <w:spacing w:line="240" w:lineRule="auto"/>
        <w:rPr>
          <w:szCs w:val="22"/>
        </w:rPr>
      </w:pPr>
    </w:p>
    <w:p w14:paraId="642E2E7B" w14:textId="77777777" w:rsidR="0059772C" w:rsidRPr="00987B87" w:rsidRDefault="0095758A" w:rsidP="00D710F7">
      <w:pPr>
        <w:pStyle w:val="Style2"/>
        <w:numPr>
          <w:ilvl w:val="0"/>
          <w:numId w:val="13"/>
        </w:numPr>
      </w:pPr>
      <w:r w:rsidRPr="00987B87">
        <w:t>RAVIMPREPARAADI NIMETUS</w:t>
      </w:r>
    </w:p>
    <w:p w14:paraId="5ABA18F9" w14:textId="77777777" w:rsidR="0059772C" w:rsidRPr="00987B87" w:rsidRDefault="0059772C" w:rsidP="00F3719A">
      <w:pPr>
        <w:keepNext/>
        <w:spacing w:line="240" w:lineRule="auto"/>
        <w:rPr>
          <w:szCs w:val="22"/>
        </w:rPr>
      </w:pPr>
    </w:p>
    <w:p w14:paraId="305CDEB3" w14:textId="0DE7F7B9" w:rsidR="0059772C" w:rsidRPr="00987B87" w:rsidRDefault="0095758A" w:rsidP="0059772C">
      <w:pPr>
        <w:widowControl w:val="0"/>
        <w:spacing w:line="240" w:lineRule="auto"/>
        <w:rPr>
          <w:szCs w:val="22"/>
        </w:rPr>
      </w:pPr>
      <w:r w:rsidRPr="00987B87">
        <w:t>Bylvay 600 </w:t>
      </w:r>
      <w:r w:rsidR="00E038B2">
        <w:t>mikrogrammi</w:t>
      </w:r>
      <w:r w:rsidRPr="00987B87">
        <w:t xml:space="preserve"> kõvakapslid</w:t>
      </w:r>
    </w:p>
    <w:p w14:paraId="75D8557C" w14:textId="77777777" w:rsidR="0059772C" w:rsidRPr="00987B87" w:rsidRDefault="0095758A" w:rsidP="0059772C">
      <w:pPr>
        <w:spacing w:line="240" w:lineRule="auto"/>
        <w:rPr>
          <w:b/>
          <w:szCs w:val="22"/>
        </w:rPr>
      </w:pPr>
      <w:r w:rsidRPr="00987B87">
        <w:t>odeviksibaat</w:t>
      </w:r>
    </w:p>
    <w:p w14:paraId="07547BCC" w14:textId="77777777" w:rsidR="0059772C" w:rsidRPr="00987B87" w:rsidRDefault="0059772C" w:rsidP="0059772C">
      <w:pPr>
        <w:spacing w:line="240" w:lineRule="auto"/>
        <w:rPr>
          <w:szCs w:val="22"/>
        </w:rPr>
      </w:pPr>
    </w:p>
    <w:p w14:paraId="4F1DFD6D" w14:textId="77777777" w:rsidR="0059772C" w:rsidRPr="00987B87" w:rsidRDefault="0059772C" w:rsidP="0059772C">
      <w:pPr>
        <w:spacing w:line="240" w:lineRule="auto"/>
        <w:rPr>
          <w:szCs w:val="22"/>
        </w:rPr>
      </w:pPr>
    </w:p>
    <w:p w14:paraId="4C9020E7" w14:textId="77777777" w:rsidR="0059772C" w:rsidRPr="00987B87" w:rsidRDefault="0095758A" w:rsidP="00D710F7">
      <w:pPr>
        <w:pStyle w:val="Style2"/>
      </w:pPr>
      <w:r w:rsidRPr="00987B87">
        <w:t>TOIMEAINE(TE) SISALDUS</w:t>
      </w:r>
    </w:p>
    <w:p w14:paraId="504B23BF" w14:textId="77777777" w:rsidR="0059772C" w:rsidRPr="00987B87" w:rsidRDefault="0059772C" w:rsidP="00F3719A">
      <w:pPr>
        <w:keepNext/>
        <w:spacing w:line="240" w:lineRule="auto"/>
        <w:rPr>
          <w:szCs w:val="22"/>
        </w:rPr>
      </w:pPr>
    </w:p>
    <w:p w14:paraId="6DA72A74" w14:textId="17171CF9" w:rsidR="0059772C" w:rsidRPr="00987B87" w:rsidRDefault="0095758A" w:rsidP="0059772C">
      <w:pPr>
        <w:spacing w:line="240" w:lineRule="auto"/>
        <w:rPr>
          <w:szCs w:val="22"/>
        </w:rPr>
      </w:pPr>
      <w:r w:rsidRPr="00987B87">
        <w:t xml:space="preserve">Üks </w:t>
      </w:r>
      <w:r w:rsidR="00937D3A" w:rsidRPr="00987B87">
        <w:t>kõvakapsel sisaldab 600 </w:t>
      </w:r>
      <w:r w:rsidR="00E038B2">
        <w:t>mikrogrammi</w:t>
      </w:r>
      <w:r w:rsidR="00937D3A" w:rsidRPr="00987B87">
        <w:t xml:space="preserve"> odeviksibaati (seskvihüdraadina).</w:t>
      </w:r>
    </w:p>
    <w:p w14:paraId="41149CB3" w14:textId="77777777" w:rsidR="0059772C" w:rsidRPr="00987B87" w:rsidRDefault="0059772C" w:rsidP="0059772C">
      <w:pPr>
        <w:spacing w:line="240" w:lineRule="auto"/>
        <w:rPr>
          <w:szCs w:val="22"/>
        </w:rPr>
      </w:pPr>
    </w:p>
    <w:p w14:paraId="4ECC62E8" w14:textId="77777777" w:rsidR="0059772C" w:rsidRPr="00987B87" w:rsidRDefault="0059772C" w:rsidP="0059772C">
      <w:pPr>
        <w:spacing w:line="240" w:lineRule="auto"/>
        <w:rPr>
          <w:szCs w:val="22"/>
        </w:rPr>
      </w:pPr>
    </w:p>
    <w:p w14:paraId="11FB3CFE" w14:textId="77777777" w:rsidR="0059772C" w:rsidRPr="00987B87" w:rsidRDefault="0095758A" w:rsidP="00D710F7">
      <w:pPr>
        <w:pStyle w:val="Style2"/>
      </w:pPr>
      <w:r w:rsidRPr="00987B87">
        <w:t>ABIAINED</w:t>
      </w:r>
    </w:p>
    <w:p w14:paraId="6E5FA686" w14:textId="77777777" w:rsidR="0059772C" w:rsidRPr="00987B87" w:rsidRDefault="0059772C" w:rsidP="0059772C">
      <w:pPr>
        <w:spacing w:line="240" w:lineRule="auto"/>
        <w:rPr>
          <w:szCs w:val="22"/>
        </w:rPr>
      </w:pPr>
    </w:p>
    <w:p w14:paraId="6684631B" w14:textId="77777777" w:rsidR="0059772C" w:rsidRPr="00987B87" w:rsidRDefault="0059772C" w:rsidP="0059772C">
      <w:pPr>
        <w:spacing w:line="240" w:lineRule="auto"/>
        <w:rPr>
          <w:szCs w:val="22"/>
        </w:rPr>
      </w:pPr>
    </w:p>
    <w:p w14:paraId="7FDAE988" w14:textId="77777777" w:rsidR="0059772C" w:rsidRPr="00987B87" w:rsidRDefault="0095758A" w:rsidP="00D710F7">
      <w:pPr>
        <w:pStyle w:val="Style2"/>
      </w:pPr>
      <w:r w:rsidRPr="00987B87">
        <w:t>RAVIMVORM JA PAKENDI SUURUS</w:t>
      </w:r>
    </w:p>
    <w:p w14:paraId="0C3E07BC" w14:textId="77777777" w:rsidR="0059772C" w:rsidRPr="00987B87" w:rsidRDefault="0059772C" w:rsidP="00F3719A">
      <w:pPr>
        <w:keepNext/>
        <w:spacing w:line="240" w:lineRule="auto"/>
        <w:rPr>
          <w:szCs w:val="22"/>
        </w:rPr>
      </w:pPr>
    </w:p>
    <w:p w14:paraId="42BB7E8E" w14:textId="77777777" w:rsidR="00F63305" w:rsidRPr="00987B87" w:rsidRDefault="0095758A" w:rsidP="0059772C">
      <w:pPr>
        <w:spacing w:line="240" w:lineRule="auto"/>
        <w:rPr>
          <w:szCs w:val="22"/>
        </w:rPr>
      </w:pPr>
      <w:r w:rsidRPr="00987B87">
        <w:rPr>
          <w:szCs w:val="22"/>
          <w:highlight w:val="lightGray"/>
        </w:rPr>
        <w:t>kõvakapsel</w:t>
      </w:r>
    </w:p>
    <w:p w14:paraId="2DF2DD76" w14:textId="77777777" w:rsidR="00F63305" w:rsidRPr="00987B87" w:rsidRDefault="00F63305" w:rsidP="0059772C">
      <w:pPr>
        <w:spacing w:line="240" w:lineRule="auto"/>
        <w:rPr>
          <w:szCs w:val="22"/>
        </w:rPr>
      </w:pPr>
    </w:p>
    <w:p w14:paraId="5926C378" w14:textId="77777777" w:rsidR="0059772C" w:rsidRPr="00987B87" w:rsidRDefault="0095758A" w:rsidP="0059772C">
      <w:pPr>
        <w:spacing w:line="240" w:lineRule="auto"/>
        <w:rPr>
          <w:szCs w:val="22"/>
        </w:rPr>
      </w:pPr>
      <w:r w:rsidRPr="00987B87">
        <w:t>30 kõvakapslit</w:t>
      </w:r>
    </w:p>
    <w:p w14:paraId="3F25B6FF" w14:textId="77777777" w:rsidR="0059772C" w:rsidRPr="00987B87" w:rsidRDefault="0059772C" w:rsidP="0059772C">
      <w:pPr>
        <w:spacing w:line="240" w:lineRule="auto"/>
        <w:rPr>
          <w:szCs w:val="22"/>
        </w:rPr>
      </w:pPr>
    </w:p>
    <w:p w14:paraId="24EA3DC3" w14:textId="77777777" w:rsidR="0059772C" w:rsidRPr="00987B87" w:rsidRDefault="0059772C" w:rsidP="0059772C">
      <w:pPr>
        <w:spacing w:line="240" w:lineRule="auto"/>
        <w:rPr>
          <w:szCs w:val="22"/>
        </w:rPr>
      </w:pPr>
    </w:p>
    <w:p w14:paraId="4950359C" w14:textId="77777777" w:rsidR="0059772C" w:rsidRPr="00987B87" w:rsidRDefault="0095758A" w:rsidP="00D710F7">
      <w:pPr>
        <w:pStyle w:val="Style2"/>
      </w:pPr>
      <w:r w:rsidRPr="00987B87">
        <w:t>MANUSTAMISVIIS JA -TEE(D)</w:t>
      </w:r>
    </w:p>
    <w:p w14:paraId="25257E5C" w14:textId="77777777" w:rsidR="0059772C" w:rsidRPr="00987B87" w:rsidRDefault="0059772C" w:rsidP="00F3719A">
      <w:pPr>
        <w:keepNext/>
        <w:spacing w:line="240" w:lineRule="auto"/>
        <w:rPr>
          <w:szCs w:val="22"/>
        </w:rPr>
      </w:pPr>
    </w:p>
    <w:p w14:paraId="2A6D5D59" w14:textId="77777777" w:rsidR="0059772C" w:rsidRPr="00987B87" w:rsidRDefault="0095758A" w:rsidP="0059772C">
      <w:pPr>
        <w:spacing w:line="240" w:lineRule="auto"/>
        <w:rPr>
          <w:szCs w:val="22"/>
        </w:rPr>
      </w:pPr>
      <w:r w:rsidRPr="00987B87">
        <w:t>Enne ravimi kasutamist lugege pakendi infolehte.</w:t>
      </w:r>
    </w:p>
    <w:p w14:paraId="40A2F593" w14:textId="77777777" w:rsidR="0059772C" w:rsidRPr="00987B87" w:rsidRDefault="0095758A" w:rsidP="0059772C">
      <w:pPr>
        <w:spacing w:line="240" w:lineRule="auto"/>
        <w:rPr>
          <w:szCs w:val="22"/>
        </w:rPr>
      </w:pPr>
      <w:r w:rsidRPr="00987B87">
        <w:t>Suukaudne</w:t>
      </w:r>
    </w:p>
    <w:p w14:paraId="46B3E4DD" w14:textId="77777777" w:rsidR="0059772C" w:rsidRPr="00987B87" w:rsidRDefault="0059772C" w:rsidP="0059772C">
      <w:pPr>
        <w:spacing w:line="240" w:lineRule="auto"/>
        <w:rPr>
          <w:szCs w:val="22"/>
        </w:rPr>
      </w:pPr>
    </w:p>
    <w:p w14:paraId="7E5FD1AA" w14:textId="77777777" w:rsidR="0059772C" w:rsidRPr="00987B87" w:rsidRDefault="0059772C" w:rsidP="0059772C">
      <w:pPr>
        <w:spacing w:line="240" w:lineRule="auto"/>
        <w:rPr>
          <w:szCs w:val="22"/>
        </w:rPr>
      </w:pPr>
    </w:p>
    <w:p w14:paraId="3CFB6FBA" w14:textId="77777777" w:rsidR="0059772C" w:rsidRPr="00987B87" w:rsidRDefault="0095758A" w:rsidP="00D710F7">
      <w:pPr>
        <w:pStyle w:val="Style2"/>
      </w:pPr>
      <w:r w:rsidRPr="00987B87">
        <w:t>ERIHOIATUS, ET RAVIMIT TULEB HOIDA LASTE EEST VARJATUD JA KÄTTESAAMATUS KOHAS</w:t>
      </w:r>
    </w:p>
    <w:p w14:paraId="14FA0DE9" w14:textId="77777777" w:rsidR="0059772C" w:rsidRPr="00987B87" w:rsidRDefault="0059772C" w:rsidP="00F3719A">
      <w:pPr>
        <w:keepNext/>
        <w:spacing w:line="240" w:lineRule="auto"/>
        <w:rPr>
          <w:szCs w:val="22"/>
        </w:rPr>
      </w:pPr>
    </w:p>
    <w:p w14:paraId="57F4673B" w14:textId="77777777" w:rsidR="0059772C" w:rsidRPr="00987B87" w:rsidRDefault="0095758A" w:rsidP="0059772C">
      <w:pPr>
        <w:spacing w:line="240" w:lineRule="auto"/>
        <w:rPr>
          <w:szCs w:val="22"/>
        </w:rPr>
      </w:pPr>
      <w:r w:rsidRPr="00987B87">
        <w:t>Hoida laste eest varjatud ja kättesaamatus kohas.</w:t>
      </w:r>
    </w:p>
    <w:p w14:paraId="56291621" w14:textId="77777777" w:rsidR="0059772C" w:rsidRPr="00987B87" w:rsidRDefault="0059772C" w:rsidP="0059772C">
      <w:pPr>
        <w:spacing w:line="240" w:lineRule="auto"/>
        <w:rPr>
          <w:szCs w:val="22"/>
        </w:rPr>
      </w:pPr>
    </w:p>
    <w:p w14:paraId="0142C5B6" w14:textId="77777777" w:rsidR="0059772C" w:rsidRPr="00987B87" w:rsidRDefault="0059772C" w:rsidP="0059772C">
      <w:pPr>
        <w:spacing w:line="240" w:lineRule="auto"/>
        <w:rPr>
          <w:szCs w:val="22"/>
        </w:rPr>
      </w:pPr>
    </w:p>
    <w:p w14:paraId="79A782CC" w14:textId="77777777" w:rsidR="0059772C" w:rsidRPr="00987B87" w:rsidRDefault="0095758A" w:rsidP="00D710F7">
      <w:pPr>
        <w:pStyle w:val="Style2"/>
      </w:pPr>
      <w:r w:rsidRPr="00987B87">
        <w:t>TEISED ERIHOIATUSED (VAJADUSEL)</w:t>
      </w:r>
    </w:p>
    <w:p w14:paraId="2A51C858" w14:textId="77777777" w:rsidR="0059772C" w:rsidRPr="00987B87" w:rsidRDefault="0059772C" w:rsidP="0059772C">
      <w:pPr>
        <w:tabs>
          <w:tab w:val="left" w:pos="749"/>
        </w:tabs>
        <w:spacing w:line="240" w:lineRule="auto"/>
      </w:pPr>
    </w:p>
    <w:p w14:paraId="1E7F9D21" w14:textId="77777777" w:rsidR="0059772C" w:rsidRPr="00987B87" w:rsidRDefault="0059772C" w:rsidP="0059772C">
      <w:pPr>
        <w:tabs>
          <w:tab w:val="left" w:pos="749"/>
        </w:tabs>
        <w:spacing w:line="240" w:lineRule="auto"/>
      </w:pPr>
    </w:p>
    <w:p w14:paraId="20BBC791" w14:textId="77777777" w:rsidR="0059772C" w:rsidRPr="00987B87" w:rsidRDefault="0095758A" w:rsidP="00D710F7">
      <w:pPr>
        <w:pStyle w:val="Style2"/>
      </w:pPr>
      <w:r w:rsidRPr="00987B87">
        <w:t>KÕLBLIKKUSAEG</w:t>
      </w:r>
    </w:p>
    <w:p w14:paraId="5EE3D194" w14:textId="77777777" w:rsidR="0059772C" w:rsidRPr="00987B87" w:rsidRDefault="0059772C" w:rsidP="00F3719A">
      <w:pPr>
        <w:keepNext/>
        <w:spacing w:line="240" w:lineRule="auto"/>
      </w:pPr>
    </w:p>
    <w:p w14:paraId="64EBF4AD" w14:textId="6CBF28BD" w:rsidR="0059772C" w:rsidRPr="00987B87" w:rsidRDefault="00E038B2" w:rsidP="0059772C">
      <w:pPr>
        <w:spacing w:line="240" w:lineRule="auto"/>
      </w:pPr>
      <w:r>
        <w:t>EXP</w:t>
      </w:r>
    </w:p>
    <w:p w14:paraId="4B168FDA" w14:textId="77777777" w:rsidR="0059772C" w:rsidRPr="00987B87" w:rsidRDefault="0059772C" w:rsidP="0059772C">
      <w:pPr>
        <w:spacing w:line="240" w:lineRule="auto"/>
        <w:rPr>
          <w:szCs w:val="22"/>
        </w:rPr>
      </w:pPr>
    </w:p>
    <w:p w14:paraId="3B997377" w14:textId="77777777" w:rsidR="0059772C" w:rsidRPr="00987B87" w:rsidRDefault="0059772C" w:rsidP="0059772C">
      <w:pPr>
        <w:spacing w:line="240" w:lineRule="auto"/>
        <w:rPr>
          <w:szCs w:val="22"/>
        </w:rPr>
      </w:pPr>
    </w:p>
    <w:p w14:paraId="08EF6AD5" w14:textId="77777777" w:rsidR="0059772C" w:rsidRPr="00987B87" w:rsidRDefault="0095758A" w:rsidP="00D710F7">
      <w:pPr>
        <w:pStyle w:val="Style2"/>
      </w:pPr>
      <w:r w:rsidRPr="00987B87">
        <w:t>SÄILITAMISE ERITINGIMUSED</w:t>
      </w:r>
    </w:p>
    <w:p w14:paraId="63E2359C" w14:textId="77777777" w:rsidR="002673E6" w:rsidRPr="00987B87" w:rsidRDefault="002673E6" w:rsidP="00F3719A">
      <w:pPr>
        <w:keepNext/>
        <w:spacing w:line="240" w:lineRule="auto"/>
      </w:pPr>
      <w:bookmarkStart w:id="72" w:name="_Hlk71039970"/>
    </w:p>
    <w:p w14:paraId="782F7F67" w14:textId="77777777" w:rsidR="002673E6" w:rsidRPr="00987B87" w:rsidRDefault="0095758A" w:rsidP="002673E6">
      <w:pPr>
        <w:spacing w:line="240" w:lineRule="auto"/>
      </w:pPr>
      <w:r w:rsidRPr="00987B87">
        <w:t xml:space="preserve">Hoida </w:t>
      </w:r>
      <w:r w:rsidR="00BA71E1" w:rsidRPr="00987B87">
        <w:t xml:space="preserve">originaalpakendis, </w:t>
      </w:r>
      <w:r w:rsidRPr="00987B87">
        <w:t>valguse eest kaits</w:t>
      </w:r>
      <w:r w:rsidR="00BA71E1" w:rsidRPr="00987B87">
        <w:t>tult</w:t>
      </w:r>
      <w:r w:rsidRPr="00987B87">
        <w:t>.</w:t>
      </w:r>
      <w:r w:rsidR="00F32FD8" w:rsidRPr="00987B87">
        <w:t xml:space="preserve"> Hoida temperatuuril kuni 25 °C.</w:t>
      </w:r>
    </w:p>
    <w:bookmarkEnd w:id="72"/>
    <w:p w14:paraId="51379B89" w14:textId="77777777" w:rsidR="0059772C" w:rsidRPr="00987B87" w:rsidRDefault="0059772C" w:rsidP="0059772C">
      <w:pPr>
        <w:spacing w:line="240" w:lineRule="auto"/>
        <w:rPr>
          <w:szCs w:val="22"/>
        </w:rPr>
      </w:pPr>
    </w:p>
    <w:p w14:paraId="5D56C031" w14:textId="77777777" w:rsidR="0059772C" w:rsidRPr="00987B87" w:rsidRDefault="0059772C" w:rsidP="0059772C">
      <w:pPr>
        <w:spacing w:line="240" w:lineRule="auto"/>
        <w:ind w:left="567" w:hanging="567"/>
        <w:rPr>
          <w:szCs w:val="22"/>
        </w:rPr>
      </w:pPr>
    </w:p>
    <w:p w14:paraId="64180771" w14:textId="77777777" w:rsidR="0059772C" w:rsidRPr="00987B87" w:rsidRDefault="0095758A" w:rsidP="00D710F7">
      <w:pPr>
        <w:pStyle w:val="Style2"/>
      </w:pPr>
      <w:r w:rsidRPr="00987B87">
        <w:t>ERINÕUDED KASUTAMATA JÄÄNUD RAVIMPREPARAADI VÕI SELLEST TEKKINUD JÄÄTMEMATERJALI HÄVITAMISEKS, VASTAVALT VAJADUSELE</w:t>
      </w:r>
    </w:p>
    <w:p w14:paraId="08E26C9F" w14:textId="77777777" w:rsidR="0059772C" w:rsidRPr="00987B87" w:rsidRDefault="0059772C" w:rsidP="0059772C">
      <w:pPr>
        <w:spacing w:line="240" w:lineRule="auto"/>
        <w:rPr>
          <w:szCs w:val="22"/>
        </w:rPr>
      </w:pPr>
    </w:p>
    <w:p w14:paraId="716DB8D2" w14:textId="77777777" w:rsidR="0059772C" w:rsidRPr="00987B87" w:rsidRDefault="0059772C" w:rsidP="0059772C">
      <w:pPr>
        <w:spacing w:line="240" w:lineRule="auto"/>
        <w:rPr>
          <w:szCs w:val="22"/>
        </w:rPr>
      </w:pPr>
    </w:p>
    <w:p w14:paraId="19583ED0" w14:textId="77777777" w:rsidR="0059772C" w:rsidRPr="00987B87" w:rsidRDefault="0095758A" w:rsidP="00D710F7">
      <w:pPr>
        <w:pStyle w:val="Style2"/>
      </w:pPr>
      <w:r w:rsidRPr="00987B87">
        <w:t>MÜÜGILOA HOIDJA NIMI JA AADRESS</w:t>
      </w:r>
    </w:p>
    <w:p w14:paraId="696E620A" w14:textId="77777777" w:rsidR="0059772C" w:rsidRPr="00987B87" w:rsidRDefault="0059772C" w:rsidP="0059772C">
      <w:pPr>
        <w:keepNext/>
        <w:keepLines/>
        <w:spacing w:line="240" w:lineRule="auto"/>
        <w:rPr>
          <w:szCs w:val="22"/>
        </w:rPr>
      </w:pPr>
    </w:p>
    <w:p w14:paraId="17BE61A1" w14:textId="77777777" w:rsidR="009274B8" w:rsidRDefault="009274B8" w:rsidP="009274B8">
      <w:pPr>
        <w:keepNext/>
        <w:spacing w:line="240" w:lineRule="auto"/>
        <w:rPr>
          <w:szCs w:val="22"/>
        </w:rPr>
      </w:pPr>
      <w:r>
        <w:rPr>
          <w:szCs w:val="22"/>
        </w:rPr>
        <w:t xml:space="preserve">Ipsen </w:t>
      </w:r>
      <w:r w:rsidRPr="005613CB">
        <w:rPr>
          <w:szCs w:val="22"/>
          <w:highlight w:val="lightGray"/>
        </w:rPr>
        <w:t>Pharma</w:t>
      </w:r>
    </w:p>
    <w:p w14:paraId="77A17075" w14:textId="77777777" w:rsidR="005613CB" w:rsidRPr="005613CB" w:rsidRDefault="005613CB" w:rsidP="005613CB">
      <w:pPr>
        <w:keepNext/>
        <w:spacing w:line="240" w:lineRule="auto"/>
        <w:rPr>
          <w:szCs w:val="22"/>
          <w:highlight w:val="lightGray"/>
        </w:rPr>
      </w:pPr>
      <w:r w:rsidRPr="005613CB">
        <w:rPr>
          <w:szCs w:val="22"/>
          <w:highlight w:val="lightGray"/>
        </w:rPr>
        <w:t>70 rue Balard</w:t>
      </w:r>
    </w:p>
    <w:p w14:paraId="07643CD5" w14:textId="77777777" w:rsidR="005613CB" w:rsidRPr="005613CB" w:rsidRDefault="005613CB" w:rsidP="005613CB">
      <w:pPr>
        <w:keepNext/>
        <w:spacing w:line="240" w:lineRule="auto"/>
        <w:rPr>
          <w:szCs w:val="22"/>
          <w:highlight w:val="lightGray"/>
        </w:rPr>
      </w:pPr>
      <w:r w:rsidRPr="005613CB">
        <w:rPr>
          <w:szCs w:val="22"/>
          <w:highlight w:val="lightGray"/>
        </w:rPr>
        <w:t>75015 Paris</w:t>
      </w:r>
    </w:p>
    <w:p w14:paraId="3517C906" w14:textId="77777777" w:rsidR="009274B8" w:rsidRPr="00600867" w:rsidRDefault="009274B8" w:rsidP="009274B8">
      <w:pPr>
        <w:keepNext/>
        <w:spacing w:line="240" w:lineRule="auto"/>
        <w:rPr>
          <w:szCs w:val="22"/>
        </w:rPr>
      </w:pPr>
      <w:r w:rsidRPr="005613CB">
        <w:rPr>
          <w:szCs w:val="22"/>
          <w:highlight w:val="lightGray"/>
        </w:rPr>
        <w:t>Prantsusmaa</w:t>
      </w:r>
    </w:p>
    <w:p w14:paraId="71946301" w14:textId="77777777" w:rsidR="0059772C" w:rsidRPr="00987B87" w:rsidRDefault="0059772C" w:rsidP="0059772C">
      <w:pPr>
        <w:spacing w:line="240" w:lineRule="auto"/>
        <w:rPr>
          <w:szCs w:val="22"/>
        </w:rPr>
      </w:pPr>
    </w:p>
    <w:p w14:paraId="64A7000B" w14:textId="77777777" w:rsidR="0059772C" w:rsidRPr="00987B87" w:rsidRDefault="0059772C" w:rsidP="0059772C">
      <w:pPr>
        <w:spacing w:line="240" w:lineRule="auto"/>
        <w:rPr>
          <w:szCs w:val="22"/>
        </w:rPr>
      </w:pPr>
    </w:p>
    <w:p w14:paraId="75B98860" w14:textId="77777777" w:rsidR="0059772C" w:rsidRPr="00987B87" w:rsidRDefault="0095758A" w:rsidP="00D710F7">
      <w:pPr>
        <w:pStyle w:val="Style2"/>
      </w:pPr>
      <w:r w:rsidRPr="00987B87">
        <w:t>MÜÜGILOA NUMBER (NUMBRID)</w:t>
      </w:r>
    </w:p>
    <w:p w14:paraId="69B1B7AB" w14:textId="77777777" w:rsidR="0059772C" w:rsidRPr="00987B87" w:rsidRDefault="0059772C" w:rsidP="00F3719A">
      <w:pPr>
        <w:keepNext/>
        <w:spacing w:line="240" w:lineRule="auto"/>
        <w:rPr>
          <w:szCs w:val="22"/>
        </w:rPr>
      </w:pPr>
    </w:p>
    <w:p w14:paraId="61E0116E" w14:textId="77777777" w:rsidR="00A76D1D" w:rsidRPr="00987B87" w:rsidRDefault="00A76D1D" w:rsidP="00A76D1D">
      <w:pPr>
        <w:spacing w:line="240" w:lineRule="auto"/>
        <w:rPr>
          <w:szCs w:val="22"/>
        </w:rPr>
      </w:pPr>
      <w:r w:rsidRPr="00987B87">
        <w:rPr>
          <w:szCs w:val="22"/>
        </w:rPr>
        <w:t>EU/1/21/1566/003</w:t>
      </w:r>
    </w:p>
    <w:p w14:paraId="6C09A1E5" w14:textId="77777777" w:rsidR="0059772C" w:rsidRPr="00987B87" w:rsidRDefault="0059772C" w:rsidP="0059772C">
      <w:pPr>
        <w:spacing w:line="240" w:lineRule="auto"/>
        <w:rPr>
          <w:szCs w:val="22"/>
        </w:rPr>
      </w:pPr>
    </w:p>
    <w:p w14:paraId="4894AE79" w14:textId="77777777" w:rsidR="0059772C" w:rsidRPr="00987B87" w:rsidRDefault="0059772C" w:rsidP="0059772C">
      <w:pPr>
        <w:spacing w:line="240" w:lineRule="auto"/>
        <w:rPr>
          <w:szCs w:val="22"/>
        </w:rPr>
      </w:pPr>
    </w:p>
    <w:p w14:paraId="0AF64189" w14:textId="77777777" w:rsidR="0059772C" w:rsidRPr="00987B87" w:rsidRDefault="0095758A" w:rsidP="00D710F7">
      <w:pPr>
        <w:pStyle w:val="Style2"/>
      </w:pPr>
      <w:r w:rsidRPr="00987B87">
        <w:t>PARTII NUMBER</w:t>
      </w:r>
    </w:p>
    <w:p w14:paraId="243CD5A0" w14:textId="77777777" w:rsidR="0059772C" w:rsidRPr="00987B87" w:rsidRDefault="0059772C" w:rsidP="00F3719A">
      <w:pPr>
        <w:keepNext/>
        <w:spacing w:line="240" w:lineRule="auto"/>
        <w:rPr>
          <w:i/>
          <w:szCs w:val="22"/>
        </w:rPr>
      </w:pPr>
    </w:p>
    <w:p w14:paraId="4CDC1F16" w14:textId="7C8AC1E8" w:rsidR="0059772C" w:rsidRPr="00987B87" w:rsidRDefault="00E038B2" w:rsidP="0059772C">
      <w:pPr>
        <w:spacing w:line="240" w:lineRule="auto"/>
        <w:rPr>
          <w:szCs w:val="22"/>
        </w:rPr>
      </w:pPr>
      <w:r>
        <w:t>Lot</w:t>
      </w:r>
    </w:p>
    <w:p w14:paraId="33A15F2B" w14:textId="77777777" w:rsidR="0059772C" w:rsidRPr="00987B87" w:rsidRDefault="0059772C" w:rsidP="0059772C">
      <w:pPr>
        <w:spacing w:line="240" w:lineRule="auto"/>
        <w:rPr>
          <w:szCs w:val="22"/>
        </w:rPr>
      </w:pPr>
    </w:p>
    <w:p w14:paraId="50CCB5BC" w14:textId="77777777" w:rsidR="0059772C" w:rsidRPr="00987B87" w:rsidRDefault="0059772C" w:rsidP="0059772C">
      <w:pPr>
        <w:spacing w:line="240" w:lineRule="auto"/>
        <w:rPr>
          <w:szCs w:val="22"/>
        </w:rPr>
      </w:pPr>
    </w:p>
    <w:p w14:paraId="5864C137" w14:textId="77777777" w:rsidR="0059772C" w:rsidRPr="00987B87" w:rsidRDefault="0095758A" w:rsidP="00D710F7">
      <w:pPr>
        <w:pStyle w:val="Style2"/>
      </w:pPr>
      <w:r w:rsidRPr="00987B87">
        <w:t>RAVIMI VÄLJASTAMISTINGIMUSED</w:t>
      </w:r>
    </w:p>
    <w:p w14:paraId="2C55459B" w14:textId="77777777" w:rsidR="0059772C" w:rsidRPr="00987B87" w:rsidRDefault="0059772C" w:rsidP="0059772C">
      <w:pPr>
        <w:spacing w:line="240" w:lineRule="auto"/>
        <w:rPr>
          <w:i/>
          <w:szCs w:val="22"/>
        </w:rPr>
      </w:pPr>
    </w:p>
    <w:p w14:paraId="5E5C10FE" w14:textId="77777777" w:rsidR="0059772C" w:rsidRPr="00987B87" w:rsidRDefault="0059772C" w:rsidP="0059772C">
      <w:pPr>
        <w:spacing w:line="240" w:lineRule="auto"/>
        <w:rPr>
          <w:szCs w:val="22"/>
        </w:rPr>
      </w:pPr>
    </w:p>
    <w:p w14:paraId="0D04B745" w14:textId="77777777" w:rsidR="0059772C" w:rsidRPr="00987B87" w:rsidRDefault="0095758A" w:rsidP="00D710F7">
      <w:pPr>
        <w:pStyle w:val="Style2"/>
      </w:pPr>
      <w:r w:rsidRPr="00987B87">
        <w:t>KASUTUSJUHEND</w:t>
      </w:r>
    </w:p>
    <w:p w14:paraId="08F78120" w14:textId="77777777" w:rsidR="0059772C" w:rsidRPr="00987B87" w:rsidRDefault="0059772C" w:rsidP="0059772C">
      <w:pPr>
        <w:spacing w:line="240" w:lineRule="auto"/>
        <w:rPr>
          <w:szCs w:val="22"/>
        </w:rPr>
      </w:pPr>
    </w:p>
    <w:p w14:paraId="1A215ECD" w14:textId="77777777" w:rsidR="0059772C" w:rsidRPr="00987B87" w:rsidRDefault="0059772C" w:rsidP="0059772C">
      <w:pPr>
        <w:spacing w:line="240" w:lineRule="auto"/>
        <w:rPr>
          <w:szCs w:val="22"/>
        </w:rPr>
      </w:pPr>
    </w:p>
    <w:p w14:paraId="0D3E9E77" w14:textId="77777777" w:rsidR="0059772C" w:rsidRPr="00987B87" w:rsidRDefault="0095758A" w:rsidP="00D710F7">
      <w:pPr>
        <w:pStyle w:val="Style2"/>
      </w:pPr>
      <w:r w:rsidRPr="00987B87">
        <w:t>TEAVE BRAILLE’ KIRJAS (PUNKTKIRJAS)</w:t>
      </w:r>
    </w:p>
    <w:p w14:paraId="3651F35A" w14:textId="77777777" w:rsidR="0059772C" w:rsidRPr="00987B87" w:rsidRDefault="0059772C" w:rsidP="0059772C">
      <w:pPr>
        <w:spacing w:line="240" w:lineRule="auto"/>
        <w:rPr>
          <w:szCs w:val="22"/>
        </w:rPr>
      </w:pPr>
    </w:p>
    <w:p w14:paraId="00F19F69" w14:textId="77777777" w:rsidR="0059772C" w:rsidRPr="00987B87" w:rsidRDefault="0059772C" w:rsidP="0059772C">
      <w:pPr>
        <w:spacing w:line="240" w:lineRule="auto"/>
        <w:rPr>
          <w:szCs w:val="22"/>
          <w:shd w:val="clear" w:color="auto" w:fill="CCCCCC"/>
        </w:rPr>
      </w:pPr>
    </w:p>
    <w:p w14:paraId="507D3F35" w14:textId="77777777" w:rsidR="0059772C" w:rsidRPr="00987B87" w:rsidRDefault="0095758A" w:rsidP="00D710F7">
      <w:pPr>
        <w:pStyle w:val="Style2"/>
        <w:rPr>
          <w:i/>
        </w:rPr>
      </w:pPr>
      <w:r w:rsidRPr="00987B87">
        <w:t>AINULAADNE IDENTIFIKAATOR – 2D-vöötkood</w:t>
      </w:r>
    </w:p>
    <w:p w14:paraId="6FEEB9B5" w14:textId="77777777" w:rsidR="0059772C" w:rsidRPr="00987B87" w:rsidRDefault="0059772C" w:rsidP="0059772C">
      <w:pPr>
        <w:tabs>
          <w:tab w:val="clear" w:pos="567"/>
        </w:tabs>
        <w:spacing w:line="240" w:lineRule="auto"/>
      </w:pPr>
    </w:p>
    <w:p w14:paraId="345737CF" w14:textId="77777777" w:rsidR="0059772C" w:rsidRPr="00987B87" w:rsidRDefault="0059772C" w:rsidP="0059772C">
      <w:pPr>
        <w:tabs>
          <w:tab w:val="clear" w:pos="567"/>
        </w:tabs>
        <w:spacing w:line="240" w:lineRule="auto"/>
      </w:pPr>
    </w:p>
    <w:p w14:paraId="1104DF23" w14:textId="77777777" w:rsidR="0059772C" w:rsidRPr="00987B87" w:rsidRDefault="0095758A" w:rsidP="00D710F7">
      <w:pPr>
        <w:pStyle w:val="Style2"/>
        <w:rPr>
          <w:i/>
        </w:rPr>
      </w:pPr>
      <w:r w:rsidRPr="00987B87">
        <w:t>AINULAADNE IDENTIFIKAATOR – INIMLOETAVAD ANDMED</w:t>
      </w:r>
    </w:p>
    <w:p w14:paraId="02F0FA84" w14:textId="77777777" w:rsidR="0059772C" w:rsidRPr="00987B87" w:rsidRDefault="0059772C" w:rsidP="0059772C">
      <w:pPr>
        <w:tabs>
          <w:tab w:val="clear" w:pos="567"/>
        </w:tabs>
        <w:spacing w:line="240" w:lineRule="auto"/>
      </w:pPr>
    </w:p>
    <w:p w14:paraId="71C7414A" w14:textId="77777777" w:rsidR="0059772C" w:rsidRPr="00987B87" w:rsidRDefault="0059772C" w:rsidP="0059772C">
      <w:pPr>
        <w:spacing w:line="240" w:lineRule="auto"/>
        <w:ind w:right="113"/>
      </w:pPr>
    </w:p>
    <w:p w14:paraId="04209B97" w14:textId="77777777" w:rsidR="0059772C" w:rsidRPr="00987B87" w:rsidRDefault="0095758A" w:rsidP="0059772C">
      <w:pPr>
        <w:tabs>
          <w:tab w:val="clear" w:pos="567"/>
        </w:tabs>
        <w:spacing w:line="240" w:lineRule="auto"/>
        <w:rPr>
          <w:szCs w:val="22"/>
        </w:rPr>
      </w:pPr>
      <w:r w:rsidRPr="00987B87">
        <w:br w:type="page"/>
      </w:r>
    </w:p>
    <w:p w14:paraId="71FDA307" w14:textId="77777777" w:rsidR="0059772C" w:rsidRDefault="0095758A" w:rsidP="0059772C">
      <w:pPr>
        <w:pBdr>
          <w:top w:val="single" w:sz="4" w:space="1" w:color="auto"/>
          <w:left w:val="single" w:sz="4" w:space="4" w:color="auto"/>
          <w:bottom w:val="single" w:sz="4" w:space="1" w:color="auto"/>
          <w:right w:val="single" w:sz="4" w:space="4" w:color="auto"/>
        </w:pBdr>
        <w:spacing w:line="240" w:lineRule="auto"/>
        <w:rPr>
          <w:b/>
          <w:szCs w:val="22"/>
        </w:rPr>
      </w:pPr>
      <w:r w:rsidRPr="00987B87">
        <w:rPr>
          <w:b/>
          <w:szCs w:val="22"/>
        </w:rPr>
        <w:t>VÄLISPAKENDIL PEAVAD OLEMA JÄRGMISED ANDMED</w:t>
      </w:r>
    </w:p>
    <w:p w14:paraId="24EDE9F9" w14:textId="77777777" w:rsidR="005F3CC9" w:rsidRPr="00987B87" w:rsidRDefault="005F3CC9" w:rsidP="0059772C">
      <w:pPr>
        <w:pBdr>
          <w:top w:val="single" w:sz="4" w:space="1" w:color="auto"/>
          <w:left w:val="single" w:sz="4" w:space="4" w:color="auto"/>
          <w:bottom w:val="single" w:sz="4" w:space="1" w:color="auto"/>
          <w:right w:val="single" w:sz="4" w:space="4" w:color="auto"/>
        </w:pBdr>
        <w:spacing w:line="240" w:lineRule="auto"/>
        <w:rPr>
          <w:b/>
          <w:szCs w:val="22"/>
        </w:rPr>
      </w:pPr>
    </w:p>
    <w:p w14:paraId="2A644612" w14:textId="723DED2B" w:rsidR="0059772C" w:rsidRPr="00987B87" w:rsidRDefault="0095758A"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987B87">
        <w:rPr>
          <w:b/>
          <w:szCs w:val="22"/>
        </w:rPr>
        <w:t>KARP (1200 </w:t>
      </w:r>
      <w:r w:rsidR="007D766C">
        <w:rPr>
          <w:b/>
          <w:szCs w:val="22"/>
        </w:rPr>
        <w:t>mikrogrammi</w:t>
      </w:r>
      <w:r w:rsidRPr="00987B87">
        <w:rPr>
          <w:b/>
          <w:szCs w:val="22"/>
        </w:rPr>
        <w:t>)</w:t>
      </w:r>
    </w:p>
    <w:p w14:paraId="63E0E433" w14:textId="77777777" w:rsidR="0059772C" w:rsidRPr="00987B87" w:rsidRDefault="0059772C" w:rsidP="0059772C">
      <w:pPr>
        <w:spacing w:line="240" w:lineRule="auto"/>
      </w:pPr>
    </w:p>
    <w:p w14:paraId="459F5331" w14:textId="77777777" w:rsidR="0059772C" w:rsidRPr="00987B87" w:rsidRDefault="0059772C" w:rsidP="0059772C">
      <w:pPr>
        <w:spacing w:line="240" w:lineRule="auto"/>
        <w:rPr>
          <w:szCs w:val="22"/>
        </w:rPr>
      </w:pPr>
    </w:p>
    <w:p w14:paraId="0C475067" w14:textId="77777777" w:rsidR="0059772C" w:rsidRPr="00987B87" w:rsidRDefault="0095758A" w:rsidP="00D710F7">
      <w:pPr>
        <w:pStyle w:val="Style2"/>
        <w:numPr>
          <w:ilvl w:val="0"/>
          <w:numId w:val="14"/>
        </w:numPr>
      </w:pPr>
      <w:r w:rsidRPr="00987B87">
        <w:t>RAVIMPREPARAADI NIMETUS</w:t>
      </w:r>
    </w:p>
    <w:p w14:paraId="26E42B7A" w14:textId="77777777" w:rsidR="0059772C" w:rsidRPr="00987B87" w:rsidRDefault="0059772C" w:rsidP="00F3719A">
      <w:pPr>
        <w:keepNext/>
        <w:spacing w:line="240" w:lineRule="auto"/>
        <w:rPr>
          <w:szCs w:val="22"/>
        </w:rPr>
      </w:pPr>
    </w:p>
    <w:p w14:paraId="1A64B9AB" w14:textId="4CC08F9E" w:rsidR="0059772C" w:rsidRPr="00987B87" w:rsidRDefault="0095758A" w:rsidP="0059772C">
      <w:pPr>
        <w:spacing w:line="240" w:lineRule="auto"/>
        <w:rPr>
          <w:szCs w:val="22"/>
        </w:rPr>
      </w:pPr>
      <w:r w:rsidRPr="00987B87">
        <w:t>Bylvay 1200 </w:t>
      </w:r>
      <w:r w:rsidR="007D766C">
        <w:t>mikrogrammi</w:t>
      </w:r>
      <w:r w:rsidR="007D766C" w:rsidRPr="00987B87">
        <w:t xml:space="preserve"> </w:t>
      </w:r>
      <w:r w:rsidRPr="00987B87">
        <w:t>kõvakapslid</w:t>
      </w:r>
    </w:p>
    <w:p w14:paraId="2533A080" w14:textId="77777777" w:rsidR="0059772C" w:rsidRPr="00987B87" w:rsidRDefault="0095758A" w:rsidP="0059772C">
      <w:pPr>
        <w:spacing w:line="240" w:lineRule="auto"/>
        <w:rPr>
          <w:b/>
          <w:szCs w:val="22"/>
        </w:rPr>
      </w:pPr>
      <w:r w:rsidRPr="00987B87">
        <w:t>odeviksibaat</w:t>
      </w:r>
    </w:p>
    <w:p w14:paraId="48A11E00" w14:textId="77777777" w:rsidR="0059772C" w:rsidRPr="00987B87" w:rsidRDefault="0059772C" w:rsidP="0059772C">
      <w:pPr>
        <w:spacing w:line="240" w:lineRule="auto"/>
        <w:rPr>
          <w:szCs w:val="22"/>
        </w:rPr>
      </w:pPr>
    </w:p>
    <w:p w14:paraId="6808B51F" w14:textId="77777777" w:rsidR="0059772C" w:rsidRPr="00987B87" w:rsidRDefault="0059772C" w:rsidP="0059772C">
      <w:pPr>
        <w:spacing w:line="240" w:lineRule="auto"/>
        <w:rPr>
          <w:szCs w:val="22"/>
        </w:rPr>
      </w:pPr>
    </w:p>
    <w:p w14:paraId="31195F46" w14:textId="77777777" w:rsidR="0059772C" w:rsidRPr="00987B87" w:rsidRDefault="0095758A" w:rsidP="00D710F7">
      <w:pPr>
        <w:pStyle w:val="Style2"/>
      </w:pPr>
      <w:r w:rsidRPr="00987B87">
        <w:t>TOIMEAINE(TE) SISALDUS</w:t>
      </w:r>
    </w:p>
    <w:p w14:paraId="3568C152" w14:textId="77777777" w:rsidR="0059772C" w:rsidRPr="00987B87" w:rsidRDefault="0059772C" w:rsidP="00F3719A">
      <w:pPr>
        <w:keepNext/>
        <w:spacing w:line="240" w:lineRule="auto"/>
        <w:rPr>
          <w:szCs w:val="22"/>
        </w:rPr>
      </w:pPr>
    </w:p>
    <w:p w14:paraId="0ECD25CF" w14:textId="12528A20" w:rsidR="0059772C" w:rsidRPr="00987B87" w:rsidRDefault="0095758A" w:rsidP="0059772C">
      <w:pPr>
        <w:spacing w:line="240" w:lineRule="auto"/>
        <w:rPr>
          <w:szCs w:val="22"/>
        </w:rPr>
      </w:pPr>
      <w:r w:rsidRPr="00987B87">
        <w:t xml:space="preserve">Üks </w:t>
      </w:r>
      <w:r w:rsidR="00937D3A" w:rsidRPr="00987B87">
        <w:t>kõvakapsel sisaldab 1200 </w:t>
      </w:r>
      <w:r w:rsidR="007D766C">
        <w:t>mikrogrammi</w:t>
      </w:r>
      <w:r w:rsidR="00937D3A" w:rsidRPr="00987B87">
        <w:t xml:space="preserve"> odeviksibaati (seskvihüdraadina).</w:t>
      </w:r>
    </w:p>
    <w:p w14:paraId="6F302075" w14:textId="77777777" w:rsidR="0059772C" w:rsidRPr="00987B87" w:rsidRDefault="0059772C" w:rsidP="0059772C">
      <w:pPr>
        <w:spacing w:line="240" w:lineRule="auto"/>
        <w:rPr>
          <w:szCs w:val="22"/>
        </w:rPr>
      </w:pPr>
    </w:p>
    <w:p w14:paraId="245A136E" w14:textId="77777777" w:rsidR="0059772C" w:rsidRPr="00987B87" w:rsidRDefault="0059772C" w:rsidP="0059772C">
      <w:pPr>
        <w:spacing w:line="240" w:lineRule="auto"/>
        <w:rPr>
          <w:szCs w:val="22"/>
        </w:rPr>
      </w:pPr>
    </w:p>
    <w:p w14:paraId="2EA81E3B" w14:textId="77777777" w:rsidR="0059772C" w:rsidRPr="00987B87" w:rsidRDefault="0095758A" w:rsidP="00D710F7">
      <w:pPr>
        <w:pStyle w:val="Style2"/>
      </w:pPr>
      <w:r w:rsidRPr="00987B87">
        <w:t>ABIAINED</w:t>
      </w:r>
    </w:p>
    <w:p w14:paraId="029C8AEA" w14:textId="77777777" w:rsidR="0059772C" w:rsidRPr="00987B87" w:rsidRDefault="0059772C" w:rsidP="0059772C">
      <w:pPr>
        <w:spacing w:line="240" w:lineRule="auto"/>
        <w:rPr>
          <w:szCs w:val="22"/>
        </w:rPr>
      </w:pPr>
    </w:p>
    <w:p w14:paraId="4A89DF71" w14:textId="77777777" w:rsidR="0059772C" w:rsidRPr="00987B87" w:rsidRDefault="0059772C" w:rsidP="0059772C">
      <w:pPr>
        <w:spacing w:line="240" w:lineRule="auto"/>
        <w:rPr>
          <w:szCs w:val="22"/>
        </w:rPr>
      </w:pPr>
    </w:p>
    <w:p w14:paraId="264DC0E1" w14:textId="77777777" w:rsidR="0059772C" w:rsidRPr="00987B87" w:rsidRDefault="0095758A" w:rsidP="00D710F7">
      <w:pPr>
        <w:pStyle w:val="Style2"/>
      </w:pPr>
      <w:r w:rsidRPr="00987B87">
        <w:t>RAVIMVORM JA PAKENDI SUURUS</w:t>
      </w:r>
    </w:p>
    <w:p w14:paraId="0FED4584" w14:textId="77777777" w:rsidR="0059772C" w:rsidRPr="00987B87" w:rsidRDefault="0059772C" w:rsidP="00F3719A">
      <w:pPr>
        <w:keepNext/>
        <w:spacing w:line="240" w:lineRule="auto"/>
        <w:rPr>
          <w:szCs w:val="22"/>
        </w:rPr>
      </w:pPr>
    </w:p>
    <w:p w14:paraId="1C90A143" w14:textId="77777777" w:rsidR="00F63305" w:rsidRPr="00987B87" w:rsidRDefault="0095758A" w:rsidP="0059772C">
      <w:pPr>
        <w:spacing w:line="240" w:lineRule="auto"/>
        <w:rPr>
          <w:szCs w:val="22"/>
        </w:rPr>
      </w:pPr>
      <w:r w:rsidRPr="00987B87">
        <w:rPr>
          <w:szCs w:val="22"/>
          <w:highlight w:val="lightGray"/>
        </w:rPr>
        <w:t>kõvakapsel</w:t>
      </w:r>
    </w:p>
    <w:p w14:paraId="738745AD" w14:textId="77777777" w:rsidR="00F63305" w:rsidRPr="00987B87" w:rsidRDefault="00F63305" w:rsidP="0059772C">
      <w:pPr>
        <w:spacing w:line="240" w:lineRule="auto"/>
        <w:rPr>
          <w:szCs w:val="22"/>
        </w:rPr>
      </w:pPr>
    </w:p>
    <w:p w14:paraId="278902D9" w14:textId="77777777" w:rsidR="0059772C" w:rsidRPr="00987B87" w:rsidRDefault="0095758A" w:rsidP="0059772C">
      <w:pPr>
        <w:spacing w:line="240" w:lineRule="auto"/>
        <w:rPr>
          <w:szCs w:val="22"/>
        </w:rPr>
      </w:pPr>
      <w:r w:rsidRPr="00987B87">
        <w:t>30 kõvakapslit</w:t>
      </w:r>
    </w:p>
    <w:p w14:paraId="4E3F0231" w14:textId="77777777" w:rsidR="0059772C" w:rsidRPr="00987B87" w:rsidRDefault="0059772C" w:rsidP="0059772C">
      <w:pPr>
        <w:spacing w:line="240" w:lineRule="auto"/>
        <w:rPr>
          <w:szCs w:val="22"/>
        </w:rPr>
      </w:pPr>
    </w:p>
    <w:p w14:paraId="6243F6F4" w14:textId="77777777" w:rsidR="0059772C" w:rsidRPr="00987B87" w:rsidRDefault="0059772C" w:rsidP="0059772C">
      <w:pPr>
        <w:spacing w:line="240" w:lineRule="auto"/>
        <w:rPr>
          <w:szCs w:val="22"/>
        </w:rPr>
      </w:pPr>
    </w:p>
    <w:p w14:paraId="6465D0B8" w14:textId="77777777" w:rsidR="0059772C" w:rsidRPr="00987B87" w:rsidRDefault="0095758A" w:rsidP="00D710F7">
      <w:pPr>
        <w:pStyle w:val="Style2"/>
      </w:pPr>
      <w:r w:rsidRPr="00987B87">
        <w:t>MANUSTAMISVIIS JA -TEE(D)</w:t>
      </w:r>
    </w:p>
    <w:p w14:paraId="31051A21" w14:textId="77777777" w:rsidR="0059772C" w:rsidRPr="00987B87" w:rsidRDefault="0059772C" w:rsidP="00F3719A">
      <w:pPr>
        <w:keepNext/>
        <w:spacing w:line="240" w:lineRule="auto"/>
        <w:rPr>
          <w:szCs w:val="22"/>
        </w:rPr>
      </w:pPr>
    </w:p>
    <w:p w14:paraId="2BC8446C" w14:textId="77777777" w:rsidR="0059772C" w:rsidRPr="00987B87" w:rsidRDefault="0095758A" w:rsidP="0059772C">
      <w:pPr>
        <w:spacing w:line="240" w:lineRule="auto"/>
        <w:rPr>
          <w:szCs w:val="22"/>
        </w:rPr>
      </w:pPr>
      <w:r w:rsidRPr="00987B87">
        <w:t>Enne ravimi kasutamist lugege pakendi infolehte.</w:t>
      </w:r>
    </w:p>
    <w:p w14:paraId="3CF5B44F" w14:textId="77777777" w:rsidR="0059772C" w:rsidRPr="00987B87" w:rsidRDefault="0095758A" w:rsidP="0059772C">
      <w:pPr>
        <w:spacing w:line="240" w:lineRule="auto"/>
        <w:rPr>
          <w:szCs w:val="22"/>
        </w:rPr>
      </w:pPr>
      <w:r w:rsidRPr="00987B87">
        <w:t>Suukaudne</w:t>
      </w:r>
    </w:p>
    <w:p w14:paraId="391302B5" w14:textId="77777777" w:rsidR="0059772C" w:rsidRPr="00987B87" w:rsidRDefault="0059772C" w:rsidP="0059772C">
      <w:pPr>
        <w:spacing w:line="240" w:lineRule="auto"/>
        <w:rPr>
          <w:szCs w:val="22"/>
        </w:rPr>
      </w:pPr>
    </w:p>
    <w:p w14:paraId="295BA296" w14:textId="77777777" w:rsidR="0059772C" w:rsidRPr="00987B87" w:rsidRDefault="0059772C" w:rsidP="0059772C">
      <w:pPr>
        <w:spacing w:line="240" w:lineRule="auto"/>
        <w:rPr>
          <w:szCs w:val="22"/>
        </w:rPr>
      </w:pPr>
    </w:p>
    <w:p w14:paraId="3B791D40" w14:textId="77777777" w:rsidR="0059772C" w:rsidRPr="00987B87" w:rsidRDefault="0095758A" w:rsidP="00D710F7">
      <w:pPr>
        <w:pStyle w:val="Style2"/>
      </w:pPr>
      <w:r w:rsidRPr="00987B87">
        <w:t>ERIHOIATUS, ET RAVIMIT TULEB HOIDA LASTE EEST VARJATUD JA KÄTTESAAMATUS KOHAS</w:t>
      </w:r>
    </w:p>
    <w:p w14:paraId="3063E20A" w14:textId="77777777" w:rsidR="0059772C" w:rsidRPr="00987B87" w:rsidRDefault="0059772C" w:rsidP="00F3719A">
      <w:pPr>
        <w:keepNext/>
        <w:spacing w:line="240" w:lineRule="auto"/>
        <w:rPr>
          <w:szCs w:val="22"/>
        </w:rPr>
      </w:pPr>
    </w:p>
    <w:p w14:paraId="02E35F8C" w14:textId="77777777" w:rsidR="0059772C" w:rsidRPr="00987B87" w:rsidRDefault="0095758A" w:rsidP="0059772C">
      <w:pPr>
        <w:spacing w:line="240" w:lineRule="auto"/>
        <w:rPr>
          <w:szCs w:val="22"/>
        </w:rPr>
      </w:pPr>
      <w:r w:rsidRPr="00987B87">
        <w:t>Hoida laste eest varjatud ja kättesaamatus kohas.</w:t>
      </w:r>
    </w:p>
    <w:p w14:paraId="67D51D07" w14:textId="77777777" w:rsidR="0059772C" w:rsidRPr="00987B87" w:rsidRDefault="0059772C" w:rsidP="0059772C">
      <w:pPr>
        <w:spacing w:line="240" w:lineRule="auto"/>
        <w:rPr>
          <w:szCs w:val="22"/>
        </w:rPr>
      </w:pPr>
    </w:p>
    <w:p w14:paraId="75C784F6" w14:textId="77777777" w:rsidR="0059772C" w:rsidRPr="00987B87" w:rsidRDefault="0059772C" w:rsidP="0059772C">
      <w:pPr>
        <w:spacing w:line="240" w:lineRule="auto"/>
        <w:rPr>
          <w:szCs w:val="22"/>
        </w:rPr>
      </w:pPr>
    </w:p>
    <w:p w14:paraId="0244C609" w14:textId="77777777" w:rsidR="0059772C" w:rsidRPr="00987B87" w:rsidRDefault="0095758A" w:rsidP="00D710F7">
      <w:pPr>
        <w:pStyle w:val="Style2"/>
      </w:pPr>
      <w:r w:rsidRPr="00987B87">
        <w:t>TEISED ERIHOIATUSED (VAJADUSEL)</w:t>
      </w:r>
    </w:p>
    <w:p w14:paraId="236DF3B4" w14:textId="77777777" w:rsidR="0059772C" w:rsidRPr="00987B87" w:rsidRDefault="0059772C" w:rsidP="0059772C">
      <w:pPr>
        <w:tabs>
          <w:tab w:val="left" w:pos="749"/>
        </w:tabs>
        <w:spacing w:line="240" w:lineRule="auto"/>
      </w:pPr>
    </w:p>
    <w:p w14:paraId="4C2B0F38" w14:textId="77777777" w:rsidR="0059772C" w:rsidRPr="00987B87" w:rsidRDefault="0059772C" w:rsidP="0059772C">
      <w:pPr>
        <w:tabs>
          <w:tab w:val="left" w:pos="749"/>
        </w:tabs>
        <w:spacing w:line="240" w:lineRule="auto"/>
      </w:pPr>
    </w:p>
    <w:p w14:paraId="2AF3A51F" w14:textId="77777777" w:rsidR="0059772C" w:rsidRPr="00987B87" w:rsidRDefault="0095758A" w:rsidP="00D710F7">
      <w:pPr>
        <w:pStyle w:val="Style2"/>
      </w:pPr>
      <w:r w:rsidRPr="00987B87">
        <w:t>KÕLBLIKKUSAEG</w:t>
      </w:r>
    </w:p>
    <w:p w14:paraId="60125E91" w14:textId="77777777" w:rsidR="0059772C" w:rsidRPr="00987B87" w:rsidRDefault="0059772C" w:rsidP="00F3719A">
      <w:pPr>
        <w:keepNext/>
        <w:spacing w:line="240" w:lineRule="auto"/>
      </w:pPr>
    </w:p>
    <w:p w14:paraId="3BC2C561" w14:textId="0389AC6B" w:rsidR="0059772C" w:rsidRPr="00987B87" w:rsidRDefault="007D766C" w:rsidP="0059772C">
      <w:pPr>
        <w:spacing w:line="240" w:lineRule="auto"/>
      </w:pPr>
      <w:r>
        <w:t>EXP</w:t>
      </w:r>
    </w:p>
    <w:p w14:paraId="3A1AF8E0" w14:textId="77777777" w:rsidR="0059772C" w:rsidRPr="00987B87" w:rsidRDefault="0059772C" w:rsidP="0059772C">
      <w:pPr>
        <w:spacing w:line="240" w:lineRule="auto"/>
        <w:rPr>
          <w:szCs w:val="22"/>
        </w:rPr>
      </w:pPr>
    </w:p>
    <w:p w14:paraId="37CA6CA9" w14:textId="77777777" w:rsidR="0059772C" w:rsidRPr="00987B87" w:rsidRDefault="0059772C" w:rsidP="0059772C">
      <w:pPr>
        <w:spacing w:line="240" w:lineRule="auto"/>
        <w:rPr>
          <w:szCs w:val="22"/>
        </w:rPr>
      </w:pPr>
    </w:p>
    <w:p w14:paraId="6BB76D94" w14:textId="77777777" w:rsidR="0059772C" w:rsidRPr="00987B87" w:rsidRDefault="0095758A" w:rsidP="00D710F7">
      <w:pPr>
        <w:pStyle w:val="Style2"/>
      </w:pPr>
      <w:r w:rsidRPr="00987B87">
        <w:t>SÄILITAMISE ERITINGIMUSED</w:t>
      </w:r>
    </w:p>
    <w:p w14:paraId="76F3ACF7" w14:textId="77777777" w:rsidR="002673E6" w:rsidRPr="00987B87" w:rsidRDefault="002673E6" w:rsidP="00F3719A">
      <w:pPr>
        <w:spacing w:line="240" w:lineRule="auto"/>
      </w:pPr>
    </w:p>
    <w:p w14:paraId="7D3F76A3" w14:textId="77777777" w:rsidR="002673E6" w:rsidRPr="00987B87" w:rsidRDefault="0095758A" w:rsidP="002673E6">
      <w:pPr>
        <w:spacing w:line="240" w:lineRule="auto"/>
      </w:pPr>
      <w:r w:rsidRPr="00987B87">
        <w:t xml:space="preserve">Hoida </w:t>
      </w:r>
      <w:r w:rsidR="00BA71E1" w:rsidRPr="00987B87">
        <w:t xml:space="preserve">originaalpakendis, </w:t>
      </w:r>
      <w:r w:rsidRPr="00987B87">
        <w:t>valguse eest kaits</w:t>
      </w:r>
      <w:r w:rsidR="00BA71E1" w:rsidRPr="00987B87">
        <w:t>tult</w:t>
      </w:r>
      <w:r w:rsidRPr="00987B87">
        <w:t>.</w:t>
      </w:r>
      <w:r w:rsidR="00F32FD8" w:rsidRPr="00987B87">
        <w:t xml:space="preserve"> Hoida temperatuuril kuni 25 °C.</w:t>
      </w:r>
    </w:p>
    <w:p w14:paraId="06B7559C" w14:textId="77777777" w:rsidR="0059772C" w:rsidRPr="00987B87" w:rsidRDefault="0059772C" w:rsidP="0059772C">
      <w:pPr>
        <w:spacing w:line="240" w:lineRule="auto"/>
        <w:rPr>
          <w:szCs w:val="22"/>
        </w:rPr>
      </w:pPr>
    </w:p>
    <w:p w14:paraId="425C0808" w14:textId="77777777" w:rsidR="0059772C" w:rsidRPr="00987B87" w:rsidRDefault="0059772C" w:rsidP="0059772C">
      <w:pPr>
        <w:spacing w:line="240" w:lineRule="auto"/>
        <w:ind w:left="567" w:hanging="567"/>
        <w:rPr>
          <w:szCs w:val="22"/>
        </w:rPr>
      </w:pPr>
    </w:p>
    <w:p w14:paraId="5FACE3E3" w14:textId="77777777" w:rsidR="0059772C" w:rsidRPr="00987B87" w:rsidRDefault="0095758A" w:rsidP="00D710F7">
      <w:pPr>
        <w:pStyle w:val="Style2"/>
      </w:pPr>
      <w:r w:rsidRPr="00987B87">
        <w:t>ERINÕUDED KASUTAMATA JÄÄNUD RAVIMPREPARAADI VÕI SELLEST TEKKINUD JÄÄTMEMATERJALI HÄVITAMISEKS, VASTAVALT VAJADUSELE</w:t>
      </w:r>
    </w:p>
    <w:p w14:paraId="06AF5229" w14:textId="77777777" w:rsidR="0059772C" w:rsidRPr="00987B87" w:rsidRDefault="0059772C" w:rsidP="0059772C">
      <w:pPr>
        <w:spacing w:line="240" w:lineRule="auto"/>
        <w:rPr>
          <w:szCs w:val="22"/>
        </w:rPr>
      </w:pPr>
    </w:p>
    <w:p w14:paraId="0EEFA871" w14:textId="77777777" w:rsidR="0059772C" w:rsidRPr="00987B87" w:rsidRDefault="0059772C" w:rsidP="0059772C">
      <w:pPr>
        <w:spacing w:line="240" w:lineRule="auto"/>
        <w:rPr>
          <w:szCs w:val="22"/>
        </w:rPr>
      </w:pPr>
    </w:p>
    <w:p w14:paraId="1B1DBDB6" w14:textId="77777777" w:rsidR="0059772C" w:rsidRPr="00987B87" w:rsidRDefault="0095758A" w:rsidP="00D710F7">
      <w:pPr>
        <w:pStyle w:val="Style2"/>
      </w:pPr>
      <w:r w:rsidRPr="00987B87">
        <w:t>MÜÜGILOA HOIDJA NIMI JA AADRESS</w:t>
      </w:r>
    </w:p>
    <w:p w14:paraId="5F03AD9B" w14:textId="77777777" w:rsidR="0059772C" w:rsidRPr="00987B87" w:rsidRDefault="0059772C" w:rsidP="0059772C">
      <w:pPr>
        <w:keepNext/>
        <w:keepLines/>
        <w:spacing w:line="240" w:lineRule="auto"/>
        <w:rPr>
          <w:szCs w:val="22"/>
        </w:rPr>
      </w:pPr>
    </w:p>
    <w:p w14:paraId="55C64207" w14:textId="77777777" w:rsidR="009274B8" w:rsidRDefault="009274B8" w:rsidP="009274B8">
      <w:pPr>
        <w:keepNext/>
        <w:spacing w:line="240" w:lineRule="auto"/>
        <w:rPr>
          <w:szCs w:val="22"/>
        </w:rPr>
      </w:pPr>
      <w:r>
        <w:rPr>
          <w:szCs w:val="22"/>
        </w:rPr>
        <w:t>Ipsen Pharma</w:t>
      </w:r>
    </w:p>
    <w:p w14:paraId="18131B19" w14:textId="77777777" w:rsidR="005613CB" w:rsidRPr="005613CB" w:rsidRDefault="005613CB" w:rsidP="005613CB">
      <w:pPr>
        <w:keepNext/>
        <w:spacing w:line="240" w:lineRule="auto"/>
        <w:rPr>
          <w:szCs w:val="22"/>
        </w:rPr>
      </w:pPr>
      <w:r w:rsidRPr="005613CB">
        <w:rPr>
          <w:szCs w:val="22"/>
        </w:rPr>
        <w:t>70 rue Balard</w:t>
      </w:r>
    </w:p>
    <w:p w14:paraId="300358C9" w14:textId="77777777" w:rsidR="005613CB" w:rsidRPr="005613CB" w:rsidRDefault="005613CB" w:rsidP="005613CB">
      <w:pPr>
        <w:keepNext/>
        <w:spacing w:line="240" w:lineRule="auto"/>
        <w:rPr>
          <w:szCs w:val="22"/>
        </w:rPr>
      </w:pPr>
      <w:r w:rsidRPr="005613CB">
        <w:rPr>
          <w:szCs w:val="22"/>
        </w:rPr>
        <w:t>75015 Paris</w:t>
      </w:r>
    </w:p>
    <w:p w14:paraId="3540C6EE" w14:textId="77777777" w:rsidR="009274B8" w:rsidRPr="00600867" w:rsidRDefault="009274B8" w:rsidP="009274B8">
      <w:pPr>
        <w:keepNext/>
        <w:spacing w:line="240" w:lineRule="auto"/>
        <w:rPr>
          <w:szCs w:val="22"/>
        </w:rPr>
      </w:pPr>
      <w:r>
        <w:rPr>
          <w:szCs w:val="22"/>
        </w:rPr>
        <w:t>Prantsusmaa</w:t>
      </w:r>
    </w:p>
    <w:p w14:paraId="2D2986F9" w14:textId="77777777" w:rsidR="0059772C" w:rsidRPr="00987B87" w:rsidRDefault="0059772C" w:rsidP="0059772C">
      <w:pPr>
        <w:spacing w:line="240" w:lineRule="auto"/>
        <w:rPr>
          <w:szCs w:val="22"/>
        </w:rPr>
      </w:pPr>
    </w:p>
    <w:p w14:paraId="2D2BBFCC" w14:textId="77777777" w:rsidR="0059772C" w:rsidRPr="00987B87" w:rsidRDefault="0059772C" w:rsidP="0059772C">
      <w:pPr>
        <w:spacing w:line="240" w:lineRule="auto"/>
        <w:rPr>
          <w:szCs w:val="22"/>
        </w:rPr>
      </w:pPr>
    </w:p>
    <w:p w14:paraId="0269B793" w14:textId="77777777" w:rsidR="0059772C" w:rsidRPr="00987B87" w:rsidRDefault="0095758A" w:rsidP="00D710F7">
      <w:pPr>
        <w:pStyle w:val="Style2"/>
      </w:pPr>
      <w:r w:rsidRPr="00987B87">
        <w:t>MÜÜGILOA NUMBER (NUMBRID)</w:t>
      </w:r>
    </w:p>
    <w:p w14:paraId="2CB43A4D" w14:textId="77777777" w:rsidR="0059772C" w:rsidRPr="00987B87" w:rsidRDefault="0059772C" w:rsidP="00F3719A">
      <w:pPr>
        <w:keepNext/>
        <w:spacing w:line="240" w:lineRule="auto"/>
        <w:rPr>
          <w:szCs w:val="22"/>
        </w:rPr>
      </w:pPr>
    </w:p>
    <w:p w14:paraId="192D62C9" w14:textId="77777777" w:rsidR="00A76D1D" w:rsidRPr="00987B87" w:rsidRDefault="00A76D1D" w:rsidP="00A76D1D">
      <w:pPr>
        <w:spacing w:line="240" w:lineRule="auto"/>
        <w:rPr>
          <w:szCs w:val="22"/>
        </w:rPr>
      </w:pPr>
      <w:r w:rsidRPr="00987B87">
        <w:rPr>
          <w:szCs w:val="22"/>
        </w:rPr>
        <w:t>EU/1/21/1566/004</w:t>
      </w:r>
    </w:p>
    <w:p w14:paraId="7D337615" w14:textId="77777777" w:rsidR="0059772C" w:rsidRPr="00987B87" w:rsidRDefault="0059772C" w:rsidP="0059772C">
      <w:pPr>
        <w:spacing w:line="240" w:lineRule="auto"/>
        <w:rPr>
          <w:szCs w:val="22"/>
        </w:rPr>
      </w:pPr>
    </w:p>
    <w:p w14:paraId="3A460541" w14:textId="77777777" w:rsidR="0059772C" w:rsidRPr="00987B87" w:rsidRDefault="0059772C" w:rsidP="0059772C">
      <w:pPr>
        <w:spacing w:line="240" w:lineRule="auto"/>
        <w:rPr>
          <w:szCs w:val="22"/>
        </w:rPr>
      </w:pPr>
    </w:p>
    <w:p w14:paraId="2B4471BF" w14:textId="77777777" w:rsidR="0059772C" w:rsidRPr="00987B87" w:rsidRDefault="0095758A" w:rsidP="00D710F7">
      <w:pPr>
        <w:pStyle w:val="Style2"/>
      </w:pPr>
      <w:r w:rsidRPr="00987B87">
        <w:t>PARTII NUMBER</w:t>
      </w:r>
    </w:p>
    <w:p w14:paraId="7BCC6BC6" w14:textId="77777777" w:rsidR="0059772C" w:rsidRPr="00987B87" w:rsidRDefault="0059772C" w:rsidP="00F3719A">
      <w:pPr>
        <w:keepNext/>
        <w:spacing w:line="240" w:lineRule="auto"/>
        <w:rPr>
          <w:i/>
          <w:szCs w:val="22"/>
        </w:rPr>
      </w:pPr>
    </w:p>
    <w:p w14:paraId="6C4F7E64" w14:textId="53A84097" w:rsidR="0059772C" w:rsidRPr="00987B87" w:rsidRDefault="007D766C" w:rsidP="0059772C">
      <w:pPr>
        <w:spacing w:line="240" w:lineRule="auto"/>
        <w:rPr>
          <w:szCs w:val="22"/>
        </w:rPr>
      </w:pPr>
      <w:r>
        <w:t>Lot</w:t>
      </w:r>
    </w:p>
    <w:p w14:paraId="40B0BF16" w14:textId="77777777" w:rsidR="0059772C" w:rsidRPr="00987B87" w:rsidRDefault="0059772C" w:rsidP="0059772C">
      <w:pPr>
        <w:spacing w:line="240" w:lineRule="auto"/>
        <w:rPr>
          <w:szCs w:val="22"/>
        </w:rPr>
      </w:pPr>
    </w:p>
    <w:p w14:paraId="579F731A" w14:textId="77777777" w:rsidR="0059772C" w:rsidRPr="00987B87" w:rsidRDefault="0059772C" w:rsidP="0059772C">
      <w:pPr>
        <w:spacing w:line="240" w:lineRule="auto"/>
        <w:rPr>
          <w:szCs w:val="22"/>
        </w:rPr>
      </w:pPr>
    </w:p>
    <w:p w14:paraId="1B0F8A8F" w14:textId="77777777" w:rsidR="0059772C" w:rsidRPr="00987B87" w:rsidRDefault="0095758A" w:rsidP="00D710F7">
      <w:pPr>
        <w:pStyle w:val="Style2"/>
      </w:pPr>
      <w:r w:rsidRPr="00987B87">
        <w:t>RAVIMI VÄLJASTAMISTINGIMUSED</w:t>
      </w:r>
    </w:p>
    <w:p w14:paraId="3E4348D2" w14:textId="77777777" w:rsidR="0059772C" w:rsidRPr="00987B87" w:rsidRDefault="0059772C" w:rsidP="0059772C">
      <w:pPr>
        <w:spacing w:line="240" w:lineRule="auto"/>
        <w:rPr>
          <w:i/>
          <w:szCs w:val="22"/>
        </w:rPr>
      </w:pPr>
    </w:p>
    <w:p w14:paraId="364D74F5" w14:textId="77777777" w:rsidR="0059772C" w:rsidRPr="00987B87" w:rsidRDefault="0059772C" w:rsidP="0059772C">
      <w:pPr>
        <w:spacing w:line="240" w:lineRule="auto"/>
        <w:rPr>
          <w:szCs w:val="22"/>
        </w:rPr>
      </w:pPr>
    </w:p>
    <w:p w14:paraId="548CBE95" w14:textId="77777777" w:rsidR="0059772C" w:rsidRPr="00987B87" w:rsidRDefault="0095758A" w:rsidP="00D710F7">
      <w:pPr>
        <w:pStyle w:val="Style2"/>
      </w:pPr>
      <w:r w:rsidRPr="00987B87">
        <w:t>KASUTUSJUHEND</w:t>
      </w:r>
    </w:p>
    <w:p w14:paraId="36784354" w14:textId="77777777" w:rsidR="0059772C" w:rsidRPr="00987B87" w:rsidRDefault="0059772C" w:rsidP="0059772C">
      <w:pPr>
        <w:spacing w:line="240" w:lineRule="auto"/>
        <w:rPr>
          <w:szCs w:val="22"/>
        </w:rPr>
      </w:pPr>
    </w:p>
    <w:p w14:paraId="3EBBC841" w14:textId="77777777" w:rsidR="0059772C" w:rsidRPr="00987B87" w:rsidRDefault="0059772C" w:rsidP="0059772C">
      <w:pPr>
        <w:spacing w:line="240" w:lineRule="auto"/>
        <w:rPr>
          <w:szCs w:val="22"/>
        </w:rPr>
      </w:pPr>
    </w:p>
    <w:p w14:paraId="44FE3E2E" w14:textId="77777777" w:rsidR="0059772C" w:rsidRPr="00987B87" w:rsidRDefault="0095758A" w:rsidP="00D710F7">
      <w:pPr>
        <w:pStyle w:val="Style2"/>
      </w:pPr>
      <w:r w:rsidRPr="00987B87">
        <w:t>TEAVE BRAILLE’ KIRJAS (PUNKTKIRJAS)</w:t>
      </w:r>
    </w:p>
    <w:p w14:paraId="590FF50F" w14:textId="77777777" w:rsidR="0073242E" w:rsidRDefault="0073242E" w:rsidP="00F3719A">
      <w:pPr>
        <w:keepNext/>
        <w:spacing w:line="240" w:lineRule="auto"/>
        <w:rPr>
          <w:ins w:id="73" w:author="Auteur"/>
          <w:szCs w:val="22"/>
        </w:rPr>
      </w:pPr>
    </w:p>
    <w:p w14:paraId="68A43902" w14:textId="419200F7" w:rsidR="0059772C" w:rsidRPr="00987B87" w:rsidRDefault="0053470F" w:rsidP="00F3719A">
      <w:pPr>
        <w:keepNext/>
        <w:spacing w:line="240" w:lineRule="auto"/>
        <w:rPr>
          <w:szCs w:val="22"/>
        </w:rPr>
      </w:pPr>
      <w:ins w:id="74" w:author="Auteur">
        <w:r>
          <w:rPr>
            <w:szCs w:val="22"/>
          </w:rPr>
          <w:t xml:space="preserve">Bylvay 1200 </w:t>
        </w:r>
        <w:r w:rsidR="00175FFA">
          <w:rPr>
            <w:szCs w:val="22"/>
          </w:rPr>
          <w:t>mcg</w:t>
        </w:r>
        <w:del w:id="75" w:author="Auteur">
          <w:r w:rsidR="0073242E" w:rsidDel="00175FFA">
            <w:rPr>
              <w:szCs w:val="22"/>
            </w:rPr>
            <w:delText>µg</w:delText>
          </w:r>
        </w:del>
      </w:ins>
    </w:p>
    <w:p w14:paraId="7F2BFACF" w14:textId="71950593" w:rsidR="0059772C" w:rsidRPr="00987B87" w:rsidDel="00592705" w:rsidRDefault="0095758A" w:rsidP="0059772C">
      <w:pPr>
        <w:spacing w:line="240" w:lineRule="auto"/>
        <w:rPr>
          <w:del w:id="76" w:author="Auteur"/>
          <w:szCs w:val="22"/>
          <w:shd w:val="clear" w:color="auto" w:fill="CCCCCC"/>
        </w:rPr>
      </w:pPr>
      <w:del w:id="77" w:author="Auteur">
        <w:r w:rsidRPr="00987B87" w:rsidDel="00592705">
          <w:rPr>
            <w:szCs w:val="22"/>
            <w:shd w:val="clear" w:color="auto" w:fill="CCCCCC"/>
          </w:rPr>
          <w:delText>Bylvay 1200 µg</w:delText>
        </w:r>
      </w:del>
    </w:p>
    <w:p w14:paraId="5541C56B" w14:textId="77777777" w:rsidR="0059772C" w:rsidRPr="00987B87" w:rsidRDefault="0059772C" w:rsidP="0059772C">
      <w:pPr>
        <w:spacing w:line="240" w:lineRule="auto"/>
        <w:rPr>
          <w:szCs w:val="22"/>
          <w:shd w:val="clear" w:color="auto" w:fill="CCCCCC"/>
        </w:rPr>
      </w:pPr>
    </w:p>
    <w:p w14:paraId="573F7B34" w14:textId="77777777" w:rsidR="0059772C" w:rsidRPr="00987B87" w:rsidRDefault="0059772C" w:rsidP="0059772C">
      <w:pPr>
        <w:spacing w:line="240" w:lineRule="auto"/>
        <w:rPr>
          <w:szCs w:val="22"/>
          <w:shd w:val="clear" w:color="auto" w:fill="CCCCCC"/>
        </w:rPr>
      </w:pPr>
    </w:p>
    <w:p w14:paraId="396651DB" w14:textId="77777777" w:rsidR="0059772C" w:rsidRPr="00987B87" w:rsidRDefault="0095758A" w:rsidP="00D710F7">
      <w:pPr>
        <w:pStyle w:val="Style2"/>
        <w:rPr>
          <w:i/>
        </w:rPr>
      </w:pPr>
      <w:r w:rsidRPr="00987B87">
        <w:t>AINULAADNE IDENTIFIKAATOR – 2D-vöötkood</w:t>
      </w:r>
    </w:p>
    <w:p w14:paraId="255F21D7" w14:textId="77777777" w:rsidR="0059772C" w:rsidRPr="00987B87" w:rsidRDefault="0059772C" w:rsidP="00F3719A">
      <w:pPr>
        <w:keepNext/>
        <w:tabs>
          <w:tab w:val="clear" w:pos="567"/>
        </w:tabs>
        <w:spacing w:line="240" w:lineRule="auto"/>
      </w:pPr>
    </w:p>
    <w:p w14:paraId="4DA2026E" w14:textId="77777777" w:rsidR="0059772C" w:rsidRPr="00987B87" w:rsidRDefault="0095758A" w:rsidP="0059772C">
      <w:pPr>
        <w:spacing w:line="240" w:lineRule="auto"/>
        <w:rPr>
          <w:szCs w:val="22"/>
          <w:shd w:val="clear" w:color="auto" w:fill="CCCCCC"/>
        </w:rPr>
      </w:pPr>
      <w:r w:rsidRPr="00987B87">
        <w:rPr>
          <w:highlight w:val="lightGray"/>
        </w:rPr>
        <w:t>Lisatud on 2D-vöötkood, mis sisaldab ainulaadset identifikaatorit.</w:t>
      </w:r>
    </w:p>
    <w:p w14:paraId="5B44212F" w14:textId="77777777" w:rsidR="0059772C" w:rsidRPr="00987B87" w:rsidRDefault="0059772C" w:rsidP="0059772C">
      <w:pPr>
        <w:tabs>
          <w:tab w:val="clear" w:pos="567"/>
        </w:tabs>
        <w:spacing w:line="240" w:lineRule="auto"/>
      </w:pPr>
    </w:p>
    <w:p w14:paraId="5FB9DF24" w14:textId="77777777" w:rsidR="0059772C" w:rsidRPr="00987B87" w:rsidRDefault="0059772C" w:rsidP="0059772C">
      <w:pPr>
        <w:tabs>
          <w:tab w:val="clear" w:pos="567"/>
        </w:tabs>
        <w:spacing w:line="240" w:lineRule="auto"/>
      </w:pPr>
    </w:p>
    <w:p w14:paraId="78B24476" w14:textId="77777777" w:rsidR="0059772C" w:rsidRPr="00987B87" w:rsidRDefault="0095758A" w:rsidP="00D710F7">
      <w:pPr>
        <w:pStyle w:val="Style2"/>
        <w:rPr>
          <w:i/>
        </w:rPr>
      </w:pPr>
      <w:r w:rsidRPr="00987B87">
        <w:t>AINULAADNE IDENTIFIKAATOR – INIMLOETAVAD ANDMED</w:t>
      </w:r>
    </w:p>
    <w:p w14:paraId="69F961A5" w14:textId="77777777" w:rsidR="0059772C" w:rsidRPr="00987B87" w:rsidRDefault="0059772C" w:rsidP="00F3719A">
      <w:pPr>
        <w:keepNext/>
        <w:tabs>
          <w:tab w:val="clear" w:pos="567"/>
        </w:tabs>
        <w:spacing w:line="240" w:lineRule="auto"/>
      </w:pPr>
    </w:p>
    <w:p w14:paraId="1F23DDAC" w14:textId="77777777" w:rsidR="0059772C" w:rsidRPr="00987B87" w:rsidRDefault="0095758A" w:rsidP="0059772C">
      <w:pPr>
        <w:rPr>
          <w:szCs w:val="22"/>
        </w:rPr>
      </w:pPr>
      <w:r w:rsidRPr="00987B87">
        <w:t>PC</w:t>
      </w:r>
    </w:p>
    <w:p w14:paraId="3DFBC416" w14:textId="77777777" w:rsidR="0059772C" w:rsidRPr="00987B87" w:rsidRDefault="0095758A" w:rsidP="0059772C">
      <w:pPr>
        <w:rPr>
          <w:szCs w:val="22"/>
        </w:rPr>
      </w:pPr>
      <w:r w:rsidRPr="00987B87">
        <w:t>SN</w:t>
      </w:r>
    </w:p>
    <w:p w14:paraId="7E9E4718" w14:textId="77777777" w:rsidR="00A57AA9" w:rsidRPr="00987B87" w:rsidRDefault="0095758A" w:rsidP="0059772C">
      <w:pPr>
        <w:rPr>
          <w:szCs w:val="22"/>
        </w:rPr>
      </w:pPr>
      <w:r w:rsidRPr="00987B87">
        <w:t>NN</w:t>
      </w:r>
    </w:p>
    <w:p w14:paraId="191A7263" w14:textId="77777777" w:rsidR="0059772C" w:rsidRPr="00987B87" w:rsidRDefault="0095758A" w:rsidP="0059772C">
      <w:pPr>
        <w:spacing w:line="240" w:lineRule="auto"/>
        <w:rPr>
          <w:szCs w:val="22"/>
        </w:rPr>
      </w:pPr>
      <w:r w:rsidRPr="00987B87">
        <w:br w:type="page"/>
      </w:r>
    </w:p>
    <w:p w14:paraId="26A2ED73" w14:textId="77777777" w:rsidR="0059772C" w:rsidRDefault="0095758A" w:rsidP="0059772C">
      <w:pPr>
        <w:pBdr>
          <w:top w:val="single" w:sz="4" w:space="1" w:color="auto"/>
          <w:left w:val="single" w:sz="4" w:space="4" w:color="auto"/>
          <w:bottom w:val="single" w:sz="4" w:space="1" w:color="auto"/>
          <w:right w:val="single" w:sz="4" w:space="4" w:color="auto"/>
        </w:pBdr>
        <w:spacing w:line="240" w:lineRule="auto"/>
        <w:rPr>
          <w:b/>
          <w:szCs w:val="22"/>
        </w:rPr>
      </w:pPr>
      <w:r w:rsidRPr="00987B87">
        <w:rPr>
          <w:b/>
          <w:szCs w:val="22"/>
        </w:rPr>
        <w:t>MINIMAALSED ANDMED, MIS PEAVAD OLEMA VÄIKESEL VAHETUL SISEPAKENDIL</w:t>
      </w:r>
    </w:p>
    <w:p w14:paraId="1908D0BB" w14:textId="77777777" w:rsidR="005F3CC9" w:rsidRPr="00987B87" w:rsidRDefault="005F3CC9" w:rsidP="0059772C">
      <w:pPr>
        <w:pBdr>
          <w:top w:val="single" w:sz="4" w:space="1" w:color="auto"/>
          <w:left w:val="single" w:sz="4" w:space="4" w:color="auto"/>
          <w:bottom w:val="single" w:sz="4" w:space="1" w:color="auto"/>
          <w:right w:val="single" w:sz="4" w:space="4" w:color="auto"/>
        </w:pBdr>
        <w:spacing w:line="240" w:lineRule="auto"/>
        <w:rPr>
          <w:b/>
          <w:szCs w:val="22"/>
        </w:rPr>
      </w:pPr>
    </w:p>
    <w:p w14:paraId="537C1211" w14:textId="78C2B1C6" w:rsidR="0059772C" w:rsidRPr="00987B87" w:rsidRDefault="0095758A"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87B87">
        <w:rPr>
          <w:b/>
          <w:szCs w:val="22"/>
        </w:rPr>
        <w:t>PUDELI ETIKETT (1200 </w:t>
      </w:r>
      <w:r w:rsidR="007D766C">
        <w:rPr>
          <w:b/>
          <w:szCs w:val="22"/>
        </w:rPr>
        <w:t>mikrogrammi</w:t>
      </w:r>
      <w:r w:rsidRPr="00987B87">
        <w:rPr>
          <w:b/>
          <w:szCs w:val="22"/>
        </w:rPr>
        <w:t>)</w:t>
      </w:r>
    </w:p>
    <w:p w14:paraId="59CE0658" w14:textId="77777777" w:rsidR="0059772C" w:rsidRPr="00987B87" w:rsidRDefault="0059772C" w:rsidP="0059772C">
      <w:pPr>
        <w:spacing w:line="240" w:lineRule="auto"/>
      </w:pPr>
    </w:p>
    <w:p w14:paraId="4FD63496" w14:textId="77777777" w:rsidR="0059772C" w:rsidRPr="00987B87" w:rsidRDefault="0059772C" w:rsidP="0059772C">
      <w:pPr>
        <w:spacing w:line="240" w:lineRule="auto"/>
        <w:rPr>
          <w:szCs w:val="22"/>
        </w:rPr>
      </w:pPr>
    </w:p>
    <w:p w14:paraId="67AC376E" w14:textId="77777777" w:rsidR="0059772C" w:rsidRPr="00987B87" w:rsidRDefault="0095758A" w:rsidP="00D710F7">
      <w:pPr>
        <w:pStyle w:val="Style2"/>
        <w:numPr>
          <w:ilvl w:val="0"/>
          <w:numId w:val="15"/>
        </w:numPr>
      </w:pPr>
      <w:r w:rsidRPr="00987B87">
        <w:t>RAVIMPREPARAADI NIMETUS</w:t>
      </w:r>
    </w:p>
    <w:p w14:paraId="54D7681A" w14:textId="77777777" w:rsidR="0059772C" w:rsidRPr="00987B87" w:rsidRDefault="0059772C" w:rsidP="00F3719A">
      <w:pPr>
        <w:keepNext/>
        <w:spacing w:line="240" w:lineRule="auto"/>
        <w:rPr>
          <w:szCs w:val="22"/>
        </w:rPr>
      </w:pPr>
    </w:p>
    <w:p w14:paraId="66C191EC" w14:textId="602AFFB9" w:rsidR="0059772C" w:rsidRPr="00987B87" w:rsidRDefault="0095758A" w:rsidP="0059772C">
      <w:pPr>
        <w:spacing w:line="240" w:lineRule="auto"/>
        <w:rPr>
          <w:szCs w:val="22"/>
        </w:rPr>
      </w:pPr>
      <w:r w:rsidRPr="00987B87">
        <w:t>Bylvay 1200 </w:t>
      </w:r>
      <w:r w:rsidR="007D766C">
        <w:t>mikrogrammi</w:t>
      </w:r>
      <w:r w:rsidRPr="00987B87">
        <w:t xml:space="preserve"> kõvakapslid</w:t>
      </w:r>
    </w:p>
    <w:p w14:paraId="2B07FAD4" w14:textId="77777777" w:rsidR="0059772C" w:rsidRPr="00987B87" w:rsidRDefault="0095758A" w:rsidP="0059772C">
      <w:pPr>
        <w:spacing w:line="240" w:lineRule="auto"/>
        <w:rPr>
          <w:b/>
          <w:szCs w:val="22"/>
        </w:rPr>
      </w:pPr>
      <w:r w:rsidRPr="00987B87">
        <w:t>odeviksibaat</w:t>
      </w:r>
    </w:p>
    <w:p w14:paraId="6C2E66A9" w14:textId="77777777" w:rsidR="0059772C" w:rsidRPr="00987B87" w:rsidRDefault="0059772C" w:rsidP="0059772C">
      <w:pPr>
        <w:spacing w:line="240" w:lineRule="auto"/>
        <w:rPr>
          <w:szCs w:val="22"/>
        </w:rPr>
      </w:pPr>
    </w:p>
    <w:p w14:paraId="4B2564D2" w14:textId="77777777" w:rsidR="0059772C" w:rsidRPr="00987B87" w:rsidRDefault="0059772C" w:rsidP="0059772C">
      <w:pPr>
        <w:spacing w:line="240" w:lineRule="auto"/>
        <w:rPr>
          <w:szCs w:val="22"/>
        </w:rPr>
      </w:pPr>
    </w:p>
    <w:p w14:paraId="749996D7" w14:textId="77777777" w:rsidR="0059772C" w:rsidRPr="00987B87" w:rsidRDefault="0095758A" w:rsidP="00D710F7">
      <w:pPr>
        <w:pStyle w:val="Style2"/>
      </w:pPr>
      <w:r w:rsidRPr="00987B87">
        <w:t>TOIMEAINE(TE) SISALDUS</w:t>
      </w:r>
    </w:p>
    <w:p w14:paraId="433CAC0B" w14:textId="77777777" w:rsidR="0059772C" w:rsidRPr="00987B87" w:rsidRDefault="0059772C" w:rsidP="00F3719A">
      <w:pPr>
        <w:keepNext/>
        <w:spacing w:line="240" w:lineRule="auto"/>
        <w:rPr>
          <w:szCs w:val="22"/>
        </w:rPr>
      </w:pPr>
    </w:p>
    <w:p w14:paraId="09A0F83E" w14:textId="6CA153B7" w:rsidR="0059772C" w:rsidRPr="00987B87" w:rsidRDefault="0095758A" w:rsidP="0059772C">
      <w:pPr>
        <w:spacing w:line="240" w:lineRule="auto"/>
        <w:rPr>
          <w:szCs w:val="22"/>
        </w:rPr>
      </w:pPr>
      <w:r w:rsidRPr="00987B87">
        <w:t xml:space="preserve">Üks </w:t>
      </w:r>
      <w:r w:rsidR="00937D3A" w:rsidRPr="00987B87">
        <w:t>kõvakapsel sisaldab 1200 </w:t>
      </w:r>
      <w:r w:rsidR="007D766C">
        <w:t>mikrogrammi</w:t>
      </w:r>
      <w:r w:rsidR="00937D3A" w:rsidRPr="00987B87">
        <w:t xml:space="preserve"> odeviksibaati (seskvihüdraadina).</w:t>
      </w:r>
    </w:p>
    <w:p w14:paraId="7F60189E" w14:textId="77777777" w:rsidR="0059772C" w:rsidRPr="00987B87" w:rsidRDefault="0059772C" w:rsidP="0059772C">
      <w:pPr>
        <w:spacing w:line="240" w:lineRule="auto"/>
        <w:rPr>
          <w:szCs w:val="22"/>
        </w:rPr>
      </w:pPr>
    </w:p>
    <w:p w14:paraId="249D6B26" w14:textId="77777777" w:rsidR="0059772C" w:rsidRPr="00987B87" w:rsidRDefault="0059772C" w:rsidP="0059772C">
      <w:pPr>
        <w:spacing w:line="240" w:lineRule="auto"/>
        <w:rPr>
          <w:szCs w:val="22"/>
        </w:rPr>
      </w:pPr>
    </w:p>
    <w:p w14:paraId="46244D1F" w14:textId="77777777" w:rsidR="0059772C" w:rsidRPr="00987B87" w:rsidRDefault="0095758A" w:rsidP="00D710F7">
      <w:pPr>
        <w:pStyle w:val="Style2"/>
      </w:pPr>
      <w:r w:rsidRPr="00987B87">
        <w:t>ABIAINED</w:t>
      </w:r>
    </w:p>
    <w:p w14:paraId="79AF8090" w14:textId="77777777" w:rsidR="0059772C" w:rsidRPr="00987B87" w:rsidRDefault="0059772C" w:rsidP="0059772C">
      <w:pPr>
        <w:spacing w:line="240" w:lineRule="auto"/>
        <w:rPr>
          <w:szCs w:val="22"/>
        </w:rPr>
      </w:pPr>
    </w:p>
    <w:p w14:paraId="5CE42080" w14:textId="77777777" w:rsidR="0059772C" w:rsidRPr="00987B87" w:rsidRDefault="0059772C" w:rsidP="0059772C">
      <w:pPr>
        <w:spacing w:line="240" w:lineRule="auto"/>
        <w:rPr>
          <w:szCs w:val="22"/>
        </w:rPr>
      </w:pPr>
    </w:p>
    <w:p w14:paraId="36BFC902" w14:textId="77777777" w:rsidR="0059772C" w:rsidRPr="00987B87" w:rsidRDefault="0095758A" w:rsidP="00D710F7">
      <w:pPr>
        <w:pStyle w:val="Style2"/>
      </w:pPr>
      <w:r w:rsidRPr="00987B87">
        <w:t>RAVIMVORM JA PAKENDI SUURUS</w:t>
      </w:r>
    </w:p>
    <w:p w14:paraId="768F2AE3" w14:textId="77777777" w:rsidR="0059772C" w:rsidRPr="00987B87" w:rsidRDefault="0059772C" w:rsidP="00F3719A">
      <w:pPr>
        <w:keepNext/>
        <w:spacing w:line="240" w:lineRule="auto"/>
        <w:rPr>
          <w:szCs w:val="22"/>
        </w:rPr>
      </w:pPr>
    </w:p>
    <w:p w14:paraId="6D6D4C82" w14:textId="77777777" w:rsidR="00F63305" w:rsidRPr="00987B87" w:rsidRDefault="0095758A" w:rsidP="0059772C">
      <w:pPr>
        <w:spacing w:line="240" w:lineRule="auto"/>
        <w:rPr>
          <w:szCs w:val="22"/>
        </w:rPr>
      </w:pPr>
      <w:r w:rsidRPr="00987B87">
        <w:rPr>
          <w:szCs w:val="22"/>
          <w:highlight w:val="lightGray"/>
        </w:rPr>
        <w:t>kõvakapsel</w:t>
      </w:r>
    </w:p>
    <w:p w14:paraId="151D15C9" w14:textId="77777777" w:rsidR="00F63305" w:rsidRPr="00987B87" w:rsidRDefault="00F63305" w:rsidP="0059772C">
      <w:pPr>
        <w:spacing w:line="240" w:lineRule="auto"/>
        <w:rPr>
          <w:szCs w:val="22"/>
        </w:rPr>
      </w:pPr>
    </w:p>
    <w:p w14:paraId="17D96B8E" w14:textId="77777777" w:rsidR="0059772C" w:rsidRPr="00987B87" w:rsidRDefault="0095758A" w:rsidP="0059772C">
      <w:pPr>
        <w:spacing w:line="240" w:lineRule="auto"/>
        <w:rPr>
          <w:szCs w:val="22"/>
        </w:rPr>
      </w:pPr>
      <w:r w:rsidRPr="00987B87">
        <w:t>30 kõvakapslit</w:t>
      </w:r>
    </w:p>
    <w:p w14:paraId="0AFFEE85" w14:textId="77777777" w:rsidR="0059772C" w:rsidRPr="00987B87" w:rsidRDefault="0059772C" w:rsidP="0059772C">
      <w:pPr>
        <w:spacing w:line="240" w:lineRule="auto"/>
        <w:rPr>
          <w:szCs w:val="22"/>
        </w:rPr>
      </w:pPr>
    </w:p>
    <w:p w14:paraId="176E262E" w14:textId="77777777" w:rsidR="0059772C" w:rsidRPr="00987B87" w:rsidRDefault="0059772C" w:rsidP="0059772C">
      <w:pPr>
        <w:spacing w:line="240" w:lineRule="auto"/>
        <w:rPr>
          <w:szCs w:val="22"/>
        </w:rPr>
      </w:pPr>
    </w:p>
    <w:p w14:paraId="77BB7F96" w14:textId="77777777" w:rsidR="0059772C" w:rsidRPr="00987B87" w:rsidRDefault="0095758A" w:rsidP="00D710F7">
      <w:pPr>
        <w:pStyle w:val="Style2"/>
      </w:pPr>
      <w:r w:rsidRPr="00987B87">
        <w:t>MANUSTAMISVIIS JA -TEE(D)</w:t>
      </w:r>
    </w:p>
    <w:p w14:paraId="6F1A8544" w14:textId="77777777" w:rsidR="0059772C" w:rsidRPr="00987B87" w:rsidRDefault="0059772C" w:rsidP="00F3719A">
      <w:pPr>
        <w:keepNext/>
        <w:spacing w:line="240" w:lineRule="auto"/>
        <w:rPr>
          <w:szCs w:val="22"/>
        </w:rPr>
      </w:pPr>
    </w:p>
    <w:p w14:paraId="67777192" w14:textId="77777777" w:rsidR="0059772C" w:rsidRPr="00987B87" w:rsidRDefault="0095758A" w:rsidP="0059772C">
      <w:pPr>
        <w:spacing w:line="240" w:lineRule="auto"/>
        <w:rPr>
          <w:szCs w:val="22"/>
        </w:rPr>
      </w:pPr>
      <w:r w:rsidRPr="00987B87">
        <w:t>Enne ravimi kasutamist lugege pakendi infolehte.</w:t>
      </w:r>
    </w:p>
    <w:p w14:paraId="6C4CCF38" w14:textId="77777777" w:rsidR="0059772C" w:rsidRPr="00987B87" w:rsidRDefault="0095758A" w:rsidP="0059772C">
      <w:pPr>
        <w:spacing w:line="240" w:lineRule="auto"/>
        <w:rPr>
          <w:szCs w:val="22"/>
        </w:rPr>
      </w:pPr>
      <w:r w:rsidRPr="00987B87">
        <w:t>Suukaudne</w:t>
      </w:r>
    </w:p>
    <w:p w14:paraId="59B687BC" w14:textId="77777777" w:rsidR="0059772C" w:rsidRPr="00987B87" w:rsidRDefault="0059772C" w:rsidP="0059772C">
      <w:pPr>
        <w:spacing w:line="240" w:lineRule="auto"/>
        <w:rPr>
          <w:szCs w:val="22"/>
        </w:rPr>
      </w:pPr>
    </w:p>
    <w:p w14:paraId="4A8222D2" w14:textId="77777777" w:rsidR="0059772C" w:rsidRPr="00987B87" w:rsidRDefault="0059772C" w:rsidP="0059772C">
      <w:pPr>
        <w:spacing w:line="240" w:lineRule="auto"/>
        <w:rPr>
          <w:szCs w:val="22"/>
        </w:rPr>
      </w:pPr>
    </w:p>
    <w:p w14:paraId="7D7E9EDD" w14:textId="77777777" w:rsidR="0059772C" w:rsidRPr="00987B87" w:rsidRDefault="0095758A" w:rsidP="00D710F7">
      <w:pPr>
        <w:pStyle w:val="Style2"/>
      </w:pPr>
      <w:r w:rsidRPr="00987B87">
        <w:t>ERIHOIATUS, ET RAVIMIT TULEB HOIDA LASTE EEST VARJATUD JA KÄTTESAAMATUS KOHAS</w:t>
      </w:r>
    </w:p>
    <w:p w14:paraId="7DA1768C" w14:textId="77777777" w:rsidR="0059772C" w:rsidRPr="00987B87" w:rsidRDefault="0059772C" w:rsidP="00F3719A">
      <w:pPr>
        <w:keepNext/>
        <w:spacing w:line="240" w:lineRule="auto"/>
        <w:rPr>
          <w:szCs w:val="22"/>
        </w:rPr>
      </w:pPr>
    </w:p>
    <w:p w14:paraId="364DD936" w14:textId="77777777" w:rsidR="0059772C" w:rsidRPr="00987B87" w:rsidRDefault="0095758A" w:rsidP="0059772C">
      <w:pPr>
        <w:spacing w:line="240" w:lineRule="auto"/>
        <w:rPr>
          <w:szCs w:val="22"/>
        </w:rPr>
      </w:pPr>
      <w:r w:rsidRPr="00987B87">
        <w:t>Hoida laste eest varjatud ja kättesaamatus kohas.</w:t>
      </w:r>
    </w:p>
    <w:p w14:paraId="6392CC4C" w14:textId="77777777" w:rsidR="0059772C" w:rsidRPr="00987B87" w:rsidRDefault="0059772C" w:rsidP="0059772C">
      <w:pPr>
        <w:spacing w:line="240" w:lineRule="auto"/>
        <w:rPr>
          <w:szCs w:val="22"/>
        </w:rPr>
      </w:pPr>
    </w:p>
    <w:p w14:paraId="11B47E17" w14:textId="77777777" w:rsidR="0059772C" w:rsidRPr="00987B87" w:rsidRDefault="0059772C" w:rsidP="0059772C">
      <w:pPr>
        <w:spacing w:line="240" w:lineRule="auto"/>
        <w:rPr>
          <w:szCs w:val="22"/>
        </w:rPr>
      </w:pPr>
    </w:p>
    <w:p w14:paraId="54560335" w14:textId="77777777" w:rsidR="0059772C" w:rsidRPr="00987B87" w:rsidRDefault="0095758A" w:rsidP="00D710F7">
      <w:pPr>
        <w:pStyle w:val="Style2"/>
      </w:pPr>
      <w:r w:rsidRPr="00987B87">
        <w:t>TEISED ERIHOIATUSED (VAJADUSEL)</w:t>
      </w:r>
    </w:p>
    <w:p w14:paraId="02C5F3B5" w14:textId="77777777" w:rsidR="0059772C" w:rsidRPr="00987B87" w:rsidRDefault="0059772C" w:rsidP="0059772C">
      <w:pPr>
        <w:tabs>
          <w:tab w:val="left" w:pos="749"/>
        </w:tabs>
        <w:spacing w:line="240" w:lineRule="auto"/>
      </w:pPr>
    </w:p>
    <w:p w14:paraId="7F2305FF" w14:textId="77777777" w:rsidR="0059772C" w:rsidRPr="00987B87" w:rsidRDefault="0059772C" w:rsidP="0059772C">
      <w:pPr>
        <w:tabs>
          <w:tab w:val="left" w:pos="749"/>
        </w:tabs>
        <w:spacing w:line="240" w:lineRule="auto"/>
      </w:pPr>
    </w:p>
    <w:p w14:paraId="7DA9FE06" w14:textId="77777777" w:rsidR="0059772C" w:rsidRPr="00987B87" w:rsidRDefault="0095758A" w:rsidP="00D710F7">
      <w:pPr>
        <w:pStyle w:val="Style2"/>
      </w:pPr>
      <w:r w:rsidRPr="00987B87">
        <w:t>KÕLBLIKKUSAEG</w:t>
      </w:r>
    </w:p>
    <w:p w14:paraId="7D831CCB" w14:textId="77777777" w:rsidR="0059772C" w:rsidRPr="00987B87" w:rsidRDefault="0059772C" w:rsidP="00F3719A">
      <w:pPr>
        <w:keepNext/>
        <w:spacing w:line="240" w:lineRule="auto"/>
      </w:pPr>
    </w:p>
    <w:p w14:paraId="29F49840" w14:textId="041588D2" w:rsidR="0059772C" w:rsidRPr="00987B87" w:rsidRDefault="007D766C" w:rsidP="0059772C">
      <w:pPr>
        <w:spacing w:line="240" w:lineRule="auto"/>
      </w:pPr>
      <w:r>
        <w:t>EXP</w:t>
      </w:r>
    </w:p>
    <w:p w14:paraId="27819682" w14:textId="77777777" w:rsidR="0059772C" w:rsidRPr="00987B87" w:rsidRDefault="0059772C" w:rsidP="0059772C">
      <w:pPr>
        <w:spacing w:line="240" w:lineRule="auto"/>
        <w:rPr>
          <w:szCs w:val="22"/>
        </w:rPr>
      </w:pPr>
    </w:p>
    <w:p w14:paraId="3177C91A" w14:textId="77777777" w:rsidR="0059772C" w:rsidRPr="00987B87" w:rsidRDefault="0059772C" w:rsidP="0059772C">
      <w:pPr>
        <w:spacing w:line="240" w:lineRule="auto"/>
        <w:rPr>
          <w:szCs w:val="22"/>
        </w:rPr>
      </w:pPr>
    </w:p>
    <w:p w14:paraId="5B6AB60C" w14:textId="77777777" w:rsidR="0059772C" w:rsidRPr="00987B87" w:rsidRDefault="0095758A" w:rsidP="00D710F7">
      <w:pPr>
        <w:pStyle w:val="Style2"/>
      </w:pPr>
      <w:r w:rsidRPr="00987B87">
        <w:t>SÄILITAMISE ERITINGIMUSED</w:t>
      </w:r>
    </w:p>
    <w:p w14:paraId="27D6CEC4" w14:textId="77777777" w:rsidR="0000330F" w:rsidRPr="00987B87" w:rsidRDefault="0000330F" w:rsidP="00F3719A">
      <w:pPr>
        <w:keepNext/>
        <w:spacing w:line="240" w:lineRule="auto"/>
      </w:pPr>
    </w:p>
    <w:p w14:paraId="76C6F7F6" w14:textId="77777777" w:rsidR="0000330F" w:rsidRPr="00987B87" w:rsidRDefault="0095758A" w:rsidP="0000330F">
      <w:pPr>
        <w:spacing w:line="240" w:lineRule="auto"/>
      </w:pPr>
      <w:r w:rsidRPr="00987B87">
        <w:t xml:space="preserve">Hoida </w:t>
      </w:r>
      <w:r w:rsidR="00BA71E1" w:rsidRPr="00987B87">
        <w:t xml:space="preserve">originaalpakendis, </w:t>
      </w:r>
      <w:r w:rsidRPr="00987B87">
        <w:t>valguse eest kaits</w:t>
      </w:r>
      <w:r w:rsidR="00BA71E1" w:rsidRPr="00987B87">
        <w:t>tult</w:t>
      </w:r>
      <w:r w:rsidRPr="00987B87">
        <w:t>.</w:t>
      </w:r>
      <w:r w:rsidR="00F32FD8" w:rsidRPr="00987B87">
        <w:t xml:space="preserve"> Hoida temperatuuril kuni 25 °C.</w:t>
      </w:r>
    </w:p>
    <w:p w14:paraId="4A239280" w14:textId="77777777" w:rsidR="0059772C" w:rsidRPr="00987B87" w:rsidRDefault="0059772C" w:rsidP="0059772C">
      <w:pPr>
        <w:spacing w:line="240" w:lineRule="auto"/>
        <w:rPr>
          <w:szCs w:val="22"/>
        </w:rPr>
      </w:pPr>
    </w:p>
    <w:p w14:paraId="51B81556" w14:textId="77777777" w:rsidR="0059772C" w:rsidRPr="00987B87" w:rsidRDefault="0059772C" w:rsidP="0059772C">
      <w:pPr>
        <w:spacing w:line="240" w:lineRule="auto"/>
        <w:ind w:left="567" w:hanging="567"/>
        <w:rPr>
          <w:szCs w:val="22"/>
        </w:rPr>
      </w:pPr>
    </w:p>
    <w:p w14:paraId="1E17601B" w14:textId="77777777" w:rsidR="0059772C" w:rsidRPr="00987B87" w:rsidRDefault="0095758A" w:rsidP="00D710F7">
      <w:pPr>
        <w:pStyle w:val="Style2"/>
      </w:pPr>
      <w:r w:rsidRPr="00987B87">
        <w:t>ERINÕUDED KASUTAMATA JÄÄNUD RAVIMPREPARAADI VÕI SELLEST TEKKINUD JÄÄTMEMATERJALI HÄVITAMISEKS, VASTAVALT VAJADUSELE</w:t>
      </w:r>
    </w:p>
    <w:p w14:paraId="01CEB9D0" w14:textId="77777777" w:rsidR="0059772C" w:rsidRPr="00987B87" w:rsidRDefault="0059772C" w:rsidP="0059772C">
      <w:pPr>
        <w:spacing w:line="240" w:lineRule="auto"/>
        <w:rPr>
          <w:szCs w:val="22"/>
        </w:rPr>
      </w:pPr>
    </w:p>
    <w:p w14:paraId="72BB1768" w14:textId="77777777" w:rsidR="0059772C" w:rsidRPr="00987B87" w:rsidRDefault="0059772C" w:rsidP="0059772C">
      <w:pPr>
        <w:spacing w:line="240" w:lineRule="auto"/>
        <w:rPr>
          <w:szCs w:val="22"/>
        </w:rPr>
      </w:pPr>
    </w:p>
    <w:p w14:paraId="0E7DEF7E" w14:textId="77777777" w:rsidR="0059772C" w:rsidRPr="00987B87" w:rsidRDefault="0095758A" w:rsidP="00D710F7">
      <w:pPr>
        <w:pStyle w:val="Style2"/>
      </w:pPr>
      <w:r w:rsidRPr="00987B87">
        <w:t>MÜÜGILOA HOIDJA NIMI JA AADRESS</w:t>
      </w:r>
    </w:p>
    <w:p w14:paraId="10595ED0" w14:textId="77777777" w:rsidR="0059772C" w:rsidRPr="00987B87" w:rsidRDefault="0059772C" w:rsidP="0059772C">
      <w:pPr>
        <w:keepNext/>
        <w:keepLines/>
        <w:spacing w:line="240" w:lineRule="auto"/>
        <w:rPr>
          <w:szCs w:val="22"/>
        </w:rPr>
      </w:pPr>
    </w:p>
    <w:p w14:paraId="47C58314" w14:textId="77777777" w:rsidR="009274B8" w:rsidRDefault="009274B8" w:rsidP="009274B8">
      <w:pPr>
        <w:keepNext/>
        <w:spacing w:line="240" w:lineRule="auto"/>
        <w:rPr>
          <w:szCs w:val="22"/>
        </w:rPr>
      </w:pPr>
      <w:r>
        <w:rPr>
          <w:szCs w:val="22"/>
        </w:rPr>
        <w:t xml:space="preserve">Ipsen </w:t>
      </w:r>
      <w:r w:rsidRPr="005613CB">
        <w:rPr>
          <w:szCs w:val="22"/>
          <w:highlight w:val="lightGray"/>
        </w:rPr>
        <w:t>Pharma</w:t>
      </w:r>
    </w:p>
    <w:p w14:paraId="7A2ADF47" w14:textId="77777777" w:rsidR="005613CB" w:rsidRPr="005613CB" w:rsidRDefault="005613CB" w:rsidP="005613CB">
      <w:pPr>
        <w:keepNext/>
        <w:spacing w:line="240" w:lineRule="auto"/>
        <w:rPr>
          <w:szCs w:val="22"/>
          <w:highlight w:val="lightGray"/>
        </w:rPr>
      </w:pPr>
      <w:r w:rsidRPr="005613CB">
        <w:rPr>
          <w:szCs w:val="22"/>
          <w:highlight w:val="lightGray"/>
        </w:rPr>
        <w:t>70 rue Balard</w:t>
      </w:r>
    </w:p>
    <w:p w14:paraId="59C4A50C" w14:textId="77777777" w:rsidR="005613CB" w:rsidRPr="005613CB" w:rsidRDefault="005613CB" w:rsidP="005613CB">
      <w:pPr>
        <w:keepNext/>
        <w:spacing w:line="240" w:lineRule="auto"/>
        <w:rPr>
          <w:szCs w:val="22"/>
          <w:highlight w:val="lightGray"/>
        </w:rPr>
      </w:pPr>
      <w:r w:rsidRPr="005613CB">
        <w:rPr>
          <w:szCs w:val="22"/>
          <w:highlight w:val="lightGray"/>
        </w:rPr>
        <w:t>75015 Paris</w:t>
      </w:r>
    </w:p>
    <w:p w14:paraId="16A6011A" w14:textId="77777777" w:rsidR="009274B8" w:rsidRPr="00600867" w:rsidRDefault="009274B8" w:rsidP="009274B8">
      <w:pPr>
        <w:keepNext/>
        <w:spacing w:line="240" w:lineRule="auto"/>
        <w:rPr>
          <w:szCs w:val="22"/>
        </w:rPr>
      </w:pPr>
      <w:r w:rsidRPr="005613CB">
        <w:rPr>
          <w:szCs w:val="22"/>
          <w:highlight w:val="lightGray"/>
        </w:rPr>
        <w:t>Prantsusmaa</w:t>
      </w:r>
    </w:p>
    <w:p w14:paraId="21E149C9" w14:textId="77777777" w:rsidR="0059772C" w:rsidRPr="00987B87" w:rsidRDefault="0059772C" w:rsidP="0059772C">
      <w:pPr>
        <w:spacing w:line="240" w:lineRule="auto"/>
        <w:rPr>
          <w:szCs w:val="22"/>
        </w:rPr>
      </w:pPr>
    </w:p>
    <w:p w14:paraId="5AD876D0" w14:textId="77777777" w:rsidR="0059772C" w:rsidRPr="00987B87" w:rsidRDefault="0059772C" w:rsidP="0059772C">
      <w:pPr>
        <w:spacing w:line="240" w:lineRule="auto"/>
        <w:rPr>
          <w:szCs w:val="22"/>
        </w:rPr>
      </w:pPr>
    </w:p>
    <w:p w14:paraId="3D52FEC0" w14:textId="77777777" w:rsidR="0059772C" w:rsidRPr="00987B87" w:rsidRDefault="0095758A" w:rsidP="00D710F7">
      <w:pPr>
        <w:pStyle w:val="Style2"/>
      </w:pPr>
      <w:r w:rsidRPr="00987B87">
        <w:t>MÜÜGILOA NUMBER (NUMBRID)</w:t>
      </w:r>
    </w:p>
    <w:p w14:paraId="3403E8E3" w14:textId="77777777" w:rsidR="0059772C" w:rsidRPr="00987B87" w:rsidRDefault="0059772C" w:rsidP="00F3719A">
      <w:pPr>
        <w:keepNext/>
        <w:spacing w:line="240" w:lineRule="auto"/>
        <w:rPr>
          <w:szCs w:val="22"/>
        </w:rPr>
      </w:pPr>
    </w:p>
    <w:p w14:paraId="150A1DD7" w14:textId="77777777" w:rsidR="00A76D1D" w:rsidRPr="00987B87" w:rsidRDefault="00A76D1D" w:rsidP="00A76D1D">
      <w:pPr>
        <w:spacing w:line="240" w:lineRule="auto"/>
        <w:rPr>
          <w:szCs w:val="22"/>
        </w:rPr>
      </w:pPr>
      <w:r w:rsidRPr="00987B87">
        <w:rPr>
          <w:szCs w:val="22"/>
        </w:rPr>
        <w:t>EU/1/21/1566/004</w:t>
      </w:r>
    </w:p>
    <w:p w14:paraId="40277E9F" w14:textId="77777777" w:rsidR="0059772C" w:rsidRPr="00987B87" w:rsidRDefault="0059772C" w:rsidP="0059772C">
      <w:pPr>
        <w:spacing w:line="240" w:lineRule="auto"/>
        <w:rPr>
          <w:szCs w:val="22"/>
        </w:rPr>
      </w:pPr>
    </w:p>
    <w:p w14:paraId="46317879" w14:textId="77777777" w:rsidR="0059772C" w:rsidRPr="00987B87" w:rsidRDefault="0059772C" w:rsidP="0059772C">
      <w:pPr>
        <w:spacing w:line="240" w:lineRule="auto"/>
        <w:rPr>
          <w:szCs w:val="22"/>
        </w:rPr>
      </w:pPr>
    </w:p>
    <w:p w14:paraId="72E78435" w14:textId="77777777" w:rsidR="0059772C" w:rsidRPr="00987B87" w:rsidRDefault="0095758A" w:rsidP="00D710F7">
      <w:pPr>
        <w:pStyle w:val="Style2"/>
      </w:pPr>
      <w:r w:rsidRPr="00987B87">
        <w:t>PARTII NUMBER</w:t>
      </w:r>
    </w:p>
    <w:p w14:paraId="36C7E5AF" w14:textId="77777777" w:rsidR="0059772C" w:rsidRPr="00987B87" w:rsidRDefault="0059772C" w:rsidP="00F3719A">
      <w:pPr>
        <w:keepNext/>
        <w:spacing w:line="240" w:lineRule="auto"/>
        <w:rPr>
          <w:i/>
          <w:szCs w:val="22"/>
        </w:rPr>
      </w:pPr>
    </w:p>
    <w:p w14:paraId="2DC32AF0" w14:textId="492EA526" w:rsidR="0059772C" w:rsidRPr="00987B87" w:rsidRDefault="007D766C" w:rsidP="0059772C">
      <w:pPr>
        <w:spacing w:line="240" w:lineRule="auto"/>
        <w:rPr>
          <w:szCs w:val="22"/>
        </w:rPr>
      </w:pPr>
      <w:r>
        <w:t>Lot</w:t>
      </w:r>
    </w:p>
    <w:p w14:paraId="33531427" w14:textId="77777777" w:rsidR="0059772C" w:rsidRPr="00987B87" w:rsidRDefault="0059772C" w:rsidP="0059772C">
      <w:pPr>
        <w:spacing w:line="240" w:lineRule="auto"/>
        <w:rPr>
          <w:szCs w:val="22"/>
        </w:rPr>
      </w:pPr>
    </w:p>
    <w:p w14:paraId="1538E347" w14:textId="77777777" w:rsidR="0059772C" w:rsidRPr="00987B87" w:rsidRDefault="0059772C" w:rsidP="0059772C">
      <w:pPr>
        <w:spacing w:line="240" w:lineRule="auto"/>
        <w:rPr>
          <w:szCs w:val="22"/>
        </w:rPr>
      </w:pPr>
    </w:p>
    <w:p w14:paraId="4273DCBB" w14:textId="77777777" w:rsidR="0059772C" w:rsidRPr="00987B87" w:rsidRDefault="0095758A" w:rsidP="00D710F7">
      <w:pPr>
        <w:pStyle w:val="Style2"/>
      </w:pPr>
      <w:r w:rsidRPr="00987B87">
        <w:t>RAVIMI VÄLJASTAMISTINGIMUSED</w:t>
      </w:r>
    </w:p>
    <w:p w14:paraId="71E7C5C7" w14:textId="77777777" w:rsidR="0059772C" w:rsidRPr="00987B87" w:rsidRDefault="0059772C" w:rsidP="0059772C">
      <w:pPr>
        <w:spacing w:line="240" w:lineRule="auto"/>
        <w:rPr>
          <w:i/>
          <w:szCs w:val="22"/>
        </w:rPr>
      </w:pPr>
    </w:p>
    <w:p w14:paraId="639B46F2" w14:textId="77777777" w:rsidR="0059772C" w:rsidRPr="00987B87" w:rsidRDefault="0059772C" w:rsidP="0059772C">
      <w:pPr>
        <w:spacing w:line="240" w:lineRule="auto"/>
        <w:rPr>
          <w:szCs w:val="22"/>
        </w:rPr>
      </w:pPr>
    </w:p>
    <w:p w14:paraId="56FDA23B" w14:textId="77777777" w:rsidR="0059772C" w:rsidRPr="00987B87" w:rsidRDefault="0095758A" w:rsidP="00D710F7">
      <w:pPr>
        <w:pStyle w:val="Style2"/>
      </w:pPr>
      <w:r w:rsidRPr="00987B87">
        <w:t>KASUTUSJUHEND</w:t>
      </w:r>
    </w:p>
    <w:p w14:paraId="5B4595FC" w14:textId="77777777" w:rsidR="0059772C" w:rsidRPr="00987B87" w:rsidRDefault="0059772C" w:rsidP="0059772C">
      <w:pPr>
        <w:spacing w:line="240" w:lineRule="auto"/>
        <w:rPr>
          <w:szCs w:val="22"/>
        </w:rPr>
      </w:pPr>
    </w:p>
    <w:p w14:paraId="1797DB9C" w14:textId="77777777" w:rsidR="0059772C" w:rsidRPr="00987B87" w:rsidRDefault="0059772C" w:rsidP="0059772C">
      <w:pPr>
        <w:spacing w:line="240" w:lineRule="auto"/>
        <w:rPr>
          <w:szCs w:val="22"/>
        </w:rPr>
      </w:pPr>
    </w:p>
    <w:p w14:paraId="37D0BB33" w14:textId="77777777" w:rsidR="0059772C" w:rsidRPr="00987B87" w:rsidRDefault="0095758A" w:rsidP="00D710F7">
      <w:pPr>
        <w:pStyle w:val="Style2"/>
      </w:pPr>
      <w:r w:rsidRPr="00987B87">
        <w:t>TEAVE BRAILLE’ KIRJAS (PUNKTKIRJAS)</w:t>
      </w:r>
    </w:p>
    <w:p w14:paraId="5DAA70F6" w14:textId="77777777" w:rsidR="0059772C" w:rsidRPr="00987B87" w:rsidRDefault="0059772C" w:rsidP="0059772C">
      <w:pPr>
        <w:spacing w:line="240" w:lineRule="auto"/>
        <w:rPr>
          <w:szCs w:val="22"/>
        </w:rPr>
      </w:pPr>
    </w:p>
    <w:p w14:paraId="6EBC7A9C" w14:textId="77777777" w:rsidR="0059772C" w:rsidRPr="00987B87" w:rsidRDefault="0059772C" w:rsidP="0059772C">
      <w:pPr>
        <w:spacing w:line="240" w:lineRule="auto"/>
        <w:rPr>
          <w:szCs w:val="22"/>
          <w:shd w:val="clear" w:color="auto" w:fill="CCCCCC"/>
        </w:rPr>
      </w:pPr>
    </w:p>
    <w:p w14:paraId="4FB8AC6E" w14:textId="77777777" w:rsidR="0059772C" w:rsidRPr="00987B87" w:rsidRDefault="0095758A" w:rsidP="00D710F7">
      <w:pPr>
        <w:pStyle w:val="Style2"/>
        <w:rPr>
          <w:i/>
        </w:rPr>
      </w:pPr>
      <w:r w:rsidRPr="00987B87">
        <w:t>AINULAADNE IDENTIFIKAATOR – 2D-vöötkood</w:t>
      </w:r>
    </w:p>
    <w:p w14:paraId="7ABBD83E" w14:textId="77777777" w:rsidR="0059772C" w:rsidRPr="00987B87" w:rsidRDefault="0059772C" w:rsidP="0059772C">
      <w:pPr>
        <w:tabs>
          <w:tab w:val="clear" w:pos="567"/>
        </w:tabs>
        <w:spacing w:line="240" w:lineRule="auto"/>
      </w:pPr>
    </w:p>
    <w:p w14:paraId="1363AC07" w14:textId="77777777" w:rsidR="0059772C" w:rsidRPr="00987B87" w:rsidRDefault="0059772C" w:rsidP="0059772C">
      <w:pPr>
        <w:tabs>
          <w:tab w:val="clear" w:pos="567"/>
        </w:tabs>
        <w:spacing w:line="240" w:lineRule="auto"/>
      </w:pPr>
    </w:p>
    <w:p w14:paraId="71CB326D" w14:textId="77777777" w:rsidR="0059772C" w:rsidRPr="00987B87" w:rsidRDefault="0095758A" w:rsidP="00D710F7">
      <w:pPr>
        <w:pStyle w:val="Style2"/>
        <w:rPr>
          <w:i/>
        </w:rPr>
      </w:pPr>
      <w:r w:rsidRPr="00987B87">
        <w:t>AINULAADNE IDENTIFIKAATOR – INIMLOETAVAD ANDMED</w:t>
      </w:r>
    </w:p>
    <w:p w14:paraId="1B5A6E0B" w14:textId="77777777" w:rsidR="0059772C" w:rsidRPr="00987B87" w:rsidRDefault="0059772C" w:rsidP="0059772C">
      <w:pPr>
        <w:tabs>
          <w:tab w:val="clear" w:pos="567"/>
        </w:tabs>
        <w:spacing w:line="240" w:lineRule="auto"/>
      </w:pPr>
    </w:p>
    <w:p w14:paraId="773C6BF1" w14:textId="77777777" w:rsidR="0059772C" w:rsidRPr="00987B87" w:rsidRDefault="0059772C" w:rsidP="0059772C">
      <w:pPr>
        <w:spacing w:line="240" w:lineRule="auto"/>
        <w:ind w:right="113"/>
      </w:pPr>
    </w:p>
    <w:p w14:paraId="6405F57C" w14:textId="77777777" w:rsidR="00FE401B" w:rsidRPr="00987B87" w:rsidRDefault="0095758A" w:rsidP="00021966">
      <w:pPr>
        <w:spacing w:line="240" w:lineRule="auto"/>
        <w:ind w:right="113"/>
        <w:rPr>
          <w:b/>
        </w:rPr>
      </w:pPr>
      <w:bookmarkStart w:id="78" w:name="_Hlk47111470"/>
      <w:bookmarkEnd w:id="78"/>
      <w:r w:rsidRPr="00987B87">
        <w:br w:type="page"/>
      </w:r>
    </w:p>
    <w:p w14:paraId="53A7767B" w14:textId="77777777" w:rsidR="00FE401B" w:rsidRPr="00987B87" w:rsidRDefault="00FE401B" w:rsidP="00E71258">
      <w:pPr>
        <w:tabs>
          <w:tab w:val="clear" w:pos="567"/>
        </w:tabs>
        <w:spacing w:line="240" w:lineRule="auto"/>
      </w:pPr>
    </w:p>
    <w:p w14:paraId="5A791DC1" w14:textId="77777777" w:rsidR="00FE401B" w:rsidRPr="00987B87" w:rsidRDefault="00FE401B" w:rsidP="00E71258">
      <w:pPr>
        <w:tabs>
          <w:tab w:val="clear" w:pos="567"/>
        </w:tabs>
        <w:spacing w:line="240" w:lineRule="auto"/>
      </w:pPr>
    </w:p>
    <w:p w14:paraId="7377637B" w14:textId="77777777" w:rsidR="00FE401B" w:rsidRPr="00987B87" w:rsidRDefault="00FE401B" w:rsidP="00E71258">
      <w:pPr>
        <w:tabs>
          <w:tab w:val="clear" w:pos="567"/>
        </w:tabs>
        <w:spacing w:line="240" w:lineRule="auto"/>
      </w:pPr>
    </w:p>
    <w:p w14:paraId="463054E1" w14:textId="77777777" w:rsidR="00FE401B" w:rsidRPr="00987B87" w:rsidRDefault="00FE401B" w:rsidP="00E71258">
      <w:pPr>
        <w:tabs>
          <w:tab w:val="clear" w:pos="567"/>
        </w:tabs>
        <w:spacing w:line="240" w:lineRule="auto"/>
      </w:pPr>
    </w:p>
    <w:p w14:paraId="4735047E" w14:textId="77777777" w:rsidR="00FE401B" w:rsidRPr="00987B87" w:rsidRDefault="00FE401B" w:rsidP="00E71258">
      <w:pPr>
        <w:tabs>
          <w:tab w:val="clear" w:pos="567"/>
        </w:tabs>
        <w:spacing w:line="240" w:lineRule="auto"/>
      </w:pPr>
    </w:p>
    <w:p w14:paraId="57FA3DEC" w14:textId="77777777" w:rsidR="00FE401B" w:rsidRPr="00987B87" w:rsidRDefault="00FE401B" w:rsidP="00E71258">
      <w:pPr>
        <w:tabs>
          <w:tab w:val="clear" w:pos="567"/>
        </w:tabs>
        <w:spacing w:line="240" w:lineRule="auto"/>
      </w:pPr>
    </w:p>
    <w:p w14:paraId="36267302" w14:textId="77777777" w:rsidR="00FE401B" w:rsidRPr="00987B87" w:rsidRDefault="00FE401B" w:rsidP="00E71258">
      <w:pPr>
        <w:tabs>
          <w:tab w:val="clear" w:pos="567"/>
        </w:tabs>
        <w:spacing w:line="240" w:lineRule="auto"/>
      </w:pPr>
    </w:p>
    <w:p w14:paraId="7C16D942" w14:textId="77777777" w:rsidR="00FE401B" w:rsidRPr="00987B87" w:rsidRDefault="00FE401B" w:rsidP="00E71258">
      <w:pPr>
        <w:tabs>
          <w:tab w:val="clear" w:pos="567"/>
        </w:tabs>
        <w:spacing w:line="240" w:lineRule="auto"/>
      </w:pPr>
    </w:p>
    <w:p w14:paraId="1399A866" w14:textId="77777777" w:rsidR="00FE401B" w:rsidRPr="00987B87" w:rsidRDefault="00FE401B" w:rsidP="00E71258">
      <w:pPr>
        <w:tabs>
          <w:tab w:val="clear" w:pos="567"/>
        </w:tabs>
        <w:spacing w:line="240" w:lineRule="auto"/>
      </w:pPr>
    </w:p>
    <w:p w14:paraId="08DE086E" w14:textId="77777777" w:rsidR="00FE401B" w:rsidRPr="00987B87" w:rsidRDefault="00FE401B" w:rsidP="00E71258">
      <w:pPr>
        <w:tabs>
          <w:tab w:val="clear" w:pos="567"/>
        </w:tabs>
        <w:spacing w:line="240" w:lineRule="auto"/>
      </w:pPr>
    </w:p>
    <w:p w14:paraId="48F6205A" w14:textId="77777777" w:rsidR="00FE401B" w:rsidRPr="00987B87" w:rsidRDefault="00FE401B" w:rsidP="00E71258">
      <w:pPr>
        <w:tabs>
          <w:tab w:val="clear" w:pos="567"/>
        </w:tabs>
        <w:spacing w:line="240" w:lineRule="auto"/>
      </w:pPr>
    </w:p>
    <w:p w14:paraId="254405F9" w14:textId="77777777" w:rsidR="00FE401B" w:rsidRPr="00987B87" w:rsidRDefault="00FE401B" w:rsidP="00E71258">
      <w:pPr>
        <w:tabs>
          <w:tab w:val="clear" w:pos="567"/>
        </w:tabs>
        <w:spacing w:line="240" w:lineRule="auto"/>
      </w:pPr>
    </w:p>
    <w:p w14:paraId="3DA5DCCD" w14:textId="77777777" w:rsidR="00FE401B" w:rsidRPr="00987B87" w:rsidRDefault="00FE401B" w:rsidP="00E71258">
      <w:pPr>
        <w:tabs>
          <w:tab w:val="clear" w:pos="567"/>
        </w:tabs>
        <w:spacing w:line="240" w:lineRule="auto"/>
      </w:pPr>
    </w:p>
    <w:p w14:paraId="1F1478EB" w14:textId="77777777" w:rsidR="00FE401B" w:rsidRPr="00987B87" w:rsidRDefault="00FE401B" w:rsidP="00E71258">
      <w:pPr>
        <w:tabs>
          <w:tab w:val="clear" w:pos="567"/>
        </w:tabs>
        <w:spacing w:line="240" w:lineRule="auto"/>
      </w:pPr>
    </w:p>
    <w:p w14:paraId="6F6F9E0B" w14:textId="77777777" w:rsidR="00FE401B" w:rsidRPr="00987B87" w:rsidRDefault="00FE401B" w:rsidP="00E71258">
      <w:pPr>
        <w:tabs>
          <w:tab w:val="clear" w:pos="567"/>
        </w:tabs>
        <w:spacing w:line="240" w:lineRule="auto"/>
      </w:pPr>
    </w:p>
    <w:p w14:paraId="280F018F" w14:textId="77777777" w:rsidR="00FE401B" w:rsidRPr="00987B87" w:rsidRDefault="00FE401B" w:rsidP="00E71258">
      <w:pPr>
        <w:tabs>
          <w:tab w:val="clear" w:pos="567"/>
        </w:tabs>
        <w:spacing w:line="240" w:lineRule="auto"/>
      </w:pPr>
    </w:p>
    <w:p w14:paraId="62BBA4A3" w14:textId="77777777" w:rsidR="00FE401B" w:rsidRPr="00987B87" w:rsidRDefault="00FE401B" w:rsidP="00E71258">
      <w:pPr>
        <w:tabs>
          <w:tab w:val="clear" w:pos="567"/>
        </w:tabs>
        <w:spacing w:line="240" w:lineRule="auto"/>
      </w:pPr>
    </w:p>
    <w:p w14:paraId="53A7EB50" w14:textId="77777777" w:rsidR="00FE401B" w:rsidRPr="00987B87" w:rsidRDefault="00FE401B" w:rsidP="00E71258">
      <w:pPr>
        <w:tabs>
          <w:tab w:val="clear" w:pos="567"/>
        </w:tabs>
        <w:spacing w:line="240" w:lineRule="auto"/>
      </w:pPr>
    </w:p>
    <w:p w14:paraId="6BFB3DB1" w14:textId="77777777" w:rsidR="00FE401B" w:rsidRPr="00987B87" w:rsidRDefault="00FE401B" w:rsidP="00E71258">
      <w:pPr>
        <w:tabs>
          <w:tab w:val="clear" w:pos="567"/>
        </w:tabs>
        <w:spacing w:line="240" w:lineRule="auto"/>
      </w:pPr>
    </w:p>
    <w:p w14:paraId="207AA324" w14:textId="77777777" w:rsidR="00FE401B" w:rsidRPr="00987B87" w:rsidRDefault="00FE401B" w:rsidP="00E71258">
      <w:pPr>
        <w:tabs>
          <w:tab w:val="clear" w:pos="567"/>
        </w:tabs>
        <w:spacing w:line="240" w:lineRule="auto"/>
      </w:pPr>
    </w:p>
    <w:p w14:paraId="1BD16F07" w14:textId="77777777" w:rsidR="00FE401B" w:rsidRPr="00987B87" w:rsidRDefault="00FE401B" w:rsidP="00E71258">
      <w:pPr>
        <w:tabs>
          <w:tab w:val="clear" w:pos="567"/>
        </w:tabs>
        <w:spacing w:line="240" w:lineRule="auto"/>
      </w:pPr>
    </w:p>
    <w:p w14:paraId="4C9D15F1" w14:textId="77777777" w:rsidR="00885BF1" w:rsidRPr="00987B87" w:rsidRDefault="00885BF1" w:rsidP="00E71258">
      <w:pPr>
        <w:tabs>
          <w:tab w:val="clear" w:pos="567"/>
        </w:tabs>
        <w:spacing w:line="240" w:lineRule="auto"/>
      </w:pPr>
    </w:p>
    <w:p w14:paraId="415F9372" w14:textId="77777777" w:rsidR="00885BF1" w:rsidRPr="00987B87" w:rsidRDefault="00885BF1" w:rsidP="00E71258">
      <w:pPr>
        <w:tabs>
          <w:tab w:val="clear" w:pos="567"/>
        </w:tabs>
        <w:spacing w:line="240" w:lineRule="auto"/>
      </w:pPr>
    </w:p>
    <w:p w14:paraId="0AA84E8A" w14:textId="77777777" w:rsidR="00812D16" w:rsidRPr="00987B87" w:rsidRDefault="0095758A" w:rsidP="002B1230">
      <w:pPr>
        <w:pStyle w:val="Paragraphedeliste"/>
        <w:numPr>
          <w:ilvl w:val="0"/>
          <w:numId w:val="4"/>
        </w:numPr>
        <w:jc w:val="center"/>
        <w:outlineLvl w:val="0"/>
        <w:rPr>
          <w:rFonts w:ascii="Times New Roman" w:hAnsi="Times New Roman"/>
          <w:b/>
          <w:sz w:val="22"/>
          <w:szCs w:val="22"/>
        </w:rPr>
      </w:pPr>
      <w:r w:rsidRPr="00987B87">
        <w:rPr>
          <w:rFonts w:ascii="Times New Roman" w:hAnsi="Times New Roman"/>
          <w:b/>
          <w:sz w:val="22"/>
          <w:szCs w:val="22"/>
        </w:rPr>
        <w:t>PAKENDI INFOLEHT</w:t>
      </w:r>
    </w:p>
    <w:p w14:paraId="75D9BA9A" w14:textId="77777777" w:rsidR="00ED2538" w:rsidRPr="00987B87" w:rsidRDefault="0095758A">
      <w:pPr>
        <w:tabs>
          <w:tab w:val="clear" w:pos="567"/>
        </w:tabs>
        <w:spacing w:line="240" w:lineRule="auto"/>
        <w:rPr>
          <w:b/>
          <w:szCs w:val="22"/>
        </w:rPr>
      </w:pPr>
      <w:r w:rsidRPr="00987B87">
        <w:br w:type="page"/>
      </w:r>
    </w:p>
    <w:p w14:paraId="3CD8A82C" w14:textId="77777777" w:rsidR="00812D16" w:rsidRPr="00987B87" w:rsidRDefault="0095758A" w:rsidP="00E71258">
      <w:pPr>
        <w:numPr>
          <w:ilvl w:val="12"/>
          <w:numId w:val="0"/>
        </w:numPr>
        <w:shd w:val="clear" w:color="auto" w:fill="FFFFFF"/>
        <w:tabs>
          <w:tab w:val="clear" w:pos="567"/>
        </w:tabs>
        <w:spacing w:line="240" w:lineRule="auto"/>
        <w:jc w:val="center"/>
        <w:rPr>
          <w:szCs w:val="22"/>
        </w:rPr>
      </w:pPr>
      <w:r w:rsidRPr="00987B87">
        <w:rPr>
          <w:b/>
          <w:szCs w:val="22"/>
        </w:rPr>
        <w:t>Pakendi infoleht: teave patsiendile</w:t>
      </w:r>
    </w:p>
    <w:p w14:paraId="5EB86E22" w14:textId="77777777" w:rsidR="00812D16" w:rsidRPr="00987B87" w:rsidRDefault="00812D16" w:rsidP="00204AAB">
      <w:pPr>
        <w:numPr>
          <w:ilvl w:val="12"/>
          <w:numId w:val="0"/>
        </w:numPr>
        <w:shd w:val="clear" w:color="auto" w:fill="FFFFFF"/>
        <w:tabs>
          <w:tab w:val="clear" w:pos="567"/>
        </w:tabs>
        <w:spacing w:line="240" w:lineRule="auto"/>
        <w:jc w:val="center"/>
        <w:rPr>
          <w:szCs w:val="22"/>
        </w:rPr>
      </w:pPr>
    </w:p>
    <w:p w14:paraId="6465F97F" w14:textId="1D8279E0" w:rsidR="00E71258" w:rsidRPr="00987B87" w:rsidRDefault="0095758A" w:rsidP="3E36BCBD">
      <w:pPr>
        <w:shd w:val="clear" w:color="auto" w:fill="FFFFFF" w:themeFill="background1"/>
        <w:tabs>
          <w:tab w:val="clear" w:pos="567"/>
        </w:tabs>
        <w:spacing w:line="240" w:lineRule="auto"/>
        <w:jc w:val="center"/>
        <w:rPr>
          <w:b/>
          <w:bCs/>
        </w:rPr>
      </w:pPr>
      <w:r w:rsidRPr="00987B87">
        <w:rPr>
          <w:b/>
          <w:bCs/>
        </w:rPr>
        <w:t>Bylvay 200 </w:t>
      </w:r>
      <w:r w:rsidR="007D766C">
        <w:rPr>
          <w:b/>
          <w:bCs/>
        </w:rPr>
        <w:t>mikrogrammi</w:t>
      </w:r>
      <w:r w:rsidR="007D766C" w:rsidRPr="00987B87">
        <w:rPr>
          <w:b/>
          <w:bCs/>
        </w:rPr>
        <w:t xml:space="preserve"> </w:t>
      </w:r>
      <w:r w:rsidRPr="00987B87">
        <w:rPr>
          <w:b/>
          <w:bCs/>
        </w:rPr>
        <w:t>kõvakapslid</w:t>
      </w:r>
    </w:p>
    <w:p w14:paraId="37217399" w14:textId="318A3C66" w:rsidR="00E71258" w:rsidRPr="00987B87" w:rsidRDefault="0095758A" w:rsidP="00E71258">
      <w:pPr>
        <w:numPr>
          <w:ilvl w:val="12"/>
          <w:numId w:val="0"/>
        </w:numPr>
        <w:shd w:val="clear" w:color="auto" w:fill="FFFFFF"/>
        <w:tabs>
          <w:tab w:val="clear" w:pos="567"/>
        </w:tabs>
        <w:spacing w:line="240" w:lineRule="auto"/>
        <w:jc w:val="center"/>
        <w:rPr>
          <w:b/>
          <w:szCs w:val="22"/>
        </w:rPr>
      </w:pPr>
      <w:r w:rsidRPr="00987B87">
        <w:rPr>
          <w:b/>
          <w:szCs w:val="22"/>
        </w:rPr>
        <w:t>Bylvay 400 </w:t>
      </w:r>
      <w:r w:rsidR="007D766C">
        <w:rPr>
          <w:b/>
          <w:bCs/>
        </w:rPr>
        <w:t>mikrogrammi</w:t>
      </w:r>
      <w:r w:rsidRPr="00987B87">
        <w:rPr>
          <w:b/>
          <w:szCs w:val="22"/>
        </w:rPr>
        <w:t xml:space="preserve"> kõvakapslid</w:t>
      </w:r>
    </w:p>
    <w:p w14:paraId="195C9518" w14:textId="1F3BED79" w:rsidR="00E71258" w:rsidRPr="00987B87" w:rsidRDefault="0095758A" w:rsidP="00E71258">
      <w:pPr>
        <w:numPr>
          <w:ilvl w:val="12"/>
          <w:numId w:val="0"/>
        </w:numPr>
        <w:shd w:val="clear" w:color="auto" w:fill="FFFFFF"/>
        <w:tabs>
          <w:tab w:val="clear" w:pos="567"/>
        </w:tabs>
        <w:spacing w:line="240" w:lineRule="auto"/>
        <w:jc w:val="center"/>
        <w:rPr>
          <w:b/>
          <w:szCs w:val="22"/>
        </w:rPr>
      </w:pPr>
      <w:r w:rsidRPr="00987B87">
        <w:rPr>
          <w:b/>
          <w:szCs w:val="22"/>
        </w:rPr>
        <w:t>Bylvay 600 </w:t>
      </w:r>
      <w:r w:rsidR="007D766C">
        <w:rPr>
          <w:b/>
          <w:bCs/>
        </w:rPr>
        <w:t>mikrogrammi</w:t>
      </w:r>
      <w:r w:rsidRPr="00987B87">
        <w:rPr>
          <w:b/>
          <w:szCs w:val="22"/>
        </w:rPr>
        <w:t xml:space="preserve"> kõvakapslid</w:t>
      </w:r>
    </w:p>
    <w:p w14:paraId="0FD06B66" w14:textId="5911FB52" w:rsidR="00E71258" w:rsidRPr="00987B87" w:rsidRDefault="0095758A" w:rsidP="00E71258">
      <w:pPr>
        <w:numPr>
          <w:ilvl w:val="12"/>
          <w:numId w:val="0"/>
        </w:numPr>
        <w:shd w:val="clear" w:color="auto" w:fill="FFFFFF"/>
        <w:tabs>
          <w:tab w:val="clear" w:pos="567"/>
        </w:tabs>
        <w:spacing w:line="240" w:lineRule="auto"/>
        <w:jc w:val="center"/>
        <w:rPr>
          <w:b/>
          <w:szCs w:val="22"/>
        </w:rPr>
      </w:pPr>
      <w:r w:rsidRPr="00987B87">
        <w:rPr>
          <w:b/>
          <w:szCs w:val="22"/>
        </w:rPr>
        <w:t>Bylvay 1200 </w:t>
      </w:r>
      <w:r w:rsidR="007D766C">
        <w:rPr>
          <w:b/>
          <w:bCs/>
        </w:rPr>
        <w:t>mikrogrammi</w:t>
      </w:r>
      <w:r w:rsidRPr="00987B87">
        <w:rPr>
          <w:b/>
          <w:szCs w:val="22"/>
        </w:rPr>
        <w:t xml:space="preserve"> kõvakapslid</w:t>
      </w:r>
    </w:p>
    <w:p w14:paraId="49B4EBF1" w14:textId="77777777" w:rsidR="00812D16" w:rsidRPr="00987B87" w:rsidRDefault="0095758A" w:rsidP="00E71258">
      <w:pPr>
        <w:numPr>
          <w:ilvl w:val="12"/>
          <w:numId w:val="0"/>
        </w:numPr>
        <w:shd w:val="clear" w:color="auto" w:fill="FFFFFF"/>
        <w:tabs>
          <w:tab w:val="clear" w:pos="567"/>
        </w:tabs>
        <w:spacing w:line="240" w:lineRule="auto"/>
        <w:jc w:val="center"/>
        <w:rPr>
          <w:szCs w:val="22"/>
        </w:rPr>
      </w:pPr>
      <w:r w:rsidRPr="00987B87">
        <w:t>odeviksibaat</w:t>
      </w:r>
    </w:p>
    <w:p w14:paraId="3CCC45C2" w14:textId="77777777" w:rsidR="00812D16" w:rsidRPr="00987B87" w:rsidRDefault="00812D16" w:rsidP="00204AAB">
      <w:pPr>
        <w:tabs>
          <w:tab w:val="clear" w:pos="567"/>
        </w:tabs>
        <w:spacing w:line="240" w:lineRule="auto"/>
        <w:rPr>
          <w:szCs w:val="22"/>
        </w:rPr>
      </w:pPr>
    </w:p>
    <w:p w14:paraId="039CE8B7" w14:textId="77777777" w:rsidR="00033D26" w:rsidRPr="00987B87" w:rsidRDefault="0095758A" w:rsidP="00204AAB">
      <w:pPr>
        <w:spacing w:line="240" w:lineRule="auto"/>
        <w:rPr>
          <w:szCs w:val="22"/>
        </w:rPr>
      </w:pPr>
      <w:r w:rsidRPr="00987B87">
        <w:rPr>
          <w:noProof/>
          <w:lang w:val="de-DE" w:eastAsia="de-DE"/>
        </w:rPr>
        <w:drawing>
          <wp:inline distT="0" distB="0" distL="0" distR="0" wp14:anchorId="413A953D" wp14:editId="7F7C2D28">
            <wp:extent cx="198120" cy="172720"/>
            <wp:effectExtent l="0" t="0" r="0" b="0"/>
            <wp:docPr id="765861074" name="Bild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1490" name="Bild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 cy="172720"/>
                    </a:xfrm>
                    <a:prstGeom prst="rect">
                      <a:avLst/>
                    </a:prstGeom>
                  </pic:spPr>
                </pic:pic>
              </a:graphicData>
            </a:graphic>
          </wp:inline>
        </w:drawing>
      </w:r>
      <w:r w:rsidRPr="00987B87">
        <w:t>Sellele ravimile kohaldatakse täiendavat järelevalvet, mis võimaldab kiiresti tuvastada uut ohutusteavet. Te saate sellele kaasa aidata, teatades ravimi kõigist võimalikest kõrvaltoimetest. Kõrvaltoimetest teatamise kohta vt lõik 4.</w:t>
      </w:r>
    </w:p>
    <w:p w14:paraId="359861AA" w14:textId="77777777" w:rsidR="00812D16" w:rsidRPr="00987B87" w:rsidRDefault="00812D16" w:rsidP="00204AAB">
      <w:pPr>
        <w:tabs>
          <w:tab w:val="clear" w:pos="567"/>
        </w:tabs>
        <w:spacing w:line="240" w:lineRule="auto"/>
        <w:rPr>
          <w:szCs w:val="22"/>
        </w:rPr>
      </w:pPr>
    </w:p>
    <w:p w14:paraId="31E77E8A" w14:textId="77777777" w:rsidR="00812D16" w:rsidRPr="00987B87" w:rsidRDefault="0095758A" w:rsidP="00F06DB9">
      <w:pPr>
        <w:keepNext/>
        <w:tabs>
          <w:tab w:val="clear" w:pos="567"/>
        </w:tabs>
        <w:suppressAutoHyphens/>
        <w:spacing w:line="240" w:lineRule="auto"/>
        <w:rPr>
          <w:szCs w:val="22"/>
        </w:rPr>
      </w:pPr>
      <w:r w:rsidRPr="00987B87">
        <w:rPr>
          <w:b/>
          <w:szCs w:val="22"/>
        </w:rPr>
        <w:t>Enne ravimi võtmist lugege hoolikalt infolehte, sest siin on teile vajalikku teavet.</w:t>
      </w:r>
    </w:p>
    <w:p w14:paraId="18EE4E6D" w14:textId="77777777" w:rsidR="00812D16" w:rsidRPr="00987B87" w:rsidRDefault="0095758A" w:rsidP="002B1230">
      <w:pPr>
        <w:numPr>
          <w:ilvl w:val="0"/>
          <w:numId w:val="2"/>
        </w:numPr>
        <w:spacing w:line="240" w:lineRule="auto"/>
        <w:ind w:left="567" w:hanging="567"/>
        <w:rPr>
          <w:szCs w:val="22"/>
        </w:rPr>
      </w:pPr>
      <w:r w:rsidRPr="00987B87">
        <w:t>Hoidke infoleht alles, et seda vajadusel uuesti lugeda.</w:t>
      </w:r>
    </w:p>
    <w:p w14:paraId="09435A5B" w14:textId="77777777" w:rsidR="00812D16" w:rsidRPr="00987B87" w:rsidRDefault="0095758A" w:rsidP="002B1230">
      <w:pPr>
        <w:numPr>
          <w:ilvl w:val="0"/>
          <w:numId w:val="2"/>
        </w:numPr>
        <w:spacing w:line="240" w:lineRule="auto"/>
        <w:ind w:left="567" w:hanging="567"/>
        <w:rPr>
          <w:szCs w:val="22"/>
        </w:rPr>
      </w:pPr>
      <w:r w:rsidRPr="00987B87">
        <w:t>Kui teil on lisaküsimusi, pidage nõu oma arsti või apteekriga.</w:t>
      </w:r>
    </w:p>
    <w:p w14:paraId="77EE15B8" w14:textId="77777777" w:rsidR="00812D16" w:rsidRPr="00987B87" w:rsidRDefault="0095758A" w:rsidP="002B1230">
      <w:pPr>
        <w:numPr>
          <w:ilvl w:val="0"/>
          <w:numId w:val="2"/>
        </w:numPr>
        <w:spacing w:line="240" w:lineRule="auto"/>
        <w:ind w:left="567" w:hanging="567"/>
        <w:rPr>
          <w:szCs w:val="22"/>
        </w:rPr>
      </w:pPr>
      <w:r w:rsidRPr="00987B87">
        <w:t>Ravim on välja kirjutatud üksnes teile. Ärge andke seda kellelegi teisele. Ravim võib olla neile kahjulik, isegi kui haigusnähud on sarnased.</w:t>
      </w:r>
    </w:p>
    <w:p w14:paraId="03C42AAF" w14:textId="77777777" w:rsidR="00812D16" w:rsidRPr="00987B87" w:rsidRDefault="0095758A" w:rsidP="002B1230">
      <w:pPr>
        <w:numPr>
          <w:ilvl w:val="0"/>
          <w:numId w:val="1"/>
        </w:numPr>
        <w:spacing w:line="240" w:lineRule="auto"/>
        <w:ind w:left="567" w:hanging="567"/>
        <w:rPr>
          <w:szCs w:val="22"/>
        </w:rPr>
      </w:pPr>
      <w:r w:rsidRPr="00987B87">
        <w:t>Kui teil tekib ükskõik milline kõrvaltoime, pidage nõu oma arsti või apteekriga. Kõrvaltoime võib olla ka selline, mida selles infolehes ei ole nimetatud. Vt lõik 4.</w:t>
      </w:r>
    </w:p>
    <w:p w14:paraId="17A63259" w14:textId="77777777" w:rsidR="00812D16" w:rsidRPr="00987B87" w:rsidRDefault="00812D16" w:rsidP="00204AAB">
      <w:pPr>
        <w:tabs>
          <w:tab w:val="clear" w:pos="567"/>
        </w:tabs>
        <w:spacing w:line="240" w:lineRule="auto"/>
        <w:ind w:right="-2"/>
        <w:rPr>
          <w:szCs w:val="22"/>
        </w:rPr>
      </w:pPr>
    </w:p>
    <w:p w14:paraId="5DE651B4" w14:textId="77777777" w:rsidR="00812D16" w:rsidRDefault="0095758A" w:rsidP="00F06DB9">
      <w:pPr>
        <w:keepNext/>
        <w:numPr>
          <w:ilvl w:val="12"/>
          <w:numId w:val="0"/>
        </w:numPr>
        <w:tabs>
          <w:tab w:val="clear" w:pos="567"/>
        </w:tabs>
        <w:spacing w:line="240" w:lineRule="auto"/>
        <w:ind w:right="-2"/>
        <w:rPr>
          <w:b/>
          <w:szCs w:val="22"/>
        </w:rPr>
      </w:pPr>
      <w:r w:rsidRPr="00987B87">
        <w:rPr>
          <w:b/>
          <w:szCs w:val="22"/>
        </w:rPr>
        <w:t>Infolehe sisukord</w:t>
      </w:r>
    </w:p>
    <w:p w14:paraId="6B8BAF2D" w14:textId="77777777" w:rsidR="00424D28" w:rsidRPr="00987B87" w:rsidRDefault="00424D28" w:rsidP="00F06DB9">
      <w:pPr>
        <w:keepNext/>
        <w:numPr>
          <w:ilvl w:val="12"/>
          <w:numId w:val="0"/>
        </w:numPr>
        <w:tabs>
          <w:tab w:val="clear" w:pos="567"/>
        </w:tabs>
        <w:spacing w:line="240" w:lineRule="auto"/>
        <w:ind w:right="-2"/>
        <w:rPr>
          <w:b/>
          <w:szCs w:val="22"/>
        </w:rPr>
      </w:pPr>
    </w:p>
    <w:p w14:paraId="67D94A45" w14:textId="77777777" w:rsidR="00F9016F" w:rsidRPr="00987B87" w:rsidRDefault="0095758A" w:rsidP="00F06DB9">
      <w:pPr>
        <w:pStyle w:val="Style3"/>
      </w:pPr>
      <w:r w:rsidRPr="00987B87">
        <w:t>Mis ravim on Bylvay ja milleks seda kasutatakse</w:t>
      </w:r>
    </w:p>
    <w:p w14:paraId="160317C7" w14:textId="77777777" w:rsidR="00812D16" w:rsidRPr="00987B87" w:rsidRDefault="0095758A" w:rsidP="00F06DB9">
      <w:pPr>
        <w:pStyle w:val="Style3"/>
      </w:pPr>
      <w:r w:rsidRPr="00987B87">
        <w:t>Mida on vaja teada enne Bylvay võtmist</w:t>
      </w:r>
    </w:p>
    <w:p w14:paraId="0FB3F78D" w14:textId="418E0AB6" w:rsidR="00812D16" w:rsidRPr="00987B87" w:rsidRDefault="0095758A" w:rsidP="00F06DB9">
      <w:pPr>
        <w:pStyle w:val="Style3"/>
      </w:pPr>
      <w:r w:rsidRPr="00987B87">
        <w:t>Kuidas Bylvay</w:t>
      </w:r>
      <w:r w:rsidR="00DA096A">
        <w:t>’</w:t>
      </w:r>
      <w:r w:rsidRPr="00987B87">
        <w:t>d võtta</w:t>
      </w:r>
    </w:p>
    <w:p w14:paraId="062C8FED" w14:textId="77777777" w:rsidR="00812D16" w:rsidRPr="00987B87" w:rsidRDefault="0095758A" w:rsidP="00F06DB9">
      <w:pPr>
        <w:pStyle w:val="Style3"/>
      </w:pPr>
      <w:r w:rsidRPr="00987B87">
        <w:t>Võimalikud kõrvaltoimed</w:t>
      </w:r>
    </w:p>
    <w:p w14:paraId="769A374F" w14:textId="76B96CD7" w:rsidR="00F9016F" w:rsidRPr="00987B87" w:rsidRDefault="0095758A" w:rsidP="00F06DB9">
      <w:pPr>
        <w:pStyle w:val="Style3"/>
      </w:pPr>
      <w:r w:rsidRPr="00987B87">
        <w:t>Kuidas Bylvay</w:t>
      </w:r>
      <w:r w:rsidR="00446272">
        <w:t>’</w:t>
      </w:r>
      <w:r w:rsidRPr="00987B87">
        <w:t>d säilitada</w:t>
      </w:r>
    </w:p>
    <w:p w14:paraId="1548C517" w14:textId="77777777" w:rsidR="00812D16" w:rsidRPr="00987B87" w:rsidRDefault="0095758A" w:rsidP="00F06DB9">
      <w:pPr>
        <w:pStyle w:val="Style3"/>
      </w:pPr>
      <w:r w:rsidRPr="00987B87">
        <w:t>Pakendi sisu ja muu teave</w:t>
      </w:r>
    </w:p>
    <w:p w14:paraId="23BDD2B5" w14:textId="77777777" w:rsidR="00812D16" w:rsidRPr="00987B87" w:rsidRDefault="00812D16" w:rsidP="00204AAB">
      <w:pPr>
        <w:numPr>
          <w:ilvl w:val="12"/>
          <w:numId w:val="0"/>
        </w:numPr>
        <w:tabs>
          <w:tab w:val="clear" w:pos="567"/>
        </w:tabs>
        <w:spacing w:line="240" w:lineRule="auto"/>
        <w:ind w:right="-2"/>
        <w:rPr>
          <w:szCs w:val="22"/>
        </w:rPr>
      </w:pPr>
    </w:p>
    <w:p w14:paraId="44492AF1" w14:textId="77777777" w:rsidR="009B6496" w:rsidRPr="00987B87" w:rsidRDefault="009B6496" w:rsidP="00204AAB">
      <w:pPr>
        <w:numPr>
          <w:ilvl w:val="12"/>
          <w:numId w:val="0"/>
        </w:numPr>
        <w:tabs>
          <w:tab w:val="clear" w:pos="567"/>
        </w:tabs>
        <w:spacing w:line="240" w:lineRule="auto"/>
        <w:rPr>
          <w:szCs w:val="22"/>
        </w:rPr>
      </w:pPr>
    </w:p>
    <w:p w14:paraId="46013A70" w14:textId="77777777" w:rsidR="009B6496" w:rsidRPr="00987B87" w:rsidRDefault="0095758A" w:rsidP="006B2E07">
      <w:pPr>
        <w:pStyle w:val="Style4"/>
      </w:pPr>
      <w:r w:rsidRPr="00987B87">
        <w:t>Mis ravim on Bylvay ja milleks seda kasutatakse</w:t>
      </w:r>
    </w:p>
    <w:p w14:paraId="382BC131" w14:textId="77777777" w:rsidR="009B6496" w:rsidRPr="00987B87" w:rsidRDefault="009B6496" w:rsidP="00F06DB9">
      <w:pPr>
        <w:keepNext/>
        <w:numPr>
          <w:ilvl w:val="12"/>
          <w:numId w:val="0"/>
        </w:numPr>
        <w:tabs>
          <w:tab w:val="clear" w:pos="567"/>
        </w:tabs>
        <w:spacing w:line="240" w:lineRule="auto"/>
        <w:rPr>
          <w:szCs w:val="22"/>
        </w:rPr>
      </w:pPr>
    </w:p>
    <w:p w14:paraId="019F3ADD" w14:textId="77777777" w:rsidR="00D91684" w:rsidRPr="00987B87" w:rsidRDefault="0095758A" w:rsidP="00D91684">
      <w:pPr>
        <w:autoSpaceDE w:val="0"/>
        <w:autoSpaceDN w:val="0"/>
        <w:adjustRightInd w:val="0"/>
        <w:spacing w:line="240" w:lineRule="auto"/>
      </w:pPr>
      <w:r w:rsidRPr="00987B87">
        <w:t>Bylvay sisaldab toimeainena odeviksibaati. Odeviksibaat on ravim, mis suurendab sapphapeteks nimetatavate ainete eemaldamist organismist. Sapphapped on sapiks nimetatava seedevedeliku komponendid, mida toodab maks ja mis eritub soolestikku. Odeviksibaat blokeerib mehhanismi, millega kasutatud sapphapped tavaliselt imenduvad soolestikust tagasi. See võimaldab väljutada sapphappeid organismist roojaga.</w:t>
      </w:r>
    </w:p>
    <w:p w14:paraId="54A1DD64" w14:textId="77777777" w:rsidR="00D91684" w:rsidRPr="00987B87" w:rsidRDefault="00D91684" w:rsidP="00204AAB">
      <w:pPr>
        <w:numPr>
          <w:ilvl w:val="12"/>
          <w:numId w:val="0"/>
        </w:numPr>
        <w:tabs>
          <w:tab w:val="clear" w:pos="567"/>
        </w:tabs>
        <w:spacing w:line="240" w:lineRule="auto"/>
        <w:rPr>
          <w:szCs w:val="22"/>
        </w:rPr>
      </w:pPr>
    </w:p>
    <w:p w14:paraId="60B72C81" w14:textId="31A9C6C8" w:rsidR="00857E02" w:rsidRPr="00987B87" w:rsidRDefault="0095758A" w:rsidP="79D95C78">
      <w:pPr>
        <w:rPr>
          <w:rFonts w:eastAsia="MS Mincho"/>
        </w:rPr>
      </w:pPr>
      <w:r w:rsidRPr="00987B87">
        <w:t>Bylvay</w:t>
      </w:r>
      <w:r w:rsidR="00E47094">
        <w:t>’</w:t>
      </w:r>
      <w:r w:rsidRPr="00987B87">
        <w:t>d kasutatakse progresseeruva perekondliku intrahepaatilise kolestaasi (</w:t>
      </w:r>
      <w:r w:rsidR="00AB2A81" w:rsidRPr="00987B87">
        <w:rPr>
          <w:rFonts w:eastAsia="MS Mincho"/>
          <w:i/>
          <w:lang w:eastAsia="ja-JP"/>
        </w:rPr>
        <w:t xml:space="preserve">progressive familial </w:t>
      </w:r>
      <w:r w:rsidR="00AB2A81" w:rsidRPr="00987B87">
        <w:rPr>
          <w:rFonts w:eastAsia="MS Mincho"/>
          <w:i/>
        </w:rPr>
        <w:t>intrahepatic cholestasis</w:t>
      </w:r>
      <w:r w:rsidR="00AB2A81" w:rsidRPr="00987B87">
        <w:rPr>
          <w:rFonts w:eastAsia="MS Mincho"/>
        </w:rPr>
        <w:t>,</w:t>
      </w:r>
      <w:r w:rsidR="00AB2A81" w:rsidRPr="00987B87">
        <w:rPr>
          <w:rFonts w:eastAsia="MS Mincho"/>
          <w:lang w:eastAsia="ja-JP"/>
        </w:rPr>
        <w:t xml:space="preserve"> </w:t>
      </w:r>
      <w:r w:rsidRPr="00987B87">
        <w:t>PFIC) raviks vähemalt 6 kuu vanustel patsientidel. PFIC on maksahaigus, mida põhjustab sapphapete kogunemine (kolestaas), mis aja jooksul süveneb ja millega kaasneb sageli tugev sügelus.</w:t>
      </w:r>
    </w:p>
    <w:p w14:paraId="6E333ABC" w14:textId="77777777" w:rsidR="00896658" w:rsidRPr="00987B87" w:rsidRDefault="00896658" w:rsidP="00204AAB">
      <w:pPr>
        <w:tabs>
          <w:tab w:val="clear" w:pos="567"/>
        </w:tabs>
        <w:spacing w:line="240" w:lineRule="auto"/>
        <w:ind w:right="-2"/>
        <w:rPr>
          <w:szCs w:val="22"/>
        </w:rPr>
      </w:pPr>
    </w:p>
    <w:p w14:paraId="3E613163" w14:textId="77777777" w:rsidR="00BE7653" w:rsidRPr="00987B87" w:rsidRDefault="00BE7653" w:rsidP="00204AAB">
      <w:pPr>
        <w:tabs>
          <w:tab w:val="clear" w:pos="567"/>
        </w:tabs>
        <w:spacing w:line="240" w:lineRule="auto"/>
        <w:ind w:right="-2"/>
        <w:rPr>
          <w:szCs w:val="22"/>
        </w:rPr>
      </w:pPr>
    </w:p>
    <w:p w14:paraId="31B07CCE" w14:textId="77777777" w:rsidR="009B6496" w:rsidRPr="00987B87" w:rsidRDefault="0095758A" w:rsidP="006B2E07">
      <w:pPr>
        <w:pStyle w:val="Style4"/>
      </w:pPr>
      <w:r w:rsidRPr="00987B87">
        <w:t>Mida on vaja teada enne Bylvay võtmist</w:t>
      </w:r>
    </w:p>
    <w:p w14:paraId="5AB0BC82" w14:textId="77777777" w:rsidR="009B6496" w:rsidRPr="00987B87" w:rsidRDefault="009B6496" w:rsidP="00F06DB9">
      <w:pPr>
        <w:keepNext/>
        <w:numPr>
          <w:ilvl w:val="12"/>
          <w:numId w:val="0"/>
        </w:numPr>
        <w:tabs>
          <w:tab w:val="clear" w:pos="567"/>
        </w:tabs>
        <w:spacing w:line="240" w:lineRule="auto"/>
        <w:rPr>
          <w:szCs w:val="22"/>
        </w:rPr>
      </w:pPr>
    </w:p>
    <w:p w14:paraId="493CA09E" w14:textId="77777777" w:rsidR="009B6496" w:rsidRPr="00987B87" w:rsidRDefault="0095758A" w:rsidP="00F06DB9">
      <w:pPr>
        <w:keepNext/>
        <w:numPr>
          <w:ilvl w:val="12"/>
          <w:numId w:val="0"/>
        </w:numPr>
        <w:tabs>
          <w:tab w:val="clear" w:pos="567"/>
        </w:tabs>
        <w:spacing w:line="240" w:lineRule="auto"/>
        <w:rPr>
          <w:b/>
          <w:bCs/>
          <w:szCs w:val="22"/>
        </w:rPr>
      </w:pPr>
      <w:r w:rsidRPr="00987B87">
        <w:rPr>
          <w:b/>
          <w:bCs/>
          <w:szCs w:val="22"/>
        </w:rPr>
        <w:t>Bylvayd ei tohi võtta</w:t>
      </w:r>
    </w:p>
    <w:p w14:paraId="35EA9BA0" w14:textId="77777777" w:rsidR="007D2C12" w:rsidRPr="00987B87" w:rsidRDefault="007D2C12" w:rsidP="00F06DB9">
      <w:pPr>
        <w:keepNext/>
        <w:numPr>
          <w:ilvl w:val="12"/>
          <w:numId w:val="0"/>
        </w:numPr>
        <w:tabs>
          <w:tab w:val="clear" w:pos="567"/>
        </w:tabs>
        <w:spacing w:line="240" w:lineRule="auto"/>
        <w:rPr>
          <w:bCs/>
          <w:szCs w:val="22"/>
        </w:rPr>
      </w:pPr>
    </w:p>
    <w:p w14:paraId="046114E2" w14:textId="77777777" w:rsidR="007D2C12" w:rsidRPr="00987B87" w:rsidRDefault="0095758A" w:rsidP="002B1230">
      <w:pPr>
        <w:numPr>
          <w:ilvl w:val="0"/>
          <w:numId w:val="2"/>
        </w:numPr>
        <w:spacing w:line="240" w:lineRule="auto"/>
        <w:ind w:left="567" w:hanging="567"/>
        <w:rPr>
          <w:szCs w:val="22"/>
        </w:rPr>
      </w:pPr>
      <w:r w:rsidRPr="00987B87">
        <w:t>kui olete odeviksibaadi või selle ravimi mis tahes koostisosade (loetletud lõigus 6) suhtes allergiline.</w:t>
      </w:r>
    </w:p>
    <w:p w14:paraId="1B6AC7B8" w14:textId="77777777" w:rsidR="007D2C12" w:rsidRPr="00987B87" w:rsidRDefault="007D2C12" w:rsidP="007D2C12">
      <w:pPr>
        <w:numPr>
          <w:ilvl w:val="12"/>
          <w:numId w:val="0"/>
        </w:numPr>
        <w:tabs>
          <w:tab w:val="clear" w:pos="567"/>
        </w:tabs>
        <w:spacing w:line="240" w:lineRule="auto"/>
        <w:rPr>
          <w:szCs w:val="22"/>
        </w:rPr>
      </w:pPr>
    </w:p>
    <w:p w14:paraId="6A7C985C" w14:textId="77777777" w:rsidR="009B6496" w:rsidRPr="00987B87" w:rsidRDefault="0095758A" w:rsidP="00F06DB9">
      <w:pPr>
        <w:keepNext/>
        <w:numPr>
          <w:ilvl w:val="12"/>
          <w:numId w:val="0"/>
        </w:numPr>
        <w:tabs>
          <w:tab w:val="clear" w:pos="567"/>
        </w:tabs>
        <w:spacing w:line="240" w:lineRule="auto"/>
        <w:rPr>
          <w:b/>
          <w:bCs/>
          <w:szCs w:val="22"/>
        </w:rPr>
      </w:pPr>
      <w:r w:rsidRPr="00987B87">
        <w:rPr>
          <w:b/>
          <w:bCs/>
          <w:szCs w:val="22"/>
        </w:rPr>
        <w:t>Hoiatused ja ettevaatusabinõud</w:t>
      </w:r>
    </w:p>
    <w:p w14:paraId="48EDFC4E" w14:textId="77777777" w:rsidR="00F56F5F" w:rsidRPr="00987B87" w:rsidRDefault="00F56F5F" w:rsidP="00F06DB9">
      <w:pPr>
        <w:keepNext/>
        <w:numPr>
          <w:ilvl w:val="12"/>
          <w:numId w:val="0"/>
        </w:numPr>
        <w:tabs>
          <w:tab w:val="clear" w:pos="567"/>
        </w:tabs>
        <w:spacing w:line="240" w:lineRule="auto"/>
        <w:rPr>
          <w:szCs w:val="22"/>
        </w:rPr>
      </w:pPr>
    </w:p>
    <w:p w14:paraId="6CF511FA" w14:textId="77777777" w:rsidR="003C1CA5" w:rsidRPr="00987B87" w:rsidRDefault="0095758A" w:rsidP="00204AAB">
      <w:pPr>
        <w:numPr>
          <w:ilvl w:val="12"/>
          <w:numId w:val="0"/>
        </w:numPr>
        <w:tabs>
          <w:tab w:val="clear" w:pos="567"/>
        </w:tabs>
        <w:spacing w:line="240" w:lineRule="auto"/>
        <w:rPr>
          <w:szCs w:val="22"/>
        </w:rPr>
      </w:pPr>
      <w:r w:rsidRPr="00987B87">
        <w:t>Enne Bylvay võtmist pidage nõu oma arsti või apteekriga, kui teil on:</w:t>
      </w:r>
    </w:p>
    <w:p w14:paraId="10BF9544" w14:textId="77777777" w:rsidR="00C901A9" w:rsidRPr="00987B87" w:rsidRDefault="0095758A" w:rsidP="002B1230">
      <w:pPr>
        <w:numPr>
          <w:ilvl w:val="0"/>
          <w:numId w:val="2"/>
        </w:numPr>
        <w:spacing w:line="240" w:lineRule="auto"/>
        <w:ind w:left="567" w:hanging="567"/>
        <w:rPr>
          <w:szCs w:val="22"/>
        </w:rPr>
      </w:pPr>
      <w:r w:rsidRPr="00987B87">
        <w:t>diagnoositud sapisoola ekspordipumba valgu funktsiooni täielik või osaline puudumine;</w:t>
      </w:r>
    </w:p>
    <w:p w14:paraId="20CE057B" w14:textId="77777777" w:rsidR="00C901A9" w:rsidRPr="00987B87" w:rsidRDefault="0095758A" w:rsidP="002B1230">
      <w:pPr>
        <w:numPr>
          <w:ilvl w:val="0"/>
          <w:numId w:val="2"/>
        </w:numPr>
        <w:spacing w:line="240" w:lineRule="auto"/>
        <w:ind w:left="567" w:hanging="567"/>
        <w:rPr>
          <w:szCs w:val="22"/>
        </w:rPr>
      </w:pPr>
      <w:r w:rsidRPr="00987B87">
        <w:t>tugevalt vähenenud maksafunktsioon;</w:t>
      </w:r>
    </w:p>
    <w:p w14:paraId="1AB506DE" w14:textId="77777777" w:rsidR="00C901A9" w:rsidRPr="00987B87" w:rsidRDefault="0095758A" w:rsidP="002B1230">
      <w:pPr>
        <w:numPr>
          <w:ilvl w:val="0"/>
          <w:numId w:val="2"/>
        </w:numPr>
        <w:spacing w:line="240" w:lineRule="auto"/>
        <w:ind w:left="567" w:hanging="567"/>
      </w:pPr>
      <w:r w:rsidRPr="00987B87">
        <w:t>mao või soolemotoorika vähenemine või sapphapete vähenenud ringlus maksa, sapi ja peensoole vahel ravimite, kirurgiliste protseduuride või muude haiguste kui PFICi tõttu,</w:t>
      </w:r>
    </w:p>
    <w:p w14:paraId="2DD53B8E" w14:textId="77777777" w:rsidR="0044666F" w:rsidRPr="00987B87" w:rsidRDefault="0095758A" w:rsidP="00424D28">
      <w:pPr>
        <w:spacing w:line="240" w:lineRule="auto"/>
        <w:ind w:left="567"/>
      </w:pPr>
      <w:r w:rsidRPr="00987B87">
        <w:t>sest need võivad vähendada odeviksibaadi toimet.</w:t>
      </w:r>
    </w:p>
    <w:p w14:paraId="685A864F" w14:textId="77777777" w:rsidR="00BF0D4F" w:rsidRPr="00987B87" w:rsidRDefault="00BF0D4F" w:rsidP="001C7A4C">
      <w:pPr>
        <w:spacing w:line="240" w:lineRule="auto"/>
        <w:rPr>
          <w:szCs w:val="22"/>
        </w:rPr>
      </w:pPr>
    </w:p>
    <w:p w14:paraId="73DF68BA" w14:textId="77777777" w:rsidR="001A7D8E" w:rsidRPr="00987B87" w:rsidRDefault="0095758A" w:rsidP="001E14D0">
      <w:pPr>
        <w:spacing w:line="240" w:lineRule="auto"/>
      </w:pPr>
      <w:r w:rsidRPr="00987B87">
        <w:t>Rääkige oma arstiga, kui teil tekib Bylvay võtmise ajal kõhulahtisus. Kõhulahtisuse korral on dehüdratsiooni vältimiseks soovitatav tarbida piisavalt vedelikku.</w:t>
      </w:r>
    </w:p>
    <w:p w14:paraId="5CC19437" w14:textId="33B27295" w:rsidR="00C901A9" w:rsidRPr="00987B87" w:rsidRDefault="00C901A9" w:rsidP="00C901A9">
      <w:pPr>
        <w:numPr>
          <w:ilvl w:val="12"/>
          <w:numId w:val="0"/>
        </w:numPr>
        <w:tabs>
          <w:tab w:val="clear" w:pos="567"/>
        </w:tabs>
        <w:spacing w:line="240" w:lineRule="auto"/>
        <w:ind w:right="-2"/>
        <w:rPr>
          <w:szCs w:val="22"/>
        </w:rPr>
      </w:pPr>
    </w:p>
    <w:p w14:paraId="095FEA82" w14:textId="56D5CE01" w:rsidR="00C901A9" w:rsidRPr="00987B87" w:rsidRDefault="0095758A" w:rsidP="00F6676C">
      <w:pPr>
        <w:tabs>
          <w:tab w:val="clear" w:pos="567"/>
        </w:tabs>
        <w:spacing w:line="240" w:lineRule="auto"/>
        <w:ind w:right="-2"/>
      </w:pPr>
      <w:r w:rsidRPr="00987B87">
        <w:t xml:space="preserve">Bylvay </w:t>
      </w:r>
      <w:r w:rsidR="00827AA5">
        <w:t>võtmise ajal</w:t>
      </w:r>
      <w:r w:rsidRPr="00987B87">
        <w:t xml:space="preserve"> või</w:t>
      </w:r>
      <w:r w:rsidR="00827AA5">
        <w:t>b</w:t>
      </w:r>
      <w:r w:rsidRPr="00987B87">
        <w:t xml:space="preserve"> maksafunktsiooni analüüside</w:t>
      </w:r>
      <w:r w:rsidR="00827AA5">
        <w:t>s täheldada</w:t>
      </w:r>
      <w:r w:rsidRPr="00987B87">
        <w:t xml:space="preserve"> </w:t>
      </w:r>
      <w:r w:rsidR="00827AA5">
        <w:t xml:space="preserve">maksaensüümide </w:t>
      </w:r>
      <w:r w:rsidRPr="00987B87">
        <w:t>näitaja</w:t>
      </w:r>
      <w:r w:rsidR="00827AA5">
        <w:t>te tõusu</w:t>
      </w:r>
      <w:r w:rsidRPr="00987B87">
        <w:t xml:space="preserve">. Enne Bylvay </w:t>
      </w:r>
      <w:r w:rsidR="00827AA5">
        <w:t xml:space="preserve">võtmise alustamist </w:t>
      </w:r>
      <w:r w:rsidR="00827AA5" w:rsidRPr="00827AA5">
        <w:rPr>
          <w:szCs w:val="22"/>
        </w:rPr>
        <w:t xml:space="preserve">mõõdab arst teie </w:t>
      </w:r>
      <w:r w:rsidRPr="00987B87">
        <w:t>maksafunktsiooni</w:t>
      </w:r>
      <w:r w:rsidR="00827AA5">
        <w:t xml:space="preserve">, </w:t>
      </w:r>
      <w:r w:rsidR="00827AA5" w:rsidRPr="00827AA5">
        <w:rPr>
          <w:szCs w:val="22"/>
        </w:rPr>
        <w:t>et kontrollida, kui hästi teie maks töötab</w:t>
      </w:r>
      <w:r w:rsidRPr="00987B87">
        <w:t xml:space="preserve">. </w:t>
      </w:r>
      <w:r w:rsidR="00827AA5" w:rsidRPr="00827AA5">
        <w:rPr>
          <w:szCs w:val="22"/>
        </w:rPr>
        <w:t>Teie arst kontrollib regulaarselt teie maksafunktsiooni</w:t>
      </w:r>
      <w:r w:rsidRPr="00987B87">
        <w:t>.</w:t>
      </w:r>
    </w:p>
    <w:p w14:paraId="01485FBB" w14:textId="77777777" w:rsidR="00827AA5" w:rsidRDefault="00827AA5" w:rsidP="00F6676C">
      <w:pPr>
        <w:tabs>
          <w:tab w:val="clear" w:pos="567"/>
        </w:tabs>
        <w:spacing w:line="240" w:lineRule="auto"/>
        <w:ind w:right="-2"/>
      </w:pPr>
    </w:p>
    <w:p w14:paraId="3FB43F9D" w14:textId="0BF2EF31" w:rsidR="00C901A9" w:rsidRPr="00987B87" w:rsidRDefault="00845953" w:rsidP="00F6676C">
      <w:pPr>
        <w:tabs>
          <w:tab w:val="clear" w:pos="567"/>
        </w:tabs>
        <w:spacing w:line="240" w:lineRule="auto"/>
        <w:ind w:right="-2"/>
      </w:pPr>
      <w:r w:rsidRPr="00845953">
        <w:t xml:space="preserve">Enne ravi ja ravi ajal võib arst </w:t>
      </w:r>
      <w:r>
        <w:t xml:space="preserve">samuti </w:t>
      </w:r>
      <w:r w:rsidRPr="00845953">
        <w:t xml:space="preserve">kontrollida </w:t>
      </w:r>
      <w:r>
        <w:t xml:space="preserve">teie vere </w:t>
      </w:r>
      <w:r w:rsidRPr="00845953">
        <w:t>A-, D- ja E-vitamiini taset ning INR-i (</w:t>
      </w:r>
      <w:r w:rsidRPr="00845953">
        <w:rPr>
          <w:i/>
          <w:iCs/>
        </w:rPr>
        <w:t>international normalised ratio</w:t>
      </w:r>
      <w:r>
        <w:rPr>
          <w:i/>
          <w:iCs/>
        </w:rPr>
        <w:t>,</w:t>
      </w:r>
      <w:r w:rsidRPr="00845953">
        <w:t xml:space="preserve"> rahvusvaheline normaliseeritud suh</w:t>
      </w:r>
      <w:r>
        <w:t>tarv</w:t>
      </w:r>
      <w:r w:rsidRPr="00845953">
        <w:t>, mis mõõdab teie ver</w:t>
      </w:r>
      <w:r>
        <w:t>itsus</w:t>
      </w:r>
      <w:r w:rsidRPr="00845953">
        <w:t>riski)</w:t>
      </w:r>
      <w:r w:rsidR="0095758A" w:rsidRPr="00987B87">
        <w:t>.</w:t>
      </w:r>
    </w:p>
    <w:p w14:paraId="00F94155" w14:textId="77777777" w:rsidR="00C24ADD" w:rsidRPr="00987B87" w:rsidRDefault="00C24ADD" w:rsidP="00204AAB">
      <w:pPr>
        <w:numPr>
          <w:ilvl w:val="12"/>
          <w:numId w:val="0"/>
        </w:numPr>
        <w:tabs>
          <w:tab w:val="clear" w:pos="567"/>
        </w:tabs>
        <w:spacing w:line="240" w:lineRule="auto"/>
        <w:ind w:right="-2"/>
        <w:rPr>
          <w:szCs w:val="22"/>
        </w:rPr>
      </w:pPr>
    </w:p>
    <w:p w14:paraId="754BFE71" w14:textId="77777777" w:rsidR="003C1CA5" w:rsidRPr="00987B87" w:rsidRDefault="0095758A" w:rsidP="00F06DB9">
      <w:pPr>
        <w:keepNext/>
        <w:numPr>
          <w:ilvl w:val="12"/>
          <w:numId w:val="0"/>
        </w:numPr>
        <w:tabs>
          <w:tab w:val="clear" w:pos="567"/>
        </w:tabs>
        <w:spacing w:line="240" w:lineRule="auto"/>
        <w:rPr>
          <w:b/>
          <w:bCs/>
          <w:szCs w:val="22"/>
        </w:rPr>
      </w:pPr>
      <w:r w:rsidRPr="00987B87">
        <w:rPr>
          <w:b/>
          <w:bCs/>
          <w:szCs w:val="22"/>
        </w:rPr>
        <w:t>Lapsed</w:t>
      </w:r>
    </w:p>
    <w:p w14:paraId="7F6D2777" w14:textId="77777777" w:rsidR="00F56F5F" w:rsidRPr="00987B87" w:rsidRDefault="00F56F5F" w:rsidP="00F06DB9">
      <w:pPr>
        <w:keepNext/>
        <w:numPr>
          <w:ilvl w:val="12"/>
          <w:numId w:val="0"/>
        </w:numPr>
        <w:tabs>
          <w:tab w:val="clear" w:pos="567"/>
        </w:tabs>
        <w:spacing w:line="240" w:lineRule="auto"/>
        <w:rPr>
          <w:bCs/>
          <w:szCs w:val="22"/>
        </w:rPr>
      </w:pPr>
    </w:p>
    <w:p w14:paraId="198FF3B3" w14:textId="2395F146" w:rsidR="00DA7492" w:rsidRPr="00987B87" w:rsidRDefault="0095758A" w:rsidP="00F6676C">
      <w:pPr>
        <w:autoSpaceDE w:val="0"/>
        <w:autoSpaceDN w:val="0"/>
        <w:adjustRightInd w:val="0"/>
        <w:spacing w:line="240" w:lineRule="auto"/>
      </w:pPr>
      <w:r w:rsidRPr="00987B87">
        <w:t>Bylvay</w:t>
      </w:r>
      <w:r w:rsidR="0029453B">
        <w:t>’</w:t>
      </w:r>
      <w:r w:rsidRPr="00987B87">
        <w:t>d ei soovitata alla 6 kuu vanustele imikutele, sest ei ole teada, kas ravim on selles vanuserühmas ohutu ja efektiivne.</w:t>
      </w:r>
    </w:p>
    <w:p w14:paraId="4284CA0E" w14:textId="77777777" w:rsidR="00DC0427" w:rsidRPr="00987B87" w:rsidRDefault="00DC0427" w:rsidP="00204AAB">
      <w:pPr>
        <w:numPr>
          <w:ilvl w:val="12"/>
          <w:numId w:val="0"/>
        </w:numPr>
        <w:tabs>
          <w:tab w:val="clear" w:pos="567"/>
        </w:tabs>
        <w:spacing w:line="240" w:lineRule="auto"/>
        <w:rPr>
          <w:b/>
          <w:bCs/>
          <w:szCs w:val="22"/>
        </w:rPr>
      </w:pPr>
    </w:p>
    <w:p w14:paraId="7B48657B" w14:textId="77777777" w:rsidR="009B6496" w:rsidRPr="00987B87" w:rsidRDefault="0095758A" w:rsidP="000E40E9">
      <w:pPr>
        <w:keepNext/>
        <w:keepLines/>
        <w:numPr>
          <w:ilvl w:val="12"/>
          <w:numId w:val="0"/>
        </w:numPr>
        <w:tabs>
          <w:tab w:val="clear" w:pos="567"/>
        </w:tabs>
        <w:spacing w:line="240" w:lineRule="auto"/>
        <w:rPr>
          <w:szCs w:val="22"/>
        </w:rPr>
      </w:pPr>
      <w:r w:rsidRPr="00987B87">
        <w:rPr>
          <w:b/>
          <w:szCs w:val="22"/>
        </w:rPr>
        <w:t>Muud ravimid ja Bylvay</w:t>
      </w:r>
    </w:p>
    <w:p w14:paraId="236A1D31" w14:textId="77777777" w:rsidR="00F56F5F" w:rsidRPr="00987B87" w:rsidRDefault="00F56F5F" w:rsidP="000E40E9">
      <w:pPr>
        <w:keepNext/>
        <w:keepLines/>
        <w:numPr>
          <w:ilvl w:val="12"/>
          <w:numId w:val="0"/>
        </w:numPr>
        <w:tabs>
          <w:tab w:val="clear" w:pos="567"/>
        </w:tabs>
        <w:spacing w:line="240" w:lineRule="auto"/>
        <w:rPr>
          <w:szCs w:val="22"/>
        </w:rPr>
      </w:pPr>
    </w:p>
    <w:p w14:paraId="38EE9DDE" w14:textId="77777777" w:rsidR="009B6496" w:rsidRDefault="0095758A" w:rsidP="000E40E9">
      <w:pPr>
        <w:keepNext/>
        <w:keepLines/>
        <w:numPr>
          <w:ilvl w:val="12"/>
          <w:numId w:val="0"/>
        </w:numPr>
        <w:tabs>
          <w:tab w:val="clear" w:pos="567"/>
        </w:tabs>
        <w:spacing w:line="240" w:lineRule="auto"/>
        <w:rPr>
          <w:ins w:id="79" w:author="Auteur"/>
        </w:rPr>
      </w:pPr>
      <w:r w:rsidRPr="00987B87">
        <w:t>Teatage oma arstile või apteekrile, kui te võtate või olete hiljuti võtnud või kavatsete võtta mis tahes muid ravimeid.</w:t>
      </w:r>
    </w:p>
    <w:p w14:paraId="2A5D6ABD" w14:textId="77777777" w:rsidR="00F6052B" w:rsidRPr="00987B87" w:rsidRDefault="00F6052B" w:rsidP="000E40E9">
      <w:pPr>
        <w:keepNext/>
        <w:keepLines/>
        <w:numPr>
          <w:ilvl w:val="12"/>
          <w:numId w:val="0"/>
        </w:numPr>
        <w:tabs>
          <w:tab w:val="clear" w:pos="567"/>
        </w:tabs>
        <w:spacing w:line="240" w:lineRule="auto"/>
        <w:rPr>
          <w:szCs w:val="22"/>
        </w:rPr>
      </w:pPr>
    </w:p>
    <w:p w14:paraId="352B28E9" w14:textId="6D6C6A0D" w:rsidR="009B6496" w:rsidRPr="00987B87" w:rsidRDefault="0095758A" w:rsidP="00F6676C">
      <w:pPr>
        <w:tabs>
          <w:tab w:val="clear" w:pos="567"/>
        </w:tabs>
        <w:spacing w:line="240" w:lineRule="auto"/>
        <w:ind w:right="-2"/>
      </w:pPr>
      <w:r w:rsidRPr="00987B87">
        <w:t xml:space="preserve">Ravi odeviksibaadiga võib mõjutada rasvlahustuvate vitamiinide (näiteks A-, D- ja E-vitamiin) ning </w:t>
      </w:r>
      <w:del w:id="80" w:author="Auteur">
        <w:r w:rsidRPr="00987B87" w:rsidDel="00A70EF3">
          <w:delText>mõne</w:delText>
        </w:r>
      </w:del>
      <w:ins w:id="81" w:author="Auteur">
        <w:r w:rsidR="0060200C">
          <w:t>teiste rasvlahustuvate</w:t>
        </w:r>
      </w:ins>
      <w:r w:rsidRPr="00987B87">
        <w:t xml:space="preserve"> ravimi</w:t>
      </w:r>
      <w:ins w:id="82" w:author="Auteur">
        <w:r w:rsidR="0060200C">
          <w:t>te</w:t>
        </w:r>
      </w:ins>
      <w:r w:rsidRPr="00987B87">
        <w:t xml:space="preserve"> imendumist.</w:t>
      </w:r>
    </w:p>
    <w:p w14:paraId="53CD55A0" w14:textId="77777777" w:rsidR="00651602" w:rsidRPr="00987B87" w:rsidRDefault="00651602" w:rsidP="00204AAB">
      <w:pPr>
        <w:numPr>
          <w:ilvl w:val="12"/>
          <w:numId w:val="0"/>
        </w:numPr>
        <w:tabs>
          <w:tab w:val="clear" w:pos="567"/>
        </w:tabs>
        <w:spacing w:line="240" w:lineRule="auto"/>
        <w:ind w:right="-2"/>
        <w:rPr>
          <w:szCs w:val="22"/>
        </w:rPr>
      </w:pPr>
    </w:p>
    <w:p w14:paraId="075AB2F2" w14:textId="77777777" w:rsidR="009B6496" w:rsidRPr="00987B87" w:rsidRDefault="0095758A" w:rsidP="00F06DB9">
      <w:pPr>
        <w:keepNext/>
        <w:tabs>
          <w:tab w:val="clear" w:pos="567"/>
        </w:tabs>
        <w:spacing w:line="240" w:lineRule="auto"/>
        <w:rPr>
          <w:b/>
          <w:bCs/>
        </w:rPr>
      </w:pPr>
      <w:r w:rsidRPr="00987B87">
        <w:rPr>
          <w:b/>
          <w:bCs/>
        </w:rPr>
        <w:t>Rasedus ja imetamine</w:t>
      </w:r>
    </w:p>
    <w:p w14:paraId="3D8F9CE5" w14:textId="77777777" w:rsidR="00F56F5F" w:rsidRPr="00987B87" w:rsidRDefault="00F56F5F" w:rsidP="00F06DB9">
      <w:pPr>
        <w:keepNext/>
        <w:numPr>
          <w:ilvl w:val="12"/>
          <w:numId w:val="0"/>
        </w:numPr>
        <w:tabs>
          <w:tab w:val="clear" w:pos="567"/>
        </w:tabs>
        <w:spacing w:line="240" w:lineRule="auto"/>
        <w:rPr>
          <w:szCs w:val="22"/>
        </w:rPr>
      </w:pPr>
    </w:p>
    <w:p w14:paraId="4982D2C2" w14:textId="77777777" w:rsidR="00DA7492" w:rsidRPr="00987B87" w:rsidRDefault="0095758A" w:rsidP="00204AAB">
      <w:pPr>
        <w:numPr>
          <w:ilvl w:val="12"/>
          <w:numId w:val="0"/>
        </w:numPr>
        <w:tabs>
          <w:tab w:val="clear" w:pos="567"/>
        </w:tabs>
        <w:spacing w:line="240" w:lineRule="auto"/>
        <w:rPr>
          <w:noProof/>
          <w:szCs w:val="22"/>
        </w:rPr>
      </w:pPr>
      <w:r w:rsidRPr="00987B87">
        <w:t>Kui te olete rase, imetate või arvate end olevat rase või kavatsete rasestuda, pidage enne selle ravimi kasutamist nõu oma arstiga.</w:t>
      </w:r>
    </w:p>
    <w:p w14:paraId="3ADC46F3" w14:textId="77777777" w:rsidR="00DA7492" w:rsidRPr="00987B87" w:rsidRDefault="00DA7492" w:rsidP="00204AAB">
      <w:pPr>
        <w:numPr>
          <w:ilvl w:val="12"/>
          <w:numId w:val="0"/>
        </w:numPr>
        <w:tabs>
          <w:tab w:val="clear" w:pos="567"/>
        </w:tabs>
        <w:spacing w:line="240" w:lineRule="auto"/>
        <w:rPr>
          <w:noProof/>
        </w:rPr>
      </w:pPr>
    </w:p>
    <w:p w14:paraId="2F9AB663" w14:textId="686F1BC5" w:rsidR="008224CE" w:rsidRPr="00987B87" w:rsidRDefault="0095758A" w:rsidP="008224CE">
      <w:pPr>
        <w:numPr>
          <w:ilvl w:val="12"/>
          <w:numId w:val="0"/>
        </w:numPr>
        <w:tabs>
          <w:tab w:val="clear" w:pos="567"/>
        </w:tabs>
        <w:spacing w:line="240" w:lineRule="auto"/>
        <w:rPr>
          <w:noProof/>
        </w:rPr>
      </w:pPr>
      <w:r w:rsidRPr="00987B87">
        <w:t>Bylvay</w:t>
      </w:r>
      <w:r w:rsidR="00A92EDB">
        <w:t>’</w:t>
      </w:r>
      <w:r w:rsidRPr="00987B87">
        <w:t>d ei ole soovitatav kasutada raseduse ajal ega rasestumisvõimelistel naistel, kes ei kasuta rasestumisvastaseid vahendeid.</w:t>
      </w:r>
    </w:p>
    <w:p w14:paraId="5D53D332" w14:textId="77777777" w:rsidR="00154205" w:rsidRPr="00987B87" w:rsidRDefault="00154205" w:rsidP="00204AAB">
      <w:pPr>
        <w:numPr>
          <w:ilvl w:val="12"/>
          <w:numId w:val="0"/>
        </w:numPr>
        <w:tabs>
          <w:tab w:val="clear" w:pos="567"/>
        </w:tabs>
        <w:spacing w:line="240" w:lineRule="auto"/>
        <w:rPr>
          <w:szCs w:val="22"/>
        </w:rPr>
      </w:pPr>
    </w:p>
    <w:p w14:paraId="73DA2032" w14:textId="2E128116" w:rsidR="00434814" w:rsidRPr="00987B87" w:rsidRDefault="0095758A" w:rsidP="001E14D0">
      <w:pPr>
        <w:numPr>
          <w:ilvl w:val="12"/>
          <w:numId w:val="0"/>
        </w:numPr>
        <w:tabs>
          <w:tab w:val="clear" w:pos="567"/>
        </w:tabs>
        <w:spacing w:line="240" w:lineRule="auto"/>
      </w:pPr>
      <w:r w:rsidRPr="00987B87">
        <w:t xml:space="preserve">Ei ole teada, kas odeviksibaat võib erituda rinnapiima ja mõjutada imikut. Teie arst aitab teil otsustada, kas lõpetada imetamine või vältida </w:t>
      </w:r>
      <w:r w:rsidR="00AB2A81" w:rsidRPr="00987B87">
        <w:t xml:space="preserve">ravi </w:t>
      </w:r>
      <w:r w:rsidRPr="00987B87">
        <w:t>Bylvay</w:t>
      </w:r>
      <w:r w:rsidR="00A92EDB">
        <w:t>’</w:t>
      </w:r>
      <w:r w:rsidR="00AB2A81" w:rsidRPr="00987B87">
        <w:t>ga</w:t>
      </w:r>
      <w:r w:rsidRPr="00987B87">
        <w:t>, arvestades imetamise kasulikkust imikule ja Bylvay kasulikkust emale.</w:t>
      </w:r>
    </w:p>
    <w:p w14:paraId="121201BF" w14:textId="77777777" w:rsidR="008224CE" w:rsidRPr="00987B87" w:rsidRDefault="008224CE" w:rsidP="00204AAB">
      <w:pPr>
        <w:numPr>
          <w:ilvl w:val="12"/>
          <w:numId w:val="0"/>
        </w:numPr>
        <w:tabs>
          <w:tab w:val="clear" w:pos="567"/>
        </w:tabs>
        <w:spacing w:line="240" w:lineRule="auto"/>
        <w:rPr>
          <w:szCs w:val="22"/>
        </w:rPr>
      </w:pPr>
    </w:p>
    <w:p w14:paraId="57D9BF4C" w14:textId="77777777" w:rsidR="009B6496" w:rsidRPr="00987B87" w:rsidRDefault="0095758A" w:rsidP="00F06DB9">
      <w:pPr>
        <w:keepNext/>
        <w:numPr>
          <w:ilvl w:val="12"/>
          <w:numId w:val="0"/>
        </w:numPr>
        <w:tabs>
          <w:tab w:val="clear" w:pos="567"/>
        </w:tabs>
        <w:spacing w:line="240" w:lineRule="auto"/>
        <w:rPr>
          <w:b/>
          <w:bCs/>
          <w:szCs w:val="22"/>
        </w:rPr>
      </w:pPr>
      <w:r w:rsidRPr="00987B87">
        <w:rPr>
          <w:b/>
          <w:bCs/>
          <w:szCs w:val="22"/>
        </w:rPr>
        <w:t>Autojuhtimine ja masinatega töötamine</w:t>
      </w:r>
    </w:p>
    <w:p w14:paraId="578CA851" w14:textId="77777777" w:rsidR="00F56F5F" w:rsidRPr="00987B87" w:rsidRDefault="00F56F5F" w:rsidP="00F06DB9">
      <w:pPr>
        <w:keepNext/>
        <w:numPr>
          <w:ilvl w:val="12"/>
          <w:numId w:val="0"/>
        </w:numPr>
        <w:tabs>
          <w:tab w:val="clear" w:pos="567"/>
        </w:tabs>
        <w:spacing w:line="240" w:lineRule="auto"/>
        <w:ind w:right="-2"/>
        <w:rPr>
          <w:szCs w:val="22"/>
        </w:rPr>
      </w:pPr>
    </w:p>
    <w:p w14:paraId="4A21FFDF" w14:textId="77777777" w:rsidR="009B6496" w:rsidRPr="00987B87" w:rsidRDefault="0095758A" w:rsidP="00204AAB">
      <w:pPr>
        <w:numPr>
          <w:ilvl w:val="12"/>
          <w:numId w:val="0"/>
        </w:numPr>
        <w:tabs>
          <w:tab w:val="clear" w:pos="567"/>
        </w:tabs>
        <w:spacing w:line="240" w:lineRule="auto"/>
        <w:ind w:right="-2"/>
        <w:rPr>
          <w:szCs w:val="22"/>
        </w:rPr>
      </w:pPr>
      <w:r w:rsidRPr="00987B87">
        <w:t>Bylvay ei mõjuta või mõjutab ebaoluliselt autojuhtimise või masinate käsitsemise võimet.</w:t>
      </w:r>
    </w:p>
    <w:p w14:paraId="1561DCB0" w14:textId="77777777" w:rsidR="007819C7" w:rsidRPr="00987B87" w:rsidRDefault="007819C7" w:rsidP="00204AAB">
      <w:pPr>
        <w:numPr>
          <w:ilvl w:val="12"/>
          <w:numId w:val="0"/>
        </w:numPr>
        <w:tabs>
          <w:tab w:val="clear" w:pos="567"/>
        </w:tabs>
        <w:spacing w:line="240" w:lineRule="auto"/>
        <w:ind w:right="-2"/>
        <w:rPr>
          <w:szCs w:val="22"/>
        </w:rPr>
      </w:pPr>
    </w:p>
    <w:p w14:paraId="665C1B22" w14:textId="77777777" w:rsidR="009B6496" w:rsidRPr="00987B87" w:rsidRDefault="009B6496" w:rsidP="00204AAB">
      <w:pPr>
        <w:numPr>
          <w:ilvl w:val="12"/>
          <w:numId w:val="0"/>
        </w:numPr>
        <w:tabs>
          <w:tab w:val="clear" w:pos="567"/>
        </w:tabs>
        <w:spacing w:line="240" w:lineRule="auto"/>
        <w:ind w:right="-2"/>
        <w:rPr>
          <w:szCs w:val="22"/>
        </w:rPr>
      </w:pPr>
    </w:p>
    <w:p w14:paraId="7689E753" w14:textId="59D03F9C" w:rsidR="009B6496" w:rsidRPr="00987B87" w:rsidRDefault="0095758A" w:rsidP="006B2E07">
      <w:pPr>
        <w:pStyle w:val="Style4"/>
      </w:pPr>
      <w:r w:rsidRPr="00987B87">
        <w:t>Kuidas Bylvay</w:t>
      </w:r>
      <w:r w:rsidR="00A92EDB">
        <w:t>’</w:t>
      </w:r>
      <w:r w:rsidRPr="00987B87">
        <w:t>d võtta</w:t>
      </w:r>
    </w:p>
    <w:p w14:paraId="237C64A6" w14:textId="77777777" w:rsidR="009B6496" w:rsidRPr="00987B87" w:rsidRDefault="009B6496" w:rsidP="00F06DB9">
      <w:pPr>
        <w:keepNext/>
        <w:numPr>
          <w:ilvl w:val="12"/>
          <w:numId w:val="0"/>
        </w:numPr>
        <w:tabs>
          <w:tab w:val="clear" w:pos="567"/>
        </w:tabs>
        <w:spacing w:line="240" w:lineRule="auto"/>
        <w:ind w:right="-2"/>
        <w:rPr>
          <w:szCs w:val="22"/>
        </w:rPr>
      </w:pPr>
    </w:p>
    <w:p w14:paraId="762DF3C4" w14:textId="77777777" w:rsidR="00EB3C54" w:rsidRPr="00987B87" w:rsidRDefault="0095758A" w:rsidP="00204AAB">
      <w:pPr>
        <w:numPr>
          <w:ilvl w:val="12"/>
          <w:numId w:val="0"/>
        </w:numPr>
        <w:tabs>
          <w:tab w:val="clear" w:pos="567"/>
        </w:tabs>
        <w:spacing w:line="240" w:lineRule="auto"/>
        <w:ind w:right="-2"/>
        <w:rPr>
          <w:szCs w:val="22"/>
        </w:rPr>
      </w:pPr>
      <w:r w:rsidRPr="00987B87">
        <w:t>Võtke seda ravimit alati täpselt nii, nagu arst või apteeker on teile selgitanud. Kui te ei ole milleski kindel, pidage nõu oma arsti või apteekriga.</w:t>
      </w:r>
    </w:p>
    <w:p w14:paraId="5BEDA0A2" w14:textId="77777777" w:rsidR="002428BC" w:rsidRPr="00987B87" w:rsidRDefault="002428BC" w:rsidP="00204AAB">
      <w:pPr>
        <w:numPr>
          <w:ilvl w:val="12"/>
          <w:numId w:val="0"/>
        </w:numPr>
        <w:tabs>
          <w:tab w:val="clear" w:pos="567"/>
        </w:tabs>
        <w:spacing w:line="240" w:lineRule="auto"/>
        <w:ind w:right="-2"/>
        <w:rPr>
          <w:szCs w:val="22"/>
        </w:rPr>
      </w:pPr>
    </w:p>
    <w:p w14:paraId="46385F90" w14:textId="3BB7E149" w:rsidR="002428BC" w:rsidRPr="00987B87" w:rsidDel="00A865DE" w:rsidRDefault="0095758A" w:rsidP="7CE56CDA">
      <w:pPr>
        <w:tabs>
          <w:tab w:val="clear" w:pos="567"/>
        </w:tabs>
        <w:spacing w:line="240" w:lineRule="auto"/>
        <w:ind w:right="-2"/>
        <w:rPr>
          <w:del w:id="83" w:author="Auteur"/>
          <w:rFonts w:eastAsia="MS Mincho"/>
        </w:rPr>
      </w:pPr>
      <w:del w:id="84" w:author="Auteur">
        <w:r w:rsidRPr="00987B87" w:rsidDel="00A865DE">
          <w:delText>Ravi peab alustama ja jälgima arst, kes on kogenud vähenenud sapivooluga progresseeruva maksahaiguse ravis.</w:delText>
        </w:r>
      </w:del>
    </w:p>
    <w:p w14:paraId="13D2A764" w14:textId="184A7C1F" w:rsidR="005E4602" w:rsidDel="00A865DE" w:rsidRDefault="005E4602" w:rsidP="008E0033">
      <w:pPr>
        <w:tabs>
          <w:tab w:val="clear" w:pos="567"/>
        </w:tabs>
        <w:spacing w:line="240" w:lineRule="auto"/>
        <w:ind w:right="-2"/>
        <w:rPr>
          <w:del w:id="85" w:author="Auteur"/>
        </w:rPr>
      </w:pPr>
    </w:p>
    <w:p w14:paraId="7BB6E2B0" w14:textId="4A7C0B84" w:rsidR="008E0033" w:rsidRPr="00987B87" w:rsidRDefault="0095758A" w:rsidP="008E0033">
      <w:pPr>
        <w:tabs>
          <w:tab w:val="clear" w:pos="567"/>
        </w:tabs>
        <w:spacing w:line="240" w:lineRule="auto"/>
        <w:ind w:right="-2"/>
      </w:pPr>
      <w:r w:rsidRPr="00987B87">
        <w:t>Bylvay annus sõltub kehamassist. Teie arst määrab teie jaoks õige kapslite arvu ja tugevuse.</w:t>
      </w:r>
    </w:p>
    <w:p w14:paraId="32236FCD" w14:textId="77777777" w:rsidR="00D3545E" w:rsidRPr="00987B87" w:rsidRDefault="00D3545E" w:rsidP="00204AAB">
      <w:pPr>
        <w:numPr>
          <w:ilvl w:val="12"/>
          <w:numId w:val="0"/>
        </w:numPr>
        <w:tabs>
          <w:tab w:val="clear" w:pos="567"/>
        </w:tabs>
        <w:spacing w:line="240" w:lineRule="auto"/>
        <w:ind w:right="-2"/>
        <w:rPr>
          <w:szCs w:val="22"/>
        </w:rPr>
      </w:pPr>
    </w:p>
    <w:p w14:paraId="1484DAAD" w14:textId="77777777" w:rsidR="009B6496" w:rsidRPr="00987B87" w:rsidRDefault="0095758A" w:rsidP="00F06DB9">
      <w:pPr>
        <w:keepNext/>
        <w:numPr>
          <w:ilvl w:val="12"/>
          <w:numId w:val="0"/>
        </w:numPr>
        <w:tabs>
          <w:tab w:val="clear" w:pos="567"/>
        </w:tabs>
        <w:spacing w:line="240" w:lineRule="auto"/>
        <w:ind w:right="-2"/>
        <w:rPr>
          <w:b/>
          <w:szCs w:val="22"/>
        </w:rPr>
      </w:pPr>
      <w:r w:rsidRPr="00987B87">
        <w:rPr>
          <w:b/>
          <w:szCs w:val="22"/>
        </w:rPr>
        <w:t>Soovitatav annus on</w:t>
      </w:r>
    </w:p>
    <w:p w14:paraId="47C5D219" w14:textId="372AFCA6" w:rsidR="00B27DB6" w:rsidRPr="00987B87" w:rsidRDefault="0095758A" w:rsidP="002B1230">
      <w:pPr>
        <w:numPr>
          <w:ilvl w:val="0"/>
          <w:numId w:val="2"/>
        </w:numPr>
        <w:spacing w:line="240" w:lineRule="auto"/>
        <w:ind w:left="567" w:hanging="567"/>
        <w:rPr>
          <w:rFonts w:eastAsia="MS Mincho"/>
        </w:rPr>
      </w:pPr>
      <w:r w:rsidRPr="00987B87">
        <w:t>40 mikrogrammi (µg) odeviksibaati kehamassi kilogrammi kohta üks kord ööpäevas</w:t>
      </w:r>
      <w:r w:rsidR="00554EA8">
        <w:t>.</w:t>
      </w:r>
    </w:p>
    <w:p w14:paraId="0B19EC37" w14:textId="2910DA39" w:rsidR="00A74C93" w:rsidRPr="00987B87" w:rsidRDefault="0095758A" w:rsidP="002B1230">
      <w:pPr>
        <w:numPr>
          <w:ilvl w:val="0"/>
          <w:numId w:val="2"/>
        </w:numPr>
        <w:spacing w:line="240" w:lineRule="auto"/>
        <w:ind w:left="567" w:hanging="567"/>
        <w:rPr>
          <w:rFonts w:eastAsia="MS Mincho"/>
        </w:rPr>
      </w:pPr>
      <w:r w:rsidRPr="00987B87">
        <w:t>Kui ravim ei toimi 3 kuu möödudes piisavalt hästi, võib arst suurendada annust annuseni 120 </w:t>
      </w:r>
      <w:r w:rsidR="009F3B84">
        <w:t>mikrogrammi</w:t>
      </w:r>
      <w:r w:rsidR="009F3B84" w:rsidRPr="00987B87">
        <w:t xml:space="preserve"> </w:t>
      </w:r>
      <w:r w:rsidRPr="00987B87">
        <w:t>odeviksibaati kehamassi kilogrammi kohta (kuni annuseni 7200 </w:t>
      </w:r>
      <w:r w:rsidR="009F3B84">
        <w:t>mikrogrammi</w:t>
      </w:r>
      <w:r w:rsidR="009F3B84" w:rsidRPr="00987B87">
        <w:t xml:space="preserve"> </w:t>
      </w:r>
      <w:r w:rsidRPr="00987B87">
        <w:t>üks kord ööpäevas).</w:t>
      </w:r>
    </w:p>
    <w:p w14:paraId="7C87B95E" w14:textId="77777777" w:rsidR="009A48A8" w:rsidRPr="00987B87" w:rsidRDefault="009A48A8" w:rsidP="009A48A8">
      <w:pPr>
        <w:tabs>
          <w:tab w:val="clear" w:pos="567"/>
        </w:tabs>
        <w:spacing w:line="240" w:lineRule="auto"/>
        <w:ind w:right="-2"/>
        <w:rPr>
          <w:rFonts w:eastAsia="MS Mincho"/>
          <w:lang w:eastAsia="ja-JP"/>
        </w:rPr>
      </w:pPr>
    </w:p>
    <w:p w14:paraId="7DDF3E9C" w14:textId="77777777" w:rsidR="00805B84" w:rsidRPr="00987B87" w:rsidRDefault="0095758A" w:rsidP="002428BC">
      <w:pPr>
        <w:rPr>
          <w:szCs w:val="22"/>
        </w:rPr>
      </w:pPr>
      <w:r w:rsidRPr="00987B87">
        <w:t>Täiskasvanutele ei soovitata muid annuseid.</w:t>
      </w:r>
    </w:p>
    <w:p w14:paraId="7871E36D" w14:textId="77777777" w:rsidR="006C3D85" w:rsidRPr="00987B87" w:rsidRDefault="006C3D85" w:rsidP="002428BC">
      <w:pPr>
        <w:spacing w:line="240" w:lineRule="auto"/>
        <w:rPr>
          <w:i/>
          <w:iCs/>
          <w:szCs w:val="22"/>
        </w:rPr>
      </w:pPr>
    </w:p>
    <w:p w14:paraId="442EB712" w14:textId="06907EA6" w:rsidR="002428BC" w:rsidRPr="00987B87" w:rsidRDefault="00554EA8" w:rsidP="00F06DB9">
      <w:pPr>
        <w:keepNext/>
        <w:spacing w:line="240" w:lineRule="auto"/>
        <w:rPr>
          <w:b/>
          <w:bCs/>
        </w:rPr>
      </w:pPr>
      <w:r>
        <w:rPr>
          <w:b/>
          <w:bCs/>
        </w:rPr>
        <w:t>Manustamis</w:t>
      </w:r>
      <w:r w:rsidR="0095758A" w:rsidRPr="00987B87">
        <w:rPr>
          <w:b/>
          <w:bCs/>
        </w:rPr>
        <w:t>viis</w:t>
      </w:r>
    </w:p>
    <w:p w14:paraId="4F320BB9" w14:textId="77777777" w:rsidR="002428BC" w:rsidRPr="00987B87" w:rsidRDefault="0095758A" w:rsidP="001E14D0">
      <w:pPr>
        <w:spacing w:line="240" w:lineRule="auto"/>
        <w:rPr>
          <w:szCs w:val="22"/>
        </w:rPr>
      </w:pPr>
      <w:r w:rsidRPr="00987B87">
        <w:t>Võtke kapsleid üks kord ööpäevas hommikul koos toiduga või ilma.</w:t>
      </w:r>
    </w:p>
    <w:p w14:paraId="4DF89E69" w14:textId="77777777" w:rsidR="00553896" w:rsidRPr="00987B87" w:rsidRDefault="00553896" w:rsidP="001E14D0">
      <w:pPr>
        <w:spacing w:line="240" w:lineRule="auto"/>
        <w:rPr>
          <w:szCs w:val="22"/>
        </w:rPr>
      </w:pPr>
    </w:p>
    <w:p w14:paraId="55E1F2B1" w14:textId="39C37E67" w:rsidR="006E2DDF" w:rsidRPr="00987B87" w:rsidRDefault="0095758A" w:rsidP="000937A1">
      <w:pPr>
        <w:spacing w:line="240" w:lineRule="auto"/>
        <w:rPr>
          <w:szCs w:val="22"/>
        </w:rPr>
      </w:pPr>
      <w:r w:rsidRPr="00987B87">
        <w:t>Kõik kapslid tohib kas neelata tervelt koos klaasi veega või avada ja puistata nende sisu toidule</w:t>
      </w:r>
      <w:r w:rsidR="00613928">
        <w:t xml:space="preserve"> </w:t>
      </w:r>
      <w:r w:rsidR="00613928" w:rsidRPr="00660E9E">
        <w:t>või eakohasesse vedelikku (nt rinnapiima, imiku toitesegusse või vette)</w:t>
      </w:r>
      <w:r w:rsidRPr="00987B87">
        <w:t>.</w:t>
      </w:r>
    </w:p>
    <w:p w14:paraId="58285441" w14:textId="77777777" w:rsidR="006E2DDF" w:rsidRPr="00987B87" w:rsidRDefault="006E2DDF" w:rsidP="000937A1">
      <w:pPr>
        <w:spacing w:line="240" w:lineRule="auto"/>
        <w:rPr>
          <w:szCs w:val="22"/>
        </w:rPr>
      </w:pPr>
    </w:p>
    <w:p w14:paraId="1E35274B" w14:textId="613629AC" w:rsidR="0004144F" w:rsidRPr="00987B87" w:rsidRDefault="0095758A" w:rsidP="000937A1">
      <w:pPr>
        <w:spacing w:line="240" w:lineRule="auto"/>
        <w:rPr>
          <w:szCs w:val="22"/>
        </w:rPr>
      </w:pPr>
      <w:r w:rsidRPr="00987B87">
        <w:t>Suuremad 200 </w:t>
      </w:r>
      <w:r w:rsidR="009F3B84">
        <w:t>mik</w:t>
      </w:r>
      <w:r w:rsidR="00AA12E2">
        <w:t>rogrammi</w:t>
      </w:r>
      <w:r w:rsidR="009F3B84" w:rsidRPr="00987B87">
        <w:t> </w:t>
      </w:r>
      <w:r w:rsidRPr="00987B87">
        <w:t>ja 600 </w:t>
      </w:r>
      <w:r w:rsidR="00AA12E2">
        <w:t>mikrogrammi</w:t>
      </w:r>
      <w:r w:rsidRPr="00987B87">
        <w:t xml:space="preserve"> kapslid on ette nähtud avamiseks ja nende sisu toidule </w:t>
      </w:r>
      <w:r w:rsidR="00556759" w:rsidRPr="00660E9E">
        <w:t>või eakohasesse vedelikku</w:t>
      </w:r>
      <w:r w:rsidR="00556759" w:rsidRPr="00987B87">
        <w:t xml:space="preserve"> </w:t>
      </w:r>
      <w:r w:rsidRPr="00987B87">
        <w:t>puistamiseks, kuid need võib ka tervelt alla neelata.</w:t>
      </w:r>
    </w:p>
    <w:p w14:paraId="78B5190F" w14:textId="77777777" w:rsidR="000B4975" w:rsidRDefault="000B4975" w:rsidP="006E2DDF">
      <w:pPr>
        <w:spacing w:line="240" w:lineRule="auto"/>
        <w:rPr>
          <w:ins w:id="86" w:author="Auteur"/>
        </w:rPr>
      </w:pPr>
    </w:p>
    <w:p w14:paraId="78312E60" w14:textId="64039697" w:rsidR="006E2DDF" w:rsidRPr="00987B87" w:rsidRDefault="0095758A" w:rsidP="006E2DDF">
      <w:pPr>
        <w:spacing w:line="240" w:lineRule="auto"/>
        <w:rPr>
          <w:szCs w:val="22"/>
        </w:rPr>
      </w:pPr>
      <w:r w:rsidRPr="00987B87">
        <w:t>Väiksemad 400 </w:t>
      </w:r>
      <w:r w:rsidR="00AA12E2">
        <w:t>mikrogrammi</w:t>
      </w:r>
      <w:r w:rsidRPr="00987B87">
        <w:t> ja 1200 </w:t>
      </w:r>
      <w:r w:rsidR="00AA12E2">
        <w:t>mikrogrammi</w:t>
      </w:r>
      <w:r w:rsidRPr="00987B87">
        <w:t xml:space="preserve"> kapslid on ette nähtud tervelt alla neelamiseks, kuid need võib ka avada ja nende sisu toidule </w:t>
      </w:r>
      <w:r w:rsidR="005E23E6" w:rsidRPr="00660E9E">
        <w:t>või eakohasesse vedelikku</w:t>
      </w:r>
      <w:r w:rsidR="005E23E6" w:rsidRPr="00987B87">
        <w:t xml:space="preserve"> </w:t>
      </w:r>
      <w:r w:rsidRPr="00987B87">
        <w:t>puistata.</w:t>
      </w:r>
    </w:p>
    <w:p w14:paraId="11CD19AE" w14:textId="77777777" w:rsidR="00553896" w:rsidRDefault="00553896" w:rsidP="001E14D0">
      <w:pPr>
        <w:spacing w:line="240" w:lineRule="auto"/>
        <w:rPr>
          <w:szCs w:val="22"/>
        </w:rPr>
      </w:pPr>
    </w:p>
    <w:p w14:paraId="3DDF11E3" w14:textId="13409C3E" w:rsidR="000507AB" w:rsidRPr="00987B87" w:rsidRDefault="000507AB" w:rsidP="001E14D0">
      <w:pPr>
        <w:spacing w:line="240" w:lineRule="auto"/>
        <w:rPr>
          <w:szCs w:val="22"/>
        </w:rPr>
      </w:pPr>
      <w:r w:rsidRPr="00660E9E">
        <w:rPr>
          <w:szCs w:val="22"/>
        </w:rPr>
        <w:t>Täpsed juhised kapslite avamiseks ja nende sisu toidule või eakohasesse vedelikku puistamiseks on pakendi infolehe lõpus.</w:t>
      </w:r>
    </w:p>
    <w:p w14:paraId="4AF53563" w14:textId="77777777" w:rsidR="00EB3C54" w:rsidRPr="00987B87" w:rsidRDefault="00EB3C54" w:rsidP="00204AAB">
      <w:pPr>
        <w:numPr>
          <w:ilvl w:val="12"/>
          <w:numId w:val="0"/>
        </w:numPr>
        <w:tabs>
          <w:tab w:val="clear" w:pos="567"/>
        </w:tabs>
        <w:spacing w:line="240" w:lineRule="auto"/>
        <w:ind w:right="-2"/>
        <w:rPr>
          <w:szCs w:val="22"/>
        </w:rPr>
      </w:pPr>
    </w:p>
    <w:p w14:paraId="3C0DEBEF" w14:textId="77777777" w:rsidR="008224CE" w:rsidRPr="00987B87" w:rsidRDefault="0095758A" w:rsidP="008224CE">
      <w:pPr>
        <w:numPr>
          <w:ilvl w:val="12"/>
          <w:numId w:val="0"/>
        </w:numPr>
        <w:tabs>
          <w:tab w:val="clear" w:pos="567"/>
        </w:tabs>
        <w:spacing w:line="240" w:lineRule="auto"/>
        <w:ind w:right="-2"/>
        <w:rPr>
          <w:szCs w:val="22"/>
        </w:rPr>
      </w:pPr>
      <w:r w:rsidRPr="00987B87">
        <w:t>Kui ravim ei leevenda seisundit pärast 6-kuulist pidevat igapäevast ravi, soovitab arst muud ravi.</w:t>
      </w:r>
    </w:p>
    <w:p w14:paraId="7D2108E9" w14:textId="77777777" w:rsidR="008224CE" w:rsidRPr="00987B87" w:rsidRDefault="008224CE" w:rsidP="00204AAB">
      <w:pPr>
        <w:numPr>
          <w:ilvl w:val="12"/>
          <w:numId w:val="0"/>
        </w:numPr>
        <w:tabs>
          <w:tab w:val="clear" w:pos="567"/>
        </w:tabs>
        <w:spacing w:line="240" w:lineRule="auto"/>
        <w:ind w:right="-2"/>
        <w:rPr>
          <w:szCs w:val="22"/>
        </w:rPr>
      </w:pPr>
    </w:p>
    <w:p w14:paraId="775FD1B8" w14:textId="66B95B1D" w:rsidR="009B6496" w:rsidRPr="00987B87" w:rsidRDefault="0095758A" w:rsidP="00F06DB9">
      <w:pPr>
        <w:keepNext/>
        <w:autoSpaceDE w:val="0"/>
        <w:autoSpaceDN w:val="0"/>
        <w:adjustRightInd w:val="0"/>
        <w:spacing w:line="240" w:lineRule="auto"/>
        <w:rPr>
          <w:b/>
          <w:bCs/>
          <w:szCs w:val="22"/>
        </w:rPr>
      </w:pPr>
      <w:r w:rsidRPr="00987B87">
        <w:rPr>
          <w:b/>
          <w:bCs/>
          <w:szCs w:val="22"/>
        </w:rPr>
        <w:t>Kui te võtate Bylvay</w:t>
      </w:r>
      <w:r w:rsidR="00E23126">
        <w:rPr>
          <w:b/>
          <w:bCs/>
          <w:szCs w:val="22"/>
        </w:rPr>
        <w:t>’</w:t>
      </w:r>
      <w:r w:rsidRPr="00987B87">
        <w:rPr>
          <w:b/>
          <w:bCs/>
          <w:szCs w:val="22"/>
        </w:rPr>
        <w:t>d rohkem, kui ette nähtud</w:t>
      </w:r>
    </w:p>
    <w:p w14:paraId="31FD8272" w14:textId="77777777" w:rsidR="004631E0" w:rsidRPr="00987B87" w:rsidRDefault="004631E0" w:rsidP="00F06DB9">
      <w:pPr>
        <w:keepNext/>
        <w:numPr>
          <w:ilvl w:val="12"/>
          <w:numId w:val="0"/>
        </w:numPr>
        <w:tabs>
          <w:tab w:val="clear" w:pos="567"/>
        </w:tabs>
        <w:spacing w:line="240" w:lineRule="auto"/>
        <w:ind w:right="-2"/>
        <w:rPr>
          <w:szCs w:val="22"/>
        </w:rPr>
      </w:pPr>
    </w:p>
    <w:p w14:paraId="658219F7" w14:textId="311515BF" w:rsidR="009B6496" w:rsidRPr="00987B87" w:rsidRDefault="0095758A" w:rsidP="00356006">
      <w:pPr>
        <w:numPr>
          <w:ilvl w:val="12"/>
          <w:numId w:val="0"/>
        </w:numPr>
        <w:tabs>
          <w:tab w:val="clear" w:pos="567"/>
        </w:tabs>
        <w:spacing w:line="240" w:lineRule="auto"/>
        <w:ind w:right="-2"/>
        <w:rPr>
          <w:szCs w:val="22"/>
        </w:rPr>
      </w:pPr>
      <w:r w:rsidRPr="00987B87">
        <w:t>Teatage oma arstile, kui arvate, et olete võtnud liiga palju Bylvay</w:t>
      </w:r>
      <w:r w:rsidR="00E23126">
        <w:t>’</w:t>
      </w:r>
      <w:r w:rsidRPr="00987B87">
        <w:t>d.</w:t>
      </w:r>
    </w:p>
    <w:p w14:paraId="4B2B0EAB" w14:textId="77777777" w:rsidR="00727A33" w:rsidRPr="00987B87" w:rsidRDefault="00727A33" w:rsidP="00356006">
      <w:pPr>
        <w:numPr>
          <w:ilvl w:val="12"/>
          <w:numId w:val="0"/>
        </w:numPr>
        <w:tabs>
          <w:tab w:val="clear" w:pos="567"/>
        </w:tabs>
        <w:spacing w:line="240" w:lineRule="auto"/>
        <w:ind w:right="-2"/>
        <w:rPr>
          <w:szCs w:val="22"/>
        </w:rPr>
      </w:pPr>
    </w:p>
    <w:p w14:paraId="4DDE8C37" w14:textId="77777777" w:rsidR="00727A33" w:rsidRPr="00987B87" w:rsidRDefault="0095758A" w:rsidP="7CE56CDA">
      <w:pPr>
        <w:tabs>
          <w:tab w:val="clear" w:pos="567"/>
        </w:tabs>
        <w:spacing w:line="240" w:lineRule="auto"/>
        <w:ind w:right="-2"/>
      </w:pPr>
      <w:r w:rsidRPr="00987B87">
        <w:t>Võimalikud üleannustamise sümptomid on kõhulahtisus ning mao- ja sooleprobleemid.</w:t>
      </w:r>
    </w:p>
    <w:p w14:paraId="6DB5E881" w14:textId="77777777" w:rsidR="000E432F" w:rsidRPr="00987B87" w:rsidRDefault="000E432F" w:rsidP="00356006">
      <w:pPr>
        <w:numPr>
          <w:ilvl w:val="12"/>
          <w:numId w:val="0"/>
        </w:numPr>
        <w:tabs>
          <w:tab w:val="clear" w:pos="567"/>
        </w:tabs>
        <w:spacing w:line="240" w:lineRule="auto"/>
        <w:ind w:right="-2"/>
        <w:rPr>
          <w:szCs w:val="22"/>
        </w:rPr>
      </w:pPr>
    </w:p>
    <w:p w14:paraId="76A5847C" w14:textId="4E93E68F" w:rsidR="009B6496" w:rsidRPr="00987B87" w:rsidRDefault="0095758A" w:rsidP="00F06DB9">
      <w:pPr>
        <w:keepNext/>
        <w:autoSpaceDE w:val="0"/>
        <w:autoSpaceDN w:val="0"/>
        <w:adjustRightInd w:val="0"/>
        <w:spacing w:line="240" w:lineRule="auto"/>
        <w:rPr>
          <w:b/>
          <w:bCs/>
          <w:szCs w:val="22"/>
        </w:rPr>
      </w:pPr>
      <w:r w:rsidRPr="00987B87">
        <w:rPr>
          <w:b/>
          <w:bCs/>
          <w:szCs w:val="22"/>
        </w:rPr>
        <w:t>Kui te unustate Bylvay</w:t>
      </w:r>
      <w:r w:rsidR="00E23126">
        <w:rPr>
          <w:b/>
          <w:bCs/>
          <w:szCs w:val="22"/>
        </w:rPr>
        <w:t>’</w:t>
      </w:r>
      <w:r w:rsidRPr="00987B87">
        <w:rPr>
          <w:b/>
          <w:bCs/>
          <w:szCs w:val="22"/>
        </w:rPr>
        <w:t>d võtta</w:t>
      </w:r>
    </w:p>
    <w:p w14:paraId="46D89157" w14:textId="77777777" w:rsidR="004631E0" w:rsidRPr="00987B87" w:rsidRDefault="004631E0" w:rsidP="00F06DB9">
      <w:pPr>
        <w:keepNext/>
        <w:numPr>
          <w:ilvl w:val="12"/>
          <w:numId w:val="0"/>
        </w:numPr>
        <w:tabs>
          <w:tab w:val="clear" w:pos="567"/>
        </w:tabs>
        <w:spacing w:line="240" w:lineRule="auto"/>
        <w:ind w:right="-2"/>
        <w:rPr>
          <w:szCs w:val="22"/>
        </w:rPr>
      </w:pPr>
    </w:p>
    <w:p w14:paraId="7D4CA007" w14:textId="77777777" w:rsidR="009B6496" w:rsidRPr="00987B87" w:rsidRDefault="0095758A" w:rsidP="00204AAB">
      <w:pPr>
        <w:numPr>
          <w:ilvl w:val="12"/>
          <w:numId w:val="0"/>
        </w:numPr>
        <w:tabs>
          <w:tab w:val="clear" w:pos="567"/>
        </w:tabs>
        <w:spacing w:line="240" w:lineRule="auto"/>
        <w:ind w:right="-2"/>
        <w:rPr>
          <w:szCs w:val="22"/>
        </w:rPr>
      </w:pPr>
      <w:r w:rsidRPr="00987B87">
        <w:t>Ärge võtke kahekordset annust, kui annus jäi eelmisel korral võtmata. Võtke järgmine annus tavapärasel ajal.</w:t>
      </w:r>
    </w:p>
    <w:p w14:paraId="7FA41C2F" w14:textId="77777777" w:rsidR="009B6496" w:rsidRPr="00987B87" w:rsidRDefault="009B6496" w:rsidP="00204AAB">
      <w:pPr>
        <w:numPr>
          <w:ilvl w:val="12"/>
          <w:numId w:val="0"/>
        </w:numPr>
        <w:tabs>
          <w:tab w:val="clear" w:pos="567"/>
        </w:tabs>
        <w:spacing w:line="240" w:lineRule="auto"/>
        <w:ind w:right="-2"/>
        <w:rPr>
          <w:szCs w:val="22"/>
        </w:rPr>
      </w:pPr>
    </w:p>
    <w:p w14:paraId="55DA29CA" w14:textId="77777777" w:rsidR="009B6496" w:rsidRPr="00987B87" w:rsidRDefault="0095758A" w:rsidP="00F06DB9">
      <w:pPr>
        <w:keepNext/>
        <w:autoSpaceDE w:val="0"/>
        <w:autoSpaceDN w:val="0"/>
        <w:adjustRightInd w:val="0"/>
        <w:spacing w:line="240" w:lineRule="auto"/>
        <w:rPr>
          <w:b/>
          <w:bCs/>
          <w:szCs w:val="22"/>
        </w:rPr>
      </w:pPr>
      <w:r w:rsidRPr="00987B87">
        <w:rPr>
          <w:b/>
          <w:bCs/>
          <w:szCs w:val="22"/>
        </w:rPr>
        <w:t>Kui te lõpetate Bylvay võtmise</w:t>
      </w:r>
    </w:p>
    <w:p w14:paraId="2D8207D2" w14:textId="77777777" w:rsidR="004631E0" w:rsidRPr="00987B87" w:rsidRDefault="004631E0" w:rsidP="00F06DB9">
      <w:pPr>
        <w:keepNext/>
        <w:numPr>
          <w:ilvl w:val="12"/>
          <w:numId w:val="0"/>
        </w:numPr>
        <w:tabs>
          <w:tab w:val="clear" w:pos="567"/>
        </w:tabs>
        <w:spacing w:line="240" w:lineRule="auto"/>
        <w:ind w:right="-29"/>
        <w:rPr>
          <w:szCs w:val="22"/>
        </w:rPr>
      </w:pPr>
    </w:p>
    <w:p w14:paraId="7072CA2B" w14:textId="77777777" w:rsidR="00356006" w:rsidRPr="00987B87" w:rsidRDefault="0095758A" w:rsidP="00204AAB">
      <w:pPr>
        <w:numPr>
          <w:ilvl w:val="12"/>
          <w:numId w:val="0"/>
        </w:numPr>
        <w:tabs>
          <w:tab w:val="clear" w:pos="567"/>
        </w:tabs>
        <w:spacing w:line="240" w:lineRule="auto"/>
        <w:ind w:right="-29"/>
        <w:rPr>
          <w:szCs w:val="22"/>
        </w:rPr>
      </w:pPr>
      <w:r w:rsidRPr="00987B87">
        <w:t>Ärge katkestage Bylvay võtmist enne arstiga nõu pidamata.</w:t>
      </w:r>
    </w:p>
    <w:p w14:paraId="7EC2CD60" w14:textId="77777777" w:rsidR="00221932" w:rsidRPr="00987B87" w:rsidRDefault="00221932" w:rsidP="00204AAB">
      <w:pPr>
        <w:numPr>
          <w:ilvl w:val="12"/>
          <w:numId w:val="0"/>
        </w:numPr>
        <w:tabs>
          <w:tab w:val="clear" w:pos="567"/>
        </w:tabs>
        <w:spacing w:line="240" w:lineRule="auto"/>
        <w:ind w:right="-29"/>
        <w:rPr>
          <w:szCs w:val="22"/>
        </w:rPr>
      </w:pPr>
    </w:p>
    <w:p w14:paraId="124DE286" w14:textId="77777777" w:rsidR="009B6496" w:rsidRPr="00987B87" w:rsidRDefault="0095758A" w:rsidP="00204AAB">
      <w:pPr>
        <w:numPr>
          <w:ilvl w:val="12"/>
          <w:numId w:val="0"/>
        </w:numPr>
        <w:tabs>
          <w:tab w:val="clear" w:pos="567"/>
        </w:tabs>
        <w:spacing w:line="240" w:lineRule="auto"/>
        <w:ind w:right="-29"/>
        <w:rPr>
          <w:szCs w:val="22"/>
        </w:rPr>
      </w:pPr>
      <w:r w:rsidRPr="00987B87">
        <w:t>Kui teil on lisaküsimusi selle ravimi kasutamise kohta, pidage nõu oma arsti või apteekriga.</w:t>
      </w:r>
    </w:p>
    <w:p w14:paraId="50F7F1E4" w14:textId="77777777" w:rsidR="009B6496" w:rsidRPr="00987B87" w:rsidRDefault="009B6496" w:rsidP="00204AAB">
      <w:pPr>
        <w:numPr>
          <w:ilvl w:val="12"/>
          <w:numId w:val="0"/>
        </w:numPr>
        <w:tabs>
          <w:tab w:val="clear" w:pos="567"/>
        </w:tabs>
        <w:spacing w:line="240" w:lineRule="auto"/>
        <w:rPr>
          <w:szCs w:val="22"/>
        </w:rPr>
      </w:pPr>
    </w:p>
    <w:p w14:paraId="53078F0B" w14:textId="77777777" w:rsidR="009B6496" w:rsidRPr="00987B87" w:rsidRDefault="009B6496" w:rsidP="00204AAB">
      <w:pPr>
        <w:numPr>
          <w:ilvl w:val="12"/>
          <w:numId w:val="0"/>
        </w:numPr>
        <w:tabs>
          <w:tab w:val="clear" w:pos="567"/>
        </w:tabs>
        <w:spacing w:line="240" w:lineRule="auto"/>
        <w:rPr>
          <w:szCs w:val="22"/>
        </w:rPr>
      </w:pPr>
    </w:p>
    <w:p w14:paraId="64078351" w14:textId="77777777" w:rsidR="009B6496" w:rsidRPr="00987B87" w:rsidRDefault="0095758A" w:rsidP="006B2E07">
      <w:pPr>
        <w:pStyle w:val="Style4"/>
      </w:pPr>
      <w:r w:rsidRPr="00987B87">
        <w:t>Võimalikud kõrvaltoimed</w:t>
      </w:r>
    </w:p>
    <w:p w14:paraId="0F45B0F7" w14:textId="77777777" w:rsidR="009B6496" w:rsidRPr="00987B87" w:rsidRDefault="009B6496" w:rsidP="00F06DB9">
      <w:pPr>
        <w:keepNext/>
        <w:numPr>
          <w:ilvl w:val="12"/>
          <w:numId w:val="0"/>
        </w:numPr>
        <w:tabs>
          <w:tab w:val="clear" w:pos="567"/>
        </w:tabs>
        <w:spacing w:line="240" w:lineRule="auto"/>
        <w:rPr>
          <w:szCs w:val="22"/>
        </w:rPr>
      </w:pPr>
    </w:p>
    <w:p w14:paraId="7FA2B4D7" w14:textId="77777777" w:rsidR="009B6496" w:rsidRPr="00987B87" w:rsidRDefault="0095758A" w:rsidP="00204AAB">
      <w:pPr>
        <w:numPr>
          <w:ilvl w:val="12"/>
          <w:numId w:val="0"/>
        </w:numPr>
        <w:tabs>
          <w:tab w:val="clear" w:pos="567"/>
        </w:tabs>
        <w:spacing w:line="240" w:lineRule="auto"/>
        <w:ind w:right="-29"/>
        <w:rPr>
          <w:szCs w:val="22"/>
        </w:rPr>
      </w:pPr>
      <w:r w:rsidRPr="00987B87">
        <w:t>Nagu kõik ravimid, võib ka see ravim põhjustada kõrvaltoimeid, kuigi kõigil neid ei teki.</w:t>
      </w:r>
    </w:p>
    <w:p w14:paraId="20009664" w14:textId="77777777" w:rsidR="000E0A33" w:rsidRPr="00987B87" w:rsidRDefault="000E0A33" w:rsidP="00204AAB">
      <w:pPr>
        <w:numPr>
          <w:ilvl w:val="12"/>
          <w:numId w:val="0"/>
        </w:numPr>
        <w:tabs>
          <w:tab w:val="clear" w:pos="567"/>
        </w:tabs>
        <w:spacing w:line="240" w:lineRule="auto"/>
        <w:ind w:right="-29"/>
        <w:rPr>
          <w:szCs w:val="22"/>
        </w:rPr>
      </w:pPr>
    </w:p>
    <w:p w14:paraId="51963E96" w14:textId="77777777" w:rsidR="002F4478" w:rsidRDefault="0095758A" w:rsidP="6FDDF4B6">
      <w:pPr>
        <w:tabs>
          <w:tab w:val="clear" w:pos="567"/>
        </w:tabs>
        <w:spacing w:line="240" w:lineRule="auto"/>
        <w:ind w:right="-29"/>
      </w:pPr>
      <w:r w:rsidRPr="00987B87">
        <w:t>Kõrvaltoimete esinemissagedus võib olla järgmine.</w:t>
      </w:r>
    </w:p>
    <w:p w14:paraId="4DD0F565" w14:textId="77777777" w:rsidR="00C54353" w:rsidRDefault="00C54353" w:rsidP="00827AA5">
      <w:pPr>
        <w:tabs>
          <w:tab w:val="clear" w:pos="567"/>
        </w:tabs>
        <w:spacing w:line="240" w:lineRule="auto"/>
        <w:ind w:right="-29"/>
        <w:rPr>
          <w:ins w:id="87" w:author="Auteur"/>
          <w:b/>
          <w:bCs/>
        </w:rPr>
      </w:pPr>
    </w:p>
    <w:p w14:paraId="7DB5C2B8" w14:textId="17F930C7" w:rsidR="00827AA5" w:rsidRPr="00827AA5" w:rsidRDefault="00827AA5" w:rsidP="00827AA5">
      <w:pPr>
        <w:tabs>
          <w:tab w:val="clear" w:pos="567"/>
        </w:tabs>
        <w:spacing w:line="240" w:lineRule="auto"/>
        <w:ind w:right="-29"/>
      </w:pPr>
      <w:r w:rsidRPr="002906E4">
        <w:rPr>
          <w:b/>
          <w:bCs/>
        </w:rPr>
        <w:t>V</w:t>
      </w:r>
      <w:r>
        <w:rPr>
          <w:b/>
          <w:bCs/>
        </w:rPr>
        <w:t>äga sage</w:t>
      </w:r>
      <w:r>
        <w:t xml:space="preserve"> </w:t>
      </w:r>
      <w:r w:rsidRPr="00AD3B32">
        <w:t>(</w:t>
      </w:r>
      <w:r w:rsidRPr="00827AA5">
        <w:t xml:space="preserve">võib </w:t>
      </w:r>
      <w:r>
        <w:t xml:space="preserve">esineda </w:t>
      </w:r>
      <w:r w:rsidRPr="00827AA5">
        <w:t>rohkem kui 1</w:t>
      </w:r>
      <w:r>
        <w:t> </w:t>
      </w:r>
      <w:r w:rsidRPr="00827AA5">
        <w:t>inimes</w:t>
      </w:r>
      <w:r>
        <w:t>el </w:t>
      </w:r>
      <w:r w:rsidRPr="00827AA5">
        <w:t>10-st)</w:t>
      </w:r>
    </w:p>
    <w:p w14:paraId="0C700428" w14:textId="2E428DDD" w:rsidR="00845953" w:rsidRPr="00845953" w:rsidRDefault="00845953" w:rsidP="00827AA5">
      <w:pPr>
        <w:numPr>
          <w:ilvl w:val="0"/>
          <w:numId w:val="2"/>
        </w:numPr>
        <w:spacing w:line="240" w:lineRule="auto"/>
        <w:ind w:left="567" w:hanging="567"/>
        <w:rPr>
          <w:szCs w:val="22"/>
        </w:rPr>
      </w:pPr>
      <w:r w:rsidRPr="00845953">
        <w:rPr>
          <w:szCs w:val="22"/>
        </w:rPr>
        <w:t>kõhulahtisus, sealhulgas kõhulahtisus koos verise väljaheitega, pehme väljaheide</w:t>
      </w:r>
      <w:r w:rsidR="00525C3F">
        <w:rPr>
          <w:szCs w:val="22"/>
        </w:rPr>
        <w:t>;</w:t>
      </w:r>
    </w:p>
    <w:p w14:paraId="73F659C6" w14:textId="6E45A0D4" w:rsidR="001B7F33" w:rsidRPr="001B7F33" w:rsidRDefault="001B7F33" w:rsidP="00827AA5">
      <w:pPr>
        <w:numPr>
          <w:ilvl w:val="0"/>
          <w:numId w:val="2"/>
        </w:numPr>
        <w:spacing w:line="240" w:lineRule="auto"/>
        <w:ind w:left="567" w:hanging="567"/>
        <w:rPr>
          <w:szCs w:val="22"/>
        </w:rPr>
      </w:pPr>
      <w:r w:rsidRPr="00845953">
        <w:rPr>
          <w:szCs w:val="22"/>
        </w:rPr>
        <w:t>oksendamine</w:t>
      </w:r>
      <w:r w:rsidR="00525C3F">
        <w:rPr>
          <w:szCs w:val="22"/>
        </w:rPr>
        <w:t>;</w:t>
      </w:r>
    </w:p>
    <w:p w14:paraId="706FE964" w14:textId="7310C87B" w:rsidR="001B7F33" w:rsidRDefault="001B7F33" w:rsidP="00827AA5">
      <w:pPr>
        <w:numPr>
          <w:ilvl w:val="0"/>
          <w:numId w:val="2"/>
        </w:numPr>
        <w:spacing w:line="240" w:lineRule="auto"/>
        <w:ind w:left="567" w:hanging="567"/>
        <w:rPr>
          <w:ins w:id="88" w:author="Auteur"/>
          <w:szCs w:val="22"/>
        </w:rPr>
      </w:pPr>
      <w:r w:rsidRPr="00845953">
        <w:rPr>
          <w:szCs w:val="22"/>
        </w:rPr>
        <w:t>kõhuvalu</w:t>
      </w:r>
      <w:del w:id="89" w:author="Auteur">
        <w:r w:rsidR="00525C3F" w:rsidDel="00C54353">
          <w:rPr>
            <w:szCs w:val="22"/>
          </w:rPr>
          <w:delText>.</w:delText>
        </w:r>
      </w:del>
      <w:ins w:id="90" w:author="Auteur">
        <w:r w:rsidR="00C54353">
          <w:rPr>
            <w:szCs w:val="22"/>
          </w:rPr>
          <w:t>;</w:t>
        </w:r>
      </w:ins>
    </w:p>
    <w:p w14:paraId="68F0947A" w14:textId="3FB1D55F" w:rsidR="00C54353" w:rsidRDefault="005C1CD8" w:rsidP="00827AA5">
      <w:pPr>
        <w:numPr>
          <w:ilvl w:val="0"/>
          <w:numId w:val="2"/>
        </w:numPr>
        <w:spacing w:line="240" w:lineRule="auto"/>
        <w:ind w:left="567" w:hanging="567"/>
        <w:rPr>
          <w:ins w:id="91" w:author="Auteur"/>
          <w:szCs w:val="22"/>
        </w:rPr>
      </w:pPr>
      <w:ins w:id="92" w:author="Auteur">
        <w:r w:rsidRPr="005C1CD8">
          <w:rPr>
            <w:szCs w:val="22"/>
          </w:rPr>
          <w:t>bilirubiini taseme tõus veres (maksas toodetud aine)</w:t>
        </w:r>
        <w:r>
          <w:rPr>
            <w:szCs w:val="22"/>
          </w:rPr>
          <w:t>;</w:t>
        </w:r>
      </w:ins>
    </w:p>
    <w:p w14:paraId="5790E5E5" w14:textId="784C7582" w:rsidR="005C1CD8" w:rsidRDefault="005C1CD8" w:rsidP="00827AA5">
      <w:pPr>
        <w:numPr>
          <w:ilvl w:val="0"/>
          <w:numId w:val="2"/>
        </w:numPr>
        <w:spacing w:line="240" w:lineRule="auto"/>
        <w:ind w:left="567" w:hanging="567"/>
        <w:rPr>
          <w:ins w:id="93" w:author="Auteur"/>
          <w:szCs w:val="22"/>
        </w:rPr>
      </w:pPr>
      <w:ins w:id="94" w:author="Auteur">
        <w:r>
          <w:rPr>
            <w:szCs w:val="22"/>
          </w:rPr>
          <w:t>maksaensüümi ALAT taseme tõus veres;</w:t>
        </w:r>
      </w:ins>
    </w:p>
    <w:p w14:paraId="62972CDB" w14:textId="4FA8452E" w:rsidR="005C1CD8" w:rsidRPr="001B7F33" w:rsidRDefault="005C1CD8" w:rsidP="00827AA5">
      <w:pPr>
        <w:numPr>
          <w:ilvl w:val="0"/>
          <w:numId w:val="2"/>
        </w:numPr>
        <w:spacing w:line="240" w:lineRule="auto"/>
        <w:ind w:left="567" w:hanging="567"/>
        <w:rPr>
          <w:szCs w:val="22"/>
        </w:rPr>
      </w:pPr>
      <w:ins w:id="95" w:author="Auteur">
        <w:r>
          <w:rPr>
            <w:szCs w:val="22"/>
          </w:rPr>
          <w:t>madal D-vitamiini tase veres.</w:t>
        </w:r>
      </w:ins>
    </w:p>
    <w:p w14:paraId="0FEC5BDB" w14:textId="6E01E8D6" w:rsidR="00845953" w:rsidRDefault="00845953" w:rsidP="00534F43">
      <w:pPr>
        <w:tabs>
          <w:tab w:val="clear" w:pos="567"/>
        </w:tabs>
        <w:spacing w:line="240" w:lineRule="auto"/>
        <w:rPr>
          <w:szCs w:val="22"/>
        </w:rPr>
      </w:pPr>
    </w:p>
    <w:p w14:paraId="0BEBEC8B" w14:textId="33731846" w:rsidR="00A810BA" w:rsidRPr="00987B87" w:rsidRDefault="0095758A" w:rsidP="00A810BA">
      <w:pPr>
        <w:numPr>
          <w:ilvl w:val="12"/>
          <w:numId w:val="0"/>
        </w:numPr>
        <w:tabs>
          <w:tab w:val="clear" w:pos="567"/>
        </w:tabs>
        <w:spacing w:line="240" w:lineRule="auto"/>
        <w:ind w:right="-29"/>
        <w:rPr>
          <w:szCs w:val="22"/>
        </w:rPr>
      </w:pPr>
      <w:r w:rsidRPr="00987B87">
        <w:rPr>
          <w:b/>
          <w:szCs w:val="22"/>
        </w:rPr>
        <w:t>Sage</w:t>
      </w:r>
      <w:r w:rsidRPr="00987B87">
        <w:t xml:space="preserve"> (võib esineda kuni 1 inimesel 10</w:t>
      </w:r>
      <w:r w:rsidR="00554EA8">
        <w:t>-</w:t>
      </w:r>
      <w:r w:rsidRPr="00987B87">
        <w:t>st)</w:t>
      </w:r>
    </w:p>
    <w:p w14:paraId="65DA0888" w14:textId="512D0E45" w:rsidR="00A810BA" w:rsidRPr="005C1CD8" w:rsidRDefault="0095758A" w:rsidP="002B1230">
      <w:pPr>
        <w:numPr>
          <w:ilvl w:val="0"/>
          <w:numId w:val="2"/>
        </w:numPr>
        <w:spacing w:line="240" w:lineRule="auto"/>
        <w:ind w:left="567" w:hanging="567"/>
        <w:rPr>
          <w:ins w:id="96" w:author="Auteur"/>
          <w:szCs w:val="22"/>
        </w:rPr>
      </w:pPr>
      <w:r w:rsidRPr="00987B87">
        <w:t>maksa suurenemine</w:t>
      </w:r>
      <w:del w:id="97" w:author="Auteur">
        <w:r w:rsidR="00525C3F" w:rsidDel="005C1CD8">
          <w:delText>.</w:delText>
        </w:r>
      </w:del>
      <w:ins w:id="98" w:author="Auteur">
        <w:r w:rsidR="005C1CD8">
          <w:t>;</w:t>
        </w:r>
      </w:ins>
    </w:p>
    <w:p w14:paraId="2435054B" w14:textId="29385E91" w:rsidR="005C1CD8" w:rsidRDefault="005C1CD8" w:rsidP="002B1230">
      <w:pPr>
        <w:numPr>
          <w:ilvl w:val="0"/>
          <w:numId w:val="2"/>
        </w:numPr>
        <w:spacing w:line="240" w:lineRule="auto"/>
        <w:ind w:left="567" w:hanging="567"/>
        <w:rPr>
          <w:ins w:id="99" w:author="Auteur"/>
          <w:szCs w:val="22"/>
        </w:rPr>
      </w:pPr>
      <w:ins w:id="100" w:author="Auteur">
        <w:r>
          <w:rPr>
            <w:szCs w:val="22"/>
          </w:rPr>
          <w:t xml:space="preserve">maksaensüümi </w:t>
        </w:r>
        <w:r w:rsidR="000A2AD8">
          <w:rPr>
            <w:szCs w:val="22"/>
          </w:rPr>
          <w:t>ASAT taseme tõus veres</w:t>
        </w:r>
        <w:r w:rsidR="0058474E">
          <w:rPr>
            <w:szCs w:val="22"/>
          </w:rPr>
          <w:t>;</w:t>
        </w:r>
      </w:ins>
    </w:p>
    <w:p w14:paraId="16B72FD7" w14:textId="5CBF6AD9" w:rsidR="000A2AD8" w:rsidRPr="00827AA5" w:rsidRDefault="000A2AD8" w:rsidP="002B1230">
      <w:pPr>
        <w:numPr>
          <w:ilvl w:val="0"/>
          <w:numId w:val="2"/>
        </w:numPr>
        <w:spacing w:line="240" w:lineRule="auto"/>
        <w:ind w:left="567" w:hanging="567"/>
        <w:rPr>
          <w:szCs w:val="22"/>
        </w:rPr>
      </w:pPr>
      <w:ins w:id="101" w:author="Auteur">
        <w:r>
          <w:rPr>
            <w:szCs w:val="22"/>
          </w:rPr>
          <w:t>madal E-vitamiini tase veres.</w:t>
        </w:r>
      </w:ins>
    </w:p>
    <w:p w14:paraId="56570A6E" w14:textId="2708B1D4" w:rsidR="001B7F33" w:rsidRDefault="001B7F33" w:rsidP="00534F43">
      <w:pPr>
        <w:tabs>
          <w:tab w:val="clear" w:pos="567"/>
        </w:tabs>
        <w:spacing w:line="240" w:lineRule="auto"/>
        <w:ind w:right="-29"/>
        <w:rPr>
          <w:ins w:id="102" w:author="Auteur"/>
          <w:szCs w:val="22"/>
        </w:rPr>
      </w:pPr>
    </w:p>
    <w:p w14:paraId="3DE7B16D" w14:textId="04875D1D" w:rsidR="000A2AD8" w:rsidRPr="001B7F33" w:rsidRDefault="000A2AD8" w:rsidP="00534F43">
      <w:pPr>
        <w:tabs>
          <w:tab w:val="clear" w:pos="567"/>
        </w:tabs>
        <w:spacing w:line="240" w:lineRule="auto"/>
        <w:ind w:right="-29"/>
        <w:rPr>
          <w:szCs w:val="22"/>
        </w:rPr>
      </w:pPr>
      <w:ins w:id="103" w:author="Auteur">
        <w:r w:rsidRPr="000A2AD8">
          <w:rPr>
            <w:szCs w:val="22"/>
          </w:rPr>
          <w:t>Kui teie laboratoorsed analüüsid on normist väljas, rääkige oma arstiga, mida see teie jaoks tähendab.</w:t>
        </w:r>
      </w:ins>
    </w:p>
    <w:p w14:paraId="78862FC1" w14:textId="77777777" w:rsidR="002F4478" w:rsidRPr="00987B87" w:rsidRDefault="002F4478" w:rsidP="00204AAB">
      <w:pPr>
        <w:numPr>
          <w:ilvl w:val="12"/>
          <w:numId w:val="0"/>
        </w:numPr>
        <w:tabs>
          <w:tab w:val="clear" w:pos="567"/>
        </w:tabs>
        <w:spacing w:line="240" w:lineRule="auto"/>
        <w:ind w:right="-29"/>
        <w:rPr>
          <w:szCs w:val="22"/>
        </w:rPr>
      </w:pPr>
    </w:p>
    <w:p w14:paraId="4EE303F6" w14:textId="77777777" w:rsidR="00A75FE1" w:rsidRPr="00987B87" w:rsidRDefault="0095758A" w:rsidP="00F06DB9">
      <w:pPr>
        <w:keepNext/>
        <w:numPr>
          <w:ilvl w:val="12"/>
          <w:numId w:val="0"/>
        </w:numPr>
        <w:tabs>
          <w:tab w:val="clear" w:pos="567"/>
        </w:tabs>
        <w:spacing w:line="240" w:lineRule="auto"/>
        <w:ind w:right="-2"/>
        <w:rPr>
          <w:b/>
          <w:szCs w:val="22"/>
        </w:rPr>
      </w:pPr>
      <w:r w:rsidRPr="00987B87">
        <w:rPr>
          <w:b/>
          <w:szCs w:val="22"/>
        </w:rPr>
        <w:t>Kõrvaltoimetest teatamine</w:t>
      </w:r>
    </w:p>
    <w:p w14:paraId="761BD027" w14:textId="77777777" w:rsidR="004631E0" w:rsidRPr="00987B87" w:rsidRDefault="004631E0" w:rsidP="00F06DB9">
      <w:pPr>
        <w:pStyle w:val="BodytextAgency"/>
        <w:keepNext/>
        <w:spacing w:after="0" w:line="240" w:lineRule="auto"/>
        <w:rPr>
          <w:rFonts w:ascii="Times New Roman" w:hAnsi="Times New Roman" w:cs="Times New Roman"/>
          <w:sz w:val="22"/>
          <w:szCs w:val="22"/>
        </w:rPr>
      </w:pPr>
    </w:p>
    <w:p w14:paraId="240D5591" w14:textId="520978DF" w:rsidR="009B6496" w:rsidRPr="00987B87" w:rsidRDefault="0095758A" w:rsidP="00031C61">
      <w:pPr>
        <w:pStyle w:val="Style11"/>
      </w:pPr>
      <w:r w:rsidRPr="00987B87">
        <w:t xml:space="preserve">Kui teil tekib ükskõik milline kõrvaltoime, pidage nõu oma arsti või apteekriga. Kõrvaltoime võib olla ka selline, mida selles infolehes ei ole nimetatud. Kõrvaltoimetest võite ka ise teatada </w:t>
      </w:r>
      <w:r w:rsidRPr="00987B87">
        <w:rPr>
          <w:highlight w:val="lightGray"/>
        </w:rPr>
        <w:t xml:space="preserve">riikliku </w:t>
      </w:r>
      <w:r w:rsidRPr="00EF2147">
        <w:rPr>
          <w:highlight w:val="lightGray"/>
        </w:rPr>
        <w:t xml:space="preserve">teavitussüsteemi </w:t>
      </w:r>
      <w:hyperlink r:id="rId15" w:history="1">
        <w:r w:rsidRPr="00EF2147">
          <w:rPr>
            <w:rStyle w:val="Lienhypertexte"/>
            <w:highlight w:val="lightGray"/>
            <w:u w:val="none"/>
          </w:rPr>
          <w:t>(vt V lisa)</w:t>
        </w:r>
      </w:hyperlink>
      <w:r w:rsidRPr="00987B87">
        <w:t xml:space="preserve"> kaudu. Teatades aitate saada rohkem infot ravimi ohutusest.</w:t>
      </w:r>
    </w:p>
    <w:p w14:paraId="2E9856A5" w14:textId="77777777" w:rsidR="008D35AD" w:rsidRPr="00987B87" w:rsidRDefault="008D35AD" w:rsidP="00204AAB">
      <w:pPr>
        <w:autoSpaceDE w:val="0"/>
        <w:autoSpaceDN w:val="0"/>
        <w:adjustRightInd w:val="0"/>
        <w:spacing w:line="240" w:lineRule="auto"/>
        <w:rPr>
          <w:szCs w:val="22"/>
        </w:rPr>
      </w:pPr>
    </w:p>
    <w:p w14:paraId="2540CFE9" w14:textId="77777777" w:rsidR="008D35AD" w:rsidRPr="00987B87" w:rsidRDefault="008D35AD" w:rsidP="00204AAB">
      <w:pPr>
        <w:autoSpaceDE w:val="0"/>
        <w:autoSpaceDN w:val="0"/>
        <w:adjustRightInd w:val="0"/>
        <w:spacing w:line="240" w:lineRule="auto"/>
        <w:rPr>
          <w:szCs w:val="22"/>
        </w:rPr>
      </w:pPr>
    </w:p>
    <w:p w14:paraId="4274DA90" w14:textId="5182DE9D" w:rsidR="009B6496" w:rsidRPr="00987B87" w:rsidRDefault="0095758A" w:rsidP="006B2E07">
      <w:pPr>
        <w:pStyle w:val="Style4"/>
      </w:pPr>
      <w:r w:rsidRPr="00987B87">
        <w:t>Kuidas Bylvay</w:t>
      </w:r>
      <w:r w:rsidR="003C040B">
        <w:t>’</w:t>
      </w:r>
      <w:r w:rsidRPr="00987B87">
        <w:t>d säilitada</w:t>
      </w:r>
    </w:p>
    <w:p w14:paraId="17F193A4" w14:textId="77777777" w:rsidR="009B6496" w:rsidRPr="00987B87" w:rsidRDefault="009B6496" w:rsidP="00F06DB9">
      <w:pPr>
        <w:keepNext/>
        <w:numPr>
          <w:ilvl w:val="12"/>
          <w:numId w:val="0"/>
        </w:numPr>
        <w:tabs>
          <w:tab w:val="clear" w:pos="567"/>
        </w:tabs>
        <w:spacing w:line="240" w:lineRule="auto"/>
        <w:ind w:right="-2"/>
        <w:rPr>
          <w:szCs w:val="22"/>
        </w:rPr>
      </w:pPr>
    </w:p>
    <w:p w14:paraId="29B9BF70" w14:textId="77777777" w:rsidR="009B6496" w:rsidRPr="00987B87" w:rsidRDefault="0095758A" w:rsidP="00204AAB">
      <w:pPr>
        <w:numPr>
          <w:ilvl w:val="12"/>
          <w:numId w:val="0"/>
        </w:numPr>
        <w:tabs>
          <w:tab w:val="clear" w:pos="567"/>
        </w:tabs>
        <w:spacing w:line="240" w:lineRule="auto"/>
        <w:ind w:right="-2"/>
        <w:rPr>
          <w:szCs w:val="22"/>
        </w:rPr>
      </w:pPr>
      <w:r w:rsidRPr="00987B87">
        <w:t>Hoidke seda ravimit laste eest varjatud ja kättesaamatus kohas.</w:t>
      </w:r>
    </w:p>
    <w:p w14:paraId="55F202C1" w14:textId="77777777" w:rsidR="009B6496" w:rsidRPr="00987B87" w:rsidRDefault="009B6496" w:rsidP="00204AAB">
      <w:pPr>
        <w:numPr>
          <w:ilvl w:val="12"/>
          <w:numId w:val="0"/>
        </w:numPr>
        <w:tabs>
          <w:tab w:val="clear" w:pos="567"/>
        </w:tabs>
        <w:spacing w:line="240" w:lineRule="auto"/>
        <w:ind w:right="-2"/>
        <w:rPr>
          <w:szCs w:val="22"/>
        </w:rPr>
      </w:pPr>
    </w:p>
    <w:p w14:paraId="40608280" w14:textId="0226DC52" w:rsidR="009B6496" w:rsidRPr="00987B87" w:rsidRDefault="0095758A" w:rsidP="7CE56CDA">
      <w:pPr>
        <w:tabs>
          <w:tab w:val="clear" w:pos="567"/>
        </w:tabs>
        <w:spacing w:line="240" w:lineRule="auto"/>
        <w:ind w:right="-2"/>
      </w:pPr>
      <w:r w:rsidRPr="00987B87">
        <w:t>Ärge kasutage seda ravimit pärast kõlblikkusaega, mis on märgitud karbil ja pudelil pärast märget „</w:t>
      </w:r>
      <w:r w:rsidR="001C78AC">
        <w:t>EXP</w:t>
      </w:r>
      <w:r w:rsidRPr="00987B87">
        <w:t>“. Kõlblikkusaeg viitab selle kuu viimasele päevale.</w:t>
      </w:r>
    </w:p>
    <w:p w14:paraId="517B40EA" w14:textId="77777777" w:rsidR="009B6496" w:rsidRPr="00987B87" w:rsidRDefault="009B6496" w:rsidP="00204AAB">
      <w:pPr>
        <w:numPr>
          <w:ilvl w:val="12"/>
          <w:numId w:val="0"/>
        </w:numPr>
        <w:tabs>
          <w:tab w:val="clear" w:pos="567"/>
        </w:tabs>
        <w:spacing w:line="240" w:lineRule="auto"/>
        <w:ind w:right="-2"/>
        <w:rPr>
          <w:szCs w:val="22"/>
        </w:rPr>
      </w:pPr>
    </w:p>
    <w:p w14:paraId="007637BD" w14:textId="77777777" w:rsidR="00B55DF7" w:rsidRPr="00987B87" w:rsidRDefault="0095758A" w:rsidP="00F32FD8">
      <w:pPr>
        <w:numPr>
          <w:ilvl w:val="12"/>
          <w:numId w:val="0"/>
        </w:numPr>
        <w:tabs>
          <w:tab w:val="clear" w:pos="567"/>
        </w:tabs>
        <w:spacing w:line="240" w:lineRule="auto"/>
        <w:ind w:right="-2"/>
        <w:rPr>
          <w:szCs w:val="22"/>
        </w:rPr>
      </w:pPr>
      <w:r w:rsidRPr="00987B87">
        <w:t xml:space="preserve">Hoida </w:t>
      </w:r>
      <w:r w:rsidR="00BA71E1" w:rsidRPr="00987B87">
        <w:t xml:space="preserve">originaalpakendis, </w:t>
      </w:r>
      <w:r w:rsidRPr="00987B87">
        <w:t>valguse eest kaits</w:t>
      </w:r>
      <w:r w:rsidR="00BA71E1" w:rsidRPr="00987B87">
        <w:t>tult</w:t>
      </w:r>
      <w:r w:rsidRPr="00987B87">
        <w:t xml:space="preserve">. </w:t>
      </w:r>
      <w:r w:rsidR="00F32FD8" w:rsidRPr="00987B87">
        <w:t>Hoida temperatuuril kuni 25 °C.</w:t>
      </w:r>
    </w:p>
    <w:p w14:paraId="52450242" w14:textId="77777777" w:rsidR="00B55DF7" w:rsidRPr="00987B87" w:rsidRDefault="00B55DF7" w:rsidP="00204AAB">
      <w:pPr>
        <w:numPr>
          <w:ilvl w:val="12"/>
          <w:numId w:val="0"/>
        </w:numPr>
        <w:tabs>
          <w:tab w:val="clear" w:pos="567"/>
        </w:tabs>
        <w:spacing w:line="240" w:lineRule="auto"/>
        <w:ind w:right="-2"/>
        <w:rPr>
          <w:szCs w:val="22"/>
        </w:rPr>
      </w:pPr>
    </w:p>
    <w:p w14:paraId="3C748B73" w14:textId="77777777" w:rsidR="009B6496" w:rsidRPr="00987B87" w:rsidRDefault="0095758A" w:rsidP="00204AAB">
      <w:pPr>
        <w:numPr>
          <w:ilvl w:val="12"/>
          <w:numId w:val="0"/>
        </w:numPr>
        <w:tabs>
          <w:tab w:val="clear" w:pos="567"/>
        </w:tabs>
        <w:spacing w:line="240" w:lineRule="auto"/>
        <w:ind w:right="-2"/>
        <w:rPr>
          <w:i/>
          <w:iCs/>
          <w:szCs w:val="22"/>
        </w:rPr>
      </w:pPr>
      <w:r w:rsidRPr="00987B87">
        <w:t>Ärge visake ravimeid kanalisatsiooni ega olmejäätmete hulka. Küsige oma apteekrilt, kuidas hävitada ravimeid, mida te enam ei kasuta. Need meetmed aitavad kaitsta keskkonda.</w:t>
      </w:r>
    </w:p>
    <w:p w14:paraId="5E16882D" w14:textId="77777777" w:rsidR="009B6496" w:rsidRPr="00987B87" w:rsidRDefault="009B6496" w:rsidP="00204AAB">
      <w:pPr>
        <w:numPr>
          <w:ilvl w:val="12"/>
          <w:numId w:val="0"/>
        </w:numPr>
        <w:tabs>
          <w:tab w:val="clear" w:pos="567"/>
        </w:tabs>
        <w:spacing w:line="240" w:lineRule="auto"/>
        <w:ind w:right="-2"/>
        <w:rPr>
          <w:szCs w:val="22"/>
        </w:rPr>
      </w:pPr>
    </w:p>
    <w:p w14:paraId="2173188A" w14:textId="77777777" w:rsidR="00DB4EF6" w:rsidRPr="00987B87" w:rsidRDefault="00DB4EF6" w:rsidP="00204AAB">
      <w:pPr>
        <w:numPr>
          <w:ilvl w:val="12"/>
          <w:numId w:val="0"/>
        </w:numPr>
        <w:tabs>
          <w:tab w:val="clear" w:pos="567"/>
        </w:tabs>
        <w:spacing w:line="240" w:lineRule="auto"/>
        <w:ind w:right="-2"/>
        <w:rPr>
          <w:szCs w:val="22"/>
        </w:rPr>
      </w:pPr>
    </w:p>
    <w:p w14:paraId="57813914" w14:textId="77777777" w:rsidR="009B6496" w:rsidRPr="00987B87" w:rsidRDefault="0095758A" w:rsidP="006B2E07">
      <w:pPr>
        <w:pStyle w:val="Style4"/>
      </w:pPr>
      <w:r w:rsidRPr="00987B87">
        <w:t>Pakendi sisu ja muu teave</w:t>
      </w:r>
    </w:p>
    <w:p w14:paraId="13779108" w14:textId="77777777" w:rsidR="009B6496" w:rsidRPr="00987B87" w:rsidRDefault="009B6496" w:rsidP="002839AA">
      <w:pPr>
        <w:keepNext/>
        <w:keepLines/>
        <w:numPr>
          <w:ilvl w:val="12"/>
          <w:numId w:val="0"/>
        </w:numPr>
        <w:tabs>
          <w:tab w:val="clear" w:pos="567"/>
        </w:tabs>
        <w:spacing w:line="240" w:lineRule="auto"/>
        <w:rPr>
          <w:szCs w:val="22"/>
        </w:rPr>
      </w:pPr>
    </w:p>
    <w:p w14:paraId="6D038E6F" w14:textId="77777777" w:rsidR="009B6496" w:rsidRPr="00987B87" w:rsidRDefault="0095758A" w:rsidP="002839AA">
      <w:pPr>
        <w:keepNext/>
        <w:keepLines/>
        <w:numPr>
          <w:ilvl w:val="12"/>
          <w:numId w:val="0"/>
        </w:numPr>
        <w:tabs>
          <w:tab w:val="clear" w:pos="567"/>
        </w:tabs>
        <w:spacing w:line="240" w:lineRule="auto"/>
        <w:ind w:right="-2"/>
        <w:rPr>
          <w:b/>
          <w:szCs w:val="22"/>
        </w:rPr>
      </w:pPr>
      <w:r w:rsidRPr="00987B87">
        <w:rPr>
          <w:b/>
          <w:szCs w:val="22"/>
        </w:rPr>
        <w:t>Mida Bylvay sisaldab</w:t>
      </w:r>
    </w:p>
    <w:p w14:paraId="3C7C30CF" w14:textId="77777777" w:rsidR="002E1A0A" w:rsidRPr="00987B87" w:rsidRDefault="002E1A0A" w:rsidP="002839AA">
      <w:pPr>
        <w:keepNext/>
        <w:keepLines/>
        <w:numPr>
          <w:ilvl w:val="12"/>
          <w:numId w:val="0"/>
        </w:numPr>
        <w:tabs>
          <w:tab w:val="clear" w:pos="567"/>
        </w:tabs>
        <w:spacing w:line="240" w:lineRule="auto"/>
        <w:ind w:right="-2"/>
        <w:rPr>
          <w:szCs w:val="22"/>
        </w:rPr>
      </w:pPr>
    </w:p>
    <w:p w14:paraId="0369520A" w14:textId="77777777" w:rsidR="009B6496" w:rsidRPr="00987B87" w:rsidRDefault="0095758A" w:rsidP="002B1230">
      <w:pPr>
        <w:keepNext/>
        <w:keepLines/>
        <w:numPr>
          <w:ilvl w:val="0"/>
          <w:numId w:val="2"/>
        </w:numPr>
        <w:spacing w:line="240" w:lineRule="auto"/>
        <w:ind w:left="567" w:hanging="567"/>
        <w:rPr>
          <w:szCs w:val="22"/>
        </w:rPr>
      </w:pPr>
      <w:r w:rsidRPr="00987B87">
        <w:t>Toimeaine on odeviksibaat.</w:t>
      </w:r>
    </w:p>
    <w:p w14:paraId="7A7CFF21" w14:textId="4AA26A72" w:rsidR="000C39FC" w:rsidRPr="00987B87" w:rsidRDefault="0095758A" w:rsidP="002839AA">
      <w:pPr>
        <w:keepNext/>
        <w:keepLines/>
        <w:spacing w:line="240" w:lineRule="auto"/>
        <w:ind w:left="567"/>
        <w:rPr>
          <w:szCs w:val="22"/>
        </w:rPr>
      </w:pPr>
      <w:r w:rsidRPr="00987B87">
        <w:t xml:space="preserve">Üks </w:t>
      </w:r>
      <w:r w:rsidR="00937D3A" w:rsidRPr="00987B87">
        <w:t>Bylvay 200</w:t>
      </w:r>
      <w:r w:rsidR="00130A26" w:rsidRPr="00987B87">
        <w:t> </w:t>
      </w:r>
      <w:r w:rsidR="002E6B1E">
        <w:t>mikrogrammi</w:t>
      </w:r>
      <w:r w:rsidR="002E6B1E" w:rsidRPr="00987B87">
        <w:t xml:space="preserve"> </w:t>
      </w:r>
      <w:r w:rsidR="00937D3A" w:rsidRPr="00987B87">
        <w:t>kõvakapsel sisaldab 200 </w:t>
      </w:r>
      <w:r w:rsidR="002E6B1E">
        <w:t>mikrogrammi</w:t>
      </w:r>
      <w:r w:rsidR="00937D3A" w:rsidRPr="00987B87">
        <w:t xml:space="preserve"> odeviksibaati (seskvihüdraadina).</w:t>
      </w:r>
    </w:p>
    <w:p w14:paraId="2854895B" w14:textId="7E8538CA" w:rsidR="000C39FC" w:rsidRPr="00987B87" w:rsidRDefault="0095758A" w:rsidP="000C39FC">
      <w:pPr>
        <w:spacing w:line="240" w:lineRule="auto"/>
        <w:ind w:left="567"/>
        <w:rPr>
          <w:szCs w:val="22"/>
        </w:rPr>
      </w:pPr>
      <w:r w:rsidRPr="00987B87">
        <w:t xml:space="preserve">Üks </w:t>
      </w:r>
      <w:r w:rsidR="00937D3A" w:rsidRPr="00987B87">
        <w:t>Bylvay 400</w:t>
      </w:r>
      <w:r w:rsidR="00130A26" w:rsidRPr="00987B87">
        <w:t> </w:t>
      </w:r>
      <w:r w:rsidR="002E6B1E">
        <w:t>mikrogrammi</w:t>
      </w:r>
      <w:r w:rsidR="00130A26" w:rsidRPr="00987B87">
        <w:t xml:space="preserve"> </w:t>
      </w:r>
      <w:r w:rsidR="00937D3A" w:rsidRPr="00987B87">
        <w:t>kõvakapsel sisaldab 400 </w:t>
      </w:r>
      <w:r w:rsidR="002E6B1E">
        <w:t>mikrogrammi</w:t>
      </w:r>
      <w:r w:rsidR="00937D3A" w:rsidRPr="00987B87">
        <w:t xml:space="preserve"> odeviksibaati (seskvihüdraadina).</w:t>
      </w:r>
    </w:p>
    <w:p w14:paraId="4E261EFB" w14:textId="5F8BAF58" w:rsidR="000C39FC" w:rsidRPr="00987B87" w:rsidRDefault="0095758A" w:rsidP="000C39FC">
      <w:pPr>
        <w:spacing w:line="240" w:lineRule="auto"/>
        <w:ind w:left="567"/>
        <w:rPr>
          <w:szCs w:val="22"/>
        </w:rPr>
      </w:pPr>
      <w:r w:rsidRPr="00987B87">
        <w:t xml:space="preserve">Üks </w:t>
      </w:r>
      <w:r w:rsidR="00937D3A" w:rsidRPr="00987B87">
        <w:t>Bylvay 600</w:t>
      </w:r>
      <w:r w:rsidR="00130A26" w:rsidRPr="00987B87">
        <w:t> </w:t>
      </w:r>
      <w:r w:rsidR="002E6B1E">
        <w:t>mikrogrammi</w:t>
      </w:r>
      <w:r w:rsidR="00130A26" w:rsidRPr="00987B87">
        <w:t xml:space="preserve"> </w:t>
      </w:r>
      <w:r w:rsidR="00937D3A" w:rsidRPr="00987B87">
        <w:t>kõvakapsel sisaldab 600 </w:t>
      </w:r>
      <w:r w:rsidR="002E6B1E">
        <w:t>mikrogrammi</w:t>
      </w:r>
      <w:r w:rsidR="00937D3A" w:rsidRPr="00987B87">
        <w:t xml:space="preserve"> odeviksibaati (seskvihüdraadina).</w:t>
      </w:r>
    </w:p>
    <w:p w14:paraId="277F627F" w14:textId="07B998A8" w:rsidR="000C39FC" w:rsidRPr="00987B87" w:rsidRDefault="0095758A" w:rsidP="001E14D0">
      <w:pPr>
        <w:spacing w:line="240" w:lineRule="auto"/>
        <w:ind w:left="567"/>
        <w:rPr>
          <w:szCs w:val="22"/>
        </w:rPr>
      </w:pPr>
      <w:r w:rsidRPr="00987B87">
        <w:t xml:space="preserve">Üks </w:t>
      </w:r>
      <w:r w:rsidR="00937D3A" w:rsidRPr="00987B87">
        <w:t>Bylvay 1200</w:t>
      </w:r>
      <w:r w:rsidR="00130A26" w:rsidRPr="00987B87">
        <w:t> </w:t>
      </w:r>
      <w:r w:rsidR="002E6B1E">
        <w:t>mikrogrammi</w:t>
      </w:r>
      <w:r w:rsidR="00130A26" w:rsidRPr="00987B87">
        <w:t xml:space="preserve"> </w:t>
      </w:r>
      <w:r w:rsidR="00937D3A" w:rsidRPr="00987B87">
        <w:t>kõvakapsel sisaldab 1200 </w:t>
      </w:r>
      <w:r w:rsidR="002E6B1E">
        <w:t>mikrogrammi</w:t>
      </w:r>
      <w:r w:rsidR="00937D3A" w:rsidRPr="00987B87">
        <w:t xml:space="preserve"> odeviksibaati (seskvihüdraadina).</w:t>
      </w:r>
    </w:p>
    <w:p w14:paraId="5CF25769" w14:textId="77777777" w:rsidR="002E1A0A" w:rsidRPr="00987B87" w:rsidRDefault="002E1A0A" w:rsidP="001E14D0">
      <w:pPr>
        <w:spacing w:line="240" w:lineRule="auto"/>
        <w:ind w:left="567"/>
        <w:rPr>
          <w:szCs w:val="22"/>
        </w:rPr>
      </w:pPr>
    </w:p>
    <w:p w14:paraId="5810369A" w14:textId="750809C6" w:rsidR="00FA1885" w:rsidRPr="00554EA8" w:rsidRDefault="0095758A" w:rsidP="00554EA8">
      <w:pPr>
        <w:keepNext/>
        <w:keepLines/>
        <w:numPr>
          <w:ilvl w:val="0"/>
          <w:numId w:val="2"/>
        </w:numPr>
        <w:spacing w:line="240" w:lineRule="auto"/>
        <w:ind w:left="567" w:hanging="567"/>
      </w:pPr>
      <w:r w:rsidRPr="00554EA8">
        <w:t>Teised koostisosad on</w:t>
      </w:r>
      <w:ins w:id="104" w:author="Auteur">
        <w:r w:rsidR="009A4331">
          <w:t>:</w:t>
        </w:r>
      </w:ins>
    </w:p>
    <w:p w14:paraId="010B9B86" w14:textId="77777777" w:rsidR="002E1A0A" w:rsidRPr="00987B87" w:rsidRDefault="002E1A0A" w:rsidP="007C0595">
      <w:pPr>
        <w:pStyle w:val="Paragraphedeliste"/>
        <w:ind w:left="567"/>
        <w:rPr>
          <w:rFonts w:ascii="Times New Roman" w:eastAsia="Times New Roman" w:hAnsi="Times New Roman"/>
          <w:sz w:val="22"/>
          <w:szCs w:val="22"/>
        </w:rPr>
      </w:pPr>
    </w:p>
    <w:p w14:paraId="355A1489" w14:textId="77777777" w:rsidR="002E1A0A" w:rsidRPr="00987B87" w:rsidRDefault="0095758A" w:rsidP="00554EA8">
      <w:pPr>
        <w:keepLines/>
        <w:spacing w:line="240" w:lineRule="auto"/>
        <w:ind w:left="567"/>
        <w:rPr>
          <w:szCs w:val="22"/>
          <w:u w:val="single"/>
        </w:rPr>
      </w:pPr>
      <w:r w:rsidRPr="00987B87">
        <w:rPr>
          <w:szCs w:val="22"/>
          <w:u w:val="single"/>
        </w:rPr>
        <w:t>Kapsli sisu</w:t>
      </w:r>
    </w:p>
    <w:p w14:paraId="5BD28FBB" w14:textId="180FDE8B" w:rsidR="002E1A0A" w:rsidRPr="00987B87" w:rsidRDefault="0095758A" w:rsidP="002E1A0A">
      <w:pPr>
        <w:ind w:left="567"/>
        <w:rPr>
          <w:szCs w:val="22"/>
        </w:rPr>
      </w:pPr>
      <w:r w:rsidRPr="00987B87">
        <w:t>Mikrokristal</w:t>
      </w:r>
      <w:ins w:id="105" w:author="Auteur">
        <w:r w:rsidR="008C36F0">
          <w:t>lili</w:t>
        </w:r>
      </w:ins>
      <w:r w:rsidRPr="00987B87">
        <w:t>ne tselluloos</w:t>
      </w:r>
    </w:p>
    <w:p w14:paraId="37E0D49C" w14:textId="77777777" w:rsidR="002E1A0A" w:rsidRPr="00987B87" w:rsidRDefault="0095758A" w:rsidP="002E1A0A">
      <w:pPr>
        <w:ind w:left="567"/>
        <w:rPr>
          <w:szCs w:val="22"/>
        </w:rPr>
      </w:pPr>
      <w:r w:rsidRPr="00987B87">
        <w:t>Hüpromelloos</w:t>
      </w:r>
    </w:p>
    <w:p w14:paraId="47493465" w14:textId="77777777" w:rsidR="002E1A0A" w:rsidRPr="00987B87" w:rsidRDefault="002E1A0A" w:rsidP="002E1A0A">
      <w:pPr>
        <w:rPr>
          <w:szCs w:val="22"/>
        </w:rPr>
      </w:pPr>
    </w:p>
    <w:p w14:paraId="5E6BEAB8" w14:textId="77777777" w:rsidR="002E1A0A" w:rsidRPr="00987B87" w:rsidRDefault="0095758A" w:rsidP="00F06DB9">
      <w:pPr>
        <w:keepNext/>
        <w:ind w:left="567"/>
        <w:rPr>
          <w:szCs w:val="22"/>
          <w:u w:val="single"/>
        </w:rPr>
      </w:pPr>
      <w:r w:rsidRPr="00987B87">
        <w:rPr>
          <w:szCs w:val="22"/>
          <w:u w:val="single"/>
        </w:rPr>
        <w:t>Kapsli kest</w:t>
      </w:r>
    </w:p>
    <w:p w14:paraId="6D18817D" w14:textId="17F5C3AA" w:rsidR="002E1A0A" w:rsidRPr="00987B87" w:rsidRDefault="0095758A" w:rsidP="002E1A0A">
      <w:pPr>
        <w:ind w:left="567"/>
        <w:rPr>
          <w:i/>
          <w:iCs/>
          <w:szCs w:val="22"/>
        </w:rPr>
      </w:pPr>
      <w:r w:rsidRPr="00987B87">
        <w:rPr>
          <w:i/>
          <w:iCs/>
          <w:szCs w:val="22"/>
        </w:rPr>
        <w:t>Bylvay 200 </w:t>
      </w:r>
      <w:r w:rsidR="00D04A17">
        <w:rPr>
          <w:i/>
          <w:iCs/>
          <w:szCs w:val="22"/>
        </w:rPr>
        <w:t>mikrogrammi</w:t>
      </w:r>
      <w:r w:rsidR="00D04A17" w:rsidRPr="00987B87">
        <w:rPr>
          <w:i/>
          <w:iCs/>
          <w:szCs w:val="22"/>
        </w:rPr>
        <w:t xml:space="preserve"> </w:t>
      </w:r>
      <w:r w:rsidRPr="00987B87">
        <w:rPr>
          <w:i/>
          <w:iCs/>
          <w:szCs w:val="22"/>
        </w:rPr>
        <w:t>ja 600 </w:t>
      </w:r>
      <w:r w:rsidR="00D04A17">
        <w:rPr>
          <w:i/>
          <w:iCs/>
          <w:szCs w:val="22"/>
        </w:rPr>
        <w:t>mikrogrammi</w:t>
      </w:r>
      <w:r w:rsidRPr="00987B87">
        <w:rPr>
          <w:i/>
          <w:iCs/>
          <w:szCs w:val="22"/>
        </w:rPr>
        <w:t xml:space="preserve"> kõvakapslid</w:t>
      </w:r>
    </w:p>
    <w:p w14:paraId="602C80C9" w14:textId="77777777" w:rsidR="002E1A0A" w:rsidRPr="00987B87" w:rsidRDefault="0095758A" w:rsidP="002E1A0A">
      <w:pPr>
        <w:ind w:left="567"/>
        <w:rPr>
          <w:szCs w:val="22"/>
        </w:rPr>
      </w:pPr>
      <w:r w:rsidRPr="00987B87">
        <w:t>Hüpromelloos</w:t>
      </w:r>
    </w:p>
    <w:p w14:paraId="265579E9" w14:textId="77777777" w:rsidR="002E1A0A" w:rsidRPr="00987B87" w:rsidRDefault="0095758A" w:rsidP="002E1A0A">
      <w:pPr>
        <w:ind w:left="567"/>
        <w:rPr>
          <w:szCs w:val="22"/>
        </w:rPr>
      </w:pPr>
      <w:r w:rsidRPr="00987B87">
        <w:t>Titaandioksiid (E171)</w:t>
      </w:r>
    </w:p>
    <w:p w14:paraId="38329FC9" w14:textId="77777777" w:rsidR="002E1A0A" w:rsidRPr="00987B87" w:rsidRDefault="0095758A" w:rsidP="002E1A0A">
      <w:pPr>
        <w:ind w:left="567"/>
        <w:rPr>
          <w:szCs w:val="22"/>
        </w:rPr>
      </w:pPr>
      <w:r w:rsidRPr="00987B87">
        <w:t>Kollane raudoksiid (E172)</w:t>
      </w:r>
    </w:p>
    <w:p w14:paraId="0928A815" w14:textId="77777777" w:rsidR="002E1A0A" w:rsidRPr="00987B87" w:rsidRDefault="002E1A0A" w:rsidP="002E1A0A">
      <w:pPr>
        <w:rPr>
          <w:szCs w:val="22"/>
        </w:rPr>
      </w:pPr>
    </w:p>
    <w:p w14:paraId="77C4DABC" w14:textId="62C2AA1E" w:rsidR="002E1A0A" w:rsidRPr="00987B87" w:rsidRDefault="0095758A" w:rsidP="00F06DB9">
      <w:pPr>
        <w:keepNext/>
        <w:ind w:left="567"/>
        <w:rPr>
          <w:i/>
          <w:iCs/>
          <w:szCs w:val="22"/>
        </w:rPr>
      </w:pPr>
      <w:r w:rsidRPr="00987B87">
        <w:rPr>
          <w:i/>
          <w:iCs/>
          <w:szCs w:val="22"/>
        </w:rPr>
        <w:t>Bylvay 400 </w:t>
      </w:r>
      <w:r w:rsidR="00D04A17">
        <w:rPr>
          <w:i/>
          <w:iCs/>
          <w:szCs w:val="22"/>
        </w:rPr>
        <w:t>mikrogrammi</w:t>
      </w:r>
      <w:r w:rsidRPr="00987B87">
        <w:rPr>
          <w:i/>
          <w:iCs/>
          <w:szCs w:val="22"/>
        </w:rPr>
        <w:t xml:space="preserve"> ja 1200 </w:t>
      </w:r>
      <w:r w:rsidR="00D04A17">
        <w:rPr>
          <w:i/>
          <w:iCs/>
          <w:szCs w:val="22"/>
        </w:rPr>
        <w:t>mikrogrammi</w:t>
      </w:r>
      <w:r w:rsidRPr="00987B87">
        <w:rPr>
          <w:i/>
          <w:iCs/>
          <w:szCs w:val="22"/>
        </w:rPr>
        <w:t xml:space="preserve"> kõvakapslid</w:t>
      </w:r>
    </w:p>
    <w:p w14:paraId="56084579" w14:textId="77777777" w:rsidR="002E1A0A" w:rsidRPr="00987B87" w:rsidRDefault="0095758A" w:rsidP="002E1A0A">
      <w:pPr>
        <w:ind w:left="567"/>
        <w:rPr>
          <w:szCs w:val="22"/>
        </w:rPr>
      </w:pPr>
      <w:r w:rsidRPr="00987B87">
        <w:t>Hüpromelloos</w:t>
      </w:r>
    </w:p>
    <w:p w14:paraId="165E1172" w14:textId="77777777" w:rsidR="002E1A0A" w:rsidRPr="00987B87" w:rsidRDefault="0095758A" w:rsidP="002E1A0A">
      <w:pPr>
        <w:ind w:left="567"/>
        <w:rPr>
          <w:szCs w:val="22"/>
        </w:rPr>
      </w:pPr>
      <w:r w:rsidRPr="00987B87">
        <w:t>Titaandioksiid (E171)</w:t>
      </w:r>
    </w:p>
    <w:p w14:paraId="31CFF7C4" w14:textId="77777777" w:rsidR="002E1A0A" w:rsidRPr="00987B87" w:rsidRDefault="0095758A" w:rsidP="002E1A0A">
      <w:pPr>
        <w:ind w:left="567"/>
        <w:rPr>
          <w:szCs w:val="22"/>
        </w:rPr>
      </w:pPr>
      <w:r w:rsidRPr="00987B87">
        <w:t>Kollane raudoksiid (E172)</w:t>
      </w:r>
    </w:p>
    <w:p w14:paraId="1260DA45" w14:textId="77777777" w:rsidR="002E1A0A" w:rsidRPr="00987B87" w:rsidRDefault="0095758A" w:rsidP="002E1A0A">
      <w:pPr>
        <w:ind w:left="567"/>
        <w:rPr>
          <w:szCs w:val="22"/>
        </w:rPr>
      </w:pPr>
      <w:r w:rsidRPr="00987B87">
        <w:t>Punane raudoksiid (E172)</w:t>
      </w:r>
    </w:p>
    <w:p w14:paraId="28A24828" w14:textId="77777777" w:rsidR="002E1A0A" w:rsidRPr="00987B87" w:rsidRDefault="002E1A0A" w:rsidP="002E1A0A">
      <w:pPr>
        <w:rPr>
          <w:szCs w:val="22"/>
        </w:rPr>
      </w:pPr>
    </w:p>
    <w:p w14:paraId="74B6FE1F" w14:textId="77777777" w:rsidR="002E1A0A" w:rsidRPr="00987B87" w:rsidRDefault="0095758A" w:rsidP="00F06DB9">
      <w:pPr>
        <w:keepNext/>
        <w:ind w:left="567"/>
        <w:rPr>
          <w:szCs w:val="22"/>
          <w:u w:val="single"/>
        </w:rPr>
      </w:pPr>
      <w:r w:rsidRPr="00987B87">
        <w:rPr>
          <w:szCs w:val="22"/>
          <w:u w:val="single"/>
        </w:rPr>
        <w:t>Trükivärv</w:t>
      </w:r>
    </w:p>
    <w:p w14:paraId="2B3FD211" w14:textId="6FBB5406" w:rsidR="002E1A0A" w:rsidRPr="00987B87" w:rsidRDefault="0095758A" w:rsidP="007C0595">
      <w:pPr>
        <w:ind w:left="567"/>
        <w:rPr>
          <w:szCs w:val="22"/>
        </w:rPr>
      </w:pPr>
      <w:r w:rsidRPr="00987B87">
        <w:t>Šellak</w:t>
      </w:r>
      <w:r w:rsidRPr="00987B87">
        <w:br/>
        <w:t>Propüleenglükool</w:t>
      </w:r>
      <w:ins w:id="106" w:author="Auteur">
        <w:r w:rsidR="001D4361">
          <w:t xml:space="preserve"> (E1520)</w:t>
        </w:r>
      </w:ins>
    </w:p>
    <w:p w14:paraId="4A6A91BE" w14:textId="77777777" w:rsidR="002E1A0A" w:rsidRPr="00987B87" w:rsidRDefault="0095758A" w:rsidP="002E1A0A">
      <w:pPr>
        <w:ind w:left="567"/>
        <w:rPr>
          <w:szCs w:val="22"/>
        </w:rPr>
      </w:pPr>
      <w:r w:rsidRPr="00987B87">
        <w:t>Must raudoksiid (E172)</w:t>
      </w:r>
    </w:p>
    <w:p w14:paraId="75660F5F" w14:textId="77777777" w:rsidR="00FA1885" w:rsidRPr="00987B87" w:rsidRDefault="00FA1885" w:rsidP="00F6676C">
      <w:pPr>
        <w:spacing w:line="240" w:lineRule="auto"/>
        <w:ind w:left="567"/>
        <w:rPr>
          <w:szCs w:val="22"/>
        </w:rPr>
      </w:pPr>
    </w:p>
    <w:p w14:paraId="6768982F" w14:textId="77777777" w:rsidR="009B6496" w:rsidRPr="00987B87" w:rsidRDefault="0095758A" w:rsidP="00F06DB9">
      <w:pPr>
        <w:keepNext/>
        <w:numPr>
          <w:ilvl w:val="12"/>
          <w:numId w:val="0"/>
        </w:numPr>
        <w:tabs>
          <w:tab w:val="clear" w:pos="567"/>
        </w:tabs>
        <w:spacing w:line="240" w:lineRule="auto"/>
        <w:ind w:right="-2"/>
        <w:rPr>
          <w:b/>
          <w:szCs w:val="22"/>
        </w:rPr>
      </w:pPr>
      <w:r w:rsidRPr="00987B87">
        <w:rPr>
          <w:b/>
          <w:szCs w:val="22"/>
        </w:rPr>
        <w:t>Kuidas Bylvay välja näeb ja pakendi sisu</w:t>
      </w:r>
    </w:p>
    <w:p w14:paraId="32A339D6" w14:textId="77777777" w:rsidR="004631E0" w:rsidRPr="00987B87" w:rsidRDefault="004631E0" w:rsidP="00F06DB9">
      <w:pPr>
        <w:keepNext/>
        <w:widowControl w:val="0"/>
        <w:spacing w:line="240" w:lineRule="auto"/>
        <w:rPr>
          <w:szCs w:val="22"/>
        </w:rPr>
      </w:pPr>
    </w:p>
    <w:p w14:paraId="3AEE9CC3" w14:textId="61053E8D" w:rsidR="00E57E74" w:rsidRPr="00987B87" w:rsidRDefault="0095758A" w:rsidP="00E57E74">
      <w:pPr>
        <w:widowControl w:val="0"/>
        <w:spacing w:line="240" w:lineRule="auto"/>
        <w:rPr>
          <w:szCs w:val="22"/>
        </w:rPr>
      </w:pPr>
      <w:r w:rsidRPr="00987B87">
        <w:t>Bylvay 200 </w:t>
      </w:r>
      <w:r w:rsidR="007A038C">
        <w:t>mikrogrammi</w:t>
      </w:r>
      <w:r w:rsidR="007A038C" w:rsidRPr="00987B87">
        <w:t xml:space="preserve"> </w:t>
      </w:r>
      <w:r w:rsidRPr="00987B87">
        <w:t>kõvakapslid</w:t>
      </w:r>
    </w:p>
    <w:p w14:paraId="6F00AC65" w14:textId="038D63E7" w:rsidR="00262142" w:rsidRPr="00987B87" w:rsidRDefault="0095758A" w:rsidP="00262142">
      <w:pPr>
        <w:rPr>
          <w:rFonts w:eastAsia="MS Mincho"/>
          <w:szCs w:val="22"/>
        </w:rPr>
      </w:pPr>
      <w:r w:rsidRPr="00987B87">
        <w:t xml:space="preserve">Elevandiluuvärvi läbipaistmatu </w:t>
      </w:r>
      <w:r w:rsidR="001C3852">
        <w:t>kapsli</w:t>
      </w:r>
      <w:r w:rsidRPr="00987B87">
        <w:t xml:space="preserve">kaane ja valge läbipaistmatu </w:t>
      </w:r>
      <w:r w:rsidR="001C3852">
        <w:t>kapslik</w:t>
      </w:r>
      <w:ins w:id="107" w:author="Auteur">
        <w:r w:rsidR="008C36F0">
          <w:t>eha</w:t>
        </w:r>
      </w:ins>
      <w:del w:id="108" w:author="Auteur">
        <w:r w:rsidR="001C3852" w:rsidDel="008C36F0">
          <w:delText>orpuse</w:delText>
        </w:r>
      </w:del>
      <w:r w:rsidR="001C3852">
        <w:t>ga</w:t>
      </w:r>
      <w:r w:rsidR="007A038C" w:rsidRPr="00987B87">
        <w:t xml:space="preserve"> </w:t>
      </w:r>
      <w:r w:rsidRPr="00987B87">
        <w:t>kapsel suurusega 0 (21,7 mm × 7,64 mm), millele on musta</w:t>
      </w:r>
      <w:r w:rsidR="007A038C">
        <w:t xml:space="preserve"> tindiga</w:t>
      </w:r>
      <w:r w:rsidRPr="00987B87">
        <w:t xml:space="preserve"> trükitud „A200“.</w:t>
      </w:r>
    </w:p>
    <w:p w14:paraId="07E28A71" w14:textId="77777777" w:rsidR="00E57E74" w:rsidRPr="00987B87" w:rsidRDefault="00E57E74" w:rsidP="00262142">
      <w:pPr>
        <w:rPr>
          <w:rFonts w:eastAsia="MS Mincho"/>
          <w:szCs w:val="22"/>
          <w:lang w:eastAsia="ja-JP"/>
        </w:rPr>
      </w:pPr>
    </w:p>
    <w:p w14:paraId="18E5CC52" w14:textId="31B35061" w:rsidR="00E57E74" w:rsidRPr="00987B87" w:rsidRDefault="0095758A" w:rsidP="00E57E74">
      <w:pPr>
        <w:widowControl w:val="0"/>
        <w:spacing w:line="240" w:lineRule="auto"/>
        <w:rPr>
          <w:szCs w:val="22"/>
        </w:rPr>
      </w:pPr>
      <w:r w:rsidRPr="00987B87">
        <w:t>Bylvay 400 </w:t>
      </w:r>
      <w:r w:rsidR="007A038C">
        <w:t>mikrogrammi</w:t>
      </w:r>
      <w:r w:rsidRPr="00987B87">
        <w:t xml:space="preserve"> kõvakapslid</w:t>
      </w:r>
    </w:p>
    <w:p w14:paraId="42DC3344" w14:textId="7DF87C21" w:rsidR="00262142" w:rsidRPr="00987B87" w:rsidRDefault="0095758A" w:rsidP="00262142">
      <w:pPr>
        <w:rPr>
          <w:rFonts w:eastAsia="MS Mincho"/>
          <w:szCs w:val="22"/>
        </w:rPr>
      </w:pPr>
      <w:r w:rsidRPr="00987B87">
        <w:t xml:space="preserve">Oranži läbipaistmatu </w:t>
      </w:r>
      <w:r w:rsidR="001C3852">
        <w:t>kapsli</w:t>
      </w:r>
      <w:r w:rsidRPr="00987B87">
        <w:t xml:space="preserve">kaane ja valge läbipaistmatu </w:t>
      </w:r>
      <w:r w:rsidR="001C3852">
        <w:t>kapslik</w:t>
      </w:r>
      <w:ins w:id="109" w:author="Auteur">
        <w:r w:rsidR="008C36F0">
          <w:t>eha</w:t>
        </w:r>
      </w:ins>
      <w:del w:id="110" w:author="Auteur">
        <w:r w:rsidR="001C3852" w:rsidDel="008C36F0">
          <w:delText>orpuse</w:delText>
        </w:r>
      </w:del>
      <w:r w:rsidR="001C3852">
        <w:t>ga</w:t>
      </w:r>
      <w:r w:rsidR="007A038C" w:rsidRPr="00987B87">
        <w:t xml:space="preserve"> </w:t>
      </w:r>
      <w:r w:rsidRPr="00987B87">
        <w:t>kapsel suurusega 3 (15,9 mm × 5,82 mm), millele on musta</w:t>
      </w:r>
      <w:r w:rsidR="007A038C">
        <w:t xml:space="preserve"> tindiga</w:t>
      </w:r>
      <w:r w:rsidRPr="00987B87">
        <w:t xml:space="preserve"> trükitud „A400“.</w:t>
      </w:r>
    </w:p>
    <w:p w14:paraId="14A78A80" w14:textId="77777777" w:rsidR="00E57E74" w:rsidRPr="00987B87" w:rsidRDefault="00E57E74" w:rsidP="00262142">
      <w:pPr>
        <w:rPr>
          <w:rFonts w:eastAsia="MS Mincho"/>
          <w:szCs w:val="22"/>
          <w:lang w:eastAsia="ja-JP"/>
        </w:rPr>
      </w:pPr>
    </w:p>
    <w:p w14:paraId="7A791F52" w14:textId="6CFA20A6" w:rsidR="00E57E74" w:rsidRPr="00987B87" w:rsidRDefault="0095758A" w:rsidP="00E57E74">
      <w:pPr>
        <w:widowControl w:val="0"/>
        <w:spacing w:line="240" w:lineRule="auto"/>
        <w:rPr>
          <w:szCs w:val="22"/>
        </w:rPr>
      </w:pPr>
      <w:r w:rsidRPr="00987B87">
        <w:t>Bylvay 600 </w:t>
      </w:r>
      <w:r w:rsidR="007A038C">
        <w:t>mikrogrammi</w:t>
      </w:r>
      <w:r w:rsidRPr="00987B87">
        <w:t xml:space="preserve"> kõvakapslid</w:t>
      </w:r>
    </w:p>
    <w:p w14:paraId="13B3904B" w14:textId="4E308C90" w:rsidR="00262142" w:rsidRPr="00987B87" w:rsidRDefault="0095758A" w:rsidP="00262142">
      <w:pPr>
        <w:rPr>
          <w:szCs w:val="22"/>
        </w:rPr>
      </w:pPr>
      <w:r w:rsidRPr="00987B87">
        <w:t xml:space="preserve">Elevandiluuvärvi läbipaistmatu </w:t>
      </w:r>
      <w:r w:rsidR="001C3852">
        <w:t>kapsli</w:t>
      </w:r>
      <w:r w:rsidRPr="00987B87">
        <w:t xml:space="preserve">kaane ja </w:t>
      </w:r>
      <w:r w:rsidR="001C3852">
        <w:t>kapslik</w:t>
      </w:r>
      <w:ins w:id="111" w:author="Auteur">
        <w:r w:rsidR="008C36F0">
          <w:t>ega</w:t>
        </w:r>
      </w:ins>
      <w:del w:id="112" w:author="Auteur">
        <w:r w:rsidR="001C3852" w:rsidDel="008C36F0">
          <w:delText>orpuse</w:delText>
        </w:r>
      </w:del>
      <w:r w:rsidR="001C3852">
        <w:t>ga</w:t>
      </w:r>
      <w:r w:rsidR="007A038C" w:rsidRPr="00987B87">
        <w:t xml:space="preserve"> </w:t>
      </w:r>
      <w:r w:rsidRPr="00987B87">
        <w:t>kapsel suurusega 0 (21,7 mm × 7,64 mm), millele on musta</w:t>
      </w:r>
      <w:r w:rsidR="007A038C">
        <w:t xml:space="preserve"> tindiga</w:t>
      </w:r>
      <w:r w:rsidRPr="00987B87">
        <w:t xml:space="preserve"> trükitud „A600“.</w:t>
      </w:r>
    </w:p>
    <w:p w14:paraId="6AB33854" w14:textId="77777777" w:rsidR="00E57E74" w:rsidRPr="00987B87" w:rsidRDefault="00E57E74" w:rsidP="00262142">
      <w:pPr>
        <w:rPr>
          <w:szCs w:val="22"/>
          <w:lang w:eastAsia="en-GB"/>
        </w:rPr>
      </w:pPr>
    </w:p>
    <w:p w14:paraId="7884D95C" w14:textId="2DE856F8" w:rsidR="00E57E74" w:rsidRPr="00987B87" w:rsidRDefault="0095758A" w:rsidP="00E57E74">
      <w:pPr>
        <w:widowControl w:val="0"/>
        <w:spacing w:line="240" w:lineRule="auto"/>
        <w:rPr>
          <w:szCs w:val="22"/>
        </w:rPr>
      </w:pPr>
      <w:r w:rsidRPr="00987B87">
        <w:t>Bylvay 1200 </w:t>
      </w:r>
      <w:r w:rsidR="0020171D">
        <w:t>mikrogrammi</w:t>
      </w:r>
      <w:r w:rsidRPr="00987B87">
        <w:t xml:space="preserve"> kõvakapslid</w:t>
      </w:r>
    </w:p>
    <w:p w14:paraId="1B939F60" w14:textId="2776CFFA" w:rsidR="00262142" w:rsidRPr="00987B87" w:rsidRDefault="0095758A" w:rsidP="00262142">
      <w:pPr>
        <w:rPr>
          <w:rFonts w:eastAsia="MS Mincho"/>
          <w:szCs w:val="22"/>
        </w:rPr>
      </w:pPr>
      <w:r w:rsidRPr="00987B87">
        <w:t xml:space="preserve">Oranži läbipaistmatu </w:t>
      </w:r>
      <w:r w:rsidR="001C3852">
        <w:t>kapsli</w:t>
      </w:r>
      <w:r w:rsidRPr="00987B87">
        <w:t xml:space="preserve">kaane ja </w:t>
      </w:r>
      <w:r w:rsidR="001C3852">
        <w:t>kapslik</w:t>
      </w:r>
      <w:ins w:id="113" w:author="Auteur">
        <w:r w:rsidR="008C36F0">
          <w:t>eha</w:t>
        </w:r>
      </w:ins>
      <w:del w:id="114" w:author="Auteur">
        <w:r w:rsidR="001C3852" w:rsidDel="008C36F0">
          <w:delText>orpuse</w:delText>
        </w:r>
      </w:del>
      <w:r w:rsidR="001C3852">
        <w:t>ga</w:t>
      </w:r>
      <w:r w:rsidR="0020171D" w:rsidRPr="00987B87">
        <w:t xml:space="preserve"> </w:t>
      </w:r>
      <w:r w:rsidRPr="00987B87">
        <w:t>kapsel suurusega 3 (15,9 mm × 5,82 mm), millele on musta</w:t>
      </w:r>
      <w:r w:rsidR="0020171D">
        <w:t xml:space="preserve"> tindiga</w:t>
      </w:r>
      <w:r w:rsidRPr="00987B87">
        <w:t xml:space="preserve"> trükitud „A1200“.</w:t>
      </w:r>
    </w:p>
    <w:p w14:paraId="0955F095" w14:textId="77777777" w:rsidR="00E57E74" w:rsidRPr="00987B87" w:rsidRDefault="00E57E74" w:rsidP="00262142">
      <w:pPr>
        <w:rPr>
          <w:rFonts w:eastAsia="MS Mincho"/>
          <w:szCs w:val="22"/>
          <w:lang w:eastAsia="ja-JP"/>
        </w:rPr>
      </w:pPr>
    </w:p>
    <w:p w14:paraId="40FB3B47" w14:textId="2123BE10" w:rsidR="00E57E74" w:rsidRPr="00987B87" w:rsidRDefault="0095758A" w:rsidP="00577217">
      <w:pPr>
        <w:spacing w:line="240" w:lineRule="auto"/>
        <w:rPr>
          <w:rFonts w:eastAsia="MS Mincho"/>
          <w:szCs w:val="22"/>
        </w:rPr>
      </w:pPr>
      <w:r w:rsidRPr="00987B87">
        <w:t>Bylvay kõvakapslid on pakendatud plastpudelisse, millel on avamise tuvastamist võimaldav ja lastekindel polüpropüleen</w:t>
      </w:r>
      <w:r w:rsidR="0020171D">
        <w:t>kork</w:t>
      </w:r>
      <w:r w:rsidRPr="00987B87">
        <w:t>. Pakendi suurus: 30 kõvakapslit.</w:t>
      </w:r>
    </w:p>
    <w:p w14:paraId="011DE0A6" w14:textId="77777777" w:rsidR="009B6496" w:rsidRPr="00987B87" w:rsidRDefault="009B6496" w:rsidP="00204AAB">
      <w:pPr>
        <w:numPr>
          <w:ilvl w:val="12"/>
          <w:numId w:val="0"/>
        </w:numPr>
        <w:tabs>
          <w:tab w:val="clear" w:pos="567"/>
        </w:tabs>
        <w:spacing w:line="240" w:lineRule="auto"/>
        <w:rPr>
          <w:szCs w:val="22"/>
        </w:rPr>
      </w:pPr>
    </w:p>
    <w:p w14:paraId="723FE936" w14:textId="77777777" w:rsidR="009B6496" w:rsidRPr="00987B87" w:rsidRDefault="0095758A" w:rsidP="00F06DB9">
      <w:pPr>
        <w:keepNext/>
        <w:numPr>
          <w:ilvl w:val="12"/>
          <w:numId w:val="0"/>
        </w:numPr>
        <w:tabs>
          <w:tab w:val="clear" w:pos="567"/>
        </w:tabs>
        <w:spacing w:line="240" w:lineRule="auto"/>
        <w:ind w:right="-2"/>
        <w:rPr>
          <w:b/>
          <w:szCs w:val="22"/>
        </w:rPr>
      </w:pPr>
      <w:r w:rsidRPr="00987B87">
        <w:rPr>
          <w:b/>
          <w:szCs w:val="22"/>
        </w:rPr>
        <w:t>Müügiloa hoidja</w:t>
      </w:r>
    </w:p>
    <w:p w14:paraId="18E2C391" w14:textId="77777777" w:rsidR="004631E0" w:rsidRPr="00987B87" w:rsidRDefault="004631E0" w:rsidP="00F06DB9">
      <w:pPr>
        <w:keepNext/>
        <w:spacing w:line="240" w:lineRule="auto"/>
        <w:rPr>
          <w:szCs w:val="22"/>
        </w:rPr>
      </w:pPr>
    </w:p>
    <w:p w14:paraId="50DB0645" w14:textId="77777777" w:rsidR="009274B8" w:rsidRDefault="009274B8" w:rsidP="009274B8">
      <w:pPr>
        <w:keepNext/>
        <w:spacing w:line="240" w:lineRule="auto"/>
        <w:rPr>
          <w:szCs w:val="22"/>
        </w:rPr>
      </w:pPr>
      <w:r>
        <w:rPr>
          <w:szCs w:val="22"/>
        </w:rPr>
        <w:t>Ipsen Pharma</w:t>
      </w:r>
    </w:p>
    <w:p w14:paraId="2DBAE2E3" w14:textId="77777777" w:rsidR="005613CB" w:rsidRPr="005613CB" w:rsidRDefault="005613CB" w:rsidP="005613CB">
      <w:pPr>
        <w:keepNext/>
        <w:spacing w:line="240" w:lineRule="auto"/>
        <w:rPr>
          <w:szCs w:val="22"/>
        </w:rPr>
      </w:pPr>
      <w:r w:rsidRPr="005613CB">
        <w:rPr>
          <w:szCs w:val="22"/>
        </w:rPr>
        <w:t>70 rue Balard</w:t>
      </w:r>
    </w:p>
    <w:p w14:paraId="759EDFF3" w14:textId="77777777" w:rsidR="005613CB" w:rsidRPr="005613CB" w:rsidRDefault="005613CB" w:rsidP="005613CB">
      <w:pPr>
        <w:keepNext/>
        <w:spacing w:line="240" w:lineRule="auto"/>
        <w:rPr>
          <w:szCs w:val="22"/>
        </w:rPr>
      </w:pPr>
      <w:r w:rsidRPr="005613CB">
        <w:rPr>
          <w:szCs w:val="22"/>
        </w:rPr>
        <w:t>75015 Paris</w:t>
      </w:r>
    </w:p>
    <w:p w14:paraId="366AEE11" w14:textId="77777777" w:rsidR="009274B8" w:rsidRPr="00600867" w:rsidRDefault="009274B8" w:rsidP="009274B8">
      <w:pPr>
        <w:keepNext/>
        <w:spacing w:line="240" w:lineRule="auto"/>
        <w:rPr>
          <w:szCs w:val="22"/>
        </w:rPr>
      </w:pPr>
      <w:r>
        <w:rPr>
          <w:szCs w:val="22"/>
        </w:rPr>
        <w:t>Prantsusmaa</w:t>
      </w:r>
    </w:p>
    <w:p w14:paraId="5FB22927" w14:textId="77777777" w:rsidR="005D68A4" w:rsidRPr="005613CB" w:rsidRDefault="005D68A4" w:rsidP="00204AAB">
      <w:pPr>
        <w:numPr>
          <w:ilvl w:val="12"/>
          <w:numId w:val="0"/>
        </w:numPr>
        <w:tabs>
          <w:tab w:val="clear" w:pos="567"/>
        </w:tabs>
        <w:spacing w:line="240" w:lineRule="auto"/>
        <w:ind w:right="-2"/>
        <w:rPr>
          <w:bCs/>
          <w:szCs w:val="22"/>
        </w:rPr>
      </w:pPr>
    </w:p>
    <w:p w14:paraId="50E19BA7" w14:textId="77777777" w:rsidR="005D68A4" w:rsidRPr="00987B87" w:rsidRDefault="0095758A" w:rsidP="00F06DB9">
      <w:pPr>
        <w:keepNext/>
        <w:numPr>
          <w:ilvl w:val="12"/>
          <w:numId w:val="0"/>
        </w:numPr>
        <w:tabs>
          <w:tab w:val="clear" w:pos="567"/>
        </w:tabs>
        <w:spacing w:line="240" w:lineRule="auto"/>
        <w:ind w:right="-2"/>
        <w:rPr>
          <w:b/>
          <w:szCs w:val="22"/>
        </w:rPr>
      </w:pPr>
      <w:r w:rsidRPr="00987B87">
        <w:rPr>
          <w:b/>
          <w:szCs w:val="22"/>
        </w:rPr>
        <w:t>Tootja</w:t>
      </w:r>
    </w:p>
    <w:p w14:paraId="7A1D3161" w14:textId="77777777" w:rsidR="005D68A4" w:rsidRPr="00987B87" w:rsidRDefault="005D68A4" w:rsidP="00F06DB9">
      <w:pPr>
        <w:keepNext/>
        <w:numPr>
          <w:ilvl w:val="12"/>
          <w:numId w:val="0"/>
        </w:numPr>
        <w:tabs>
          <w:tab w:val="clear" w:pos="567"/>
        </w:tabs>
        <w:spacing w:line="240" w:lineRule="auto"/>
        <w:ind w:right="-2"/>
        <w:rPr>
          <w:szCs w:val="22"/>
        </w:rPr>
      </w:pPr>
    </w:p>
    <w:p w14:paraId="4CFC3CAA" w14:textId="77777777" w:rsidR="005D68A4" w:rsidRPr="00987B87" w:rsidRDefault="0095758A" w:rsidP="005D68A4">
      <w:pPr>
        <w:numPr>
          <w:ilvl w:val="12"/>
          <w:numId w:val="0"/>
        </w:numPr>
        <w:tabs>
          <w:tab w:val="clear" w:pos="567"/>
        </w:tabs>
        <w:spacing w:line="240" w:lineRule="auto"/>
        <w:ind w:right="-2"/>
        <w:rPr>
          <w:szCs w:val="22"/>
        </w:rPr>
      </w:pPr>
      <w:r w:rsidRPr="00987B87">
        <w:t>Almac Pharma Services Limited</w:t>
      </w:r>
    </w:p>
    <w:p w14:paraId="03B02B4A" w14:textId="77777777" w:rsidR="005D68A4" w:rsidRPr="00987B87" w:rsidRDefault="0095758A" w:rsidP="005D68A4">
      <w:pPr>
        <w:spacing w:line="240" w:lineRule="auto"/>
        <w:rPr>
          <w:szCs w:val="22"/>
        </w:rPr>
      </w:pPr>
      <w:r w:rsidRPr="00987B87">
        <w:t>Seagoe Industrial Estate</w:t>
      </w:r>
    </w:p>
    <w:p w14:paraId="18796E15" w14:textId="77777777" w:rsidR="005D68A4" w:rsidRPr="00987B87" w:rsidRDefault="0095758A" w:rsidP="005D68A4">
      <w:pPr>
        <w:spacing w:line="240" w:lineRule="auto"/>
        <w:rPr>
          <w:szCs w:val="22"/>
        </w:rPr>
      </w:pPr>
      <w:r w:rsidRPr="00987B87">
        <w:t>Portadown, Craigavon</w:t>
      </w:r>
    </w:p>
    <w:p w14:paraId="0580D7F3" w14:textId="77777777" w:rsidR="005D68A4" w:rsidRPr="00987B87" w:rsidRDefault="0095758A" w:rsidP="005D68A4">
      <w:pPr>
        <w:spacing w:line="240" w:lineRule="auto"/>
        <w:rPr>
          <w:szCs w:val="22"/>
        </w:rPr>
      </w:pPr>
      <w:r w:rsidRPr="00987B87">
        <w:t>County Armagh</w:t>
      </w:r>
    </w:p>
    <w:p w14:paraId="3AE94138" w14:textId="77777777" w:rsidR="005D68A4" w:rsidRPr="00987B87" w:rsidRDefault="0095758A" w:rsidP="005D68A4">
      <w:pPr>
        <w:spacing w:line="240" w:lineRule="auto"/>
        <w:rPr>
          <w:szCs w:val="22"/>
        </w:rPr>
      </w:pPr>
      <w:r w:rsidRPr="00987B87">
        <w:t>BT63 5UA</w:t>
      </w:r>
    </w:p>
    <w:p w14:paraId="2177E72C" w14:textId="77777777" w:rsidR="005D68A4" w:rsidRPr="00987B87" w:rsidRDefault="0095758A" w:rsidP="005D68A4">
      <w:pPr>
        <w:spacing w:line="240" w:lineRule="auto"/>
        <w:rPr>
          <w:szCs w:val="22"/>
        </w:rPr>
      </w:pPr>
      <w:r w:rsidRPr="00987B87">
        <w:t>Ühendkuningriik (Põhja-Iirimaa)</w:t>
      </w:r>
    </w:p>
    <w:p w14:paraId="0FEC570F" w14:textId="77777777" w:rsidR="005D68A4" w:rsidRDefault="005D68A4" w:rsidP="00204AAB">
      <w:pPr>
        <w:numPr>
          <w:ilvl w:val="12"/>
          <w:numId w:val="0"/>
        </w:numPr>
        <w:tabs>
          <w:tab w:val="clear" w:pos="567"/>
        </w:tabs>
        <w:spacing w:line="240" w:lineRule="auto"/>
        <w:ind w:right="-2"/>
        <w:rPr>
          <w:szCs w:val="22"/>
        </w:rPr>
      </w:pPr>
    </w:p>
    <w:p w14:paraId="17184CE3" w14:textId="3782868D" w:rsidR="009274B8" w:rsidRDefault="009274B8" w:rsidP="009274B8">
      <w:pPr>
        <w:keepNext/>
        <w:tabs>
          <w:tab w:val="clear" w:pos="567"/>
        </w:tabs>
        <w:spacing w:line="240" w:lineRule="auto"/>
        <w:ind w:right="-2"/>
      </w:pPr>
      <w:r w:rsidRPr="00603791">
        <w:t>Lisaküsimuste tekkimisel selle ravimi kohta pöörduge palun müügiloa hoidja kohaliku esindaja poole</w:t>
      </w:r>
      <w:r>
        <w:t>:</w:t>
      </w:r>
    </w:p>
    <w:p w14:paraId="3D129BAD" w14:textId="77777777" w:rsidR="009274B8" w:rsidRPr="009274B8" w:rsidRDefault="009274B8" w:rsidP="009274B8">
      <w:pPr>
        <w:numPr>
          <w:ilvl w:val="12"/>
          <w:numId w:val="0"/>
        </w:numPr>
        <w:tabs>
          <w:tab w:val="clear" w:pos="567"/>
        </w:tabs>
        <w:spacing w:line="240" w:lineRule="auto"/>
        <w:ind w:right="-2"/>
        <w:rPr>
          <w:bCs/>
          <w:szCs w:val="22"/>
        </w:rPr>
      </w:pPr>
    </w:p>
    <w:tbl>
      <w:tblPr>
        <w:tblW w:w="9356" w:type="dxa"/>
        <w:tblInd w:w="-34" w:type="dxa"/>
        <w:tblLayout w:type="fixed"/>
        <w:tblLook w:val="0000" w:firstRow="0" w:lastRow="0" w:firstColumn="0" w:lastColumn="0" w:noHBand="0" w:noVBand="0"/>
      </w:tblPr>
      <w:tblGrid>
        <w:gridCol w:w="34"/>
        <w:gridCol w:w="4644"/>
        <w:gridCol w:w="4678"/>
      </w:tblGrid>
      <w:tr w:rsidR="009274B8" w:rsidRPr="00AD4441" w14:paraId="29C18223" w14:textId="77777777" w:rsidTr="00621956">
        <w:trPr>
          <w:gridBefore w:val="1"/>
          <w:wBefore w:w="34" w:type="dxa"/>
        </w:trPr>
        <w:tc>
          <w:tcPr>
            <w:tcW w:w="4644" w:type="dxa"/>
          </w:tcPr>
          <w:p w14:paraId="0DEB170A" w14:textId="77777777" w:rsidR="009274B8" w:rsidRDefault="009274B8" w:rsidP="00621956">
            <w:pPr>
              <w:spacing w:line="240" w:lineRule="auto"/>
              <w:rPr>
                <w:b/>
                <w:noProof/>
                <w:szCs w:val="22"/>
              </w:rPr>
            </w:pPr>
            <w:r w:rsidRPr="00A26F79">
              <w:rPr>
                <w:b/>
                <w:noProof/>
                <w:szCs w:val="22"/>
              </w:rPr>
              <w:t>België/Belgique/Belgien</w:t>
            </w:r>
            <w:r>
              <w:rPr>
                <w:b/>
                <w:noProof/>
                <w:szCs w:val="22"/>
              </w:rPr>
              <w:t>/</w:t>
            </w:r>
            <w:r w:rsidRPr="003F2C25">
              <w:rPr>
                <w:b/>
                <w:noProof/>
                <w:szCs w:val="22"/>
              </w:rPr>
              <w:t>Luxembourg/</w:t>
            </w:r>
          </w:p>
          <w:p w14:paraId="0EDF9049" w14:textId="77777777" w:rsidR="009274B8" w:rsidRPr="00A26F79" w:rsidRDefault="009274B8" w:rsidP="00621956">
            <w:pPr>
              <w:spacing w:line="240" w:lineRule="auto"/>
              <w:rPr>
                <w:noProof/>
                <w:szCs w:val="22"/>
              </w:rPr>
            </w:pPr>
            <w:r w:rsidRPr="003F2C25">
              <w:rPr>
                <w:b/>
                <w:noProof/>
                <w:szCs w:val="22"/>
              </w:rPr>
              <w:t>Luxemburg</w:t>
            </w:r>
          </w:p>
          <w:p w14:paraId="31AEF618" w14:textId="77777777" w:rsidR="009274B8" w:rsidRPr="008225EB" w:rsidRDefault="009274B8" w:rsidP="00621956">
            <w:pPr>
              <w:spacing w:line="240" w:lineRule="auto"/>
              <w:rPr>
                <w:noProof/>
                <w:szCs w:val="22"/>
              </w:rPr>
            </w:pPr>
            <w:r w:rsidRPr="00307797">
              <w:rPr>
                <w:noProof/>
                <w:szCs w:val="22"/>
              </w:rPr>
              <w:t>Ipsen NV</w:t>
            </w:r>
          </w:p>
          <w:p w14:paraId="2023CBB1" w14:textId="77777777" w:rsidR="009274B8" w:rsidRPr="008225EB" w:rsidRDefault="009274B8" w:rsidP="00621956">
            <w:pPr>
              <w:spacing w:line="240" w:lineRule="auto"/>
              <w:rPr>
                <w:noProof/>
                <w:szCs w:val="22"/>
              </w:rPr>
            </w:pPr>
            <w:r w:rsidRPr="00466618">
              <w:rPr>
                <w:noProof/>
                <w:szCs w:val="22"/>
              </w:rPr>
              <w:t>België/Belgique/Belgien</w:t>
            </w:r>
          </w:p>
          <w:p w14:paraId="1849F808" w14:textId="77777777" w:rsidR="009274B8" w:rsidRPr="00412450" w:rsidRDefault="009274B8" w:rsidP="00621956">
            <w:pPr>
              <w:spacing w:line="240" w:lineRule="auto"/>
              <w:rPr>
                <w:noProof/>
                <w:szCs w:val="22"/>
              </w:rPr>
            </w:pPr>
            <w:r w:rsidRPr="000643D3">
              <w:rPr>
                <w:noProof/>
                <w:szCs w:val="22"/>
              </w:rPr>
              <w:t>Tél/Tel: +</w:t>
            </w:r>
            <w:r w:rsidRPr="00CA0B7F">
              <w:rPr>
                <w:noProof/>
                <w:szCs w:val="22"/>
              </w:rPr>
              <w:t>32 9 243 96 00</w:t>
            </w:r>
          </w:p>
          <w:p w14:paraId="68BCFD42" w14:textId="77777777" w:rsidR="009274B8" w:rsidRPr="008A1008" w:rsidRDefault="009274B8" w:rsidP="00621956">
            <w:pPr>
              <w:spacing w:line="240" w:lineRule="auto"/>
              <w:ind w:right="34"/>
              <w:rPr>
                <w:noProof/>
                <w:szCs w:val="22"/>
              </w:rPr>
            </w:pPr>
          </w:p>
        </w:tc>
        <w:tc>
          <w:tcPr>
            <w:tcW w:w="4678" w:type="dxa"/>
          </w:tcPr>
          <w:p w14:paraId="354CA937" w14:textId="77777777" w:rsidR="009274B8" w:rsidRPr="00AD5184" w:rsidRDefault="009274B8" w:rsidP="00621956">
            <w:pPr>
              <w:spacing w:line="240" w:lineRule="auto"/>
              <w:rPr>
                <w:noProof/>
                <w:szCs w:val="22"/>
                <w:lang w:val="it-IT"/>
              </w:rPr>
            </w:pPr>
            <w:r w:rsidRPr="00AD5184">
              <w:rPr>
                <w:b/>
                <w:noProof/>
                <w:szCs w:val="22"/>
                <w:lang w:val="it-IT"/>
              </w:rPr>
              <w:t>Italia</w:t>
            </w:r>
          </w:p>
          <w:p w14:paraId="59046D75" w14:textId="77777777" w:rsidR="009274B8" w:rsidRPr="00AD5184" w:rsidRDefault="009274B8" w:rsidP="00621956">
            <w:pPr>
              <w:spacing w:line="240" w:lineRule="auto"/>
              <w:rPr>
                <w:noProof/>
                <w:szCs w:val="22"/>
                <w:lang w:val="it-IT"/>
              </w:rPr>
            </w:pPr>
            <w:r w:rsidRPr="00D30243">
              <w:rPr>
                <w:noProof/>
                <w:szCs w:val="22"/>
                <w:lang w:val="it-IT"/>
              </w:rPr>
              <w:t>Ipsen SpA</w:t>
            </w:r>
          </w:p>
          <w:p w14:paraId="19E8107A" w14:textId="77777777" w:rsidR="009274B8" w:rsidRDefault="009274B8" w:rsidP="00621956">
            <w:pPr>
              <w:autoSpaceDE w:val="0"/>
              <w:autoSpaceDN w:val="0"/>
              <w:adjustRightInd w:val="0"/>
              <w:spacing w:line="240" w:lineRule="auto"/>
              <w:rPr>
                <w:noProof/>
                <w:szCs w:val="22"/>
                <w:lang w:val="it-IT"/>
              </w:rPr>
            </w:pPr>
            <w:r w:rsidRPr="00AD5184">
              <w:rPr>
                <w:noProof/>
                <w:szCs w:val="22"/>
                <w:lang w:val="it-IT"/>
              </w:rPr>
              <w:t>Tel: +</w:t>
            </w:r>
            <w:r>
              <w:t xml:space="preserve"> </w:t>
            </w:r>
            <w:r w:rsidRPr="001C0A8D">
              <w:rPr>
                <w:noProof/>
                <w:szCs w:val="22"/>
                <w:lang w:val="it-IT"/>
              </w:rPr>
              <w:t>39 02 39 22 41</w:t>
            </w:r>
          </w:p>
          <w:p w14:paraId="76CCCC2B" w14:textId="77777777" w:rsidR="009274B8" w:rsidRPr="00AD5184" w:rsidRDefault="009274B8" w:rsidP="00621956">
            <w:pPr>
              <w:autoSpaceDE w:val="0"/>
              <w:autoSpaceDN w:val="0"/>
              <w:adjustRightInd w:val="0"/>
              <w:spacing w:line="240" w:lineRule="auto"/>
              <w:rPr>
                <w:noProof/>
                <w:szCs w:val="22"/>
                <w:lang w:val="it-IT"/>
              </w:rPr>
            </w:pPr>
          </w:p>
        </w:tc>
      </w:tr>
      <w:tr w:rsidR="009274B8" w:rsidRPr="00AD4441" w14:paraId="2708F8DA" w14:textId="77777777" w:rsidTr="00621956">
        <w:trPr>
          <w:gridBefore w:val="1"/>
          <w:wBefore w:w="34" w:type="dxa"/>
        </w:trPr>
        <w:tc>
          <w:tcPr>
            <w:tcW w:w="4644" w:type="dxa"/>
          </w:tcPr>
          <w:p w14:paraId="7FAA3D92" w14:textId="77777777" w:rsidR="009274B8" w:rsidRPr="00AD5184" w:rsidRDefault="009274B8" w:rsidP="00621956">
            <w:pPr>
              <w:autoSpaceDE w:val="0"/>
              <w:autoSpaceDN w:val="0"/>
              <w:adjustRightInd w:val="0"/>
              <w:spacing w:line="240" w:lineRule="auto"/>
              <w:rPr>
                <w:b/>
                <w:bCs/>
                <w:szCs w:val="22"/>
                <w:lang w:val="it-IT"/>
              </w:rPr>
            </w:pPr>
            <w:r w:rsidRPr="006B4557">
              <w:rPr>
                <w:b/>
                <w:bCs/>
                <w:szCs w:val="22"/>
              </w:rPr>
              <w:t>България</w:t>
            </w:r>
          </w:p>
          <w:p w14:paraId="41090778" w14:textId="77777777" w:rsidR="009274B8" w:rsidRPr="00AD5184" w:rsidRDefault="009274B8" w:rsidP="00621956">
            <w:pPr>
              <w:autoSpaceDE w:val="0"/>
              <w:autoSpaceDN w:val="0"/>
              <w:adjustRightInd w:val="0"/>
              <w:spacing w:line="240" w:lineRule="auto"/>
              <w:rPr>
                <w:szCs w:val="22"/>
                <w:lang w:val="it-IT"/>
              </w:rPr>
            </w:pPr>
            <w:r w:rsidRPr="00467539">
              <w:rPr>
                <w:szCs w:val="22"/>
                <w:lang w:val="it-IT"/>
              </w:rPr>
              <w:t>Swixx Biopharma EOOD</w:t>
            </w:r>
          </w:p>
          <w:p w14:paraId="12706322" w14:textId="77777777" w:rsidR="009274B8" w:rsidRDefault="009274B8" w:rsidP="00621956">
            <w:pPr>
              <w:tabs>
                <w:tab w:val="left" w:pos="-720"/>
              </w:tabs>
              <w:suppressAutoHyphens/>
              <w:spacing w:line="240" w:lineRule="auto"/>
              <w:rPr>
                <w:szCs w:val="22"/>
                <w:lang w:val="it-IT"/>
              </w:rPr>
            </w:pPr>
            <w:r w:rsidRPr="00AD5184">
              <w:rPr>
                <w:szCs w:val="22"/>
                <w:lang w:val="it-IT"/>
              </w:rPr>
              <w:t>Te</w:t>
            </w:r>
            <w:r w:rsidRPr="006B4557">
              <w:rPr>
                <w:szCs w:val="22"/>
              </w:rPr>
              <w:t>л</w:t>
            </w:r>
            <w:r w:rsidRPr="00AD5184">
              <w:rPr>
                <w:szCs w:val="22"/>
                <w:lang w:val="it-IT"/>
              </w:rPr>
              <w:t>.: +</w:t>
            </w:r>
            <w:r w:rsidRPr="00AE7010">
              <w:rPr>
                <w:szCs w:val="22"/>
                <w:lang w:val="it-IT"/>
              </w:rPr>
              <w:t xml:space="preserve">359 </w:t>
            </w:r>
            <w:r w:rsidRPr="00716B37">
              <w:rPr>
                <w:szCs w:val="22"/>
                <w:lang w:val="it-IT"/>
              </w:rPr>
              <w:t>(0)2 4942 480</w:t>
            </w:r>
          </w:p>
          <w:p w14:paraId="7C97CF56" w14:textId="77777777" w:rsidR="009274B8" w:rsidRPr="00AD5184" w:rsidRDefault="009274B8" w:rsidP="00621956">
            <w:pPr>
              <w:tabs>
                <w:tab w:val="left" w:pos="-720"/>
              </w:tabs>
              <w:suppressAutoHyphens/>
              <w:spacing w:line="240" w:lineRule="auto"/>
              <w:rPr>
                <w:noProof/>
                <w:szCs w:val="22"/>
                <w:lang w:val="it-IT"/>
              </w:rPr>
            </w:pPr>
          </w:p>
        </w:tc>
        <w:tc>
          <w:tcPr>
            <w:tcW w:w="4678" w:type="dxa"/>
          </w:tcPr>
          <w:p w14:paraId="66FA1B17" w14:textId="77777777" w:rsidR="009274B8" w:rsidRPr="007B42D3" w:rsidRDefault="009274B8" w:rsidP="00621956">
            <w:pPr>
              <w:spacing w:line="240" w:lineRule="auto"/>
              <w:rPr>
                <w:b/>
                <w:noProof/>
                <w:szCs w:val="22"/>
              </w:rPr>
            </w:pPr>
            <w:r w:rsidRPr="007B42D3">
              <w:rPr>
                <w:b/>
                <w:noProof/>
                <w:szCs w:val="22"/>
              </w:rPr>
              <w:t>Latvija</w:t>
            </w:r>
          </w:p>
          <w:p w14:paraId="23EE1D25" w14:textId="77777777" w:rsidR="009274B8" w:rsidRPr="00067B16" w:rsidRDefault="009274B8" w:rsidP="00621956">
            <w:pPr>
              <w:spacing w:line="240" w:lineRule="auto"/>
              <w:rPr>
                <w:noProof/>
                <w:szCs w:val="22"/>
              </w:rPr>
            </w:pPr>
            <w:r w:rsidRPr="005E6B34">
              <w:rPr>
                <w:noProof/>
                <w:szCs w:val="22"/>
              </w:rPr>
              <w:t>Ipsen Pharma representative office</w:t>
            </w:r>
          </w:p>
          <w:p w14:paraId="00E0DB7A" w14:textId="77777777" w:rsidR="009274B8" w:rsidRDefault="009274B8" w:rsidP="00621956">
            <w:pPr>
              <w:tabs>
                <w:tab w:val="left" w:pos="-720"/>
              </w:tabs>
              <w:suppressAutoHyphens/>
              <w:spacing w:line="240" w:lineRule="auto"/>
              <w:rPr>
                <w:noProof/>
                <w:szCs w:val="22"/>
                <w:lang w:val="pt-PT"/>
              </w:rPr>
            </w:pPr>
            <w:r w:rsidRPr="00AD5184">
              <w:rPr>
                <w:noProof/>
                <w:szCs w:val="22"/>
                <w:lang w:val="pt-PT"/>
              </w:rPr>
              <w:t>Tel: +</w:t>
            </w:r>
            <w:r>
              <w:t xml:space="preserve"> </w:t>
            </w:r>
            <w:r w:rsidRPr="004243CC">
              <w:rPr>
                <w:noProof/>
                <w:szCs w:val="22"/>
                <w:lang w:val="pt-PT"/>
              </w:rPr>
              <w:t>371 67622233</w:t>
            </w:r>
          </w:p>
          <w:p w14:paraId="4D50924A" w14:textId="77777777" w:rsidR="009274B8" w:rsidRPr="00AD4441" w:rsidRDefault="009274B8" w:rsidP="00621956">
            <w:pPr>
              <w:tabs>
                <w:tab w:val="left" w:pos="-720"/>
              </w:tabs>
              <w:suppressAutoHyphens/>
              <w:spacing w:line="240" w:lineRule="auto"/>
              <w:rPr>
                <w:noProof/>
                <w:szCs w:val="22"/>
                <w:lang w:val="it-IT"/>
              </w:rPr>
            </w:pPr>
          </w:p>
        </w:tc>
      </w:tr>
      <w:tr w:rsidR="009274B8" w14:paraId="29B89899" w14:textId="77777777" w:rsidTr="00621956">
        <w:trPr>
          <w:gridBefore w:val="1"/>
          <w:wBefore w:w="34" w:type="dxa"/>
          <w:trHeight w:val="853"/>
        </w:trPr>
        <w:tc>
          <w:tcPr>
            <w:tcW w:w="4644" w:type="dxa"/>
          </w:tcPr>
          <w:p w14:paraId="1E3F8B94" w14:textId="77777777" w:rsidR="009274B8" w:rsidRPr="00AD4441" w:rsidRDefault="009274B8" w:rsidP="00621956">
            <w:pPr>
              <w:tabs>
                <w:tab w:val="left" w:pos="-720"/>
              </w:tabs>
              <w:suppressAutoHyphens/>
              <w:spacing w:line="240" w:lineRule="auto"/>
              <w:rPr>
                <w:noProof/>
                <w:szCs w:val="22"/>
                <w:lang w:val="sv-SE"/>
              </w:rPr>
            </w:pPr>
            <w:r w:rsidRPr="00AD4441">
              <w:rPr>
                <w:b/>
                <w:noProof/>
                <w:szCs w:val="22"/>
                <w:lang w:val="sv-SE"/>
              </w:rPr>
              <w:t>Česká republika</w:t>
            </w:r>
          </w:p>
          <w:p w14:paraId="06DA7214" w14:textId="77777777" w:rsidR="009274B8" w:rsidRDefault="009274B8" w:rsidP="00621956">
            <w:pPr>
              <w:pStyle w:val="Default"/>
              <w:rPr>
                <w:sz w:val="22"/>
                <w:szCs w:val="22"/>
              </w:rPr>
            </w:pPr>
            <w:r>
              <w:rPr>
                <w:sz w:val="22"/>
                <w:szCs w:val="22"/>
              </w:rPr>
              <w:t xml:space="preserve">Ipsen Pharma s.r.o </w:t>
            </w:r>
          </w:p>
          <w:p w14:paraId="05571D6B" w14:textId="77777777" w:rsidR="009274B8" w:rsidRDefault="009274B8" w:rsidP="00621956">
            <w:pPr>
              <w:tabs>
                <w:tab w:val="left" w:pos="-720"/>
              </w:tabs>
              <w:suppressAutoHyphens/>
              <w:spacing w:line="240" w:lineRule="auto"/>
              <w:rPr>
                <w:rFonts w:ascii="Symbol" w:hAnsi="Symbol"/>
                <w:noProof/>
                <w:szCs w:val="22"/>
              </w:rPr>
            </w:pPr>
            <w:r w:rsidRPr="00FE648E">
              <w:rPr>
                <w:noProof/>
                <w:szCs w:val="22"/>
                <w:lang w:val="sv-SE"/>
              </w:rPr>
              <w:t>Tel: +</w:t>
            </w:r>
            <w:r w:rsidRPr="00FE648E">
              <w:rPr>
                <w:rFonts w:ascii="Symbol" w:hAnsi="Symbol"/>
                <w:noProof/>
                <w:szCs w:val="22"/>
              </w:rPr>
              <w:t>420 242 481 821</w:t>
            </w:r>
          </w:p>
          <w:p w14:paraId="7A105587" w14:textId="77777777" w:rsidR="009274B8" w:rsidRPr="00AD4441" w:rsidRDefault="009274B8" w:rsidP="00621956">
            <w:pPr>
              <w:tabs>
                <w:tab w:val="left" w:pos="-720"/>
              </w:tabs>
              <w:suppressAutoHyphens/>
              <w:spacing w:line="240" w:lineRule="auto"/>
              <w:rPr>
                <w:noProof/>
                <w:szCs w:val="22"/>
                <w:lang w:val="nb-NO"/>
              </w:rPr>
            </w:pPr>
          </w:p>
        </w:tc>
        <w:tc>
          <w:tcPr>
            <w:tcW w:w="4678" w:type="dxa"/>
          </w:tcPr>
          <w:p w14:paraId="5FAE1D11" w14:textId="77777777" w:rsidR="009274B8" w:rsidRPr="0073668E" w:rsidRDefault="009274B8" w:rsidP="00621956">
            <w:pPr>
              <w:autoSpaceDE w:val="0"/>
              <w:autoSpaceDN w:val="0"/>
              <w:adjustRightInd w:val="0"/>
              <w:spacing w:line="240" w:lineRule="auto"/>
              <w:rPr>
                <w:noProof/>
                <w:szCs w:val="22"/>
                <w:lang w:val="fi-FI"/>
              </w:rPr>
            </w:pPr>
            <w:r w:rsidRPr="0073668E">
              <w:rPr>
                <w:b/>
                <w:noProof/>
                <w:szCs w:val="22"/>
                <w:lang w:val="fi-FI"/>
              </w:rPr>
              <w:t>Lietuva</w:t>
            </w:r>
          </w:p>
          <w:p w14:paraId="359E0D49" w14:textId="77777777" w:rsidR="009274B8" w:rsidRPr="0073668E" w:rsidRDefault="009274B8" w:rsidP="00621956">
            <w:pPr>
              <w:autoSpaceDE w:val="0"/>
              <w:autoSpaceDN w:val="0"/>
              <w:adjustRightInd w:val="0"/>
              <w:spacing w:line="240" w:lineRule="auto"/>
              <w:rPr>
                <w:noProof/>
                <w:szCs w:val="22"/>
                <w:lang w:val="fi-FI"/>
              </w:rPr>
            </w:pPr>
            <w:r w:rsidRPr="0073668E">
              <w:rPr>
                <w:noProof/>
                <w:szCs w:val="22"/>
                <w:lang w:val="fi-FI"/>
              </w:rPr>
              <w:t>Ipsen Pharma SAS Lietuvos filialas</w:t>
            </w:r>
          </w:p>
          <w:p w14:paraId="0B7089E1" w14:textId="77777777" w:rsidR="009274B8" w:rsidRDefault="009274B8" w:rsidP="00621956">
            <w:pPr>
              <w:spacing w:line="240" w:lineRule="auto"/>
              <w:rPr>
                <w:szCs w:val="22"/>
              </w:rPr>
            </w:pPr>
            <w:r w:rsidRPr="00AD5184">
              <w:rPr>
                <w:noProof/>
                <w:szCs w:val="22"/>
                <w:lang w:val="it-IT"/>
              </w:rPr>
              <w:t>Tel: +</w:t>
            </w:r>
            <w:r>
              <w:rPr>
                <w:szCs w:val="22"/>
              </w:rPr>
              <w:t>370 700 33305</w:t>
            </w:r>
          </w:p>
          <w:p w14:paraId="776646D7" w14:textId="77777777" w:rsidR="009274B8" w:rsidRPr="00A26F79" w:rsidRDefault="009274B8" w:rsidP="00621956">
            <w:pPr>
              <w:spacing w:line="240" w:lineRule="auto"/>
              <w:rPr>
                <w:noProof/>
                <w:szCs w:val="22"/>
              </w:rPr>
            </w:pPr>
          </w:p>
        </w:tc>
      </w:tr>
      <w:tr w:rsidR="009274B8" w14:paraId="78087E98" w14:textId="77777777" w:rsidTr="00621956">
        <w:trPr>
          <w:gridBefore w:val="1"/>
          <w:wBefore w:w="34" w:type="dxa"/>
        </w:trPr>
        <w:tc>
          <w:tcPr>
            <w:tcW w:w="4644" w:type="dxa"/>
          </w:tcPr>
          <w:p w14:paraId="29C2EE0A" w14:textId="77777777" w:rsidR="009274B8" w:rsidRPr="00225BC9" w:rsidRDefault="009274B8" w:rsidP="00621956">
            <w:pPr>
              <w:spacing w:line="240" w:lineRule="auto"/>
              <w:rPr>
                <w:szCs w:val="22"/>
                <w:lang w:val="sv-SE"/>
              </w:rPr>
            </w:pPr>
            <w:r w:rsidRPr="00B722F2">
              <w:rPr>
                <w:b/>
                <w:noProof/>
                <w:szCs w:val="22"/>
                <w:lang w:val="sv-SE"/>
              </w:rPr>
              <w:t xml:space="preserve">Danmark, </w:t>
            </w:r>
            <w:r w:rsidRPr="00B722F2">
              <w:rPr>
                <w:b/>
                <w:bCs/>
                <w:szCs w:val="22"/>
                <w:lang w:val="sv-SE"/>
              </w:rPr>
              <w:t>Norge, Suomi/Finland, Sverige, Ísland</w:t>
            </w:r>
          </w:p>
          <w:p w14:paraId="3632C1E9" w14:textId="77777777" w:rsidR="009274B8" w:rsidRPr="00EF2537" w:rsidRDefault="009274B8" w:rsidP="00621956">
            <w:pPr>
              <w:spacing w:line="240" w:lineRule="auto"/>
              <w:rPr>
                <w:noProof/>
                <w:szCs w:val="22"/>
                <w:lang w:val="sv-SE"/>
              </w:rPr>
            </w:pPr>
            <w:r w:rsidRPr="00EF2537">
              <w:rPr>
                <w:noProof/>
                <w:szCs w:val="22"/>
                <w:lang w:val="sv-SE"/>
              </w:rPr>
              <w:t>Institut Produits Synthèse (IPSEN) AB</w:t>
            </w:r>
          </w:p>
          <w:p w14:paraId="5445DE09" w14:textId="77777777" w:rsidR="009274B8" w:rsidRPr="00EF2537" w:rsidRDefault="009274B8" w:rsidP="00621956">
            <w:pPr>
              <w:spacing w:line="240" w:lineRule="auto"/>
              <w:rPr>
                <w:noProof/>
                <w:szCs w:val="22"/>
                <w:lang w:val="sv-SE"/>
              </w:rPr>
            </w:pPr>
            <w:r w:rsidRPr="00EF2537">
              <w:rPr>
                <w:noProof/>
                <w:szCs w:val="22"/>
                <w:lang w:val="sv-SE"/>
              </w:rPr>
              <w:t>Sverige/Ruotsi/Svíþjóð</w:t>
            </w:r>
          </w:p>
          <w:p w14:paraId="1763E9AC" w14:textId="77777777" w:rsidR="009274B8" w:rsidRPr="006B4557" w:rsidRDefault="009274B8" w:rsidP="00621956">
            <w:pPr>
              <w:spacing w:line="240" w:lineRule="auto"/>
              <w:rPr>
                <w:noProof/>
                <w:szCs w:val="22"/>
              </w:rPr>
            </w:pPr>
            <w:r w:rsidRPr="006B4557">
              <w:rPr>
                <w:noProof/>
                <w:szCs w:val="22"/>
              </w:rPr>
              <w:t>Tlf</w:t>
            </w:r>
            <w:r>
              <w:rPr>
                <w:noProof/>
                <w:szCs w:val="22"/>
              </w:rPr>
              <w:t>/</w:t>
            </w:r>
            <w:r w:rsidRPr="006C634A">
              <w:rPr>
                <w:noProof/>
                <w:szCs w:val="22"/>
              </w:rPr>
              <w:t>Puh/Tel/Sími: +46 8 451 60 00</w:t>
            </w:r>
          </w:p>
          <w:p w14:paraId="6F081C43" w14:textId="77777777" w:rsidR="009274B8" w:rsidRPr="006B4557" w:rsidRDefault="009274B8" w:rsidP="00621956">
            <w:pPr>
              <w:tabs>
                <w:tab w:val="left" w:pos="-720"/>
              </w:tabs>
              <w:suppressAutoHyphens/>
              <w:spacing w:line="240" w:lineRule="auto"/>
              <w:rPr>
                <w:noProof/>
                <w:szCs w:val="22"/>
              </w:rPr>
            </w:pPr>
          </w:p>
        </w:tc>
        <w:tc>
          <w:tcPr>
            <w:tcW w:w="4678" w:type="dxa"/>
          </w:tcPr>
          <w:p w14:paraId="253119B2" w14:textId="77777777" w:rsidR="009274B8" w:rsidRPr="00473F89" w:rsidRDefault="009274B8" w:rsidP="00621956">
            <w:pPr>
              <w:spacing w:line="240" w:lineRule="auto"/>
              <w:rPr>
                <w:b/>
                <w:noProof/>
                <w:szCs w:val="22"/>
              </w:rPr>
            </w:pPr>
            <w:r w:rsidRPr="00473F89">
              <w:rPr>
                <w:b/>
                <w:noProof/>
                <w:szCs w:val="22"/>
              </w:rPr>
              <w:t>Magyarország</w:t>
            </w:r>
          </w:p>
          <w:p w14:paraId="67B3961B" w14:textId="77777777" w:rsidR="009274B8" w:rsidRPr="00473F89" w:rsidRDefault="009274B8" w:rsidP="00621956">
            <w:pPr>
              <w:spacing w:line="240" w:lineRule="auto"/>
              <w:rPr>
                <w:noProof/>
                <w:szCs w:val="22"/>
              </w:rPr>
            </w:pPr>
            <w:r w:rsidRPr="00473F89">
              <w:rPr>
                <w:noProof/>
                <w:szCs w:val="22"/>
              </w:rPr>
              <w:t>IPSEN Pharma Hungary Kft.</w:t>
            </w:r>
          </w:p>
          <w:p w14:paraId="6F927ED8" w14:textId="77777777" w:rsidR="009274B8" w:rsidRDefault="009274B8" w:rsidP="00621956">
            <w:pPr>
              <w:spacing w:line="240" w:lineRule="auto"/>
              <w:rPr>
                <w:noProof/>
                <w:szCs w:val="22"/>
              </w:rPr>
            </w:pPr>
            <w:r w:rsidRPr="00B3208E">
              <w:rPr>
                <w:noProof/>
                <w:szCs w:val="22"/>
              </w:rPr>
              <w:t>Tel.: +</w:t>
            </w:r>
            <w:r>
              <w:t xml:space="preserve"> </w:t>
            </w:r>
            <w:r w:rsidRPr="000A1FB0">
              <w:rPr>
                <w:noProof/>
                <w:szCs w:val="22"/>
              </w:rPr>
              <w:t>36 1 555 593</w:t>
            </w:r>
            <w:r>
              <w:rPr>
                <w:noProof/>
                <w:szCs w:val="22"/>
              </w:rPr>
              <w:t>0</w:t>
            </w:r>
          </w:p>
          <w:p w14:paraId="62191A08" w14:textId="77777777" w:rsidR="009274B8" w:rsidRPr="006B4557" w:rsidRDefault="009274B8" w:rsidP="00621956">
            <w:pPr>
              <w:spacing w:line="240" w:lineRule="auto"/>
              <w:rPr>
                <w:noProof/>
                <w:szCs w:val="22"/>
              </w:rPr>
            </w:pPr>
          </w:p>
        </w:tc>
      </w:tr>
      <w:tr w:rsidR="009274B8" w14:paraId="6F7F8F16" w14:textId="77777777" w:rsidTr="00621956">
        <w:trPr>
          <w:gridBefore w:val="1"/>
          <w:wBefore w:w="34" w:type="dxa"/>
        </w:trPr>
        <w:tc>
          <w:tcPr>
            <w:tcW w:w="4644" w:type="dxa"/>
          </w:tcPr>
          <w:p w14:paraId="78ED7750" w14:textId="77777777" w:rsidR="009274B8" w:rsidRPr="00AD5184" w:rsidRDefault="009274B8" w:rsidP="00621956">
            <w:pPr>
              <w:spacing w:line="240" w:lineRule="auto"/>
              <w:rPr>
                <w:noProof/>
                <w:szCs w:val="22"/>
                <w:lang w:val="de-DE"/>
              </w:rPr>
            </w:pPr>
            <w:r w:rsidRPr="00AD5184">
              <w:rPr>
                <w:b/>
                <w:noProof/>
                <w:szCs w:val="22"/>
                <w:lang w:val="de-DE"/>
              </w:rPr>
              <w:t>Deutschland</w:t>
            </w:r>
            <w:r>
              <w:rPr>
                <w:b/>
                <w:noProof/>
                <w:szCs w:val="22"/>
                <w:lang w:val="de-DE"/>
              </w:rPr>
              <w:t xml:space="preserve">, </w:t>
            </w:r>
            <w:r w:rsidRPr="00867A35">
              <w:rPr>
                <w:b/>
                <w:noProof/>
                <w:szCs w:val="22"/>
                <w:lang w:val="de-DE"/>
              </w:rPr>
              <w:t>Österreich</w:t>
            </w:r>
          </w:p>
          <w:p w14:paraId="4907400F" w14:textId="77777777" w:rsidR="009274B8" w:rsidRPr="00AD5184" w:rsidRDefault="009274B8" w:rsidP="00621956">
            <w:pPr>
              <w:spacing w:line="240" w:lineRule="auto"/>
              <w:rPr>
                <w:i/>
                <w:noProof/>
                <w:szCs w:val="22"/>
                <w:lang w:val="de-DE"/>
              </w:rPr>
            </w:pPr>
            <w:r w:rsidRPr="006A585E">
              <w:rPr>
                <w:noProof/>
                <w:szCs w:val="22"/>
                <w:lang w:val="de-DE"/>
              </w:rPr>
              <w:t>Ipsen Pharma GmbH</w:t>
            </w:r>
          </w:p>
          <w:p w14:paraId="36314D00" w14:textId="77777777" w:rsidR="009274B8" w:rsidRPr="00AD5184" w:rsidRDefault="009274B8" w:rsidP="00621956">
            <w:pPr>
              <w:spacing w:line="240" w:lineRule="auto"/>
              <w:rPr>
                <w:noProof/>
                <w:szCs w:val="22"/>
                <w:lang w:val="de-DE"/>
              </w:rPr>
            </w:pPr>
            <w:r w:rsidRPr="00682D61">
              <w:rPr>
                <w:noProof/>
                <w:szCs w:val="22"/>
                <w:lang w:val="de-DE"/>
              </w:rPr>
              <w:t>Deutschland</w:t>
            </w:r>
          </w:p>
          <w:p w14:paraId="1C63D2C4" w14:textId="77777777" w:rsidR="009274B8" w:rsidRPr="00C134D3" w:rsidRDefault="009274B8" w:rsidP="00621956">
            <w:pPr>
              <w:spacing w:line="240" w:lineRule="auto"/>
              <w:rPr>
                <w:noProof/>
                <w:szCs w:val="22"/>
                <w:lang w:val="de-DE"/>
              </w:rPr>
            </w:pPr>
            <w:r w:rsidRPr="00C134D3">
              <w:rPr>
                <w:noProof/>
                <w:szCs w:val="22"/>
                <w:lang w:val="de-DE"/>
              </w:rPr>
              <w:t>Tel: +49 89 2620 432 89</w:t>
            </w:r>
          </w:p>
          <w:p w14:paraId="3C9973E8" w14:textId="77777777" w:rsidR="009274B8" w:rsidRPr="00C134D3" w:rsidRDefault="009274B8" w:rsidP="00621956">
            <w:pPr>
              <w:tabs>
                <w:tab w:val="left" w:pos="-720"/>
              </w:tabs>
              <w:suppressAutoHyphens/>
              <w:spacing w:line="240" w:lineRule="auto"/>
              <w:rPr>
                <w:noProof/>
                <w:szCs w:val="22"/>
                <w:lang w:val="de-DE"/>
              </w:rPr>
            </w:pPr>
          </w:p>
        </w:tc>
        <w:tc>
          <w:tcPr>
            <w:tcW w:w="4678" w:type="dxa"/>
          </w:tcPr>
          <w:p w14:paraId="660068CA" w14:textId="77777777" w:rsidR="009274B8" w:rsidRPr="00EF2537" w:rsidRDefault="009274B8" w:rsidP="00621956">
            <w:pPr>
              <w:tabs>
                <w:tab w:val="left" w:pos="-720"/>
              </w:tabs>
              <w:suppressAutoHyphens/>
              <w:spacing w:line="240" w:lineRule="auto"/>
              <w:rPr>
                <w:noProof/>
                <w:szCs w:val="22"/>
                <w:lang w:val="de-DE"/>
              </w:rPr>
            </w:pPr>
            <w:r w:rsidRPr="00EF2537">
              <w:rPr>
                <w:b/>
                <w:noProof/>
                <w:szCs w:val="22"/>
                <w:lang w:val="de-DE"/>
              </w:rPr>
              <w:t>Nederland</w:t>
            </w:r>
          </w:p>
          <w:p w14:paraId="5F6719DB" w14:textId="6E99478A" w:rsidR="009274B8" w:rsidRDefault="009274B8" w:rsidP="00621956">
            <w:pPr>
              <w:tabs>
                <w:tab w:val="left" w:pos="-720"/>
              </w:tabs>
              <w:suppressAutoHyphens/>
              <w:spacing w:line="240" w:lineRule="auto"/>
            </w:pPr>
            <w:r w:rsidRPr="00816778">
              <w:rPr>
                <w:iCs/>
                <w:noProof/>
                <w:szCs w:val="22"/>
                <w:lang w:val="de-DE"/>
              </w:rPr>
              <w:t>Ipsen Farmaceutica B.V.</w:t>
            </w:r>
            <w:r w:rsidRPr="00A26F79">
              <w:rPr>
                <w:noProof/>
                <w:szCs w:val="22"/>
              </w:rPr>
              <w:t>Tel: +</w:t>
            </w:r>
            <w:r>
              <w:t>31 (0) 23 554 1600</w:t>
            </w:r>
          </w:p>
          <w:p w14:paraId="1157C725" w14:textId="77777777" w:rsidR="009274B8" w:rsidRPr="008225EB" w:rsidRDefault="009274B8" w:rsidP="00621956">
            <w:pPr>
              <w:tabs>
                <w:tab w:val="left" w:pos="-720"/>
              </w:tabs>
              <w:suppressAutoHyphens/>
              <w:spacing w:line="240" w:lineRule="auto"/>
              <w:rPr>
                <w:noProof/>
                <w:szCs w:val="22"/>
              </w:rPr>
            </w:pPr>
          </w:p>
        </w:tc>
      </w:tr>
      <w:tr w:rsidR="009274B8" w14:paraId="7EEEFE38" w14:textId="77777777" w:rsidTr="00621956">
        <w:trPr>
          <w:gridBefore w:val="1"/>
          <w:wBefore w:w="34" w:type="dxa"/>
          <w:trHeight w:val="70"/>
        </w:trPr>
        <w:tc>
          <w:tcPr>
            <w:tcW w:w="4644" w:type="dxa"/>
          </w:tcPr>
          <w:p w14:paraId="0BA1251F" w14:textId="77777777" w:rsidR="009274B8" w:rsidRPr="006B4557" w:rsidRDefault="009274B8" w:rsidP="00621956">
            <w:pPr>
              <w:tabs>
                <w:tab w:val="left" w:pos="-720"/>
              </w:tabs>
              <w:suppressAutoHyphens/>
              <w:spacing w:line="240" w:lineRule="auto"/>
              <w:rPr>
                <w:b/>
                <w:bCs/>
                <w:noProof/>
                <w:szCs w:val="22"/>
              </w:rPr>
            </w:pPr>
            <w:r w:rsidRPr="006B4557">
              <w:rPr>
                <w:b/>
                <w:bCs/>
                <w:noProof/>
                <w:szCs w:val="22"/>
              </w:rPr>
              <w:t>Eesti</w:t>
            </w:r>
          </w:p>
          <w:p w14:paraId="4019DFEB" w14:textId="77777777" w:rsidR="009274B8" w:rsidRPr="006B4557" w:rsidRDefault="009274B8" w:rsidP="00621956">
            <w:pPr>
              <w:tabs>
                <w:tab w:val="left" w:pos="-720"/>
              </w:tabs>
              <w:suppressAutoHyphens/>
              <w:spacing w:line="240" w:lineRule="auto"/>
              <w:rPr>
                <w:noProof/>
                <w:szCs w:val="22"/>
              </w:rPr>
            </w:pPr>
            <w:r w:rsidRPr="00882135">
              <w:rPr>
                <w:noProof/>
                <w:szCs w:val="22"/>
              </w:rPr>
              <w:t>Centralpharma Communications OÜ</w:t>
            </w:r>
          </w:p>
          <w:p w14:paraId="3BB0030D" w14:textId="77777777" w:rsidR="009274B8" w:rsidRDefault="009274B8" w:rsidP="00621956">
            <w:pPr>
              <w:tabs>
                <w:tab w:val="left" w:pos="-720"/>
              </w:tabs>
              <w:suppressAutoHyphens/>
              <w:spacing w:line="240" w:lineRule="auto"/>
              <w:rPr>
                <w:noProof/>
                <w:szCs w:val="22"/>
              </w:rPr>
            </w:pPr>
            <w:r w:rsidRPr="006B4557">
              <w:rPr>
                <w:noProof/>
                <w:szCs w:val="22"/>
              </w:rPr>
              <w:t>Tel: +</w:t>
            </w:r>
            <w:r w:rsidRPr="00F76792">
              <w:rPr>
                <w:noProof/>
                <w:szCs w:val="22"/>
              </w:rPr>
              <w:t>372 60 15</w:t>
            </w:r>
            <w:r>
              <w:rPr>
                <w:noProof/>
                <w:szCs w:val="22"/>
              </w:rPr>
              <w:t> </w:t>
            </w:r>
            <w:r w:rsidRPr="00F76792">
              <w:rPr>
                <w:noProof/>
                <w:szCs w:val="22"/>
              </w:rPr>
              <w:t>540</w:t>
            </w:r>
          </w:p>
          <w:p w14:paraId="6A71EAE7" w14:textId="77777777" w:rsidR="009274B8" w:rsidRPr="006B4557" w:rsidRDefault="009274B8" w:rsidP="00621956">
            <w:pPr>
              <w:tabs>
                <w:tab w:val="left" w:pos="-720"/>
              </w:tabs>
              <w:suppressAutoHyphens/>
              <w:spacing w:line="240" w:lineRule="auto"/>
              <w:rPr>
                <w:noProof/>
                <w:szCs w:val="22"/>
              </w:rPr>
            </w:pPr>
          </w:p>
        </w:tc>
        <w:tc>
          <w:tcPr>
            <w:tcW w:w="4678" w:type="dxa"/>
          </w:tcPr>
          <w:p w14:paraId="2F4D9050" w14:textId="77777777" w:rsidR="009274B8" w:rsidRPr="00AD5184" w:rsidRDefault="009274B8" w:rsidP="00621956">
            <w:pPr>
              <w:tabs>
                <w:tab w:val="left" w:pos="-720"/>
              </w:tabs>
              <w:suppressAutoHyphens/>
              <w:spacing w:line="240" w:lineRule="auto"/>
              <w:rPr>
                <w:b/>
                <w:bCs/>
                <w:i/>
                <w:iCs/>
                <w:noProof/>
                <w:szCs w:val="22"/>
                <w:lang w:val="pl-PL"/>
              </w:rPr>
            </w:pPr>
            <w:r w:rsidRPr="00AD5184">
              <w:rPr>
                <w:b/>
                <w:noProof/>
                <w:szCs w:val="22"/>
                <w:lang w:val="pl-PL"/>
              </w:rPr>
              <w:t>Polska</w:t>
            </w:r>
          </w:p>
          <w:p w14:paraId="4DA61239" w14:textId="77777777" w:rsidR="009274B8" w:rsidRPr="00AD5184" w:rsidRDefault="009274B8" w:rsidP="00621956">
            <w:pPr>
              <w:tabs>
                <w:tab w:val="left" w:pos="-720"/>
              </w:tabs>
              <w:suppressAutoHyphens/>
              <w:spacing w:line="240" w:lineRule="auto"/>
              <w:rPr>
                <w:noProof/>
                <w:szCs w:val="22"/>
                <w:lang w:val="pl-PL"/>
              </w:rPr>
            </w:pPr>
            <w:r w:rsidRPr="00463F23">
              <w:rPr>
                <w:noProof/>
                <w:szCs w:val="22"/>
                <w:lang w:val="pl-PL"/>
              </w:rPr>
              <w:t>Ipsen Poland Sp. z o.o.</w:t>
            </w:r>
          </w:p>
          <w:p w14:paraId="7715E148" w14:textId="77777777" w:rsidR="009274B8" w:rsidRDefault="009274B8" w:rsidP="00621956">
            <w:pPr>
              <w:spacing w:line="240" w:lineRule="auto"/>
              <w:rPr>
                <w:noProof/>
                <w:szCs w:val="22"/>
                <w:lang w:val="nb-NO"/>
              </w:rPr>
            </w:pPr>
            <w:r w:rsidRPr="00AD4441">
              <w:rPr>
                <w:noProof/>
                <w:szCs w:val="22"/>
                <w:lang w:val="nb-NO"/>
              </w:rPr>
              <w:t>Tel.: +</w:t>
            </w:r>
            <w:r>
              <w:t xml:space="preserve"> </w:t>
            </w:r>
            <w:r w:rsidRPr="00997E81">
              <w:rPr>
                <w:noProof/>
                <w:szCs w:val="22"/>
                <w:lang w:val="nb-NO"/>
              </w:rPr>
              <w:t>48 22 653 68 00</w:t>
            </w:r>
          </w:p>
          <w:p w14:paraId="1D70796D" w14:textId="77777777" w:rsidR="009274B8" w:rsidRPr="008225EB" w:rsidRDefault="009274B8" w:rsidP="00621956">
            <w:pPr>
              <w:spacing w:line="240" w:lineRule="auto"/>
              <w:rPr>
                <w:noProof/>
                <w:szCs w:val="22"/>
              </w:rPr>
            </w:pPr>
          </w:p>
        </w:tc>
      </w:tr>
      <w:tr w:rsidR="009274B8" w14:paraId="09D08BD9" w14:textId="77777777" w:rsidTr="00621956">
        <w:trPr>
          <w:gridBefore w:val="1"/>
          <w:wBefore w:w="34" w:type="dxa"/>
        </w:trPr>
        <w:tc>
          <w:tcPr>
            <w:tcW w:w="4644" w:type="dxa"/>
          </w:tcPr>
          <w:p w14:paraId="319BB051" w14:textId="77777777" w:rsidR="009274B8" w:rsidRPr="001C2D4F" w:rsidRDefault="009274B8" w:rsidP="00621956">
            <w:pPr>
              <w:spacing w:line="240" w:lineRule="auto"/>
              <w:rPr>
                <w:noProof/>
                <w:szCs w:val="22"/>
                <w:lang w:val="el-GR"/>
              </w:rPr>
            </w:pPr>
            <w:r w:rsidRPr="00AD5184">
              <w:rPr>
                <w:b/>
                <w:noProof/>
                <w:szCs w:val="22"/>
                <w:lang w:val="el-GR"/>
              </w:rPr>
              <w:t>Ελλάδα</w:t>
            </w:r>
            <w:r w:rsidRPr="001C2D4F">
              <w:rPr>
                <w:b/>
                <w:noProof/>
                <w:szCs w:val="22"/>
                <w:lang w:val="el-GR"/>
              </w:rPr>
              <w:t xml:space="preserve">, </w:t>
            </w:r>
            <w:r w:rsidRPr="001C2D4F">
              <w:rPr>
                <w:b/>
                <w:bCs/>
                <w:szCs w:val="22"/>
                <w:lang w:val="el-GR"/>
              </w:rPr>
              <w:t xml:space="preserve">Κύπρος, </w:t>
            </w:r>
            <w:r>
              <w:rPr>
                <w:b/>
                <w:bCs/>
                <w:szCs w:val="22"/>
              </w:rPr>
              <w:t>Malta</w:t>
            </w:r>
          </w:p>
          <w:p w14:paraId="3CC7E493" w14:textId="77777777" w:rsidR="009274B8" w:rsidRPr="00AD5184" w:rsidRDefault="009274B8" w:rsidP="00621956">
            <w:pPr>
              <w:pStyle w:val="Default"/>
              <w:rPr>
                <w:noProof/>
                <w:szCs w:val="22"/>
                <w:lang w:val="el-GR"/>
              </w:rPr>
            </w:pPr>
            <w:r>
              <w:rPr>
                <w:sz w:val="22"/>
                <w:szCs w:val="22"/>
              </w:rPr>
              <w:t>Ipsen Μονοπρόσωπη EΠΕ</w:t>
            </w:r>
          </w:p>
          <w:p w14:paraId="5B98AA60" w14:textId="77777777" w:rsidR="009274B8" w:rsidRPr="00AD5184" w:rsidRDefault="009274B8" w:rsidP="00621956">
            <w:pPr>
              <w:spacing w:line="240" w:lineRule="auto"/>
              <w:rPr>
                <w:noProof/>
                <w:szCs w:val="22"/>
                <w:lang w:val="el-GR"/>
              </w:rPr>
            </w:pPr>
            <w:r w:rsidRPr="00155081">
              <w:rPr>
                <w:noProof/>
                <w:szCs w:val="22"/>
              </w:rPr>
              <w:t>Ελλάδα</w:t>
            </w:r>
          </w:p>
          <w:p w14:paraId="0ACD0FF3" w14:textId="77777777" w:rsidR="009274B8" w:rsidRDefault="009274B8" w:rsidP="00621956">
            <w:pPr>
              <w:tabs>
                <w:tab w:val="left" w:pos="-720"/>
              </w:tabs>
              <w:suppressAutoHyphens/>
              <w:spacing w:line="240" w:lineRule="auto"/>
              <w:rPr>
                <w:noProof/>
                <w:szCs w:val="22"/>
                <w:lang w:val="el-GR"/>
              </w:rPr>
            </w:pPr>
            <w:r w:rsidRPr="00AD5184">
              <w:rPr>
                <w:noProof/>
                <w:szCs w:val="22"/>
                <w:lang w:val="el-GR"/>
              </w:rPr>
              <w:t>Τηλ: +</w:t>
            </w:r>
            <w:r w:rsidRPr="00155081">
              <w:rPr>
                <w:noProof/>
                <w:szCs w:val="22"/>
                <w:lang w:val="el-GR"/>
              </w:rPr>
              <w:t>30 210 984 3324</w:t>
            </w:r>
          </w:p>
          <w:p w14:paraId="77E9A667" w14:textId="77777777" w:rsidR="009274B8" w:rsidRPr="00AD5184" w:rsidRDefault="009274B8" w:rsidP="00621956">
            <w:pPr>
              <w:tabs>
                <w:tab w:val="left" w:pos="-720"/>
              </w:tabs>
              <w:suppressAutoHyphens/>
              <w:spacing w:line="240" w:lineRule="auto"/>
              <w:rPr>
                <w:noProof/>
                <w:szCs w:val="22"/>
                <w:lang w:val="el-GR"/>
              </w:rPr>
            </w:pPr>
          </w:p>
        </w:tc>
        <w:tc>
          <w:tcPr>
            <w:tcW w:w="4678" w:type="dxa"/>
          </w:tcPr>
          <w:p w14:paraId="59A1C869" w14:textId="77777777" w:rsidR="009274B8" w:rsidRPr="00AD5184" w:rsidRDefault="009274B8" w:rsidP="00621956">
            <w:pPr>
              <w:tabs>
                <w:tab w:val="left" w:pos="-720"/>
              </w:tabs>
              <w:suppressAutoHyphens/>
              <w:spacing w:line="240" w:lineRule="auto"/>
              <w:rPr>
                <w:noProof/>
                <w:szCs w:val="22"/>
                <w:lang w:val="pt-PT"/>
              </w:rPr>
            </w:pPr>
            <w:r w:rsidRPr="00AD5184">
              <w:rPr>
                <w:b/>
                <w:noProof/>
                <w:szCs w:val="22"/>
                <w:lang w:val="pt-PT"/>
              </w:rPr>
              <w:t>Portugal</w:t>
            </w:r>
          </w:p>
          <w:p w14:paraId="2E923BE3" w14:textId="77777777" w:rsidR="009274B8" w:rsidRPr="00AD5184" w:rsidRDefault="009274B8" w:rsidP="00621956">
            <w:pPr>
              <w:tabs>
                <w:tab w:val="left" w:pos="-720"/>
              </w:tabs>
              <w:suppressAutoHyphens/>
              <w:spacing w:line="240" w:lineRule="auto"/>
              <w:rPr>
                <w:noProof/>
                <w:szCs w:val="22"/>
                <w:lang w:val="pt-PT"/>
              </w:rPr>
            </w:pPr>
            <w:r w:rsidRPr="00140AE6">
              <w:rPr>
                <w:noProof/>
                <w:szCs w:val="22"/>
                <w:lang w:val="pt-PT"/>
              </w:rPr>
              <w:t>Ipsen Portugal - Produtos Farmacêuticos S.A.</w:t>
            </w:r>
          </w:p>
          <w:p w14:paraId="3B1041D7" w14:textId="77777777" w:rsidR="009274B8" w:rsidRDefault="009274B8" w:rsidP="00621956">
            <w:pPr>
              <w:tabs>
                <w:tab w:val="left" w:pos="-720"/>
              </w:tabs>
              <w:suppressAutoHyphens/>
              <w:spacing w:line="240" w:lineRule="auto"/>
              <w:rPr>
                <w:noProof/>
                <w:szCs w:val="22"/>
                <w:lang w:val="pt-PT"/>
              </w:rPr>
            </w:pPr>
            <w:r w:rsidRPr="00AD5184">
              <w:rPr>
                <w:noProof/>
                <w:szCs w:val="22"/>
                <w:lang w:val="pt-PT"/>
              </w:rPr>
              <w:t>Tel: +</w:t>
            </w:r>
            <w:r>
              <w:t xml:space="preserve"> </w:t>
            </w:r>
            <w:r w:rsidRPr="005B5C00">
              <w:rPr>
                <w:noProof/>
                <w:szCs w:val="22"/>
                <w:lang w:val="pt-PT"/>
              </w:rPr>
              <w:t>351 21 412 3550</w:t>
            </w:r>
          </w:p>
          <w:p w14:paraId="79BAAECB" w14:textId="77777777" w:rsidR="009274B8" w:rsidRPr="00A26F79" w:rsidRDefault="009274B8" w:rsidP="00621956">
            <w:pPr>
              <w:tabs>
                <w:tab w:val="left" w:pos="-720"/>
              </w:tabs>
              <w:suppressAutoHyphens/>
              <w:spacing w:line="240" w:lineRule="auto"/>
              <w:rPr>
                <w:noProof/>
                <w:szCs w:val="22"/>
              </w:rPr>
            </w:pPr>
          </w:p>
        </w:tc>
      </w:tr>
      <w:tr w:rsidR="009274B8" w:rsidRPr="000E1B36" w14:paraId="144CD896" w14:textId="77777777" w:rsidTr="00621956">
        <w:tc>
          <w:tcPr>
            <w:tcW w:w="4678" w:type="dxa"/>
            <w:gridSpan w:val="2"/>
          </w:tcPr>
          <w:p w14:paraId="2091BF1A" w14:textId="77777777" w:rsidR="009274B8" w:rsidRPr="00AD5184" w:rsidRDefault="009274B8" w:rsidP="00621956">
            <w:pPr>
              <w:tabs>
                <w:tab w:val="left" w:pos="-720"/>
                <w:tab w:val="left" w:pos="4536"/>
              </w:tabs>
              <w:suppressAutoHyphens/>
              <w:spacing w:line="240" w:lineRule="auto"/>
              <w:rPr>
                <w:b/>
                <w:noProof/>
                <w:szCs w:val="22"/>
                <w:lang w:val="es-ES_tradnl"/>
              </w:rPr>
            </w:pPr>
            <w:r w:rsidRPr="00AD5184">
              <w:rPr>
                <w:b/>
                <w:noProof/>
                <w:szCs w:val="22"/>
                <w:lang w:val="es-ES_tradnl"/>
              </w:rPr>
              <w:t>España</w:t>
            </w:r>
          </w:p>
          <w:p w14:paraId="125D15ED" w14:textId="77777777" w:rsidR="009274B8" w:rsidRPr="00AD5184" w:rsidRDefault="009274B8" w:rsidP="00621956">
            <w:pPr>
              <w:spacing w:line="240" w:lineRule="auto"/>
              <w:rPr>
                <w:noProof/>
                <w:szCs w:val="22"/>
                <w:lang w:val="es-ES_tradnl"/>
              </w:rPr>
            </w:pPr>
            <w:r w:rsidRPr="00307A0A">
              <w:rPr>
                <w:noProof/>
                <w:szCs w:val="22"/>
                <w:lang w:val="es-ES_tradnl"/>
              </w:rPr>
              <w:t>Ipsen Pharma, S.A.U.</w:t>
            </w:r>
          </w:p>
          <w:p w14:paraId="181ED188" w14:textId="095A749E" w:rsidR="009274B8" w:rsidRDefault="009274B8" w:rsidP="00621956">
            <w:pPr>
              <w:tabs>
                <w:tab w:val="left" w:pos="-720"/>
              </w:tabs>
              <w:suppressAutoHyphens/>
              <w:spacing w:line="240" w:lineRule="auto"/>
              <w:rPr>
                <w:noProof/>
                <w:szCs w:val="22"/>
              </w:rPr>
            </w:pPr>
            <w:r w:rsidRPr="006B4557">
              <w:rPr>
                <w:noProof/>
                <w:szCs w:val="22"/>
              </w:rPr>
              <w:t>Tel: +</w:t>
            </w:r>
            <w:r w:rsidRPr="00A67E53">
              <w:rPr>
                <w:noProof/>
                <w:szCs w:val="22"/>
              </w:rPr>
              <w:t>34 936 858</w:t>
            </w:r>
            <w:r>
              <w:rPr>
                <w:noProof/>
                <w:szCs w:val="22"/>
              </w:rPr>
              <w:t> </w:t>
            </w:r>
            <w:r w:rsidRPr="00A67E53">
              <w:rPr>
                <w:noProof/>
                <w:szCs w:val="22"/>
              </w:rPr>
              <w:t>100</w:t>
            </w:r>
          </w:p>
          <w:p w14:paraId="71591D3A" w14:textId="77777777" w:rsidR="009274B8" w:rsidRPr="00067B16" w:rsidRDefault="009274B8" w:rsidP="00621956">
            <w:pPr>
              <w:tabs>
                <w:tab w:val="left" w:pos="-720"/>
              </w:tabs>
              <w:suppressAutoHyphens/>
              <w:spacing w:line="240" w:lineRule="auto"/>
              <w:rPr>
                <w:noProof/>
                <w:szCs w:val="22"/>
              </w:rPr>
            </w:pPr>
          </w:p>
        </w:tc>
        <w:tc>
          <w:tcPr>
            <w:tcW w:w="4678" w:type="dxa"/>
          </w:tcPr>
          <w:p w14:paraId="02C33D93" w14:textId="77777777" w:rsidR="009274B8" w:rsidRPr="00686C99" w:rsidRDefault="009274B8" w:rsidP="00621956">
            <w:pPr>
              <w:tabs>
                <w:tab w:val="left" w:pos="-720"/>
              </w:tabs>
              <w:suppressAutoHyphens/>
              <w:spacing w:line="240" w:lineRule="auto"/>
              <w:rPr>
                <w:b/>
                <w:noProof/>
                <w:szCs w:val="22"/>
                <w:lang w:val="fi-FI"/>
              </w:rPr>
            </w:pPr>
            <w:r w:rsidRPr="00686C99">
              <w:rPr>
                <w:b/>
                <w:noProof/>
                <w:szCs w:val="22"/>
                <w:lang w:val="fi-FI"/>
              </w:rPr>
              <w:t>România</w:t>
            </w:r>
          </w:p>
          <w:p w14:paraId="171DDB7D" w14:textId="77777777" w:rsidR="009274B8" w:rsidRPr="00686C99" w:rsidRDefault="009274B8" w:rsidP="00621956">
            <w:pPr>
              <w:tabs>
                <w:tab w:val="left" w:pos="-720"/>
              </w:tabs>
              <w:suppressAutoHyphens/>
              <w:spacing w:line="240" w:lineRule="auto"/>
              <w:rPr>
                <w:noProof/>
                <w:szCs w:val="22"/>
                <w:lang w:val="fi-FI"/>
              </w:rPr>
            </w:pPr>
            <w:r w:rsidRPr="00686C99">
              <w:rPr>
                <w:noProof/>
                <w:szCs w:val="22"/>
                <w:lang w:val="fi-FI"/>
              </w:rPr>
              <w:t>Ipsen Pharma România SRL</w:t>
            </w:r>
          </w:p>
          <w:p w14:paraId="6F7A0EE5" w14:textId="77777777" w:rsidR="009274B8" w:rsidRDefault="009274B8" w:rsidP="00621956">
            <w:pPr>
              <w:tabs>
                <w:tab w:val="left" w:pos="-720"/>
              </w:tabs>
              <w:suppressAutoHyphens/>
              <w:spacing w:line="240" w:lineRule="auto"/>
              <w:rPr>
                <w:noProof/>
                <w:szCs w:val="22"/>
                <w:lang w:val="fi-FI"/>
              </w:rPr>
            </w:pPr>
            <w:r w:rsidRPr="00686C99">
              <w:rPr>
                <w:noProof/>
                <w:szCs w:val="22"/>
                <w:lang w:val="fi-FI"/>
              </w:rPr>
              <w:t>Tel: +</w:t>
            </w:r>
            <w:r w:rsidRPr="00686C99">
              <w:rPr>
                <w:lang w:val="fi-FI"/>
              </w:rPr>
              <w:t xml:space="preserve"> </w:t>
            </w:r>
            <w:r w:rsidRPr="00686C99">
              <w:rPr>
                <w:noProof/>
                <w:szCs w:val="22"/>
                <w:lang w:val="fi-FI"/>
              </w:rPr>
              <w:t>40 21 231 27 20</w:t>
            </w:r>
          </w:p>
          <w:p w14:paraId="389A58C9" w14:textId="77777777" w:rsidR="009274B8" w:rsidRPr="00707A58" w:rsidRDefault="009274B8" w:rsidP="00621956">
            <w:pPr>
              <w:tabs>
                <w:tab w:val="left" w:pos="-720"/>
              </w:tabs>
              <w:suppressAutoHyphens/>
              <w:spacing w:line="240" w:lineRule="auto"/>
              <w:rPr>
                <w:noProof/>
                <w:szCs w:val="22"/>
                <w:lang w:val="fi-FI"/>
              </w:rPr>
            </w:pPr>
          </w:p>
        </w:tc>
      </w:tr>
      <w:tr w:rsidR="009274B8" w:rsidRPr="00AD4441" w14:paraId="7035C0D2" w14:textId="77777777" w:rsidTr="00621956">
        <w:tc>
          <w:tcPr>
            <w:tcW w:w="4678" w:type="dxa"/>
            <w:gridSpan w:val="2"/>
          </w:tcPr>
          <w:p w14:paraId="631DA37E" w14:textId="77777777" w:rsidR="009274B8" w:rsidRPr="00AD4441" w:rsidRDefault="009274B8" w:rsidP="00621956">
            <w:pPr>
              <w:tabs>
                <w:tab w:val="left" w:pos="-720"/>
                <w:tab w:val="left" w:pos="4536"/>
              </w:tabs>
              <w:suppressAutoHyphens/>
              <w:spacing w:line="240" w:lineRule="auto"/>
              <w:rPr>
                <w:b/>
                <w:noProof/>
                <w:szCs w:val="22"/>
                <w:lang w:val="nb-NO"/>
              </w:rPr>
            </w:pPr>
            <w:r w:rsidRPr="00AD4441">
              <w:rPr>
                <w:b/>
                <w:noProof/>
                <w:szCs w:val="22"/>
                <w:lang w:val="nb-NO"/>
              </w:rPr>
              <w:t>France</w:t>
            </w:r>
          </w:p>
          <w:p w14:paraId="0316110A" w14:textId="77777777" w:rsidR="009274B8" w:rsidRPr="00AD4441" w:rsidRDefault="009274B8" w:rsidP="00621956">
            <w:pPr>
              <w:spacing w:line="240" w:lineRule="auto"/>
              <w:rPr>
                <w:noProof/>
                <w:szCs w:val="22"/>
                <w:lang w:val="nb-NO"/>
              </w:rPr>
            </w:pPr>
            <w:r w:rsidRPr="0065287D">
              <w:rPr>
                <w:noProof/>
                <w:szCs w:val="22"/>
                <w:lang w:val="nb-NO"/>
              </w:rPr>
              <w:t>Ipsen Pharma</w:t>
            </w:r>
          </w:p>
          <w:p w14:paraId="00984E34" w14:textId="77777777" w:rsidR="009274B8" w:rsidRDefault="009274B8" w:rsidP="00621956">
            <w:pPr>
              <w:spacing w:line="240" w:lineRule="auto"/>
              <w:rPr>
                <w:noProof/>
                <w:szCs w:val="22"/>
                <w:lang w:val="fr-FR"/>
              </w:rPr>
            </w:pPr>
            <w:r w:rsidRPr="00AD5184">
              <w:rPr>
                <w:noProof/>
                <w:szCs w:val="22"/>
                <w:lang w:val="fr-FR"/>
              </w:rPr>
              <w:t>Tél: +</w:t>
            </w:r>
            <w:r w:rsidRPr="00D73883">
              <w:rPr>
                <w:noProof/>
                <w:szCs w:val="22"/>
                <w:lang w:val="fr-FR"/>
              </w:rPr>
              <w:t>33 1 58 33 50 00</w:t>
            </w:r>
          </w:p>
          <w:p w14:paraId="6DFCE2C1" w14:textId="77777777" w:rsidR="009274B8" w:rsidRPr="00AD5184" w:rsidRDefault="009274B8" w:rsidP="00621956">
            <w:pPr>
              <w:spacing w:line="240" w:lineRule="auto"/>
              <w:rPr>
                <w:b/>
                <w:noProof/>
                <w:szCs w:val="22"/>
                <w:lang w:val="fr-FR"/>
              </w:rPr>
            </w:pPr>
          </w:p>
        </w:tc>
        <w:tc>
          <w:tcPr>
            <w:tcW w:w="4678" w:type="dxa"/>
          </w:tcPr>
          <w:p w14:paraId="1993E9FD" w14:textId="77777777" w:rsidR="009274B8" w:rsidRPr="00707A58" w:rsidRDefault="009274B8" w:rsidP="00621956">
            <w:pPr>
              <w:spacing w:line="240" w:lineRule="auto"/>
              <w:rPr>
                <w:noProof/>
                <w:szCs w:val="22"/>
                <w:lang w:val="fr-FR"/>
              </w:rPr>
            </w:pPr>
            <w:r w:rsidRPr="00707A58">
              <w:rPr>
                <w:b/>
                <w:noProof/>
                <w:szCs w:val="22"/>
                <w:lang w:val="fr-FR"/>
              </w:rPr>
              <w:t>Slovenija</w:t>
            </w:r>
          </w:p>
          <w:p w14:paraId="5A845A83" w14:textId="77777777" w:rsidR="009274B8" w:rsidRPr="00707A58" w:rsidRDefault="009274B8" w:rsidP="00621956">
            <w:pPr>
              <w:spacing w:line="240" w:lineRule="auto"/>
              <w:rPr>
                <w:noProof/>
                <w:szCs w:val="22"/>
                <w:lang w:val="fr-FR"/>
              </w:rPr>
            </w:pPr>
            <w:r w:rsidRPr="00065DDC">
              <w:rPr>
                <w:noProof/>
                <w:szCs w:val="22"/>
                <w:lang w:val="fr-FR"/>
              </w:rPr>
              <w:t>Swixx Biopharma d.o.o.</w:t>
            </w:r>
          </w:p>
          <w:p w14:paraId="229137FF" w14:textId="77777777" w:rsidR="009274B8" w:rsidRDefault="009274B8" w:rsidP="00621956">
            <w:pPr>
              <w:tabs>
                <w:tab w:val="left" w:pos="-720"/>
              </w:tabs>
              <w:suppressAutoHyphens/>
              <w:spacing w:line="240" w:lineRule="auto"/>
              <w:rPr>
                <w:noProof/>
                <w:szCs w:val="22"/>
                <w:lang w:val="nb-NO"/>
              </w:rPr>
            </w:pPr>
            <w:r w:rsidRPr="00AD4441">
              <w:rPr>
                <w:noProof/>
                <w:szCs w:val="22"/>
                <w:lang w:val="nb-NO"/>
              </w:rPr>
              <w:t>Tel: +</w:t>
            </w:r>
            <w:r>
              <w:t xml:space="preserve"> </w:t>
            </w:r>
            <w:r w:rsidRPr="00A86F08">
              <w:rPr>
                <w:noProof/>
                <w:szCs w:val="22"/>
                <w:lang w:val="nb-NO"/>
              </w:rPr>
              <w:t xml:space="preserve">386 1 </w:t>
            </w:r>
            <w:r w:rsidRPr="00AE5A9D">
              <w:rPr>
                <w:noProof/>
                <w:szCs w:val="22"/>
                <w:lang w:val="nb-NO"/>
              </w:rPr>
              <w:t>2355 100</w:t>
            </w:r>
          </w:p>
          <w:p w14:paraId="381DF466" w14:textId="77777777" w:rsidR="009274B8" w:rsidRPr="00AD5184" w:rsidRDefault="009274B8" w:rsidP="00621956">
            <w:pPr>
              <w:tabs>
                <w:tab w:val="left" w:pos="-720"/>
              </w:tabs>
              <w:suppressAutoHyphens/>
              <w:spacing w:line="240" w:lineRule="auto"/>
              <w:rPr>
                <w:noProof/>
                <w:szCs w:val="22"/>
                <w:lang w:val="pt-PT"/>
              </w:rPr>
            </w:pPr>
          </w:p>
        </w:tc>
      </w:tr>
      <w:tr w:rsidR="009274B8" w:rsidRPr="00AD4441" w14:paraId="142C0551" w14:textId="77777777" w:rsidTr="00621956">
        <w:tc>
          <w:tcPr>
            <w:tcW w:w="4678" w:type="dxa"/>
            <w:gridSpan w:val="2"/>
          </w:tcPr>
          <w:p w14:paraId="59333B56" w14:textId="77777777" w:rsidR="009274B8" w:rsidRPr="00AD5184" w:rsidRDefault="009274B8" w:rsidP="00621956">
            <w:pPr>
              <w:spacing w:line="240" w:lineRule="auto"/>
              <w:rPr>
                <w:noProof/>
                <w:szCs w:val="22"/>
                <w:lang w:val="pt-PT"/>
              </w:rPr>
            </w:pPr>
            <w:r w:rsidRPr="00AD5184">
              <w:rPr>
                <w:noProof/>
                <w:szCs w:val="22"/>
                <w:lang w:val="pt-PT"/>
              </w:rPr>
              <w:br w:type="page"/>
            </w:r>
            <w:r w:rsidRPr="00AD5184">
              <w:rPr>
                <w:b/>
                <w:noProof/>
                <w:szCs w:val="22"/>
                <w:lang w:val="pt-PT"/>
              </w:rPr>
              <w:t>Hrvatska</w:t>
            </w:r>
          </w:p>
          <w:p w14:paraId="1D78469C" w14:textId="77777777" w:rsidR="009274B8" w:rsidRPr="00AD5184" w:rsidRDefault="009274B8" w:rsidP="00621956">
            <w:pPr>
              <w:spacing w:line="240" w:lineRule="auto"/>
              <w:rPr>
                <w:noProof/>
                <w:szCs w:val="22"/>
                <w:lang w:val="pt-PT"/>
              </w:rPr>
            </w:pPr>
            <w:r w:rsidRPr="00D42F48">
              <w:rPr>
                <w:noProof/>
                <w:szCs w:val="22"/>
                <w:lang w:val="pt-PT"/>
              </w:rPr>
              <w:t>Swixx Biopharma d.o.o.</w:t>
            </w:r>
          </w:p>
          <w:p w14:paraId="2A398585" w14:textId="77777777" w:rsidR="009274B8" w:rsidRDefault="009274B8" w:rsidP="00621956">
            <w:pPr>
              <w:tabs>
                <w:tab w:val="left" w:pos="-720"/>
              </w:tabs>
              <w:suppressAutoHyphens/>
              <w:spacing w:line="240" w:lineRule="auto"/>
              <w:rPr>
                <w:noProof/>
                <w:szCs w:val="22"/>
                <w:lang w:val="pt-PT"/>
              </w:rPr>
            </w:pPr>
            <w:r w:rsidRPr="00AD4441">
              <w:rPr>
                <w:noProof/>
                <w:szCs w:val="22"/>
                <w:lang w:val="pt-PT"/>
              </w:rPr>
              <w:t>Tel: +</w:t>
            </w:r>
            <w:r w:rsidRPr="0085300F">
              <w:rPr>
                <w:noProof/>
                <w:szCs w:val="22"/>
                <w:lang w:val="pt-PT"/>
              </w:rPr>
              <w:t xml:space="preserve">385 1 </w:t>
            </w:r>
            <w:r w:rsidRPr="008758A7">
              <w:rPr>
                <w:noProof/>
                <w:szCs w:val="22"/>
                <w:lang w:val="pt-PT"/>
              </w:rPr>
              <w:t>2078 500</w:t>
            </w:r>
          </w:p>
          <w:p w14:paraId="7BC417A7" w14:textId="77777777" w:rsidR="009274B8" w:rsidRPr="008225EB" w:rsidRDefault="009274B8" w:rsidP="00621956">
            <w:pPr>
              <w:tabs>
                <w:tab w:val="left" w:pos="-720"/>
              </w:tabs>
              <w:suppressAutoHyphens/>
              <w:spacing w:line="240" w:lineRule="auto"/>
              <w:rPr>
                <w:noProof/>
                <w:szCs w:val="22"/>
              </w:rPr>
            </w:pPr>
          </w:p>
        </w:tc>
        <w:tc>
          <w:tcPr>
            <w:tcW w:w="4678" w:type="dxa"/>
          </w:tcPr>
          <w:p w14:paraId="2CCC67CB" w14:textId="77777777" w:rsidR="009274B8" w:rsidRPr="00707A58" w:rsidRDefault="009274B8" w:rsidP="00621956">
            <w:pPr>
              <w:tabs>
                <w:tab w:val="left" w:pos="-720"/>
              </w:tabs>
              <w:suppressAutoHyphens/>
              <w:spacing w:line="240" w:lineRule="auto"/>
              <w:rPr>
                <w:b/>
                <w:noProof/>
                <w:szCs w:val="22"/>
              </w:rPr>
            </w:pPr>
            <w:r w:rsidRPr="00707A58">
              <w:rPr>
                <w:b/>
                <w:noProof/>
                <w:szCs w:val="22"/>
              </w:rPr>
              <w:t>Slovenská republika</w:t>
            </w:r>
          </w:p>
          <w:p w14:paraId="38B68F9E" w14:textId="77777777" w:rsidR="009274B8" w:rsidRPr="00707A58" w:rsidRDefault="009274B8" w:rsidP="00621956">
            <w:pPr>
              <w:spacing w:line="240" w:lineRule="auto"/>
              <w:rPr>
                <w:i/>
                <w:noProof/>
                <w:szCs w:val="22"/>
              </w:rPr>
            </w:pPr>
            <w:r w:rsidRPr="00707A58">
              <w:rPr>
                <w:noProof/>
                <w:szCs w:val="22"/>
              </w:rPr>
              <w:t>Ipsen Pharma, organizačná zložka</w:t>
            </w:r>
          </w:p>
          <w:p w14:paraId="4EB07511" w14:textId="77777777" w:rsidR="009274B8" w:rsidRDefault="009274B8" w:rsidP="00621956">
            <w:pPr>
              <w:spacing w:line="240" w:lineRule="auto"/>
              <w:rPr>
                <w:noProof/>
                <w:szCs w:val="22"/>
              </w:rPr>
            </w:pPr>
            <w:r w:rsidRPr="006B4557">
              <w:rPr>
                <w:noProof/>
                <w:szCs w:val="22"/>
              </w:rPr>
              <w:t>Tel: +</w:t>
            </w:r>
            <w:r>
              <w:t xml:space="preserve"> </w:t>
            </w:r>
            <w:r w:rsidRPr="00796270">
              <w:rPr>
                <w:noProof/>
                <w:szCs w:val="22"/>
              </w:rPr>
              <w:t>420 242 481</w:t>
            </w:r>
            <w:r>
              <w:rPr>
                <w:noProof/>
                <w:szCs w:val="22"/>
              </w:rPr>
              <w:t> </w:t>
            </w:r>
            <w:r w:rsidRPr="00796270">
              <w:rPr>
                <w:noProof/>
                <w:szCs w:val="22"/>
              </w:rPr>
              <w:t>821</w:t>
            </w:r>
          </w:p>
          <w:p w14:paraId="6287F0C1" w14:textId="77777777" w:rsidR="009274B8" w:rsidRPr="00AD4441" w:rsidRDefault="009274B8" w:rsidP="00621956">
            <w:pPr>
              <w:spacing w:line="240" w:lineRule="auto"/>
              <w:rPr>
                <w:noProof/>
                <w:szCs w:val="22"/>
                <w:lang w:val="nb-NO"/>
              </w:rPr>
            </w:pPr>
          </w:p>
        </w:tc>
      </w:tr>
      <w:tr w:rsidR="009274B8" w14:paraId="48F63F7F" w14:textId="77777777" w:rsidTr="00621956">
        <w:tc>
          <w:tcPr>
            <w:tcW w:w="4678" w:type="dxa"/>
            <w:gridSpan w:val="2"/>
          </w:tcPr>
          <w:p w14:paraId="77D4A8CC" w14:textId="4749D00B" w:rsidR="009274B8" w:rsidRPr="00AD4441" w:rsidRDefault="009274B8" w:rsidP="00621956">
            <w:pPr>
              <w:spacing w:line="240" w:lineRule="auto"/>
              <w:rPr>
                <w:noProof/>
                <w:szCs w:val="22"/>
                <w:lang w:val="pt-PT"/>
              </w:rPr>
            </w:pPr>
            <w:r w:rsidRPr="00AD4441">
              <w:rPr>
                <w:b/>
                <w:noProof/>
                <w:szCs w:val="22"/>
                <w:lang w:val="pt-PT"/>
              </w:rPr>
              <w:t>Ireland</w:t>
            </w:r>
            <w:del w:id="115" w:author="Auteur">
              <w:r w:rsidDel="0026723F">
                <w:rPr>
                  <w:b/>
                  <w:noProof/>
                  <w:szCs w:val="22"/>
                  <w:lang w:val="pt-PT"/>
                </w:rPr>
                <w:delText xml:space="preserve">, </w:delText>
              </w:r>
              <w:r w:rsidRPr="00BA4AEF" w:rsidDel="0026723F">
                <w:rPr>
                  <w:b/>
                  <w:noProof/>
                  <w:szCs w:val="22"/>
                  <w:lang w:val="pt-PT"/>
                </w:rPr>
                <w:delText>United Kingdom (Northern Ireland)</w:delText>
              </w:r>
            </w:del>
          </w:p>
          <w:p w14:paraId="345C990A" w14:textId="77777777" w:rsidR="009274B8" w:rsidRPr="00AD4441" w:rsidRDefault="009274B8" w:rsidP="00621956">
            <w:pPr>
              <w:spacing w:line="240" w:lineRule="auto"/>
              <w:rPr>
                <w:noProof/>
                <w:szCs w:val="22"/>
                <w:lang w:val="pt-PT"/>
              </w:rPr>
            </w:pPr>
            <w:r w:rsidRPr="00797C1F">
              <w:rPr>
                <w:noProof/>
                <w:szCs w:val="22"/>
                <w:lang w:val="pt-PT"/>
              </w:rPr>
              <w:t>Ipsen Pharmaceuticals Limited</w:t>
            </w:r>
          </w:p>
          <w:p w14:paraId="5F67E315" w14:textId="039E2882" w:rsidR="009274B8" w:rsidRPr="00EF2537" w:rsidRDefault="009274B8" w:rsidP="00621956">
            <w:pPr>
              <w:tabs>
                <w:tab w:val="left" w:pos="-720"/>
              </w:tabs>
              <w:suppressAutoHyphens/>
              <w:spacing w:line="240" w:lineRule="auto"/>
              <w:rPr>
                <w:noProof/>
                <w:szCs w:val="22"/>
                <w:lang w:val="nb-NO"/>
              </w:rPr>
            </w:pPr>
            <w:r w:rsidRPr="00A26F79">
              <w:rPr>
                <w:noProof/>
                <w:szCs w:val="22"/>
              </w:rPr>
              <w:t xml:space="preserve">Tel: </w:t>
            </w:r>
            <w:ins w:id="116" w:author="Auteur">
              <w:r w:rsidR="0026723F">
                <w:rPr>
                  <w:noProof/>
                  <w:szCs w:val="22"/>
                </w:rPr>
                <w:t>+353 1 8098256</w:t>
              </w:r>
            </w:ins>
            <w:del w:id="117" w:author="Auteur">
              <w:r w:rsidRPr="00A26F79" w:rsidDel="0026723F">
                <w:rPr>
                  <w:noProof/>
                  <w:szCs w:val="22"/>
                </w:rPr>
                <w:delText>+</w:delText>
              </w:r>
              <w:r w:rsidRPr="0089652E" w:rsidDel="0026723F">
                <w:rPr>
                  <w:noProof/>
                  <w:szCs w:val="22"/>
                </w:rPr>
                <w:delText>44 (0)1753 62 77 77</w:delText>
              </w:r>
            </w:del>
          </w:p>
        </w:tc>
        <w:tc>
          <w:tcPr>
            <w:tcW w:w="4678" w:type="dxa"/>
          </w:tcPr>
          <w:p w14:paraId="2F7F7D4A" w14:textId="77777777" w:rsidR="009274B8" w:rsidRPr="00D93CFF" w:rsidRDefault="009274B8" w:rsidP="00621956">
            <w:pPr>
              <w:spacing w:line="240" w:lineRule="auto"/>
              <w:rPr>
                <w:b/>
                <w:noProof/>
                <w:color w:val="008000"/>
                <w:szCs w:val="22"/>
              </w:rPr>
            </w:pPr>
          </w:p>
        </w:tc>
      </w:tr>
    </w:tbl>
    <w:p w14:paraId="246D6B40" w14:textId="77777777" w:rsidR="009274B8" w:rsidRPr="00987B87" w:rsidRDefault="009274B8" w:rsidP="00204AAB">
      <w:pPr>
        <w:numPr>
          <w:ilvl w:val="12"/>
          <w:numId w:val="0"/>
        </w:numPr>
        <w:tabs>
          <w:tab w:val="clear" w:pos="567"/>
        </w:tabs>
        <w:spacing w:line="240" w:lineRule="auto"/>
        <w:ind w:right="-2"/>
        <w:rPr>
          <w:szCs w:val="22"/>
        </w:rPr>
      </w:pPr>
    </w:p>
    <w:p w14:paraId="78D48647" w14:textId="77777777" w:rsidR="009B6496" w:rsidRPr="00987B87" w:rsidRDefault="0095758A" w:rsidP="00F06DB9">
      <w:pPr>
        <w:keepNext/>
        <w:numPr>
          <w:ilvl w:val="12"/>
          <w:numId w:val="0"/>
        </w:numPr>
        <w:tabs>
          <w:tab w:val="clear" w:pos="567"/>
        </w:tabs>
        <w:spacing w:line="240" w:lineRule="auto"/>
        <w:ind w:right="-2"/>
        <w:rPr>
          <w:b/>
          <w:szCs w:val="22"/>
        </w:rPr>
      </w:pPr>
      <w:r w:rsidRPr="00987B87">
        <w:rPr>
          <w:b/>
          <w:szCs w:val="22"/>
        </w:rPr>
        <w:t>Infoleht on viimati uuendatud</w:t>
      </w:r>
    </w:p>
    <w:p w14:paraId="0C305BF7" w14:textId="77777777" w:rsidR="002E1A0A" w:rsidRPr="00987B87" w:rsidRDefault="002E1A0A" w:rsidP="00F06DB9">
      <w:pPr>
        <w:keepNext/>
        <w:numPr>
          <w:ilvl w:val="12"/>
          <w:numId w:val="0"/>
        </w:numPr>
        <w:tabs>
          <w:tab w:val="clear" w:pos="567"/>
        </w:tabs>
        <w:spacing w:line="240" w:lineRule="auto"/>
        <w:ind w:right="-2"/>
        <w:rPr>
          <w:b/>
          <w:szCs w:val="22"/>
        </w:rPr>
      </w:pPr>
    </w:p>
    <w:p w14:paraId="3644C41C" w14:textId="77777777" w:rsidR="002E1A0A" w:rsidRPr="00987B87" w:rsidRDefault="0095758A" w:rsidP="002E1A0A">
      <w:pPr>
        <w:numPr>
          <w:ilvl w:val="12"/>
          <w:numId w:val="0"/>
        </w:numPr>
        <w:spacing w:line="240" w:lineRule="auto"/>
        <w:ind w:right="-2"/>
        <w:rPr>
          <w:szCs w:val="22"/>
        </w:rPr>
      </w:pPr>
      <w:r w:rsidRPr="00987B87">
        <w:t>Ravim on saanud müügiloa erandlikel asjaoludel. See tähendab, et harvaesineva haiguse tõttu ei ole olnud võimalik saada ravimi kohta täielikku teavet.</w:t>
      </w:r>
    </w:p>
    <w:p w14:paraId="0724348D" w14:textId="77777777" w:rsidR="002E1A0A" w:rsidRPr="00987B87" w:rsidRDefault="0095758A" w:rsidP="00132F22">
      <w:pPr>
        <w:numPr>
          <w:ilvl w:val="12"/>
          <w:numId w:val="0"/>
        </w:numPr>
        <w:spacing w:line="240" w:lineRule="auto"/>
        <w:ind w:right="-2"/>
        <w:rPr>
          <w:szCs w:val="22"/>
        </w:rPr>
      </w:pPr>
      <w:r w:rsidRPr="00987B87">
        <w:t>Euroopa Ravimiamet vaatab igal aastal läbi ravimi kohta saadud kogu uue teabe ja</w:t>
      </w:r>
      <w:r w:rsidR="00132F22" w:rsidRPr="00987B87">
        <w:t xml:space="preserve"> </w:t>
      </w:r>
      <w:r w:rsidRPr="00987B87">
        <w:t>vajadusel ajakohastatakse seda infolehte.</w:t>
      </w:r>
    </w:p>
    <w:p w14:paraId="1300B88D" w14:textId="77777777" w:rsidR="00450341" w:rsidRPr="00987B87" w:rsidRDefault="00450341" w:rsidP="00204AAB">
      <w:pPr>
        <w:numPr>
          <w:ilvl w:val="12"/>
          <w:numId w:val="0"/>
        </w:numPr>
        <w:spacing w:line="240" w:lineRule="auto"/>
        <w:ind w:right="-2"/>
        <w:rPr>
          <w:szCs w:val="22"/>
        </w:rPr>
      </w:pPr>
    </w:p>
    <w:p w14:paraId="1DB4BCF6" w14:textId="77777777" w:rsidR="00A76D67" w:rsidRPr="00987B87" w:rsidRDefault="0095758A" w:rsidP="00F06DB9">
      <w:pPr>
        <w:keepNext/>
        <w:numPr>
          <w:ilvl w:val="12"/>
          <w:numId w:val="0"/>
        </w:numPr>
        <w:tabs>
          <w:tab w:val="clear" w:pos="567"/>
        </w:tabs>
        <w:spacing w:line="240" w:lineRule="auto"/>
        <w:ind w:right="-2"/>
        <w:rPr>
          <w:b/>
          <w:szCs w:val="22"/>
        </w:rPr>
      </w:pPr>
      <w:r w:rsidRPr="00987B87">
        <w:rPr>
          <w:b/>
          <w:szCs w:val="22"/>
        </w:rPr>
        <w:t>Muud teabeallikad</w:t>
      </w:r>
    </w:p>
    <w:p w14:paraId="39C1E4A3" w14:textId="77777777" w:rsidR="009B6496" w:rsidRPr="00987B87" w:rsidRDefault="009B6496" w:rsidP="00F06DB9">
      <w:pPr>
        <w:keepNext/>
        <w:numPr>
          <w:ilvl w:val="12"/>
          <w:numId w:val="0"/>
        </w:numPr>
        <w:spacing w:line="240" w:lineRule="auto"/>
        <w:ind w:right="-2"/>
        <w:rPr>
          <w:szCs w:val="22"/>
        </w:rPr>
      </w:pPr>
    </w:p>
    <w:p w14:paraId="5E6D0EB0" w14:textId="34C30FB0" w:rsidR="009B6496" w:rsidRDefault="0095758A" w:rsidP="00204AAB">
      <w:pPr>
        <w:numPr>
          <w:ilvl w:val="12"/>
          <w:numId w:val="0"/>
        </w:numPr>
        <w:spacing w:line="240" w:lineRule="auto"/>
        <w:ind w:right="-2"/>
        <w:rPr>
          <w:ins w:id="118" w:author="Auteur"/>
        </w:rPr>
      </w:pPr>
      <w:r w:rsidRPr="00987B87">
        <w:t xml:space="preserve">Täpne teave selle ravimi kohta on Euroopa Ravimiameti kodulehel: </w:t>
      </w:r>
      <w:ins w:id="119" w:author="Auteur">
        <w:r w:rsidR="00493F29">
          <w:fldChar w:fldCharType="begin"/>
        </w:r>
        <w:r w:rsidR="00493F29">
          <w:instrText>HYPERLINK "</w:instrText>
        </w:r>
      </w:ins>
      <w:r w:rsidR="00493F29" w:rsidRPr="00987B87">
        <w:instrText>http</w:instrText>
      </w:r>
      <w:ins w:id="120" w:author="Auteur">
        <w:r w:rsidR="00493F29">
          <w:instrText>s</w:instrText>
        </w:r>
      </w:ins>
      <w:r w:rsidR="00493F29" w:rsidRPr="00987B87">
        <w:instrText>://www.ema.europa.eu</w:instrText>
      </w:r>
      <w:ins w:id="121" w:author="Auteur">
        <w:r w:rsidR="00493F29">
          <w:instrText>"</w:instrText>
        </w:r>
        <w:r w:rsidR="00493F29">
          <w:fldChar w:fldCharType="separate"/>
        </w:r>
      </w:ins>
      <w:r w:rsidR="00493F29" w:rsidRPr="00876149">
        <w:rPr>
          <w:rStyle w:val="Lienhypertexte"/>
        </w:rPr>
        <w:t>http</w:t>
      </w:r>
      <w:ins w:id="122" w:author="Auteur">
        <w:r w:rsidR="00493F29" w:rsidRPr="00876149">
          <w:rPr>
            <w:rStyle w:val="Lienhypertexte"/>
          </w:rPr>
          <w:t>s</w:t>
        </w:r>
      </w:ins>
      <w:r w:rsidR="00493F29" w:rsidRPr="00876149">
        <w:rPr>
          <w:rStyle w:val="Lienhypertexte"/>
        </w:rPr>
        <w:t>://www.ema.europa.eu</w:t>
      </w:r>
      <w:ins w:id="123" w:author="Auteur">
        <w:r w:rsidR="00493F29">
          <w:fldChar w:fldCharType="end"/>
        </w:r>
      </w:ins>
      <w:r w:rsidRPr="00987B87">
        <w:t>.</w:t>
      </w:r>
    </w:p>
    <w:p w14:paraId="37BDE193" w14:textId="77777777" w:rsidR="00493F29" w:rsidRPr="00987B87" w:rsidDel="00493F29" w:rsidRDefault="00493F29" w:rsidP="00204AAB">
      <w:pPr>
        <w:numPr>
          <w:ilvl w:val="12"/>
          <w:numId w:val="0"/>
        </w:numPr>
        <w:spacing w:line="240" w:lineRule="auto"/>
        <w:ind w:right="-2"/>
        <w:rPr>
          <w:del w:id="124" w:author="Auteur"/>
          <w:szCs w:val="22"/>
        </w:rPr>
      </w:pPr>
    </w:p>
    <w:p w14:paraId="18D96F19" w14:textId="77777777" w:rsidR="003475AC" w:rsidRPr="00987B87" w:rsidRDefault="0095758A" w:rsidP="00204AAB">
      <w:pPr>
        <w:numPr>
          <w:ilvl w:val="12"/>
          <w:numId w:val="0"/>
        </w:numPr>
        <w:spacing w:line="240" w:lineRule="auto"/>
        <w:ind w:right="-2"/>
      </w:pPr>
      <w:r w:rsidRPr="00987B87">
        <w:t>Samuti on seal viited teistele kodulehtedele harvaesinevate haiguste ja ravi kohta.</w:t>
      </w:r>
    </w:p>
    <w:p w14:paraId="3E64D1EA" w14:textId="77777777" w:rsidR="00AB2D19" w:rsidRDefault="00AB2D19" w:rsidP="00204AAB">
      <w:pPr>
        <w:numPr>
          <w:ilvl w:val="12"/>
          <w:numId w:val="0"/>
        </w:numPr>
        <w:spacing w:line="240" w:lineRule="auto"/>
        <w:ind w:right="-2"/>
        <w:rPr>
          <w:szCs w:val="22"/>
        </w:rPr>
      </w:pPr>
    </w:p>
    <w:p w14:paraId="7325086B" w14:textId="41D3FF87" w:rsidR="00901047" w:rsidRDefault="00554EA8" w:rsidP="00901047">
      <w:pPr>
        <w:spacing w:line="240" w:lineRule="auto"/>
        <w:rPr>
          <w:b/>
          <w:bCs/>
        </w:rPr>
      </w:pPr>
      <w:r>
        <w:rPr>
          <w:szCs w:val="22"/>
        </w:rPr>
        <w:br w:type="column"/>
      </w:r>
      <w:r w:rsidR="00466F9C">
        <w:rPr>
          <w:b/>
          <w:bCs/>
        </w:rPr>
        <w:t>Juhend</w:t>
      </w:r>
    </w:p>
    <w:p w14:paraId="3CC61EE7" w14:textId="77777777" w:rsidR="00466F9C" w:rsidRPr="00466F9C" w:rsidRDefault="00466F9C" w:rsidP="00901047">
      <w:pPr>
        <w:spacing w:line="240" w:lineRule="auto"/>
        <w:rPr>
          <w:b/>
          <w:bCs/>
        </w:rPr>
      </w:pPr>
    </w:p>
    <w:p w14:paraId="45F9F7F0" w14:textId="5C3F6E70" w:rsidR="00901047" w:rsidRPr="00122C57" w:rsidRDefault="00901047" w:rsidP="00901047">
      <w:pPr>
        <w:spacing w:line="240" w:lineRule="auto"/>
        <w:rPr>
          <w:u w:val="single"/>
        </w:rPr>
      </w:pPr>
      <w:r w:rsidRPr="00122C57">
        <w:rPr>
          <w:u w:val="single"/>
        </w:rPr>
        <w:t>Kapslite avamise ja sisu toidule puistamise juhised</w:t>
      </w:r>
      <w:r w:rsidR="004B48ED" w:rsidRPr="00122C57">
        <w:rPr>
          <w:u w:val="single"/>
        </w:rPr>
        <w:t>:</w:t>
      </w:r>
    </w:p>
    <w:p w14:paraId="2E9861D8" w14:textId="77777777" w:rsidR="004B48ED" w:rsidRPr="00987B87" w:rsidRDefault="004B48ED" w:rsidP="00901047">
      <w:pPr>
        <w:spacing w:line="240" w:lineRule="auto"/>
        <w:rPr>
          <w:szCs w:val="22"/>
        </w:rPr>
      </w:pPr>
    </w:p>
    <w:p w14:paraId="4FD0C1C3" w14:textId="77777777" w:rsidR="006C3AD6" w:rsidRDefault="006C3AD6" w:rsidP="006C3AD6">
      <w:pPr>
        <w:rPr>
          <w:szCs w:val="22"/>
        </w:rPr>
      </w:pPr>
      <w:r>
        <w:rPr>
          <w:szCs w:val="22"/>
        </w:rPr>
        <w:t xml:space="preserve">1. etapp: </w:t>
      </w:r>
      <w:r w:rsidRPr="00B62651">
        <w:rPr>
          <w:szCs w:val="22"/>
        </w:rPr>
        <w:t>Pange kaussi väike kogus pehmet toitu (2 supilusikatäit / 30 ml jogurtit, õuna-, banaani- või porgandipüreed, šokolaadipudingut, riisipudingut või kaerahelbeputru). Toit peab olema toatemperatuuril või jahedam.</w:t>
      </w:r>
    </w:p>
    <w:p w14:paraId="16A622B8" w14:textId="77777777" w:rsidR="006C3AD6" w:rsidRPr="00B62651" w:rsidRDefault="006C3AD6" w:rsidP="006C3AD6">
      <w:pPr>
        <w:rPr>
          <w:szCs w:val="22"/>
        </w:rPr>
      </w:pPr>
    </w:p>
    <w:p w14:paraId="7E8EAE41" w14:textId="77777777" w:rsidR="006C3AD6" w:rsidRDefault="006C3AD6" w:rsidP="006C3AD6">
      <w:pPr>
        <w:spacing w:line="240" w:lineRule="auto"/>
        <w:rPr>
          <w:szCs w:val="22"/>
        </w:rPr>
      </w:pPr>
    </w:p>
    <w:tbl>
      <w:tblPr>
        <w:tblStyle w:val="Grilledutableau"/>
        <w:tblW w:w="0" w:type="auto"/>
        <w:tblLook w:val="04A0" w:firstRow="1" w:lastRow="0" w:firstColumn="1" w:lastColumn="0" w:noHBand="0" w:noVBand="1"/>
      </w:tblPr>
      <w:tblGrid>
        <w:gridCol w:w="3916"/>
        <w:gridCol w:w="5145"/>
      </w:tblGrid>
      <w:tr w:rsidR="006C3AD6" w14:paraId="0962AA48" w14:textId="77777777" w:rsidTr="005E0F06">
        <w:trPr>
          <w:trHeight w:val="2622"/>
        </w:trPr>
        <w:tc>
          <w:tcPr>
            <w:tcW w:w="3916" w:type="dxa"/>
          </w:tcPr>
          <w:p w14:paraId="42BFE368" w14:textId="77777777" w:rsidR="006C3AD6" w:rsidRPr="009714CC" w:rsidRDefault="006C3AD6" w:rsidP="005E0F06">
            <w:pPr>
              <w:numPr>
                <w:ilvl w:val="12"/>
                <w:numId w:val="0"/>
              </w:numPr>
              <w:spacing w:line="240" w:lineRule="auto"/>
              <w:ind w:right="-2"/>
              <w:rPr>
                <w:szCs w:val="22"/>
                <w:highlight w:val="yellow"/>
              </w:rPr>
            </w:pPr>
            <w:r w:rsidRPr="00C071E9">
              <w:rPr>
                <w:noProof/>
                <w:szCs w:val="22"/>
              </w:rPr>
              <w:drawing>
                <wp:inline distT="0" distB="0" distL="0" distR="0" wp14:anchorId="78C7053E" wp14:editId="06211BF4">
                  <wp:extent cx="1846800" cy="1800000"/>
                  <wp:effectExtent l="0" t="0" r="1270" b="0"/>
                  <wp:docPr id="35" name="Picture 35"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22468" name="Picture 35" descr="Text, whiteboard&#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846800" cy="1800000"/>
                          </a:xfrm>
                          <a:prstGeom prst="rect">
                            <a:avLst/>
                          </a:prstGeom>
                          <a:noFill/>
                          <a:ln>
                            <a:noFill/>
                          </a:ln>
                        </pic:spPr>
                      </pic:pic>
                    </a:graphicData>
                  </a:graphic>
                </wp:inline>
              </w:drawing>
            </w:r>
          </w:p>
        </w:tc>
        <w:tc>
          <w:tcPr>
            <w:tcW w:w="5145" w:type="dxa"/>
          </w:tcPr>
          <w:p w14:paraId="5683E6EB" w14:textId="77777777" w:rsidR="006C3AD6" w:rsidRDefault="006C3AD6" w:rsidP="005E0F06">
            <w:pPr>
              <w:pStyle w:val="Style7"/>
              <w:numPr>
                <w:ilvl w:val="0"/>
                <w:numId w:val="24"/>
              </w:numPr>
              <w:tabs>
                <w:tab w:val="clear" w:pos="600"/>
                <w:tab w:val="left" w:pos="221"/>
              </w:tabs>
              <w:ind w:left="363" w:hanging="363"/>
            </w:pPr>
            <w:r>
              <w:t>etapp:</w:t>
            </w:r>
          </w:p>
          <w:p w14:paraId="1D3EB2EB" w14:textId="77777777" w:rsidR="006C3AD6" w:rsidRPr="00064C0D" w:rsidRDefault="006C3AD6" w:rsidP="005E0F06">
            <w:pPr>
              <w:ind w:right="-2"/>
              <w:rPr>
                <w:szCs w:val="22"/>
                <w:highlight w:val="yellow"/>
                <w:lang w:val="fi-FI"/>
              </w:rPr>
            </w:pPr>
            <w:r w:rsidRPr="00987B87">
              <w:t>Hoidke kapslit rõhtasendis mõlemast otsast ja keerake otsi vastassuunas.</w:t>
            </w:r>
          </w:p>
        </w:tc>
      </w:tr>
      <w:tr w:rsidR="006C3AD6" w14:paraId="450FD06A" w14:textId="77777777" w:rsidTr="005E0F06">
        <w:trPr>
          <w:trHeight w:val="2540"/>
        </w:trPr>
        <w:tc>
          <w:tcPr>
            <w:tcW w:w="3916" w:type="dxa"/>
          </w:tcPr>
          <w:p w14:paraId="292B3585" w14:textId="77777777" w:rsidR="006C3AD6" w:rsidRPr="009714CC" w:rsidRDefault="006C3AD6" w:rsidP="005E0F06">
            <w:pPr>
              <w:numPr>
                <w:ilvl w:val="12"/>
                <w:numId w:val="0"/>
              </w:numPr>
              <w:spacing w:line="240" w:lineRule="auto"/>
              <w:ind w:right="-2"/>
              <w:rPr>
                <w:szCs w:val="22"/>
                <w:highlight w:val="yellow"/>
              </w:rPr>
            </w:pPr>
            <w:r w:rsidRPr="00C071E9">
              <w:rPr>
                <w:noProof/>
                <w:szCs w:val="22"/>
              </w:rPr>
              <w:drawing>
                <wp:inline distT="0" distB="0" distL="0" distR="0" wp14:anchorId="3F3A2001" wp14:editId="33EAA154">
                  <wp:extent cx="1850400" cy="1800000"/>
                  <wp:effectExtent l="0" t="0" r="0" b="0"/>
                  <wp:docPr id="36" name="Picture 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5698" name="Picture 36" descr="A picture containing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850400" cy="1800000"/>
                          </a:xfrm>
                          <a:prstGeom prst="rect">
                            <a:avLst/>
                          </a:prstGeom>
                          <a:noFill/>
                          <a:ln>
                            <a:noFill/>
                          </a:ln>
                        </pic:spPr>
                      </pic:pic>
                    </a:graphicData>
                  </a:graphic>
                </wp:inline>
              </w:drawing>
            </w:r>
          </w:p>
        </w:tc>
        <w:tc>
          <w:tcPr>
            <w:tcW w:w="5145" w:type="dxa"/>
          </w:tcPr>
          <w:p w14:paraId="79B0ECFB" w14:textId="77777777" w:rsidR="006C3AD6" w:rsidRPr="008158CD" w:rsidRDefault="006C3AD6" w:rsidP="005E0F06">
            <w:pPr>
              <w:pStyle w:val="Paragraphedeliste"/>
              <w:numPr>
                <w:ilvl w:val="0"/>
                <w:numId w:val="24"/>
              </w:numPr>
              <w:ind w:left="221" w:right="-2" w:hanging="221"/>
              <w:rPr>
                <w:rFonts w:ascii="Times New Roman" w:hAnsi="Times New Roman"/>
                <w:sz w:val="22"/>
                <w:szCs w:val="22"/>
                <w:lang w:val="en-US"/>
              </w:rPr>
            </w:pPr>
            <w:r>
              <w:rPr>
                <w:rFonts w:ascii="Times New Roman" w:hAnsi="Times New Roman"/>
                <w:sz w:val="22"/>
                <w:szCs w:val="22"/>
                <w:lang w:val="en-US"/>
              </w:rPr>
              <w:t>etapp</w:t>
            </w:r>
            <w:r w:rsidRPr="00C13CFE">
              <w:rPr>
                <w:rFonts w:ascii="Times New Roman" w:hAnsi="Times New Roman"/>
                <w:sz w:val="22"/>
                <w:szCs w:val="22"/>
                <w:lang w:val="en-US"/>
              </w:rPr>
              <w:t xml:space="preserve">: </w:t>
            </w:r>
          </w:p>
          <w:p w14:paraId="138045D5" w14:textId="77777777" w:rsidR="006C3AD6" w:rsidRPr="00987B87" w:rsidRDefault="006C3AD6" w:rsidP="005E0F06">
            <w:pPr>
              <w:pStyle w:val="Style7"/>
              <w:numPr>
                <w:ilvl w:val="0"/>
                <w:numId w:val="0"/>
              </w:numPr>
            </w:pPr>
            <w:r w:rsidRPr="00064C0D">
              <w:rPr>
                <w:lang w:val="fi-FI"/>
              </w:rPr>
              <w:t xml:space="preserve">• </w:t>
            </w:r>
            <w:r w:rsidRPr="00987B87">
              <w:t>Tõmmake kapsel lahti ja valage sisu kaussi pehme toidu peale.</w:t>
            </w:r>
          </w:p>
          <w:p w14:paraId="3B03BE8B" w14:textId="77777777" w:rsidR="006C3AD6" w:rsidRPr="00C13CFE" w:rsidRDefault="006C3AD6" w:rsidP="005E0F06">
            <w:pPr>
              <w:numPr>
                <w:ilvl w:val="12"/>
                <w:numId w:val="0"/>
              </w:numPr>
              <w:spacing w:line="240" w:lineRule="auto"/>
              <w:ind w:left="371" w:right="-2" w:hanging="371"/>
              <w:rPr>
                <w:rFonts w:eastAsia="Calibri"/>
                <w:szCs w:val="22"/>
              </w:rPr>
            </w:pPr>
          </w:p>
          <w:p w14:paraId="19B19CE3" w14:textId="77777777" w:rsidR="006C3AD6" w:rsidRDefault="006C3AD6" w:rsidP="005E0F06">
            <w:pPr>
              <w:pStyle w:val="Style7"/>
              <w:numPr>
                <w:ilvl w:val="0"/>
                <w:numId w:val="0"/>
              </w:numPr>
            </w:pPr>
            <w:r w:rsidRPr="00064C0D">
              <w:t xml:space="preserve">• </w:t>
            </w:r>
            <w:r w:rsidRPr="00987B87">
              <w:t xml:space="preserve">Koputage kapslit ettevaatlikult, et kõik </w:t>
            </w:r>
            <w:r>
              <w:t>pelletid</w:t>
            </w:r>
            <w:r w:rsidRPr="00987B87">
              <w:t xml:space="preserve"> tuleksid sellest välja.</w:t>
            </w:r>
          </w:p>
          <w:p w14:paraId="4DDC6164" w14:textId="77777777" w:rsidR="006C3AD6" w:rsidRPr="00064C0D" w:rsidRDefault="006C3AD6" w:rsidP="005E0F06">
            <w:pPr>
              <w:numPr>
                <w:ilvl w:val="12"/>
                <w:numId w:val="0"/>
              </w:numPr>
              <w:spacing w:line="240" w:lineRule="auto"/>
              <w:ind w:left="371" w:right="-2" w:hanging="371"/>
              <w:rPr>
                <w:szCs w:val="22"/>
              </w:rPr>
            </w:pPr>
          </w:p>
          <w:p w14:paraId="1A912A9F" w14:textId="77777777" w:rsidR="006C3AD6" w:rsidRPr="00987B87" w:rsidRDefault="006C3AD6" w:rsidP="005E0F06">
            <w:pPr>
              <w:pStyle w:val="Style7"/>
              <w:numPr>
                <w:ilvl w:val="0"/>
                <w:numId w:val="0"/>
              </w:numPr>
            </w:pPr>
            <w:r w:rsidRPr="00064C0D">
              <w:rPr>
                <w:lang w:val="fi-FI"/>
              </w:rPr>
              <w:t xml:space="preserve">• </w:t>
            </w:r>
            <w:r w:rsidRPr="00987B87">
              <w:t>Kui üheks annuseks on vaja mitut kapslit, korrake eelmist etappi.</w:t>
            </w:r>
          </w:p>
          <w:p w14:paraId="4E1CE1D0" w14:textId="77777777" w:rsidR="006C3AD6" w:rsidRPr="00064C0D" w:rsidRDefault="006C3AD6" w:rsidP="005E0F06">
            <w:pPr>
              <w:numPr>
                <w:ilvl w:val="12"/>
                <w:numId w:val="0"/>
              </w:numPr>
              <w:spacing w:line="240" w:lineRule="auto"/>
              <w:ind w:right="-2"/>
              <w:rPr>
                <w:szCs w:val="22"/>
                <w:highlight w:val="yellow"/>
                <w:lang w:val="fi-FI"/>
              </w:rPr>
            </w:pPr>
          </w:p>
        </w:tc>
      </w:tr>
      <w:tr w:rsidR="006C3AD6" w14:paraId="0B6B7205" w14:textId="77777777" w:rsidTr="005E0F06">
        <w:trPr>
          <w:trHeight w:val="2823"/>
        </w:trPr>
        <w:tc>
          <w:tcPr>
            <w:tcW w:w="3916" w:type="dxa"/>
          </w:tcPr>
          <w:p w14:paraId="0ABB42E9" w14:textId="77777777" w:rsidR="006C3AD6" w:rsidRPr="009714CC" w:rsidRDefault="006C3AD6" w:rsidP="005E0F06">
            <w:pPr>
              <w:numPr>
                <w:ilvl w:val="12"/>
                <w:numId w:val="0"/>
              </w:numPr>
              <w:spacing w:line="240" w:lineRule="auto"/>
              <w:ind w:right="-2"/>
              <w:rPr>
                <w:szCs w:val="22"/>
                <w:highlight w:val="yellow"/>
              </w:rPr>
            </w:pPr>
            <w:r w:rsidRPr="00C071E9">
              <w:rPr>
                <w:noProof/>
                <w:szCs w:val="22"/>
              </w:rPr>
              <w:drawing>
                <wp:inline distT="0" distB="0" distL="0" distR="0" wp14:anchorId="4B3BDA9F" wp14:editId="523EEE10">
                  <wp:extent cx="1850400" cy="1800000"/>
                  <wp:effectExtent l="0" t="0" r="0" b="0"/>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75817" name="Picture 37" descr="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850400" cy="1800000"/>
                          </a:xfrm>
                          <a:prstGeom prst="rect">
                            <a:avLst/>
                          </a:prstGeom>
                          <a:noFill/>
                          <a:ln>
                            <a:noFill/>
                          </a:ln>
                        </pic:spPr>
                      </pic:pic>
                    </a:graphicData>
                  </a:graphic>
                </wp:inline>
              </w:drawing>
            </w:r>
          </w:p>
        </w:tc>
        <w:tc>
          <w:tcPr>
            <w:tcW w:w="5145" w:type="dxa"/>
          </w:tcPr>
          <w:p w14:paraId="4D02944C" w14:textId="77777777" w:rsidR="006C3AD6" w:rsidRPr="008158CD" w:rsidRDefault="006C3AD6" w:rsidP="005E0F06">
            <w:pPr>
              <w:pStyle w:val="Paragraphedeliste"/>
              <w:numPr>
                <w:ilvl w:val="0"/>
                <w:numId w:val="24"/>
              </w:numPr>
              <w:ind w:left="221" w:right="-2" w:hanging="221"/>
              <w:rPr>
                <w:rFonts w:ascii="Times New Roman" w:hAnsi="Times New Roman"/>
                <w:sz w:val="22"/>
                <w:szCs w:val="22"/>
                <w:lang w:val="en-US"/>
              </w:rPr>
            </w:pPr>
            <w:r>
              <w:rPr>
                <w:rFonts w:ascii="Times New Roman" w:hAnsi="Times New Roman"/>
                <w:sz w:val="22"/>
                <w:szCs w:val="22"/>
                <w:lang w:val="en-US"/>
              </w:rPr>
              <w:t>etapp</w:t>
            </w:r>
            <w:r w:rsidRPr="008158CD">
              <w:rPr>
                <w:rFonts w:ascii="Times New Roman" w:hAnsi="Times New Roman"/>
                <w:sz w:val="22"/>
                <w:szCs w:val="22"/>
                <w:lang w:val="en-US"/>
              </w:rPr>
              <w:t>:</w:t>
            </w:r>
          </w:p>
          <w:p w14:paraId="77001587" w14:textId="77777777" w:rsidR="006C3AD6" w:rsidRPr="008158CD" w:rsidRDefault="006C3AD6" w:rsidP="005E0F06">
            <w:pPr>
              <w:pStyle w:val="Style7"/>
              <w:numPr>
                <w:ilvl w:val="0"/>
                <w:numId w:val="0"/>
              </w:numPr>
              <w:tabs>
                <w:tab w:val="clear" w:pos="600"/>
                <w:tab w:val="left" w:pos="229"/>
              </w:tabs>
            </w:pPr>
            <w:r w:rsidRPr="00F914D0">
              <w:rPr>
                <w:lang w:val="sv-SE"/>
              </w:rPr>
              <w:t xml:space="preserve">• </w:t>
            </w:r>
            <w:r w:rsidRPr="008158CD">
              <w:t>Segage graanulid ettevaatlikult lusikaga pehme toidu sisse.</w:t>
            </w:r>
          </w:p>
          <w:p w14:paraId="5946C7CA" w14:textId="77777777" w:rsidR="006C3AD6" w:rsidRPr="008158CD" w:rsidRDefault="006C3AD6" w:rsidP="005E0F06">
            <w:pPr>
              <w:numPr>
                <w:ilvl w:val="12"/>
                <w:numId w:val="0"/>
              </w:numPr>
              <w:spacing w:line="240" w:lineRule="auto"/>
              <w:ind w:right="-2"/>
              <w:rPr>
                <w:szCs w:val="22"/>
                <w:highlight w:val="yellow"/>
              </w:rPr>
            </w:pPr>
          </w:p>
        </w:tc>
      </w:tr>
      <w:tr w:rsidR="006C3AD6" w14:paraId="2BA9C7E1" w14:textId="77777777" w:rsidTr="005E0F06">
        <w:trPr>
          <w:trHeight w:val="789"/>
        </w:trPr>
        <w:tc>
          <w:tcPr>
            <w:tcW w:w="9061" w:type="dxa"/>
            <w:gridSpan w:val="2"/>
          </w:tcPr>
          <w:p w14:paraId="3401D0EE" w14:textId="77777777" w:rsidR="006C3AD6" w:rsidRPr="00F914D0" w:rsidRDefault="006C3AD6" w:rsidP="005E0F06">
            <w:pPr>
              <w:numPr>
                <w:ilvl w:val="12"/>
                <w:numId w:val="0"/>
              </w:numPr>
              <w:tabs>
                <w:tab w:val="clear" w:pos="567"/>
                <w:tab w:val="left" w:pos="599"/>
              </w:tabs>
              <w:spacing w:line="240" w:lineRule="auto"/>
              <w:ind w:right="-2"/>
              <w:rPr>
                <w:szCs w:val="22"/>
                <w:lang w:val="sv-SE"/>
              </w:rPr>
            </w:pPr>
          </w:p>
          <w:p w14:paraId="44B90D42" w14:textId="77777777" w:rsidR="006C3AD6" w:rsidRPr="00987B87" w:rsidRDefault="006C3AD6" w:rsidP="005E0F06">
            <w:pPr>
              <w:numPr>
                <w:ilvl w:val="0"/>
                <w:numId w:val="2"/>
              </w:numPr>
              <w:spacing w:line="240" w:lineRule="auto"/>
              <w:ind w:left="567" w:hanging="567"/>
            </w:pPr>
            <w:r w:rsidRPr="00987B87">
              <w:t>Võtke kogu annus kohe pärast segamist. Ärge hoidke segu edaspidiseks kasutamiseks.</w:t>
            </w:r>
          </w:p>
          <w:p w14:paraId="0A3E6BCE" w14:textId="77777777" w:rsidR="006C3AD6" w:rsidRPr="00987B87" w:rsidRDefault="006C3AD6" w:rsidP="005E0F06">
            <w:pPr>
              <w:numPr>
                <w:ilvl w:val="0"/>
                <w:numId w:val="2"/>
              </w:numPr>
              <w:spacing w:line="240" w:lineRule="auto"/>
              <w:ind w:left="567" w:hanging="567"/>
              <w:rPr>
                <w:szCs w:val="22"/>
              </w:rPr>
            </w:pPr>
            <w:r w:rsidRPr="00987B87">
              <w:t>Jooge pärast annust klaas vett.</w:t>
            </w:r>
          </w:p>
          <w:p w14:paraId="17BA749C" w14:textId="77777777" w:rsidR="006C3AD6" w:rsidRPr="00987B87" w:rsidRDefault="006C3AD6" w:rsidP="005E0F06">
            <w:pPr>
              <w:numPr>
                <w:ilvl w:val="0"/>
                <w:numId w:val="2"/>
              </w:numPr>
              <w:spacing w:line="240" w:lineRule="auto"/>
              <w:ind w:left="567" w:hanging="567"/>
              <w:rPr>
                <w:szCs w:val="22"/>
              </w:rPr>
            </w:pPr>
            <w:r w:rsidRPr="00987B87">
              <w:t>Visake tühjad kapslikestad ära.</w:t>
            </w:r>
          </w:p>
          <w:p w14:paraId="6718560B" w14:textId="77777777" w:rsidR="006C3AD6" w:rsidRPr="009714CC" w:rsidRDefault="006C3AD6" w:rsidP="005E0F06">
            <w:pPr>
              <w:numPr>
                <w:ilvl w:val="12"/>
                <w:numId w:val="0"/>
              </w:numPr>
              <w:spacing w:line="240" w:lineRule="auto"/>
              <w:ind w:right="-2"/>
              <w:rPr>
                <w:szCs w:val="22"/>
                <w:highlight w:val="yellow"/>
              </w:rPr>
            </w:pPr>
          </w:p>
        </w:tc>
      </w:tr>
    </w:tbl>
    <w:p w14:paraId="2B65BB16" w14:textId="77777777" w:rsidR="006C3AD6" w:rsidRDefault="006C3AD6" w:rsidP="006C3AD6">
      <w:pPr>
        <w:ind w:right="-2"/>
        <w:rPr>
          <w:szCs w:val="22"/>
        </w:rPr>
      </w:pPr>
    </w:p>
    <w:p w14:paraId="0141FEF2" w14:textId="77777777" w:rsidR="00F463AA" w:rsidRDefault="00F463AA" w:rsidP="006C3AD6">
      <w:pPr>
        <w:rPr>
          <w:szCs w:val="22"/>
        </w:rPr>
      </w:pPr>
    </w:p>
    <w:p w14:paraId="03E6A902" w14:textId="24CFB991" w:rsidR="00F463AA" w:rsidRPr="00122C57" w:rsidRDefault="00F463AA" w:rsidP="00F463AA">
      <w:pPr>
        <w:spacing w:line="240" w:lineRule="auto"/>
        <w:rPr>
          <w:u w:val="single"/>
        </w:rPr>
      </w:pPr>
      <w:r w:rsidRPr="00122C57">
        <w:rPr>
          <w:u w:val="single"/>
        </w:rPr>
        <w:t xml:space="preserve">Kapslite avamise ja </w:t>
      </w:r>
      <w:r w:rsidR="0031265A">
        <w:rPr>
          <w:u w:val="single"/>
        </w:rPr>
        <w:t>eakohalisele</w:t>
      </w:r>
      <w:r w:rsidRPr="00122C57">
        <w:rPr>
          <w:u w:val="single"/>
        </w:rPr>
        <w:t xml:space="preserve"> toidule puistamise juhised:</w:t>
      </w:r>
    </w:p>
    <w:p w14:paraId="42EE5342" w14:textId="77777777" w:rsidR="00F463AA" w:rsidRDefault="00F463AA" w:rsidP="00F463AA">
      <w:pPr>
        <w:spacing w:line="240" w:lineRule="auto"/>
        <w:rPr>
          <w:szCs w:val="22"/>
        </w:rPr>
      </w:pPr>
    </w:p>
    <w:p w14:paraId="4C12D568" w14:textId="77777777" w:rsidR="003012A6" w:rsidRPr="00064C0D" w:rsidRDefault="00596739" w:rsidP="002C584F">
      <w:pPr>
        <w:rPr>
          <w:lang w:val="fi-FI"/>
        </w:rPr>
      </w:pPr>
      <w:r w:rsidRPr="00064C0D">
        <w:rPr>
          <w:lang w:val="fi-FI"/>
        </w:rPr>
        <w:t>Ärge manustage ravimit</w:t>
      </w:r>
      <w:r w:rsidR="00297D36" w:rsidRPr="00064C0D">
        <w:rPr>
          <w:lang w:val="fi-FI"/>
        </w:rPr>
        <w:t xml:space="preserve"> lutipudeli või joogitassi</w:t>
      </w:r>
      <w:r w:rsidR="003012A6" w:rsidRPr="00064C0D">
        <w:rPr>
          <w:lang w:val="fi-FI"/>
        </w:rPr>
        <w:t>ga, kuna pelletid jäävad avasse kinni. Pelletid ei lahustu vedelikus.</w:t>
      </w:r>
    </w:p>
    <w:p w14:paraId="273DA38E" w14:textId="77777777" w:rsidR="002C584F" w:rsidRDefault="002C584F" w:rsidP="002C584F">
      <w:pPr>
        <w:ind w:right="-2"/>
        <w:rPr>
          <w:szCs w:val="22"/>
          <w:u w:val="single"/>
        </w:rPr>
      </w:pPr>
    </w:p>
    <w:p w14:paraId="583E848B" w14:textId="4E5E91E8" w:rsidR="003012A6" w:rsidRDefault="003012A6" w:rsidP="002C584F">
      <w:pPr>
        <w:ind w:right="-2"/>
        <w:rPr>
          <w:szCs w:val="22"/>
        </w:rPr>
      </w:pPr>
      <w:r>
        <w:rPr>
          <w:szCs w:val="22"/>
        </w:rPr>
        <w:t>Pöörduge apteeki, kui teil ei ole kodus manustamiseks sobilikku suusüstalt.</w:t>
      </w:r>
    </w:p>
    <w:p w14:paraId="7C185003" w14:textId="77777777" w:rsidR="006C5EE6" w:rsidRDefault="006C5EE6" w:rsidP="002C584F">
      <w:pPr>
        <w:ind w:right="-2"/>
        <w:rPr>
          <w:szCs w:val="22"/>
        </w:rPr>
      </w:pPr>
    </w:p>
    <w:p w14:paraId="1EBFA499" w14:textId="77777777" w:rsidR="006C5EE6" w:rsidRDefault="006C5EE6" w:rsidP="006C5EE6">
      <w:pPr>
        <w:numPr>
          <w:ilvl w:val="12"/>
          <w:numId w:val="0"/>
        </w:numPr>
        <w:spacing w:line="240" w:lineRule="auto"/>
        <w:ind w:right="-2"/>
        <w:rPr>
          <w:bCs/>
          <w:szCs w:val="22"/>
        </w:rPr>
      </w:pPr>
    </w:p>
    <w:tbl>
      <w:tblPr>
        <w:tblStyle w:val="Grilledutableau"/>
        <w:tblW w:w="0" w:type="auto"/>
        <w:tblLook w:val="04A0" w:firstRow="1" w:lastRow="0" w:firstColumn="1" w:lastColumn="0" w:noHBand="0" w:noVBand="1"/>
      </w:tblPr>
      <w:tblGrid>
        <w:gridCol w:w="3681"/>
        <w:gridCol w:w="5380"/>
      </w:tblGrid>
      <w:tr w:rsidR="006C5EE6" w14:paraId="53B8991D" w14:textId="77777777" w:rsidTr="005E0F06">
        <w:trPr>
          <w:trHeight w:val="2232"/>
        </w:trPr>
        <w:tc>
          <w:tcPr>
            <w:tcW w:w="3681" w:type="dxa"/>
          </w:tcPr>
          <w:p w14:paraId="391A3DD3" w14:textId="09165D51" w:rsidR="006C5EE6" w:rsidRPr="009714CC" w:rsidRDefault="00534F43" w:rsidP="005E0F06">
            <w:pPr>
              <w:numPr>
                <w:ilvl w:val="12"/>
                <w:numId w:val="0"/>
              </w:numPr>
              <w:spacing w:line="240" w:lineRule="auto"/>
              <w:ind w:right="-2"/>
              <w:rPr>
                <w:szCs w:val="22"/>
                <w:highlight w:val="yellow"/>
                <w:lang w:val="en-US"/>
              </w:rPr>
            </w:pPr>
            <w:r>
              <w:rPr>
                <w:noProof/>
              </w:rPr>
              <w:t xml:space="preserve"> </w:t>
            </w:r>
            <w:r>
              <w:rPr>
                <w:noProof/>
              </w:rPr>
              <w:drawing>
                <wp:inline distT="0" distB="0" distL="0" distR="0" wp14:anchorId="1A43FEC3" wp14:editId="045DE09A">
                  <wp:extent cx="1750060" cy="1790700"/>
                  <wp:effectExtent l="0" t="0" r="0" b="0"/>
                  <wp:docPr id="143471983" name="Picture 1"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71983" name="Picture 143471983" descr="Z"/>
                          <pic:cNvPicPr>
                            <a:picLocks noChangeAspect="1"/>
                          </pic:cNvPicPr>
                        </pic:nvPicPr>
                        <pic:blipFill>
                          <a:blip r:embed="rId19" r:link="rId20" cstate="print">
                            <a:extLst>
                              <a:ext uri="{28A0092B-C50C-407E-A947-70E740481C1C}">
                                <a14:useLocalDpi xmlns:a14="http://schemas.microsoft.com/office/drawing/2010/main" val="0"/>
                              </a:ext>
                            </a:extLst>
                          </a:blip>
                          <a:stretch>
                            <a:fillRect/>
                          </a:stretch>
                        </pic:blipFill>
                        <pic:spPr bwMode="auto">
                          <a:xfrm>
                            <a:off x="0" y="0"/>
                            <a:ext cx="1750060" cy="1790700"/>
                          </a:xfrm>
                          <a:prstGeom prst="rect">
                            <a:avLst/>
                          </a:prstGeom>
                          <a:noFill/>
                          <a:ln>
                            <a:noFill/>
                          </a:ln>
                        </pic:spPr>
                      </pic:pic>
                    </a:graphicData>
                  </a:graphic>
                </wp:inline>
              </w:drawing>
            </w:r>
          </w:p>
        </w:tc>
        <w:tc>
          <w:tcPr>
            <w:tcW w:w="5380" w:type="dxa"/>
          </w:tcPr>
          <w:p w14:paraId="6B1CFADD" w14:textId="77777777" w:rsidR="006C5EE6" w:rsidRDefault="006C5EE6" w:rsidP="006C5EE6">
            <w:pPr>
              <w:pStyle w:val="Style7"/>
              <w:numPr>
                <w:ilvl w:val="0"/>
                <w:numId w:val="0"/>
              </w:numPr>
              <w:tabs>
                <w:tab w:val="clear" w:pos="600"/>
                <w:tab w:val="left" w:pos="221"/>
              </w:tabs>
            </w:pPr>
            <w:r>
              <w:t>1. etapp:</w:t>
            </w:r>
          </w:p>
          <w:p w14:paraId="208520EC" w14:textId="77777777" w:rsidR="006C5EE6" w:rsidRDefault="006C5EE6" w:rsidP="006C5EE6">
            <w:pPr>
              <w:numPr>
                <w:ilvl w:val="12"/>
                <w:numId w:val="0"/>
              </w:numPr>
              <w:spacing w:line="240" w:lineRule="auto"/>
              <w:ind w:right="-2"/>
            </w:pPr>
            <w:r w:rsidRPr="00064C0D">
              <w:rPr>
                <w:lang w:val="fi-FI"/>
              </w:rPr>
              <w:t xml:space="preserve">• </w:t>
            </w:r>
            <w:r w:rsidRPr="00987B87">
              <w:t>Hoidke kapslit rõhtasendis mõlemast otsast ja keerake otsi vastassuunas.</w:t>
            </w:r>
          </w:p>
          <w:p w14:paraId="5E61A49E" w14:textId="2E4CD481" w:rsidR="006C5EE6" w:rsidRPr="006C5EE6" w:rsidRDefault="006C5EE6" w:rsidP="005E0F06">
            <w:pPr>
              <w:numPr>
                <w:ilvl w:val="12"/>
                <w:numId w:val="0"/>
              </w:numPr>
              <w:spacing w:line="240" w:lineRule="auto"/>
              <w:ind w:right="-2"/>
              <w:rPr>
                <w:szCs w:val="22"/>
                <w:highlight w:val="yellow"/>
              </w:rPr>
            </w:pPr>
          </w:p>
          <w:p w14:paraId="5E294BDD" w14:textId="4775FFD5" w:rsidR="006C5EE6" w:rsidRDefault="006C5EE6" w:rsidP="006C5EE6">
            <w:pPr>
              <w:pStyle w:val="Style7"/>
              <w:numPr>
                <w:ilvl w:val="0"/>
                <w:numId w:val="0"/>
              </w:numPr>
            </w:pPr>
            <w:r w:rsidRPr="006345A9">
              <w:t xml:space="preserve">• </w:t>
            </w:r>
            <w:r w:rsidRPr="00987B87">
              <w:t xml:space="preserve">Tõmmake kapsel lahti ja valage sisu </w:t>
            </w:r>
            <w:r w:rsidR="006345A9">
              <w:t xml:space="preserve">väiksesse tassi või klaasi. </w:t>
            </w:r>
            <w:r w:rsidRPr="00987B87">
              <w:t xml:space="preserve">Koputage kapslit ettevaatlikult, et kõik </w:t>
            </w:r>
            <w:r>
              <w:t>pelletid</w:t>
            </w:r>
            <w:r w:rsidRPr="00987B87">
              <w:t xml:space="preserve"> tuleksid sellest välja.</w:t>
            </w:r>
            <w:r w:rsidR="006345A9">
              <w:t xml:space="preserve"> </w:t>
            </w:r>
            <w:r w:rsidRPr="00987B87">
              <w:t>Kui üheks annuseks on vaja mitut kapslit, korrake eelmist etappi.</w:t>
            </w:r>
          </w:p>
          <w:p w14:paraId="1A191A75" w14:textId="77777777" w:rsidR="00813101" w:rsidRDefault="00813101" w:rsidP="006C5EE6">
            <w:pPr>
              <w:pStyle w:val="Style7"/>
              <w:numPr>
                <w:ilvl w:val="0"/>
                <w:numId w:val="0"/>
              </w:numPr>
            </w:pPr>
          </w:p>
          <w:p w14:paraId="71AF387E" w14:textId="08825480" w:rsidR="006C5EE6" w:rsidRPr="00813101" w:rsidRDefault="00813101" w:rsidP="00813101">
            <w:pPr>
              <w:pStyle w:val="Style7"/>
              <w:numPr>
                <w:ilvl w:val="0"/>
                <w:numId w:val="0"/>
              </w:numPr>
            </w:pPr>
            <w:r w:rsidRPr="006345A9">
              <w:t xml:space="preserve">• </w:t>
            </w:r>
            <w:r w:rsidRPr="00987B87">
              <w:t xml:space="preserve">Tõmmake kapsel lahti ja valage sisu </w:t>
            </w:r>
            <w:r>
              <w:t xml:space="preserve">väiksesse tassi või klaasi. </w:t>
            </w:r>
            <w:r w:rsidRPr="00987B87">
              <w:t xml:space="preserve">Koputage kapslit ettevaatlikult, et kõik </w:t>
            </w:r>
            <w:r>
              <w:t>pelletid</w:t>
            </w:r>
            <w:r w:rsidRPr="00987B87">
              <w:t xml:space="preserve"> tuleksid sellest välja.</w:t>
            </w:r>
            <w:r>
              <w:t xml:space="preserve"> </w:t>
            </w:r>
            <w:r w:rsidRPr="00987B87">
              <w:t>Kui üheks annuseks on vaja mitut kapslit, korrake eelmist etappi.</w:t>
            </w:r>
          </w:p>
          <w:p w14:paraId="49516C67" w14:textId="77777777" w:rsidR="006C5EE6" w:rsidRPr="00064C0D" w:rsidRDefault="006C5EE6" w:rsidP="005E0F06">
            <w:pPr>
              <w:numPr>
                <w:ilvl w:val="12"/>
                <w:numId w:val="0"/>
              </w:numPr>
              <w:spacing w:line="240" w:lineRule="auto"/>
              <w:ind w:right="-2"/>
              <w:rPr>
                <w:szCs w:val="22"/>
                <w:highlight w:val="yellow"/>
                <w:lang w:val="fi-FI"/>
              </w:rPr>
            </w:pPr>
          </w:p>
        </w:tc>
      </w:tr>
      <w:tr w:rsidR="001B7F33" w14:paraId="597A75D4" w14:textId="77777777" w:rsidTr="005E0F06">
        <w:trPr>
          <w:trHeight w:val="2775"/>
        </w:trPr>
        <w:tc>
          <w:tcPr>
            <w:tcW w:w="3681" w:type="dxa"/>
          </w:tcPr>
          <w:p w14:paraId="161DA1FC" w14:textId="77777777" w:rsidR="001B7F33" w:rsidRDefault="001B7F33" w:rsidP="005E0F06">
            <w:pPr>
              <w:numPr>
                <w:ilvl w:val="12"/>
                <w:numId w:val="0"/>
              </w:numPr>
              <w:spacing w:line="240" w:lineRule="auto"/>
              <w:ind w:right="-2"/>
              <w:rPr>
                <w:noProof/>
              </w:rPr>
            </w:pPr>
          </w:p>
        </w:tc>
        <w:tc>
          <w:tcPr>
            <w:tcW w:w="5380" w:type="dxa"/>
          </w:tcPr>
          <w:p w14:paraId="5275ECCA" w14:textId="77777777" w:rsidR="001B7F33" w:rsidRPr="00064C0D" w:rsidRDefault="001B7F33" w:rsidP="001B7F33">
            <w:pPr>
              <w:numPr>
                <w:ilvl w:val="12"/>
                <w:numId w:val="0"/>
              </w:numPr>
              <w:spacing w:line="240" w:lineRule="auto"/>
              <w:ind w:right="-2"/>
              <w:rPr>
                <w:rFonts w:eastAsia="Calibri"/>
                <w:szCs w:val="22"/>
                <w:lang w:val="fi-FI"/>
              </w:rPr>
            </w:pPr>
            <w:r w:rsidRPr="00064C0D">
              <w:rPr>
                <w:szCs w:val="22"/>
                <w:lang w:val="fi-FI"/>
              </w:rPr>
              <w:t xml:space="preserve">• </w:t>
            </w:r>
            <w:r w:rsidRPr="00660E9E">
              <w:rPr>
                <w:szCs w:val="22"/>
              </w:rPr>
              <w:t>Lisage 1 teelusikatäis (5 ml) eakohast vedelikku (nt rinnapiima, imiku toitesegu või vett).</w:t>
            </w:r>
          </w:p>
          <w:p w14:paraId="1109DE39" w14:textId="77777777" w:rsidR="001B7F33" w:rsidRPr="00064C0D" w:rsidRDefault="001B7F33" w:rsidP="001B7F33">
            <w:pPr>
              <w:numPr>
                <w:ilvl w:val="12"/>
                <w:numId w:val="0"/>
              </w:numPr>
              <w:spacing w:line="240" w:lineRule="auto"/>
              <w:ind w:right="-2"/>
              <w:rPr>
                <w:szCs w:val="22"/>
                <w:lang w:val="fi-FI"/>
              </w:rPr>
            </w:pPr>
          </w:p>
          <w:p w14:paraId="429EE635" w14:textId="77777777" w:rsidR="001B7F33" w:rsidRPr="00064C0D" w:rsidRDefault="001B7F33" w:rsidP="001B7F33">
            <w:pPr>
              <w:numPr>
                <w:ilvl w:val="12"/>
                <w:numId w:val="0"/>
              </w:numPr>
              <w:spacing w:line="240" w:lineRule="auto"/>
              <w:ind w:right="-2"/>
              <w:rPr>
                <w:szCs w:val="22"/>
                <w:lang w:val="fi-FI"/>
              </w:rPr>
            </w:pPr>
            <w:r w:rsidRPr="00064C0D">
              <w:rPr>
                <w:szCs w:val="22"/>
                <w:lang w:val="fi-FI"/>
              </w:rPr>
              <w:t xml:space="preserve">• </w:t>
            </w:r>
            <w:r w:rsidRPr="00474B03">
              <w:rPr>
                <w:szCs w:val="22"/>
              </w:rPr>
              <w:t>Pelletite täielikuks niiskumiseks (pelletid ei lahustu) hoidke neid ligikaudu 5 minutit vedelikus.</w:t>
            </w:r>
          </w:p>
          <w:p w14:paraId="09DC0A0E" w14:textId="77777777" w:rsidR="001B7F33" w:rsidRPr="00DB31CE" w:rsidRDefault="001B7F33" w:rsidP="005E0F06">
            <w:pPr>
              <w:numPr>
                <w:ilvl w:val="12"/>
                <w:numId w:val="0"/>
              </w:numPr>
              <w:spacing w:line="240" w:lineRule="auto"/>
              <w:ind w:right="-2"/>
              <w:rPr>
                <w:szCs w:val="22"/>
                <w:lang w:val="fi-FI"/>
              </w:rPr>
            </w:pPr>
          </w:p>
        </w:tc>
      </w:tr>
      <w:tr w:rsidR="006C5EE6" w14:paraId="793AFCF5" w14:textId="77777777" w:rsidTr="005E0F06">
        <w:trPr>
          <w:trHeight w:val="2775"/>
        </w:trPr>
        <w:tc>
          <w:tcPr>
            <w:tcW w:w="3681" w:type="dxa"/>
          </w:tcPr>
          <w:p w14:paraId="4E40A6C9" w14:textId="5A1CE154" w:rsidR="006C5EE6" w:rsidRPr="00DB31CE" w:rsidRDefault="006C5EE6" w:rsidP="005E0F06">
            <w:pPr>
              <w:numPr>
                <w:ilvl w:val="12"/>
                <w:numId w:val="0"/>
              </w:numPr>
              <w:spacing w:line="240" w:lineRule="auto"/>
              <w:ind w:right="-2"/>
              <w:rPr>
                <w:szCs w:val="22"/>
                <w:highlight w:val="yellow"/>
                <w:lang w:val="fi-FI"/>
              </w:rPr>
            </w:pPr>
          </w:p>
          <w:p w14:paraId="6BD6C460" w14:textId="7D71C0BC" w:rsidR="001B7F33" w:rsidRPr="009714CC" w:rsidRDefault="001B7F33" w:rsidP="005E0F06">
            <w:pPr>
              <w:numPr>
                <w:ilvl w:val="12"/>
                <w:numId w:val="0"/>
              </w:numPr>
              <w:spacing w:line="240" w:lineRule="auto"/>
              <w:ind w:right="-2"/>
              <w:rPr>
                <w:szCs w:val="22"/>
                <w:highlight w:val="yellow"/>
                <w:lang w:val="en-US"/>
              </w:rPr>
            </w:pPr>
            <w:r>
              <w:rPr>
                <w:rFonts w:ascii="Aptos" w:hAnsi="Aptos"/>
                <w:noProof/>
                <w:lang w:val="en-US" w:eastAsia="zh-CN"/>
              </w:rPr>
              <w:drawing>
                <wp:inline distT="0" distB="0" distL="0" distR="0" wp14:anchorId="0FFBE529" wp14:editId="2340B49E">
                  <wp:extent cx="1724025" cy="1763886"/>
                  <wp:effectExtent l="0" t="0" r="0" b="8255"/>
                  <wp:docPr id="257047392" name="Picture 257047392" descr="9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92047" name="Picture 3" descr="9k="/>
                          <pic:cNvPicPr>
                            <a:picLocks noChangeAspect="1" noChangeArrowheads="1"/>
                          </pic:cNvPicPr>
                        </pic:nvPicPr>
                        <pic:blipFill>
                          <a:blip r:embed="rId21" r:link="rId22" cstate="print">
                            <a:extLst>
                              <a:ext uri="{28A0092B-C50C-407E-A947-70E740481C1C}">
                                <a14:useLocalDpi xmlns:a14="http://schemas.microsoft.com/office/drawing/2010/main" val="0"/>
                              </a:ext>
                            </a:extLst>
                          </a:blip>
                          <a:stretch>
                            <a:fillRect/>
                          </a:stretch>
                        </pic:blipFill>
                        <pic:spPr bwMode="auto">
                          <a:xfrm>
                            <a:off x="0" y="0"/>
                            <a:ext cx="1744657" cy="1784995"/>
                          </a:xfrm>
                          <a:prstGeom prst="rect">
                            <a:avLst/>
                          </a:prstGeom>
                          <a:noFill/>
                          <a:ln>
                            <a:noFill/>
                          </a:ln>
                        </pic:spPr>
                      </pic:pic>
                    </a:graphicData>
                  </a:graphic>
                </wp:inline>
              </w:drawing>
            </w:r>
          </w:p>
        </w:tc>
        <w:tc>
          <w:tcPr>
            <w:tcW w:w="5380" w:type="dxa"/>
          </w:tcPr>
          <w:p w14:paraId="293884B9" w14:textId="237FC614" w:rsidR="006C5EE6" w:rsidRPr="00F914D0" w:rsidRDefault="00C54029" w:rsidP="005E0F06">
            <w:pPr>
              <w:numPr>
                <w:ilvl w:val="12"/>
                <w:numId w:val="0"/>
              </w:numPr>
              <w:spacing w:line="240" w:lineRule="auto"/>
              <w:ind w:right="-2"/>
              <w:rPr>
                <w:szCs w:val="22"/>
                <w:lang w:val="sv-SE"/>
              </w:rPr>
            </w:pPr>
            <w:r w:rsidRPr="00F914D0">
              <w:rPr>
                <w:szCs w:val="22"/>
                <w:lang w:val="sv-SE"/>
              </w:rPr>
              <w:t>2. etapp:</w:t>
            </w:r>
          </w:p>
          <w:p w14:paraId="76CECE58" w14:textId="4CE9CFC3" w:rsidR="00474B03" w:rsidRPr="00F914D0" w:rsidRDefault="006C5EE6" w:rsidP="00474B03">
            <w:pPr>
              <w:numPr>
                <w:ilvl w:val="12"/>
                <w:numId w:val="0"/>
              </w:numPr>
              <w:spacing w:line="240" w:lineRule="auto"/>
              <w:ind w:right="-2"/>
              <w:rPr>
                <w:szCs w:val="22"/>
                <w:lang w:val="sv-SE"/>
              </w:rPr>
            </w:pPr>
            <w:r w:rsidRPr="00F914D0">
              <w:rPr>
                <w:szCs w:val="22"/>
                <w:lang w:val="sv-SE"/>
              </w:rPr>
              <w:t xml:space="preserve">• </w:t>
            </w:r>
            <w:r w:rsidR="00474B03" w:rsidRPr="00474B03">
              <w:rPr>
                <w:szCs w:val="22"/>
              </w:rPr>
              <w:t xml:space="preserve">Pärast 5 minuti möödumist asetage suusüstla ots üleni segamisnõusse. </w:t>
            </w:r>
          </w:p>
          <w:p w14:paraId="0D5B581C" w14:textId="77777777" w:rsidR="006C5EE6" w:rsidRPr="00F914D0" w:rsidRDefault="006C5EE6" w:rsidP="005E0F06">
            <w:pPr>
              <w:numPr>
                <w:ilvl w:val="12"/>
                <w:numId w:val="0"/>
              </w:numPr>
              <w:spacing w:line="240" w:lineRule="auto"/>
              <w:ind w:right="-2"/>
              <w:rPr>
                <w:szCs w:val="22"/>
                <w:highlight w:val="yellow"/>
                <w:lang w:val="sv-SE"/>
              </w:rPr>
            </w:pPr>
          </w:p>
          <w:p w14:paraId="20AB3DC2" w14:textId="01F47F30" w:rsidR="006C36F5" w:rsidRPr="00474B03" w:rsidRDefault="006C5EE6" w:rsidP="006C36F5">
            <w:pPr>
              <w:numPr>
                <w:ilvl w:val="12"/>
                <w:numId w:val="0"/>
              </w:numPr>
              <w:spacing w:line="240" w:lineRule="auto"/>
              <w:ind w:right="-2"/>
              <w:rPr>
                <w:szCs w:val="22"/>
                <w:lang w:val="en-US"/>
              </w:rPr>
            </w:pPr>
            <w:r w:rsidRPr="00F914D0">
              <w:rPr>
                <w:szCs w:val="22"/>
                <w:lang w:val="sv-SE"/>
              </w:rPr>
              <w:t xml:space="preserve">• </w:t>
            </w:r>
            <w:r w:rsidR="006C36F5" w:rsidRPr="00474B03">
              <w:rPr>
                <w:szCs w:val="22"/>
              </w:rPr>
              <w:t>Vedeliku ja pelletite segu tõmbamiseks süstlasse tõmmake süstla kolb aeglaselt välja. Vedeliku ja pelletite segu väljutamiseks segamisnõusse suruge süstla kolb ettevaatlikult sisse. Pelletite ja vedeliku täielikuks segamiseks korrake seda toimingut 2…3 korda.</w:t>
            </w:r>
          </w:p>
          <w:p w14:paraId="70B4866E" w14:textId="77777777" w:rsidR="006C36F5" w:rsidRPr="00A95FEB" w:rsidRDefault="006C36F5" w:rsidP="005E0F06">
            <w:pPr>
              <w:numPr>
                <w:ilvl w:val="12"/>
                <w:numId w:val="0"/>
              </w:numPr>
              <w:spacing w:line="240" w:lineRule="auto"/>
              <w:ind w:right="-2"/>
              <w:rPr>
                <w:szCs w:val="22"/>
                <w:highlight w:val="yellow"/>
                <w:lang w:val="en-US"/>
              </w:rPr>
            </w:pPr>
          </w:p>
          <w:p w14:paraId="0780F4C6" w14:textId="77777777" w:rsidR="006C5EE6" w:rsidRPr="00A95FEB" w:rsidRDefault="006C5EE6" w:rsidP="005E0F06">
            <w:pPr>
              <w:numPr>
                <w:ilvl w:val="12"/>
                <w:numId w:val="0"/>
              </w:numPr>
              <w:spacing w:line="240" w:lineRule="auto"/>
              <w:ind w:right="-2"/>
              <w:rPr>
                <w:szCs w:val="22"/>
                <w:highlight w:val="yellow"/>
                <w:lang w:val="en-US"/>
              </w:rPr>
            </w:pPr>
          </w:p>
        </w:tc>
      </w:tr>
      <w:tr w:rsidR="006C5EE6" w14:paraId="55D40255" w14:textId="77777777" w:rsidTr="005E0F06">
        <w:tc>
          <w:tcPr>
            <w:tcW w:w="3681" w:type="dxa"/>
          </w:tcPr>
          <w:p w14:paraId="67074993" w14:textId="77777777" w:rsidR="006C5EE6" w:rsidRPr="009714CC" w:rsidRDefault="006C5EE6" w:rsidP="005E0F06">
            <w:pPr>
              <w:numPr>
                <w:ilvl w:val="12"/>
                <w:numId w:val="0"/>
              </w:numPr>
              <w:spacing w:line="240" w:lineRule="auto"/>
              <w:ind w:right="-2"/>
              <w:rPr>
                <w:szCs w:val="22"/>
                <w:highlight w:val="yellow"/>
                <w:lang w:val="en-US"/>
              </w:rPr>
            </w:pPr>
          </w:p>
        </w:tc>
        <w:tc>
          <w:tcPr>
            <w:tcW w:w="5380" w:type="dxa"/>
          </w:tcPr>
          <w:p w14:paraId="4CFCD7ED" w14:textId="7AF76C85" w:rsidR="00174933" w:rsidRPr="00A95FEB" w:rsidRDefault="00174933" w:rsidP="00174933">
            <w:pPr>
              <w:numPr>
                <w:ilvl w:val="12"/>
                <w:numId w:val="0"/>
              </w:numPr>
              <w:spacing w:line="240" w:lineRule="auto"/>
              <w:ind w:right="-2"/>
              <w:rPr>
                <w:szCs w:val="22"/>
                <w:lang w:val="en-US"/>
              </w:rPr>
            </w:pPr>
            <w:r>
              <w:rPr>
                <w:szCs w:val="22"/>
                <w:lang w:val="en-US"/>
              </w:rPr>
              <w:t>3. etapp:</w:t>
            </w:r>
          </w:p>
          <w:p w14:paraId="0860EB4B" w14:textId="297B5640" w:rsidR="00365EB7" w:rsidRPr="00365EB7" w:rsidRDefault="006C5EE6" w:rsidP="00365EB7">
            <w:pPr>
              <w:numPr>
                <w:ilvl w:val="12"/>
                <w:numId w:val="0"/>
              </w:numPr>
              <w:spacing w:line="240" w:lineRule="auto"/>
              <w:ind w:right="-2"/>
              <w:rPr>
                <w:szCs w:val="22"/>
                <w:lang w:val="en-US"/>
              </w:rPr>
            </w:pPr>
            <w:r w:rsidRPr="00A95FEB">
              <w:rPr>
                <w:szCs w:val="22"/>
                <w:lang w:val="en-US"/>
              </w:rPr>
              <w:t>•</w:t>
            </w:r>
            <w:r w:rsidR="00365EB7">
              <w:rPr>
                <w:szCs w:val="22"/>
                <w:lang w:val="en-US"/>
              </w:rPr>
              <w:t xml:space="preserve"> </w:t>
            </w:r>
            <w:r w:rsidR="00365EB7" w:rsidRPr="00365EB7">
              <w:rPr>
                <w:szCs w:val="22"/>
              </w:rPr>
              <w:t>Segamisnõu kogu sisu tõmbamiseks süstlasse tõmmake süstla kolb välja.</w:t>
            </w:r>
          </w:p>
          <w:p w14:paraId="7ED894DE" w14:textId="77777777" w:rsidR="006C5EE6" w:rsidRPr="00A95FEB" w:rsidRDefault="006C5EE6" w:rsidP="005E0F06">
            <w:pPr>
              <w:numPr>
                <w:ilvl w:val="12"/>
                <w:numId w:val="0"/>
              </w:numPr>
              <w:spacing w:line="240" w:lineRule="auto"/>
              <w:ind w:right="-2"/>
              <w:rPr>
                <w:szCs w:val="22"/>
                <w:highlight w:val="yellow"/>
                <w:lang w:val="en-US"/>
              </w:rPr>
            </w:pPr>
          </w:p>
        </w:tc>
      </w:tr>
      <w:tr w:rsidR="006C5EE6" w14:paraId="27BC68FB" w14:textId="77777777" w:rsidTr="005E0F06">
        <w:trPr>
          <w:trHeight w:val="2787"/>
        </w:trPr>
        <w:tc>
          <w:tcPr>
            <w:tcW w:w="3681" w:type="dxa"/>
          </w:tcPr>
          <w:p w14:paraId="416A501E" w14:textId="77777777" w:rsidR="006C5EE6" w:rsidRPr="009714CC" w:rsidRDefault="006C5EE6" w:rsidP="005E0F06">
            <w:pPr>
              <w:numPr>
                <w:ilvl w:val="12"/>
                <w:numId w:val="0"/>
              </w:numPr>
              <w:spacing w:line="240" w:lineRule="auto"/>
              <w:ind w:right="-2"/>
              <w:rPr>
                <w:szCs w:val="22"/>
                <w:highlight w:val="yellow"/>
                <w:lang w:val="en-US"/>
              </w:rPr>
            </w:pPr>
            <w:r>
              <w:rPr>
                <w:noProof/>
              </w:rPr>
              <w:drawing>
                <wp:inline distT="0" distB="0" distL="0" distR="0" wp14:anchorId="26DD3467" wp14:editId="0F301D3A">
                  <wp:extent cx="1764000" cy="1800000"/>
                  <wp:effectExtent l="0" t="0" r="8255" b="0"/>
                  <wp:docPr id="40" name="Bildobjekt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07308" name="Picture 40" descr="A picture containing tex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764000" cy="1800000"/>
                          </a:xfrm>
                          <a:prstGeom prst="rect">
                            <a:avLst/>
                          </a:prstGeom>
                          <a:noFill/>
                          <a:ln>
                            <a:noFill/>
                          </a:ln>
                        </pic:spPr>
                      </pic:pic>
                    </a:graphicData>
                  </a:graphic>
                </wp:inline>
              </w:drawing>
            </w:r>
          </w:p>
        </w:tc>
        <w:tc>
          <w:tcPr>
            <w:tcW w:w="5380" w:type="dxa"/>
          </w:tcPr>
          <w:p w14:paraId="499D0BE2" w14:textId="5BC02197" w:rsidR="00365EB7" w:rsidRPr="00125E7B" w:rsidRDefault="00365EB7" w:rsidP="00365EB7">
            <w:pPr>
              <w:numPr>
                <w:ilvl w:val="12"/>
                <w:numId w:val="0"/>
              </w:numPr>
              <w:spacing w:line="240" w:lineRule="auto"/>
              <w:ind w:right="-2"/>
              <w:rPr>
                <w:szCs w:val="22"/>
                <w:lang w:val="fi-FI"/>
              </w:rPr>
            </w:pPr>
            <w:r w:rsidRPr="00125E7B">
              <w:rPr>
                <w:szCs w:val="22"/>
                <w:lang w:val="fi-FI"/>
              </w:rPr>
              <w:t>4. etapp:</w:t>
            </w:r>
          </w:p>
          <w:p w14:paraId="283B1B29" w14:textId="54599DF4" w:rsidR="00F17A48" w:rsidRPr="00064C0D" w:rsidRDefault="006C5EE6" w:rsidP="00F17A48">
            <w:pPr>
              <w:numPr>
                <w:ilvl w:val="12"/>
                <w:numId w:val="0"/>
              </w:numPr>
              <w:spacing w:line="240" w:lineRule="auto"/>
              <w:ind w:right="-2"/>
              <w:rPr>
                <w:szCs w:val="22"/>
              </w:rPr>
            </w:pPr>
            <w:r w:rsidRPr="00064C0D">
              <w:rPr>
                <w:szCs w:val="22"/>
                <w:lang w:val="fi-FI"/>
              </w:rPr>
              <w:t xml:space="preserve">• </w:t>
            </w:r>
            <w:r w:rsidR="00F17A48" w:rsidRPr="00F17A48">
              <w:rPr>
                <w:szCs w:val="22"/>
              </w:rPr>
              <w:t>Asetage süstla ots lapse suu etteossa keele ja põse vahele. Vedeliku ja pelletite segu surumiseks lapse keele ja põse vahele vajutage seejärel ettevaatlikult kolbi. Ärge suruge vedelikku ega pelleteid lapsele kurku, sest see võib põhjustada lämbumist.</w:t>
            </w:r>
          </w:p>
          <w:p w14:paraId="51EDB819" w14:textId="77777777" w:rsidR="006C5EE6" w:rsidRPr="00B00ED9" w:rsidRDefault="006C5EE6" w:rsidP="001B7F33">
            <w:pPr>
              <w:numPr>
                <w:ilvl w:val="12"/>
                <w:numId w:val="0"/>
              </w:numPr>
              <w:spacing w:line="240" w:lineRule="auto"/>
              <w:ind w:right="-2"/>
              <w:rPr>
                <w:szCs w:val="22"/>
                <w:highlight w:val="yellow"/>
              </w:rPr>
            </w:pPr>
          </w:p>
        </w:tc>
      </w:tr>
      <w:tr w:rsidR="006C5EE6" w14:paraId="57825D42" w14:textId="77777777" w:rsidTr="005E0F06">
        <w:trPr>
          <w:trHeight w:val="886"/>
        </w:trPr>
        <w:tc>
          <w:tcPr>
            <w:tcW w:w="9061" w:type="dxa"/>
            <w:gridSpan w:val="2"/>
          </w:tcPr>
          <w:p w14:paraId="0AE1671B" w14:textId="5D6874DE" w:rsidR="006C5EE6" w:rsidRPr="001B7F33" w:rsidRDefault="001B7F33" w:rsidP="001B7F33">
            <w:pPr>
              <w:pStyle w:val="Paragraphedeliste"/>
              <w:numPr>
                <w:ilvl w:val="0"/>
                <w:numId w:val="2"/>
              </w:numPr>
              <w:rPr>
                <w:rFonts w:ascii="Times New Roman" w:hAnsi="Times New Roman"/>
                <w:sz w:val="22"/>
                <w:szCs w:val="22"/>
                <w:lang w:val="fi-FI"/>
              </w:rPr>
            </w:pPr>
            <w:r w:rsidRPr="001B7F33">
              <w:rPr>
                <w:rFonts w:ascii="Times New Roman" w:hAnsi="Times New Roman"/>
                <w:sz w:val="22"/>
                <w:szCs w:val="22"/>
                <w:lang w:val="fi-FI"/>
              </w:rPr>
              <w:t>Kui segamisnõusse jäi veel vedeliku ja pelletite segu, korrake toiminguid 3 ja 4, kuni kogu annus on manustatud.</w:t>
            </w:r>
          </w:p>
          <w:p w14:paraId="76FE4AF8" w14:textId="77777777" w:rsidR="002D7E37" w:rsidRPr="002D7E37" w:rsidRDefault="00176AF8" w:rsidP="002D7E37">
            <w:pPr>
              <w:pStyle w:val="Paragraphedeliste"/>
              <w:numPr>
                <w:ilvl w:val="0"/>
                <w:numId w:val="2"/>
              </w:numPr>
              <w:rPr>
                <w:rFonts w:ascii="Times New Roman" w:hAnsi="Times New Roman"/>
                <w:sz w:val="22"/>
                <w:szCs w:val="22"/>
              </w:rPr>
            </w:pPr>
            <w:r w:rsidRPr="002D7E37">
              <w:rPr>
                <w:rFonts w:ascii="Times New Roman" w:hAnsi="Times New Roman"/>
                <w:sz w:val="22"/>
                <w:szCs w:val="22"/>
              </w:rPr>
              <w:t>Andke lapsele</w:t>
            </w:r>
            <w:r w:rsidR="00D329BF" w:rsidRPr="002D7E37">
              <w:rPr>
                <w:rFonts w:ascii="Times New Roman" w:hAnsi="Times New Roman"/>
                <w:sz w:val="22"/>
                <w:szCs w:val="22"/>
              </w:rPr>
              <w:t xml:space="preserve"> kogu annus kohe pärast segamist. </w:t>
            </w:r>
            <w:r w:rsidR="002D7E37" w:rsidRPr="002D7E37">
              <w:rPr>
                <w:rFonts w:ascii="Times New Roman" w:hAnsi="Times New Roman"/>
                <w:sz w:val="22"/>
                <w:szCs w:val="22"/>
              </w:rPr>
              <w:t>Segu ei tohi hoida edaspidiseks kasutamiseks.</w:t>
            </w:r>
          </w:p>
          <w:p w14:paraId="1C6F83D2" w14:textId="7617F4A0" w:rsidR="002D7E37" w:rsidRPr="00B00ED9" w:rsidRDefault="002D7E37" w:rsidP="00B00ED9">
            <w:pPr>
              <w:numPr>
                <w:ilvl w:val="0"/>
                <w:numId w:val="2"/>
              </w:numPr>
              <w:spacing w:line="240" w:lineRule="auto"/>
              <w:rPr>
                <w:szCs w:val="22"/>
              </w:rPr>
            </w:pPr>
            <w:r w:rsidRPr="002D7E37">
              <w:rPr>
                <w:szCs w:val="22"/>
              </w:rPr>
              <w:t>Pärast annuse manustamist andke juua rinnapiima, imiku toidusegu või muud eakohast vedelikku.</w:t>
            </w:r>
          </w:p>
          <w:p w14:paraId="2FAFABF7" w14:textId="77777777" w:rsidR="00D329BF" w:rsidRPr="00987B87" w:rsidRDefault="00D329BF" w:rsidP="002D7E37">
            <w:pPr>
              <w:numPr>
                <w:ilvl w:val="0"/>
                <w:numId w:val="2"/>
              </w:numPr>
              <w:spacing w:line="240" w:lineRule="auto"/>
              <w:rPr>
                <w:szCs w:val="22"/>
              </w:rPr>
            </w:pPr>
            <w:r w:rsidRPr="00987B87">
              <w:t>Visake tühjad kapslikestad ära.</w:t>
            </w:r>
          </w:p>
          <w:p w14:paraId="19FE9AB9" w14:textId="77777777" w:rsidR="00D329BF" w:rsidRPr="009C6D6B" w:rsidRDefault="00D329BF" w:rsidP="005E0F06">
            <w:pPr>
              <w:numPr>
                <w:ilvl w:val="12"/>
                <w:numId w:val="0"/>
              </w:numPr>
              <w:spacing w:line="240" w:lineRule="auto"/>
              <w:ind w:right="-2"/>
              <w:rPr>
                <w:szCs w:val="22"/>
              </w:rPr>
            </w:pPr>
          </w:p>
        </w:tc>
      </w:tr>
    </w:tbl>
    <w:p w14:paraId="44D4C39E" w14:textId="718C4ABE" w:rsidR="00900E9D" w:rsidRDefault="00900E9D">
      <w:pPr>
        <w:tabs>
          <w:tab w:val="clear" w:pos="567"/>
        </w:tabs>
        <w:spacing w:line="240" w:lineRule="auto"/>
        <w:rPr>
          <w:szCs w:val="22"/>
        </w:rPr>
      </w:pPr>
    </w:p>
    <w:p w14:paraId="746C75CE" w14:textId="77777777" w:rsidR="00F463AA" w:rsidRPr="00900E9D" w:rsidRDefault="00F463AA" w:rsidP="004555AB">
      <w:pPr>
        <w:rPr>
          <w:szCs w:val="22"/>
        </w:rPr>
      </w:pPr>
    </w:p>
    <w:sectPr w:rsidR="00F463AA" w:rsidRPr="00900E9D" w:rsidSect="001374C5">
      <w:footerReference w:type="default" r:id="rId24"/>
      <w:footerReference w:type="first" r:id="rId2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12D4B" w14:textId="77777777" w:rsidR="003C5C1D" w:rsidRDefault="003C5C1D">
      <w:pPr>
        <w:spacing w:line="240" w:lineRule="auto"/>
      </w:pPr>
      <w:r>
        <w:separator/>
      </w:r>
    </w:p>
  </w:endnote>
  <w:endnote w:type="continuationSeparator" w:id="0">
    <w:p w14:paraId="4247F0E6" w14:textId="77777777" w:rsidR="003C5C1D" w:rsidRDefault="003C5C1D">
      <w:pPr>
        <w:spacing w:line="240" w:lineRule="auto"/>
      </w:pPr>
      <w:r>
        <w:continuationSeparator/>
      </w:r>
    </w:p>
  </w:endnote>
  <w:endnote w:type="continuationNotice" w:id="1">
    <w:p w14:paraId="361DC6F6" w14:textId="77777777" w:rsidR="003C5C1D" w:rsidRDefault="003C5C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F7AB" w14:textId="77777777" w:rsidR="0095758A" w:rsidRPr="005B251A" w:rsidRDefault="0095758A">
    <w:pPr>
      <w:pStyle w:val="Pieddepage"/>
      <w:tabs>
        <w:tab w:val="right" w:pos="8931"/>
      </w:tabs>
      <w:ind w:right="96"/>
      <w:jc w:val="center"/>
    </w:pPr>
    <w:r w:rsidRPr="005B251A">
      <w:fldChar w:fldCharType="begin"/>
    </w:r>
    <w:r w:rsidRPr="005B251A">
      <w:instrText xml:space="preserve"> EQ </w:instrText>
    </w:r>
    <w:r w:rsidRPr="005B251A">
      <w:fldChar w:fldCharType="end"/>
    </w:r>
    <w:r w:rsidRPr="005B251A">
      <w:rPr>
        <w:rStyle w:val="Numrodepage"/>
        <w:rFonts w:cs="Arial"/>
      </w:rPr>
      <w:fldChar w:fldCharType="begin"/>
    </w:r>
    <w:r w:rsidRPr="005B251A">
      <w:rPr>
        <w:rStyle w:val="Numrodepage"/>
        <w:rFonts w:cs="Arial"/>
      </w:rPr>
      <w:instrText xml:space="preserve">PAGE  </w:instrText>
    </w:r>
    <w:r w:rsidRPr="005B251A">
      <w:rPr>
        <w:rStyle w:val="Numrodepage"/>
        <w:rFonts w:cs="Arial"/>
      </w:rPr>
      <w:fldChar w:fldCharType="separate"/>
    </w:r>
    <w:r w:rsidR="00CA3EB7">
      <w:rPr>
        <w:rStyle w:val="Numrodepage"/>
        <w:rFonts w:cs="Arial"/>
      </w:rPr>
      <w:t>4</w:t>
    </w:r>
    <w:r w:rsidR="00CA3EB7">
      <w:rPr>
        <w:rStyle w:val="Numrodepage"/>
        <w:rFonts w:cs="Arial"/>
      </w:rPr>
      <w:t>3</w:t>
    </w:r>
    <w:r w:rsidRPr="005B251A">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69A7" w14:textId="77777777" w:rsidR="0095758A" w:rsidRPr="005B251A" w:rsidRDefault="0095758A">
    <w:pPr>
      <w:pStyle w:val="Pieddepage"/>
      <w:tabs>
        <w:tab w:val="right" w:pos="8931"/>
      </w:tabs>
      <w:ind w:right="96"/>
      <w:jc w:val="center"/>
    </w:pPr>
    <w:r w:rsidRPr="005B251A">
      <w:fldChar w:fldCharType="begin"/>
    </w:r>
    <w:r w:rsidRPr="005B251A">
      <w:instrText xml:space="preserve"> EQ </w:instrText>
    </w:r>
    <w:r w:rsidRPr="005B251A">
      <w:fldChar w:fldCharType="end"/>
    </w:r>
    <w:r w:rsidRPr="005B251A">
      <w:rPr>
        <w:rStyle w:val="Numrodepage"/>
        <w:rFonts w:cs="Arial"/>
      </w:rPr>
      <w:fldChar w:fldCharType="begin"/>
    </w:r>
    <w:r w:rsidRPr="005B251A">
      <w:rPr>
        <w:rStyle w:val="Numrodepage"/>
        <w:rFonts w:cs="Arial"/>
      </w:rPr>
      <w:instrText xml:space="preserve">PAGE  </w:instrText>
    </w:r>
    <w:r w:rsidRPr="005B251A">
      <w:rPr>
        <w:rStyle w:val="Numrodepage"/>
        <w:rFonts w:cs="Arial"/>
      </w:rPr>
      <w:fldChar w:fldCharType="separate"/>
    </w:r>
    <w:r w:rsidR="00CA3EB7">
      <w:rPr>
        <w:rStyle w:val="Numrodepage"/>
        <w:rFonts w:cs="Arial"/>
      </w:rPr>
      <w:t>1</w:t>
    </w:r>
    <w:r w:rsidRPr="005B251A">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88784" w14:textId="77777777" w:rsidR="003C5C1D" w:rsidRDefault="003C5C1D">
      <w:pPr>
        <w:spacing w:line="240" w:lineRule="auto"/>
      </w:pPr>
      <w:r>
        <w:separator/>
      </w:r>
    </w:p>
  </w:footnote>
  <w:footnote w:type="continuationSeparator" w:id="0">
    <w:p w14:paraId="284DBC78" w14:textId="77777777" w:rsidR="003C5C1D" w:rsidRDefault="003C5C1D">
      <w:pPr>
        <w:spacing w:line="240" w:lineRule="auto"/>
      </w:pPr>
      <w:r>
        <w:continuationSeparator/>
      </w:r>
    </w:p>
  </w:footnote>
  <w:footnote w:type="continuationNotice" w:id="1">
    <w:p w14:paraId="50964C9D" w14:textId="77777777" w:rsidR="003C5C1D" w:rsidRDefault="003C5C1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C3AC281A">
      <w:start w:val="1"/>
      <w:numFmt w:val="bullet"/>
      <w:lvlText w:val=""/>
      <w:lvlJc w:val="left"/>
      <w:pPr>
        <w:tabs>
          <w:tab w:val="num" w:pos="720"/>
        </w:tabs>
        <w:ind w:left="720" w:hanging="360"/>
      </w:pPr>
      <w:rPr>
        <w:rFonts w:ascii="Symbol" w:hAnsi="Symbol" w:hint="default"/>
      </w:rPr>
    </w:lvl>
    <w:lvl w:ilvl="1" w:tplc="E4A40D64" w:tentative="1">
      <w:start w:val="1"/>
      <w:numFmt w:val="bullet"/>
      <w:lvlText w:val="o"/>
      <w:lvlJc w:val="left"/>
      <w:pPr>
        <w:tabs>
          <w:tab w:val="num" w:pos="1440"/>
        </w:tabs>
        <w:ind w:left="1440" w:hanging="360"/>
      </w:pPr>
      <w:rPr>
        <w:rFonts w:ascii="Courier New" w:hAnsi="Courier New" w:cs="Courier New" w:hint="default"/>
      </w:rPr>
    </w:lvl>
    <w:lvl w:ilvl="2" w:tplc="06CE854A" w:tentative="1">
      <w:start w:val="1"/>
      <w:numFmt w:val="bullet"/>
      <w:lvlText w:val=""/>
      <w:lvlJc w:val="left"/>
      <w:pPr>
        <w:tabs>
          <w:tab w:val="num" w:pos="2160"/>
        </w:tabs>
        <w:ind w:left="2160" w:hanging="360"/>
      </w:pPr>
      <w:rPr>
        <w:rFonts w:ascii="Wingdings" w:hAnsi="Wingdings" w:hint="default"/>
      </w:rPr>
    </w:lvl>
    <w:lvl w:ilvl="3" w:tplc="FC8ACEC8" w:tentative="1">
      <w:start w:val="1"/>
      <w:numFmt w:val="bullet"/>
      <w:lvlText w:val=""/>
      <w:lvlJc w:val="left"/>
      <w:pPr>
        <w:tabs>
          <w:tab w:val="num" w:pos="2880"/>
        </w:tabs>
        <w:ind w:left="2880" w:hanging="360"/>
      </w:pPr>
      <w:rPr>
        <w:rFonts w:ascii="Symbol" w:hAnsi="Symbol" w:hint="default"/>
      </w:rPr>
    </w:lvl>
    <w:lvl w:ilvl="4" w:tplc="78F27BCA" w:tentative="1">
      <w:start w:val="1"/>
      <w:numFmt w:val="bullet"/>
      <w:lvlText w:val="o"/>
      <w:lvlJc w:val="left"/>
      <w:pPr>
        <w:tabs>
          <w:tab w:val="num" w:pos="3600"/>
        </w:tabs>
        <w:ind w:left="3600" w:hanging="360"/>
      </w:pPr>
      <w:rPr>
        <w:rFonts w:ascii="Courier New" w:hAnsi="Courier New" w:cs="Courier New" w:hint="default"/>
      </w:rPr>
    </w:lvl>
    <w:lvl w:ilvl="5" w:tplc="6290C270" w:tentative="1">
      <w:start w:val="1"/>
      <w:numFmt w:val="bullet"/>
      <w:lvlText w:val=""/>
      <w:lvlJc w:val="left"/>
      <w:pPr>
        <w:tabs>
          <w:tab w:val="num" w:pos="4320"/>
        </w:tabs>
        <w:ind w:left="4320" w:hanging="360"/>
      </w:pPr>
      <w:rPr>
        <w:rFonts w:ascii="Wingdings" w:hAnsi="Wingdings" w:hint="default"/>
      </w:rPr>
    </w:lvl>
    <w:lvl w:ilvl="6" w:tplc="EFF2BC88" w:tentative="1">
      <w:start w:val="1"/>
      <w:numFmt w:val="bullet"/>
      <w:lvlText w:val=""/>
      <w:lvlJc w:val="left"/>
      <w:pPr>
        <w:tabs>
          <w:tab w:val="num" w:pos="5040"/>
        </w:tabs>
        <w:ind w:left="5040" w:hanging="360"/>
      </w:pPr>
      <w:rPr>
        <w:rFonts w:ascii="Symbol" w:hAnsi="Symbol" w:hint="default"/>
      </w:rPr>
    </w:lvl>
    <w:lvl w:ilvl="7" w:tplc="41629760" w:tentative="1">
      <w:start w:val="1"/>
      <w:numFmt w:val="bullet"/>
      <w:lvlText w:val="o"/>
      <w:lvlJc w:val="left"/>
      <w:pPr>
        <w:tabs>
          <w:tab w:val="num" w:pos="5760"/>
        </w:tabs>
        <w:ind w:left="5760" w:hanging="360"/>
      </w:pPr>
      <w:rPr>
        <w:rFonts w:ascii="Courier New" w:hAnsi="Courier New" w:cs="Courier New" w:hint="default"/>
      </w:rPr>
    </w:lvl>
    <w:lvl w:ilvl="8" w:tplc="C772D9C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4053"/>
    <w:multiLevelType w:val="hybridMultilevel"/>
    <w:tmpl w:val="BCE894A8"/>
    <w:lvl w:ilvl="0" w:tplc="E542BE44">
      <w:start w:val="1"/>
      <w:numFmt w:val="bullet"/>
      <w:pStyle w:val="Style7"/>
      <w:lvlText w:val=""/>
      <w:lvlJc w:val="left"/>
      <w:pPr>
        <w:ind w:left="1036" w:hanging="360"/>
      </w:pPr>
      <w:rPr>
        <w:rFonts w:ascii="Symbol" w:hAnsi="Symbol" w:hint="default"/>
      </w:rPr>
    </w:lvl>
    <w:lvl w:ilvl="1" w:tplc="ECD2FCC8" w:tentative="1">
      <w:start w:val="1"/>
      <w:numFmt w:val="bullet"/>
      <w:lvlText w:val="o"/>
      <w:lvlJc w:val="left"/>
      <w:pPr>
        <w:ind w:left="1756" w:hanging="360"/>
      </w:pPr>
      <w:rPr>
        <w:rFonts w:ascii="Courier New" w:hAnsi="Courier New" w:cs="Courier New" w:hint="default"/>
      </w:rPr>
    </w:lvl>
    <w:lvl w:ilvl="2" w:tplc="4D50782A" w:tentative="1">
      <w:start w:val="1"/>
      <w:numFmt w:val="bullet"/>
      <w:lvlText w:val=""/>
      <w:lvlJc w:val="left"/>
      <w:pPr>
        <w:ind w:left="2476" w:hanging="360"/>
      </w:pPr>
      <w:rPr>
        <w:rFonts w:ascii="Wingdings" w:hAnsi="Wingdings" w:hint="default"/>
      </w:rPr>
    </w:lvl>
    <w:lvl w:ilvl="3" w:tplc="892828DA" w:tentative="1">
      <w:start w:val="1"/>
      <w:numFmt w:val="bullet"/>
      <w:lvlText w:val=""/>
      <w:lvlJc w:val="left"/>
      <w:pPr>
        <w:ind w:left="3196" w:hanging="360"/>
      </w:pPr>
      <w:rPr>
        <w:rFonts w:ascii="Symbol" w:hAnsi="Symbol" w:hint="default"/>
      </w:rPr>
    </w:lvl>
    <w:lvl w:ilvl="4" w:tplc="774E7846" w:tentative="1">
      <w:start w:val="1"/>
      <w:numFmt w:val="bullet"/>
      <w:lvlText w:val="o"/>
      <w:lvlJc w:val="left"/>
      <w:pPr>
        <w:ind w:left="3916" w:hanging="360"/>
      </w:pPr>
      <w:rPr>
        <w:rFonts w:ascii="Courier New" w:hAnsi="Courier New" w:cs="Courier New" w:hint="default"/>
      </w:rPr>
    </w:lvl>
    <w:lvl w:ilvl="5" w:tplc="B128EC2A" w:tentative="1">
      <w:start w:val="1"/>
      <w:numFmt w:val="bullet"/>
      <w:lvlText w:val=""/>
      <w:lvlJc w:val="left"/>
      <w:pPr>
        <w:ind w:left="4636" w:hanging="360"/>
      </w:pPr>
      <w:rPr>
        <w:rFonts w:ascii="Wingdings" w:hAnsi="Wingdings" w:hint="default"/>
      </w:rPr>
    </w:lvl>
    <w:lvl w:ilvl="6" w:tplc="B7A84C90" w:tentative="1">
      <w:start w:val="1"/>
      <w:numFmt w:val="bullet"/>
      <w:lvlText w:val=""/>
      <w:lvlJc w:val="left"/>
      <w:pPr>
        <w:ind w:left="5356" w:hanging="360"/>
      </w:pPr>
      <w:rPr>
        <w:rFonts w:ascii="Symbol" w:hAnsi="Symbol" w:hint="default"/>
      </w:rPr>
    </w:lvl>
    <w:lvl w:ilvl="7" w:tplc="C810B4DC" w:tentative="1">
      <w:start w:val="1"/>
      <w:numFmt w:val="bullet"/>
      <w:lvlText w:val="o"/>
      <w:lvlJc w:val="left"/>
      <w:pPr>
        <w:ind w:left="6076" w:hanging="360"/>
      </w:pPr>
      <w:rPr>
        <w:rFonts w:ascii="Courier New" w:hAnsi="Courier New" w:cs="Courier New" w:hint="default"/>
      </w:rPr>
    </w:lvl>
    <w:lvl w:ilvl="8" w:tplc="03B0B410" w:tentative="1">
      <w:start w:val="1"/>
      <w:numFmt w:val="bullet"/>
      <w:lvlText w:val=""/>
      <w:lvlJc w:val="left"/>
      <w:pPr>
        <w:ind w:left="6796" w:hanging="360"/>
      </w:pPr>
      <w:rPr>
        <w:rFonts w:ascii="Wingdings" w:hAnsi="Wingdings" w:hint="default"/>
      </w:rPr>
    </w:lvl>
  </w:abstractNum>
  <w:abstractNum w:abstractNumId="3" w15:restartNumberingAfterBreak="0">
    <w:nsid w:val="188A1876"/>
    <w:multiLevelType w:val="hybridMultilevel"/>
    <w:tmpl w:val="598EF6F6"/>
    <w:lvl w:ilvl="0" w:tplc="AC80524A">
      <w:start w:val="1"/>
      <w:numFmt w:val="upperLetter"/>
      <w:lvlText w:val="%1."/>
      <w:lvlJc w:val="left"/>
      <w:pPr>
        <w:ind w:left="930" w:hanging="570"/>
      </w:pPr>
      <w:rPr>
        <w:rFonts w:hint="default"/>
        <w:b/>
      </w:rPr>
    </w:lvl>
    <w:lvl w:ilvl="1" w:tplc="3C4A4FD2" w:tentative="1">
      <w:start w:val="1"/>
      <w:numFmt w:val="lowerLetter"/>
      <w:lvlText w:val="%2."/>
      <w:lvlJc w:val="left"/>
      <w:pPr>
        <w:ind w:left="1440" w:hanging="360"/>
      </w:pPr>
    </w:lvl>
    <w:lvl w:ilvl="2" w:tplc="87DEEE2A" w:tentative="1">
      <w:start w:val="1"/>
      <w:numFmt w:val="lowerRoman"/>
      <w:lvlText w:val="%3."/>
      <w:lvlJc w:val="right"/>
      <w:pPr>
        <w:ind w:left="2160" w:hanging="180"/>
      </w:pPr>
    </w:lvl>
    <w:lvl w:ilvl="3" w:tplc="56428BE8" w:tentative="1">
      <w:start w:val="1"/>
      <w:numFmt w:val="decimal"/>
      <w:lvlText w:val="%4."/>
      <w:lvlJc w:val="left"/>
      <w:pPr>
        <w:ind w:left="2880" w:hanging="360"/>
      </w:pPr>
    </w:lvl>
    <w:lvl w:ilvl="4" w:tplc="C88E8BA0" w:tentative="1">
      <w:start w:val="1"/>
      <w:numFmt w:val="lowerLetter"/>
      <w:lvlText w:val="%5."/>
      <w:lvlJc w:val="left"/>
      <w:pPr>
        <w:ind w:left="3600" w:hanging="360"/>
      </w:pPr>
    </w:lvl>
    <w:lvl w:ilvl="5" w:tplc="1F160334" w:tentative="1">
      <w:start w:val="1"/>
      <w:numFmt w:val="lowerRoman"/>
      <w:lvlText w:val="%6."/>
      <w:lvlJc w:val="right"/>
      <w:pPr>
        <w:ind w:left="4320" w:hanging="180"/>
      </w:pPr>
    </w:lvl>
    <w:lvl w:ilvl="6" w:tplc="416630C4" w:tentative="1">
      <w:start w:val="1"/>
      <w:numFmt w:val="decimal"/>
      <w:lvlText w:val="%7."/>
      <w:lvlJc w:val="left"/>
      <w:pPr>
        <w:ind w:left="5040" w:hanging="360"/>
      </w:pPr>
    </w:lvl>
    <w:lvl w:ilvl="7" w:tplc="1868D49C" w:tentative="1">
      <w:start w:val="1"/>
      <w:numFmt w:val="lowerLetter"/>
      <w:lvlText w:val="%8."/>
      <w:lvlJc w:val="left"/>
      <w:pPr>
        <w:ind w:left="5760" w:hanging="360"/>
      </w:pPr>
    </w:lvl>
    <w:lvl w:ilvl="8" w:tplc="1B54DAD0" w:tentative="1">
      <w:start w:val="1"/>
      <w:numFmt w:val="lowerRoman"/>
      <w:lvlText w:val="%9."/>
      <w:lvlJc w:val="right"/>
      <w:pPr>
        <w:ind w:left="6480" w:hanging="180"/>
      </w:pPr>
    </w:lvl>
  </w:abstractNum>
  <w:abstractNum w:abstractNumId="4" w15:restartNumberingAfterBreak="0">
    <w:nsid w:val="1BE13D4E"/>
    <w:multiLevelType w:val="hybridMultilevel"/>
    <w:tmpl w:val="35FEC7CA"/>
    <w:lvl w:ilvl="0" w:tplc="330CBDE4">
      <w:start w:val="1"/>
      <w:numFmt w:val="bullet"/>
      <w:lvlText w:val=""/>
      <w:lvlJc w:val="left"/>
      <w:pPr>
        <w:ind w:left="1374" w:hanging="360"/>
      </w:pPr>
      <w:rPr>
        <w:rFonts w:ascii="Symbol" w:hAnsi="Symbol" w:hint="default"/>
      </w:rPr>
    </w:lvl>
    <w:lvl w:ilvl="1" w:tplc="64B60CE8" w:tentative="1">
      <w:start w:val="1"/>
      <w:numFmt w:val="bullet"/>
      <w:lvlText w:val="o"/>
      <w:lvlJc w:val="left"/>
      <w:pPr>
        <w:ind w:left="2094" w:hanging="360"/>
      </w:pPr>
      <w:rPr>
        <w:rFonts w:ascii="Courier New" w:hAnsi="Courier New" w:cs="Courier New" w:hint="default"/>
      </w:rPr>
    </w:lvl>
    <w:lvl w:ilvl="2" w:tplc="8AB4A072" w:tentative="1">
      <w:start w:val="1"/>
      <w:numFmt w:val="bullet"/>
      <w:lvlText w:val=""/>
      <w:lvlJc w:val="left"/>
      <w:pPr>
        <w:ind w:left="2814" w:hanging="360"/>
      </w:pPr>
      <w:rPr>
        <w:rFonts w:ascii="Wingdings" w:hAnsi="Wingdings" w:hint="default"/>
      </w:rPr>
    </w:lvl>
    <w:lvl w:ilvl="3" w:tplc="BF98E1CA" w:tentative="1">
      <w:start w:val="1"/>
      <w:numFmt w:val="bullet"/>
      <w:lvlText w:val=""/>
      <w:lvlJc w:val="left"/>
      <w:pPr>
        <w:ind w:left="3534" w:hanging="360"/>
      </w:pPr>
      <w:rPr>
        <w:rFonts w:ascii="Symbol" w:hAnsi="Symbol" w:hint="default"/>
      </w:rPr>
    </w:lvl>
    <w:lvl w:ilvl="4" w:tplc="AE86EB42" w:tentative="1">
      <w:start w:val="1"/>
      <w:numFmt w:val="bullet"/>
      <w:lvlText w:val="o"/>
      <w:lvlJc w:val="left"/>
      <w:pPr>
        <w:ind w:left="4254" w:hanging="360"/>
      </w:pPr>
      <w:rPr>
        <w:rFonts w:ascii="Courier New" w:hAnsi="Courier New" w:cs="Courier New" w:hint="default"/>
      </w:rPr>
    </w:lvl>
    <w:lvl w:ilvl="5" w:tplc="0B30B22A" w:tentative="1">
      <w:start w:val="1"/>
      <w:numFmt w:val="bullet"/>
      <w:lvlText w:val=""/>
      <w:lvlJc w:val="left"/>
      <w:pPr>
        <w:ind w:left="4974" w:hanging="360"/>
      </w:pPr>
      <w:rPr>
        <w:rFonts w:ascii="Wingdings" w:hAnsi="Wingdings" w:hint="default"/>
      </w:rPr>
    </w:lvl>
    <w:lvl w:ilvl="6" w:tplc="891EBCAA" w:tentative="1">
      <w:start w:val="1"/>
      <w:numFmt w:val="bullet"/>
      <w:lvlText w:val=""/>
      <w:lvlJc w:val="left"/>
      <w:pPr>
        <w:ind w:left="5694" w:hanging="360"/>
      </w:pPr>
      <w:rPr>
        <w:rFonts w:ascii="Symbol" w:hAnsi="Symbol" w:hint="default"/>
      </w:rPr>
    </w:lvl>
    <w:lvl w:ilvl="7" w:tplc="4DD2D57E" w:tentative="1">
      <w:start w:val="1"/>
      <w:numFmt w:val="bullet"/>
      <w:lvlText w:val="o"/>
      <w:lvlJc w:val="left"/>
      <w:pPr>
        <w:ind w:left="6414" w:hanging="360"/>
      </w:pPr>
      <w:rPr>
        <w:rFonts w:ascii="Courier New" w:hAnsi="Courier New" w:cs="Courier New" w:hint="default"/>
      </w:rPr>
    </w:lvl>
    <w:lvl w:ilvl="8" w:tplc="EE8AC324" w:tentative="1">
      <w:start w:val="1"/>
      <w:numFmt w:val="bullet"/>
      <w:lvlText w:val=""/>
      <w:lvlJc w:val="left"/>
      <w:pPr>
        <w:ind w:left="7134" w:hanging="360"/>
      </w:pPr>
      <w:rPr>
        <w:rFonts w:ascii="Wingdings" w:hAnsi="Wingdings" w:hint="default"/>
      </w:rPr>
    </w:lvl>
  </w:abstractNum>
  <w:abstractNum w:abstractNumId="5" w15:restartNumberingAfterBreak="0">
    <w:nsid w:val="1D964468"/>
    <w:multiLevelType w:val="hybridMultilevel"/>
    <w:tmpl w:val="A4FE51E4"/>
    <w:lvl w:ilvl="0" w:tplc="36A00EB4">
      <w:start w:val="1"/>
      <w:numFmt w:val="decimal"/>
      <w:pStyle w:val="Style4"/>
      <w:lvlText w:val="%1."/>
      <w:lvlJc w:val="left"/>
      <w:pPr>
        <w:ind w:left="567" w:hanging="567"/>
      </w:pPr>
      <w:rPr>
        <w:rFonts w:hint="default"/>
      </w:rPr>
    </w:lvl>
    <w:lvl w:ilvl="1" w:tplc="4C7815EC" w:tentative="1">
      <w:start w:val="1"/>
      <w:numFmt w:val="lowerLetter"/>
      <w:lvlText w:val="%2."/>
      <w:lvlJc w:val="left"/>
      <w:pPr>
        <w:ind w:left="1440" w:hanging="360"/>
      </w:pPr>
    </w:lvl>
    <w:lvl w:ilvl="2" w:tplc="7BBC6330" w:tentative="1">
      <w:start w:val="1"/>
      <w:numFmt w:val="lowerRoman"/>
      <w:lvlText w:val="%3."/>
      <w:lvlJc w:val="right"/>
      <w:pPr>
        <w:ind w:left="2160" w:hanging="180"/>
      </w:pPr>
    </w:lvl>
    <w:lvl w:ilvl="3" w:tplc="C748B976" w:tentative="1">
      <w:start w:val="1"/>
      <w:numFmt w:val="decimal"/>
      <w:lvlText w:val="%4."/>
      <w:lvlJc w:val="left"/>
      <w:pPr>
        <w:ind w:left="2880" w:hanging="360"/>
      </w:pPr>
    </w:lvl>
    <w:lvl w:ilvl="4" w:tplc="8A52CDA6" w:tentative="1">
      <w:start w:val="1"/>
      <w:numFmt w:val="lowerLetter"/>
      <w:lvlText w:val="%5."/>
      <w:lvlJc w:val="left"/>
      <w:pPr>
        <w:ind w:left="3600" w:hanging="360"/>
      </w:pPr>
    </w:lvl>
    <w:lvl w:ilvl="5" w:tplc="095EC686" w:tentative="1">
      <w:start w:val="1"/>
      <w:numFmt w:val="lowerRoman"/>
      <w:lvlText w:val="%6."/>
      <w:lvlJc w:val="right"/>
      <w:pPr>
        <w:ind w:left="4320" w:hanging="180"/>
      </w:pPr>
    </w:lvl>
    <w:lvl w:ilvl="6" w:tplc="911EAA00" w:tentative="1">
      <w:start w:val="1"/>
      <w:numFmt w:val="decimal"/>
      <w:lvlText w:val="%7."/>
      <w:lvlJc w:val="left"/>
      <w:pPr>
        <w:ind w:left="5040" w:hanging="360"/>
      </w:pPr>
    </w:lvl>
    <w:lvl w:ilvl="7" w:tplc="51685BDE" w:tentative="1">
      <w:start w:val="1"/>
      <w:numFmt w:val="lowerLetter"/>
      <w:lvlText w:val="%8."/>
      <w:lvlJc w:val="left"/>
      <w:pPr>
        <w:ind w:left="5760" w:hanging="360"/>
      </w:pPr>
    </w:lvl>
    <w:lvl w:ilvl="8" w:tplc="C13CD5D0" w:tentative="1">
      <w:start w:val="1"/>
      <w:numFmt w:val="lowerRoman"/>
      <w:lvlText w:val="%9."/>
      <w:lvlJc w:val="right"/>
      <w:pPr>
        <w:ind w:left="6480" w:hanging="180"/>
      </w:pPr>
    </w:lvl>
  </w:abstractNum>
  <w:abstractNum w:abstractNumId="6" w15:restartNumberingAfterBreak="0">
    <w:nsid w:val="20B87B47"/>
    <w:multiLevelType w:val="hybridMultilevel"/>
    <w:tmpl w:val="386C1690"/>
    <w:lvl w:ilvl="0" w:tplc="E0280538">
      <w:start w:val="1"/>
      <w:numFmt w:val="decimal"/>
      <w:lvlText w:val="%1."/>
      <w:lvlJc w:val="left"/>
      <w:pPr>
        <w:ind w:left="720" w:hanging="360"/>
      </w:pPr>
    </w:lvl>
    <w:lvl w:ilvl="1" w:tplc="B07E671A" w:tentative="1">
      <w:start w:val="1"/>
      <w:numFmt w:val="lowerLetter"/>
      <w:lvlText w:val="%2."/>
      <w:lvlJc w:val="left"/>
      <w:pPr>
        <w:ind w:left="1440" w:hanging="360"/>
      </w:pPr>
    </w:lvl>
    <w:lvl w:ilvl="2" w:tplc="DCC62C78" w:tentative="1">
      <w:start w:val="1"/>
      <w:numFmt w:val="lowerRoman"/>
      <w:lvlText w:val="%3."/>
      <w:lvlJc w:val="right"/>
      <w:pPr>
        <w:ind w:left="2160" w:hanging="180"/>
      </w:pPr>
    </w:lvl>
    <w:lvl w:ilvl="3" w:tplc="7E7AB4C4" w:tentative="1">
      <w:start w:val="1"/>
      <w:numFmt w:val="decimal"/>
      <w:lvlText w:val="%4."/>
      <w:lvlJc w:val="left"/>
      <w:pPr>
        <w:ind w:left="2880" w:hanging="360"/>
      </w:pPr>
    </w:lvl>
    <w:lvl w:ilvl="4" w:tplc="5C92DE96" w:tentative="1">
      <w:start w:val="1"/>
      <w:numFmt w:val="lowerLetter"/>
      <w:lvlText w:val="%5."/>
      <w:lvlJc w:val="left"/>
      <w:pPr>
        <w:ind w:left="3600" w:hanging="360"/>
      </w:pPr>
    </w:lvl>
    <w:lvl w:ilvl="5" w:tplc="E162F65A" w:tentative="1">
      <w:start w:val="1"/>
      <w:numFmt w:val="lowerRoman"/>
      <w:lvlText w:val="%6."/>
      <w:lvlJc w:val="right"/>
      <w:pPr>
        <w:ind w:left="4320" w:hanging="180"/>
      </w:pPr>
    </w:lvl>
    <w:lvl w:ilvl="6" w:tplc="A470E41A" w:tentative="1">
      <w:start w:val="1"/>
      <w:numFmt w:val="decimal"/>
      <w:lvlText w:val="%7."/>
      <w:lvlJc w:val="left"/>
      <w:pPr>
        <w:ind w:left="5040" w:hanging="360"/>
      </w:pPr>
    </w:lvl>
    <w:lvl w:ilvl="7" w:tplc="5CD266C0" w:tentative="1">
      <w:start w:val="1"/>
      <w:numFmt w:val="lowerLetter"/>
      <w:lvlText w:val="%8."/>
      <w:lvlJc w:val="left"/>
      <w:pPr>
        <w:ind w:left="5760" w:hanging="360"/>
      </w:pPr>
    </w:lvl>
    <w:lvl w:ilvl="8" w:tplc="586C812C" w:tentative="1">
      <w:start w:val="1"/>
      <w:numFmt w:val="lowerRoman"/>
      <w:lvlText w:val="%9."/>
      <w:lvlJc w:val="right"/>
      <w:pPr>
        <w:ind w:left="6480" w:hanging="180"/>
      </w:pPr>
    </w:lvl>
  </w:abstractNum>
  <w:abstractNum w:abstractNumId="7" w15:restartNumberingAfterBreak="0">
    <w:nsid w:val="20C02A1C"/>
    <w:multiLevelType w:val="hybridMultilevel"/>
    <w:tmpl w:val="3A40061C"/>
    <w:lvl w:ilvl="0" w:tplc="EF6A7E6C">
      <w:start w:val="1"/>
      <w:numFmt w:val="decimal"/>
      <w:pStyle w:val="Style2"/>
      <w:lvlText w:val="%1."/>
      <w:lvlJc w:val="left"/>
      <w:pPr>
        <w:ind w:left="567" w:hanging="567"/>
      </w:pPr>
      <w:rPr>
        <w:rFonts w:hint="default"/>
        <w:i w:val="0"/>
        <w:iCs/>
      </w:rPr>
    </w:lvl>
    <w:lvl w:ilvl="1" w:tplc="96C2335A" w:tentative="1">
      <w:start w:val="1"/>
      <w:numFmt w:val="lowerLetter"/>
      <w:lvlText w:val="%2."/>
      <w:lvlJc w:val="left"/>
      <w:pPr>
        <w:ind w:left="1440" w:hanging="360"/>
      </w:pPr>
    </w:lvl>
    <w:lvl w:ilvl="2" w:tplc="71D203DE" w:tentative="1">
      <w:start w:val="1"/>
      <w:numFmt w:val="lowerRoman"/>
      <w:lvlText w:val="%3."/>
      <w:lvlJc w:val="right"/>
      <w:pPr>
        <w:ind w:left="2160" w:hanging="180"/>
      </w:pPr>
    </w:lvl>
    <w:lvl w:ilvl="3" w:tplc="C1509216" w:tentative="1">
      <w:start w:val="1"/>
      <w:numFmt w:val="decimal"/>
      <w:lvlText w:val="%4."/>
      <w:lvlJc w:val="left"/>
      <w:pPr>
        <w:ind w:left="2880" w:hanging="360"/>
      </w:pPr>
    </w:lvl>
    <w:lvl w:ilvl="4" w:tplc="C7302970" w:tentative="1">
      <w:start w:val="1"/>
      <w:numFmt w:val="lowerLetter"/>
      <w:lvlText w:val="%5."/>
      <w:lvlJc w:val="left"/>
      <w:pPr>
        <w:ind w:left="3600" w:hanging="360"/>
      </w:pPr>
    </w:lvl>
    <w:lvl w:ilvl="5" w:tplc="014CF8BA" w:tentative="1">
      <w:start w:val="1"/>
      <w:numFmt w:val="lowerRoman"/>
      <w:lvlText w:val="%6."/>
      <w:lvlJc w:val="right"/>
      <w:pPr>
        <w:ind w:left="4320" w:hanging="180"/>
      </w:pPr>
    </w:lvl>
    <w:lvl w:ilvl="6" w:tplc="82AEDB0C" w:tentative="1">
      <w:start w:val="1"/>
      <w:numFmt w:val="decimal"/>
      <w:lvlText w:val="%7."/>
      <w:lvlJc w:val="left"/>
      <w:pPr>
        <w:ind w:left="5040" w:hanging="360"/>
      </w:pPr>
    </w:lvl>
    <w:lvl w:ilvl="7" w:tplc="04DCBC10" w:tentative="1">
      <w:start w:val="1"/>
      <w:numFmt w:val="lowerLetter"/>
      <w:lvlText w:val="%8."/>
      <w:lvlJc w:val="left"/>
      <w:pPr>
        <w:ind w:left="5760" w:hanging="360"/>
      </w:pPr>
    </w:lvl>
    <w:lvl w:ilvl="8" w:tplc="45E84562" w:tentative="1">
      <w:start w:val="1"/>
      <w:numFmt w:val="lowerRoman"/>
      <w:lvlText w:val="%9."/>
      <w:lvlJc w:val="right"/>
      <w:pPr>
        <w:ind w:left="6480" w:hanging="180"/>
      </w:pPr>
    </w:lvl>
  </w:abstractNum>
  <w:abstractNum w:abstractNumId="8" w15:restartNumberingAfterBreak="0">
    <w:nsid w:val="2AAC4076"/>
    <w:multiLevelType w:val="hybridMultilevel"/>
    <w:tmpl w:val="7B7253A4"/>
    <w:lvl w:ilvl="0" w:tplc="A0A42B5E">
      <w:start w:val="1"/>
      <w:numFmt w:val="bullet"/>
      <w:lvlText w:val="•"/>
      <w:lvlJc w:val="left"/>
      <w:pPr>
        <w:ind w:left="1080" w:hanging="360"/>
      </w:pPr>
      <w:rPr>
        <w:rFonts w:ascii="Times New Roman" w:hAnsi="Times New Roman" w:cs="Times New Roman" w:hint="default"/>
      </w:rPr>
    </w:lvl>
    <w:lvl w:ilvl="1" w:tplc="244867D6">
      <w:start w:val="1"/>
      <w:numFmt w:val="bullet"/>
      <w:lvlText w:val="o"/>
      <w:lvlJc w:val="left"/>
      <w:pPr>
        <w:ind w:left="1800" w:hanging="360"/>
      </w:pPr>
      <w:rPr>
        <w:rFonts w:ascii="Courier New" w:hAnsi="Courier New" w:cs="Courier New" w:hint="default"/>
      </w:rPr>
    </w:lvl>
    <w:lvl w:ilvl="2" w:tplc="1032B930" w:tentative="1">
      <w:start w:val="1"/>
      <w:numFmt w:val="bullet"/>
      <w:lvlText w:val=""/>
      <w:lvlJc w:val="left"/>
      <w:pPr>
        <w:ind w:left="2520" w:hanging="360"/>
      </w:pPr>
      <w:rPr>
        <w:rFonts w:ascii="Wingdings" w:hAnsi="Wingdings" w:hint="default"/>
      </w:rPr>
    </w:lvl>
    <w:lvl w:ilvl="3" w:tplc="0FF0D9CA" w:tentative="1">
      <w:start w:val="1"/>
      <w:numFmt w:val="bullet"/>
      <w:lvlText w:val=""/>
      <w:lvlJc w:val="left"/>
      <w:pPr>
        <w:ind w:left="3240" w:hanging="360"/>
      </w:pPr>
      <w:rPr>
        <w:rFonts w:ascii="Symbol" w:hAnsi="Symbol" w:hint="default"/>
      </w:rPr>
    </w:lvl>
    <w:lvl w:ilvl="4" w:tplc="BB4E360C" w:tentative="1">
      <w:start w:val="1"/>
      <w:numFmt w:val="bullet"/>
      <w:lvlText w:val="o"/>
      <w:lvlJc w:val="left"/>
      <w:pPr>
        <w:ind w:left="3960" w:hanging="360"/>
      </w:pPr>
      <w:rPr>
        <w:rFonts w:ascii="Courier New" w:hAnsi="Courier New" w:cs="Courier New" w:hint="default"/>
      </w:rPr>
    </w:lvl>
    <w:lvl w:ilvl="5" w:tplc="BF98C08C" w:tentative="1">
      <w:start w:val="1"/>
      <w:numFmt w:val="bullet"/>
      <w:lvlText w:val=""/>
      <w:lvlJc w:val="left"/>
      <w:pPr>
        <w:ind w:left="4680" w:hanging="360"/>
      </w:pPr>
      <w:rPr>
        <w:rFonts w:ascii="Wingdings" w:hAnsi="Wingdings" w:hint="default"/>
      </w:rPr>
    </w:lvl>
    <w:lvl w:ilvl="6" w:tplc="3C48F910" w:tentative="1">
      <w:start w:val="1"/>
      <w:numFmt w:val="bullet"/>
      <w:lvlText w:val=""/>
      <w:lvlJc w:val="left"/>
      <w:pPr>
        <w:ind w:left="5400" w:hanging="360"/>
      </w:pPr>
      <w:rPr>
        <w:rFonts w:ascii="Symbol" w:hAnsi="Symbol" w:hint="default"/>
      </w:rPr>
    </w:lvl>
    <w:lvl w:ilvl="7" w:tplc="9030EAAC" w:tentative="1">
      <w:start w:val="1"/>
      <w:numFmt w:val="bullet"/>
      <w:lvlText w:val="o"/>
      <w:lvlJc w:val="left"/>
      <w:pPr>
        <w:ind w:left="6120" w:hanging="360"/>
      </w:pPr>
      <w:rPr>
        <w:rFonts w:ascii="Courier New" w:hAnsi="Courier New" w:cs="Courier New" w:hint="default"/>
      </w:rPr>
    </w:lvl>
    <w:lvl w:ilvl="8" w:tplc="69DECAB8" w:tentative="1">
      <w:start w:val="1"/>
      <w:numFmt w:val="bullet"/>
      <w:lvlText w:val=""/>
      <w:lvlJc w:val="left"/>
      <w:pPr>
        <w:ind w:left="6840" w:hanging="360"/>
      </w:pPr>
      <w:rPr>
        <w:rFonts w:ascii="Wingdings" w:hAnsi="Wingdings" w:hint="default"/>
      </w:rPr>
    </w:lvl>
  </w:abstractNum>
  <w:abstractNum w:abstractNumId="9" w15:restartNumberingAfterBreak="0">
    <w:nsid w:val="31FE2396"/>
    <w:multiLevelType w:val="hybridMultilevel"/>
    <w:tmpl w:val="B2FABA54"/>
    <w:lvl w:ilvl="0" w:tplc="AA0ADD6E">
      <w:start w:val="1"/>
      <w:numFmt w:val="upperLetter"/>
      <w:lvlText w:val="%1."/>
      <w:lvlJc w:val="left"/>
      <w:pPr>
        <w:ind w:left="720" w:hanging="360"/>
      </w:pPr>
      <w:rPr>
        <w:rFonts w:hint="default"/>
      </w:rPr>
    </w:lvl>
    <w:lvl w:ilvl="1" w:tplc="7F30F2D4" w:tentative="1">
      <w:start w:val="1"/>
      <w:numFmt w:val="lowerLetter"/>
      <w:lvlText w:val="%2."/>
      <w:lvlJc w:val="left"/>
      <w:pPr>
        <w:ind w:left="1440" w:hanging="360"/>
      </w:pPr>
    </w:lvl>
    <w:lvl w:ilvl="2" w:tplc="73C6D676" w:tentative="1">
      <w:start w:val="1"/>
      <w:numFmt w:val="lowerRoman"/>
      <w:lvlText w:val="%3."/>
      <w:lvlJc w:val="right"/>
      <w:pPr>
        <w:ind w:left="2160" w:hanging="180"/>
      </w:pPr>
    </w:lvl>
    <w:lvl w:ilvl="3" w:tplc="F2E6F006" w:tentative="1">
      <w:start w:val="1"/>
      <w:numFmt w:val="decimal"/>
      <w:lvlText w:val="%4."/>
      <w:lvlJc w:val="left"/>
      <w:pPr>
        <w:ind w:left="2880" w:hanging="360"/>
      </w:pPr>
    </w:lvl>
    <w:lvl w:ilvl="4" w:tplc="C67069FE" w:tentative="1">
      <w:start w:val="1"/>
      <w:numFmt w:val="lowerLetter"/>
      <w:lvlText w:val="%5."/>
      <w:lvlJc w:val="left"/>
      <w:pPr>
        <w:ind w:left="3600" w:hanging="360"/>
      </w:pPr>
    </w:lvl>
    <w:lvl w:ilvl="5" w:tplc="C25A94C4" w:tentative="1">
      <w:start w:val="1"/>
      <w:numFmt w:val="lowerRoman"/>
      <w:lvlText w:val="%6."/>
      <w:lvlJc w:val="right"/>
      <w:pPr>
        <w:ind w:left="4320" w:hanging="180"/>
      </w:pPr>
    </w:lvl>
    <w:lvl w:ilvl="6" w:tplc="9DD2F2E8" w:tentative="1">
      <w:start w:val="1"/>
      <w:numFmt w:val="decimal"/>
      <w:lvlText w:val="%7."/>
      <w:lvlJc w:val="left"/>
      <w:pPr>
        <w:ind w:left="5040" w:hanging="360"/>
      </w:pPr>
    </w:lvl>
    <w:lvl w:ilvl="7" w:tplc="3E246AEE" w:tentative="1">
      <w:start w:val="1"/>
      <w:numFmt w:val="lowerLetter"/>
      <w:lvlText w:val="%8."/>
      <w:lvlJc w:val="left"/>
      <w:pPr>
        <w:ind w:left="5760" w:hanging="360"/>
      </w:pPr>
    </w:lvl>
    <w:lvl w:ilvl="8" w:tplc="9210D7A8" w:tentative="1">
      <w:start w:val="1"/>
      <w:numFmt w:val="lowerRoman"/>
      <w:lvlText w:val="%9."/>
      <w:lvlJc w:val="right"/>
      <w:pPr>
        <w:ind w:left="6480" w:hanging="180"/>
      </w:pPr>
    </w:lvl>
  </w:abstractNum>
  <w:abstractNum w:abstractNumId="10" w15:restartNumberingAfterBreak="0">
    <w:nsid w:val="33975DC2"/>
    <w:multiLevelType w:val="hybridMultilevel"/>
    <w:tmpl w:val="F052025A"/>
    <w:lvl w:ilvl="0" w:tplc="FF96C444">
      <w:start w:val="1"/>
      <w:numFmt w:val="decimal"/>
      <w:pStyle w:val="Style3"/>
      <w:lvlText w:val="%1."/>
      <w:lvlJc w:val="left"/>
      <w:pPr>
        <w:ind w:left="567" w:hanging="567"/>
      </w:pPr>
      <w:rPr>
        <w:rFonts w:hint="default"/>
      </w:rPr>
    </w:lvl>
    <w:lvl w:ilvl="1" w:tplc="EC02B082" w:tentative="1">
      <w:start w:val="1"/>
      <w:numFmt w:val="lowerLetter"/>
      <w:lvlText w:val="%2."/>
      <w:lvlJc w:val="left"/>
      <w:pPr>
        <w:ind w:left="1440" w:hanging="360"/>
      </w:pPr>
    </w:lvl>
    <w:lvl w:ilvl="2" w:tplc="19043808" w:tentative="1">
      <w:start w:val="1"/>
      <w:numFmt w:val="lowerRoman"/>
      <w:lvlText w:val="%3."/>
      <w:lvlJc w:val="right"/>
      <w:pPr>
        <w:ind w:left="2160" w:hanging="180"/>
      </w:pPr>
    </w:lvl>
    <w:lvl w:ilvl="3" w:tplc="E6584B5E" w:tentative="1">
      <w:start w:val="1"/>
      <w:numFmt w:val="decimal"/>
      <w:lvlText w:val="%4."/>
      <w:lvlJc w:val="left"/>
      <w:pPr>
        <w:ind w:left="2880" w:hanging="360"/>
      </w:pPr>
    </w:lvl>
    <w:lvl w:ilvl="4" w:tplc="CDCA5206" w:tentative="1">
      <w:start w:val="1"/>
      <w:numFmt w:val="lowerLetter"/>
      <w:lvlText w:val="%5."/>
      <w:lvlJc w:val="left"/>
      <w:pPr>
        <w:ind w:left="3600" w:hanging="360"/>
      </w:pPr>
    </w:lvl>
    <w:lvl w:ilvl="5" w:tplc="1C7C04B2" w:tentative="1">
      <w:start w:val="1"/>
      <w:numFmt w:val="lowerRoman"/>
      <w:lvlText w:val="%6."/>
      <w:lvlJc w:val="right"/>
      <w:pPr>
        <w:ind w:left="4320" w:hanging="180"/>
      </w:pPr>
    </w:lvl>
    <w:lvl w:ilvl="6" w:tplc="84FE6642" w:tentative="1">
      <w:start w:val="1"/>
      <w:numFmt w:val="decimal"/>
      <w:lvlText w:val="%7."/>
      <w:lvlJc w:val="left"/>
      <w:pPr>
        <w:ind w:left="5040" w:hanging="360"/>
      </w:pPr>
    </w:lvl>
    <w:lvl w:ilvl="7" w:tplc="6DFE1FC2" w:tentative="1">
      <w:start w:val="1"/>
      <w:numFmt w:val="lowerLetter"/>
      <w:lvlText w:val="%8."/>
      <w:lvlJc w:val="left"/>
      <w:pPr>
        <w:ind w:left="5760" w:hanging="360"/>
      </w:pPr>
    </w:lvl>
    <w:lvl w:ilvl="8" w:tplc="BA2CB754" w:tentative="1">
      <w:start w:val="1"/>
      <w:numFmt w:val="lowerRoman"/>
      <w:lvlText w:val="%9."/>
      <w:lvlJc w:val="right"/>
      <w:pPr>
        <w:ind w:left="6480" w:hanging="180"/>
      </w:pPr>
    </w:lvl>
  </w:abstractNum>
  <w:abstractNum w:abstractNumId="11" w15:restartNumberingAfterBreak="0">
    <w:nsid w:val="3F8925B1"/>
    <w:multiLevelType w:val="multilevel"/>
    <w:tmpl w:val="56BA8E64"/>
    <w:lvl w:ilvl="0">
      <w:start w:val="1"/>
      <w:numFmt w:val="decimal"/>
      <w:pStyle w:val="Style1"/>
      <w:lvlText w:val="%1."/>
      <w:lvlJc w:val="left"/>
      <w:pPr>
        <w:ind w:left="567" w:hanging="567"/>
      </w:pPr>
      <w:rPr>
        <w:rFonts w:hint="default"/>
      </w:rPr>
    </w:lvl>
    <w:lvl w:ilvl="1">
      <w:start w:val="1"/>
      <w:numFmt w:val="decimal"/>
      <w:pStyle w:val="Style5"/>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7B709D2"/>
    <w:multiLevelType w:val="hybridMultilevel"/>
    <w:tmpl w:val="F5EA9A02"/>
    <w:lvl w:ilvl="0" w:tplc="A5949458">
      <w:start w:val="1"/>
      <w:numFmt w:val="decimal"/>
      <w:lvlText w:val="%1."/>
      <w:lvlJc w:val="left"/>
      <w:pPr>
        <w:ind w:left="720" w:hanging="360"/>
      </w:pPr>
    </w:lvl>
    <w:lvl w:ilvl="1" w:tplc="86A6165C" w:tentative="1">
      <w:start w:val="1"/>
      <w:numFmt w:val="lowerLetter"/>
      <w:lvlText w:val="%2."/>
      <w:lvlJc w:val="left"/>
      <w:pPr>
        <w:ind w:left="1440" w:hanging="360"/>
      </w:pPr>
    </w:lvl>
    <w:lvl w:ilvl="2" w:tplc="2B887A8C" w:tentative="1">
      <w:start w:val="1"/>
      <w:numFmt w:val="lowerRoman"/>
      <w:lvlText w:val="%3."/>
      <w:lvlJc w:val="right"/>
      <w:pPr>
        <w:ind w:left="2160" w:hanging="180"/>
      </w:pPr>
    </w:lvl>
    <w:lvl w:ilvl="3" w:tplc="E848B2EA" w:tentative="1">
      <w:start w:val="1"/>
      <w:numFmt w:val="decimal"/>
      <w:lvlText w:val="%4."/>
      <w:lvlJc w:val="left"/>
      <w:pPr>
        <w:ind w:left="2880" w:hanging="360"/>
      </w:pPr>
    </w:lvl>
    <w:lvl w:ilvl="4" w:tplc="49BC272E" w:tentative="1">
      <w:start w:val="1"/>
      <w:numFmt w:val="lowerLetter"/>
      <w:lvlText w:val="%5."/>
      <w:lvlJc w:val="left"/>
      <w:pPr>
        <w:ind w:left="3600" w:hanging="360"/>
      </w:pPr>
    </w:lvl>
    <w:lvl w:ilvl="5" w:tplc="6B2E6306" w:tentative="1">
      <w:start w:val="1"/>
      <w:numFmt w:val="lowerRoman"/>
      <w:lvlText w:val="%6."/>
      <w:lvlJc w:val="right"/>
      <w:pPr>
        <w:ind w:left="4320" w:hanging="180"/>
      </w:pPr>
    </w:lvl>
    <w:lvl w:ilvl="6" w:tplc="3E468972" w:tentative="1">
      <w:start w:val="1"/>
      <w:numFmt w:val="decimal"/>
      <w:lvlText w:val="%7."/>
      <w:lvlJc w:val="left"/>
      <w:pPr>
        <w:ind w:left="5040" w:hanging="360"/>
      </w:pPr>
    </w:lvl>
    <w:lvl w:ilvl="7" w:tplc="69BA62F0" w:tentative="1">
      <w:start w:val="1"/>
      <w:numFmt w:val="lowerLetter"/>
      <w:lvlText w:val="%8."/>
      <w:lvlJc w:val="left"/>
      <w:pPr>
        <w:ind w:left="5760" w:hanging="360"/>
      </w:pPr>
    </w:lvl>
    <w:lvl w:ilvl="8" w:tplc="05EEC87C" w:tentative="1">
      <w:start w:val="1"/>
      <w:numFmt w:val="lowerRoman"/>
      <w:lvlText w:val="%9."/>
      <w:lvlJc w:val="right"/>
      <w:pPr>
        <w:ind w:left="6480" w:hanging="180"/>
      </w:pPr>
    </w:lvl>
  </w:abstractNum>
  <w:abstractNum w:abstractNumId="13" w15:restartNumberingAfterBreak="0">
    <w:nsid w:val="4EA84D88"/>
    <w:multiLevelType w:val="hybridMultilevel"/>
    <w:tmpl w:val="E21A81BA"/>
    <w:lvl w:ilvl="0" w:tplc="F0F6B418">
      <w:start w:val="1"/>
      <w:numFmt w:val="bullet"/>
      <w:lvlText w:val="•"/>
      <w:lvlJc w:val="left"/>
      <w:pPr>
        <w:ind w:left="360" w:hanging="360"/>
      </w:pPr>
      <w:rPr>
        <w:rFonts w:ascii="Times New Roman" w:hAnsi="Times New Roman" w:cs="Times New Roman" w:hint="default"/>
      </w:rPr>
    </w:lvl>
    <w:lvl w:ilvl="1" w:tplc="8C984458">
      <w:start w:val="1"/>
      <w:numFmt w:val="bullet"/>
      <w:lvlText w:val="o"/>
      <w:lvlJc w:val="left"/>
      <w:pPr>
        <w:ind w:left="1080" w:hanging="360"/>
      </w:pPr>
      <w:rPr>
        <w:rFonts w:ascii="Courier New" w:hAnsi="Courier New" w:cs="Courier New" w:hint="default"/>
      </w:rPr>
    </w:lvl>
    <w:lvl w:ilvl="2" w:tplc="6A166622" w:tentative="1">
      <w:start w:val="1"/>
      <w:numFmt w:val="bullet"/>
      <w:lvlText w:val=""/>
      <w:lvlJc w:val="left"/>
      <w:pPr>
        <w:ind w:left="1800" w:hanging="360"/>
      </w:pPr>
      <w:rPr>
        <w:rFonts w:ascii="Wingdings" w:hAnsi="Wingdings" w:hint="default"/>
      </w:rPr>
    </w:lvl>
    <w:lvl w:ilvl="3" w:tplc="9702C9A2" w:tentative="1">
      <w:start w:val="1"/>
      <w:numFmt w:val="bullet"/>
      <w:lvlText w:val=""/>
      <w:lvlJc w:val="left"/>
      <w:pPr>
        <w:ind w:left="2520" w:hanging="360"/>
      </w:pPr>
      <w:rPr>
        <w:rFonts w:ascii="Symbol" w:hAnsi="Symbol" w:hint="default"/>
      </w:rPr>
    </w:lvl>
    <w:lvl w:ilvl="4" w:tplc="FCE8E366" w:tentative="1">
      <w:start w:val="1"/>
      <w:numFmt w:val="bullet"/>
      <w:lvlText w:val="o"/>
      <w:lvlJc w:val="left"/>
      <w:pPr>
        <w:ind w:left="3240" w:hanging="360"/>
      </w:pPr>
      <w:rPr>
        <w:rFonts w:ascii="Courier New" w:hAnsi="Courier New" w:cs="Courier New" w:hint="default"/>
      </w:rPr>
    </w:lvl>
    <w:lvl w:ilvl="5" w:tplc="5A5AA0F4" w:tentative="1">
      <w:start w:val="1"/>
      <w:numFmt w:val="bullet"/>
      <w:lvlText w:val=""/>
      <w:lvlJc w:val="left"/>
      <w:pPr>
        <w:ind w:left="3960" w:hanging="360"/>
      </w:pPr>
      <w:rPr>
        <w:rFonts w:ascii="Wingdings" w:hAnsi="Wingdings" w:hint="default"/>
      </w:rPr>
    </w:lvl>
    <w:lvl w:ilvl="6" w:tplc="4FD627B4" w:tentative="1">
      <w:start w:val="1"/>
      <w:numFmt w:val="bullet"/>
      <w:lvlText w:val=""/>
      <w:lvlJc w:val="left"/>
      <w:pPr>
        <w:ind w:left="4680" w:hanging="360"/>
      </w:pPr>
      <w:rPr>
        <w:rFonts w:ascii="Symbol" w:hAnsi="Symbol" w:hint="default"/>
      </w:rPr>
    </w:lvl>
    <w:lvl w:ilvl="7" w:tplc="8B909D54" w:tentative="1">
      <w:start w:val="1"/>
      <w:numFmt w:val="bullet"/>
      <w:lvlText w:val="o"/>
      <w:lvlJc w:val="left"/>
      <w:pPr>
        <w:ind w:left="5400" w:hanging="360"/>
      </w:pPr>
      <w:rPr>
        <w:rFonts w:ascii="Courier New" w:hAnsi="Courier New" w:cs="Courier New" w:hint="default"/>
      </w:rPr>
    </w:lvl>
    <w:lvl w:ilvl="8" w:tplc="057498E2" w:tentative="1">
      <w:start w:val="1"/>
      <w:numFmt w:val="bullet"/>
      <w:lvlText w:val=""/>
      <w:lvlJc w:val="left"/>
      <w:pPr>
        <w:ind w:left="6120" w:hanging="360"/>
      </w:pPr>
      <w:rPr>
        <w:rFonts w:ascii="Wingdings" w:hAnsi="Wingdings" w:hint="default"/>
      </w:rPr>
    </w:lvl>
  </w:abstractNum>
  <w:abstractNum w:abstractNumId="14" w15:restartNumberingAfterBreak="0">
    <w:nsid w:val="53AD5FE0"/>
    <w:multiLevelType w:val="hybridMultilevel"/>
    <w:tmpl w:val="D83C0084"/>
    <w:lvl w:ilvl="0" w:tplc="70E47E0E">
      <w:start w:val="1"/>
      <w:numFmt w:val="decimal"/>
      <w:lvlText w:val="%1."/>
      <w:lvlJc w:val="left"/>
      <w:pPr>
        <w:ind w:left="720" w:hanging="360"/>
      </w:pPr>
    </w:lvl>
    <w:lvl w:ilvl="1" w:tplc="666E0988" w:tentative="1">
      <w:start w:val="1"/>
      <w:numFmt w:val="lowerLetter"/>
      <w:lvlText w:val="%2."/>
      <w:lvlJc w:val="left"/>
      <w:pPr>
        <w:ind w:left="1440" w:hanging="360"/>
      </w:pPr>
    </w:lvl>
    <w:lvl w:ilvl="2" w:tplc="F63030F4" w:tentative="1">
      <w:start w:val="1"/>
      <w:numFmt w:val="lowerRoman"/>
      <w:lvlText w:val="%3."/>
      <w:lvlJc w:val="right"/>
      <w:pPr>
        <w:ind w:left="2160" w:hanging="180"/>
      </w:pPr>
    </w:lvl>
    <w:lvl w:ilvl="3" w:tplc="64C2FBEE" w:tentative="1">
      <w:start w:val="1"/>
      <w:numFmt w:val="decimal"/>
      <w:lvlText w:val="%4."/>
      <w:lvlJc w:val="left"/>
      <w:pPr>
        <w:ind w:left="2880" w:hanging="360"/>
      </w:pPr>
    </w:lvl>
    <w:lvl w:ilvl="4" w:tplc="9DE6F130" w:tentative="1">
      <w:start w:val="1"/>
      <w:numFmt w:val="lowerLetter"/>
      <w:lvlText w:val="%5."/>
      <w:lvlJc w:val="left"/>
      <w:pPr>
        <w:ind w:left="3600" w:hanging="360"/>
      </w:pPr>
    </w:lvl>
    <w:lvl w:ilvl="5" w:tplc="722CA1EE" w:tentative="1">
      <w:start w:val="1"/>
      <w:numFmt w:val="lowerRoman"/>
      <w:lvlText w:val="%6."/>
      <w:lvlJc w:val="right"/>
      <w:pPr>
        <w:ind w:left="4320" w:hanging="180"/>
      </w:pPr>
    </w:lvl>
    <w:lvl w:ilvl="6" w:tplc="A0C640A8" w:tentative="1">
      <w:start w:val="1"/>
      <w:numFmt w:val="decimal"/>
      <w:lvlText w:val="%7."/>
      <w:lvlJc w:val="left"/>
      <w:pPr>
        <w:ind w:left="5040" w:hanging="360"/>
      </w:pPr>
    </w:lvl>
    <w:lvl w:ilvl="7" w:tplc="D07E08D8" w:tentative="1">
      <w:start w:val="1"/>
      <w:numFmt w:val="lowerLetter"/>
      <w:lvlText w:val="%8."/>
      <w:lvlJc w:val="left"/>
      <w:pPr>
        <w:ind w:left="5760" w:hanging="360"/>
      </w:pPr>
    </w:lvl>
    <w:lvl w:ilvl="8" w:tplc="8A323658" w:tentative="1">
      <w:start w:val="1"/>
      <w:numFmt w:val="lowerRoman"/>
      <w:lvlText w:val="%9."/>
      <w:lvlJc w:val="right"/>
      <w:pPr>
        <w:ind w:left="6480" w:hanging="180"/>
      </w:pPr>
    </w:lvl>
  </w:abstractNum>
  <w:abstractNum w:abstractNumId="15" w15:restartNumberingAfterBreak="0">
    <w:nsid w:val="5E3C6B29"/>
    <w:multiLevelType w:val="hybridMultilevel"/>
    <w:tmpl w:val="918044B4"/>
    <w:lvl w:ilvl="0" w:tplc="ABAEBFAA">
      <w:start w:val="1"/>
      <w:numFmt w:val="bullet"/>
      <w:lvlText w:val="•"/>
      <w:lvlJc w:val="left"/>
      <w:pPr>
        <w:ind w:left="360" w:hanging="360"/>
      </w:pPr>
      <w:rPr>
        <w:rFonts w:ascii="Times New Roman" w:hAnsi="Times New Roman" w:cs="Times New Roman" w:hint="default"/>
      </w:rPr>
    </w:lvl>
    <w:lvl w:ilvl="1" w:tplc="4C92FCDA" w:tentative="1">
      <w:start w:val="1"/>
      <w:numFmt w:val="bullet"/>
      <w:lvlText w:val="o"/>
      <w:lvlJc w:val="left"/>
      <w:pPr>
        <w:ind w:left="1080" w:hanging="360"/>
      </w:pPr>
      <w:rPr>
        <w:rFonts w:ascii="Courier New" w:hAnsi="Courier New" w:cs="Courier New" w:hint="default"/>
      </w:rPr>
    </w:lvl>
    <w:lvl w:ilvl="2" w:tplc="EC0AF7AA" w:tentative="1">
      <w:start w:val="1"/>
      <w:numFmt w:val="bullet"/>
      <w:lvlText w:val=""/>
      <w:lvlJc w:val="left"/>
      <w:pPr>
        <w:ind w:left="1800" w:hanging="360"/>
      </w:pPr>
      <w:rPr>
        <w:rFonts w:ascii="Wingdings" w:hAnsi="Wingdings" w:hint="default"/>
      </w:rPr>
    </w:lvl>
    <w:lvl w:ilvl="3" w:tplc="C34E27C0" w:tentative="1">
      <w:start w:val="1"/>
      <w:numFmt w:val="bullet"/>
      <w:lvlText w:val=""/>
      <w:lvlJc w:val="left"/>
      <w:pPr>
        <w:ind w:left="2520" w:hanging="360"/>
      </w:pPr>
      <w:rPr>
        <w:rFonts w:ascii="Symbol" w:hAnsi="Symbol" w:hint="default"/>
      </w:rPr>
    </w:lvl>
    <w:lvl w:ilvl="4" w:tplc="3864A71E" w:tentative="1">
      <w:start w:val="1"/>
      <w:numFmt w:val="bullet"/>
      <w:lvlText w:val="o"/>
      <w:lvlJc w:val="left"/>
      <w:pPr>
        <w:ind w:left="3240" w:hanging="360"/>
      </w:pPr>
      <w:rPr>
        <w:rFonts w:ascii="Courier New" w:hAnsi="Courier New" w:cs="Courier New" w:hint="default"/>
      </w:rPr>
    </w:lvl>
    <w:lvl w:ilvl="5" w:tplc="BE96FA1E" w:tentative="1">
      <w:start w:val="1"/>
      <w:numFmt w:val="bullet"/>
      <w:lvlText w:val=""/>
      <w:lvlJc w:val="left"/>
      <w:pPr>
        <w:ind w:left="3960" w:hanging="360"/>
      </w:pPr>
      <w:rPr>
        <w:rFonts w:ascii="Wingdings" w:hAnsi="Wingdings" w:hint="default"/>
      </w:rPr>
    </w:lvl>
    <w:lvl w:ilvl="6" w:tplc="EE108646" w:tentative="1">
      <w:start w:val="1"/>
      <w:numFmt w:val="bullet"/>
      <w:lvlText w:val=""/>
      <w:lvlJc w:val="left"/>
      <w:pPr>
        <w:ind w:left="4680" w:hanging="360"/>
      </w:pPr>
      <w:rPr>
        <w:rFonts w:ascii="Symbol" w:hAnsi="Symbol" w:hint="default"/>
      </w:rPr>
    </w:lvl>
    <w:lvl w:ilvl="7" w:tplc="C48A5E2C" w:tentative="1">
      <w:start w:val="1"/>
      <w:numFmt w:val="bullet"/>
      <w:lvlText w:val="o"/>
      <w:lvlJc w:val="left"/>
      <w:pPr>
        <w:ind w:left="5400" w:hanging="360"/>
      </w:pPr>
      <w:rPr>
        <w:rFonts w:ascii="Courier New" w:hAnsi="Courier New" w:cs="Courier New" w:hint="default"/>
      </w:rPr>
    </w:lvl>
    <w:lvl w:ilvl="8" w:tplc="1A848440" w:tentative="1">
      <w:start w:val="1"/>
      <w:numFmt w:val="bullet"/>
      <w:lvlText w:val=""/>
      <w:lvlJc w:val="left"/>
      <w:pPr>
        <w:ind w:left="6120" w:hanging="360"/>
      </w:pPr>
      <w:rPr>
        <w:rFonts w:ascii="Wingdings" w:hAnsi="Wingdings" w:hint="default"/>
      </w:rPr>
    </w:lvl>
  </w:abstractNum>
  <w:abstractNum w:abstractNumId="16" w15:restartNumberingAfterBreak="0">
    <w:nsid w:val="69E95A54"/>
    <w:multiLevelType w:val="hybridMultilevel"/>
    <w:tmpl w:val="EDE059A0"/>
    <w:lvl w:ilvl="0" w:tplc="69F8E82E">
      <w:start w:val="1"/>
      <w:numFmt w:val="bullet"/>
      <w:lvlText w:val=""/>
      <w:lvlJc w:val="left"/>
      <w:pPr>
        <w:tabs>
          <w:tab w:val="num" w:pos="397"/>
        </w:tabs>
        <w:ind w:left="397" w:hanging="397"/>
      </w:pPr>
      <w:rPr>
        <w:rFonts w:ascii="Symbol" w:hAnsi="Symbol" w:hint="default"/>
      </w:rPr>
    </w:lvl>
    <w:lvl w:ilvl="1" w:tplc="ADB463F8" w:tentative="1">
      <w:start w:val="1"/>
      <w:numFmt w:val="bullet"/>
      <w:lvlText w:val="o"/>
      <w:lvlJc w:val="left"/>
      <w:pPr>
        <w:tabs>
          <w:tab w:val="num" w:pos="1440"/>
        </w:tabs>
        <w:ind w:left="1440" w:hanging="360"/>
      </w:pPr>
      <w:rPr>
        <w:rFonts w:ascii="Courier New" w:hAnsi="Courier New" w:hint="default"/>
      </w:rPr>
    </w:lvl>
    <w:lvl w:ilvl="2" w:tplc="9D52041C" w:tentative="1">
      <w:start w:val="1"/>
      <w:numFmt w:val="bullet"/>
      <w:lvlText w:val=""/>
      <w:lvlJc w:val="left"/>
      <w:pPr>
        <w:tabs>
          <w:tab w:val="num" w:pos="2160"/>
        </w:tabs>
        <w:ind w:left="2160" w:hanging="360"/>
      </w:pPr>
      <w:rPr>
        <w:rFonts w:ascii="Wingdings" w:hAnsi="Wingdings" w:hint="default"/>
      </w:rPr>
    </w:lvl>
    <w:lvl w:ilvl="3" w:tplc="EA3A7AFC" w:tentative="1">
      <w:start w:val="1"/>
      <w:numFmt w:val="bullet"/>
      <w:lvlText w:val=""/>
      <w:lvlJc w:val="left"/>
      <w:pPr>
        <w:tabs>
          <w:tab w:val="num" w:pos="2880"/>
        </w:tabs>
        <w:ind w:left="2880" w:hanging="360"/>
      </w:pPr>
      <w:rPr>
        <w:rFonts w:ascii="Symbol" w:hAnsi="Symbol" w:hint="default"/>
      </w:rPr>
    </w:lvl>
    <w:lvl w:ilvl="4" w:tplc="B1AEF0E6" w:tentative="1">
      <w:start w:val="1"/>
      <w:numFmt w:val="bullet"/>
      <w:lvlText w:val="o"/>
      <w:lvlJc w:val="left"/>
      <w:pPr>
        <w:tabs>
          <w:tab w:val="num" w:pos="3600"/>
        </w:tabs>
        <w:ind w:left="3600" w:hanging="360"/>
      </w:pPr>
      <w:rPr>
        <w:rFonts w:ascii="Courier New" w:hAnsi="Courier New" w:hint="default"/>
      </w:rPr>
    </w:lvl>
    <w:lvl w:ilvl="5" w:tplc="30382E1C" w:tentative="1">
      <w:start w:val="1"/>
      <w:numFmt w:val="bullet"/>
      <w:lvlText w:val=""/>
      <w:lvlJc w:val="left"/>
      <w:pPr>
        <w:tabs>
          <w:tab w:val="num" w:pos="4320"/>
        </w:tabs>
        <w:ind w:left="4320" w:hanging="360"/>
      </w:pPr>
      <w:rPr>
        <w:rFonts w:ascii="Wingdings" w:hAnsi="Wingdings" w:hint="default"/>
      </w:rPr>
    </w:lvl>
    <w:lvl w:ilvl="6" w:tplc="30DEFFEA" w:tentative="1">
      <w:start w:val="1"/>
      <w:numFmt w:val="bullet"/>
      <w:lvlText w:val=""/>
      <w:lvlJc w:val="left"/>
      <w:pPr>
        <w:tabs>
          <w:tab w:val="num" w:pos="5040"/>
        </w:tabs>
        <w:ind w:left="5040" w:hanging="360"/>
      </w:pPr>
      <w:rPr>
        <w:rFonts w:ascii="Symbol" w:hAnsi="Symbol" w:hint="default"/>
      </w:rPr>
    </w:lvl>
    <w:lvl w:ilvl="7" w:tplc="41C81248" w:tentative="1">
      <w:start w:val="1"/>
      <w:numFmt w:val="bullet"/>
      <w:lvlText w:val="o"/>
      <w:lvlJc w:val="left"/>
      <w:pPr>
        <w:tabs>
          <w:tab w:val="num" w:pos="5760"/>
        </w:tabs>
        <w:ind w:left="5760" w:hanging="360"/>
      </w:pPr>
      <w:rPr>
        <w:rFonts w:ascii="Courier New" w:hAnsi="Courier New" w:hint="default"/>
      </w:rPr>
    </w:lvl>
    <w:lvl w:ilvl="8" w:tplc="B31A9FE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7C6D7B"/>
    <w:multiLevelType w:val="hybridMultilevel"/>
    <w:tmpl w:val="A0F0B670"/>
    <w:lvl w:ilvl="0" w:tplc="99C0DCA6">
      <w:start w:val="1"/>
      <w:numFmt w:val="decimal"/>
      <w:lvlText w:val="%1."/>
      <w:lvlJc w:val="left"/>
      <w:pPr>
        <w:ind w:left="720" w:hanging="360"/>
      </w:pPr>
    </w:lvl>
    <w:lvl w:ilvl="1" w:tplc="80D6FAA2">
      <w:start w:val="1"/>
      <w:numFmt w:val="upperLetter"/>
      <w:lvlText w:val="%2."/>
      <w:lvlJc w:val="left"/>
      <w:pPr>
        <w:ind w:left="1785" w:hanging="705"/>
      </w:pPr>
      <w:rPr>
        <w:rFonts w:hint="default"/>
      </w:rPr>
    </w:lvl>
    <w:lvl w:ilvl="2" w:tplc="DA14F07E" w:tentative="1">
      <w:start w:val="1"/>
      <w:numFmt w:val="lowerRoman"/>
      <w:lvlText w:val="%3."/>
      <w:lvlJc w:val="right"/>
      <w:pPr>
        <w:ind w:left="2160" w:hanging="180"/>
      </w:pPr>
    </w:lvl>
    <w:lvl w:ilvl="3" w:tplc="C4D845C6" w:tentative="1">
      <w:start w:val="1"/>
      <w:numFmt w:val="decimal"/>
      <w:lvlText w:val="%4."/>
      <w:lvlJc w:val="left"/>
      <w:pPr>
        <w:ind w:left="2880" w:hanging="360"/>
      </w:pPr>
    </w:lvl>
    <w:lvl w:ilvl="4" w:tplc="2E864B78" w:tentative="1">
      <w:start w:val="1"/>
      <w:numFmt w:val="lowerLetter"/>
      <w:lvlText w:val="%5."/>
      <w:lvlJc w:val="left"/>
      <w:pPr>
        <w:ind w:left="3600" w:hanging="360"/>
      </w:pPr>
    </w:lvl>
    <w:lvl w:ilvl="5" w:tplc="9EFA7724" w:tentative="1">
      <w:start w:val="1"/>
      <w:numFmt w:val="lowerRoman"/>
      <w:lvlText w:val="%6."/>
      <w:lvlJc w:val="right"/>
      <w:pPr>
        <w:ind w:left="4320" w:hanging="180"/>
      </w:pPr>
    </w:lvl>
    <w:lvl w:ilvl="6" w:tplc="446C6B08" w:tentative="1">
      <w:start w:val="1"/>
      <w:numFmt w:val="decimal"/>
      <w:lvlText w:val="%7."/>
      <w:lvlJc w:val="left"/>
      <w:pPr>
        <w:ind w:left="5040" w:hanging="360"/>
      </w:pPr>
    </w:lvl>
    <w:lvl w:ilvl="7" w:tplc="8B861F02" w:tentative="1">
      <w:start w:val="1"/>
      <w:numFmt w:val="lowerLetter"/>
      <w:lvlText w:val="%8."/>
      <w:lvlJc w:val="left"/>
      <w:pPr>
        <w:ind w:left="5760" w:hanging="360"/>
      </w:pPr>
    </w:lvl>
    <w:lvl w:ilvl="8" w:tplc="1402EAF8" w:tentative="1">
      <w:start w:val="1"/>
      <w:numFmt w:val="lowerRoman"/>
      <w:lvlText w:val="%9."/>
      <w:lvlJc w:val="right"/>
      <w:pPr>
        <w:ind w:left="6480" w:hanging="180"/>
      </w:pPr>
    </w:lvl>
  </w:abstractNum>
  <w:abstractNum w:abstractNumId="18" w15:restartNumberingAfterBreak="0">
    <w:nsid w:val="6F9337D0"/>
    <w:multiLevelType w:val="hybridMultilevel"/>
    <w:tmpl w:val="B6C885E6"/>
    <w:lvl w:ilvl="0" w:tplc="89D4091A">
      <w:start w:val="1"/>
      <w:numFmt w:val="bullet"/>
      <w:lvlText w:val=""/>
      <w:lvlJc w:val="left"/>
      <w:pPr>
        <w:tabs>
          <w:tab w:val="num" w:pos="720"/>
        </w:tabs>
        <w:ind w:left="720" w:hanging="360"/>
      </w:pPr>
      <w:rPr>
        <w:rFonts w:ascii="Symbol" w:hAnsi="Symbol" w:hint="default"/>
      </w:rPr>
    </w:lvl>
    <w:lvl w:ilvl="1" w:tplc="667E8DE2" w:tentative="1">
      <w:start w:val="1"/>
      <w:numFmt w:val="bullet"/>
      <w:lvlText w:val="o"/>
      <w:lvlJc w:val="left"/>
      <w:pPr>
        <w:tabs>
          <w:tab w:val="num" w:pos="1440"/>
        </w:tabs>
        <w:ind w:left="1440" w:hanging="360"/>
      </w:pPr>
      <w:rPr>
        <w:rFonts w:ascii="Courier New" w:hAnsi="Courier New" w:cs="Courier New" w:hint="default"/>
      </w:rPr>
    </w:lvl>
    <w:lvl w:ilvl="2" w:tplc="9D08E654" w:tentative="1">
      <w:start w:val="1"/>
      <w:numFmt w:val="bullet"/>
      <w:lvlText w:val=""/>
      <w:lvlJc w:val="left"/>
      <w:pPr>
        <w:tabs>
          <w:tab w:val="num" w:pos="2160"/>
        </w:tabs>
        <w:ind w:left="2160" w:hanging="360"/>
      </w:pPr>
      <w:rPr>
        <w:rFonts w:ascii="Wingdings" w:hAnsi="Wingdings" w:hint="default"/>
      </w:rPr>
    </w:lvl>
    <w:lvl w:ilvl="3" w:tplc="E2DA8798" w:tentative="1">
      <w:start w:val="1"/>
      <w:numFmt w:val="bullet"/>
      <w:lvlText w:val=""/>
      <w:lvlJc w:val="left"/>
      <w:pPr>
        <w:tabs>
          <w:tab w:val="num" w:pos="2880"/>
        </w:tabs>
        <w:ind w:left="2880" w:hanging="360"/>
      </w:pPr>
      <w:rPr>
        <w:rFonts w:ascii="Symbol" w:hAnsi="Symbol" w:hint="default"/>
      </w:rPr>
    </w:lvl>
    <w:lvl w:ilvl="4" w:tplc="6C1AB330" w:tentative="1">
      <w:start w:val="1"/>
      <w:numFmt w:val="bullet"/>
      <w:lvlText w:val="o"/>
      <w:lvlJc w:val="left"/>
      <w:pPr>
        <w:tabs>
          <w:tab w:val="num" w:pos="3600"/>
        </w:tabs>
        <w:ind w:left="3600" w:hanging="360"/>
      </w:pPr>
      <w:rPr>
        <w:rFonts w:ascii="Courier New" w:hAnsi="Courier New" w:cs="Courier New" w:hint="default"/>
      </w:rPr>
    </w:lvl>
    <w:lvl w:ilvl="5" w:tplc="B2BECE60" w:tentative="1">
      <w:start w:val="1"/>
      <w:numFmt w:val="bullet"/>
      <w:lvlText w:val=""/>
      <w:lvlJc w:val="left"/>
      <w:pPr>
        <w:tabs>
          <w:tab w:val="num" w:pos="4320"/>
        </w:tabs>
        <w:ind w:left="4320" w:hanging="360"/>
      </w:pPr>
      <w:rPr>
        <w:rFonts w:ascii="Wingdings" w:hAnsi="Wingdings" w:hint="default"/>
      </w:rPr>
    </w:lvl>
    <w:lvl w:ilvl="6" w:tplc="E4D09D2C" w:tentative="1">
      <w:start w:val="1"/>
      <w:numFmt w:val="bullet"/>
      <w:lvlText w:val=""/>
      <w:lvlJc w:val="left"/>
      <w:pPr>
        <w:tabs>
          <w:tab w:val="num" w:pos="5040"/>
        </w:tabs>
        <w:ind w:left="5040" w:hanging="360"/>
      </w:pPr>
      <w:rPr>
        <w:rFonts w:ascii="Symbol" w:hAnsi="Symbol" w:hint="default"/>
      </w:rPr>
    </w:lvl>
    <w:lvl w:ilvl="7" w:tplc="3E6C0DF6" w:tentative="1">
      <w:start w:val="1"/>
      <w:numFmt w:val="bullet"/>
      <w:lvlText w:val="o"/>
      <w:lvlJc w:val="left"/>
      <w:pPr>
        <w:tabs>
          <w:tab w:val="num" w:pos="5760"/>
        </w:tabs>
        <w:ind w:left="5760" w:hanging="360"/>
      </w:pPr>
      <w:rPr>
        <w:rFonts w:ascii="Courier New" w:hAnsi="Courier New" w:cs="Courier New" w:hint="default"/>
      </w:rPr>
    </w:lvl>
    <w:lvl w:ilvl="8" w:tplc="D3AAC73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98783C"/>
    <w:multiLevelType w:val="hybridMultilevel"/>
    <w:tmpl w:val="AEA45A2C"/>
    <w:lvl w:ilvl="0" w:tplc="F6E426F4">
      <w:start w:val="1"/>
      <w:numFmt w:val="decimal"/>
      <w:lvlText w:val="%1."/>
      <w:lvlJc w:val="left"/>
      <w:pPr>
        <w:ind w:left="720" w:hanging="360"/>
      </w:pPr>
    </w:lvl>
    <w:lvl w:ilvl="1" w:tplc="D7126C98" w:tentative="1">
      <w:start w:val="1"/>
      <w:numFmt w:val="lowerLetter"/>
      <w:lvlText w:val="%2."/>
      <w:lvlJc w:val="left"/>
      <w:pPr>
        <w:ind w:left="1440" w:hanging="360"/>
      </w:pPr>
    </w:lvl>
    <w:lvl w:ilvl="2" w:tplc="63A2D508" w:tentative="1">
      <w:start w:val="1"/>
      <w:numFmt w:val="lowerRoman"/>
      <w:lvlText w:val="%3."/>
      <w:lvlJc w:val="right"/>
      <w:pPr>
        <w:ind w:left="2160" w:hanging="180"/>
      </w:pPr>
    </w:lvl>
    <w:lvl w:ilvl="3" w:tplc="11FEB878" w:tentative="1">
      <w:start w:val="1"/>
      <w:numFmt w:val="decimal"/>
      <w:lvlText w:val="%4."/>
      <w:lvlJc w:val="left"/>
      <w:pPr>
        <w:ind w:left="2880" w:hanging="360"/>
      </w:pPr>
    </w:lvl>
    <w:lvl w:ilvl="4" w:tplc="557618E2" w:tentative="1">
      <w:start w:val="1"/>
      <w:numFmt w:val="lowerLetter"/>
      <w:lvlText w:val="%5."/>
      <w:lvlJc w:val="left"/>
      <w:pPr>
        <w:ind w:left="3600" w:hanging="360"/>
      </w:pPr>
    </w:lvl>
    <w:lvl w:ilvl="5" w:tplc="1C60E730" w:tentative="1">
      <w:start w:val="1"/>
      <w:numFmt w:val="lowerRoman"/>
      <w:lvlText w:val="%6."/>
      <w:lvlJc w:val="right"/>
      <w:pPr>
        <w:ind w:left="4320" w:hanging="180"/>
      </w:pPr>
    </w:lvl>
    <w:lvl w:ilvl="6" w:tplc="C02E4548" w:tentative="1">
      <w:start w:val="1"/>
      <w:numFmt w:val="decimal"/>
      <w:lvlText w:val="%7."/>
      <w:lvlJc w:val="left"/>
      <w:pPr>
        <w:ind w:left="5040" w:hanging="360"/>
      </w:pPr>
    </w:lvl>
    <w:lvl w:ilvl="7" w:tplc="65A0227E" w:tentative="1">
      <w:start w:val="1"/>
      <w:numFmt w:val="lowerLetter"/>
      <w:lvlText w:val="%8."/>
      <w:lvlJc w:val="left"/>
      <w:pPr>
        <w:ind w:left="5760" w:hanging="360"/>
      </w:pPr>
    </w:lvl>
    <w:lvl w:ilvl="8" w:tplc="AB1E292C" w:tentative="1">
      <w:start w:val="1"/>
      <w:numFmt w:val="lowerRoman"/>
      <w:lvlText w:val="%9."/>
      <w:lvlJc w:val="right"/>
      <w:pPr>
        <w:ind w:left="6480" w:hanging="180"/>
      </w:pPr>
    </w:lvl>
  </w:abstractNum>
  <w:num w:numId="1" w16cid:durableId="432016890">
    <w:abstractNumId w:val="15"/>
  </w:num>
  <w:num w:numId="2" w16cid:durableId="1792632888">
    <w:abstractNumId w:val="13"/>
  </w:num>
  <w:num w:numId="3" w16cid:durableId="1557934611">
    <w:abstractNumId w:val="8"/>
  </w:num>
  <w:num w:numId="4" w16cid:durableId="174612797">
    <w:abstractNumId w:val="9"/>
  </w:num>
  <w:num w:numId="5" w16cid:durableId="1498615315">
    <w:abstractNumId w:val="4"/>
  </w:num>
  <w:num w:numId="6" w16cid:durableId="155194727">
    <w:abstractNumId w:val="11"/>
  </w:num>
  <w:num w:numId="7" w16cid:durableId="1423258135">
    <w:abstractNumId w:val="14"/>
  </w:num>
  <w:num w:numId="8" w16cid:durableId="774061114">
    <w:abstractNumId w:val="7"/>
  </w:num>
  <w:num w:numId="9" w16cid:durableId="1776053079">
    <w:abstractNumId w:val="7"/>
    <w:lvlOverride w:ilvl="0">
      <w:startOverride w:val="1"/>
    </w:lvlOverride>
  </w:num>
  <w:num w:numId="10" w16cid:durableId="825054546">
    <w:abstractNumId w:val="7"/>
    <w:lvlOverride w:ilvl="0">
      <w:startOverride w:val="1"/>
    </w:lvlOverride>
  </w:num>
  <w:num w:numId="11" w16cid:durableId="193730668">
    <w:abstractNumId w:val="7"/>
    <w:lvlOverride w:ilvl="0">
      <w:startOverride w:val="1"/>
    </w:lvlOverride>
  </w:num>
  <w:num w:numId="12" w16cid:durableId="936399979">
    <w:abstractNumId w:val="7"/>
    <w:lvlOverride w:ilvl="0">
      <w:startOverride w:val="1"/>
    </w:lvlOverride>
  </w:num>
  <w:num w:numId="13" w16cid:durableId="2145585497">
    <w:abstractNumId w:val="7"/>
    <w:lvlOverride w:ilvl="0">
      <w:startOverride w:val="1"/>
    </w:lvlOverride>
  </w:num>
  <w:num w:numId="14" w16cid:durableId="539588828">
    <w:abstractNumId w:val="7"/>
    <w:lvlOverride w:ilvl="0">
      <w:startOverride w:val="1"/>
    </w:lvlOverride>
  </w:num>
  <w:num w:numId="15" w16cid:durableId="1631547475">
    <w:abstractNumId w:val="7"/>
    <w:lvlOverride w:ilvl="0">
      <w:startOverride w:val="1"/>
    </w:lvlOverride>
  </w:num>
  <w:num w:numId="16" w16cid:durableId="1169177805">
    <w:abstractNumId w:val="6"/>
  </w:num>
  <w:num w:numId="17" w16cid:durableId="58796830">
    <w:abstractNumId w:val="10"/>
  </w:num>
  <w:num w:numId="18" w16cid:durableId="493837172">
    <w:abstractNumId w:val="19"/>
  </w:num>
  <w:num w:numId="19" w16cid:durableId="1824617416">
    <w:abstractNumId w:val="5"/>
  </w:num>
  <w:num w:numId="20" w16cid:durableId="1698194522">
    <w:abstractNumId w:val="12"/>
  </w:num>
  <w:num w:numId="21" w16cid:durableId="761924217">
    <w:abstractNumId w:val="2"/>
  </w:num>
  <w:num w:numId="22" w16cid:durableId="2011718560">
    <w:abstractNumId w:val="1"/>
  </w:num>
  <w:num w:numId="23" w16cid:durableId="579828258">
    <w:abstractNumId w:val="18"/>
  </w:num>
  <w:num w:numId="24" w16cid:durableId="437138762">
    <w:abstractNumId w:val="17"/>
  </w:num>
  <w:num w:numId="25" w16cid:durableId="348724390">
    <w:abstractNumId w:val="3"/>
  </w:num>
  <w:num w:numId="26" w16cid:durableId="2026134290">
    <w:abstractNumId w:val="16"/>
  </w:num>
  <w:num w:numId="27" w16cid:durableId="13398532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5E"/>
    <w:rsid w:val="00000D62"/>
    <w:rsid w:val="00001587"/>
    <w:rsid w:val="00002162"/>
    <w:rsid w:val="00002AAA"/>
    <w:rsid w:val="00002D8E"/>
    <w:rsid w:val="00002E55"/>
    <w:rsid w:val="000032F0"/>
    <w:rsid w:val="0000330F"/>
    <w:rsid w:val="0000362A"/>
    <w:rsid w:val="00003AEF"/>
    <w:rsid w:val="00004A4B"/>
    <w:rsid w:val="00005701"/>
    <w:rsid w:val="000059DD"/>
    <w:rsid w:val="00005EB2"/>
    <w:rsid w:val="0000627A"/>
    <w:rsid w:val="00007528"/>
    <w:rsid w:val="00007AE9"/>
    <w:rsid w:val="00007B46"/>
    <w:rsid w:val="00007BBA"/>
    <w:rsid w:val="00007FC4"/>
    <w:rsid w:val="00010266"/>
    <w:rsid w:val="000109FE"/>
    <w:rsid w:val="00010B3C"/>
    <w:rsid w:val="00010DB7"/>
    <w:rsid w:val="000110C0"/>
    <w:rsid w:val="0001164F"/>
    <w:rsid w:val="00011F94"/>
    <w:rsid w:val="00013F42"/>
    <w:rsid w:val="00014869"/>
    <w:rsid w:val="000150D3"/>
    <w:rsid w:val="0001581E"/>
    <w:rsid w:val="00015EF9"/>
    <w:rsid w:val="000161F2"/>
    <w:rsid w:val="000163B4"/>
    <w:rsid w:val="000166C1"/>
    <w:rsid w:val="000169D8"/>
    <w:rsid w:val="0001735E"/>
    <w:rsid w:val="00017D4B"/>
    <w:rsid w:val="0002006B"/>
    <w:rsid w:val="0002029A"/>
    <w:rsid w:val="00020AE8"/>
    <w:rsid w:val="000212BB"/>
    <w:rsid w:val="000218DC"/>
    <w:rsid w:val="00021966"/>
    <w:rsid w:val="000228E2"/>
    <w:rsid w:val="00023150"/>
    <w:rsid w:val="0002322D"/>
    <w:rsid w:val="00023A2C"/>
    <w:rsid w:val="000240C4"/>
    <w:rsid w:val="000245B7"/>
    <w:rsid w:val="00024664"/>
    <w:rsid w:val="00024817"/>
    <w:rsid w:val="00024B50"/>
    <w:rsid w:val="00025EBE"/>
    <w:rsid w:val="00026666"/>
    <w:rsid w:val="00026BF2"/>
    <w:rsid w:val="00026F0D"/>
    <w:rsid w:val="000271F6"/>
    <w:rsid w:val="00027835"/>
    <w:rsid w:val="00027C45"/>
    <w:rsid w:val="00030445"/>
    <w:rsid w:val="000309A1"/>
    <w:rsid w:val="00030A94"/>
    <w:rsid w:val="000318C7"/>
    <w:rsid w:val="00031958"/>
    <w:rsid w:val="00031A5E"/>
    <w:rsid w:val="00031C61"/>
    <w:rsid w:val="00032C56"/>
    <w:rsid w:val="00033D26"/>
    <w:rsid w:val="00033FDB"/>
    <w:rsid w:val="000344F6"/>
    <w:rsid w:val="0003476B"/>
    <w:rsid w:val="00034A0B"/>
    <w:rsid w:val="00034ED7"/>
    <w:rsid w:val="0003524B"/>
    <w:rsid w:val="0003533E"/>
    <w:rsid w:val="000354EA"/>
    <w:rsid w:val="0003556E"/>
    <w:rsid w:val="000359E4"/>
    <w:rsid w:val="00035D75"/>
    <w:rsid w:val="00035EF7"/>
    <w:rsid w:val="000376A0"/>
    <w:rsid w:val="00037BF1"/>
    <w:rsid w:val="000400AA"/>
    <w:rsid w:val="000413DB"/>
    <w:rsid w:val="0004144F"/>
    <w:rsid w:val="00041C60"/>
    <w:rsid w:val="00042263"/>
    <w:rsid w:val="0004283A"/>
    <w:rsid w:val="00043505"/>
    <w:rsid w:val="0004359D"/>
    <w:rsid w:val="00043C70"/>
    <w:rsid w:val="00043E88"/>
    <w:rsid w:val="00044042"/>
    <w:rsid w:val="00044F04"/>
    <w:rsid w:val="000450E6"/>
    <w:rsid w:val="000454DD"/>
    <w:rsid w:val="00045842"/>
    <w:rsid w:val="00045DDD"/>
    <w:rsid w:val="00046281"/>
    <w:rsid w:val="000474D2"/>
    <w:rsid w:val="000479C5"/>
    <w:rsid w:val="00047B7E"/>
    <w:rsid w:val="00047DB9"/>
    <w:rsid w:val="00047FD1"/>
    <w:rsid w:val="000500F3"/>
    <w:rsid w:val="000507AB"/>
    <w:rsid w:val="00050DFD"/>
    <w:rsid w:val="000526B0"/>
    <w:rsid w:val="00053728"/>
    <w:rsid w:val="00053809"/>
    <w:rsid w:val="00053914"/>
    <w:rsid w:val="00054756"/>
    <w:rsid w:val="00054FD4"/>
    <w:rsid w:val="0005567F"/>
    <w:rsid w:val="000556C8"/>
    <w:rsid w:val="00055EF7"/>
    <w:rsid w:val="000560C5"/>
    <w:rsid w:val="000563A3"/>
    <w:rsid w:val="00056C49"/>
    <w:rsid w:val="00056FE0"/>
    <w:rsid w:val="00060090"/>
    <w:rsid w:val="000600D0"/>
    <w:rsid w:val="000603C8"/>
    <w:rsid w:val="000606A5"/>
    <w:rsid w:val="000608A4"/>
    <w:rsid w:val="000608B6"/>
    <w:rsid w:val="00060A15"/>
    <w:rsid w:val="00060AA1"/>
    <w:rsid w:val="00060E49"/>
    <w:rsid w:val="000611FC"/>
    <w:rsid w:val="00061FEE"/>
    <w:rsid w:val="0006272B"/>
    <w:rsid w:val="00062B8C"/>
    <w:rsid w:val="00063183"/>
    <w:rsid w:val="000631FD"/>
    <w:rsid w:val="00063810"/>
    <w:rsid w:val="00064188"/>
    <w:rsid w:val="000643D3"/>
    <w:rsid w:val="00064914"/>
    <w:rsid w:val="000649CC"/>
    <w:rsid w:val="00064C0D"/>
    <w:rsid w:val="00064F17"/>
    <w:rsid w:val="00065397"/>
    <w:rsid w:val="00065A58"/>
    <w:rsid w:val="00065D02"/>
    <w:rsid w:val="00065FD1"/>
    <w:rsid w:val="00066355"/>
    <w:rsid w:val="00066495"/>
    <w:rsid w:val="0006663C"/>
    <w:rsid w:val="0006680B"/>
    <w:rsid w:val="00067B16"/>
    <w:rsid w:val="000707BF"/>
    <w:rsid w:val="00071F8A"/>
    <w:rsid w:val="000720EA"/>
    <w:rsid w:val="0007270E"/>
    <w:rsid w:val="000732EA"/>
    <w:rsid w:val="00073CA0"/>
    <w:rsid w:val="00073E04"/>
    <w:rsid w:val="0007401B"/>
    <w:rsid w:val="000744C5"/>
    <w:rsid w:val="00075000"/>
    <w:rsid w:val="00075158"/>
    <w:rsid w:val="0007550F"/>
    <w:rsid w:val="000757B2"/>
    <w:rsid w:val="0007613F"/>
    <w:rsid w:val="0007628D"/>
    <w:rsid w:val="000764FF"/>
    <w:rsid w:val="00077755"/>
    <w:rsid w:val="00080409"/>
    <w:rsid w:val="000808B5"/>
    <w:rsid w:val="000815FB"/>
    <w:rsid w:val="00081DAB"/>
    <w:rsid w:val="00082192"/>
    <w:rsid w:val="00082277"/>
    <w:rsid w:val="00082B5F"/>
    <w:rsid w:val="00083172"/>
    <w:rsid w:val="00083CBE"/>
    <w:rsid w:val="000842A0"/>
    <w:rsid w:val="00085033"/>
    <w:rsid w:val="00086AA7"/>
    <w:rsid w:val="000902FE"/>
    <w:rsid w:val="0009069C"/>
    <w:rsid w:val="00090773"/>
    <w:rsid w:val="00091559"/>
    <w:rsid w:val="00092829"/>
    <w:rsid w:val="00092B09"/>
    <w:rsid w:val="00092FCD"/>
    <w:rsid w:val="0009351E"/>
    <w:rsid w:val="000937A1"/>
    <w:rsid w:val="00093915"/>
    <w:rsid w:val="00093DC5"/>
    <w:rsid w:val="0009447D"/>
    <w:rsid w:val="0009470D"/>
    <w:rsid w:val="0009479A"/>
    <w:rsid w:val="00094AD6"/>
    <w:rsid w:val="000956C5"/>
    <w:rsid w:val="00095D61"/>
    <w:rsid w:val="00095E44"/>
    <w:rsid w:val="0009651A"/>
    <w:rsid w:val="00096D8D"/>
    <w:rsid w:val="0009755A"/>
    <w:rsid w:val="0009767D"/>
    <w:rsid w:val="000A0812"/>
    <w:rsid w:val="000A0DC9"/>
    <w:rsid w:val="000A1232"/>
    <w:rsid w:val="000A2176"/>
    <w:rsid w:val="000A2AD8"/>
    <w:rsid w:val="000A2D2D"/>
    <w:rsid w:val="000A30E5"/>
    <w:rsid w:val="000A3C43"/>
    <w:rsid w:val="000A3FEF"/>
    <w:rsid w:val="000A40D0"/>
    <w:rsid w:val="000A455F"/>
    <w:rsid w:val="000A4F2B"/>
    <w:rsid w:val="000A7146"/>
    <w:rsid w:val="000B0097"/>
    <w:rsid w:val="000B0DC7"/>
    <w:rsid w:val="000B101F"/>
    <w:rsid w:val="000B1F4B"/>
    <w:rsid w:val="000B252D"/>
    <w:rsid w:val="000B2B13"/>
    <w:rsid w:val="000B2BA0"/>
    <w:rsid w:val="000B2F27"/>
    <w:rsid w:val="000B2F58"/>
    <w:rsid w:val="000B37A8"/>
    <w:rsid w:val="000B3C82"/>
    <w:rsid w:val="000B4975"/>
    <w:rsid w:val="000B4F19"/>
    <w:rsid w:val="000B51D9"/>
    <w:rsid w:val="000B58CB"/>
    <w:rsid w:val="000B663A"/>
    <w:rsid w:val="000B6FBF"/>
    <w:rsid w:val="000B7021"/>
    <w:rsid w:val="000B740D"/>
    <w:rsid w:val="000B7825"/>
    <w:rsid w:val="000C03FB"/>
    <w:rsid w:val="000C0677"/>
    <w:rsid w:val="000C085D"/>
    <w:rsid w:val="000C12D1"/>
    <w:rsid w:val="000C148E"/>
    <w:rsid w:val="000C2ED7"/>
    <w:rsid w:val="000C308F"/>
    <w:rsid w:val="000C39FC"/>
    <w:rsid w:val="000C4150"/>
    <w:rsid w:val="000C4991"/>
    <w:rsid w:val="000C5320"/>
    <w:rsid w:val="000C5A4E"/>
    <w:rsid w:val="000C635D"/>
    <w:rsid w:val="000C704F"/>
    <w:rsid w:val="000C7F49"/>
    <w:rsid w:val="000D117A"/>
    <w:rsid w:val="000D1AEE"/>
    <w:rsid w:val="000D1F4F"/>
    <w:rsid w:val="000D1F62"/>
    <w:rsid w:val="000D23E7"/>
    <w:rsid w:val="000D2650"/>
    <w:rsid w:val="000D3DA5"/>
    <w:rsid w:val="000D4129"/>
    <w:rsid w:val="000D41B5"/>
    <w:rsid w:val="000D4200"/>
    <w:rsid w:val="000D49D3"/>
    <w:rsid w:val="000D4A23"/>
    <w:rsid w:val="000D4D07"/>
    <w:rsid w:val="000D4E48"/>
    <w:rsid w:val="000D581F"/>
    <w:rsid w:val="000D5F45"/>
    <w:rsid w:val="000D61CD"/>
    <w:rsid w:val="000D7460"/>
    <w:rsid w:val="000D7535"/>
    <w:rsid w:val="000D7587"/>
    <w:rsid w:val="000D7A57"/>
    <w:rsid w:val="000E0A33"/>
    <w:rsid w:val="000E165D"/>
    <w:rsid w:val="000E1BAF"/>
    <w:rsid w:val="000E1D82"/>
    <w:rsid w:val="000E2016"/>
    <w:rsid w:val="000E223E"/>
    <w:rsid w:val="000E2491"/>
    <w:rsid w:val="000E2EA9"/>
    <w:rsid w:val="000E2EFE"/>
    <w:rsid w:val="000E33BC"/>
    <w:rsid w:val="000E397E"/>
    <w:rsid w:val="000E3CFA"/>
    <w:rsid w:val="000E40E9"/>
    <w:rsid w:val="000E4294"/>
    <w:rsid w:val="000E432F"/>
    <w:rsid w:val="000E46A3"/>
    <w:rsid w:val="000E4BA9"/>
    <w:rsid w:val="000E4E88"/>
    <w:rsid w:val="000E5726"/>
    <w:rsid w:val="000E5EEA"/>
    <w:rsid w:val="000E61EF"/>
    <w:rsid w:val="000E6C94"/>
    <w:rsid w:val="000E70AB"/>
    <w:rsid w:val="000E745A"/>
    <w:rsid w:val="000E75A7"/>
    <w:rsid w:val="000F03A7"/>
    <w:rsid w:val="000F07E7"/>
    <w:rsid w:val="000F1BB2"/>
    <w:rsid w:val="000F1C27"/>
    <w:rsid w:val="000F1C59"/>
    <w:rsid w:val="000F217A"/>
    <w:rsid w:val="000F38CC"/>
    <w:rsid w:val="000F3F94"/>
    <w:rsid w:val="000F477F"/>
    <w:rsid w:val="000F4E7E"/>
    <w:rsid w:val="000F4F93"/>
    <w:rsid w:val="000F5235"/>
    <w:rsid w:val="000F5B21"/>
    <w:rsid w:val="000F64F6"/>
    <w:rsid w:val="000F74C3"/>
    <w:rsid w:val="000F7536"/>
    <w:rsid w:val="000F7DFD"/>
    <w:rsid w:val="000F7E38"/>
    <w:rsid w:val="00100075"/>
    <w:rsid w:val="0010021C"/>
    <w:rsid w:val="00100A60"/>
    <w:rsid w:val="00102813"/>
    <w:rsid w:val="00102E9C"/>
    <w:rsid w:val="00103501"/>
    <w:rsid w:val="00103B2D"/>
    <w:rsid w:val="00103CD2"/>
    <w:rsid w:val="00104061"/>
    <w:rsid w:val="0010480E"/>
    <w:rsid w:val="00104923"/>
    <w:rsid w:val="00105D65"/>
    <w:rsid w:val="00106583"/>
    <w:rsid w:val="00106C9D"/>
    <w:rsid w:val="0010714A"/>
    <w:rsid w:val="00107186"/>
    <w:rsid w:val="00107236"/>
    <w:rsid w:val="001074B3"/>
    <w:rsid w:val="00107D45"/>
    <w:rsid w:val="001100EF"/>
    <w:rsid w:val="001101A2"/>
    <w:rsid w:val="001106F7"/>
    <w:rsid w:val="001108A9"/>
    <w:rsid w:val="00110DE6"/>
    <w:rsid w:val="001111FD"/>
    <w:rsid w:val="00112814"/>
    <w:rsid w:val="00112A11"/>
    <w:rsid w:val="00112EDA"/>
    <w:rsid w:val="00113C17"/>
    <w:rsid w:val="00113CA3"/>
    <w:rsid w:val="00113F4F"/>
    <w:rsid w:val="00114174"/>
    <w:rsid w:val="00114B9D"/>
    <w:rsid w:val="00114EF2"/>
    <w:rsid w:val="00115055"/>
    <w:rsid w:val="0011519B"/>
    <w:rsid w:val="00115751"/>
    <w:rsid w:val="00116B99"/>
    <w:rsid w:val="00116BB6"/>
    <w:rsid w:val="00117B4A"/>
    <w:rsid w:val="00117C1D"/>
    <w:rsid w:val="00120937"/>
    <w:rsid w:val="00121292"/>
    <w:rsid w:val="00121375"/>
    <w:rsid w:val="00121F48"/>
    <w:rsid w:val="001223D6"/>
    <w:rsid w:val="0012247E"/>
    <w:rsid w:val="00122C57"/>
    <w:rsid w:val="001230FF"/>
    <w:rsid w:val="00123688"/>
    <w:rsid w:val="0012376F"/>
    <w:rsid w:val="00123C6D"/>
    <w:rsid w:val="0012406F"/>
    <w:rsid w:val="00125A64"/>
    <w:rsid w:val="00125E7B"/>
    <w:rsid w:val="00125F6C"/>
    <w:rsid w:val="00126629"/>
    <w:rsid w:val="001268CC"/>
    <w:rsid w:val="00127D83"/>
    <w:rsid w:val="00127F47"/>
    <w:rsid w:val="00130A26"/>
    <w:rsid w:val="00130B35"/>
    <w:rsid w:val="00130B68"/>
    <w:rsid w:val="00130B98"/>
    <w:rsid w:val="00131195"/>
    <w:rsid w:val="001322CD"/>
    <w:rsid w:val="00132F22"/>
    <w:rsid w:val="0013354B"/>
    <w:rsid w:val="00133572"/>
    <w:rsid w:val="00133CD5"/>
    <w:rsid w:val="0013452D"/>
    <w:rsid w:val="00134653"/>
    <w:rsid w:val="00134E4A"/>
    <w:rsid w:val="00134F13"/>
    <w:rsid w:val="00135A5F"/>
    <w:rsid w:val="001364FB"/>
    <w:rsid w:val="001365F2"/>
    <w:rsid w:val="00136BB1"/>
    <w:rsid w:val="00136D7A"/>
    <w:rsid w:val="001374C5"/>
    <w:rsid w:val="00137E8A"/>
    <w:rsid w:val="00137ED3"/>
    <w:rsid w:val="00141470"/>
    <w:rsid w:val="00141536"/>
    <w:rsid w:val="00141540"/>
    <w:rsid w:val="0014232F"/>
    <w:rsid w:val="0014278D"/>
    <w:rsid w:val="0014414C"/>
    <w:rsid w:val="001449DF"/>
    <w:rsid w:val="00144CA7"/>
    <w:rsid w:val="00144EB2"/>
    <w:rsid w:val="00144F68"/>
    <w:rsid w:val="00145292"/>
    <w:rsid w:val="001452B4"/>
    <w:rsid w:val="0014569B"/>
    <w:rsid w:val="00145C26"/>
    <w:rsid w:val="00146637"/>
    <w:rsid w:val="001470E0"/>
    <w:rsid w:val="00147444"/>
    <w:rsid w:val="00150060"/>
    <w:rsid w:val="0015050D"/>
    <w:rsid w:val="00150DFD"/>
    <w:rsid w:val="00151B32"/>
    <w:rsid w:val="001529C5"/>
    <w:rsid w:val="00153272"/>
    <w:rsid w:val="00153D11"/>
    <w:rsid w:val="00153E75"/>
    <w:rsid w:val="00153F53"/>
    <w:rsid w:val="00154205"/>
    <w:rsid w:val="001543E8"/>
    <w:rsid w:val="00154517"/>
    <w:rsid w:val="00154C69"/>
    <w:rsid w:val="00156037"/>
    <w:rsid w:val="0015672D"/>
    <w:rsid w:val="00156A21"/>
    <w:rsid w:val="00156F00"/>
    <w:rsid w:val="0015704C"/>
    <w:rsid w:val="00157513"/>
    <w:rsid w:val="00157895"/>
    <w:rsid w:val="0016021C"/>
    <w:rsid w:val="00161701"/>
    <w:rsid w:val="001617EA"/>
    <w:rsid w:val="00161AB0"/>
    <w:rsid w:val="00161B32"/>
    <w:rsid w:val="00161E87"/>
    <w:rsid w:val="0016223F"/>
    <w:rsid w:val="00162486"/>
    <w:rsid w:val="00163DA3"/>
    <w:rsid w:val="00164254"/>
    <w:rsid w:val="0016566C"/>
    <w:rsid w:val="001659ED"/>
    <w:rsid w:val="00165B56"/>
    <w:rsid w:val="0016616E"/>
    <w:rsid w:val="0016762D"/>
    <w:rsid w:val="00167877"/>
    <w:rsid w:val="00167B4E"/>
    <w:rsid w:val="00170477"/>
    <w:rsid w:val="0017059B"/>
    <w:rsid w:val="0017075D"/>
    <w:rsid w:val="00170FE5"/>
    <w:rsid w:val="0017132F"/>
    <w:rsid w:val="001715B1"/>
    <w:rsid w:val="001718D4"/>
    <w:rsid w:val="00171B01"/>
    <w:rsid w:val="00171FF1"/>
    <w:rsid w:val="001720FF"/>
    <w:rsid w:val="001727F0"/>
    <w:rsid w:val="00172819"/>
    <w:rsid w:val="00172B06"/>
    <w:rsid w:val="00173041"/>
    <w:rsid w:val="0017347E"/>
    <w:rsid w:val="00173F63"/>
    <w:rsid w:val="00174933"/>
    <w:rsid w:val="001752D7"/>
    <w:rsid w:val="001752D8"/>
    <w:rsid w:val="00175931"/>
    <w:rsid w:val="00175FC6"/>
    <w:rsid w:val="00175FFA"/>
    <w:rsid w:val="001762B3"/>
    <w:rsid w:val="00176631"/>
    <w:rsid w:val="00176AF8"/>
    <w:rsid w:val="00176B25"/>
    <w:rsid w:val="00176BD4"/>
    <w:rsid w:val="00177391"/>
    <w:rsid w:val="001822E5"/>
    <w:rsid w:val="0018238B"/>
    <w:rsid w:val="00183419"/>
    <w:rsid w:val="00183547"/>
    <w:rsid w:val="00183690"/>
    <w:rsid w:val="0018394A"/>
    <w:rsid w:val="001843A8"/>
    <w:rsid w:val="00184584"/>
    <w:rsid w:val="00184DCC"/>
    <w:rsid w:val="00184F4B"/>
    <w:rsid w:val="001858BC"/>
    <w:rsid w:val="00185F0B"/>
    <w:rsid w:val="00186A9D"/>
    <w:rsid w:val="00186AE1"/>
    <w:rsid w:val="00187428"/>
    <w:rsid w:val="00187459"/>
    <w:rsid w:val="001874A6"/>
    <w:rsid w:val="0018765B"/>
    <w:rsid w:val="00187CCB"/>
    <w:rsid w:val="001902CC"/>
    <w:rsid w:val="001904AE"/>
    <w:rsid w:val="00190913"/>
    <w:rsid w:val="00191237"/>
    <w:rsid w:val="001919B0"/>
    <w:rsid w:val="00191B9C"/>
    <w:rsid w:val="0019236A"/>
    <w:rsid w:val="00192AB7"/>
    <w:rsid w:val="00193B21"/>
    <w:rsid w:val="00193B86"/>
    <w:rsid w:val="00193DD3"/>
    <w:rsid w:val="00193FDB"/>
    <w:rsid w:val="00193FEC"/>
    <w:rsid w:val="0019443A"/>
    <w:rsid w:val="00194847"/>
    <w:rsid w:val="001948AA"/>
    <w:rsid w:val="00194C35"/>
    <w:rsid w:val="00194DA8"/>
    <w:rsid w:val="0019546B"/>
    <w:rsid w:val="0019589C"/>
    <w:rsid w:val="00195AE8"/>
    <w:rsid w:val="00195C6A"/>
    <w:rsid w:val="00195F65"/>
    <w:rsid w:val="00196136"/>
    <w:rsid w:val="00196458"/>
    <w:rsid w:val="001965F8"/>
    <w:rsid w:val="00196EA0"/>
    <w:rsid w:val="0019703F"/>
    <w:rsid w:val="001972C5"/>
    <w:rsid w:val="001972C6"/>
    <w:rsid w:val="00197B6F"/>
    <w:rsid w:val="001A07E2"/>
    <w:rsid w:val="001A0A5D"/>
    <w:rsid w:val="001A0F9D"/>
    <w:rsid w:val="001A146D"/>
    <w:rsid w:val="001A1760"/>
    <w:rsid w:val="001A2018"/>
    <w:rsid w:val="001A22E1"/>
    <w:rsid w:val="001A254F"/>
    <w:rsid w:val="001A2D6F"/>
    <w:rsid w:val="001A2E10"/>
    <w:rsid w:val="001A34AE"/>
    <w:rsid w:val="001A3818"/>
    <w:rsid w:val="001A4428"/>
    <w:rsid w:val="001A52BB"/>
    <w:rsid w:val="001A56F1"/>
    <w:rsid w:val="001A5D0E"/>
    <w:rsid w:val="001A6F4D"/>
    <w:rsid w:val="001A76E0"/>
    <w:rsid w:val="001A7D8E"/>
    <w:rsid w:val="001B01C8"/>
    <w:rsid w:val="001B0B52"/>
    <w:rsid w:val="001B13F6"/>
    <w:rsid w:val="001B1638"/>
    <w:rsid w:val="001B1747"/>
    <w:rsid w:val="001B17A3"/>
    <w:rsid w:val="001B19B8"/>
    <w:rsid w:val="001B1DBF"/>
    <w:rsid w:val="001B2D44"/>
    <w:rsid w:val="001B2EE5"/>
    <w:rsid w:val="001B358D"/>
    <w:rsid w:val="001B412A"/>
    <w:rsid w:val="001B4834"/>
    <w:rsid w:val="001B4F3E"/>
    <w:rsid w:val="001B4FC9"/>
    <w:rsid w:val="001B5499"/>
    <w:rsid w:val="001B5B06"/>
    <w:rsid w:val="001B5BA1"/>
    <w:rsid w:val="001B6333"/>
    <w:rsid w:val="001B6364"/>
    <w:rsid w:val="001B6D40"/>
    <w:rsid w:val="001B7083"/>
    <w:rsid w:val="001B7400"/>
    <w:rsid w:val="001B752A"/>
    <w:rsid w:val="001B7E6E"/>
    <w:rsid w:val="001B7F33"/>
    <w:rsid w:val="001C00E6"/>
    <w:rsid w:val="001C0666"/>
    <w:rsid w:val="001C09B1"/>
    <w:rsid w:val="001C12FB"/>
    <w:rsid w:val="001C25D8"/>
    <w:rsid w:val="001C27B6"/>
    <w:rsid w:val="001C2DB4"/>
    <w:rsid w:val="001C3228"/>
    <w:rsid w:val="001C35E9"/>
    <w:rsid w:val="001C36BD"/>
    <w:rsid w:val="001C3733"/>
    <w:rsid w:val="001C3852"/>
    <w:rsid w:val="001C48B0"/>
    <w:rsid w:val="001C49B3"/>
    <w:rsid w:val="001C4CDB"/>
    <w:rsid w:val="001C4EA7"/>
    <w:rsid w:val="001C5B30"/>
    <w:rsid w:val="001C6516"/>
    <w:rsid w:val="001C69BA"/>
    <w:rsid w:val="001C6D95"/>
    <w:rsid w:val="001C78AC"/>
    <w:rsid w:val="001C7A4C"/>
    <w:rsid w:val="001C7ABD"/>
    <w:rsid w:val="001D0298"/>
    <w:rsid w:val="001D0F1C"/>
    <w:rsid w:val="001D1771"/>
    <w:rsid w:val="001D1FE2"/>
    <w:rsid w:val="001D270B"/>
    <w:rsid w:val="001D2730"/>
    <w:rsid w:val="001D2953"/>
    <w:rsid w:val="001D3C05"/>
    <w:rsid w:val="001D3D4D"/>
    <w:rsid w:val="001D4107"/>
    <w:rsid w:val="001D4361"/>
    <w:rsid w:val="001D494F"/>
    <w:rsid w:val="001D5A5B"/>
    <w:rsid w:val="001D6021"/>
    <w:rsid w:val="001D6080"/>
    <w:rsid w:val="001D66E0"/>
    <w:rsid w:val="001D6AF4"/>
    <w:rsid w:val="001D6B26"/>
    <w:rsid w:val="001D6DD9"/>
    <w:rsid w:val="001E0751"/>
    <w:rsid w:val="001E0CC1"/>
    <w:rsid w:val="001E14D0"/>
    <w:rsid w:val="001E1912"/>
    <w:rsid w:val="001E1C10"/>
    <w:rsid w:val="001E3CC0"/>
    <w:rsid w:val="001E4FB1"/>
    <w:rsid w:val="001E56B8"/>
    <w:rsid w:val="001E651E"/>
    <w:rsid w:val="001E6BA4"/>
    <w:rsid w:val="001E73DA"/>
    <w:rsid w:val="001E77C3"/>
    <w:rsid w:val="001E7DC7"/>
    <w:rsid w:val="001F0882"/>
    <w:rsid w:val="001F090B"/>
    <w:rsid w:val="001F0B36"/>
    <w:rsid w:val="001F180A"/>
    <w:rsid w:val="001F1A28"/>
    <w:rsid w:val="001F1AD0"/>
    <w:rsid w:val="001F1C8F"/>
    <w:rsid w:val="001F35E8"/>
    <w:rsid w:val="001F3A28"/>
    <w:rsid w:val="001F3B11"/>
    <w:rsid w:val="001F4014"/>
    <w:rsid w:val="001F40A6"/>
    <w:rsid w:val="001F445E"/>
    <w:rsid w:val="001F5B22"/>
    <w:rsid w:val="001F5EDA"/>
    <w:rsid w:val="001F6423"/>
    <w:rsid w:val="001F6446"/>
    <w:rsid w:val="001F6E7D"/>
    <w:rsid w:val="001F76A1"/>
    <w:rsid w:val="001F7963"/>
    <w:rsid w:val="00200DBD"/>
    <w:rsid w:val="00201213"/>
    <w:rsid w:val="0020165E"/>
    <w:rsid w:val="00201665"/>
    <w:rsid w:val="0020171D"/>
    <w:rsid w:val="002020F7"/>
    <w:rsid w:val="0020272E"/>
    <w:rsid w:val="002029B3"/>
    <w:rsid w:val="00202E50"/>
    <w:rsid w:val="00204AAB"/>
    <w:rsid w:val="00204C01"/>
    <w:rsid w:val="00205180"/>
    <w:rsid w:val="00205B79"/>
    <w:rsid w:val="0020720E"/>
    <w:rsid w:val="002074EB"/>
    <w:rsid w:val="0020795C"/>
    <w:rsid w:val="00207CC6"/>
    <w:rsid w:val="00207F81"/>
    <w:rsid w:val="002105D6"/>
    <w:rsid w:val="002109F4"/>
    <w:rsid w:val="00210D54"/>
    <w:rsid w:val="00210DB6"/>
    <w:rsid w:val="00210F59"/>
    <w:rsid w:val="0021106F"/>
    <w:rsid w:val="002112D1"/>
    <w:rsid w:val="00211494"/>
    <w:rsid w:val="00211FDA"/>
    <w:rsid w:val="002126BD"/>
    <w:rsid w:val="002131AB"/>
    <w:rsid w:val="002138B4"/>
    <w:rsid w:val="00213A8A"/>
    <w:rsid w:val="00215F82"/>
    <w:rsid w:val="00215FDA"/>
    <w:rsid w:val="002160C2"/>
    <w:rsid w:val="0021635E"/>
    <w:rsid w:val="00216443"/>
    <w:rsid w:val="00216499"/>
    <w:rsid w:val="002170DC"/>
    <w:rsid w:val="00217CD4"/>
    <w:rsid w:val="00220105"/>
    <w:rsid w:val="00220652"/>
    <w:rsid w:val="00220F3B"/>
    <w:rsid w:val="00221932"/>
    <w:rsid w:val="0022199F"/>
    <w:rsid w:val="00222228"/>
    <w:rsid w:val="00222607"/>
    <w:rsid w:val="00222BB9"/>
    <w:rsid w:val="00222C4E"/>
    <w:rsid w:val="00222D9A"/>
    <w:rsid w:val="002258D6"/>
    <w:rsid w:val="00226930"/>
    <w:rsid w:val="002274FB"/>
    <w:rsid w:val="00227D48"/>
    <w:rsid w:val="00227FFC"/>
    <w:rsid w:val="002309D2"/>
    <w:rsid w:val="00230BA5"/>
    <w:rsid w:val="00230FED"/>
    <w:rsid w:val="00231A94"/>
    <w:rsid w:val="00231B61"/>
    <w:rsid w:val="002323F7"/>
    <w:rsid w:val="002327BB"/>
    <w:rsid w:val="00232A66"/>
    <w:rsid w:val="0023315B"/>
    <w:rsid w:val="0023325E"/>
    <w:rsid w:val="00233597"/>
    <w:rsid w:val="00233661"/>
    <w:rsid w:val="00233E3C"/>
    <w:rsid w:val="00233E8D"/>
    <w:rsid w:val="002347FE"/>
    <w:rsid w:val="00235353"/>
    <w:rsid w:val="002360D3"/>
    <w:rsid w:val="0024178D"/>
    <w:rsid w:val="002425F5"/>
    <w:rsid w:val="002428BC"/>
    <w:rsid w:val="00243067"/>
    <w:rsid w:val="002436F5"/>
    <w:rsid w:val="0024392B"/>
    <w:rsid w:val="002442D7"/>
    <w:rsid w:val="00244810"/>
    <w:rsid w:val="00244C6A"/>
    <w:rsid w:val="002450C6"/>
    <w:rsid w:val="0024589D"/>
    <w:rsid w:val="00245DCF"/>
    <w:rsid w:val="00246087"/>
    <w:rsid w:val="00246C65"/>
    <w:rsid w:val="00246EF4"/>
    <w:rsid w:val="00246F40"/>
    <w:rsid w:val="0024721F"/>
    <w:rsid w:val="00247641"/>
    <w:rsid w:val="002504AA"/>
    <w:rsid w:val="00250CBD"/>
    <w:rsid w:val="00250E2C"/>
    <w:rsid w:val="00250F8D"/>
    <w:rsid w:val="00251A10"/>
    <w:rsid w:val="00251EC5"/>
    <w:rsid w:val="00252635"/>
    <w:rsid w:val="00252BFF"/>
    <w:rsid w:val="0025349D"/>
    <w:rsid w:val="00253732"/>
    <w:rsid w:val="00253AE1"/>
    <w:rsid w:val="002542A8"/>
    <w:rsid w:val="002548F1"/>
    <w:rsid w:val="00254C9B"/>
    <w:rsid w:val="00255E44"/>
    <w:rsid w:val="00256927"/>
    <w:rsid w:val="00256947"/>
    <w:rsid w:val="00257A67"/>
    <w:rsid w:val="00260A11"/>
    <w:rsid w:val="00260EA5"/>
    <w:rsid w:val="0026169A"/>
    <w:rsid w:val="00261C2E"/>
    <w:rsid w:val="00261D18"/>
    <w:rsid w:val="00262142"/>
    <w:rsid w:val="002625F1"/>
    <w:rsid w:val="00262763"/>
    <w:rsid w:val="002635FE"/>
    <w:rsid w:val="0026368E"/>
    <w:rsid w:val="002636AC"/>
    <w:rsid w:val="0026374C"/>
    <w:rsid w:val="0026422F"/>
    <w:rsid w:val="00264BEA"/>
    <w:rsid w:val="00264D08"/>
    <w:rsid w:val="00265E7E"/>
    <w:rsid w:val="002660FF"/>
    <w:rsid w:val="002669BD"/>
    <w:rsid w:val="00266CEC"/>
    <w:rsid w:val="0026723F"/>
    <w:rsid w:val="002673E6"/>
    <w:rsid w:val="00267850"/>
    <w:rsid w:val="0027051A"/>
    <w:rsid w:val="00270583"/>
    <w:rsid w:val="00270790"/>
    <w:rsid w:val="00270F1D"/>
    <w:rsid w:val="00271032"/>
    <w:rsid w:val="00271596"/>
    <w:rsid w:val="00271D18"/>
    <w:rsid w:val="00272F76"/>
    <w:rsid w:val="00273E3E"/>
    <w:rsid w:val="00274147"/>
    <w:rsid w:val="002749EF"/>
    <w:rsid w:val="00274D8C"/>
    <w:rsid w:val="00275189"/>
    <w:rsid w:val="002756DC"/>
    <w:rsid w:val="002756E3"/>
    <w:rsid w:val="00276412"/>
    <w:rsid w:val="00276437"/>
    <w:rsid w:val="002765AB"/>
    <w:rsid w:val="00276FA5"/>
    <w:rsid w:val="002771FE"/>
    <w:rsid w:val="0027733F"/>
    <w:rsid w:val="00277963"/>
    <w:rsid w:val="00277DD0"/>
    <w:rsid w:val="00280053"/>
    <w:rsid w:val="0028063F"/>
    <w:rsid w:val="00280740"/>
    <w:rsid w:val="00280B13"/>
    <w:rsid w:val="00280F9E"/>
    <w:rsid w:val="002833AB"/>
    <w:rsid w:val="002839AA"/>
    <w:rsid w:val="00283B02"/>
    <w:rsid w:val="00283C5D"/>
    <w:rsid w:val="00283D1A"/>
    <w:rsid w:val="002844B0"/>
    <w:rsid w:val="00284EEE"/>
    <w:rsid w:val="002851F1"/>
    <w:rsid w:val="00286322"/>
    <w:rsid w:val="00286A69"/>
    <w:rsid w:val="002877CB"/>
    <w:rsid w:val="00287844"/>
    <w:rsid w:val="00287EFA"/>
    <w:rsid w:val="00290389"/>
    <w:rsid w:val="0029076B"/>
    <w:rsid w:val="00290ABE"/>
    <w:rsid w:val="00290E83"/>
    <w:rsid w:val="00291196"/>
    <w:rsid w:val="00291712"/>
    <w:rsid w:val="0029189B"/>
    <w:rsid w:val="00291BAF"/>
    <w:rsid w:val="00291DEE"/>
    <w:rsid w:val="00291FD7"/>
    <w:rsid w:val="002920BE"/>
    <w:rsid w:val="00292EC9"/>
    <w:rsid w:val="002931A0"/>
    <w:rsid w:val="00293235"/>
    <w:rsid w:val="0029453B"/>
    <w:rsid w:val="00295370"/>
    <w:rsid w:val="002955E6"/>
    <w:rsid w:val="00295FEF"/>
    <w:rsid w:val="00296220"/>
    <w:rsid w:val="0029666F"/>
    <w:rsid w:val="00296B03"/>
    <w:rsid w:val="00296C1F"/>
    <w:rsid w:val="00297AA6"/>
    <w:rsid w:val="00297D36"/>
    <w:rsid w:val="002A01B7"/>
    <w:rsid w:val="002A01EB"/>
    <w:rsid w:val="002A13A6"/>
    <w:rsid w:val="002A1EA3"/>
    <w:rsid w:val="002A2DA0"/>
    <w:rsid w:val="002A3892"/>
    <w:rsid w:val="002A3BFA"/>
    <w:rsid w:val="002A406E"/>
    <w:rsid w:val="002A41E6"/>
    <w:rsid w:val="002A44C8"/>
    <w:rsid w:val="002A4BC2"/>
    <w:rsid w:val="002A5030"/>
    <w:rsid w:val="002A545A"/>
    <w:rsid w:val="002A5E48"/>
    <w:rsid w:val="002A649F"/>
    <w:rsid w:val="002A6AD2"/>
    <w:rsid w:val="002A6FB1"/>
    <w:rsid w:val="002A70E0"/>
    <w:rsid w:val="002A7475"/>
    <w:rsid w:val="002B0059"/>
    <w:rsid w:val="002B0455"/>
    <w:rsid w:val="002B1017"/>
    <w:rsid w:val="002B1230"/>
    <w:rsid w:val="002B1F69"/>
    <w:rsid w:val="002B261C"/>
    <w:rsid w:val="002B2BEE"/>
    <w:rsid w:val="002B2E47"/>
    <w:rsid w:val="002B35C5"/>
    <w:rsid w:val="002B3935"/>
    <w:rsid w:val="002B3D34"/>
    <w:rsid w:val="002B3E3B"/>
    <w:rsid w:val="002B3F0F"/>
    <w:rsid w:val="002B406A"/>
    <w:rsid w:val="002B41D4"/>
    <w:rsid w:val="002B5082"/>
    <w:rsid w:val="002B543F"/>
    <w:rsid w:val="002B57E2"/>
    <w:rsid w:val="002B5FC1"/>
    <w:rsid w:val="002B6165"/>
    <w:rsid w:val="002B6340"/>
    <w:rsid w:val="002B6DE7"/>
    <w:rsid w:val="002B7D73"/>
    <w:rsid w:val="002B7DEF"/>
    <w:rsid w:val="002C06E3"/>
    <w:rsid w:val="002C0801"/>
    <w:rsid w:val="002C145F"/>
    <w:rsid w:val="002C2378"/>
    <w:rsid w:val="002C2983"/>
    <w:rsid w:val="002C2B9F"/>
    <w:rsid w:val="002C2C8A"/>
    <w:rsid w:val="002C2EFE"/>
    <w:rsid w:val="002C33B3"/>
    <w:rsid w:val="002C44B0"/>
    <w:rsid w:val="002C486E"/>
    <w:rsid w:val="002C4E07"/>
    <w:rsid w:val="002C584F"/>
    <w:rsid w:val="002C5BC8"/>
    <w:rsid w:val="002C75C1"/>
    <w:rsid w:val="002C7629"/>
    <w:rsid w:val="002C7C5D"/>
    <w:rsid w:val="002D0095"/>
    <w:rsid w:val="002D0343"/>
    <w:rsid w:val="002D0586"/>
    <w:rsid w:val="002D0B08"/>
    <w:rsid w:val="002D0B2C"/>
    <w:rsid w:val="002D0D76"/>
    <w:rsid w:val="002D1023"/>
    <w:rsid w:val="002D1459"/>
    <w:rsid w:val="002D1470"/>
    <w:rsid w:val="002D1695"/>
    <w:rsid w:val="002D2004"/>
    <w:rsid w:val="002D21CF"/>
    <w:rsid w:val="002D2ED0"/>
    <w:rsid w:val="002D3DB7"/>
    <w:rsid w:val="002D4525"/>
    <w:rsid w:val="002D4671"/>
    <w:rsid w:val="002D4705"/>
    <w:rsid w:val="002D47C3"/>
    <w:rsid w:val="002D4AF4"/>
    <w:rsid w:val="002D5B65"/>
    <w:rsid w:val="002D5BD6"/>
    <w:rsid w:val="002D5F6E"/>
    <w:rsid w:val="002D6396"/>
    <w:rsid w:val="002D6F40"/>
    <w:rsid w:val="002D7E37"/>
    <w:rsid w:val="002D7E5E"/>
    <w:rsid w:val="002E07BA"/>
    <w:rsid w:val="002E07EF"/>
    <w:rsid w:val="002E0D06"/>
    <w:rsid w:val="002E179D"/>
    <w:rsid w:val="002E1810"/>
    <w:rsid w:val="002E1A0A"/>
    <w:rsid w:val="002E2556"/>
    <w:rsid w:val="002E326E"/>
    <w:rsid w:val="002E3341"/>
    <w:rsid w:val="002E36E2"/>
    <w:rsid w:val="002E4021"/>
    <w:rsid w:val="002E41CA"/>
    <w:rsid w:val="002E42D3"/>
    <w:rsid w:val="002E4E94"/>
    <w:rsid w:val="002E5816"/>
    <w:rsid w:val="002E61C6"/>
    <w:rsid w:val="002E676A"/>
    <w:rsid w:val="002E6AF6"/>
    <w:rsid w:val="002E6B1E"/>
    <w:rsid w:val="002E748F"/>
    <w:rsid w:val="002E7D8D"/>
    <w:rsid w:val="002E7EA6"/>
    <w:rsid w:val="002F0416"/>
    <w:rsid w:val="002F062F"/>
    <w:rsid w:val="002F1BF4"/>
    <w:rsid w:val="002F1F28"/>
    <w:rsid w:val="002F208D"/>
    <w:rsid w:val="002F303A"/>
    <w:rsid w:val="002F434E"/>
    <w:rsid w:val="002F43CA"/>
    <w:rsid w:val="002F4478"/>
    <w:rsid w:val="002F497B"/>
    <w:rsid w:val="002F5661"/>
    <w:rsid w:val="002F57AA"/>
    <w:rsid w:val="002F59A5"/>
    <w:rsid w:val="002F5F55"/>
    <w:rsid w:val="002F6EF7"/>
    <w:rsid w:val="002F714C"/>
    <w:rsid w:val="002F77BF"/>
    <w:rsid w:val="002F7B59"/>
    <w:rsid w:val="002F7D7B"/>
    <w:rsid w:val="003004A2"/>
    <w:rsid w:val="003012A6"/>
    <w:rsid w:val="0030196D"/>
    <w:rsid w:val="00301B53"/>
    <w:rsid w:val="00301EA1"/>
    <w:rsid w:val="003036AB"/>
    <w:rsid w:val="00303DD5"/>
    <w:rsid w:val="0030496F"/>
    <w:rsid w:val="00304F8B"/>
    <w:rsid w:val="00305465"/>
    <w:rsid w:val="00306831"/>
    <w:rsid w:val="00306D46"/>
    <w:rsid w:val="00307B74"/>
    <w:rsid w:val="00310492"/>
    <w:rsid w:val="00310764"/>
    <w:rsid w:val="00311106"/>
    <w:rsid w:val="003117DA"/>
    <w:rsid w:val="00311BFD"/>
    <w:rsid w:val="0031265A"/>
    <w:rsid w:val="003139DF"/>
    <w:rsid w:val="00314718"/>
    <w:rsid w:val="0031488A"/>
    <w:rsid w:val="00315286"/>
    <w:rsid w:val="00315C54"/>
    <w:rsid w:val="00316640"/>
    <w:rsid w:val="0031690B"/>
    <w:rsid w:val="00316AFB"/>
    <w:rsid w:val="0031753F"/>
    <w:rsid w:val="003175E1"/>
    <w:rsid w:val="003201E5"/>
    <w:rsid w:val="00320203"/>
    <w:rsid w:val="00321126"/>
    <w:rsid w:val="00322002"/>
    <w:rsid w:val="00322917"/>
    <w:rsid w:val="00323B6A"/>
    <w:rsid w:val="00323D4C"/>
    <w:rsid w:val="003246B7"/>
    <w:rsid w:val="003247B0"/>
    <w:rsid w:val="00324A29"/>
    <w:rsid w:val="00325E81"/>
    <w:rsid w:val="00326948"/>
    <w:rsid w:val="00326ADF"/>
    <w:rsid w:val="00327052"/>
    <w:rsid w:val="00327CCC"/>
    <w:rsid w:val="003301C8"/>
    <w:rsid w:val="00331896"/>
    <w:rsid w:val="003321D7"/>
    <w:rsid w:val="003324A5"/>
    <w:rsid w:val="00333FD9"/>
    <w:rsid w:val="00334001"/>
    <w:rsid w:val="0033486D"/>
    <w:rsid w:val="00335051"/>
    <w:rsid w:val="003350CC"/>
    <w:rsid w:val="00335228"/>
    <w:rsid w:val="003352FA"/>
    <w:rsid w:val="00336024"/>
    <w:rsid w:val="003361E1"/>
    <w:rsid w:val="003363B2"/>
    <w:rsid w:val="00336411"/>
    <w:rsid w:val="0033674C"/>
    <w:rsid w:val="003367AA"/>
    <w:rsid w:val="003367C4"/>
    <w:rsid w:val="003368C8"/>
    <w:rsid w:val="00336BB6"/>
    <w:rsid w:val="00336D8E"/>
    <w:rsid w:val="00337509"/>
    <w:rsid w:val="003376B3"/>
    <w:rsid w:val="00340838"/>
    <w:rsid w:val="00340F82"/>
    <w:rsid w:val="00341442"/>
    <w:rsid w:val="0034250A"/>
    <w:rsid w:val="00342DBA"/>
    <w:rsid w:val="0034334F"/>
    <w:rsid w:val="00343601"/>
    <w:rsid w:val="00343C58"/>
    <w:rsid w:val="00344707"/>
    <w:rsid w:val="00345EA6"/>
    <w:rsid w:val="00345F79"/>
    <w:rsid w:val="00345F9C"/>
    <w:rsid w:val="0034636B"/>
    <w:rsid w:val="003475AC"/>
    <w:rsid w:val="00347776"/>
    <w:rsid w:val="00347A78"/>
    <w:rsid w:val="00347BEF"/>
    <w:rsid w:val="00350173"/>
    <w:rsid w:val="0035030C"/>
    <w:rsid w:val="00350A6C"/>
    <w:rsid w:val="00350EA3"/>
    <w:rsid w:val="00350ED9"/>
    <w:rsid w:val="00351533"/>
    <w:rsid w:val="00351A91"/>
    <w:rsid w:val="00351F00"/>
    <w:rsid w:val="0035206A"/>
    <w:rsid w:val="003520C4"/>
    <w:rsid w:val="003521D2"/>
    <w:rsid w:val="003533AE"/>
    <w:rsid w:val="00353915"/>
    <w:rsid w:val="00353CA0"/>
    <w:rsid w:val="00353F4B"/>
    <w:rsid w:val="00354F81"/>
    <w:rsid w:val="003550CC"/>
    <w:rsid w:val="0035520D"/>
    <w:rsid w:val="00355E14"/>
    <w:rsid w:val="00356006"/>
    <w:rsid w:val="003565E4"/>
    <w:rsid w:val="00356619"/>
    <w:rsid w:val="00357C5E"/>
    <w:rsid w:val="003604D7"/>
    <w:rsid w:val="003608BD"/>
    <w:rsid w:val="00361280"/>
    <w:rsid w:val="003615F1"/>
    <w:rsid w:val="003616C2"/>
    <w:rsid w:val="0036179B"/>
    <w:rsid w:val="00361A6E"/>
    <w:rsid w:val="003626AF"/>
    <w:rsid w:val="00363D7F"/>
    <w:rsid w:val="0036475E"/>
    <w:rsid w:val="00364FFD"/>
    <w:rsid w:val="0036538C"/>
    <w:rsid w:val="00365610"/>
    <w:rsid w:val="00365EB7"/>
    <w:rsid w:val="0036655E"/>
    <w:rsid w:val="0036658B"/>
    <w:rsid w:val="00366CFF"/>
    <w:rsid w:val="003673F5"/>
    <w:rsid w:val="00367910"/>
    <w:rsid w:val="00367BA6"/>
    <w:rsid w:val="00367C0B"/>
    <w:rsid w:val="00367C66"/>
    <w:rsid w:val="00367CF3"/>
    <w:rsid w:val="003700B2"/>
    <w:rsid w:val="003702E8"/>
    <w:rsid w:val="003717B3"/>
    <w:rsid w:val="00371AE0"/>
    <w:rsid w:val="0037233D"/>
    <w:rsid w:val="0037272A"/>
    <w:rsid w:val="00372CC3"/>
    <w:rsid w:val="0037367C"/>
    <w:rsid w:val="003736EF"/>
    <w:rsid w:val="003737E3"/>
    <w:rsid w:val="00373A67"/>
    <w:rsid w:val="0037456B"/>
    <w:rsid w:val="00374B4F"/>
    <w:rsid w:val="0037524D"/>
    <w:rsid w:val="003754E4"/>
    <w:rsid w:val="003757A7"/>
    <w:rsid w:val="00375D3F"/>
    <w:rsid w:val="003772FA"/>
    <w:rsid w:val="003775F3"/>
    <w:rsid w:val="00380717"/>
    <w:rsid w:val="00380A1A"/>
    <w:rsid w:val="00380D80"/>
    <w:rsid w:val="00384AAE"/>
    <w:rsid w:val="00384B76"/>
    <w:rsid w:val="0038500E"/>
    <w:rsid w:val="003859CB"/>
    <w:rsid w:val="0038637A"/>
    <w:rsid w:val="003867CE"/>
    <w:rsid w:val="0038761D"/>
    <w:rsid w:val="00387C6E"/>
    <w:rsid w:val="00387E1A"/>
    <w:rsid w:val="003906F8"/>
    <w:rsid w:val="003908B7"/>
    <w:rsid w:val="00390B21"/>
    <w:rsid w:val="00390BF1"/>
    <w:rsid w:val="00393317"/>
    <w:rsid w:val="003935EE"/>
    <w:rsid w:val="00393755"/>
    <w:rsid w:val="00393EE9"/>
    <w:rsid w:val="0039408A"/>
    <w:rsid w:val="00394109"/>
    <w:rsid w:val="003945F5"/>
    <w:rsid w:val="00394FC9"/>
    <w:rsid w:val="00396048"/>
    <w:rsid w:val="0039645A"/>
    <w:rsid w:val="0039673D"/>
    <w:rsid w:val="0039713B"/>
    <w:rsid w:val="003975DA"/>
    <w:rsid w:val="00397752"/>
    <w:rsid w:val="00397843"/>
    <w:rsid w:val="00397893"/>
    <w:rsid w:val="00397F39"/>
    <w:rsid w:val="003A03C4"/>
    <w:rsid w:val="003A10D8"/>
    <w:rsid w:val="003A2407"/>
    <w:rsid w:val="003A28DA"/>
    <w:rsid w:val="003A2CF0"/>
    <w:rsid w:val="003A33D3"/>
    <w:rsid w:val="003A34A1"/>
    <w:rsid w:val="003A369F"/>
    <w:rsid w:val="003A3880"/>
    <w:rsid w:val="003A4220"/>
    <w:rsid w:val="003A4B52"/>
    <w:rsid w:val="003A4E3E"/>
    <w:rsid w:val="003A54BC"/>
    <w:rsid w:val="003A5834"/>
    <w:rsid w:val="003A5BC5"/>
    <w:rsid w:val="003A5C70"/>
    <w:rsid w:val="003A5D1C"/>
    <w:rsid w:val="003A5D55"/>
    <w:rsid w:val="003A5F8F"/>
    <w:rsid w:val="003A6884"/>
    <w:rsid w:val="003A6D4C"/>
    <w:rsid w:val="003A75E6"/>
    <w:rsid w:val="003B00FB"/>
    <w:rsid w:val="003B0BE1"/>
    <w:rsid w:val="003B10E4"/>
    <w:rsid w:val="003B1B1D"/>
    <w:rsid w:val="003B255B"/>
    <w:rsid w:val="003B323C"/>
    <w:rsid w:val="003B3317"/>
    <w:rsid w:val="003B366A"/>
    <w:rsid w:val="003B3E9F"/>
    <w:rsid w:val="003B3FEC"/>
    <w:rsid w:val="003B4B2F"/>
    <w:rsid w:val="003B4C50"/>
    <w:rsid w:val="003B52B8"/>
    <w:rsid w:val="003B52D4"/>
    <w:rsid w:val="003B57B9"/>
    <w:rsid w:val="003B6116"/>
    <w:rsid w:val="003B62A3"/>
    <w:rsid w:val="003B667B"/>
    <w:rsid w:val="003B6FE2"/>
    <w:rsid w:val="003B752E"/>
    <w:rsid w:val="003B7DEB"/>
    <w:rsid w:val="003C0015"/>
    <w:rsid w:val="003C01FB"/>
    <w:rsid w:val="003C03C3"/>
    <w:rsid w:val="003C040B"/>
    <w:rsid w:val="003C04C1"/>
    <w:rsid w:val="003C067F"/>
    <w:rsid w:val="003C11B3"/>
    <w:rsid w:val="003C1CA5"/>
    <w:rsid w:val="003C1EC7"/>
    <w:rsid w:val="003C1F6B"/>
    <w:rsid w:val="003C2395"/>
    <w:rsid w:val="003C24AB"/>
    <w:rsid w:val="003C2F76"/>
    <w:rsid w:val="003C30AB"/>
    <w:rsid w:val="003C3276"/>
    <w:rsid w:val="003C3D8E"/>
    <w:rsid w:val="003C4190"/>
    <w:rsid w:val="003C4530"/>
    <w:rsid w:val="003C4CC1"/>
    <w:rsid w:val="003C510A"/>
    <w:rsid w:val="003C55FC"/>
    <w:rsid w:val="003C5B64"/>
    <w:rsid w:val="003C5C1D"/>
    <w:rsid w:val="003C5CF8"/>
    <w:rsid w:val="003C5E61"/>
    <w:rsid w:val="003C63A9"/>
    <w:rsid w:val="003C64A0"/>
    <w:rsid w:val="003C6991"/>
    <w:rsid w:val="003C6F0B"/>
    <w:rsid w:val="003C7811"/>
    <w:rsid w:val="003C7BA3"/>
    <w:rsid w:val="003C7C14"/>
    <w:rsid w:val="003D154B"/>
    <w:rsid w:val="003D2513"/>
    <w:rsid w:val="003D2B58"/>
    <w:rsid w:val="003D2C83"/>
    <w:rsid w:val="003D32AF"/>
    <w:rsid w:val="003D32DE"/>
    <w:rsid w:val="003D3642"/>
    <w:rsid w:val="003D3E68"/>
    <w:rsid w:val="003D3EF7"/>
    <w:rsid w:val="003D406D"/>
    <w:rsid w:val="003D4E9C"/>
    <w:rsid w:val="003D514C"/>
    <w:rsid w:val="003D52BE"/>
    <w:rsid w:val="003D5EE8"/>
    <w:rsid w:val="003D6E6A"/>
    <w:rsid w:val="003D770D"/>
    <w:rsid w:val="003D7819"/>
    <w:rsid w:val="003D7AC2"/>
    <w:rsid w:val="003D7F91"/>
    <w:rsid w:val="003E0600"/>
    <w:rsid w:val="003E06EB"/>
    <w:rsid w:val="003E0D78"/>
    <w:rsid w:val="003E0F3F"/>
    <w:rsid w:val="003E1065"/>
    <w:rsid w:val="003E12A3"/>
    <w:rsid w:val="003E12EF"/>
    <w:rsid w:val="003E1895"/>
    <w:rsid w:val="003E1CB1"/>
    <w:rsid w:val="003E1EC1"/>
    <w:rsid w:val="003E1F5A"/>
    <w:rsid w:val="003E24B1"/>
    <w:rsid w:val="003E2610"/>
    <w:rsid w:val="003E2635"/>
    <w:rsid w:val="003E2EA5"/>
    <w:rsid w:val="003E3A1D"/>
    <w:rsid w:val="003E3EE7"/>
    <w:rsid w:val="003E4E49"/>
    <w:rsid w:val="003E4F43"/>
    <w:rsid w:val="003E52BC"/>
    <w:rsid w:val="003E5768"/>
    <w:rsid w:val="003E5D84"/>
    <w:rsid w:val="003E6CA0"/>
    <w:rsid w:val="003E7536"/>
    <w:rsid w:val="003F058F"/>
    <w:rsid w:val="003F1077"/>
    <w:rsid w:val="003F1559"/>
    <w:rsid w:val="003F159F"/>
    <w:rsid w:val="003F1F41"/>
    <w:rsid w:val="003F232C"/>
    <w:rsid w:val="003F2997"/>
    <w:rsid w:val="003F2EE7"/>
    <w:rsid w:val="003F2FDE"/>
    <w:rsid w:val="003F3156"/>
    <w:rsid w:val="003F31B1"/>
    <w:rsid w:val="003F330B"/>
    <w:rsid w:val="003F33B5"/>
    <w:rsid w:val="003F3870"/>
    <w:rsid w:val="003F3DED"/>
    <w:rsid w:val="003F46C9"/>
    <w:rsid w:val="003F49CF"/>
    <w:rsid w:val="003F52EC"/>
    <w:rsid w:val="003F538D"/>
    <w:rsid w:val="003F58B9"/>
    <w:rsid w:val="003F5DD5"/>
    <w:rsid w:val="003F6C5C"/>
    <w:rsid w:val="003F6FDF"/>
    <w:rsid w:val="003F78CB"/>
    <w:rsid w:val="004002F7"/>
    <w:rsid w:val="004010B4"/>
    <w:rsid w:val="004016F5"/>
    <w:rsid w:val="00401800"/>
    <w:rsid w:val="0040272F"/>
    <w:rsid w:val="00403028"/>
    <w:rsid w:val="004032F1"/>
    <w:rsid w:val="0040350D"/>
    <w:rsid w:val="00403E09"/>
    <w:rsid w:val="004044F2"/>
    <w:rsid w:val="004045AA"/>
    <w:rsid w:val="0040549A"/>
    <w:rsid w:val="00405CC9"/>
    <w:rsid w:val="004063A5"/>
    <w:rsid w:val="00406D89"/>
    <w:rsid w:val="0040711E"/>
    <w:rsid w:val="00407D67"/>
    <w:rsid w:val="004116AF"/>
    <w:rsid w:val="004116C4"/>
    <w:rsid w:val="00412182"/>
    <w:rsid w:val="00412450"/>
    <w:rsid w:val="00413315"/>
    <w:rsid w:val="00413388"/>
    <w:rsid w:val="004138DE"/>
    <w:rsid w:val="00413A8B"/>
    <w:rsid w:val="00413AF3"/>
    <w:rsid w:val="00413B39"/>
    <w:rsid w:val="00413BDE"/>
    <w:rsid w:val="00414B2F"/>
    <w:rsid w:val="004154EB"/>
    <w:rsid w:val="0041562F"/>
    <w:rsid w:val="004156C2"/>
    <w:rsid w:val="00415E58"/>
    <w:rsid w:val="00416231"/>
    <w:rsid w:val="00416ACD"/>
    <w:rsid w:val="00417065"/>
    <w:rsid w:val="004171B9"/>
    <w:rsid w:val="00417575"/>
    <w:rsid w:val="004178D5"/>
    <w:rsid w:val="00417AA8"/>
    <w:rsid w:val="00417CAB"/>
    <w:rsid w:val="004208AB"/>
    <w:rsid w:val="00420C50"/>
    <w:rsid w:val="004219EF"/>
    <w:rsid w:val="00421A72"/>
    <w:rsid w:val="00421E44"/>
    <w:rsid w:val="0042213B"/>
    <w:rsid w:val="0042229D"/>
    <w:rsid w:val="00422D03"/>
    <w:rsid w:val="004236F2"/>
    <w:rsid w:val="004239FC"/>
    <w:rsid w:val="00424348"/>
    <w:rsid w:val="00424D28"/>
    <w:rsid w:val="00424F48"/>
    <w:rsid w:val="00425F3B"/>
    <w:rsid w:val="00425F87"/>
    <w:rsid w:val="0042658D"/>
    <w:rsid w:val="004266C3"/>
    <w:rsid w:val="00426CD9"/>
    <w:rsid w:val="00427683"/>
    <w:rsid w:val="00427E87"/>
    <w:rsid w:val="00430B5D"/>
    <w:rsid w:val="00430FEB"/>
    <w:rsid w:val="004310EE"/>
    <w:rsid w:val="00431971"/>
    <w:rsid w:val="00431E17"/>
    <w:rsid w:val="00432D29"/>
    <w:rsid w:val="00433677"/>
    <w:rsid w:val="00433833"/>
    <w:rsid w:val="00433DCE"/>
    <w:rsid w:val="004340D5"/>
    <w:rsid w:val="004340EB"/>
    <w:rsid w:val="00434814"/>
    <w:rsid w:val="00434880"/>
    <w:rsid w:val="00434A21"/>
    <w:rsid w:val="00434B02"/>
    <w:rsid w:val="00434BC0"/>
    <w:rsid w:val="00434E1E"/>
    <w:rsid w:val="00434E57"/>
    <w:rsid w:val="00434F32"/>
    <w:rsid w:val="0043516B"/>
    <w:rsid w:val="0043526D"/>
    <w:rsid w:val="00435C0C"/>
    <w:rsid w:val="00435CA8"/>
    <w:rsid w:val="00436F3D"/>
    <w:rsid w:val="00436FF8"/>
    <w:rsid w:val="00437461"/>
    <w:rsid w:val="0043760E"/>
    <w:rsid w:val="00437731"/>
    <w:rsid w:val="004405E3"/>
    <w:rsid w:val="0044063E"/>
    <w:rsid w:val="004406D8"/>
    <w:rsid w:val="00440BEE"/>
    <w:rsid w:val="004414C0"/>
    <w:rsid w:val="004422B9"/>
    <w:rsid w:val="00442CD8"/>
    <w:rsid w:val="00443E62"/>
    <w:rsid w:val="004441AE"/>
    <w:rsid w:val="004452A6"/>
    <w:rsid w:val="004460E9"/>
    <w:rsid w:val="004461DB"/>
    <w:rsid w:val="00446272"/>
    <w:rsid w:val="0044666F"/>
    <w:rsid w:val="004469C8"/>
    <w:rsid w:val="00447B6F"/>
    <w:rsid w:val="00447D2A"/>
    <w:rsid w:val="00447D3B"/>
    <w:rsid w:val="0045031D"/>
    <w:rsid w:val="00450341"/>
    <w:rsid w:val="00450548"/>
    <w:rsid w:val="0045082E"/>
    <w:rsid w:val="00450D80"/>
    <w:rsid w:val="00450F5F"/>
    <w:rsid w:val="0045110A"/>
    <w:rsid w:val="00451FD6"/>
    <w:rsid w:val="00452D5E"/>
    <w:rsid w:val="00453147"/>
    <w:rsid w:val="0045338E"/>
    <w:rsid w:val="00453623"/>
    <w:rsid w:val="00453C11"/>
    <w:rsid w:val="00453C4A"/>
    <w:rsid w:val="00453FC5"/>
    <w:rsid w:val="00454B3C"/>
    <w:rsid w:val="00454D4C"/>
    <w:rsid w:val="00455262"/>
    <w:rsid w:val="004555AB"/>
    <w:rsid w:val="004556DB"/>
    <w:rsid w:val="004557B0"/>
    <w:rsid w:val="00456955"/>
    <w:rsid w:val="0045743E"/>
    <w:rsid w:val="004574F0"/>
    <w:rsid w:val="00457946"/>
    <w:rsid w:val="00457D8B"/>
    <w:rsid w:val="00460A17"/>
    <w:rsid w:val="0046120A"/>
    <w:rsid w:val="00461783"/>
    <w:rsid w:val="00461CA0"/>
    <w:rsid w:val="00461F23"/>
    <w:rsid w:val="0046215A"/>
    <w:rsid w:val="00462516"/>
    <w:rsid w:val="004626AC"/>
    <w:rsid w:val="004626CA"/>
    <w:rsid w:val="00462720"/>
    <w:rsid w:val="00462880"/>
    <w:rsid w:val="0046288E"/>
    <w:rsid w:val="00462F79"/>
    <w:rsid w:val="00463147"/>
    <w:rsid w:val="004631E0"/>
    <w:rsid w:val="00463438"/>
    <w:rsid w:val="0046351E"/>
    <w:rsid w:val="0046382E"/>
    <w:rsid w:val="00463859"/>
    <w:rsid w:val="00463C0C"/>
    <w:rsid w:val="00463ECE"/>
    <w:rsid w:val="004648A2"/>
    <w:rsid w:val="004649CF"/>
    <w:rsid w:val="00464B3F"/>
    <w:rsid w:val="00465388"/>
    <w:rsid w:val="00466F9C"/>
    <w:rsid w:val="00467633"/>
    <w:rsid w:val="004677C9"/>
    <w:rsid w:val="00470CB5"/>
    <w:rsid w:val="00471AD6"/>
    <w:rsid w:val="00471EAB"/>
    <w:rsid w:val="004723EE"/>
    <w:rsid w:val="004726A1"/>
    <w:rsid w:val="004731A4"/>
    <w:rsid w:val="004732BD"/>
    <w:rsid w:val="0047351F"/>
    <w:rsid w:val="00474357"/>
    <w:rsid w:val="00474B03"/>
    <w:rsid w:val="00474B0C"/>
    <w:rsid w:val="00474B98"/>
    <w:rsid w:val="00475A92"/>
    <w:rsid w:val="00477BB9"/>
    <w:rsid w:val="00480C46"/>
    <w:rsid w:val="00481242"/>
    <w:rsid w:val="00481548"/>
    <w:rsid w:val="0048176A"/>
    <w:rsid w:val="004818FD"/>
    <w:rsid w:val="00481A41"/>
    <w:rsid w:val="00481C59"/>
    <w:rsid w:val="004823D9"/>
    <w:rsid w:val="00482729"/>
    <w:rsid w:val="004831F7"/>
    <w:rsid w:val="0048400F"/>
    <w:rsid w:val="004841B9"/>
    <w:rsid w:val="004844BC"/>
    <w:rsid w:val="0048475F"/>
    <w:rsid w:val="00484CC9"/>
    <w:rsid w:val="004858F9"/>
    <w:rsid w:val="004859EE"/>
    <w:rsid w:val="00485CC7"/>
    <w:rsid w:val="00486A1A"/>
    <w:rsid w:val="004872DF"/>
    <w:rsid w:val="00487366"/>
    <w:rsid w:val="004873E4"/>
    <w:rsid w:val="00487CD1"/>
    <w:rsid w:val="0049072C"/>
    <w:rsid w:val="00490988"/>
    <w:rsid w:val="00490D1D"/>
    <w:rsid w:val="00490FD1"/>
    <w:rsid w:val="0049147F"/>
    <w:rsid w:val="00491AD2"/>
    <w:rsid w:val="00491B7B"/>
    <w:rsid w:val="00491BB4"/>
    <w:rsid w:val="00492DBE"/>
    <w:rsid w:val="004935C0"/>
    <w:rsid w:val="00493B43"/>
    <w:rsid w:val="00493D08"/>
    <w:rsid w:val="00493F29"/>
    <w:rsid w:val="00494EB1"/>
    <w:rsid w:val="004952F2"/>
    <w:rsid w:val="0049639D"/>
    <w:rsid w:val="00496414"/>
    <w:rsid w:val="004977BF"/>
    <w:rsid w:val="00497A38"/>
    <w:rsid w:val="004A011D"/>
    <w:rsid w:val="004A043E"/>
    <w:rsid w:val="004A19EF"/>
    <w:rsid w:val="004A1F78"/>
    <w:rsid w:val="004A2313"/>
    <w:rsid w:val="004A236F"/>
    <w:rsid w:val="004A259A"/>
    <w:rsid w:val="004A2727"/>
    <w:rsid w:val="004A34B8"/>
    <w:rsid w:val="004A45BD"/>
    <w:rsid w:val="004A4656"/>
    <w:rsid w:val="004A5E81"/>
    <w:rsid w:val="004A77B0"/>
    <w:rsid w:val="004B08A9"/>
    <w:rsid w:val="004B0DD5"/>
    <w:rsid w:val="004B1179"/>
    <w:rsid w:val="004B1945"/>
    <w:rsid w:val="004B1CED"/>
    <w:rsid w:val="004B218C"/>
    <w:rsid w:val="004B2F20"/>
    <w:rsid w:val="004B302C"/>
    <w:rsid w:val="004B325E"/>
    <w:rsid w:val="004B34A7"/>
    <w:rsid w:val="004B39C7"/>
    <w:rsid w:val="004B3B06"/>
    <w:rsid w:val="004B3ED5"/>
    <w:rsid w:val="004B44CE"/>
    <w:rsid w:val="004B4643"/>
    <w:rsid w:val="004B48ED"/>
    <w:rsid w:val="004B63C3"/>
    <w:rsid w:val="004B6BCF"/>
    <w:rsid w:val="004B72FF"/>
    <w:rsid w:val="004B7F67"/>
    <w:rsid w:val="004C01C6"/>
    <w:rsid w:val="004C0655"/>
    <w:rsid w:val="004C06BE"/>
    <w:rsid w:val="004C0721"/>
    <w:rsid w:val="004C0938"/>
    <w:rsid w:val="004C0C48"/>
    <w:rsid w:val="004C0C96"/>
    <w:rsid w:val="004C0D49"/>
    <w:rsid w:val="004C1539"/>
    <w:rsid w:val="004C1994"/>
    <w:rsid w:val="004C288C"/>
    <w:rsid w:val="004C3DBB"/>
    <w:rsid w:val="004C3EAB"/>
    <w:rsid w:val="004C44F8"/>
    <w:rsid w:val="004C54A0"/>
    <w:rsid w:val="004C5C48"/>
    <w:rsid w:val="004C6441"/>
    <w:rsid w:val="004C64CB"/>
    <w:rsid w:val="004C66FA"/>
    <w:rsid w:val="004C6E97"/>
    <w:rsid w:val="004C6F58"/>
    <w:rsid w:val="004C70FC"/>
    <w:rsid w:val="004C71CF"/>
    <w:rsid w:val="004C7398"/>
    <w:rsid w:val="004C78EF"/>
    <w:rsid w:val="004D022C"/>
    <w:rsid w:val="004D0C5B"/>
    <w:rsid w:val="004D0DE9"/>
    <w:rsid w:val="004D154A"/>
    <w:rsid w:val="004D1975"/>
    <w:rsid w:val="004D2675"/>
    <w:rsid w:val="004D28B2"/>
    <w:rsid w:val="004D3A2C"/>
    <w:rsid w:val="004D3FA5"/>
    <w:rsid w:val="004D4080"/>
    <w:rsid w:val="004D4F2F"/>
    <w:rsid w:val="004D56BA"/>
    <w:rsid w:val="004D5B23"/>
    <w:rsid w:val="004D6192"/>
    <w:rsid w:val="004D623C"/>
    <w:rsid w:val="004D66DB"/>
    <w:rsid w:val="004D6808"/>
    <w:rsid w:val="004D7A09"/>
    <w:rsid w:val="004E0246"/>
    <w:rsid w:val="004E02A6"/>
    <w:rsid w:val="004E05FD"/>
    <w:rsid w:val="004E0DF5"/>
    <w:rsid w:val="004E157F"/>
    <w:rsid w:val="004E15D6"/>
    <w:rsid w:val="004E1A0D"/>
    <w:rsid w:val="004E1B79"/>
    <w:rsid w:val="004E23F5"/>
    <w:rsid w:val="004E2630"/>
    <w:rsid w:val="004E35F7"/>
    <w:rsid w:val="004E50D6"/>
    <w:rsid w:val="004E5418"/>
    <w:rsid w:val="004E6004"/>
    <w:rsid w:val="004E63E5"/>
    <w:rsid w:val="004E6910"/>
    <w:rsid w:val="004E6A47"/>
    <w:rsid w:val="004E6B76"/>
    <w:rsid w:val="004E717D"/>
    <w:rsid w:val="004F0402"/>
    <w:rsid w:val="004F08C2"/>
    <w:rsid w:val="004F0997"/>
    <w:rsid w:val="004F12D6"/>
    <w:rsid w:val="004F1437"/>
    <w:rsid w:val="004F1611"/>
    <w:rsid w:val="004F1804"/>
    <w:rsid w:val="004F1F90"/>
    <w:rsid w:val="004F28C7"/>
    <w:rsid w:val="004F3540"/>
    <w:rsid w:val="004F4FE2"/>
    <w:rsid w:val="004F502A"/>
    <w:rsid w:val="004F52DB"/>
    <w:rsid w:val="004F53CD"/>
    <w:rsid w:val="004F5624"/>
    <w:rsid w:val="004F5DA4"/>
    <w:rsid w:val="004F609B"/>
    <w:rsid w:val="004F60EA"/>
    <w:rsid w:val="004F62B2"/>
    <w:rsid w:val="004F6424"/>
    <w:rsid w:val="004F6C98"/>
    <w:rsid w:val="004F7165"/>
    <w:rsid w:val="004F7408"/>
    <w:rsid w:val="004F75BF"/>
    <w:rsid w:val="004F776E"/>
    <w:rsid w:val="004F78C1"/>
    <w:rsid w:val="005000A4"/>
    <w:rsid w:val="00500270"/>
    <w:rsid w:val="0050106B"/>
    <w:rsid w:val="005012A2"/>
    <w:rsid w:val="00502545"/>
    <w:rsid w:val="00502776"/>
    <w:rsid w:val="00502908"/>
    <w:rsid w:val="005036D2"/>
    <w:rsid w:val="00503AE1"/>
    <w:rsid w:val="00503BD6"/>
    <w:rsid w:val="005040CD"/>
    <w:rsid w:val="0050415B"/>
    <w:rsid w:val="00504229"/>
    <w:rsid w:val="005046D6"/>
    <w:rsid w:val="00504810"/>
    <w:rsid w:val="0050485C"/>
    <w:rsid w:val="00505229"/>
    <w:rsid w:val="005052A1"/>
    <w:rsid w:val="005057E8"/>
    <w:rsid w:val="00505A77"/>
    <w:rsid w:val="00506948"/>
    <w:rsid w:val="00506F44"/>
    <w:rsid w:val="0050724E"/>
    <w:rsid w:val="00507334"/>
    <w:rsid w:val="00507A1F"/>
    <w:rsid w:val="00507ACD"/>
    <w:rsid w:val="00507F98"/>
    <w:rsid w:val="00510091"/>
    <w:rsid w:val="00510298"/>
    <w:rsid w:val="005106FC"/>
    <w:rsid w:val="0051077E"/>
    <w:rsid w:val="005108A3"/>
    <w:rsid w:val="00510D64"/>
    <w:rsid w:val="00510DB5"/>
    <w:rsid w:val="00510F6E"/>
    <w:rsid w:val="00511422"/>
    <w:rsid w:val="005118AE"/>
    <w:rsid w:val="0051212F"/>
    <w:rsid w:val="00513A05"/>
    <w:rsid w:val="00513AAD"/>
    <w:rsid w:val="00513C20"/>
    <w:rsid w:val="005153EA"/>
    <w:rsid w:val="005154A8"/>
    <w:rsid w:val="0051587A"/>
    <w:rsid w:val="005158FA"/>
    <w:rsid w:val="00515A0A"/>
    <w:rsid w:val="005163D3"/>
    <w:rsid w:val="0051670D"/>
    <w:rsid w:val="005169AD"/>
    <w:rsid w:val="00516C0F"/>
    <w:rsid w:val="005208B9"/>
    <w:rsid w:val="00520D29"/>
    <w:rsid w:val="005221F0"/>
    <w:rsid w:val="00522BC8"/>
    <w:rsid w:val="00522EBA"/>
    <w:rsid w:val="005231FC"/>
    <w:rsid w:val="00523AC8"/>
    <w:rsid w:val="00523AFB"/>
    <w:rsid w:val="00524807"/>
    <w:rsid w:val="005252FE"/>
    <w:rsid w:val="005257A1"/>
    <w:rsid w:val="00525C3F"/>
    <w:rsid w:val="00525FF9"/>
    <w:rsid w:val="005260C4"/>
    <w:rsid w:val="005263E2"/>
    <w:rsid w:val="00526D6C"/>
    <w:rsid w:val="00527164"/>
    <w:rsid w:val="00527857"/>
    <w:rsid w:val="005305C4"/>
    <w:rsid w:val="00530723"/>
    <w:rsid w:val="00530B71"/>
    <w:rsid w:val="00530ECE"/>
    <w:rsid w:val="00532BB0"/>
    <w:rsid w:val="00532C41"/>
    <w:rsid w:val="00532D3F"/>
    <w:rsid w:val="005332E6"/>
    <w:rsid w:val="005333E8"/>
    <w:rsid w:val="0053386D"/>
    <w:rsid w:val="00534700"/>
    <w:rsid w:val="0053470F"/>
    <w:rsid w:val="00534C51"/>
    <w:rsid w:val="00534D63"/>
    <w:rsid w:val="00534F43"/>
    <w:rsid w:val="00535D85"/>
    <w:rsid w:val="005360EB"/>
    <w:rsid w:val="0053610E"/>
    <w:rsid w:val="00536348"/>
    <w:rsid w:val="0053664D"/>
    <w:rsid w:val="005366B8"/>
    <w:rsid w:val="005377EC"/>
    <w:rsid w:val="0053791F"/>
    <w:rsid w:val="00541E53"/>
    <w:rsid w:val="00542DBA"/>
    <w:rsid w:val="00542FCC"/>
    <w:rsid w:val="005436F0"/>
    <w:rsid w:val="00543A76"/>
    <w:rsid w:val="00544410"/>
    <w:rsid w:val="005448F7"/>
    <w:rsid w:val="0054551F"/>
    <w:rsid w:val="00545F0C"/>
    <w:rsid w:val="00546525"/>
    <w:rsid w:val="00546622"/>
    <w:rsid w:val="005468F7"/>
    <w:rsid w:val="00547028"/>
    <w:rsid w:val="005470AB"/>
    <w:rsid w:val="00547467"/>
    <w:rsid w:val="00547538"/>
    <w:rsid w:val="005500A7"/>
    <w:rsid w:val="005504EF"/>
    <w:rsid w:val="005504F6"/>
    <w:rsid w:val="00550EAB"/>
    <w:rsid w:val="00551A8D"/>
    <w:rsid w:val="0055258E"/>
    <w:rsid w:val="00552D45"/>
    <w:rsid w:val="00553896"/>
    <w:rsid w:val="00553BFA"/>
    <w:rsid w:val="005544B8"/>
    <w:rsid w:val="00554584"/>
    <w:rsid w:val="00554621"/>
    <w:rsid w:val="005547AA"/>
    <w:rsid w:val="00554D05"/>
    <w:rsid w:val="00554EA8"/>
    <w:rsid w:val="0055504D"/>
    <w:rsid w:val="00555785"/>
    <w:rsid w:val="00555792"/>
    <w:rsid w:val="0055596B"/>
    <w:rsid w:val="005561CF"/>
    <w:rsid w:val="00556759"/>
    <w:rsid w:val="005574AA"/>
    <w:rsid w:val="005575CA"/>
    <w:rsid w:val="00557AA9"/>
    <w:rsid w:val="00557B05"/>
    <w:rsid w:val="00560543"/>
    <w:rsid w:val="0056077E"/>
    <w:rsid w:val="00560EDA"/>
    <w:rsid w:val="005613CB"/>
    <w:rsid w:val="005629EE"/>
    <w:rsid w:val="00562B5A"/>
    <w:rsid w:val="00562B99"/>
    <w:rsid w:val="005638D8"/>
    <w:rsid w:val="005638E8"/>
    <w:rsid w:val="00563AB9"/>
    <w:rsid w:val="00563D6E"/>
    <w:rsid w:val="00564489"/>
    <w:rsid w:val="005645A5"/>
    <w:rsid w:val="005648FA"/>
    <w:rsid w:val="00564D50"/>
    <w:rsid w:val="0056607F"/>
    <w:rsid w:val="005662DB"/>
    <w:rsid w:val="00566355"/>
    <w:rsid w:val="005665E8"/>
    <w:rsid w:val="0056676B"/>
    <w:rsid w:val="005670A6"/>
    <w:rsid w:val="00567346"/>
    <w:rsid w:val="00567C64"/>
    <w:rsid w:val="00570796"/>
    <w:rsid w:val="005707DE"/>
    <w:rsid w:val="005714C5"/>
    <w:rsid w:val="005717AA"/>
    <w:rsid w:val="005717BA"/>
    <w:rsid w:val="00572512"/>
    <w:rsid w:val="005733DD"/>
    <w:rsid w:val="00573486"/>
    <w:rsid w:val="005734D5"/>
    <w:rsid w:val="0057371B"/>
    <w:rsid w:val="00575E06"/>
    <w:rsid w:val="00575EB8"/>
    <w:rsid w:val="0057613A"/>
    <w:rsid w:val="00576365"/>
    <w:rsid w:val="0057661B"/>
    <w:rsid w:val="0057691F"/>
    <w:rsid w:val="00577217"/>
    <w:rsid w:val="00580209"/>
    <w:rsid w:val="00580E0A"/>
    <w:rsid w:val="005816F4"/>
    <w:rsid w:val="00582355"/>
    <w:rsid w:val="005823F6"/>
    <w:rsid w:val="005826C3"/>
    <w:rsid w:val="00582A9B"/>
    <w:rsid w:val="005831A4"/>
    <w:rsid w:val="005832AB"/>
    <w:rsid w:val="0058365A"/>
    <w:rsid w:val="0058437C"/>
    <w:rsid w:val="00584534"/>
    <w:rsid w:val="0058474E"/>
    <w:rsid w:val="00584EFD"/>
    <w:rsid w:val="00585F02"/>
    <w:rsid w:val="00586094"/>
    <w:rsid w:val="00586F8E"/>
    <w:rsid w:val="005876C3"/>
    <w:rsid w:val="005879C5"/>
    <w:rsid w:val="00587B5B"/>
    <w:rsid w:val="00590D55"/>
    <w:rsid w:val="005918F5"/>
    <w:rsid w:val="005926B6"/>
    <w:rsid w:val="00592705"/>
    <w:rsid w:val="005935F4"/>
    <w:rsid w:val="00593CA8"/>
    <w:rsid w:val="00593E0A"/>
    <w:rsid w:val="00593E99"/>
    <w:rsid w:val="00595CDD"/>
    <w:rsid w:val="00596739"/>
    <w:rsid w:val="00596C49"/>
    <w:rsid w:val="005971B0"/>
    <w:rsid w:val="0059772C"/>
    <w:rsid w:val="005979BE"/>
    <w:rsid w:val="005A069B"/>
    <w:rsid w:val="005A07EE"/>
    <w:rsid w:val="005A167F"/>
    <w:rsid w:val="005A1751"/>
    <w:rsid w:val="005A1981"/>
    <w:rsid w:val="005A1CE8"/>
    <w:rsid w:val="005A2843"/>
    <w:rsid w:val="005A2CD5"/>
    <w:rsid w:val="005A346E"/>
    <w:rsid w:val="005A35AD"/>
    <w:rsid w:val="005A3967"/>
    <w:rsid w:val="005A42D8"/>
    <w:rsid w:val="005A4DD0"/>
    <w:rsid w:val="005A65A2"/>
    <w:rsid w:val="005A730C"/>
    <w:rsid w:val="005A73CF"/>
    <w:rsid w:val="005A7DDB"/>
    <w:rsid w:val="005B0D93"/>
    <w:rsid w:val="005B0E80"/>
    <w:rsid w:val="005B1E30"/>
    <w:rsid w:val="005B251A"/>
    <w:rsid w:val="005B2F61"/>
    <w:rsid w:val="005B3446"/>
    <w:rsid w:val="005B3E8D"/>
    <w:rsid w:val="005B3EB1"/>
    <w:rsid w:val="005B3F6F"/>
    <w:rsid w:val="005B5725"/>
    <w:rsid w:val="005B5C07"/>
    <w:rsid w:val="005B62E4"/>
    <w:rsid w:val="005B6972"/>
    <w:rsid w:val="005B6BC2"/>
    <w:rsid w:val="005B7639"/>
    <w:rsid w:val="005B798B"/>
    <w:rsid w:val="005C0907"/>
    <w:rsid w:val="005C0CE5"/>
    <w:rsid w:val="005C1CD8"/>
    <w:rsid w:val="005C1FAE"/>
    <w:rsid w:val="005C3498"/>
    <w:rsid w:val="005C39E8"/>
    <w:rsid w:val="005C4850"/>
    <w:rsid w:val="005C515D"/>
    <w:rsid w:val="005C5660"/>
    <w:rsid w:val="005C57B3"/>
    <w:rsid w:val="005C65B8"/>
    <w:rsid w:val="005C669B"/>
    <w:rsid w:val="005C671A"/>
    <w:rsid w:val="005C6CDF"/>
    <w:rsid w:val="005C71E4"/>
    <w:rsid w:val="005C71F0"/>
    <w:rsid w:val="005C72E3"/>
    <w:rsid w:val="005C74DD"/>
    <w:rsid w:val="005D09D7"/>
    <w:rsid w:val="005D0CDE"/>
    <w:rsid w:val="005D0D24"/>
    <w:rsid w:val="005D1188"/>
    <w:rsid w:val="005D11B2"/>
    <w:rsid w:val="005D125F"/>
    <w:rsid w:val="005D1F2D"/>
    <w:rsid w:val="005D3B3B"/>
    <w:rsid w:val="005D4B68"/>
    <w:rsid w:val="005D4C88"/>
    <w:rsid w:val="005D4E99"/>
    <w:rsid w:val="005D55A7"/>
    <w:rsid w:val="005D55F2"/>
    <w:rsid w:val="005D5F6B"/>
    <w:rsid w:val="005D656D"/>
    <w:rsid w:val="005D68A4"/>
    <w:rsid w:val="005D7D2C"/>
    <w:rsid w:val="005D7F0A"/>
    <w:rsid w:val="005E00CE"/>
    <w:rsid w:val="005E0197"/>
    <w:rsid w:val="005E1179"/>
    <w:rsid w:val="005E11C1"/>
    <w:rsid w:val="005E1644"/>
    <w:rsid w:val="005E1AFA"/>
    <w:rsid w:val="005E2376"/>
    <w:rsid w:val="005E23E6"/>
    <w:rsid w:val="005E2543"/>
    <w:rsid w:val="005E2563"/>
    <w:rsid w:val="005E2644"/>
    <w:rsid w:val="005E2A29"/>
    <w:rsid w:val="005E2EF6"/>
    <w:rsid w:val="005E31CB"/>
    <w:rsid w:val="005E37F6"/>
    <w:rsid w:val="005E394C"/>
    <w:rsid w:val="005E3D0F"/>
    <w:rsid w:val="005E42BF"/>
    <w:rsid w:val="005E45B7"/>
    <w:rsid w:val="005E45F4"/>
    <w:rsid w:val="005E4602"/>
    <w:rsid w:val="005E4E70"/>
    <w:rsid w:val="005E648C"/>
    <w:rsid w:val="005E65BB"/>
    <w:rsid w:val="005E6CC4"/>
    <w:rsid w:val="005E792E"/>
    <w:rsid w:val="005E7BE2"/>
    <w:rsid w:val="005F01F1"/>
    <w:rsid w:val="005F0AEC"/>
    <w:rsid w:val="005F0DA0"/>
    <w:rsid w:val="005F1965"/>
    <w:rsid w:val="005F1F9B"/>
    <w:rsid w:val="005F2315"/>
    <w:rsid w:val="005F2767"/>
    <w:rsid w:val="005F2B85"/>
    <w:rsid w:val="005F301C"/>
    <w:rsid w:val="005F34CB"/>
    <w:rsid w:val="005F35E2"/>
    <w:rsid w:val="005F3CC9"/>
    <w:rsid w:val="005F446E"/>
    <w:rsid w:val="005F4790"/>
    <w:rsid w:val="005F4914"/>
    <w:rsid w:val="005F4D37"/>
    <w:rsid w:val="005F5059"/>
    <w:rsid w:val="005F50D5"/>
    <w:rsid w:val="005F58BF"/>
    <w:rsid w:val="005F62B7"/>
    <w:rsid w:val="005F67FC"/>
    <w:rsid w:val="005F6869"/>
    <w:rsid w:val="005F69E5"/>
    <w:rsid w:val="005F6BB9"/>
    <w:rsid w:val="005F6EAA"/>
    <w:rsid w:val="005F70DF"/>
    <w:rsid w:val="005F7828"/>
    <w:rsid w:val="005F787C"/>
    <w:rsid w:val="005F7CDB"/>
    <w:rsid w:val="005F7D22"/>
    <w:rsid w:val="0060029F"/>
    <w:rsid w:val="0060152B"/>
    <w:rsid w:val="0060200C"/>
    <w:rsid w:val="00602064"/>
    <w:rsid w:val="006025B8"/>
    <w:rsid w:val="00602FD4"/>
    <w:rsid w:val="00603148"/>
    <w:rsid w:val="00603711"/>
    <w:rsid w:val="0060377F"/>
    <w:rsid w:val="00603C74"/>
    <w:rsid w:val="006050DF"/>
    <w:rsid w:val="00605305"/>
    <w:rsid w:val="00605C79"/>
    <w:rsid w:val="00605FE5"/>
    <w:rsid w:val="00606046"/>
    <w:rsid w:val="00606313"/>
    <w:rsid w:val="006064CB"/>
    <w:rsid w:val="00606FC7"/>
    <w:rsid w:val="006103BC"/>
    <w:rsid w:val="00610456"/>
    <w:rsid w:val="00610DC7"/>
    <w:rsid w:val="00611473"/>
    <w:rsid w:val="006115E1"/>
    <w:rsid w:val="00611B36"/>
    <w:rsid w:val="00611E99"/>
    <w:rsid w:val="00613928"/>
    <w:rsid w:val="00613A34"/>
    <w:rsid w:val="00614147"/>
    <w:rsid w:val="00615ADA"/>
    <w:rsid w:val="00615B2D"/>
    <w:rsid w:val="00617396"/>
    <w:rsid w:val="00617E41"/>
    <w:rsid w:val="00617F30"/>
    <w:rsid w:val="006205D3"/>
    <w:rsid w:val="00620975"/>
    <w:rsid w:val="0062198B"/>
    <w:rsid w:val="006221CD"/>
    <w:rsid w:val="00622220"/>
    <w:rsid w:val="0062246C"/>
    <w:rsid w:val="00623E2D"/>
    <w:rsid w:val="00625E8C"/>
    <w:rsid w:val="00626236"/>
    <w:rsid w:val="00626472"/>
    <w:rsid w:val="006266A9"/>
    <w:rsid w:val="00626F88"/>
    <w:rsid w:val="00627AC4"/>
    <w:rsid w:val="00627DCA"/>
    <w:rsid w:val="00627FF1"/>
    <w:rsid w:val="0063022F"/>
    <w:rsid w:val="00630426"/>
    <w:rsid w:val="006309CF"/>
    <w:rsid w:val="006316C1"/>
    <w:rsid w:val="00631ED4"/>
    <w:rsid w:val="00632449"/>
    <w:rsid w:val="00633A81"/>
    <w:rsid w:val="00633BC7"/>
    <w:rsid w:val="006340FF"/>
    <w:rsid w:val="0063431C"/>
    <w:rsid w:val="006345A9"/>
    <w:rsid w:val="00634ECA"/>
    <w:rsid w:val="006357E9"/>
    <w:rsid w:val="00635AC7"/>
    <w:rsid w:val="00635E9C"/>
    <w:rsid w:val="00636114"/>
    <w:rsid w:val="00636D6A"/>
    <w:rsid w:val="0063753F"/>
    <w:rsid w:val="00637B41"/>
    <w:rsid w:val="0064010F"/>
    <w:rsid w:val="006403F4"/>
    <w:rsid w:val="006414EE"/>
    <w:rsid w:val="0064179D"/>
    <w:rsid w:val="00641AC5"/>
    <w:rsid w:val="00641F55"/>
    <w:rsid w:val="006420F3"/>
    <w:rsid w:val="0064216B"/>
    <w:rsid w:val="00642524"/>
    <w:rsid w:val="00642D0A"/>
    <w:rsid w:val="00642F61"/>
    <w:rsid w:val="006432E0"/>
    <w:rsid w:val="00644A2C"/>
    <w:rsid w:val="00644FBF"/>
    <w:rsid w:val="00645A37"/>
    <w:rsid w:val="00645B82"/>
    <w:rsid w:val="0064630E"/>
    <w:rsid w:val="00646503"/>
    <w:rsid w:val="00646FE1"/>
    <w:rsid w:val="00647075"/>
    <w:rsid w:val="006477D3"/>
    <w:rsid w:val="006477DC"/>
    <w:rsid w:val="00647A63"/>
    <w:rsid w:val="0065022B"/>
    <w:rsid w:val="006506A7"/>
    <w:rsid w:val="00651602"/>
    <w:rsid w:val="00651658"/>
    <w:rsid w:val="00651E7D"/>
    <w:rsid w:val="00652702"/>
    <w:rsid w:val="00652884"/>
    <w:rsid w:val="0065297C"/>
    <w:rsid w:val="00652BE8"/>
    <w:rsid w:val="00652C61"/>
    <w:rsid w:val="00652FFA"/>
    <w:rsid w:val="00653750"/>
    <w:rsid w:val="00653FDC"/>
    <w:rsid w:val="00654122"/>
    <w:rsid w:val="00654441"/>
    <w:rsid w:val="0065581D"/>
    <w:rsid w:val="00655C2F"/>
    <w:rsid w:val="00656B30"/>
    <w:rsid w:val="0065729F"/>
    <w:rsid w:val="00657438"/>
    <w:rsid w:val="00657650"/>
    <w:rsid w:val="0065768C"/>
    <w:rsid w:val="00660403"/>
    <w:rsid w:val="00661140"/>
    <w:rsid w:val="0066193E"/>
    <w:rsid w:val="00661CA1"/>
    <w:rsid w:val="00661D1E"/>
    <w:rsid w:val="00661EBF"/>
    <w:rsid w:val="006640AB"/>
    <w:rsid w:val="00664794"/>
    <w:rsid w:val="00664A0B"/>
    <w:rsid w:val="00664A4B"/>
    <w:rsid w:val="0066502C"/>
    <w:rsid w:val="006650A1"/>
    <w:rsid w:val="00665701"/>
    <w:rsid w:val="0066573F"/>
    <w:rsid w:val="00665910"/>
    <w:rsid w:val="006662BA"/>
    <w:rsid w:val="006669DD"/>
    <w:rsid w:val="00666F4F"/>
    <w:rsid w:val="0066798A"/>
    <w:rsid w:val="006679F2"/>
    <w:rsid w:val="0067035D"/>
    <w:rsid w:val="00670441"/>
    <w:rsid w:val="00670A24"/>
    <w:rsid w:val="00670AC9"/>
    <w:rsid w:val="006710DD"/>
    <w:rsid w:val="0067125A"/>
    <w:rsid w:val="0067125F"/>
    <w:rsid w:val="00671487"/>
    <w:rsid w:val="006719D5"/>
    <w:rsid w:val="00671FC9"/>
    <w:rsid w:val="00672DA5"/>
    <w:rsid w:val="00673200"/>
    <w:rsid w:val="00674492"/>
    <w:rsid w:val="0067501E"/>
    <w:rsid w:val="00675391"/>
    <w:rsid w:val="00675A4E"/>
    <w:rsid w:val="00675D98"/>
    <w:rsid w:val="00675F3C"/>
    <w:rsid w:val="006763C8"/>
    <w:rsid w:val="006773D2"/>
    <w:rsid w:val="006775B1"/>
    <w:rsid w:val="00680047"/>
    <w:rsid w:val="00680581"/>
    <w:rsid w:val="00680683"/>
    <w:rsid w:val="00680A56"/>
    <w:rsid w:val="00680A8B"/>
    <w:rsid w:val="00681A41"/>
    <w:rsid w:val="00682142"/>
    <w:rsid w:val="006821B2"/>
    <w:rsid w:val="00682D30"/>
    <w:rsid w:val="006837FC"/>
    <w:rsid w:val="006838C0"/>
    <w:rsid w:val="006839A0"/>
    <w:rsid w:val="00684310"/>
    <w:rsid w:val="00684B9C"/>
    <w:rsid w:val="00684C15"/>
    <w:rsid w:val="00684F13"/>
    <w:rsid w:val="006853F6"/>
    <w:rsid w:val="00685725"/>
    <w:rsid w:val="00685750"/>
    <w:rsid w:val="00685856"/>
    <w:rsid w:val="00685901"/>
    <w:rsid w:val="00685AC4"/>
    <w:rsid w:val="00685B0C"/>
    <w:rsid w:val="00685BB9"/>
    <w:rsid w:val="00685E03"/>
    <w:rsid w:val="00686D60"/>
    <w:rsid w:val="00686F54"/>
    <w:rsid w:val="00687CC8"/>
    <w:rsid w:val="00687E06"/>
    <w:rsid w:val="00690127"/>
    <w:rsid w:val="00690B67"/>
    <w:rsid w:val="00691533"/>
    <w:rsid w:val="00691BFF"/>
    <w:rsid w:val="00691C54"/>
    <w:rsid w:val="00692F9B"/>
    <w:rsid w:val="0069313F"/>
    <w:rsid w:val="006943EE"/>
    <w:rsid w:val="006949E2"/>
    <w:rsid w:val="006953C1"/>
    <w:rsid w:val="00695CF9"/>
    <w:rsid w:val="00695F88"/>
    <w:rsid w:val="00696EB2"/>
    <w:rsid w:val="0069741A"/>
    <w:rsid w:val="0069766A"/>
    <w:rsid w:val="006A02AF"/>
    <w:rsid w:val="006A0DEA"/>
    <w:rsid w:val="006A16E9"/>
    <w:rsid w:val="006A1AE4"/>
    <w:rsid w:val="006A1ECD"/>
    <w:rsid w:val="006A2835"/>
    <w:rsid w:val="006A2FFB"/>
    <w:rsid w:val="006A3A29"/>
    <w:rsid w:val="006A489A"/>
    <w:rsid w:val="006A5450"/>
    <w:rsid w:val="006A54F0"/>
    <w:rsid w:val="006A57C4"/>
    <w:rsid w:val="006A5C99"/>
    <w:rsid w:val="006A62A8"/>
    <w:rsid w:val="006A6EB2"/>
    <w:rsid w:val="006A7294"/>
    <w:rsid w:val="006A7614"/>
    <w:rsid w:val="006B0199"/>
    <w:rsid w:val="006B0A32"/>
    <w:rsid w:val="006B0BD8"/>
    <w:rsid w:val="006B1558"/>
    <w:rsid w:val="006B1584"/>
    <w:rsid w:val="006B255B"/>
    <w:rsid w:val="006B2E07"/>
    <w:rsid w:val="006B4299"/>
    <w:rsid w:val="006B4557"/>
    <w:rsid w:val="006B4C5C"/>
    <w:rsid w:val="006B5225"/>
    <w:rsid w:val="006B5696"/>
    <w:rsid w:val="006B5D76"/>
    <w:rsid w:val="006B5EC2"/>
    <w:rsid w:val="006B609B"/>
    <w:rsid w:val="006C0251"/>
    <w:rsid w:val="006C0320"/>
    <w:rsid w:val="006C08AD"/>
    <w:rsid w:val="006C0D0F"/>
    <w:rsid w:val="006C1BBD"/>
    <w:rsid w:val="006C23C5"/>
    <w:rsid w:val="006C2A76"/>
    <w:rsid w:val="006C2B9A"/>
    <w:rsid w:val="006C2CBF"/>
    <w:rsid w:val="006C2D11"/>
    <w:rsid w:val="006C34F3"/>
    <w:rsid w:val="006C36EA"/>
    <w:rsid w:val="006C36F5"/>
    <w:rsid w:val="006C39BB"/>
    <w:rsid w:val="006C3AD6"/>
    <w:rsid w:val="006C3D85"/>
    <w:rsid w:val="006C3EE9"/>
    <w:rsid w:val="006C4502"/>
    <w:rsid w:val="006C4E6E"/>
    <w:rsid w:val="006C54F8"/>
    <w:rsid w:val="006C5EE6"/>
    <w:rsid w:val="006C6114"/>
    <w:rsid w:val="006C628E"/>
    <w:rsid w:val="006C7275"/>
    <w:rsid w:val="006C7B09"/>
    <w:rsid w:val="006D01A2"/>
    <w:rsid w:val="006D0A53"/>
    <w:rsid w:val="006D0A9E"/>
    <w:rsid w:val="006D1262"/>
    <w:rsid w:val="006D222D"/>
    <w:rsid w:val="006D2288"/>
    <w:rsid w:val="006D23E6"/>
    <w:rsid w:val="006D306A"/>
    <w:rsid w:val="006D42D9"/>
    <w:rsid w:val="006D4464"/>
    <w:rsid w:val="006D5E91"/>
    <w:rsid w:val="006D605D"/>
    <w:rsid w:val="006D6539"/>
    <w:rsid w:val="006D7944"/>
    <w:rsid w:val="006D7E87"/>
    <w:rsid w:val="006E00A2"/>
    <w:rsid w:val="006E0190"/>
    <w:rsid w:val="006E040D"/>
    <w:rsid w:val="006E1388"/>
    <w:rsid w:val="006E14E6"/>
    <w:rsid w:val="006E15DB"/>
    <w:rsid w:val="006E1ADE"/>
    <w:rsid w:val="006E1AEE"/>
    <w:rsid w:val="006E2A8D"/>
    <w:rsid w:val="006E2DDF"/>
    <w:rsid w:val="006E2EC3"/>
    <w:rsid w:val="006E2F52"/>
    <w:rsid w:val="006E32A9"/>
    <w:rsid w:val="006E337C"/>
    <w:rsid w:val="006E367D"/>
    <w:rsid w:val="006E38AA"/>
    <w:rsid w:val="006E3B9C"/>
    <w:rsid w:val="006E3C31"/>
    <w:rsid w:val="006E4074"/>
    <w:rsid w:val="006E49AF"/>
    <w:rsid w:val="006E4D0C"/>
    <w:rsid w:val="006E4ED5"/>
    <w:rsid w:val="006E51A2"/>
    <w:rsid w:val="006E553B"/>
    <w:rsid w:val="006E5657"/>
    <w:rsid w:val="006E6332"/>
    <w:rsid w:val="006E7D90"/>
    <w:rsid w:val="006E7FE7"/>
    <w:rsid w:val="006F05BD"/>
    <w:rsid w:val="006F06DD"/>
    <w:rsid w:val="006F0DE2"/>
    <w:rsid w:val="006F11BD"/>
    <w:rsid w:val="006F19E7"/>
    <w:rsid w:val="006F25B4"/>
    <w:rsid w:val="006F2B39"/>
    <w:rsid w:val="006F32C7"/>
    <w:rsid w:val="006F336F"/>
    <w:rsid w:val="006F3392"/>
    <w:rsid w:val="006F3495"/>
    <w:rsid w:val="006F417D"/>
    <w:rsid w:val="006F42FE"/>
    <w:rsid w:val="006F460B"/>
    <w:rsid w:val="006F47EE"/>
    <w:rsid w:val="006F498B"/>
    <w:rsid w:val="006F4E04"/>
    <w:rsid w:val="006F5C3C"/>
    <w:rsid w:val="006F5C83"/>
    <w:rsid w:val="006F6080"/>
    <w:rsid w:val="006F617D"/>
    <w:rsid w:val="006F67CC"/>
    <w:rsid w:val="006F68FC"/>
    <w:rsid w:val="006F6B89"/>
    <w:rsid w:val="006F706E"/>
    <w:rsid w:val="006F7117"/>
    <w:rsid w:val="0070062A"/>
    <w:rsid w:val="0070096C"/>
    <w:rsid w:val="00700CC7"/>
    <w:rsid w:val="007014C8"/>
    <w:rsid w:val="00701761"/>
    <w:rsid w:val="007019E8"/>
    <w:rsid w:val="00701C2D"/>
    <w:rsid w:val="00702162"/>
    <w:rsid w:val="00702247"/>
    <w:rsid w:val="007023CD"/>
    <w:rsid w:val="00702B41"/>
    <w:rsid w:val="007032E2"/>
    <w:rsid w:val="007038C5"/>
    <w:rsid w:val="00703930"/>
    <w:rsid w:val="00703B68"/>
    <w:rsid w:val="00703EC1"/>
    <w:rsid w:val="007043A7"/>
    <w:rsid w:val="007044A6"/>
    <w:rsid w:val="00704573"/>
    <w:rsid w:val="00704A24"/>
    <w:rsid w:val="00705189"/>
    <w:rsid w:val="0070610E"/>
    <w:rsid w:val="007062C2"/>
    <w:rsid w:val="00706AE8"/>
    <w:rsid w:val="00707359"/>
    <w:rsid w:val="00707759"/>
    <w:rsid w:val="00707E95"/>
    <w:rsid w:val="00710081"/>
    <w:rsid w:val="00710160"/>
    <w:rsid w:val="007101A7"/>
    <w:rsid w:val="00710884"/>
    <w:rsid w:val="0071096C"/>
    <w:rsid w:val="00710A7E"/>
    <w:rsid w:val="00710B0D"/>
    <w:rsid w:val="00711B5A"/>
    <w:rsid w:val="0071343C"/>
    <w:rsid w:val="007137A5"/>
    <w:rsid w:val="00713804"/>
    <w:rsid w:val="0071391D"/>
    <w:rsid w:val="00713CB5"/>
    <w:rsid w:val="007140D9"/>
    <w:rsid w:val="00714E3F"/>
    <w:rsid w:val="0071500D"/>
    <w:rsid w:val="0071558B"/>
    <w:rsid w:val="00715BCC"/>
    <w:rsid w:val="00716774"/>
    <w:rsid w:val="00716B27"/>
    <w:rsid w:val="007176D4"/>
    <w:rsid w:val="0071776A"/>
    <w:rsid w:val="00721189"/>
    <w:rsid w:val="00721EAC"/>
    <w:rsid w:val="007221C3"/>
    <w:rsid w:val="007227E4"/>
    <w:rsid w:val="00722F2C"/>
    <w:rsid w:val="007236F7"/>
    <w:rsid w:val="00723DD9"/>
    <w:rsid w:val="00723F90"/>
    <w:rsid w:val="00724C47"/>
    <w:rsid w:val="007254D1"/>
    <w:rsid w:val="00725B32"/>
    <w:rsid w:val="00725B3C"/>
    <w:rsid w:val="007264BB"/>
    <w:rsid w:val="00727A33"/>
    <w:rsid w:val="0073003F"/>
    <w:rsid w:val="00730B5E"/>
    <w:rsid w:val="0073242E"/>
    <w:rsid w:val="00733AB3"/>
    <w:rsid w:val="00733B21"/>
    <w:rsid w:val="00733D54"/>
    <w:rsid w:val="00734779"/>
    <w:rsid w:val="00734CEE"/>
    <w:rsid w:val="007355C3"/>
    <w:rsid w:val="0073579A"/>
    <w:rsid w:val="00736A4F"/>
    <w:rsid w:val="007371B1"/>
    <w:rsid w:val="00737753"/>
    <w:rsid w:val="00737755"/>
    <w:rsid w:val="00737768"/>
    <w:rsid w:val="00737FFA"/>
    <w:rsid w:val="00740BB8"/>
    <w:rsid w:val="00740C84"/>
    <w:rsid w:val="00740CE9"/>
    <w:rsid w:val="00740D90"/>
    <w:rsid w:val="007420C8"/>
    <w:rsid w:val="007428E3"/>
    <w:rsid w:val="00742B1C"/>
    <w:rsid w:val="00742F12"/>
    <w:rsid w:val="0074394E"/>
    <w:rsid w:val="00743A03"/>
    <w:rsid w:val="0074422D"/>
    <w:rsid w:val="00745753"/>
    <w:rsid w:val="00745838"/>
    <w:rsid w:val="00745C8B"/>
    <w:rsid w:val="00746193"/>
    <w:rsid w:val="00746829"/>
    <w:rsid w:val="00746B1F"/>
    <w:rsid w:val="00746B69"/>
    <w:rsid w:val="00747361"/>
    <w:rsid w:val="00747A35"/>
    <w:rsid w:val="00750141"/>
    <w:rsid w:val="00750330"/>
    <w:rsid w:val="00750D0A"/>
    <w:rsid w:val="007512E2"/>
    <w:rsid w:val="007514ED"/>
    <w:rsid w:val="00751D93"/>
    <w:rsid w:val="00751DDA"/>
    <w:rsid w:val="00752300"/>
    <w:rsid w:val="00753816"/>
    <w:rsid w:val="00753BF5"/>
    <w:rsid w:val="007546F8"/>
    <w:rsid w:val="00755495"/>
    <w:rsid w:val="00755654"/>
    <w:rsid w:val="0075579B"/>
    <w:rsid w:val="00755BAB"/>
    <w:rsid w:val="00755F6D"/>
    <w:rsid w:val="00755F79"/>
    <w:rsid w:val="00760775"/>
    <w:rsid w:val="0076080E"/>
    <w:rsid w:val="00760985"/>
    <w:rsid w:val="007615B5"/>
    <w:rsid w:val="00761A3D"/>
    <w:rsid w:val="00761C0E"/>
    <w:rsid w:val="007621E6"/>
    <w:rsid w:val="007627B3"/>
    <w:rsid w:val="00762FA6"/>
    <w:rsid w:val="0076362E"/>
    <w:rsid w:val="00763B8E"/>
    <w:rsid w:val="0076411D"/>
    <w:rsid w:val="007642CB"/>
    <w:rsid w:val="00764414"/>
    <w:rsid w:val="00765CF3"/>
    <w:rsid w:val="00765D51"/>
    <w:rsid w:val="007669E7"/>
    <w:rsid w:val="00766EFA"/>
    <w:rsid w:val="00766F45"/>
    <w:rsid w:val="007670F8"/>
    <w:rsid w:val="007671D4"/>
    <w:rsid w:val="00767727"/>
    <w:rsid w:val="00767C40"/>
    <w:rsid w:val="00767E07"/>
    <w:rsid w:val="007701AE"/>
    <w:rsid w:val="00770347"/>
    <w:rsid w:val="007706D6"/>
    <w:rsid w:val="00770A85"/>
    <w:rsid w:val="00770BE0"/>
    <w:rsid w:val="00770D27"/>
    <w:rsid w:val="00770DF6"/>
    <w:rsid w:val="00770FB2"/>
    <w:rsid w:val="00771719"/>
    <w:rsid w:val="00771967"/>
    <w:rsid w:val="00771F07"/>
    <w:rsid w:val="00772800"/>
    <w:rsid w:val="00772908"/>
    <w:rsid w:val="007729AF"/>
    <w:rsid w:val="00772C7B"/>
    <w:rsid w:val="00772E53"/>
    <w:rsid w:val="00772ED6"/>
    <w:rsid w:val="007737BD"/>
    <w:rsid w:val="00773DC9"/>
    <w:rsid w:val="0077430B"/>
    <w:rsid w:val="00774434"/>
    <w:rsid w:val="00774F21"/>
    <w:rsid w:val="0077572E"/>
    <w:rsid w:val="00777BE4"/>
    <w:rsid w:val="00777D18"/>
    <w:rsid w:val="007801B2"/>
    <w:rsid w:val="0078031B"/>
    <w:rsid w:val="00780DA3"/>
    <w:rsid w:val="007819C7"/>
    <w:rsid w:val="007828CC"/>
    <w:rsid w:val="0078307D"/>
    <w:rsid w:val="0078382A"/>
    <w:rsid w:val="00783C23"/>
    <w:rsid w:val="0078457A"/>
    <w:rsid w:val="00784F44"/>
    <w:rsid w:val="0078535A"/>
    <w:rsid w:val="00785A9A"/>
    <w:rsid w:val="007862AC"/>
    <w:rsid w:val="00786393"/>
    <w:rsid w:val="00786672"/>
    <w:rsid w:val="007867CC"/>
    <w:rsid w:val="007870BF"/>
    <w:rsid w:val="007872CF"/>
    <w:rsid w:val="00787E6B"/>
    <w:rsid w:val="0079026B"/>
    <w:rsid w:val="00790C43"/>
    <w:rsid w:val="00790C71"/>
    <w:rsid w:val="0079201C"/>
    <w:rsid w:val="00792CED"/>
    <w:rsid w:val="00792F4A"/>
    <w:rsid w:val="0079307F"/>
    <w:rsid w:val="007940C5"/>
    <w:rsid w:val="00794394"/>
    <w:rsid w:val="0079452C"/>
    <w:rsid w:val="007945C3"/>
    <w:rsid w:val="007947C4"/>
    <w:rsid w:val="00794B90"/>
    <w:rsid w:val="007955A9"/>
    <w:rsid w:val="00795812"/>
    <w:rsid w:val="00795CE1"/>
    <w:rsid w:val="00795D93"/>
    <w:rsid w:val="00796247"/>
    <w:rsid w:val="007966F0"/>
    <w:rsid w:val="007968DE"/>
    <w:rsid w:val="007979C6"/>
    <w:rsid w:val="00797F84"/>
    <w:rsid w:val="007A038C"/>
    <w:rsid w:val="007A0646"/>
    <w:rsid w:val="007A06AC"/>
    <w:rsid w:val="007A0B74"/>
    <w:rsid w:val="007A0DE4"/>
    <w:rsid w:val="007A112B"/>
    <w:rsid w:val="007A1138"/>
    <w:rsid w:val="007A1B2F"/>
    <w:rsid w:val="007A1DAF"/>
    <w:rsid w:val="007A1FBC"/>
    <w:rsid w:val="007A28EB"/>
    <w:rsid w:val="007A3E20"/>
    <w:rsid w:val="007A3E53"/>
    <w:rsid w:val="007A4636"/>
    <w:rsid w:val="007A49A3"/>
    <w:rsid w:val="007A4F89"/>
    <w:rsid w:val="007A54E6"/>
    <w:rsid w:val="007A5719"/>
    <w:rsid w:val="007A5BD3"/>
    <w:rsid w:val="007A5CB3"/>
    <w:rsid w:val="007A7377"/>
    <w:rsid w:val="007B0AA1"/>
    <w:rsid w:val="007B0F39"/>
    <w:rsid w:val="007B1014"/>
    <w:rsid w:val="007B103F"/>
    <w:rsid w:val="007B1122"/>
    <w:rsid w:val="007B1484"/>
    <w:rsid w:val="007B1A10"/>
    <w:rsid w:val="007B2361"/>
    <w:rsid w:val="007B2F35"/>
    <w:rsid w:val="007B31AB"/>
    <w:rsid w:val="007B3268"/>
    <w:rsid w:val="007B37F1"/>
    <w:rsid w:val="007B3D0A"/>
    <w:rsid w:val="007B42D3"/>
    <w:rsid w:val="007B46D9"/>
    <w:rsid w:val="007B4AB8"/>
    <w:rsid w:val="007B52B9"/>
    <w:rsid w:val="007B5861"/>
    <w:rsid w:val="007B6659"/>
    <w:rsid w:val="007B6C39"/>
    <w:rsid w:val="007B6E5D"/>
    <w:rsid w:val="007B76AB"/>
    <w:rsid w:val="007B7DBD"/>
    <w:rsid w:val="007C0595"/>
    <w:rsid w:val="007C0884"/>
    <w:rsid w:val="007C08A8"/>
    <w:rsid w:val="007C09EA"/>
    <w:rsid w:val="007C1D5A"/>
    <w:rsid w:val="007C264B"/>
    <w:rsid w:val="007C2F66"/>
    <w:rsid w:val="007C45D3"/>
    <w:rsid w:val="007C4BD8"/>
    <w:rsid w:val="007C597B"/>
    <w:rsid w:val="007C669D"/>
    <w:rsid w:val="007C6731"/>
    <w:rsid w:val="007C70B2"/>
    <w:rsid w:val="007C731D"/>
    <w:rsid w:val="007C760C"/>
    <w:rsid w:val="007C7647"/>
    <w:rsid w:val="007C77D6"/>
    <w:rsid w:val="007D0804"/>
    <w:rsid w:val="007D08FD"/>
    <w:rsid w:val="007D0E69"/>
    <w:rsid w:val="007D1584"/>
    <w:rsid w:val="007D2044"/>
    <w:rsid w:val="007D20AE"/>
    <w:rsid w:val="007D22E5"/>
    <w:rsid w:val="007D2C12"/>
    <w:rsid w:val="007D3143"/>
    <w:rsid w:val="007D4BD8"/>
    <w:rsid w:val="007D4F33"/>
    <w:rsid w:val="007D554B"/>
    <w:rsid w:val="007D5900"/>
    <w:rsid w:val="007D5DF2"/>
    <w:rsid w:val="007D5FDA"/>
    <w:rsid w:val="007D6040"/>
    <w:rsid w:val="007D65C7"/>
    <w:rsid w:val="007D7402"/>
    <w:rsid w:val="007D74D2"/>
    <w:rsid w:val="007D766C"/>
    <w:rsid w:val="007D79B5"/>
    <w:rsid w:val="007E05AB"/>
    <w:rsid w:val="007E06FA"/>
    <w:rsid w:val="007E1476"/>
    <w:rsid w:val="007E1B33"/>
    <w:rsid w:val="007E1D9A"/>
    <w:rsid w:val="007E1FD7"/>
    <w:rsid w:val="007E20AD"/>
    <w:rsid w:val="007E2276"/>
    <w:rsid w:val="007E2334"/>
    <w:rsid w:val="007E23CE"/>
    <w:rsid w:val="007E2CE7"/>
    <w:rsid w:val="007E300C"/>
    <w:rsid w:val="007E3DA7"/>
    <w:rsid w:val="007E3F26"/>
    <w:rsid w:val="007E40A6"/>
    <w:rsid w:val="007E43D0"/>
    <w:rsid w:val="007E48ED"/>
    <w:rsid w:val="007E4F00"/>
    <w:rsid w:val="007E54F8"/>
    <w:rsid w:val="007E58B0"/>
    <w:rsid w:val="007E5987"/>
    <w:rsid w:val="007E5AB7"/>
    <w:rsid w:val="007E5BD8"/>
    <w:rsid w:val="007E5F8C"/>
    <w:rsid w:val="007E60DE"/>
    <w:rsid w:val="007E669B"/>
    <w:rsid w:val="007E6DE7"/>
    <w:rsid w:val="007E788D"/>
    <w:rsid w:val="007E7BF9"/>
    <w:rsid w:val="007E7CC7"/>
    <w:rsid w:val="007F02BC"/>
    <w:rsid w:val="007F0834"/>
    <w:rsid w:val="007F0A73"/>
    <w:rsid w:val="007F0AD3"/>
    <w:rsid w:val="007F0AEA"/>
    <w:rsid w:val="007F0F98"/>
    <w:rsid w:val="007F10B4"/>
    <w:rsid w:val="007F1CAC"/>
    <w:rsid w:val="007F1D17"/>
    <w:rsid w:val="007F20D7"/>
    <w:rsid w:val="007F2AA8"/>
    <w:rsid w:val="007F2E65"/>
    <w:rsid w:val="007F4131"/>
    <w:rsid w:val="007F43BA"/>
    <w:rsid w:val="007F45D1"/>
    <w:rsid w:val="007F58CF"/>
    <w:rsid w:val="007F5CB1"/>
    <w:rsid w:val="007F623C"/>
    <w:rsid w:val="007F6389"/>
    <w:rsid w:val="007F64BE"/>
    <w:rsid w:val="007F6DC3"/>
    <w:rsid w:val="0080067D"/>
    <w:rsid w:val="008006B4"/>
    <w:rsid w:val="008011AF"/>
    <w:rsid w:val="008011F6"/>
    <w:rsid w:val="008015B6"/>
    <w:rsid w:val="00802D56"/>
    <w:rsid w:val="00802E74"/>
    <w:rsid w:val="008032BA"/>
    <w:rsid w:val="00803416"/>
    <w:rsid w:val="00803526"/>
    <w:rsid w:val="00803FD4"/>
    <w:rsid w:val="00804161"/>
    <w:rsid w:val="0080481C"/>
    <w:rsid w:val="00804C54"/>
    <w:rsid w:val="008056DD"/>
    <w:rsid w:val="00805B84"/>
    <w:rsid w:val="008065FE"/>
    <w:rsid w:val="00806717"/>
    <w:rsid w:val="00806AA6"/>
    <w:rsid w:val="008077B6"/>
    <w:rsid w:val="00807957"/>
    <w:rsid w:val="00810627"/>
    <w:rsid w:val="0081102E"/>
    <w:rsid w:val="0081104C"/>
    <w:rsid w:val="008110D3"/>
    <w:rsid w:val="0081130E"/>
    <w:rsid w:val="0081147E"/>
    <w:rsid w:val="00811E6F"/>
    <w:rsid w:val="00811FE4"/>
    <w:rsid w:val="008121F2"/>
    <w:rsid w:val="00812D16"/>
    <w:rsid w:val="00812F22"/>
    <w:rsid w:val="00813101"/>
    <w:rsid w:val="00813C2E"/>
    <w:rsid w:val="00813FFB"/>
    <w:rsid w:val="00814153"/>
    <w:rsid w:val="00814A07"/>
    <w:rsid w:val="00815730"/>
    <w:rsid w:val="00816C51"/>
    <w:rsid w:val="00817007"/>
    <w:rsid w:val="0081718A"/>
    <w:rsid w:val="0081743A"/>
    <w:rsid w:val="0081784B"/>
    <w:rsid w:val="00817E15"/>
    <w:rsid w:val="00820075"/>
    <w:rsid w:val="008205BB"/>
    <w:rsid w:val="00821162"/>
    <w:rsid w:val="00821865"/>
    <w:rsid w:val="00821DB6"/>
    <w:rsid w:val="00821F82"/>
    <w:rsid w:val="0082223C"/>
    <w:rsid w:val="0082226C"/>
    <w:rsid w:val="008224CE"/>
    <w:rsid w:val="008225EB"/>
    <w:rsid w:val="0082327D"/>
    <w:rsid w:val="008232A5"/>
    <w:rsid w:val="00823598"/>
    <w:rsid w:val="0082389C"/>
    <w:rsid w:val="00823E51"/>
    <w:rsid w:val="0082433D"/>
    <w:rsid w:val="008246A5"/>
    <w:rsid w:val="00825770"/>
    <w:rsid w:val="008258BC"/>
    <w:rsid w:val="00826509"/>
    <w:rsid w:val="0082765B"/>
    <w:rsid w:val="00827AA5"/>
    <w:rsid w:val="00830E3C"/>
    <w:rsid w:val="00831AD4"/>
    <w:rsid w:val="00831D44"/>
    <w:rsid w:val="00832611"/>
    <w:rsid w:val="0083354D"/>
    <w:rsid w:val="0083440D"/>
    <w:rsid w:val="00834747"/>
    <w:rsid w:val="00834DBA"/>
    <w:rsid w:val="0083561B"/>
    <w:rsid w:val="00835C55"/>
    <w:rsid w:val="0083607E"/>
    <w:rsid w:val="008363F0"/>
    <w:rsid w:val="00836B69"/>
    <w:rsid w:val="00836B79"/>
    <w:rsid w:val="00836BCF"/>
    <w:rsid w:val="00836DD2"/>
    <w:rsid w:val="00836ECB"/>
    <w:rsid w:val="008373D8"/>
    <w:rsid w:val="008376CB"/>
    <w:rsid w:val="00837D78"/>
    <w:rsid w:val="00837E75"/>
    <w:rsid w:val="008402A4"/>
    <w:rsid w:val="00840D38"/>
    <w:rsid w:val="00840D79"/>
    <w:rsid w:val="00841C0E"/>
    <w:rsid w:val="00842939"/>
    <w:rsid w:val="00842A21"/>
    <w:rsid w:val="00842E94"/>
    <w:rsid w:val="00843CC0"/>
    <w:rsid w:val="008443B2"/>
    <w:rsid w:val="00844C96"/>
    <w:rsid w:val="00844EB4"/>
    <w:rsid w:val="00845953"/>
    <w:rsid w:val="00845DAD"/>
    <w:rsid w:val="00846827"/>
    <w:rsid w:val="00846A43"/>
    <w:rsid w:val="00846ACD"/>
    <w:rsid w:val="00847A30"/>
    <w:rsid w:val="00850AAD"/>
    <w:rsid w:val="00851377"/>
    <w:rsid w:val="008516F5"/>
    <w:rsid w:val="00851E74"/>
    <w:rsid w:val="00852157"/>
    <w:rsid w:val="0085437C"/>
    <w:rsid w:val="00854B2F"/>
    <w:rsid w:val="00855481"/>
    <w:rsid w:val="008558DE"/>
    <w:rsid w:val="00855F1D"/>
    <w:rsid w:val="00856354"/>
    <w:rsid w:val="008568E1"/>
    <w:rsid w:val="00856B83"/>
    <w:rsid w:val="00856BE9"/>
    <w:rsid w:val="00856C71"/>
    <w:rsid w:val="00857378"/>
    <w:rsid w:val="008578F8"/>
    <w:rsid w:val="00857C1D"/>
    <w:rsid w:val="00857E02"/>
    <w:rsid w:val="00857F55"/>
    <w:rsid w:val="00860566"/>
    <w:rsid w:val="008609ED"/>
    <w:rsid w:val="00860A34"/>
    <w:rsid w:val="00860A72"/>
    <w:rsid w:val="00860DEB"/>
    <w:rsid w:val="0086129A"/>
    <w:rsid w:val="0086147A"/>
    <w:rsid w:val="00861485"/>
    <w:rsid w:val="0086165C"/>
    <w:rsid w:val="0086191F"/>
    <w:rsid w:val="00861B26"/>
    <w:rsid w:val="00862027"/>
    <w:rsid w:val="00862B76"/>
    <w:rsid w:val="00862EED"/>
    <w:rsid w:val="00863074"/>
    <w:rsid w:val="008630E1"/>
    <w:rsid w:val="0086373B"/>
    <w:rsid w:val="0086390A"/>
    <w:rsid w:val="00863C7D"/>
    <w:rsid w:val="00864004"/>
    <w:rsid w:val="008643FC"/>
    <w:rsid w:val="008649B9"/>
    <w:rsid w:val="00864FDB"/>
    <w:rsid w:val="0086541A"/>
    <w:rsid w:val="00867001"/>
    <w:rsid w:val="0086761D"/>
    <w:rsid w:val="0086784F"/>
    <w:rsid w:val="00867DE9"/>
    <w:rsid w:val="008700FE"/>
    <w:rsid w:val="00870224"/>
    <w:rsid w:val="00870394"/>
    <w:rsid w:val="0087073B"/>
    <w:rsid w:val="00870E27"/>
    <w:rsid w:val="00871646"/>
    <w:rsid w:val="00872077"/>
    <w:rsid w:val="00872149"/>
    <w:rsid w:val="00872A15"/>
    <w:rsid w:val="00873104"/>
    <w:rsid w:val="00873967"/>
    <w:rsid w:val="00873F5A"/>
    <w:rsid w:val="008743BB"/>
    <w:rsid w:val="00875009"/>
    <w:rsid w:val="008770D4"/>
    <w:rsid w:val="0087718A"/>
    <w:rsid w:val="00877499"/>
    <w:rsid w:val="00877BD1"/>
    <w:rsid w:val="00877F26"/>
    <w:rsid w:val="008800E5"/>
    <w:rsid w:val="0088127F"/>
    <w:rsid w:val="008815EF"/>
    <w:rsid w:val="00881E31"/>
    <w:rsid w:val="008822F6"/>
    <w:rsid w:val="00882A0F"/>
    <w:rsid w:val="00883ED5"/>
    <w:rsid w:val="00883F52"/>
    <w:rsid w:val="0088484D"/>
    <w:rsid w:val="00884AC5"/>
    <w:rsid w:val="00884C14"/>
    <w:rsid w:val="008850DD"/>
    <w:rsid w:val="00885137"/>
    <w:rsid w:val="00885273"/>
    <w:rsid w:val="00885BF1"/>
    <w:rsid w:val="00885C7E"/>
    <w:rsid w:val="00885F2C"/>
    <w:rsid w:val="00886386"/>
    <w:rsid w:val="0088701C"/>
    <w:rsid w:val="008875AC"/>
    <w:rsid w:val="008876D5"/>
    <w:rsid w:val="008902C2"/>
    <w:rsid w:val="008908C3"/>
    <w:rsid w:val="00891438"/>
    <w:rsid w:val="008917BB"/>
    <w:rsid w:val="00891AC7"/>
    <w:rsid w:val="00891BFF"/>
    <w:rsid w:val="00892459"/>
    <w:rsid w:val="008929AA"/>
    <w:rsid w:val="00892AA5"/>
    <w:rsid w:val="00892EF8"/>
    <w:rsid w:val="00893288"/>
    <w:rsid w:val="00893B65"/>
    <w:rsid w:val="00893C7D"/>
    <w:rsid w:val="00894152"/>
    <w:rsid w:val="008945AB"/>
    <w:rsid w:val="0089499B"/>
    <w:rsid w:val="00894ACA"/>
    <w:rsid w:val="00894B28"/>
    <w:rsid w:val="00894EC5"/>
    <w:rsid w:val="0089541C"/>
    <w:rsid w:val="008962C0"/>
    <w:rsid w:val="00896357"/>
    <w:rsid w:val="00896658"/>
    <w:rsid w:val="008967B5"/>
    <w:rsid w:val="00896B3D"/>
    <w:rsid w:val="00897062"/>
    <w:rsid w:val="00897101"/>
    <w:rsid w:val="0089725A"/>
    <w:rsid w:val="0089783C"/>
    <w:rsid w:val="00897E29"/>
    <w:rsid w:val="008A00DA"/>
    <w:rsid w:val="008A03AC"/>
    <w:rsid w:val="008A06C9"/>
    <w:rsid w:val="008A0A7C"/>
    <w:rsid w:val="008A1008"/>
    <w:rsid w:val="008A22ED"/>
    <w:rsid w:val="008A2558"/>
    <w:rsid w:val="008A28CE"/>
    <w:rsid w:val="008A2A05"/>
    <w:rsid w:val="008A2B58"/>
    <w:rsid w:val="008A305C"/>
    <w:rsid w:val="008A345A"/>
    <w:rsid w:val="008A3DB9"/>
    <w:rsid w:val="008A3E16"/>
    <w:rsid w:val="008A4707"/>
    <w:rsid w:val="008A4EBC"/>
    <w:rsid w:val="008A5794"/>
    <w:rsid w:val="008A5ADC"/>
    <w:rsid w:val="008A6A5C"/>
    <w:rsid w:val="008A7316"/>
    <w:rsid w:val="008A79D8"/>
    <w:rsid w:val="008B0D81"/>
    <w:rsid w:val="008B0F4B"/>
    <w:rsid w:val="008B1356"/>
    <w:rsid w:val="008B2112"/>
    <w:rsid w:val="008B23F1"/>
    <w:rsid w:val="008B257E"/>
    <w:rsid w:val="008B258A"/>
    <w:rsid w:val="008B2881"/>
    <w:rsid w:val="008B3984"/>
    <w:rsid w:val="008B4A1C"/>
    <w:rsid w:val="008B500A"/>
    <w:rsid w:val="008B54AA"/>
    <w:rsid w:val="008B58C7"/>
    <w:rsid w:val="008B5F61"/>
    <w:rsid w:val="008B6702"/>
    <w:rsid w:val="008B6AED"/>
    <w:rsid w:val="008B7DAC"/>
    <w:rsid w:val="008C028D"/>
    <w:rsid w:val="008C0564"/>
    <w:rsid w:val="008C090B"/>
    <w:rsid w:val="008C0940"/>
    <w:rsid w:val="008C1610"/>
    <w:rsid w:val="008C18AB"/>
    <w:rsid w:val="008C2AC7"/>
    <w:rsid w:val="008C2F1E"/>
    <w:rsid w:val="008C2FDC"/>
    <w:rsid w:val="008C30E5"/>
    <w:rsid w:val="008C36F0"/>
    <w:rsid w:val="008C3826"/>
    <w:rsid w:val="008C3B5B"/>
    <w:rsid w:val="008C409F"/>
    <w:rsid w:val="008C4858"/>
    <w:rsid w:val="008C5525"/>
    <w:rsid w:val="008C55D3"/>
    <w:rsid w:val="008C5898"/>
    <w:rsid w:val="008C5939"/>
    <w:rsid w:val="008C59AD"/>
    <w:rsid w:val="008C5FAD"/>
    <w:rsid w:val="008C602D"/>
    <w:rsid w:val="008C647D"/>
    <w:rsid w:val="008C68D1"/>
    <w:rsid w:val="008C6BCC"/>
    <w:rsid w:val="008C779A"/>
    <w:rsid w:val="008C7D3F"/>
    <w:rsid w:val="008D098D"/>
    <w:rsid w:val="008D09CD"/>
    <w:rsid w:val="008D0A58"/>
    <w:rsid w:val="008D135A"/>
    <w:rsid w:val="008D14AB"/>
    <w:rsid w:val="008D1BD9"/>
    <w:rsid w:val="008D2205"/>
    <w:rsid w:val="008D2331"/>
    <w:rsid w:val="008D269C"/>
    <w:rsid w:val="008D2D4C"/>
    <w:rsid w:val="008D2F2E"/>
    <w:rsid w:val="008D347F"/>
    <w:rsid w:val="008D35AD"/>
    <w:rsid w:val="008D36CD"/>
    <w:rsid w:val="008D4380"/>
    <w:rsid w:val="008D48D1"/>
    <w:rsid w:val="008D5BB5"/>
    <w:rsid w:val="008D61DE"/>
    <w:rsid w:val="008D6BE8"/>
    <w:rsid w:val="008D7C14"/>
    <w:rsid w:val="008D7CDA"/>
    <w:rsid w:val="008E0033"/>
    <w:rsid w:val="008E05D0"/>
    <w:rsid w:val="008E0A06"/>
    <w:rsid w:val="008E191A"/>
    <w:rsid w:val="008E1E1A"/>
    <w:rsid w:val="008E20C3"/>
    <w:rsid w:val="008E27E9"/>
    <w:rsid w:val="008E2ECC"/>
    <w:rsid w:val="008E3028"/>
    <w:rsid w:val="008E42DE"/>
    <w:rsid w:val="008E4816"/>
    <w:rsid w:val="008E4888"/>
    <w:rsid w:val="008E555E"/>
    <w:rsid w:val="008E5C6A"/>
    <w:rsid w:val="008E7594"/>
    <w:rsid w:val="008E78F8"/>
    <w:rsid w:val="008E7DCD"/>
    <w:rsid w:val="008F1139"/>
    <w:rsid w:val="008F115F"/>
    <w:rsid w:val="008F1175"/>
    <w:rsid w:val="008F290B"/>
    <w:rsid w:val="008F2C49"/>
    <w:rsid w:val="008F36F0"/>
    <w:rsid w:val="008F3D86"/>
    <w:rsid w:val="008F440D"/>
    <w:rsid w:val="008F4E6D"/>
    <w:rsid w:val="008F66BC"/>
    <w:rsid w:val="008F725F"/>
    <w:rsid w:val="008F7CFF"/>
    <w:rsid w:val="008F7ED1"/>
    <w:rsid w:val="00900C09"/>
    <w:rsid w:val="00900E9D"/>
    <w:rsid w:val="00901047"/>
    <w:rsid w:val="00901425"/>
    <w:rsid w:val="009018D3"/>
    <w:rsid w:val="00901C8D"/>
    <w:rsid w:val="0090238D"/>
    <w:rsid w:val="009039E0"/>
    <w:rsid w:val="00903E32"/>
    <w:rsid w:val="0090401B"/>
    <w:rsid w:val="00904A4D"/>
    <w:rsid w:val="00905026"/>
    <w:rsid w:val="00905409"/>
    <w:rsid w:val="009054D0"/>
    <w:rsid w:val="00905643"/>
    <w:rsid w:val="00905EE9"/>
    <w:rsid w:val="009065F4"/>
    <w:rsid w:val="009074A5"/>
    <w:rsid w:val="009075A7"/>
    <w:rsid w:val="00907DFB"/>
    <w:rsid w:val="00910624"/>
    <w:rsid w:val="0091075E"/>
    <w:rsid w:val="009107C9"/>
    <w:rsid w:val="00910AE1"/>
    <w:rsid w:val="00910FBA"/>
    <w:rsid w:val="00911767"/>
    <w:rsid w:val="009118C1"/>
    <w:rsid w:val="00911D39"/>
    <w:rsid w:val="009129DC"/>
    <w:rsid w:val="00912B9F"/>
    <w:rsid w:val="009131C7"/>
    <w:rsid w:val="00914067"/>
    <w:rsid w:val="00914A8D"/>
    <w:rsid w:val="009156A2"/>
    <w:rsid w:val="00916753"/>
    <w:rsid w:val="00916893"/>
    <w:rsid w:val="00917C0F"/>
    <w:rsid w:val="0092040E"/>
    <w:rsid w:val="00920442"/>
    <w:rsid w:val="009207B3"/>
    <w:rsid w:val="009209D5"/>
    <w:rsid w:val="00920C6C"/>
    <w:rsid w:val="0092149C"/>
    <w:rsid w:val="009217A4"/>
    <w:rsid w:val="00921897"/>
    <w:rsid w:val="009218CD"/>
    <w:rsid w:val="00921BC2"/>
    <w:rsid w:val="00921C6D"/>
    <w:rsid w:val="009227D9"/>
    <w:rsid w:val="00922C6E"/>
    <w:rsid w:val="00923B3F"/>
    <w:rsid w:val="00923C44"/>
    <w:rsid w:val="00923E7A"/>
    <w:rsid w:val="0092440B"/>
    <w:rsid w:val="00924545"/>
    <w:rsid w:val="00924994"/>
    <w:rsid w:val="00924B4C"/>
    <w:rsid w:val="00927423"/>
    <w:rsid w:val="009274B8"/>
    <w:rsid w:val="0092754F"/>
    <w:rsid w:val="00927791"/>
    <w:rsid w:val="00930607"/>
    <w:rsid w:val="00930D0A"/>
    <w:rsid w:val="00931C3C"/>
    <w:rsid w:val="0093238D"/>
    <w:rsid w:val="009329BA"/>
    <w:rsid w:val="0093304D"/>
    <w:rsid w:val="0093325E"/>
    <w:rsid w:val="00934E2C"/>
    <w:rsid w:val="00934E99"/>
    <w:rsid w:val="00936939"/>
    <w:rsid w:val="009371B8"/>
    <w:rsid w:val="00937484"/>
    <w:rsid w:val="00937D3A"/>
    <w:rsid w:val="0094053B"/>
    <w:rsid w:val="00940C9A"/>
    <w:rsid w:val="00941AD8"/>
    <w:rsid w:val="00942040"/>
    <w:rsid w:val="00942BC8"/>
    <w:rsid w:val="00942C43"/>
    <w:rsid w:val="00942C9F"/>
    <w:rsid w:val="00942CC1"/>
    <w:rsid w:val="00943F98"/>
    <w:rsid w:val="0094480F"/>
    <w:rsid w:val="00945631"/>
    <w:rsid w:val="00945C74"/>
    <w:rsid w:val="0094621E"/>
    <w:rsid w:val="00946378"/>
    <w:rsid w:val="0094696D"/>
    <w:rsid w:val="00947549"/>
    <w:rsid w:val="00947A1E"/>
    <w:rsid w:val="00947CF3"/>
    <w:rsid w:val="00950432"/>
    <w:rsid w:val="009507D2"/>
    <w:rsid w:val="0095089D"/>
    <w:rsid w:val="0095098E"/>
    <w:rsid w:val="00950C3F"/>
    <w:rsid w:val="009514CA"/>
    <w:rsid w:val="009516AC"/>
    <w:rsid w:val="00951F09"/>
    <w:rsid w:val="00952D08"/>
    <w:rsid w:val="00953549"/>
    <w:rsid w:val="00953AAF"/>
    <w:rsid w:val="00953AD4"/>
    <w:rsid w:val="0095420D"/>
    <w:rsid w:val="00954316"/>
    <w:rsid w:val="00954B47"/>
    <w:rsid w:val="00955470"/>
    <w:rsid w:val="009556E8"/>
    <w:rsid w:val="00955922"/>
    <w:rsid w:val="00955B24"/>
    <w:rsid w:val="00956192"/>
    <w:rsid w:val="00956A24"/>
    <w:rsid w:val="00956ACA"/>
    <w:rsid w:val="0095758A"/>
    <w:rsid w:val="0095793C"/>
    <w:rsid w:val="00960AA8"/>
    <w:rsid w:val="00960BC1"/>
    <w:rsid w:val="00960DB3"/>
    <w:rsid w:val="0096111E"/>
    <w:rsid w:val="00961125"/>
    <w:rsid w:val="009611C1"/>
    <w:rsid w:val="00961F91"/>
    <w:rsid w:val="00961FFB"/>
    <w:rsid w:val="009623D8"/>
    <w:rsid w:val="00962B8A"/>
    <w:rsid w:val="00962BB2"/>
    <w:rsid w:val="00963362"/>
    <w:rsid w:val="00963BD1"/>
    <w:rsid w:val="00963F6F"/>
    <w:rsid w:val="00964B0B"/>
    <w:rsid w:val="00964D20"/>
    <w:rsid w:val="0096518F"/>
    <w:rsid w:val="009654D3"/>
    <w:rsid w:val="0096604A"/>
    <w:rsid w:val="009666E7"/>
    <w:rsid w:val="009667B4"/>
    <w:rsid w:val="00966B1F"/>
    <w:rsid w:val="00966E9A"/>
    <w:rsid w:val="00966E9F"/>
    <w:rsid w:val="009676E5"/>
    <w:rsid w:val="00967DA8"/>
    <w:rsid w:val="00970A7E"/>
    <w:rsid w:val="0097116E"/>
    <w:rsid w:val="0097126F"/>
    <w:rsid w:val="00971D1D"/>
    <w:rsid w:val="009726FD"/>
    <w:rsid w:val="00972D5D"/>
    <w:rsid w:val="00974518"/>
    <w:rsid w:val="0097471F"/>
    <w:rsid w:val="00974AAA"/>
    <w:rsid w:val="00974FC9"/>
    <w:rsid w:val="0097515A"/>
    <w:rsid w:val="009766E0"/>
    <w:rsid w:val="00976B97"/>
    <w:rsid w:val="0097722D"/>
    <w:rsid w:val="00977FDC"/>
    <w:rsid w:val="00980D22"/>
    <w:rsid w:val="00980ECB"/>
    <w:rsid w:val="00980FE0"/>
    <w:rsid w:val="00981226"/>
    <w:rsid w:val="00981F66"/>
    <w:rsid w:val="0098286B"/>
    <w:rsid w:val="0098288B"/>
    <w:rsid w:val="00982D2F"/>
    <w:rsid w:val="00983932"/>
    <w:rsid w:val="00984036"/>
    <w:rsid w:val="00985251"/>
    <w:rsid w:val="00985F8B"/>
    <w:rsid w:val="00986866"/>
    <w:rsid w:val="00986EB8"/>
    <w:rsid w:val="00987029"/>
    <w:rsid w:val="00987961"/>
    <w:rsid w:val="00987B87"/>
    <w:rsid w:val="009904CA"/>
    <w:rsid w:val="00990B3A"/>
    <w:rsid w:val="00990B70"/>
    <w:rsid w:val="00990C3B"/>
    <w:rsid w:val="00990CD3"/>
    <w:rsid w:val="009918D8"/>
    <w:rsid w:val="00991BC9"/>
    <w:rsid w:val="00991CBD"/>
    <w:rsid w:val="009921E6"/>
    <w:rsid w:val="009928B7"/>
    <w:rsid w:val="0099320B"/>
    <w:rsid w:val="0099321A"/>
    <w:rsid w:val="0099322A"/>
    <w:rsid w:val="0099377E"/>
    <w:rsid w:val="009947E8"/>
    <w:rsid w:val="00994B08"/>
    <w:rsid w:val="00994DB8"/>
    <w:rsid w:val="00994E08"/>
    <w:rsid w:val="00995178"/>
    <w:rsid w:val="009960B7"/>
    <w:rsid w:val="00996156"/>
    <w:rsid w:val="00996A03"/>
    <w:rsid w:val="00996F08"/>
    <w:rsid w:val="009972FE"/>
    <w:rsid w:val="0099772F"/>
    <w:rsid w:val="0099774E"/>
    <w:rsid w:val="009978C1"/>
    <w:rsid w:val="009A004D"/>
    <w:rsid w:val="009A037B"/>
    <w:rsid w:val="009A05B3"/>
    <w:rsid w:val="009A0873"/>
    <w:rsid w:val="009A18A1"/>
    <w:rsid w:val="009A1B94"/>
    <w:rsid w:val="009A22E6"/>
    <w:rsid w:val="009A3D4D"/>
    <w:rsid w:val="009A4331"/>
    <w:rsid w:val="009A48A8"/>
    <w:rsid w:val="009A4C3A"/>
    <w:rsid w:val="009A54F3"/>
    <w:rsid w:val="009A5CC8"/>
    <w:rsid w:val="009A62CB"/>
    <w:rsid w:val="009A70F4"/>
    <w:rsid w:val="009A779F"/>
    <w:rsid w:val="009B00EE"/>
    <w:rsid w:val="009B03A2"/>
    <w:rsid w:val="009B083B"/>
    <w:rsid w:val="009B084F"/>
    <w:rsid w:val="009B1202"/>
    <w:rsid w:val="009B169F"/>
    <w:rsid w:val="009B1A1C"/>
    <w:rsid w:val="009B4216"/>
    <w:rsid w:val="009B478F"/>
    <w:rsid w:val="009B4BE0"/>
    <w:rsid w:val="009B4E3B"/>
    <w:rsid w:val="009B536C"/>
    <w:rsid w:val="009B53F0"/>
    <w:rsid w:val="009B5C19"/>
    <w:rsid w:val="009B6496"/>
    <w:rsid w:val="009B6FF6"/>
    <w:rsid w:val="009B7012"/>
    <w:rsid w:val="009B7DEE"/>
    <w:rsid w:val="009C0119"/>
    <w:rsid w:val="009C01DA"/>
    <w:rsid w:val="009C06C1"/>
    <w:rsid w:val="009C0D28"/>
    <w:rsid w:val="009C1528"/>
    <w:rsid w:val="009C20CC"/>
    <w:rsid w:val="009C2BDF"/>
    <w:rsid w:val="009C2DD9"/>
    <w:rsid w:val="009C3558"/>
    <w:rsid w:val="009C3871"/>
    <w:rsid w:val="009C562E"/>
    <w:rsid w:val="009C5E44"/>
    <w:rsid w:val="009C7531"/>
    <w:rsid w:val="009D058B"/>
    <w:rsid w:val="009D0A64"/>
    <w:rsid w:val="009D1938"/>
    <w:rsid w:val="009D1BBF"/>
    <w:rsid w:val="009D1C4A"/>
    <w:rsid w:val="009D220C"/>
    <w:rsid w:val="009D221F"/>
    <w:rsid w:val="009D2312"/>
    <w:rsid w:val="009D27B8"/>
    <w:rsid w:val="009D290C"/>
    <w:rsid w:val="009D2DB1"/>
    <w:rsid w:val="009D3FC0"/>
    <w:rsid w:val="009D4350"/>
    <w:rsid w:val="009D483D"/>
    <w:rsid w:val="009D49F2"/>
    <w:rsid w:val="009D5143"/>
    <w:rsid w:val="009D5650"/>
    <w:rsid w:val="009D56EE"/>
    <w:rsid w:val="009D69B7"/>
    <w:rsid w:val="009D79DC"/>
    <w:rsid w:val="009D7A5B"/>
    <w:rsid w:val="009E050C"/>
    <w:rsid w:val="009E09F0"/>
    <w:rsid w:val="009E10C0"/>
    <w:rsid w:val="009E19E8"/>
    <w:rsid w:val="009E23EE"/>
    <w:rsid w:val="009E29BD"/>
    <w:rsid w:val="009E2D2E"/>
    <w:rsid w:val="009E3475"/>
    <w:rsid w:val="009E377C"/>
    <w:rsid w:val="009E3CF8"/>
    <w:rsid w:val="009E411C"/>
    <w:rsid w:val="009E458A"/>
    <w:rsid w:val="009E4CC9"/>
    <w:rsid w:val="009E5316"/>
    <w:rsid w:val="009E5487"/>
    <w:rsid w:val="009E5A3F"/>
    <w:rsid w:val="009E5D7C"/>
    <w:rsid w:val="009E5DFC"/>
    <w:rsid w:val="009E5F61"/>
    <w:rsid w:val="009E69A5"/>
    <w:rsid w:val="009F02F6"/>
    <w:rsid w:val="009F0313"/>
    <w:rsid w:val="009F0327"/>
    <w:rsid w:val="009F0635"/>
    <w:rsid w:val="009F0C07"/>
    <w:rsid w:val="009F0C23"/>
    <w:rsid w:val="009F1789"/>
    <w:rsid w:val="009F246A"/>
    <w:rsid w:val="009F2D3D"/>
    <w:rsid w:val="009F2E3B"/>
    <w:rsid w:val="009F36D2"/>
    <w:rsid w:val="009F39E9"/>
    <w:rsid w:val="009F3B6B"/>
    <w:rsid w:val="009F3B84"/>
    <w:rsid w:val="009F4421"/>
    <w:rsid w:val="009F4504"/>
    <w:rsid w:val="009F502C"/>
    <w:rsid w:val="009F603B"/>
    <w:rsid w:val="009F6987"/>
    <w:rsid w:val="009F6BEF"/>
    <w:rsid w:val="009F720F"/>
    <w:rsid w:val="009F7E97"/>
    <w:rsid w:val="009F7F13"/>
    <w:rsid w:val="00A00174"/>
    <w:rsid w:val="00A00447"/>
    <w:rsid w:val="00A00808"/>
    <w:rsid w:val="00A00E29"/>
    <w:rsid w:val="00A010E7"/>
    <w:rsid w:val="00A01376"/>
    <w:rsid w:val="00A01A17"/>
    <w:rsid w:val="00A01A60"/>
    <w:rsid w:val="00A01CB7"/>
    <w:rsid w:val="00A02269"/>
    <w:rsid w:val="00A0280E"/>
    <w:rsid w:val="00A0350F"/>
    <w:rsid w:val="00A037CF"/>
    <w:rsid w:val="00A0382C"/>
    <w:rsid w:val="00A039EB"/>
    <w:rsid w:val="00A03D43"/>
    <w:rsid w:val="00A04979"/>
    <w:rsid w:val="00A04D2F"/>
    <w:rsid w:val="00A0572A"/>
    <w:rsid w:val="00A06964"/>
    <w:rsid w:val="00A06E6E"/>
    <w:rsid w:val="00A074F5"/>
    <w:rsid w:val="00A075B5"/>
    <w:rsid w:val="00A076F9"/>
    <w:rsid w:val="00A07997"/>
    <w:rsid w:val="00A07DB2"/>
    <w:rsid w:val="00A07F87"/>
    <w:rsid w:val="00A102A5"/>
    <w:rsid w:val="00A12163"/>
    <w:rsid w:val="00A12B3D"/>
    <w:rsid w:val="00A13659"/>
    <w:rsid w:val="00A1374E"/>
    <w:rsid w:val="00A139A4"/>
    <w:rsid w:val="00A13E62"/>
    <w:rsid w:val="00A143C6"/>
    <w:rsid w:val="00A14490"/>
    <w:rsid w:val="00A1489A"/>
    <w:rsid w:val="00A151F0"/>
    <w:rsid w:val="00A156A3"/>
    <w:rsid w:val="00A15A3A"/>
    <w:rsid w:val="00A15F7A"/>
    <w:rsid w:val="00A1637F"/>
    <w:rsid w:val="00A16461"/>
    <w:rsid w:val="00A168FD"/>
    <w:rsid w:val="00A17173"/>
    <w:rsid w:val="00A17351"/>
    <w:rsid w:val="00A17BF5"/>
    <w:rsid w:val="00A17D07"/>
    <w:rsid w:val="00A17DB1"/>
    <w:rsid w:val="00A204EF"/>
    <w:rsid w:val="00A206ED"/>
    <w:rsid w:val="00A20806"/>
    <w:rsid w:val="00A20C7F"/>
    <w:rsid w:val="00A210E5"/>
    <w:rsid w:val="00A2183C"/>
    <w:rsid w:val="00A21D41"/>
    <w:rsid w:val="00A22319"/>
    <w:rsid w:val="00A22710"/>
    <w:rsid w:val="00A22DBA"/>
    <w:rsid w:val="00A2329D"/>
    <w:rsid w:val="00A234E2"/>
    <w:rsid w:val="00A23CF9"/>
    <w:rsid w:val="00A240E6"/>
    <w:rsid w:val="00A247D6"/>
    <w:rsid w:val="00A2490E"/>
    <w:rsid w:val="00A24E63"/>
    <w:rsid w:val="00A25442"/>
    <w:rsid w:val="00A25539"/>
    <w:rsid w:val="00A2596A"/>
    <w:rsid w:val="00A25BFF"/>
    <w:rsid w:val="00A261BB"/>
    <w:rsid w:val="00A26648"/>
    <w:rsid w:val="00A26975"/>
    <w:rsid w:val="00A26DFF"/>
    <w:rsid w:val="00A26E74"/>
    <w:rsid w:val="00A26F79"/>
    <w:rsid w:val="00A27058"/>
    <w:rsid w:val="00A27522"/>
    <w:rsid w:val="00A3036E"/>
    <w:rsid w:val="00A30A64"/>
    <w:rsid w:val="00A31368"/>
    <w:rsid w:val="00A3136F"/>
    <w:rsid w:val="00A31521"/>
    <w:rsid w:val="00A3390C"/>
    <w:rsid w:val="00A33D27"/>
    <w:rsid w:val="00A34CD5"/>
    <w:rsid w:val="00A34D0C"/>
    <w:rsid w:val="00A34D76"/>
    <w:rsid w:val="00A35125"/>
    <w:rsid w:val="00A3518D"/>
    <w:rsid w:val="00A3546C"/>
    <w:rsid w:val="00A362E3"/>
    <w:rsid w:val="00A365D0"/>
    <w:rsid w:val="00A367E2"/>
    <w:rsid w:val="00A36E91"/>
    <w:rsid w:val="00A37250"/>
    <w:rsid w:val="00A37902"/>
    <w:rsid w:val="00A402B8"/>
    <w:rsid w:val="00A4043E"/>
    <w:rsid w:val="00A40735"/>
    <w:rsid w:val="00A417FA"/>
    <w:rsid w:val="00A41DEE"/>
    <w:rsid w:val="00A420AF"/>
    <w:rsid w:val="00A42203"/>
    <w:rsid w:val="00A425AD"/>
    <w:rsid w:val="00A43387"/>
    <w:rsid w:val="00A437D9"/>
    <w:rsid w:val="00A43C16"/>
    <w:rsid w:val="00A443A6"/>
    <w:rsid w:val="00A44AA1"/>
    <w:rsid w:val="00A454AB"/>
    <w:rsid w:val="00A45A1A"/>
    <w:rsid w:val="00A45E61"/>
    <w:rsid w:val="00A46426"/>
    <w:rsid w:val="00A468A7"/>
    <w:rsid w:val="00A46FF4"/>
    <w:rsid w:val="00A476E7"/>
    <w:rsid w:val="00A47BBF"/>
    <w:rsid w:val="00A47E6C"/>
    <w:rsid w:val="00A47F32"/>
    <w:rsid w:val="00A511AD"/>
    <w:rsid w:val="00A51314"/>
    <w:rsid w:val="00A51366"/>
    <w:rsid w:val="00A51533"/>
    <w:rsid w:val="00A517F5"/>
    <w:rsid w:val="00A51EB3"/>
    <w:rsid w:val="00A5216B"/>
    <w:rsid w:val="00A5321E"/>
    <w:rsid w:val="00A53220"/>
    <w:rsid w:val="00A538E6"/>
    <w:rsid w:val="00A53AB0"/>
    <w:rsid w:val="00A53DFC"/>
    <w:rsid w:val="00A5405C"/>
    <w:rsid w:val="00A54514"/>
    <w:rsid w:val="00A54D54"/>
    <w:rsid w:val="00A5554A"/>
    <w:rsid w:val="00A56102"/>
    <w:rsid w:val="00A56800"/>
    <w:rsid w:val="00A5689D"/>
    <w:rsid w:val="00A56D7E"/>
    <w:rsid w:val="00A57404"/>
    <w:rsid w:val="00A575BD"/>
    <w:rsid w:val="00A57AA9"/>
    <w:rsid w:val="00A57D5B"/>
    <w:rsid w:val="00A57F0E"/>
    <w:rsid w:val="00A60995"/>
    <w:rsid w:val="00A60BB3"/>
    <w:rsid w:val="00A60C10"/>
    <w:rsid w:val="00A60EEC"/>
    <w:rsid w:val="00A6102C"/>
    <w:rsid w:val="00A6123D"/>
    <w:rsid w:val="00A61857"/>
    <w:rsid w:val="00A61984"/>
    <w:rsid w:val="00A62457"/>
    <w:rsid w:val="00A6275B"/>
    <w:rsid w:val="00A630BA"/>
    <w:rsid w:val="00A63292"/>
    <w:rsid w:val="00A63B83"/>
    <w:rsid w:val="00A64081"/>
    <w:rsid w:val="00A64102"/>
    <w:rsid w:val="00A6427C"/>
    <w:rsid w:val="00A643BF"/>
    <w:rsid w:val="00A643C6"/>
    <w:rsid w:val="00A654B4"/>
    <w:rsid w:val="00A65BD9"/>
    <w:rsid w:val="00A66718"/>
    <w:rsid w:val="00A67018"/>
    <w:rsid w:val="00A671EF"/>
    <w:rsid w:val="00A67CA8"/>
    <w:rsid w:val="00A70B31"/>
    <w:rsid w:val="00A70B72"/>
    <w:rsid w:val="00A70DED"/>
    <w:rsid w:val="00A70EF3"/>
    <w:rsid w:val="00A7157F"/>
    <w:rsid w:val="00A722BA"/>
    <w:rsid w:val="00A7230E"/>
    <w:rsid w:val="00A7234A"/>
    <w:rsid w:val="00A7308F"/>
    <w:rsid w:val="00A732C6"/>
    <w:rsid w:val="00A7399D"/>
    <w:rsid w:val="00A73A74"/>
    <w:rsid w:val="00A73ACF"/>
    <w:rsid w:val="00A74C93"/>
    <w:rsid w:val="00A759FE"/>
    <w:rsid w:val="00A75CF1"/>
    <w:rsid w:val="00A75FE1"/>
    <w:rsid w:val="00A765E3"/>
    <w:rsid w:val="00A76D1D"/>
    <w:rsid w:val="00A76D63"/>
    <w:rsid w:val="00A76D67"/>
    <w:rsid w:val="00A773C8"/>
    <w:rsid w:val="00A77562"/>
    <w:rsid w:val="00A776B8"/>
    <w:rsid w:val="00A77801"/>
    <w:rsid w:val="00A77A05"/>
    <w:rsid w:val="00A808BB"/>
    <w:rsid w:val="00A810BA"/>
    <w:rsid w:val="00A81189"/>
    <w:rsid w:val="00A818E6"/>
    <w:rsid w:val="00A81E3A"/>
    <w:rsid w:val="00A81EB6"/>
    <w:rsid w:val="00A82C2A"/>
    <w:rsid w:val="00A82DE9"/>
    <w:rsid w:val="00A82F21"/>
    <w:rsid w:val="00A837FE"/>
    <w:rsid w:val="00A838EF"/>
    <w:rsid w:val="00A83D58"/>
    <w:rsid w:val="00A850AC"/>
    <w:rsid w:val="00A85357"/>
    <w:rsid w:val="00A854D7"/>
    <w:rsid w:val="00A85521"/>
    <w:rsid w:val="00A85534"/>
    <w:rsid w:val="00A856B8"/>
    <w:rsid w:val="00A85A10"/>
    <w:rsid w:val="00A85C90"/>
    <w:rsid w:val="00A86271"/>
    <w:rsid w:val="00A865DE"/>
    <w:rsid w:val="00A86A99"/>
    <w:rsid w:val="00A871E5"/>
    <w:rsid w:val="00A8724B"/>
    <w:rsid w:val="00A874B1"/>
    <w:rsid w:val="00A902DD"/>
    <w:rsid w:val="00A91617"/>
    <w:rsid w:val="00A9192C"/>
    <w:rsid w:val="00A922EB"/>
    <w:rsid w:val="00A928C7"/>
    <w:rsid w:val="00A92EDB"/>
    <w:rsid w:val="00A9340A"/>
    <w:rsid w:val="00A93C1C"/>
    <w:rsid w:val="00A93F83"/>
    <w:rsid w:val="00A944F4"/>
    <w:rsid w:val="00A9472D"/>
    <w:rsid w:val="00A94A45"/>
    <w:rsid w:val="00A94BC3"/>
    <w:rsid w:val="00A94EB8"/>
    <w:rsid w:val="00A952BF"/>
    <w:rsid w:val="00A95ED5"/>
    <w:rsid w:val="00A95FF2"/>
    <w:rsid w:val="00A96448"/>
    <w:rsid w:val="00A96FA8"/>
    <w:rsid w:val="00A971BD"/>
    <w:rsid w:val="00A9770A"/>
    <w:rsid w:val="00A97C4E"/>
    <w:rsid w:val="00A97F21"/>
    <w:rsid w:val="00AA01F2"/>
    <w:rsid w:val="00AA05F5"/>
    <w:rsid w:val="00AA0A43"/>
    <w:rsid w:val="00AA0CE6"/>
    <w:rsid w:val="00AA0DD3"/>
    <w:rsid w:val="00AA12E2"/>
    <w:rsid w:val="00AA1C07"/>
    <w:rsid w:val="00AA2032"/>
    <w:rsid w:val="00AA2462"/>
    <w:rsid w:val="00AA2D35"/>
    <w:rsid w:val="00AA3688"/>
    <w:rsid w:val="00AA4006"/>
    <w:rsid w:val="00AA41DF"/>
    <w:rsid w:val="00AA4336"/>
    <w:rsid w:val="00AA53A2"/>
    <w:rsid w:val="00AA5887"/>
    <w:rsid w:val="00AA75FC"/>
    <w:rsid w:val="00AA7ED1"/>
    <w:rsid w:val="00AB002D"/>
    <w:rsid w:val="00AB03A6"/>
    <w:rsid w:val="00AB08DC"/>
    <w:rsid w:val="00AB1160"/>
    <w:rsid w:val="00AB1508"/>
    <w:rsid w:val="00AB1608"/>
    <w:rsid w:val="00AB19F8"/>
    <w:rsid w:val="00AB2071"/>
    <w:rsid w:val="00AB21A0"/>
    <w:rsid w:val="00AB2A61"/>
    <w:rsid w:val="00AB2A81"/>
    <w:rsid w:val="00AB2B33"/>
    <w:rsid w:val="00AB2D19"/>
    <w:rsid w:val="00AB3A12"/>
    <w:rsid w:val="00AB3E8F"/>
    <w:rsid w:val="00AB4516"/>
    <w:rsid w:val="00AB4BF6"/>
    <w:rsid w:val="00AB4FC2"/>
    <w:rsid w:val="00AB509F"/>
    <w:rsid w:val="00AB50DF"/>
    <w:rsid w:val="00AB5786"/>
    <w:rsid w:val="00AB5A8D"/>
    <w:rsid w:val="00AB5B7D"/>
    <w:rsid w:val="00AB5F9B"/>
    <w:rsid w:val="00AB62C8"/>
    <w:rsid w:val="00AB6642"/>
    <w:rsid w:val="00AB7B1C"/>
    <w:rsid w:val="00AC032B"/>
    <w:rsid w:val="00AC041E"/>
    <w:rsid w:val="00AC0667"/>
    <w:rsid w:val="00AC099A"/>
    <w:rsid w:val="00AC26A9"/>
    <w:rsid w:val="00AC2EFE"/>
    <w:rsid w:val="00AC3930"/>
    <w:rsid w:val="00AC3AB1"/>
    <w:rsid w:val="00AC448D"/>
    <w:rsid w:val="00AC44D8"/>
    <w:rsid w:val="00AC4C4C"/>
    <w:rsid w:val="00AC53D9"/>
    <w:rsid w:val="00AC68C6"/>
    <w:rsid w:val="00AC6B22"/>
    <w:rsid w:val="00AC6C70"/>
    <w:rsid w:val="00AC6EBE"/>
    <w:rsid w:val="00AC73CB"/>
    <w:rsid w:val="00AC7612"/>
    <w:rsid w:val="00AC76AF"/>
    <w:rsid w:val="00AC77A9"/>
    <w:rsid w:val="00AC79C1"/>
    <w:rsid w:val="00AC7A43"/>
    <w:rsid w:val="00AC7CA4"/>
    <w:rsid w:val="00AD1F31"/>
    <w:rsid w:val="00AD26C4"/>
    <w:rsid w:val="00AD3100"/>
    <w:rsid w:val="00AD3200"/>
    <w:rsid w:val="00AD3B63"/>
    <w:rsid w:val="00AD493B"/>
    <w:rsid w:val="00AD4A64"/>
    <w:rsid w:val="00AD4D4E"/>
    <w:rsid w:val="00AD5848"/>
    <w:rsid w:val="00AD598F"/>
    <w:rsid w:val="00AD5EF3"/>
    <w:rsid w:val="00AD6D09"/>
    <w:rsid w:val="00AD72BF"/>
    <w:rsid w:val="00AD798F"/>
    <w:rsid w:val="00AE0168"/>
    <w:rsid w:val="00AE0673"/>
    <w:rsid w:val="00AE07DA"/>
    <w:rsid w:val="00AE098E"/>
    <w:rsid w:val="00AE0BBA"/>
    <w:rsid w:val="00AE2291"/>
    <w:rsid w:val="00AE25C8"/>
    <w:rsid w:val="00AE29D6"/>
    <w:rsid w:val="00AE386C"/>
    <w:rsid w:val="00AE3FAC"/>
    <w:rsid w:val="00AE4003"/>
    <w:rsid w:val="00AE4113"/>
    <w:rsid w:val="00AE4380"/>
    <w:rsid w:val="00AE4A80"/>
    <w:rsid w:val="00AE4BBE"/>
    <w:rsid w:val="00AE4FAC"/>
    <w:rsid w:val="00AE503D"/>
    <w:rsid w:val="00AE5525"/>
    <w:rsid w:val="00AE60B2"/>
    <w:rsid w:val="00AE6381"/>
    <w:rsid w:val="00AE656F"/>
    <w:rsid w:val="00AE6A79"/>
    <w:rsid w:val="00AE715C"/>
    <w:rsid w:val="00AE78D6"/>
    <w:rsid w:val="00AE7A83"/>
    <w:rsid w:val="00AE7D78"/>
    <w:rsid w:val="00AF08C5"/>
    <w:rsid w:val="00AF09C8"/>
    <w:rsid w:val="00AF126D"/>
    <w:rsid w:val="00AF19BB"/>
    <w:rsid w:val="00AF1C96"/>
    <w:rsid w:val="00AF2287"/>
    <w:rsid w:val="00AF41F6"/>
    <w:rsid w:val="00AF438E"/>
    <w:rsid w:val="00AF4408"/>
    <w:rsid w:val="00AF45CA"/>
    <w:rsid w:val="00AF4722"/>
    <w:rsid w:val="00AF486D"/>
    <w:rsid w:val="00AF4B01"/>
    <w:rsid w:val="00AF5AE5"/>
    <w:rsid w:val="00AF5CEE"/>
    <w:rsid w:val="00AF5ED4"/>
    <w:rsid w:val="00AF5F8A"/>
    <w:rsid w:val="00AF639C"/>
    <w:rsid w:val="00AF7506"/>
    <w:rsid w:val="00AF7CAA"/>
    <w:rsid w:val="00B001BA"/>
    <w:rsid w:val="00B007DD"/>
    <w:rsid w:val="00B00954"/>
    <w:rsid w:val="00B0098A"/>
    <w:rsid w:val="00B00ED9"/>
    <w:rsid w:val="00B01016"/>
    <w:rsid w:val="00B0146E"/>
    <w:rsid w:val="00B02160"/>
    <w:rsid w:val="00B0279F"/>
    <w:rsid w:val="00B027CB"/>
    <w:rsid w:val="00B02E5D"/>
    <w:rsid w:val="00B030F5"/>
    <w:rsid w:val="00B0352B"/>
    <w:rsid w:val="00B03991"/>
    <w:rsid w:val="00B03B1C"/>
    <w:rsid w:val="00B044ED"/>
    <w:rsid w:val="00B0456F"/>
    <w:rsid w:val="00B047E7"/>
    <w:rsid w:val="00B05D6B"/>
    <w:rsid w:val="00B05E8D"/>
    <w:rsid w:val="00B063C6"/>
    <w:rsid w:val="00B0675F"/>
    <w:rsid w:val="00B06C8B"/>
    <w:rsid w:val="00B06DF0"/>
    <w:rsid w:val="00B06E1C"/>
    <w:rsid w:val="00B06FB9"/>
    <w:rsid w:val="00B073E6"/>
    <w:rsid w:val="00B074F8"/>
    <w:rsid w:val="00B0751F"/>
    <w:rsid w:val="00B07654"/>
    <w:rsid w:val="00B07C4D"/>
    <w:rsid w:val="00B11022"/>
    <w:rsid w:val="00B1129D"/>
    <w:rsid w:val="00B11690"/>
    <w:rsid w:val="00B119F8"/>
    <w:rsid w:val="00B11A3D"/>
    <w:rsid w:val="00B11BD3"/>
    <w:rsid w:val="00B11E0B"/>
    <w:rsid w:val="00B121B0"/>
    <w:rsid w:val="00B12461"/>
    <w:rsid w:val="00B12560"/>
    <w:rsid w:val="00B12E62"/>
    <w:rsid w:val="00B130D0"/>
    <w:rsid w:val="00B132C4"/>
    <w:rsid w:val="00B13560"/>
    <w:rsid w:val="00B13B87"/>
    <w:rsid w:val="00B1412B"/>
    <w:rsid w:val="00B143CB"/>
    <w:rsid w:val="00B14953"/>
    <w:rsid w:val="00B14D2A"/>
    <w:rsid w:val="00B14F4E"/>
    <w:rsid w:val="00B15FBA"/>
    <w:rsid w:val="00B161FF"/>
    <w:rsid w:val="00B163CC"/>
    <w:rsid w:val="00B17198"/>
    <w:rsid w:val="00B17199"/>
    <w:rsid w:val="00B17281"/>
    <w:rsid w:val="00B176B6"/>
    <w:rsid w:val="00B17AB9"/>
    <w:rsid w:val="00B17FAB"/>
    <w:rsid w:val="00B2050D"/>
    <w:rsid w:val="00B21634"/>
    <w:rsid w:val="00B21A28"/>
    <w:rsid w:val="00B21BE7"/>
    <w:rsid w:val="00B21CAF"/>
    <w:rsid w:val="00B22042"/>
    <w:rsid w:val="00B22597"/>
    <w:rsid w:val="00B22690"/>
    <w:rsid w:val="00B22ACD"/>
    <w:rsid w:val="00B22B1E"/>
    <w:rsid w:val="00B22C5F"/>
    <w:rsid w:val="00B232BB"/>
    <w:rsid w:val="00B23687"/>
    <w:rsid w:val="00B243F0"/>
    <w:rsid w:val="00B24C2C"/>
    <w:rsid w:val="00B25449"/>
    <w:rsid w:val="00B25515"/>
    <w:rsid w:val="00B25710"/>
    <w:rsid w:val="00B25903"/>
    <w:rsid w:val="00B26381"/>
    <w:rsid w:val="00B26F80"/>
    <w:rsid w:val="00B2728F"/>
    <w:rsid w:val="00B27870"/>
    <w:rsid w:val="00B27AEA"/>
    <w:rsid w:val="00B27B03"/>
    <w:rsid w:val="00B27DB6"/>
    <w:rsid w:val="00B300AD"/>
    <w:rsid w:val="00B3130F"/>
    <w:rsid w:val="00B31B62"/>
    <w:rsid w:val="00B31DCE"/>
    <w:rsid w:val="00B3208E"/>
    <w:rsid w:val="00B321DC"/>
    <w:rsid w:val="00B326FB"/>
    <w:rsid w:val="00B3296B"/>
    <w:rsid w:val="00B32B1D"/>
    <w:rsid w:val="00B32CB0"/>
    <w:rsid w:val="00B32E65"/>
    <w:rsid w:val="00B33711"/>
    <w:rsid w:val="00B33E10"/>
    <w:rsid w:val="00B34150"/>
    <w:rsid w:val="00B34889"/>
    <w:rsid w:val="00B34E69"/>
    <w:rsid w:val="00B35A85"/>
    <w:rsid w:val="00B36DC2"/>
    <w:rsid w:val="00B37550"/>
    <w:rsid w:val="00B37581"/>
    <w:rsid w:val="00B376E0"/>
    <w:rsid w:val="00B3779E"/>
    <w:rsid w:val="00B37E68"/>
    <w:rsid w:val="00B37F2D"/>
    <w:rsid w:val="00B402C6"/>
    <w:rsid w:val="00B407D6"/>
    <w:rsid w:val="00B408E8"/>
    <w:rsid w:val="00B40BFE"/>
    <w:rsid w:val="00B40F61"/>
    <w:rsid w:val="00B41DC1"/>
    <w:rsid w:val="00B42222"/>
    <w:rsid w:val="00B4233D"/>
    <w:rsid w:val="00B42F69"/>
    <w:rsid w:val="00B43F8A"/>
    <w:rsid w:val="00B454D1"/>
    <w:rsid w:val="00B458DD"/>
    <w:rsid w:val="00B46EC7"/>
    <w:rsid w:val="00B472C9"/>
    <w:rsid w:val="00B47C08"/>
    <w:rsid w:val="00B50A91"/>
    <w:rsid w:val="00B5160B"/>
    <w:rsid w:val="00B51761"/>
    <w:rsid w:val="00B51871"/>
    <w:rsid w:val="00B52022"/>
    <w:rsid w:val="00B52187"/>
    <w:rsid w:val="00B53624"/>
    <w:rsid w:val="00B538DB"/>
    <w:rsid w:val="00B540EA"/>
    <w:rsid w:val="00B542D0"/>
    <w:rsid w:val="00B54337"/>
    <w:rsid w:val="00B54691"/>
    <w:rsid w:val="00B54AC5"/>
    <w:rsid w:val="00B54E10"/>
    <w:rsid w:val="00B55BDF"/>
    <w:rsid w:val="00B55DF7"/>
    <w:rsid w:val="00B55FE0"/>
    <w:rsid w:val="00B5687A"/>
    <w:rsid w:val="00B56CBD"/>
    <w:rsid w:val="00B5722B"/>
    <w:rsid w:val="00B60166"/>
    <w:rsid w:val="00B60CCD"/>
    <w:rsid w:val="00B611D4"/>
    <w:rsid w:val="00B61204"/>
    <w:rsid w:val="00B62581"/>
    <w:rsid w:val="00B62854"/>
    <w:rsid w:val="00B62EF1"/>
    <w:rsid w:val="00B640CC"/>
    <w:rsid w:val="00B64337"/>
    <w:rsid w:val="00B645B6"/>
    <w:rsid w:val="00B64B2F"/>
    <w:rsid w:val="00B65898"/>
    <w:rsid w:val="00B666F4"/>
    <w:rsid w:val="00B6675F"/>
    <w:rsid w:val="00B667BF"/>
    <w:rsid w:val="00B66C86"/>
    <w:rsid w:val="00B674D6"/>
    <w:rsid w:val="00B678F8"/>
    <w:rsid w:val="00B6797D"/>
    <w:rsid w:val="00B67C48"/>
    <w:rsid w:val="00B7245B"/>
    <w:rsid w:val="00B72A03"/>
    <w:rsid w:val="00B731F6"/>
    <w:rsid w:val="00B735B8"/>
    <w:rsid w:val="00B73A42"/>
    <w:rsid w:val="00B73F56"/>
    <w:rsid w:val="00B74149"/>
    <w:rsid w:val="00B74858"/>
    <w:rsid w:val="00B752EB"/>
    <w:rsid w:val="00B753EB"/>
    <w:rsid w:val="00B75D17"/>
    <w:rsid w:val="00B767E8"/>
    <w:rsid w:val="00B76D47"/>
    <w:rsid w:val="00B77360"/>
    <w:rsid w:val="00B775AA"/>
    <w:rsid w:val="00B77BE4"/>
    <w:rsid w:val="00B805ED"/>
    <w:rsid w:val="00B80DE7"/>
    <w:rsid w:val="00B812BE"/>
    <w:rsid w:val="00B81326"/>
    <w:rsid w:val="00B813D5"/>
    <w:rsid w:val="00B8169C"/>
    <w:rsid w:val="00B8258D"/>
    <w:rsid w:val="00B825B4"/>
    <w:rsid w:val="00B833C3"/>
    <w:rsid w:val="00B83BDC"/>
    <w:rsid w:val="00B84134"/>
    <w:rsid w:val="00B843CB"/>
    <w:rsid w:val="00B84970"/>
    <w:rsid w:val="00B84AFB"/>
    <w:rsid w:val="00B84E5F"/>
    <w:rsid w:val="00B84E7E"/>
    <w:rsid w:val="00B854A2"/>
    <w:rsid w:val="00B86608"/>
    <w:rsid w:val="00B87847"/>
    <w:rsid w:val="00B87BF7"/>
    <w:rsid w:val="00B87F8D"/>
    <w:rsid w:val="00B90236"/>
    <w:rsid w:val="00B902A5"/>
    <w:rsid w:val="00B90477"/>
    <w:rsid w:val="00B90635"/>
    <w:rsid w:val="00B92AA5"/>
    <w:rsid w:val="00B9341A"/>
    <w:rsid w:val="00B9384F"/>
    <w:rsid w:val="00B93904"/>
    <w:rsid w:val="00B93EB5"/>
    <w:rsid w:val="00B940A9"/>
    <w:rsid w:val="00B940FC"/>
    <w:rsid w:val="00B94698"/>
    <w:rsid w:val="00B95056"/>
    <w:rsid w:val="00B950E4"/>
    <w:rsid w:val="00B955FE"/>
    <w:rsid w:val="00B957CB"/>
    <w:rsid w:val="00B95B1C"/>
    <w:rsid w:val="00B96567"/>
    <w:rsid w:val="00B96744"/>
    <w:rsid w:val="00B967FC"/>
    <w:rsid w:val="00B975B2"/>
    <w:rsid w:val="00B979C3"/>
    <w:rsid w:val="00B97F68"/>
    <w:rsid w:val="00BA0B9F"/>
    <w:rsid w:val="00BA0FC3"/>
    <w:rsid w:val="00BA1842"/>
    <w:rsid w:val="00BA3287"/>
    <w:rsid w:val="00BA4356"/>
    <w:rsid w:val="00BA57C5"/>
    <w:rsid w:val="00BA6419"/>
    <w:rsid w:val="00BA6550"/>
    <w:rsid w:val="00BA68C3"/>
    <w:rsid w:val="00BA71E1"/>
    <w:rsid w:val="00BB0249"/>
    <w:rsid w:val="00BB051C"/>
    <w:rsid w:val="00BB0A2E"/>
    <w:rsid w:val="00BB1464"/>
    <w:rsid w:val="00BB1D24"/>
    <w:rsid w:val="00BB1E02"/>
    <w:rsid w:val="00BB2CD8"/>
    <w:rsid w:val="00BB2E74"/>
    <w:rsid w:val="00BB3283"/>
    <w:rsid w:val="00BB3642"/>
    <w:rsid w:val="00BB436F"/>
    <w:rsid w:val="00BB4463"/>
    <w:rsid w:val="00BB4A3B"/>
    <w:rsid w:val="00BB4D4D"/>
    <w:rsid w:val="00BB59F6"/>
    <w:rsid w:val="00BB5E9D"/>
    <w:rsid w:val="00BB5EF0"/>
    <w:rsid w:val="00BB66AB"/>
    <w:rsid w:val="00BB6983"/>
    <w:rsid w:val="00BB6FF7"/>
    <w:rsid w:val="00BB7634"/>
    <w:rsid w:val="00BB788B"/>
    <w:rsid w:val="00BB7A32"/>
    <w:rsid w:val="00BB7BBA"/>
    <w:rsid w:val="00BBD2B7"/>
    <w:rsid w:val="00BC0AD6"/>
    <w:rsid w:val="00BC122E"/>
    <w:rsid w:val="00BC1360"/>
    <w:rsid w:val="00BC1704"/>
    <w:rsid w:val="00BC18C1"/>
    <w:rsid w:val="00BC2D2C"/>
    <w:rsid w:val="00BC3323"/>
    <w:rsid w:val="00BC3584"/>
    <w:rsid w:val="00BC3CEA"/>
    <w:rsid w:val="00BC3DA7"/>
    <w:rsid w:val="00BC4212"/>
    <w:rsid w:val="00BC5670"/>
    <w:rsid w:val="00BC5838"/>
    <w:rsid w:val="00BC6725"/>
    <w:rsid w:val="00BC67BC"/>
    <w:rsid w:val="00BC6AF2"/>
    <w:rsid w:val="00BC6DC2"/>
    <w:rsid w:val="00BC7F78"/>
    <w:rsid w:val="00BD042C"/>
    <w:rsid w:val="00BD05D2"/>
    <w:rsid w:val="00BD0E2E"/>
    <w:rsid w:val="00BD0E5D"/>
    <w:rsid w:val="00BD12E3"/>
    <w:rsid w:val="00BD1762"/>
    <w:rsid w:val="00BD17B0"/>
    <w:rsid w:val="00BD2507"/>
    <w:rsid w:val="00BD2B01"/>
    <w:rsid w:val="00BD3569"/>
    <w:rsid w:val="00BD3AE8"/>
    <w:rsid w:val="00BD4040"/>
    <w:rsid w:val="00BD4524"/>
    <w:rsid w:val="00BD45AA"/>
    <w:rsid w:val="00BD4BEE"/>
    <w:rsid w:val="00BD672A"/>
    <w:rsid w:val="00BD7E51"/>
    <w:rsid w:val="00BE00C5"/>
    <w:rsid w:val="00BE032E"/>
    <w:rsid w:val="00BE164E"/>
    <w:rsid w:val="00BE1734"/>
    <w:rsid w:val="00BE2BAD"/>
    <w:rsid w:val="00BE30CE"/>
    <w:rsid w:val="00BE3136"/>
    <w:rsid w:val="00BE38DF"/>
    <w:rsid w:val="00BE391C"/>
    <w:rsid w:val="00BE442D"/>
    <w:rsid w:val="00BE4564"/>
    <w:rsid w:val="00BE4625"/>
    <w:rsid w:val="00BE4ED6"/>
    <w:rsid w:val="00BE5321"/>
    <w:rsid w:val="00BE54F3"/>
    <w:rsid w:val="00BE5F67"/>
    <w:rsid w:val="00BE6F2A"/>
    <w:rsid w:val="00BE6FC7"/>
    <w:rsid w:val="00BE7416"/>
    <w:rsid w:val="00BE7653"/>
    <w:rsid w:val="00BE7920"/>
    <w:rsid w:val="00BF0668"/>
    <w:rsid w:val="00BF0948"/>
    <w:rsid w:val="00BF0D4F"/>
    <w:rsid w:val="00BF1116"/>
    <w:rsid w:val="00BF1A9F"/>
    <w:rsid w:val="00BF1E46"/>
    <w:rsid w:val="00BF2971"/>
    <w:rsid w:val="00BF2A3A"/>
    <w:rsid w:val="00BF2CD1"/>
    <w:rsid w:val="00BF340B"/>
    <w:rsid w:val="00BF37B3"/>
    <w:rsid w:val="00BF4582"/>
    <w:rsid w:val="00BF4AE1"/>
    <w:rsid w:val="00BF4B6A"/>
    <w:rsid w:val="00BF5107"/>
    <w:rsid w:val="00BF5126"/>
    <w:rsid w:val="00BF5135"/>
    <w:rsid w:val="00BF5F42"/>
    <w:rsid w:val="00BF7591"/>
    <w:rsid w:val="00BF795C"/>
    <w:rsid w:val="00BF7F3B"/>
    <w:rsid w:val="00C00312"/>
    <w:rsid w:val="00C003E2"/>
    <w:rsid w:val="00C00828"/>
    <w:rsid w:val="00C009F5"/>
    <w:rsid w:val="00C00C02"/>
    <w:rsid w:val="00C00F16"/>
    <w:rsid w:val="00C01129"/>
    <w:rsid w:val="00C01DD9"/>
    <w:rsid w:val="00C02239"/>
    <w:rsid w:val="00C022E1"/>
    <w:rsid w:val="00C02973"/>
    <w:rsid w:val="00C02BB9"/>
    <w:rsid w:val="00C03448"/>
    <w:rsid w:val="00C0398D"/>
    <w:rsid w:val="00C054BE"/>
    <w:rsid w:val="00C05C3D"/>
    <w:rsid w:val="00C0612D"/>
    <w:rsid w:val="00C0688A"/>
    <w:rsid w:val="00C069D3"/>
    <w:rsid w:val="00C071AC"/>
    <w:rsid w:val="00C0744C"/>
    <w:rsid w:val="00C109A2"/>
    <w:rsid w:val="00C10EA5"/>
    <w:rsid w:val="00C10F3A"/>
    <w:rsid w:val="00C1102A"/>
    <w:rsid w:val="00C11707"/>
    <w:rsid w:val="00C11E4C"/>
    <w:rsid w:val="00C11EA6"/>
    <w:rsid w:val="00C127BA"/>
    <w:rsid w:val="00C12F2A"/>
    <w:rsid w:val="00C13A26"/>
    <w:rsid w:val="00C1471B"/>
    <w:rsid w:val="00C14954"/>
    <w:rsid w:val="00C14C77"/>
    <w:rsid w:val="00C154D8"/>
    <w:rsid w:val="00C168CD"/>
    <w:rsid w:val="00C16918"/>
    <w:rsid w:val="00C16E55"/>
    <w:rsid w:val="00C16E8B"/>
    <w:rsid w:val="00C171AD"/>
    <w:rsid w:val="00C179B0"/>
    <w:rsid w:val="00C17E2D"/>
    <w:rsid w:val="00C20245"/>
    <w:rsid w:val="00C20ABC"/>
    <w:rsid w:val="00C20CA6"/>
    <w:rsid w:val="00C211BB"/>
    <w:rsid w:val="00C2141F"/>
    <w:rsid w:val="00C21817"/>
    <w:rsid w:val="00C21AD6"/>
    <w:rsid w:val="00C21E65"/>
    <w:rsid w:val="00C22036"/>
    <w:rsid w:val="00C226F9"/>
    <w:rsid w:val="00C22A86"/>
    <w:rsid w:val="00C23190"/>
    <w:rsid w:val="00C23398"/>
    <w:rsid w:val="00C235A7"/>
    <w:rsid w:val="00C23683"/>
    <w:rsid w:val="00C23A3B"/>
    <w:rsid w:val="00C23B23"/>
    <w:rsid w:val="00C2428B"/>
    <w:rsid w:val="00C24ADD"/>
    <w:rsid w:val="00C24DFB"/>
    <w:rsid w:val="00C24E0F"/>
    <w:rsid w:val="00C254AF"/>
    <w:rsid w:val="00C25BF2"/>
    <w:rsid w:val="00C260CC"/>
    <w:rsid w:val="00C26518"/>
    <w:rsid w:val="00C26C22"/>
    <w:rsid w:val="00C27B03"/>
    <w:rsid w:val="00C27DA6"/>
    <w:rsid w:val="00C30107"/>
    <w:rsid w:val="00C30892"/>
    <w:rsid w:val="00C3089B"/>
    <w:rsid w:val="00C30B6E"/>
    <w:rsid w:val="00C31764"/>
    <w:rsid w:val="00C3178E"/>
    <w:rsid w:val="00C3329C"/>
    <w:rsid w:val="00C338A8"/>
    <w:rsid w:val="00C33A36"/>
    <w:rsid w:val="00C3409C"/>
    <w:rsid w:val="00C34380"/>
    <w:rsid w:val="00C34B40"/>
    <w:rsid w:val="00C35836"/>
    <w:rsid w:val="00C3637F"/>
    <w:rsid w:val="00C370B8"/>
    <w:rsid w:val="00C37193"/>
    <w:rsid w:val="00C37231"/>
    <w:rsid w:val="00C40A52"/>
    <w:rsid w:val="00C411BC"/>
    <w:rsid w:val="00C412CC"/>
    <w:rsid w:val="00C41691"/>
    <w:rsid w:val="00C416BE"/>
    <w:rsid w:val="00C41CD3"/>
    <w:rsid w:val="00C42450"/>
    <w:rsid w:val="00C43438"/>
    <w:rsid w:val="00C435ED"/>
    <w:rsid w:val="00C43DB6"/>
    <w:rsid w:val="00C4415F"/>
    <w:rsid w:val="00C44264"/>
    <w:rsid w:val="00C44460"/>
    <w:rsid w:val="00C44DD4"/>
    <w:rsid w:val="00C45539"/>
    <w:rsid w:val="00C4563F"/>
    <w:rsid w:val="00C46251"/>
    <w:rsid w:val="00C46668"/>
    <w:rsid w:val="00C467CA"/>
    <w:rsid w:val="00C47142"/>
    <w:rsid w:val="00C4790F"/>
    <w:rsid w:val="00C47CE3"/>
    <w:rsid w:val="00C47EA9"/>
    <w:rsid w:val="00C47FC0"/>
    <w:rsid w:val="00C50F3D"/>
    <w:rsid w:val="00C5189F"/>
    <w:rsid w:val="00C51D1D"/>
    <w:rsid w:val="00C51DEE"/>
    <w:rsid w:val="00C528CC"/>
    <w:rsid w:val="00C5296C"/>
    <w:rsid w:val="00C52FB0"/>
    <w:rsid w:val="00C5300F"/>
    <w:rsid w:val="00C536C1"/>
    <w:rsid w:val="00C53ABD"/>
    <w:rsid w:val="00C53AD3"/>
    <w:rsid w:val="00C53C94"/>
    <w:rsid w:val="00C54029"/>
    <w:rsid w:val="00C5418B"/>
    <w:rsid w:val="00C54353"/>
    <w:rsid w:val="00C54605"/>
    <w:rsid w:val="00C54F7C"/>
    <w:rsid w:val="00C561AA"/>
    <w:rsid w:val="00C56B2C"/>
    <w:rsid w:val="00C56E11"/>
    <w:rsid w:val="00C57741"/>
    <w:rsid w:val="00C57B1D"/>
    <w:rsid w:val="00C57C75"/>
    <w:rsid w:val="00C57DB4"/>
    <w:rsid w:val="00C57F3F"/>
    <w:rsid w:val="00C60396"/>
    <w:rsid w:val="00C6074F"/>
    <w:rsid w:val="00C61197"/>
    <w:rsid w:val="00C61A17"/>
    <w:rsid w:val="00C61D24"/>
    <w:rsid w:val="00C62119"/>
    <w:rsid w:val="00C623B2"/>
    <w:rsid w:val="00C62510"/>
    <w:rsid w:val="00C62568"/>
    <w:rsid w:val="00C6296C"/>
    <w:rsid w:val="00C64143"/>
    <w:rsid w:val="00C64307"/>
    <w:rsid w:val="00C6434D"/>
    <w:rsid w:val="00C64FDC"/>
    <w:rsid w:val="00C652E5"/>
    <w:rsid w:val="00C65897"/>
    <w:rsid w:val="00C65967"/>
    <w:rsid w:val="00C6698F"/>
    <w:rsid w:val="00C67446"/>
    <w:rsid w:val="00C67F66"/>
    <w:rsid w:val="00C70962"/>
    <w:rsid w:val="00C70A36"/>
    <w:rsid w:val="00C70A4D"/>
    <w:rsid w:val="00C7126C"/>
    <w:rsid w:val="00C7147D"/>
    <w:rsid w:val="00C7161D"/>
    <w:rsid w:val="00C71674"/>
    <w:rsid w:val="00C716B0"/>
    <w:rsid w:val="00C71EE5"/>
    <w:rsid w:val="00C726A6"/>
    <w:rsid w:val="00C72FD4"/>
    <w:rsid w:val="00C73174"/>
    <w:rsid w:val="00C733F7"/>
    <w:rsid w:val="00C74EDF"/>
    <w:rsid w:val="00C75263"/>
    <w:rsid w:val="00C757EB"/>
    <w:rsid w:val="00C75BF5"/>
    <w:rsid w:val="00C75EC5"/>
    <w:rsid w:val="00C7697F"/>
    <w:rsid w:val="00C76AAE"/>
    <w:rsid w:val="00C7714C"/>
    <w:rsid w:val="00C7716A"/>
    <w:rsid w:val="00C7791B"/>
    <w:rsid w:val="00C77920"/>
    <w:rsid w:val="00C80679"/>
    <w:rsid w:val="00C8136C"/>
    <w:rsid w:val="00C81B18"/>
    <w:rsid w:val="00C81EA1"/>
    <w:rsid w:val="00C81F94"/>
    <w:rsid w:val="00C82FAC"/>
    <w:rsid w:val="00C82FFA"/>
    <w:rsid w:val="00C84032"/>
    <w:rsid w:val="00C843D9"/>
    <w:rsid w:val="00C845C4"/>
    <w:rsid w:val="00C84A1B"/>
    <w:rsid w:val="00C85087"/>
    <w:rsid w:val="00C85521"/>
    <w:rsid w:val="00C856C0"/>
    <w:rsid w:val="00C85DC2"/>
    <w:rsid w:val="00C863EE"/>
    <w:rsid w:val="00C86555"/>
    <w:rsid w:val="00C86E2F"/>
    <w:rsid w:val="00C901A9"/>
    <w:rsid w:val="00C903A6"/>
    <w:rsid w:val="00C90CE2"/>
    <w:rsid w:val="00C91C87"/>
    <w:rsid w:val="00C92562"/>
    <w:rsid w:val="00C92646"/>
    <w:rsid w:val="00C9316A"/>
    <w:rsid w:val="00C937E7"/>
    <w:rsid w:val="00C93B5E"/>
    <w:rsid w:val="00C93D98"/>
    <w:rsid w:val="00C94ED4"/>
    <w:rsid w:val="00C95613"/>
    <w:rsid w:val="00C95D8D"/>
    <w:rsid w:val="00C96E8F"/>
    <w:rsid w:val="00C96F73"/>
    <w:rsid w:val="00C97090"/>
    <w:rsid w:val="00C974E8"/>
    <w:rsid w:val="00C97C7F"/>
    <w:rsid w:val="00C97DF8"/>
    <w:rsid w:val="00CA0003"/>
    <w:rsid w:val="00CA0146"/>
    <w:rsid w:val="00CA0910"/>
    <w:rsid w:val="00CA0FE7"/>
    <w:rsid w:val="00CA1646"/>
    <w:rsid w:val="00CA19E3"/>
    <w:rsid w:val="00CA2283"/>
    <w:rsid w:val="00CA2857"/>
    <w:rsid w:val="00CA2AEF"/>
    <w:rsid w:val="00CA2CA3"/>
    <w:rsid w:val="00CA325F"/>
    <w:rsid w:val="00CA33B8"/>
    <w:rsid w:val="00CA3715"/>
    <w:rsid w:val="00CA3AB7"/>
    <w:rsid w:val="00CA3BFF"/>
    <w:rsid w:val="00CA3EB7"/>
    <w:rsid w:val="00CA48BB"/>
    <w:rsid w:val="00CA4E94"/>
    <w:rsid w:val="00CA5297"/>
    <w:rsid w:val="00CA55C5"/>
    <w:rsid w:val="00CA571A"/>
    <w:rsid w:val="00CA60EF"/>
    <w:rsid w:val="00CA6DD8"/>
    <w:rsid w:val="00CA70E9"/>
    <w:rsid w:val="00CA71C9"/>
    <w:rsid w:val="00CB1582"/>
    <w:rsid w:val="00CB1CE9"/>
    <w:rsid w:val="00CB22B7"/>
    <w:rsid w:val="00CB2520"/>
    <w:rsid w:val="00CB25F0"/>
    <w:rsid w:val="00CB2740"/>
    <w:rsid w:val="00CB31DA"/>
    <w:rsid w:val="00CB3962"/>
    <w:rsid w:val="00CB44BC"/>
    <w:rsid w:val="00CB472B"/>
    <w:rsid w:val="00CB5032"/>
    <w:rsid w:val="00CB5100"/>
    <w:rsid w:val="00CB6B38"/>
    <w:rsid w:val="00CB6F91"/>
    <w:rsid w:val="00CB6FD1"/>
    <w:rsid w:val="00CB7DF6"/>
    <w:rsid w:val="00CC18A0"/>
    <w:rsid w:val="00CC1CA1"/>
    <w:rsid w:val="00CC26A7"/>
    <w:rsid w:val="00CC303F"/>
    <w:rsid w:val="00CC3ABF"/>
    <w:rsid w:val="00CC3BBE"/>
    <w:rsid w:val="00CC3C96"/>
    <w:rsid w:val="00CC4B7D"/>
    <w:rsid w:val="00CC5017"/>
    <w:rsid w:val="00CC5677"/>
    <w:rsid w:val="00CC5D85"/>
    <w:rsid w:val="00CC608F"/>
    <w:rsid w:val="00CC65D0"/>
    <w:rsid w:val="00CC6730"/>
    <w:rsid w:val="00CC68AE"/>
    <w:rsid w:val="00CD032B"/>
    <w:rsid w:val="00CD077C"/>
    <w:rsid w:val="00CD0B27"/>
    <w:rsid w:val="00CD0E91"/>
    <w:rsid w:val="00CD1031"/>
    <w:rsid w:val="00CD189E"/>
    <w:rsid w:val="00CD24B1"/>
    <w:rsid w:val="00CD2C8E"/>
    <w:rsid w:val="00CD342A"/>
    <w:rsid w:val="00CD3498"/>
    <w:rsid w:val="00CD38C9"/>
    <w:rsid w:val="00CD3940"/>
    <w:rsid w:val="00CD3EEE"/>
    <w:rsid w:val="00CD43A1"/>
    <w:rsid w:val="00CD45D2"/>
    <w:rsid w:val="00CD5031"/>
    <w:rsid w:val="00CD563C"/>
    <w:rsid w:val="00CD585B"/>
    <w:rsid w:val="00CD602E"/>
    <w:rsid w:val="00CE07DA"/>
    <w:rsid w:val="00CE0827"/>
    <w:rsid w:val="00CE2CE0"/>
    <w:rsid w:val="00CE2F14"/>
    <w:rsid w:val="00CE352D"/>
    <w:rsid w:val="00CE453A"/>
    <w:rsid w:val="00CE4BDB"/>
    <w:rsid w:val="00CE52B8"/>
    <w:rsid w:val="00CE6A0B"/>
    <w:rsid w:val="00CE6E5D"/>
    <w:rsid w:val="00CE7BF6"/>
    <w:rsid w:val="00CF0734"/>
    <w:rsid w:val="00CF0950"/>
    <w:rsid w:val="00CF104B"/>
    <w:rsid w:val="00CF1FCB"/>
    <w:rsid w:val="00CF20C3"/>
    <w:rsid w:val="00CF267E"/>
    <w:rsid w:val="00CF2A6F"/>
    <w:rsid w:val="00CF35B0"/>
    <w:rsid w:val="00CF39FE"/>
    <w:rsid w:val="00CF3B07"/>
    <w:rsid w:val="00CF4C13"/>
    <w:rsid w:val="00CF5188"/>
    <w:rsid w:val="00CF52BB"/>
    <w:rsid w:val="00CF62E0"/>
    <w:rsid w:val="00CF6306"/>
    <w:rsid w:val="00CF6384"/>
    <w:rsid w:val="00CF6902"/>
    <w:rsid w:val="00CF7D82"/>
    <w:rsid w:val="00D00A5F"/>
    <w:rsid w:val="00D011F8"/>
    <w:rsid w:val="00D02175"/>
    <w:rsid w:val="00D0257D"/>
    <w:rsid w:val="00D026E6"/>
    <w:rsid w:val="00D0271A"/>
    <w:rsid w:val="00D02B33"/>
    <w:rsid w:val="00D02B8F"/>
    <w:rsid w:val="00D0301E"/>
    <w:rsid w:val="00D0401F"/>
    <w:rsid w:val="00D04401"/>
    <w:rsid w:val="00D04608"/>
    <w:rsid w:val="00D04A17"/>
    <w:rsid w:val="00D04CD4"/>
    <w:rsid w:val="00D051FF"/>
    <w:rsid w:val="00D053EE"/>
    <w:rsid w:val="00D05BD3"/>
    <w:rsid w:val="00D05D43"/>
    <w:rsid w:val="00D06E88"/>
    <w:rsid w:val="00D06E98"/>
    <w:rsid w:val="00D07562"/>
    <w:rsid w:val="00D07B42"/>
    <w:rsid w:val="00D07F38"/>
    <w:rsid w:val="00D1073E"/>
    <w:rsid w:val="00D10FFA"/>
    <w:rsid w:val="00D11A52"/>
    <w:rsid w:val="00D11F90"/>
    <w:rsid w:val="00D12E22"/>
    <w:rsid w:val="00D13527"/>
    <w:rsid w:val="00D138D1"/>
    <w:rsid w:val="00D142FD"/>
    <w:rsid w:val="00D14B0C"/>
    <w:rsid w:val="00D155CD"/>
    <w:rsid w:val="00D15E4E"/>
    <w:rsid w:val="00D16A5A"/>
    <w:rsid w:val="00D16A74"/>
    <w:rsid w:val="00D16CD9"/>
    <w:rsid w:val="00D17601"/>
    <w:rsid w:val="00D1791A"/>
    <w:rsid w:val="00D17C42"/>
    <w:rsid w:val="00D20D6E"/>
    <w:rsid w:val="00D20EFD"/>
    <w:rsid w:val="00D210DF"/>
    <w:rsid w:val="00D21300"/>
    <w:rsid w:val="00D21D48"/>
    <w:rsid w:val="00D22715"/>
    <w:rsid w:val="00D2289F"/>
    <w:rsid w:val="00D22A70"/>
    <w:rsid w:val="00D22F7B"/>
    <w:rsid w:val="00D230DC"/>
    <w:rsid w:val="00D23887"/>
    <w:rsid w:val="00D255AC"/>
    <w:rsid w:val="00D2583E"/>
    <w:rsid w:val="00D26512"/>
    <w:rsid w:val="00D26C9A"/>
    <w:rsid w:val="00D27818"/>
    <w:rsid w:val="00D27850"/>
    <w:rsid w:val="00D27D26"/>
    <w:rsid w:val="00D3033D"/>
    <w:rsid w:val="00D303E8"/>
    <w:rsid w:val="00D30820"/>
    <w:rsid w:val="00D30CC6"/>
    <w:rsid w:val="00D30EEF"/>
    <w:rsid w:val="00D310E7"/>
    <w:rsid w:val="00D31BA6"/>
    <w:rsid w:val="00D31EE1"/>
    <w:rsid w:val="00D31FAA"/>
    <w:rsid w:val="00D329BF"/>
    <w:rsid w:val="00D33022"/>
    <w:rsid w:val="00D3338F"/>
    <w:rsid w:val="00D334C4"/>
    <w:rsid w:val="00D334FB"/>
    <w:rsid w:val="00D335E1"/>
    <w:rsid w:val="00D34E19"/>
    <w:rsid w:val="00D3510F"/>
    <w:rsid w:val="00D3545E"/>
    <w:rsid w:val="00D35BF3"/>
    <w:rsid w:val="00D35FEA"/>
    <w:rsid w:val="00D36286"/>
    <w:rsid w:val="00D36464"/>
    <w:rsid w:val="00D366E4"/>
    <w:rsid w:val="00D36A10"/>
    <w:rsid w:val="00D36B06"/>
    <w:rsid w:val="00D404F4"/>
    <w:rsid w:val="00D40AF7"/>
    <w:rsid w:val="00D40B7A"/>
    <w:rsid w:val="00D423AC"/>
    <w:rsid w:val="00D434A0"/>
    <w:rsid w:val="00D435AC"/>
    <w:rsid w:val="00D447C3"/>
    <w:rsid w:val="00D44B15"/>
    <w:rsid w:val="00D44DC6"/>
    <w:rsid w:val="00D4515C"/>
    <w:rsid w:val="00D45443"/>
    <w:rsid w:val="00D4546B"/>
    <w:rsid w:val="00D46F35"/>
    <w:rsid w:val="00D476EA"/>
    <w:rsid w:val="00D503CB"/>
    <w:rsid w:val="00D50E30"/>
    <w:rsid w:val="00D514E5"/>
    <w:rsid w:val="00D51BC8"/>
    <w:rsid w:val="00D51D69"/>
    <w:rsid w:val="00D51F5D"/>
    <w:rsid w:val="00D5207B"/>
    <w:rsid w:val="00D5219B"/>
    <w:rsid w:val="00D52938"/>
    <w:rsid w:val="00D53589"/>
    <w:rsid w:val="00D539D5"/>
    <w:rsid w:val="00D53C4F"/>
    <w:rsid w:val="00D544D5"/>
    <w:rsid w:val="00D54508"/>
    <w:rsid w:val="00D54860"/>
    <w:rsid w:val="00D54E1A"/>
    <w:rsid w:val="00D55266"/>
    <w:rsid w:val="00D55A93"/>
    <w:rsid w:val="00D570DD"/>
    <w:rsid w:val="00D570FC"/>
    <w:rsid w:val="00D57897"/>
    <w:rsid w:val="00D57C5C"/>
    <w:rsid w:val="00D602DE"/>
    <w:rsid w:val="00D607B8"/>
    <w:rsid w:val="00D6096A"/>
    <w:rsid w:val="00D60ABE"/>
    <w:rsid w:val="00D60CE5"/>
    <w:rsid w:val="00D60FB7"/>
    <w:rsid w:val="00D61811"/>
    <w:rsid w:val="00D62247"/>
    <w:rsid w:val="00D62607"/>
    <w:rsid w:val="00D63605"/>
    <w:rsid w:val="00D63F9F"/>
    <w:rsid w:val="00D646D3"/>
    <w:rsid w:val="00D65191"/>
    <w:rsid w:val="00D65753"/>
    <w:rsid w:val="00D66112"/>
    <w:rsid w:val="00D662F2"/>
    <w:rsid w:val="00D665F1"/>
    <w:rsid w:val="00D66E47"/>
    <w:rsid w:val="00D6711E"/>
    <w:rsid w:val="00D67EB2"/>
    <w:rsid w:val="00D6EAD6"/>
    <w:rsid w:val="00D70831"/>
    <w:rsid w:val="00D70E16"/>
    <w:rsid w:val="00D710F7"/>
    <w:rsid w:val="00D717CB"/>
    <w:rsid w:val="00D719BC"/>
    <w:rsid w:val="00D71E4E"/>
    <w:rsid w:val="00D730D4"/>
    <w:rsid w:val="00D73B08"/>
    <w:rsid w:val="00D73BDB"/>
    <w:rsid w:val="00D73C75"/>
    <w:rsid w:val="00D74548"/>
    <w:rsid w:val="00D75764"/>
    <w:rsid w:val="00D75CEE"/>
    <w:rsid w:val="00D768FA"/>
    <w:rsid w:val="00D80127"/>
    <w:rsid w:val="00D804E2"/>
    <w:rsid w:val="00D805D1"/>
    <w:rsid w:val="00D8081F"/>
    <w:rsid w:val="00D80FA5"/>
    <w:rsid w:val="00D813AD"/>
    <w:rsid w:val="00D81625"/>
    <w:rsid w:val="00D817F8"/>
    <w:rsid w:val="00D81E25"/>
    <w:rsid w:val="00D81FB3"/>
    <w:rsid w:val="00D823CC"/>
    <w:rsid w:val="00D82FD7"/>
    <w:rsid w:val="00D83867"/>
    <w:rsid w:val="00D83B7B"/>
    <w:rsid w:val="00D84FA6"/>
    <w:rsid w:val="00D85C5F"/>
    <w:rsid w:val="00D85ECC"/>
    <w:rsid w:val="00D85FBC"/>
    <w:rsid w:val="00D864C7"/>
    <w:rsid w:val="00D86967"/>
    <w:rsid w:val="00D86EB7"/>
    <w:rsid w:val="00D90CCD"/>
    <w:rsid w:val="00D90E8F"/>
    <w:rsid w:val="00D9163C"/>
    <w:rsid w:val="00D91651"/>
    <w:rsid w:val="00D91684"/>
    <w:rsid w:val="00D91E9F"/>
    <w:rsid w:val="00D92025"/>
    <w:rsid w:val="00D9204D"/>
    <w:rsid w:val="00D92809"/>
    <w:rsid w:val="00D92B5E"/>
    <w:rsid w:val="00D93345"/>
    <w:rsid w:val="00D93388"/>
    <w:rsid w:val="00D93CFF"/>
    <w:rsid w:val="00D94598"/>
    <w:rsid w:val="00D946BD"/>
    <w:rsid w:val="00D95261"/>
    <w:rsid w:val="00D95457"/>
    <w:rsid w:val="00D9558F"/>
    <w:rsid w:val="00D9580D"/>
    <w:rsid w:val="00D95D31"/>
    <w:rsid w:val="00D96537"/>
    <w:rsid w:val="00D97590"/>
    <w:rsid w:val="00D97A7B"/>
    <w:rsid w:val="00D97DFD"/>
    <w:rsid w:val="00D97FCE"/>
    <w:rsid w:val="00DA0475"/>
    <w:rsid w:val="00DA093B"/>
    <w:rsid w:val="00DA096A"/>
    <w:rsid w:val="00DA1259"/>
    <w:rsid w:val="00DA1AAD"/>
    <w:rsid w:val="00DA1E08"/>
    <w:rsid w:val="00DA3CF6"/>
    <w:rsid w:val="00DA3FA4"/>
    <w:rsid w:val="00DA494B"/>
    <w:rsid w:val="00DA499C"/>
    <w:rsid w:val="00DA49E7"/>
    <w:rsid w:val="00DA4A45"/>
    <w:rsid w:val="00DA4A52"/>
    <w:rsid w:val="00DA4FBC"/>
    <w:rsid w:val="00DA618E"/>
    <w:rsid w:val="00DA61B9"/>
    <w:rsid w:val="00DA7457"/>
    <w:rsid w:val="00DA7492"/>
    <w:rsid w:val="00DB1083"/>
    <w:rsid w:val="00DB1642"/>
    <w:rsid w:val="00DB1957"/>
    <w:rsid w:val="00DB1B31"/>
    <w:rsid w:val="00DB2995"/>
    <w:rsid w:val="00DB2ED0"/>
    <w:rsid w:val="00DB31CE"/>
    <w:rsid w:val="00DB3589"/>
    <w:rsid w:val="00DB38F0"/>
    <w:rsid w:val="00DB397C"/>
    <w:rsid w:val="00DB3A0C"/>
    <w:rsid w:val="00DB3D9A"/>
    <w:rsid w:val="00DB3EE8"/>
    <w:rsid w:val="00DB4701"/>
    <w:rsid w:val="00DB484F"/>
    <w:rsid w:val="00DB497C"/>
    <w:rsid w:val="00DB4C9B"/>
    <w:rsid w:val="00DB4CD3"/>
    <w:rsid w:val="00DB4E76"/>
    <w:rsid w:val="00DB4EF6"/>
    <w:rsid w:val="00DB523D"/>
    <w:rsid w:val="00DB5449"/>
    <w:rsid w:val="00DB59C0"/>
    <w:rsid w:val="00DB5A1E"/>
    <w:rsid w:val="00DB6D12"/>
    <w:rsid w:val="00DB74C2"/>
    <w:rsid w:val="00DB74E5"/>
    <w:rsid w:val="00DB7BFC"/>
    <w:rsid w:val="00DC0146"/>
    <w:rsid w:val="00DC03EE"/>
    <w:rsid w:val="00DC0427"/>
    <w:rsid w:val="00DC1365"/>
    <w:rsid w:val="00DC1BC9"/>
    <w:rsid w:val="00DC24A1"/>
    <w:rsid w:val="00DC279A"/>
    <w:rsid w:val="00DC2D70"/>
    <w:rsid w:val="00DC36B8"/>
    <w:rsid w:val="00DC4007"/>
    <w:rsid w:val="00DC4023"/>
    <w:rsid w:val="00DC42CC"/>
    <w:rsid w:val="00DC4316"/>
    <w:rsid w:val="00DC51CB"/>
    <w:rsid w:val="00DC53F2"/>
    <w:rsid w:val="00DC5640"/>
    <w:rsid w:val="00DC61E6"/>
    <w:rsid w:val="00DC628C"/>
    <w:rsid w:val="00DC677A"/>
    <w:rsid w:val="00DC6B01"/>
    <w:rsid w:val="00DC6CCA"/>
    <w:rsid w:val="00DC6D71"/>
    <w:rsid w:val="00DC7797"/>
    <w:rsid w:val="00DC7946"/>
    <w:rsid w:val="00DC7E53"/>
    <w:rsid w:val="00DD078A"/>
    <w:rsid w:val="00DD11AC"/>
    <w:rsid w:val="00DD1205"/>
    <w:rsid w:val="00DD1480"/>
    <w:rsid w:val="00DD1737"/>
    <w:rsid w:val="00DD1A3D"/>
    <w:rsid w:val="00DD1C24"/>
    <w:rsid w:val="00DD1EAB"/>
    <w:rsid w:val="00DD1F82"/>
    <w:rsid w:val="00DD24CA"/>
    <w:rsid w:val="00DD27B5"/>
    <w:rsid w:val="00DD34E1"/>
    <w:rsid w:val="00DD4472"/>
    <w:rsid w:val="00DD45E7"/>
    <w:rsid w:val="00DD4640"/>
    <w:rsid w:val="00DD4850"/>
    <w:rsid w:val="00DD4ADB"/>
    <w:rsid w:val="00DD4BCF"/>
    <w:rsid w:val="00DD5202"/>
    <w:rsid w:val="00DD56DD"/>
    <w:rsid w:val="00DD6755"/>
    <w:rsid w:val="00DD6DFC"/>
    <w:rsid w:val="00DD6ECD"/>
    <w:rsid w:val="00DD7131"/>
    <w:rsid w:val="00DD71F6"/>
    <w:rsid w:val="00DD73BC"/>
    <w:rsid w:val="00DD7667"/>
    <w:rsid w:val="00DD7732"/>
    <w:rsid w:val="00DD777C"/>
    <w:rsid w:val="00DD7CB8"/>
    <w:rsid w:val="00DE0549"/>
    <w:rsid w:val="00DE0D2F"/>
    <w:rsid w:val="00DE0D75"/>
    <w:rsid w:val="00DE1450"/>
    <w:rsid w:val="00DE19EB"/>
    <w:rsid w:val="00DE2A97"/>
    <w:rsid w:val="00DE2B0F"/>
    <w:rsid w:val="00DE398F"/>
    <w:rsid w:val="00DE5850"/>
    <w:rsid w:val="00DE5B0F"/>
    <w:rsid w:val="00DE5C78"/>
    <w:rsid w:val="00DE610D"/>
    <w:rsid w:val="00DE661E"/>
    <w:rsid w:val="00DE6BEE"/>
    <w:rsid w:val="00DE7647"/>
    <w:rsid w:val="00DF0312"/>
    <w:rsid w:val="00DF0FE3"/>
    <w:rsid w:val="00DF13FE"/>
    <w:rsid w:val="00DF1DB5"/>
    <w:rsid w:val="00DF2CB1"/>
    <w:rsid w:val="00DF316C"/>
    <w:rsid w:val="00DF3CC1"/>
    <w:rsid w:val="00DF47CD"/>
    <w:rsid w:val="00DF4F50"/>
    <w:rsid w:val="00DF501A"/>
    <w:rsid w:val="00DF5E40"/>
    <w:rsid w:val="00DF659A"/>
    <w:rsid w:val="00DF69F9"/>
    <w:rsid w:val="00DF6EFD"/>
    <w:rsid w:val="00DF7393"/>
    <w:rsid w:val="00E0013D"/>
    <w:rsid w:val="00E002AB"/>
    <w:rsid w:val="00E00F23"/>
    <w:rsid w:val="00E01793"/>
    <w:rsid w:val="00E02579"/>
    <w:rsid w:val="00E02732"/>
    <w:rsid w:val="00E02B50"/>
    <w:rsid w:val="00E03354"/>
    <w:rsid w:val="00E034D4"/>
    <w:rsid w:val="00E038B2"/>
    <w:rsid w:val="00E03987"/>
    <w:rsid w:val="00E04B3F"/>
    <w:rsid w:val="00E04C43"/>
    <w:rsid w:val="00E0565A"/>
    <w:rsid w:val="00E057BD"/>
    <w:rsid w:val="00E05A6B"/>
    <w:rsid w:val="00E05EF2"/>
    <w:rsid w:val="00E060C1"/>
    <w:rsid w:val="00E06341"/>
    <w:rsid w:val="00E06B1E"/>
    <w:rsid w:val="00E07787"/>
    <w:rsid w:val="00E10245"/>
    <w:rsid w:val="00E102C4"/>
    <w:rsid w:val="00E103A7"/>
    <w:rsid w:val="00E104D2"/>
    <w:rsid w:val="00E10AAF"/>
    <w:rsid w:val="00E11002"/>
    <w:rsid w:val="00E11D49"/>
    <w:rsid w:val="00E12965"/>
    <w:rsid w:val="00E13B06"/>
    <w:rsid w:val="00E145CD"/>
    <w:rsid w:val="00E147D5"/>
    <w:rsid w:val="00E14C0E"/>
    <w:rsid w:val="00E152D3"/>
    <w:rsid w:val="00E1558F"/>
    <w:rsid w:val="00E1562E"/>
    <w:rsid w:val="00E1599C"/>
    <w:rsid w:val="00E16642"/>
    <w:rsid w:val="00E1787C"/>
    <w:rsid w:val="00E17CEA"/>
    <w:rsid w:val="00E20CA1"/>
    <w:rsid w:val="00E2143C"/>
    <w:rsid w:val="00E21E97"/>
    <w:rsid w:val="00E2249E"/>
    <w:rsid w:val="00E22B76"/>
    <w:rsid w:val="00E22EB5"/>
    <w:rsid w:val="00E22F79"/>
    <w:rsid w:val="00E23126"/>
    <w:rsid w:val="00E233E5"/>
    <w:rsid w:val="00E2344C"/>
    <w:rsid w:val="00E234F1"/>
    <w:rsid w:val="00E237DC"/>
    <w:rsid w:val="00E241ED"/>
    <w:rsid w:val="00E24D96"/>
    <w:rsid w:val="00E24E3A"/>
    <w:rsid w:val="00E25AF8"/>
    <w:rsid w:val="00E25BD9"/>
    <w:rsid w:val="00E25D37"/>
    <w:rsid w:val="00E26609"/>
    <w:rsid w:val="00E26707"/>
    <w:rsid w:val="00E267C6"/>
    <w:rsid w:val="00E26C55"/>
    <w:rsid w:val="00E26D19"/>
    <w:rsid w:val="00E26F6C"/>
    <w:rsid w:val="00E2788C"/>
    <w:rsid w:val="00E27ED0"/>
    <w:rsid w:val="00E27F4B"/>
    <w:rsid w:val="00E30F4D"/>
    <w:rsid w:val="00E3122E"/>
    <w:rsid w:val="00E31977"/>
    <w:rsid w:val="00E31BD0"/>
    <w:rsid w:val="00E31D59"/>
    <w:rsid w:val="00E31DE2"/>
    <w:rsid w:val="00E327F1"/>
    <w:rsid w:val="00E337CD"/>
    <w:rsid w:val="00E33AD8"/>
    <w:rsid w:val="00E33FEF"/>
    <w:rsid w:val="00E3400B"/>
    <w:rsid w:val="00E34CA3"/>
    <w:rsid w:val="00E34E8C"/>
    <w:rsid w:val="00E35764"/>
    <w:rsid w:val="00E35978"/>
    <w:rsid w:val="00E35C4A"/>
    <w:rsid w:val="00E35D3E"/>
    <w:rsid w:val="00E35D58"/>
    <w:rsid w:val="00E360C7"/>
    <w:rsid w:val="00E361FB"/>
    <w:rsid w:val="00E37A0F"/>
    <w:rsid w:val="00E37CAF"/>
    <w:rsid w:val="00E37D26"/>
    <w:rsid w:val="00E37DA6"/>
    <w:rsid w:val="00E37E5E"/>
    <w:rsid w:val="00E37E61"/>
    <w:rsid w:val="00E37F60"/>
    <w:rsid w:val="00E37FE3"/>
    <w:rsid w:val="00E40EB7"/>
    <w:rsid w:val="00E41717"/>
    <w:rsid w:val="00E42999"/>
    <w:rsid w:val="00E42F12"/>
    <w:rsid w:val="00E43AAA"/>
    <w:rsid w:val="00E44C62"/>
    <w:rsid w:val="00E455B5"/>
    <w:rsid w:val="00E45C07"/>
    <w:rsid w:val="00E45C5A"/>
    <w:rsid w:val="00E47094"/>
    <w:rsid w:val="00E50AA2"/>
    <w:rsid w:val="00E50CF9"/>
    <w:rsid w:val="00E513E7"/>
    <w:rsid w:val="00E514E1"/>
    <w:rsid w:val="00E5191D"/>
    <w:rsid w:val="00E533BA"/>
    <w:rsid w:val="00E5387C"/>
    <w:rsid w:val="00E53B17"/>
    <w:rsid w:val="00E53DD5"/>
    <w:rsid w:val="00E54829"/>
    <w:rsid w:val="00E54EF2"/>
    <w:rsid w:val="00E5535D"/>
    <w:rsid w:val="00E556DD"/>
    <w:rsid w:val="00E557C0"/>
    <w:rsid w:val="00E55E65"/>
    <w:rsid w:val="00E569AC"/>
    <w:rsid w:val="00E56F0A"/>
    <w:rsid w:val="00E574E3"/>
    <w:rsid w:val="00E5771E"/>
    <w:rsid w:val="00E57AE8"/>
    <w:rsid w:val="00E57E74"/>
    <w:rsid w:val="00E57FA8"/>
    <w:rsid w:val="00E60204"/>
    <w:rsid w:val="00E605F4"/>
    <w:rsid w:val="00E6064F"/>
    <w:rsid w:val="00E60A1C"/>
    <w:rsid w:val="00E60DC5"/>
    <w:rsid w:val="00E60DCC"/>
    <w:rsid w:val="00E61454"/>
    <w:rsid w:val="00E6227C"/>
    <w:rsid w:val="00E62334"/>
    <w:rsid w:val="00E62A1A"/>
    <w:rsid w:val="00E62ABA"/>
    <w:rsid w:val="00E62E3F"/>
    <w:rsid w:val="00E62EEE"/>
    <w:rsid w:val="00E62F1A"/>
    <w:rsid w:val="00E630BE"/>
    <w:rsid w:val="00E63559"/>
    <w:rsid w:val="00E656C7"/>
    <w:rsid w:val="00E65771"/>
    <w:rsid w:val="00E658BD"/>
    <w:rsid w:val="00E65DF5"/>
    <w:rsid w:val="00E65E70"/>
    <w:rsid w:val="00E67180"/>
    <w:rsid w:val="00E67693"/>
    <w:rsid w:val="00E676E2"/>
    <w:rsid w:val="00E7037D"/>
    <w:rsid w:val="00E703D2"/>
    <w:rsid w:val="00E704AB"/>
    <w:rsid w:val="00E71238"/>
    <w:rsid w:val="00E71258"/>
    <w:rsid w:val="00E72B8B"/>
    <w:rsid w:val="00E73264"/>
    <w:rsid w:val="00E74763"/>
    <w:rsid w:val="00E74B9A"/>
    <w:rsid w:val="00E74FA5"/>
    <w:rsid w:val="00E756A8"/>
    <w:rsid w:val="00E75998"/>
    <w:rsid w:val="00E76032"/>
    <w:rsid w:val="00E768F2"/>
    <w:rsid w:val="00E76D2E"/>
    <w:rsid w:val="00E7769E"/>
    <w:rsid w:val="00E77B59"/>
    <w:rsid w:val="00E77E9E"/>
    <w:rsid w:val="00E8020E"/>
    <w:rsid w:val="00E80852"/>
    <w:rsid w:val="00E8091E"/>
    <w:rsid w:val="00E81204"/>
    <w:rsid w:val="00E81D32"/>
    <w:rsid w:val="00E81DED"/>
    <w:rsid w:val="00E81F93"/>
    <w:rsid w:val="00E820E9"/>
    <w:rsid w:val="00E82167"/>
    <w:rsid w:val="00E82218"/>
    <w:rsid w:val="00E82248"/>
    <w:rsid w:val="00E82316"/>
    <w:rsid w:val="00E825B3"/>
    <w:rsid w:val="00E82617"/>
    <w:rsid w:val="00E84780"/>
    <w:rsid w:val="00E849DE"/>
    <w:rsid w:val="00E85241"/>
    <w:rsid w:val="00E85948"/>
    <w:rsid w:val="00E86536"/>
    <w:rsid w:val="00E86C5A"/>
    <w:rsid w:val="00E904AB"/>
    <w:rsid w:val="00E91222"/>
    <w:rsid w:val="00E9167E"/>
    <w:rsid w:val="00E92090"/>
    <w:rsid w:val="00E922A4"/>
    <w:rsid w:val="00E92558"/>
    <w:rsid w:val="00E925CE"/>
    <w:rsid w:val="00E92EDD"/>
    <w:rsid w:val="00E93208"/>
    <w:rsid w:val="00E93F3F"/>
    <w:rsid w:val="00E9492C"/>
    <w:rsid w:val="00E94A4E"/>
    <w:rsid w:val="00E94FCC"/>
    <w:rsid w:val="00E95633"/>
    <w:rsid w:val="00E957EF"/>
    <w:rsid w:val="00E95821"/>
    <w:rsid w:val="00E964E6"/>
    <w:rsid w:val="00E9679C"/>
    <w:rsid w:val="00E967CB"/>
    <w:rsid w:val="00E96FDA"/>
    <w:rsid w:val="00E97254"/>
    <w:rsid w:val="00E973C2"/>
    <w:rsid w:val="00EA05D9"/>
    <w:rsid w:val="00EA0DC7"/>
    <w:rsid w:val="00EA1104"/>
    <w:rsid w:val="00EA1AB8"/>
    <w:rsid w:val="00EA244F"/>
    <w:rsid w:val="00EA2510"/>
    <w:rsid w:val="00EA25EF"/>
    <w:rsid w:val="00EA321E"/>
    <w:rsid w:val="00EA35C5"/>
    <w:rsid w:val="00EA4654"/>
    <w:rsid w:val="00EA5257"/>
    <w:rsid w:val="00EA5509"/>
    <w:rsid w:val="00EA59B6"/>
    <w:rsid w:val="00EA5BFC"/>
    <w:rsid w:val="00EA5C14"/>
    <w:rsid w:val="00EA7415"/>
    <w:rsid w:val="00EB0209"/>
    <w:rsid w:val="00EB0433"/>
    <w:rsid w:val="00EB147A"/>
    <w:rsid w:val="00EB1842"/>
    <w:rsid w:val="00EB1AC8"/>
    <w:rsid w:val="00EB1B8B"/>
    <w:rsid w:val="00EB209E"/>
    <w:rsid w:val="00EB24EC"/>
    <w:rsid w:val="00EB2A10"/>
    <w:rsid w:val="00EB35F6"/>
    <w:rsid w:val="00EB3C54"/>
    <w:rsid w:val="00EB4540"/>
    <w:rsid w:val="00EB4951"/>
    <w:rsid w:val="00EB4ECB"/>
    <w:rsid w:val="00EB595B"/>
    <w:rsid w:val="00EB5C2C"/>
    <w:rsid w:val="00EB663E"/>
    <w:rsid w:val="00EB6FF4"/>
    <w:rsid w:val="00EC02FC"/>
    <w:rsid w:val="00EC098E"/>
    <w:rsid w:val="00EC0BCB"/>
    <w:rsid w:val="00EC0E71"/>
    <w:rsid w:val="00EC217A"/>
    <w:rsid w:val="00EC22D7"/>
    <w:rsid w:val="00EC2EC1"/>
    <w:rsid w:val="00EC328D"/>
    <w:rsid w:val="00EC33C8"/>
    <w:rsid w:val="00EC3EBD"/>
    <w:rsid w:val="00EC3F63"/>
    <w:rsid w:val="00EC4396"/>
    <w:rsid w:val="00EC4AB7"/>
    <w:rsid w:val="00EC517D"/>
    <w:rsid w:val="00EC54B7"/>
    <w:rsid w:val="00EC5E14"/>
    <w:rsid w:val="00EC63C1"/>
    <w:rsid w:val="00EC698D"/>
    <w:rsid w:val="00EC6B3B"/>
    <w:rsid w:val="00EC6F4C"/>
    <w:rsid w:val="00EC78A6"/>
    <w:rsid w:val="00EC7EFB"/>
    <w:rsid w:val="00ED076A"/>
    <w:rsid w:val="00ED078B"/>
    <w:rsid w:val="00ED12E2"/>
    <w:rsid w:val="00ED2538"/>
    <w:rsid w:val="00ED3969"/>
    <w:rsid w:val="00ED4F2E"/>
    <w:rsid w:val="00ED5127"/>
    <w:rsid w:val="00ED596F"/>
    <w:rsid w:val="00ED613A"/>
    <w:rsid w:val="00ED6C64"/>
    <w:rsid w:val="00ED6CFA"/>
    <w:rsid w:val="00ED6D53"/>
    <w:rsid w:val="00ED6E11"/>
    <w:rsid w:val="00EE029C"/>
    <w:rsid w:val="00EE17AE"/>
    <w:rsid w:val="00EE1855"/>
    <w:rsid w:val="00EE1E1F"/>
    <w:rsid w:val="00EE2B68"/>
    <w:rsid w:val="00EE3733"/>
    <w:rsid w:val="00EE395E"/>
    <w:rsid w:val="00EE483F"/>
    <w:rsid w:val="00EE498C"/>
    <w:rsid w:val="00EE4ADE"/>
    <w:rsid w:val="00EE4FA1"/>
    <w:rsid w:val="00EE653C"/>
    <w:rsid w:val="00EE6D70"/>
    <w:rsid w:val="00EE77B4"/>
    <w:rsid w:val="00EE7FBB"/>
    <w:rsid w:val="00EF08BF"/>
    <w:rsid w:val="00EF0A4E"/>
    <w:rsid w:val="00EF1386"/>
    <w:rsid w:val="00EF1F09"/>
    <w:rsid w:val="00EF2147"/>
    <w:rsid w:val="00EF23BB"/>
    <w:rsid w:val="00EF2491"/>
    <w:rsid w:val="00EF256B"/>
    <w:rsid w:val="00EF27D7"/>
    <w:rsid w:val="00EF4390"/>
    <w:rsid w:val="00EF48D8"/>
    <w:rsid w:val="00EF4D8C"/>
    <w:rsid w:val="00EF4F3C"/>
    <w:rsid w:val="00EF4FE2"/>
    <w:rsid w:val="00EF50FE"/>
    <w:rsid w:val="00EF5277"/>
    <w:rsid w:val="00EF56C0"/>
    <w:rsid w:val="00EF5C5A"/>
    <w:rsid w:val="00EF5CAD"/>
    <w:rsid w:val="00EF611F"/>
    <w:rsid w:val="00EF65B0"/>
    <w:rsid w:val="00EF680C"/>
    <w:rsid w:val="00EF6A6D"/>
    <w:rsid w:val="00EF6B01"/>
    <w:rsid w:val="00EF76E1"/>
    <w:rsid w:val="00F0040A"/>
    <w:rsid w:val="00F00863"/>
    <w:rsid w:val="00F00B4F"/>
    <w:rsid w:val="00F00BBB"/>
    <w:rsid w:val="00F0132C"/>
    <w:rsid w:val="00F029AF"/>
    <w:rsid w:val="00F02A9C"/>
    <w:rsid w:val="00F02CAE"/>
    <w:rsid w:val="00F02FE8"/>
    <w:rsid w:val="00F03EB9"/>
    <w:rsid w:val="00F04099"/>
    <w:rsid w:val="00F04C2E"/>
    <w:rsid w:val="00F04FF8"/>
    <w:rsid w:val="00F05345"/>
    <w:rsid w:val="00F05B66"/>
    <w:rsid w:val="00F060E9"/>
    <w:rsid w:val="00F068A9"/>
    <w:rsid w:val="00F06DB9"/>
    <w:rsid w:val="00F06DFF"/>
    <w:rsid w:val="00F07C0B"/>
    <w:rsid w:val="00F1030E"/>
    <w:rsid w:val="00F10410"/>
    <w:rsid w:val="00F10925"/>
    <w:rsid w:val="00F10B7F"/>
    <w:rsid w:val="00F10FCC"/>
    <w:rsid w:val="00F11E30"/>
    <w:rsid w:val="00F11EB0"/>
    <w:rsid w:val="00F11EFD"/>
    <w:rsid w:val="00F12F6C"/>
    <w:rsid w:val="00F12FA2"/>
    <w:rsid w:val="00F12FE2"/>
    <w:rsid w:val="00F1357E"/>
    <w:rsid w:val="00F137A3"/>
    <w:rsid w:val="00F13A1F"/>
    <w:rsid w:val="00F13B26"/>
    <w:rsid w:val="00F13DAE"/>
    <w:rsid w:val="00F13F7B"/>
    <w:rsid w:val="00F13FA9"/>
    <w:rsid w:val="00F15126"/>
    <w:rsid w:val="00F15718"/>
    <w:rsid w:val="00F157D8"/>
    <w:rsid w:val="00F15A3B"/>
    <w:rsid w:val="00F15E77"/>
    <w:rsid w:val="00F15FF7"/>
    <w:rsid w:val="00F1631A"/>
    <w:rsid w:val="00F16C7A"/>
    <w:rsid w:val="00F16E17"/>
    <w:rsid w:val="00F178E5"/>
    <w:rsid w:val="00F178FA"/>
    <w:rsid w:val="00F17A46"/>
    <w:rsid w:val="00F17A48"/>
    <w:rsid w:val="00F201AD"/>
    <w:rsid w:val="00F21481"/>
    <w:rsid w:val="00F21757"/>
    <w:rsid w:val="00F21B21"/>
    <w:rsid w:val="00F222BB"/>
    <w:rsid w:val="00F22445"/>
    <w:rsid w:val="00F226E3"/>
    <w:rsid w:val="00F23061"/>
    <w:rsid w:val="00F23B70"/>
    <w:rsid w:val="00F243F5"/>
    <w:rsid w:val="00F2491A"/>
    <w:rsid w:val="00F24E08"/>
    <w:rsid w:val="00F24EF6"/>
    <w:rsid w:val="00F254E4"/>
    <w:rsid w:val="00F2589D"/>
    <w:rsid w:val="00F26120"/>
    <w:rsid w:val="00F264D7"/>
    <w:rsid w:val="00F26872"/>
    <w:rsid w:val="00F26952"/>
    <w:rsid w:val="00F26AAB"/>
    <w:rsid w:val="00F26CFB"/>
    <w:rsid w:val="00F26F5D"/>
    <w:rsid w:val="00F27F6B"/>
    <w:rsid w:val="00F304B6"/>
    <w:rsid w:val="00F31737"/>
    <w:rsid w:val="00F31B8A"/>
    <w:rsid w:val="00F31B9E"/>
    <w:rsid w:val="00F31BB7"/>
    <w:rsid w:val="00F31D46"/>
    <w:rsid w:val="00F3294B"/>
    <w:rsid w:val="00F32FD8"/>
    <w:rsid w:val="00F3324B"/>
    <w:rsid w:val="00F334E8"/>
    <w:rsid w:val="00F3381E"/>
    <w:rsid w:val="00F33B13"/>
    <w:rsid w:val="00F33BF8"/>
    <w:rsid w:val="00F3457F"/>
    <w:rsid w:val="00F34C92"/>
    <w:rsid w:val="00F34DBE"/>
    <w:rsid w:val="00F35025"/>
    <w:rsid w:val="00F35D19"/>
    <w:rsid w:val="00F36D4D"/>
    <w:rsid w:val="00F37062"/>
    <w:rsid w:val="00F3719A"/>
    <w:rsid w:val="00F37626"/>
    <w:rsid w:val="00F37749"/>
    <w:rsid w:val="00F377AE"/>
    <w:rsid w:val="00F4005A"/>
    <w:rsid w:val="00F407FB"/>
    <w:rsid w:val="00F41269"/>
    <w:rsid w:val="00F41319"/>
    <w:rsid w:val="00F42555"/>
    <w:rsid w:val="00F43369"/>
    <w:rsid w:val="00F435D4"/>
    <w:rsid w:val="00F44B13"/>
    <w:rsid w:val="00F44BE7"/>
    <w:rsid w:val="00F451D9"/>
    <w:rsid w:val="00F45205"/>
    <w:rsid w:val="00F45BC9"/>
    <w:rsid w:val="00F45BE7"/>
    <w:rsid w:val="00F463AA"/>
    <w:rsid w:val="00F463D7"/>
    <w:rsid w:val="00F46BB3"/>
    <w:rsid w:val="00F46C7D"/>
    <w:rsid w:val="00F47428"/>
    <w:rsid w:val="00F50163"/>
    <w:rsid w:val="00F501E1"/>
    <w:rsid w:val="00F5094B"/>
    <w:rsid w:val="00F510E2"/>
    <w:rsid w:val="00F515F1"/>
    <w:rsid w:val="00F51841"/>
    <w:rsid w:val="00F5273A"/>
    <w:rsid w:val="00F527FC"/>
    <w:rsid w:val="00F52D6B"/>
    <w:rsid w:val="00F52E18"/>
    <w:rsid w:val="00F535E2"/>
    <w:rsid w:val="00F54516"/>
    <w:rsid w:val="00F546FB"/>
    <w:rsid w:val="00F54A7D"/>
    <w:rsid w:val="00F54C01"/>
    <w:rsid w:val="00F54ED3"/>
    <w:rsid w:val="00F5503B"/>
    <w:rsid w:val="00F55335"/>
    <w:rsid w:val="00F556E4"/>
    <w:rsid w:val="00F55812"/>
    <w:rsid w:val="00F55BE8"/>
    <w:rsid w:val="00F55CF7"/>
    <w:rsid w:val="00F56BC7"/>
    <w:rsid w:val="00F56C7F"/>
    <w:rsid w:val="00F56F5F"/>
    <w:rsid w:val="00F570F0"/>
    <w:rsid w:val="00F5735C"/>
    <w:rsid w:val="00F5765E"/>
    <w:rsid w:val="00F57D1C"/>
    <w:rsid w:val="00F60417"/>
    <w:rsid w:val="00F6052B"/>
    <w:rsid w:val="00F6077A"/>
    <w:rsid w:val="00F6086A"/>
    <w:rsid w:val="00F60AAC"/>
    <w:rsid w:val="00F60D87"/>
    <w:rsid w:val="00F60E15"/>
    <w:rsid w:val="00F60F01"/>
    <w:rsid w:val="00F610E7"/>
    <w:rsid w:val="00F61176"/>
    <w:rsid w:val="00F6169B"/>
    <w:rsid w:val="00F62824"/>
    <w:rsid w:val="00F62D7C"/>
    <w:rsid w:val="00F63305"/>
    <w:rsid w:val="00F634C8"/>
    <w:rsid w:val="00F65198"/>
    <w:rsid w:val="00F6676C"/>
    <w:rsid w:val="00F67155"/>
    <w:rsid w:val="00F7058F"/>
    <w:rsid w:val="00F70D21"/>
    <w:rsid w:val="00F70FEF"/>
    <w:rsid w:val="00F71662"/>
    <w:rsid w:val="00F716F0"/>
    <w:rsid w:val="00F71C3D"/>
    <w:rsid w:val="00F7274E"/>
    <w:rsid w:val="00F7283B"/>
    <w:rsid w:val="00F73B2B"/>
    <w:rsid w:val="00F73F06"/>
    <w:rsid w:val="00F74F3A"/>
    <w:rsid w:val="00F75320"/>
    <w:rsid w:val="00F75C02"/>
    <w:rsid w:val="00F76808"/>
    <w:rsid w:val="00F76D7E"/>
    <w:rsid w:val="00F76E1E"/>
    <w:rsid w:val="00F77082"/>
    <w:rsid w:val="00F77349"/>
    <w:rsid w:val="00F7773E"/>
    <w:rsid w:val="00F777EC"/>
    <w:rsid w:val="00F77E55"/>
    <w:rsid w:val="00F77ECB"/>
    <w:rsid w:val="00F80602"/>
    <w:rsid w:val="00F8067B"/>
    <w:rsid w:val="00F81936"/>
    <w:rsid w:val="00F81BF8"/>
    <w:rsid w:val="00F81E47"/>
    <w:rsid w:val="00F824EF"/>
    <w:rsid w:val="00F8342C"/>
    <w:rsid w:val="00F83E55"/>
    <w:rsid w:val="00F8435F"/>
    <w:rsid w:val="00F84408"/>
    <w:rsid w:val="00F84718"/>
    <w:rsid w:val="00F85056"/>
    <w:rsid w:val="00F85EF8"/>
    <w:rsid w:val="00F86474"/>
    <w:rsid w:val="00F868B4"/>
    <w:rsid w:val="00F868C4"/>
    <w:rsid w:val="00F8730A"/>
    <w:rsid w:val="00F9016F"/>
    <w:rsid w:val="00F90601"/>
    <w:rsid w:val="00F914D0"/>
    <w:rsid w:val="00F91B1E"/>
    <w:rsid w:val="00F91BF0"/>
    <w:rsid w:val="00F91C32"/>
    <w:rsid w:val="00F91E4E"/>
    <w:rsid w:val="00F92AE9"/>
    <w:rsid w:val="00F93647"/>
    <w:rsid w:val="00F93703"/>
    <w:rsid w:val="00F93907"/>
    <w:rsid w:val="00F94441"/>
    <w:rsid w:val="00F96E23"/>
    <w:rsid w:val="00F970A3"/>
    <w:rsid w:val="00F97ADB"/>
    <w:rsid w:val="00FA09D5"/>
    <w:rsid w:val="00FA0B52"/>
    <w:rsid w:val="00FA0D24"/>
    <w:rsid w:val="00FA1885"/>
    <w:rsid w:val="00FA23C3"/>
    <w:rsid w:val="00FA2422"/>
    <w:rsid w:val="00FA3A66"/>
    <w:rsid w:val="00FA4E10"/>
    <w:rsid w:val="00FA504E"/>
    <w:rsid w:val="00FA55B7"/>
    <w:rsid w:val="00FA5721"/>
    <w:rsid w:val="00FA67E2"/>
    <w:rsid w:val="00FA69EC"/>
    <w:rsid w:val="00FA69F8"/>
    <w:rsid w:val="00FA6AD4"/>
    <w:rsid w:val="00FA72C8"/>
    <w:rsid w:val="00FA7332"/>
    <w:rsid w:val="00FA78FD"/>
    <w:rsid w:val="00FA7FAE"/>
    <w:rsid w:val="00FB02DC"/>
    <w:rsid w:val="00FB07F3"/>
    <w:rsid w:val="00FB0F38"/>
    <w:rsid w:val="00FB1155"/>
    <w:rsid w:val="00FB11BE"/>
    <w:rsid w:val="00FB1357"/>
    <w:rsid w:val="00FB1419"/>
    <w:rsid w:val="00FB1799"/>
    <w:rsid w:val="00FB1B56"/>
    <w:rsid w:val="00FB1F80"/>
    <w:rsid w:val="00FB27F1"/>
    <w:rsid w:val="00FB3298"/>
    <w:rsid w:val="00FB3BCE"/>
    <w:rsid w:val="00FB4943"/>
    <w:rsid w:val="00FB4B26"/>
    <w:rsid w:val="00FB4C6F"/>
    <w:rsid w:val="00FB4F3E"/>
    <w:rsid w:val="00FB50E1"/>
    <w:rsid w:val="00FB5116"/>
    <w:rsid w:val="00FB568A"/>
    <w:rsid w:val="00FB6A42"/>
    <w:rsid w:val="00FB6E7B"/>
    <w:rsid w:val="00FB740E"/>
    <w:rsid w:val="00FB7D8A"/>
    <w:rsid w:val="00FB7F3B"/>
    <w:rsid w:val="00FC0B0F"/>
    <w:rsid w:val="00FC18DF"/>
    <w:rsid w:val="00FC1914"/>
    <w:rsid w:val="00FC32EC"/>
    <w:rsid w:val="00FC3EB2"/>
    <w:rsid w:val="00FC3ED4"/>
    <w:rsid w:val="00FC4298"/>
    <w:rsid w:val="00FC4D8F"/>
    <w:rsid w:val="00FC56EC"/>
    <w:rsid w:val="00FC5E41"/>
    <w:rsid w:val="00FC5E76"/>
    <w:rsid w:val="00FC69CF"/>
    <w:rsid w:val="00FC6A05"/>
    <w:rsid w:val="00FC6A12"/>
    <w:rsid w:val="00FC7214"/>
    <w:rsid w:val="00FC7FB3"/>
    <w:rsid w:val="00FD047A"/>
    <w:rsid w:val="00FD04A1"/>
    <w:rsid w:val="00FD058F"/>
    <w:rsid w:val="00FD05B0"/>
    <w:rsid w:val="00FD07C7"/>
    <w:rsid w:val="00FD0B70"/>
    <w:rsid w:val="00FD0FE9"/>
    <w:rsid w:val="00FD11B8"/>
    <w:rsid w:val="00FD1440"/>
    <w:rsid w:val="00FD1489"/>
    <w:rsid w:val="00FD1494"/>
    <w:rsid w:val="00FD17D7"/>
    <w:rsid w:val="00FD1ACD"/>
    <w:rsid w:val="00FD21F0"/>
    <w:rsid w:val="00FD2249"/>
    <w:rsid w:val="00FD29B8"/>
    <w:rsid w:val="00FD2DA9"/>
    <w:rsid w:val="00FD35FA"/>
    <w:rsid w:val="00FD3D47"/>
    <w:rsid w:val="00FD4213"/>
    <w:rsid w:val="00FD4C65"/>
    <w:rsid w:val="00FD5709"/>
    <w:rsid w:val="00FD59F1"/>
    <w:rsid w:val="00FD66A4"/>
    <w:rsid w:val="00FD6FE2"/>
    <w:rsid w:val="00FD7243"/>
    <w:rsid w:val="00FD74CB"/>
    <w:rsid w:val="00FD7543"/>
    <w:rsid w:val="00FD78B5"/>
    <w:rsid w:val="00FD7BF5"/>
    <w:rsid w:val="00FD7F10"/>
    <w:rsid w:val="00FE02B9"/>
    <w:rsid w:val="00FE0922"/>
    <w:rsid w:val="00FE1483"/>
    <w:rsid w:val="00FE185C"/>
    <w:rsid w:val="00FE1BD0"/>
    <w:rsid w:val="00FE239F"/>
    <w:rsid w:val="00FE2AAA"/>
    <w:rsid w:val="00FE2D43"/>
    <w:rsid w:val="00FE3BD4"/>
    <w:rsid w:val="00FE3C5F"/>
    <w:rsid w:val="00FE401B"/>
    <w:rsid w:val="00FE42CD"/>
    <w:rsid w:val="00FE42FF"/>
    <w:rsid w:val="00FE4705"/>
    <w:rsid w:val="00FE502E"/>
    <w:rsid w:val="00FE503D"/>
    <w:rsid w:val="00FE5220"/>
    <w:rsid w:val="00FE557C"/>
    <w:rsid w:val="00FE6D78"/>
    <w:rsid w:val="00FE7495"/>
    <w:rsid w:val="00FE76BA"/>
    <w:rsid w:val="00FE7FB0"/>
    <w:rsid w:val="00FF01EB"/>
    <w:rsid w:val="00FF0448"/>
    <w:rsid w:val="00FF08B0"/>
    <w:rsid w:val="00FF214B"/>
    <w:rsid w:val="00FF2C4A"/>
    <w:rsid w:val="00FF4C3A"/>
    <w:rsid w:val="00FF5188"/>
    <w:rsid w:val="00FF5778"/>
    <w:rsid w:val="00FF605B"/>
    <w:rsid w:val="00FF62F4"/>
    <w:rsid w:val="00FF6519"/>
    <w:rsid w:val="010A5E00"/>
    <w:rsid w:val="0143968F"/>
    <w:rsid w:val="014E2C10"/>
    <w:rsid w:val="017456BD"/>
    <w:rsid w:val="01F8D57B"/>
    <w:rsid w:val="02123AC5"/>
    <w:rsid w:val="0215EA21"/>
    <w:rsid w:val="021741C8"/>
    <w:rsid w:val="0238BA0B"/>
    <w:rsid w:val="023D88B5"/>
    <w:rsid w:val="0271D285"/>
    <w:rsid w:val="027A213D"/>
    <w:rsid w:val="0287B520"/>
    <w:rsid w:val="028DC19E"/>
    <w:rsid w:val="02F2BCC1"/>
    <w:rsid w:val="03259783"/>
    <w:rsid w:val="03364616"/>
    <w:rsid w:val="03401B4C"/>
    <w:rsid w:val="0391A5D6"/>
    <w:rsid w:val="0393E118"/>
    <w:rsid w:val="03B67127"/>
    <w:rsid w:val="03DC88A3"/>
    <w:rsid w:val="0409DE4D"/>
    <w:rsid w:val="04169FB6"/>
    <w:rsid w:val="0425106E"/>
    <w:rsid w:val="0438BE55"/>
    <w:rsid w:val="0462A292"/>
    <w:rsid w:val="0471E423"/>
    <w:rsid w:val="04720B79"/>
    <w:rsid w:val="048EB3D2"/>
    <w:rsid w:val="04998EB1"/>
    <w:rsid w:val="04CA6F79"/>
    <w:rsid w:val="04D3A9F7"/>
    <w:rsid w:val="05167E6A"/>
    <w:rsid w:val="053E5665"/>
    <w:rsid w:val="055BF8B6"/>
    <w:rsid w:val="056FA12F"/>
    <w:rsid w:val="0574D8A9"/>
    <w:rsid w:val="059A5825"/>
    <w:rsid w:val="05E33B3D"/>
    <w:rsid w:val="0615C24D"/>
    <w:rsid w:val="0641ABE9"/>
    <w:rsid w:val="0686ADB2"/>
    <w:rsid w:val="06B6366D"/>
    <w:rsid w:val="06BE6DBA"/>
    <w:rsid w:val="06CC65F9"/>
    <w:rsid w:val="06F00AEE"/>
    <w:rsid w:val="06F620B3"/>
    <w:rsid w:val="06F7B036"/>
    <w:rsid w:val="06FD2EE0"/>
    <w:rsid w:val="0708A726"/>
    <w:rsid w:val="0715B4AE"/>
    <w:rsid w:val="07228D67"/>
    <w:rsid w:val="07252CAF"/>
    <w:rsid w:val="07272FE9"/>
    <w:rsid w:val="076D9966"/>
    <w:rsid w:val="077B102F"/>
    <w:rsid w:val="077C43AF"/>
    <w:rsid w:val="079C6386"/>
    <w:rsid w:val="07B1FB86"/>
    <w:rsid w:val="07B51E20"/>
    <w:rsid w:val="084E00E1"/>
    <w:rsid w:val="08621C4A"/>
    <w:rsid w:val="088AD296"/>
    <w:rsid w:val="088E1372"/>
    <w:rsid w:val="0895D879"/>
    <w:rsid w:val="089917D4"/>
    <w:rsid w:val="08A89DCB"/>
    <w:rsid w:val="08C6061F"/>
    <w:rsid w:val="08D8C3A9"/>
    <w:rsid w:val="08F20035"/>
    <w:rsid w:val="091C539B"/>
    <w:rsid w:val="0945453B"/>
    <w:rsid w:val="09674117"/>
    <w:rsid w:val="097D6F3C"/>
    <w:rsid w:val="09803A7B"/>
    <w:rsid w:val="0981C69D"/>
    <w:rsid w:val="098423F3"/>
    <w:rsid w:val="098BB0A4"/>
    <w:rsid w:val="098D1844"/>
    <w:rsid w:val="09A529F4"/>
    <w:rsid w:val="09D266F4"/>
    <w:rsid w:val="09DD8068"/>
    <w:rsid w:val="0A1E0E24"/>
    <w:rsid w:val="0A294A07"/>
    <w:rsid w:val="0A30FCEE"/>
    <w:rsid w:val="0A32231F"/>
    <w:rsid w:val="0A85FFA2"/>
    <w:rsid w:val="0A8A0DB0"/>
    <w:rsid w:val="0A92A0E8"/>
    <w:rsid w:val="0AAC8BE7"/>
    <w:rsid w:val="0AC9D348"/>
    <w:rsid w:val="0B05C203"/>
    <w:rsid w:val="0B2C6F03"/>
    <w:rsid w:val="0B34F195"/>
    <w:rsid w:val="0B601604"/>
    <w:rsid w:val="0B89B848"/>
    <w:rsid w:val="0B8DF89F"/>
    <w:rsid w:val="0B8FDCCD"/>
    <w:rsid w:val="0BC2D061"/>
    <w:rsid w:val="0BC35681"/>
    <w:rsid w:val="0BD221ED"/>
    <w:rsid w:val="0BDC8014"/>
    <w:rsid w:val="0C0F3D9A"/>
    <w:rsid w:val="0C4ADA22"/>
    <w:rsid w:val="0C6001FA"/>
    <w:rsid w:val="0C6F0789"/>
    <w:rsid w:val="0C8B083A"/>
    <w:rsid w:val="0C936FBC"/>
    <w:rsid w:val="0C9B319A"/>
    <w:rsid w:val="0CBC2048"/>
    <w:rsid w:val="0CC3A259"/>
    <w:rsid w:val="0D00AE12"/>
    <w:rsid w:val="0D142D05"/>
    <w:rsid w:val="0D27B5F2"/>
    <w:rsid w:val="0D28096A"/>
    <w:rsid w:val="0D2A3EA7"/>
    <w:rsid w:val="0D2B51EA"/>
    <w:rsid w:val="0D64978C"/>
    <w:rsid w:val="0D6C5747"/>
    <w:rsid w:val="0D6F2F42"/>
    <w:rsid w:val="0D72B53A"/>
    <w:rsid w:val="0D7DA1B5"/>
    <w:rsid w:val="0E2390A4"/>
    <w:rsid w:val="0E27D299"/>
    <w:rsid w:val="0E58FC89"/>
    <w:rsid w:val="0EB6656A"/>
    <w:rsid w:val="0EB95DA1"/>
    <w:rsid w:val="0EBF26FE"/>
    <w:rsid w:val="0EC44D00"/>
    <w:rsid w:val="0EF04545"/>
    <w:rsid w:val="0F00B895"/>
    <w:rsid w:val="0F0D226B"/>
    <w:rsid w:val="0F0DDC5C"/>
    <w:rsid w:val="0F2624E6"/>
    <w:rsid w:val="0F64EA83"/>
    <w:rsid w:val="0F761738"/>
    <w:rsid w:val="0F79BDDD"/>
    <w:rsid w:val="0F80A244"/>
    <w:rsid w:val="0F89F658"/>
    <w:rsid w:val="0FA8C6F8"/>
    <w:rsid w:val="0FD6B297"/>
    <w:rsid w:val="1011278F"/>
    <w:rsid w:val="10237DA7"/>
    <w:rsid w:val="105BCB49"/>
    <w:rsid w:val="109A350E"/>
    <w:rsid w:val="109C3B94"/>
    <w:rsid w:val="10A66287"/>
    <w:rsid w:val="10B21850"/>
    <w:rsid w:val="10C8B290"/>
    <w:rsid w:val="11A6E2A0"/>
    <w:rsid w:val="11B98EFD"/>
    <w:rsid w:val="11CCE0DA"/>
    <w:rsid w:val="11CDE771"/>
    <w:rsid w:val="11D714FA"/>
    <w:rsid w:val="11EDF150"/>
    <w:rsid w:val="121E96F6"/>
    <w:rsid w:val="122096AB"/>
    <w:rsid w:val="127709F7"/>
    <w:rsid w:val="1308F1AF"/>
    <w:rsid w:val="13311996"/>
    <w:rsid w:val="1337A298"/>
    <w:rsid w:val="1352083B"/>
    <w:rsid w:val="136ED15F"/>
    <w:rsid w:val="13802235"/>
    <w:rsid w:val="139A1707"/>
    <w:rsid w:val="13B7C9D4"/>
    <w:rsid w:val="13D4684E"/>
    <w:rsid w:val="13FC5891"/>
    <w:rsid w:val="14032192"/>
    <w:rsid w:val="1435F80D"/>
    <w:rsid w:val="143E8015"/>
    <w:rsid w:val="1482F8EA"/>
    <w:rsid w:val="1492ADCC"/>
    <w:rsid w:val="14C8C38C"/>
    <w:rsid w:val="14E98799"/>
    <w:rsid w:val="14FB2D18"/>
    <w:rsid w:val="15152FC7"/>
    <w:rsid w:val="152E498A"/>
    <w:rsid w:val="15651297"/>
    <w:rsid w:val="157A2BEB"/>
    <w:rsid w:val="158B9E8C"/>
    <w:rsid w:val="1595F861"/>
    <w:rsid w:val="15A068E4"/>
    <w:rsid w:val="15F152DA"/>
    <w:rsid w:val="16517DD6"/>
    <w:rsid w:val="16684E06"/>
    <w:rsid w:val="166EBFF2"/>
    <w:rsid w:val="1674B211"/>
    <w:rsid w:val="16EA7A57"/>
    <w:rsid w:val="16F429D4"/>
    <w:rsid w:val="16FFAD20"/>
    <w:rsid w:val="16FFF6CC"/>
    <w:rsid w:val="1715A40B"/>
    <w:rsid w:val="1741DD52"/>
    <w:rsid w:val="174A58BF"/>
    <w:rsid w:val="174AF860"/>
    <w:rsid w:val="176082D7"/>
    <w:rsid w:val="1795083D"/>
    <w:rsid w:val="17C09BE1"/>
    <w:rsid w:val="17CC7402"/>
    <w:rsid w:val="187C110B"/>
    <w:rsid w:val="189213E5"/>
    <w:rsid w:val="1897027A"/>
    <w:rsid w:val="18A21A87"/>
    <w:rsid w:val="18ADEEE4"/>
    <w:rsid w:val="19051823"/>
    <w:rsid w:val="1920939B"/>
    <w:rsid w:val="1920C5E8"/>
    <w:rsid w:val="195EA7A6"/>
    <w:rsid w:val="1974A09D"/>
    <w:rsid w:val="19757716"/>
    <w:rsid w:val="19C4EA86"/>
    <w:rsid w:val="19E22F15"/>
    <w:rsid w:val="19E91384"/>
    <w:rsid w:val="1A12D4D0"/>
    <w:rsid w:val="1A9A60B1"/>
    <w:rsid w:val="1AA2150C"/>
    <w:rsid w:val="1AD2E229"/>
    <w:rsid w:val="1AE41764"/>
    <w:rsid w:val="1B0936E6"/>
    <w:rsid w:val="1B149B7C"/>
    <w:rsid w:val="1BA9E7FA"/>
    <w:rsid w:val="1BC2D268"/>
    <w:rsid w:val="1BCAA885"/>
    <w:rsid w:val="1BD3D8B1"/>
    <w:rsid w:val="1C403050"/>
    <w:rsid w:val="1C66325D"/>
    <w:rsid w:val="1C77E3A3"/>
    <w:rsid w:val="1D76DD46"/>
    <w:rsid w:val="1D8A3E9F"/>
    <w:rsid w:val="1D9888DE"/>
    <w:rsid w:val="1D9B4E6E"/>
    <w:rsid w:val="1D9B7DF2"/>
    <w:rsid w:val="1DB30AC7"/>
    <w:rsid w:val="1DC24817"/>
    <w:rsid w:val="1DDCB8E3"/>
    <w:rsid w:val="1DE7ABA7"/>
    <w:rsid w:val="1E030BAD"/>
    <w:rsid w:val="1E133619"/>
    <w:rsid w:val="1E4AE01B"/>
    <w:rsid w:val="1E8EEFC7"/>
    <w:rsid w:val="1EAD932E"/>
    <w:rsid w:val="1ECC9BD3"/>
    <w:rsid w:val="1EF6F8E6"/>
    <w:rsid w:val="1F05AD8B"/>
    <w:rsid w:val="1F13A527"/>
    <w:rsid w:val="1F4ABBAE"/>
    <w:rsid w:val="1F540EE0"/>
    <w:rsid w:val="1F64F374"/>
    <w:rsid w:val="1F83828B"/>
    <w:rsid w:val="1F874041"/>
    <w:rsid w:val="1FAD071A"/>
    <w:rsid w:val="1FF3DECD"/>
    <w:rsid w:val="2002FE2C"/>
    <w:rsid w:val="202DD8C9"/>
    <w:rsid w:val="2036BFF6"/>
    <w:rsid w:val="2041FA93"/>
    <w:rsid w:val="204BDBF8"/>
    <w:rsid w:val="205C8DD0"/>
    <w:rsid w:val="208C61A1"/>
    <w:rsid w:val="20A08969"/>
    <w:rsid w:val="20A5451F"/>
    <w:rsid w:val="20B17732"/>
    <w:rsid w:val="20ED31A0"/>
    <w:rsid w:val="20FDD4BE"/>
    <w:rsid w:val="21213275"/>
    <w:rsid w:val="2141E7AC"/>
    <w:rsid w:val="214C9F94"/>
    <w:rsid w:val="215358E8"/>
    <w:rsid w:val="215B6474"/>
    <w:rsid w:val="21619643"/>
    <w:rsid w:val="218ED168"/>
    <w:rsid w:val="2190787C"/>
    <w:rsid w:val="21916136"/>
    <w:rsid w:val="2199E63A"/>
    <w:rsid w:val="21A4AE1A"/>
    <w:rsid w:val="21A8CD4D"/>
    <w:rsid w:val="21B66E77"/>
    <w:rsid w:val="21BDB10C"/>
    <w:rsid w:val="21BE0607"/>
    <w:rsid w:val="21D343AF"/>
    <w:rsid w:val="21DACB8D"/>
    <w:rsid w:val="221E25C5"/>
    <w:rsid w:val="221F7594"/>
    <w:rsid w:val="223332A4"/>
    <w:rsid w:val="2258C026"/>
    <w:rsid w:val="225DFFC8"/>
    <w:rsid w:val="22A7BA83"/>
    <w:rsid w:val="22AA4769"/>
    <w:rsid w:val="22D437E8"/>
    <w:rsid w:val="236BB346"/>
    <w:rsid w:val="237427D2"/>
    <w:rsid w:val="237CC395"/>
    <w:rsid w:val="2383A79A"/>
    <w:rsid w:val="238C651E"/>
    <w:rsid w:val="23A846B9"/>
    <w:rsid w:val="23B7DE62"/>
    <w:rsid w:val="23C32F61"/>
    <w:rsid w:val="23CE2C35"/>
    <w:rsid w:val="24212A8D"/>
    <w:rsid w:val="24440D78"/>
    <w:rsid w:val="24619026"/>
    <w:rsid w:val="24624038"/>
    <w:rsid w:val="2480A720"/>
    <w:rsid w:val="248A2D9C"/>
    <w:rsid w:val="249E9CF9"/>
    <w:rsid w:val="24B34FF9"/>
    <w:rsid w:val="24C08682"/>
    <w:rsid w:val="25080329"/>
    <w:rsid w:val="2510B913"/>
    <w:rsid w:val="2544570E"/>
    <w:rsid w:val="2599A025"/>
    <w:rsid w:val="25C62997"/>
    <w:rsid w:val="25EFEF74"/>
    <w:rsid w:val="25F12A97"/>
    <w:rsid w:val="25FDF2FC"/>
    <w:rsid w:val="26109E0A"/>
    <w:rsid w:val="264AEF9C"/>
    <w:rsid w:val="266681FB"/>
    <w:rsid w:val="266DEFA3"/>
    <w:rsid w:val="2674A4D9"/>
    <w:rsid w:val="26759F48"/>
    <w:rsid w:val="2683BA67"/>
    <w:rsid w:val="26D57366"/>
    <w:rsid w:val="26E6F839"/>
    <w:rsid w:val="26F43DE8"/>
    <w:rsid w:val="26F98B47"/>
    <w:rsid w:val="2725980A"/>
    <w:rsid w:val="2758F6AA"/>
    <w:rsid w:val="27816C91"/>
    <w:rsid w:val="27824119"/>
    <w:rsid w:val="278FE8BB"/>
    <w:rsid w:val="27F46D07"/>
    <w:rsid w:val="2851973D"/>
    <w:rsid w:val="28688053"/>
    <w:rsid w:val="28757FB0"/>
    <w:rsid w:val="287F08FC"/>
    <w:rsid w:val="28834697"/>
    <w:rsid w:val="288723B1"/>
    <w:rsid w:val="28A39C70"/>
    <w:rsid w:val="29063CA9"/>
    <w:rsid w:val="2947299B"/>
    <w:rsid w:val="29761537"/>
    <w:rsid w:val="2980AB5A"/>
    <w:rsid w:val="299B8A61"/>
    <w:rsid w:val="29A7F97A"/>
    <w:rsid w:val="29ABB3FD"/>
    <w:rsid w:val="29C6DA75"/>
    <w:rsid w:val="29FED8AA"/>
    <w:rsid w:val="2A1D98E6"/>
    <w:rsid w:val="2A265B05"/>
    <w:rsid w:val="2A2F03F4"/>
    <w:rsid w:val="2A3F765D"/>
    <w:rsid w:val="2A41C02D"/>
    <w:rsid w:val="2A4DEE83"/>
    <w:rsid w:val="2A6EFB18"/>
    <w:rsid w:val="2A7034F9"/>
    <w:rsid w:val="2A7C5171"/>
    <w:rsid w:val="2AA1AB88"/>
    <w:rsid w:val="2AB030B3"/>
    <w:rsid w:val="2AB573A1"/>
    <w:rsid w:val="2AC6B745"/>
    <w:rsid w:val="2AEA62F5"/>
    <w:rsid w:val="2AEBD91A"/>
    <w:rsid w:val="2B296E4F"/>
    <w:rsid w:val="2B441786"/>
    <w:rsid w:val="2B620B45"/>
    <w:rsid w:val="2B6649E0"/>
    <w:rsid w:val="2B6B5D5F"/>
    <w:rsid w:val="2B7F395D"/>
    <w:rsid w:val="2B82C424"/>
    <w:rsid w:val="2B9D4197"/>
    <w:rsid w:val="2BAE9F2E"/>
    <w:rsid w:val="2BBD1548"/>
    <w:rsid w:val="2BBE4025"/>
    <w:rsid w:val="2BC060DC"/>
    <w:rsid w:val="2BC0A5A9"/>
    <w:rsid w:val="2BD92892"/>
    <w:rsid w:val="2C1DC340"/>
    <w:rsid w:val="2C3B9887"/>
    <w:rsid w:val="2C440DDD"/>
    <w:rsid w:val="2C647005"/>
    <w:rsid w:val="2C6D4AA3"/>
    <w:rsid w:val="2C6DF324"/>
    <w:rsid w:val="2C7698CC"/>
    <w:rsid w:val="2C9A366E"/>
    <w:rsid w:val="2C9B9127"/>
    <w:rsid w:val="2CF03157"/>
    <w:rsid w:val="2CF8105F"/>
    <w:rsid w:val="2CFEB2C3"/>
    <w:rsid w:val="2D10DBAB"/>
    <w:rsid w:val="2D13119E"/>
    <w:rsid w:val="2D2151F1"/>
    <w:rsid w:val="2D29EC11"/>
    <w:rsid w:val="2D40FD23"/>
    <w:rsid w:val="2D479D36"/>
    <w:rsid w:val="2D95844B"/>
    <w:rsid w:val="2D9CFFBF"/>
    <w:rsid w:val="2D9E244F"/>
    <w:rsid w:val="2DCD9D17"/>
    <w:rsid w:val="2DE3C87A"/>
    <w:rsid w:val="2DE8B28D"/>
    <w:rsid w:val="2DFE82B2"/>
    <w:rsid w:val="2E2CDC9C"/>
    <w:rsid w:val="2E31B7AD"/>
    <w:rsid w:val="2E37985C"/>
    <w:rsid w:val="2E5D70D8"/>
    <w:rsid w:val="2E7B9D59"/>
    <w:rsid w:val="2E9FDD26"/>
    <w:rsid w:val="2EA6C220"/>
    <w:rsid w:val="2EBB2634"/>
    <w:rsid w:val="2EBF2183"/>
    <w:rsid w:val="2EDF8F2F"/>
    <w:rsid w:val="2EE32FF9"/>
    <w:rsid w:val="2F0FAC5B"/>
    <w:rsid w:val="2F4C0892"/>
    <w:rsid w:val="2F652E63"/>
    <w:rsid w:val="2F6ED245"/>
    <w:rsid w:val="2F73661E"/>
    <w:rsid w:val="2F8A9EBF"/>
    <w:rsid w:val="2F9063D4"/>
    <w:rsid w:val="2FC638AD"/>
    <w:rsid w:val="2FF39A76"/>
    <w:rsid w:val="30021627"/>
    <w:rsid w:val="3005F453"/>
    <w:rsid w:val="3011B731"/>
    <w:rsid w:val="30453946"/>
    <w:rsid w:val="304893B0"/>
    <w:rsid w:val="30970797"/>
    <w:rsid w:val="313D110D"/>
    <w:rsid w:val="3140963A"/>
    <w:rsid w:val="3163F7A4"/>
    <w:rsid w:val="3168701D"/>
    <w:rsid w:val="31A75946"/>
    <w:rsid w:val="31C4513D"/>
    <w:rsid w:val="31C8A8A0"/>
    <w:rsid w:val="31D011D5"/>
    <w:rsid w:val="3207C2F3"/>
    <w:rsid w:val="320FA7B8"/>
    <w:rsid w:val="3230BDF8"/>
    <w:rsid w:val="324127FE"/>
    <w:rsid w:val="32499D34"/>
    <w:rsid w:val="3253FDB5"/>
    <w:rsid w:val="32594040"/>
    <w:rsid w:val="3265D31D"/>
    <w:rsid w:val="32D4A0F7"/>
    <w:rsid w:val="32DB0011"/>
    <w:rsid w:val="32E2EDCD"/>
    <w:rsid w:val="32ED3E88"/>
    <w:rsid w:val="32FBA5DD"/>
    <w:rsid w:val="334E5A9C"/>
    <w:rsid w:val="3368132B"/>
    <w:rsid w:val="33732647"/>
    <w:rsid w:val="3385E611"/>
    <w:rsid w:val="33D3A147"/>
    <w:rsid w:val="33E5BF50"/>
    <w:rsid w:val="34053BA5"/>
    <w:rsid w:val="340CF4E9"/>
    <w:rsid w:val="3412FE8A"/>
    <w:rsid w:val="34249D9B"/>
    <w:rsid w:val="34283B01"/>
    <w:rsid w:val="34571E21"/>
    <w:rsid w:val="3481B0E6"/>
    <w:rsid w:val="34B5F365"/>
    <w:rsid w:val="34B99B82"/>
    <w:rsid w:val="34C9E454"/>
    <w:rsid w:val="34D07258"/>
    <w:rsid w:val="34FDFBC2"/>
    <w:rsid w:val="351942BC"/>
    <w:rsid w:val="352875E6"/>
    <w:rsid w:val="357A7F9F"/>
    <w:rsid w:val="35883FC2"/>
    <w:rsid w:val="35A62F35"/>
    <w:rsid w:val="35B12059"/>
    <w:rsid w:val="35B6168F"/>
    <w:rsid w:val="35BF318D"/>
    <w:rsid w:val="35D5F683"/>
    <w:rsid w:val="35F85B8D"/>
    <w:rsid w:val="3606DB51"/>
    <w:rsid w:val="360B18E8"/>
    <w:rsid w:val="3638EC5F"/>
    <w:rsid w:val="365ED4FF"/>
    <w:rsid w:val="3671E4F1"/>
    <w:rsid w:val="367FEEF8"/>
    <w:rsid w:val="36871B0E"/>
    <w:rsid w:val="368CEF7A"/>
    <w:rsid w:val="36A440E6"/>
    <w:rsid w:val="36B3A55B"/>
    <w:rsid w:val="36BA808A"/>
    <w:rsid w:val="36BE2967"/>
    <w:rsid w:val="36DDF20E"/>
    <w:rsid w:val="36ED4D70"/>
    <w:rsid w:val="36F2FED2"/>
    <w:rsid w:val="36F96F40"/>
    <w:rsid w:val="372EA2A5"/>
    <w:rsid w:val="3730B6BD"/>
    <w:rsid w:val="373C7DB5"/>
    <w:rsid w:val="376B3897"/>
    <w:rsid w:val="37A567B5"/>
    <w:rsid w:val="37B45611"/>
    <w:rsid w:val="37C4C3FA"/>
    <w:rsid w:val="37D53774"/>
    <w:rsid w:val="37D76F3E"/>
    <w:rsid w:val="37EE3C2D"/>
    <w:rsid w:val="37FB9E9C"/>
    <w:rsid w:val="381C61F2"/>
    <w:rsid w:val="381DAC4F"/>
    <w:rsid w:val="3853E86A"/>
    <w:rsid w:val="38664393"/>
    <w:rsid w:val="38683BBA"/>
    <w:rsid w:val="38764792"/>
    <w:rsid w:val="387ED038"/>
    <w:rsid w:val="388BB7C5"/>
    <w:rsid w:val="388E4A26"/>
    <w:rsid w:val="389CB73E"/>
    <w:rsid w:val="38B8ACCB"/>
    <w:rsid w:val="38BE328C"/>
    <w:rsid w:val="38BF36CE"/>
    <w:rsid w:val="38CCE651"/>
    <w:rsid w:val="38DBFB69"/>
    <w:rsid w:val="38E3C212"/>
    <w:rsid w:val="38EBE3E9"/>
    <w:rsid w:val="3905215E"/>
    <w:rsid w:val="392FFC4F"/>
    <w:rsid w:val="392FFEC9"/>
    <w:rsid w:val="3959EBB3"/>
    <w:rsid w:val="39688237"/>
    <w:rsid w:val="397221A6"/>
    <w:rsid w:val="3978A88F"/>
    <w:rsid w:val="397BFA82"/>
    <w:rsid w:val="398E6AA4"/>
    <w:rsid w:val="39A8BB83"/>
    <w:rsid w:val="39B427E8"/>
    <w:rsid w:val="3A5B072F"/>
    <w:rsid w:val="3A62AB9D"/>
    <w:rsid w:val="3A760FCA"/>
    <w:rsid w:val="3A7CB4C8"/>
    <w:rsid w:val="3AA9EA60"/>
    <w:rsid w:val="3AC5BA6E"/>
    <w:rsid w:val="3ACBCCB0"/>
    <w:rsid w:val="3AEA3166"/>
    <w:rsid w:val="3B134C2D"/>
    <w:rsid w:val="3B406398"/>
    <w:rsid w:val="3B4208B1"/>
    <w:rsid w:val="3B711933"/>
    <w:rsid w:val="3B77025B"/>
    <w:rsid w:val="3BABB7AE"/>
    <w:rsid w:val="3BB322E7"/>
    <w:rsid w:val="3BD396FE"/>
    <w:rsid w:val="3BD9B2AB"/>
    <w:rsid w:val="3BEC2A9C"/>
    <w:rsid w:val="3BEF2CD1"/>
    <w:rsid w:val="3C08F0F2"/>
    <w:rsid w:val="3C102150"/>
    <w:rsid w:val="3C2427EA"/>
    <w:rsid w:val="3C25ECCC"/>
    <w:rsid w:val="3C2653B5"/>
    <w:rsid w:val="3C372C08"/>
    <w:rsid w:val="3C71060E"/>
    <w:rsid w:val="3CEA07DE"/>
    <w:rsid w:val="3CF5B7E1"/>
    <w:rsid w:val="3CFE84CA"/>
    <w:rsid w:val="3D14D76F"/>
    <w:rsid w:val="3D28A41A"/>
    <w:rsid w:val="3D4FFFA5"/>
    <w:rsid w:val="3D5C03B1"/>
    <w:rsid w:val="3D7A930A"/>
    <w:rsid w:val="3DB7493A"/>
    <w:rsid w:val="3DC73325"/>
    <w:rsid w:val="3DD35C21"/>
    <w:rsid w:val="3DD5249C"/>
    <w:rsid w:val="3E1AAC1F"/>
    <w:rsid w:val="3E28667C"/>
    <w:rsid w:val="3E30747B"/>
    <w:rsid w:val="3E36BCBD"/>
    <w:rsid w:val="3E3C22BC"/>
    <w:rsid w:val="3E47FB26"/>
    <w:rsid w:val="3E5D7DB1"/>
    <w:rsid w:val="3E9D6490"/>
    <w:rsid w:val="3EDAF6DE"/>
    <w:rsid w:val="3EE7E6A5"/>
    <w:rsid w:val="3EEF5A47"/>
    <w:rsid w:val="3EFA2B16"/>
    <w:rsid w:val="3F284B7A"/>
    <w:rsid w:val="3F38B63A"/>
    <w:rsid w:val="3F4751B3"/>
    <w:rsid w:val="3F5055AB"/>
    <w:rsid w:val="3F5656EE"/>
    <w:rsid w:val="3F67F767"/>
    <w:rsid w:val="3F689A6D"/>
    <w:rsid w:val="3F696C49"/>
    <w:rsid w:val="3F7F4D00"/>
    <w:rsid w:val="3F96E118"/>
    <w:rsid w:val="3F9F273B"/>
    <w:rsid w:val="3FA08C0D"/>
    <w:rsid w:val="3FB815C6"/>
    <w:rsid w:val="3FF0F4B6"/>
    <w:rsid w:val="3FF2231B"/>
    <w:rsid w:val="40082717"/>
    <w:rsid w:val="40086998"/>
    <w:rsid w:val="402A5768"/>
    <w:rsid w:val="4035CFEF"/>
    <w:rsid w:val="403B04A8"/>
    <w:rsid w:val="40430D12"/>
    <w:rsid w:val="40DEE8EE"/>
    <w:rsid w:val="40FBBAD2"/>
    <w:rsid w:val="41394A1A"/>
    <w:rsid w:val="416B2E4B"/>
    <w:rsid w:val="4172130C"/>
    <w:rsid w:val="41960F54"/>
    <w:rsid w:val="41B45341"/>
    <w:rsid w:val="41BE0BA6"/>
    <w:rsid w:val="41D53ACA"/>
    <w:rsid w:val="41E843D6"/>
    <w:rsid w:val="4207BFC8"/>
    <w:rsid w:val="421E8D37"/>
    <w:rsid w:val="421F5DBE"/>
    <w:rsid w:val="4238C805"/>
    <w:rsid w:val="425A03C5"/>
    <w:rsid w:val="4284D349"/>
    <w:rsid w:val="4293A090"/>
    <w:rsid w:val="4298FD26"/>
    <w:rsid w:val="42C5CF93"/>
    <w:rsid w:val="42C88770"/>
    <w:rsid w:val="4301401E"/>
    <w:rsid w:val="4310EAEE"/>
    <w:rsid w:val="431D6743"/>
    <w:rsid w:val="432B51EF"/>
    <w:rsid w:val="433C240B"/>
    <w:rsid w:val="433F87E7"/>
    <w:rsid w:val="43881707"/>
    <w:rsid w:val="438A8099"/>
    <w:rsid w:val="438DC056"/>
    <w:rsid w:val="43A1ED3E"/>
    <w:rsid w:val="43B45B98"/>
    <w:rsid w:val="43B98E1D"/>
    <w:rsid w:val="43D7F91C"/>
    <w:rsid w:val="43FB22A0"/>
    <w:rsid w:val="4400F0F0"/>
    <w:rsid w:val="4407A340"/>
    <w:rsid w:val="4408BA14"/>
    <w:rsid w:val="4412D8BD"/>
    <w:rsid w:val="442D341A"/>
    <w:rsid w:val="4454E2FA"/>
    <w:rsid w:val="4456E620"/>
    <w:rsid w:val="44984C47"/>
    <w:rsid w:val="44D40DCA"/>
    <w:rsid w:val="44E70BF8"/>
    <w:rsid w:val="44F7309A"/>
    <w:rsid w:val="45516AAD"/>
    <w:rsid w:val="45806850"/>
    <w:rsid w:val="4591DBD4"/>
    <w:rsid w:val="4599C95A"/>
    <w:rsid w:val="45CDE32C"/>
    <w:rsid w:val="45DD86EE"/>
    <w:rsid w:val="46020BA3"/>
    <w:rsid w:val="46315257"/>
    <w:rsid w:val="464C935C"/>
    <w:rsid w:val="464D8C91"/>
    <w:rsid w:val="465D9014"/>
    <w:rsid w:val="4662FF7F"/>
    <w:rsid w:val="46640261"/>
    <w:rsid w:val="46695A24"/>
    <w:rsid w:val="46796521"/>
    <w:rsid w:val="4689675B"/>
    <w:rsid w:val="468EE8DD"/>
    <w:rsid w:val="46949C6A"/>
    <w:rsid w:val="46AD99F3"/>
    <w:rsid w:val="46D2D3EA"/>
    <w:rsid w:val="46D4A913"/>
    <w:rsid w:val="4706AF2B"/>
    <w:rsid w:val="47192858"/>
    <w:rsid w:val="472CD2B1"/>
    <w:rsid w:val="472E22C3"/>
    <w:rsid w:val="473095D0"/>
    <w:rsid w:val="4756B8B5"/>
    <w:rsid w:val="47649404"/>
    <w:rsid w:val="4786F416"/>
    <w:rsid w:val="47D2A254"/>
    <w:rsid w:val="48072CB8"/>
    <w:rsid w:val="480F9541"/>
    <w:rsid w:val="481B2C7D"/>
    <w:rsid w:val="48604C54"/>
    <w:rsid w:val="487A7980"/>
    <w:rsid w:val="487E5F84"/>
    <w:rsid w:val="48A5FF6F"/>
    <w:rsid w:val="48B6C331"/>
    <w:rsid w:val="48BF7F2E"/>
    <w:rsid w:val="48FB92F6"/>
    <w:rsid w:val="4924C606"/>
    <w:rsid w:val="492528A6"/>
    <w:rsid w:val="49261C72"/>
    <w:rsid w:val="4929E6C4"/>
    <w:rsid w:val="49470FD1"/>
    <w:rsid w:val="49496231"/>
    <w:rsid w:val="497332D6"/>
    <w:rsid w:val="49B3B56C"/>
    <w:rsid w:val="49B98F71"/>
    <w:rsid w:val="49D32412"/>
    <w:rsid w:val="49EC8807"/>
    <w:rsid w:val="49EE26F0"/>
    <w:rsid w:val="49F3D2EE"/>
    <w:rsid w:val="4A13E523"/>
    <w:rsid w:val="4A1E9BBC"/>
    <w:rsid w:val="4A1F99E9"/>
    <w:rsid w:val="4A2FC42E"/>
    <w:rsid w:val="4A452847"/>
    <w:rsid w:val="4A5174AB"/>
    <w:rsid w:val="4A58FC8F"/>
    <w:rsid w:val="4A7055C0"/>
    <w:rsid w:val="4A80DB98"/>
    <w:rsid w:val="4A8912E6"/>
    <w:rsid w:val="4ACA157D"/>
    <w:rsid w:val="4AF27EE0"/>
    <w:rsid w:val="4B06A888"/>
    <w:rsid w:val="4B0B180B"/>
    <w:rsid w:val="4B0DC0BA"/>
    <w:rsid w:val="4B3ABE1A"/>
    <w:rsid w:val="4B66A05B"/>
    <w:rsid w:val="4B6B939F"/>
    <w:rsid w:val="4B6BD3B4"/>
    <w:rsid w:val="4B6FA604"/>
    <w:rsid w:val="4B7CD5D4"/>
    <w:rsid w:val="4B945148"/>
    <w:rsid w:val="4BCC1471"/>
    <w:rsid w:val="4BD22DE5"/>
    <w:rsid w:val="4BD793EF"/>
    <w:rsid w:val="4C326F5C"/>
    <w:rsid w:val="4C388733"/>
    <w:rsid w:val="4C7064C0"/>
    <w:rsid w:val="4CB1AF62"/>
    <w:rsid w:val="4CF48A32"/>
    <w:rsid w:val="4D04C444"/>
    <w:rsid w:val="4D1F4C3F"/>
    <w:rsid w:val="4D23677F"/>
    <w:rsid w:val="4D356E61"/>
    <w:rsid w:val="4D6A8F16"/>
    <w:rsid w:val="4D6A9931"/>
    <w:rsid w:val="4D70CEC0"/>
    <w:rsid w:val="4D83C9CF"/>
    <w:rsid w:val="4DA50EF6"/>
    <w:rsid w:val="4DA59DC6"/>
    <w:rsid w:val="4DAA11D1"/>
    <w:rsid w:val="4DF106EE"/>
    <w:rsid w:val="4E0B47FA"/>
    <w:rsid w:val="4E2F0CEB"/>
    <w:rsid w:val="4E4E25F9"/>
    <w:rsid w:val="4E608BFC"/>
    <w:rsid w:val="4E836651"/>
    <w:rsid w:val="4EB651C1"/>
    <w:rsid w:val="4EE295B2"/>
    <w:rsid w:val="4F0C7397"/>
    <w:rsid w:val="4F0CB990"/>
    <w:rsid w:val="4F45B0C8"/>
    <w:rsid w:val="4F4C6169"/>
    <w:rsid w:val="4F5798CC"/>
    <w:rsid w:val="4F638339"/>
    <w:rsid w:val="4F6C55EF"/>
    <w:rsid w:val="4F7FB0E1"/>
    <w:rsid w:val="4F8A04F5"/>
    <w:rsid w:val="4F9F878D"/>
    <w:rsid w:val="4FBC93EE"/>
    <w:rsid w:val="4FC9DBA5"/>
    <w:rsid w:val="4FCD8539"/>
    <w:rsid w:val="4FFFCEFC"/>
    <w:rsid w:val="50162967"/>
    <w:rsid w:val="501D1661"/>
    <w:rsid w:val="501F36B2"/>
    <w:rsid w:val="5055E96B"/>
    <w:rsid w:val="5063A866"/>
    <w:rsid w:val="507E2DC3"/>
    <w:rsid w:val="50C348B0"/>
    <w:rsid w:val="50D1EEBA"/>
    <w:rsid w:val="51109DF3"/>
    <w:rsid w:val="51175BF0"/>
    <w:rsid w:val="511B5EEA"/>
    <w:rsid w:val="5127FDBA"/>
    <w:rsid w:val="513F4750"/>
    <w:rsid w:val="5167DEBE"/>
    <w:rsid w:val="5175E7F7"/>
    <w:rsid w:val="5179263F"/>
    <w:rsid w:val="51AF5CA0"/>
    <w:rsid w:val="51B0DE8E"/>
    <w:rsid w:val="51B3953E"/>
    <w:rsid w:val="51CCED08"/>
    <w:rsid w:val="51DF34D0"/>
    <w:rsid w:val="51E964B3"/>
    <w:rsid w:val="5231D877"/>
    <w:rsid w:val="52612AE7"/>
    <w:rsid w:val="529B7A4B"/>
    <w:rsid w:val="52EE4C60"/>
    <w:rsid w:val="52EF8102"/>
    <w:rsid w:val="530120BD"/>
    <w:rsid w:val="531E089D"/>
    <w:rsid w:val="534CBD48"/>
    <w:rsid w:val="5364012A"/>
    <w:rsid w:val="536608FA"/>
    <w:rsid w:val="53738E64"/>
    <w:rsid w:val="539DDBDC"/>
    <w:rsid w:val="539E9803"/>
    <w:rsid w:val="53AE4F51"/>
    <w:rsid w:val="54001133"/>
    <w:rsid w:val="5406177B"/>
    <w:rsid w:val="542D7AB7"/>
    <w:rsid w:val="54401D71"/>
    <w:rsid w:val="544CB368"/>
    <w:rsid w:val="547797E9"/>
    <w:rsid w:val="547D99F8"/>
    <w:rsid w:val="547DABC3"/>
    <w:rsid w:val="5488ED2C"/>
    <w:rsid w:val="5493B164"/>
    <w:rsid w:val="54A2D0CA"/>
    <w:rsid w:val="54B0A94F"/>
    <w:rsid w:val="54B46C55"/>
    <w:rsid w:val="54FCFE59"/>
    <w:rsid w:val="55063F21"/>
    <w:rsid w:val="552F6EC4"/>
    <w:rsid w:val="556CA1AB"/>
    <w:rsid w:val="5589A6A9"/>
    <w:rsid w:val="55B98CF7"/>
    <w:rsid w:val="55BDC81E"/>
    <w:rsid w:val="55C9AEC0"/>
    <w:rsid w:val="55D00E85"/>
    <w:rsid w:val="55D01B9F"/>
    <w:rsid w:val="55D7E9E6"/>
    <w:rsid w:val="55E5BB00"/>
    <w:rsid w:val="55EA5241"/>
    <w:rsid w:val="5624A8EC"/>
    <w:rsid w:val="56829A34"/>
    <w:rsid w:val="56A2FE28"/>
    <w:rsid w:val="56ACA56E"/>
    <w:rsid w:val="56B7B9F9"/>
    <w:rsid w:val="56C0FBD8"/>
    <w:rsid w:val="56FCBD58"/>
    <w:rsid w:val="575167E6"/>
    <w:rsid w:val="575B656F"/>
    <w:rsid w:val="58097AD9"/>
    <w:rsid w:val="582051C0"/>
    <w:rsid w:val="5826628F"/>
    <w:rsid w:val="582FA0E2"/>
    <w:rsid w:val="58581C0E"/>
    <w:rsid w:val="586DC038"/>
    <w:rsid w:val="587B83C7"/>
    <w:rsid w:val="58944682"/>
    <w:rsid w:val="58A4287E"/>
    <w:rsid w:val="58B5BD9C"/>
    <w:rsid w:val="58D5C6E7"/>
    <w:rsid w:val="58D94B32"/>
    <w:rsid w:val="5946E26E"/>
    <w:rsid w:val="5949B192"/>
    <w:rsid w:val="5956C4FC"/>
    <w:rsid w:val="597531D7"/>
    <w:rsid w:val="597845C5"/>
    <w:rsid w:val="5981B0C1"/>
    <w:rsid w:val="5990BEA0"/>
    <w:rsid w:val="59A6D47F"/>
    <w:rsid w:val="59AE35A3"/>
    <w:rsid w:val="59EA1B55"/>
    <w:rsid w:val="59F88A8E"/>
    <w:rsid w:val="5A21EE42"/>
    <w:rsid w:val="5A24C948"/>
    <w:rsid w:val="5A581825"/>
    <w:rsid w:val="5A6E39F3"/>
    <w:rsid w:val="5A8AF301"/>
    <w:rsid w:val="5A9ACA4E"/>
    <w:rsid w:val="5AB7C135"/>
    <w:rsid w:val="5AD3F801"/>
    <w:rsid w:val="5B10D4D6"/>
    <w:rsid w:val="5B17E929"/>
    <w:rsid w:val="5B19E371"/>
    <w:rsid w:val="5B6CB6F7"/>
    <w:rsid w:val="5BA2CB89"/>
    <w:rsid w:val="5C0079E5"/>
    <w:rsid w:val="5C12C862"/>
    <w:rsid w:val="5C2EEB7C"/>
    <w:rsid w:val="5C400FB3"/>
    <w:rsid w:val="5C4853AF"/>
    <w:rsid w:val="5C570C5A"/>
    <w:rsid w:val="5C999F95"/>
    <w:rsid w:val="5CB4DDE1"/>
    <w:rsid w:val="5CDADF65"/>
    <w:rsid w:val="5CE62CC6"/>
    <w:rsid w:val="5CF2E767"/>
    <w:rsid w:val="5CF8D840"/>
    <w:rsid w:val="5D2DA633"/>
    <w:rsid w:val="5D2DF954"/>
    <w:rsid w:val="5D3E4308"/>
    <w:rsid w:val="5D4D3C73"/>
    <w:rsid w:val="5D6C2671"/>
    <w:rsid w:val="5D77A530"/>
    <w:rsid w:val="5DBA6D2A"/>
    <w:rsid w:val="5DDD30D3"/>
    <w:rsid w:val="5E6AF5DB"/>
    <w:rsid w:val="5E78FD30"/>
    <w:rsid w:val="5E897FF6"/>
    <w:rsid w:val="5E977091"/>
    <w:rsid w:val="5EA14F68"/>
    <w:rsid w:val="5ECC41E5"/>
    <w:rsid w:val="5EEE7BDE"/>
    <w:rsid w:val="5EFC18AB"/>
    <w:rsid w:val="5F5518C6"/>
    <w:rsid w:val="5F6F66B1"/>
    <w:rsid w:val="5F9CE7AE"/>
    <w:rsid w:val="5FC10189"/>
    <w:rsid w:val="5FF09820"/>
    <w:rsid w:val="60018770"/>
    <w:rsid w:val="60019C60"/>
    <w:rsid w:val="60113764"/>
    <w:rsid w:val="6026B319"/>
    <w:rsid w:val="60429733"/>
    <w:rsid w:val="605A1025"/>
    <w:rsid w:val="607FB63C"/>
    <w:rsid w:val="60BB8E57"/>
    <w:rsid w:val="60D6DBB6"/>
    <w:rsid w:val="60D84AF8"/>
    <w:rsid w:val="60E3D7C4"/>
    <w:rsid w:val="60F429C3"/>
    <w:rsid w:val="61356C33"/>
    <w:rsid w:val="615CDAC7"/>
    <w:rsid w:val="6175475F"/>
    <w:rsid w:val="61807143"/>
    <w:rsid w:val="61A126B0"/>
    <w:rsid w:val="61A86999"/>
    <w:rsid w:val="61E8AC65"/>
    <w:rsid w:val="61F3F32F"/>
    <w:rsid w:val="620BFDFC"/>
    <w:rsid w:val="62238252"/>
    <w:rsid w:val="6255D70A"/>
    <w:rsid w:val="625CA32B"/>
    <w:rsid w:val="625FECA6"/>
    <w:rsid w:val="6288EB1E"/>
    <w:rsid w:val="6298E29B"/>
    <w:rsid w:val="62DE0DC4"/>
    <w:rsid w:val="62E64122"/>
    <w:rsid w:val="62EC9698"/>
    <w:rsid w:val="62F62F62"/>
    <w:rsid w:val="632B951A"/>
    <w:rsid w:val="633CC647"/>
    <w:rsid w:val="635781C9"/>
    <w:rsid w:val="63690AC2"/>
    <w:rsid w:val="63731242"/>
    <w:rsid w:val="6374C08B"/>
    <w:rsid w:val="637755C9"/>
    <w:rsid w:val="6395645C"/>
    <w:rsid w:val="63D95DDD"/>
    <w:rsid w:val="63DC7FAE"/>
    <w:rsid w:val="63E6A73D"/>
    <w:rsid w:val="63F61F12"/>
    <w:rsid w:val="6421C495"/>
    <w:rsid w:val="645CAA9A"/>
    <w:rsid w:val="646AD752"/>
    <w:rsid w:val="647F4A0E"/>
    <w:rsid w:val="64802D74"/>
    <w:rsid w:val="64871EDB"/>
    <w:rsid w:val="64A6BDC2"/>
    <w:rsid w:val="64B5CDC5"/>
    <w:rsid w:val="64B9463A"/>
    <w:rsid w:val="64E1A7B3"/>
    <w:rsid w:val="64F3AA1E"/>
    <w:rsid w:val="651A6C72"/>
    <w:rsid w:val="6564A228"/>
    <w:rsid w:val="65B6D74B"/>
    <w:rsid w:val="65F02DAB"/>
    <w:rsid w:val="65F88DE3"/>
    <w:rsid w:val="660ECBE4"/>
    <w:rsid w:val="661C2588"/>
    <w:rsid w:val="66365FBA"/>
    <w:rsid w:val="66396CEE"/>
    <w:rsid w:val="667014C2"/>
    <w:rsid w:val="66773E67"/>
    <w:rsid w:val="668221F3"/>
    <w:rsid w:val="668AFED3"/>
    <w:rsid w:val="66AAB016"/>
    <w:rsid w:val="66D0D146"/>
    <w:rsid w:val="66DAC70C"/>
    <w:rsid w:val="66EEA17E"/>
    <w:rsid w:val="66F68622"/>
    <w:rsid w:val="6704EEA4"/>
    <w:rsid w:val="671B555D"/>
    <w:rsid w:val="672A1078"/>
    <w:rsid w:val="673963CE"/>
    <w:rsid w:val="674637C3"/>
    <w:rsid w:val="674777A4"/>
    <w:rsid w:val="674BDA4B"/>
    <w:rsid w:val="67636C8D"/>
    <w:rsid w:val="67A3B35E"/>
    <w:rsid w:val="67B25A14"/>
    <w:rsid w:val="67E715A4"/>
    <w:rsid w:val="67E9F0F6"/>
    <w:rsid w:val="6813AE91"/>
    <w:rsid w:val="68203CC7"/>
    <w:rsid w:val="68205E11"/>
    <w:rsid w:val="683E6310"/>
    <w:rsid w:val="6843D9B3"/>
    <w:rsid w:val="686F276E"/>
    <w:rsid w:val="68981C76"/>
    <w:rsid w:val="68A447C5"/>
    <w:rsid w:val="68AB5F6A"/>
    <w:rsid w:val="68BB13CC"/>
    <w:rsid w:val="68BCE059"/>
    <w:rsid w:val="68C76FAD"/>
    <w:rsid w:val="68CCEA54"/>
    <w:rsid w:val="68DC8429"/>
    <w:rsid w:val="68E3292A"/>
    <w:rsid w:val="691E8070"/>
    <w:rsid w:val="692EE623"/>
    <w:rsid w:val="693C8F43"/>
    <w:rsid w:val="6942FC60"/>
    <w:rsid w:val="694E0985"/>
    <w:rsid w:val="69798EEC"/>
    <w:rsid w:val="697E5721"/>
    <w:rsid w:val="69BCEE14"/>
    <w:rsid w:val="69EDEAB6"/>
    <w:rsid w:val="6A1A9682"/>
    <w:rsid w:val="6A2EAA79"/>
    <w:rsid w:val="6A2F6C62"/>
    <w:rsid w:val="6A58E8F7"/>
    <w:rsid w:val="6A6EB78D"/>
    <w:rsid w:val="6A700836"/>
    <w:rsid w:val="6A80C794"/>
    <w:rsid w:val="6AB32BD2"/>
    <w:rsid w:val="6AC608DE"/>
    <w:rsid w:val="6ACD3E40"/>
    <w:rsid w:val="6AE25070"/>
    <w:rsid w:val="6AE94920"/>
    <w:rsid w:val="6B144C6E"/>
    <w:rsid w:val="6B2A9651"/>
    <w:rsid w:val="6B2EF92D"/>
    <w:rsid w:val="6B3A4425"/>
    <w:rsid w:val="6B6965A6"/>
    <w:rsid w:val="6B7603D2"/>
    <w:rsid w:val="6BA281C9"/>
    <w:rsid w:val="6BA76534"/>
    <w:rsid w:val="6BBCEA7B"/>
    <w:rsid w:val="6BDEF320"/>
    <w:rsid w:val="6BFCBD04"/>
    <w:rsid w:val="6C1DF3DC"/>
    <w:rsid w:val="6C208D9C"/>
    <w:rsid w:val="6C2AAAD4"/>
    <w:rsid w:val="6C319D58"/>
    <w:rsid w:val="6C345284"/>
    <w:rsid w:val="6C465562"/>
    <w:rsid w:val="6C544D28"/>
    <w:rsid w:val="6C721119"/>
    <w:rsid w:val="6C898EDC"/>
    <w:rsid w:val="6CC40A47"/>
    <w:rsid w:val="6D1037E3"/>
    <w:rsid w:val="6D182BA9"/>
    <w:rsid w:val="6D28FF2F"/>
    <w:rsid w:val="6D2F3296"/>
    <w:rsid w:val="6D41EF90"/>
    <w:rsid w:val="6D53B507"/>
    <w:rsid w:val="6DEAC148"/>
    <w:rsid w:val="6DF1C1F6"/>
    <w:rsid w:val="6E4C707E"/>
    <w:rsid w:val="6E6564CD"/>
    <w:rsid w:val="6E6EE33C"/>
    <w:rsid w:val="6E79A5A7"/>
    <w:rsid w:val="6E83E371"/>
    <w:rsid w:val="6EA1668E"/>
    <w:rsid w:val="6EA79FEC"/>
    <w:rsid w:val="6EA95DD6"/>
    <w:rsid w:val="6EDED628"/>
    <w:rsid w:val="6EEDDB52"/>
    <w:rsid w:val="6EEEA171"/>
    <w:rsid w:val="6EF2B4A9"/>
    <w:rsid w:val="6F0D3751"/>
    <w:rsid w:val="6F27F222"/>
    <w:rsid w:val="6F284948"/>
    <w:rsid w:val="6F339E9A"/>
    <w:rsid w:val="6F36A00C"/>
    <w:rsid w:val="6F420F93"/>
    <w:rsid w:val="6F6CCDA1"/>
    <w:rsid w:val="6F6DDD45"/>
    <w:rsid w:val="6F882BA3"/>
    <w:rsid w:val="6FDDF4B6"/>
    <w:rsid w:val="6FED1871"/>
    <w:rsid w:val="700E78D9"/>
    <w:rsid w:val="7035E9DE"/>
    <w:rsid w:val="704A6493"/>
    <w:rsid w:val="706AA717"/>
    <w:rsid w:val="708D3CF4"/>
    <w:rsid w:val="7093C956"/>
    <w:rsid w:val="7099F32B"/>
    <w:rsid w:val="70AE3D46"/>
    <w:rsid w:val="70E25F0A"/>
    <w:rsid w:val="710510EC"/>
    <w:rsid w:val="7143DB1C"/>
    <w:rsid w:val="714C7986"/>
    <w:rsid w:val="717749FC"/>
    <w:rsid w:val="71A71F49"/>
    <w:rsid w:val="71A968D6"/>
    <w:rsid w:val="71BB3BD8"/>
    <w:rsid w:val="71CA2730"/>
    <w:rsid w:val="71D2DBBD"/>
    <w:rsid w:val="722F5CAA"/>
    <w:rsid w:val="7250FF0A"/>
    <w:rsid w:val="72592523"/>
    <w:rsid w:val="729AE2B6"/>
    <w:rsid w:val="72E5D06C"/>
    <w:rsid w:val="7308FF54"/>
    <w:rsid w:val="734FAFE3"/>
    <w:rsid w:val="7360D713"/>
    <w:rsid w:val="73682145"/>
    <w:rsid w:val="736C359C"/>
    <w:rsid w:val="73903485"/>
    <w:rsid w:val="73C70292"/>
    <w:rsid w:val="73C86067"/>
    <w:rsid w:val="743725B5"/>
    <w:rsid w:val="746647B3"/>
    <w:rsid w:val="748E2E8F"/>
    <w:rsid w:val="74B6B97E"/>
    <w:rsid w:val="74D4A316"/>
    <w:rsid w:val="74DB0AC7"/>
    <w:rsid w:val="74DC31A1"/>
    <w:rsid w:val="74F84C73"/>
    <w:rsid w:val="74FADE17"/>
    <w:rsid w:val="750B7A08"/>
    <w:rsid w:val="75148261"/>
    <w:rsid w:val="752059ED"/>
    <w:rsid w:val="75349D73"/>
    <w:rsid w:val="75776BEA"/>
    <w:rsid w:val="758A64FA"/>
    <w:rsid w:val="75B7FA53"/>
    <w:rsid w:val="75C930BF"/>
    <w:rsid w:val="75D04EBF"/>
    <w:rsid w:val="75F86C1D"/>
    <w:rsid w:val="75F92BD3"/>
    <w:rsid w:val="761272FD"/>
    <w:rsid w:val="7615B96E"/>
    <w:rsid w:val="7618E374"/>
    <w:rsid w:val="7639FB42"/>
    <w:rsid w:val="7651B353"/>
    <w:rsid w:val="7695A683"/>
    <w:rsid w:val="76AEF04A"/>
    <w:rsid w:val="76B6AB0B"/>
    <w:rsid w:val="76D4EBB7"/>
    <w:rsid w:val="76E16EF0"/>
    <w:rsid w:val="772BB072"/>
    <w:rsid w:val="77787633"/>
    <w:rsid w:val="77BBC476"/>
    <w:rsid w:val="77CC92CB"/>
    <w:rsid w:val="77D38F54"/>
    <w:rsid w:val="77FB8C59"/>
    <w:rsid w:val="780D09FE"/>
    <w:rsid w:val="781677C1"/>
    <w:rsid w:val="7821E39E"/>
    <w:rsid w:val="782212D5"/>
    <w:rsid w:val="785486DA"/>
    <w:rsid w:val="7875BBE1"/>
    <w:rsid w:val="788BDE02"/>
    <w:rsid w:val="7890EF2C"/>
    <w:rsid w:val="78AC3EFE"/>
    <w:rsid w:val="78C21FCE"/>
    <w:rsid w:val="78FAA61C"/>
    <w:rsid w:val="7916F105"/>
    <w:rsid w:val="79788D52"/>
    <w:rsid w:val="7979D932"/>
    <w:rsid w:val="79D95C78"/>
    <w:rsid w:val="79E1086F"/>
    <w:rsid w:val="7A16AE60"/>
    <w:rsid w:val="7A3F2E2A"/>
    <w:rsid w:val="7A4F7DDB"/>
    <w:rsid w:val="7A5C8935"/>
    <w:rsid w:val="7AB6DF3E"/>
    <w:rsid w:val="7AEDCDD1"/>
    <w:rsid w:val="7B04C6CD"/>
    <w:rsid w:val="7B1EA495"/>
    <w:rsid w:val="7B3674EC"/>
    <w:rsid w:val="7B51CB2C"/>
    <w:rsid w:val="7B54DC48"/>
    <w:rsid w:val="7B69DC21"/>
    <w:rsid w:val="7B78B33C"/>
    <w:rsid w:val="7B7EDD41"/>
    <w:rsid w:val="7B835A51"/>
    <w:rsid w:val="7B9B6C61"/>
    <w:rsid w:val="7BB141F8"/>
    <w:rsid w:val="7BCFEF9B"/>
    <w:rsid w:val="7BED0689"/>
    <w:rsid w:val="7BFBD2E2"/>
    <w:rsid w:val="7C2128FF"/>
    <w:rsid w:val="7C3BFA98"/>
    <w:rsid w:val="7C3E8865"/>
    <w:rsid w:val="7C91A6B3"/>
    <w:rsid w:val="7C955ACD"/>
    <w:rsid w:val="7CA30B49"/>
    <w:rsid w:val="7CAEFF52"/>
    <w:rsid w:val="7CBB22F8"/>
    <w:rsid w:val="7CC4D5FD"/>
    <w:rsid w:val="7CC6A949"/>
    <w:rsid w:val="7CDE71E2"/>
    <w:rsid w:val="7CE56CDA"/>
    <w:rsid w:val="7CFD9105"/>
    <w:rsid w:val="7D2C6F1E"/>
    <w:rsid w:val="7D30CECB"/>
    <w:rsid w:val="7D60C719"/>
    <w:rsid w:val="7D6AC1D0"/>
    <w:rsid w:val="7D77C7C1"/>
    <w:rsid w:val="7D794225"/>
    <w:rsid w:val="7D86307C"/>
    <w:rsid w:val="7D940A69"/>
    <w:rsid w:val="7DBF229F"/>
    <w:rsid w:val="7E010F80"/>
    <w:rsid w:val="7E5CFDB6"/>
    <w:rsid w:val="7E87957C"/>
    <w:rsid w:val="7E89B87A"/>
    <w:rsid w:val="7E94BE1C"/>
    <w:rsid w:val="7ECF909B"/>
    <w:rsid w:val="7ED00E5C"/>
    <w:rsid w:val="7ED3FDE3"/>
    <w:rsid w:val="7ED9D831"/>
    <w:rsid w:val="7EE4349D"/>
    <w:rsid w:val="7EE98157"/>
    <w:rsid w:val="7EEAD98A"/>
    <w:rsid w:val="7F09E227"/>
    <w:rsid w:val="7F0E184E"/>
    <w:rsid w:val="7F3380DC"/>
    <w:rsid w:val="7F4C9BC7"/>
    <w:rsid w:val="7F50934D"/>
    <w:rsid w:val="7F5F89C8"/>
    <w:rsid w:val="7F7AE52B"/>
    <w:rsid w:val="7F8AB5ED"/>
    <w:rsid w:val="7FC85A91"/>
    <w:rsid w:val="7FED0606"/>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21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t-E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1625"/>
    <w:pPr>
      <w:tabs>
        <w:tab w:val="left" w:pos="567"/>
      </w:tabs>
      <w:spacing w:line="260" w:lineRule="exact"/>
    </w:pPr>
    <w:rPr>
      <w:rFonts w:eastAsia="Times New Roman"/>
      <w:sz w:val="22"/>
      <w:lang w:eastAsia="en-US"/>
    </w:rPr>
  </w:style>
  <w:style w:type="paragraph" w:styleId="Titre2">
    <w:name w:val="heading 2"/>
    <w:basedOn w:val="Normal"/>
    <w:next w:val="Normal"/>
    <w:link w:val="Titre2Car"/>
    <w:semiHidden/>
    <w:unhideWhenUsed/>
    <w:qFormat/>
    <w:rsid w:val="005F2315"/>
    <w:pPr>
      <w:keepNext/>
      <w:tabs>
        <w:tab w:val="clear" w:pos="567"/>
      </w:tabs>
      <w:spacing w:before="120" w:line="240" w:lineRule="auto"/>
      <w:outlineLvl w:val="1"/>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8306"/>
      </w:tabs>
    </w:pPr>
    <w:rPr>
      <w:rFonts w:ascii="Arial" w:hAnsi="Arial"/>
      <w:noProof/>
      <w:sz w:val="16"/>
    </w:rPr>
  </w:style>
  <w:style w:type="paragraph" w:styleId="En-tte">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umrodepage">
    <w:name w:val="page number"/>
    <w:basedOn w:val="Policepardfaut"/>
    <w:rsid w:val="00812D16"/>
  </w:style>
  <w:style w:type="paragraph" w:styleId="Corpsdetexte">
    <w:name w:val="Body Text"/>
    <w:basedOn w:val="Normal"/>
    <w:rsid w:val="00812D16"/>
    <w:pPr>
      <w:tabs>
        <w:tab w:val="clear" w:pos="567"/>
      </w:tabs>
      <w:spacing w:line="240" w:lineRule="auto"/>
    </w:pPr>
    <w:rPr>
      <w:i/>
      <w:color w:val="008000"/>
    </w:rPr>
  </w:style>
  <w:style w:type="paragraph" w:styleId="Commentaire">
    <w:name w:val="annotation text"/>
    <w:aliases w:val="Annotationtext,Char,Comment Text Char Char,Comment Text Char Char Char,Comment Text Char Char Char Char,Comment Text Char Char1 Char,Comment Text Char1,Comment Text Char1 Char,Comment Text Char1 Char Char,Comment Text Char2 Char"/>
    <w:basedOn w:val="Normal"/>
    <w:link w:val="CommentaireCar"/>
    <w:uiPriority w:val="99"/>
    <w:qFormat/>
    <w:rsid w:val="00812D16"/>
    <w:rPr>
      <w:sz w:val="20"/>
    </w:rPr>
  </w:style>
  <w:style w:type="character" w:styleId="Lienhypertexte">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Textedebulles">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t-E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t-EE"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au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t-EE" w:eastAsia="en-GB" w:bidi="ar-SA"/>
    </w:rPr>
  </w:style>
  <w:style w:type="character" w:styleId="Marquedecommentaire">
    <w:name w:val="annotation reference"/>
    <w:aliases w:val="Annotationmark"/>
    <w:qFormat/>
    <w:rsid w:val="00BC6DC2"/>
    <w:rPr>
      <w:sz w:val="16"/>
      <w:szCs w:val="16"/>
    </w:rPr>
  </w:style>
  <w:style w:type="paragraph" w:styleId="Objetducommentaire">
    <w:name w:val="annotation subject"/>
    <w:basedOn w:val="Commentaire"/>
    <w:next w:val="Commentaire"/>
    <w:link w:val="ObjetducommentaireCar"/>
    <w:rsid w:val="00BC6DC2"/>
    <w:rPr>
      <w:b/>
      <w:bCs/>
    </w:rPr>
  </w:style>
  <w:style w:type="character" w:customStyle="1" w:styleId="CommentaireCar">
    <w:name w:val="Commentaire Car"/>
    <w:aliases w:val="Annotationtext Car,Char Car,Comment Text Char Char Car,Comment Text Char Char Char Car,Comment Text Char Char Char Char Car,Comment Text Char Char1 Char Car,Comment Text Char1 Car,Comment Text Char1 Char Car,Comment Text Char2 Char Car"/>
    <w:link w:val="Commentaire"/>
    <w:uiPriority w:val="99"/>
    <w:qFormat/>
    <w:rsid w:val="00BC6DC2"/>
    <w:rPr>
      <w:rFonts w:eastAsia="Times New Roman"/>
      <w:lang w:eastAsia="en-US"/>
    </w:rPr>
  </w:style>
  <w:style w:type="character" w:customStyle="1" w:styleId="ObjetducommentaireCar">
    <w:name w:val="Objet du commentaire Car"/>
    <w:link w:val="Objetducommentaire"/>
    <w:rsid w:val="00BC6DC2"/>
    <w:rPr>
      <w:rFonts w:eastAsia="Times New Roman"/>
      <w:b/>
      <w:bCs/>
      <w:lang w:eastAsia="en-US"/>
    </w:rPr>
  </w:style>
  <w:style w:type="paragraph" w:styleId="Rvision">
    <w:name w:val="Revision"/>
    <w:hidden/>
    <w:uiPriority w:val="99"/>
    <w:semiHidden/>
    <w:rsid w:val="00B21BE7"/>
    <w:rPr>
      <w:rFonts w:eastAsia="Times New Roman"/>
      <w:sz w:val="22"/>
      <w:lang w:eastAsia="en-US"/>
    </w:rPr>
  </w:style>
  <w:style w:type="paragraph" w:customStyle="1" w:styleId="paragraph">
    <w:name w:val="paragraph"/>
    <w:basedOn w:val="Normal"/>
    <w:rsid w:val="005F2315"/>
    <w:pPr>
      <w:tabs>
        <w:tab w:val="clear" w:pos="567"/>
      </w:tabs>
      <w:spacing w:before="100" w:beforeAutospacing="1" w:after="100" w:afterAutospacing="1" w:line="240" w:lineRule="auto"/>
    </w:pPr>
    <w:rPr>
      <w:sz w:val="24"/>
      <w:szCs w:val="24"/>
      <w:lang w:eastAsia="en-GB"/>
    </w:rPr>
  </w:style>
  <w:style w:type="character" w:customStyle="1" w:styleId="normaltextrun">
    <w:name w:val="normaltextrun"/>
    <w:rsid w:val="005F2315"/>
  </w:style>
  <w:style w:type="character" w:customStyle="1" w:styleId="eop">
    <w:name w:val="eop"/>
    <w:rsid w:val="005F2315"/>
  </w:style>
  <w:style w:type="paragraph" w:styleId="Paragraphedeliste">
    <w:name w:val="List Paragraph"/>
    <w:basedOn w:val="Normal"/>
    <w:uiPriority w:val="34"/>
    <w:qFormat/>
    <w:rsid w:val="005F2315"/>
    <w:pPr>
      <w:tabs>
        <w:tab w:val="clear" w:pos="567"/>
      </w:tabs>
      <w:spacing w:line="240" w:lineRule="auto"/>
      <w:ind w:left="720"/>
      <w:contextualSpacing/>
    </w:pPr>
    <w:rPr>
      <w:rFonts w:ascii="Arial" w:eastAsia="Calibri" w:hAnsi="Arial"/>
      <w:sz w:val="24"/>
    </w:rPr>
  </w:style>
  <w:style w:type="character" w:customStyle="1" w:styleId="contextualspellingandgrammarerror">
    <w:name w:val="contextualspellingandgrammarerror"/>
    <w:rsid w:val="005F2315"/>
  </w:style>
  <w:style w:type="character" w:customStyle="1" w:styleId="Titre2Car">
    <w:name w:val="Titre 2 Car"/>
    <w:link w:val="Titre2"/>
    <w:semiHidden/>
    <w:rsid w:val="005F2315"/>
    <w:rPr>
      <w:rFonts w:ascii="Arial" w:eastAsia="Times New Roman" w:hAnsi="Arial"/>
      <w:b/>
      <w:sz w:val="24"/>
      <w:lang w:val="et-EE" w:eastAsia="en-US"/>
    </w:rPr>
  </w:style>
  <w:style w:type="character" w:customStyle="1" w:styleId="scxw33438266">
    <w:name w:val="scxw33438266"/>
    <w:rsid w:val="00806717"/>
  </w:style>
  <w:style w:type="table" w:styleId="Grilledutableau">
    <w:name w:val="Table Grid"/>
    <w:basedOn w:val="TableauNormal"/>
    <w:rsid w:val="00951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514CA"/>
    <w:pPr>
      <w:tabs>
        <w:tab w:val="clear" w:pos="567"/>
      </w:tabs>
      <w:spacing w:before="100" w:beforeAutospacing="1" w:after="100" w:afterAutospacing="1" w:line="240" w:lineRule="auto"/>
    </w:pPr>
    <w:rPr>
      <w:sz w:val="24"/>
      <w:szCs w:val="24"/>
      <w:lang w:eastAsia="en-GB"/>
    </w:rPr>
  </w:style>
  <w:style w:type="character" w:customStyle="1" w:styleId="textrun">
    <w:name w:val="textrun"/>
    <w:basedOn w:val="Policepardfaut"/>
    <w:rsid w:val="00AE3FAC"/>
  </w:style>
  <w:style w:type="paragraph" w:styleId="Notedebasdepage">
    <w:name w:val="footnote text"/>
    <w:basedOn w:val="Normal"/>
    <w:link w:val="NotedebasdepageCar"/>
    <w:semiHidden/>
    <w:rsid w:val="0066502C"/>
    <w:pPr>
      <w:tabs>
        <w:tab w:val="clear" w:pos="567"/>
      </w:tabs>
      <w:spacing w:line="240" w:lineRule="auto"/>
    </w:pPr>
    <w:rPr>
      <w:rFonts w:ascii="Arial" w:hAnsi="Arial"/>
      <w:sz w:val="20"/>
    </w:rPr>
  </w:style>
  <w:style w:type="character" w:customStyle="1" w:styleId="NotedebasdepageCar">
    <w:name w:val="Note de bas de page Car"/>
    <w:basedOn w:val="Policepardfaut"/>
    <w:link w:val="Notedebasdepage"/>
    <w:semiHidden/>
    <w:rsid w:val="0066502C"/>
    <w:rPr>
      <w:rFonts w:ascii="Arial" w:eastAsia="Times New Roman" w:hAnsi="Arial"/>
      <w:lang w:val="et-EE" w:eastAsia="en-US"/>
    </w:rPr>
  </w:style>
  <w:style w:type="character" w:styleId="Appelnotedebasdep">
    <w:name w:val="footnote reference"/>
    <w:basedOn w:val="Policepardfaut"/>
    <w:uiPriority w:val="99"/>
    <w:semiHidden/>
    <w:unhideWhenUsed/>
    <w:rsid w:val="0066502C"/>
    <w:rPr>
      <w:vertAlign w:val="superscript"/>
    </w:rPr>
  </w:style>
  <w:style w:type="paragraph" w:styleId="Lgende">
    <w:name w:val="caption"/>
    <w:basedOn w:val="Normal"/>
    <w:next w:val="Normal"/>
    <w:link w:val="LgendeCar"/>
    <w:qFormat/>
    <w:rsid w:val="00684310"/>
    <w:pPr>
      <w:keepNext/>
      <w:keepLines/>
      <w:tabs>
        <w:tab w:val="clear" w:pos="567"/>
      </w:tabs>
      <w:spacing w:before="120" w:after="120" w:line="240" w:lineRule="auto"/>
      <w:jc w:val="center"/>
      <w:outlineLvl w:val="1"/>
    </w:pPr>
    <w:rPr>
      <w:rFonts w:ascii="Arial" w:hAnsi="Arial" w:cs="Arial"/>
      <w:b/>
      <w:sz w:val="24"/>
      <w:szCs w:val="24"/>
    </w:rPr>
  </w:style>
  <w:style w:type="character" w:customStyle="1" w:styleId="LgendeCar">
    <w:name w:val="Légende Car"/>
    <w:link w:val="Lgende"/>
    <w:rsid w:val="00684310"/>
    <w:rPr>
      <w:rFonts w:ascii="Arial" w:eastAsia="Times New Roman" w:hAnsi="Arial" w:cs="Arial"/>
      <w:b/>
      <w:sz w:val="24"/>
      <w:szCs w:val="24"/>
      <w:lang w:val="et-EE" w:eastAsia="en-US"/>
    </w:rPr>
  </w:style>
  <w:style w:type="character" w:customStyle="1" w:styleId="superscript">
    <w:name w:val="superscript"/>
    <w:basedOn w:val="Policepardfaut"/>
    <w:rsid w:val="00F02A9C"/>
  </w:style>
  <w:style w:type="character" w:styleId="Lienhypertextesuivivisit">
    <w:name w:val="FollowedHyperlink"/>
    <w:basedOn w:val="Policepardfaut"/>
    <w:semiHidden/>
    <w:unhideWhenUsed/>
    <w:rsid w:val="003A34A1"/>
    <w:rPr>
      <w:color w:val="800080" w:themeColor="followedHyperlink"/>
      <w:u w:val="single"/>
    </w:rPr>
  </w:style>
  <w:style w:type="character" w:customStyle="1" w:styleId="UnresolvedMention1">
    <w:name w:val="Unresolved Mention1"/>
    <w:basedOn w:val="Policepardfaut"/>
    <w:uiPriority w:val="99"/>
    <w:semiHidden/>
    <w:unhideWhenUsed/>
    <w:rsid w:val="004A236F"/>
    <w:rPr>
      <w:color w:val="808080"/>
      <w:shd w:val="clear" w:color="auto" w:fill="E6E6E6"/>
    </w:rPr>
  </w:style>
  <w:style w:type="character" w:customStyle="1" w:styleId="tabchar">
    <w:name w:val="tabchar"/>
    <w:basedOn w:val="Policepardfaut"/>
    <w:rsid w:val="00DF316C"/>
  </w:style>
  <w:style w:type="character" w:customStyle="1" w:styleId="scxw135375094">
    <w:name w:val="scxw135375094"/>
    <w:basedOn w:val="Policepardfaut"/>
    <w:rsid w:val="00DF316C"/>
  </w:style>
  <w:style w:type="character" w:customStyle="1" w:styleId="UnresolvedMention2">
    <w:name w:val="Unresolved Mention2"/>
    <w:basedOn w:val="Policepardfaut"/>
    <w:uiPriority w:val="99"/>
    <w:unhideWhenUsed/>
    <w:rsid w:val="00D5207B"/>
    <w:rPr>
      <w:color w:val="605E5C"/>
      <w:shd w:val="clear" w:color="auto" w:fill="E1DFDD"/>
    </w:rPr>
  </w:style>
  <w:style w:type="character" w:customStyle="1" w:styleId="Mention1">
    <w:name w:val="Mention1"/>
    <w:basedOn w:val="Policepardfaut"/>
    <w:uiPriority w:val="99"/>
    <w:unhideWhenUsed/>
    <w:rsid w:val="00D5207B"/>
    <w:rPr>
      <w:color w:val="2B579A"/>
      <w:shd w:val="clear" w:color="auto" w:fill="E1DFDD"/>
    </w:rPr>
  </w:style>
  <w:style w:type="character" w:customStyle="1" w:styleId="UnresolvedMention3">
    <w:name w:val="Unresolved Mention3"/>
    <w:basedOn w:val="Policepardfaut"/>
    <w:uiPriority w:val="99"/>
    <w:unhideWhenUsed/>
    <w:rsid w:val="00394FC9"/>
    <w:rPr>
      <w:color w:val="605E5C"/>
      <w:shd w:val="clear" w:color="auto" w:fill="E1DFDD"/>
    </w:rPr>
  </w:style>
  <w:style w:type="character" w:customStyle="1" w:styleId="Mention2">
    <w:name w:val="Mention2"/>
    <w:basedOn w:val="Policepardfaut"/>
    <w:uiPriority w:val="99"/>
    <w:unhideWhenUsed/>
    <w:rsid w:val="00394FC9"/>
    <w:rPr>
      <w:color w:val="2B579A"/>
      <w:shd w:val="clear" w:color="auto" w:fill="E1DFDD"/>
    </w:rPr>
  </w:style>
  <w:style w:type="character" w:customStyle="1" w:styleId="cf01">
    <w:name w:val="cf01"/>
    <w:basedOn w:val="Policepardfaut"/>
    <w:rsid w:val="008224CE"/>
    <w:rPr>
      <w:rFonts w:ascii="Segoe UI" w:hAnsi="Segoe UI" w:cs="Segoe UI" w:hint="default"/>
      <w:sz w:val="18"/>
      <w:szCs w:val="18"/>
    </w:rPr>
  </w:style>
  <w:style w:type="paragraph" w:customStyle="1" w:styleId="pf0">
    <w:name w:val="pf0"/>
    <w:basedOn w:val="Normal"/>
    <w:rsid w:val="006E2DDF"/>
    <w:pPr>
      <w:tabs>
        <w:tab w:val="clear" w:pos="567"/>
      </w:tabs>
      <w:spacing w:before="100" w:beforeAutospacing="1" w:after="100" w:afterAutospacing="1" w:line="240" w:lineRule="auto"/>
    </w:pPr>
    <w:rPr>
      <w:sz w:val="24"/>
      <w:szCs w:val="24"/>
      <w:lang w:eastAsia="en-GB"/>
    </w:rPr>
  </w:style>
  <w:style w:type="character" w:customStyle="1" w:styleId="UnresolvedMention4">
    <w:name w:val="Unresolved Mention4"/>
    <w:basedOn w:val="Policepardfaut"/>
    <w:uiPriority w:val="99"/>
    <w:unhideWhenUsed/>
    <w:rsid w:val="005918F5"/>
    <w:rPr>
      <w:color w:val="605E5C"/>
      <w:shd w:val="clear" w:color="auto" w:fill="E1DFDD"/>
    </w:rPr>
  </w:style>
  <w:style w:type="character" w:customStyle="1" w:styleId="Mention3">
    <w:name w:val="Mention3"/>
    <w:basedOn w:val="Policepardfaut"/>
    <w:uiPriority w:val="99"/>
    <w:unhideWhenUsed/>
    <w:rsid w:val="005918F5"/>
    <w:rPr>
      <w:color w:val="2B579A"/>
      <w:shd w:val="clear" w:color="auto" w:fill="E1DFDD"/>
    </w:rPr>
  </w:style>
  <w:style w:type="paragraph" w:customStyle="1" w:styleId="Style1">
    <w:name w:val="Style1"/>
    <w:basedOn w:val="Normal"/>
    <w:qFormat/>
    <w:rsid w:val="002B1230"/>
    <w:pPr>
      <w:keepNext/>
      <w:numPr>
        <w:numId w:val="6"/>
      </w:numPr>
      <w:spacing w:line="240" w:lineRule="auto"/>
      <w:outlineLvl w:val="0"/>
    </w:pPr>
    <w:rPr>
      <w:b/>
      <w:szCs w:val="22"/>
    </w:rPr>
  </w:style>
  <w:style w:type="paragraph" w:customStyle="1" w:styleId="Style2">
    <w:name w:val="Style2"/>
    <w:basedOn w:val="Normal"/>
    <w:qFormat/>
    <w:rsid w:val="00D710F7"/>
    <w:pPr>
      <w:keepNext/>
      <w:numPr>
        <w:numId w:val="8"/>
      </w:numPr>
      <w:pBdr>
        <w:top w:val="single" w:sz="4" w:space="1" w:color="auto"/>
        <w:left w:val="single" w:sz="4" w:space="4" w:color="auto"/>
        <w:bottom w:val="single" w:sz="4" w:space="1" w:color="auto"/>
        <w:right w:val="single" w:sz="4" w:space="4" w:color="auto"/>
      </w:pBdr>
      <w:spacing w:line="240" w:lineRule="auto"/>
      <w:outlineLvl w:val="0"/>
    </w:pPr>
    <w:rPr>
      <w:b/>
    </w:rPr>
  </w:style>
  <w:style w:type="paragraph" w:customStyle="1" w:styleId="Style3">
    <w:name w:val="Style3"/>
    <w:basedOn w:val="Normal"/>
    <w:qFormat/>
    <w:rsid w:val="00F06DB9"/>
    <w:pPr>
      <w:numPr>
        <w:numId w:val="17"/>
      </w:numPr>
      <w:spacing w:line="240" w:lineRule="auto"/>
      <w:ind w:right="-29"/>
    </w:pPr>
    <w:rPr>
      <w:szCs w:val="22"/>
    </w:rPr>
  </w:style>
  <w:style w:type="paragraph" w:customStyle="1" w:styleId="Style4">
    <w:name w:val="Style4"/>
    <w:basedOn w:val="Normal"/>
    <w:qFormat/>
    <w:rsid w:val="006B2E07"/>
    <w:pPr>
      <w:keepNext/>
      <w:numPr>
        <w:numId w:val="19"/>
      </w:numPr>
      <w:tabs>
        <w:tab w:val="clear" w:pos="567"/>
      </w:tabs>
      <w:spacing w:line="240" w:lineRule="auto"/>
      <w:outlineLvl w:val="0"/>
    </w:pPr>
    <w:rPr>
      <w:b/>
      <w:szCs w:val="22"/>
    </w:rPr>
  </w:style>
  <w:style w:type="paragraph" w:customStyle="1" w:styleId="Style5">
    <w:name w:val="Style5"/>
    <w:basedOn w:val="Normal"/>
    <w:qFormat/>
    <w:rsid w:val="00625E8C"/>
    <w:pPr>
      <w:keepNext/>
      <w:numPr>
        <w:ilvl w:val="1"/>
        <w:numId w:val="6"/>
      </w:numPr>
      <w:spacing w:line="240" w:lineRule="auto"/>
      <w:outlineLvl w:val="0"/>
    </w:pPr>
    <w:rPr>
      <w:b/>
      <w:szCs w:val="22"/>
    </w:rPr>
  </w:style>
  <w:style w:type="paragraph" w:customStyle="1" w:styleId="Style6">
    <w:name w:val="Style6"/>
    <w:basedOn w:val="Normal"/>
    <w:qFormat/>
    <w:rsid w:val="00AB5786"/>
    <w:pPr>
      <w:tabs>
        <w:tab w:val="clear" w:pos="567"/>
        <w:tab w:val="left" w:pos="600"/>
      </w:tabs>
      <w:spacing w:line="240" w:lineRule="auto"/>
      <w:ind w:left="600" w:hanging="284"/>
    </w:pPr>
    <w:rPr>
      <w:szCs w:val="22"/>
    </w:rPr>
  </w:style>
  <w:style w:type="paragraph" w:customStyle="1" w:styleId="Style7">
    <w:name w:val="Style7"/>
    <w:basedOn w:val="Style6"/>
    <w:qFormat/>
    <w:rsid w:val="00AB5786"/>
    <w:pPr>
      <w:numPr>
        <w:numId w:val="21"/>
      </w:numPr>
      <w:ind w:left="601" w:hanging="284"/>
    </w:pPr>
  </w:style>
  <w:style w:type="paragraph" w:customStyle="1" w:styleId="Style8">
    <w:name w:val="Style8"/>
    <w:basedOn w:val="Normal"/>
    <w:qFormat/>
    <w:rsid w:val="00A94EB8"/>
    <w:pPr>
      <w:spacing w:line="240" w:lineRule="auto"/>
    </w:pPr>
    <w:rPr>
      <w:szCs w:val="22"/>
    </w:rPr>
  </w:style>
  <w:style w:type="paragraph" w:customStyle="1" w:styleId="Style9">
    <w:name w:val="Style9"/>
    <w:basedOn w:val="Normal"/>
    <w:qFormat/>
    <w:rsid w:val="008E5C6A"/>
    <w:pPr>
      <w:spacing w:line="240" w:lineRule="auto"/>
    </w:pPr>
    <w:rPr>
      <w:sz w:val="20"/>
    </w:rPr>
  </w:style>
  <w:style w:type="paragraph" w:customStyle="1" w:styleId="Style10">
    <w:name w:val="Style10"/>
    <w:basedOn w:val="Normal"/>
    <w:qFormat/>
    <w:rsid w:val="00685B0C"/>
    <w:pPr>
      <w:keepNext/>
      <w:keepLines/>
      <w:spacing w:line="240" w:lineRule="auto"/>
    </w:pPr>
    <w:rPr>
      <w:color w:val="000000"/>
      <w:szCs w:val="22"/>
      <w:shd w:val="clear" w:color="auto" w:fill="FFFFFF"/>
    </w:rPr>
  </w:style>
  <w:style w:type="paragraph" w:customStyle="1" w:styleId="Style11">
    <w:name w:val="Style11"/>
    <w:basedOn w:val="BodytextAgency"/>
    <w:qFormat/>
    <w:rsid w:val="00031C61"/>
    <w:pPr>
      <w:spacing w:after="0" w:line="240" w:lineRule="auto"/>
    </w:pPr>
    <w:rPr>
      <w:rFonts w:ascii="Times New Roman" w:hAnsi="Times New Roman" w:cs="Times New Roman"/>
      <w:sz w:val="22"/>
      <w:szCs w:val="22"/>
    </w:rPr>
  </w:style>
  <w:style w:type="paragraph" w:customStyle="1" w:styleId="Style12">
    <w:name w:val="Style12"/>
    <w:basedOn w:val="Normal"/>
    <w:qFormat/>
    <w:rsid w:val="00610DC7"/>
    <w:pPr>
      <w:framePr w:hSpace="180" w:wrap="around" w:vAnchor="text" w:hAnchor="margin" w:y="-3"/>
      <w:spacing w:line="240" w:lineRule="auto"/>
    </w:pPr>
    <w:rPr>
      <w:rFonts w:ascii="Arial" w:hAnsi="Arial" w:cs="Arial"/>
      <w:b/>
      <w:bCs/>
      <w:color w:val="000000"/>
      <w:kern w:val="24"/>
      <w:sz w:val="16"/>
      <w:szCs w:val="16"/>
    </w:rPr>
  </w:style>
  <w:style w:type="paragraph" w:customStyle="1" w:styleId="No-numheading3Agency">
    <w:name w:val="No-num heading 3 (Agency)"/>
    <w:rsid w:val="003475AC"/>
    <w:pPr>
      <w:keepNext/>
      <w:spacing w:before="280" w:after="220"/>
      <w:outlineLvl w:val="2"/>
    </w:pPr>
    <w:rPr>
      <w:rFonts w:ascii="Verdana" w:eastAsia="Times New Roman" w:hAnsi="Verdana" w:cs="Arial"/>
      <w:b/>
      <w:bCs/>
      <w:kern w:val="32"/>
      <w:sz w:val="22"/>
      <w:szCs w:val="22"/>
      <w:lang w:val="en-GB" w:eastAsia="en-US"/>
    </w:rPr>
  </w:style>
  <w:style w:type="paragraph" w:customStyle="1" w:styleId="Default">
    <w:name w:val="Default"/>
    <w:rsid w:val="009274B8"/>
    <w:pPr>
      <w:autoSpaceDE w:val="0"/>
      <w:autoSpaceDN w:val="0"/>
      <w:adjustRightInd w:val="0"/>
    </w:pPr>
    <w:rPr>
      <w:color w:val="000000"/>
      <w:sz w:val="24"/>
      <w:szCs w:val="24"/>
    </w:rPr>
  </w:style>
  <w:style w:type="paragraph" w:styleId="PrformatHTML">
    <w:name w:val="HTML Preformatted"/>
    <w:basedOn w:val="Normal"/>
    <w:link w:val="PrformatHTMLCar"/>
    <w:semiHidden/>
    <w:unhideWhenUsed/>
    <w:rsid w:val="00827AA5"/>
    <w:pPr>
      <w:spacing w:line="240" w:lineRule="auto"/>
    </w:pPr>
    <w:rPr>
      <w:rFonts w:ascii="Consolas" w:hAnsi="Consolas"/>
      <w:sz w:val="20"/>
    </w:rPr>
  </w:style>
  <w:style w:type="character" w:customStyle="1" w:styleId="PrformatHTMLCar">
    <w:name w:val="Préformaté HTML Car"/>
    <w:basedOn w:val="Policepardfaut"/>
    <w:link w:val="PrformatHTML"/>
    <w:semiHidden/>
    <w:rsid w:val="00827AA5"/>
    <w:rPr>
      <w:rFonts w:ascii="Consolas" w:eastAsia="Times New Roman" w:hAnsi="Consolas"/>
      <w:lang w:eastAsia="en-US"/>
    </w:rPr>
  </w:style>
  <w:style w:type="character" w:styleId="Mentionnonrsolue">
    <w:name w:val="Unresolved Mention"/>
    <w:basedOn w:val="Policepardfaut"/>
    <w:uiPriority w:val="99"/>
    <w:semiHidden/>
    <w:unhideWhenUsed/>
    <w:rsid w:val="007A4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7033">
      <w:bodyDiv w:val="1"/>
      <w:marLeft w:val="0"/>
      <w:marRight w:val="0"/>
      <w:marTop w:val="0"/>
      <w:marBottom w:val="0"/>
      <w:divBdr>
        <w:top w:val="none" w:sz="0" w:space="0" w:color="auto"/>
        <w:left w:val="none" w:sz="0" w:space="0" w:color="auto"/>
        <w:bottom w:val="none" w:sz="0" w:space="0" w:color="auto"/>
        <w:right w:val="none" w:sz="0" w:space="0" w:color="auto"/>
      </w:divBdr>
    </w:div>
    <w:div w:id="50465701">
      <w:bodyDiv w:val="1"/>
      <w:marLeft w:val="0"/>
      <w:marRight w:val="0"/>
      <w:marTop w:val="0"/>
      <w:marBottom w:val="0"/>
      <w:divBdr>
        <w:top w:val="none" w:sz="0" w:space="0" w:color="auto"/>
        <w:left w:val="none" w:sz="0" w:space="0" w:color="auto"/>
        <w:bottom w:val="none" w:sz="0" w:space="0" w:color="auto"/>
        <w:right w:val="none" w:sz="0" w:space="0" w:color="auto"/>
      </w:divBdr>
    </w:div>
    <w:div w:id="82068864">
      <w:bodyDiv w:val="1"/>
      <w:marLeft w:val="0"/>
      <w:marRight w:val="0"/>
      <w:marTop w:val="0"/>
      <w:marBottom w:val="0"/>
      <w:divBdr>
        <w:top w:val="none" w:sz="0" w:space="0" w:color="auto"/>
        <w:left w:val="none" w:sz="0" w:space="0" w:color="auto"/>
        <w:bottom w:val="none" w:sz="0" w:space="0" w:color="auto"/>
        <w:right w:val="none" w:sz="0" w:space="0" w:color="auto"/>
      </w:divBdr>
    </w:div>
    <w:div w:id="440223078">
      <w:bodyDiv w:val="1"/>
      <w:marLeft w:val="0"/>
      <w:marRight w:val="0"/>
      <w:marTop w:val="0"/>
      <w:marBottom w:val="0"/>
      <w:divBdr>
        <w:top w:val="none" w:sz="0" w:space="0" w:color="auto"/>
        <w:left w:val="none" w:sz="0" w:space="0" w:color="auto"/>
        <w:bottom w:val="none" w:sz="0" w:space="0" w:color="auto"/>
        <w:right w:val="none" w:sz="0" w:space="0" w:color="auto"/>
      </w:divBdr>
    </w:div>
    <w:div w:id="763308867">
      <w:bodyDiv w:val="1"/>
      <w:marLeft w:val="0"/>
      <w:marRight w:val="0"/>
      <w:marTop w:val="0"/>
      <w:marBottom w:val="0"/>
      <w:divBdr>
        <w:top w:val="none" w:sz="0" w:space="0" w:color="auto"/>
        <w:left w:val="none" w:sz="0" w:space="0" w:color="auto"/>
        <w:bottom w:val="none" w:sz="0" w:space="0" w:color="auto"/>
        <w:right w:val="none" w:sz="0" w:space="0" w:color="auto"/>
      </w:divBdr>
    </w:div>
    <w:div w:id="803930593">
      <w:bodyDiv w:val="1"/>
      <w:marLeft w:val="0"/>
      <w:marRight w:val="0"/>
      <w:marTop w:val="0"/>
      <w:marBottom w:val="0"/>
      <w:divBdr>
        <w:top w:val="none" w:sz="0" w:space="0" w:color="auto"/>
        <w:left w:val="none" w:sz="0" w:space="0" w:color="auto"/>
        <w:bottom w:val="none" w:sz="0" w:space="0" w:color="auto"/>
        <w:right w:val="none" w:sz="0" w:space="0" w:color="auto"/>
      </w:divBdr>
    </w:div>
    <w:div w:id="1101684960">
      <w:bodyDiv w:val="1"/>
      <w:marLeft w:val="0"/>
      <w:marRight w:val="0"/>
      <w:marTop w:val="0"/>
      <w:marBottom w:val="0"/>
      <w:divBdr>
        <w:top w:val="none" w:sz="0" w:space="0" w:color="auto"/>
        <w:left w:val="none" w:sz="0" w:space="0" w:color="auto"/>
        <w:bottom w:val="none" w:sz="0" w:space="0" w:color="auto"/>
        <w:right w:val="none" w:sz="0" w:space="0" w:color="auto"/>
      </w:divBdr>
    </w:div>
    <w:div w:id="1549106960">
      <w:bodyDiv w:val="1"/>
      <w:marLeft w:val="0"/>
      <w:marRight w:val="0"/>
      <w:marTop w:val="0"/>
      <w:marBottom w:val="0"/>
      <w:divBdr>
        <w:top w:val="none" w:sz="0" w:space="0" w:color="auto"/>
        <w:left w:val="none" w:sz="0" w:space="0" w:color="auto"/>
        <w:bottom w:val="none" w:sz="0" w:space="0" w:color="auto"/>
        <w:right w:val="none" w:sz="0" w:space="0" w:color="auto"/>
      </w:divBdr>
    </w:div>
    <w:div w:id="1550533357">
      <w:bodyDiv w:val="1"/>
      <w:marLeft w:val="0"/>
      <w:marRight w:val="0"/>
      <w:marTop w:val="0"/>
      <w:marBottom w:val="0"/>
      <w:divBdr>
        <w:top w:val="none" w:sz="0" w:space="0" w:color="auto"/>
        <w:left w:val="none" w:sz="0" w:space="0" w:color="auto"/>
        <w:bottom w:val="none" w:sz="0" w:space="0" w:color="auto"/>
        <w:right w:val="none" w:sz="0" w:space="0" w:color="auto"/>
      </w:divBdr>
    </w:div>
    <w:div w:id="1610549358">
      <w:bodyDiv w:val="1"/>
      <w:marLeft w:val="0"/>
      <w:marRight w:val="0"/>
      <w:marTop w:val="0"/>
      <w:marBottom w:val="0"/>
      <w:divBdr>
        <w:top w:val="none" w:sz="0" w:space="0" w:color="auto"/>
        <w:left w:val="none" w:sz="0" w:space="0" w:color="auto"/>
        <w:bottom w:val="none" w:sz="0" w:space="0" w:color="auto"/>
        <w:right w:val="none" w:sz="0" w:space="0" w:color="auto"/>
      </w:divBdr>
    </w:div>
    <w:div w:id="1617058469">
      <w:bodyDiv w:val="1"/>
      <w:marLeft w:val="0"/>
      <w:marRight w:val="0"/>
      <w:marTop w:val="0"/>
      <w:marBottom w:val="0"/>
      <w:divBdr>
        <w:top w:val="none" w:sz="0" w:space="0" w:color="auto"/>
        <w:left w:val="none" w:sz="0" w:space="0" w:color="auto"/>
        <w:bottom w:val="none" w:sz="0" w:space="0" w:color="auto"/>
        <w:right w:val="none" w:sz="0" w:space="0" w:color="auto"/>
      </w:divBdr>
    </w:div>
    <w:div w:id="1869831165">
      <w:bodyDiv w:val="1"/>
      <w:marLeft w:val="0"/>
      <w:marRight w:val="0"/>
      <w:marTop w:val="0"/>
      <w:marBottom w:val="0"/>
      <w:divBdr>
        <w:top w:val="none" w:sz="0" w:space="0" w:color="auto"/>
        <w:left w:val="none" w:sz="0" w:space="0" w:color="auto"/>
        <w:bottom w:val="none" w:sz="0" w:space="0" w:color="auto"/>
        <w:right w:val="none" w:sz="0" w:space="0" w:color="auto"/>
      </w:divBdr>
    </w:div>
    <w:div w:id="1955166408">
      <w:bodyDiv w:val="1"/>
      <w:marLeft w:val="0"/>
      <w:marRight w:val="0"/>
      <w:marTop w:val="0"/>
      <w:marBottom w:val="0"/>
      <w:divBdr>
        <w:top w:val="none" w:sz="0" w:space="0" w:color="auto"/>
        <w:left w:val="none" w:sz="0" w:space="0" w:color="auto"/>
        <w:bottom w:val="none" w:sz="0" w:space="0" w:color="auto"/>
        <w:right w:val="none" w:sz="0" w:space="0" w:color="auto"/>
      </w:divBdr>
    </w:div>
    <w:div w:id="1976255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cid:image002.jpg@01DACEDF.709591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7.jpeg"/><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image" Target="cid:image003.jpg@01DACECC.2E9B9790"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2973739728318"/>
          <c:y val="0.21106663299570297"/>
          <c:w val="0.84392788250866235"/>
          <c:h val="0.62716230719756305"/>
        </c:manualLayout>
      </c:layout>
      <c:scatterChart>
        <c:scatterStyle val="lineMarker"/>
        <c:varyColors val="0"/>
        <c:ser>
          <c:idx val="0"/>
          <c:order val="0"/>
          <c:tx>
            <c:strRef>
              <c:f>Sheet1!$B$1</c:f>
              <c:strCache>
                <c:ptCount val="1"/>
                <c:pt idx="0">
                  <c:v>Platseebo
N = 20</c:v>
                </c:pt>
              </c:strCache>
            </c:strRef>
          </c:tx>
          <c:spPr>
            <a:ln w="12700" cap="rnd">
              <a:solidFill>
                <a:srgbClr val="000000"/>
              </a:solidFill>
              <a:round/>
            </a:ln>
            <a:effectLst/>
          </c:spPr>
          <c:marker>
            <c:symbol val="diamond"/>
            <c:size val="7"/>
            <c:spPr>
              <a:solidFill>
                <a:srgbClr val="000000"/>
              </a:solidFill>
              <a:ln w="6350">
                <a:solidFill>
                  <a:srgbClr val="000000"/>
                </a:solidFill>
              </a:ln>
              <a:effectLst/>
            </c:spPr>
          </c:marker>
          <c:errBars>
            <c:errDir val="y"/>
            <c:errBarType val="both"/>
            <c:errValType val="cust"/>
            <c:noEndCap val="0"/>
            <c:plus>
              <c:numRef>
                <c:f>Sheet1!$K$2:$K$8</c:f>
                <c:numCache>
                  <c:formatCode>General</c:formatCode>
                  <c:ptCount val="7"/>
                  <c:pt idx="0">
                    <c:v>0</c:v>
                  </c:pt>
                  <c:pt idx="1">
                    <c:v>15.390593290776843</c:v>
                  </c:pt>
                  <c:pt idx="2">
                    <c:v>22.68959896592639</c:v>
                  </c:pt>
                  <c:pt idx="3">
                    <c:v>24.587736150998975</c:v>
                  </c:pt>
                  <c:pt idx="4">
                    <c:v>22.601436567082043</c:v>
                  </c:pt>
                  <c:pt idx="5">
                    <c:v>24.822895406532183</c:v>
                  </c:pt>
                  <c:pt idx="6">
                    <c:v>31.559474222856441</c:v>
                  </c:pt>
                </c:numCache>
              </c:numRef>
            </c:plus>
            <c:minus>
              <c:numRef>
                <c:f>Sheet1!$J$2:$J$8</c:f>
                <c:numCache>
                  <c:formatCode>General</c:formatCode>
                  <c:ptCount val="7"/>
                  <c:pt idx="0">
                    <c:v>0</c:v>
                  </c:pt>
                  <c:pt idx="1">
                    <c:v>15.390593290776845</c:v>
                  </c:pt>
                  <c:pt idx="2">
                    <c:v>22.68959896592639</c:v>
                  </c:pt>
                  <c:pt idx="3">
                    <c:v>24.587736150998975</c:v>
                  </c:pt>
                  <c:pt idx="4">
                    <c:v>22.601436567082043</c:v>
                  </c:pt>
                  <c:pt idx="5">
                    <c:v>24.822895406532179</c:v>
                  </c:pt>
                  <c:pt idx="6">
                    <c:v>31.559474222856441</c:v>
                  </c:pt>
                </c:numCache>
              </c:numRef>
            </c:minus>
            <c:spPr>
              <a:noFill/>
              <a:ln w="6350">
                <a:solidFill>
                  <a:srgbClr val="000000"/>
                </a:solidFill>
                <a:round/>
              </a:ln>
              <a:effectLst/>
            </c:spPr>
          </c:errBars>
          <c:xVal>
            <c:numRef>
              <c:f>Sheet1!$B$12:$B$18</c:f>
              <c:numCache>
                <c:formatCode>General</c:formatCode>
                <c:ptCount val="7"/>
                <c:pt idx="0">
                  <c:v>0</c:v>
                </c:pt>
                <c:pt idx="1">
                  <c:v>3.7</c:v>
                </c:pt>
                <c:pt idx="2">
                  <c:v>7.7</c:v>
                </c:pt>
                <c:pt idx="3">
                  <c:v>11.7</c:v>
                </c:pt>
                <c:pt idx="4">
                  <c:v>17.7</c:v>
                </c:pt>
                <c:pt idx="5">
                  <c:v>21.7</c:v>
                </c:pt>
                <c:pt idx="6">
                  <c:v>23.7</c:v>
                </c:pt>
              </c:numCache>
            </c:numRef>
          </c:xVal>
          <c:yVal>
            <c:numRef>
              <c:f>Sheet1!$B$2:$B$8</c:f>
              <c:numCache>
                <c:formatCode>General</c:formatCode>
                <c:ptCount val="7"/>
                <c:pt idx="0">
                  <c:v>0</c:v>
                </c:pt>
                <c:pt idx="1">
                  <c:v>6.7249999999999996</c:v>
                </c:pt>
                <c:pt idx="2">
                  <c:v>-13.388888888888889</c:v>
                </c:pt>
                <c:pt idx="3">
                  <c:v>7.4411764705882355</c:v>
                </c:pt>
                <c:pt idx="4">
                  <c:v>5.71875</c:v>
                </c:pt>
                <c:pt idx="5">
                  <c:v>26.75</c:v>
                </c:pt>
                <c:pt idx="6">
                  <c:v>18.636363636363637</c:v>
                </c:pt>
              </c:numCache>
            </c:numRef>
          </c:yVal>
          <c:smooth val="0"/>
          <c:extLst>
            <c:ext xmlns:c16="http://schemas.microsoft.com/office/drawing/2014/chart" uri="{C3380CC4-5D6E-409C-BE32-E72D297353CC}">
              <c16:uniqueId val="{00000000-EAC4-491E-9ED0-101D64626306}"/>
            </c:ext>
          </c:extLst>
        </c:ser>
        <c:ser>
          <c:idx val="1"/>
          <c:order val="1"/>
          <c:tx>
            <c:strRef>
              <c:f>Sheet1!$C$1</c:f>
              <c:strCache>
                <c:ptCount val="1"/>
                <c:pt idx="0">
                  <c:v>Odeviksibaat 40 µg/kg/d
N = 23</c:v>
                </c:pt>
              </c:strCache>
            </c:strRef>
          </c:tx>
          <c:spPr>
            <a:ln w="12700" cap="rnd">
              <a:solidFill>
                <a:srgbClr val="000000"/>
              </a:solidFill>
              <a:prstDash val="dashDot"/>
              <a:round/>
            </a:ln>
            <a:effectLst/>
          </c:spPr>
          <c:marker>
            <c:symbol val="circle"/>
            <c:size val="6"/>
            <c:spPr>
              <a:solidFill>
                <a:srgbClr val="FFFFFF"/>
              </a:solidFill>
              <a:ln w="9525">
                <a:solidFill>
                  <a:srgbClr val="000000"/>
                </a:solidFill>
              </a:ln>
              <a:effectLst/>
            </c:spPr>
          </c:marker>
          <c:errBars>
            <c:errDir val="y"/>
            <c:errBarType val="both"/>
            <c:errValType val="cust"/>
            <c:noEndCap val="0"/>
            <c:plus>
              <c:numRef>
                <c:f>Sheet1!$P$2:$P$8</c:f>
                <c:numCache>
                  <c:formatCode>General</c:formatCode>
                  <c:ptCount val="7"/>
                  <c:pt idx="0">
                    <c:v>0</c:v>
                  </c:pt>
                  <c:pt idx="1">
                    <c:v>32.783736150857948</c:v>
                  </c:pt>
                  <c:pt idx="2">
                    <c:v>33.458081195413939</c:v>
                  </c:pt>
                  <c:pt idx="3">
                    <c:v>38.011327951435462</c:v>
                  </c:pt>
                  <c:pt idx="4">
                    <c:v>40.683934663237039</c:v>
                  </c:pt>
                  <c:pt idx="5">
                    <c:v>43.870545970704114</c:v>
                  </c:pt>
                  <c:pt idx="6">
                    <c:v>41.950633421483246</c:v>
                  </c:pt>
                </c:numCache>
              </c:numRef>
            </c:plus>
            <c:minus>
              <c:numRef>
                <c:f>Sheet1!$O$2:$O$8</c:f>
                <c:numCache>
                  <c:formatCode>General</c:formatCode>
                  <c:ptCount val="7"/>
                  <c:pt idx="0">
                    <c:v>0</c:v>
                  </c:pt>
                  <c:pt idx="1">
                    <c:v>32.783736150857948</c:v>
                  </c:pt>
                  <c:pt idx="2">
                    <c:v>33.458081195413939</c:v>
                  </c:pt>
                  <c:pt idx="3">
                    <c:v>38.011327951435462</c:v>
                  </c:pt>
                  <c:pt idx="4">
                    <c:v>40.683934663237039</c:v>
                  </c:pt>
                  <c:pt idx="5">
                    <c:v>43.870545970704114</c:v>
                  </c:pt>
                  <c:pt idx="6">
                    <c:v>41.950633421483246</c:v>
                  </c:pt>
                </c:numCache>
              </c:numRef>
            </c:minus>
            <c:spPr>
              <a:noFill/>
              <a:ln w="6350">
                <a:solidFill>
                  <a:srgbClr val="000000"/>
                </a:solidFill>
                <a:round/>
              </a:ln>
              <a:effectLst/>
            </c:spPr>
          </c:errBars>
          <c:xVal>
            <c:numRef>
              <c:f>Sheet1!$C$12:$C$18</c:f>
              <c:numCache>
                <c:formatCode>General</c:formatCode>
                <c:ptCount val="7"/>
                <c:pt idx="0">
                  <c:v>0</c:v>
                </c:pt>
                <c:pt idx="1">
                  <c:v>3.9</c:v>
                </c:pt>
                <c:pt idx="2">
                  <c:v>7.9</c:v>
                </c:pt>
                <c:pt idx="3">
                  <c:v>11.9</c:v>
                </c:pt>
                <c:pt idx="4">
                  <c:v>17.899999999999999</c:v>
                </c:pt>
                <c:pt idx="5">
                  <c:v>21.9</c:v>
                </c:pt>
                <c:pt idx="6">
                  <c:v>23.9</c:v>
                </c:pt>
              </c:numCache>
            </c:numRef>
          </c:xVal>
          <c:yVal>
            <c:numRef>
              <c:f>Sheet1!$C$2:$C$8</c:f>
              <c:numCache>
                <c:formatCode>General</c:formatCode>
                <c:ptCount val="7"/>
                <c:pt idx="0">
                  <c:v>0</c:v>
                </c:pt>
                <c:pt idx="1">
                  <c:v>-86.595238095238102</c:v>
                </c:pt>
                <c:pt idx="2">
                  <c:v>-149.42857142857142</c:v>
                </c:pt>
                <c:pt idx="3">
                  <c:v>-113.7</c:v>
                </c:pt>
                <c:pt idx="4">
                  <c:v>-150.16666666666666</c:v>
                </c:pt>
                <c:pt idx="5">
                  <c:v>-172.35714285714286</c:v>
                </c:pt>
                <c:pt idx="6">
                  <c:v>-145.02941176470588</c:v>
                </c:pt>
              </c:numCache>
            </c:numRef>
          </c:yVal>
          <c:smooth val="0"/>
          <c:extLst>
            <c:ext xmlns:c16="http://schemas.microsoft.com/office/drawing/2014/chart" uri="{C3380CC4-5D6E-409C-BE32-E72D297353CC}">
              <c16:uniqueId val="{00000001-EAC4-491E-9ED0-101D64626306}"/>
            </c:ext>
          </c:extLst>
        </c:ser>
        <c:ser>
          <c:idx val="2"/>
          <c:order val="2"/>
          <c:tx>
            <c:strRef>
              <c:f>Sheet1!$D$1</c:f>
              <c:strCache>
                <c:ptCount val="1"/>
                <c:pt idx="0">
                  <c:v>Odeviksibaat 120 µg/kg/d
N = 19</c:v>
                </c:pt>
              </c:strCache>
            </c:strRef>
          </c:tx>
          <c:spPr>
            <a:ln w="12700" cap="rnd">
              <a:solidFill>
                <a:srgbClr val="000000"/>
              </a:solidFill>
              <a:prstDash val="sysDash"/>
              <a:round/>
            </a:ln>
            <a:effectLst/>
          </c:spPr>
          <c:marker>
            <c:symbol val="triangle"/>
            <c:size val="6"/>
            <c:spPr>
              <a:solidFill>
                <a:srgbClr val="FFFFFF"/>
              </a:solidFill>
              <a:ln w="9525">
                <a:solidFill>
                  <a:srgbClr val="000000"/>
                </a:solidFill>
              </a:ln>
              <a:effectLst/>
            </c:spPr>
          </c:marker>
          <c:errBars>
            <c:errDir val="y"/>
            <c:errBarType val="both"/>
            <c:errValType val="cust"/>
            <c:noEndCap val="0"/>
            <c:plus>
              <c:numRef>
                <c:f>Sheet1!$U$2:$U$8</c:f>
                <c:numCache>
                  <c:formatCode>General</c:formatCode>
                  <c:ptCount val="7"/>
                  <c:pt idx="0">
                    <c:v>0</c:v>
                  </c:pt>
                  <c:pt idx="1">
                    <c:v>27.418152353608512</c:v>
                  </c:pt>
                  <c:pt idx="2">
                    <c:v>33.678098564447886</c:v>
                  </c:pt>
                  <c:pt idx="3">
                    <c:v>41.200522726255144</c:v>
                  </c:pt>
                  <c:pt idx="4">
                    <c:v>54.382791547776634</c:v>
                  </c:pt>
                  <c:pt idx="5">
                    <c:v>51.414805566149511</c:v>
                  </c:pt>
                  <c:pt idx="6">
                    <c:v>52.617424236970528</c:v>
                  </c:pt>
                </c:numCache>
              </c:numRef>
            </c:plus>
            <c:minus>
              <c:numRef>
                <c:f>Sheet1!$T$2:$T$8</c:f>
                <c:numCache>
                  <c:formatCode>General</c:formatCode>
                  <c:ptCount val="7"/>
                  <c:pt idx="0">
                    <c:v>0</c:v>
                  </c:pt>
                  <c:pt idx="1">
                    <c:v>27.418152353608505</c:v>
                  </c:pt>
                  <c:pt idx="2">
                    <c:v>33.678098564447879</c:v>
                  </c:pt>
                  <c:pt idx="3">
                    <c:v>41.200522726255144</c:v>
                  </c:pt>
                  <c:pt idx="4">
                    <c:v>54.38279154777662</c:v>
                  </c:pt>
                  <c:pt idx="5">
                    <c:v>51.414805566149511</c:v>
                  </c:pt>
                  <c:pt idx="6">
                    <c:v>52.617424236970521</c:v>
                  </c:pt>
                </c:numCache>
              </c:numRef>
            </c:minus>
            <c:spPr>
              <a:noFill/>
              <a:ln w="6350">
                <a:solidFill>
                  <a:srgbClr val="000000"/>
                </a:solidFill>
                <a:round/>
              </a:ln>
              <a:effectLst/>
            </c:spPr>
          </c:errBars>
          <c:xVal>
            <c:numRef>
              <c:f>Sheet1!$D$12:$D$18</c:f>
              <c:numCache>
                <c:formatCode>General</c:formatCode>
                <c:ptCount val="7"/>
                <c:pt idx="0">
                  <c:v>0</c:v>
                </c:pt>
                <c:pt idx="1">
                  <c:v>4.0999999999999996</c:v>
                </c:pt>
                <c:pt idx="2">
                  <c:v>8.1</c:v>
                </c:pt>
                <c:pt idx="3">
                  <c:v>12.1</c:v>
                </c:pt>
                <c:pt idx="4">
                  <c:v>18.100000000000001</c:v>
                </c:pt>
                <c:pt idx="5">
                  <c:v>22.1</c:v>
                </c:pt>
                <c:pt idx="6">
                  <c:v>24.1</c:v>
                </c:pt>
              </c:numCache>
            </c:numRef>
          </c:xVal>
          <c:yVal>
            <c:numRef>
              <c:f>Sheet1!$D$2:$D$8</c:f>
              <c:numCache>
                <c:formatCode>General</c:formatCode>
                <c:ptCount val="7"/>
                <c:pt idx="0">
                  <c:v>0</c:v>
                </c:pt>
                <c:pt idx="1">
                  <c:v>-59.026315789473685</c:v>
                </c:pt>
                <c:pt idx="2">
                  <c:v>-95.1875</c:v>
                </c:pt>
                <c:pt idx="3">
                  <c:v>-106.4375</c:v>
                </c:pt>
                <c:pt idx="4">
                  <c:v>-123.22727272727273</c:v>
                </c:pt>
                <c:pt idx="5">
                  <c:v>-137.63636363636363</c:v>
                </c:pt>
                <c:pt idx="6">
                  <c:v>-72.900000000000006</c:v>
                </c:pt>
              </c:numCache>
            </c:numRef>
          </c:yVal>
          <c:smooth val="0"/>
          <c:extLst>
            <c:ext xmlns:c16="http://schemas.microsoft.com/office/drawing/2014/chart" uri="{C3380CC4-5D6E-409C-BE32-E72D297353CC}">
              <c16:uniqueId val="{00000002-EAC4-491E-9ED0-101D64626306}"/>
            </c:ext>
          </c:extLst>
        </c:ser>
        <c:ser>
          <c:idx val="3"/>
          <c:order val="3"/>
          <c:tx>
            <c:strRef>
              <c:f>Sheet1!$E$1</c:f>
              <c:strCache>
                <c:ptCount val="1"/>
                <c:pt idx="0">
                  <c:v>Odeviksibaadi kõik annused
N = 42</c:v>
                </c:pt>
              </c:strCache>
            </c:strRef>
          </c:tx>
          <c:spPr>
            <a:ln w="12700" cap="rnd">
              <a:solidFill>
                <a:srgbClr val="000000"/>
              </a:solidFill>
              <a:prstDash val="sysDot"/>
              <a:round/>
            </a:ln>
            <a:effectLst/>
          </c:spPr>
          <c:marker>
            <c:symbol val="square"/>
            <c:size val="5"/>
            <c:spPr>
              <a:solidFill>
                <a:srgbClr val="FFFFFF"/>
              </a:solidFill>
              <a:ln w="9525">
                <a:solidFill>
                  <a:srgbClr val="000000"/>
                </a:solidFill>
              </a:ln>
              <a:effectLst/>
            </c:spPr>
          </c:marker>
          <c:errBars>
            <c:errDir val="y"/>
            <c:errBarType val="both"/>
            <c:errValType val="cust"/>
            <c:noEndCap val="0"/>
            <c:plus>
              <c:numRef>
                <c:f>Sheet1!$Z$2:$Z$8</c:f>
                <c:numCache>
                  <c:formatCode>General</c:formatCode>
                  <c:ptCount val="7"/>
                  <c:pt idx="0">
                    <c:v>0</c:v>
                  </c:pt>
                  <c:pt idx="1">
                    <c:v>21.424980926299739</c:v>
                  </c:pt>
                  <c:pt idx="2">
                    <c:v>24.029120424145532</c:v>
                  </c:pt>
                  <c:pt idx="3">
                    <c:v>27.558191998172035</c:v>
                  </c:pt>
                  <c:pt idx="4">
                    <c:v>32.285210126300996</c:v>
                  </c:pt>
                  <c:pt idx="5">
                    <c:v>32.87579758221338</c:v>
                  </c:pt>
                  <c:pt idx="6">
                    <c:v>33.323075906236852</c:v>
                  </c:pt>
                </c:numCache>
              </c:numRef>
            </c:plus>
            <c:minus>
              <c:numRef>
                <c:f>Sheet1!$Y$2:$Y$8</c:f>
                <c:numCache>
                  <c:formatCode>General</c:formatCode>
                  <c:ptCount val="7"/>
                  <c:pt idx="0">
                    <c:v>0</c:v>
                  </c:pt>
                  <c:pt idx="1">
                    <c:v>21.424980926299739</c:v>
                  </c:pt>
                  <c:pt idx="2">
                    <c:v>24.029120424145532</c:v>
                  </c:pt>
                  <c:pt idx="3">
                    <c:v>27.55819199817202</c:v>
                  </c:pt>
                  <c:pt idx="4">
                    <c:v>32.285210126300996</c:v>
                  </c:pt>
                  <c:pt idx="5">
                    <c:v>32.87579758221338</c:v>
                  </c:pt>
                  <c:pt idx="6">
                    <c:v>33.323075906236852</c:v>
                  </c:pt>
                </c:numCache>
              </c:numRef>
            </c:minus>
            <c:spPr>
              <a:noFill/>
              <a:ln w="6350">
                <a:solidFill>
                  <a:srgbClr val="000000"/>
                </a:solidFill>
                <a:round/>
              </a:ln>
              <a:effectLst/>
            </c:spPr>
          </c:errBars>
          <c:xVal>
            <c:numRef>
              <c:f>Sheet1!$E$12:$E$18</c:f>
              <c:numCache>
                <c:formatCode>General</c:formatCode>
                <c:ptCount val="7"/>
                <c:pt idx="0">
                  <c:v>0</c:v>
                </c:pt>
                <c:pt idx="1">
                  <c:v>4.3</c:v>
                </c:pt>
                <c:pt idx="2">
                  <c:v>8.3000000000000007</c:v>
                </c:pt>
                <c:pt idx="3">
                  <c:v>12.3</c:v>
                </c:pt>
                <c:pt idx="4">
                  <c:v>18.3</c:v>
                </c:pt>
                <c:pt idx="5">
                  <c:v>22.3</c:v>
                </c:pt>
                <c:pt idx="6">
                  <c:v>24.3</c:v>
                </c:pt>
              </c:numCache>
            </c:numRef>
          </c:xVal>
          <c:yVal>
            <c:numRef>
              <c:f>Sheet1!$E$2:$E$8</c:f>
              <c:numCache>
                <c:formatCode>General</c:formatCode>
                <c:ptCount val="7"/>
                <c:pt idx="0">
                  <c:v>0</c:v>
                </c:pt>
                <c:pt idx="1">
                  <c:v>-73.5</c:v>
                </c:pt>
                <c:pt idx="2">
                  <c:v>-125.97297297297297</c:v>
                </c:pt>
                <c:pt idx="3">
                  <c:v>-110.47222222222223</c:v>
                </c:pt>
                <c:pt idx="4">
                  <c:v>-138.76923076923077</c:v>
                </c:pt>
                <c:pt idx="5">
                  <c:v>-157.08000000000001</c:v>
                </c:pt>
                <c:pt idx="6">
                  <c:v>-111.21875</c:v>
                </c:pt>
              </c:numCache>
            </c:numRef>
          </c:yVal>
          <c:smooth val="0"/>
          <c:extLst>
            <c:ext xmlns:c16="http://schemas.microsoft.com/office/drawing/2014/chart" uri="{C3380CC4-5D6E-409C-BE32-E72D297353CC}">
              <c16:uniqueId val="{00000003-EAC4-491E-9ED0-101D64626306}"/>
            </c:ext>
          </c:extLst>
        </c:ser>
        <c:dLbls>
          <c:showLegendKey val="0"/>
          <c:showVal val="0"/>
          <c:showCatName val="0"/>
          <c:showSerName val="0"/>
          <c:showPercent val="0"/>
          <c:showBubbleSize val="0"/>
        </c:dLbls>
        <c:axId val="307134176"/>
        <c:axId val="307136528"/>
      </c:scatterChart>
      <c:valAx>
        <c:axId val="307134176"/>
        <c:scaling>
          <c:orientation val="minMax"/>
          <c:max val="25"/>
          <c:min val="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dirty="0">
                    <a:solidFill>
                      <a:schemeClr val="tx1"/>
                    </a:solidFill>
                  </a:rPr>
                  <a:t>Weeks</a:t>
                </a:r>
              </a:p>
            </c:rich>
          </c:tx>
          <c:layout>
            <c:manualLayout>
              <c:xMode val="edge"/>
              <c:yMode val="edge"/>
              <c:x val="0.50467173531019471"/>
              <c:y val="0.9164069004431150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t-EE"/>
            </a:p>
          </c:txPr>
        </c:title>
        <c:numFmt formatCode="General" sourceLinked="1"/>
        <c:majorTickMark val="out"/>
        <c:minorTickMark val="none"/>
        <c:tickLblPos val="low"/>
        <c:spPr>
          <a:noFill/>
          <a:ln w="9525">
            <a:solidFill>
              <a:srgbClr val="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t-EE"/>
          </a:p>
        </c:txPr>
        <c:crossAx val="307136528"/>
        <c:crossesAt val="-250"/>
        <c:crossBetween val="midCat"/>
        <c:majorUnit val="4"/>
      </c:valAx>
      <c:valAx>
        <c:axId val="307136528"/>
        <c:scaling>
          <c:orientation val="minMax"/>
          <c:max val="100"/>
          <c:min val="-250"/>
        </c:scaling>
        <c:delete val="0"/>
        <c:axPos val="l"/>
        <c:title>
          <c:tx>
            <c:rich>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r>
                  <a:rPr lang="en-US" sz="900" b="1" i="0" u="none" baseline="0" dirty="0">
                    <a:solidFill>
                      <a:schemeClr val="tx1"/>
                    </a:solidFill>
                    <a:effectLst/>
                  </a:rPr>
                  <a:t>Mean (SE) of Change </a:t>
                </a:r>
                <a:br>
                  <a:rPr lang="en-US" sz="900" b="1" i="0" u="none" baseline="0" dirty="0">
                    <a:solidFill>
                      <a:schemeClr val="tx1"/>
                    </a:solidFill>
                    <a:effectLst/>
                  </a:rPr>
                </a:br>
                <a:r>
                  <a:rPr lang="en-US" sz="900" b="1" i="0" u="none" baseline="0" dirty="0">
                    <a:solidFill>
                      <a:schemeClr val="tx1"/>
                    </a:solidFill>
                    <a:effectLst/>
                  </a:rPr>
                  <a:t>from Baseline</a:t>
                </a:r>
                <a:endParaRPr lang="en-US" sz="900" u="none" dirty="0">
                  <a:solidFill>
                    <a:schemeClr val="tx1"/>
                  </a:solidFill>
                  <a:effectLst/>
                </a:endParaRPr>
              </a:p>
            </c:rich>
          </c:tx>
          <c:layout>
            <c:manualLayout>
              <c:xMode val="edge"/>
              <c:yMode val="edge"/>
              <c:x val="4.4233627423078143E-3"/>
              <c:y val="0.2265194351169737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endParaRPr lang="en-US"/>
            </a:p>
          </c:txPr>
        </c:title>
        <c:numFmt formatCode="General" sourceLinked="1"/>
        <c:majorTickMark val="out"/>
        <c:minorTickMark val="none"/>
        <c:tickLblPos val="nextTo"/>
        <c:spPr>
          <a:noFill/>
          <a:ln w="9525">
            <a:solidFill>
              <a:srgbClr val="000000"/>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t-EE"/>
          </a:p>
        </c:txPr>
        <c:crossAx val="307134176"/>
        <c:crosses val="autoZero"/>
        <c:crossBetween val="midCat"/>
      </c:valAx>
      <c:spPr>
        <a:noFill/>
        <a:ln>
          <a:noFill/>
        </a:ln>
        <a:effectLst/>
      </c:spPr>
    </c:plotArea>
    <c:legend>
      <c:legendPos val="t"/>
      <c:layout>
        <c:manualLayout>
          <c:xMode val="edge"/>
          <c:yMode val="edge"/>
          <c:x val="7.1574358289959467E-3"/>
          <c:y val="6.6867771758216177E-2"/>
          <c:w val="0.97907326838382491"/>
          <c:h val="0.13949903431882335"/>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et-EE"/>
        </a:p>
      </c:txPr>
    </c:legend>
    <c:plotVisOnly val="1"/>
    <c:dispBlanksAs val="gap"/>
    <c:showDLblsOverMax val="0"/>
  </c:chart>
  <c:spPr>
    <a:solidFill>
      <a:schemeClr val="bg1"/>
    </a:solidFill>
    <a:ln w="9525">
      <a:noFill/>
      <a:round/>
    </a:ln>
    <a:effectLst/>
  </c:spPr>
  <c:txPr>
    <a:bodyPr/>
    <a:lstStyle/>
    <a:p>
      <a:pPr>
        <a:defRPr/>
      </a:pPr>
      <a:endParaRPr lang="et-E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94185342216838"/>
          <c:y val="0.22334143876379564"/>
          <c:w val="0.83059380070472677"/>
          <c:h val="0.56051560750230667"/>
        </c:manualLayout>
      </c:layout>
      <c:scatterChart>
        <c:scatterStyle val="lineMarker"/>
        <c:varyColors val="0"/>
        <c:ser>
          <c:idx val="0"/>
          <c:order val="0"/>
          <c:tx>
            <c:strRef>
              <c:f>Sheet1!$B$1</c:f>
              <c:strCache>
                <c:ptCount val="1"/>
                <c:pt idx="0">
                  <c:v>Platseebo
N = 20</c:v>
                </c:pt>
              </c:strCache>
            </c:strRef>
          </c:tx>
          <c:spPr>
            <a:ln w="12700" cap="rnd">
              <a:solidFill>
                <a:srgbClr val="000000"/>
              </a:solidFill>
              <a:round/>
            </a:ln>
            <a:effectLst/>
          </c:spPr>
          <c:marker>
            <c:symbol val="diamond"/>
            <c:size val="7"/>
            <c:spPr>
              <a:solidFill>
                <a:srgbClr val="000000"/>
              </a:solidFill>
              <a:ln w="6350">
                <a:solidFill>
                  <a:srgbClr val="000000"/>
                </a:solidFill>
              </a:ln>
              <a:effectLst/>
            </c:spPr>
          </c:marker>
          <c:errBars>
            <c:errDir val="y"/>
            <c:errBarType val="both"/>
            <c:errValType val="cust"/>
            <c:noEndCap val="0"/>
            <c:plus>
              <c:numRef>
                <c:f>Sheet1!$K$2:$K$26</c:f>
                <c:numCache>
                  <c:formatCode>General</c:formatCode>
                  <c:ptCount val="25"/>
                  <c:pt idx="0">
                    <c:v>0</c:v>
                  </c:pt>
                  <c:pt idx="1">
                    <c:v>7.9782495444676707E-2</c:v>
                  </c:pt>
                  <c:pt idx="2">
                    <c:v>0.11533336986903273</c:v>
                  </c:pt>
                  <c:pt idx="3">
                    <c:v>0.12687091229242334</c:v>
                  </c:pt>
                  <c:pt idx="4">
                    <c:v>0.13392017370848947</c:v>
                  </c:pt>
                  <c:pt idx="5">
                    <c:v>0.1178728604117365</c:v>
                  </c:pt>
                  <c:pt idx="6">
                    <c:v>0.1338409636050148</c:v>
                  </c:pt>
                  <c:pt idx="7">
                    <c:v>0.12025789760479741</c:v>
                  </c:pt>
                  <c:pt idx="8">
                    <c:v>0.13485626459713118</c:v>
                  </c:pt>
                  <c:pt idx="9">
                    <c:v>0.12395025363927691</c:v>
                  </c:pt>
                  <c:pt idx="10">
                    <c:v>0.12447534146288997</c:v>
                  </c:pt>
                  <c:pt idx="11">
                    <c:v>0.11016691508525714</c:v>
                  </c:pt>
                  <c:pt idx="12">
                    <c:v>0.12788738770643907</c:v>
                  </c:pt>
                  <c:pt idx="13">
                    <c:v>0.1479042243349708</c:v>
                  </c:pt>
                  <c:pt idx="14">
                    <c:v>0.14311207361290254</c:v>
                  </c:pt>
                  <c:pt idx="15">
                    <c:v>0.13871660699864943</c:v>
                  </c:pt>
                  <c:pt idx="16">
                    <c:v>0.1669548361853018</c:v>
                  </c:pt>
                  <c:pt idx="17">
                    <c:v>0.16718718414207101</c:v>
                  </c:pt>
                  <c:pt idx="18">
                    <c:v>0.18286324339821572</c:v>
                  </c:pt>
                  <c:pt idx="19">
                    <c:v>0.20295975799464214</c:v>
                  </c:pt>
                  <c:pt idx="20">
                    <c:v>0.21581861242140632</c:v>
                  </c:pt>
                  <c:pt idx="21">
                    <c:v>0.19580339114125517</c:v>
                  </c:pt>
                  <c:pt idx="22">
                    <c:v>0.21441384392297649</c:v>
                  </c:pt>
                  <c:pt idx="23">
                    <c:v>0.18001780243223131</c:v>
                  </c:pt>
                  <c:pt idx="24">
                    <c:v>0.19767725867446484</c:v>
                  </c:pt>
                </c:numCache>
              </c:numRef>
            </c:plus>
            <c:minus>
              <c:numRef>
                <c:f>Sheet1!$J$2:$J$26</c:f>
                <c:numCache>
                  <c:formatCode>General</c:formatCode>
                  <c:ptCount val="25"/>
                  <c:pt idx="0">
                    <c:v>0</c:v>
                  </c:pt>
                  <c:pt idx="1">
                    <c:v>7.9782495444676693E-2</c:v>
                  </c:pt>
                  <c:pt idx="2">
                    <c:v>0.11533336986903275</c:v>
                  </c:pt>
                  <c:pt idx="3">
                    <c:v>0.12687091229242331</c:v>
                  </c:pt>
                  <c:pt idx="4">
                    <c:v>0.13392017370848947</c:v>
                  </c:pt>
                  <c:pt idx="5">
                    <c:v>0.1178728604117365</c:v>
                  </c:pt>
                  <c:pt idx="6">
                    <c:v>0.1338409636050148</c:v>
                  </c:pt>
                  <c:pt idx="7">
                    <c:v>0.12025789760479744</c:v>
                  </c:pt>
                  <c:pt idx="8">
                    <c:v>0.13485626459713121</c:v>
                  </c:pt>
                  <c:pt idx="9">
                    <c:v>0.12395025363927689</c:v>
                  </c:pt>
                  <c:pt idx="10">
                    <c:v>0.12447534146288997</c:v>
                  </c:pt>
                  <c:pt idx="11">
                    <c:v>0.11016691508525714</c:v>
                  </c:pt>
                  <c:pt idx="12">
                    <c:v>0.12788738770643909</c:v>
                  </c:pt>
                  <c:pt idx="13">
                    <c:v>0.14790422433497083</c:v>
                  </c:pt>
                  <c:pt idx="14">
                    <c:v>0.14311207361290251</c:v>
                  </c:pt>
                  <c:pt idx="15">
                    <c:v>0.13871660699864943</c:v>
                  </c:pt>
                  <c:pt idx="16">
                    <c:v>0.1669548361853018</c:v>
                  </c:pt>
                  <c:pt idx="17">
                    <c:v>0.16718718414207101</c:v>
                  </c:pt>
                  <c:pt idx="18">
                    <c:v>0.18286324339821572</c:v>
                  </c:pt>
                  <c:pt idx="19">
                    <c:v>0.20295975799464211</c:v>
                  </c:pt>
                  <c:pt idx="20">
                    <c:v>0.21581861242140632</c:v>
                  </c:pt>
                  <c:pt idx="21">
                    <c:v>0.19580339114125517</c:v>
                  </c:pt>
                  <c:pt idx="22">
                    <c:v>0.21441384392297649</c:v>
                  </c:pt>
                  <c:pt idx="23">
                    <c:v>0.18001780243223134</c:v>
                  </c:pt>
                  <c:pt idx="24">
                    <c:v>0.19767725867446484</c:v>
                  </c:pt>
                </c:numCache>
              </c:numRef>
            </c:minus>
            <c:spPr>
              <a:noFill/>
              <a:ln w="6350">
                <a:solidFill>
                  <a:srgbClr val="000000"/>
                </a:solidFill>
                <a:round/>
              </a:ln>
              <a:effectLst/>
            </c:spPr>
          </c:errBars>
          <c:xVal>
            <c:numRef>
              <c:f>Sheet1!$B$30:$B$54</c:f>
              <c:numCache>
                <c:formatCode>General</c:formatCode>
                <c:ptCount val="25"/>
                <c:pt idx="0">
                  <c:v>0</c:v>
                </c:pt>
                <c:pt idx="1">
                  <c:v>0.7</c:v>
                </c:pt>
                <c:pt idx="2">
                  <c:v>1.7</c:v>
                </c:pt>
                <c:pt idx="3">
                  <c:v>2.7</c:v>
                </c:pt>
                <c:pt idx="4">
                  <c:v>3.7</c:v>
                </c:pt>
                <c:pt idx="5">
                  <c:v>4.7</c:v>
                </c:pt>
                <c:pt idx="6">
                  <c:v>5.7</c:v>
                </c:pt>
                <c:pt idx="7">
                  <c:v>6.7</c:v>
                </c:pt>
                <c:pt idx="8">
                  <c:v>7.7</c:v>
                </c:pt>
                <c:pt idx="9">
                  <c:v>8.6999999999999993</c:v>
                </c:pt>
                <c:pt idx="10">
                  <c:v>9.6999999999999993</c:v>
                </c:pt>
                <c:pt idx="11">
                  <c:v>10.7</c:v>
                </c:pt>
                <c:pt idx="12">
                  <c:v>11.7</c:v>
                </c:pt>
                <c:pt idx="13">
                  <c:v>12.7</c:v>
                </c:pt>
                <c:pt idx="14">
                  <c:v>13.7</c:v>
                </c:pt>
                <c:pt idx="15">
                  <c:v>14.7</c:v>
                </c:pt>
                <c:pt idx="16">
                  <c:v>15.7</c:v>
                </c:pt>
                <c:pt idx="17">
                  <c:v>16.7</c:v>
                </c:pt>
                <c:pt idx="18">
                  <c:v>17.7</c:v>
                </c:pt>
                <c:pt idx="19">
                  <c:v>18.7</c:v>
                </c:pt>
                <c:pt idx="20">
                  <c:v>19.7</c:v>
                </c:pt>
                <c:pt idx="21">
                  <c:v>20.7</c:v>
                </c:pt>
                <c:pt idx="22">
                  <c:v>21.7</c:v>
                </c:pt>
                <c:pt idx="23">
                  <c:v>22.7</c:v>
                </c:pt>
                <c:pt idx="24">
                  <c:v>23.7</c:v>
                </c:pt>
              </c:numCache>
            </c:numRef>
          </c:xVal>
          <c:yVal>
            <c:numRef>
              <c:f>Sheet1!$B$2:$B$26</c:f>
              <c:numCache>
                <c:formatCode>General</c:formatCode>
                <c:ptCount val="25"/>
                <c:pt idx="0">
                  <c:v>0</c:v>
                </c:pt>
                <c:pt idx="1">
                  <c:v>-0.18854783037475348</c:v>
                </c:pt>
                <c:pt idx="2">
                  <c:v>-0.30093512256973798</c:v>
                </c:pt>
                <c:pt idx="3">
                  <c:v>-0.27858023386869546</c:v>
                </c:pt>
                <c:pt idx="4">
                  <c:v>-0.2845258907758908</c:v>
                </c:pt>
                <c:pt idx="5">
                  <c:v>-0.31555543815159204</c:v>
                </c:pt>
                <c:pt idx="6">
                  <c:v>-0.289734784446323</c:v>
                </c:pt>
                <c:pt idx="7">
                  <c:v>-0.2598569699531238</c:v>
                </c:pt>
                <c:pt idx="8">
                  <c:v>-0.17011241963165044</c:v>
                </c:pt>
                <c:pt idx="9">
                  <c:v>-0.23995667793744721</c:v>
                </c:pt>
                <c:pt idx="10">
                  <c:v>-0.26530184559030712</c:v>
                </c:pt>
                <c:pt idx="11">
                  <c:v>-0.19558358308358317</c:v>
                </c:pt>
                <c:pt idx="12">
                  <c:v>-0.25073964497041418</c:v>
                </c:pt>
                <c:pt idx="13">
                  <c:v>-0.17304365862058171</c:v>
                </c:pt>
                <c:pt idx="14">
                  <c:v>-0.1398582542813312</c:v>
                </c:pt>
                <c:pt idx="15">
                  <c:v>-0.14302910513317749</c:v>
                </c:pt>
                <c:pt idx="16">
                  <c:v>-0.13448071536306824</c:v>
                </c:pt>
                <c:pt idx="17">
                  <c:v>-0.12252208575737977</c:v>
                </c:pt>
                <c:pt idx="18">
                  <c:v>-0.1593340553677092</c:v>
                </c:pt>
                <c:pt idx="19">
                  <c:v>-0.26182257913027135</c:v>
                </c:pt>
                <c:pt idx="20">
                  <c:v>-0.25406452521837136</c:v>
                </c:pt>
                <c:pt idx="21">
                  <c:v>-0.20083356814126041</c:v>
                </c:pt>
                <c:pt idx="22">
                  <c:v>-0.18651404151404141</c:v>
                </c:pt>
                <c:pt idx="23">
                  <c:v>-0.13711608903916592</c:v>
                </c:pt>
                <c:pt idx="24">
                  <c:v>-0.11953671328671327</c:v>
                </c:pt>
              </c:numCache>
            </c:numRef>
          </c:yVal>
          <c:smooth val="0"/>
          <c:extLst>
            <c:ext xmlns:c16="http://schemas.microsoft.com/office/drawing/2014/chart" uri="{C3380CC4-5D6E-409C-BE32-E72D297353CC}">
              <c16:uniqueId val="{00000000-79C1-4786-AE3E-42F8D790B10F}"/>
            </c:ext>
          </c:extLst>
        </c:ser>
        <c:ser>
          <c:idx val="1"/>
          <c:order val="1"/>
          <c:tx>
            <c:strRef>
              <c:f>Sheet1!$C$1</c:f>
              <c:strCache>
                <c:ptCount val="1"/>
                <c:pt idx="0">
                  <c:v>Odeviksibaat 40 µg/kg/d
N = 23</c:v>
                </c:pt>
              </c:strCache>
            </c:strRef>
          </c:tx>
          <c:spPr>
            <a:ln w="12700" cap="rnd">
              <a:solidFill>
                <a:srgbClr val="000000"/>
              </a:solidFill>
              <a:prstDash val="dashDot"/>
              <a:round/>
            </a:ln>
            <a:effectLst/>
          </c:spPr>
          <c:marker>
            <c:symbol val="circle"/>
            <c:size val="6"/>
            <c:spPr>
              <a:solidFill>
                <a:srgbClr val="FFFFFF"/>
              </a:solidFill>
              <a:ln w="9525">
                <a:solidFill>
                  <a:srgbClr val="000000"/>
                </a:solidFill>
              </a:ln>
              <a:effectLst/>
            </c:spPr>
          </c:marker>
          <c:errBars>
            <c:errDir val="y"/>
            <c:errBarType val="both"/>
            <c:errValType val="cust"/>
            <c:noEndCap val="0"/>
            <c:plus>
              <c:numRef>
                <c:f>Sheet1!$P$2:$P$26</c:f>
                <c:numCache>
                  <c:formatCode>General</c:formatCode>
                  <c:ptCount val="25"/>
                  <c:pt idx="0">
                    <c:v>0</c:v>
                  </c:pt>
                  <c:pt idx="1">
                    <c:v>0.12590344959572775</c:v>
                  </c:pt>
                  <c:pt idx="2">
                    <c:v>0.14068240327521131</c:v>
                  </c:pt>
                  <c:pt idx="3">
                    <c:v>0.15530079448194134</c:v>
                  </c:pt>
                  <c:pt idx="4">
                    <c:v>0.18502217571644486</c:v>
                  </c:pt>
                  <c:pt idx="5">
                    <c:v>0.19784979295189908</c:v>
                  </c:pt>
                  <c:pt idx="6">
                    <c:v>0.20488752013227618</c:v>
                  </c:pt>
                  <c:pt idx="7">
                    <c:v>0.19870169073964983</c:v>
                  </c:pt>
                  <c:pt idx="8">
                    <c:v>0.2118701197458781</c:v>
                  </c:pt>
                  <c:pt idx="9">
                    <c:v>0.20718235136092422</c:v>
                  </c:pt>
                  <c:pt idx="10">
                    <c:v>0.22641906444289395</c:v>
                  </c:pt>
                  <c:pt idx="11">
                    <c:v>0.22797885571517384</c:v>
                  </c:pt>
                  <c:pt idx="12">
                    <c:v>0.21893374735183135</c:v>
                  </c:pt>
                  <c:pt idx="13">
                    <c:v>0.24852456482327723</c:v>
                  </c:pt>
                  <c:pt idx="14">
                    <c:v>0.24856277420647332</c:v>
                  </c:pt>
                  <c:pt idx="15">
                    <c:v>0.25746181842589388</c:v>
                  </c:pt>
                  <c:pt idx="16">
                    <c:v>0.26004470304709115</c:v>
                  </c:pt>
                  <c:pt idx="17">
                    <c:v>0.25849359682729811</c:v>
                  </c:pt>
                  <c:pt idx="18">
                    <c:v>0.26196487817664549</c:v>
                  </c:pt>
                  <c:pt idx="19">
                    <c:v>0.25089291212198184</c:v>
                  </c:pt>
                  <c:pt idx="20">
                    <c:v>0.24339368011535889</c:v>
                  </c:pt>
                  <c:pt idx="21">
                    <c:v>0.2499682920577555</c:v>
                  </c:pt>
                  <c:pt idx="22">
                    <c:v>0.25450228191841751</c:v>
                  </c:pt>
                  <c:pt idx="23">
                    <c:v>0.26677852672686164</c:v>
                  </c:pt>
                  <c:pt idx="24">
                    <c:v>0.2679555779330236</c:v>
                  </c:pt>
                </c:numCache>
              </c:numRef>
            </c:plus>
            <c:minus>
              <c:numRef>
                <c:f>Sheet1!$O$2:$O$26</c:f>
                <c:numCache>
                  <c:formatCode>General</c:formatCode>
                  <c:ptCount val="25"/>
                  <c:pt idx="0">
                    <c:v>0</c:v>
                  </c:pt>
                  <c:pt idx="1">
                    <c:v>0.12590344959572775</c:v>
                  </c:pt>
                  <c:pt idx="2">
                    <c:v>0.14068240327521131</c:v>
                  </c:pt>
                  <c:pt idx="3">
                    <c:v>0.15530079448194134</c:v>
                  </c:pt>
                  <c:pt idx="4">
                    <c:v>0.18502217571644486</c:v>
                  </c:pt>
                  <c:pt idx="5">
                    <c:v>0.19784979295189919</c:v>
                  </c:pt>
                  <c:pt idx="6">
                    <c:v>0.20488752013227618</c:v>
                  </c:pt>
                  <c:pt idx="7">
                    <c:v>0.19870169073964983</c:v>
                  </c:pt>
                  <c:pt idx="8">
                    <c:v>0.2118701197458781</c:v>
                  </c:pt>
                  <c:pt idx="9">
                    <c:v>0.20718235136092433</c:v>
                  </c:pt>
                  <c:pt idx="10">
                    <c:v>0.22641906444289384</c:v>
                  </c:pt>
                  <c:pt idx="11">
                    <c:v>0.22797885571517384</c:v>
                  </c:pt>
                  <c:pt idx="12">
                    <c:v>0.21893374735183135</c:v>
                  </c:pt>
                  <c:pt idx="13">
                    <c:v>0.24852456482327723</c:v>
                  </c:pt>
                  <c:pt idx="14">
                    <c:v>0.24856277420647332</c:v>
                  </c:pt>
                  <c:pt idx="15">
                    <c:v>0.25746181842589388</c:v>
                  </c:pt>
                  <c:pt idx="16">
                    <c:v>0.26004470304709115</c:v>
                  </c:pt>
                  <c:pt idx="17">
                    <c:v>0.25849359682729811</c:v>
                  </c:pt>
                  <c:pt idx="18">
                    <c:v>0.26196487817664549</c:v>
                  </c:pt>
                  <c:pt idx="19">
                    <c:v>0.25089291212198184</c:v>
                  </c:pt>
                  <c:pt idx="20">
                    <c:v>0.24339368011535889</c:v>
                  </c:pt>
                  <c:pt idx="21">
                    <c:v>0.2499682920577555</c:v>
                  </c:pt>
                  <c:pt idx="22">
                    <c:v>0.25450228191841751</c:v>
                  </c:pt>
                  <c:pt idx="23">
                    <c:v>0.26677852672686164</c:v>
                  </c:pt>
                  <c:pt idx="24">
                    <c:v>0.2679555779330236</c:v>
                  </c:pt>
                </c:numCache>
              </c:numRef>
            </c:minus>
            <c:spPr>
              <a:noFill/>
              <a:ln w="6350">
                <a:solidFill>
                  <a:srgbClr val="000000"/>
                </a:solidFill>
                <a:round/>
              </a:ln>
              <a:effectLst/>
            </c:spPr>
          </c:errBars>
          <c:xVal>
            <c:numRef>
              <c:f>Sheet1!$C$30:$C$54</c:f>
              <c:numCache>
                <c:formatCode>General</c:formatCode>
                <c:ptCount val="25"/>
                <c:pt idx="0">
                  <c:v>0</c:v>
                </c:pt>
                <c:pt idx="1">
                  <c:v>0.9</c:v>
                </c:pt>
                <c:pt idx="2">
                  <c:v>1.9</c:v>
                </c:pt>
                <c:pt idx="3">
                  <c:v>2.9</c:v>
                </c:pt>
                <c:pt idx="4">
                  <c:v>3.9</c:v>
                </c:pt>
                <c:pt idx="5">
                  <c:v>4.9000000000000004</c:v>
                </c:pt>
                <c:pt idx="6">
                  <c:v>5.9</c:v>
                </c:pt>
                <c:pt idx="7">
                  <c:v>6.9</c:v>
                </c:pt>
                <c:pt idx="8">
                  <c:v>7.9</c:v>
                </c:pt>
                <c:pt idx="9">
                  <c:v>8.9</c:v>
                </c:pt>
                <c:pt idx="10">
                  <c:v>9.9</c:v>
                </c:pt>
                <c:pt idx="11">
                  <c:v>10.9</c:v>
                </c:pt>
                <c:pt idx="12">
                  <c:v>11.9</c:v>
                </c:pt>
                <c:pt idx="13">
                  <c:v>12.9</c:v>
                </c:pt>
                <c:pt idx="14">
                  <c:v>13.9</c:v>
                </c:pt>
                <c:pt idx="15">
                  <c:v>14.9</c:v>
                </c:pt>
                <c:pt idx="16">
                  <c:v>15.9</c:v>
                </c:pt>
                <c:pt idx="17">
                  <c:v>16.899999999999999</c:v>
                </c:pt>
                <c:pt idx="18">
                  <c:v>17.899999999999999</c:v>
                </c:pt>
                <c:pt idx="19">
                  <c:v>18.899999999999999</c:v>
                </c:pt>
                <c:pt idx="20">
                  <c:v>19.899999999999999</c:v>
                </c:pt>
                <c:pt idx="21">
                  <c:v>20.9</c:v>
                </c:pt>
                <c:pt idx="22">
                  <c:v>21.9</c:v>
                </c:pt>
                <c:pt idx="23">
                  <c:v>22.9</c:v>
                </c:pt>
                <c:pt idx="24">
                  <c:v>23.9</c:v>
                </c:pt>
              </c:numCache>
            </c:numRef>
          </c:xVal>
          <c:yVal>
            <c:numRef>
              <c:f>Sheet1!$C$2:$C$26</c:f>
              <c:numCache>
                <c:formatCode>General</c:formatCode>
                <c:ptCount val="25"/>
                <c:pt idx="0">
                  <c:v>0</c:v>
                </c:pt>
                <c:pt idx="1">
                  <c:v>-0.43813300535708566</c:v>
                </c:pt>
                <c:pt idx="2">
                  <c:v>-0.76646773887576569</c:v>
                </c:pt>
                <c:pt idx="3">
                  <c:v>-0.80946618413173599</c:v>
                </c:pt>
                <c:pt idx="4">
                  <c:v>-0.81703350996829249</c:v>
                </c:pt>
                <c:pt idx="5">
                  <c:v>-0.9111108234017935</c:v>
                </c:pt>
                <c:pt idx="6">
                  <c:v>-0.78106263352538807</c:v>
                </c:pt>
                <c:pt idx="7">
                  <c:v>-0.87105267322209479</c:v>
                </c:pt>
                <c:pt idx="8">
                  <c:v>-1.0329358869568661</c:v>
                </c:pt>
                <c:pt idx="9">
                  <c:v>-1.1166638545401089</c:v>
                </c:pt>
                <c:pt idx="10">
                  <c:v>-1.1950106192581111</c:v>
                </c:pt>
                <c:pt idx="11">
                  <c:v>-1.1312384475427952</c:v>
                </c:pt>
                <c:pt idx="12">
                  <c:v>-1.2305906653732741</c:v>
                </c:pt>
                <c:pt idx="13">
                  <c:v>-1.3117643919079327</c:v>
                </c:pt>
                <c:pt idx="14">
                  <c:v>-1.4010476365739524</c:v>
                </c:pt>
                <c:pt idx="15">
                  <c:v>-1.3462464323800354</c:v>
                </c:pt>
                <c:pt idx="16">
                  <c:v>-1.3160905510529577</c:v>
                </c:pt>
                <c:pt idx="17">
                  <c:v>-1.2599372849372852</c:v>
                </c:pt>
                <c:pt idx="18">
                  <c:v>-1.2933889322553291</c:v>
                </c:pt>
                <c:pt idx="19">
                  <c:v>-1.3040986790986793</c:v>
                </c:pt>
                <c:pt idx="20">
                  <c:v>-1.2671254184412082</c:v>
                </c:pt>
                <c:pt idx="21">
                  <c:v>-1.3604516828201039</c:v>
                </c:pt>
                <c:pt idx="22">
                  <c:v>-1.344220545536335</c:v>
                </c:pt>
                <c:pt idx="23">
                  <c:v>-1.3046983755485781</c:v>
                </c:pt>
                <c:pt idx="24">
                  <c:v>-1.0512114017204515</c:v>
                </c:pt>
              </c:numCache>
            </c:numRef>
          </c:yVal>
          <c:smooth val="0"/>
          <c:extLst>
            <c:ext xmlns:c16="http://schemas.microsoft.com/office/drawing/2014/chart" uri="{C3380CC4-5D6E-409C-BE32-E72D297353CC}">
              <c16:uniqueId val="{00000001-79C1-4786-AE3E-42F8D790B10F}"/>
            </c:ext>
          </c:extLst>
        </c:ser>
        <c:ser>
          <c:idx val="2"/>
          <c:order val="2"/>
          <c:tx>
            <c:strRef>
              <c:f>Sheet1!$D$1</c:f>
              <c:strCache>
                <c:ptCount val="1"/>
                <c:pt idx="0">
                  <c:v>Odeviksibaat 120 µg/kg/d
N = 19</c:v>
                </c:pt>
              </c:strCache>
            </c:strRef>
          </c:tx>
          <c:spPr>
            <a:ln w="12700" cap="rnd">
              <a:solidFill>
                <a:srgbClr val="000000"/>
              </a:solidFill>
              <a:prstDash val="sysDash"/>
              <a:round/>
            </a:ln>
            <a:effectLst/>
          </c:spPr>
          <c:marker>
            <c:symbol val="triangle"/>
            <c:size val="6"/>
            <c:spPr>
              <a:solidFill>
                <a:srgbClr val="FFFFFF"/>
              </a:solidFill>
              <a:ln w="9525">
                <a:solidFill>
                  <a:srgbClr val="000000"/>
                </a:solidFill>
              </a:ln>
              <a:effectLst/>
            </c:spPr>
          </c:marker>
          <c:errBars>
            <c:errDir val="y"/>
            <c:errBarType val="both"/>
            <c:errValType val="cust"/>
            <c:noEndCap val="0"/>
            <c:plus>
              <c:numRef>
                <c:f>Sheet1!$U$2:$U$26</c:f>
                <c:numCache>
                  <c:formatCode>General</c:formatCode>
                  <c:ptCount val="25"/>
                  <c:pt idx="0">
                    <c:v>0</c:v>
                  </c:pt>
                  <c:pt idx="1">
                    <c:v>0.11629876019523462</c:v>
                  </c:pt>
                  <c:pt idx="2">
                    <c:v>0.16865576290114526</c:v>
                  </c:pt>
                  <c:pt idx="3">
                    <c:v>0.1885442894767812</c:v>
                  </c:pt>
                  <c:pt idx="4">
                    <c:v>0.20503285152921802</c:v>
                  </c:pt>
                  <c:pt idx="5">
                    <c:v>0.22839172455772416</c:v>
                  </c:pt>
                  <c:pt idx="6">
                    <c:v>0.23832057534904105</c:v>
                  </c:pt>
                  <c:pt idx="7">
                    <c:v>0.23340084395782978</c:v>
                  </c:pt>
                  <c:pt idx="8">
                    <c:v>0.26903483128072625</c:v>
                  </c:pt>
                  <c:pt idx="9">
                    <c:v>0.27879953910751887</c:v>
                  </c:pt>
                  <c:pt idx="10">
                    <c:v>0.26678177586087293</c:v>
                  </c:pt>
                  <c:pt idx="11">
                    <c:v>0.28077771378174898</c:v>
                  </c:pt>
                  <c:pt idx="12">
                    <c:v>0.28726675493061238</c:v>
                  </c:pt>
                  <c:pt idx="13">
                    <c:v>0.31685112809047689</c:v>
                  </c:pt>
                  <c:pt idx="14">
                    <c:v>0.32397905172077934</c:v>
                  </c:pt>
                  <c:pt idx="15">
                    <c:v>0.3154663745269306</c:v>
                  </c:pt>
                  <c:pt idx="16">
                    <c:v>0.30710347412664041</c:v>
                  </c:pt>
                  <c:pt idx="17">
                    <c:v>0.32713810202253979</c:v>
                  </c:pt>
                  <c:pt idx="18">
                    <c:v>0.32480249716870602</c:v>
                  </c:pt>
                  <c:pt idx="19">
                    <c:v>0.33595552117973626</c:v>
                  </c:pt>
                  <c:pt idx="20">
                    <c:v>0.32995971084246345</c:v>
                  </c:pt>
                  <c:pt idx="21">
                    <c:v>0.33487106080434237</c:v>
                  </c:pt>
                  <c:pt idx="22">
                    <c:v>0.33255690177228281</c:v>
                  </c:pt>
                  <c:pt idx="23">
                    <c:v>0.33319280247612126</c:v>
                  </c:pt>
                  <c:pt idx="24">
                    <c:v>0.38536042601283543</c:v>
                  </c:pt>
                </c:numCache>
              </c:numRef>
            </c:plus>
            <c:minus>
              <c:numRef>
                <c:f>Sheet1!$T$2:$T$26</c:f>
                <c:numCache>
                  <c:formatCode>General</c:formatCode>
                  <c:ptCount val="25"/>
                  <c:pt idx="0">
                    <c:v>0</c:v>
                  </c:pt>
                  <c:pt idx="1">
                    <c:v>0.11629876019523461</c:v>
                  </c:pt>
                  <c:pt idx="2">
                    <c:v>0.16865576290114526</c:v>
                  </c:pt>
                  <c:pt idx="3">
                    <c:v>0.18854428947678126</c:v>
                  </c:pt>
                  <c:pt idx="4">
                    <c:v>0.20503285152921802</c:v>
                  </c:pt>
                  <c:pt idx="5">
                    <c:v>0.22839172455772416</c:v>
                  </c:pt>
                  <c:pt idx="6">
                    <c:v>0.23832057534904105</c:v>
                  </c:pt>
                  <c:pt idx="7">
                    <c:v>0.2334008439578299</c:v>
                  </c:pt>
                  <c:pt idx="8">
                    <c:v>0.26903483128072625</c:v>
                  </c:pt>
                  <c:pt idx="9">
                    <c:v>0.27879953910751887</c:v>
                  </c:pt>
                  <c:pt idx="10">
                    <c:v>0.26678177586087293</c:v>
                  </c:pt>
                  <c:pt idx="11">
                    <c:v>0.28077771378174898</c:v>
                  </c:pt>
                  <c:pt idx="12">
                    <c:v>0.28726675493061249</c:v>
                  </c:pt>
                  <c:pt idx="13">
                    <c:v>0.31685112809047689</c:v>
                  </c:pt>
                  <c:pt idx="14">
                    <c:v>0.32397905172077934</c:v>
                  </c:pt>
                  <c:pt idx="15">
                    <c:v>0.31546637452693049</c:v>
                  </c:pt>
                  <c:pt idx="16">
                    <c:v>0.30710347412664052</c:v>
                  </c:pt>
                  <c:pt idx="17">
                    <c:v>0.32713810202253979</c:v>
                  </c:pt>
                  <c:pt idx="18">
                    <c:v>0.32480249716870602</c:v>
                  </c:pt>
                  <c:pt idx="19">
                    <c:v>0.33595552117973637</c:v>
                  </c:pt>
                  <c:pt idx="20">
                    <c:v>0.32995971084246345</c:v>
                  </c:pt>
                  <c:pt idx="21">
                    <c:v>0.33487106080434237</c:v>
                  </c:pt>
                  <c:pt idx="22">
                    <c:v>0.33255690177228281</c:v>
                  </c:pt>
                  <c:pt idx="23">
                    <c:v>0.33319280247612126</c:v>
                  </c:pt>
                  <c:pt idx="24">
                    <c:v>0.38536042601283549</c:v>
                  </c:pt>
                </c:numCache>
              </c:numRef>
            </c:minus>
            <c:spPr>
              <a:noFill/>
              <a:ln w="6350">
                <a:solidFill>
                  <a:srgbClr val="000000"/>
                </a:solidFill>
                <a:round/>
              </a:ln>
              <a:effectLst/>
            </c:spPr>
          </c:errBars>
          <c:xVal>
            <c:numRef>
              <c:f>Sheet1!$D$30:$D$54</c:f>
              <c:numCache>
                <c:formatCode>General</c:formatCode>
                <c:ptCount val="25"/>
                <c:pt idx="0">
                  <c:v>0</c:v>
                </c:pt>
                <c:pt idx="1">
                  <c:v>1.1000000000000001</c:v>
                </c:pt>
                <c:pt idx="2">
                  <c:v>2.1</c:v>
                </c:pt>
                <c:pt idx="3">
                  <c:v>3.1</c:v>
                </c:pt>
                <c:pt idx="4">
                  <c:v>4.0999999999999996</c:v>
                </c:pt>
                <c:pt idx="5">
                  <c:v>5.0999999999999996</c:v>
                </c:pt>
                <c:pt idx="6">
                  <c:v>6.1</c:v>
                </c:pt>
                <c:pt idx="7">
                  <c:v>7.1</c:v>
                </c:pt>
                <c:pt idx="8">
                  <c:v>8.1</c:v>
                </c:pt>
                <c:pt idx="9">
                  <c:v>9.1</c:v>
                </c:pt>
                <c:pt idx="10">
                  <c:v>10.1</c:v>
                </c:pt>
                <c:pt idx="11">
                  <c:v>11.1</c:v>
                </c:pt>
                <c:pt idx="12">
                  <c:v>12.1</c:v>
                </c:pt>
                <c:pt idx="13">
                  <c:v>13.1</c:v>
                </c:pt>
                <c:pt idx="14">
                  <c:v>14.1</c:v>
                </c:pt>
                <c:pt idx="15">
                  <c:v>15.1</c:v>
                </c:pt>
                <c:pt idx="16">
                  <c:v>16.100000000000001</c:v>
                </c:pt>
                <c:pt idx="17">
                  <c:v>17.100000000000001</c:v>
                </c:pt>
                <c:pt idx="18">
                  <c:v>18.100000000000001</c:v>
                </c:pt>
                <c:pt idx="19">
                  <c:v>19.100000000000001</c:v>
                </c:pt>
                <c:pt idx="20">
                  <c:v>20.100000000000001</c:v>
                </c:pt>
                <c:pt idx="21">
                  <c:v>21.1</c:v>
                </c:pt>
                <c:pt idx="22">
                  <c:v>22.1</c:v>
                </c:pt>
                <c:pt idx="23">
                  <c:v>23.1</c:v>
                </c:pt>
                <c:pt idx="24">
                  <c:v>24.1</c:v>
                </c:pt>
              </c:numCache>
            </c:numRef>
          </c:xVal>
          <c:yVal>
            <c:numRef>
              <c:f>Sheet1!$D$2:$D$26</c:f>
              <c:numCache>
                <c:formatCode>General</c:formatCode>
                <c:ptCount val="25"/>
                <c:pt idx="0">
                  <c:v>0</c:v>
                </c:pt>
                <c:pt idx="1">
                  <c:v>-0.23541151830625506</c:v>
                </c:pt>
                <c:pt idx="2">
                  <c:v>-0.55271988470369027</c:v>
                </c:pt>
                <c:pt idx="3">
                  <c:v>-0.60497700679886912</c:v>
                </c:pt>
                <c:pt idx="4">
                  <c:v>-0.70565084937554556</c:v>
                </c:pt>
                <c:pt idx="5">
                  <c:v>-0.74787139311430817</c:v>
                </c:pt>
                <c:pt idx="6">
                  <c:v>-0.75346583241320086</c:v>
                </c:pt>
                <c:pt idx="7">
                  <c:v>-0.77329687856003648</c:v>
                </c:pt>
                <c:pt idx="8">
                  <c:v>-0.82739336686705101</c:v>
                </c:pt>
                <c:pt idx="9">
                  <c:v>-0.83861971361971355</c:v>
                </c:pt>
                <c:pt idx="10">
                  <c:v>-0.83379743475897306</c:v>
                </c:pt>
                <c:pt idx="11">
                  <c:v>-0.89182576682576686</c:v>
                </c:pt>
                <c:pt idx="12">
                  <c:v>-0.78437997187997199</c:v>
                </c:pt>
                <c:pt idx="13">
                  <c:v>-0.92930790800108976</c:v>
                </c:pt>
                <c:pt idx="14">
                  <c:v>-0.85570887445887445</c:v>
                </c:pt>
                <c:pt idx="15">
                  <c:v>-0.86544080919080912</c:v>
                </c:pt>
                <c:pt idx="16">
                  <c:v>-0.77037779261336925</c:v>
                </c:pt>
                <c:pt idx="17">
                  <c:v>-0.92570307266548502</c:v>
                </c:pt>
                <c:pt idx="18">
                  <c:v>-0.98733428030303028</c:v>
                </c:pt>
                <c:pt idx="19">
                  <c:v>-0.91918658264812125</c:v>
                </c:pt>
                <c:pt idx="20">
                  <c:v>-0.88436283268014027</c:v>
                </c:pt>
                <c:pt idx="21">
                  <c:v>-0.93279530298761082</c:v>
                </c:pt>
                <c:pt idx="22">
                  <c:v>-0.92990923339481035</c:v>
                </c:pt>
                <c:pt idx="23">
                  <c:v>-0.82067679794952531</c:v>
                </c:pt>
                <c:pt idx="24">
                  <c:v>-0.80015995908853055</c:v>
                </c:pt>
              </c:numCache>
            </c:numRef>
          </c:yVal>
          <c:smooth val="0"/>
          <c:extLst>
            <c:ext xmlns:c16="http://schemas.microsoft.com/office/drawing/2014/chart" uri="{C3380CC4-5D6E-409C-BE32-E72D297353CC}">
              <c16:uniqueId val="{00000002-79C1-4786-AE3E-42F8D790B10F}"/>
            </c:ext>
          </c:extLst>
        </c:ser>
        <c:ser>
          <c:idx val="3"/>
          <c:order val="3"/>
          <c:tx>
            <c:strRef>
              <c:f>Sheet1!$E$1</c:f>
              <c:strCache>
                <c:ptCount val="1"/>
                <c:pt idx="0">
                  <c:v>Odeviksibaadi kõik annused
N = 42</c:v>
                </c:pt>
              </c:strCache>
            </c:strRef>
          </c:tx>
          <c:spPr>
            <a:ln w="12700" cap="rnd">
              <a:solidFill>
                <a:srgbClr val="000000"/>
              </a:solidFill>
              <a:prstDash val="sysDot"/>
              <a:round/>
            </a:ln>
            <a:effectLst/>
          </c:spPr>
          <c:marker>
            <c:symbol val="square"/>
            <c:size val="5"/>
            <c:spPr>
              <a:solidFill>
                <a:srgbClr val="FFFFFF"/>
              </a:solidFill>
              <a:ln w="9525">
                <a:solidFill>
                  <a:srgbClr val="000000"/>
                </a:solidFill>
              </a:ln>
              <a:effectLst/>
            </c:spPr>
          </c:marker>
          <c:errBars>
            <c:errDir val="y"/>
            <c:errBarType val="both"/>
            <c:errValType val="cust"/>
            <c:noEndCap val="0"/>
            <c:plus>
              <c:numRef>
                <c:f>Sheet1!$Z$2:$Z$26</c:f>
                <c:numCache>
                  <c:formatCode>General</c:formatCode>
                  <c:ptCount val="25"/>
                  <c:pt idx="0">
                    <c:v>0</c:v>
                  </c:pt>
                  <c:pt idx="1">
                    <c:v>8.7134772344434397E-2</c:v>
                  </c:pt>
                  <c:pt idx="2">
                    <c:v>0.10835589748356589</c:v>
                  </c:pt>
                  <c:pt idx="3">
                    <c:v>0.11999976452528305</c:v>
                  </c:pt>
                  <c:pt idx="4">
                    <c:v>0.13595329799366063</c:v>
                  </c:pt>
                  <c:pt idx="5">
                    <c:v>0.14840238071438239</c:v>
                  </c:pt>
                  <c:pt idx="6">
                    <c:v>0.15368813859276587</c:v>
                  </c:pt>
                  <c:pt idx="7">
                    <c:v>0.15014028811877989</c:v>
                  </c:pt>
                  <c:pt idx="8">
                    <c:v>0.1673379918668666</c:v>
                  </c:pt>
                  <c:pt idx="9">
                    <c:v>0.16799674840427059</c:v>
                  </c:pt>
                  <c:pt idx="10">
                    <c:v>0.17291732606994492</c:v>
                  </c:pt>
                  <c:pt idx="11">
                    <c:v>0.17634786843713579</c:v>
                  </c:pt>
                  <c:pt idx="12">
                    <c:v>0.1772345818146801</c:v>
                  </c:pt>
                  <c:pt idx="13">
                    <c:v>0.19765142735104524</c:v>
                  </c:pt>
                  <c:pt idx="14">
                    <c:v>0.20272099788054443</c:v>
                  </c:pt>
                  <c:pt idx="15">
                    <c:v>0.20201192416899605</c:v>
                  </c:pt>
                  <c:pt idx="16">
                    <c:v>0.20156694548232212</c:v>
                  </c:pt>
                  <c:pt idx="17">
                    <c:v>0.20328422161767035</c:v>
                  </c:pt>
                  <c:pt idx="18">
                    <c:v>0.20416408648474471</c:v>
                  </c:pt>
                  <c:pt idx="19">
                    <c:v>0.20598164197780955</c:v>
                  </c:pt>
                  <c:pt idx="20">
                    <c:v>0.20013101508203746</c:v>
                  </c:pt>
                  <c:pt idx="21">
                    <c:v>0.2047161982200858</c:v>
                  </c:pt>
                  <c:pt idx="22">
                    <c:v>0.20535957693182083</c:v>
                  </c:pt>
                  <c:pt idx="23">
                    <c:v>0.21029192482731007</c:v>
                  </c:pt>
                  <c:pt idx="24">
                    <c:v>0.22490384870166646</c:v>
                  </c:pt>
                </c:numCache>
              </c:numRef>
            </c:plus>
            <c:minus>
              <c:numRef>
                <c:f>Sheet1!$Y$2:$Y$26</c:f>
                <c:numCache>
                  <c:formatCode>General</c:formatCode>
                  <c:ptCount val="25"/>
                  <c:pt idx="0">
                    <c:v>0</c:v>
                  </c:pt>
                  <c:pt idx="1">
                    <c:v>8.7134772344434397E-2</c:v>
                  </c:pt>
                  <c:pt idx="2">
                    <c:v>0.10835589748356589</c:v>
                  </c:pt>
                  <c:pt idx="3">
                    <c:v>0.11999976452528305</c:v>
                  </c:pt>
                  <c:pt idx="4">
                    <c:v>0.13595329799366063</c:v>
                  </c:pt>
                  <c:pt idx="5">
                    <c:v>0.14840238071438239</c:v>
                  </c:pt>
                  <c:pt idx="6">
                    <c:v>0.15368813859276587</c:v>
                  </c:pt>
                  <c:pt idx="7">
                    <c:v>0.15014028811877989</c:v>
                  </c:pt>
                  <c:pt idx="8">
                    <c:v>0.1673379918668666</c:v>
                  </c:pt>
                  <c:pt idx="9">
                    <c:v>0.16799674840427059</c:v>
                  </c:pt>
                  <c:pt idx="10">
                    <c:v>0.17291732606994481</c:v>
                  </c:pt>
                  <c:pt idx="11">
                    <c:v>0.17634786843713579</c:v>
                  </c:pt>
                  <c:pt idx="12">
                    <c:v>0.1772345818146801</c:v>
                  </c:pt>
                  <c:pt idx="13">
                    <c:v>0.19765142735104524</c:v>
                  </c:pt>
                  <c:pt idx="14">
                    <c:v>0.20272099788054443</c:v>
                  </c:pt>
                  <c:pt idx="15">
                    <c:v>0.20201192416899594</c:v>
                  </c:pt>
                  <c:pt idx="16">
                    <c:v>0.20156694548232212</c:v>
                  </c:pt>
                  <c:pt idx="17">
                    <c:v>0.20328422161767024</c:v>
                  </c:pt>
                  <c:pt idx="18">
                    <c:v>0.20416408648474471</c:v>
                  </c:pt>
                  <c:pt idx="19">
                    <c:v>0.20598164197780955</c:v>
                  </c:pt>
                  <c:pt idx="20">
                    <c:v>0.20013101508203746</c:v>
                  </c:pt>
                  <c:pt idx="21">
                    <c:v>0.2047161982200858</c:v>
                  </c:pt>
                  <c:pt idx="22">
                    <c:v>0.20535957693182083</c:v>
                  </c:pt>
                  <c:pt idx="23">
                    <c:v>0.21029192482731007</c:v>
                  </c:pt>
                  <c:pt idx="24">
                    <c:v>0.22490384870166635</c:v>
                  </c:pt>
                </c:numCache>
              </c:numRef>
            </c:minus>
            <c:spPr>
              <a:noFill/>
              <a:ln w="6350">
                <a:solidFill>
                  <a:srgbClr val="000000"/>
                </a:solidFill>
                <a:round/>
              </a:ln>
              <a:effectLst/>
            </c:spPr>
          </c:errBars>
          <c:xVal>
            <c:numRef>
              <c:f>Sheet1!$E$30:$E$54</c:f>
              <c:numCache>
                <c:formatCode>General</c:formatCode>
                <c:ptCount val="25"/>
                <c:pt idx="0">
                  <c:v>0</c:v>
                </c:pt>
                <c:pt idx="1">
                  <c:v>1.3</c:v>
                </c:pt>
                <c:pt idx="2">
                  <c:v>2.2999999999999998</c:v>
                </c:pt>
                <c:pt idx="3">
                  <c:v>3.3</c:v>
                </c:pt>
                <c:pt idx="4">
                  <c:v>4.3</c:v>
                </c:pt>
                <c:pt idx="5">
                  <c:v>5.3</c:v>
                </c:pt>
                <c:pt idx="6">
                  <c:v>6.3</c:v>
                </c:pt>
                <c:pt idx="7">
                  <c:v>7.3</c:v>
                </c:pt>
                <c:pt idx="8">
                  <c:v>8.3000000000000007</c:v>
                </c:pt>
                <c:pt idx="9">
                  <c:v>9.3000000000000007</c:v>
                </c:pt>
                <c:pt idx="10">
                  <c:v>10.3</c:v>
                </c:pt>
                <c:pt idx="11">
                  <c:v>11.3</c:v>
                </c:pt>
                <c:pt idx="12">
                  <c:v>12.3</c:v>
                </c:pt>
                <c:pt idx="13">
                  <c:v>13.3</c:v>
                </c:pt>
                <c:pt idx="14">
                  <c:v>14.3</c:v>
                </c:pt>
                <c:pt idx="15">
                  <c:v>15.3</c:v>
                </c:pt>
                <c:pt idx="16">
                  <c:v>16.3</c:v>
                </c:pt>
                <c:pt idx="17">
                  <c:v>17.3</c:v>
                </c:pt>
                <c:pt idx="18">
                  <c:v>18.3</c:v>
                </c:pt>
                <c:pt idx="19">
                  <c:v>19.3</c:v>
                </c:pt>
                <c:pt idx="20">
                  <c:v>20.3</c:v>
                </c:pt>
                <c:pt idx="21">
                  <c:v>21.3</c:v>
                </c:pt>
                <c:pt idx="22">
                  <c:v>22.3</c:v>
                </c:pt>
                <c:pt idx="23">
                  <c:v>23.3</c:v>
                </c:pt>
                <c:pt idx="24">
                  <c:v>24.3</c:v>
                </c:pt>
              </c:numCache>
            </c:numRef>
          </c:xVal>
          <c:yVal>
            <c:numRef>
              <c:f>Sheet1!$E$2:$E$26</c:f>
              <c:numCache>
                <c:formatCode>General</c:formatCode>
                <c:ptCount val="25"/>
                <c:pt idx="0">
                  <c:v>0</c:v>
                </c:pt>
                <c:pt idx="1">
                  <c:v>-0.34642566597694807</c:v>
                </c:pt>
                <c:pt idx="2">
                  <c:v>-0.66977228103601738</c:v>
                </c:pt>
                <c:pt idx="3">
                  <c:v>-0.71695917533829634</c:v>
                </c:pt>
                <c:pt idx="4">
                  <c:v>-0.76664611589062115</c:v>
                </c:pt>
                <c:pt idx="5">
                  <c:v>-0.83726441446221656</c:v>
                </c:pt>
                <c:pt idx="6">
                  <c:v>-0.76857836635558929</c:v>
                </c:pt>
                <c:pt idx="7">
                  <c:v>-0.82575120740309205</c:v>
                </c:pt>
                <c:pt idx="8">
                  <c:v>-0.9376844752079273</c:v>
                </c:pt>
                <c:pt idx="9">
                  <c:v>-0.99459569511164281</c:v>
                </c:pt>
                <c:pt idx="10">
                  <c:v>-1.036429221185319</c:v>
                </c:pt>
                <c:pt idx="11">
                  <c:v>-1.0261304413743439</c:v>
                </c:pt>
                <c:pt idx="12">
                  <c:v>-1.0346932877420683</c:v>
                </c:pt>
                <c:pt idx="13">
                  <c:v>-1.1369271421219473</c:v>
                </c:pt>
                <c:pt idx="14">
                  <c:v>-1.1517499167499166</c:v>
                </c:pt>
                <c:pt idx="15">
                  <c:v>-1.1264495760649609</c:v>
                </c:pt>
                <c:pt idx="16">
                  <c:v>-1.0666218614805745</c:v>
                </c:pt>
                <c:pt idx="17">
                  <c:v>-1.1113887461498182</c:v>
                </c:pt>
                <c:pt idx="18">
                  <c:v>-1.1534782342199927</c:v>
                </c:pt>
                <c:pt idx="19">
                  <c:v>-1.1229635748866518</c:v>
                </c:pt>
                <c:pt idx="20">
                  <c:v>-1.0921482363790054</c:v>
                </c:pt>
                <c:pt idx="21">
                  <c:v>-1.164951623468107</c:v>
                </c:pt>
                <c:pt idx="22">
                  <c:v>-1.154821088557352</c:v>
                </c:pt>
                <c:pt idx="23">
                  <c:v>-1.0911594442548782</c:v>
                </c:pt>
                <c:pt idx="24">
                  <c:v>-0.93783333085442266</c:v>
                </c:pt>
              </c:numCache>
            </c:numRef>
          </c:yVal>
          <c:smooth val="0"/>
          <c:extLst>
            <c:ext xmlns:c16="http://schemas.microsoft.com/office/drawing/2014/chart" uri="{C3380CC4-5D6E-409C-BE32-E72D297353CC}">
              <c16:uniqueId val="{00000003-79C1-4786-AE3E-42F8D790B10F}"/>
            </c:ext>
          </c:extLst>
        </c:ser>
        <c:dLbls>
          <c:showLegendKey val="0"/>
          <c:showVal val="0"/>
          <c:showCatName val="0"/>
          <c:showSerName val="0"/>
          <c:showPercent val="0"/>
          <c:showBubbleSize val="0"/>
        </c:dLbls>
        <c:axId val="307132608"/>
        <c:axId val="307136136"/>
      </c:scatterChart>
      <c:valAx>
        <c:axId val="307132608"/>
        <c:scaling>
          <c:orientation val="minMax"/>
          <c:max val="25"/>
          <c:min val="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dirty="0">
                    <a:solidFill>
                      <a:schemeClr val="tx1"/>
                    </a:solidFill>
                  </a:rPr>
                  <a:t>Weeks</a:t>
                </a:r>
              </a:p>
            </c:rich>
          </c:tx>
          <c:layout>
            <c:manualLayout>
              <c:xMode val="edge"/>
              <c:yMode val="edge"/>
              <c:x val="0.50327490085637105"/>
              <c:y val="0.8537870731003006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t-EE"/>
            </a:p>
          </c:txPr>
        </c:title>
        <c:numFmt formatCode="General" sourceLinked="1"/>
        <c:majorTickMark val="out"/>
        <c:minorTickMark val="none"/>
        <c:tickLblPos val="low"/>
        <c:spPr>
          <a:noFill/>
          <a:ln w="9525">
            <a:solidFill>
              <a:srgbClr val="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t-EE"/>
          </a:p>
        </c:txPr>
        <c:crossAx val="307136136"/>
        <c:crossesAt val="-250"/>
        <c:crossBetween val="midCat"/>
        <c:majorUnit val="1"/>
      </c:valAx>
      <c:valAx>
        <c:axId val="307136136"/>
        <c:scaling>
          <c:orientation val="minMax"/>
          <c:max val="0.5"/>
          <c:min val="-2"/>
        </c:scaling>
        <c:delete val="0"/>
        <c:axPos val="l"/>
        <c:title>
          <c:tx>
            <c:rich>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r>
                  <a:rPr lang="en-US" sz="900" b="1" i="0" u="none" baseline="0" dirty="0">
                    <a:solidFill>
                      <a:schemeClr val="tx1"/>
                    </a:solidFill>
                    <a:effectLst/>
                  </a:rPr>
                  <a:t>Mean (SE) of Change </a:t>
                </a:r>
                <a:br>
                  <a:rPr lang="en-US" sz="900" b="1" i="0" u="none" baseline="0" dirty="0">
                    <a:solidFill>
                      <a:schemeClr val="tx1"/>
                    </a:solidFill>
                    <a:effectLst/>
                  </a:rPr>
                </a:br>
                <a:r>
                  <a:rPr lang="en-US" sz="900" b="1" i="0" u="none" baseline="0" dirty="0">
                    <a:solidFill>
                      <a:schemeClr val="tx1"/>
                    </a:solidFill>
                    <a:effectLst/>
                  </a:rPr>
                  <a:t>from Baseline</a:t>
                </a:r>
                <a:endParaRPr lang="en-US" sz="900" u="none" dirty="0">
                  <a:solidFill>
                    <a:schemeClr val="tx1"/>
                  </a:solidFill>
                  <a:effectLst/>
                </a:endParaRPr>
              </a:p>
            </c:rich>
          </c:tx>
          <c:layout>
            <c:manualLayout>
              <c:xMode val="edge"/>
              <c:yMode val="edge"/>
              <c:x val="1.4867344277080469E-2"/>
              <c:y val="0.2378695864997922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endParaRPr lang="en-US"/>
            </a:p>
          </c:txPr>
        </c:title>
        <c:numFmt formatCode="#,##0.0" sourceLinked="0"/>
        <c:majorTickMark val="out"/>
        <c:minorTickMark val="none"/>
        <c:tickLblPos val="nextTo"/>
        <c:spPr>
          <a:noFill/>
          <a:ln w="9525">
            <a:solidFill>
              <a:srgbClr val="000000"/>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t-EE"/>
          </a:p>
        </c:txPr>
        <c:crossAx val="307132608"/>
        <c:crosses val="autoZero"/>
        <c:crossBetween val="midCat"/>
      </c:valAx>
      <c:spPr>
        <a:noFill/>
        <a:ln>
          <a:noFill/>
        </a:ln>
        <a:effectLst/>
      </c:spPr>
    </c:plotArea>
    <c:legend>
      <c:legendPos val="t"/>
      <c:layout>
        <c:manualLayout>
          <c:xMode val="edge"/>
          <c:yMode val="edge"/>
          <c:x val="1.2588698731580503E-2"/>
          <c:y val="0.106876351394181"/>
          <c:w val="0.96495200873613429"/>
          <c:h val="0.13949903431882335"/>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et-EE"/>
        </a:p>
      </c:txPr>
    </c:legend>
    <c:plotVisOnly val="1"/>
    <c:dispBlanksAs val="gap"/>
    <c:showDLblsOverMax val="0"/>
  </c:chart>
  <c:spPr>
    <a:noFill/>
    <a:ln w="9525">
      <a:noFill/>
      <a:round/>
    </a:ln>
    <a:effectLst/>
  </c:spPr>
  <c:txPr>
    <a:bodyPr/>
    <a:lstStyle/>
    <a:p>
      <a:pPr>
        <a:defRPr/>
      </a:pPr>
      <a:endParaRPr lang="et-E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Albireo Odevixibat">
    <a:dk1>
      <a:srgbClr val="000000"/>
    </a:dk1>
    <a:lt1>
      <a:srgbClr val="FFFFFF"/>
    </a:lt1>
    <a:dk2>
      <a:srgbClr val="A6A6A6"/>
    </a:dk2>
    <a:lt2>
      <a:srgbClr val="006FAC"/>
    </a:lt2>
    <a:accent1>
      <a:srgbClr val="0079C4"/>
    </a:accent1>
    <a:accent2>
      <a:srgbClr val="01ACE9"/>
    </a:accent2>
    <a:accent3>
      <a:srgbClr val="13CFCB"/>
    </a:accent3>
    <a:accent4>
      <a:srgbClr val="2FA850"/>
    </a:accent4>
    <a:accent5>
      <a:srgbClr val="8FC642"/>
    </a:accent5>
    <a:accent6>
      <a:srgbClr val="F69D41"/>
    </a:accent6>
    <a:hlink>
      <a:srgbClr val="451D6A"/>
    </a:hlink>
    <a:folHlink>
      <a:srgbClr val="F58067"/>
    </a:folHlink>
  </a:clrScheme>
  <a:fontScheme name="Albireo Odevixibat">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lbireo Odevixib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Albireo Odevixibat">
    <a:dk1>
      <a:srgbClr val="000000"/>
    </a:dk1>
    <a:lt1>
      <a:srgbClr val="FFFFFF"/>
    </a:lt1>
    <a:dk2>
      <a:srgbClr val="A6A6A6"/>
    </a:dk2>
    <a:lt2>
      <a:srgbClr val="006FAC"/>
    </a:lt2>
    <a:accent1>
      <a:srgbClr val="0079C4"/>
    </a:accent1>
    <a:accent2>
      <a:srgbClr val="01ACE9"/>
    </a:accent2>
    <a:accent3>
      <a:srgbClr val="13CFCB"/>
    </a:accent3>
    <a:accent4>
      <a:srgbClr val="2FA850"/>
    </a:accent4>
    <a:accent5>
      <a:srgbClr val="8FC642"/>
    </a:accent5>
    <a:accent6>
      <a:srgbClr val="F69D41"/>
    </a:accent6>
    <a:hlink>
      <a:srgbClr val="451D6A"/>
    </a:hlink>
    <a:folHlink>
      <a:srgbClr val="F58067"/>
    </a:folHlink>
  </a:clrScheme>
  <a:fontScheme name="Albireo Odevixibat">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lbireo Odevixib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dlc_DocId xmlns="a034c160-bfb7-45f5-8632-2eb7e0508071">EMADOC-1829012207-51116</_dlc_DocId>
    <_dlc_DocIdUrl xmlns="a034c160-bfb7-45f5-8632-2eb7e0508071">
      <Url>https://euema.sharepoint.com/sites/CRM/_layouts/15/DocIdRedir.aspx?ID=EMADOC-1829012207-51116</Url>
      <Description>EMADOC-1829012207-51116</Description>
    </_dlc_DocIdUrl>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7" ma:contentTypeDescription="Create a new document." ma:contentTypeScope="" ma:versionID="e373eb5fba0270d4843e11922dea71f7">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7953714a508506ebb84c57728983aa61"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BA6826-C3EB-46C0-AFA9-110FEC54D51B}">
  <ds:schemaRefs>
    <ds:schemaRef ds:uri="c439490d-0866-451c-8b80-5b070a41de12"/>
    <ds:schemaRef ds:uri="http://schemas.microsoft.com/office/2006/metadata/properties"/>
    <ds:schemaRef ds:uri="292df76f-9062-4690-ba7c-309dae127069"/>
    <ds:schemaRef ds:uri="http://schemas.microsoft.com/office/infopath/2007/PartnerControls"/>
    <ds:schemaRef ds:uri="http://www.w3.org/XML/1998/namespace"/>
    <ds:schemaRef ds:uri="http://schemas.microsoft.com/office/2006/documentManagement/types"/>
    <ds:schemaRef ds:uri="http://purl.org/dc/elements/1.1/"/>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64490881-31CF-439E-A22D-6676FF590217}">
  <ds:schemaRefs>
    <ds:schemaRef ds:uri="http://schemas.microsoft.com/sharepoint/v3/contenttype/forms"/>
  </ds:schemaRefs>
</ds:datastoreItem>
</file>

<file path=customXml/itemProps3.xml><?xml version="1.0" encoding="utf-8"?>
<ds:datastoreItem xmlns:ds="http://schemas.openxmlformats.org/officeDocument/2006/customXml" ds:itemID="{A9EFF88E-EFB1-4941-839A-4F7379ABF566}"/>
</file>

<file path=customXml/itemProps4.xml><?xml version="1.0" encoding="utf-8"?>
<ds:datastoreItem xmlns:ds="http://schemas.openxmlformats.org/officeDocument/2006/customXml" ds:itemID="{E79436AF-D004-41DC-855B-ABACB979E239}">
  <ds:schemaRefs>
    <ds:schemaRef ds:uri="http://schemas.openxmlformats.org/officeDocument/2006/bibliography"/>
  </ds:schemaRefs>
</ds:datastoreItem>
</file>

<file path=customXml/itemProps5.xml><?xml version="1.0" encoding="utf-8"?>
<ds:datastoreItem xmlns:ds="http://schemas.openxmlformats.org/officeDocument/2006/customXml" ds:itemID="{02071460-7C93-4342-A5A0-FF16860543E3}"/>
</file>

<file path=docProps/app.xml><?xml version="1.0" encoding="utf-8"?>
<Properties xmlns="http://schemas.openxmlformats.org/officeDocument/2006/extended-properties" xmlns:vt="http://schemas.openxmlformats.org/officeDocument/2006/docPropsVTypes">
  <Template>Normal</Template>
  <TotalTime>0</TotalTime>
  <Pages>47</Pages>
  <Words>7704</Words>
  <Characters>55502</Characters>
  <Application>Microsoft Office Word</Application>
  <DocSecurity>0</DocSecurity>
  <Lines>462</Lines>
  <Paragraphs>126</Paragraphs>
  <ScaleCrop>false</ScaleCrop>
  <HeadingPairs>
    <vt:vector size="4" baseType="variant">
      <vt:variant>
        <vt:lpstr>Titre</vt:lpstr>
      </vt:variant>
      <vt:variant>
        <vt:i4>1</vt:i4>
      </vt:variant>
      <vt:variant>
        <vt:lpstr>Pealkiri</vt:lpstr>
      </vt:variant>
      <vt:variant>
        <vt:i4>1</vt:i4>
      </vt:variant>
    </vt:vector>
  </HeadingPairs>
  <TitlesOfParts>
    <vt:vector size="2" baseType="lpstr">
      <vt:lpstr>Bylvay: EPAR – Product information - tracked changes</vt:lpstr>
      <vt:lpstr/>
    </vt:vector>
  </TitlesOfParts>
  <Company/>
  <LinksUpToDate>false</LinksUpToDate>
  <CharactersWithSpaces>63080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Bylvay: EPAR – Product information - tracked changes</dc:title>
  <dc:subject/>
  <dc:creator/>
  <cp:keywords/>
  <cp:lastModifiedBy/>
  <cp:revision>1</cp:revision>
  <dcterms:created xsi:type="dcterms:W3CDTF">2026-02-09T16:26:00Z</dcterms:created>
  <dcterms:modified xsi:type="dcterms:W3CDTF">2026-02-17T15:24:00Z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0x0101005B300CDAF94DE644BEF574497A7BD931</vt:lpwstr>
  </property>
  <property fmtid="{D5CDD505-2E9C-101B-9397-08002B2CF9AE}" pid="4" name="_AdHocReviewCycleID">
    <vt:i4>571691243</vt:i4>
  </property>
  <property fmtid="{D5CDD505-2E9C-101B-9397-08002B2CF9AE}" pid="5" name="_NewReviewCycle">
    <vt:lpwstr/>
  </property>
  <property fmtid="{D5CDD505-2E9C-101B-9397-08002B2CF9AE}" pid="6" name="_ReviewingToolsShownOnce">
    <vt:lpwstr/>
  </property>
  <property fmtid="{D5CDD505-2E9C-101B-9397-08002B2CF9AE}" pid="7" name="_dlc_DocIdItemGuid">
    <vt:lpwstr>b5cb27be-bd1d-4528-a584-f2f3d0376d96</vt:lpwstr>
  </property>
</Properties>
</file>