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word/people.xml" ContentType="application/vnd.openxmlformats-officedocument.wordprocessingml.people+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D478E7" w14:textId="77777777" w:rsidR="00056271" w:rsidRPr="002B7887" w:rsidRDefault="00056271" w:rsidP="00572326">
      <w:pPr>
        <w:pStyle w:val="Heading7"/>
        <w:rPr>
          <w:noProof/>
          <w:snapToGrid w:val="0"/>
        </w:rPr>
      </w:pPr>
    </w:p>
    <w:p w14:paraId="472F17ED" w14:textId="77777777" w:rsidR="00056271" w:rsidRPr="002B7887" w:rsidRDefault="00056271">
      <w:pPr>
        <w:jc w:val="center"/>
        <w:rPr>
          <w:smallCaps/>
          <w:noProof/>
          <w:snapToGrid w:val="0"/>
          <w:sz w:val="22"/>
          <w:szCs w:val="22"/>
        </w:rPr>
      </w:pPr>
    </w:p>
    <w:p w14:paraId="74B5A90D" w14:textId="77777777" w:rsidR="00056271" w:rsidRPr="002B7887" w:rsidRDefault="00056271">
      <w:pPr>
        <w:jc w:val="center"/>
        <w:rPr>
          <w:smallCaps/>
          <w:noProof/>
          <w:snapToGrid w:val="0"/>
          <w:sz w:val="22"/>
          <w:szCs w:val="22"/>
        </w:rPr>
      </w:pPr>
    </w:p>
    <w:p w14:paraId="78233C46" w14:textId="77777777" w:rsidR="00056271" w:rsidRPr="002B7887" w:rsidRDefault="00056271">
      <w:pPr>
        <w:jc w:val="center"/>
        <w:rPr>
          <w:smallCaps/>
          <w:noProof/>
          <w:snapToGrid w:val="0"/>
          <w:sz w:val="22"/>
          <w:szCs w:val="22"/>
        </w:rPr>
      </w:pPr>
    </w:p>
    <w:p w14:paraId="7ACC40A3" w14:textId="77777777" w:rsidR="00056271" w:rsidRPr="002B7887" w:rsidRDefault="00056271">
      <w:pPr>
        <w:jc w:val="center"/>
        <w:rPr>
          <w:smallCaps/>
          <w:noProof/>
          <w:snapToGrid w:val="0"/>
          <w:sz w:val="22"/>
          <w:szCs w:val="22"/>
        </w:rPr>
      </w:pPr>
    </w:p>
    <w:p w14:paraId="08D8AD1F" w14:textId="77777777" w:rsidR="00056271" w:rsidRPr="002B7887" w:rsidRDefault="00056271">
      <w:pPr>
        <w:jc w:val="center"/>
        <w:rPr>
          <w:smallCaps/>
          <w:noProof/>
          <w:snapToGrid w:val="0"/>
          <w:sz w:val="22"/>
          <w:szCs w:val="22"/>
        </w:rPr>
      </w:pPr>
    </w:p>
    <w:p w14:paraId="7B763422" w14:textId="77777777" w:rsidR="00056271" w:rsidRPr="002B7887" w:rsidRDefault="00056271">
      <w:pPr>
        <w:suppressAutoHyphens/>
        <w:jc w:val="center"/>
        <w:rPr>
          <w:noProof/>
          <w:snapToGrid w:val="0"/>
          <w:spacing w:val="-3"/>
          <w:sz w:val="22"/>
          <w:szCs w:val="22"/>
        </w:rPr>
      </w:pPr>
    </w:p>
    <w:p w14:paraId="00BAED33" w14:textId="77777777" w:rsidR="00056271" w:rsidRPr="002B7887" w:rsidRDefault="00056271">
      <w:pPr>
        <w:suppressAutoHyphens/>
        <w:jc w:val="center"/>
        <w:rPr>
          <w:noProof/>
          <w:snapToGrid w:val="0"/>
          <w:spacing w:val="-3"/>
          <w:sz w:val="22"/>
          <w:szCs w:val="22"/>
        </w:rPr>
      </w:pPr>
    </w:p>
    <w:p w14:paraId="1E2A5FEC" w14:textId="77777777" w:rsidR="00056271" w:rsidRPr="002B7887" w:rsidRDefault="00056271">
      <w:pPr>
        <w:suppressAutoHyphens/>
        <w:jc w:val="center"/>
        <w:rPr>
          <w:noProof/>
          <w:snapToGrid w:val="0"/>
          <w:spacing w:val="-3"/>
          <w:sz w:val="22"/>
          <w:szCs w:val="22"/>
        </w:rPr>
      </w:pPr>
    </w:p>
    <w:p w14:paraId="5AAEA285" w14:textId="77777777" w:rsidR="00056271" w:rsidRPr="002B7887" w:rsidRDefault="00056271">
      <w:pPr>
        <w:suppressAutoHyphens/>
        <w:jc w:val="center"/>
        <w:rPr>
          <w:noProof/>
          <w:snapToGrid w:val="0"/>
          <w:spacing w:val="-3"/>
          <w:sz w:val="22"/>
          <w:szCs w:val="22"/>
        </w:rPr>
      </w:pPr>
    </w:p>
    <w:p w14:paraId="789DC016" w14:textId="77777777" w:rsidR="00056271" w:rsidRPr="002B7887" w:rsidRDefault="00056271">
      <w:pPr>
        <w:suppressAutoHyphens/>
        <w:jc w:val="center"/>
        <w:rPr>
          <w:noProof/>
          <w:snapToGrid w:val="0"/>
          <w:spacing w:val="-3"/>
          <w:sz w:val="22"/>
          <w:szCs w:val="22"/>
        </w:rPr>
      </w:pPr>
    </w:p>
    <w:p w14:paraId="56DF0693" w14:textId="77777777" w:rsidR="00056271" w:rsidRPr="002B7887" w:rsidRDefault="00056271" w:rsidP="0094578A">
      <w:pPr>
        <w:rPr>
          <w:smallCaps/>
          <w:noProof/>
          <w:snapToGrid w:val="0"/>
          <w:sz w:val="22"/>
          <w:szCs w:val="22"/>
        </w:rPr>
      </w:pPr>
    </w:p>
    <w:p w14:paraId="450C1589" w14:textId="77777777" w:rsidR="00056271" w:rsidRPr="002B7887" w:rsidRDefault="00056271">
      <w:pPr>
        <w:jc w:val="center"/>
        <w:rPr>
          <w:smallCaps/>
          <w:noProof/>
          <w:snapToGrid w:val="0"/>
          <w:sz w:val="22"/>
          <w:szCs w:val="22"/>
        </w:rPr>
      </w:pPr>
    </w:p>
    <w:p w14:paraId="7BA30454" w14:textId="77777777" w:rsidR="00056271" w:rsidRPr="002B7887" w:rsidRDefault="00056271">
      <w:pPr>
        <w:jc w:val="center"/>
        <w:rPr>
          <w:smallCaps/>
          <w:noProof/>
          <w:snapToGrid w:val="0"/>
          <w:sz w:val="22"/>
          <w:szCs w:val="22"/>
        </w:rPr>
      </w:pPr>
    </w:p>
    <w:p w14:paraId="37EA095F" w14:textId="77777777" w:rsidR="00056271" w:rsidRPr="002B7887" w:rsidRDefault="00056271">
      <w:pPr>
        <w:jc w:val="center"/>
        <w:rPr>
          <w:b/>
          <w:smallCaps/>
          <w:noProof/>
          <w:snapToGrid w:val="0"/>
          <w:sz w:val="22"/>
          <w:szCs w:val="22"/>
        </w:rPr>
      </w:pPr>
    </w:p>
    <w:p w14:paraId="287648EC" w14:textId="77777777" w:rsidR="00056271" w:rsidRPr="002B7887" w:rsidRDefault="00056271">
      <w:pPr>
        <w:jc w:val="center"/>
        <w:rPr>
          <w:b/>
          <w:smallCaps/>
          <w:noProof/>
          <w:snapToGrid w:val="0"/>
          <w:sz w:val="22"/>
          <w:szCs w:val="22"/>
        </w:rPr>
      </w:pPr>
    </w:p>
    <w:p w14:paraId="5CD83D2E" w14:textId="77777777" w:rsidR="00056271" w:rsidRPr="002B7887" w:rsidRDefault="00056271">
      <w:pPr>
        <w:jc w:val="center"/>
        <w:rPr>
          <w:b/>
          <w:smallCaps/>
          <w:noProof/>
          <w:snapToGrid w:val="0"/>
          <w:sz w:val="22"/>
          <w:szCs w:val="22"/>
        </w:rPr>
      </w:pPr>
    </w:p>
    <w:p w14:paraId="6EAFF76F" w14:textId="77777777" w:rsidR="00056271" w:rsidRPr="002B7887" w:rsidRDefault="00056271">
      <w:pPr>
        <w:jc w:val="center"/>
        <w:rPr>
          <w:b/>
          <w:smallCaps/>
          <w:noProof/>
          <w:snapToGrid w:val="0"/>
          <w:sz w:val="22"/>
          <w:szCs w:val="22"/>
        </w:rPr>
      </w:pPr>
    </w:p>
    <w:p w14:paraId="6FB4427A" w14:textId="77777777" w:rsidR="00056271" w:rsidRPr="002B7887" w:rsidRDefault="00056271">
      <w:pPr>
        <w:jc w:val="center"/>
        <w:rPr>
          <w:b/>
          <w:smallCaps/>
          <w:noProof/>
          <w:snapToGrid w:val="0"/>
          <w:sz w:val="22"/>
          <w:szCs w:val="22"/>
        </w:rPr>
      </w:pPr>
    </w:p>
    <w:p w14:paraId="7167248C" w14:textId="3ECDC5B8" w:rsidR="00056271" w:rsidRPr="00F53A6D" w:rsidRDefault="00315154">
      <w:pPr>
        <w:jc w:val="center"/>
        <w:rPr>
          <w:b/>
          <w:smallCaps/>
          <w:noProof/>
          <w:snapToGrid w:val="0"/>
          <w:sz w:val="22"/>
          <w:szCs w:val="22"/>
          <w:lang w:val="it-IT"/>
        </w:rPr>
      </w:pPr>
      <w:r>
        <w:rPr>
          <w:b/>
          <w:smallCaps/>
          <w:snapToGrid w:val="0"/>
          <w:sz w:val="22"/>
          <w:szCs w:val="22"/>
          <w:lang w:val="et-EE"/>
        </w:rPr>
        <w:t>I</w:t>
      </w:r>
      <w:r w:rsidR="007F1532">
        <w:rPr>
          <w:b/>
          <w:smallCaps/>
          <w:snapToGrid w:val="0"/>
          <w:sz w:val="22"/>
          <w:szCs w:val="22"/>
          <w:lang w:val="et-EE"/>
        </w:rPr>
        <w:t> </w:t>
      </w:r>
      <w:r w:rsidR="00056271" w:rsidRPr="002B7887">
        <w:rPr>
          <w:b/>
          <w:smallCaps/>
          <w:snapToGrid w:val="0"/>
          <w:sz w:val="22"/>
          <w:szCs w:val="22"/>
          <w:lang w:val="et-EE"/>
        </w:rPr>
        <w:t>LISA</w:t>
      </w:r>
    </w:p>
    <w:p w14:paraId="1CF21429" w14:textId="77777777" w:rsidR="00056271" w:rsidRPr="00F53A6D" w:rsidRDefault="00056271">
      <w:pPr>
        <w:jc w:val="center"/>
        <w:rPr>
          <w:b/>
          <w:noProof/>
          <w:snapToGrid w:val="0"/>
          <w:sz w:val="22"/>
          <w:szCs w:val="22"/>
          <w:lang w:val="it-IT"/>
        </w:rPr>
      </w:pPr>
    </w:p>
    <w:p w14:paraId="0DFC21C5" w14:textId="77777777" w:rsidR="00056271" w:rsidRPr="00F53A6D" w:rsidRDefault="00056271">
      <w:pPr>
        <w:pStyle w:val="BodyText"/>
        <w:jc w:val="center"/>
        <w:rPr>
          <w:i w:val="0"/>
          <w:noProof/>
          <w:lang w:val="it-IT"/>
        </w:rPr>
      </w:pPr>
      <w:r w:rsidRPr="002B7887">
        <w:rPr>
          <w:i w:val="0"/>
          <w:lang w:val="et-EE"/>
        </w:rPr>
        <w:t>RAVIMI OMADUSTE KOKKUVÕTE</w:t>
      </w:r>
    </w:p>
    <w:p w14:paraId="1CA830E0" w14:textId="77777777" w:rsidR="00056271" w:rsidRPr="00F53A6D" w:rsidRDefault="00056271">
      <w:pPr>
        <w:pStyle w:val="BodyText"/>
        <w:rPr>
          <w:b w:val="0"/>
          <w:noProof/>
          <w:lang w:val="it-IT"/>
        </w:rPr>
      </w:pPr>
    </w:p>
    <w:p w14:paraId="7B67BE97" w14:textId="77777777" w:rsidR="00056271" w:rsidRPr="00F53A6D" w:rsidRDefault="00056271">
      <w:pPr>
        <w:ind w:left="567" w:hanging="567"/>
        <w:rPr>
          <w:noProof/>
          <w:snapToGrid w:val="0"/>
          <w:sz w:val="22"/>
          <w:szCs w:val="22"/>
          <w:lang w:val="it-IT"/>
        </w:rPr>
      </w:pPr>
      <w:r w:rsidRPr="00F53A6D">
        <w:rPr>
          <w:b/>
          <w:noProof/>
          <w:snapToGrid w:val="0"/>
          <w:sz w:val="22"/>
          <w:szCs w:val="22"/>
          <w:lang w:val="it-IT"/>
        </w:rPr>
        <w:br w:type="page"/>
      </w:r>
      <w:r w:rsidRPr="00F53A6D">
        <w:rPr>
          <w:b/>
          <w:noProof/>
          <w:snapToGrid w:val="0"/>
          <w:sz w:val="22"/>
          <w:szCs w:val="22"/>
          <w:lang w:val="it-IT"/>
        </w:rPr>
        <w:lastRenderedPageBreak/>
        <w:t>1.</w:t>
      </w:r>
      <w:r w:rsidRPr="00F53A6D">
        <w:rPr>
          <w:b/>
          <w:noProof/>
          <w:snapToGrid w:val="0"/>
          <w:sz w:val="22"/>
          <w:szCs w:val="22"/>
          <w:lang w:val="it-IT"/>
        </w:rPr>
        <w:tab/>
      </w:r>
      <w:r w:rsidRPr="002B7887">
        <w:rPr>
          <w:b/>
          <w:snapToGrid w:val="0"/>
          <w:sz w:val="22"/>
          <w:szCs w:val="22"/>
          <w:lang w:val="et-EE"/>
        </w:rPr>
        <w:t>RAVIMPREPARAADI NIMETUS</w:t>
      </w:r>
    </w:p>
    <w:p w14:paraId="5607900E" w14:textId="77777777" w:rsidR="00056271" w:rsidRPr="00F53A6D" w:rsidRDefault="00056271">
      <w:pPr>
        <w:rPr>
          <w:noProof/>
          <w:snapToGrid w:val="0"/>
          <w:sz w:val="22"/>
          <w:szCs w:val="22"/>
          <w:lang w:val="it-IT"/>
        </w:rPr>
      </w:pPr>
    </w:p>
    <w:p w14:paraId="7B2E43D2" w14:textId="7726FD3B" w:rsidR="00056271" w:rsidRPr="00F53A6D" w:rsidRDefault="00056271">
      <w:pPr>
        <w:rPr>
          <w:noProof/>
          <w:snapToGrid w:val="0"/>
          <w:sz w:val="22"/>
          <w:szCs w:val="22"/>
          <w:lang w:val="it-IT"/>
        </w:rPr>
      </w:pPr>
      <w:r w:rsidRPr="002B7887">
        <w:rPr>
          <w:snapToGrid w:val="0"/>
          <w:sz w:val="22"/>
          <w:szCs w:val="22"/>
          <w:lang w:val="et-EE"/>
        </w:rPr>
        <w:t xml:space="preserve">Carbaglu 200 mg </w:t>
      </w:r>
      <w:r w:rsidR="00DE6EC1" w:rsidRPr="002B7887">
        <w:rPr>
          <w:snapToGrid w:val="0"/>
          <w:sz w:val="22"/>
          <w:szCs w:val="22"/>
          <w:lang w:val="et-EE"/>
        </w:rPr>
        <w:t>dispergeer</w:t>
      </w:r>
      <w:r w:rsidR="00DE6EC1">
        <w:rPr>
          <w:snapToGrid w:val="0"/>
          <w:sz w:val="22"/>
          <w:szCs w:val="22"/>
          <w:lang w:val="et-EE"/>
        </w:rPr>
        <w:t>u</w:t>
      </w:r>
      <w:r w:rsidR="00DE6EC1" w:rsidRPr="002B7887">
        <w:rPr>
          <w:snapToGrid w:val="0"/>
          <w:sz w:val="22"/>
          <w:szCs w:val="22"/>
          <w:lang w:val="et-EE"/>
        </w:rPr>
        <w:t xml:space="preserve">vad </w:t>
      </w:r>
      <w:r w:rsidRPr="002B7887">
        <w:rPr>
          <w:snapToGrid w:val="0"/>
          <w:sz w:val="22"/>
          <w:szCs w:val="22"/>
          <w:lang w:val="et-EE"/>
        </w:rPr>
        <w:t>tabletid</w:t>
      </w:r>
    </w:p>
    <w:p w14:paraId="38ECCE38" w14:textId="77777777" w:rsidR="00056271" w:rsidRPr="00F53A6D" w:rsidRDefault="00056271">
      <w:pPr>
        <w:rPr>
          <w:noProof/>
          <w:snapToGrid w:val="0"/>
          <w:sz w:val="22"/>
          <w:szCs w:val="22"/>
          <w:lang w:val="it-IT"/>
        </w:rPr>
      </w:pPr>
    </w:p>
    <w:p w14:paraId="6FB008CB" w14:textId="77777777" w:rsidR="00056271" w:rsidRPr="00F53A6D" w:rsidRDefault="00056271">
      <w:pPr>
        <w:rPr>
          <w:noProof/>
          <w:snapToGrid w:val="0"/>
          <w:sz w:val="22"/>
          <w:szCs w:val="22"/>
          <w:lang w:val="it-IT"/>
        </w:rPr>
      </w:pPr>
    </w:p>
    <w:p w14:paraId="4F4E3467" w14:textId="77777777" w:rsidR="00056271" w:rsidRPr="00F53A6D" w:rsidRDefault="00056271">
      <w:pPr>
        <w:ind w:left="567" w:hanging="567"/>
        <w:rPr>
          <w:noProof/>
          <w:snapToGrid w:val="0"/>
          <w:sz w:val="22"/>
          <w:szCs w:val="22"/>
          <w:lang w:val="it-IT"/>
        </w:rPr>
      </w:pPr>
      <w:r w:rsidRPr="00F53A6D">
        <w:rPr>
          <w:b/>
          <w:noProof/>
          <w:snapToGrid w:val="0"/>
          <w:sz w:val="22"/>
          <w:szCs w:val="22"/>
          <w:lang w:val="it-IT"/>
        </w:rPr>
        <w:t>2.</w:t>
      </w:r>
      <w:r w:rsidRPr="00F53A6D">
        <w:rPr>
          <w:b/>
          <w:noProof/>
          <w:snapToGrid w:val="0"/>
          <w:sz w:val="22"/>
          <w:szCs w:val="22"/>
          <w:lang w:val="it-IT"/>
        </w:rPr>
        <w:tab/>
      </w:r>
      <w:r w:rsidRPr="002B7887">
        <w:rPr>
          <w:b/>
          <w:snapToGrid w:val="0"/>
          <w:sz w:val="22"/>
          <w:szCs w:val="22"/>
          <w:lang w:val="et-EE"/>
        </w:rPr>
        <w:t>KVALITATIIVNE JA KVANTITATIIVNE KOOSTIS</w:t>
      </w:r>
    </w:p>
    <w:p w14:paraId="063D398D" w14:textId="77777777" w:rsidR="00B70BEE" w:rsidRPr="00F53A6D" w:rsidRDefault="00B70BEE">
      <w:pPr>
        <w:rPr>
          <w:noProof/>
          <w:snapToGrid w:val="0"/>
          <w:sz w:val="22"/>
          <w:szCs w:val="22"/>
          <w:lang w:val="it-IT"/>
        </w:rPr>
      </w:pPr>
    </w:p>
    <w:p w14:paraId="19A0A5C4" w14:textId="579406CD" w:rsidR="00056271" w:rsidRPr="00F53A6D" w:rsidRDefault="00056271">
      <w:pPr>
        <w:rPr>
          <w:noProof/>
          <w:snapToGrid w:val="0"/>
          <w:sz w:val="22"/>
          <w:szCs w:val="22"/>
          <w:lang w:val="it-IT"/>
        </w:rPr>
      </w:pPr>
      <w:r w:rsidRPr="002B7887">
        <w:rPr>
          <w:snapToGrid w:val="0"/>
          <w:sz w:val="22"/>
          <w:szCs w:val="22"/>
          <w:lang w:val="et-EE"/>
        </w:rPr>
        <w:t>Iga tablett sisaldab 200</w:t>
      </w:r>
      <w:r w:rsidR="00DE6EC1">
        <w:rPr>
          <w:snapToGrid w:val="0"/>
          <w:sz w:val="22"/>
          <w:szCs w:val="22"/>
          <w:lang w:val="et-EE"/>
        </w:rPr>
        <w:t> </w:t>
      </w:r>
      <w:r w:rsidRPr="002B7887">
        <w:rPr>
          <w:snapToGrid w:val="0"/>
          <w:sz w:val="22"/>
          <w:szCs w:val="22"/>
          <w:lang w:val="et-EE"/>
        </w:rPr>
        <w:t xml:space="preserve">mg </w:t>
      </w:r>
      <w:r w:rsidRPr="002B7887">
        <w:rPr>
          <w:sz w:val="22"/>
          <w:szCs w:val="22"/>
          <w:lang w:val="et-EE"/>
        </w:rPr>
        <w:t>kargluumhapet.</w:t>
      </w:r>
    </w:p>
    <w:p w14:paraId="65E099A7" w14:textId="5A2E7D68" w:rsidR="00056271" w:rsidRPr="00F71D1D" w:rsidRDefault="00056271">
      <w:pPr>
        <w:rPr>
          <w:noProof/>
          <w:snapToGrid w:val="0"/>
          <w:sz w:val="22"/>
          <w:szCs w:val="22"/>
          <w:lang w:val="it-IT"/>
        </w:rPr>
      </w:pPr>
      <w:r w:rsidRPr="002B7887">
        <w:rPr>
          <w:snapToGrid w:val="0"/>
          <w:sz w:val="22"/>
          <w:szCs w:val="22"/>
          <w:lang w:val="et-EE"/>
        </w:rPr>
        <w:t>Abiaine</w:t>
      </w:r>
      <w:r w:rsidR="00467E2A" w:rsidRPr="002B7887">
        <w:rPr>
          <w:snapToGrid w:val="0"/>
          <w:sz w:val="22"/>
          <w:szCs w:val="22"/>
          <w:lang w:val="et-EE"/>
        </w:rPr>
        <w:t>te täielik loetelu</w:t>
      </w:r>
      <w:r w:rsidRPr="002B7887">
        <w:rPr>
          <w:snapToGrid w:val="0"/>
          <w:sz w:val="22"/>
          <w:szCs w:val="22"/>
          <w:lang w:val="et-EE"/>
        </w:rPr>
        <w:t xml:space="preserve"> vt </w:t>
      </w:r>
      <w:r w:rsidR="00467E2A" w:rsidRPr="002B7887">
        <w:rPr>
          <w:snapToGrid w:val="0"/>
          <w:sz w:val="22"/>
          <w:szCs w:val="22"/>
          <w:lang w:val="et-EE"/>
        </w:rPr>
        <w:t>lõik</w:t>
      </w:r>
      <w:r w:rsidR="00DE6EC1">
        <w:rPr>
          <w:snapToGrid w:val="0"/>
          <w:sz w:val="22"/>
          <w:szCs w:val="22"/>
          <w:lang w:val="et-EE"/>
        </w:rPr>
        <w:t> </w:t>
      </w:r>
      <w:r w:rsidRPr="002B7887">
        <w:rPr>
          <w:snapToGrid w:val="0"/>
          <w:sz w:val="22"/>
          <w:szCs w:val="22"/>
          <w:lang w:val="et-EE"/>
        </w:rPr>
        <w:t>6.1</w:t>
      </w:r>
    </w:p>
    <w:p w14:paraId="74737D39" w14:textId="77777777" w:rsidR="00056271" w:rsidRPr="00F71D1D" w:rsidRDefault="00056271">
      <w:pPr>
        <w:rPr>
          <w:noProof/>
          <w:snapToGrid w:val="0"/>
          <w:sz w:val="22"/>
          <w:szCs w:val="22"/>
          <w:lang w:val="it-IT"/>
        </w:rPr>
      </w:pPr>
    </w:p>
    <w:p w14:paraId="0D97E095" w14:textId="77777777" w:rsidR="00056271" w:rsidRPr="00F71D1D" w:rsidRDefault="00056271">
      <w:pPr>
        <w:rPr>
          <w:noProof/>
          <w:snapToGrid w:val="0"/>
          <w:sz w:val="22"/>
          <w:szCs w:val="22"/>
          <w:lang w:val="it-IT"/>
        </w:rPr>
      </w:pPr>
    </w:p>
    <w:p w14:paraId="168F64C3" w14:textId="77777777" w:rsidR="00056271" w:rsidRPr="00F71D1D" w:rsidRDefault="00056271">
      <w:pPr>
        <w:ind w:left="567" w:hanging="567"/>
        <w:rPr>
          <w:noProof/>
          <w:snapToGrid w:val="0"/>
          <w:sz w:val="22"/>
          <w:szCs w:val="22"/>
          <w:lang w:val="it-IT"/>
        </w:rPr>
      </w:pPr>
      <w:r w:rsidRPr="00F71D1D">
        <w:rPr>
          <w:b/>
          <w:noProof/>
          <w:snapToGrid w:val="0"/>
          <w:sz w:val="22"/>
          <w:szCs w:val="22"/>
          <w:lang w:val="it-IT"/>
        </w:rPr>
        <w:t>3.</w:t>
      </w:r>
      <w:r w:rsidRPr="00F71D1D">
        <w:rPr>
          <w:b/>
          <w:noProof/>
          <w:snapToGrid w:val="0"/>
          <w:sz w:val="22"/>
          <w:szCs w:val="22"/>
          <w:lang w:val="it-IT"/>
        </w:rPr>
        <w:tab/>
      </w:r>
      <w:r w:rsidRPr="002B7887">
        <w:rPr>
          <w:b/>
          <w:snapToGrid w:val="0"/>
          <w:sz w:val="22"/>
          <w:szCs w:val="22"/>
          <w:lang w:val="et-EE"/>
        </w:rPr>
        <w:t>RAVIMVORM</w:t>
      </w:r>
    </w:p>
    <w:p w14:paraId="16193BE6" w14:textId="77777777" w:rsidR="00056271" w:rsidRPr="00F71D1D" w:rsidRDefault="00056271">
      <w:pPr>
        <w:rPr>
          <w:noProof/>
          <w:snapToGrid w:val="0"/>
          <w:sz w:val="22"/>
          <w:szCs w:val="22"/>
          <w:lang w:val="it-IT"/>
        </w:rPr>
      </w:pPr>
    </w:p>
    <w:p w14:paraId="611B9CBA" w14:textId="448DF04C" w:rsidR="00056271" w:rsidRPr="00F71D1D" w:rsidRDefault="00DE6EC1">
      <w:pPr>
        <w:rPr>
          <w:noProof/>
          <w:snapToGrid w:val="0"/>
          <w:sz w:val="22"/>
          <w:szCs w:val="22"/>
          <w:lang w:val="it-IT"/>
        </w:rPr>
      </w:pPr>
      <w:r w:rsidRPr="002B7887">
        <w:rPr>
          <w:snapToGrid w:val="0"/>
          <w:sz w:val="22"/>
          <w:szCs w:val="22"/>
          <w:lang w:val="et-EE"/>
        </w:rPr>
        <w:t>Dispergeer</w:t>
      </w:r>
      <w:r>
        <w:rPr>
          <w:snapToGrid w:val="0"/>
          <w:sz w:val="22"/>
          <w:szCs w:val="22"/>
          <w:lang w:val="et-EE"/>
        </w:rPr>
        <w:t>u</w:t>
      </w:r>
      <w:r w:rsidRPr="002B7887">
        <w:rPr>
          <w:snapToGrid w:val="0"/>
          <w:sz w:val="22"/>
          <w:szCs w:val="22"/>
          <w:lang w:val="et-EE"/>
        </w:rPr>
        <w:t xml:space="preserve">v </w:t>
      </w:r>
      <w:r w:rsidR="00056271" w:rsidRPr="002B7887">
        <w:rPr>
          <w:snapToGrid w:val="0"/>
          <w:sz w:val="22"/>
          <w:szCs w:val="22"/>
          <w:lang w:val="et-EE"/>
        </w:rPr>
        <w:t>tablett</w:t>
      </w:r>
    </w:p>
    <w:p w14:paraId="7B5871EB" w14:textId="790EDAA3" w:rsidR="00056271" w:rsidRPr="002B7887" w:rsidRDefault="00056271">
      <w:pPr>
        <w:rPr>
          <w:snapToGrid w:val="0"/>
          <w:sz w:val="22"/>
          <w:szCs w:val="22"/>
          <w:lang w:val="et-EE"/>
        </w:rPr>
      </w:pPr>
      <w:r w:rsidRPr="002B7887">
        <w:rPr>
          <w:snapToGrid w:val="0"/>
          <w:sz w:val="22"/>
          <w:szCs w:val="22"/>
          <w:lang w:val="et-EE"/>
        </w:rPr>
        <w:t>Tabletid on valged ja pikliku kujuga ning kolme jaotusmärgiga</w:t>
      </w:r>
      <w:r w:rsidR="004C0226">
        <w:rPr>
          <w:snapToGrid w:val="0"/>
          <w:sz w:val="22"/>
          <w:szCs w:val="22"/>
          <w:lang w:val="et-EE"/>
        </w:rPr>
        <w:t>.</w:t>
      </w:r>
      <w:r w:rsidR="00177F8A" w:rsidRPr="002B7887">
        <w:rPr>
          <w:snapToGrid w:val="0"/>
          <w:sz w:val="22"/>
          <w:szCs w:val="22"/>
          <w:lang w:val="et-EE"/>
        </w:rPr>
        <w:t xml:space="preserve"> </w:t>
      </w:r>
      <w:r w:rsidR="004C0226">
        <w:rPr>
          <w:sz w:val="22"/>
          <w:szCs w:val="22"/>
          <w:lang w:val="et-EE"/>
        </w:rPr>
        <w:t>Ü</w:t>
      </w:r>
      <w:r w:rsidR="00177F8A" w:rsidRPr="002B7887">
        <w:rPr>
          <w:sz w:val="22"/>
          <w:szCs w:val="22"/>
          <w:lang w:val="et-EE"/>
        </w:rPr>
        <w:t xml:space="preserve">hel küljel on </w:t>
      </w:r>
      <w:r w:rsidR="006E20B4">
        <w:rPr>
          <w:sz w:val="22"/>
          <w:szCs w:val="22"/>
          <w:lang w:val="et-EE"/>
        </w:rPr>
        <w:t xml:space="preserve"> graveering</w:t>
      </w:r>
      <w:r w:rsidRPr="002B7887">
        <w:rPr>
          <w:snapToGrid w:val="0"/>
          <w:sz w:val="22"/>
          <w:szCs w:val="22"/>
          <w:lang w:val="et-EE"/>
        </w:rPr>
        <w:t>.</w:t>
      </w:r>
    </w:p>
    <w:p w14:paraId="0B174939" w14:textId="323336F5" w:rsidR="00467E2A" w:rsidRPr="002B7887" w:rsidRDefault="00467E2A">
      <w:pPr>
        <w:rPr>
          <w:noProof/>
          <w:snapToGrid w:val="0"/>
          <w:sz w:val="22"/>
          <w:szCs w:val="22"/>
          <w:lang w:val="et-EE"/>
        </w:rPr>
      </w:pPr>
      <w:r w:rsidRPr="002B7887">
        <w:rPr>
          <w:snapToGrid w:val="0"/>
          <w:sz w:val="22"/>
          <w:szCs w:val="22"/>
          <w:lang w:val="et-EE"/>
        </w:rPr>
        <w:t xml:space="preserve">Tableti </w:t>
      </w:r>
      <w:r w:rsidR="00600955">
        <w:rPr>
          <w:snapToGrid w:val="0"/>
          <w:sz w:val="22"/>
          <w:szCs w:val="22"/>
          <w:lang w:val="et-EE"/>
        </w:rPr>
        <w:t>saa</w:t>
      </w:r>
      <w:r w:rsidR="00600955" w:rsidRPr="002B7887">
        <w:rPr>
          <w:snapToGrid w:val="0"/>
          <w:sz w:val="22"/>
          <w:szCs w:val="22"/>
          <w:lang w:val="et-EE"/>
        </w:rPr>
        <w:t xml:space="preserve">b </w:t>
      </w:r>
      <w:r w:rsidRPr="002B7887">
        <w:rPr>
          <w:snapToGrid w:val="0"/>
          <w:sz w:val="22"/>
          <w:szCs w:val="22"/>
          <w:lang w:val="et-EE"/>
        </w:rPr>
        <w:t>jagada võrdse</w:t>
      </w:r>
      <w:r w:rsidR="00600955">
        <w:rPr>
          <w:snapToGrid w:val="0"/>
          <w:sz w:val="22"/>
          <w:szCs w:val="22"/>
          <w:lang w:val="et-EE"/>
        </w:rPr>
        <w:t>te</w:t>
      </w:r>
      <w:r w:rsidRPr="002B7887">
        <w:rPr>
          <w:snapToGrid w:val="0"/>
          <w:sz w:val="22"/>
          <w:szCs w:val="22"/>
          <w:lang w:val="et-EE"/>
        </w:rPr>
        <w:t xml:space="preserve">ks </w:t>
      </w:r>
      <w:r w:rsidR="00D249BF">
        <w:rPr>
          <w:snapToGrid w:val="0"/>
          <w:sz w:val="22"/>
          <w:szCs w:val="22"/>
          <w:lang w:val="et-EE"/>
        </w:rPr>
        <w:t>annusteks</w:t>
      </w:r>
      <w:r w:rsidRPr="002B7887">
        <w:rPr>
          <w:snapToGrid w:val="0"/>
          <w:sz w:val="22"/>
          <w:szCs w:val="22"/>
          <w:lang w:val="et-EE"/>
        </w:rPr>
        <w:t>.</w:t>
      </w:r>
    </w:p>
    <w:p w14:paraId="1760C522" w14:textId="77777777" w:rsidR="00056271" w:rsidRPr="002B7887" w:rsidRDefault="00056271">
      <w:pPr>
        <w:rPr>
          <w:noProof/>
          <w:snapToGrid w:val="0"/>
          <w:sz w:val="22"/>
          <w:szCs w:val="22"/>
          <w:lang w:val="et-EE"/>
        </w:rPr>
      </w:pPr>
    </w:p>
    <w:p w14:paraId="76777061" w14:textId="77777777" w:rsidR="00056271" w:rsidRPr="002B7887" w:rsidRDefault="00056271">
      <w:pPr>
        <w:rPr>
          <w:noProof/>
          <w:snapToGrid w:val="0"/>
          <w:sz w:val="22"/>
          <w:szCs w:val="22"/>
          <w:lang w:val="et-EE"/>
        </w:rPr>
      </w:pPr>
    </w:p>
    <w:p w14:paraId="5F1F40EF" w14:textId="77777777" w:rsidR="00056271" w:rsidRPr="002B7887" w:rsidRDefault="00056271">
      <w:pPr>
        <w:ind w:left="567" w:hanging="567"/>
        <w:rPr>
          <w:noProof/>
          <w:snapToGrid w:val="0"/>
          <w:sz w:val="22"/>
          <w:szCs w:val="22"/>
          <w:lang w:val="et-EE"/>
        </w:rPr>
      </w:pPr>
      <w:r w:rsidRPr="002B7887">
        <w:rPr>
          <w:b/>
          <w:noProof/>
          <w:snapToGrid w:val="0"/>
          <w:sz w:val="22"/>
          <w:szCs w:val="22"/>
          <w:lang w:val="et-EE"/>
        </w:rPr>
        <w:t>4.</w:t>
      </w:r>
      <w:r w:rsidRPr="002B7887">
        <w:rPr>
          <w:b/>
          <w:noProof/>
          <w:snapToGrid w:val="0"/>
          <w:sz w:val="22"/>
          <w:szCs w:val="22"/>
          <w:lang w:val="et-EE"/>
        </w:rPr>
        <w:tab/>
      </w:r>
      <w:r w:rsidRPr="002B7887">
        <w:rPr>
          <w:b/>
          <w:snapToGrid w:val="0"/>
          <w:sz w:val="22"/>
          <w:szCs w:val="22"/>
          <w:lang w:val="et-EE"/>
        </w:rPr>
        <w:t>KLIINILISED ANDMED</w:t>
      </w:r>
    </w:p>
    <w:p w14:paraId="4D0AE8DD" w14:textId="77777777" w:rsidR="00056271" w:rsidRPr="002B7887" w:rsidRDefault="00056271">
      <w:pPr>
        <w:pStyle w:val="EndnoteText"/>
        <w:tabs>
          <w:tab w:val="clear" w:pos="567"/>
        </w:tabs>
        <w:rPr>
          <w:noProof/>
          <w:lang w:val="et-EE"/>
        </w:rPr>
      </w:pPr>
    </w:p>
    <w:p w14:paraId="36945089" w14:textId="77777777" w:rsidR="00056271" w:rsidRPr="002B7887" w:rsidRDefault="00056271">
      <w:pPr>
        <w:ind w:left="567" w:hanging="567"/>
        <w:rPr>
          <w:noProof/>
          <w:snapToGrid w:val="0"/>
          <w:sz w:val="22"/>
          <w:szCs w:val="22"/>
          <w:lang w:val="et-EE"/>
        </w:rPr>
      </w:pPr>
      <w:r w:rsidRPr="002B7887">
        <w:rPr>
          <w:b/>
          <w:noProof/>
          <w:snapToGrid w:val="0"/>
          <w:sz w:val="22"/>
          <w:szCs w:val="22"/>
          <w:lang w:val="et-EE"/>
        </w:rPr>
        <w:t>4.1</w:t>
      </w:r>
      <w:r w:rsidRPr="002B7887">
        <w:rPr>
          <w:b/>
          <w:noProof/>
          <w:snapToGrid w:val="0"/>
          <w:sz w:val="22"/>
          <w:szCs w:val="22"/>
          <w:lang w:val="et-EE"/>
        </w:rPr>
        <w:tab/>
      </w:r>
      <w:r w:rsidRPr="002B7887">
        <w:rPr>
          <w:b/>
          <w:snapToGrid w:val="0"/>
          <w:sz w:val="22"/>
          <w:szCs w:val="22"/>
          <w:lang w:val="et-EE"/>
        </w:rPr>
        <w:t>Näidustused</w:t>
      </w:r>
    </w:p>
    <w:p w14:paraId="72E260F9" w14:textId="77777777" w:rsidR="00056271" w:rsidRPr="002B7887" w:rsidRDefault="00056271">
      <w:pPr>
        <w:rPr>
          <w:noProof/>
          <w:snapToGrid w:val="0"/>
          <w:sz w:val="22"/>
          <w:szCs w:val="22"/>
          <w:lang w:val="et-EE"/>
        </w:rPr>
      </w:pPr>
    </w:p>
    <w:p w14:paraId="71AF1C0D" w14:textId="77777777" w:rsidR="00B70BEE" w:rsidRPr="002B7887" w:rsidRDefault="00B70BEE" w:rsidP="00B70BEE">
      <w:pPr>
        <w:rPr>
          <w:noProof/>
          <w:sz w:val="22"/>
          <w:szCs w:val="22"/>
          <w:lang w:val="et-EE"/>
        </w:rPr>
      </w:pPr>
      <w:r w:rsidRPr="002B7887">
        <w:rPr>
          <w:noProof/>
          <w:sz w:val="22"/>
          <w:szCs w:val="22"/>
          <w:lang w:val="et-EE"/>
        </w:rPr>
        <w:t xml:space="preserve">Carbaglu </w:t>
      </w:r>
      <w:r w:rsidR="0081097E" w:rsidRPr="002B7887">
        <w:rPr>
          <w:noProof/>
          <w:sz w:val="22"/>
          <w:szCs w:val="22"/>
          <w:lang w:val="et-EE"/>
        </w:rPr>
        <w:t>on näidustatud järgmistel juhtudel</w:t>
      </w:r>
      <w:r w:rsidR="00FE0AF2" w:rsidRPr="002B7887">
        <w:rPr>
          <w:noProof/>
          <w:sz w:val="22"/>
          <w:szCs w:val="22"/>
          <w:lang w:val="et-EE"/>
        </w:rPr>
        <w:t>:</w:t>
      </w:r>
    </w:p>
    <w:p w14:paraId="65D418A1" w14:textId="77777777" w:rsidR="00B70BEE" w:rsidRPr="00F71D1D" w:rsidRDefault="00B70BEE" w:rsidP="00B70BEE">
      <w:pPr>
        <w:numPr>
          <w:ilvl w:val="0"/>
          <w:numId w:val="10"/>
        </w:numPr>
        <w:spacing w:line="260" w:lineRule="exact"/>
        <w:rPr>
          <w:noProof/>
          <w:sz w:val="22"/>
          <w:szCs w:val="22"/>
          <w:lang w:val="et-EE"/>
        </w:rPr>
      </w:pPr>
      <w:r w:rsidRPr="00F71D1D">
        <w:rPr>
          <w:noProof/>
          <w:sz w:val="22"/>
          <w:szCs w:val="22"/>
          <w:lang w:val="et-EE"/>
        </w:rPr>
        <w:t>N</w:t>
      </w:r>
      <w:r w:rsidRPr="002B7887">
        <w:rPr>
          <w:snapToGrid w:val="0"/>
          <w:sz w:val="22"/>
          <w:szCs w:val="22"/>
          <w:lang w:val="et-EE"/>
        </w:rPr>
        <w:t>-atsetüülglutamaadi sünteesi defitsiidist tingitud hüperammoneemia ravi</w:t>
      </w:r>
    </w:p>
    <w:p w14:paraId="14C1C6B6" w14:textId="77777777" w:rsidR="00B70BEE" w:rsidRPr="002B7887" w:rsidRDefault="001A1502" w:rsidP="00B70BEE">
      <w:pPr>
        <w:numPr>
          <w:ilvl w:val="0"/>
          <w:numId w:val="10"/>
        </w:numPr>
        <w:spacing w:line="260" w:lineRule="exact"/>
        <w:rPr>
          <w:noProof/>
          <w:sz w:val="22"/>
          <w:szCs w:val="22"/>
        </w:rPr>
      </w:pPr>
      <w:bookmarkStart w:id="0" w:name="OLE_LINK1"/>
      <w:bookmarkStart w:id="1" w:name="OLE_LINK2"/>
      <w:r w:rsidRPr="002B7887">
        <w:rPr>
          <w:noProof/>
          <w:sz w:val="22"/>
          <w:szCs w:val="22"/>
        </w:rPr>
        <w:t>i</w:t>
      </w:r>
      <w:r w:rsidR="0081097E" w:rsidRPr="002B7887">
        <w:rPr>
          <w:noProof/>
          <w:sz w:val="22"/>
          <w:szCs w:val="22"/>
        </w:rPr>
        <w:t>sopalderjanhape-atsideemiast tingitud hüperammoneemia ravi</w:t>
      </w:r>
    </w:p>
    <w:p w14:paraId="68F0EF02" w14:textId="77777777" w:rsidR="00B70BEE" w:rsidRPr="002B7887" w:rsidRDefault="001A1502" w:rsidP="00B70BEE">
      <w:pPr>
        <w:numPr>
          <w:ilvl w:val="0"/>
          <w:numId w:val="10"/>
        </w:numPr>
        <w:spacing w:line="260" w:lineRule="exact"/>
        <w:rPr>
          <w:noProof/>
          <w:sz w:val="22"/>
          <w:szCs w:val="22"/>
        </w:rPr>
      </w:pPr>
      <w:r w:rsidRPr="002B7887">
        <w:rPr>
          <w:noProof/>
          <w:sz w:val="22"/>
          <w:szCs w:val="22"/>
        </w:rPr>
        <w:t>metüülmaloonhape-atsideemiast tingitud hüperammoneemia ravi</w:t>
      </w:r>
    </w:p>
    <w:p w14:paraId="7E0E1715" w14:textId="77777777" w:rsidR="00B70BEE" w:rsidRPr="002B7887" w:rsidRDefault="001A1502" w:rsidP="00B70BEE">
      <w:pPr>
        <w:numPr>
          <w:ilvl w:val="0"/>
          <w:numId w:val="10"/>
        </w:numPr>
        <w:spacing w:line="260" w:lineRule="exact"/>
        <w:rPr>
          <w:noProof/>
          <w:sz w:val="22"/>
          <w:szCs w:val="22"/>
        </w:rPr>
      </w:pPr>
      <w:r w:rsidRPr="002B7887">
        <w:rPr>
          <w:noProof/>
          <w:sz w:val="22"/>
          <w:szCs w:val="22"/>
        </w:rPr>
        <w:t>propioonhape-atsideemiast tingitud hüperammoneemia ravi</w:t>
      </w:r>
      <w:r w:rsidR="00B70BEE" w:rsidRPr="002B7887">
        <w:rPr>
          <w:noProof/>
          <w:sz w:val="22"/>
          <w:szCs w:val="22"/>
        </w:rPr>
        <w:t>.</w:t>
      </w:r>
    </w:p>
    <w:bookmarkEnd w:id="0"/>
    <w:bookmarkEnd w:id="1"/>
    <w:p w14:paraId="7D988E64" w14:textId="77777777" w:rsidR="00056271" w:rsidRPr="002B7887" w:rsidRDefault="00056271">
      <w:pPr>
        <w:rPr>
          <w:noProof/>
          <w:snapToGrid w:val="0"/>
          <w:sz w:val="22"/>
          <w:szCs w:val="22"/>
          <w:lang w:val="et-EE"/>
        </w:rPr>
      </w:pPr>
    </w:p>
    <w:p w14:paraId="609B85A4" w14:textId="77777777" w:rsidR="00056271" w:rsidRPr="002B7887" w:rsidRDefault="00056271">
      <w:pPr>
        <w:ind w:left="567" w:hanging="567"/>
        <w:rPr>
          <w:noProof/>
          <w:snapToGrid w:val="0"/>
          <w:sz w:val="22"/>
          <w:szCs w:val="22"/>
          <w:lang w:val="et-EE"/>
        </w:rPr>
      </w:pPr>
      <w:r w:rsidRPr="002B7887">
        <w:rPr>
          <w:b/>
          <w:noProof/>
          <w:snapToGrid w:val="0"/>
          <w:sz w:val="22"/>
          <w:szCs w:val="22"/>
          <w:lang w:val="et-EE"/>
        </w:rPr>
        <w:t>4.2</w:t>
      </w:r>
      <w:r w:rsidRPr="002B7887">
        <w:rPr>
          <w:b/>
          <w:noProof/>
          <w:snapToGrid w:val="0"/>
          <w:sz w:val="22"/>
          <w:szCs w:val="22"/>
          <w:lang w:val="et-EE"/>
        </w:rPr>
        <w:tab/>
      </w:r>
      <w:r w:rsidRPr="002B7887">
        <w:rPr>
          <w:b/>
          <w:snapToGrid w:val="0"/>
          <w:sz w:val="22"/>
          <w:szCs w:val="22"/>
          <w:lang w:val="et-EE"/>
        </w:rPr>
        <w:t>Annustamine ja manustamisviis</w:t>
      </w:r>
    </w:p>
    <w:p w14:paraId="4962D366" w14:textId="77777777" w:rsidR="00056271" w:rsidRPr="002B7887" w:rsidRDefault="00056271">
      <w:pPr>
        <w:rPr>
          <w:noProof/>
          <w:snapToGrid w:val="0"/>
          <w:sz w:val="22"/>
          <w:szCs w:val="22"/>
          <w:lang w:val="et-EE"/>
        </w:rPr>
      </w:pPr>
    </w:p>
    <w:p w14:paraId="6F54BC54" w14:textId="77777777" w:rsidR="00056271" w:rsidRPr="002B7887" w:rsidRDefault="00056271" w:rsidP="004117C0">
      <w:pPr>
        <w:rPr>
          <w:snapToGrid w:val="0"/>
          <w:sz w:val="22"/>
          <w:szCs w:val="22"/>
          <w:lang w:val="et-EE"/>
        </w:rPr>
      </w:pPr>
      <w:r w:rsidRPr="002B7887">
        <w:rPr>
          <w:snapToGrid w:val="0"/>
          <w:sz w:val="22"/>
          <w:szCs w:val="22"/>
          <w:lang w:val="et-EE"/>
        </w:rPr>
        <w:t>Carbaglu ravikuuri tuleb alustada metaboolsete häirete ravi puhul kogenud arsti järelevalve all.</w:t>
      </w:r>
    </w:p>
    <w:p w14:paraId="20C9DF46" w14:textId="77777777" w:rsidR="00B70BEE" w:rsidRPr="002B7887" w:rsidRDefault="00B70BEE" w:rsidP="004117C0">
      <w:pPr>
        <w:rPr>
          <w:noProof/>
          <w:snapToGrid w:val="0"/>
          <w:sz w:val="22"/>
          <w:szCs w:val="22"/>
          <w:lang w:val="et-EE"/>
        </w:rPr>
      </w:pPr>
    </w:p>
    <w:p w14:paraId="7B874489" w14:textId="77777777" w:rsidR="00B70BEE" w:rsidRPr="002B7887" w:rsidRDefault="004A578E" w:rsidP="00B70BEE">
      <w:pPr>
        <w:pStyle w:val="EndnoteText"/>
        <w:tabs>
          <w:tab w:val="clear" w:pos="567"/>
        </w:tabs>
        <w:rPr>
          <w:noProof/>
          <w:u w:val="single"/>
        </w:rPr>
      </w:pPr>
      <w:r w:rsidRPr="002B7887">
        <w:rPr>
          <w:noProof/>
          <w:u w:val="single"/>
        </w:rPr>
        <w:t>Annustamine</w:t>
      </w:r>
    </w:p>
    <w:p w14:paraId="0F5D403F" w14:textId="77777777" w:rsidR="00B70BEE" w:rsidRPr="002B7887" w:rsidRDefault="00B70BEE" w:rsidP="00B70BEE">
      <w:pPr>
        <w:pStyle w:val="EndnoteText"/>
        <w:tabs>
          <w:tab w:val="clear" w:pos="567"/>
        </w:tabs>
        <w:rPr>
          <w:noProof/>
        </w:rPr>
      </w:pPr>
    </w:p>
    <w:p w14:paraId="077669C3" w14:textId="77777777" w:rsidR="00056271" w:rsidRPr="002B7887" w:rsidRDefault="004A578E" w:rsidP="00B70BEE">
      <w:pPr>
        <w:pStyle w:val="EndnoteText"/>
        <w:numPr>
          <w:ilvl w:val="0"/>
          <w:numId w:val="11"/>
        </w:numPr>
        <w:tabs>
          <w:tab w:val="clear" w:pos="567"/>
        </w:tabs>
        <w:rPr>
          <w:noProof/>
          <w:lang w:val="et-EE"/>
        </w:rPr>
      </w:pPr>
      <w:r w:rsidRPr="002B7887">
        <w:rPr>
          <w:noProof/>
        </w:rPr>
        <w:t>N-atsetüülglutamaadi sünteesi defitsiidi puhul</w:t>
      </w:r>
      <w:r w:rsidR="00B70BEE" w:rsidRPr="002B7887">
        <w:rPr>
          <w:noProof/>
        </w:rPr>
        <w:t>:</w:t>
      </w:r>
    </w:p>
    <w:p w14:paraId="64C40C25" w14:textId="77777777" w:rsidR="00056271" w:rsidRPr="00F71D1D" w:rsidRDefault="00056271" w:rsidP="004117C0">
      <w:pPr>
        <w:rPr>
          <w:noProof/>
          <w:snapToGrid w:val="0"/>
          <w:sz w:val="22"/>
          <w:szCs w:val="22"/>
          <w:lang w:val="et-EE"/>
        </w:rPr>
      </w:pPr>
      <w:r w:rsidRPr="002B7887">
        <w:rPr>
          <w:snapToGrid w:val="0"/>
          <w:sz w:val="22"/>
          <w:szCs w:val="22"/>
          <w:lang w:val="et-EE"/>
        </w:rPr>
        <w:t>Vastavalt kliinilistele kogemustele võib ravi alustada juba esimesest elupäevast alates.</w:t>
      </w:r>
    </w:p>
    <w:p w14:paraId="5012CB05" w14:textId="5A824790" w:rsidR="00056271" w:rsidRPr="00F71D1D" w:rsidRDefault="00056271" w:rsidP="004117C0">
      <w:pPr>
        <w:rPr>
          <w:noProof/>
          <w:snapToGrid w:val="0"/>
          <w:sz w:val="22"/>
          <w:szCs w:val="22"/>
          <w:lang w:val="et-EE"/>
        </w:rPr>
      </w:pPr>
      <w:r w:rsidRPr="002B7887">
        <w:rPr>
          <w:snapToGrid w:val="0"/>
          <w:sz w:val="22"/>
          <w:szCs w:val="22"/>
          <w:lang w:val="et-EE"/>
        </w:rPr>
        <w:t>Esialgne päevane annus peaks olema 100</w:t>
      </w:r>
      <w:r w:rsidR="000967A9">
        <w:rPr>
          <w:snapToGrid w:val="0"/>
          <w:sz w:val="22"/>
          <w:szCs w:val="22"/>
          <w:lang w:val="et-EE"/>
        </w:rPr>
        <w:t> </w:t>
      </w:r>
      <w:r w:rsidRPr="002B7887">
        <w:rPr>
          <w:snapToGrid w:val="0"/>
          <w:sz w:val="22"/>
          <w:szCs w:val="22"/>
          <w:lang w:val="et-EE"/>
        </w:rPr>
        <w:t>mg/kg, vajadusel kuni 250</w:t>
      </w:r>
      <w:r w:rsidR="000967A9">
        <w:rPr>
          <w:snapToGrid w:val="0"/>
          <w:sz w:val="22"/>
          <w:szCs w:val="22"/>
          <w:lang w:val="et-EE"/>
        </w:rPr>
        <w:t> </w:t>
      </w:r>
      <w:r w:rsidRPr="002B7887">
        <w:rPr>
          <w:snapToGrid w:val="0"/>
          <w:sz w:val="22"/>
          <w:szCs w:val="22"/>
          <w:lang w:val="et-EE"/>
        </w:rPr>
        <w:t>mg/kg.</w:t>
      </w:r>
    </w:p>
    <w:p w14:paraId="7C036803" w14:textId="53003FBF" w:rsidR="00056271" w:rsidRPr="00F71D1D" w:rsidRDefault="00056271" w:rsidP="004117C0">
      <w:pPr>
        <w:rPr>
          <w:noProof/>
          <w:snapToGrid w:val="0"/>
          <w:sz w:val="22"/>
          <w:szCs w:val="22"/>
          <w:lang w:val="et-EE"/>
        </w:rPr>
      </w:pPr>
      <w:r w:rsidRPr="002B7887">
        <w:rPr>
          <w:snapToGrid w:val="0"/>
          <w:sz w:val="22"/>
          <w:szCs w:val="22"/>
          <w:lang w:val="et-EE"/>
        </w:rPr>
        <w:t>Seejärel tuleb annustamist reguleerida individuaalselt vastavalt normaalsele lämmastikutasemele plasmas (vt lõiku</w:t>
      </w:r>
      <w:r w:rsidR="000967A9">
        <w:rPr>
          <w:snapToGrid w:val="0"/>
          <w:sz w:val="22"/>
          <w:szCs w:val="22"/>
          <w:lang w:val="et-EE"/>
        </w:rPr>
        <w:t> </w:t>
      </w:r>
      <w:r w:rsidRPr="002B7887">
        <w:rPr>
          <w:snapToGrid w:val="0"/>
          <w:sz w:val="22"/>
          <w:szCs w:val="22"/>
          <w:lang w:val="et-EE"/>
        </w:rPr>
        <w:t>4.4).</w:t>
      </w:r>
      <w:r w:rsidRPr="00F71D1D">
        <w:rPr>
          <w:noProof/>
          <w:snapToGrid w:val="0"/>
          <w:sz w:val="22"/>
          <w:szCs w:val="22"/>
          <w:lang w:val="et-EE"/>
        </w:rPr>
        <w:t xml:space="preserve"> </w:t>
      </w:r>
    </w:p>
    <w:p w14:paraId="29BA3C31" w14:textId="7A809DDF" w:rsidR="00056271" w:rsidRPr="002B7887" w:rsidRDefault="00056271" w:rsidP="004117C0">
      <w:pPr>
        <w:rPr>
          <w:snapToGrid w:val="0"/>
          <w:sz w:val="22"/>
          <w:szCs w:val="22"/>
          <w:lang w:val="et-EE"/>
        </w:rPr>
      </w:pPr>
      <w:r w:rsidRPr="002B7887">
        <w:rPr>
          <w:snapToGrid w:val="0"/>
          <w:sz w:val="22"/>
          <w:szCs w:val="22"/>
          <w:lang w:val="et-EE"/>
        </w:rPr>
        <w:t>Pikemas perspektiivis tuleb annust vastavalt kehakaalule võibolla tõsta, kuni saavutatakse piisav metaboolne kontroll; päevased annused varieeruvad 10</w:t>
      </w:r>
      <w:r w:rsidR="000967A9">
        <w:rPr>
          <w:snapToGrid w:val="0"/>
          <w:sz w:val="22"/>
          <w:szCs w:val="22"/>
          <w:lang w:val="et-EE"/>
        </w:rPr>
        <w:t> </w:t>
      </w:r>
      <w:r w:rsidRPr="002B7887">
        <w:rPr>
          <w:snapToGrid w:val="0"/>
          <w:sz w:val="22"/>
          <w:szCs w:val="22"/>
          <w:lang w:val="et-EE"/>
        </w:rPr>
        <w:t>mg/kg kuni 100</w:t>
      </w:r>
      <w:r w:rsidR="000967A9">
        <w:rPr>
          <w:snapToGrid w:val="0"/>
          <w:sz w:val="22"/>
          <w:szCs w:val="22"/>
          <w:lang w:val="et-EE"/>
        </w:rPr>
        <w:t> </w:t>
      </w:r>
      <w:r w:rsidRPr="002B7887">
        <w:rPr>
          <w:snapToGrid w:val="0"/>
          <w:sz w:val="22"/>
          <w:szCs w:val="22"/>
          <w:lang w:val="et-EE"/>
        </w:rPr>
        <w:t>mg/kg vahel.</w:t>
      </w:r>
    </w:p>
    <w:p w14:paraId="68A3FC70" w14:textId="77777777" w:rsidR="00056271" w:rsidRPr="002B7887" w:rsidRDefault="00056271" w:rsidP="004117C0">
      <w:pPr>
        <w:rPr>
          <w:snapToGrid w:val="0"/>
          <w:sz w:val="22"/>
          <w:szCs w:val="22"/>
          <w:lang w:val="et-EE"/>
        </w:rPr>
      </w:pPr>
    </w:p>
    <w:p w14:paraId="76185051" w14:textId="77777777" w:rsidR="00056271" w:rsidRPr="002B7887" w:rsidRDefault="00056271" w:rsidP="004117C0">
      <w:pPr>
        <w:tabs>
          <w:tab w:val="left" w:pos="5580"/>
        </w:tabs>
        <w:rPr>
          <w:i/>
          <w:noProof/>
          <w:snapToGrid w:val="0"/>
          <w:sz w:val="22"/>
          <w:szCs w:val="22"/>
          <w:lang w:val="et-EE"/>
        </w:rPr>
      </w:pPr>
      <w:r w:rsidRPr="002B7887">
        <w:rPr>
          <w:i/>
          <w:snapToGrid w:val="0"/>
          <w:sz w:val="22"/>
          <w:szCs w:val="22"/>
          <w:lang w:val="et-EE"/>
        </w:rPr>
        <w:t>K</w:t>
      </w:r>
      <w:r w:rsidRPr="002B7887">
        <w:rPr>
          <w:i/>
          <w:sz w:val="22"/>
          <w:szCs w:val="22"/>
          <w:lang w:val="et-EE"/>
        </w:rPr>
        <w:t>argluumhappe</w:t>
      </w:r>
      <w:r w:rsidRPr="002B7887">
        <w:rPr>
          <w:i/>
          <w:snapToGrid w:val="0"/>
          <w:sz w:val="22"/>
          <w:szCs w:val="22"/>
          <w:lang w:val="et-EE"/>
        </w:rPr>
        <w:t xml:space="preserve"> tundlikkuse test</w:t>
      </w:r>
    </w:p>
    <w:p w14:paraId="1DCE2864" w14:textId="77777777" w:rsidR="00056271" w:rsidRPr="002B7887" w:rsidRDefault="00056271" w:rsidP="004117C0">
      <w:pPr>
        <w:rPr>
          <w:noProof/>
          <w:snapToGrid w:val="0"/>
          <w:sz w:val="22"/>
          <w:szCs w:val="22"/>
          <w:lang w:val="et-EE"/>
        </w:rPr>
      </w:pPr>
      <w:r w:rsidRPr="002B7887">
        <w:rPr>
          <w:snapToGrid w:val="0"/>
          <w:sz w:val="22"/>
          <w:szCs w:val="22"/>
          <w:lang w:val="et-EE"/>
        </w:rPr>
        <w:t xml:space="preserve">Enne pikaajalise ravikuuri alustamist on soovitav läbi viia individuaalne </w:t>
      </w:r>
      <w:r w:rsidRPr="002B7887">
        <w:rPr>
          <w:sz w:val="22"/>
          <w:szCs w:val="22"/>
          <w:lang w:val="et-EE"/>
        </w:rPr>
        <w:t>kargluumhappe</w:t>
      </w:r>
      <w:r w:rsidRPr="002B7887">
        <w:rPr>
          <w:snapToGrid w:val="0"/>
          <w:sz w:val="22"/>
          <w:szCs w:val="22"/>
          <w:lang w:val="et-EE"/>
        </w:rPr>
        <w:t xml:space="preserve"> tundlikkuse test.</w:t>
      </w:r>
      <w:r w:rsidRPr="002B7887">
        <w:rPr>
          <w:noProof/>
          <w:snapToGrid w:val="0"/>
          <w:sz w:val="22"/>
          <w:szCs w:val="22"/>
          <w:lang w:val="et-EE"/>
        </w:rPr>
        <w:t xml:space="preserve"> </w:t>
      </w:r>
      <w:r w:rsidRPr="002B7887">
        <w:rPr>
          <w:snapToGrid w:val="0"/>
          <w:sz w:val="22"/>
          <w:szCs w:val="22"/>
          <w:lang w:val="et-EE"/>
        </w:rPr>
        <w:t>Näiteks</w:t>
      </w:r>
    </w:p>
    <w:p w14:paraId="08F04CA3" w14:textId="33356335" w:rsidR="00056271" w:rsidRPr="002B7887" w:rsidRDefault="00056271" w:rsidP="004117C0">
      <w:pPr>
        <w:ind w:left="142"/>
        <w:rPr>
          <w:noProof/>
          <w:snapToGrid w:val="0"/>
          <w:sz w:val="22"/>
          <w:szCs w:val="22"/>
          <w:lang w:val="et-EE"/>
        </w:rPr>
      </w:pPr>
      <w:r w:rsidRPr="002B7887">
        <w:rPr>
          <w:snapToGrid w:val="0"/>
          <w:sz w:val="22"/>
          <w:szCs w:val="22"/>
          <w:lang w:val="et-EE"/>
        </w:rPr>
        <w:t>- Koomaseisundis lapse puhul alustage annusega 100 kuni 250</w:t>
      </w:r>
      <w:r w:rsidR="000967A9">
        <w:rPr>
          <w:snapToGrid w:val="0"/>
          <w:sz w:val="22"/>
          <w:szCs w:val="22"/>
          <w:lang w:val="et-EE"/>
        </w:rPr>
        <w:t> </w:t>
      </w:r>
      <w:r w:rsidRPr="002B7887">
        <w:rPr>
          <w:snapToGrid w:val="0"/>
          <w:sz w:val="22"/>
          <w:szCs w:val="22"/>
          <w:lang w:val="et-EE"/>
        </w:rPr>
        <w:t>mg/kg/päevas ja mõõtke lämmastiku kontsentratsiooni plasmas vähemalt enne iga manustamist; see peaks normaliseeruma mõne tunni jooksul peale Carbaglu tarvitamist.</w:t>
      </w:r>
    </w:p>
    <w:p w14:paraId="05B8C78F" w14:textId="222BB103" w:rsidR="00B70BEE" w:rsidRPr="002B7887" w:rsidRDefault="00056271" w:rsidP="00B70BEE">
      <w:pPr>
        <w:rPr>
          <w:snapToGrid w:val="0"/>
          <w:sz w:val="22"/>
          <w:szCs w:val="22"/>
          <w:lang w:val="et-EE"/>
        </w:rPr>
      </w:pPr>
      <w:r w:rsidRPr="002B7887">
        <w:rPr>
          <w:snapToGrid w:val="0"/>
          <w:sz w:val="22"/>
          <w:szCs w:val="22"/>
          <w:lang w:val="et-EE"/>
        </w:rPr>
        <w:t>- Mõõdukate hüperammoneemiate puhul kasutage testdoosi 100...200</w:t>
      </w:r>
      <w:r w:rsidR="000967A9">
        <w:rPr>
          <w:snapToGrid w:val="0"/>
          <w:sz w:val="22"/>
          <w:szCs w:val="22"/>
          <w:lang w:val="et-EE"/>
        </w:rPr>
        <w:t> </w:t>
      </w:r>
      <w:r w:rsidRPr="002B7887">
        <w:rPr>
          <w:snapToGrid w:val="0"/>
          <w:sz w:val="22"/>
          <w:szCs w:val="22"/>
          <w:lang w:val="et-EE"/>
        </w:rPr>
        <w:t>mg/kg/päevas kolme päeva jooksul pideva valgu manustamise ja lämmastikutaseme kontrolliga (enne sööki ja üks tund peale sööki), et selgitada välja annus, mis tagab normaalse lämmastikutaseme.</w:t>
      </w:r>
    </w:p>
    <w:p w14:paraId="1CCC7139" w14:textId="77777777" w:rsidR="00B70BEE" w:rsidRPr="002B7887" w:rsidRDefault="00B70BEE" w:rsidP="00B70BEE">
      <w:pPr>
        <w:rPr>
          <w:noProof/>
          <w:sz w:val="22"/>
          <w:szCs w:val="22"/>
          <w:lang w:val="et-EE"/>
        </w:rPr>
      </w:pPr>
      <w:r w:rsidRPr="002B7887">
        <w:rPr>
          <w:noProof/>
          <w:sz w:val="22"/>
          <w:szCs w:val="22"/>
          <w:lang w:val="et-EE"/>
        </w:rPr>
        <w:t xml:space="preserve"> </w:t>
      </w:r>
    </w:p>
    <w:p w14:paraId="6A205AFE" w14:textId="77777777" w:rsidR="00B70BEE" w:rsidRPr="002B7887" w:rsidRDefault="001A1502" w:rsidP="00B70BEE">
      <w:pPr>
        <w:keepNext/>
        <w:numPr>
          <w:ilvl w:val="0"/>
          <w:numId w:val="12"/>
        </w:numPr>
        <w:spacing w:line="260" w:lineRule="exact"/>
        <w:rPr>
          <w:noProof/>
          <w:sz w:val="22"/>
          <w:szCs w:val="22"/>
          <w:lang w:val="et-EE"/>
        </w:rPr>
      </w:pPr>
      <w:r w:rsidRPr="002B7887">
        <w:rPr>
          <w:noProof/>
          <w:sz w:val="22"/>
          <w:szCs w:val="22"/>
          <w:lang w:val="et-EE"/>
        </w:rPr>
        <w:lastRenderedPageBreak/>
        <w:t>Isopalderjanhape-atsideemia, metüülhape-atsideemia ja propioonhape-atsideemia puhul</w:t>
      </w:r>
      <w:r w:rsidR="00B70BEE" w:rsidRPr="002B7887">
        <w:rPr>
          <w:noProof/>
          <w:sz w:val="22"/>
          <w:szCs w:val="22"/>
          <w:lang w:val="et-EE"/>
        </w:rPr>
        <w:t>:</w:t>
      </w:r>
    </w:p>
    <w:p w14:paraId="764FA075" w14:textId="09AD5AA6" w:rsidR="00B70BEE" w:rsidRPr="00F71D1D" w:rsidRDefault="001A1502" w:rsidP="00B70BEE">
      <w:pPr>
        <w:keepNext/>
        <w:rPr>
          <w:noProof/>
          <w:sz w:val="22"/>
          <w:szCs w:val="22"/>
          <w:lang w:val="et-EE"/>
        </w:rPr>
      </w:pPr>
      <w:r w:rsidRPr="00F71D1D">
        <w:rPr>
          <w:noProof/>
          <w:sz w:val="22"/>
          <w:szCs w:val="22"/>
          <w:lang w:val="et-EE"/>
        </w:rPr>
        <w:t>Ravi tuleks alustada orgaanilise atsideemiaga patsientidel hüperammoneemia tekkimisel</w:t>
      </w:r>
      <w:r w:rsidR="00B70BEE" w:rsidRPr="00F71D1D">
        <w:rPr>
          <w:noProof/>
          <w:sz w:val="22"/>
          <w:szCs w:val="22"/>
          <w:lang w:val="et-EE"/>
        </w:rPr>
        <w:t xml:space="preserve">. </w:t>
      </w:r>
      <w:r w:rsidRPr="00F71D1D">
        <w:rPr>
          <w:noProof/>
          <w:sz w:val="22"/>
          <w:szCs w:val="22"/>
          <w:lang w:val="et-EE"/>
        </w:rPr>
        <w:t>Esialgne päevane annus peaks olema 100</w:t>
      </w:r>
      <w:r w:rsidR="000967A9" w:rsidRPr="00F71D1D">
        <w:rPr>
          <w:noProof/>
          <w:sz w:val="22"/>
          <w:szCs w:val="22"/>
          <w:lang w:val="et-EE"/>
        </w:rPr>
        <w:t> </w:t>
      </w:r>
      <w:r w:rsidRPr="00F71D1D">
        <w:rPr>
          <w:noProof/>
          <w:sz w:val="22"/>
          <w:szCs w:val="22"/>
          <w:lang w:val="et-EE"/>
        </w:rPr>
        <w:t>mg/kg, vajadusel kuni 250</w:t>
      </w:r>
      <w:r w:rsidR="000967A9" w:rsidRPr="00F71D1D">
        <w:rPr>
          <w:noProof/>
          <w:sz w:val="22"/>
          <w:szCs w:val="22"/>
          <w:lang w:val="et-EE"/>
        </w:rPr>
        <w:t> </w:t>
      </w:r>
      <w:r w:rsidRPr="00F71D1D">
        <w:rPr>
          <w:noProof/>
          <w:sz w:val="22"/>
          <w:szCs w:val="22"/>
          <w:lang w:val="et-EE"/>
        </w:rPr>
        <w:t>mg/kg</w:t>
      </w:r>
      <w:r w:rsidR="00B70BEE" w:rsidRPr="00F71D1D">
        <w:rPr>
          <w:noProof/>
          <w:sz w:val="22"/>
          <w:szCs w:val="22"/>
          <w:lang w:val="et-EE"/>
        </w:rPr>
        <w:t>.</w:t>
      </w:r>
    </w:p>
    <w:p w14:paraId="67CB8EB4" w14:textId="77777777" w:rsidR="00B70BEE" w:rsidRPr="00F71D1D" w:rsidRDefault="001A1502" w:rsidP="00B70BEE">
      <w:pPr>
        <w:keepNext/>
        <w:rPr>
          <w:noProof/>
          <w:sz w:val="22"/>
          <w:szCs w:val="22"/>
          <w:lang w:val="et-EE"/>
        </w:rPr>
      </w:pPr>
      <w:r w:rsidRPr="00F71D1D">
        <w:rPr>
          <w:noProof/>
          <w:sz w:val="22"/>
          <w:szCs w:val="22"/>
          <w:lang w:val="et-EE"/>
        </w:rPr>
        <w:t>Seejärel tuleb annust individuaalselt reguleerida, et säilitada plasma normaalne ammoniaagi tase</w:t>
      </w:r>
      <w:r w:rsidR="00B70BEE" w:rsidRPr="00F71D1D">
        <w:rPr>
          <w:noProof/>
          <w:sz w:val="22"/>
          <w:szCs w:val="22"/>
          <w:lang w:val="et-EE"/>
        </w:rPr>
        <w:t xml:space="preserve"> (</w:t>
      </w:r>
      <w:r w:rsidRPr="00F71D1D">
        <w:rPr>
          <w:noProof/>
          <w:sz w:val="22"/>
          <w:szCs w:val="22"/>
          <w:lang w:val="et-EE"/>
        </w:rPr>
        <w:t>vt jaotis</w:t>
      </w:r>
      <w:r w:rsidR="00B70BEE" w:rsidRPr="00F71D1D">
        <w:rPr>
          <w:noProof/>
          <w:sz w:val="22"/>
          <w:szCs w:val="22"/>
          <w:lang w:val="et-EE"/>
        </w:rPr>
        <w:t> 4.4).</w:t>
      </w:r>
    </w:p>
    <w:p w14:paraId="072E864E" w14:textId="77777777" w:rsidR="001A1502" w:rsidRPr="00F71D1D" w:rsidRDefault="001A1502" w:rsidP="00B70BEE">
      <w:pPr>
        <w:ind w:left="142"/>
        <w:rPr>
          <w:noProof/>
          <w:sz w:val="22"/>
          <w:szCs w:val="22"/>
          <w:lang w:val="et-EE"/>
        </w:rPr>
      </w:pPr>
    </w:p>
    <w:p w14:paraId="1EE31BEE" w14:textId="77777777" w:rsidR="00577905" w:rsidRPr="00F71D1D" w:rsidRDefault="00577905" w:rsidP="00577905">
      <w:pPr>
        <w:keepNext/>
        <w:rPr>
          <w:i/>
          <w:noProof/>
          <w:sz w:val="22"/>
          <w:szCs w:val="22"/>
          <w:lang w:val="et-EE"/>
        </w:rPr>
      </w:pPr>
      <w:r w:rsidRPr="00F71D1D">
        <w:rPr>
          <w:i/>
          <w:noProof/>
          <w:sz w:val="22"/>
          <w:szCs w:val="22"/>
          <w:u w:val="single"/>
          <w:lang w:val="et-EE"/>
        </w:rPr>
        <w:t>Neerukahjustus</w:t>
      </w:r>
    </w:p>
    <w:p w14:paraId="09B338C7" w14:textId="5A7B57D7" w:rsidR="00577905" w:rsidRPr="00F71D1D" w:rsidRDefault="00577905" w:rsidP="00577905">
      <w:pPr>
        <w:keepNext/>
        <w:rPr>
          <w:noProof/>
          <w:sz w:val="22"/>
          <w:szCs w:val="22"/>
          <w:lang w:val="et-EE"/>
        </w:rPr>
      </w:pPr>
      <w:r w:rsidRPr="00F71D1D">
        <w:rPr>
          <w:noProof/>
          <w:sz w:val="22"/>
          <w:szCs w:val="22"/>
          <w:lang w:val="et-EE"/>
        </w:rPr>
        <w:t>Carbaglu manustamisel kahjustatud neerufunktsiooniga patsientidele on soovitatav olla ettevaatlik.</w:t>
      </w:r>
    </w:p>
    <w:p w14:paraId="3B95F06D" w14:textId="77777777" w:rsidR="00577905" w:rsidRPr="00F71D1D" w:rsidRDefault="00577905" w:rsidP="00577905">
      <w:pPr>
        <w:keepNext/>
        <w:rPr>
          <w:noProof/>
          <w:sz w:val="22"/>
          <w:szCs w:val="22"/>
          <w:lang w:val="et-EE"/>
        </w:rPr>
      </w:pPr>
      <w:r w:rsidRPr="00F71D1D">
        <w:rPr>
          <w:noProof/>
          <w:sz w:val="22"/>
          <w:szCs w:val="22"/>
          <w:lang w:val="et-EE"/>
        </w:rPr>
        <w:t>Annust tuleb kohandada vastavalt glomerulaarfiltratsiooni kiirusele (</w:t>
      </w:r>
      <w:r w:rsidRPr="00572326">
        <w:rPr>
          <w:i/>
          <w:iCs/>
          <w:noProof/>
          <w:sz w:val="22"/>
          <w:szCs w:val="22"/>
          <w:lang w:val="et-EE"/>
        </w:rPr>
        <w:t>glomerulal filtration rate,</w:t>
      </w:r>
      <w:r w:rsidRPr="00F71D1D">
        <w:rPr>
          <w:noProof/>
          <w:sz w:val="22"/>
          <w:szCs w:val="22"/>
          <w:lang w:val="et-EE"/>
        </w:rPr>
        <w:t xml:space="preserve"> GFR).</w:t>
      </w:r>
    </w:p>
    <w:p w14:paraId="0235600A" w14:textId="48E5A7A9" w:rsidR="00577905" w:rsidRPr="002B7887" w:rsidRDefault="00577905" w:rsidP="00577905">
      <w:pPr>
        <w:keepNext/>
        <w:numPr>
          <w:ilvl w:val="0"/>
          <w:numId w:val="16"/>
        </w:numPr>
        <w:spacing w:line="260" w:lineRule="exact"/>
        <w:rPr>
          <w:noProof/>
          <w:sz w:val="22"/>
          <w:szCs w:val="22"/>
        </w:rPr>
      </w:pPr>
      <w:r w:rsidRPr="002B7887">
        <w:rPr>
          <w:noProof/>
          <w:sz w:val="22"/>
          <w:szCs w:val="22"/>
        </w:rPr>
        <w:t>Mõõduka neerukahjustusega patsiendid (GFR 30</w:t>
      </w:r>
      <w:r w:rsidR="000967A9">
        <w:rPr>
          <w:noProof/>
          <w:sz w:val="22"/>
          <w:szCs w:val="22"/>
        </w:rPr>
        <w:t>…</w:t>
      </w:r>
      <w:r w:rsidRPr="002B7887">
        <w:rPr>
          <w:noProof/>
          <w:sz w:val="22"/>
          <w:szCs w:val="22"/>
        </w:rPr>
        <w:t>59 ml/min)</w:t>
      </w:r>
    </w:p>
    <w:p w14:paraId="54B21C53" w14:textId="17001A3A" w:rsidR="00577905" w:rsidRPr="002B7887" w:rsidRDefault="00577905" w:rsidP="00577905">
      <w:pPr>
        <w:keepNext/>
        <w:numPr>
          <w:ilvl w:val="1"/>
          <w:numId w:val="16"/>
        </w:numPr>
        <w:spacing w:line="260" w:lineRule="exact"/>
        <w:rPr>
          <w:noProof/>
          <w:sz w:val="22"/>
          <w:szCs w:val="22"/>
        </w:rPr>
      </w:pPr>
      <w:bookmarkStart w:id="2" w:name="_Hlk108016793"/>
      <w:r w:rsidRPr="002B7887">
        <w:rPr>
          <w:noProof/>
          <w:sz w:val="22"/>
          <w:szCs w:val="22"/>
        </w:rPr>
        <w:t xml:space="preserve">Soovitatav algannus </w:t>
      </w:r>
      <w:r w:rsidR="002912D1">
        <w:rPr>
          <w:noProof/>
        </w:rPr>
        <w:t>N</w:t>
      </w:r>
      <w:r w:rsidR="002912D1">
        <w:rPr>
          <w:snapToGrid w:val="0"/>
          <w:sz w:val="22"/>
          <w:lang w:val="et-EE"/>
        </w:rPr>
        <w:t>-atsetüülglutamaadi sünteesi defitsiidist</w:t>
      </w:r>
      <w:r w:rsidR="002912D1" w:rsidRPr="002B7887">
        <w:rPr>
          <w:noProof/>
          <w:sz w:val="22"/>
          <w:szCs w:val="22"/>
        </w:rPr>
        <w:t xml:space="preserve"> või orgaanilise</w:t>
      </w:r>
      <w:r w:rsidR="002912D1">
        <w:rPr>
          <w:noProof/>
          <w:sz w:val="22"/>
          <w:szCs w:val="22"/>
        </w:rPr>
        <w:t>st</w:t>
      </w:r>
      <w:r w:rsidR="002912D1" w:rsidRPr="002B7887">
        <w:rPr>
          <w:noProof/>
          <w:sz w:val="22"/>
          <w:szCs w:val="22"/>
        </w:rPr>
        <w:t xml:space="preserve"> atsideemia</w:t>
      </w:r>
      <w:r w:rsidR="002912D1">
        <w:rPr>
          <w:noProof/>
          <w:sz w:val="22"/>
          <w:szCs w:val="22"/>
        </w:rPr>
        <w:t>st tingitud</w:t>
      </w:r>
      <w:r w:rsidR="002912D1" w:rsidRPr="002B7887">
        <w:rPr>
          <w:noProof/>
          <w:sz w:val="22"/>
          <w:szCs w:val="22"/>
        </w:rPr>
        <w:t xml:space="preserve"> hüperammoneemia</w:t>
      </w:r>
      <w:r w:rsidR="002912D1">
        <w:rPr>
          <w:noProof/>
          <w:sz w:val="22"/>
          <w:szCs w:val="22"/>
        </w:rPr>
        <w:t xml:space="preserve">ga </w:t>
      </w:r>
      <w:r w:rsidR="002912D1" w:rsidRPr="002B7887">
        <w:rPr>
          <w:noProof/>
          <w:sz w:val="22"/>
          <w:szCs w:val="22"/>
        </w:rPr>
        <w:t xml:space="preserve">patsientidel </w:t>
      </w:r>
      <w:r w:rsidRPr="002B7887">
        <w:rPr>
          <w:noProof/>
          <w:sz w:val="22"/>
          <w:szCs w:val="22"/>
        </w:rPr>
        <w:t xml:space="preserve">on </w:t>
      </w:r>
      <w:r w:rsidRPr="002B7887">
        <w:rPr>
          <w:bCs/>
          <w:noProof/>
          <w:sz w:val="22"/>
          <w:szCs w:val="22"/>
        </w:rPr>
        <w:t>50 mg/kg</w:t>
      </w:r>
      <w:r w:rsidR="000967A9">
        <w:rPr>
          <w:bCs/>
          <w:noProof/>
          <w:sz w:val="22"/>
          <w:szCs w:val="22"/>
        </w:rPr>
        <w:t xml:space="preserve"> </w:t>
      </w:r>
      <w:r w:rsidRPr="002B7887">
        <w:rPr>
          <w:bCs/>
          <w:noProof/>
          <w:sz w:val="22"/>
          <w:szCs w:val="22"/>
        </w:rPr>
        <w:t>ööpäevas kuni 125 mg/kg</w:t>
      </w:r>
      <w:r w:rsidR="000967A9">
        <w:rPr>
          <w:bCs/>
          <w:noProof/>
          <w:sz w:val="22"/>
          <w:szCs w:val="22"/>
        </w:rPr>
        <w:t xml:space="preserve"> </w:t>
      </w:r>
      <w:r w:rsidRPr="002B7887">
        <w:rPr>
          <w:bCs/>
          <w:noProof/>
          <w:sz w:val="22"/>
          <w:szCs w:val="22"/>
        </w:rPr>
        <w:t>ööpäevas</w:t>
      </w:r>
      <w:r w:rsidR="002912D1">
        <w:rPr>
          <w:noProof/>
          <w:sz w:val="22"/>
          <w:szCs w:val="22"/>
        </w:rPr>
        <w:t>.</w:t>
      </w:r>
    </w:p>
    <w:p w14:paraId="4FF57AF0" w14:textId="438C7580" w:rsidR="00577905" w:rsidRPr="002B7887" w:rsidRDefault="00186BED" w:rsidP="00577905">
      <w:pPr>
        <w:keepNext/>
        <w:numPr>
          <w:ilvl w:val="1"/>
          <w:numId w:val="16"/>
        </w:numPr>
        <w:spacing w:line="260" w:lineRule="exact"/>
        <w:rPr>
          <w:noProof/>
          <w:sz w:val="22"/>
          <w:szCs w:val="22"/>
        </w:rPr>
      </w:pPr>
      <w:r w:rsidRPr="002B7887">
        <w:rPr>
          <w:noProof/>
          <w:sz w:val="22"/>
          <w:szCs w:val="22"/>
        </w:rPr>
        <w:t>Pikaajalisel kasutamisel jääb ööpäevane annus vahemikku</w:t>
      </w:r>
      <w:r w:rsidR="00577905" w:rsidRPr="002B7887">
        <w:rPr>
          <w:noProof/>
          <w:sz w:val="22"/>
          <w:szCs w:val="22"/>
        </w:rPr>
        <w:t xml:space="preserve"> </w:t>
      </w:r>
      <w:r w:rsidR="00577905" w:rsidRPr="002B7887">
        <w:rPr>
          <w:bCs/>
          <w:noProof/>
          <w:sz w:val="22"/>
          <w:szCs w:val="22"/>
        </w:rPr>
        <w:t>5</w:t>
      </w:r>
      <w:r w:rsidRPr="002B7887">
        <w:rPr>
          <w:bCs/>
          <w:noProof/>
          <w:sz w:val="22"/>
          <w:szCs w:val="22"/>
        </w:rPr>
        <w:t> </w:t>
      </w:r>
      <w:r w:rsidR="00577905" w:rsidRPr="002B7887">
        <w:rPr>
          <w:bCs/>
          <w:noProof/>
          <w:sz w:val="22"/>
          <w:szCs w:val="22"/>
        </w:rPr>
        <w:t>mg/kg</w:t>
      </w:r>
      <w:r w:rsidR="00D7413C">
        <w:rPr>
          <w:bCs/>
          <w:noProof/>
          <w:sz w:val="22"/>
          <w:szCs w:val="22"/>
        </w:rPr>
        <w:t xml:space="preserve"> </w:t>
      </w:r>
      <w:r w:rsidRPr="002B7887">
        <w:rPr>
          <w:bCs/>
          <w:noProof/>
          <w:sz w:val="22"/>
          <w:szCs w:val="22"/>
        </w:rPr>
        <w:t>ööpäevas</w:t>
      </w:r>
      <w:r w:rsidR="00577905" w:rsidRPr="002B7887">
        <w:rPr>
          <w:bCs/>
          <w:noProof/>
          <w:sz w:val="22"/>
          <w:szCs w:val="22"/>
        </w:rPr>
        <w:t xml:space="preserve"> </w:t>
      </w:r>
      <w:r w:rsidRPr="002B7887">
        <w:rPr>
          <w:bCs/>
          <w:noProof/>
          <w:sz w:val="22"/>
          <w:szCs w:val="22"/>
        </w:rPr>
        <w:t xml:space="preserve">kuni </w:t>
      </w:r>
      <w:r w:rsidR="00577905" w:rsidRPr="002B7887">
        <w:rPr>
          <w:bCs/>
          <w:noProof/>
          <w:sz w:val="22"/>
          <w:szCs w:val="22"/>
        </w:rPr>
        <w:t>50</w:t>
      </w:r>
      <w:r w:rsidRPr="002B7887">
        <w:rPr>
          <w:bCs/>
          <w:noProof/>
          <w:sz w:val="22"/>
          <w:szCs w:val="22"/>
        </w:rPr>
        <w:t> </w:t>
      </w:r>
      <w:r w:rsidR="00577905" w:rsidRPr="002B7887">
        <w:rPr>
          <w:bCs/>
          <w:noProof/>
          <w:sz w:val="22"/>
          <w:szCs w:val="22"/>
        </w:rPr>
        <w:t>mg/kg</w:t>
      </w:r>
      <w:r w:rsidR="00D7413C">
        <w:rPr>
          <w:bCs/>
          <w:noProof/>
          <w:sz w:val="22"/>
          <w:szCs w:val="22"/>
        </w:rPr>
        <w:t xml:space="preserve"> </w:t>
      </w:r>
      <w:r w:rsidRPr="002B7887">
        <w:rPr>
          <w:bCs/>
          <w:noProof/>
          <w:sz w:val="22"/>
          <w:szCs w:val="22"/>
        </w:rPr>
        <w:t>ööpäevas</w:t>
      </w:r>
      <w:r w:rsidR="00577905" w:rsidRPr="002B7887">
        <w:rPr>
          <w:bCs/>
          <w:noProof/>
          <w:sz w:val="22"/>
          <w:szCs w:val="22"/>
        </w:rPr>
        <w:t xml:space="preserve"> </w:t>
      </w:r>
      <w:r w:rsidRPr="002B7887">
        <w:rPr>
          <w:bCs/>
          <w:noProof/>
          <w:sz w:val="22"/>
          <w:szCs w:val="22"/>
        </w:rPr>
        <w:t>ja seda tule</w:t>
      </w:r>
      <w:r w:rsidR="002912D1">
        <w:rPr>
          <w:bCs/>
          <w:noProof/>
          <w:sz w:val="22"/>
          <w:szCs w:val="22"/>
        </w:rPr>
        <w:t>b</w:t>
      </w:r>
      <w:r w:rsidRPr="002B7887">
        <w:rPr>
          <w:bCs/>
          <w:noProof/>
          <w:sz w:val="22"/>
          <w:szCs w:val="22"/>
        </w:rPr>
        <w:t xml:space="preserve"> kohandada individuaalselt, et säilitada ammooniumi </w:t>
      </w:r>
      <w:r w:rsidR="002912D1" w:rsidRPr="002B7887">
        <w:rPr>
          <w:bCs/>
          <w:noProof/>
          <w:sz w:val="22"/>
          <w:szCs w:val="22"/>
        </w:rPr>
        <w:t xml:space="preserve">normaalne </w:t>
      </w:r>
      <w:r w:rsidR="002912D1">
        <w:rPr>
          <w:bCs/>
          <w:noProof/>
          <w:sz w:val="22"/>
          <w:szCs w:val="22"/>
        </w:rPr>
        <w:t xml:space="preserve">sisaldus </w:t>
      </w:r>
      <w:r w:rsidRPr="002B7887">
        <w:rPr>
          <w:bCs/>
          <w:noProof/>
          <w:sz w:val="22"/>
          <w:szCs w:val="22"/>
        </w:rPr>
        <w:t>plasma</w:t>
      </w:r>
      <w:r w:rsidR="002912D1">
        <w:rPr>
          <w:bCs/>
          <w:noProof/>
          <w:sz w:val="22"/>
          <w:szCs w:val="22"/>
        </w:rPr>
        <w:t>s.</w:t>
      </w:r>
    </w:p>
    <w:bookmarkEnd w:id="2"/>
    <w:p w14:paraId="177A316A" w14:textId="50061B38" w:rsidR="00577905" w:rsidRPr="002B7887" w:rsidRDefault="00186BED" w:rsidP="00577905">
      <w:pPr>
        <w:keepNext/>
        <w:numPr>
          <w:ilvl w:val="0"/>
          <w:numId w:val="16"/>
        </w:numPr>
        <w:spacing w:line="260" w:lineRule="exact"/>
        <w:rPr>
          <w:noProof/>
          <w:sz w:val="22"/>
          <w:szCs w:val="22"/>
        </w:rPr>
      </w:pPr>
      <w:r w:rsidRPr="002B7887">
        <w:rPr>
          <w:noProof/>
          <w:sz w:val="22"/>
          <w:szCs w:val="22"/>
        </w:rPr>
        <w:t>Raske neerukahjustusega patsiendid</w:t>
      </w:r>
      <w:r w:rsidR="00577905" w:rsidRPr="002B7887">
        <w:rPr>
          <w:noProof/>
          <w:sz w:val="22"/>
          <w:szCs w:val="22"/>
        </w:rPr>
        <w:t xml:space="preserve"> (GFR ≤</w:t>
      </w:r>
      <w:r w:rsidRPr="002B7887">
        <w:rPr>
          <w:noProof/>
          <w:sz w:val="22"/>
          <w:szCs w:val="22"/>
        </w:rPr>
        <w:t> </w:t>
      </w:r>
      <w:r w:rsidR="00577905" w:rsidRPr="002B7887">
        <w:rPr>
          <w:noProof/>
          <w:sz w:val="22"/>
          <w:szCs w:val="22"/>
        </w:rPr>
        <w:t>29</w:t>
      </w:r>
      <w:r w:rsidRPr="002B7887">
        <w:rPr>
          <w:noProof/>
          <w:sz w:val="22"/>
          <w:szCs w:val="22"/>
        </w:rPr>
        <w:t> </w:t>
      </w:r>
      <w:r w:rsidR="00577905" w:rsidRPr="002B7887">
        <w:rPr>
          <w:noProof/>
          <w:sz w:val="22"/>
          <w:szCs w:val="22"/>
        </w:rPr>
        <w:t>m</w:t>
      </w:r>
      <w:r w:rsidRPr="002B7887">
        <w:rPr>
          <w:noProof/>
          <w:sz w:val="22"/>
          <w:szCs w:val="22"/>
        </w:rPr>
        <w:t>l</w:t>
      </w:r>
      <w:r w:rsidR="00577905" w:rsidRPr="002B7887">
        <w:rPr>
          <w:noProof/>
          <w:sz w:val="22"/>
          <w:szCs w:val="22"/>
        </w:rPr>
        <w:t>/min)</w:t>
      </w:r>
    </w:p>
    <w:p w14:paraId="45C67C62" w14:textId="7ACB7DF8" w:rsidR="00577905" w:rsidRPr="002B7887" w:rsidRDefault="00186BED" w:rsidP="00577905">
      <w:pPr>
        <w:keepNext/>
        <w:numPr>
          <w:ilvl w:val="1"/>
          <w:numId w:val="16"/>
        </w:numPr>
        <w:spacing w:line="260" w:lineRule="exact"/>
        <w:rPr>
          <w:noProof/>
          <w:sz w:val="22"/>
          <w:szCs w:val="22"/>
        </w:rPr>
      </w:pPr>
      <w:r w:rsidRPr="002B7887">
        <w:rPr>
          <w:noProof/>
          <w:sz w:val="22"/>
          <w:szCs w:val="22"/>
        </w:rPr>
        <w:t>Soovitatav algannus</w:t>
      </w:r>
      <w:r w:rsidR="002912D1" w:rsidRPr="002912D1">
        <w:rPr>
          <w:noProof/>
        </w:rPr>
        <w:t xml:space="preserve"> </w:t>
      </w:r>
      <w:r w:rsidR="002912D1">
        <w:rPr>
          <w:noProof/>
        </w:rPr>
        <w:t>N</w:t>
      </w:r>
      <w:r w:rsidR="002912D1">
        <w:rPr>
          <w:snapToGrid w:val="0"/>
          <w:sz w:val="22"/>
          <w:lang w:val="et-EE"/>
        </w:rPr>
        <w:t>-atsetüülglutamaadi sünteesi defitsiidist</w:t>
      </w:r>
      <w:r w:rsidR="002912D1" w:rsidRPr="002B7887">
        <w:rPr>
          <w:noProof/>
          <w:sz w:val="22"/>
          <w:szCs w:val="22"/>
        </w:rPr>
        <w:t xml:space="preserve"> või orgaanilise</w:t>
      </w:r>
      <w:r w:rsidR="002912D1">
        <w:rPr>
          <w:noProof/>
          <w:sz w:val="22"/>
          <w:szCs w:val="22"/>
        </w:rPr>
        <w:t>st</w:t>
      </w:r>
      <w:r w:rsidR="002912D1" w:rsidRPr="002B7887">
        <w:rPr>
          <w:noProof/>
          <w:sz w:val="22"/>
          <w:szCs w:val="22"/>
        </w:rPr>
        <w:t xml:space="preserve"> atsideemia</w:t>
      </w:r>
      <w:r w:rsidR="002912D1">
        <w:rPr>
          <w:noProof/>
          <w:sz w:val="22"/>
          <w:szCs w:val="22"/>
        </w:rPr>
        <w:t>st tingitud</w:t>
      </w:r>
      <w:r w:rsidR="002912D1" w:rsidRPr="002B7887">
        <w:rPr>
          <w:noProof/>
          <w:sz w:val="22"/>
          <w:szCs w:val="22"/>
        </w:rPr>
        <w:t xml:space="preserve"> hüperammoneemia</w:t>
      </w:r>
      <w:r w:rsidR="002912D1">
        <w:rPr>
          <w:noProof/>
          <w:sz w:val="22"/>
          <w:szCs w:val="22"/>
        </w:rPr>
        <w:t xml:space="preserve">ga </w:t>
      </w:r>
      <w:r w:rsidR="002912D1" w:rsidRPr="002B7887">
        <w:rPr>
          <w:noProof/>
          <w:sz w:val="22"/>
          <w:szCs w:val="22"/>
        </w:rPr>
        <w:t>patsientidel</w:t>
      </w:r>
      <w:r w:rsidRPr="002B7887">
        <w:rPr>
          <w:noProof/>
          <w:sz w:val="22"/>
          <w:szCs w:val="22"/>
        </w:rPr>
        <w:t xml:space="preserve"> on </w:t>
      </w:r>
      <w:r w:rsidR="00536986" w:rsidRPr="002B7887">
        <w:rPr>
          <w:noProof/>
          <w:sz w:val="22"/>
          <w:szCs w:val="22"/>
        </w:rPr>
        <w:t>15</w:t>
      </w:r>
      <w:r w:rsidRPr="002B7887">
        <w:rPr>
          <w:bCs/>
          <w:noProof/>
          <w:sz w:val="22"/>
          <w:szCs w:val="22"/>
        </w:rPr>
        <w:t> mg/kg</w:t>
      </w:r>
      <w:r w:rsidR="002912D1">
        <w:rPr>
          <w:bCs/>
          <w:noProof/>
          <w:sz w:val="22"/>
          <w:szCs w:val="22"/>
        </w:rPr>
        <w:t xml:space="preserve"> </w:t>
      </w:r>
      <w:r w:rsidRPr="002B7887">
        <w:rPr>
          <w:bCs/>
          <w:noProof/>
          <w:sz w:val="22"/>
          <w:szCs w:val="22"/>
        </w:rPr>
        <w:t xml:space="preserve">ööpäevas kuni </w:t>
      </w:r>
      <w:r w:rsidR="00536986" w:rsidRPr="002B7887">
        <w:rPr>
          <w:bCs/>
          <w:noProof/>
          <w:sz w:val="22"/>
          <w:szCs w:val="22"/>
        </w:rPr>
        <w:t>40</w:t>
      </w:r>
      <w:r w:rsidRPr="002B7887">
        <w:rPr>
          <w:bCs/>
          <w:noProof/>
          <w:sz w:val="22"/>
          <w:szCs w:val="22"/>
        </w:rPr>
        <w:t> mg/kg</w:t>
      </w:r>
      <w:r w:rsidR="002912D1">
        <w:rPr>
          <w:bCs/>
          <w:noProof/>
          <w:sz w:val="22"/>
          <w:szCs w:val="22"/>
        </w:rPr>
        <w:t xml:space="preserve"> </w:t>
      </w:r>
      <w:r w:rsidRPr="002B7887">
        <w:rPr>
          <w:bCs/>
          <w:noProof/>
          <w:sz w:val="22"/>
          <w:szCs w:val="22"/>
        </w:rPr>
        <w:t>ööpäevas</w:t>
      </w:r>
      <w:r w:rsidR="002912D1">
        <w:rPr>
          <w:bCs/>
          <w:noProof/>
          <w:sz w:val="22"/>
          <w:szCs w:val="22"/>
        </w:rPr>
        <w:t>.</w:t>
      </w:r>
    </w:p>
    <w:p w14:paraId="6A9EA360" w14:textId="69022A44" w:rsidR="00536986" w:rsidRPr="002B7887" w:rsidRDefault="00536986" w:rsidP="00536986">
      <w:pPr>
        <w:keepNext/>
        <w:numPr>
          <w:ilvl w:val="1"/>
          <w:numId w:val="16"/>
        </w:numPr>
        <w:spacing w:line="260" w:lineRule="exact"/>
        <w:rPr>
          <w:noProof/>
          <w:sz w:val="22"/>
          <w:szCs w:val="22"/>
        </w:rPr>
      </w:pPr>
      <w:r w:rsidRPr="002B7887">
        <w:rPr>
          <w:noProof/>
          <w:sz w:val="22"/>
          <w:szCs w:val="22"/>
        </w:rPr>
        <w:t xml:space="preserve">Pikaajalisel kasutamisel jääb ööpäevane annus vahemikku </w:t>
      </w:r>
      <w:r w:rsidRPr="002B7887">
        <w:rPr>
          <w:bCs/>
          <w:noProof/>
          <w:sz w:val="22"/>
          <w:szCs w:val="22"/>
        </w:rPr>
        <w:t>2 mg/kg</w:t>
      </w:r>
      <w:r w:rsidR="002912D1">
        <w:rPr>
          <w:bCs/>
          <w:noProof/>
          <w:sz w:val="22"/>
          <w:szCs w:val="22"/>
        </w:rPr>
        <w:t xml:space="preserve"> </w:t>
      </w:r>
      <w:r w:rsidRPr="002B7887">
        <w:rPr>
          <w:bCs/>
          <w:noProof/>
          <w:sz w:val="22"/>
          <w:szCs w:val="22"/>
        </w:rPr>
        <w:t>ööpäevas kuni 20 mg/kg</w:t>
      </w:r>
      <w:r w:rsidR="002912D1">
        <w:rPr>
          <w:bCs/>
          <w:noProof/>
          <w:sz w:val="22"/>
          <w:szCs w:val="22"/>
        </w:rPr>
        <w:t xml:space="preserve"> </w:t>
      </w:r>
      <w:r w:rsidRPr="002B7887">
        <w:rPr>
          <w:bCs/>
          <w:noProof/>
          <w:sz w:val="22"/>
          <w:szCs w:val="22"/>
        </w:rPr>
        <w:t>ööpäevas ja seda tule</w:t>
      </w:r>
      <w:r w:rsidR="002912D1">
        <w:rPr>
          <w:bCs/>
          <w:noProof/>
          <w:sz w:val="22"/>
          <w:szCs w:val="22"/>
        </w:rPr>
        <w:t>b</w:t>
      </w:r>
      <w:r w:rsidRPr="002B7887">
        <w:rPr>
          <w:bCs/>
          <w:noProof/>
          <w:sz w:val="22"/>
          <w:szCs w:val="22"/>
        </w:rPr>
        <w:t xml:space="preserve"> kohandada individuaalselt, et säilitada </w:t>
      </w:r>
      <w:r w:rsidR="002912D1" w:rsidRPr="002B7887">
        <w:rPr>
          <w:bCs/>
          <w:noProof/>
          <w:sz w:val="22"/>
          <w:szCs w:val="22"/>
        </w:rPr>
        <w:t xml:space="preserve">ammooniumi normaalne </w:t>
      </w:r>
      <w:r w:rsidR="002912D1">
        <w:rPr>
          <w:bCs/>
          <w:noProof/>
          <w:sz w:val="22"/>
          <w:szCs w:val="22"/>
        </w:rPr>
        <w:t xml:space="preserve">sisaldus </w:t>
      </w:r>
      <w:r w:rsidR="002912D1" w:rsidRPr="002B7887">
        <w:rPr>
          <w:bCs/>
          <w:noProof/>
          <w:sz w:val="22"/>
          <w:szCs w:val="22"/>
        </w:rPr>
        <w:t>plasma</w:t>
      </w:r>
      <w:r w:rsidR="002912D1">
        <w:rPr>
          <w:bCs/>
          <w:noProof/>
          <w:sz w:val="22"/>
          <w:szCs w:val="22"/>
        </w:rPr>
        <w:t>s.</w:t>
      </w:r>
    </w:p>
    <w:p w14:paraId="62EE89AB" w14:textId="77777777" w:rsidR="00577905" w:rsidRPr="002B7887" w:rsidRDefault="00577905" w:rsidP="00577905">
      <w:pPr>
        <w:keepNext/>
        <w:ind w:left="1440"/>
        <w:rPr>
          <w:noProof/>
          <w:sz w:val="22"/>
          <w:szCs w:val="22"/>
        </w:rPr>
      </w:pPr>
    </w:p>
    <w:p w14:paraId="74243F42" w14:textId="77777777" w:rsidR="00577905" w:rsidRPr="00572326" w:rsidRDefault="00536986" w:rsidP="00577905">
      <w:pPr>
        <w:keepNext/>
        <w:rPr>
          <w:iCs/>
          <w:noProof/>
          <w:sz w:val="22"/>
          <w:szCs w:val="22"/>
        </w:rPr>
      </w:pPr>
      <w:r w:rsidRPr="00572326">
        <w:rPr>
          <w:iCs/>
          <w:noProof/>
          <w:sz w:val="22"/>
          <w:szCs w:val="22"/>
        </w:rPr>
        <w:t>Lapsed</w:t>
      </w:r>
    </w:p>
    <w:p w14:paraId="2D9BB486" w14:textId="49A5D096" w:rsidR="00536986" w:rsidRPr="00572326" w:rsidRDefault="00536986" w:rsidP="00577905">
      <w:pPr>
        <w:keepNext/>
        <w:rPr>
          <w:iCs/>
          <w:noProof/>
          <w:sz w:val="22"/>
          <w:szCs w:val="22"/>
        </w:rPr>
      </w:pPr>
      <w:r w:rsidRPr="00572326">
        <w:rPr>
          <w:iCs/>
          <w:noProof/>
          <w:sz w:val="22"/>
          <w:szCs w:val="22"/>
          <w:u w:val="single"/>
        </w:rPr>
        <w:t>Carbaglu ohutus ja efektiivsus lastel (sünnist kuni 17</w:t>
      </w:r>
      <w:r w:rsidR="002912D1" w:rsidRPr="00572326">
        <w:rPr>
          <w:iCs/>
          <w:noProof/>
          <w:sz w:val="22"/>
          <w:szCs w:val="22"/>
          <w:u w:val="single"/>
        </w:rPr>
        <w:t> </w:t>
      </w:r>
      <w:r w:rsidRPr="00572326">
        <w:rPr>
          <w:iCs/>
          <w:noProof/>
          <w:sz w:val="22"/>
          <w:szCs w:val="22"/>
          <w:u w:val="single"/>
        </w:rPr>
        <w:t>aasta</w:t>
      </w:r>
      <w:r w:rsidR="00C86E38">
        <w:rPr>
          <w:iCs/>
          <w:noProof/>
          <w:sz w:val="22"/>
          <w:szCs w:val="22"/>
          <w:u w:val="single"/>
        </w:rPr>
        <w:t xml:space="preserve"> vanuse</w:t>
      </w:r>
      <w:r w:rsidRPr="00572326">
        <w:rPr>
          <w:iCs/>
          <w:noProof/>
          <w:sz w:val="22"/>
          <w:szCs w:val="22"/>
          <w:u w:val="single"/>
        </w:rPr>
        <w:t xml:space="preserve">ni), </w:t>
      </w:r>
      <w:r w:rsidRPr="00572326">
        <w:rPr>
          <w:iCs/>
          <w:noProof/>
          <w:sz w:val="22"/>
          <w:szCs w:val="22"/>
        </w:rPr>
        <w:t xml:space="preserve">kellel on </w:t>
      </w:r>
      <w:r w:rsidR="002B7887" w:rsidRPr="00203C63">
        <w:rPr>
          <w:iCs/>
          <w:noProof/>
        </w:rPr>
        <w:t>N</w:t>
      </w:r>
      <w:r w:rsidR="002B7887" w:rsidRPr="00572326">
        <w:rPr>
          <w:iCs/>
          <w:noProof/>
        </w:rPr>
        <w:noBreakHyphen/>
      </w:r>
      <w:r w:rsidR="002B7887" w:rsidRPr="00203C63">
        <w:rPr>
          <w:iCs/>
          <w:snapToGrid w:val="0"/>
          <w:sz w:val="22"/>
          <w:lang w:val="et-EE"/>
        </w:rPr>
        <w:t xml:space="preserve">atsetüülglutamaadi sünteesi </w:t>
      </w:r>
      <w:r w:rsidR="002B7887" w:rsidRPr="00A61523">
        <w:rPr>
          <w:iCs/>
          <w:snapToGrid w:val="0"/>
          <w:sz w:val="22"/>
          <w:lang w:val="et-EE"/>
        </w:rPr>
        <w:t>defitsiidi</w:t>
      </w:r>
      <w:r w:rsidR="002B7887" w:rsidRPr="00572326">
        <w:rPr>
          <w:iCs/>
          <w:snapToGrid w:val="0"/>
          <w:sz w:val="22"/>
          <w:lang w:val="et-EE"/>
        </w:rPr>
        <w:t>st</w:t>
      </w:r>
      <w:r w:rsidRPr="00572326">
        <w:rPr>
          <w:iCs/>
          <w:noProof/>
          <w:sz w:val="22"/>
          <w:szCs w:val="22"/>
          <w:u w:val="single"/>
        </w:rPr>
        <w:t xml:space="preserve"> </w:t>
      </w:r>
      <w:r w:rsidRPr="00572326">
        <w:rPr>
          <w:iCs/>
          <w:noProof/>
          <w:sz w:val="22"/>
          <w:szCs w:val="22"/>
        </w:rPr>
        <w:t xml:space="preserve">tingitud </w:t>
      </w:r>
      <w:r w:rsidR="000D6122" w:rsidRPr="00572326">
        <w:rPr>
          <w:iCs/>
          <w:noProof/>
          <w:sz w:val="22"/>
          <w:szCs w:val="22"/>
        </w:rPr>
        <w:t>äge</w:t>
      </w:r>
      <w:r w:rsidRPr="00572326">
        <w:rPr>
          <w:iCs/>
          <w:noProof/>
          <w:sz w:val="22"/>
          <w:szCs w:val="22"/>
        </w:rPr>
        <w:t xml:space="preserve"> või krooniline hüperammoneemia või </w:t>
      </w:r>
      <w:r w:rsidR="002B7887" w:rsidRPr="00572326">
        <w:rPr>
          <w:iCs/>
          <w:noProof/>
          <w:sz w:val="22"/>
          <w:szCs w:val="22"/>
        </w:rPr>
        <w:t>isopalderjanhappe-atsideemiast</w:t>
      </w:r>
      <w:r w:rsidRPr="00572326">
        <w:rPr>
          <w:iCs/>
          <w:noProof/>
          <w:sz w:val="22"/>
          <w:szCs w:val="22"/>
        </w:rPr>
        <w:t xml:space="preserve">, </w:t>
      </w:r>
      <w:r w:rsidR="002B7887" w:rsidRPr="00572326">
        <w:rPr>
          <w:iCs/>
          <w:noProof/>
          <w:sz w:val="22"/>
          <w:szCs w:val="22"/>
        </w:rPr>
        <w:t>proprioonhappe-atsideemiast</w:t>
      </w:r>
      <w:r w:rsidRPr="00572326">
        <w:rPr>
          <w:iCs/>
          <w:noProof/>
          <w:sz w:val="22"/>
          <w:szCs w:val="22"/>
        </w:rPr>
        <w:t xml:space="preserve"> või </w:t>
      </w:r>
      <w:r w:rsidR="002B7887" w:rsidRPr="00572326">
        <w:rPr>
          <w:iCs/>
          <w:noProof/>
          <w:sz w:val="22"/>
          <w:szCs w:val="22"/>
        </w:rPr>
        <w:t>metüülmaloonha</w:t>
      </w:r>
      <w:r w:rsidR="000D6122" w:rsidRPr="00572326">
        <w:rPr>
          <w:iCs/>
          <w:noProof/>
          <w:sz w:val="22"/>
          <w:szCs w:val="22"/>
        </w:rPr>
        <w:t>p</w:t>
      </w:r>
      <w:r w:rsidR="002B7887" w:rsidRPr="00572326">
        <w:rPr>
          <w:iCs/>
          <w:noProof/>
          <w:sz w:val="22"/>
          <w:szCs w:val="22"/>
        </w:rPr>
        <w:t xml:space="preserve">pe-atsideemiast </w:t>
      </w:r>
      <w:r w:rsidRPr="00572326">
        <w:rPr>
          <w:iCs/>
          <w:noProof/>
          <w:sz w:val="22"/>
          <w:szCs w:val="22"/>
        </w:rPr>
        <w:t xml:space="preserve">tingitud </w:t>
      </w:r>
      <w:r w:rsidR="000D6122" w:rsidRPr="00572326">
        <w:rPr>
          <w:iCs/>
          <w:noProof/>
          <w:sz w:val="22"/>
          <w:szCs w:val="22"/>
        </w:rPr>
        <w:t>äg</w:t>
      </w:r>
      <w:r w:rsidRPr="00572326">
        <w:rPr>
          <w:iCs/>
          <w:noProof/>
          <w:sz w:val="22"/>
          <w:szCs w:val="22"/>
        </w:rPr>
        <w:t>e hüperammoneemia</w:t>
      </w:r>
      <w:r w:rsidRPr="00572326">
        <w:rPr>
          <w:iCs/>
          <w:noProof/>
          <w:sz w:val="22"/>
          <w:szCs w:val="22"/>
          <w:u w:val="single"/>
        </w:rPr>
        <w:t xml:space="preserve">, on </w:t>
      </w:r>
      <w:r w:rsidR="002B7887" w:rsidRPr="00572326">
        <w:rPr>
          <w:iCs/>
          <w:noProof/>
          <w:sz w:val="22"/>
          <w:szCs w:val="22"/>
          <w:u w:val="single"/>
        </w:rPr>
        <w:t>tõestatud</w:t>
      </w:r>
      <w:r w:rsidRPr="00572326">
        <w:rPr>
          <w:iCs/>
          <w:noProof/>
          <w:sz w:val="22"/>
          <w:szCs w:val="22"/>
        </w:rPr>
        <w:t xml:space="preserve"> </w:t>
      </w:r>
      <w:r w:rsidR="000D6122" w:rsidRPr="00203C63">
        <w:rPr>
          <w:iCs/>
          <w:noProof/>
          <w:sz w:val="22"/>
          <w:szCs w:val="22"/>
        </w:rPr>
        <w:t>ning</w:t>
      </w:r>
      <w:r w:rsidRPr="00572326">
        <w:rPr>
          <w:iCs/>
          <w:noProof/>
          <w:sz w:val="22"/>
          <w:szCs w:val="22"/>
        </w:rPr>
        <w:t xml:space="preserve"> nende andmete alusel ei loeta annuse kohandamist vastsündinutel</w:t>
      </w:r>
      <w:r w:rsidR="000D6122" w:rsidRPr="00203C63">
        <w:rPr>
          <w:iCs/>
          <w:noProof/>
          <w:sz w:val="22"/>
          <w:szCs w:val="22"/>
        </w:rPr>
        <w:t xml:space="preserve"> </w:t>
      </w:r>
      <w:r w:rsidR="000D6122" w:rsidRPr="00A61523">
        <w:rPr>
          <w:iCs/>
          <w:noProof/>
          <w:sz w:val="22"/>
          <w:szCs w:val="22"/>
        </w:rPr>
        <w:t>vajalikuks</w:t>
      </w:r>
      <w:r w:rsidRPr="00572326">
        <w:rPr>
          <w:iCs/>
          <w:noProof/>
          <w:sz w:val="22"/>
          <w:szCs w:val="22"/>
        </w:rPr>
        <w:t>.</w:t>
      </w:r>
    </w:p>
    <w:p w14:paraId="496941BC" w14:textId="77777777" w:rsidR="00577905" w:rsidRPr="002B7887" w:rsidRDefault="00577905" w:rsidP="00B70BEE">
      <w:pPr>
        <w:ind w:left="142"/>
        <w:rPr>
          <w:noProof/>
          <w:sz w:val="22"/>
          <w:szCs w:val="22"/>
        </w:rPr>
      </w:pPr>
    </w:p>
    <w:p w14:paraId="660BA6F5" w14:textId="77777777" w:rsidR="00056271" w:rsidRPr="002B7887" w:rsidRDefault="001A1502" w:rsidP="001D7914">
      <w:pPr>
        <w:rPr>
          <w:noProof/>
          <w:sz w:val="22"/>
          <w:szCs w:val="22"/>
          <w:u w:val="single"/>
        </w:rPr>
      </w:pPr>
      <w:r w:rsidRPr="002B7887">
        <w:rPr>
          <w:noProof/>
          <w:sz w:val="22"/>
          <w:szCs w:val="22"/>
          <w:u w:val="single"/>
        </w:rPr>
        <w:t>Manustamisviis</w:t>
      </w:r>
    </w:p>
    <w:p w14:paraId="6810E0CA" w14:textId="77777777" w:rsidR="00610BF8" w:rsidRPr="002B7887" w:rsidRDefault="00610BF8" w:rsidP="001D7914">
      <w:pPr>
        <w:rPr>
          <w:noProof/>
          <w:sz w:val="22"/>
          <w:szCs w:val="22"/>
          <w:u w:val="single"/>
        </w:rPr>
      </w:pPr>
    </w:p>
    <w:p w14:paraId="6A8C92C7" w14:textId="77777777" w:rsidR="00610BF8" w:rsidRPr="002B7887" w:rsidRDefault="00610BF8" w:rsidP="00610BF8">
      <w:pPr>
        <w:rPr>
          <w:noProof/>
          <w:sz w:val="22"/>
          <w:szCs w:val="22"/>
        </w:rPr>
      </w:pPr>
      <w:r w:rsidRPr="002B7887">
        <w:rPr>
          <w:noProof/>
          <w:sz w:val="22"/>
          <w:szCs w:val="22"/>
        </w:rPr>
        <w:t>See ravim on AINULT suukaudseks kasutamiseks (allaneelamine või vajadusel manustamine läbi nina-mao sondi ja süstla).</w:t>
      </w:r>
    </w:p>
    <w:p w14:paraId="2DE7BDA0" w14:textId="77777777" w:rsidR="00056271" w:rsidRPr="002B7887" w:rsidRDefault="00056271" w:rsidP="004117C0">
      <w:pPr>
        <w:rPr>
          <w:noProof/>
          <w:snapToGrid w:val="0"/>
          <w:sz w:val="22"/>
          <w:szCs w:val="22"/>
          <w:lang w:val="et-EE"/>
        </w:rPr>
      </w:pPr>
    </w:p>
    <w:p w14:paraId="2E627B18" w14:textId="77777777" w:rsidR="00056271" w:rsidRPr="002B7887" w:rsidRDefault="00056271" w:rsidP="004117C0">
      <w:pPr>
        <w:rPr>
          <w:snapToGrid w:val="0"/>
          <w:sz w:val="22"/>
          <w:szCs w:val="22"/>
          <w:lang w:val="et-EE"/>
        </w:rPr>
      </w:pPr>
      <w:r w:rsidRPr="002B7887">
        <w:rPr>
          <w:snapToGrid w:val="0"/>
          <w:sz w:val="22"/>
          <w:szCs w:val="22"/>
          <w:lang w:val="et-EE"/>
        </w:rPr>
        <w:t>Farmakokineetiliste andmete ja kliinilise kogemuse põhjal on soovitav päevane annus jagada kaheks või neljaks annuseks, mida manustatakse enne söögiaega või toitmist. Tablettide poolitamise abil saab annustamist reguleerida. Mõnikord on arstil otstarbekohane annustamise paremaks reguleerimiseks välja kirjutada ka veerandtablette.</w:t>
      </w:r>
    </w:p>
    <w:p w14:paraId="131904A3" w14:textId="793FF93C" w:rsidR="00056271" w:rsidRPr="002B7887" w:rsidRDefault="00056271" w:rsidP="004117C0">
      <w:pPr>
        <w:rPr>
          <w:noProof/>
          <w:snapToGrid w:val="0"/>
          <w:sz w:val="22"/>
          <w:szCs w:val="22"/>
          <w:lang w:val="et-EE"/>
        </w:rPr>
      </w:pPr>
      <w:r w:rsidRPr="002B7887">
        <w:rPr>
          <w:snapToGrid w:val="0"/>
          <w:sz w:val="22"/>
          <w:szCs w:val="22"/>
          <w:lang w:val="et-EE"/>
        </w:rPr>
        <w:t>Tabletid tuleb lahustada vähemalt 5...10</w:t>
      </w:r>
      <w:r w:rsidR="000D6122">
        <w:rPr>
          <w:snapToGrid w:val="0"/>
          <w:sz w:val="22"/>
          <w:szCs w:val="22"/>
          <w:lang w:val="et-EE"/>
        </w:rPr>
        <w:t> </w:t>
      </w:r>
      <w:r w:rsidRPr="002B7887">
        <w:rPr>
          <w:snapToGrid w:val="0"/>
          <w:sz w:val="22"/>
          <w:szCs w:val="22"/>
          <w:lang w:val="et-EE"/>
        </w:rPr>
        <w:t>ml vees ning need tuleb koheselt alla neelata või manustada kiirelt läbi süstla nasogastraalsondi kaudu.</w:t>
      </w:r>
    </w:p>
    <w:p w14:paraId="41D3AE8B" w14:textId="77777777" w:rsidR="00056271" w:rsidRPr="002B7887" w:rsidRDefault="00056271" w:rsidP="004117C0">
      <w:pPr>
        <w:rPr>
          <w:noProof/>
          <w:snapToGrid w:val="0"/>
          <w:sz w:val="22"/>
          <w:szCs w:val="22"/>
          <w:lang w:val="et-EE"/>
        </w:rPr>
      </w:pPr>
    </w:p>
    <w:p w14:paraId="70DBCF5A" w14:textId="77777777" w:rsidR="00056271" w:rsidRPr="00F71D1D" w:rsidRDefault="00056271" w:rsidP="004117C0">
      <w:pPr>
        <w:rPr>
          <w:noProof/>
          <w:snapToGrid w:val="0"/>
          <w:sz w:val="22"/>
          <w:szCs w:val="22"/>
          <w:lang w:val="et-EE"/>
        </w:rPr>
      </w:pPr>
      <w:r w:rsidRPr="002B7887">
        <w:rPr>
          <w:snapToGrid w:val="0"/>
          <w:sz w:val="22"/>
          <w:szCs w:val="22"/>
          <w:lang w:val="et-EE"/>
        </w:rPr>
        <w:t>Suspensioonil on kergelt happeline maitse.</w:t>
      </w:r>
    </w:p>
    <w:p w14:paraId="3BAEAD20" w14:textId="77777777" w:rsidR="00056271" w:rsidRPr="00F71D1D" w:rsidRDefault="00056271" w:rsidP="004117C0">
      <w:pPr>
        <w:rPr>
          <w:noProof/>
          <w:snapToGrid w:val="0"/>
          <w:sz w:val="22"/>
          <w:szCs w:val="22"/>
          <w:lang w:val="et-EE"/>
        </w:rPr>
      </w:pPr>
    </w:p>
    <w:p w14:paraId="3734812A" w14:textId="77777777" w:rsidR="00056271" w:rsidRPr="00F71D1D" w:rsidRDefault="00056271">
      <w:pPr>
        <w:keepNext/>
        <w:ind w:left="567" w:hanging="567"/>
        <w:rPr>
          <w:noProof/>
          <w:snapToGrid w:val="0"/>
          <w:sz w:val="22"/>
          <w:szCs w:val="22"/>
          <w:lang w:val="et-EE"/>
        </w:rPr>
      </w:pPr>
      <w:r w:rsidRPr="00F71D1D">
        <w:rPr>
          <w:b/>
          <w:noProof/>
          <w:snapToGrid w:val="0"/>
          <w:sz w:val="22"/>
          <w:szCs w:val="22"/>
          <w:lang w:val="et-EE"/>
        </w:rPr>
        <w:t>4.3</w:t>
      </w:r>
      <w:r w:rsidRPr="00F71D1D">
        <w:rPr>
          <w:b/>
          <w:noProof/>
          <w:snapToGrid w:val="0"/>
          <w:sz w:val="22"/>
          <w:szCs w:val="22"/>
          <w:lang w:val="et-EE"/>
        </w:rPr>
        <w:tab/>
      </w:r>
      <w:r w:rsidRPr="002B7887">
        <w:rPr>
          <w:b/>
          <w:snapToGrid w:val="0"/>
          <w:sz w:val="22"/>
          <w:szCs w:val="22"/>
          <w:lang w:val="et-EE"/>
        </w:rPr>
        <w:t>Vastunäidustused</w:t>
      </w:r>
    </w:p>
    <w:p w14:paraId="744BE83E" w14:textId="77777777" w:rsidR="00056271" w:rsidRPr="00F71D1D" w:rsidRDefault="00056271">
      <w:pPr>
        <w:keepNext/>
        <w:rPr>
          <w:noProof/>
          <w:snapToGrid w:val="0"/>
          <w:sz w:val="22"/>
          <w:szCs w:val="22"/>
          <w:lang w:val="et-EE"/>
        </w:rPr>
      </w:pPr>
    </w:p>
    <w:p w14:paraId="1F199760" w14:textId="26495E79" w:rsidR="00056271" w:rsidRPr="00F71D1D" w:rsidRDefault="00056271">
      <w:pPr>
        <w:rPr>
          <w:noProof/>
          <w:snapToGrid w:val="0"/>
          <w:sz w:val="22"/>
          <w:szCs w:val="22"/>
          <w:lang w:val="et-EE"/>
        </w:rPr>
      </w:pPr>
      <w:r w:rsidRPr="002B7887">
        <w:rPr>
          <w:snapToGrid w:val="0"/>
          <w:sz w:val="22"/>
          <w:szCs w:val="22"/>
          <w:lang w:val="et-EE"/>
        </w:rPr>
        <w:t xml:space="preserve">Ülitundlikkus toimeaine </w:t>
      </w:r>
      <w:r w:rsidR="000D6122" w:rsidRPr="000D6122">
        <w:rPr>
          <w:snapToGrid w:val="0"/>
          <w:sz w:val="22"/>
          <w:szCs w:val="22"/>
          <w:lang w:val="et-EE"/>
        </w:rPr>
        <w:t>või lõigus</w:t>
      </w:r>
      <w:r w:rsidR="000D6122">
        <w:rPr>
          <w:snapToGrid w:val="0"/>
          <w:sz w:val="22"/>
          <w:szCs w:val="22"/>
          <w:lang w:val="et-EE"/>
        </w:rPr>
        <w:t> </w:t>
      </w:r>
      <w:r w:rsidR="000D6122" w:rsidRPr="000D6122">
        <w:rPr>
          <w:snapToGrid w:val="0"/>
          <w:sz w:val="22"/>
          <w:szCs w:val="22"/>
          <w:lang w:val="et-EE"/>
        </w:rPr>
        <w:t>6.1 loetletud mis tahes abiaine(te)</w:t>
      </w:r>
      <w:r w:rsidR="000D6122" w:rsidRPr="000D6122" w:rsidDel="000D6122">
        <w:rPr>
          <w:snapToGrid w:val="0"/>
          <w:sz w:val="22"/>
          <w:szCs w:val="22"/>
          <w:lang w:val="et-EE"/>
        </w:rPr>
        <w:t xml:space="preserve"> </w:t>
      </w:r>
      <w:r w:rsidRPr="002B7887">
        <w:rPr>
          <w:snapToGrid w:val="0"/>
          <w:sz w:val="22"/>
          <w:szCs w:val="22"/>
          <w:lang w:val="et-EE"/>
        </w:rPr>
        <w:t>suhtes.</w:t>
      </w:r>
    </w:p>
    <w:p w14:paraId="33D0F34D" w14:textId="67B9FC2E" w:rsidR="00056271" w:rsidRPr="002B7887" w:rsidRDefault="00056271">
      <w:pPr>
        <w:rPr>
          <w:sz w:val="22"/>
          <w:szCs w:val="22"/>
          <w:lang w:val="et-EE"/>
        </w:rPr>
      </w:pPr>
      <w:r w:rsidRPr="002B7887">
        <w:rPr>
          <w:sz w:val="22"/>
          <w:szCs w:val="22"/>
          <w:lang w:val="et-EE"/>
        </w:rPr>
        <w:t>Kargluumhappe kasutuse ajal on rinnaga toitmine vastunäidustatud (vt lõigud</w:t>
      </w:r>
      <w:r w:rsidR="000D6122">
        <w:rPr>
          <w:sz w:val="22"/>
          <w:szCs w:val="22"/>
          <w:lang w:val="et-EE"/>
        </w:rPr>
        <w:t> </w:t>
      </w:r>
      <w:r w:rsidRPr="002B7887">
        <w:rPr>
          <w:sz w:val="22"/>
          <w:szCs w:val="22"/>
          <w:lang w:val="et-EE"/>
        </w:rPr>
        <w:t>4.6 ja 5.3).</w:t>
      </w:r>
    </w:p>
    <w:p w14:paraId="72129800" w14:textId="77777777" w:rsidR="00056271" w:rsidRPr="00572326" w:rsidRDefault="00056271">
      <w:pPr>
        <w:rPr>
          <w:noProof/>
          <w:snapToGrid w:val="0"/>
          <w:sz w:val="22"/>
          <w:szCs w:val="22"/>
          <w:lang w:val="et-EE"/>
        </w:rPr>
      </w:pPr>
    </w:p>
    <w:p w14:paraId="4E5E3FB2" w14:textId="270D0CEF" w:rsidR="00056271" w:rsidRPr="002B7887" w:rsidRDefault="000D6122">
      <w:pPr>
        <w:numPr>
          <w:ilvl w:val="1"/>
          <w:numId w:val="3"/>
        </w:numPr>
        <w:spacing w:line="260" w:lineRule="exact"/>
        <w:rPr>
          <w:b/>
          <w:noProof/>
          <w:snapToGrid w:val="0"/>
          <w:sz w:val="22"/>
          <w:szCs w:val="22"/>
        </w:rPr>
      </w:pPr>
      <w:r w:rsidRPr="000D6122">
        <w:rPr>
          <w:b/>
          <w:snapToGrid w:val="0"/>
          <w:sz w:val="22"/>
          <w:szCs w:val="22"/>
          <w:lang w:val="et-EE"/>
        </w:rPr>
        <w:t>Erihoiatused</w:t>
      </w:r>
      <w:r w:rsidR="00056271" w:rsidRPr="002B7887">
        <w:rPr>
          <w:b/>
          <w:snapToGrid w:val="0"/>
          <w:sz w:val="22"/>
          <w:szCs w:val="22"/>
          <w:lang w:val="et-EE"/>
        </w:rPr>
        <w:t xml:space="preserve"> ja ettevaatusabinõud kasutamisel</w:t>
      </w:r>
    </w:p>
    <w:p w14:paraId="10BE67B5" w14:textId="77777777" w:rsidR="00056271" w:rsidRPr="002B7887" w:rsidRDefault="00056271">
      <w:pPr>
        <w:pStyle w:val="Header"/>
        <w:tabs>
          <w:tab w:val="clear" w:pos="567"/>
          <w:tab w:val="clear" w:pos="4153"/>
          <w:tab w:val="clear" w:pos="8306"/>
        </w:tabs>
        <w:rPr>
          <w:rFonts w:ascii="Times New Roman" w:hAnsi="Times New Roman"/>
          <w:noProof/>
          <w:sz w:val="22"/>
          <w:szCs w:val="22"/>
        </w:rPr>
      </w:pPr>
    </w:p>
    <w:p w14:paraId="739D4EA3" w14:textId="77777777" w:rsidR="00056271" w:rsidRPr="002B7887" w:rsidRDefault="00056271" w:rsidP="004117C0">
      <w:pPr>
        <w:rPr>
          <w:i/>
          <w:noProof/>
          <w:snapToGrid w:val="0"/>
          <w:sz w:val="22"/>
          <w:szCs w:val="22"/>
        </w:rPr>
      </w:pPr>
      <w:r w:rsidRPr="002B7887">
        <w:rPr>
          <w:i/>
          <w:snapToGrid w:val="0"/>
          <w:sz w:val="22"/>
          <w:szCs w:val="22"/>
          <w:lang w:val="et-EE"/>
        </w:rPr>
        <w:t>Raviseire</w:t>
      </w:r>
    </w:p>
    <w:p w14:paraId="74DEB2C8" w14:textId="77777777" w:rsidR="00056271" w:rsidRPr="00F71D1D" w:rsidRDefault="00056271" w:rsidP="004117C0">
      <w:pPr>
        <w:rPr>
          <w:noProof/>
          <w:snapToGrid w:val="0"/>
          <w:sz w:val="22"/>
          <w:szCs w:val="22"/>
        </w:rPr>
      </w:pPr>
      <w:r w:rsidRPr="002B7887">
        <w:rPr>
          <w:snapToGrid w:val="0"/>
          <w:sz w:val="22"/>
          <w:szCs w:val="22"/>
          <w:lang w:val="et-EE"/>
        </w:rPr>
        <w:t>Lämmastiku ja aminohapete plasma tasemed peavad jääma normaalpiiridesse.</w:t>
      </w:r>
    </w:p>
    <w:p w14:paraId="1E7D8E55" w14:textId="77777777" w:rsidR="00056271" w:rsidRPr="00F71D1D" w:rsidRDefault="00056271" w:rsidP="004117C0">
      <w:pPr>
        <w:rPr>
          <w:noProof/>
          <w:snapToGrid w:val="0"/>
          <w:sz w:val="22"/>
          <w:szCs w:val="22"/>
        </w:rPr>
      </w:pPr>
      <w:r w:rsidRPr="002B7887">
        <w:rPr>
          <w:snapToGrid w:val="0"/>
          <w:sz w:val="22"/>
          <w:szCs w:val="22"/>
          <w:lang w:val="et-EE"/>
        </w:rPr>
        <w:t xml:space="preserve">Kuna </w:t>
      </w:r>
      <w:r w:rsidRPr="002B7887">
        <w:rPr>
          <w:sz w:val="22"/>
          <w:szCs w:val="22"/>
          <w:lang w:val="et-EE"/>
        </w:rPr>
        <w:t>kargluumhappe</w:t>
      </w:r>
      <w:r w:rsidRPr="002B7887">
        <w:rPr>
          <w:snapToGrid w:val="0"/>
          <w:sz w:val="22"/>
          <w:szCs w:val="22"/>
          <w:lang w:val="et-EE"/>
        </w:rPr>
        <w:t xml:space="preserve"> ohutuse kohta on väga vähe andmeid, on soovitav süstemaatiliselt jälgida maksa, neeru, südamefunktsioonide ja hematoloogilisi parameetreid.</w:t>
      </w:r>
    </w:p>
    <w:p w14:paraId="51CA071A" w14:textId="77777777" w:rsidR="00056271" w:rsidRPr="00F71D1D" w:rsidRDefault="00056271" w:rsidP="004117C0">
      <w:pPr>
        <w:rPr>
          <w:noProof/>
          <w:snapToGrid w:val="0"/>
          <w:sz w:val="22"/>
          <w:szCs w:val="22"/>
        </w:rPr>
      </w:pPr>
    </w:p>
    <w:p w14:paraId="4E7F6170" w14:textId="77777777" w:rsidR="00056271" w:rsidRPr="00F71D1D" w:rsidRDefault="00056271" w:rsidP="004117C0">
      <w:pPr>
        <w:rPr>
          <w:i/>
          <w:noProof/>
          <w:snapToGrid w:val="0"/>
          <w:sz w:val="22"/>
          <w:szCs w:val="22"/>
        </w:rPr>
      </w:pPr>
      <w:r w:rsidRPr="002B7887">
        <w:rPr>
          <w:i/>
          <w:snapToGrid w:val="0"/>
          <w:sz w:val="22"/>
          <w:szCs w:val="22"/>
          <w:lang w:val="et-EE"/>
        </w:rPr>
        <w:t>Toitumisalased soovitused</w:t>
      </w:r>
    </w:p>
    <w:p w14:paraId="07C9DC3C" w14:textId="77777777" w:rsidR="00056271" w:rsidRPr="00F71D1D" w:rsidRDefault="00056271" w:rsidP="004117C0">
      <w:pPr>
        <w:rPr>
          <w:noProof/>
          <w:snapToGrid w:val="0"/>
          <w:sz w:val="22"/>
          <w:szCs w:val="22"/>
        </w:rPr>
      </w:pPr>
      <w:r w:rsidRPr="002B7887">
        <w:rPr>
          <w:snapToGrid w:val="0"/>
          <w:sz w:val="22"/>
          <w:szCs w:val="22"/>
          <w:lang w:val="et-EE"/>
        </w:rPr>
        <w:lastRenderedPageBreak/>
        <w:t>Proteiini piiramine ja arginiiniga asendamine võib olla näidustatud, kui on tegemist madala proteiini taluvusega.</w:t>
      </w:r>
    </w:p>
    <w:p w14:paraId="66129567" w14:textId="77777777" w:rsidR="00B70BEE" w:rsidRPr="00F71D1D" w:rsidRDefault="00B70BEE">
      <w:pPr>
        <w:rPr>
          <w:noProof/>
          <w:snapToGrid w:val="0"/>
          <w:sz w:val="22"/>
          <w:szCs w:val="22"/>
        </w:rPr>
      </w:pPr>
    </w:p>
    <w:p w14:paraId="71FA85AE" w14:textId="77777777" w:rsidR="00577905" w:rsidRPr="002B7887" w:rsidRDefault="00536986" w:rsidP="00577905">
      <w:pPr>
        <w:rPr>
          <w:i/>
          <w:sz w:val="22"/>
          <w:szCs w:val="22"/>
        </w:rPr>
      </w:pPr>
      <w:proofErr w:type="spellStart"/>
      <w:r w:rsidRPr="002B7887">
        <w:rPr>
          <w:i/>
          <w:sz w:val="22"/>
          <w:szCs w:val="22"/>
        </w:rPr>
        <w:t>Kasutamine</w:t>
      </w:r>
      <w:proofErr w:type="spellEnd"/>
      <w:r w:rsidRPr="002B7887">
        <w:rPr>
          <w:i/>
          <w:sz w:val="22"/>
          <w:szCs w:val="22"/>
        </w:rPr>
        <w:t xml:space="preserve"> </w:t>
      </w:r>
      <w:proofErr w:type="spellStart"/>
      <w:r w:rsidRPr="002B7887">
        <w:rPr>
          <w:i/>
          <w:sz w:val="22"/>
          <w:szCs w:val="22"/>
        </w:rPr>
        <w:t>neerukahjustusega</w:t>
      </w:r>
      <w:proofErr w:type="spellEnd"/>
      <w:r w:rsidRPr="002B7887">
        <w:rPr>
          <w:i/>
          <w:sz w:val="22"/>
          <w:szCs w:val="22"/>
        </w:rPr>
        <w:t xml:space="preserve"> </w:t>
      </w:r>
      <w:proofErr w:type="spellStart"/>
      <w:r w:rsidRPr="002B7887">
        <w:rPr>
          <w:i/>
          <w:sz w:val="22"/>
          <w:szCs w:val="22"/>
        </w:rPr>
        <w:t>patsientidel</w:t>
      </w:r>
      <w:proofErr w:type="spellEnd"/>
    </w:p>
    <w:p w14:paraId="32E74851" w14:textId="619FDBD4" w:rsidR="00577905" w:rsidRPr="002B7887" w:rsidRDefault="000D6122" w:rsidP="00577905">
      <w:pPr>
        <w:rPr>
          <w:sz w:val="22"/>
          <w:szCs w:val="22"/>
        </w:rPr>
      </w:pPr>
      <w:proofErr w:type="spellStart"/>
      <w:r>
        <w:rPr>
          <w:sz w:val="22"/>
          <w:szCs w:val="22"/>
        </w:rPr>
        <w:t>N</w:t>
      </w:r>
      <w:r w:rsidRPr="002B7887">
        <w:rPr>
          <w:sz w:val="22"/>
          <w:szCs w:val="22"/>
        </w:rPr>
        <w:t>eerukahjustusega</w:t>
      </w:r>
      <w:proofErr w:type="spellEnd"/>
      <w:r w:rsidRPr="002B7887">
        <w:rPr>
          <w:sz w:val="22"/>
          <w:szCs w:val="22"/>
        </w:rPr>
        <w:t xml:space="preserve"> </w:t>
      </w:r>
      <w:proofErr w:type="spellStart"/>
      <w:r w:rsidRPr="002B7887">
        <w:rPr>
          <w:sz w:val="22"/>
          <w:szCs w:val="22"/>
        </w:rPr>
        <w:t>patsientidel</w:t>
      </w:r>
      <w:proofErr w:type="spellEnd"/>
      <w:r w:rsidRPr="002B7887">
        <w:rPr>
          <w:sz w:val="22"/>
          <w:szCs w:val="22"/>
        </w:rPr>
        <w:t xml:space="preserve"> </w:t>
      </w:r>
      <w:proofErr w:type="spellStart"/>
      <w:r>
        <w:rPr>
          <w:sz w:val="22"/>
          <w:szCs w:val="22"/>
        </w:rPr>
        <w:t>tuleb</w:t>
      </w:r>
      <w:proofErr w:type="spellEnd"/>
      <w:r>
        <w:rPr>
          <w:sz w:val="22"/>
          <w:szCs w:val="22"/>
        </w:rPr>
        <w:t xml:space="preserve"> </w:t>
      </w:r>
      <w:proofErr w:type="spellStart"/>
      <w:r w:rsidR="00577905" w:rsidRPr="002B7887">
        <w:rPr>
          <w:sz w:val="22"/>
          <w:szCs w:val="22"/>
        </w:rPr>
        <w:t>Carbaglu</w:t>
      </w:r>
      <w:proofErr w:type="spellEnd"/>
      <w:r w:rsidR="00577905" w:rsidRPr="002B7887">
        <w:rPr>
          <w:sz w:val="22"/>
          <w:szCs w:val="22"/>
        </w:rPr>
        <w:t xml:space="preserve"> </w:t>
      </w:r>
      <w:proofErr w:type="spellStart"/>
      <w:r w:rsidR="00536986" w:rsidRPr="002B7887">
        <w:rPr>
          <w:sz w:val="22"/>
          <w:szCs w:val="22"/>
        </w:rPr>
        <w:t>annust</w:t>
      </w:r>
      <w:proofErr w:type="spellEnd"/>
      <w:r w:rsidR="00536986" w:rsidRPr="002B7887">
        <w:rPr>
          <w:sz w:val="22"/>
          <w:szCs w:val="22"/>
        </w:rPr>
        <w:t xml:space="preserve"> </w:t>
      </w:r>
      <w:proofErr w:type="spellStart"/>
      <w:r w:rsidR="00536986" w:rsidRPr="002B7887">
        <w:rPr>
          <w:sz w:val="22"/>
          <w:szCs w:val="22"/>
        </w:rPr>
        <w:t>vähendada</w:t>
      </w:r>
      <w:proofErr w:type="spellEnd"/>
      <w:r w:rsidR="00536986" w:rsidRPr="002B7887">
        <w:rPr>
          <w:sz w:val="22"/>
          <w:szCs w:val="22"/>
        </w:rPr>
        <w:t xml:space="preserve"> </w:t>
      </w:r>
      <w:r w:rsidR="00577905" w:rsidRPr="002B7887">
        <w:rPr>
          <w:sz w:val="22"/>
          <w:szCs w:val="22"/>
        </w:rPr>
        <w:t>(</w:t>
      </w:r>
      <w:proofErr w:type="spellStart"/>
      <w:r w:rsidR="00536986" w:rsidRPr="002B7887">
        <w:rPr>
          <w:sz w:val="22"/>
          <w:szCs w:val="22"/>
        </w:rPr>
        <w:t>vt</w:t>
      </w:r>
      <w:proofErr w:type="spellEnd"/>
      <w:r w:rsidR="00536986" w:rsidRPr="002B7887">
        <w:rPr>
          <w:sz w:val="22"/>
          <w:szCs w:val="22"/>
        </w:rPr>
        <w:t xml:space="preserve"> </w:t>
      </w:r>
      <w:proofErr w:type="spellStart"/>
      <w:r w:rsidR="00536986" w:rsidRPr="002B7887">
        <w:rPr>
          <w:sz w:val="22"/>
          <w:szCs w:val="22"/>
        </w:rPr>
        <w:t>lõik</w:t>
      </w:r>
      <w:proofErr w:type="spellEnd"/>
      <w:r w:rsidR="00536986" w:rsidRPr="002B7887">
        <w:rPr>
          <w:sz w:val="22"/>
          <w:szCs w:val="22"/>
        </w:rPr>
        <w:t> 4.2</w:t>
      </w:r>
      <w:r w:rsidR="00577905" w:rsidRPr="002B7887">
        <w:rPr>
          <w:sz w:val="22"/>
          <w:szCs w:val="22"/>
        </w:rPr>
        <w:t>)</w:t>
      </w:r>
      <w:r w:rsidR="00536986" w:rsidRPr="002B7887">
        <w:rPr>
          <w:sz w:val="22"/>
          <w:szCs w:val="22"/>
        </w:rPr>
        <w:t>.</w:t>
      </w:r>
    </w:p>
    <w:p w14:paraId="6DCE18AD" w14:textId="77777777" w:rsidR="00577905" w:rsidRPr="00F71D1D" w:rsidRDefault="00577905">
      <w:pPr>
        <w:rPr>
          <w:noProof/>
          <w:snapToGrid w:val="0"/>
          <w:sz w:val="22"/>
          <w:szCs w:val="22"/>
        </w:rPr>
      </w:pPr>
    </w:p>
    <w:p w14:paraId="1695891B" w14:textId="77777777" w:rsidR="00056271" w:rsidRPr="00F71D1D" w:rsidRDefault="00056271">
      <w:pPr>
        <w:ind w:left="567" w:hanging="567"/>
        <w:rPr>
          <w:noProof/>
          <w:snapToGrid w:val="0"/>
          <w:sz w:val="22"/>
          <w:szCs w:val="22"/>
        </w:rPr>
      </w:pPr>
      <w:r w:rsidRPr="00F71D1D">
        <w:rPr>
          <w:b/>
          <w:noProof/>
          <w:snapToGrid w:val="0"/>
          <w:sz w:val="22"/>
          <w:szCs w:val="22"/>
        </w:rPr>
        <w:t>4.5</w:t>
      </w:r>
      <w:r w:rsidRPr="00F71D1D">
        <w:rPr>
          <w:b/>
          <w:noProof/>
          <w:snapToGrid w:val="0"/>
          <w:sz w:val="22"/>
          <w:szCs w:val="22"/>
        </w:rPr>
        <w:tab/>
      </w:r>
      <w:r w:rsidRPr="002B7887">
        <w:rPr>
          <w:b/>
          <w:snapToGrid w:val="0"/>
          <w:sz w:val="22"/>
          <w:szCs w:val="22"/>
          <w:lang w:val="et-EE"/>
        </w:rPr>
        <w:t>Koostoimed teiste ravimitega ja muud koostoimed</w:t>
      </w:r>
    </w:p>
    <w:p w14:paraId="01B985C9" w14:textId="77777777" w:rsidR="00056271" w:rsidRPr="00F71D1D" w:rsidRDefault="00056271">
      <w:pPr>
        <w:rPr>
          <w:noProof/>
          <w:snapToGrid w:val="0"/>
          <w:sz w:val="22"/>
          <w:szCs w:val="22"/>
        </w:rPr>
      </w:pPr>
    </w:p>
    <w:p w14:paraId="454E339B" w14:textId="645F8736" w:rsidR="00056271" w:rsidRPr="00F71D1D" w:rsidRDefault="000D6122">
      <w:pPr>
        <w:rPr>
          <w:noProof/>
          <w:snapToGrid w:val="0"/>
          <w:sz w:val="22"/>
          <w:szCs w:val="22"/>
        </w:rPr>
      </w:pPr>
      <w:r w:rsidRPr="000D6122">
        <w:rPr>
          <w:snapToGrid w:val="0"/>
          <w:sz w:val="22"/>
          <w:szCs w:val="22"/>
          <w:lang w:val="et-EE"/>
        </w:rPr>
        <w:t>Koostoimeid ei ole uuritud.</w:t>
      </w:r>
    </w:p>
    <w:p w14:paraId="641E9501" w14:textId="77777777" w:rsidR="00056271" w:rsidRPr="00F71D1D" w:rsidRDefault="00056271">
      <w:pPr>
        <w:rPr>
          <w:noProof/>
          <w:snapToGrid w:val="0"/>
          <w:sz w:val="22"/>
          <w:szCs w:val="22"/>
        </w:rPr>
      </w:pPr>
    </w:p>
    <w:p w14:paraId="04473417" w14:textId="77777777" w:rsidR="00056271" w:rsidRPr="00F71D1D" w:rsidRDefault="00056271">
      <w:pPr>
        <w:ind w:left="567" w:hanging="567"/>
        <w:rPr>
          <w:noProof/>
          <w:snapToGrid w:val="0"/>
          <w:sz w:val="22"/>
          <w:szCs w:val="22"/>
        </w:rPr>
      </w:pPr>
      <w:r w:rsidRPr="00F71D1D">
        <w:rPr>
          <w:b/>
          <w:noProof/>
          <w:snapToGrid w:val="0"/>
          <w:sz w:val="22"/>
          <w:szCs w:val="22"/>
        </w:rPr>
        <w:t>4.6</w:t>
      </w:r>
      <w:r w:rsidRPr="00F71D1D">
        <w:rPr>
          <w:b/>
          <w:noProof/>
          <w:snapToGrid w:val="0"/>
          <w:sz w:val="22"/>
          <w:szCs w:val="22"/>
        </w:rPr>
        <w:tab/>
      </w:r>
      <w:r w:rsidR="001A1502" w:rsidRPr="002B7887">
        <w:rPr>
          <w:b/>
          <w:snapToGrid w:val="0"/>
          <w:sz w:val="22"/>
          <w:szCs w:val="22"/>
          <w:lang w:val="et-EE"/>
        </w:rPr>
        <w:t>Fertiilsus</w:t>
      </w:r>
      <w:r w:rsidR="00B70BEE" w:rsidRPr="002B7887">
        <w:rPr>
          <w:b/>
          <w:snapToGrid w:val="0"/>
          <w:sz w:val="22"/>
          <w:szCs w:val="22"/>
          <w:lang w:val="et-EE"/>
        </w:rPr>
        <w:t xml:space="preserve">, </w:t>
      </w:r>
      <w:r w:rsidR="00FE0AF2" w:rsidRPr="002B7887">
        <w:rPr>
          <w:b/>
          <w:snapToGrid w:val="0"/>
          <w:sz w:val="22"/>
          <w:szCs w:val="22"/>
          <w:lang w:val="et-EE"/>
        </w:rPr>
        <w:t>r</w:t>
      </w:r>
      <w:r w:rsidRPr="002B7887">
        <w:rPr>
          <w:b/>
          <w:snapToGrid w:val="0"/>
          <w:sz w:val="22"/>
          <w:szCs w:val="22"/>
          <w:lang w:val="et-EE"/>
        </w:rPr>
        <w:t>asedus ja imetamine</w:t>
      </w:r>
    </w:p>
    <w:p w14:paraId="3AA5F8F9" w14:textId="77777777" w:rsidR="00056271" w:rsidRPr="00F71D1D" w:rsidRDefault="00056271">
      <w:pPr>
        <w:rPr>
          <w:noProof/>
          <w:snapToGrid w:val="0"/>
          <w:sz w:val="22"/>
          <w:szCs w:val="22"/>
        </w:rPr>
      </w:pPr>
    </w:p>
    <w:p w14:paraId="0C4D3F27" w14:textId="77777777" w:rsidR="00B70BEE" w:rsidRPr="00F71D1D" w:rsidRDefault="00B70BEE">
      <w:pPr>
        <w:rPr>
          <w:noProof/>
          <w:snapToGrid w:val="0"/>
          <w:sz w:val="22"/>
          <w:szCs w:val="22"/>
          <w:u w:val="single"/>
        </w:rPr>
      </w:pPr>
      <w:r w:rsidRPr="00F71D1D">
        <w:rPr>
          <w:noProof/>
          <w:snapToGrid w:val="0"/>
          <w:sz w:val="22"/>
          <w:szCs w:val="22"/>
          <w:u w:val="single"/>
        </w:rPr>
        <w:t>Rasedus</w:t>
      </w:r>
    </w:p>
    <w:p w14:paraId="0A7C74B7" w14:textId="3FD2FEA1" w:rsidR="00056271" w:rsidRPr="002B7887" w:rsidRDefault="00056271" w:rsidP="004117C0">
      <w:pPr>
        <w:rPr>
          <w:sz w:val="22"/>
          <w:szCs w:val="22"/>
          <w:lang w:val="et-EE"/>
        </w:rPr>
      </w:pPr>
      <w:r w:rsidRPr="002B7887">
        <w:rPr>
          <w:sz w:val="22"/>
          <w:szCs w:val="22"/>
          <w:lang w:val="et-EE"/>
        </w:rPr>
        <w:t>Kargluumhappe</w:t>
      </w:r>
      <w:r w:rsidRPr="00F71D1D">
        <w:rPr>
          <w:noProof/>
          <w:sz w:val="22"/>
          <w:szCs w:val="22"/>
        </w:rPr>
        <w:t xml:space="preserve"> kasutamise kohta </w:t>
      </w:r>
      <w:r w:rsidR="00E21949" w:rsidRPr="00572326">
        <w:rPr>
          <w:sz w:val="22"/>
          <w:szCs w:val="20"/>
          <w:lang w:val="fi-FI"/>
        </w:rPr>
        <w:t xml:space="preserve">rasedatel </w:t>
      </w:r>
      <w:r w:rsidR="00E21949">
        <w:rPr>
          <w:sz w:val="22"/>
          <w:szCs w:val="20"/>
          <w:lang w:val="fi-FI"/>
        </w:rPr>
        <w:t xml:space="preserve">kliinilised </w:t>
      </w:r>
      <w:r w:rsidR="00E21949" w:rsidRPr="00572326">
        <w:rPr>
          <w:sz w:val="22"/>
          <w:szCs w:val="20"/>
          <w:lang w:val="fi-FI"/>
        </w:rPr>
        <w:t>andmed puuduvad</w:t>
      </w:r>
      <w:r w:rsidRPr="002B7887">
        <w:rPr>
          <w:sz w:val="22"/>
          <w:szCs w:val="22"/>
          <w:lang w:val="et-EE"/>
        </w:rPr>
        <w:t>.</w:t>
      </w:r>
    </w:p>
    <w:p w14:paraId="63965723" w14:textId="1C7F426E" w:rsidR="00056271" w:rsidRPr="002B7887" w:rsidRDefault="00056271" w:rsidP="004117C0">
      <w:pPr>
        <w:pStyle w:val="BodyText"/>
        <w:rPr>
          <w:b w:val="0"/>
          <w:i w:val="0"/>
          <w:noProof/>
          <w:lang w:val="et-EE"/>
        </w:rPr>
      </w:pPr>
      <w:r w:rsidRPr="002B7887">
        <w:rPr>
          <w:b w:val="0"/>
          <w:i w:val="0"/>
          <w:lang w:val="et-EE"/>
        </w:rPr>
        <w:t>Loomkatsetes on ilmnenud vähene kahjulik toime arengusse (vt lõik</w:t>
      </w:r>
      <w:r w:rsidR="00E21949">
        <w:rPr>
          <w:b w:val="0"/>
          <w:i w:val="0"/>
          <w:lang w:val="et-EE"/>
        </w:rPr>
        <w:t> </w:t>
      </w:r>
      <w:r w:rsidRPr="002B7887">
        <w:rPr>
          <w:b w:val="0"/>
          <w:i w:val="0"/>
          <w:lang w:val="et-EE"/>
        </w:rPr>
        <w:t xml:space="preserve">5.3). </w:t>
      </w:r>
      <w:r w:rsidRPr="002B7887">
        <w:rPr>
          <w:b w:val="0"/>
          <w:i w:val="0"/>
          <w:noProof/>
          <w:lang w:val="et-EE"/>
        </w:rPr>
        <w:t>Raseduse ajal tuleb ravimit kasutada ettevaatusega.</w:t>
      </w:r>
    </w:p>
    <w:p w14:paraId="1999BE92" w14:textId="77777777" w:rsidR="00B119F4" w:rsidRPr="002B7887" w:rsidRDefault="00B119F4" w:rsidP="004117C0">
      <w:pPr>
        <w:pStyle w:val="BodyText"/>
        <w:rPr>
          <w:b w:val="0"/>
          <w:i w:val="0"/>
          <w:noProof/>
          <w:lang w:val="et-EE"/>
        </w:rPr>
      </w:pPr>
    </w:p>
    <w:p w14:paraId="3A30AD3F" w14:textId="77777777" w:rsidR="00B70BEE" w:rsidRPr="002B7887" w:rsidRDefault="00C644CB" w:rsidP="004117C0">
      <w:pPr>
        <w:pStyle w:val="BodyText"/>
        <w:rPr>
          <w:b w:val="0"/>
          <w:i w:val="0"/>
          <w:u w:val="single"/>
          <w:lang w:val="et-EE"/>
        </w:rPr>
      </w:pPr>
      <w:r w:rsidRPr="002B7887">
        <w:rPr>
          <w:b w:val="0"/>
          <w:i w:val="0"/>
          <w:noProof/>
          <w:u w:val="single"/>
          <w:lang w:val="et-EE"/>
        </w:rPr>
        <w:t>Imetamine</w:t>
      </w:r>
    </w:p>
    <w:p w14:paraId="78732B4A" w14:textId="65312D9B" w:rsidR="00056271" w:rsidRPr="002B7887" w:rsidRDefault="00056271" w:rsidP="004117C0">
      <w:pPr>
        <w:pStyle w:val="BodyText"/>
        <w:rPr>
          <w:b w:val="0"/>
          <w:i w:val="0"/>
          <w:lang w:val="et-EE"/>
        </w:rPr>
      </w:pPr>
      <w:r w:rsidRPr="002B7887">
        <w:rPr>
          <w:b w:val="0"/>
          <w:i w:val="0"/>
          <w:lang w:val="et-EE"/>
        </w:rPr>
        <w:t xml:space="preserve">Kuigi </w:t>
      </w:r>
      <w:r w:rsidR="00E21949">
        <w:rPr>
          <w:b w:val="0"/>
          <w:i w:val="0"/>
          <w:lang w:val="et-EE"/>
        </w:rPr>
        <w:t xml:space="preserve">ei </w:t>
      </w:r>
      <w:r w:rsidRPr="002B7887">
        <w:rPr>
          <w:b w:val="0"/>
          <w:i w:val="0"/>
          <w:lang w:val="et-EE"/>
        </w:rPr>
        <w:t>ole teada, kas kargluumhape eritub rinnapiima, on toimeainet sedastatud lakteerivate rottide piimas (vt lõik</w:t>
      </w:r>
      <w:r w:rsidR="00A7325D">
        <w:rPr>
          <w:b w:val="0"/>
          <w:i w:val="0"/>
          <w:lang w:val="et-EE"/>
        </w:rPr>
        <w:t> </w:t>
      </w:r>
      <w:r w:rsidRPr="002B7887">
        <w:rPr>
          <w:b w:val="0"/>
          <w:i w:val="0"/>
          <w:lang w:val="et-EE"/>
        </w:rPr>
        <w:t>5.3). Seetõttu on kargluumhappe võtmise ajal rinnaga toitmine vastunäidustatud (vt lõik</w:t>
      </w:r>
      <w:r w:rsidR="00A7325D">
        <w:rPr>
          <w:b w:val="0"/>
          <w:i w:val="0"/>
          <w:lang w:val="et-EE"/>
        </w:rPr>
        <w:t> </w:t>
      </w:r>
      <w:r w:rsidRPr="002B7887">
        <w:rPr>
          <w:b w:val="0"/>
          <w:i w:val="0"/>
          <w:lang w:val="et-EE"/>
        </w:rPr>
        <w:t>4.3).</w:t>
      </w:r>
    </w:p>
    <w:p w14:paraId="7550BB2D" w14:textId="77777777" w:rsidR="00056271" w:rsidRPr="002B7887" w:rsidRDefault="00056271">
      <w:pPr>
        <w:rPr>
          <w:noProof/>
          <w:snapToGrid w:val="0"/>
          <w:sz w:val="22"/>
          <w:szCs w:val="22"/>
          <w:lang w:val="et-EE"/>
        </w:rPr>
      </w:pPr>
    </w:p>
    <w:p w14:paraId="3529B2F2" w14:textId="77777777" w:rsidR="00056271" w:rsidRPr="002B7887" w:rsidRDefault="00056271">
      <w:pPr>
        <w:ind w:left="567" w:hanging="567"/>
        <w:rPr>
          <w:noProof/>
          <w:snapToGrid w:val="0"/>
          <w:sz w:val="22"/>
          <w:szCs w:val="22"/>
          <w:lang w:val="et-EE"/>
        </w:rPr>
      </w:pPr>
      <w:r w:rsidRPr="002B7887">
        <w:rPr>
          <w:b/>
          <w:noProof/>
          <w:snapToGrid w:val="0"/>
          <w:sz w:val="22"/>
          <w:szCs w:val="22"/>
          <w:lang w:val="et-EE"/>
        </w:rPr>
        <w:t>4.7</w:t>
      </w:r>
      <w:r w:rsidRPr="002B7887">
        <w:rPr>
          <w:b/>
          <w:noProof/>
          <w:snapToGrid w:val="0"/>
          <w:sz w:val="22"/>
          <w:szCs w:val="22"/>
          <w:lang w:val="et-EE"/>
        </w:rPr>
        <w:tab/>
      </w:r>
      <w:r w:rsidRPr="002B7887">
        <w:rPr>
          <w:b/>
          <w:snapToGrid w:val="0"/>
          <w:sz w:val="22"/>
          <w:szCs w:val="22"/>
          <w:lang w:val="et-EE"/>
        </w:rPr>
        <w:t>Toime reaktsioonikiirusele</w:t>
      </w:r>
    </w:p>
    <w:p w14:paraId="1BC2C2A9" w14:textId="77777777" w:rsidR="00056271" w:rsidRPr="002B7887" w:rsidRDefault="00056271">
      <w:pPr>
        <w:rPr>
          <w:noProof/>
          <w:snapToGrid w:val="0"/>
          <w:sz w:val="22"/>
          <w:szCs w:val="22"/>
          <w:lang w:val="et-EE"/>
        </w:rPr>
      </w:pPr>
    </w:p>
    <w:p w14:paraId="19B29195" w14:textId="77777777" w:rsidR="0094578A" w:rsidRPr="002B7887" w:rsidRDefault="00056271">
      <w:pPr>
        <w:rPr>
          <w:noProof/>
          <w:snapToGrid w:val="0"/>
          <w:sz w:val="22"/>
          <w:szCs w:val="22"/>
          <w:lang w:val="et-EE"/>
        </w:rPr>
      </w:pPr>
      <w:r w:rsidRPr="002B7887">
        <w:rPr>
          <w:snapToGrid w:val="0"/>
          <w:sz w:val="22"/>
          <w:szCs w:val="22"/>
          <w:lang w:val="et-EE"/>
        </w:rPr>
        <w:t>Ravimi toime kohta autojuhtimisele ja masinate käsitsemise võimele ei ole uuringuid läbi viidud.</w:t>
      </w:r>
    </w:p>
    <w:p w14:paraId="7287BFD7" w14:textId="77777777" w:rsidR="0094578A" w:rsidRPr="002B7887" w:rsidRDefault="0094578A">
      <w:pPr>
        <w:rPr>
          <w:noProof/>
          <w:snapToGrid w:val="0"/>
          <w:sz w:val="22"/>
          <w:szCs w:val="22"/>
          <w:lang w:val="et-EE"/>
        </w:rPr>
      </w:pPr>
    </w:p>
    <w:p w14:paraId="5CD79C95" w14:textId="77777777" w:rsidR="00056271" w:rsidRPr="002B7887" w:rsidRDefault="00056271">
      <w:pPr>
        <w:ind w:left="567" w:hanging="567"/>
        <w:rPr>
          <w:noProof/>
          <w:snapToGrid w:val="0"/>
          <w:sz w:val="22"/>
          <w:szCs w:val="22"/>
          <w:lang w:val="et-EE"/>
        </w:rPr>
      </w:pPr>
      <w:r w:rsidRPr="002B7887">
        <w:rPr>
          <w:b/>
          <w:noProof/>
          <w:snapToGrid w:val="0"/>
          <w:sz w:val="22"/>
          <w:szCs w:val="22"/>
          <w:lang w:val="et-EE"/>
        </w:rPr>
        <w:t>4.8</w:t>
      </w:r>
      <w:r w:rsidRPr="002B7887">
        <w:rPr>
          <w:b/>
          <w:noProof/>
          <w:snapToGrid w:val="0"/>
          <w:sz w:val="22"/>
          <w:szCs w:val="22"/>
          <w:lang w:val="et-EE"/>
        </w:rPr>
        <w:tab/>
      </w:r>
      <w:r w:rsidRPr="002B7887">
        <w:rPr>
          <w:b/>
          <w:snapToGrid w:val="0"/>
          <w:sz w:val="22"/>
          <w:szCs w:val="22"/>
          <w:lang w:val="et-EE"/>
        </w:rPr>
        <w:t>Kõrvaltoimed</w:t>
      </w:r>
    </w:p>
    <w:p w14:paraId="569ED52C" w14:textId="77777777" w:rsidR="00056271" w:rsidRPr="002B7887" w:rsidRDefault="00056271">
      <w:pPr>
        <w:jc w:val="both"/>
        <w:rPr>
          <w:noProof/>
          <w:snapToGrid w:val="0"/>
          <w:sz w:val="22"/>
          <w:szCs w:val="22"/>
          <w:lang w:val="et-EE"/>
        </w:rPr>
      </w:pPr>
    </w:p>
    <w:p w14:paraId="2664D90B" w14:textId="6BB63B97" w:rsidR="00610BF8" w:rsidRPr="002B7887" w:rsidRDefault="00467E2A" w:rsidP="00610BF8">
      <w:pPr>
        <w:keepNext/>
        <w:rPr>
          <w:sz w:val="22"/>
          <w:szCs w:val="22"/>
          <w:lang w:val="et-EE"/>
        </w:rPr>
      </w:pPr>
      <w:r w:rsidRPr="002B7887">
        <w:rPr>
          <w:snapToGrid w:val="0"/>
          <w:sz w:val="22"/>
          <w:szCs w:val="22"/>
          <w:lang w:val="et-EE"/>
        </w:rPr>
        <w:t xml:space="preserve">Allpool on teatatud kõrvaltoimed esitatud organsüsteemide ja </w:t>
      </w:r>
      <w:r w:rsidR="00BB4BE0" w:rsidRPr="002B7887">
        <w:rPr>
          <w:snapToGrid w:val="0"/>
          <w:sz w:val="22"/>
          <w:szCs w:val="22"/>
          <w:lang w:val="et-EE"/>
        </w:rPr>
        <w:t>esinemis</w:t>
      </w:r>
      <w:r w:rsidRPr="002B7887">
        <w:rPr>
          <w:snapToGrid w:val="0"/>
          <w:sz w:val="22"/>
          <w:szCs w:val="22"/>
          <w:lang w:val="et-EE"/>
        </w:rPr>
        <w:t>sageduse järgi</w:t>
      </w:r>
      <w:r w:rsidR="00610BF8" w:rsidRPr="002B7887">
        <w:rPr>
          <w:snapToGrid w:val="0"/>
          <w:sz w:val="22"/>
          <w:szCs w:val="22"/>
          <w:lang w:val="et-EE"/>
        </w:rPr>
        <w:t xml:space="preserve">. </w:t>
      </w:r>
      <w:r w:rsidR="00610BF8" w:rsidRPr="002B7887">
        <w:rPr>
          <w:sz w:val="22"/>
          <w:szCs w:val="22"/>
          <w:lang w:val="et-EE"/>
        </w:rPr>
        <w:t>Esinemissagedused on määratletud järgmiselt: väga sage (≥</w:t>
      </w:r>
      <w:r w:rsidR="001D7AE0">
        <w:rPr>
          <w:sz w:val="22"/>
          <w:szCs w:val="22"/>
          <w:lang w:val="et-EE"/>
        </w:rPr>
        <w:t> </w:t>
      </w:r>
      <w:r w:rsidR="00610BF8" w:rsidRPr="002B7887">
        <w:rPr>
          <w:sz w:val="22"/>
          <w:szCs w:val="22"/>
          <w:lang w:val="et-EE"/>
        </w:rPr>
        <w:t>1/10); sage (≥</w:t>
      </w:r>
      <w:r w:rsidR="001D7AE0">
        <w:rPr>
          <w:sz w:val="22"/>
          <w:szCs w:val="22"/>
          <w:lang w:val="et-EE"/>
        </w:rPr>
        <w:t> </w:t>
      </w:r>
      <w:r w:rsidR="00610BF8" w:rsidRPr="002B7887">
        <w:rPr>
          <w:sz w:val="22"/>
          <w:szCs w:val="22"/>
          <w:lang w:val="et-EE"/>
        </w:rPr>
        <w:t xml:space="preserve">1/100 kuni </w:t>
      </w:r>
      <w:r w:rsidR="00610BF8" w:rsidRPr="002B7887">
        <w:rPr>
          <w:sz w:val="22"/>
          <w:szCs w:val="22"/>
        </w:rPr>
        <w:sym w:font="Symbol" w:char="F03C"/>
      </w:r>
      <w:r w:rsidR="001D7AE0" w:rsidRPr="00F71D1D">
        <w:rPr>
          <w:sz w:val="22"/>
          <w:szCs w:val="22"/>
          <w:lang w:val="et-EE"/>
        </w:rPr>
        <w:t> </w:t>
      </w:r>
      <w:r w:rsidR="00610BF8" w:rsidRPr="002B7887">
        <w:rPr>
          <w:sz w:val="22"/>
          <w:szCs w:val="22"/>
          <w:lang w:val="et-EE"/>
        </w:rPr>
        <w:t>1/10); aeg-ajalt (≥</w:t>
      </w:r>
      <w:r w:rsidR="001D7AE0">
        <w:rPr>
          <w:sz w:val="22"/>
          <w:szCs w:val="22"/>
          <w:lang w:val="et-EE"/>
        </w:rPr>
        <w:t> </w:t>
      </w:r>
      <w:r w:rsidR="00610BF8" w:rsidRPr="002B7887">
        <w:rPr>
          <w:sz w:val="22"/>
          <w:szCs w:val="22"/>
          <w:lang w:val="et-EE"/>
        </w:rPr>
        <w:t xml:space="preserve">1/1000 kuni </w:t>
      </w:r>
      <w:r w:rsidR="00610BF8" w:rsidRPr="002B7887">
        <w:rPr>
          <w:sz w:val="22"/>
          <w:szCs w:val="22"/>
        </w:rPr>
        <w:sym w:font="Symbol" w:char="F03C"/>
      </w:r>
      <w:r w:rsidR="001D7AE0" w:rsidRPr="00F71D1D">
        <w:rPr>
          <w:sz w:val="22"/>
          <w:szCs w:val="22"/>
          <w:lang w:val="et-EE"/>
        </w:rPr>
        <w:t> </w:t>
      </w:r>
      <w:r w:rsidR="00610BF8" w:rsidRPr="002B7887">
        <w:rPr>
          <w:sz w:val="22"/>
          <w:szCs w:val="22"/>
          <w:lang w:val="et-EE"/>
        </w:rPr>
        <w:t>1/100); harv (≥</w:t>
      </w:r>
      <w:r w:rsidR="001D7AE0">
        <w:rPr>
          <w:sz w:val="22"/>
          <w:szCs w:val="22"/>
          <w:lang w:val="et-EE"/>
        </w:rPr>
        <w:t> </w:t>
      </w:r>
      <w:r w:rsidR="00610BF8" w:rsidRPr="002B7887">
        <w:rPr>
          <w:sz w:val="22"/>
          <w:szCs w:val="22"/>
          <w:lang w:val="et-EE"/>
        </w:rPr>
        <w:t>1/10</w:t>
      </w:r>
      <w:r w:rsidR="00536986" w:rsidRPr="002B7887">
        <w:rPr>
          <w:sz w:val="22"/>
          <w:szCs w:val="22"/>
          <w:lang w:val="et-EE"/>
        </w:rPr>
        <w:t> </w:t>
      </w:r>
      <w:r w:rsidR="00610BF8" w:rsidRPr="002B7887">
        <w:rPr>
          <w:sz w:val="22"/>
          <w:szCs w:val="22"/>
          <w:lang w:val="et-EE"/>
        </w:rPr>
        <w:t>000 kuni &lt;</w:t>
      </w:r>
      <w:r w:rsidR="001D7AE0">
        <w:rPr>
          <w:sz w:val="22"/>
          <w:szCs w:val="22"/>
          <w:lang w:val="et-EE"/>
        </w:rPr>
        <w:t> </w:t>
      </w:r>
      <w:r w:rsidR="00610BF8" w:rsidRPr="002B7887">
        <w:rPr>
          <w:sz w:val="22"/>
          <w:szCs w:val="22"/>
          <w:lang w:val="et-EE"/>
        </w:rPr>
        <w:t>1/1000); väga harv (&lt;</w:t>
      </w:r>
      <w:r w:rsidR="001D7AE0">
        <w:rPr>
          <w:sz w:val="22"/>
          <w:szCs w:val="22"/>
          <w:lang w:val="et-EE"/>
        </w:rPr>
        <w:t> </w:t>
      </w:r>
      <w:r w:rsidR="00610BF8" w:rsidRPr="002B7887">
        <w:rPr>
          <w:sz w:val="22"/>
          <w:szCs w:val="22"/>
          <w:lang w:val="et-EE"/>
        </w:rPr>
        <w:t>1/10</w:t>
      </w:r>
      <w:r w:rsidR="00536986" w:rsidRPr="002B7887">
        <w:rPr>
          <w:sz w:val="22"/>
          <w:szCs w:val="22"/>
          <w:lang w:val="et-EE"/>
        </w:rPr>
        <w:t> </w:t>
      </w:r>
      <w:r w:rsidR="00610BF8" w:rsidRPr="002B7887">
        <w:rPr>
          <w:sz w:val="22"/>
          <w:szCs w:val="22"/>
          <w:lang w:val="et-EE"/>
        </w:rPr>
        <w:t xml:space="preserve">000), teadmata (ei saa hinnata olemasolevate andmete alusel). </w:t>
      </w:r>
    </w:p>
    <w:p w14:paraId="05E74F98" w14:textId="77777777" w:rsidR="00467E2A" w:rsidRPr="00F71D1D" w:rsidRDefault="00467E2A" w:rsidP="00467E2A">
      <w:pPr>
        <w:rPr>
          <w:noProof/>
          <w:sz w:val="22"/>
          <w:szCs w:val="22"/>
          <w:lang w:val="et-EE"/>
        </w:rPr>
      </w:pPr>
      <w:r w:rsidRPr="00F71D1D">
        <w:rPr>
          <w:noProof/>
          <w:sz w:val="22"/>
          <w:szCs w:val="22"/>
          <w:lang w:val="et-EE"/>
        </w:rPr>
        <w:t>Igas esinemissageduse grupis on kõrvaltoimed toodud tõsiduse vähenemise järjekorras.</w:t>
      </w:r>
    </w:p>
    <w:p w14:paraId="15E53078" w14:textId="77777777" w:rsidR="00C644CB" w:rsidRPr="00F71D1D" w:rsidRDefault="00C644CB" w:rsidP="00467E2A">
      <w:pPr>
        <w:rPr>
          <w:noProof/>
          <w:sz w:val="22"/>
          <w:szCs w:val="22"/>
          <w:lang w:val="et-EE"/>
        </w:rPr>
      </w:pPr>
    </w:p>
    <w:p w14:paraId="1481328E" w14:textId="77777777" w:rsidR="0094578A" w:rsidRPr="002B7887" w:rsidRDefault="0094578A" w:rsidP="0094578A">
      <w:pPr>
        <w:numPr>
          <w:ilvl w:val="0"/>
          <w:numId w:val="13"/>
        </w:numPr>
        <w:spacing w:line="260" w:lineRule="exact"/>
        <w:jc w:val="both"/>
        <w:rPr>
          <w:noProof/>
          <w:sz w:val="22"/>
          <w:szCs w:val="22"/>
        </w:rPr>
      </w:pPr>
      <w:r w:rsidRPr="002B7887">
        <w:rPr>
          <w:noProof/>
          <w:sz w:val="22"/>
          <w:szCs w:val="22"/>
        </w:rPr>
        <w:t>N-atsetüülglutamaadi sünteesi defitsiidi kõrvaltoimed</w:t>
      </w:r>
    </w:p>
    <w:p w14:paraId="3B7D2596" w14:textId="77777777" w:rsidR="0094578A" w:rsidRPr="002B7887" w:rsidRDefault="0094578A" w:rsidP="00467E2A">
      <w:pPr>
        <w:rPr>
          <w:noProof/>
          <w:sz w:val="22"/>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3261"/>
        <w:gridCol w:w="7"/>
        <w:gridCol w:w="3995"/>
      </w:tblGrid>
      <w:tr w:rsidR="00467E2A" w:rsidRPr="002B7887" w14:paraId="63CEE457" w14:textId="77777777" w:rsidTr="0094578A">
        <w:tc>
          <w:tcPr>
            <w:tcW w:w="3261" w:type="dxa"/>
          </w:tcPr>
          <w:p w14:paraId="4B17C794" w14:textId="77777777" w:rsidR="00467E2A" w:rsidRPr="002B7887" w:rsidRDefault="00231FAF" w:rsidP="00BC330F">
            <w:pPr>
              <w:spacing w:after="60"/>
              <w:rPr>
                <w:sz w:val="22"/>
                <w:szCs w:val="22"/>
              </w:rPr>
            </w:pPr>
            <w:proofErr w:type="spellStart"/>
            <w:r w:rsidRPr="002B7887">
              <w:rPr>
                <w:sz w:val="22"/>
                <w:szCs w:val="22"/>
              </w:rPr>
              <w:t>Uuringud</w:t>
            </w:r>
            <w:proofErr w:type="spellEnd"/>
            <w:r w:rsidR="00467E2A" w:rsidRPr="002B7887">
              <w:rPr>
                <w:sz w:val="22"/>
                <w:szCs w:val="22"/>
              </w:rPr>
              <w:t xml:space="preserve"> </w:t>
            </w:r>
          </w:p>
        </w:tc>
        <w:tc>
          <w:tcPr>
            <w:tcW w:w="4002" w:type="dxa"/>
            <w:gridSpan w:val="2"/>
          </w:tcPr>
          <w:p w14:paraId="6A505BAB" w14:textId="77777777" w:rsidR="00467E2A" w:rsidRPr="002B7887" w:rsidRDefault="00231FAF" w:rsidP="00BC330F">
            <w:pPr>
              <w:spacing w:after="60"/>
              <w:rPr>
                <w:sz w:val="22"/>
                <w:szCs w:val="22"/>
              </w:rPr>
            </w:pPr>
            <w:proofErr w:type="spellStart"/>
            <w:r w:rsidRPr="002B7887">
              <w:rPr>
                <w:i/>
                <w:iCs/>
                <w:sz w:val="22"/>
                <w:szCs w:val="22"/>
              </w:rPr>
              <w:t>Aeg-ajalt</w:t>
            </w:r>
            <w:proofErr w:type="spellEnd"/>
            <w:r w:rsidRPr="002B7887">
              <w:rPr>
                <w:sz w:val="22"/>
                <w:szCs w:val="22"/>
              </w:rPr>
              <w:t xml:space="preserve">: </w:t>
            </w:r>
            <w:proofErr w:type="spellStart"/>
            <w:r w:rsidRPr="002B7887">
              <w:rPr>
                <w:sz w:val="22"/>
                <w:szCs w:val="22"/>
              </w:rPr>
              <w:t>suurenenu</w:t>
            </w:r>
            <w:r w:rsidR="00467E2A" w:rsidRPr="002B7887">
              <w:rPr>
                <w:sz w:val="22"/>
                <w:szCs w:val="22"/>
              </w:rPr>
              <w:t>d</w:t>
            </w:r>
            <w:proofErr w:type="spellEnd"/>
            <w:r w:rsidR="00467E2A" w:rsidRPr="002B7887">
              <w:rPr>
                <w:sz w:val="22"/>
                <w:szCs w:val="22"/>
              </w:rPr>
              <w:t xml:space="preserve"> </w:t>
            </w:r>
            <w:proofErr w:type="spellStart"/>
            <w:r w:rsidR="00467E2A" w:rsidRPr="002B7887">
              <w:rPr>
                <w:sz w:val="22"/>
                <w:szCs w:val="22"/>
              </w:rPr>
              <w:t>transamin</w:t>
            </w:r>
            <w:r w:rsidRPr="002B7887">
              <w:rPr>
                <w:sz w:val="22"/>
                <w:szCs w:val="22"/>
              </w:rPr>
              <w:t>aaside</w:t>
            </w:r>
            <w:proofErr w:type="spellEnd"/>
            <w:r w:rsidRPr="002B7887">
              <w:rPr>
                <w:sz w:val="22"/>
                <w:szCs w:val="22"/>
              </w:rPr>
              <w:t xml:space="preserve"> </w:t>
            </w:r>
            <w:proofErr w:type="spellStart"/>
            <w:r w:rsidR="0097317E" w:rsidRPr="002B7887">
              <w:rPr>
                <w:sz w:val="22"/>
                <w:szCs w:val="22"/>
              </w:rPr>
              <w:t>aktiivsus</w:t>
            </w:r>
            <w:proofErr w:type="spellEnd"/>
          </w:p>
          <w:p w14:paraId="27D9A655" w14:textId="77777777" w:rsidR="00467E2A" w:rsidRPr="002B7887" w:rsidRDefault="00467E2A" w:rsidP="00BC330F">
            <w:pPr>
              <w:spacing w:after="60"/>
              <w:rPr>
                <w:sz w:val="22"/>
                <w:szCs w:val="22"/>
              </w:rPr>
            </w:pPr>
          </w:p>
        </w:tc>
      </w:tr>
      <w:tr w:rsidR="00467E2A" w:rsidRPr="002B7887" w14:paraId="6C1EDC12" w14:textId="77777777" w:rsidTr="0094578A">
        <w:trPr>
          <w:trHeight w:val="497"/>
        </w:trPr>
        <w:tc>
          <w:tcPr>
            <w:tcW w:w="3268" w:type="dxa"/>
            <w:gridSpan w:val="2"/>
          </w:tcPr>
          <w:p w14:paraId="131AD92A" w14:textId="77777777" w:rsidR="00467E2A" w:rsidRPr="002B7887" w:rsidRDefault="00231FAF" w:rsidP="00BC330F">
            <w:pPr>
              <w:spacing w:after="60"/>
              <w:rPr>
                <w:sz w:val="22"/>
                <w:szCs w:val="22"/>
              </w:rPr>
            </w:pPr>
            <w:r w:rsidRPr="002B7887">
              <w:rPr>
                <w:sz w:val="22"/>
                <w:szCs w:val="22"/>
              </w:rPr>
              <w:t xml:space="preserve">Naha ja </w:t>
            </w:r>
            <w:proofErr w:type="spellStart"/>
            <w:r w:rsidRPr="002B7887">
              <w:rPr>
                <w:sz w:val="22"/>
                <w:szCs w:val="22"/>
              </w:rPr>
              <w:t>nahaaluskoe</w:t>
            </w:r>
            <w:proofErr w:type="spellEnd"/>
            <w:r w:rsidRPr="002B7887">
              <w:rPr>
                <w:sz w:val="22"/>
                <w:szCs w:val="22"/>
              </w:rPr>
              <w:t xml:space="preserve"> </w:t>
            </w:r>
            <w:proofErr w:type="spellStart"/>
            <w:r w:rsidRPr="002B7887">
              <w:rPr>
                <w:sz w:val="22"/>
                <w:szCs w:val="22"/>
              </w:rPr>
              <w:t>kahjustused</w:t>
            </w:r>
            <w:proofErr w:type="spellEnd"/>
          </w:p>
        </w:tc>
        <w:tc>
          <w:tcPr>
            <w:tcW w:w="3995" w:type="dxa"/>
          </w:tcPr>
          <w:p w14:paraId="0809E7E5" w14:textId="77777777" w:rsidR="00467E2A" w:rsidRPr="002B7887" w:rsidRDefault="00231FAF" w:rsidP="00BC330F">
            <w:pPr>
              <w:spacing w:after="60"/>
              <w:rPr>
                <w:sz w:val="22"/>
                <w:szCs w:val="22"/>
              </w:rPr>
            </w:pPr>
            <w:r w:rsidRPr="002B7887">
              <w:rPr>
                <w:i/>
                <w:sz w:val="22"/>
                <w:szCs w:val="22"/>
              </w:rPr>
              <w:t>Sage</w:t>
            </w:r>
            <w:r w:rsidRPr="002B7887">
              <w:rPr>
                <w:sz w:val="22"/>
                <w:szCs w:val="22"/>
              </w:rPr>
              <w:t xml:space="preserve">: </w:t>
            </w:r>
            <w:proofErr w:type="spellStart"/>
            <w:r w:rsidRPr="002B7887">
              <w:rPr>
                <w:sz w:val="22"/>
                <w:szCs w:val="22"/>
              </w:rPr>
              <w:t>suurenenud</w:t>
            </w:r>
            <w:proofErr w:type="spellEnd"/>
            <w:r w:rsidRPr="002B7887">
              <w:rPr>
                <w:sz w:val="22"/>
                <w:szCs w:val="22"/>
              </w:rPr>
              <w:t xml:space="preserve"> </w:t>
            </w:r>
            <w:proofErr w:type="spellStart"/>
            <w:r w:rsidRPr="002B7887">
              <w:rPr>
                <w:sz w:val="22"/>
                <w:szCs w:val="22"/>
              </w:rPr>
              <w:t>higistamine</w:t>
            </w:r>
            <w:proofErr w:type="spellEnd"/>
          </w:p>
          <w:p w14:paraId="7F11E22D" w14:textId="77777777" w:rsidR="00467E2A" w:rsidRPr="002B7887" w:rsidRDefault="00610BF8" w:rsidP="00610BF8">
            <w:pPr>
              <w:spacing w:after="60"/>
              <w:rPr>
                <w:sz w:val="22"/>
                <w:szCs w:val="22"/>
              </w:rPr>
            </w:pPr>
            <w:proofErr w:type="spellStart"/>
            <w:r w:rsidRPr="002B7887">
              <w:rPr>
                <w:i/>
                <w:sz w:val="22"/>
                <w:szCs w:val="22"/>
              </w:rPr>
              <w:t>Teadmata</w:t>
            </w:r>
            <w:proofErr w:type="spellEnd"/>
            <w:r w:rsidRPr="002B7887">
              <w:rPr>
                <w:i/>
                <w:sz w:val="22"/>
                <w:szCs w:val="22"/>
              </w:rPr>
              <w:t xml:space="preserve">: </w:t>
            </w:r>
            <w:proofErr w:type="spellStart"/>
            <w:r w:rsidRPr="002B7887">
              <w:rPr>
                <w:sz w:val="22"/>
                <w:szCs w:val="22"/>
              </w:rPr>
              <w:t>lööve</w:t>
            </w:r>
            <w:proofErr w:type="spellEnd"/>
          </w:p>
        </w:tc>
      </w:tr>
    </w:tbl>
    <w:p w14:paraId="76ED84F7" w14:textId="77777777" w:rsidR="0094578A" w:rsidRPr="002B7887" w:rsidRDefault="0094578A" w:rsidP="0094578A">
      <w:pPr>
        <w:spacing w:line="260" w:lineRule="exact"/>
        <w:ind w:left="720"/>
        <w:jc w:val="both"/>
        <w:rPr>
          <w:noProof/>
          <w:sz w:val="22"/>
          <w:szCs w:val="22"/>
        </w:rPr>
      </w:pPr>
    </w:p>
    <w:p w14:paraId="1112DD43" w14:textId="77777777" w:rsidR="00C644CB" w:rsidRPr="002B7887" w:rsidRDefault="00231FAF" w:rsidP="00C644CB">
      <w:pPr>
        <w:numPr>
          <w:ilvl w:val="0"/>
          <w:numId w:val="13"/>
        </w:numPr>
        <w:spacing w:line="260" w:lineRule="exact"/>
        <w:jc w:val="both"/>
        <w:rPr>
          <w:noProof/>
          <w:sz w:val="22"/>
          <w:szCs w:val="22"/>
        </w:rPr>
      </w:pPr>
      <w:r w:rsidRPr="002B7887">
        <w:rPr>
          <w:snapToGrid w:val="0"/>
          <w:sz w:val="22"/>
          <w:szCs w:val="22"/>
          <w:lang w:val="et-EE"/>
        </w:rPr>
        <w:t xml:space="preserve"> </w:t>
      </w:r>
      <w:r w:rsidR="003C50EE" w:rsidRPr="002B7887">
        <w:rPr>
          <w:noProof/>
          <w:sz w:val="22"/>
          <w:szCs w:val="22"/>
        </w:rPr>
        <w:t>Orgaanilise atsideemia kõrvaltoimed</w:t>
      </w:r>
    </w:p>
    <w:p w14:paraId="1BBF0B9D" w14:textId="77777777" w:rsidR="0094578A" w:rsidRPr="002B7887" w:rsidRDefault="0094578A" w:rsidP="0094578A">
      <w:pPr>
        <w:spacing w:line="260" w:lineRule="exact"/>
        <w:ind w:left="720"/>
        <w:jc w:val="both"/>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4004"/>
      </w:tblGrid>
      <w:tr w:rsidR="00C644CB" w:rsidRPr="002B7887" w14:paraId="25DCCDF2" w14:textId="77777777" w:rsidTr="00B119F4">
        <w:tc>
          <w:tcPr>
            <w:tcW w:w="3369" w:type="dxa"/>
          </w:tcPr>
          <w:p w14:paraId="0B2D4953" w14:textId="77777777" w:rsidR="00C644CB" w:rsidRPr="002B7887" w:rsidRDefault="005827E8" w:rsidP="00B119F4">
            <w:pPr>
              <w:tabs>
                <w:tab w:val="left" w:pos="3375"/>
              </w:tabs>
              <w:jc w:val="both"/>
              <w:rPr>
                <w:noProof/>
                <w:sz w:val="22"/>
                <w:szCs w:val="22"/>
              </w:rPr>
            </w:pPr>
            <w:r w:rsidRPr="002B7887">
              <w:rPr>
                <w:noProof/>
                <w:sz w:val="22"/>
                <w:szCs w:val="22"/>
              </w:rPr>
              <w:t>Südame häired</w:t>
            </w:r>
          </w:p>
          <w:p w14:paraId="6362ACF9" w14:textId="77777777" w:rsidR="00C644CB" w:rsidRPr="002B7887" w:rsidRDefault="00C644CB" w:rsidP="00B119F4">
            <w:pPr>
              <w:tabs>
                <w:tab w:val="left" w:pos="3375"/>
              </w:tabs>
              <w:jc w:val="both"/>
              <w:rPr>
                <w:noProof/>
                <w:sz w:val="22"/>
                <w:szCs w:val="22"/>
              </w:rPr>
            </w:pPr>
          </w:p>
        </w:tc>
        <w:tc>
          <w:tcPr>
            <w:tcW w:w="4004" w:type="dxa"/>
          </w:tcPr>
          <w:p w14:paraId="5B92B2A8" w14:textId="77777777" w:rsidR="00C644CB" w:rsidRPr="002B7887" w:rsidRDefault="005827E8" w:rsidP="005827E8">
            <w:pPr>
              <w:tabs>
                <w:tab w:val="left" w:pos="3375"/>
              </w:tabs>
              <w:jc w:val="both"/>
              <w:rPr>
                <w:noProof/>
                <w:sz w:val="22"/>
                <w:szCs w:val="22"/>
              </w:rPr>
            </w:pPr>
            <w:r w:rsidRPr="002B7887">
              <w:rPr>
                <w:i/>
                <w:noProof/>
                <w:sz w:val="22"/>
                <w:szCs w:val="22"/>
              </w:rPr>
              <w:t>Aeg-ajalt</w:t>
            </w:r>
            <w:r w:rsidRPr="002B7887">
              <w:rPr>
                <w:noProof/>
                <w:sz w:val="22"/>
                <w:szCs w:val="22"/>
              </w:rPr>
              <w:t>: bradükardi</w:t>
            </w:r>
            <w:r w:rsidR="00C644CB" w:rsidRPr="002B7887">
              <w:rPr>
                <w:noProof/>
                <w:sz w:val="22"/>
                <w:szCs w:val="22"/>
              </w:rPr>
              <w:t>a</w:t>
            </w:r>
          </w:p>
        </w:tc>
      </w:tr>
      <w:tr w:rsidR="00C644CB" w:rsidRPr="002B7887" w14:paraId="53D0D8ED" w14:textId="77777777" w:rsidTr="00B119F4">
        <w:tc>
          <w:tcPr>
            <w:tcW w:w="3369" w:type="dxa"/>
          </w:tcPr>
          <w:p w14:paraId="22D57A82" w14:textId="77777777" w:rsidR="00C644CB" w:rsidRPr="002B7887" w:rsidRDefault="005827E8" w:rsidP="00B119F4">
            <w:pPr>
              <w:tabs>
                <w:tab w:val="left" w:pos="3435"/>
              </w:tabs>
              <w:jc w:val="both"/>
              <w:rPr>
                <w:noProof/>
                <w:sz w:val="22"/>
                <w:szCs w:val="22"/>
              </w:rPr>
            </w:pPr>
            <w:r w:rsidRPr="002B7887">
              <w:rPr>
                <w:noProof/>
                <w:sz w:val="22"/>
                <w:szCs w:val="22"/>
              </w:rPr>
              <w:t>Seedetrakti häired</w:t>
            </w:r>
          </w:p>
          <w:p w14:paraId="72C98C8A" w14:textId="77777777" w:rsidR="00C644CB" w:rsidRPr="002B7887" w:rsidRDefault="00C644CB" w:rsidP="00B119F4">
            <w:pPr>
              <w:tabs>
                <w:tab w:val="left" w:pos="3435"/>
              </w:tabs>
              <w:jc w:val="both"/>
              <w:rPr>
                <w:noProof/>
                <w:sz w:val="22"/>
                <w:szCs w:val="22"/>
              </w:rPr>
            </w:pPr>
          </w:p>
        </w:tc>
        <w:tc>
          <w:tcPr>
            <w:tcW w:w="4004" w:type="dxa"/>
          </w:tcPr>
          <w:p w14:paraId="392176A1" w14:textId="77777777" w:rsidR="00C644CB" w:rsidRPr="002B7887" w:rsidRDefault="005827E8" w:rsidP="005827E8">
            <w:pPr>
              <w:tabs>
                <w:tab w:val="left" w:pos="3435"/>
              </w:tabs>
              <w:jc w:val="both"/>
              <w:rPr>
                <w:noProof/>
                <w:sz w:val="22"/>
                <w:szCs w:val="22"/>
              </w:rPr>
            </w:pPr>
            <w:r w:rsidRPr="002B7887">
              <w:rPr>
                <w:i/>
                <w:noProof/>
                <w:sz w:val="22"/>
                <w:szCs w:val="22"/>
              </w:rPr>
              <w:t>Aeg-ajalt</w:t>
            </w:r>
            <w:r w:rsidR="00C644CB" w:rsidRPr="002B7887">
              <w:rPr>
                <w:i/>
                <w:noProof/>
                <w:sz w:val="22"/>
                <w:szCs w:val="22"/>
              </w:rPr>
              <w:t xml:space="preserve">: </w:t>
            </w:r>
            <w:r w:rsidRPr="002B7887">
              <w:rPr>
                <w:noProof/>
                <w:sz w:val="22"/>
                <w:szCs w:val="22"/>
              </w:rPr>
              <w:t>kõhulahtisus, oksendamine</w:t>
            </w:r>
          </w:p>
        </w:tc>
      </w:tr>
      <w:tr w:rsidR="00C644CB" w:rsidRPr="002B7887" w14:paraId="5E65723A" w14:textId="77777777" w:rsidTr="00B119F4">
        <w:tc>
          <w:tcPr>
            <w:tcW w:w="3369" w:type="dxa"/>
          </w:tcPr>
          <w:p w14:paraId="0E1EDF28" w14:textId="77777777" w:rsidR="00C644CB" w:rsidRPr="002B7887" w:rsidRDefault="005827E8" w:rsidP="00F13C86">
            <w:pPr>
              <w:rPr>
                <w:noProof/>
                <w:sz w:val="22"/>
                <w:szCs w:val="22"/>
              </w:rPr>
            </w:pPr>
            <w:r w:rsidRPr="002B7887">
              <w:rPr>
                <w:noProof/>
                <w:sz w:val="22"/>
                <w:szCs w:val="22"/>
              </w:rPr>
              <w:t>Üldised häired ja manustamiskoha reaktsioonid</w:t>
            </w:r>
          </w:p>
          <w:p w14:paraId="5163B9F4" w14:textId="77777777" w:rsidR="00C644CB" w:rsidRPr="002B7887" w:rsidRDefault="00C644CB" w:rsidP="00F13C86">
            <w:pPr>
              <w:jc w:val="both"/>
              <w:rPr>
                <w:noProof/>
                <w:sz w:val="22"/>
                <w:szCs w:val="22"/>
              </w:rPr>
            </w:pPr>
          </w:p>
        </w:tc>
        <w:tc>
          <w:tcPr>
            <w:tcW w:w="4004" w:type="dxa"/>
          </w:tcPr>
          <w:p w14:paraId="79E196DC" w14:textId="77777777" w:rsidR="00C644CB" w:rsidRPr="002B7887" w:rsidRDefault="005827E8" w:rsidP="005827E8">
            <w:pPr>
              <w:jc w:val="both"/>
              <w:rPr>
                <w:noProof/>
                <w:sz w:val="22"/>
                <w:szCs w:val="22"/>
              </w:rPr>
            </w:pPr>
            <w:r w:rsidRPr="002B7887">
              <w:rPr>
                <w:i/>
                <w:noProof/>
                <w:sz w:val="22"/>
                <w:szCs w:val="22"/>
              </w:rPr>
              <w:t>Aeg-ajalt:</w:t>
            </w:r>
            <w:r w:rsidRPr="002B7887">
              <w:rPr>
                <w:noProof/>
                <w:sz w:val="22"/>
                <w:szCs w:val="22"/>
              </w:rPr>
              <w:t xml:space="preserve"> püreksia</w:t>
            </w:r>
          </w:p>
        </w:tc>
      </w:tr>
      <w:tr w:rsidR="00610BF8" w:rsidRPr="002B7887" w14:paraId="1197A9BA" w14:textId="77777777" w:rsidTr="00B119F4">
        <w:tc>
          <w:tcPr>
            <w:tcW w:w="3369" w:type="dxa"/>
          </w:tcPr>
          <w:p w14:paraId="74DC0218" w14:textId="77777777" w:rsidR="00610BF8" w:rsidRPr="002B7887" w:rsidRDefault="00610BF8" w:rsidP="00F13C86">
            <w:pPr>
              <w:rPr>
                <w:noProof/>
                <w:sz w:val="22"/>
                <w:szCs w:val="22"/>
              </w:rPr>
            </w:pPr>
            <w:r w:rsidRPr="002B7887">
              <w:rPr>
                <w:noProof/>
                <w:sz w:val="22"/>
                <w:szCs w:val="22"/>
              </w:rPr>
              <w:t>Naha ja nahaaluskoe kahjustused</w:t>
            </w:r>
          </w:p>
        </w:tc>
        <w:tc>
          <w:tcPr>
            <w:tcW w:w="4004" w:type="dxa"/>
          </w:tcPr>
          <w:p w14:paraId="3749498E" w14:textId="77777777" w:rsidR="00610BF8" w:rsidRPr="002B7887" w:rsidRDefault="00610BF8" w:rsidP="005827E8">
            <w:pPr>
              <w:jc w:val="both"/>
              <w:rPr>
                <w:noProof/>
                <w:sz w:val="22"/>
                <w:szCs w:val="22"/>
              </w:rPr>
            </w:pPr>
            <w:r w:rsidRPr="002B7887">
              <w:rPr>
                <w:i/>
                <w:noProof/>
                <w:sz w:val="22"/>
                <w:szCs w:val="22"/>
              </w:rPr>
              <w:t>Teadmata</w:t>
            </w:r>
            <w:r w:rsidRPr="002B7887">
              <w:rPr>
                <w:noProof/>
                <w:sz w:val="22"/>
                <w:szCs w:val="22"/>
              </w:rPr>
              <w:t>: lööve</w:t>
            </w:r>
          </w:p>
        </w:tc>
      </w:tr>
    </w:tbl>
    <w:p w14:paraId="0256EF95" w14:textId="77777777" w:rsidR="00C644CB" w:rsidRPr="002B7887" w:rsidRDefault="00C644CB" w:rsidP="00C644CB">
      <w:pPr>
        <w:jc w:val="both"/>
        <w:rPr>
          <w:noProof/>
          <w:sz w:val="22"/>
          <w:szCs w:val="22"/>
        </w:rPr>
      </w:pPr>
    </w:p>
    <w:p w14:paraId="5C31E4A5" w14:textId="4918FB01" w:rsidR="00326F52" w:rsidRPr="002B7887" w:rsidRDefault="00326F52" w:rsidP="00326F52">
      <w:pPr>
        <w:tabs>
          <w:tab w:val="left" w:pos="567"/>
        </w:tabs>
        <w:autoSpaceDE w:val="0"/>
        <w:autoSpaceDN w:val="0"/>
        <w:adjustRightInd w:val="0"/>
        <w:snapToGrid w:val="0"/>
        <w:spacing w:line="260" w:lineRule="exact"/>
        <w:jc w:val="both"/>
        <w:rPr>
          <w:sz w:val="22"/>
          <w:szCs w:val="22"/>
          <w:u w:val="single"/>
          <w:lang w:val="et-EE" w:eastAsia="et-EE"/>
        </w:rPr>
      </w:pPr>
      <w:r w:rsidRPr="002B7887">
        <w:rPr>
          <w:noProof/>
          <w:sz w:val="22"/>
          <w:szCs w:val="22"/>
          <w:u w:val="single"/>
          <w:lang w:val="et-EE" w:eastAsia="et-EE"/>
        </w:rPr>
        <w:t>Võimalikest kõrvaltoimetest teatamine</w:t>
      </w:r>
    </w:p>
    <w:p w14:paraId="011D6CA8" w14:textId="5D68CE03" w:rsidR="00326F52" w:rsidRPr="002B7887" w:rsidRDefault="00326F52" w:rsidP="00326F52">
      <w:pPr>
        <w:tabs>
          <w:tab w:val="left" w:pos="567"/>
        </w:tabs>
        <w:snapToGrid w:val="0"/>
        <w:outlineLvl w:val="0"/>
        <w:rPr>
          <w:sz w:val="22"/>
          <w:szCs w:val="22"/>
          <w:lang w:val="et-EE" w:eastAsia="et-EE"/>
        </w:rPr>
      </w:pPr>
      <w:r w:rsidRPr="002B7887">
        <w:rPr>
          <w:noProof/>
          <w:sz w:val="22"/>
          <w:szCs w:val="22"/>
          <w:lang w:val="et-EE" w:eastAsia="et-EE"/>
        </w:rPr>
        <w:lastRenderedPageBreak/>
        <w:t>Ravimi võimalikest kõrvaltoimetest on oluline teatada ka pärast ravimi müügiloa väljastamist.</w:t>
      </w:r>
      <w:r w:rsidRPr="002B7887">
        <w:rPr>
          <w:sz w:val="22"/>
          <w:szCs w:val="22"/>
          <w:lang w:val="et-EE" w:eastAsia="et-EE"/>
        </w:rPr>
        <w:t xml:space="preserve"> </w:t>
      </w:r>
      <w:r w:rsidRPr="002B7887">
        <w:rPr>
          <w:noProof/>
          <w:sz w:val="22"/>
          <w:szCs w:val="22"/>
          <w:lang w:val="et-EE" w:eastAsia="et-EE"/>
        </w:rPr>
        <w:t>See võimaldab jätkuvalt hinnata ravimi kasu/riski suhet.</w:t>
      </w:r>
      <w:r w:rsidRPr="002B7887">
        <w:rPr>
          <w:sz w:val="22"/>
          <w:szCs w:val="22"/>
          <w:lang w:val="et-EE" w:eastAsia="et-EE"/>
        </w:rPr>
        <w:t xml:space="preserve"> </w:t>
      </w:r>
      <w:r w:rsidRPr="002B7887">
        <w:rPr>
          <w:noProof/>
          <w:sz w:val="22"/>
          <w:szCs w:val="22"/>
          <w:lang w:val="et-EE" w:eastAsia="et-EE"/>
        </w:rPr>
        <w:t>Tervishoiutöötajatel palutakse kõigist võimalikest kõrvaltoimetest</w:t>
      </w:r>
      <w:r w:rsidR="001D7AE0" w:rsidRPr="001D7AE0">
        <w:rPr>
          <w:noProof/>
          <w:sz w:val="22"/>
          <w:szCs w:val="22"/>
          <w:lang w:val="et-EE" w:eastAsia="et-EE"/>
        </w:rPr>
        <w:t xml:space="preserve"> </w:t>
      </w:r>
      <w:r w:rsidR="001D7AE0" w:rsidRPr="002B7887">
        <w:rPr>
          <w:noProof/>
          <w:sz w:val="22"/>
          <w:szCs w:val="22"/>
          <w:lang w:val="et-EE" w:eastAsia="et-EE"/>
        </w:rPr>
        <w:t>teatada</w:t>
      </w:r>
      <w:r w:rsidRPr="002B7887">
        <w:rPr>
          <w:noProof/>
          <w:sz w:val="22"/>
          <w:szCs w:val="22"/>
          <w:lang w:val="et-EE" w:eastAsia="et-EE"/>
        </w:rPr>
        <w:t xml:space="preserve"> </w:t>
      </w:r>
      <w:r w:rsidR="00D9167A" w:rsidRPr="002B7887">
        <w:rPr>
          <w:noProof/>
          <w:sz w:val="22"/>
          <w:szCs w:val="22"/>
          <w:highlight w:val="lightGray"/>
          <w:lang w:val="et-EE"/>
        </w:rPr>
        <w:t>riikliku teavitamissüsteemi</w:t>
      </w:r>
      <w:r w:rsidR="001D7AE0">
        <w:rPr>
          <w:noProof/>
          <w:sz w:val="22"/>
          <w:szCs w:val="22"/>
          <w:highlight w:val="lightGray"/>
          <w:lang w:val="et-EE"/>
        </w:rPr>
        <w:t xml:space="preserve"> (vt</w:t>
      </w:r>
      <w:r w:rsidR="00D9167A" w:rsidRPr="002B7887">
        <w:rPr>
          <w:noProof/>
          <w:sz w:val="22"/>
          <w:szCs w:val="22"/>
          <w:highlight w:val="lightGray"/>
          <w:lang w:val="et-EE"/>
        </w:rPr>
        <w:t xml:space="preserve"> </w:t>
      </w:r>
      <w:r w:rsidR="006C3FC0">
        <w:fldChar w:fldCharType="begin"/>
      </w:r>
      <w:r w:rsidR="006C3FC0" w:rsidRPr="006C3FC0">
        <w:rPr>
          <w:lang w:val="et-EE"/>
          <w:rPrChange w:id="3" w:author="Sophia Fatah" w:date="2025-08-04T11:18:00Z">
            <w:rPr/>
          </w:rPrChange>
        </w:rPr>
        <w:instrText xml:space="preserve"> HYPERLINK "http://www.ema.europa.eu/docs/en_GB/document_library/Template_or_form/2013/03/WC500139752.doc" </w:instrText>
      </w:r>
      <w:r w:rsidR="006C3FC0">
        <w:fldChar w:fldCharType="separate"/>
      </w:r>
      <w:r w:rsidR="00D9167A" w:rsidRPr="002B7887">
        <w:rPr>
          <w:rStyle w:val="Hyperlink"/>
          <w:sz w:val="22"/>
          <w:szCs w:val="22"/>
          <w:highlight w:val="lightGray"/>
          <w:lang w:val="et-EE"/>
        </w:rPr>
        <w:t>V lisa</w:t>
      </w:r>
      <w:r w:rsidR="006C3FC0">
        <w:rPr>
          <w:rStyle w:val="Hyperlink"/>
          <w:sz w:val="22"/>
          <w:szCs w:val="22"/>
          <w:highlight w:val="lightGray"/>
          <w:lang w:val="et-EE"/>
        </w:rPr>
        <w:fldChar w:fldCharType="end"/>
      </w:r>
      <w:r w:rsidR="001D7AE0" w:rsidRPr="00572326">
        <w:rPr>
          <w:noProof/>
          <w:sz w:val="22"/>
          <w:szCs w:val="22"/>
          <w:highlight w:val="lightGray"/>
          <w:lang w:val="et-EE"/>
        </w:rPr>
        <w:t>)</w:t>
      </w:r>
      <w:r w:rsidRPr="002B7887">
        <w:rPr>
          <w:noProof/>
          <w:sz w:val="22"/>
          <w:szCs w:val="22"/>
          <w:lang w:val="et-EE" w:eastAsia="et-EE"/>
        </w:rPr>
        <w:t xml:space="preserve"> kaudu.</w:t>
      </w:r>
    </w:p>
    <w:p w14:paraId="60DE23EC" w14:textId="77777777" w:rsidR="00326F52" w:rsidRPr="002B7887" w:rsidRDefault="00326F52" w:rsidP="00C644CB">
      <w:pPr>
        <w:jc w:val="both"/>
        <w:rPr>
          <w:noProof/>
          <w:sz w:val="22"/>
          <w:szCs w:val="22"/>
          <w:lang w:val="et-EE"/>
        </w:rPr>
      </w:pPr>
    </w:p>
    <w:p w14:paraId="45150C19" w14:textId="77777777" w:rsidR="00056271" w:rsidRPr="002B7887" w:rsidRDefault="00056271">
      <w:pPr>
        <w:ind w:left="567" w:hanging="567"/>
        <w:rPr>
          <w:noProof/>
          <w:snapToGrid w:val="0"/>
          <w:sz w:val="22"/>
          <w:szCs w:val="22"/>
          <w:lang w:val="et-EE"/>
        </w:rPr>
      </w:pPr>
      <w:r w:rsidRPr="002B7887">
        <w:rPr>
          <w:b/>
          <w:noProof/>
          <w:snapToGrid w:val="0"/>
          <w:sz w:val="22"/>
          <w:szCs w:val="22"/>
          <w:lang w:val="et-EE"/>
        </w:rPr>
        <w:t>4.9</w:t>
      </w:r>
      <w:r w:rsidRPr="002B7887">
        <w:rPr>
          <w:b/>
          <w:noProof/>
          <w:snapToGrid w:val="0"/>
          <w:sz w:val="22"/>
          <w:szCs w:val="22"/>
          <w:lang w:val="et-EE"/>
        </w:rPr>
        <w:tab/>
      </w:r>
      <w:r w:rsidRPr="002B7887">
        <w:rPr>
          <w:b/>
          <w:snapToGrid w:val="0"/>
          <w:sz w:val="22"/>
          <w:szCs w:val="22"/>
          <w:lang w:val="et-EE"/>
        </w:rPr>
        <w:t>Üleannustamine</w:t>
      </w:r>
    </w:p>
    <w:p w14:paraId="537DE795" w14:textId="77777777" w:rsidR="00056271" w:rsidRPr="002B7887" w:rsidRDefault="00056271">
      <w:pPr>
        <w:rPr>
          <w:noProof/>
          <w:snapToGrid w:val="0"/>
          <w:sz w:val="22"/>
          <w:szCs w:val="22"/>
          <w:lang w:val="et-EE"/>
        </w:rPr>
      </w:pPr>
    </w:p>
    <w:p w14:paraId="202A2A6E" w14:textId="18B420C2" w:rsidR="00056271" w:rsidRPr="002B7887" w:rsidRDefault="00056271" w:rsidP="004117C0">
      <w:pPr>
        <w:rPr>
          <w:noProof/>
          <w:snapToGrid w:val="0"/>
          <w:sz w:val="22"/>
          <w:szCs w:val="22"/>
          <w:lang w:val="et-EE"/>
        </w:rPr>
      </w:pPr>
      <w:r w:rsidRPr="002B7887">
        <w:rPr>
          <w:snapToGrid w:val="0"/>
          <w:sz w:val="22"/>
          <w:szCs w:val="22"/>
          <w:lang w:val="et-EE"/>
        </w:rPr>
        <w:t xml:space="preserve">Ühe </w:t>
      </w:r>
      <w:r w:rsidRPr="002B7887">
        <w:rPr>
          <w:sz w:val="22"/>
          <w:szCs w:val="22"/>
          <w:lang w:val="et-EE"/>
        </w:rPr>
        <w:t xml:space="preserve">kargluumhappega </w:t>
      </w:r>
      <w:r w:rsidRPr="002B7887">
        <w:rPr>
          <w:snapToGrid w:val="0"/>
          <w:sz w:val="22"/>
          <w:szCs w:val="22"/>
          <w:lang w:val="et-EE"/>
        </w:rPr>
        <w:t>ravitud patsiendi puhul, kui annust suurendati kuni 750</w:t>
      </w:r>
      <w:r w:rsidR="00A7325D">
        <w:rPr>
          <w:snapToGrid w:val="0"/>
          <w:sz w:val="22"/>
          <w:szCs w:val="22"/>
          <w:lang w:val="et-EE"/>
        </w:rPr>
        <w:t> </w:t>
      </w:r>
      <w:r w:rsidRPr="002B7887">
        <w:rPr>
          <w:snapToGrid w:val="0"/>
          <w:sz w:val="22"/>
          <w:szCs w:val="22"/>
          <w:lang w:val="et-EE"/>
        </w:rPr>
        <w:t>mg/kg/päevas, ilmnesid mürgistuse sümptomid, mida võib kirjeldada sümpatomimeetilise reaktsioonina:</w:t>
      </w:r>
      <w:r w:rsidRPr="002B7887">
        <w:rPr>
          <w:noProof/>
          <w:snapToGrid w:val="0"/>
          <w:sz w:val="22"/>
          <w:szCs w:val="22"/>
          <w:lang w:val="et-EE"/>
        </w:rPr>
        <w:t xml:space="preserve"> </w:t>
      </w:r>
      <w:r w:rsidRPr="002B7887">
        <w:rPr>
          <w:snapToGrid w:val="0"/>
          <w:sz w:val="22"/>
          <w:szCs w:val="22"/>
          <w:lang w:val="et-EE"/>
        </w:rPr>
        <w:t>tahhükardia, tugev higistamine, tõusnud bronhiaalsekretsioon, tõusnud kehatemperatuur ja rahutus.</w:t>
      </w:r>
      <w:r w:rsidRPr="002B7887">
        <w:rPr>
          <w:noProof/>
          <w:snapToGrid w:val="0"/>
          <w:sz w:val="22"/>
          <w:szCs w:val="22"/>
          <w:lang w:val="et-EE"/>
        </w:rPr>
        <w:t xml:space="preserve"> </w:t>
      </w:r>
      <w:r w:rsidRPr="002B7887">
        <w:rPr>
          <w:snapToGrid w:val="0"/>
          <w:sz w:val="22"/>
          <w:szCs w:val="22"/>
          <w:lang w:val="et-EE"/>
        </w:rPr>
        <w:t>Sümptomid lahenesid annuse vähendamisel koheselt.</w:t>
      </w:r>
    </w:p>
    <w:p w14:paraId="0CAA75A3" w14:textId="77777777" w:rsidR="00056271" w:rsidRPr="002B7887" w:rsidRDefault="00056271">
      <w:pPr>
        <w:rPr>
          <w:noProof/>
          <w:snapToGrid w:val="0"/>
          <w:sz w:val="22"/>
          <w:szCs w:val="22"/>
          <w:lang w:val="et-EE"/>
        </w:rPr>
      </w:pPr>
    </w:p>
    <w:p w14:paraId="026FA01F" w14:textId="77777777" w:rsidR="00CC4B3E" w:rsidRPr="002B7887" w:rsidRDefault="00CC4B3E">
      <w:pPr>
        <w:rPr>
          <w:noProof/>
          <w:snapToGrid w:val="0"/>
          <w:sz w:val="22"/>
          <w:szCs w:val="22"/>
          <w:lang w:val="et-EE"/>
        </w:rPr>
      </w:pPr>
    </w:p>
    <w:p w14:paraId="0F5E77B1" w14:textId="77777777" w:rsidR="00056271" w:rsidRPr="002B7887" w:rsidRDefault="00056271" w:rsidP="005D4933">
      <w:pPr>
        <w:keepNext/>
        <w:rPr>
          <w:caps/>
          <w:noProof/>
          <w:snapToGrid w:val="0"/>
          <w:sz w:val="22"/>
          <w:szCs w:val="22"/>
          <w:lang w:val="et-EE"/>
        </w:rPr>
      </w:pPr>
      <w:r w:rsidRPr="002B7887">
        <w:rPr>
          <w:b/>
          <w:caps/>
          <w:noProof/>
          <w:snapToGrid w:val="0"/>
          <w:sz w:val="22"/>
          <w:szCs w:val="22"/>
          <w:lang w:val="et-EE"/>
        </w:rPr>
        <w:t>5.</w:t>
      </w:r>
      <w:r w:rsidRPr="002B7887">
        <w:rPr>
          <w:b/>
          <w:caps/>
          <w:noProof/>
          <w:snapToGrid w:val="0"/>
          <w:sz w:val="22"/>
          <w:szCs w:val="22"/>
          <w:lang w:val="et-EE"/>
        </w:rPr>
        <w:tab/>
      </w:r>
      <w:r w:rsidRPr="002B7887">
        <w:rPr>
          <w:b/>
          <w:snapToGrid w:val="0"/>
          <w:sz w:val="22"/>
          <w:szCs w:val="22"/>
          <w:lang w:val="et-EE"/>
        </w:rPr>
        <w:t>FARMAKOLOOGILISED OMADUSED</w:t>
      </w:r>
    </w:p>
    <w:p w14:paraId="36227E25" w14:textId="77777777" w:rsidR="00056271" w:rsidRPr="002B7887" w:rsidRDefault="00056271" w:rsidP="005D4933">
      <w:pPr>
        <w:keepNext/>
        <w:rPr>
          <w:noProof/>
          <w:snapToGrid w:val="0"/>
          <w:sz w:val="22"/>
          <w:szCs w:val="22"/>
          <w:lang w:val="et-EE"/>
        </w:rPr>
      </w:pPr>
    </w:p>
    <w:p w14:paraId="644E2ECD" w14:textId="77777777" w:rsidR="00056271" w:rsidRPr="002B7887" w:rsidRDefault="00056271" w:rsidP="005D4933">
      <w:pPr>
        <w:keepNext/>
        <w:ind w:left="567" w:hanging="567"/>
        <w:rPr>
          <w:noProof/>
          <w:snapToGrid w:val="0"/>
          <w:sz w:val="22"/>
          <w:szCs w:val="22"/>
          <w:lang w:val="et-EE"/>
        </w:rPr>
      </w:pPr>
      <w:r w:rsidRPr="002B7887">
        <w:rPr>
          <w:b/>
          <w:noProof/>
          <w:snapToGrid w:val="0"/>
          <w:sz w:val="22"/>
          <w:szCs w:val="22"/>
          <w:lang w:val="et-EE"/>
        </w:rPr>
        <w:t>5.1</w:t>
      </w:r>
      <w:r w:rsidRPr="002B7887">
        <w:rPr>
          <w:b/>
          <w:noProof/>
          <w:snapToGrid w:val="0"/>
          <w:sz w:val="22"/>
          <w:szCs w:val="22"/>
          <w:lang w:val="et-EE"/>
        </w:rPr>
        <w:tab/>
      </w:r>
      <w:r w:rsidRPr="002B7887">
        <w:rPr>
          <w:b/>
          <w:snapToGrid w:val="0"/>
          <w:sz w:val="22"/>
          <w:szCs w:val="22"/>
          <w:lang w:val="et-EE"/>
        </w:rPr>
        <w:t>Farmakodünaamilised omadused</w:t>
      </w:r>
    </w:p>
    <w:p w14:paraId="266654C0" w14:textId="77777777" w:rsidR="00056271" w:rsidRPr="002B7887" w:rsidRDefault="00056271">
      <w:pPr>
        <w:rPr>
          <w:noProof/>
          <w:snapToGrid w:val="0"/>
          <w:sz w:val="22"/>
          <w:szCs w:val="22"/>
          <w:lang w:val="et-EE"/>
        </w:rPr>
      </w:pPr>
    </w:p>
    <w:p w14:paraId="3ECE2144" w14:textId="70A5B0E9" w:rsidR="00056271" w:rsidRPr="002B7887" w:rsidRDefault="00056271" w:rsidP="004117C0">
      <w:pPr>
        <w:rPr>
          <w:noProof/>
          <w:snapToGrid w:val="0"/>
          <w:sz w:val="22"/>
          <w:szCs w:val="22"/>
          <w:lang w:val="et-EE"/>
        </w:rPr>
      </w:pPr>
      <w:r w:rsidRPr="002B7887">
        <w:rPr>
          <w:snapToGrid w:val="0"/>
          <w:sz w:val="22"/>
          <w:szCs w:val="22"/>
          <w:lang w:val="et-EE"/>
        </w:rPr>
        <w:t xml:space="preserve">Farmakoterapeutiline </w:t>
      </w:r>
      <w:r w:rsidR="001D7AE0">
        <w:rPr>
          <w:snapToGrid w:val="0"/>
          <w:sz w:val="22"/>
          <w:szCs w:val="22"/>
          <w:lang w:val="et-EE"/>
        </w:rPr>
        <w:t>rühm</w:t>
      </w:r>
      <w:r w:rsidRPr="002B7887">
        <w:rPr>
          <w:snapToGrid w:val="0"/>
          <w:sz w:val="22"/>
          <w:szCs w:val="22"/>
          <w:lang w:val="et-EE"/>
        </w:rPr>
        <w:t>:</w:t>
      </w:r>
      <w:r w:rsidRPr="002B7887">
        <w:rPr>
          <w:noProof/>
          <w:snapToGrid w:val="0"/>
          <w:sz w:val="22"/>
          <w:szCs w:val="22"/>
          <w:lang w:val="et-EE"/>
        </w:rPr>
        <w:t xml:space="preserve"> </w:t>
      </w:r>
      <w:r w:rsidR="00231FAF" w:rsidRPr="002B7887">
        <w:rPr>
          <w:snapToGrid w:val="0"/>
          <w:sz w:val="22"/>
          <w:szCs w:val="22"/>
          <w:lang w:val="et-EE"/>
        </w:rPr>
        <w:t>aminohapped ja nende derivaadid</w:t>
      </w:r>
      <w:r w:rsidRPr="002B7887">
        <w:rPr>
          <w:snapToGrid w:val="0"/>
          <w:sz w:val="22"/>
          <w:szCs w:val="22"/>
          <w:lang w:val="et-EE"/>
        </w:rPr>
        <w:t>, ATC-kood:</w:t>
      </w:r>
      <w:r w:rsidRPr="002B7887">
        <w:rPr>
          <w:noProof/>
          <w:snapToGrid w:val="0"/>
          <w:sz w:val="22"/>
          <w:szCs w:val="22"/>
          <w:lang w:val="et-EE"/>
        </w:rPr>
        <w:t xml:space="preserve"> </w:t>
      </w:r>
      <w:r w:rsidRPr="002B7887">
        <w:rPr>
          <w:snapToGrid w:val="0"/>
          <w:sz w:val="22"/>
          <w:szCs w:val="22"/>
          <w:lang w:val="et-EE"/>
        </w:rPr>
        <w:t>A16AA05</w:t>
      </w:r>
    </w:p>
    <w:p w14:paraId="04DF0D8A" w14:textId="77777777" w:rsidR="00056271" w:rsidRPr="002B7887" w:rsidRDefault="00056271" w:rsidP="004117C0">
      <w:pPr>
        <w:rPr>
          <w:noProof/>
          <w:snapToGrid w:val="0"/>
          <w:sz w:val="22"/>
          <w:szCs w:val="22"/>
          <w:lang w:val="et-EE"/>
        </w:rPr>
      </w:pPr>
    </w:p>
    <w:p w14:paraId="7C1726D2" w14:textId="77777777" w:rsidR="00C644CB" w:rsidRPr="002B7887" w:rsidRDefault="00C644CB" w:rsidP="004117C0">
      <w:pPr>
        <w:rPr>
          <w:noProof/>
          <w:snapToGrid w:val="0"/>
          <w:sz w:val="22"/>
          <w:szCs w:val="22"/>
          <w:u w:val="single"/>
          <w:lang w:val="et-EE"/>
        </w:rPr>
      </w:pPr>
      <w:r w:rsidRPr="002B7887">
        <w:rPr>
          <w:noProof/>
          <w:snapToGrid w:val="0"/>
          <w:sz w:val="22"/>
          <w:szCs w:val="22"/>
          <w:u w:val="single"/>
          <w:lang w:val="et-EE"/>
        </w:rPr>
        <w:t>Toimemehhanism</w:t>
      </w:r>
    </w:p>
    <w:p w14:paraId="1F392F44" w14:textId="77777777" w:rsidR="00056271" w:rsidRPr="002B7887" w:rsidRDefault="00056271" w:rsidP="004117C0">
      <w:pPr>
        <w:rPr>
          <w:noProof/>
          <w:snapToGrid w:val="0"/>
          <w:sz w:val="22"/>
          <w:szCs w:val="22"/>
          <w:lang w:val="et-EE"/>
        </w:rPr>
      </w:pPr>
      <w:r w:rsidRPr="002B7887">
        <w:rPr>
          <w:sz w:val="22"/>
          <w:szCs w:val="22"/>
          <w:lang w:val="et-EE"/>
        </w:rPr>
        <w:t xml:space="preserve">Kargluumhape </w:t>
      </w:r>
      <w:r w:rsidRPr="002B7887">
        <w:rPr>
          <w:snapToGrid w:val="0"/>
          <w:sz w:val="22"/>
          <w:szCs w:val="22"/>
          <w:lang w:val="et-EE"/>
        </w:rPr>
        <w:t>on N-atsetüülglutamaadi struktuuriline analoog, mis esineb karbamüülfosfaadi süntetaasi aktivaatorina, uurea tsükli esimese ensüümina.</w:t>
      </w:r>
    </w:p>
    <w:p w14:paraId="6FD7099C" w14:textId="77777777" w:rsidR="00056271" w:rsidRPr="002B7887" w:rsidRDefault="00056271" w:rsidP="004117C0">
      <w:pPr>
        <w:rPr>
          <w:noProof/>
          <w:snapToGrid w:val="0"/>
          <w:sz w:val="22"/>
          <w:szCs w:val="22"/>
          <w:lang w:val="et-EE"/>
        </w:rPr>
      </w:pPr>
      <w:r w:rsidRPr="002B7887">
        <w:rPr>
          <w:sz w:val="22"/>
          <w:szCs w:val="22"/>
          <w:lang w:val="et-EE"/>
        </w:rPr>
        <w:t xml:space="preserve">Kargluumhape </w:t>
      </w:r>
      <w:r w:rsidRPr="002B7887">
        <w:rPr>
          <w:snapToGrid w:val="0"/>
          <w:sz w:val="22"/>
          <w:szCs w:val="22"/>
          <w:lang w:val="et-EE"/>
        </w:rPr>
        <w:t xml:space="preserve">on </w:t>
      </w:r>
      <w:r w:rsidRPr="002B7887">
        <w:rPr>
          <w:i/>
          <w:snapToGrid w:val="0"/>
          <w:sz w:val="22"/>
          <w:szCs w:val="22"/>
          <w:lang w:val="et-EE"/>
        </w:rPr>
        <w:t>in vitro</w:t>
      </w:r>
      <w:r w:rsidRPr="002B7887">
        <w:rPr>
          <w:snapToGrid w:val="0"/>
          <w:sz w:val="22"/>
          <w:szCs w:val="22"/>
          <w:lang w:val="et-EE"/>
        </w:rPr>
        <w:t xml:space="preserve"> näidanud maksa karbamüülfosfaatsüntetaasi aktiveerimist.</w:t>
      </w:r>
      <w:r w:rsidRPr="002B7887">
        <w:rPr>
          <w:noProof/>
          <w:snapToGrid w:val="0"/>
          <w:sz w:val="22"/>
          <w:szCs w:val="22"/>
          <w:lang w:val="et-EE"/>
        </w:rPr>
        <w:t xml:space="preserve"> </w:t>
      </w:r>
      <w:r w:rsidRPr="002B7887">
        <w:rPr>
          <w:snapToGrid w:val="0"/>
          <w:sz w:val="22"/>
          <w:szCs w:val="22"/>
          <w:lang w:val="et-EE"/>
        </w:rPr>
        <w:t xml:space="preserve">Vaatamata karbamüülfosfaatsüntetaasi madalamale afiinsusele </w:t>
      </w:r>
      <w:r w:rsidRPr="002B7887">
        <w:rPr>
          <w:sz w:val="22"/>
          <w:szCs w:val="22"/>
          <w:lang w:val="et-EE"/>
        </w:rPr>
        <w:t xml:space="preserve">kargluumhappe </w:t>
      </w:r>
      <w:r w:rsidRPr="002B7887">
        <w:rPr>
          <w:snapToGrid w:val="0"/>
          <w:sz w:val="22"/>
          <w:szCs w:val="22"/>
          <w:lang w:val="et-EE"/>
        </w:rPr>
        <w:t xml:space="preserve">kui N-atsetüülglutamaadi suhtes, on </w:t>
      </w:r>
      <w:r w:rsidRPr="002B7887">
        <w:rPr>
          <w:sz w:val="22"/>
          <w:szCs w:val="22"/>
          <w:lang w:val="et-EE"/>
        </w:rPr>
        <w:t xml:space="preserve">kargluumhape </w:t>
      </w:r>
      <w:r w:rsidRPr="002B7887">
        <w:rPr>
          <w:snapToGrid w:val="0"/>
          <w:sz w:val="22"/>
          <w:szCs w:val="22"/>
          <w:lang w:val="et-EE"/>
        </w:rPr>
        <w:t xml:space="preserve">näidanud </w:t>
      </w:r>
      <w:r w:rsidRPr="002B7887">
        <w:rPr>
          <w:i/>
          <w:snapToGrid w:val="0"/>
          <w:sz w:val="22"/>
          <w:szCs w:val="22"/>
          <w:lang w:val="et-EE"/>
        </w:rPr>
        <w:t>in vivo</w:t>
      </w:r>
      <w:r w:rsidRPr="002B7887">
        <w:rPr>
          <w:snapToGrid w:val="0"/>
          <w:sz w:val="22"/>
          <w:szCs w:val="22"/>
          <w:lang w:val="et-EE"/>
        </w:rPr>
        <w:t xml:space="preserve">  karbamüülfosfaatsüntetaasi stimuleerimist ja suuremat efektiivsust rottidel lämmastikumürgistuse ärahoidmisel kui N-atsetüülglutamaat.</w:t>
      </w:r>
      <w:r w:rsidRPr="002B7887">
        <w:rPr>
          <w:noProof/>
          <w:snapToGrid w:val="0"/>
          <w:sz w:val="22"/>
          <w:szCs w:val="22"/>
          <w:lang w:val="et-EE"/>
        </w:rPr>
        <w:t xml:space="preserve"> </w:t>
      </w:r>
      <w:r w:rsidRPr="002B7887">
        <w:rPr>
          <w:snapToGrid w:val="0"/>
          <w:sz w:val="22"/>
          <w:szCs w:val="22"/>
          <w:lang w:val="et-EE"/>
        </w:rPr>
        <w:t>Seda võib seletada järgmistelt:</w:t>
      </w:r>
    </w:p>
    <w:p w14:paraId="27989192" w14:textId="77777777" w:rsidR="00056271" w:rsidRPr="002B7887" w:rsidRDefault="00056271" w:rsidP="004117C0">
      <w:pPr>
        <w:rPr>
          <w:noProof/>
          <w:snapToGrid w:val="0"/>
          <w:sz w:val="22"/>
          <w:szCs w:val="22"/>
          <w:lang w:val="et-EE"/>
        </w:rPr>
      </w:pPr>
      <w:r w:rsidRPr="002B7887">
        <w:rPr>
          <w:snapToGrid w:val="0"/>
          <w:sz w:val="22"/>
          <w:szCs w:val="22"/>
          <w:lang w:val="et-EE"/>
        </w:rPr>
        <w:t xml:space="preserve"> i) Mitokondri membraan on </w:t>
      </w:r>
      <w:r w:rsidRPr="002B7887">
        <w:rPr>
          <w:sz w:val="22"/>
          <w:szCs w:val="22"/>
          <w:lang w:val="et-EE"/>
        </w:rPr>
        <w:t>kargluumhappe</w:t>
      </w:r>
      <w:r w:rsidRPr="002B7887">
        <w:rPr>
          <w:snapToGrid w:val="0"/>
          <w:sz w:val="22"/>
          <w:szCs w:val="22"/>
          <w:lang w:val="et-EE"/>
        </w:rPr>
        <w:t xml:space="preserve"> jaoks kergemini läbitav kui N-atsetüülglutamaadi jaoks.</w:t>
      </w:r>
    </w:p>
    <w:p w14:paraId="23155719" w14:textId="77777777" w:rsidR="00056271" w:rsidRPr="002B7887" w:rsidRDefault="00056271" w:rsidP="004117C0">
      <w:pPr>
        <w:rPr>
          <w:noProof/>
          <w:snapToGrid w:val="0"/>
          <w:sz w:val="22"/>
          <w:szCs w:val="22"/>
          <w:lang w:val="et-EE"/>
        </w:rPr>
      </w:pPr>
      <w:r w:rsidRPr="002B7887">
        <w:rPr>
          <w:snapToGrid w:val="0"/>
          <w:sz w:val="22"/>
          <w:szCs w:val="22"/>
          <w:lang w:val="et-EE"/>
        </w:rPr>
        <w:t>ii) </w:t>
      </w:r>
      <w:r w:rsidRPr="002B7887">
        <w:rPr>
          <w:sz w:val="22"/>
          <w:szCs w:val="22"/>
          <w:lang w:val="et-EE"/>
        </w:rPr>
        <w:t>Kargluumhape</w:t>
      </w:r>
      <w:r w:rsidRPr="002B7887">
        <w:rPr>
          <w:snapToGrid w:val="0"/>
          <w:sz w:val="22"/>
          <w:szCs w:val="22"/>
          <w:lang w:val="et-EE"/>
        </w:rPr>
        <w:t xml:space="preserve"> on N-atsetüülglutamaadiga võrreldes tsütosoolis oleva aminoatsülaasi tõttu hüdrolüüsi suhtes vastupidavam.</w:t>
      </w:r>
    </w:p>
    <w:p w14:paraId="04BB1162" w14:textId="77777777" w:rsidR="00056271" w:rsidRPr="002B7887" w:rsidRDefault="00056271" w:rsidP="004117C0">
      <w:pPr>
        <w:rPr>
          <w:noProof/>
          <w:snapToGrid w:val="0"/>
          <w:sz w:val="22"/>
          <w:szCs w:val="22"/>
          <w:lang w:val="et-EE"/>
        </w:rPr>
      </w:pPr>
    </w:p>
    <w:p w14:paraId="17969207" w14:textId="77777777" w:rsidR="00C644CB" w:rsidRPr="002B7887" w:rsidRDefault="00C644CB" w:rsidP="004117C0">
      <w:pPr>
        <w:rPr>
          <w:noProof/>
          <w:snapToGrid w:val="0"/>
          <w:sz w:val="22"/>
          <w:szCs w:val="22"/>
          <w:u w:val="single"/>
          <w:lang w:val="et-EE"/>
        </w:rPr>
      </w:pPr>
      <w:r w:rsidRPr="002B7887">
        <w:rPr>
          <w:noProof/>
          <w:snapToGrid w:val="0"/>
          <w:sz w:val="22"/>
          <w:szCs w:val="22"/>
          <w:u w:val="single"/>
          <w:lang w:val="et-EE"/>
        </w:rPr>
        <w:t>Farmakodünaamilised toimed</w:t>
      </w:r>
    </w:p>
    <w:p w14:paraId="066CDD94" w14:textId="77777777" w:rsidR="00056271" w:rsidRPr="002B7887" w:rsidRDefault="00056271" w:rsidP="004117C0">
      <w:pPr>
        <w:rPr>
          <w:noProof/>
          <w:snapToGrid w:val="0"/>
          <w:sz w:val="22"/>
          <w:szCs w:val="22"/>
          <w:lang w:val="et-EE"/>
        </w:rPr>
      </w:pPr>
      <w:r w:rsidRPr="002B7887">
        <w:rPr>
          <w:snapToGrid w:val="0"/>
          <w:sz w:val="22"/>
          <w:szCs w:val="22"/>
          <w:lang w:val="et-EE"/>
        </w:rPr>
        <w:t>Rottidega viidi erinevatel eksperimenditingimustel läbi teisi katseid, mis tõstsid lämmastiku sisaldust (nälgimine, proteiinivaba või kõrge proteiinisisaldusega dieet).</w:t>
      </w:r>
      <w:r w:rsidRPr="002B7887">
        <w:rPr>
          <w:noProof/>
          <w:snapToGrid w:val="0"/>
          <w:sz w:val="22"/>
          <w:szCs w:val="22"/>
          <w:lang w:val="et-EE"/>
        </w:rPr>
        <w:t xml:space="preserve"> </w:t>
      </w:r>
      <w:r w:rsidRPr="002B7887">
        <w:rPr>
          <w:sz w:val="22"/>
          <w:szCs w:val="22"/>
          <w:lang w:val="et-EE"/>
        </w:rPr>
        <w:t xml:space="preserve">Kargluumhape </w:t>
      </w:r>
      <w:r w:rsidRPr="002B7887">
        <w:rPr>
          <w:snapToGrid w:val="0"/>
          <w:sz w:val="22"/>
          <w:szCs w:val="22"/>
          <w:lang w:val="et-EE"/>
        </w:rPr>
        <w:t xml:space="preserve">vähendas ammoniaagi taset ja tõstis uurea taset veres ning uriinis, kusjuures maksa karbamüülfosfaatsüntetaasi aktivaatorite sisaldus oli märkimisväärselt tõusnud. </w:t>
      </w:r>
    </w:p>
    <w:p w14:paraId="197D31BD" w14:textId="77777777" w:rsidR="00056271" w:rsidRPr="002B7887" w:rsidRDefault="00056271" w:rsidP="004117C0">
      <w:pPr>
        <w:rPr>
          <w:noProof/>
          <w:snapToGrid w:val="0"/>
          <w:sz w:val="22"/>
          <w:szCs w:val="22"/>
          <w:lang w:val="et-EE"/>
        </w:rPr>
      </w:pPr>
    </w:p>
    <w:p w14:paraId="72E9D143" w14:textId="77777777" w:rsidR="00C644CB" w:rsidRPr="002B7887" w:rsidRDefault="005827E8" w:rsidP="004117C0">
      <w:pPr>
        <w:rPr>
          <w:noProof/>
          <w:snapToGrid w:val="0"/>
          <w:sz w:val="22"/>
          <w:szCs w:val="22"/>
          <w:u w:val="single"/>
          <w:lang w:val="et-EE"/>
        </w:rPr>
      </w:pPr>
      <w:r w:rsidRPr="002B7887">
        <w:rPr>
          <w:noProof/>
          <w:snapToGrid w:val="0"/>
          <w:sz w:val="22"/>
          <w:szCs w:val="22"/>
          <w:u w:val="single"/>
          <w:lang w:val="et-EE"/>
        </w:rPr>
        <w:t>Kliiniline efektiivsus</w:t>
      </w:r>
      <w:r w:rsidR="00C644CB" w:rsidRPr="002B7887">
        <w:rPr>
          <w:noProof/>
          <w:snapToGrid w:val="0"/>
          <w:sz w:val="22"/>
          <w:szCs w:val="22"/>
          <w:u w:val="single"/>
          <w:lang w:val="et-EE"/>
        </w:rPr>
        <w:t xml:space="preserve"> ja ohutus</w:t>
      </w:r>
    </w:p>
    <w:p w14:paraId="0F0DDAA0" w14:textId="1F80C45F" w:rsidR="00056271" w:rsidRPr="002B7887" w:rsidRDefault="00056271" w:rsidP="004117C0">
      <w:pPr>
        <w:rPr>
          <w:noProof/>
          <w:snapToGrid w:val="0"/>
          <w:sz w:val="22"/>
          <w:szCs w:val="22"/>
          <w:lang w:val="et-EE"/>
        </w:rPr>
      </w:pPr>
      <w:r w:rsidRPr="002B7887">
        <w:rPr>
          <w:snapToGrid w:val="0"/>
          <w:sz w:val="22"/>
          <w:szCs w:val="22"/>
          <w:lang w:val="et-EE"/>
        </w:rPr>
        <w:t xml:space="preserve">N-atsetüülglutamaadi sünteesi defitsiidiga patsientide puhul tekitas </w:t>
      </w:r>
      <w:r w:rsidRPr="002B7887">
        <w:rPr>
          <w:sz w:val="22"/>
          <w:szCs w:val="22"/>
          <w:lang w:val="et-EE"/>
        </w:rPr>
        <w:t>kargluumhape</w:t>
      </w:r>
      <w:r w:rsidRPr="002B7887">
        <w:rPr>
          <w:snapToGrid w:val="0"/>
          <w:sz w:val="22"/>
          <w:szCs w:val="22"/>
          <w:lang w:val="et-EE"/>
        </w:rPr>
        <w:t xml:space="preserve"> kiire lämmastikutaseme normaliseerumise tavaliselt 24</w:t>
      </w:r>
      <w:r w:rsidR="001D7AE0">
        <w:rPr>
          <w:snapToGrid w:val="0"/>
          <w:sz w:val="22"/>
          <w:szCs w:val="22"/>
          <w:lang w:val="et-EE"/>
        </w:rPr>
        <w:t> </w:t>
      </w:r>
      <w:r w:rsidRPr="002B7887">
        <w:rPr>
          <w:snapToGrid w:val="0"/>
          <w:sz w:val="22"/>
          <w:szCs w:val="22"/>
          <w:lang w:val="et-EE"/>
        </w:rPr>
        <w:t>tunni jooksul.</w:t>
      </w:r>
      <w:r w:rsidRPr="002B7887">
        <w:rPr>
          <w:noProof/>
          <w:snapToGrid w:val="0"/>
          <w:sz w:val="22"/>
          <w:szCs w:val="22"/>
          <w:lang w:val="et-EE"/>
        </w:rPr>
        <w:t xml:space="preserve"> </w:t>
      </w:r>
      <w:r w:rsidRPr="002B7887">
        <w:rPr>
          <w:snapToGrid w:val="0"/>
          <w:sz w:val="22"/>
          <w:szCs w:val="22"/>
          <w:lang w:val="et-EE"/>
        </w:rPr>
        <w:t>Kui ravi ordineeriti enne jääva ajukahjustuse algust, oli patsientide kasv ja psühhomotoorne areng normaalne.</w:t>
      </w:r>
    </w:p>
    <w:p w14:paraId="2188D32A" w14:textId="77777777" w:rsidR="00C644CB" w:rsidRPr="002B7887" w:rsidRDefault="005827E8" w:rsidP="004117C0">
      <w:pPr>
        <w:rPr>
          <w:noProof/>
          <w:sz w:val="22"/>
          <w:szCs w:val="22"/>
          <w:lang w:val="et-EE"/>
        </w:rPr>
      </w:pPr>
      <w:r w:rsidRPr="002B7887">
        <w:rPr>
          <w:noProof/>
          <w:sz w:val="22"/>
          <w:szCs w:val="22"/>
          <w:lang w:val="et-EE"/>
        </w:rPr>
        <w:t>Orgaanilise atsideemiaga patsientidel (vastsündinud ja muud) tekitas ravi kargluumhappega kiire lämmastiku plasmataseme languse, vähendades neuroloogiliste tüsistuste ohtu</w:t>
      </w:r>
      <w:r w:rsidR="006904F5" w:rsidRPr="002B7887">
        <w:rPr>
          <w:noProof/>
          <w:sz w:val="22"/>
          <w:szCs w:val="22"/>
          <w:lang w:val="et-EE"/>
        </w:rPr>
        <w:t>.</w:t>
      </w:r>
    </w:p>
    <w:p w14:paraId="1919BE17" w14:textId="77777777" w:rsidR="00C644CB" w:rsidRPr="002B7887" w:rsidRDefault="00C644CB" w:rsidP="004117C0">
      <w:pPr>
        <w:rPr>
          <w:noProof/>
          <w:snapToGrid w:val="0"/>
          <w:sz w:val="22"/>
          <w:szCs w:val="22"/>
          <w:lang w:val="et-EE"/>
        </w:rPr>
      </w:pPr>
    </w:p>
    <w:p w14:paraId="0B9E24F1" w14:textId="77777777" w:rsidR="00056271" w:rsidRPr="002B7887" w:rsidRDefault="00056271">
      <w:pPr>
        <w:rPr>
          <w:noProof/>
          <w:snapToGrid w:val="0"/>
          <w:sz w:val="22"/>
          <w:szCs w:val="22"/>
          <w:lang w:val="et-EE"/>
        </w:rPr>
      </w:pPr>
      <w:r w:rsidRPr="002B7887">
        <w:rPr>
          <w:b/>
          <w:noProof/>
          <w:snapToGrid w:val="0"/>
          <w:sz w:val="22"/>
          <w:szCs w:val="22"/>
          <w:lang w:val="et-EE"/>
        </w:rPr>
        <w:t>5.2</w:t>
      </w:r>
      <w:r w:rsidRPr="002B7887">
        <w:rPr>
          <w:b/>
          <w:noProof/>
          <w:snapToGrid w:val="0"/>
          <w:sz w:val="22"/>
          <w:szCs w:val="22"/>
          <w:lang w:val="et-EE"/>
        </w:rPr>
        <w:tab/>
      </w:r>
      <w:r w:rsidRPr="002B7887">
        <w:rPr>
          <w:b/>
          <w:snapToGrid w:val="0"/>
          <w:sz w:val="22"/>
          <w:szCs w:val="22"/>
          <w:lang w:val="et-EE"/>
        </w:rPr>
        <w:t>Farmakokineetilised omadused</w:t>
      </w:r>
    </w:p>
    <w:p w14:paraId="4CFBE7F3" w14:textId="77777777" w:rsidR="00056271" w:rsidRPr="002B7887" w:rsidRDefault="00056271">
      <w:pPr>
        <w:rPr>
          <w:noProof/>
          <w:snapToGrid w:val="0"/>
          <w:sz w:val="22"/>
          <w:szCs w:val="22"/>
          <w:lang w:val="et-EE"/>
        </w:rPr>
      </w:pPr>
    </w:p>
    <w:p w14:paraId="76FE2A2B" w14:textId="77777777" w:rsidR="00056271" w:rsidRPr="002B7887" w:rsidRDefault="00056271" w:rsidP="004117C0">
      <w:pPr>
        <w:rPr>
          <w:sz w:val="22"/>
          <w:szCs w:val="22"/>
          <w:lang w:val="et-EE"/>
        </w:rPr>
      </w:pPr>
      <w:r w:rsidRPr="002B7887">
        <w:rPr>
          <w:sz w:val="22"/>
          <w:szCs w:val="22"/>
          <w:lang w:val="et-EE"/>
        </w:rPr>
        <w:t>Kargluumhappe farmakokineetikat on uuritud tervetel meessoost vabatahtlikel, kasutades nii radioaktiivselt märgistatud kui ka märgistamata toimeainet.</w:t>
      </w:r>
    </w:p>
    <w:p w14:paraId="0FA4AC1C" w14:textId="77777777" w:rsidR="00B119F4" w:rsidRPr="002B7887" w:rsidRDefault="00B119F4" w:rsidP="004117C0">
      <w:pPr>
        <w:rPr>
          <w:i/>
          <w:sz w:val="22"/>
          <w:szCs w:val="22"/>
          <w:lang w:val="et-EE"/>
        </w:rPr>
      </w:pPr>
    </w:p>
    <w:p w14:paraId="3B6B64A5" w14:textId="77777777" w:rsidR="00056271" w:rsidRPr="002B7887" w:rsidRDefault="00056271" w:rsidP="004117C0">
      <w:pPr>
        <w:rPr>
          <w:i/>
          <w:sz w:val="22"/>
          <w:szCs w:val="22"/>
          <w:lang w:val="et-EE"/>
        </w:rPr>
      </w:pPr>
      <w:r w:rsidRPr="002B7887">
        <w:rPr>
          <w:i/>
          <w:sz w:val="22"/>
          <w:szCs w:val="22"/>
          <w:lang w:val="et-EE"/>
        </w:rPr>
        <w:t>Imendumine</w:t>
      </w:r>
    </w:p>
    <w:p w14:paraId="2200E9CE" w14:textId="7DF85EEC" w:rsidR="00056271" w:rsidRPr="002B7887" w:rsidRDefault="00056271" w:rsidP="004117C0">
      <w:pPr>
        <w:rPr>
          <w:sz w:val="22"/>
          <w:szCs w:val="22"/>
          <w:lang w:val="et-EE"/>
        </w:rPr>
      </w:pPr>
      <w:r w:rsidRPr="002B7887">
        <w:rPr>
          <w:sz w:val="22"/>
          <w:szCs w:val="22"/>
          <w:lang w:val="et-EE"/>
        </w:rPr>
        <w:t>Ühekordselt suu kaudu võetud 100</w:t>
      </w:r>
      <w:r w:rsidR="001D7AE0">
        <w:rPr>
          <w:sz w:val="22"/>
          <w:szCs w:val="22"/>
          <w:lang w:val="et-EE"/>
        </w:rPr>
        <w:t> </w:t>
      </w:r>
      <w:r w:rsidRPr="002B7887">
        <w:rPr>
          <w:sz w:val="22"/>
          <w:szCs w:val="22"/>
          <w:lang w:val="et-EE"/>
        </w:rPr>
        <w:t>mg/kg kargluumhappe annusest imendub ligikaudu 30%. Selle annuse puhul saavutati 12</w:t>
      </w:r>
      <w:r w:rsidRPr="002B7887">
        <w:rPr>
          <w:sz w:val="22"/>
          <w:szCs w:val="22"/>
          <w:lang w:val="et-EE"/>
        </w:rPr>
        <w:noBreakHyphen/>
        <w:t>l Carbaglu tabletti saanud vabatahtlikul maksimaalne plasmakontsentratsioon 2,6</w:t>
      </w:r>
      <w:r w:rsidR="001D7AE0">
        <w:rPr>
          <w:sz w:val="22"/>
          <w:szCs w:val="22"/>
          <w:lang w:val="et-EE"/>
        </w:rPr>
        <w:t> </w:t>
      </w:r>
      <w:r w:rsidRPr="002B7887">
        <w:rPr>
          <w:sz w:val="22"/>
          <w:szCs w:val="22"/>
          <w:lang w:val="et-EE"/>
        </w:rPr>
        <w:t>µg/ml (keskmine näitaja; vahemik 1,8-4,8) kolme tunni möödudes (keskmine näitaja; vahemik 2-4).</w:t>
      </w:r>
    </w:p>
    <w:p w14:paraId="181651D7" w14:textId="77777777" w:rsidR="00B119F4" w:rsidRPr="002B7887" w:rsidRDefault="00B119F4" w:rsidP="004117C0">
      <w:pPr>
        <w:rPr>
          <w:i/>
          <w:sz w:val="22"/>
          <w:szCs w:val="22"/>
          <w:lang w:val="et-EE"/>
        </w:rPr>
      </w:pPr>
    </w:p>
    <w:p w14:paraId="2B4E5BF4" w14:textId="77777777" w:rsidR="00056271" w:rsidRPr="002B7887" w:rsidRDefault="00056271" w:rsidP="004117C0">
      <w:pPr>
        <w:rPr>
          <w:i/>
          <w:sz w:val="22"/>
          <w:szCs w:val="22"/>
          <w:lang w:val="et-EE"/>
        </w:rPr>
      </w:pPr>
      <w:r w:rsidRPr="002B7887">
        <w:rPr>
          <w:i/>
          <w:sz w:val="22"/>
          <w:szCs w:val="22"/>
          <w:lang w:val="et-EE"/>
        </w:rPr>
        <w:t>Jaotumine</w:t>
      </w:r>
    </w:p>
    <w:p w14:paraId="782A77FA" w14:textId="77777777" w:rsidR="00056271" w:rsidRPr="002B7887" w:rsidRDefault="00056271" w:rsidP="004117C0">
      <w:pPr>
        <w:rPr>
          <w:sz w:val="22"/>
          <w:szCs w:val="22"/>
          <w:lang w:val="et-EE"/>
        </w:rPr>
      </w:pPr>
      <w:r w:rsidRPr="002B7887">
        <w:rPr>
          <w:sz w:val="22"/>
          <w:szCs w:val="22"/>
          <w:lang w:val="et-EE"/>
        </w:rPr>
        <w:t>Kargluumhappe plasmast eliminatsiooni kõver on kahefaasiline, esimesele kiirele faasile (12 tundi pärast manustamist) järgneb aeglane faas (terminaalne poolväärtusaeg 28 tundi).</w:t>
      </w:r>
    </w:p>
    <w:p w14:paraId="1049B7F2" w14:textId="77777777" w:rsidR="00056271" w:rsidRPr="00F71D1D" w:rsidRDefault="00056271" w:rsidP="004117C0">
      <w:pPr>
        <w:rPr>
          <w:sz w:val="22"/>
          <w:szCs w:val="22"/>
          <w:lang w:val="et-EE"/>
        </w:rPr>
      </w:pPr>
      <w:r w:rsidRPr="00F71D1D">
        <w:rPr>
          <w:sz w:val="22"/>
          <w:szCs w:val="22"/>
          <w:lang w:val="et-EE"/>
        </w:rPr>
        <w:t>Erütrotsüütidesse toimeaine ei difundeeru. Valkudele seondumist pole kinnitatud.</w:t>
      </w:r>
    </w:p>
    <w:p w14:paraId="772277C8" w14:textId="77777777" w:rsidR="00B119F4" w:rsidRPr="00F71D1D" w:rsidRDefault="00B119F4" w:rsidP="004117C0">
      <w:pPr>
        <w:rPr>
          <w:i/>
          <w:sz w:val="22"/>
          <w:szCs w:val="22"/>
          <w:lang w:val="et-EE"/>
        </w:rPr>
      </w:pPr>
    </w:p>
    <w:p w14:paraId="005A2EB1" w14:textId="3C5E76E6" w:rsidR="00056271" w:rsidRPr="00F71D1D" w:rsidRDefault="00577905" w:rsidP="004117C0">
      <w:pPr>
        <w:rPr>
          <w:i/>
          <w:sz w:val="22"/>
          <w:szCs w:val="22"/>
          <w:lang w:val="et-EE"/>
        </w:rPr>
      </w:pPr>
      <w:r w:rsidRPr="00F71D1D">
        <w:rPr>
          <w:i/>
          <w:sz w:val="22"/>
          <w:szCs w:val="22"/>
          <w:lang w:val="et-EE"/>
        </w:rPr>
        <w:lastRenderedPageBreak/>
        <w:t>Biotransformatsioon</w:t>
      </w:r>
    </w:p>
    <w:p w14:paraId="1EBDF9AB" w14:textId="77777777" w:rsidR="00536986" w:rsidRPr="00F71D1D" w:rsidRDefault="00536986" w:rsidP="004117C0">
      <w:pPr>
        <w:rPr>
          <w:i/>
          <w:sz w:val="22"/>
          <w:szCs w:val="22"/>
          <w:lang w:val="et-EE"/>
        </w:rPr>
      </w:pPr>
    </w:p>
    <w:p w14:paraId="791FE5E4" w14:textId="2FA93B35" w:rsidR="00056271" w:rsidRPr="00F71D1D" w:rsidRDefault="00056271" w:rsidP="004117C0">
      <w:pPr>
        <w:rPr>
          <w:sz w:val="22"/>
          <w:szCs w:val="22"/>
          <w:lang w:val="et-EE"/>
        </w:rPr>
      </w:pPr>
      <w:r w:rsidRPr="00F71D1D">
        <w:rPr>
          <w:sz w:val="22"/>
          <w:szCs w:val="22"/>
          <w:lang w:val="et-EE"/>
        </w:rPr>
        <w:t>Osa kargluumhappest metaboliseeritakse. Arvatakse, et aktiivsusest sõltuvalt võib soolemirkofloora soodustada lõhustumisprotsesside käivitumist, mille tulemusel metaboliseeritakse molekule eri ulatuses. Üks väljaheites kindlaks tehtud metaboliit on glutamaat. Metaboliitide plasmasisaldus on suurim 36-48</w:t>
      </w:r>
      <w:r w:rsidR="001D7AE0" w:rsidRPr="00F71D1D">
        <w:rPr>
          <w:sz w:val="22"/>
          <w:szCs w:val="22"/>
          <w:lang w:val="et-EE"/>
        </w:rPr>
        <w:t> </w:t>
      </w:r>
      <w:r w:rsidRPr="00F71D1D">
        <w:rPr>
          <w:sz w:val="22"/>
          <w:szCs w:val="22"/>
          <w:lang w:val="et-EE"/>
        </w:rPr>
        <w:t>tunni möödudes ja see näitaja langeb väga aeglaselt (poolväärtusajaga ligikaudu 100</w:t>
      </w:r>
      <w:r w:rsidR="001D7AE0" w:rsidRPr="00F71D1D">
        <w:rPr>
          <w:sz w:val="22"/>
          <w:szCs w:val="22"/>
          <w:lang w:val="et-EE"/>
        </w:rPr>
        <w:t> </w:t>
      </w:r>
      <w:r w:rsidRPr="00F71D1D">
        <w:rPr>
          <w:sz w:val="22"/>
          <w:szCs w:val="22"/>
          <w:lang w:val="et-EE"/>
        </w:rPr>
        <w:t>tundi).</w:t>
      </w:r>
    </w:p>
    <w:p w14:paraId="57C36313" w14:textId="77777777" w:rsidR="00056271" w:rsidRPr="00F71D1D" w:rsidRDefault="00056271" w:rsidP="004117C0">
      <w:pPr>
        <w:rPr>
          <w:sz w:val="22"/>
          <w:szCs w:val="22"/>
          <w:lang w:val="et-EE"/>
        </w:rPr>
      </w:pPr>
      <w:r w:rsidRPr="00F71D1D">
        <w:rPr>
          <w:sz w:val="22"/>
          <w:szCs w:val="22"/>
          <w:lang w:val="et-EE"/>
        </w:rPr>
        <w:t>Kargluumhappe metabolismi lõpp</w:t>
      </w:r>
      <w:r w:rsidRPr="00F71D1D">
        <w:rPr>
          <w:sz w:val="22"/>
          <w:szCs w:val="22"/>
          <w:lang w:val="et-EE"/>
        </w:rPr>
        <w:noBreakHyphen/>
        <w:t>produktis on süsinikdioksiid, mis viiakse organismist välja kopsude kaudu.</w:t>
      </w:r>
    </w:p>
    <w:p w14:paraId="7DBCA47E" w14:textId="77777777" w:rsidR="00B119F4" w:rsidRPr="00F71D1D" w:rsidRDefault="00B119F4" w:rsidP="004117C0">
      <w:pPr>
        <w:rPr>
          <w:i/>
          <w:sz w:val="22"/>
          <w:szCs w:val="22"/>
          <w:lang w:val="et-EE"/>
        </w:rPr>
      </w:pPr>
    </w:p>
    <w:p w14:paraId="48FF78BF" w14:textId="77777777" w:rsidR="001D7AE0" w:rsidRPr="00F3301A" w:rsidRDefault="001D7AE0" w:rsidP="004117C0">
      <w:pPr>
        <w:rPr>
          <w:i/>
          <w:sz w:val="22"/>
          <w:szCs w:val="22"/>
          <w:lang w:val="et-EE"/>
        </w:rPr>
      </w:pPr>
      <w:r w:rsidRPr="00F3301A">
        <w:rPr>
          <w:i/>
          <w:sz w:val="22"/>
          <w:szCs w:val="22"/>
          <w:lang w:val="et-EE"/>
        </w:rPr>
        <w:t>Eritumine</w:t>
      </w:r>
    </w:p>
    <w:p w14:paraId="18350E1F" w14:textId="688D83A1" w:rsidR="00056271" w:rsidRPr="00F3301A" w:rsidRDefault="00056271" w:rsidP="004117C0">
      <w:pPr>
        <w:rPr>
          <w:sz w:val="22"/>
          <w:szCs w:val="22"/>
          <w:lang w:val="et-EE"/>
        </w:rPr>
      </w:pPr>
      <w:r w:rsidRPr="00F3301A">
        <w:rPr>
          <w:sz w:val="22"/>
          <w:szCs w:val="22"/>
          <w:lang w:val="et-EE"/>
        </w:rPr>
        <w:t>Pärast 100</w:t>
      </w:r>
      <w:r w:rsidR="001D7AE0" w:rsidRPr="00F3301A">
        <w:rPr>
          <w:sz w:val="22"/>
          <w:szCs w:val="22"/>
          <w:lang w:val="et-EE"/>
        </w:rPr>
        <w:t> </w:t>
      </w:r>
      <w:r w:rsidRPr="00F3301A">
        <w:rPr>
          <w:sz w:val="22"/>
          <w:szCs w:val="22"/>
          <w:lang w:val="et-EE"/>
        </w:rPr>
        <w:t>mg/kg kargluumhappe ühekordset suu kaudu võtmist eritub 9% muutumatul kujul toimeainet uriiniga ja 60% väljaheitega.</w:t>
      </w:r>
    </w:p>
    <w:p w14:paraId="466B70FC" w14:textId="77777777" w:rsidR="00056271" w:rsidRPr="00F3301A" w:rsidRDefault="00056271" w:rsidP="004117C0">
      <w:pPr>
        <w:rPr>
          <w:noProof/>
          <w:snapToGrid w:val="0"/>
          <w:sz w:val="22"/>
          <w:szCs w:val="22"/>
          <w:lang w:val="et-EE"/>
        </w:rPr>
      </w:pPr>
    </w:p>
    <w:p w14:paraId="22DA5674" w14:textId="483C92B7" w:rsidR="00056271" w:rsidRPr="002B7887" w:rsidRDefault="00056271" w:rsidP="001D7AE0">
      <w:pPr>
        <w:rPr>
          <w:snapToGrid w:val="0"/>
          <w:sz w:val="22"/>
          <w:szCs w:val="22"/>
          <w:lang w:val="et-EE"/>
        </w:rPr>
      </w:pPr>
      <w:r w:rsidRPr="002B7887">
        <w:rPr>
          <w:sz w:val="22"/>
          <w:szCs w:val="22"/>
          <w:lang w:val="et-EE"/>
        </w:rPr>
        <w:t xml:space="preserve">Kargluumhappe </w:t>
      </w:r>
      <w:r w:rsidRPr="002B7887">
        <w:rPr>
          <w:snapToGrid w:val="0"/>
          <w:sz w:val="22"/>
          <w:szCs w:val="22"/>
          <w:lang w:val="et-EE"/>
        </w:rPr>
        <w:t>taset plasmas mõõdeti kõikide vanusekategooriate puhul alates vastsündinutest kuni täisealisteni, kellele manustati igapäevaseid annuseid (7...122 mg/kg/päevas).</w:t>
      </w:r>
      <w:r w:rsidRPr="00F3301A">
        <w:rPr>
          <w:noProof/>
          <w:snapToGrid w:val="0"/>
          <w:sz w:val="22"/>
          <w:szCs w:val="22"/>
          <w:lang w:val="et-EE"/>
        </w:rPr>
        <w:t xml:space="preserve"> </w:t>
      </w:r>
      <w:r w:rsidRPr="002B7887">
        <w:rPr>
          <w:snapToGrid w:val="0"/>
          <w:sz w:val="22"/>
          <w:szCs w:val="22"/>
          <w:lang w:val="et-EE"/>
        </w:rPr>
        <w:t>Ajavahemik on ühtlane nii tervete täiskasvanute kui vastsündinute puhul.</w:t>
      </w:r>
      <w:r w:rsidRPr="00F3301A">
        <w:rPr>
          <w:noProof/>
          <w:snapToGrid w:val="0"/>
          <w:sz w:val="22"/>
          <w:szCs w:val="22"/>
          <w:lang w:val="et-EE"/>
        </w:rPr>
        <w:t xml:space="preserve"> </w:t>
      </w:r>
      <w:r w:rsidRPr="002B7887">
        <w:rPr>
          <w:snapToGrid w:val="0"/>
          <w:sz w:val="22"/>
          <w:szCs w:val="22"/>
          <w:lang w:val="et-EE"/>
        </w:rPr>
        <w:t>Sõltumata päevase annuse suurusest täheldati aeglast alanemist 15</w:t>
      </w:r>
      <w:r w:rsidR="001D7AE0" w:rsidRPr="00F3301A">
        <w:rPr>
          <w:snapToGrid w:val="0"/>
          <w:sz w:val="22"/>
          <w:szCs w:val="22"/>
          <w:lang w:val="et-EE"/>
        </w:rPr>
        <w:t> </w:t>
      </w:r>
      <w:r w:rsidRPr="002B7887">
        <w:rPr>
          <w:snapToGrid w:val="0"/>
          <w:sz w:val="22"/>
          <w:szCs w:val="22"/>
          <w:lang w:val="et-EE"/>
        </w:rPr>
        <w:t>tunni jooksul tasemeni 100</w:t>
      </w:r>
      <w:r w:rsidR="001D7AE0">
        <w:rPr>
          <w:snapToGrid w:val="0"/>
          <w:sz w:val="22"/>
          <w:szCs w:val="22"/>
          <w:lang w:val="et-EE"/>
        </w:rPr>
        <w:t> </w:t>
      </w:r>
      <w:r w:rsidRPr="002B7887">
        <w:rPr>
          <w:snapToGrid w:val="0"/>
          <w:sz w:val="22"/>
          <w:szCs w:val="22"/>
          <w:lang w:val="et-EE"/>
        </w:rPr>
        <w:t>ng/ml.</w:t>
      </w:r>
    </w:p>
    <w:p w14:paraId="2D3370FD" w14:textId="77777777" w:rsidR="00056271" w:rsidRPr="00F3301A" w:rsidRDefault="00056271">
      <w:pPr>
        <w:rPr>
          <w:noProof/>
          <w:snapToGrid w:val="0"/>
          <w:sz w:val="22"/>
          <w:szCs w:val="22"/>
          <w:lang w:val="et-EE"/>
        </w:rPr>
      </w:pPr>
    </w:p>
    <w:p w14:paraId="29827360" w14:textId="77777777" w:rsidR="00577905" w:rsidRPr="00F3301A" w:rsidRDefault="00536986" w:rsidP="00577905">
      <w:pPr>
        <w:numPr>
          <w:ilvl w:val="12"/>
          <w:numId w:val="0"/>
        </w:numPr>
        <w:ind w:right="-2"/>
        <w:rPr>
          <w:iCs/>
          <w:noProof/>
          <w:sz w:val="22"/>
          <w:szCs w:val="22"/>
          <w:lang w:val="et-EE"/>
        </w:rPr>
      </w:pPr>
      <w:r w:rsidRPr="00F3301A">
        <w:rPr>
          <w:iCs/>
          <w:noProof/>
          <w:sz w:val="22"/>
          <w:szCs w:val="22"/>
          <w:lang w:val="et-EE"/>
        </w:rPr>
        <w:t>Patsientide erirühmad</w:t>
      </w:r>
    </w:p>
    <w:p w14:paraId="0C90FF12" w14:textId="77777777" w:rsidR="00577905" w:rsidRPr="00F3301A" w:rsidRDefault="00536986" w:rsidP="00577905">
      <w:pPr>
        <w:numPr>
          <w:ilvl w:val="12"/>
          <w:numId w:val="0"/>
        </w:numPr>
        <w:ind w:right="-2"/>
        <w:rPr>
          <w:i/>
          <w:iCs/>
          <w:noProof/>
          <w:sz w:val="22"/>
          <w:szCs w:val="22"/>
          <w:lang w:val="et-EE"/>
        </w:rPr>
      </w:pPr>
      <w:r w:rsidRPr="00F3301A">
        <w:rPr>
          <w:i/>
          <w:iCs/>
          <w:noProof/>
          <w:sz w:val="22"/>
          <w:szCs w:val="22"/>
          <w:lang w:val="et-EE"/>
        </w:rPr>
        <w:t>Neerukahjustusega patsiendid</w:t>
      </w:r>
    </w:p>
    <w:p w14:paraId="66E9ED56" w14:textId="54140F9C" w:rsidR="00835A6A" w:rsidRPr="00572326" w:rsidRDefault="00536986" w:rsidP="00577905">
      <w:pPr>
        <w:numPr>
          <w:ilvl w:val="12"/>
          <w:numId w:val="0"/>
        </w:numPr>
        <w:ind w:right="-2"/>
        <w:rPr>
          <w:iCs/>
          <w:noProof/>
          <w:sz w:val="22"/>
          <w:szCs w:val="22"/>
          <w:lang w:val="fr-FR"/>
        </w:rPr>
      </w:pPr>
      <w:r w:rsidRPr="00F3301A">
        <w:rPr>
          <w:iCs/>
          <w:noProof/>
          <w:sz w:val="22"/>
          <w:szCs w:val="22"/>
          <w:lang w:val="et-EE"/>
        </w:rPr>
        <w:t>Kargluumhappe farmakokineetikat neerukahjustusega patsientidel võrreldi normaalse neerufunktsiooniga patsientide omaga pärast Carbaglu 40 mg/kg või 80 mg/kg ühe</w:t>
      </w:r>
      <w:r w:rsidR="00640A65" w:rsidRPr="00F3301A">
        <w:rPr>
          <w:iCs/>
          <w:noProof/>
          <w:sz w:val="22"/>
          <w:szCs w:val="22"/>
          <w:lang w:val="et-EE"/>
        </w:rPr>
        <w:t>kordse</w:t>
      </w:r>
      <w:r w:rsidRPr="00F3301A">
        <w:rPr>
          <w:iCs/>
          <w:noProof/>
          <w:sz w:val="22"/>
          <w:szCs w:val="22"/>
          <w:lang w:val="et-EE"/>
        </w:rPr>
        <w:t xml:space="preserve"> annuse suukaudset manustamist. </w:t>
      </w:r>
      <w:r w:rsidR="00835A6A" w:rsidRPr="00572326">
        <w:rPr>
          <w:iCs/>
          <w:noProof/>
          <w:sz w:val="22"/>
          <w:szCs w:val="22"/>
          <w:lang w:val="fr-FR"/>
        </w:rPr>
        <w:t xml:space="preserve">Kargluumhappe </w:t>
      </w:r>
      <w:r w:rsidR="00577905" w:rsidRPr="00572326">
        <w:rPr>
          <w:iCs/>
          <w:noProof/>
          <w:sz w:val="22"/>
          <w:szCs w:val="22"/>
          <w:lang w:val="fr-FR"/>
        </w:rPr>
        <w:t>C</w:t>
      </w:r>
      <w:r w:rsidR="00577905" w:rsidRPr="00572326">
        <w:rPr>
          <w:iCs/>
          <w:noProof/>
          <w:sz w:val="22"/>
          <w:szCs w:val="22"/>
          <w:vertAlign w:val="subscript"/>
          <w:lang w:val="fr-FR"/>
        </w:rPr>
        <w:t>max</w:t>
      </w:r>
      <w:r w:rsidR="00577905" w:rsidRPr="00572326">
        <w:rPr>
          <w:iCs/>
          <w:noProof/>
          <w:sz w:val="22"/>
          <w:szCs w:val="22"/>
          <w:lang w:val="fr-FR"/>
        </w:rPr>
        <w:t xml:space="preserve"> </w:t>
      </w:r>
      <w:r w:rsidR="00835A6A" w:rsidRPr="00572326">
        <w:rPr>
          <w:iCs/>
          <w:noProof/>
          <w:sz w:val="22"/>
          <w:szCs w:val="22"/>
          <w:lang w:val="fr-FR"/>
        </w:rPr>
        <w:t>ja</w:t>
      </w:r>
      <w:r w:rsidR="00577905" w:rsidRPr="00572326">
        <w:rPr>
          <w:iCs/>
          <w:noProof/>
          <w:sz w:val="22"/>
          <w:szCs w:val="22"/>
          <w:lang w:val="fr-FR"/>
        </w:rPr>
        <w:t xml:space="preserve"> AUC</w:t>
      </w:r>
      <w:r w:rsidR="00577905" w:rsidRPr="00572326">
        <w:rPr>
          <w:iCs/>
          <w:noProof/>
          <w:sz w:val="22"/>
          <w:szCs w:val="22"/>
          <w:vertAlign w:val="subscript"/>
          <w:lang w:val="fr-FR"/>
        </w:rPr>
        <w:t>0-T</w:t>
      </w:r>
      <w:r w:rsidR="00577905" w:rsidRPr="00572326">
        <w:rPr>
          <w:iCs/>
          <w:noProof/>
          <w:sz w:val="22"/>
          <w:szCs w:val="22"/>
          <w:lang w:val="fr-FR"/>
        </w:rPr>
        <w:t xml:space="preserve"> </w:t>
      </w:r>
      <w:r w:rsidR="00835A6A" w:rsidRPr="00572326">
        <w:rPr>
          <w:iCs/>
          <w:noProof/>
          <w:sz w:val="22"/>
          <w:szCs w:val="22"/>
          <w:lang w:val="fr-FR"/>
        </w:rPr>
        <w:t xml:space="preserve">on kokku võetud allolevas tabelis. </w:t>
      </w:r>
      <w:r w:rsidR="00D114DA" w:rsidRPr="00572326">
        <w:rPr>
          <w:iCs/>
          <w:noProof/>
          <w:sz w:val="22"/>
          <w:szCs w:val="22"/>
          <w:lang w:val="fr-FR"/>
        </w:rPr>
        <w:t>K</w:t>
      </w:r>
      <w:r w:rsidR="00835A6A" w:rsidRPr="00572326">
        <w:rPr>
          <w:iCs/>
          <w:noProof/>
          <w:sz w:val="22"/>
          <w:szCs w:val="22"/>
          <w:lang w:val="fr-FR"/>
        </w:rPr>
        <w:t>erge, mõõduka või raske neerukahjustusega patsientide</w:t>
      </w:r>
      <w:r w:rsidR="00D114DA" w:rsidRPr="00572326">
        <w:rPr>
          <w:iCs/>
          <w:noProof/>
          <w:sz w:val="22"/>
          <w:szCs w:val="22"/>
          <w:lang w:val="fr-FR"/>
        </w:rPr>
        <w:t xml:space="preserve"> ja</w:t>
      </w:r>
      <w:r w:rsidR="00835A6A" w:rsidRPr="00572326">
        <w:rPr>
          <w:iCs/>
          <w:noProof/>
          <w:sz w:val="22"/>
          <w:szCs w:val="22"/>
          <w:lang w:val="fr-FR"/>
        </w:rPr>
        <w:t xml:space="preserve"> sarnaste normaalse neerufunktsiooniga kontrollpatsientide</w:t>
      </w:r>
      <w:r w:rsidR="00D114DA" w:rsidRPr="00572326">
        <w:rPr>
          <w:iCs/>
          <w:noProof/>
          <w:sz w:val="22"/>
          <w:szCs w:val="22"/>
          <w:lang w:val="fr-FR"/>
        </w:rPr>
        <w:t xml:space="preserve"> AUC</w:t>
      </w:r>
      <w:r w:rsidR="00D114DA" w:rsidRPr="00572326">
        <w:rPr>
          <w:iCs/>
          <w:noProof/>
          <w:sz w:val="22"/>
          <w:szCs w:val="22"/>
          <w:vertAlign w:val="subscript"/>
          <w:lang w:val="fr-FR"/>
        </w:rPr>
        <w:t>0-T</w:t>
      </w:r>
      <w:r w:rsidR="00D114DA" w:rsidRPr="00572326">
        <w:rPr>
          <w:iCs/>
          <w:noProof/>
          <w:sz w:val="22"/>
          <w:szCs w:val="22"/>
          <w:lang w:val="fr-FR"/>
        </w:rPr>
        <w:t xml:space="preserve"> geomeetriliste keskmiste suhe (90% CI) oli</w:t>
      </w:r>
      <w:r w:rsidR="00835A6A" w:rsidRPr="00572326">
        <w:rPr>
          <w:iCs/>
          <w:noProof/>
          <w:sz w:val="22"/>
          <w:szCs w:val="22"/>
          <w:lang w:val="fr-FR"/>
        </w:rPr>
        <w:t xml:space="preserve"> vastavalt </w:t>
      </w:r>
      <w:r w:rsidR="00D114DA" w:rsidRPr="00572326">
        <w:rPr>
          <w:iCs/>
          <w:noProof/>
          <w:sz w:val="22"/>
          <w:szCs w:val="22"/>
          <w:lang w:val="fr-FR"/>
        </w:rPr>
        <w:t>ligikaudu</w:t>
      </w:r>
      <w:r w:rsidR="00835A6A" w:rsidRPr="00572326">
        <w:rPr>
          <w:iCs/>
          <w:noProof/>
          <w:sz w:val="22"/>
          <w:szCs w:val="22"/>
          <w:lang w:val="fr-FR"/>
        </w:rPr>
        <w:t xml:space="preserve"> 1,8</w:t>
      </w:r>
      <w:r w:rsidR="00D114DA" w:rsidRPr="00572326">
        <w:rPr>
          <w:iCs/>
          <w:noProof/>
          <w:sz w:val="22"/>
          <w:szCs w:val="22"/>
          <w:lang w:val="fr-FR"/>
        </w:rPr>
        <w:t> </w:t>
      </w:r>
      <w:r w:rsidR="00835A6A" w:rsidRPr="00572326">
        <w:rPr>
          <w:iCs/>
          <w:noProof/>
          <w:sz w:val="22"/>
          <w:szCs w:val="22"/>
          <w:lang w:val="fr-FR"/>
        </w:rPr>
        <w:t>(1,34</w:t>
      </w:r>
      <w:r w:rsidR="00D114DA" w:rsidRPr="00572326">
        <w:rPr>
          <w:iCs/>
          <w:noProof/>
          <w:sz w:val="22"/>
          <w:szCs w:val="22"/>
          <w:lang w:val="fr-FR"/>
        </w:rPr>
        <w:t>; </w:t>
      </w:r>
      <w:r w:rsidR="00835A6A" w:rsidRPr="00572326">
        <w:rPr>
          <w:iCs/>
          <w:noProof/>
          <w:sz w:val="22"/>
          <w:szCs w:val="22"/>
          <w:lang w:val="fr-FR"/>
        </w:rPr>
        <w:t>2,47), 2,8</w:t>
      </w:r>
      <w:r w:rsidR="00D114DA" w:rsidRPr="00572326">
        <w:rPr>
          <w:iCs/>
          <w:noProof/>
          <w:sz w:val="22"/>
          <w:szCs w:val="22"/>
          <w:lang w:val="fr-FR"/>
        </w:rPr>
        <w:t> </w:t>
      </w:r>
      <w:r w:rsidR="00835A6A" w:rsidRPr="00572326">
        <w:rPr>
          <w:iCs/>
          <w:noProof/>
          <w:sz w:val="22"/>
          <w:szCs w:val="22"/>
          <w:lang w:val="fr-FR"/>
        </w:rPr>
        <w:t>(2,17</w:t>
      </w:r>
      <w:r w:rsidR="00D114DA" w:rsidRPr="00572326">
        <w:rPr>
          <w:iCs/>
          <w:noProof/>
          <w:sz w:val="22"/>
          <w:szCs w:val="22"/>
          <w:lang w:val="fr-FR"/>
        </w:rPr>
        <w:t>; </w:t>
      </w:r>
      <w:r w:rsidR="00835A6A" w:rsidRPr="00572326">
        <w:rPr>
          <w:iCs/>
          <w:noProof/>
          <w:sz w:val="22"/>
          <w:szCs w:val="22"/>
          <w:lang w:val="fr-FR"/>
        </w:rPr>
        <w:t>3,65) ja 6,9</w:t>
      </w:r>
      <w:r w:rsidR="00D114DA" w:rsidRPr="00572326">
        <w:rPr>
          <w:iCs/>
          <w:noProof/>
          <w:sz w:val="22"/>
          <w:szCs w:val="22"/>
          <w:lang w:val="fr-FR"/>
        </w:rPr>
        <w:t> </w:t>
      </w:r>
      <w:r w:rsidR="00835A6A" w:rsidRPr="00572326">
        <w:rPr>
          <w:iCs/>
          <w:noProof/>
          <w:sz w:val="22"/>
          <w:szCs w:val="22"/>
          <w:lang w:val="fr-FR"/>
        </w:rPr>
        <w:t>(4,79</w:t>
      </w:r>
      <w:r w:rsidR="00D114DA" w:rsidRPr="00572326">
        <w:rPr>
          <w:iCs/>
          <w:noProof/>
          <w:sz w:val="22"/>
          <w:szCs w:val="22"/>
          <w:lang w:val="fr-FR"/>
        </w:rPr>
        <w:t>; </w:t>
      </w:r>
      <w:r w:rsidR="00835A6A" w:rsidRPr="00572326">
        <w:rPr>
          <w:iCs/>
          <w:noProof/>
          <w:sz w:val="22"/>
          <w:szCs w:val="22"/>
          <w:lang w:val="fr-FR"/>
        </w:rPr>
        <w:t xml:space="preserve">9,96). Neerukliirens </w:t>
      </w:r>
      <w:del w:id="4" w:author="Sophia Fatah" w:date="2025-10-29T10:30:00Z">
        <w:r w:rsidR="00835A6A" w:rsidRPr="00572326" w:rsidDel="00742263">
          <w:rPr>
            <w:iCs/>
            <w:noProof/>
            <w:sz w:val="22"/>
            <w:szCs w:val="22"/>
            <w:lang w:val="fr-FR"/>
          </w:rPr>
          <w:delText>(CLr)</w:delText>
        </w:r>
      </w:del>
      <w:del w:id="5" w:author="Sophia Fatah" w:date="2025-10-29T10:31:00Z">
        <w:r w:rsidR="00835A6A" w:rsidRPr="00572326" w:rsidDel="00742263">
          <w:rPr>
            <w:iCs/>
            <w:noProof/>
            <w:sz w:val="22"/>
            <w:szCs w:val="22"/>
            <w:lang w:val="fr-FR"/>
          </w:rPr>
          <w:delText xml:space="preserve"> vähenes </w:delText>
        </w:r>
      </w:del>
      <w:r w:rsidR="00835A6A" w:rsidRPr="00572326">
        <w:rPr>
          <w:iCs/>
          <w:noProof/>
          <w:sz w:val="22"/>
          <w:szCs w:val="22"/>
          <w:lang w:val="fr-FR"/>
        </w:rPr>
        <w:t xml:space="preserve">kerge, mõõduka ja raske neerukahjustusega patsientidel normaalse neerufunktsiooniga patsientidega võrreldes vastavalt </w:t>
      </w:r>
      <w:ins w:id="6" w:author="Sophia Fatah" w:date="2025-10-29T10:30:00Z">
        <w:r w:rsidR="00742263" w:rsidRPr="00742263">
          <w:rPr>
            <w:iCs/>
            <w:noProof/>
            <w:sz w:val="22"/>
            <w:szCs w:val="22"/>
            <w:lang w:val="fr-FR"/>
            <w:rPrChange w:id="7" w:author="Sophia Fatah" w:date="2025-10-29T10:30:00Z">
              <w:rPr>
                <w:rFonts w:ascii="Arial" w:hAnsi="Arial" w:cs="Arial"/>
                <w:color w:val="111111"/>
                <w:sz w:val="27"/>
                <w:szCs w:val="27"/>
                <w:shd w:val="clear" w:color="auto" w:fill="FFFFFF"/>
              </w:rPr>
            </w:rPrChange>
          </w:rPr>
          <w:t>on vastavalt 79%, 53% ja 15% (vähenemised on 21%, 47% ja 85</w:t>
        </w:r>
        <w:bookmarkStart w:id="8" w:name="_GoBack"/>
        <w:bookmarkEnd w:id="8"/>
        <w:r w:rsidR="00742263" w:rsidRPr="00742263">
          <w:rPr>
            <w:iCs/>
            <w:noProof/>
            <w:sz w:val="22"/>
            <w:szCs w:val="22"/>
            <w:lang w:val="fr-FR"/>
            <w:rPrChange w:id="9" w:author="Sophia Fatah" w:date="2025-10-29T10:30:00Z">
              <w:rPr>
                <w:rFonts w:ascii="Arial" w:hAnsi="Arial" w:cs="Arial"/>
                <w:color w:val="111111"/>
                <w:sz w:val="27"/>
                <w:szCs w:val="27"/>
                <w:shd w:val="clear" w:color="auto" w:fill="FFFFFF"/>
              </w:rPr>
            </w:rPrChange>
          </w:rPr>
          <w:t>%)</w:t>
        </w:r>
      </w:ins>
      <w:del w:id="10" w:author="Sophia Fatah" w:date="2025-08-04T11:18:00Z">
        <w:r w:rsidR="00835A6A" w:rsidRPr="00572326" w:rsidDel="006C3FC0">
          <w:rPr>
            <w:iCs/>
            <w:noProof/>
            <w:sz w:val="22"/>
            <w:szCs w:val="22"/>
            <w:lang w:val="fr-FR"/>
          </w:rPr>
          <w:delText>0,79</w:delText>
        </w:r>
        <w:r w:rsidR="00D528C6" w:rsidRPr="00572326" w:rsidDel="006C3FC0">
          <w:rPr>
            <w:iCs/>
            <w:noProof/>
            <w:sz w:val="22"/>
            <w:szCs w:val="22"/>
            <w:lang w:val="fr-FR"/>
          </w:rPr>
          <w:noBreakHyphen/>
        </w:r>
        <w:r w:rsidR="00835A6A" w:rsidRPr="00572326" w:rsidDel="006C3FC0">
          <w:rPr>
            <w:iCs/>
            <w:noProof/>
            <w:sz w:val="22"/>
            <w:szCs w:val="22"/>
            <w:lang w:val="fr-FR"/>
          </w:rPr>
          <w:delText>, 0,53</w:delText>
        </w:r>
        <w:r w:rsidR="00D528C6" w:rsidRPr="00572326" w:rsidDel="006C3FC0">
          <w:rPr>
            <w:iCs/>
            <w:noProof/>
            <w:sz w:val="22"/>
            <w:szCs w:val="22"/>
            <w:lang w:val="fr-FR"/>
          </w:rPr>
          <w:noBreakHyphen/>
        </w:r>
        <w:r w:rsidR="00835A6A" w:rsidRPr="00572326" w:rsidDel="006C3FC0">
          <w:rPr>
            <w:iCs/>
            <w:noProof/>
            <w:sz w:val="22"/>
            <w:szCs w:val="22"/>
            <w:lang w:val="fr-FR"/>
          </w:rPr>
          <w:delText xml:space="preserve"> </w:delText>
        </w:r>
      </w:del>
      <w:del w:id="11" w:author="Sophia Fatah" w:date="2025-10-29T10:30:00Z">
        <w:r w:rsidR="00835A6A" w:rsidRPr="00572326" w:rsidDel="00742263">
          <w:rPr>
            <w:iCs/>
            <w:noProof/>
            <w:sz w:val="22"/>
            <w:szCs w:val="22"/>
            <w:lang w:val="fr-FR"/>
          </w:rPr>
          <w:delText xml:space="preserve">ja </w:delText>
        </w:r>
      </w:del>
      <w:del w:id="12" w:author="Sophia Fatah" w:date="2025-08-04T11:18:00Z">
        <w:r w:rsidR="00835A6A" w:rsidRPr="00572326" w:rsidDel="006C3FC0">
          <w:rPr>
            <w:iCs/>
            <w:noProof/>
            <w:sz w:val="22"/>
            <w:szCs w:val="22"/>
            <w:lang w:val="fr-FR"/>
          </w:rPr>
          <w:delText>0,15</w:delText>
        </w:r>
      </w:del>
      <w:del w:id="13" w:author="Sophia Fatah" w:date="2025-10-29T10:30:00Z">
        <w:r w:rsidR="00D528C6" w:rsidRPr="00572326" w:rsidDel="00742263">
          <w:rPr>
            <w:iCs/>
            <w:noProof/>
            <w:sz w:val="22"/>
            <w:szCs w:val="22"/>
            <w:lang w:val="fr-FR"/>
          </w:rPr>
          <w:noBreakHyphen/>
        </w:r>
        <w:r w:rsidR="00835A6A" w:rsidRPr="00572326" w:rsidDel="00742263">
          <w:rPr>
            <w:iCs/>
            <w:noProof/>
            <w:sz w:val="22"/>
            <w:szCs w:val="22"/>
            <w:lang w:val="fr-FR"/>
          </w:rPr>
          <w:delText>kordselt</w:delText>
        </w:r>
      </w:del>
      <w:r w:rsidR="00835A6A" w:rsidRPr="00572326">
        <w:rPr>
          <w:iCs/>
          <w:noProof/>
          <w:sz w:val="22"/>
          <w:szCs w:val="22"/>
          <w:lang w:val="fr-FR"/>
        </w:rPr>
        <w:t>. Muudatus</w:t>
      </w:r>
      <w:r w:rsidR="003909FD" w:rsidRPr="00572326">
        <w:rPr>
          <w:iCs/>
          <w:noProof/>
          <w:sz w:val="22"/>
          <w:szCs w:val="22"/>
          <w:lang w:val="fr-FR"/>
        </w:rPr>
        <w:t>i</w:t>
      </w:r>
      <w:r w:rsidR="00835A6A" w:rsidRPr="00572326">
        <w:rPr>
          <w:iCs/>
          <w:noProof/>
          <w:sz w:val="22"/>
          <w:szCs w:val="22"/>
          <w:lang w:val="fr-FR"/>
        </w:rPr>
        <w:t xml:space="preserve"> kargluumhappe FK</w:t>
      </w:r>
      <w:r w:rsidR="00835A6A" w:rsidRPr="00572326">
        <w:rPr>
          <w:iCs/>
          <w:noProof/>
          <w:sz w:val="22"/>
          <w:szCs w:val="22"/>
          <w:lang w:val="fr-FR"/>
        </w:rPr>
        <w:noBreakHyphen/>
        <w:t>s neerukahjustuse</w:t>
      </w:r>
      <w:r w:rsidR="003909FD" w:rsidRPr="00572326">
        <w:rPr>
          <w:iCs/>
          <w:noProof/>
          <w:sz w:val="22"/>
          <w:szCs w:val="22"/>
          <w:lang w:val="fr-FR"/>
        </w:rPr>
        <w:t xml:space="preserve"> korral</w:t>
      </w:r>
      <w:r w:rsidR="00835A6A" w:rsidRPr="00572326">
        <w:rPr>
          <w:iCs/>
          <w:noProof/>
          <w:sz w:val="22"/>
          <w:szCs w:val="22"/>
          <w:lang w:val="fr-FR"/>
        </w:rPr>
        <w:t xml:space="preserve"> </w:t>
      </w:r>
      <w:r w:rsidR="003909FD" w:rsidRPr="00572326">
        <w:rPr>
          <w:iCs/>
          <w:noProof/>
          <w:sz w:val="22"/>
          <w:szCs w:val="22"/>
          <w:lang w:val="fr-FR"/>
        </w:rPr>
        <w:t>peetakse</w:t>
      </w:r>
      <w:r w:rsidR="00835A6A" w:rsidRPr="00572326">
        <w:rPr>
          <w:iCs/>
          <w:noProof/>
          <w:sz w:val="22"/>
          <w:szCs w:val="22"/>
          <w:lang w:val="fr-FR"/>
        </w:rPr>
        <w:t xml:space="preserve"> kliiniliselt olulise</w:t>
      </w:r>
      <w:r w:rsidR="003909FD" w:rsidRPr="00572326">
        <w:rPr>
          <w:iCs/>
          <w:noProof/>
          <w:sz w:val="22"/>
          <w:szCs w:val="22"/>
          <w:lang w:val="fr-FR"/>
        </w:rPr>
        <w:t>ks</w:t>
      </w:r>
      <w:r w:rsidR="00835A6A" w:rsidRPr="00572326">
        <w:rPr>
          <w:iCs/>
          <w:noProof/>
          <w:sz w:val="22"/>
          <w:szCs w:val="22"/>
          <w:lang w:val="fr-FR"/>
        </w:rPr>
        <w:t xml:space="preserve"> ning </w:t>
      </w:r>
      <w:r w:rsidR="00724DA5" w:rsidRPr="00572326">
        <w:rPr>
          <w:iCs/>
          <w:noProof/>
          <w:sz w:val="22"/>
          <w:szCs w:val="22"/>
          <w:lang w:val="fr-FR"/>
        </w:rPr>
        <w:t xml:space="preserve">mõõduka ja raske neerukahjustusega patsientidel on vajalik </w:t>
      </w:r>
      <w:r w:rsidR="00835A6A" w:rsidRPr="00572326">
        <w:rPr>
          <w:iCs/>
          <w:noProof/>
          <w:sz w:val="22"/>
          <w:szCs w:val="22"/>
          <w:lang w:val="fr-FR"/>
        </w:rPr>
        <w:t xml:space="preserve">annuse kohandamine (vt </w:t>
      </w:r>
      <w:r w:rsidR="003909FD" w:rsidRPr="00572326">
        <w:rPr>
          <w:iCs/>
          <w:noProof/>
          <w:sz w:val="22"/>
          <w:szCs w:val="22"/>
          <w:lang w:val="fr-FR"/>
        </w:rPr>
        <w:t>„</w:t>
      </w:r>
      <w:r w:rsidR="00835A6A" w:rsidRPr="00572326">
        <w:rPr>
          <w:iCs/>
          <w:noProof/>
          <w:sz w:val="22"/>
          <w:szCs w:val="22"/>
          <w:lang w:val="fr-FR"/>
        </w:rPr>
        <w:t>Annustamine ja manustamisviis</w:t>
      </w:r>
      <w:r w:rsidR="003909FD" w:rsidRPr="00572326">
        <w:rPr>
          <w:iCs/>
          <w:noProof/>
          <w:sz w:val="22"/>
          <w:szCs w:val="22"/>
          <w:lang w:val="fr-FR"/>
        </w:rPr>
        <w:t>“</w:t>
      </w:r>
      <w:r w:rsidR="00835A6A" w:rsidRPr="00572326">
        <w:rPr>
          <w:iCs/>
          <w:noProof/>
          <w:sz w:val="22"/>
          <w:szCs w:val="22"/>
          <w:lang w:val="fr-FR"/>
        </w:rPr>
        <w:t>, lõik 4.2).</w:t>
      </w:r>
    </w:p>
    <w:p w14:paraId="3742D99B" w14:textId="77777777" w:rsidR="000A7DA5" w:rsidRPr="00572326" w:rsidRDefault="000A7DA5" w:rsidP="00577905">
      <w:pPr>
        <w:numPr>
          <w:ilvl w:val="12"/>
          <w:numId w:val="0"/>
        </w:numPr>
        <w:ind w:right="-2"/>
        <w:rPr>
          <w:iCs/>
          <w:noProof/>
          <w:sz w:val="22"/>
          <w:szCs w:val="22"/>
          <w:lang w:val="fr-FR"/>
        </w:rPr>
      </w:pPr>
    </w:p>
    <w:p w14:paraId="1AA2CF3A" w14:textId="4B39FB7F" w:rsidR="00577905" w:rsidRPr="00572326" w:rsidRDefault="002C0C96" w:rsidP="00577905">
      <w:pPr>
        <w:numPr>
          <w:ilvl w:val="12"/>
          <w:numId w:val="0"/>
        </w:numPr>
        <w:ind w:right="-2"/>
        <w:rPr>
          <w:b/>
          <w:bCs/>
          <w:iCs/>
          <w:noProof/>
          <w:sz w:val="22"/>
          <w:szCs w:val="22"/>
          <w:lang w:val="fr-FR"/>
        </w:rPr>
      </w:pPr>
      <w:r w:rsidRPr="00572326">
        <w:rPr>
          <w:b/>
          <w:bCs/>
          <w:iCs/>
          <w:noProof/>
          <w:sz w:val="22"/>
          <w:szCs w:val="22"/>
          <w:lang w:val="fr-FR"/>
        </w:rPr>
        <w:t>Kargluumhappe</w:t>
      </w:r>
      <w:r w:rsidR="00577905" w:rsidRPr="00572326">
        <w:rPr>
          <w:b/>
          <w:bCs/>
          <w:iCs/>
          <w:noProof/>
          <w:sz w:val="22"/>
          <w:szCs w:val="22"/>
          <w:lang w:val="fr-FR"/>
        </w:rPr>
        <w:t xml:space="preserve"> C</w:t>
      </w:r>
      <w:r w:rsidR="00577905" w:rsidRPr="00572326">
        <w:rPr>
          <w:b/>
          <w:bCs/>
          <w:iCs/>
          <w:noProof/>
          <w:sz w:val="22"/>
          <w:szCs w:val="22"/>
          <w:vertAlign w:val="subscript"/>
          <w:lang w:val="fr-FR"/>
        </w:rPr>
        <w:t>max</w:t>
      </w:r>
      <w:r w:rsidR="00577905" w:rsidRPr="00572326">
        <w:rPr>
          <w:b/>
          <w:bCs/>
          <w:iCs/>
          <w:noProof/>
          <w:sz w:val="22"/>
          <w:szCs w:val="22"/>
          <w:lang w:val="fr-FR"/>
        </w:rPr>
        <w:t xml:space="preserve"> </w:t>
      </w:r>
      <w:r w:rsidRPr="00572326">
        <w:rPr>
          <w:b/>
          <w:bCs/>
          <w:iCs/>
          <w:noProof/>
          <w:sz w:val="22"/>
          <w:szCs w:val="22"/>
          <w:lang w:val="fr-FR"/>
        </w:rPr>
        <w:t>ja</w:t>
      </w:r>
      <w:r w:rsidR="00577905" w:rsidRPr="00572326">
        <w:rPr>
          <w:b/>
          <w:bCs/>
          <w:iCs/>
          <w:noProof/>
          <w:sz w:val="22"/>
          <w:szCs w:val="22"/>
          <w:lang w:val="fr-FR"/>
        </w:rPr>
        <w:t xml:space="preserve"> AUC</w:t>
      </w:r>
      <w:r w:rsidR="00577905" w:rsidRPr="00572326">
        <w:rPr>
          <w:b/>
          <w:bCs/>
          <w:iCs/>
          <w:noProof/>
          <w:sz w:val="22"/>
          <w:szCs w:val="22"/>
          <w:vertAlign w:val="subscript"/>
          <w:lang w:val="fr-FR"/>
        </w:rPr>
        <w:t xml:space="preserve">0-T </w:t>
      </w:r>
      <w:r w:rsidR="003909FD" w:rsidRPr="00572326">
        <w:rPr>
          <w:b/>
          <w:bCs/>
          <w:iCs/>
          <w:noProof/>
          <w:sz w:val="22"/>
          <w:szCs w:val="22"/>
          <w:lang w:val="fr-FR"/>
        </w:rPr>
        <w:t>(±</w:t>
      </w:r>
      <w:r w:rsidR="003909FD" w:rsidRPr="00572326">
        <w:rPr>
          <w:iCs/>
          <w:noProof/>
          <w:sz w:val="22"/>
          <w:szCs w:val="22"/>
          <w:lang w:val="fr-FR"/>
        </w:rPr>
        <w:t xml:space="preserve"> </w:t>
      </w:r>
      <w:r w:rsidR="003909FD" w:rsidRPr="00572326">
        <w:rPr>
          <w:b/>
          <w:bCs/>
          <w:iCs/>
          <w:noProof/>
          <w:sz w:val="22"/>
          <w:szCs w:val="22"/>
          <w:lang w:val="fr-FR"/>
        </w:rPr>
        <w:t xml:space="preserve">SD) </w:t>
      </w:r>
      <w:r w:rsidR="000A7DA5" w:rsidRPr="00572326">
        <w:rPr>
          <w:b/>
          <w:bCs/>
          <w:iCs/>
          <w:noProof/>
          <w:sz w:val="22"/>
          <w:szCs w:val="22"/>
          <w:lang w:val="fr-FR"/>
        </w:rPr>
        <w:t>pärast</w:t>
      </w:r>
      <w:r w:rsidR="00577905" w:rsidRPr="00572326">
        <w:rPr>
          <w:b/>
          <w:bCs/>
          <w:iCs/>
          <w:noProof/>
          <w:sz w:val="22"/>
          <w:szCs w:val="22"/>
          <w:lang w:val="fr-FR"/>
        </w:rPr>
        <w:t xml:space="preserve"> Carbaglu 80</w:t>
      </w:r>
      <w:r w:rsidR="000A7DA5" w:rsidRPr="00572326">
        <w:rPr>
          <w:b/>
          <w:bCs/>
          <w:iCs/>
          <w:noProof/>
          <w:sz w:val="22"/>
          <w:szCs w:val="22"/>
          <w:lang w:val="fr-FR"/>
        </w:rPr>
        <w:t> </w:t>
      </w:r>
      <w:r w:rsidR="00577905" w:rsidRPr="00572326">
        <w:rPr>
          <w:b/>
          <w:bCs/>
          <w:iCs/>
          <w:noProof/>
          <w:sz w:val="22"/>
          <w:szCs w:val="22"/>
          <w:lang w:val="fr-FR"/>
        </w:rPr>
        <w:t xml:space="preserve">mg/kg </w:t>
      </w:r>
      <w:r w:rsidR="000A7DA5" w:rsidRPr="00572326">
        <w:rPr>
          <w:b/>
          <w:bCs/>
          <w:iCs/>
          <w:noProof/>
          <w:sz w:val="22"/>
          <w:szCs w:val="22"/>
          <w:lang w:val="fr-FR"/>
        </w:rPr>
        <w:t>või</w:t>
      </w:r>
      <w:r w:rsidR="00577905" w:rsidRPr="00572326">
        <w:rPr>
          <w:b/>
          <w:bCs/>
          <w:iCs/>
          <w:noProof/>
          <w:sz w:val="22"/>
          <w:szCs w:val="22"/>
          <w:lang w:val="fr-FR"/>
        </w:rPr>
        <w:t xml:space="preserve"> 40</w:t>
      </w:r>
      <w:r w:rsidR="000A7DA5" w:rsidRPr="00572326">
        <w:rPr>
          <w:b/>
          <w:bCs/>
          <w:iCs/>
          <w:noProof/>
          <w:sz w:val="22"/>
          <w:szCs w:val="22"/>
          <w:lang w:val="fr-FR"/>
        </w:rPr>
        <w:t> </w:t>
      </w:r>
      <w:r w:rsidR="00577905" w:rsidRPr="00572326">
        <w:rPr>
          <w:b/>
          <w:bCs/>
          <w:iCs/>
          <w:noProof/>
          <w:sz w:val="22"/>
          <w:szCs w:val="22"/>
          <w:lang w:val="fr-FR"/>
        </w:rPr>
        <w:t xml:space="preserve">mg/kg </w:t>
      </w:r>
      <w:r w:rsidR="000A7DA5" w:rsidRPr="00572326">
        <w:rPr>
          <w:b/>
          <w:bCs/>
          <w:iCs/>
          <w:noProof/>
          <w:sz w:val="22"/>
          <w:szCs w:val="22"/>
          <w:lang w:val="fr-FR"/>
        </w:rPr>
        <w:t xml:space="preserve">ühekordset </w:t>
      </w:r>
      <w:r w:rsidR="003909FD" w:rsidRPr="00572326">
        <w:rPr>
          <w:b/>
          <w:bCs/>
          <w:iCs/>
          <w:noProof/>
          <w:sz w:val="22"/>
          <w:szCs w:val="22"/>
          <w:lang w:val="fr-FR"/>
        </w:rPr>
        <w:t xml:space="preserve">suukaudset </w:t>
      </w:r>
      <w:r w:rsidR="000A7DA5" w:rsidRPr="00572326">
        <w:rPr>
          <w:b/>
          <w:bCs/>
          <w:iCs/>
          <w:noProof/>
          <w:sz w:val="22"/>
          <w:szCs w:val="22"/>
          <w:lang w:val="fr-FR"/>
        </w:rPr>
        <w:t xml:space="preserve">manustamist </w:t>
      </w:r>
      <w:r w:rsidR="00D52E6A" w:rsidRPr="00572326">
        <w:rPr>
          <w:b/>
          <w:bCs/>
          <w:iCs/>
          <w:noProof/>
          <w:sz w:val="22"/>
          <w:szCs w:val="22"/>
          <w:lang w:val="fr-FR"/>
        </w:rPr>
        <w:t>neerukahjustusega patsientidel ja sarnastel normaalse neerufunktsiooniga kontrollpatsientidel</w:t>
      </w:r>
    </w:p>
    <w:p w14:paraId="2C0D8B8B" w14:textId="77777777" w:rsidR="00577905" w:rsidRPr="00572326" w:rsidRDefault="00577905">
      <w:pPr>
        <w:rPr>
          <w:noProof/>
          <w:snapToGrid w:val="0"/>
          <w:sz w:val="22"/>
          <w:szCs w:val="22"/>
          <w:lang w:val="fr-FR"/>
        </w:rPr>
      </w:pPr>
    </w:p>
    <w:tbl>
      <w:tblPr>
        <w:tblW w:w="9180" w:type="dxa"/>
        <w:tblCellMar>
          <w:left w:w="0" w:type="dxa"/>
          <w:right w:w="0" w:type="dxa"/>
        </w:tblCellMar>
        <w:tblLook w:val="04A0" w:firstRow="1" w:lastRow="0" w:firstColumn="1" w:lastColumn="0" w:noHBand="0" w:noVBand="1"/>
      </w:tblPr>
      <w:tblGrid>
        <w:gridCol w:w="1951"/>
        <w:gridCol w:w="1418"/>
        <w:gridCol w:w="1417"/>
        <w:gridCol w:w="1559"/>
        <w:gridCol w:w="1418"/>
        <w:gridCol w:w="1417"/>
      </w:tblGrid>
      <w:tr w:rsidR="00076674" w:rsidRPr="002B7887" w14:paraId="453D1FE5" w14:textId="77777777">
        <w:tc>
          <w:tcPr>
            <w:tcW w:w="195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EAF1343" w14:textId="77777777" w:rsidR="00076674" w:rsidRPr="002B7887" w:rsidRDefault="00076674">
            <w:pPr>
              <w:numPr>
                <w:ilvl w:val="12"/>
                <w:numId w:val="0"/>
              </w:numPr>
              <w:ind w:right="-2"/>
              <w:rPr>
                <w:iCs/>
                <w:noProof/>
                <w:sz w:val="22"/>
                <w:szCs w:val="22"/>
                <w:lang w:val="en-CA"/>
              </w:rPr>
            </w:pPr>
            <w:r w:rsidRPr="002B7887">
              <w:rPr>
                <w:b/>
                <w:bCs/>
                <w:iCs/>
                <w:noProof/>
                <w:sz w:val="22"/>
                <w:szCs w:val="22"/>
                <w:lang w:val="en-CA"/>
              </w:rPr>
              <w:t>FK parameetrid</w:t>
            </w:r>
          </w:p>
        </w:tc>
        <w:tc>
          <w:tcPr>
            <w:tcW w:w="141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D82BAEB" w14:textId="77777777" w:rsidR="00076674" w:rsidRPr="002B7887" w:rsidRDefault="00076674">
            <w:pPr>
              <w:numPr>
                <w:ilvl w:val="12"/>
                <w:numId w:val="0"/>
              </w:numPr>
              <w:ind w:right="-2"/>
              <w:rPr>
                <w:b/>
                <w:bCs/>
                <w:iCs/>
                <w:noProof/>
                <w:sz w:val="22"/>
                <w:szCs w:val="22"/>
                <w:lang w:val="en-CA"/>
              </w:rPr>
            </w:pPr>
            <w:r>
              <w:rPr>
                <w:b/>
                <w:bCs/>
                <w:iCs/>
                <w:noProof/>
                <w:sz w:val="22"/>
                <w:szCs w:val="22"/>
                <w:lang w:val="en-CA"/>
              </w:rPr>
              <w:t>N</w:t>
            </w:r>
            <w:r w:rsidRPr="002B7887">
              <w:rPr>
                <w:b/>
                <w:bCs/>
                <w:iCs/>
                <w:noProof/>
                <w:sz w:val="22"/>
                <w:szCs w:val="22"/>
                <w:lang w:val="en-CA"/>
              </w:rPr>
              <w:t>ormaalne funktsioon (1a)</w:t>
            </w:r>
            <w:r w:rsidRPr="002B7887">
              <w:rPr>
                <w:b/>
                <w:bCs/>
                <w:iCs/>
                <w:noProof/>
                <w:sz w:val="22"/>
                <w:szCs w:val="22"/>
                <w:lang w:val="en-CA"/>
              </w:rPr>
              <w:br/>
              <w:t>N</w:t>
            </w:r>
            <w:r>
              <w:rPr>
                <w:b/>
                <w:bCs/>
                <w:iCs/>
                <w:noProof/>
                <w:sz w:val="22"/>
                <w:szCs w:val="22"/>
              </w:rPr>
              <w:t> </w:t>
            </w:r>
            <w:r w:rsidRPr="002B7887">
              <w:rPr>
                <w:b/>
                <w:bCs/>
                <w:iCs/>
                <w:noProof/>
                <w:sz w:val="22"/>
                <w:szCs w:val="22"/>
                <w:lang w:val="en-CA"/>
              </w:rPr>
              <w:t>=</w:t>
            </w:r>
            <w:r>
              <w:rPr>
                <w:b/>
                <w:bCs/>
                <w:iCs/>
                <w:noProof/>
                <w:sz w:val="22"/>
                <w:szCs w:val="22"/>
                <w:lang w:val="en-CA"/>
              </w:rPr>
              <w:t> </w:t>
            </w:r>
            <w:r w:rsidRPr="002B7887">
              <w:rPr>
                <w:b/>
                <w:bCs/>
                <w:iCs/>
                <w:noProof/>
                <w:sz w:val="22"/>
                <w:szCs w:val="22"/>
                <w:lang w:val="en-CA"/>
              </w:rPr>
              <w:t>8</w:t>
            </w:r>
          </w:p>
        </w:tc>
        <w:tc>
          <w:tcPr>
            <w:tcW w:w="141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B49B172" w14:textId="77777777" w:rsidR="00076674" w:rsidRPr="002B7887" w:rsidRDefault="00076674">
            <w:pPr>
              <w:numPr>
                <w:ilvl w:val="12"/>
                <w:numId w:val="0"/>
              </w:numPr>
              <w:ind w:right="-2"/>
              <w:rPr>
                <w:b/>
                <w:bCs/>
                <w:iCs/>
                <w:noProof/>
                <w:sz w:val="22"/>
                <w:szCs w:val="22"/>
                <w:lang w:val="en-CA"/>
              </w:rPr>
            </w:pPr>
            <w:r w:rsidRPr="002B7887">
              <w:rPr>
                <w:b/>
                <w:bCs/>
                <w:iCs/>
                <w:noProof/>
                <w:sz w:val="22"/>
                <w:szCs w:val="22"/>
                <w:lang w:val="en-CA"/>
              </w:rPr>
              <w:t>Kerge kahjustus</w:t>
            </w:r>
            <w:r w:rsidRPr="002B7887">
              <w:rPr>
                <w:b/>
                <w:bCs/>
                <w:iCs/>
                <w:noProof/>
                <w:sz w:val="22"/>
                <w:szCs w:val="22"/>
                <w:lang w:val="en-CA"/>
              </w:rPr>
              <w:br/>
              <w:t>N</w:t>
            </w:r>
            <w:r>
              <w:rPr>
                <w:b/>
                <w:bCs/>
                <w:iCs/>
                <w:noProof/>
                <w:sz w:val="22"/>
                <w:szCs w:val="22"/>
                <w:lang w:val="en-CA"/>
              </w:rPr>
              <w:t> </w:t>
            </w:r>
            <w:r w:rsidRPr="002B7887">
              <w:rPr>
                <w:b/>
                <w:bCs/>
                <w:iCs/>
                <w:noProof/>
                <w:sz w:val="22"/>
                <w:szCs w:val="22"/>
                <w:lang w:val="en-CA"/>
              </w:rPr>
              <w:t>=</w:t>
            </w:r>
            <w:r>
              <w:rPr>
                <w:b/>
                <w:bCs/>
                <w:iCs/>
                <w:noProof/>
                <w:sz w:val="22"/>
                <w:szCs w:val="22"/>
                <w:lang w:val="en-CA"/>
              </w:rPr>
              <w:t> </w:t>
            </w:r>
            <w:r w:rsidRPr="002B7887">
              <w:rPr>
                <w:b/>
                <w:bCs/>
                <w:iCs/>
                <w:noProof/>
                <w:sz w:val="22"/>
                <w:szCs w:val="22"/>
                <w:lang w:val="en-CA"/>
              </w:rPr>
              <w:t>7</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52947B8" w14:textId="77777777" w:rsidR="00076674" w:rsidRPr="002B7887" w:rsidRDefault="00076674">
            <w:pPr>
              <w:numPr>
                <w:ilvl w:val="12"/>
                <w:numId w:val="0"/>
              </w:numPr>
              <w:ind w:right="-2"/>
              <w:rPr>
                <w:b/>
                <w:bCs/>
                <w:iCs/>
                <w:noProof/>
                <w:sz w:val="22"/>
                <w:szCs w:val="22"/>
                <w:lang w:val="en-CA"/>
              </w:rPr>
            </w:pPr>
            <w:r w:rsidRPr="002B7887">
              <w:rPr>
                <w:b/>
                <w:bCs/>
                <w:iCs/>
                <w:noProof/>
                <w:sz w:val="22"/>
                <w:szCs w:val="22"/>
                <w:lang w:val="en-CA"/>
              </w:rPr>
              <w:t>Mõõdukas kahjustus</w:t>
            </w:r>
            <w:r w:rsidRPr="002B7887">
              <w:rPr>
                <w:b/>
                <w:bCs/>
                <w:iCs/>
                <w:noProof/>
                <w:sz w:val="22"/>
                <w:szCs w:val="22"/>
                <w:lang w:val="en-CA"/>
              </w:rPr>
              <w:br/>
              <w:t>N</w:t>
            </w:r>
            <w:r>
              <w:rPr>
                <w:b/>
                <w:bCs/>
                <w:iCs/>
                <w:noProof/>
                <w:sz w:val="22"/>
                <w:szCs w:val="22"/>
                <w:lang w:val="en-CA"/>
              </w:rPr>
              <w:t> </w:t>
            </w:r>
            <w:r w:rsidRPr="002B7887">
              <w:rPr>
                <w:b/>
                <w:bCs/>
                <w:iCs/>
                <w:noProof/>
                <w:sz w:val="22"/>
                <w:szCs w:val="22"/>
                <w:lang w:val="en-CA"/>
              </w:rPr>
              <w:t>=</w:t>
            </w:r>
            <w:r>
              <w:rPr>
                <w:b/>
                <w:bCs/>
                <w:iCs/>
                <w:noProof/>
                <w:sz w:val="22"/>
                <w:szCs w:val="22"/>
                <w:lang w:val="en-CA"/>
              </w:rPr>
              <w:t> </w:t>
            </w:r>
            <w:r w:rsidRPr="002B7887">
              <w:rPr>
                <w:b/>
                <w:bCs/>
                <w:iCs/>
                <w:noProof/>
                <w:sz w:val="22"/>
                <w:szCs w:val="22"/>
                <w:lang w:val="en-CA"/>
              </w:rPr>
              <w:t>6</w:t>
            </w:r>
          </w:p>
        </w:tc>
        <w:tc>
          <w:tcPr>
            <w:tcW w:w="141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BB12780" w14:textId="77777777" w:rsidR="00076674" w:rsidRPr="002B7887" w:rsidRDefault="00076674">
            <w:pPr>
              <w:numPr>
                <w:ilvl w:val="12"/>
                <w:numId w:val="0"/>
              </w:numPr>
              <w:ind w:right="-2"/>
              <w:rPr>
                <w:b/>
                <w:bCs/>
                <w:iCs/>
                <w:noProof/>
                <w:sz w:val="22"/>
                <w:szCs w:val="22"/>
                <w:lang w:val="en-CA"/>
              </w:rPr>
            </w:pPr>
            <w:r w:rsidRPr="002B7887">
              <w:rPr>
                <w:b/>
                <w:bCs/>
                <w:iCs/>
                <w:noProof/>
                <w:sz w:val="22"/>
                <w:szCs w:val="22"/>
                <w:lang w:val="en-CA"/>
              </w:rPr>
              <w:t>Normaalne funktsioon (1b)</w:t>
            </w:r>
            <w:r w:rsidRPr="002B7887">
              <w:rPr>
                <w:b/>
                <w:bCs/>
                <w:iCs/>
                <w:noProof/>
                <w:sz w:val="22"/>
                <w:szCs w:val="22"/>
                <w:lang w:val="en-CA"/>
              </w:rPr>
              <w:br/>
              <w:t>N</w:t>
            </w:r>
            <w:r>
              <w:rPr>
                <w:b/>
                <w:bCs/>
                <w:iCs/>
                <w:noProof/>
                <w:sz w:val="22"/>
                <w:szCs w:val="22"/>
                <w:lang w:val="en-CA"/>
              </w:rPr>
              <w:t> </w:t>
            </w:r>
            <w:r w:rsidRPr="002B7887">
              <w:rPr>
                <w:b/>
                <w:bCs/>
                <w:iCs/>
                <w:noProof/>
                <w:sz w:val="22"/>
                <w:szCs w:val="22"/>
                <w:lang w:val="en-CA"/>
              </w:rPr>
              <w:t>=</w:t>
            </w:r>
            <w:r>
              <w:rPr>
                <w:b/>
                <w:bCs/>
                <w:iCs/>
                <w:noProof/>
                <w:sz w:val="22"/>
                <w:szCs w:val="22"/>
                <w:lang w:val="en-CA"/>
              </w:rPr>
              <w:t> </w:t>
            </w:r>
            <w:r w:rsidRPr="002B7887">
              <w:rPr>
                <w:b/>
                <w:bCs/>
                <w:iCs/>
                <w:noProof/>
                <w:sz w:val="22"/>
                <w:szCs w:val="22"/>
                <w:lang w:val="en-CA"/>
              </w:rPr>
              <w:t>8</w:t>
            </w:r>
          </w:p>
        </w:tc>
        <w:tc>
          <w:tcPr>
            <w:tcW w:w="141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645222F" w14:textId="77777777" w:rsidR="00076674" w:rsidRPr="002B7887" w:rsidRDefault="00076674">
            <w:pPr>
              <w:numPr>
                <w:ilvl w:val="12"/>
                <w:numId w:val="0"/>
              </w:numPr>
              <w:ind w:right="-2"/>
              <w:rPr>
                <w:b/>
                <w:bCs/>
                <w:iCs/>
                <w:noProof/>
                <w:sz w:val="22"/>
                <w:szCs w:val="22"/>
                <w:lang w:val="en-CA"/>
              </w:rPr>
            </w:pPr>
            <w:r w:rsidRPr="002B7887">
              <w:rPr>
                <w:b/>
                <w:bCs/>
                <w:iCs/>
                <w:noProof/>
                <w:sz w:val="22"/>
                <w:szCs w:val="22"/>
                <w:lang w:val="en-CA"/>
              </w:rPr>
              <w:t>Raske kahjustus</w:t>
            </w:r>
            <w:r w:rsidRPr="002B7887">
              <w:rPr>
                <w:b/>
                <w:bCs/>
                <w:iCs/>
                <w:noProof/>
                <w:sz w:val="22"/>
                <w:szCs w:val="22"/>
                <w:lang w:val="en-CA"/>
              </w:rPr>
              <w:br/>
              <w:t>N</w:t>
            </w:r>
            <w:r>
              <w:rPr>
                <w:b/>
                <w:bCs/>
                <w:iCs/>
                <w:noProof/>
                <w:sz w:val="22"/>
                <w:szCs w:val="22"/>
                <w:lang w:val="en-CA"/>
              </w:rPr>
              <w:t> </w:t>
            </w:r>
            <w:r w:rsidRPr="002B7887">
              <w:rPr>
                <w:b/>
                <w:bCs/>
                <w:iCs/>
                <w:noProof/>
                <w:sz w:val="22"/>
                <w:szCs w:val="22"/>
                <w:lang w:val="en-CA"/>
              </w:rPr>
              <w:t>=</w:t>
            </w:r>
            <w:r>
              <w:rPr>
                <w:b/>
                <w:bCs/>
                <w:iCs/>
                <w:noProof/>
                <w:sz w:val="22"/>
                <w:szCs w:val="22"/>
                <w:lang w:val="en-CA"/>
              </w:rPr>
              <w:t> </w:t>
            </w:r>
            <w:r w:rsidRPr="002B7887">
              <w:rPr>
                <w:b/>
                <w:bCs/>
                <w:iCs/>
                <w:noProof/>
                <w:sz w:val="22"/>
                <w:szCs w:val="22"/>
                <w:lang w:val="en-CA"/>
              </w:rPr>
              <w:t>6</w:t>
            </w:r>
          </w:p>
        </w:tc>
      </w:tr>
      <w:tr w:rsidR="00076674" w:rsidRPr="002B7887" w14:paraId="55C886F9" w14:textId="77777777">
        <w:tc>
          <w:tcPr>
            <w:tcW w:w="1951" w:type="dxa"/>
            <w:vMerge/>
            <w:tcBorders>
              <w:top w:val="single" w:sz="8" w:space="0" w:color="auto"/>
              <w:left w:val="single" w:sz="8" w:space="0" w:color="auto"/>
              <w:bottom w:val="single" w:sz="8" w:space="0" w:color="auto"/>
              <w:right w:val="single" w:sz="8" w:space="0" w:color="auto"/>
            </w:tcBorders>
            <w:vAlign w:val="center"/>
            <w:hideMark/>
          </w:tcPr>
          <w:p w14:paraId="54FD5E38" w14:textId="77777777" w:rsidR="00076674" w:rsidRPr="002B7887" w:rsidRDefault="00076674">
            <w:pPr>
              <w:numPr>
                <w:ilvl w:val="12"/>
                <w:numId w:val="0"/>
              </w:numPr>
              <w:ind w:right="-2"/>
              <w:rPr>
                <w:iCs/>
                <w:noProof/>
                <w:sz w:val="22"/>
                <w:szCs w:val="22"/>
                <w:lang w:val="en-CA"/>
              </w:rPr>
            </w:pPr>
          </w:p>
        </w:tc>
        <w:tc>
          <w:tcPr>
            <w:tcW w:w="4394"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1475DE" w14:textId="77777777" w:rsidR="00076674" w:rsidRPr="002B7887" w:rsidRDefault="00076674">
            <w:pPr>
              <w:numPr>
                <w:ilvl w:val="12"/>
                <w:numId w:val="0"/>
              </w:numPr>
              <w:ind w:right="-2"/>
              <w:rPr>
                <w:iCs/>
                <w:noProof/>
                <w:sz w:val="22"/>
                <w:szCs w:val="22"/>
                <w:lang w:val="en-CA"/>
              </w:rPr>
            </w:pPr>
            <w:r w:rsidRPr="002B7887">
              <w:rPr>
                <w:b/>
                <w:bCs/>
                <w:iCs/>
                <w:noProof/>
                <w:sz w:val="22"/>
                <w:szCs w:val="22"/>
                <w:lang w:val="en-CA"/>
              </w:rPr>
              <w:t>80</w:t>
            </w:r>
            <w:r>
              <w:rPr>
                <w:b/>
                <w:bCs/>
                <w:iCs/>
                <w:noProof/>
                <w:sz w:val="22"/>
                <w:szCs w:val="22"/>
                <w:lang w:val="en-CA"/>
              </w:rPr>
              <w:t> </w:t>
            </w:r>
            <w:r w:rsidRPr="002B7887">
              <w:rPr>
                <w:b/>
                <w:bCs/>
                <w:iCs/>
                <w:noProof/>
                <w:sz w:val="22"/>
                <w:szCs w:val="22"/>
                <w:lang w:val="en-CA"/>
              </w:rPr>
              <w:t>mg/kg</w:t>
            </w:r>
          </w:p>
        </w:tc>
        <w:tc>
          <w:tcPr>
            <w:tcW w:w="283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FA923B" w14:textId="77777777" w:rsidR="00076674" w:rsidRPr="002B7887" w:rsidRDefault="00076674">
            <w:pPr>
              <w:numPr>
                <w:ilvl w:val="12"/>
                <w:numId w:val="0"/>
              </w:numPr>
              <w:ind w:right="-2"/>
              <w:rPr>
                <w:iCs/>
                <w:noProof/>
                <w:sz w:val="22"/>
                <w:szCs w:val="22"/>
                <w:lang w:val="en-CA"/>
              </w:rPr>
            </w:pPr>
            <w:r w:rsidRPr="002B7887">
              <w:rPr>
                <w:b/>
                <w:bCs/>
                <w:iCs/>
                <w:noProof/>
                <w:sz w:val="22"/>
                <w:szCs w:val="22"/>
                <w:lang w:val="en-CA"/>
              </w:rPr>
              <w:t>40</w:t>
            </w:r>
            <w:r>
              <w:rPr>
                <w:b/>
                <w:bCs/>
                <w:iCs/>
                <w:noProof/>
                <w:sz w:val="22"/>
                <w:szCs w:val="22"/>
                <w:lang w:val="en-CA"/>
              </w:rPr>
              <w:t> </w:t>
            </w:r>
            <w:r w:rsidRPr="002B7887">
              <w:rPr>
                <w:b/>
                <w:bCs/>
                <w:iCs/>
                <w:noProof/>
                <w:sz w:val="22"/>
                <w:szCs w:val="22"/>
                <w:lang w:val="en-CA"/>
              </w:rPr>
              <w:t>mg/kg</w:t>
            </w:r>
          </w:p>
        </w:tc>
      </w:tr>
      <w:tr w:rsidR="00076674" w:rsidRPr="002B7887" w14:paraId="73BDF195" w14:textId="77777777">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EED860" w14:textId="77777777" w:rsidR="00076674" w:rsidRPr="002B7887" w:rsidRDefault="00076674">
            <w:pPr>
              <w:numPr>
                <w:ilvl w:val="12"/>
                <w:numId w:val="0"/>
              </w:numPr>
              <w:ind w:right="-2"/>
              <w:rPr>
                <w:iCs/>
                <w:noProof/>
                <w:sz w:val="22"/>
                <w:szCs w:val="22"/>
              </w:rPr>
            </w:pPr>
            <w:r w:rsidRPr="002B7887">
              <w:rPr>
                <w:iCs/>
                <w:noProof/>
                <w:sz w:val="22"/>
                <w:szCs w:val="22"/>
              </w:rPr>
              <w:t>C</w:t>
            </w:r>
            <w:r w:rsidRPr="002B7887">
              <w:rPr>
                <w:iCs/>
                <w:noProof/>
                <w:sz w:val="22"/>
                <w:szCs w:val="22"/>
                <w:vertAlign w:val="subscript"/>
              </w:rPr>
              <w:t>max</w:t>
            </w:r>
            <w:r w:rsidRPr="002B7887">
              <w:rPr>
                <w:iCs/>
                <w:noProof/>
                <w:sz w:val="22"/>
                <w:szCs w:val="22"/>
              </w:rPr>
              <w:t xml:space="preserve"> (ng/ml)</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EF8D27" w14:textId="77777777" w:rsidR="00076674" w:rsidRPr="002B7887" w:rsidRDefault="00076674">
            <w:pPr>
              <w:numPr>
                <w:ilvl w:val="12"/>
                <w:numId w:val="0"/>
              </w:numPr>
              <w:ind w:right="-2"/>
              <w:rPr>
                <w:iCs/>
                <w:noProof/>
                <w:sz w:val="22"/>
                <w:szCs w:val="22"/>
              </w:rPr>
            </w:pPr>
            <w:r w:rsidRPr="002B7887">
              <w:rPr>
                <w:iCs/>
                <w:noProof/>
                <w:sz w:val="22"/>
                <w:szCs w:val="22"/>
              </w:rPr>
              <w:t>2982,9 (552,1)</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tcPr>
          <w:p w14:paraId="7A06E66F" w14:textId="77777777" w:rsidR="00076674" w:rsidRPr="002B7887" w:rsidRDefault="00076674">
            <w:pPr>
              <w:numPr>
                <w:ilvl w:val="12"/>
                <w:numId w:val="0"/>
              </w:numPr>
              <w:ind w:right="-2"/>
              <w:rPr>
                <w:iCs/>
                <w:noProof/>
                <w:sz w:val="22"/>
                <w:szCs w:val="22"/>
              </w:rPr>
            </w:pPr>
            <w:r w:rsidRPr="002B7887">
              <w:rPr>
                <w:iCs/>
                <w:noProof/>
                <w:sz w:val="22"/>
                <w:szCs w:val="22"/>
              </w:rPr>
              <w:t>5056,1 (2074,7)</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14:paraId="75C32549" w14:textId="77777777" w:rsidR="00076674" w:rsidRPr="002B7887" w:rsidRDefault="00076674">
            <w:pPr>
              <w:numPr>
                <w:ilvl w:val="12"/>
                <w:numId w:val="0"/>
              </w:numPr>
              <w:ind w:right="-2"/>
              <w:rPr>
                <w:iCs/>
                <w:noProof/>
                <w:sz w:val="22"/>
                <w:szCs w:val="22"/>
              </w:rPr>
            </w:pPr>
            <w:r w:rsidRPr="002B7887">
              <w:rPr>
                <w:iCs/>
                <w:noProof/>
                <w:sz w:val="22"/>
                <w:szCs w:val="22"/>
              </w:rPr>
              <w:t>6018,8 (2041,0)</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5A7A5030" w14:textId="77777777" w:rsidR="00076674" w:rsidRPr="002B7887" w:rsidRDefault="00076674">
            <w:pPr>
              <w:numPr>
                <w:ilvl w:val="12"/>
                <w:numId w:val="0"/>
              </w:numPr>
              <w:ind w:right="-2"/>
              <w:rPr>
                <w:iCs/>
                <w:noProof/>
                <w:sz w:val="22"/>
                <w:szCs w:val="22"/>
              </w:rPr>
            </w:pPr>
            <w:r w:rsidRPr="002B7887">
              <w:rPr>
                <w:iCs/>
                <w:noProof/>
                <w:sz w:val="22"/>
                <w:szCs w:val="22"/>
              </w:rPr>
              <w:t>1890,4 (900,6)</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tcPr>
          <w:p w14:paraId="21632638" w14:textId="77777777" w:rsidR="00076674" w:rsidRPr="002B7887" w:rsidRDefault="00076674">
            <w:pPr>
              <w:numPr>
                <w:ilvl w:val="12"/>
                <w:numId w:val="0"/>
              </w:numPr>
              <w:ind w:right="-2"/>
              <w:rPr>
                <w:iCs/>
                <w:noProof/>
                <w:sz w:val="22"/>
                <w:szCs w:val="22"/>
              </w:rPr>
            </w:pPr>
            <w:r w:rsidRPr="002B7887">
              <w:rPr>
                <w:iCs/>
                <w:noProof/>
                <w:sz w:val="22"/>
                <w:szCs w:val="22"/>
              </w:rPr>
              <w:t>8841,8 (4307,3)</w:t>
            </w:r>
          </w:p>
        </w:tc>
      </w:tr>
      <w:tr w:rsidR="00076674" w:rsidRPr="002B7887" w14:paraId="4E732577" w14:textId="77777777">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8E9C6A8" w14:textId="77777777" w:rsidR="00076674" w:rsidRPr="002B7887" w:rsidRDefault="00076674">
            <w:pPr>
              <w:numPr>
                <w:ilvl w:val="12"/>
                <w:numId w:val="0"/>
              </w:numPr>
              <w:ind w:right="-2"/>
              <w:rPr>
                <w:iCs/>
                <w:noProof/>
                <w:sz w:val="22"/>
                <w:szCs w:val="22"/>
              </w:rPr>
            </w:pPr>
            <w:r w:rsidRPr="002B7887">
              <w:rPr>
                <w:iCs/>
                <w:noProof/>
                <w:sz w:val="22"/>
                <w:szCs w:val="22"/>
              </w:rPr>
              <w:t>AUC</w:t>
            </w:r>
            <w:r w:rsidRPr="002B7887">
              <w:rPr>
                <w:iCs/>
                <w:noProof/>
                <w:sz w:val="22"/>
                <w:szCs w:val="22"/>
                <w:vertAlign w:val="subscript"/>
              </w:rPr>
              <w:t>0-T</w:t>
            </w:r>
            <w:r w:rsidRPr="002B7887">
              <w:rPr>
                <w:iCs/>
                <w:noProof/>
                <w:sz w:val="22"/>
                <w:szCs w:val="22"/>
              </w:rPr>
              <w:t xml:space="preserve"> (ng*h/ml)</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1B76F9AB" w14:textId="77777777" w:rsidR="00076674" w:rsidRPr="002B7887" w:rsidRDefault="00076674">
            <w:pPr>
              <w:numPr>
                <w:ilvl w:val="12"/>
                <w:numId w:val="0"/>
              </w:numPr>
              <w:ind w:right="-2"/>
              <w:rPr>
                <w:iCs/>
                <w:noProof/>
                <w:sz w:val="22"/>
                <w:szCs w:val="22"/>
                <w:lang w:val="en-CA"/>
              </w:rPr>
            </w:pPr>
            <w:r w:rsidRPr="002B7887">
              <w:rPr>
                <w:iCs/>
                <w:noProof/>
                <w:sz w:val="22"/>
                <w:szCs w:val="22"/>
                <w:lang w:val="en-CA"/>
              </w:rPr>
              <w:t>28312,7 (6204,1)</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tcPr>
          <w:p w14:paraId="3E54D868" w14:textId="77777777" w:rsidR="00076674" w:rsidRPr="002B7887" w:rsidRDefault="00076674">
            <w:pPr>
              <w:numPr>
                <w:ilvl w:val="12"/>
                <w:numId w:val="0"/>
              </w:numPr>
              <w:ind w:right="-2"/>
              <w:rPr>
                <w:iCs/>
                <w:noProof/>
                <w:sz w:val="22"/>
                <w:szCs w:val="22"/>
                <w:lang w:val="en-CA"/>
              </w:rPr>
            </w:pPr>
            <w:r w:rsidRPr="002B7887">
              <w:rPr>
                <w:iCs/>
                <w:noProof/>
                <w:sz w:val="22"/>
                <w:szCs w:val="22"/>
                <w:lang w:val="en-CA"/>
              </w:rPr>
              <w:t>53559,3 (20267,2)</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tcPr>
          <w:p w14:paraId="57FEEBF7" w14:textId="77777777" w:rsidR="00076674" w:rsidRPr="002B7887" w:rsidRDefault="00076674">
            <w:pPr>
              <w:numPr>
                <w:ilvl w:val="12"/>
                <w:numId w:val="0"/>
              </w:numPr>
              <w:ind w:right="-2"/>
              <w:rPr>
                <w:iCs/>
                <w:noProof/>
                <w:sz w:val="22"/>
                <w:szCs w:val="22"/>
                <w:lang w:val="en-CA"/>
              </w:rPr>
            </w:pPr>
            <w:r w:rsidRPr="002B7887">
              <w:rPr>
                <w:iCs/>
                <w:noProof/>
                <w:sz w:val="22"/>
                <w:szCs w:val="22"/>
                <w:lang w:val="en-CA"/>
              </w:rPr>
              <w:t>80543,3 (22587,6)</w:t>
            </w:r>
          </w:p>
        </w:tc>
        <w:tc>
          <w:tcPr>
            <w:tcW w:w="1418" w:type="dxa"/>
            <w:tcBorders>
              <w:top w:val="nil"/>
              <w:left w:val="nil"/>
              <w:bottom w:val="single" w:sz="8" w:space="0" w:color="auto"/>
              <w:right w:val="single" w:sz="8" w:space="0" w:color="auto"/>
            </w:tcBorders>
            <w:tcMar>
              <w:top w:w="0" w:type="dxa"/>
              <w:left w:w="108" w:type="dxa"/>
              <w:bottom w:w="0" w:type="dxa"/>
              <w:right w:w="108" w:type="dxa"/>
            </w:tcMar>
            <w:vAlign w:val="center"/>
          </w:tcPr>
          <w:p w14:paraId="69AF48EE" w14:textId="77777777" w:rsidR="00076674" w:rsidRPr="002B7887" w:rsidRDefault="00076674">
            <w:pPr>
              <w:numPr>
                <w:ilvl w:val="12"/>
                <w:numId w:val="0"/>
              </w:numPr>
              <w:ind w:right="-2"/>
              <w:rPr>
                <w:iCs/>
                <w:noProof/>
                <w:sz w:val="22"/>
                <w:szCs w:val="22"/>
                <w:lang w:val="en-CA"/>
              </w:rPr>
            </w:pPr>
            <w:r w:rsidRPr="002B7887">
              <w:rPr>
                <w:iCs/>
                <w:noProof/>
                <w:sz w:val="22"/>
                <w:szCs w:val="22"/>
                <w:lang w:val="en-CA"/>
              </w:rPr>
              <w:t>20212,0 (6185,7)</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tcPr>
          <w:p w14:paraId="048DC960" w14:textId="77777777" w:rsidR="00076674" w:rsidRPr="002B7887" w:rsidRDefault="00076674">
            <w:pPr>
              <w:numPr>
                <w:ilvl w:val="12"/>
                <w:numId w:val="0"/>
              </w:numPr>
              <w:ind w:right="-2"/>
              <w:rPr>
                <w:iCs/>
                <w:noProof/>
                <w:sz w:val="22"/>
                <w:szCs w:val="22"/>
                <w:lang w:val="en-CA"/>
              </w:rPr>
            </w:pPr>
            <w:r w:rsidRPr="002B7887">
              <w:rPr>
                <w:iCs/>
                <w:noProof/>
                <w:sz w:val="22"/>
                <w:szCs w:val="22"/>
                <w:lang w:val="en-CA"/>
              </w:rPr>
              <w:t>144924,6 (65576,0)</w:t>
            </w:r>
          </w:p>
        </w:tc>
      </w:tr>
    </w:tbl>
    <w:p w14:paraId="32712BE9" w14:textId="77777777" w:rsidR="00076674" w:rsidRDefault="00076674">
      <w:pPr>
        <w:rPr>
          <w:noProof/>
          <w:snapToGrid w:val="0"/>
          <w:sz w:val="22"/>
          <w:szCs w:val="22"/>
        </w:rPr>
      </w:pPr>
    </w:p>
    <w:p w14:paraId="3AAE4FC7" w14:textId="77777777" w:rsidR="00076674" w:rsidRPr="002B7887" w:rsidRDefault="00076674">
      <w:pPr>
        <w:rPr>
          <w:noProof/>
          <w:snapToGrid w:val="0"/>
          <w:sz w:val="22"/>
          <w:szCs w:val="22"/>
        </w:rPr>
      </w:pPr>
    </w:p>
    <w:p w14:paraId="4C375FBB" w14:textId="77777777" w:rsidR="00056271" w:rsidRPr="002B7887" w:rsidRDefault="00056271" w:rsidP="005D4933">
      <w:pPr>
        <w:keepNext/>
        <w:ind w:left="567" w:hanging="567"/>
        <w:rPr>
          <w:noProof/>
          <w:snapToGrid w:val="0"/>
          <w:sz w:val="22"/>
          <w:szCs w:val="22"/>
        </w:rPr>
      </w:pPr>
      <w:r w:rsidRPr="002B7887">
        <w:rPr>
          <w:b/>
          <w:noProof/>
          <w:snapToGrid w:val="0"/>
          <w:sz w:val="22"/>
          <w:szCs w:val="22"/>
        </w:rPr>
        <w:t>5.3</w:t>
      </w:r>
      <w:r w:rsidRPr="002B7887">
        <w:rPr>
          <w:b/>
          <w:noProof/>
          <w:snapToGrid w:val="0"/>
          <w:sz w:val="22"/>
          <w:szCs w:val="22"/>
        </w:rPr>
        <w:tab/>
      </w:r>
      <w:r w:rsidRPr="002B7887">
        <w:rPr>
          <w:b/>
          <w:snapToGrid w:val="0"/>
          <w:sz w:val="22"/>
          <w:szCs w:val="22"/>
          <w:lang w:val="et-EE"/>
        </w:rPr>
        <w:t>Prekliinilised ohutusandmed</w:t>
      </w:r>
    </w:p>
    <w:p w14:paraId="03606BFE" w14:textId="77777777" w:rsidR="00056271" w:rsidRPr="002B7887" w:rsidRDefault="00056271" w:rsidP="005D4933">
      <w:pPr>
        <w:keepNext/>
        <w:rPr>
          <w:noProof/>
          <w:snapToGrid w:val="0"/>
          <w:sz w:val="22"/>
          <w:szCs w:val="22"/>
        </w:rPr>
      </w:pPr>
    </w:p>
    <w:p w14:paraId="251BA7B2" w14:textId="54D9DA4D" w:rsidR="00056271" w:rsidRPr="002B7887" w:rsidRDefault="00056271" w:rsidP="005D4933">
      <w:pPr>
        <w:keepNext/>
        <w:rPr>
          <w:noProof/>
          <w:snapToGrid w:val="0"/>
          <w:sz w:val="22"/>
          <w:szCs w:val="22"/>
        </w:rPr>
      </w:pPr>
      <w:r w:rsidRPr="002B7887">
        <w:rPr>
          <w:snapToGrid w:val="0"/>
          <w:sz w:val="22"/>
          <w:szCs w:val="22"/>
          <w:lang w:val="et-EE"/>
        </w:rPr>
        <w:t>Farmakoloogilise ohutuse uuringud näitasid, et Carbaglu suu kaudu manustamine annustes 250, 500 ja 1000</w:t>
      </w:r>
      <w:r w:rsidR="00BC7515">
        <w:rPr>
          <w:snapToGrid w:val="0"/>
          <w:sz w:val="22"/>
          <w:szCs w:val="22"/>
          <w:lang w:val="et-EE"/>
        </w:rPr>
        <w:t> </w:t>
      </w:r>
      <w:r w:rsidRPr="002B7887">
        <w:rPr>
          <w:snapToGrid w:val="0"/>
          <w:sz w:val="22"/>
          <w:szCs w:val="22"/>
          <w:lang w:val="et-EE"/>
        </w:rPr>
        <w:t>mg/kg ei omanud mingit olulist mõju hingamisele, kesknärvisüsteemile ega südame-veresoonkonna süsteemile.</w:t>
      </w:r>
    </w:p>
    <w:p w14:paraId="30FD28E3" w14:textId="77777777" w:rsidR="00056271" w:rsidRPr="002B7887" w:rsidRDefault="00056271" w:rsidP="004117C0">
      <w:pPr>
        <w:rPr>
          <w:noProof/>
          <w:snapToGrid w:val="0"/>
          <w:sz w:val="22"/>
          <w:szCs w:val="22"/>
        </w:rPr>
      </w:pPr>
    </w:p>
    <w:p w14:paraId="7B166268" w14:textId="2F8C7DA5" w:rsidR="00056271" w:rsidRPr="002B7887" w:rsidRDefault="00056271" w:rsidP="004117C0">
      <w:pPr>
        <w:rPr>
          <w:noProof/>
          <w:snapToGrid w:val="0"/>
          <w:sz w:val="22"/>
          <w:szCs w:val="22"/>
        </w:rPr>
      </w:pPr>
      <w:r w:rsidRPr="002B7887">
        <w:rPr>
          <w:snapToGrid w:val="0"/>
          <w:sz w:val="22"/>
          <w:szCs w:val="22"/>
          <w:lang w:val="et-EE"/>
        </w:rPr>
        <w:t xml:space="preserve">Carbaglu ei näidanud olulist mutageenset aktiivsust läbiviidud </w:t>
      </w:r>
      <w:r w:rsidR="00F521CA" w:rsidRPr="002B7887">
        <w:rPr>
          <w:snapToGrid w:val="0"/>
          <w:sz w:val="22"/>
          <w:szCs w:val="22"/>
          <w:lang w:val="et-EE"/>
        </w:rPr>
        <w:t>genotoksilis</w:t>
      </w:r>
      <w:r w:rsidR="00F521CA">
        <w:rPr>
          <w:snapToGrid w:val="0"/>
          <w:sz w:val="22"/>
          <w:szCs w:val="22"/>
          <w:lang w:val="et-EE"/>
        </w:rPr>
        <w:t>use</w:t>
      </w:r>
      <w:r w:rsidR="00F521CA" w:rsidRPr="002B7887">
        <w:rPr>
          <w:snapToGrid w:val="0"/>
          <w:sz w:val="22"/>
          <w:szCs w:val="22"/>
          <w:lang w:val="et-EE"/>
        </w:rPr>
        <w:t xml:space="preserve"> </w:t>
      </w:r>
      <w:r w:rsidR="00F521CA">
        <w:rPr>
          <w:snapToGrid w:val="0"/>
          <w:sz w:val="22"/>
          <w:szCs w:val="22"/>
          <w:lang w:val="et-EE"/>
        </w:rPr>
        <w:t>uuringute</w:t>
      </w:r>
      <w:r w:rsidR="00F521CA" w:rsidRPr="002B7887">
        <w:rPr>
          <w:snapToGrid w:val="0"/>
          <w:sz w:val="22"/>
          <w:szCs w:val="22"/>
          <w:lang w:val="et-EE"/>
        </w:rPr>
        <w:t xml:space="preserve">l </w:t>
      </w:r>
      <w:r w:rsidRPr="002B7887">
        <w:rPr>
          <w:i/>
          <w:snapToGrid w:val="0"/>
          <w:sz w:val="22"/>
          <w:szCs w:val="22"/>
          <w:lang w:val="et-EE"/>
        </w:rPr>
        <w:t>in vitro</w:t>
      </w:r>
      <w:r w:rsidRPr="002B7887">
        <w:rPr>
          <w:snapToGrid w:val="0"/>
          <w:sz w:val="22"/>
          <w:szCs w:val="22"/>
          <w:lang w:val="et-EE"/>
        </w:rPr>
        <w:t xml:space="preserve"> (Amesi test, inimese lümfotsüütide metafaasi analüüs) ja </w:t>
      </w:r>
      <w:r w:rsidRPr="002B7887">
        <w:rPr>
          <w:i/>
          <w:snapToGrid w:val="0"/>
          <w:sz w:val="22"/>
          <w:szCs w:val="22"/>
          <w:lang w:val="et-EE"/>
        </w:rPr>
        <w:t>in vivo</w:t>
      </w:r>
      <w:r w:rsidRPr="002B7887">
        <w:rPr>
          <w:snapToGrid w:val="0"/>
          <w:sz w:val="22"/>
          <w:szCs w:val="22"/>
          <w:lang w:val="et-EE"/>
        </w:rPr>
        <w:t xml:space="preserve"> (rottide micronucleus test). </w:t>
      </w:r>
    </w:p>
    <w:p w14:paraId="24CA16BC" w14:textId="77777777" w:rsidR="00056271" w:rsidRPr="002B7887" w:rsidRDefault="00056271" w:rsidP="004117C0">
      <w:pPr>
        <w:rPr>
          <w:noProof/>
          <w:snapToGrid w:val="0"/>
          <w:sz w:val="22"/>
          <w:szCs w:val="22"/>
        </w:rPr>
      </w:pPr>
    </w:p>
    <w:p w14:paraId="77D6F3F3" w14:textId="2C1DE018" w:rsidR="00056271" w:rsidRPr="002B7887" w:rsidRDefault="00056271" w:rsidP="004117C0">
      <w:pPr>
        <w:rPr>
          <w:noProof/>
          <w:snapToGrid w:val="0"/>
          <w:sz w:val="22"/>
          <w:szCs w:val="22"/>
        </w:rPr>
      </w:pPr>
      <w:r w:rsidRPr="002B7887">
        <w:rPr>
          <w:sz w:val="22"/>
          <w:szCs w:val="22"/>
          <w:lang w:val="et-EE"/>
        </w:rPr>
        <w:lastRenderedPageBreak/>
        <w:t>Kargluumhape</w:t>
      </w:r>
      <w:r w:rsidRPr="002B7887">
        <w:rPr>
          <w:sz w:val="22"/>
          <w:szCs w:val="22"/>
          <w:vertAlign w:val="subscript"/>
          <w:lang w:val="et-EE"/>
        </w:rPr>
        <w:t>-</w:t>
      </w:r>
      <w:r w:rsidRPr="002B7887">
        <w:rPr>
          <w:snapToGrid w:val="0"/>
          <w:sz w:val="22"/>
          <w:szCs w:val="22"/>
          <w:lang w:val="et-EE"/>
        </w:rPr>
        <w:t>kuni 2800</w:t>
      </w:r>
      <w:r w:rsidR="00F521CA">
        <w:rPr>
          <w:snapToGrid w:val="0"/>
          <w:sz w:val="22"/>
          <w:szCs w:val="22"/>
          <w:lang w:val="et-EE"/>
        </w:rPr>
        <w:t> </w:t>
      </w:r>
      <w:r w:rsidRPr="002B7887">
        <w:rPr>
          <w:snapToGrid w:val="0"/>
          <w:sz w:val="22"/>
          <w:szCs w:val="22"/>
          <w:lang w:val="et-EE"/>
        </w:rPr>
        <w:t>mg/kg mahuga suu kaudu manustatavad ja 239</w:t>
      </w:r>
      <w:r w:rsidR="00F521CA">
        <w:rPr>
          <w:snapToGrid w:val="0"/>
          <w:sz w:val="22"/>
          <w:szCs w:val="22"/>
          <w:lang w:val="et-EE"/>
        </w:rPr>
        <w:t> </w:t>
      </w:r>
      <w:r w:rsidRPr="002B7887">
        <w:rPr>
          <w:snapToGrid w:val="0"/>
          <w:sz w:val="22"/>
          <w:szCs w:val="22"/>
          <w:lang w:val="et-EE"/>
        </w:rPr>
        <w:t>mg/kg intravenoosselt manustatavad üksikannused ei põhjustanud täiskasvanud rottide suremust ega ebanormaalseid kliinilisi nähte.</w:t>
      </w:r>
      <w:r w:rsidRPr="002B7887">
        <w:rPr>
          <w:noProof/>
          <w:snapToGrid w:val="0"/>
          <w:sz w:val="22"/>
          <w:szCs w:val="22"/>
        </w:rPr>
        <w:t xml:space="preserve"> </w:t>
      </w:r>
      <w:r w:rsidRPr="002B7887">
        <w:rPr>
          <w:snapToGrid w:val="0"/>
          <w:sz w:val="22"/>
          <w:szCs w:val="22"/>
          <w:lang w:val="et-EE"/>
        </w:rPr>
        <w:t xml:space="preserve">Vastsündinud rottide puhul, kes said igapäevaselt suu kaudu </w:t>
      </w:r>
      <w:r w:rsidRPr="002B7887">
        <w:rPr>
          <w:sz w:val="22"/>
          <w:szCs w:val="22"/>
          <w:lang w:val="et-EE"/>
        </w:rPr>
        <w:t>kargluumhapet</w:t>
      </w:r>
      <w:r w:rsidRPr="002B7887">
        <w:rPr>
          <w:snapToGrid w:val="0"/>
          <w:sz w:val="22"/>
          <w:szCs w:val="22"/>
          <w:lang w:val="et-EE"/>
        </w:rPr>
        <w:t xml:space="preserve"> 18</w:t>
      </w:r>
      <w:r w:rsidR="00F521CA">
        <w:rPr>
          <w:snapToGrid w:val="0"/>
          <w:sz w:val="22"/>
          <w:szCs w:val="22"/>
          <w:lang w:val="et-EE"/>
        </w:rPr>
        <w:t> </w:t>
      </w:r>
      <w:r w:rsidRPr="002B7887">
        <w:rPr>
          <w:snapToGrid w:val="0"/>
          <w:sz w:val="22"/>
          <w:szCs w:val="22"/>
          <w:lang w:val="et-EE"/>
        </w:rPr>
        <w:t xml:space="preserve">päeva jooksul, ega noorte rottide puhul, kes said igapäevaselt </w:t>
      </w:r>
      <w:r w:rsidRPr="002B7887">
        <w:rPr>
          <w:sz w:val="22"/>
          <w:szCs w:val="22"/>
          <w:lang w:val="et-EE"/>
        </w:rPr>
        <w:t>kargluumhapet</w:t>
      </w:r>
      <w:r w:rsidRPr="002B7887">
        <w:rPr>
          <w:snapToGrid w:val="0"/>
          <w:sz w:val="22"/>
          <w:szCs w:val="22"/>
          <w:lang w:val="et-EE"/>
        </w:rPr>
        <w:t xml:space="preserve"> 26</w:t>
      </w:r>
      <w:r w:rsidR="00F521CA">
        <w:rPr>
          <w:snapToGrid w:val="0"/>
          <w:sz w:val="22"/>
          <w:szCs w:val="22"/>
          <w:lang w:val="et-EE"/>
        </w:rPr>
        <w:t> </w:t>
      </w:r>
      <w:r w:rsidRPr="002B7887">
        <w:rPr>
          <w:snapToGrid w:val="0"/>
          <w:sz w:val="22"/>
          <w:szCs w:val="22"/>
          <w:lang w:val="et-EE"/>
        </w:rPr>
        <w:t>nädala jooksul, määrati mittemärgatavaks mõju tasemeks kogus 500</w:t>
      </w:r>
      <w:r w:rsidR="00F521CA">
        <w:rPr>
          <w:snapToGrid w:val="0"/>
          <w:sz w:val="22"/>
          <w:szCs w:val="22"/>
          <w:lang w:val="et-EE"/>
        </w:rPr>
        <w:t> </w:t>
      </w:r>
      <w:r w:rsidRPr="002B7887">
        <w:rPr>
          <w:snapToGrid w:val="0"/>
          <w:sz w:val="22"/>
          <w:szCs w:val="22"/>
          <w:lang w:val="et-EE"/>
        </w:rPr>
        <w:t>mg/kg/päevas ja mittemärgatava ebasoodsa mõju tasemeks 1000</w:t>
      </w:r>
      <w:r w:rsidR="00F521CA">
        <w:rPr>
          <w:snapToGrid w:val="0"/>
          <w:sz w:val="22"/>
          <w:szCs w:val="22"/>
          <w:lang w:val="et-EE"/>
        </w:rPr>
        <w:t> </w:t>
      </w:r>
      <w:r w:rsidRPr="002B7887">
        <w:rPr>
          <w:snapToGrid w:val="0"/>
          <w:sz w:val="22"/>
          <w:szCs w:val="22"/>
          <w:lang w:val="et-EE"/>
        </w:rPr>
        <w:t>mg/kg/päevas.</w:t>
      </w:r>
    </w:p>
    <w:p w14:paraId="0C59A053" w14:textId="77777777" w:rsidR="00056271" w:rsidRPr="002B7887" w:rsidRDefault="00056271" w:rsidP="004117C0">
      <w:pPr>
        <w:rPr>
          <w:noProof/>
          <w:snapToGrid w:val="0"/>
          <w:sz w:val="22"/>
          <w:szCs w:val="22"/>
        </w:rPr>
      </w:pPr>
    </w:p>
    <w:p w14:paraId="65684B1E" w14:textId="112AB14B" w:rsidR="00056271" w:rsidRPr="002B7887" w:rsidRDefault="00056271" w:rsidP="004117C0">
      <w:pPr>
        <w:rPr>
          <w:sz w:val="22"/>
          <w:szCs w:val="22"/>
          <w:lang w:val="et-EE"/>
        </w:rPr>
      </w:pPr>
      <w:r w:rsidRPr="002B7887">
        <w:rPr>
          <w:snapToGrid w:val="0"/>
          <w:sz w:val="22"/>
          <w:szCs w:val="22"/>
          <w:lang w:val="et-EE"/>
        </w:rPr>
        <w:t>Kahjulikku toimet emas</w:t>
      </w:r>
      <w:r w:rsidRPr="002B7887">
        <w:rPr>
          <w:snapToGrid w:val="0"/>
          <w:sz w:val="22"/>
          <w:szCs w:val="22"/>
          <w:lang w:val="et-EE"/>
        </w:rPr>
        <w:noBreakHyphen/>
        <w:t xml:space="preserve"> ja isasloomade viljakusele ei ole täheldatud. Rottidel ja küülikutel tehtud uuringutes pole saadud viiteid kahjulike toimete kohta embrüole, lootele ega väära</w:t>
      </w:r>
      <w:r w:rsidR="00233BA3" w:rsidRPr="002B7887">
        <w:rPr>
          <w:snapToGrid w:val="0"/>
          <w:sz w:val="22"/>
          <w:szCs w:val="22"/>
          <w:lang w:val="et-EE"/>
        </w:rPr>
        <w:t>r</w:t>
      </w:r>
      <w:r w:rsidRPr="002B7887">
        <w:rPr>
          <w:snapToGrid w:val="0"/>
          <w:sz w:val="22"/>
          <w:szCs w:val="22"/>
          <w:lang w:val="et-EE"/>
        </w:rPr>
        <w:t>engute teket, kui kasutati emasloomale toksilisi annuseid, mis olid rottide puhul viiskümmend korda  ja küülikute puhul seitse korda suuremad kui inimesele mõeldud vastavad annused. Kargluumhape eritub lakteerivate rottide rinnapiima ja kuigi arengunäitajaid ei mõjutatud, täheldati mõningaid toimeid kehakaalu/kehakaalu iibesse nendel rotipoegadel, kelle emad said kargluumhapet annuses 500</w:t>
      </w:r>
      <w:r w:rsidR="00F521CA">
        <w:rPr>
          <w:snapToGrid w:val="0"/>
          <w:sz w:val="22"/>
          <w:szCs w:val="22"/>
          <w:lang w:val="et-EE"/>
        </w:rPr>
        <w:t> </w:t>
      </w:r>
      <w:r w:rsidRPr="002B7887">
        <w:rPr>
          <w:snapToGrid w:val="0"/>
          <w:sz w:val="22"/>
          <w:szCs w:val="22"/>
          <w:lang w:val="et-EE"/>
        </w:rPr>
        <w:t xml:space="preserve">mg/kg päevas ja suremus oli kõrgem nende rotipoegade seas, kelle emad said kargluumhapet annuses </w:t>
      </w:r>
      <w:r w:rsidRPr="002B7887">
        <w:rPr>
          <w:sz w:val="22"/>
          <w:szCs w:val="22"/>
          <w:lang w:val="et-EE"/>
        </w:rPr>
        <w:t xml:space="preserve">2000 mg/kg päevas (emale toksiline annus). Emasloomade süsteemsed kontsentratsioonid pärast annuste </w:t>
      </w:r>
      <w:r w:rsidRPr="002B7887">
        <w:rPr>
          <w:rFonts w:eastAsia="Arial"/>
          <w:color w:val="000000"/>
          <w:sz w:val="22"/>
          <w:szCs w:val="22"/>
          <w:lang w:val="et-EE"/>
        </w:rPr>
        <w:t>500 ja 2000 mg/kg päevas saamist olid kakskümmend viis ja seitsekümmend korda suuremad, kui inimese puhul oodatud.</w:t>
      </w:r>
    </w:p>
    <w:p w14:paraId="6D16BC3A" w14:textId="77777777" w:rsidR="00056271" w:rsidRPr="002B7887" w:rsidRDefault="00056271" w:rsidP="004117C0">
      <w:pPr>
        <w:rPr>
          <w:sz w:val="22"/>
          <w:szCs w:val="22"/>
          <w:lang w:val="et-EE"/>
        </w:rPr>
      </w:pPr>
    </w:p>
    <w:p w14:paraId="1C3FE05A" w14:textId="77777777" w:rsidR="00056271" w:rsidRPr="002B7887" w:rsidRDefault="00056271" w:rsidP="004117C0">
      <w:pPr>
        <w:rPr>
          <w:noProof/>
          <w:snapToGrid w:val="0"/>
          <w:sz w:val="22"/>
          <w:szCs w:val="22"/>
          <w:lang w:val="et-EE"/>
        </w:rPr>
      </w:pPr>
      <w:r w:rsidRPr="002B7887">
        <w:rPr>
          <w:sz w:val="22"/>
          <w:szCs w:val="22"/>
          <w:lang w:val="et-EE"/>
        </w:rPr>
        <w:t>Kargluumhappega</w:t>
      </w:r>
      <w:r w:rsidRPr="002B7887">
        <w:rPr>
          <w:sz w:val="22"/>
          <w:szCs w:val="22"/>
          <w:vertAlign w:val="subscript"/>
          <w:lang w:val="et-EE"/>
        </w:rPr>
        <w:t>-</w:t>
      </w:r>
      <w:r w:rsidRPr="002B7887">
        <w:rPr>
          <w:snapToGrid w:val="0"/>
          <w:sz w:val="22"/>
          <w:szCs w:val="22"/>
          <w:lang w:val="et-EE"/>
        </w:rPr>
        <w:t>ei ole kartsinogeensus</w:t>
      </w:r>
      <w:r w:rsidR="00F521CA">
        <w:rPr>
          <w:snapToGrid w:val="0"/>
          <w:sz w:val="22"/>
          <w:szCs w:val="22"/>
          <w:lang w:val="et-EE"/>
        </w:rPr>
        <w:t xml:space="preserve">e </w:t>
      </w:r>
      <w:r w:rsidRPr="002B7887">
        <w:rPr>
          <w:snapToGrid w:val="0"/>
          <w:sz w:val="22"/>
          <w:szCs w:val="22"/>
          <w:lang w:val="et-EE"/>
        </w:rPr>
        <w:t>uuringuid läbi viidud.</w:t>
      </w:r>
    </w:p>
    <w:p w14:paraId="598EAA18" w14:textId="77777777" w:rsidR="00056271" w:rsidRPr="002B7887" w:rsidRDefault="00056271">
      <w:pPr>
        <w:pStyle w:val="EndnoteText"/>
        <w:tabs>
          <w:tab w:val="clear" w:pos="567"/>
        </w:tabs>
        <w:rPr>
          <w:noProof/>
          <w:lang w:val="et-EE"/>
        </w:rPr>
      </w:pPr>
    </w:p>
    <w:p w14:paraId="51204CE9" w14:textId="77777777" w:rsidR="00056271" w:rsidRPr="002B7887" w:rsidRDefault="00056271">
      <w:pPr>
        <w:pStyle w:val="EndnoteText"/>
        <w:tabs>
          <w:tab w:val="clear" w:pos="567"/>
        </w:tabs>
        <w:rPr>
          <w:noProof/>
          <w:lang w:val="et-EE"/>
        </w:rPr>
      </w:pPr>
    </w:p>
    <w:p w14:paraId="5F335997" w14:textId="77777777" w:rsidR="00056271" w:rsidRPr="00F71D1D" w:rsidRDefault="00056271">
      <w:pPr>
        <w:ind w:left="567" w:hanging="567"/>
        <w:rPr>
          <w:caps/>
          <w:noProof/>
          <w:snapToGrid w:val="0"/>
          <w:sz w:val="22"/>
          <w:szCs w:val="22"/>
          <w:lang w:val="et-EE"/>
        </w:rPr>
      </w:pPr>
      <w:r w:rsidRPr="00F71D1D">
        <w:rPr>
          <w:b/>
          <w:caps/>
          <w:noProof/>
          <w:snapToGrid w:val="0"/>
          <w:sz w:val="22"/>
          <w:szCs w:val="22"/>
          <w:lang w:val="et-EE"/>
        </w:rPr>
        <w:t>6.</w:t>
      </w:r>
      <w:r w:rsidRPr="00F71D1D">
        <w:rPr>
          <w:b/>
          <w:caps/>
          <w:noProof/>
          <w:snapToGrid w:val="0"/>
          <w:sz w:val="22"/>
          <w:szCs w:val="22"/>
          <w:lang w:val="et-EE"/>
        </w:rPr>
        <w:tab/>
      </w:r>
      <w:r w:rsidRPr="002B7887">
        <w:rPr>
          <w:b/>
          <w:caps/>
          <w:snapToGrid w:val="0"/>
          <w:sz w:val="22"/>
          <w:szCs w:val="22"/>
          <w:lang w:val="et-EE"/>
        </w:rPr>
        <w:t>FARMATSEUTILISED ANDMED</w:t>
      </w:r>
    </w:p>
    <w:p w14:paraId="5000D29E" w14:textId="77777777" w:rsidR="00056271" w:rsidRPr="00F71D1D" w:rsidRDefault="00056271">
      <w:pPr>
        <w:rPr>
          <w:noProof/>
          <w:snapToGrid w:val="0"/>
          <w:sz w:val="22"/>
          <w:szCs w:val="22"/>
          <w:lang w:val="et-EE"/>
        </w:rPr>
      </w:pPr>
    </w:p>
    <w:p w14:paraId="4A9CCC4B" w14:textId="77777777" w:rsidR="00056271" w:rsidRPr="00F71D1D" w:rsidRDefault="00056271">
      <w:pPr>
        <w:ind w:left="567" w:hanging="567"/>
        <w:rPr>
          <w:noProof/>
          <w:snapToGrid w:val="0"/>
          <w:sz w:val="22"/>
          <w:szCs w:val="22"/>
          <w:lang w:val="et-EE"/>
        </w:rPr>
      </w:pPr>
      <w:r w:rsidRPr="00F71D1D">
        <w:rPr>
          <w:b/>
          <w:noProof/>
          <w:snapToGrid w:val="0"/>
          <w:sz w:val="22"/>
          <w:szCs w:val="22"/>
          <w:lang w:val="et-EE"/>
        </w:rPr>
        <w:t>6.1</w:t>
      </w:r>
      <w:r w:rsidRPr="00F71D1D">
        <w:rPr>
          <w:b/>
          <w:noProof/>
          <w:snapToGrid w:val="0"/>
          <w:sz w:val="22"/>
          <w:szCs w:val="22"/>
          <w:lang w:val="et-EE"/>
        </w:rPr>
        <w:tab/>
      </w:r>
      <w:r w:rsidRPr="002B7887">
        <w:rPr>
          <w:b/>
          <w:snapToGrid w:val="0"/>
          <w:sz w:val="22"/>
          <w:szCs w:val="22"/>
          <w:lang w:val="et-EE"/>
        </w:rPr>
        <w:t>Abiainete loetelu</w:t>
      </w:r>
    </w:p>
    <w:p w14:paraId="7C562B5D" w14:textId="77777777" w:rsidR="00056271" w:rsidRPr="00F71D1D" w:rsidRDefault="00056271">
      <w:pPr>
        <w:rPr>
          <w:noProof/>
          <w:snapToGrid w:val="0"/>
          <w:sz w:val="22"/>
          <w:szCs w:val="22"/>
          <w:lang w:val="et-EE"/>
        </w:rPr>
      </w:pPr>
    </w:p>
    <w:p w14:paraId="10CA91FD" w14:textId="29502935" w:rsidR="00056271" w:rsidRPr="00F71D1D" w:rsidRDefault="00056271">
      <w:pPr>
        <w:jc w:val="both"/>
        <w:rPr>
          <w:noProof/>
          <w:snapToGrid w:val="0"/>
          <w:spacing w:val="-2"/>
          <w:sz w:val="22"/>
          <w:szCs w:val="22"/>
          <w:lang w:val="et-EE"/>
        </w:rPr>
      </w:pPr>
      <w:r w:rsidRPr="002B7887">
        <w:rPr>
          <w:snapToGrid w:val="0"/>
          <w:spacing w:val="-2"/>
          <w:sz w:val="22"/>
          <w:szCs w:val="22"/>
          <w:lang w:val="et-EE"/>
        </w:rPr>
        <w:t>Mikrokristal</w:t>
      </w:r>
      <w:r w:rsidR="00B15024">
        <w:rPr>
          <w:snapToGrid w:val="0"/>
          <w:spacing w:val="-2"/>
          <w:sz w:val="22"/>
          <w:szCs w:val="22"/>
          <w:lang w:val="et-EE"/>
        </w:rPr>
        <w:t>lili</w:t>
      </w:r>
      <w:r w:rsidRPr="002B7887">
        <w:rPr>
          <w:snapToGrid w:val="0"/>
          <w:spacing w:val="-2"/>
          <w:sz w:val="22"/>
          <w:szCs w:val="22"/>
          <w:lang w:val="et-EE"/>
        </w:rPr>
        <w:t>ne tselluloos</w:t>
      </w:r>
    </w:p>
    <w:p w14:paraId="464F4C7C" w14:textId="2DE0430B" w:rsidR="00056271" w:rsidRPr="00F71D1D" w:rsidRDefault="00056271">
      <w:pPr>
        <w:jc w:val="both"/>
        <w:rPr>
          <w:noProof/>
          <w:snapToGrid w:val="0"/>
          <w:spacing w:val="-2"/>
          <w:sz w:val="22"/>
          <w:szCs w:val="22"/>
          <w:lang w:val="et-EE"/>
        </w:rPr>
      </w:pPr>
      <w:r w:rsidRPr="002B7887">
        <w:rPr>
          <w:snapToGrid w:val="0"/>
          <w:spacing w:val="-2"/>
          <w:sz w:val="22"/>
          <w:szCs w:val="22"/>
          <w:lang w:val="et-EE"/>
        </w:rPr>
        <w:t>naatriumlaur</w:t>
      </w:r>
      <w:r w:rsidR="00B15024">
        <w:rPr>
          <w:snapToGrid w:val="0"/>
          <w:spacing w:val="-2"/>
          <w:sz w:val="22"/>
          <w:szCs w:val="22"/>
          <w:lang w:val="et-EE"/>
        </w:rPr>
        <w:t>üü</w:t>
      </w:r>
      <w:r w:rsidRPr="002B7887">
        <w:rPr>
          <w:snapToGrid w:val="0"/>
          <w:spacing w:val="-2"/>
          <w:sz w:val="22"/>
          <w:szCs w:val="22"/>
          <w:lang w:val="et-EE"/>
        </w:rPr>
        <w:t>lsulfaat</w:t>
      </w:r>
    </w:p>
    <w:p w14:paraId="6B360603" w14:textId="77777777" w:rsidR="00056271" w:rsidRPr="00F71D1D" w:rsidRDefault="00056271">
      <w:pPr>
        <w:jc w:val="both"/>
        <w:rPr>
          <w:noProof/>
          <w:snapToGrid w:val="0"/>
          <w:spacing w:val="-2"/>
          <w:sz w:val="22"/>
          <w:szCs w:val="22"/>
          <w:lang w:val="et-EE"/>
        </w:rPr>
      </w:pPr>
      <w:r w:rsidRPr="002B7887">
        <w:rPr>
          <w:snapToGrid w:val="0"/>
          <w:spacing w:val="-2"/>
          <w:sz w:val="22"/>
          <w:szCs w:val="22"/>
          <w:lang w:val="et-EE"/>
        </w:rPr>
        <w:t>hüpromelloos</w:t>
      </w:r>
    </w:p>
    <w:p w14:paraId="1291A08C" w14:textId="0F78CAB3" w:rsidR="00056271" w:rsidRPr="00F71D1D" w:rsidRDefault="00B15024">
      <w:pPr>
        <w:jc w:val="both"/>
        <w:rPr>
          <w:noProof/>
          <w:snapToGrid w:val="0"/>
          <w:spacing w:val="-2"/>
          <w:sz w:val="22"/>
          <w:szCs w:val="22"/>
          <w:lang w:val="et-EE"/>
        </w:rPr>
      </w:pPr>
      <w:r>
        <w:rPr>
          <w:snapToGrid w:val="0"/>
          <w:spacing w:val="-2"/>
          <w:sz w:val="22"/>
          <w:szCs w:val="22"/>
          <w:lang w:val="et-EE"/>
        </w:rPr>
        <w:t>naatrium</w:t>
      </w:r>
      <w:r w:rsidR="00056271" w:rsidRPr="002B7887">
        <w:rPr>
          <w:snapToGrid w:val="0"/>
          <w:spacing w:val="-2"/>
          <w:sz w:val="22"/>
          <w:szCs w:val="22"/>
          <w:lang w:val="et-EE"/>
        </w:rPr>
        <w:t>kroskarmelloos</w:t>
      </w:r>
    </w:p>
    <w:p w14:paraId="77C8CD48" w14:textId="0F77DCEF" w:rsidR="00056271" w:rsidRPr="00F71D1D" w:rsidRDefault="00056271">
      <w:pPr>
        <w:jc w:val="both"/>
        <w:rPr>
          <w:noProof/>
          <w:snapToGrid w:val="0"/>
          <w:spacing w:val="-2"/>
          <w:sz w:val="22"/>
          <w:szCs w:val="22"/>
          <w:lang w:val="et-EE"/>
        </w:rPr>
      </w:pPr>
      <w:r w:rsidRPr="002B7887">
        <w:rPr>
          <w:snapToGrid w:val="0"/>
          <w:spacing w:val="-2"/>
          <w:sz w:val="22"/>
          <w:szCs w:val="22"/>
          <w:lang w:val="et-EE"/>
        </w:rPr>
        <w:t xml:space="preserve">kolloidne </w:t>
      </w:r>
      <w:r w:rsidR="007D6EBD">
        <w:rPr>
          <w:snapToGrid w:val="0"/>
          <w:spacing w:val="-2"/>
          <w:sz w:val="22"/>
          <w:szCs w:val="22"/>
          <w:lang w:val="et-EE"/>
        </w:rPr>
        <w:t>veevaba</w:t>
      </w:r>
      <w:r w:rsidRPr="002B7887">
        <w:rPr>
          <w:snapToGrid w:val="0"/>
          <w:spacing w:val="-2"/>
          <w:sz w:val="22"/>
          <w:szCs w:val="22"/>
          <w:lang w:val="et-EE"/>
        </w:rPr>
        <w:t xml:space="preserve"> ränidioksiid</w:t>
      </w:r>
    </w:p>
    <w:p w14:paraId="6D784CB9" w14:textId="77777777" w:rsidR="00056271" w:rsidRPr="00F71D1D" w:rsidRDefault="00056271">
      <w:pPr>
        <w:jc w:val="both"/>
        <w:rPr>
          <w:noProof/>
          <w:snapToGrid w:val="0"/>
          <w:spacing w:val="-2"/>
          <w:sz w:val="22"/>
          <w:szCs w:val="22"/>
          <w:lang w:val="et-EE"/>
        </w:rPr>
      </w:pPr>
      <w:r w:rsidRPr="002B7887">
        <w:rPr>
          <w:snapToGrid w:val="0"/>
          <w:spacing w:val="-2"/>
          <w:sz w:val="22"/>
          <w:szCs w:val="22"/>
          <w:lang w:val="et-EE"/>
        </w:rPr>
        <w:t>naatriumstearüülfumaraat</w:t>
      </w:r>
    </w:p>
    <w:p w14:paraId="3B2441EE" w14:textId="77777777" w:rsidR="00056271" w:rsidRPr="00F71D1D" w:rsidRDefault="00056271">
      <w:pPr>
        <w:rPr>
          <w:noProof/>
          <w:snapToGrid w:val="0"/>
          <w:sz w:val="22"/>
          <w:szCs w:val="22"/>
          <w:lang w:val="et-EE"/>
        </w:rPr>
      </w:pPr>
    </w:p>
    <w:p w14:paraId="79021083" w14:textId="77777777" w:rsidR="00056271" w:rsidRPr="00F71D1D" w:rsidRDefault="00056271">
      <w:pPr>
        <w:ind w:left="567" w:hanging="567"/>
        <w:rPr>
          <w:noProof/>
          <w:snapToGrid w:val="0"/>
          <w:sz w:val="22"/>
          <w:szCs w:val="22"/>
          <w:lang w:val="et-EE"/>
        </w:rPr>
      </w:pPr>
      <w:r w:rsidRPr="00F71D1D">
        <w:rPr>
          <w:b/>
          <w:noProof/>
          <w:snapToGrid w:val="0"/>
          <w:sz w:val="22"/>
          <w:szCs w:val="22"/>
          <w:lang w:val="et-EE"/>
        </w:rPr>
        <w:t>6.2</w:t>
      </w:r>
      <w:r w:rsidRPr="00F71D1D">
        <w:rPr>
          <w:b/>
          <w:noProof/>
          <w:snapToGrid w:val="0"/>
          <w:sz w:val="22"/>
          <w:szCs w:val="22"/>
          <w:lang w:val="et-EE"/>
        </w:rPr>
        <w:tab/>
      </w:r>
      <w:r w:rsidRPr="002B7887">
        <w:rPr>
          <w:b/>
          <w:snapToGrid w:val="0"/>
          <w:sz w:val="22"/>
          <w:szCs w:val="22"/>
          <w:lang w:val="et-EE"/>
        </w:rPr>
        <w:t>Sobimatus</w:t>
      </w:r>
    </w:p>
    <w:p w14:paraId="5F40759D" w14:textId="77777777" w:rsidR="00056271" w:rsidRPr="00F71D1D" w:rsidRDefault="00056271">
      <w:pPr>
        <w:rPr>
          <w:noProof/>
          <w:snapToGrid w:val="0"/>
          <w:sz w:val="22"/>
          <w:szCs w:val="22"/>
          <w:lang w:val="et-EE"/>
        </w:rPr>
      </w:pPr>
    </w:p>
    <w:p w14:paraId="46ECE3F9" w14:textId="046383A3" w:rsidR="00056271" w:rsidRPr="00F71D1D" w:rsidRDefault="00056271">
      <w:pPr>
        <w:rPr>
          <w:noProof/>
          <w:snapToGrid w:val="0"/>
          <w:sz w:val="22"/>
          <w:szCs w:val="22"/>
          <w:lang w:val="et-EE"/>
        </w:rPr>
      </w:pPr>
      <w:r w:rsidRPr="002B7887">
        <w:rPr>
          <w:snapToGrid w:val="0"/>
          <w:sz w:val="22"/>
          <w:szCs w:val="22"/>
          <w:lang w:val="et-EE"/>
        </w:rPr>
        <w:t xml:space="preserve">Ei </w:t>
      </w:r>
      <w:r w:rsidR="00F521CA" w:rsidRPr="00F521CA">
        <w:rPr>
          <w:snapToGrid w:val="0"/>
          <w:sz w:val="22"/>
          <w:szCs w:val="22"/>
          <w:lang w:val="et-EE"/>
        </w:rPr>
        <w:t>kohaldata</w:t>
      </w:r>
      <w:r w:rsidR="00F521CA">
        <w:rPr>
          <w:snapToGrid w:val="0"/>
          <w:sz w:val="22"/>
          <w:szCs w:val="22"/>
          <w:lang w:val="et-EE"/>
        </w:rPr>
        <w:t>.</w:t>
      </w:r>
    </w:p>
    <w:p w14:paraId="08F29C6E" w14:textId="77777777" w:rsidR="00CC4B3E" w:rsidRPr="00F71D1D" w:rsidRDefault="00CC4B3E" w:rsidP="00DF3A43">
      <w:pPr>
        <w:rPr>
          <w:b/>
          <w:noProof/>
          <w:snapToGrid w:val="0"/>
          <w:sz w:val="22"/>
          <w:szCs w:val="22"/>
          <w:lang w:val="et-EE"/>
        </w:rPr>
      </w:pPr>
    </w:p>
    <w:p w14:paraId="5E67DAB0" w14:textId="77777777" w:rsidR="00056271" w:rsidRPr="00F71D1D" w:rsidRDefault="00056271" w:rsidP="00CC4B3E">
      <w:pPr>
        <w:tabs>
          <w:tab w:val="left" w:pos="540"/>
        </w:tabs>
        <w:rPr>
          <w:noProof/>
          <w:snapToGrid w:val="0"/>
          <w:sz w:val="22"/>
          <w:szCs w:val="22"/>
          <w:lang w:val="et-EE"/>
        </w:rPr>
      </w:pPr>
      <w:r w:rsidRPr="00F71D1D">
        <w:rPr>
          <w:b/>
          <w:noProof/>
          <w:snapToGrid w:val="0"/>
          <w:sz w:val="22"/>
          <w:szCs w:val="22"/>
          <w:lang w:val="et-EE"/>
        </w:rPr>
        <w:t>6.3</w:t>
      </w:r>
      <w:r w:rsidRPr="00F71D1D">
        <w:rPr>
          <w:b/>
          <w:noProof/>
          <w:snapToGrid w:val="0"/>
          <w:sz w:val="22"/>
          <w:szCs w:val="22"/>
          <w:lang w:val="et-EE"/>
        </w:rPr>
        <w:tab/>
      </w:r>
      <w:r w:rsidRPr="002B7887">
        <w:rPr>
          <w:b/>
          <w:snapToGrid w:val="0"/>
          <w:sz w:val="22"/>
          <w:szCs w:val="22"/>
          <w:lang w:val="et-EE"/>
        </w:rPr>
        <w:t>Kõlblikkusaeg</w:t>
      </w:r>
    </w:p>
    <w:p w14:paraId="513D6AA7" w14:textId="77777777" w:rsidR="00056271" w:rsidRPr="00F71D1D" w:rsidRDefault="00056271">
      <w:pPr>
        <w:rPr>
          <w:noProof/>
          <w:snapToGrid w:val="0"/>
          <w:sz w:val="22"/>
          <w:szCs w:val="22"/>
          <w:lang w:val="et-EE"/>
        </w:rPr>
      </w:pPr>
    </w:p>
    <w:p w14:paraId="3C3164E8" w14:textId="78BDAA46" w:rsidR="00056271" w:rsidRPr="00F71D1D" w:rsidRDefault="00BB0430">
      <w:pPr>
        <w:rPr>
          <w:noProof/>
          <w:snapToGrid w:val="0"/>
          <w:sz w:val="22"/>
          <w:szCs w:val="22"/>
          <w:lang w:val="et-EE"/>
        </w:rPr>
      </w:pPr>
      <w:r w:rsidRPr="002B7887">
        <w:rPr>
          <w:snapToGrid w:val="0"/>
          <w:sz w:val="22"/>
          <w:szCs w:val="22"/>
          <w:lang w:val="et-EE"/>
        </w:rPr>
        <w:t>36</w:t>
      </w:r>
      <w:r w:rsidR="00F521CA">
        <w:rPr>
          <w:snapToGrid w:val="0"/>
          <w:sz w:val="22"/>
          <w:szCs w:val="22"/>
          <w:lang w:val="et-EE"/>
        </w:rPr>
        <w:t> </w:t>
      </w:r>
      <w:r w:rsidR="00056271" w:rsidRPr="002B7887">
        <w:rPr>
          <w:snapToGrid w:val="0"/>
          <w:sz w:val="22"/>
          <w:szCs w:val="22"/>
          <w:lang w:val="et-EE"/>
        </w:rPr>
        <w:t>kuud</w:t>
      </w:r>
    </w:p>
    <w:p w14:paraId="4DF8E2C2" w14:textId="1A3A697F" w:rsidR="00C644CB" w:rsidRPr="00F71D1D" w:rsidRDefault="00056271" w:rsidP="00C644CB">
      <w:pPr>
        <w:rPr>
          <w:noProof/>
          <w:sz w:val="22"/>
          <w:szCs w:val="22"/>
          <w:lang w:val="et-EE"/>
        </w:rPr>
      </w:pPr>
      <w:r w:rsidRPr="002B7887">
        <w:rPr>
          <w:snapToGrid w:val="0"/>
          <w:sz w:val="22"/>
          <w:szCs w:val="22"/>
          <w:lang w:val="et-EE"/>
        </w:rPr>
        <w:t xml:space="preserve">Pärast tabletipakendi esmast avamist </w:t>
      </w:r>
      <w:r w:rsidR="00506FA3" w:rsidRPr="002B7887">
        <w:rPr>
          <w:snapToGrid w:val="0"/>
          <w:sz w:val="22"/>
          <w:szCs w:val="22"/>
          <w:lang w:val="et-EE"/>
        </w:rPr>
        <w:t>3</w:t>
      </w:r>
      <w:r w:rsidR="00F521CA">
        <w:rPr>
          <w:snapToGrid w:val="0"/>
          <w:sz w:val="22"/>
          <w:szCs w:val="22"/>
          <w:lang w:val="et-EE"/>
        </w:rPr>
        <w:t> </w:t>
      </w:r>
      <w:r w:rsidRPr="002B7887">
        <w:rPr>
          <w:snapToGrid w:val="0"/>
          <w:sz w:val="22"/>
          <w:szCs w:val="22"/>
          <w:lang w:val="et-EE"/>
        </w:rPr>
        <w:t>kuu</w:t>
      </w:r>
      <w:r w:rsidR="00506FA3" w:rsidRPr="002B7887">
        <w:rPr>
          <w:snapToGrid w:val="0"/>
          <w:sz w:val="22"/>
          <w:szCs w:val="22"/>
          <w:lang w:val="et-EE"/>
        </w:rPr>
        <w:t>d</w:t>
      </w:r>
    </w:p>
    <w:p w14:paraId="60201B72" w14:textId="77777777" w:rsidR="00056271" w:rsidRPr="00F71D1D" w:rsidRDefault="00056271">
      <w:pPr>
        <w:rPr>
          <w:noProof/>
          <w:snapToGrid w:val="0"/>
          <w:sz w:val="22"/>
          <w:szCs w:val="22"/>
          <w:lang w:val="et-EE"/>
        </w:rPr>
      </w:pPr>
    </w:p>
    <w:p w14:paraId="4AC9BEA1" w14:textId="77777777" w:rsidR="00056271" w:rsidRPr="00F71D1D" w:rsidRDefault="00056271">
      <w:pPr>
        <w:ind w:left="567" w:hanging="567"/>
        <w:rPr>
          <w:noProof/>
          <w:snapToGrid w:val="0"/>
          <w:sz w:val="22"/>
          <w:szCs w:val="22"/>
          <w:lang w:val="et-EE"/>
        </w:rPr>
      </w:pPr>
      <w:r w:rsidRPr="00F71D1D">
        <w:rPr>
          <w:b/>
          <w:noProof/>
          <w:snapToGrid w:val="0"/>
          <w:sz w:val="22"/>
          <w:szCs w:val="22"/>
          <w:lang w:val="et-EE"/>
        </w:rPr>
        <w:t>6.4</w:t>
      </w:r>
      <w:r w:rsidRPr="00F71D1D">
        <w:rPr>
          <w:b/>
          <w:noProof/>
          <w:snapToGrid w:val="0"/>
          <w:sz w:val="22"/>
          <w:szCs w:val="22"/>
          <w:lang w:val="et-EE"/>
        </w:rPr>
        <w:tab/>
      </w:r>
      <w:r w:rsidRPr="002B7887">
        <w:rPr>
          <w:b/>
          <w:snapToGrid w:val="0"/>
          <w:sz w:val="22"/>
          <w:szCs w:val="22"/>
          <w:lang w:val="et-EE"/>
        </w:rPr>
        <w:t>Säilitamise eritingimused</w:t>
      </w:r>
    </w:p>
    <w:p w14:paraId="38A2F4A4" w14:textId="77777777" w:rsidR="00056271" w:rsidRPr="00F71D1D" w:rsidRDefault="00056271">
      <w:pPr>
        <w:rPr>
          <w:noProof/>
          <w:snapToGrid w:val="0"/>
          <w:sz w:val="22"/>
          <w:szCs w:val="22"/>
          <w:lang w:val="et-EE"/>
        </w:rPr>
      </w:pPr>
    </w:p>
    <w:p w14:paraId="5E8FFC5C" w14:textId="3A8F500B" w:rsidR="00056271" w:rsidRPr="002B7887" w:rsidRDefault="00601EE4">
      <w:pPr>
        <w:pStyle w:val="BodyTextIndent"/>
        <w:rPr>
          <w:b w:val="0"/>
          <w:noProof/>
        </w:rPr>
      </w:pPr>
      <w:r>
        <w:rPr>
          <w:b w:val="0"/>
          <w:lang w:val="et-EE"/>
        </w:rPr>
        <w:t>Hoida külmkapis</w:t>
      </w:r>
      <w:r w:rsidR="00056271" w:rsidRPr="002B7887">
        <w:rPr>
          <w:b w:val="0"/>
          <w:lang w:val="et-EE"/>
        </w:rPr>
        <w:t xml:space="preserve"> (2 °C...8 °C).</w:t>
      </w:r>
    </w:p>
    <w:p w14:paraId="54D14BE2" w14:textId="77777777" w:rsidR="00056271" w:rsidRPr="002B7887" w:rsidRDefault="00056271">
      <w:pPr>
        <w:rPr>
          <w:noProof/>
          <w:snapToGrid w:val="0"/>
          <w:sz w:val="22"/>
          <w:szCs w:val="22"/>
        </w:rPr>
      </w:pPr>
    </w:p>
    <w:p w14:paraId="7C58FD9B" w14:textId="77777777" w:rsidR="00056271" w:rsidRPr="002B7887" w:rsidRDefault="00056271">
      <w:pPr>
        <w:rPr>
          <w:noProof/>
          <w:snapToGrid w:val="0"/>
          <w:sz w:val="22"/>
          <w:szCs w:val="22"/>
        </w:rPr>
      </w:pPr>
      <w:r w:rsidRPr="002B7887">
        <w:rPr>
          <w:snapToGrid w:val="0"/>
          <w:sz w:val="22"/>
          <w:szCs w:val="22"/>
          <w:lang w:val="et-EE"/>
        </w:rPr>
        <w:t xml:space="preserve">Pärast tabletipakendi esmast avamist </w:t>
      </w:r>
      <w:r w:rsidRPr="002B7887">
        <w:rPr>
          <w:noProof/>
          <w:snapToGrid w:val="0"/>
          <w:sz w:val="22"/>
          <w:szCs w:val="22"/>
        </w:rPr>
        <w:t xml:space="preserve"> </w:t>
      </w:r>
    </w:p>
    <w:p w14:paraId="7D0621B6" w14:textId="26FE87D2" w:rsidR="00056271" w:rsidRPr="002B7887" w:rsidRDefault="00056271">
      <w:pPr>
        <w:rPr>
          <w:noProof/>
          <w:snapToGrid w:val="0"/>
          <w:sz w:val="22"/>
          <w:szCs w:val="22"/>
        </w:rPr>
      </w:pPr>
      <w:r w:rsidRPr="002B7887">
        <w:rPr>
          <w:snapToGrid w:val="0"/>
          <w:sz w:val="22"/>
          <w:szCs w:val="22"/>
          <w:lang w:val="et-EE"/>
        </w:rPr>
        <w:t xml:space="preserve">Mitte </w:t>
      </w:r>
      <w:r w:rsidR="00601EE4">
        <w:rPr>
          <w:snapToGrid w:val="0"/>
          <w:sz w:val="22"/>
          <w:szCs w:val="22"/>
          <w:lang w:val="et-EE"/>
        </w:rPr>
        <w:t>lasta külmuda</w:t>
      </w:r>
      <w:r w:rsidRPr="002B7887">
        <w:rPr>
          <w:snapToGrid w:val="0"/>
          <w:sz w:val="22"/>
          <w:szCs w:val="22"/>
          <w:lang w:val="et-EE"/>
        </w:rPr>
        <w:t>.</w:t>
      </w:r>
    </w:p>
    <w:p w14:paraId="6F482D70" w14:textId="0DAD4441" w:rsidR="00056271" w:rsidRPr="002B7887" w:rsidRDefault="00F521CA">
      <w:pPr>
        <w:rPr>
          <w:noProof/>
          <w:snapToGrid w:val="0"/>
          <w:sz w:val="22"/>
          <w:szCs w:val="22"/>
        </w:rPr>
      </w:pPr>
      <w:r w:rsidRPr="00F521CA">
        <w:rPr>
          <w:snapToGrid w:val="0"/>
          <w:sz w:val="22"/>
          <w:szCs w:val="22"/>
          <w:lang w:val="et-EE"/>
        </w:rPr>
        <w:t xml:space="preserve">Hoida temperatuuril kuni </w:t>
      </w:r>
      <w:r w:rsidR="00056271" w:rsidRPr="002B7887">
        <w:rPr>
          <w:snapToGrid w:val="0"/>
          <w:sz w:val="22"/>
          <w:szCs w:val="22"/>
          <w:lang w:val="et-EE"/>
        </w:rPr>
        <w:t>30 </w:t>
      </w:r>
      <w:r w:rsidR="00056271" w:rsidRPr="002B7887">
        <w:rPr>
          <w:snapToGrid w:val="0"/>
          <w:sz w:val="22"/>
          <w:szCs w:val="22"/>
          <w:lang w:val="et-EE"/>
        </w:rPr>
        <w:sym w:font="Symbol" w:char="F0B0"/>
      </w:r>
      <w:r w:rsidR="00056271" w:rsidRPr="002B7887">
        <w:rPr>
          <w:snapToGrid w:val="0"/>
          <w:sz w:val="22"/>
          <w:szCs w:val="22"/>
          <w:lang w:val="et-EE"/>
        </w:rPr>
        <w:t>C.</w:t>
      </w:r>
    </w:p>
    <w:p w14:paraId="3F04184D" w14:textId="128CD1EE" w:rsidR="00056271" w:rsidRPr="002B7887" w:rsidRDefault="00F521CA">
      <w:pPr>
        <w:rPr>
          <w:noProof/>
          <w:snapToGrid w:val="0"/>
          <w:sz w:val="22"/>
          <w:szCs w:val="22"/>
        </w:rPr>
      </w:pPr>
      <w:r>
        <w:rPr>
          <w:snapToGrid w:val="0"/>
          <w:sz w:val="22"/>
          <w:szCs w:val="22"/>
          <w:lang w:val="et-EE"/>
        </w:rPr>
        <w:t>Hoida</w:t>
      </w:r>
      <w:r w:rsidR="00056271" w:rsidRPr="002B7887">
        <w:rPr>
          <w:snapToGrid w:val="0"/>
          <w:sz w:val="22"/>
          <w:szCs w:val="22"/>
          <w:lang w:val="et-EE"/>
        </w:rPr>
        <w:t xml:space="preserve"> pakend tihedalt suletuna</w:t>
      </w:r>
      <w:r>
        <w:rPr>
          <w:snapToGrid w:val="0"/>
          <w:sz w:val="22"/>
          <w:szCs w:val="22"/>
          <w:lang w:val="et-EE"/>
        </w:rPr>
        <w:t>, niiskuse eest</w:t>
      </w:r>
      <w:r w:rsidR="00601EE4">
        <w:rPr>
          <w:snapToGrid w:val="0"/>
          <w:sz w:val="22"/>
          <w:szCs w:val="22"/>
          <w:lang w:val="et-EE"/>
        </w:rPr>
        <w:t xml:space="preserve"> kaitstult</w:t>
      </w:r>
      <w:r w:rsidR="00056271" w:rsidRPr="002B7887">
        <w:rPr>
          <w:snapToGrid w:val="0"/>
          <w:sz w:val="22"/>
          <w:szCs w:val="22"/>
          <w:lang w:val="et-EE"/>
        </w:rPr>
        <w:t>.</w:t>
      </w:r>
    </w:p>
    <w:p w14:paraId="1B250A22" w14:textId="77777777" w:rsidR="00056271" w:rsidRPr="002B7887" w:rsidRDefault="00056271">
      <w:pPr>
        <w:pStyle w:val="EndnoteText"/>
        <w:tabs>
          <w:tab w:val="clear" w:pos="567"/>
        </w:tabs>
        <w:rPr>
          <w:noProof/>
        </w:rPr>
      </w:pPr>
    </w:p>
    <w:p w14:paraId="77026AC1" w14:textId="77777777" w:rsidR="00056271" w:rsidRPr="002B7887" w:rsidRDefault="00056271">
      <w:pPr>
        <w:ind w:left="567" w:hanging="567"/>
        <w:rPr>
          <w:noProof/>
          <w:snapToGrid w:val="0"/>
          <w:sz w:val="22"/>
          <w:szCs w:val="22"/>
        </w:rPr>
      </w:pPr>
      <w:r w:rsidRPr="002B7887">
        <w:rPr>
          <w:b/>
          <w:noProof/>
          <w:snapToGrid w:val="0"/>
          <w:sz w:val="22"/>
          <w:szCs w:val="22"/>
        </w:rPr>
        <w:t>6.5</w:t>
      </w:r>
      <w:r w:rsidRPr="002B7887">
        <w:rPr>
          <w:b/>
          <w:noProof/>
          <w:snapToGrid w:val="0"/>
          <w:sz w:val="22"/>
          <w:szCs w:val="22"/>
        </w:rPr>
        <w:tab/>
      </w:r>
      <w:r w:rsidRPr="002B7887">
        <w:rPr>
          <w:b/>
          <w:snapToGrid w:val="0"/>
          <w:sz w:val="22"/>
          <w:szCs w:val="22"/>
          <w:lang w:val="et-EE"/>
        </w:rPr>
        <w:t>Pakendi iseloomustus ja sisu</w:t>
      </w:r>
    </w:p>
    <w:p w14:paraId="32C654FE" w14:textId="77777777" w:rsidR="00056271" w:rsidRPr="002B7887" w:rsidRDefault="00056271">
      <w:pPr>
        <w:jc w:val="both"/>
        <w:rPr>
          <w:noProof/>
          <w:snapToGrid w:val="0"/>
          <w:sz w:val="22"/>
          <w:szCs w:val="22"/>
        </w:rPr>
      </w:pPr>
    </w:p>
    <w:p w14:paraId="7DB756E2" w14:textId="200EA39F" w:rsidR="00056271" w:rsidRPr="002B7887" w:rsidRDefault="00056271" w:rsidP="004117C0">
      <w:pPr>
        <w:rPr>
          <w:noProof/>
          <w:snapToGrid w:val="0"/>
          <w:sz w:val="22"/>
          <w:szCs w:val="22"/>
        </w:rPr>
      </w:pPr>
      <w:r w:rsidRPr="002B7887">
        <w:rPr>
          <w:snapToGrid w:val="0"/>
          <w:sz w:val="22"/>
          <w:szCs w:val="22"/>
          <w:lang w:val="et-EE"/>
        </w:rPr>
        <w:t>5, 15 või 60</w:t>
      </w:r>
      <w:r w:rsidR="00F521CA">
        <w:rPr>
          <w:snapToGrid w:val="0"/>
          <w:sz w:val="22"/>
          <w:szCs w:val="22"/>
          <w:lang w:val="et-EE"/>
        </w:rPr>
        <w:t> </w:t>
      </w:r>
      <w:r w:rsidRPr="002B7887">
        <w:rPr>
          <w:snapToGrid w:val="0"/>
          <w:sz w:val="22"/>
          <w:szCs w:val="22"/>
          <w:lang w:val="et-EE"/>
        </w:rPr>
        <w:t xml:space="preserve">tabletti sisaldav </w:t>
      </w:r>
      <w:r w:rsidR="00501A16" w:rsidRPr="002B7887">
        <w:rPr>
          <w:snapToGrid w:val="0"/>
          <w:sz w:val="22"/>
          <w:szCs w:val="22"/>
          <w:lang w:val="et-EE"/>
        </w:rPr>
        <w:t xml:space="preserve">suure tihedusega </w:t>
      </w:r>
      <w:r w:rsidRPr="002B7887">
        <w:rPr>
          <w:snapToGrid w:val="0"/>
          <w:sz w:val="22"/>
          <w:szCs w:val="22"/>
          <w:lang w:val="et-EE"/>
        </w:rPr>
        <w:t>polü</w:t>
      </w:r>
      <w:r w:rsidR="00501A16" w:rsidRPr="002B7887">
        <w:rPr>
          <w:snapToGrid w:val="0"/>
          <w:sz w:val="22"/>
          <w:szCs w:val="22"/>
          <w:lang w:val="et-EE"/>
        </w:rPr>
        <w:t xml:space="preserve">etüleenist </w:t>
      </w:r>
      <w:r w:rsidRPr="002B7887">
        <w:rPr>
          <w:snapToGrid w:val="0"/>
          <w:sz w:val="22"/>
          <w:szCs w:val="22"/>
          <w:lang w:val="et-EE"/>
        </w:rPr>
        <w:t>purk, mi</w:t>
      </w:r>
      <w:r w:rsidR="00501A16" w:rsidRPr="002B7887">
        <w:rPr>
          <w:snapToGrid w:val="0"/>
          <w:sz w:val="22"/>
          <w:szCs w:val="22"/>
          <w:lang w:val="et-EE"/>
        </w:rPr>
        <w:t>s</w:t>
      </w:r>
      <w:r w:rsidRPr="002B7887">
        <w:rPr>
          <w:snapToGrid w:val="0"/>
          <w:sz w:val="22"/>
          <w:szCs w:val="22"/>
          <w:lang w:val="et-EE"/>
        </w:rPr>
        <w:t xml:space="preserve"> </w:t>
      </w:r>
      <w:r w:rsidR="00501A16" w:rsidRPr="002B7887">
        <w:rPr>
          <w:snapToGrid w:val="0"/>
          <w:sz w:val="22"/>
          <w:szCs w:val="22"/>
          <w:lang w:val="et-EE"/>
        </w:rPr>
        <w:t xml:space="preserve">on </w:t>
      </w:r>
      <w:r w:rsidRPr="002B7887">
        <w:rPr>
          <w:snapToGrid w:val="0"/>
          <w:sz w:val="22"/>
          <w:szCs w:val="22"/>
          <w:lang w:val="et-EE"/>
        </w:rPr>
        <w:t>sule</w:t>
      </w:r>
      <w:r w:rsidR="00501A16" w:rsidRPr="002B7887">
        <w:rPr>
          <w:snapToGrid w:val="0"/>
          <w:sz w:val="22"/>
          <w:szCs w:val="22"/>
          <w:lang w:val="et-EE"/>
        </w:rPr>
        <w:t>tud</w:t>
      </w:r>
      <w:r w:rsidRPr="002B7887">
        <w:rPr>
          <w:snapToGrid w:val="0"/>
          <w:sz w:val="22"/>
          <w:szCs w:val="22"/>
          <w:lang w:val="et-EE"/>
        </w:rPr>
        <w:t xml:space="preserve"> </w:t>
      </w:r>
      <w:r w:rsidR="00501A16" w:rsidRPr="002B7887">
        <w:rPr>
          <w:snapToGrid w:val="0"/>
          <w:sz w:val="22"/>
          <w:szCs w:val="22"/>
          <w:lang w:val="et-EE"/>
        </w:rPr>
        <w:t xml:space="preserve">lapsekindla </w:t>
      </w:r>
      <w:r w:rsidRPr="002B7887">
        <w:rPr>
          <w:snapToGrid w:val="0"/>
          <w:sz w:val="22"/>
          <w:szCs w:val="22"/>
          <w:lang w:val="et-EE"/>
        </w:rPr>
        <w:t>polü</w:t>
      </w:r>
      <w:r w:rsidR="00501A16" w:rsidRPr="002B7887">
        <w:rPr>
          <w:snapToGrid w:val="0"/>
          <w:sz w:val="22"/>
          <w:szCs w:val="22"/>
          <w:lang w:val="et-EE"/>
        </w:rPr>
        <w:t xml:space="preserve">propüleenist </w:t>
      </w:r>
      <w:r w:rsidRPr="002B7887">
        <w:rPr>
          <w:snapToGrid w:val="0"/>
          <w:sz w:val="22"/>
          <w:szCs w:val="22"/>
          <w:lang w:val="et-EE"/>
        </w:rPr>
        <w:t>kor</w:t>
      </w:r>
      <w:r w:rsidR="00501A16" w:rsidRPr="002B7887">
        <w:rPr>
          <w:snapToGrid w:val="0"/>
          <w:sz w:val="22"/>
          <w:szCs w:val="22"/>
          <w:lang w:val="et-EE"/>
        </w:rPr>
        <w:t>giga</w:t>
      </w:r>
      <w:r w:rsidRPr="002B7887">
        <w:rPr>
          <w:snapToGrid w:val="0"/>
          <w:sz w:val="22"/>
          <w:szCs w:val="22"/>
          <w:lang w:val="et-EE"/>
        </w:rPr>
        <w:t xml:space="preserve">, mis sisaldab </w:t>
      </w:r>
      <w:r w:rsidR="00BC5127">
        <w:rPr>
          <w:snapToGrid w:val="0"/>
          <w:sz w:val="22"/>
          <w:szCs w:val="22"/>
          <w:lang w:val="et-EE"/>
        </w:rPr>
        <w:t>desikanti</w:t>
      </w:r>
      <w:r w:rsidRPr="002B7887">
        <w:rPr>
          <w:snapToGrid w:val="0"/>
          <w:sz w:val="22"/>
          <w:szCs w:val="22"/>
          <w:lang w:val="et-EE"/>
        </w:rPr>
        <w:t>.</w:t>
      </w:r>
    </w:p>
    <w:p w14:paraId="7D8D084B" w14:textId="77777777" w:rsidR="00056271" w:rsidRPr="002B7887" w:rsidRDefault="00056271" w:rsidP="004117C0">
      <w:pPr>
        <w:rPr>
          <w:noProof/>
          <w:snapToGrid w:val="0"/>
          <w:sz w:val="22"/>
          <w:szCs w:val="22"/>
        </w:rPr>
      </w:pPr>
    </w:p>
    <w:p w14:paraId="2684308A" w14:textId="6CA7BD30" w:rsidR="00056271" w:rsidRPr="002B7887" w:rsidRDefault="00056271" w:rsidP="004117C0">
      <w:pPr>
        <w:rPr>
          <w:noProof/>
          <w:snapToGrid w:val="0"/>
          <w:sz w:val="22"/>
          <w:szCs w:val="22"/>
        </w:rPr>
      </w:pPr>
      <w:r w:rsidRPr="002B7887">
        <w:rPr>
          <w:snapToGrid w:val="0"/>
          <w:sz w:val="22"/>
          <w:szCs w:val="22"/>
          <w:lang w:val="et-EE"/>
        </w:rPr>
        <w:t>Kõik pakendi suurused ei pruugi olla müügil.</w:t>
      </w:r>
    </w:p>
    <w:p w14:paraId="3846EB62" w14:textId="77777777" w:rsidR="00056271" w:rsidRPr="002B7887" w:rsidRDefault="00056271" w:rsidP="004117C0">
      <w:pPr>
        <w:rPr>
          <w:noProof/>
          <w:snapToGrid w:val="0"/>
          <w:sz w:val="22"/>
          <w:szCs w:val="22"/>
        </w:rPr>
      </w:pPr>
    </w:p>
    <w:p w14:paraId="13C0F2DC" w14:textId="77777777" w:rsidR="00056271" w:rsidRPr="002B7887" w:rsidRDefault="00056271">
      <w:pPr>
        <w:ind w:left="567" w:hanging="567"/>
        <w:rPr>
          <w:noProof/>
          <w:snapToGrid w:val="0"/>
          <w:sz w:val="22"/>
          <w:szCs w:val="22"/>
        </w:rPr>
      </w:pPr>
      <w:r w:rsidRPr="002B7887">
        <w:rPr>
          <w:b/>
          <w:noProof/>
          <w:snapToGrid w:val="0"/>
          <w:sz w:val="22"/>
          <w:szCs w:val="22"/>
        </w:rPr>
        <w:lastRenderedPageBreak/>
        <w:t>6.6</w:t>
      </w:r>
      <w:r w:rsidRPr="002B7887">
        <w:rPr>
          <w:b/>
          <w:noProof/>
          <w:snapToGrid w:val="0"/>
          <w:sz w:val="22"/>
          <w:szCs w:val="22"/>
        </w:rPr>
        <w:tab/>
      </w:r>
      <w:r w:rsidR="00231FAF" w:rsidRPr="002B7887">
        <w:rPr>
          <w:b/>
          <w:snapToGrid w:val="0"/>
          <w:sz w:val="22"/>
          <w:szCs w:val="22"/>
          <w:lang w:val="et-EE"/>
        </w:rPr>
        <w:t xml:space="preserve">Erihoiatused </w:t>
      </w:r>
      <w:r w:rsidR="00F521CA" w:rsidRPr="00F521CA">
        <w:rPr>
          <w:b/>
          <w:snapToGrid w:val="0"/>
          <w:sz w:val="22"/>
          <w:szCs w:val="22"/>
          <w:lang w:val="et-EE"/>
        </w:rPr>
        <w:t xml:space="preserve">ravimpreparaadi </w:t>
      </w:r>
      <w:r w:rsidR="00231FAF" w:rsidRPr="002B7887">
        <w:rPr>
          <w:b/>
          <w:snapToGrid w:val="0"/>
          <w:sz w:val="22"/>
          <w:szCs w:val="22"/>
          <w:lang w:val="et-EE"/>
        </w:rPr>
        <w:t>hävitamiseks</w:t>
      </w:r>
    </w:p>
    <w:p w14:paraId="6C3196BE" w14:textId="77777777" w:rsidR="00056271" w:rsidRPr="002B7887" w:rsidRDefault="00056271">
      <w:pPr>
        <w:jc w:val="both"/>
        <w:rPr>
          <w:noProof/>
          <w:snapToGrid w:val="0"/>
          <w:sz w:val="22"/>
          <w:szCs w:val="22"/>
        </w:rPr>
      </w:pPr>
    </w:p>
    <w:p w14:paraId="4570F966" w14:textId="77777777" w:rsidR="00056271" w:rsidRPr="002B7887" w:rsidRDefault="00056271">
      <w:pPr>
        <w:rPr>
          <w:noProof/>
          <w:snapToGrid w:val="0"/>
          <w:sz w:val="22"/>
          <w:szCs w:val="22"/>
        </w:rPr>
      </w:pPr>
      <w:r w:rsidRPr="002B7887">
        <w:rPr>
          <w:snapToGrid w:val="0"/>
          <w:sz w:val="22"/>
          <w:szCs w:val="22"/>
          <w:lang w:val="et-EE"/>
        </w:rPr>
        <w:t>Erinõuded puuduvad</w:t>
      </w:r>
      <w:r w:rsidR="00F521CA">
        <w:rPr>
          <w:snapToGrid w:val="0"/>
          <w:sz w:val="22"/>
          <w:szCs w:val="22"/>
          <w:lang w:val="et-EE"/>
        </w:rPr>
        <w:t>.</w:t>
      </w:r>
    </w:p>
    <w:p w14:paraId="1A1C99FF" w14:textId="77777777" w:rsidR="00056271" w:rsidRPr="002B7887" w:rsidRDefault="00056271">
      <w:pPr>
        <w:rPr>
          <w:noProof/>
          <w:snapToGrid w:val="0"/>
          <w:sz w:val="22"/>
          <w:szCs w:val="22"/>
        </w:rPr>
      </w:pPr>
    </w:p>
    <w:p w14:paraId="564C7A3E" w14:textId="77777777" w:rsidR="00B119F4" w:rsidRPr="002B7887" w:rsidRDefault="00B119F4">
      <w:pPr>
        <w:rPr>
          <w:noProof/>
          <w:snapToGrid w:val="0"/>
          <w:sz w:val="22"/>
          <w:szCs w:val="22"/>
        </w:rPr>
      </w:pPr>
    </w:p>
    <w:p w14:paraId="4EFA759D" w14:textId="77777777" w:rsidR="00056271" w:rsidRPr="00F71D1D" w:rsidRDefault="00056271">
      <w:pPr>
        <w:ind w:left="567" w:hanging="567"/>
        <w:rPr>
          <w:noProof/>
          <w:snapToGrid w:val="0"/>
          <w:sz w:val="22"/>
          <w:szCs w:val="22"/>
          <w:lang w:val="fr-CH"/>
        </w:rPr>
      </w:pPr>
      <w:r w:rsidRPr="00F71D1D">
        <w:rPr>
          <w:b/>
          <w:noProof/>
          <w:snapToGrid w:val="0"/>
          <w:sz w:val="22"/>
          <w:szCs w:val="22"/>
          <w:lang w:val="fr-CH"/>
        </w:rPr>
        <w:t>7.</w:t>
      </w:r>
      <w:r w:rsidRPr="00F71D1D">
        <w:rPr>
          <w:b/>
          <w:noProof/>
          <w:snapToGrid w:val="0"/>
          <w:sz w:val="22"/>
          <w:szCs w:val="22"/>
          <w:lang w:val="fr-CH"/>
        </w:rPr>
        <w:tab/>
      </w:r>
      <w:r w:rsidRPr="002B7887">
        <w:rPr>
          <w:b/>
          <w:snapToGrid w:val="0"/>
          <w:sz w:val="22"/>
          <w:szCs w:val="22"/>
          <w:lang w:val="et-EE"/>
        </w:rPr>
        <w:t>MÜÜGILOA HOIDJA</w:t>
      </w:r>
    </w:p>
    <w:p w14:paraId="797EE0BF" w14:textId="77777777" w:rsidR="00056271" w:rsidRPr="00F71D1D" w:rsidRDefault="00056271">
      <w:pPr>
        <w:rPr>
          <w:noProof/>
          <w:snapToGrid w:val="0"/>
          <w:sz w:val="22"/>
          <w:szCs w:val="22"/>
          <w:lang w:val="fr-CH"/>
        </w:rPr>
      </w:pPr>
    </w:p>
    <w:p w14:paraId="138101FD" w14:textId="77777777" w:rsidR="00686328" w:rsidRPr="002B7887" w:rsidRDefault="005F46F5" w:rsidP="00686328">
      <w:pPr>
        <w:outlineLvl w:val="0"/>
        <w:rPr>
          <w:sz w:val="22"/>
          <w:szCs w:val="22"/>
          <w:lang w:val="fr-FR"/>
        </w:rPr>
      </w:pPr>
      <w:r w:rsidRPr="002B7887">
        <w:rPr>
          <w:sz w:val="22"/>
          <w:szCs w:val="22"/>
          <w:lang w:val="bg-BG"/>
        </w:rPr>
        <w:t>Recordati Rare Diseases</w:t>
      </w:r>
    </w:p>
    <w:p w14:paraId="534DAF67" w14:textId="77777777" w:rsidR="00F3301A" w:rsidRPr="00B00FB7" w:rsidRDefault="00F3301A" w:rsidP="00F3301A">
      <w:pPr>
        <w:outlineLvl w:val="0"/>
        <w:rPr>
          <w:lang w:val="fr-FR"/>
        </w:rPr>
      </w:pPr>
      <w:r w:rsidRPr="00B00FB7">
        <w:rPr>
          <w:lang w:val="fr-FR"/>
        </w:rPr>
        <w:t>Tour Hekla</w:t>
      </w:r>
    </w:p>
    <w:p w14:paraId="664ED2BD" w14:textId="77777777" w:rsidR="00F3301A" w:rsidRPr="00B00FB7" w:rsidRDefault="00F3301A" w:rsidP="00F3301A">
      <w:pPr>
        <w:outlineLvl w:val="0"/>
        <w:rPr>
          <w:lang w:val="fr-FR"/>
        </w:rPr>
      </w:pPr>
      <w:r w:rsidRPr="00B00FB7">
        <w:rPr>
          <w:lang w:val="fr-FR"/>
        </w:rPr>
        <w:t>52 avenue du Général de Gaulle</w:t>
      </w:r>
    </w:p>
    <w:p w14:paraId="14A5A1EE" w14:textId="31A19CB1" w:rsidR="00056271" w:rsidRPr="002B7887" w:rsidRDefault="00686328">
      <w:pPr>
        <w:rPr>
          <w:noProof/>
          <w:snapToGrid w:val="0"/>
          <w:sz w:val="22"/>
          <w:szCs w:val="22"/>
          <w:lang w:val="bg-BG"/>
        </w:rPr>
      </w:pPr>
      <w:del w:id="14" w:author="Sophia Fatah" w:date="2025-08-04T11:18:00Z">
        <w:r w:rsidRPr="002B7887" w:rsidDel="006C3FC0">
          <w:rPr>
            <w:sz w:val="22"/>
            <w:szCs w:val="22"/>
            <w:lang w:val="bg-BG"/>
          </w:rPr>
          <w:delText>F-</w:delText>
        </w:r>
      </w:del>
      <w:r w:rsidRPr="002B7887">
        <w:rPr>
          <w:sz w:val="22"/>
          <w:szCs w:val="22"/>
          <w:lang w:val="bg-BG"/>
        </w:rPr>
        <w:t>92</w:t>
      </w:r>
      <w:r w:rsidRPr="00572326">
        <w:rPr>
          <w:sz w:val="22"/>
          <w:szCs w:val="22"/>
        </w:rPr>
        <w:t xml:space="preserve">800 </w:t>
      </w:r>
      <w:proofErr w:type="spellStart"/>
      <w:r w:rsidRPr="00572326">
        <w:rPr>
          <w:sz w:val="22"/>
          <w:szCs w:val="22"/>
        </w:rPr>
        <w:t>Puteaux</w:t>
      </w:r>
      <w:proofErr w:type="spellEnd"/>
    </w:p>
    <w:p w14:paraId="3141F5FD" w14:textId="77777777" w:rsidR="00056271" w:rsidRPr="00572326" w:rsidRDefault="00056271">
      <w:pPr>
        <w:rPr>
          <w:noProof/>
          <w:snapToGrid w:val="0"/>
          <w:sz w:val="22"/>
          <w:szCs w:val="22"/>
        </w:rPr>
      </w:pPr>
      <w:r w:rsidRPr="002B7887">
        <w:rPr>
          <w:snapToGrid w:val="0"/>
          <w:sz w:val="22"/>
          <w:szCs w:val="22"/>
          <w:lang w:val="et-EE"/>
        </w:rPr>
        <w:t>Prantsusmaa</w:t>
      </w:r>
    </w:p>
    <w:p w14:paraId="4A86AC2C" w14:textId="77777777" w:rsidR="00056271" w:rsidRPr="00572326" w:rsidRDefault="00056271">
      <w:pPr>
        <w:rPr>
          <w:noProof/>
          <w:snapToGrid w:val="0"/>
          <w:sz w:val="22"/>
          <w:szCs w:val="22"/>
        </w:rPr>
      </w:pPr>
    </w:p>
    <w:p w14:paraId="2B87F5D8" w14:textId="77777777" w:rsidR="00056271" w:rsidRPr="00572326" w:rsidRDefault="00056271">
      <w:pPr>
        <w:rPr>
          <w:noProof/>
          <w:snapToGrid w:val="0"/>
          <w:sz w:val="22"/>
          <w:szCs w:val="22"/>
        </w:rPr>
      </w:pPr>
    </w:p>
    <w:p w14:paraId="19EF1B7D" w14:textId="77777777" w:rsidR="00056271" w:rsidRPr="00572326" w:rsidRDefault="00056271">
      <w:pPr>
        <w:ind w:left="567" w:hanging="567"/>
        <w:rPr>
          <w:noProof/>
          <w:snapToGrid w:val="0"/>
          <w:sz w:val="22"/>
          <w:szCs w:val="22"/>
        </w:rPr>
      </w:pPr>
      <w:r w:rsidRPr="00572326">
        <w:rPr>
          <w:b/>
          <w:noProof/>
          <w:snapToGrid w:val="0"/>
          <w:sz w:val="22"/>
          <w:szCs w:val="22"/>
        </w:rPr>
        <w:t>8.</w:t>
      </w:r>
      <w:r w:rsidRPr="00572326">
        <w:rPr>
          <w:b/>
          <w:noProof/>
          <w:snapToGrid w:val="0"/>
          <w:sz w:val="22"/>
          <w:szCs w:val="22"/>
        </w:rPr>
        <w:tab/>
      </w:r>
      <w:r w:rsidRPr="002B7887">
        <w:rPr>
          <w:b/>
          <w:snapToGrid w:val="0"/>
          <w:sz w:val="22"/>
          <w:szCs w:val="22"/>
          <w:lang w:val="et-EE"/>
        </w:rPr>
        <w:t>MÜÜGILOA NUMBER (NUMBRID)</w:t>
      </w:r>
    </w:p>
    <w:p w14:paraId="04FE50D9" w14:textId="77777777" w:rsidR="00056271" w:rsidRPr="00572326" w:rsidRDefault="00056271">
      <w:pPr>
        <w:rPr>
          <w:noProof/>
          <w:snapToGrid w:val="0"/>
          <w:sz w:val="22"/>
          <w:szCs w:val="22"/>
        </w:rPr>
      </w:pPr>
    </w:p>
    <w:p w14:paraId="2B703E6B" w14:textId="15A5294D" w:rsidR="00056271" w:rsidRPr="002B7887" w:rsidRDefault="00056271">
      <w:pPr>
        <w:tabs>
          <w:tab w:val="left" w:pos="560"/>
        </w:tabs>
        <w:rPr>
          <w:snapToGrid w:val="0"/>
          <w:sz w:val="22"/>
          <w:szCs w:val="22"/>
          <w:lang w:val="et-EE"/>
        </w:rPr>
      </w:pPr>
      <w:r w:rsidRPr="002B7887">
        <w:rPr>
          <w:snapToGrid w:val="0"/>
          <w:sz w:val="22"/>
          <w:szCs w:val="22"/>
          <w:lang w:val="et-EE"/>
        </w:rPr>
        <w:t>EU/1/02/246/001 (15</w:t>
      </w:r>
      <w:r w:rsidR="00A7325D">
        <w:rPr>
          <w:snapToGrid w:val="0"/>
          <w:sz w:val="22"/>
          <w:szCs w:val="22"/>
          <w:lang w:val="et-EE"/>
        </w:rPr>
        <w:t> </w:t>
      </w:r>
      <w:r w:rsidR="00A06FA1">
        <w:rPr>
          <w:snapToGrid w:val="0"/>
          <w:sz w:val="22"/>
          <w:szCs w:val="22"/>
          <w:lang w:val="et-EE"/>
        </w:rPr>
        <w:t>dispergeeruv</w:t>
      </w:r>
      <w:r w:rsidRPr="002B7887">
        <w:rPr>
          <w:snapToGrid w:val="0"/>
          <w:sz w:val="22"/>
          <w:szCs w:val="22"/>
          <w:lang w:val="et-EE"/>
        </w:rPr>
        <w:t>at tabletti)</w:t>
      </w:r>
    </w:p>
    <w:p w14:paraId="0C176172" w14:textId="14284235" w:rsidR="00056271" w:rsidRPr="002B7887" w:rsidRDefault="00056271">
      <w:pPr>
        <w:tabs>
          <w:tab w:val="left" w:pos="560"/>
        </w:tabs>
        <w:rPr>
          <w:b/>
          <w:snapToGrid w:val="0"/>
          <w:sz w:val="22"/>
          <w:szCs w:val="22"/>
          <w:lang w:val="et-EE"/>
        </w:rPr>
      </w:pPr>
      <w:r w:rsidRPr="002B7887">
        <w:rPr>
          <w:snapToGrid w:val="0"/>
          <w:sz w:val="22"/>
          <w:szCs w:val="22"/>
          <w:lang w:val="et-EE"/>
        </w:rPr>
        <w:t>EU/1/02/246/002 (60</w:t>
      </w:r>
      <w:r w:rsidR="00A7325D">
        <w:rPr>
          <w:snapToGrid w:val="0"/>
          <w:sz w:val="22"/>
          <w:szCs w:val="22"/>
          <w:lang w:val="et-EE"/>
        </w:rPr>
        <w:t> </w:t>
      </w:r>
      <w:r w:rsidR="00A06FA1">
        <w:rPr>
          <w:snapToGrid w:val="0"/>
          <w:sz w:val="22"/>
          <w:szCs w:val="22"/>
          <w:lang w:val="et-EE"/>
        </w:rPr>
        <w:t>dispergeeruv</w:t>
      </w:r>
      <w:r w:rsidRPr="002B7887">
        <w:rPr>
          <w:snapToGrid w:val="0"/>
          <w:sz w:val="22"/>
          <w:szCs w:val="22"/>
          <w:lang w:val="et-EE"/>
        </w:rPr>
        <w:t>at tabletti)</w:t>
      </w:r>
    </w:p>
    <w:p w14:paraId="78020C55" w14:textId="4CA6B9FC" w:rsidR="00056271" w:rsidRPr="002B7887" w:rsidRDefault="00056271">
      <w:pPr>
        <w:tabs>
          <w:tab w:val="left" w:pos="560"/>
        </w:tabs>
        <w:rPr>
          <w:b/>
          <w:snapToGrid w:val="0"/>
          <w:sz w:val="22"/>
          <w:szCs w:val="22"/>
          <w:lang w:val="et-EE"/>
        </w:rPr>
      </w:pPr>
      <w:r w:rsidRPr="002B7887">
        <w:rPr>
          <w:snapToGrid w:val="0"/>
          <w:sz w:val="22"/>
          <w:szCs w:val="22"/>
          <w:lang w:val="et-EE"/>
        </w:rPr>
        <w:t>EU/1/02/246/003 (5</w:t>
      </w:r>
      <w:r w:rsidR="00A7325D">
        <w:rPr>
          <w:snapToGrid w:val="0"/>
          <w:sz w:val="22"/>
          <w:szCs w:val="22"/>
          <w:lang w:val="et-EE"/>
        </w:rPr>
        <w:t> </w:t>
      </w:r>
      <w:r w:rsidR="00A06FA1">
        <w:rPr>
          <w:snapToGrid w:val="0"/>
          <w:sz w:val="22"/>
          <w:szCs w:val="22"/>
          <w:lang w:val="et-EE"/>
        </w:rPr>
        <w:t>dispergeeruv</w:t>
      </w:r>
      <w:r w:rsidRPr="002B7887">
        <w:rPr>
          <w:snapToGrid w:val="0"/>
          <w:sz w:val="22"/>
          <w:szCs w:val="22"/>
          <w:lang w:val="et-EE"/>
        </w:rPr>
        <w:t>at tabletti)</w:t>
      </w:r>
    </w:p>
    <w:p w14:paraId="01A00262" w14:textId="77777777" w:rsidR="00056271" w:rsidRPr="00F71D1D" w:rsidRDefault="00056271">
      <w:pPr>
        <w:rPr>
          <w:noProof/>
          <w:snapToGrid w:val="0"/>
          <w:sz w:val="22"/>
          <w:szCs w:val="22"/>
          <w:lang w:val="et-EE"/>
        </w:rPr>
      </w:pPr>
    </w:p>
    <w:p w14:paraId="7288137C" w14:textId="77777777" w:rsidR="00056271" w:rsidRPr="00F71D1D" w:rsidRDefault="00056271">
      <w:pPr>
        <w:rPr>
          <w:noProof/>
          <w:snapToGrid w:val="0"/>
          <w:sz w:val="22"/>
          <w:szCs w:val="22"/>
          <w:lang w:val="et-EE"/>
        </w:rPr>
      </w:pPr>
    </w:p>
    <w:p w14:paraId="69606A7D" w14:textId="77777777" w:rsidR="00056271" w:rsidRPr="00F71D1D" w:rsidRDefault="00056271">
      <w:pPr>
        <w:ind w:left="567" w:hanging="567"/>
        <w:rPr>
          <w:noProof/>
          <w:snapToGrid w:val="0"/>
          <w:sz w:val="22"/>
          <w:szCs w:val="22"/>
          <w:lang w:val="et-EE"/>
        </w:rPr>
      </w:pPr>
      <w:r w:rsidRPr="00F71D1D">
        <w:rPr>
          <w:b/>
          <w:noProof/>
          <w:snapToGrid w:val="0"/>
          <w:sz w:val="22"/>
          <w:szCs w:val="22"/>
          <w:lang w:val="et-EE"/>
        </w:rPr>
        <w:t>9.</w:t>
      </w:r>
      <w:r w:rsidRPr="00F71D1D">
        <w:rPr>
          <w:b/>
          <w:noProof/>
          <w:snapToGrid w:val="0"/>
          <w:sz w:val="22"/>
          <w:szCs w:val="22"/>
          <w:lang w:val="et-EE"/>
        </w:rPr>
        <w:tab/>
      </w:r>
      <w:r w:rsidRPr="002B7887">
        <w:rPr>
          <w:b/>
          <w:snapToGrid w:val="0"/>
          <w:sz w:val="22"/>
          <w:szCs w:val="22"/>
          <w:lang w:val="et-EE"/>
        </w:rPr>
        <w:t>ESMASE MÜÜGILOA VÄLJASTAMISE/MÜÜGILOA UUENDAMISE KUUPÄEV</w:t>
      </w:r>
    </w:p>
    <w:p w14:paraId="32E23F1D" w14:textId="77777777" w:rsidR="00056271" w:rsidRPr="00F71D1D" w:rsidRDefault="00056271">
      <w:pPr>
        <w:ind w:left="567" w:hanging="567"/>
        <w:rPr>
          <w:noProof/>
          <w:snapToGrid w:val="0"/>
          <w:sz w:val="22"/>
          <w:szCs w:val="22"/>
          <w:lang w:val="et-EE"/>
        </w:rPr>
      </w:pPr>
    </w:p>
    <w:p w14:paraId="2C9BFF1F" w14:textId="3339D1A3" w:rsidR="00056271" w:rsidRPr="002B7887" w:rsidRDefault="00F521CA">
      <w:pPr>
        <w:rPr>
          <w:snapToGrid w:val="0"/>
          <w:sz w:val="22"/>
          <w:szCs w:val="22"/>
          <w:lang w:val="et-EE"/>
        </w:rPr>
      </w:pPr>
      <w:r w:rsidRPr="00F521CA">
        <w:rPr>
          <w:snapToGrid w:val="0"/>
          <w:sz w:val="22"/>
          <w:szCs w:val="22"/>
          <w:lang w:val="et-EE"/>
        </w:rPr>
        <w:t>Müügiloa esmase</w:t>
      </w:r>
      <w:r w:rsidRPr="00F521CA" w:rsidDel="00F521CA">
        <w:rPr>
          <w:snapToGrid w:val="0"/>
          <w:sz w:val="22"/>
          <w:szCs w:val="22"/>
          <w:lang w:val="et-EE"/>
        </w:rPr>
        <w:t xml:space="preserve"> </w:t>
      </w:r>
      <w:r w:rsidR="00C644CB" w:rsidRPr="002B7887">
        <w:rPr>
          <w:snapToGrid w:val="0"/>
          <w:sz w:val="22"/>
          <w:szCs w:val="22"/>
          <w:lang w:val="et-EE"/>
        </w:rPr>
        <w:t xml:space="preserve">väljastamise kuupäev: </w:t>
      </w:r>
      <w:r w:rsidR="00056271" w:rsidRPr="002B7887">
        <w:rPr>
          <w:snapToGrid w:val="0"/>
          <w:sz w:val="22"/>
          <w:szCs w:val="22"/>
          <w:lang w:val="et-EE"/>
        </w:rPr>
        <w:t>24. jaanuar 2003</w:t>
      </w:r>
    </w:p>
    <w:p w14:paraId="77971BF4" w14:textId="77777777" w:rsidR="00C644CB" w:rsidRPr="002B7887" w:rsidRDefault="00C644CB">
      <w:pPr>
        <w:rPr>
          <w:snapToGrid w:val="0"/>
          <w:sz w:val="22"/>
          <w:szCs w:val="22"/>
          <w:lang w:val="et-EE"/>
        </w:rPr>
      </w:pPr>
      <w:r w:rsidRPr="002B7887">
        <w:rPr>
          <w:snapToGrid w:val="0"/>
          <w:sz w:val="22"/>
          <w:szCs w:val="22"/>
          <w:lang w:val="et-EE"/>
        </w:rPr>
        <w:t>Müügiloa uuendamise kuupäev:</w:t>
      </w:r>
      <w:r w:rsidR="000327A5" w:rsidRPr="002B7887">
        <w:rPr>
          <w:snapToGrid w:val="0"/>
          <w:sz w:val="22"/>
          <w:szCs w:val="22"/>
          <w:lang w:val="et-EE"/>
        </w:rPr>
        <w:t xml:space="preserve"> 2</w:t>
      </w:r>
      <w:r w:rsidR="00E84E28" w:rsidRPr="002B7887">
        <w:rPr>
          <w:snapToGrid w:val="0"/>
          <w:sz w:val="22"/>
          <w:szCs w:val="22"/>
          <w:lang w:val="et-EE"/>
        </w:rPr>
        <w:t>0</w:t>
      </w:r>
      <w:r w:rsidR="000327A5" w:rsidRPr="002B7887">
        <w:rPr>
          <w:snapToGrid w:val="0"/>
          <w:sz w:val="22"/>
          <w:szCs w:val="22"/>
          <w:lang w:val="et-EE"/>
        </w:rPr>
        <w:t xml:space="preserve">. </w:t>
      </w:r>
      <w:r w:rsidR="00094DD6" w:rsidRPr="002B7887">
        <w:rPr>
          <w:snapToGrid w:val="0"/>
          <w:sz w:val="22"/>
          <w:szCs w:val="22"/>
          <w:lang w:val="et-EE"/>
        </w:rPr>
        <w:t xml:space="preserve">mai </w:t>
      </w:r>
      <w:r w:rsidR="000327A5" w:rsidRPr="002B7887">
        <w:rPr>
          <w:snapToGrid w:val="0"/>
          <w:sz w:val="22"/>
          <w:szCs w:val="22"/>
          <w:lang w:val="et-EE"/>
        </w:rPr>
        <w:t>2008</w:t>
      </w:r>
    </w:p>
    <w:p w14:paraId="7B185BB8" w14:textId="77777777" w:rsidR="00231FAF" w:rsidRPr="002B7887" w:rsidRDefault="00231FAF">
      <w:pPr>
        <w:rPr>
          <w:noProof/>
          <w:snapToGrid w:val="0"/>
          <w:sz w:val="22"/>
          <w:szCs w:val="22"/>
          <w:lang w:val="et-EE"/>
        </w:rPr>
      </w:pPr>
    </w:p>
    <w:p w14:paraId="70839A40" w14:textId="77777777" w:rsidR="00056271" w:rsidRPr="002B7887" w:rsidRDefault="00056271" w:rsidP="00715959">
      <w:pPr>
        <w:rPr>
          <w:b/>
          <w:noProof/>
          <w:snapToGrid w:val="0"/>
          <w:sz w:val="22"/>
          <w:szCs w:val="22"/>
          <w:lang w:val="et-EE"/>
        </w:rPr>
      </w:pPr>
    </w:p>
    <w:p w14:paraId="03C1858F" w14:textId="77777777" w:rsidR="00056271" w:rsidRPr="002B7887" w:rsidRDefault="00056271">
      <w:pPr>
        <w:ind w:left="567" w:hanging="567"/>
        <w:rPr>
          <w:noProof/>
          <w:snapToGrid w:val="0"/>
          <w:sz w:val="22"/>
          <w:szCs w:val="22"/>
          <w:lang w:val="et-EE"/>
        </w:rPr>
      </w:pPr>
      <w:r w:rsidRPr="002B7887">
        <w:rPr>
          <w:b/>
          <w:noProof/>
          <w:snapToGrid w:val="0"/>
          <w:sz w:val="22"/>
          <w:szCs w:val="22"/>
          <w:lang w:val="et-EE"/>
        </w:rPr>
        <w:t>10.</w:t>
      </w:r>
      <w:r w:rsidRPr="002B7887">
        <w:rPr>
          <w:b/>
          <w:noProof/>
          <w:snapToGrid w:val="0"/>
          <w:sz w:val="22"/>
          <w:szCs w:val="22"/>
          <w:lang w:val="et-EE"/>
        </w:rPr>
        <w:tab/>
      </w:r>
      <w:r w:rsidRPr="002B7887">
        <w:rPr>
          <w:b/>
          <w:snapToGrid w:val="0"/>
          <w:sz w:val="22"/>
          <w:szCs w:val="22"/>
          <w:lang w:val="et-EE"/>
        </w:rPr>
        <w:t>TEKSTI LÄBIVAAT</w:t>
      </w:r>
      <w:r w:rsidR="006904F5" w:rsidRPr="002B7887">
        <w:rPr>
          <w:b/>
          <w:snapToGrid w:val="0"/>
          <w:sz w:val="22"/>
          <w:szCs w:val="22"/>
          <w:lang w:val="et-EE"/>
        </w:rPr>
        <w:t>A</w:t>
      </w:r>
      <w:r w:rsidRPr="002B7887">
        <w:rPr>
          <w:b/>
          <w:snapToGrid w:val="0"/>
          <w:sz w:val="22"/>
          <w:szCs w:val="22"/>
          <w:lang w:val="et-EE"/>
        </w:rPr>
        <w:t>MISE KUUPÄEV</w:t>
      </w:r>
    </w:p>
    <w:p w14:paraId="322D7F9D" w14:textId="77777777" w:rsidR="00056271" w:rsidRPr="002B7887" w:rsidRDefault="00056271">
      <w:pPr>
        <w:ind w:left="567" w:hanging="567"/>
        <w:rPr>
          <w:noProof/>
          <w:snapToGrid w:val="0"/>
          <w:sz w:val="22"/>
          <w:szCs w:val="22"/>
          <w:lang w:val="et-EE"/>
        </w:rPr>
      </w:pPr>
    </w:p>
    <w:p w14:paraId="16857A83" w14:textId="77777777" w:rsidR="00B119F4" w:rsidRPr="002B7887" w:rsidRDefault="00B119F4">
      <w:pPr>
        <w:rPr>
          <w:noProof/>
          <w:sz w:val="22"/>
          <w:szCs w:val="22"/>
          <w:lang w:val="et-EE"/>
        </w:rPr>
      </w:pPr>
    </w:p>
    <w:p w14:paraId="19B9AA37" w14:textId="77777777" w:rsidR="00B119F4" w:rsidRPr="002B7887" w:rsidRDefault="00B119F4">
      <w:pPr>
        <w:rPr>
          <w:noProof/>
          <w:sz w:val="22"/>
          <w:szCs w:val="22"/>
          <w:lang w:val="et-EE"/>
        </w:rPr>
      </w:pPr>
    </w:p>
    <w:p w14:paraId="02C3C36C" w14:textId="4DC3B570" w:rsidR="00056271" w:rsidRPr="002B7887" w:rsidRDefault="00231FAF">
      <w:pPr>
        <w:rPr>
          <w:snapToGrid w:val="0"/>
          <w:sz w:val="22"/>
          <w:szCs w:val="22"/>
          <w:lang w:val="et-EE"/>
        </w:rPr>
      </w:pPr>
      <w:r w:rsidRPr="002B7887">
        <w:rPr>
          <w:noProof/>
          <w:sz w:val="22"/>
          <w:szCs w:val="22"/>
          <w:lang w:val="et-EE"/>
        </w:rPr>
        <w:t xml:space="preserve">Täpne </w:t>
      </w:r>
      <w:r w:rsidR="00F521CA" w:rsidRPr="00F521CA">
        <w:rPr>
          <w:noProof/>
          <w:sz w:val="22"/>
          <w:szCs w:val="22"/>
          <w:lang w:val="et-EE"/>
        </w:rPr>
        <w:t>teave selle ravimpreparaadi kohta on Euroopa Ravimiameti</w:t>
      </w:r>
      <w:r w:rsidR="00F521CA" w:rsidRPr="00F521CA" w:rsidDel="00F521CA">
        <w:rPr>
          <w:noProof/>
          <w:sz w:val="22"/>
          <w:szCs w:val="22"/>
          <w:lang w:val="et-EE"/>
        </w:rPr>
        <w:t xml:space="preserve"> </w:t>
      </w:r>
      <w:r w:rsidRPr="002B7887">
        <w:rPr>
          <w:noProof/>
          <w:sz w:val="22"/>
          <w:szCs w:val="22"/>
          <w:lang w:val="et-EE"/>
        </w:rPr>
        <w:t>kodulehel</w:t>
      </w:r>
      <w:r w:rsidR="00F521CA" w:rsidRPr="00F71D1D">
        <w:rPr>
          <w:noProof/>
          <w:sz w:val="22"/>
          <w:szCs w:val="22"/>
          <w:lang w:val="et-EE"/>
        </w:rPr>
        <w:t>:</w:t>
      </w:r>
      <w:r w:rsidRPr="002B7887">
        <w:rPr>
          <w:noProof/>
          <w:sz w:val="22"/>
          <w:szCs w:val="22"/>
          <w:lang w:val="et-EE"/>
        </w:rPr>
        <w:t xml:space="preserve"> </w:t>
      </w:r>
      <w:hyperlink r:id="rId8" w:history="1">
        <w:r w:rsidRPr="002B7887">
          <w:rPr>
            <w:rStyle w:val="Hyperlink"/>
            <w:noProof/>
            <w:sz w:val="22"/>
            <w:szCs w:val="22"/>
            <w:lang w:val="et-EE"/>
          </w:rPr>
          <w:t>http://www.ema.europa.eu</w:t>
        </w:r>
      </w:hyperlink>
      <w:r w:rsidRPr="002B7887">
        <w:rPr>
          <w:noProof/>
          <w:color w:val="0000FF"/>
          <w:sz w:val="22"/>
          <w:szCs w:val="22"/>
          <w:lang w:val="et-EE"/>
        </w:rPr>
        <w:t>.</w:t>
      </w:r>
      <w:r w:rsidR="00056271" w:rsidRPr="002B7887">
        <w:rPr>
          <w:noProof/>
          <w:snapToGrid w:val="0"/>
          <w:sz w:val="22"/>
          <w:szCs w:val="22"/>
          <w:lang w:val="et-EE"/>
        </w:rPr>
        <w:br w:type="page"/>
      </w:r>
    </w:p>
    <w:p w14:paraId="2B2CA5A2" w14:textId="77777777" w:rsidR="00056271" w:rsidRPr="002B7887" w:rsidRDefault="00056271">
      <w:pPr>
        <w:jc w:val="center"/>
        <w:rPr>
          <w:snapToGrid w:val="0"/>
          <w:sz w:val="22"/>
          <w:szCs w:val="22"/>
          <w:lang w:val="et-EE"/>
        </w:rPr>
      </w:pPr>
    </w:p>
    <w:p w14:paraId="6ADAEF73" w14:textId="77777777" w:rsidR="00056271" w:rsidRPr="002B7887" w:rsidRDefault="00056271">
      <w:pPr>
        <w:jc w:val="center"/>
        <w:rPr>
          <w:snapToGrid w:val="0"/>
          <w:sz w:val="22"/>
          <w:szCs w:val="22"/>
          <w:lang w:val="et-EE"/>
        </w:rPr>
      </w:pPr>
    </w:p>
    <w:p w14:paraId="6C20F713" w14:textId="77777777" w:rsidR="00056271" w:rsidRPr="002B7887" w:rsidRDefault="00056271">
      <w:pPr>
        <w:jc w:val="center"/>
        <w:rPr>
          <w:snapToGrid w:val="0"/>
          <w:sz w:val="22"/>
          <w:szCs w:val="22"/>
          <w:lang w:val="et-EE"/>
        </w:rPr>
      </w:pPr>
    </w:p>
    <w:p w14:paraId="47B38E1C" w14:textId="77777777" w:rsidR="00056271" w:rsidRPr="002B7887" w:rsidRDefault="00056271">
      <w:pPr>
        <w:jc w:val="center"/>
        <w:rPr>
          <w:snapToGrid w:val="0"/>
          <w:sz w:val="22"/>
          <w:szCs w:val="22"/>
          <w:lang w:val="et-EE"/>
        </w:rPr>
      </w:pPr>
    </w:p>
    <w:p w14:paraId="4E5FABE7" w14:textId="77777777" w:rsidR="00056271" w:rsidRPr="002B7887" w:rsidRDefault="00056271">
      <w:pPr>
        <w:jc w:val="center"/>
        <w:rPr>
          <w:snapToGrid w:val="0"/>
          <w:sz w:val="22"/>
          <w:szCs w:val="22"/>
          <w:lang w:val="et-EE"/>
        </w:rPr>
      </w:pPr>
    </w:p>
    <w:p w14:paraId="47528DB1" w14:textId="77777777" w:rsidR="00056271" w:rsidRPr="002B7887" w:rsidRDefault="00056271">
      <w:pPr>
        <w:jc w:val="center"/>
        <w:rPr>
          <w:snapToGrid w:val="0"/>
          <w:sz w:val="22"/>
          <w:szCs w:val="22"/>
          <w:lang w:val="et-EE"/>
        </w:rPr>
      </w:pPr>
    </w:p>
    <w:p w14:paraId="451291CC" w14:textId="77777777" w:rsidR="00056271" w:rsidRPr="002B7887" w:rsidRDefault="00056271">
      <w:pPr>
        <w:jc w:val="center"/>
        <w:rPr>
          <w:snapToGrid w:val="0"/>
          <w:sz w:val="22"/>
          <w:szCs w:val="22"/>
          <w:lang w:val="et-EE"/>
        </w:rPr>
      </w:pPr>
    </w:p>
    <w:p w14:paraId="7470186C" w14:textId="77777777" w:rsidR="00056271" w:rsidRPr="002B7887" w:rsidRDefault="00056271">
      <w:pPr>
        <w:jc w:val="center"/>
        <w:rPr>
          <w:snapToGrid w:val="0"/>
          <w:sz w:val="22"/>
          <w:szCs w:val="22"/>
          <w:lang w:val="et-EE"/>
        </w:rPr>
      </w:pPr>
    </w:p>
    <w:p w14:paraId="0B65D4DC" w14:textId="77777777" w:rsidR="00056271" w:rsidRPr="002B7887" w:rsidRDefault="00056271">
      <w:pPr>
        <w:jc w:val="center"/>
        <w:rPr>
          <w:snapToGrid w:val="0"/>
          <w:sz w:val="22"/>
          <w:szCs w:val="22"/>
          <w:lang w:val="et-EE"/>
        </w:rPr>
      </w:pPr>
    </w:p>
    <w:p w14:paraId="5CA3A581" w14:textId="77777777" w:rsidR="00056271" w:rsidRPr="002B7887" w:rsidRDefault="00056271">
      <w:pPr>
        <w:jc w:val="center"/>
        <w:rPr>
          <w:snapToGrid w:val="0"/>
          <w:sz w:val="22"/>
          <w:szCs w:val="22"/>
          <w:lang w:val="et-EE"/>
        </w:rPr>
      </w:pPr>
    </w:p>
    <w:p w14:paraId="0D113ECD" w14:textId="77777777" w:rsidR="00056271" w:rsidRPr="002B7887" w:rsidRDefault="00056271">
      <w:pPr>
        <w:jc w:val="center"/>
        <w:rPr>
          <w:snapToGrid w:val="0"/>
          <w:sz w:val="22"/>
          <w:szCs w:val="22"/>
          <w:lang w:val="et-EE"/>
        </w:rPr>
      </w:pPr>
    </w:p>
    <w:p w14:paraId="69A2F864" w14:textId="77777777" w:rsidR="00056271" w:rsidRPr="002B7887" w:rsidRDefault="00056271">
      <w:pPr>
        <w:jc w:val="center"/>
        <w:rPr>
          <w:snapToGrid w:val="0"/>
          <w:sz w:val="22"/>
          <w:szCs w:val="22"/>
          <w:lang w:val="et-EE"/>
        </w:rPr>
      </w:pPr>
    </w:p>
    <w:p w14:paraId="2C1FFDD4" w14:textId="77777777" w:rsidR="00056271" w:rsidRPr="002B7887" w:rsidRDefault="00056271">
      <w:pPr>
        <w:jc w:val="center"/>
        <w:rPr>
          <w:snapToGrid w:val="0"/>
          <w:sz w:val="22"/>
          <w:szCs w:val="22"/>
          <w:lang w:val="et-EE"/>
        </w:rPr>
      </w:pPr>
    </w:p>
    <w:p w14:paraId="62597E43" w14:textId="77777777" w:rsidR="00056271" w:rsidRPr="002B7887" w:rsidRDefault="00056271">
      <w:pPr>
        <w:jc w:val="center"/>
        <w:rPr>
          <w:snapToGrid w:val="0"/>
          <w:sz w:val="22"/>
          <w:szCs w:val="22"/>
          <w:lang w:val="et-EE"/>
        </w:rPr>
      </w:pPr>
    </w:p>
    <w:p w14:paraId="1E4DBEC9" w14:textId="77777777" w:rsidR="00056271" w:rsidRPr="002B7887" w:rsidRDefault="00056271">
      <w:pPr>
        <w:jc w:val="center"/>
        <w:rPr>
          <w:snapToGrid w:val="0"/>
          <w:sz w:val="22"/>
          <w:szCs w:val="22"/>
          <w:lang w:val="et-EE"/>
        </w:rPr>
      </w:pPr>
    </w:p>
    <w:p w14:paraId="279CF4D2" w14:textId="77777777" w:rsidR="00056271" w:rsidRPr="002B7887" w:rsidRDefault="00056271">
      <w:pPr>
        <w:jc w:val="center"/>
        <w:rPr>
          <w:snapToGrid w:val="0"/>
          <w:sz w:val="22"/>
          <w:szCs w:val="22"/>
          <w:lang w:val="et-EE"/>
        </w:rPr>
      </w:pPr>
    </w:p>
    <w:p w14:paraId="4B68E0EC" w14:textId="77777777" w:rsidR="00056271" w:rsidRPr="002B7887" w:rsidRDefault="00056271">
      <w:pPr>
        <w:jc w:val="center"/>
        <w:rPr>
          <w:snapToGrid w:val="0"/>
          <w:sz w:val="22"/>
          <w:szCs w:val="22"/>
          <w:lang w:val="et-EE"/>
        </w:rPr>
      </w:pPr>
    </w:p>
    <w:p w14:paraId="1189A643" w14:textId="77777777" w:rsidR="00056271" w:rsidRPr="002B7887" w:rsidRDefault="00056271">
      <w:pPr>
        <w:jc w:val="center"/>
        <w:rPr>
          <w:snapToGrid w:val="0"/>
          <w:sz w:val="22"/>
          <w:szCs w:val="22"/>
          <w:lang w:val="et-EE"/>
        </w:rPr>
      </w:pPr>
    </w:p>
    <w:p w14:paraId="68BC1AB9" w14:textId="77777777" w:rsidR="00056271" w:rsidRPr="002B7887" w:rsidRDefault="00056271">
      <w:pPr>
        <w:jc w:val="center"/>
        <w:rPr>
          <w:snapToGrid w:val="0"/>
          <w:sz w:val="22"/>
          <w:szCs w:val="22"/>
          <w:lang w:val="et-EE"/>
        </w:rPr>
      </w:pPr>
    </w:p>
    <w:p w14:paraId="135A28DD" w14:textId="77777777" w:rsidR="00056271" w:rsidRPr="002B7887" w:rsidRDefault="00056271">
      <w:pPr>
        <w:jc w:val="center"/>
        <w:rPr>
          <w:snapToGrid w:val="0"/>
          <w:sz w:val="22"/>
          <w:szCs w:val="22"/>
          <w:lang w:val="et-EE"/>
        </w:rPr>
      </w:pPr>
    </w:p>
    <w:p w14:paraId="04DE7138" w14:textId="77777777" w:rsidR="00056271" w:rsidRPr="002B7887" w:rsidRDefault="00056271">
      <w:pPr>
        <w:jc w:val="center"/>
        <w:rPr>
          <w:snapToGrid w:val="0"/>
          <w:sz w:val="22"/>
          <w:szCs w:val="22"/>
          <w:lang w:val="et-EE"/>
        </w:rPr>
      </w:pPr>
    </w:p>
    <w:p w14:paraId="64AA1708" w14:textId="77777777" w:rsidR="00056271" w:rsidRPr="002B7887" w:rsidRDefault="00056271">
      <w:pPr>
        <w:jc w:val="center"/>
        <w:rPr>
          <w:snapToGrid w:val="0"/>
          <w:sz w:val="22"/>
          <w:szCs w:val="22"/>
          <w:lang w:val="et-EE"/>
        </w:rPr>
      </w:pPr>
    </w:p>
    <w:p w14:paraId="6C4275C1" w14:textId="77777777" w:rsidR="00056271" w:rsidRPr="002B7887" w:rsidRDefault="00056271">
      <w:pPr>
        <w:jc w:val="center"/>
        <w:rPr>
          <w:snapToGrid w:val="0"/>
          <w:sz w:val="22"/>
          <w:szCs w:val="22"/>
          <w:lang w:val="et-EE"/>
        </w:rPr>
      </w:pPr>
    </w:p>
    <w:p w14:paraId="4CAC63E0" w14:textId="56AAB0B2" w:rsidR="00056271" w:rsidRPr="002B7887" w:rsidRDefault="00A10A62">
      <w:pPr>
        <w:ind w:right="1416"/>
        <w:jc w:val="center"/>
        <w:outlineLvl w:val="0"/>
        <w:rPr>
          <w:b/>
          <w:snapToGrid w:val="0"/>
          <w:sz w:val="22"/>
          <w:szCs w:val="22"/>
          <w:lang w:val="et-EE"/>
        </w:rPr>
      </w:pPr>
      <w:r w:rsidRPr="002B7887">
        <w:rPr>
          <w:b/>
          <w:snapToGrid w:val="0"/>
          <w:sz w:val="22"/>
          <w:szCs w:val="22"/>
          <w:lang w:val="et-EE"/>
        </w:rPr>
        <w:t>II</w:t>
      </w:r>
      <w:r w:rsidR="00965810">
        <w:rPr>
          <w:b/>
          <w:snapToGrid w:val="0"/>
          <w:sz w:val="22"/>
          <w:szCs w:val="22"/>
          <w:lang w:val="et-EE"/>
        </w:rPr>
        <w:t> </w:t>
      </w:r>
      <w:r w:rsidR="00056271" w:rsidRPr="002B7887">
        <w:rPr>
          <w:b/>
          <w:snapToGrid w:val="0"/>
          <w:sz w:val="22"/>
          <w:szCs w:val="22"/>
          <w:lang w:val="et-EE"/>
        </w:rPr>
        <w:t xml:space="preserve">LISA </w:t>
      </w:r>
    </w:p>
    <w:p w14:paraId="0C805E79" w14:textId="77777777" w:rsidR="00FD352C" w:rsidRPr="002B7887" w:rsidRDefault="00FD352C" w:rsidP="00FD352C">
      <w:pPr>
        <w:ind w:right="1416"/>
        <w:rPr>
          <w:sz w:val="22"/>
          <w:szCs w:val="22"/>
          <w:lang w:val="et-EE" w:eastAsia="et-EE"/>
        </w:rPr>
      </w:pPr>
    </w:p>
    <w:p w14:paraId="33B4F01F" w14:textId="77777777" w:rsidR="00FD352C" w:rsidRPr="002B7887" w:rsidRDefault="00FD352C" w:rsidP="00FD352C">
      <w:pPr>
        <w:numPr>
          <w:ilvl w:val="0"/>
          <w:numId w:val="14"/>
        </w:numPr>
        <w:rPr>
          <w:b/>
          <w:sz w:val="22"/>
          <w:szCs w:val="22"/>
          <w:lang w:val="et-EE"/>
        </w:rPr>
      </w:pPr>
      <w:r w:rsidRPr="002B7887">
        <w:rPr>
          <w:b/>
          <w:sz w:val="22"/>
          <w:szCs w:val="22"/>
          <w:lang w:val="et-EE"/>
        </w:rPr>
        <w:t>RAVIMIPARTII KASUTAMISEKS VABASTAMISE EEST VASTUTAV(AD) TOOTJA(D)</w:t>
      </w:r>
    </w:p>
    <w:p w14:paraId="3F6C9686" w14:textId="77777777" w:rsidR="00FD352C" w:rsidRPr="002B7887" w:rsidRDefault="00FD352C" w:rsidP="00FD352C">
      <w:pPr>
        <w:ind w:left="2148"/>
        <w:rPr>
          <w:b/>
          <w:sz w:val="22"/>
          <w:szCs w:val="22"/>
          <w:lang w:val="et-EE"/>
        </w:rPr>
      </w:pPr>
    </w:p>
    <w:p w14:paraId="43D77489" w14:textId="77777777" w:rsidR="00FD352C" w:rsidRPr="002B7887" w:rsidRDefault="00FD352C" w:rsidP="00FD352C">
      <w:pPr>
        <w:numPr>
          <w:ilvl w:val="0"/>
          <w:numId w:val="14"/>
        </w:numPr>
        <w:rPr>
          <w:b/>
          <w:sz w:val="22"/>
          <w:szCs w:val="22"/>
          <w:lang w:val="et-EE"/>
        </w:rPr>
      </w:pPr>
      <w:r w:rsidRPr="002B7887">
        <w:rPr>
          <w:b/>
          <w:sz w:val="22"/>
          <w:szCs w:val="22"/>
        </w:rPr>
        <w:t>HANKE- JA KASUTUSTINGIMUSED VÕI PIIRANGUD</w:t>
      </w:r>
    </w:p>
    <w:p w14:paraId="3B9E8E27" w14:textId="77777777" w:rsidR="00FD352C" w:rsidRPr="002B7887" w:rsidRDefault="00FD352C" w:rsidP="00FD352C">
      <w:pPr>
        <w:ind w:left="2148"/>
        <w:rPr>
          <w:b/>
          <w:sz w:val="22"/>
          <w:szCs w:val="22"/>
          <w:lang w:val="et-EE"/>
        </w:rPr>
      </w:pPr>
    </w:p>
    <w:p w14:paraId="4CC0349A" w14:textId="77777777" w:rsidR="00FD352C" w:rsidRPr="002B7887" w:rsidRDefault="00FD352C" w:rsidP="00FD352C">
      <w:pPr>
        <w:numPr>
          <w:ilvl w:val="0"/>
          <w:numId w:val="14"/>
        </w:numPr>
        <w:rPr>
          <w:b/>
          <w:sz w:val="22"/>
          <w:szCs w:val="22"/>
          <w:lang w:val="et-EE"/>
        </w:rPr>
      </w:pPr>
      <w:r w:rsidRPr="002B7887">
        <w:rPr>
          <w:b/>
          <w:sz w:val="22"/>
          <w:szCs w:val="22"/>
        </w:rPr>
        <w:t>MÜÜGILOA MUUD TINGIMUSED JA NÕUDED</w:t>
      </w:r>
    </w:p>
    <w:p w14:paraId="04AEC7E6" w14:textId="77777777" w:rsidR="00FD352C" w:rsidRPr="002B7887" w:rsidRDefault="00FD352C" w:rsidP="00FD352C">
      <w:pPr>
        <w:pStyle w:val="ListParagraph"/>
        <w:rPr>
          <w:b/>
          <w:caps/>
          <w:sz w:val="22"/>
          <w:szCs w:val="22"/>
        </w:rPr>
      </w:pPr>
    </w:p>
    <w:p w14:paraId="40376EC3" w14:textId="77777777" w:rsidR="00FD352C" w:rsidRPr="002B7887" w:rsidRDefault="00FD352C" w:rsidP="00FD352C">
      <w:pPr>
        <w:numPr>
          <w:ilvl w:val="0"/>
          <w:numId w:val="14"/>
        </w:numPr>
        <w:rPr>
          <w:b/>
          <w:sz w:val="22"/>
          <w:szCs w:val="22"/>
          <w:lang w:val="et-EE"/>
        </w:rPr>
      </w:pPr>
      <w:r w:rsidRPr="002B7887">
        <w:rPr>
          <w:b/>
          <w:caps/>
          <w:sz w:val="22"/>
          <w:szCs w:val="22"/>
        </w:rPr>
        <w:t>RAVIMPREPARAADI OHUTU JA EFEKTIIVSE KASUTAMISE TINGIMUSED JA PIIRANGUD</w:t>
      </w:r>
    </w:p>
    <w:p w14:paraId="29A10F20" w14:textId="77777777" w:rsidR="00056271" w:rsidRPr="002B7887" w:rsidRDefault="00056271">
      <w:pPr>
        <w:ind w:left="1701" w:right="1416" w:hanging="567"/>
        <w:rPr>
          <w:snapToGrid w:val="0"/>
          <w:sz w:val="22"/>
          <w:szCs w:val="22"/>
        </w:rPr>
      </w:pPr>
    </w:p>
    <w:p w14:paraId="22CE01C3" w14:textId="77777777" w:rsidR="00056271" w:rsidRPr="002B7887" w:rsidRDefault="00056271" w:rsidP="00FD352C">
      <w:pPr>
        <w:ind w:left="1701" w:right="1416"/>
        <w:rPr>
          <w:b/>
          <w:snapToGrid w:val="0"/>
          <w:sz w:val="22"/>
          <w:szCs w:val="22"/>
          <w:lang w:val="et-EE"/>
        </w:rPr>
      </w:pPr>
    </w:p>
    <w:p w14:paraId="54266616" w14:textId="77777777" w:rsidR="00056271" w:rsidRPr="002B7887" w:rsidRDefault="00056271">
      <w:pPr>
        <w:ind w:left="1701" w:right="1416" w:hanging="567"/>
        <w:rPr>
          <w:snapToGrid w:val="0"/>
          <w:sz w:val="22"/>
          <w:szCs w:val="22"/>
          <w:lang w:val="et-EE"/>
        </w:rPr>
      </w:pPr>
    </w:p>
    <w:p w14:paraId="6027486F" w14:textId="77777777" w:rsidR="00056271" w:rsidRPr="002B7887" w:rsidRDefault="00056271">
      <w:pPr>
        <w:ind w:left="567" w:hanging="567"/>
        <w:jc w:val="both"/>
        <w:rPr>
          <w:sz w:val="22"/>
          <w:szCs w:val="22"/>
          <w:lang w:val="et-EE"/>
        </w:rPr>
      </w:pPr>
      <w:r w:rsidRPr="002B7887">
        <w:rPr>
          <w:snapToGrid w:val="0"/>
          <w:sz w:val="22"/>
          <w:szCs w:val="22"/>
          <w:lang w:val="et-EE"/>
        </w:rPr>
        <w:br w:type="page"/>
      </w:r>
      <w:r w:rsidRPr="002B7887">
        <w:rPr>
          <w:b/>
          <w:snapToGrid w:val="0"/>
          <w:sz w:val="22"/>
          <w:szCs w:val="22"/>
          <w:lang w:val="et-EE"/>
        </w:rPr>
        <w:lastRenderedPageBreak/>
        <w:t>A.</w:t>
      </w:r>
      <w:r w:rsidRPr="002B7887">
        <w:rPr>
          <w:b/>
          <w:snapToGrid w:val="0"/>
          <w:sz w:val="22"/>
          <w:szCs w:val="22"/>
          <w:lang w:val="et-EE"/>
        </w:rPr>
        <w:tab/>
      </w:r>
      <w:r w:rsidRPr="002B7887">
        <w:rPr>
          <w:b/>
          <w:sz w:val="22"/>
          <w:szCs w:val="22"/>
          <w:lang w:val="et-EE"/>
        </w:rPr>
        <w:t xml:space="preserve"> </w:t>
      </w:r>
      <w:r w:rsidR="00573BD1" w:rsidRPr="002B7887">
        <w:rPr>
          <w:b/>
          <w:sz w:val="22"/>
          <w:szCs w:val="22"/>
          <w:lang w:val="et-EE"/>
        </w:rPr>
        <w:t>RAVIMIPARTII KASUTAMISEKS VABASTAMISE EEST VASTUTAV(AD) TOOTJA(D)</w:t>
      </w:r>
    </w:p>
    <w:p w14:paraId="5E12C07C" w14:textId="77777777" w:rsidR="00056271" w:rsidRPr="002B7887" w:rsidRDefault="00056271">
      <w:pPr>
        <w:numPr>
          <w:ilvl w:val="12"/>
          <w:numId w:val="0"/>
        </w:numPr>
        <w:ind w:right="1416"/>
        <w:rPr>
          <w:snapToGrid w:val="0"/>
          <w:sz w:val="22"/>
          <w:szCs w:val="22"/>
          <w:lang w:val="et-EE"/>
        </w:rPr>
      </w:pPr>
    </w:p>
    <w:p w14:paraId="106F400C" w14:textId="77777777" w:rsidR="00056271" w:rsidRPr="002B7887" w:rsidRDefault="00056271">
      <w:pPr>
        <w:numPr>
          <w:ilvl w:val="12"/>
          <w:numId w:val="0"/>
        </w:numPr>
        <w:outlineLvl w:val="0"/>
        <w:rPr>
          <w:snapToGrid w:val="0"/>
          <w:sz w:val="22"/>
          <w:szCs w:val="22"/>
          <w:u w:val="single"/>
          <w:lang w:val="et-EE"/>
        </w:rPr>
      </w:pPr>
      <w:r w:rsidRPr="002B7887">
        <w:rPr>
          <w:sz w:val="22"/>
          <w:szCs w:val="22"/>
          <w:u w:val="single"/>
          <w:lang w:val="et-EE"/>
        </w:rPr>
        <w:t xml:space="preserve">Ravimipartii </w:t>
      </w:r>
      <w:r w:rsidR="00965810" w:rsidRPr="00965810">
        <w:rPr>
          <w:sz w:val="22"/>
          <w:szCs w:val="22"/>
          <w:u w:val="single"/>
          <w:lang w:val="et-EE"/>
        </w:rPr>
        <w:t xml:space="preserve">kasutamiseks </w:t>
      </w:r>
      <w:r w:rsidRPr="002B7887">
        <w:rPr>
          <w:sz w:val="22"/>
          <w:szCs w:val="22"/>
          <w:u w:val="single"/>
          <w:lang w:val="et-EE"/>
        </w:rPr>
        <w:t>vabastamise eest vastutava tootja nimi ja aadress</w:t>
      </w:r>
    </w:p>
    <w:p w14:paraId="16F8CE86" w14:textId="77777777" w:rsidR="00056271" w:rsidRPr="002B7887" w:rsidRDefault="00056271">
      <w:pPr>
        <w:numPr>
          <w:ilvl w:val="12"/>
          <w:numId w:val="0"/>
        </w:numPr>
        <w:rPr>
          <w:snapToGrid w:val="0"/>
          <w:sz w:val="22"/>
          <w:szCs w:val="22"/>
          <w:lang w:val="et-EE"/>
        </w:rPr>
      </w:pPr>
    </w:p>
    <w:p w14:paraId="6217AD10" w14:textId="77777777" w:rsidR="001707EF" w:rsidRPr="002B7887" w:rsidRDefault="005F46F5">
      <w:pPr>
        <w:rPr>
          <w:snapToGrid w:val="0"/>
          <w:sz w:val="22"/>
          <w:szCs w:val="22"/>
          <w:lang w:val="et-EE"/>
        </w:rPr>
      </w:pPr>
      <w:r w:rsidRPr="002B7887">
        <w:rPr>
          <w:snapToGrid w:val="0"/>
          <w:sz w:val="22"/>
          <w:szCs w:val="22"/>
          <w:lang w:val="et-EE"/>
        </w:rPr>
        <w:t>Recordati Rare Diseases</w:t>
      </w:r>
    </w:p>
    <w:p w14:paraId="746B35F9" w14:textId="77777777" w:rsidR="00F3301A" w:rsidRPr="00B00FB7" w:rsidRDefault="00F3301A" w:rsidP="00F3301A">
      <w:pPr>
        <w:outlineLvl w:val="0"/>
        <w:rPr>
          <w:lang w:val="fr-FR"/>
        </w:rPr>
      </w:pPr>
      <w:r w:rsidRPr="00B00FB7">
        <w:rPr>
          <w:lang w:val="fr-FR"/>
        </w:rPr>
        <w:t>Tour Hekla</w:t>
      </w:r>
    </w:p>
    <w:p w14:paraId="500289B7" w14:textId="77777777" w:rsidR="00F3301A" w:rsidRPr="00B00FB7" w:rsidRDefault="00F3301A" w:rsidP="00F3301A">
      <w:pPr>
        <w:outlineLvl w:val="0"/>
        <w:rPr>
          <w:lang w:val="fr-FR"/>
        </w:rPr>
      </w:pPr>
      <w:r w:rsidRPr="00B00FB7">
        <w:rPr>
          <w:lang w:val="fr-FR"/>
        </w:rPr>
        <w:t>52 avenue du Général de Gaulle</w:t>
      </w:r>
    </w:p>
    <w:p w14:paraId="7F7CEABA" w14:textId="77777777" w:rsidR="001707EF" w:rsidRPr="002B7887" w:rsidRDefault="00056271">
      <w:pPr>
        <w:rPr>
          <w:snapToGrid w:val="0"/>
          <w:sz w:val="22"/>
          <w:szCs w:val="22"/>
          <w:lang w:val="et-EE"/>
        </w:rPr>
      </w:pPr>
      <w:del w:id="15" w:author="Sophia Fatah" w:date="2025-08-04T11:18:00Z">
        <w:r w:rsidRPr="002B7887" w:rsidDel="006C3FC0">
          <w:rPr>
            <w:snapToGrid w:val="0"/>
            <w:sz w:val="22"/>
            <w:szCs w:val="22"/>
            <w:lang w:val="et-EE"/>
          </w:rPr>
          <w:delText>F-</w:delText>
        </w:r>
      </w:del>
      <w:r w:rsidR="00E66AF0" w:rsidRPr="002B7887">
        <w:rPr>
          <w:snapToGrid w:val="0"/>
          <w:sz w:val="22"/>
          <w:szCs w:val="22"/>
          <w:lang w:val="et-EE"/>
        </w:rPr>
        <w:t>92</w:t>
      </w:r>
      <w:r w:rsidR="009D79BF" w:rsidRPr="002B7887">
        <w:rPr>
          <w:snapToGrid w:val="0"/>
          <w:sz w:val="22"/>
          <w:szCs w:val="22"/>
          <w:lang w:val="et-EE"/>
        </w:rPr>
        <w:t>800 Puteaux</w:t>
      </w:r>
    </w:p>
    <w:p w14:paraId="7645EFC8" w14:textId="77777777" w:rsidR="00056271" w:rsidRPr="00F71D1D" w:rsidRDefault="00056271">
      <w:pPr>
        <w:rPr>
          <w:noProof/>
          <w:snapToGrid w:val="0"/>
          <w:sz w:val="22"/>
          <w:szCs w:val="22"/>
          <w:lang w:val="et-EE"/>
        </w:rPr>
      </w:pPr>
      <w:r w:rsidRPr="002B7887">
        <w:rPr>
          <w:snapToGrid w:val="0"/>
          <w:sz w:val="22"/>
          <w:szCs w:val="22"/>
          <w:lang w:val="et-EE"/>
        </w:rPr>
        <w:t>Prantsusmaa</w:t>
      </w:r>
    </w:p>
    <w:p w14:paraId="740CC291" w14:textId="77777777" w:rsidR="00056271" w:rsidRPr="002B7887" w:rsidRDefault="00056271">
      <w:pPr>
        <w:numPr>
          <w:ilvl w:val="12"/>
          <w:numId w:val="0"/>
        </w:numPr>
        <w:rPr>
          <w:snapToGrid w:val="0"/>
          <w:sz w:val="22"/>
          <w:szCs w:val="22"/>
          <w:lang w:val="et-EE"/>
        </w:rPr>
      </w:pPr>
    </w:p>
    <w:p w14:paraId="289118B5" w14:textId="77777777" w:rsidR="001707EF" w:rsidRPr="00F71D1D" w:rsidRDefault="001707EF">
      <w:pPr>
        <w:numPr>
          <w:ilvl w:val="12"/>
          <w:numId w:val="0"/>
        </w:numPr>
        <w:rPr>
          <w:sz w:val="22"/>
          <w:szCs w:val="22"/>
          <w:lang w:val="et-EE"/>
        </w:rPr>
      </w:pPr>
      <w:r w:rsidRPr="00F71D1D">
        <w:rPr>
          <w:sz w:val="22"/>
          <w:szCs w:val="22"/>
          <w:lang w:val="et-EE"/>
        </w:rPr>
        <w:t>või</w:t>
      </w:r>
    </w:p>
    <w:p w14:paraId="616D9E1C" w14:textId="77777777" w:rsidR="001707EF" w:rsidRPr="002B7887" w:rsidRDefault="001707EF">
      <w:pPr>
        <w:numPr>
          <w:ilvl w:val="12"/>
          <w:numId w:val="0"/>
        </w:numPr>
        <w:rPr>
          <w:snapToGrid w:val="0"/>
          <w:sz w:val="22"/>
          <w:szCs w:val="22"/>
          <w:lang w:val="et-EE"/>
        </w:rPr>
      </w:pPr>
    </w:p>
    <w:p w14:paraId="45578784" w14:textId="77777777" w:rsidR="001707EF" w:rsidRPr="00F71D1D" w:rsidRDefault="005F46F5" w:rsidP="001707EF">
      <w:pPr>
        <w:tabs>
          <w:tab w:val="left" w:pos="708"/>
        </w:tabs>
        <w:rPr>
          <w:sz w:val="22"/>
          <w:szCs w:val="22"/>
          <w:lang w:val="et-EE"/>
        </w:rPr>
      </w:pPr>
      <w:r w:rsidRPr="00F71D1D">
        <w:rPr>
          <w:sz w:val="22"/>
          <w:szCs w:val="22"/>
          <w:lang w:val="et-EE"/>
        </w:rPr>
        <w:t>Recordati Rare Diseases</w:t>
      </w:r>
    </w:p>
    <w:p w14:paraId="49F6A9A5" w14:textId="77777777" w:rsidR="006C6307" w:rsidRPr="002B7887" w:rsidRDefault="006C6307" w:rsidP="001707EF">
      <w:pPr>
        <w:tabs>
          <w:tab w:val="left" w:pos="708"/>
        </w:tabs>
        <w:rPr>
          <w:sz w:val="22"/>
          <w:szCs w:val="22"/>
          <w:lang w:val="fr-FR"/>
        </w:rPr>
      </w:pPr>
      <w:r w:rsidRPr="002B7887">
        <w:rPr>
          <w:sz w:val="22"/>
          <w:szCs w:val="22"/>
          <w:lang w:val="fr-FR"/>
        </w:rPr>
        <w:t>Eco River Parc</w:t>
      </w:r>
    </w:p>
    <w:p w14:paraId="16D6FEDA" w14:textId="77777777" w:rsidR="006C6307" w:rsidRPr="002B7887" w:rsidRDefault="006C6307" w:rsidP="001707EF">
      <w:pPr>
        <w:tabs>
          <w:tab w:val="left" w:pos="708"/>
        </w:tabs>
        <w:rPr>
          <w:sz w:val="22"/>
          <w:szCs w:val="22"/>
          <w:lang w:val="fr-FR"/>
        </w:rPr>
      </w:pPr>
      <w:r w:rsidRPr="002B7887">
        <w:rPr>
          <w:sz w:val="22"/>
          <w:szCs w:val="22"/>
          <w:lang w:val="fr-FR"/>
        </w:rPr>
        <w:t>30, rue des Peupliers</w:t>
      </w:r>
    </w:p>
    <w:p w14:paraId="50FBB7DA" w14:textId="77777777" w:rsidR="001707EF" w:rsidRPr="002B7887" w:rsidRDefault="001707EF" w:rsidP="001707EF">
      <w:pPr>
        <w:numPr>
          <w:ilvl w:val="12"/>
          <w:numId w:val="0"/>
        </w:numPr>
        <w:rPr>
          <w:sz w:val="22"/>
          <w:szCs w:val="22"/>
          <w:lang w:val="fr-FR"/>
        </w:rPr>
      </w:pPr>
      <w:del w:id="16" w:author="Sophia Fatah" w:date="2025-08-04T15:59:00Z">
        <w:r w:rsidRPr="002B7887" w:rsidDel="00F80A01">
          <w:rPr>
            <w:sz w:val="22"/>
            <w:szCs w:val="22"/>
            <w:lang w:val="fr-FR"/>
          </w:rPr>
          <w:delText>F-</w:delText>
        </w:r>
      </w:del>
      <w:r w:rsidRPr="002B7887">
        <w:rPr>
          <w:sz w:val="22"/>
          <w:szCs w:val="22"/>
          <w:lang w:val="fr-FR"/>
        </w:rPr>
        <w:t>92000 Nanterre</w:t>
      </w:r>
    </w:p>
    <w:p w14:paraId="63C90B0C" w14:textId="77777777" w:rsidR="001707EF" w:rsidRPr="002B7887" w:rsidRDefault="001707EF" w:rsidP="001707EF">
      <w:pPr>
        <w:rPr>
          <w:noProof/>
          <w:snapToGrid w:val="0"/>
          <w:sz w:val="22"/>
          <w:szCs w:val="22"/>
          <w:lang w:val="fr-FR"/>
        </w:rPr>
      </w:pPr>
      <w:r w:rsidRPr="002B7887">
        <w:rPr>
          <w:snapToGrid w:val="0"/>
          <w:sz w:val="22"/>
          <w:szCs w:val="22"/>
          <w:lang w:val="et-EE"/>
        </w:rPr>
        <w:t>Prantsusmaa</w:t>
      </w:r>
    </w:p>
    <w:p w14:paraId="32B9B7EE" w14:textId="77777777" w:rsidR="001707EF" w:rsidRPr="00F71D1D" w:rsidRDefault="001707EF" w:rsidP="001707EF">
      <w:pPr>
        <w:numPr>
          <w:ilvl w:val="12"/>
          <w:numId w:val="0"/>
        </w:numPr>
        <w:rPr>
          <w:sz w:val="22"/>
          <w:szCs w:val="22"/>
          <w:lang w:val="fr-FR"/>
        </w:rPr>
      </w:pPr>
    </w:p>
    <w:p w14:paraId="19D206DF" w14:textId="77777777" w:rsidR="001707EF" w:rsidRPr="00F71D1D" w:rsidRDefault="001707EF" w:rsidP="001707EF">
      <w:pPr>
        <w:numPr>
          <w:ilvl w:val="12"/>
          <w:numId w:val="0"/>
        </w:numPr>
        <w:rPr>
          <w:sz w:val="22"/>
          <w:szCs w:val="22"/>
          <w:lang w:val="fr-FR"/>
        </w:rPr>
      </w:pPr>
      <w:r w:rsidRPr="002B7887">
        <w:rPr>
          <w:sz w:val="22"/>
          <w:szCs w:val="22"/>
          <w:lang w:val="et-EE"/>
        </w:rPr>
        <w:t>Ravimi trükitud pakendi infolehel peab olema vastava ravimipartii kasutamiseks vabastamise eest vastutava tootja nimi ja aadress.</w:t>
      </w:r>
    </w:p>
    <w:p w14:paraId="295E5196" w14:textId="77777777" w:rsidR="001707EF" w:rsidRPr="002B7887" w:rsidRDefault="001707EF" w:rsidP="001707EF">
      <w:pPr>
        <w:numPr>
          <w:ilvl w:val="12"/>
          <w:numId w:val="0"/>
        </w:numPr>
        <w:rPr>
          <w:snapToGrid w:val="0"/>
          <w:sz w:val="22"/>
          <w:szCs w:val="22"/>
          <w:lang w:val="et-EE"/>
        </w:rPr>
      </w:pPr>
    </w:p>
    <w:p w14:paraId="226CA04A" w14:textId="77777777" w:rsidR="00056271" w:rsidRPr="002B7887" w:rsidRDefault="00056271">
      <w:pPr>
        <w:numPr>
          <w:ilvl w:val="12"/>
          <w:numId w:val="0"/>
        </w:numPr>
        <w:rPr>
          <w:snapToGrid w:val="0"/>
          <w:sz w:val="22"/>
          <w:szCs w:val="22"/>
          <w:lang w:val="et-EE"/>
        </w:rPr>
      </w:pPr>
    </w:p>
    <w:p w14:paraId="3C4E0496" w14:textId="77777777" w:rsidR="00056271" w:rsidRPr="00F71D1D" w:rsidRDefault="00056271" w:rsidP="00573BD1">
      <w:pPr>
        <w:ind w:left="567" w:hanging="567"/>
        <w:rPr>
          <w:b/>
          <w:snapToGrid w:val="0"/>
          <w:sz w:val="22"/>
          <w:szCs w:val="22"/>
          <w:lang w:val="et-EE"/>
        </w:rPr>
      </w:pPr>
      <w:r w:rsidRPr="002B7887">
        <w:rPr>
          <w:b/>
          <w:snapToGrid w:val="0"/>
          <w:sz w:val="22"/>
          <w:szCs w:val="22"/>
          <w:lang w:val="et-EE"/>
        </w:rPr>
        <w:t>B.</w:t>
      </w:r>
      <w:r w:rsidRPr="002B7887">
        <w:rPr>
          <w:b/>
          <w:snapToGrid w:val="0"/>
          <w:sz w:val="22"/>
          <w:szCs w:val="22"/>
          <w:lang w:val="et-EE"/>
        </w:rPr>
        <w:tab/>
      </w:r>
      <w:r w:rsidR="00506FA3" w:rsidRPr="002B7887">
        <w:rPr>
          <w:b/>
          <w:snapToGrid w:val="0"/>
          <w:sz w:val="22"/>
          <w:szCs w:val="22"/>
          <w:lang w:val="et-EE"/>
        </w:rPr>
        <w:t>HANKE- JA KASUTUSTINGIMUSED VÕI PIIRANGUD</w:t>
      </w:r>
    </w:p>
    <w:p w14:paraId="1812AFD5" w14:textId="77777777" w:rsidR="00056271" w:rsidRPr="002B7887" w:rsidRDefault="00056271">
      <w:pPr>
        <w:numPr>
          <w:ilvl w:val="12"/>
          <w:numId w:val="0"/>
        </w:numPr>
        <w:rPr>
          <w:snapToGrid w:val="0"/>
          <w:sz w:val="22"/>
          <w:szCs w:val="22"/>
          <w:lang w:val="et-EE"/>
        </w:rPr>
      </w:pPr>
    </w:p>
    <w:p w14:paraId="1FF040D8" w14:textId="39C67CD5" w:rsidR="00056271" w:rsidRPr="002B7887" w:rsidRDefault="00056271">
      <w:pPr>
        <w:numPr>
          <w:ilvl w:val="12"/>
          <w:numId w:val="0"/>
        </w:numPr>
        <w:rPr>
          <w:snapToGrid w:val="0"/>
          <w:sz w:val="22"/>
          <w:szCs w:val="22"/>
          <w:lang w:val="et-EE"/>
        </w:rPr>
      </w:pPr>
      <w:r w:rsidRPr="002B7887">
        <w:rPr>
          <w:sz w:val="22"/>
          <w:szCs w:val="22"/>
          <w:lang w:val="et-EE"/>
        </w:rPr>
        <w:t xml:space="preserve">Piiratud tingimustel väljastatav retseptiravim (vt </w:t>
      </w:r>
      <w:r w:rsidR="00965810">
        <w:rPr>
          <w:sz w:val="22"/>
          <w:szCs w:val="22"/>
          <w:lang w:val="et-EE"/>
        </w:rPr>
        <w:t>I </w:t>
      </w:r>
      <w:r w:rsidRPr="002B7887">
        <w:rPr>
          <w:sz w:val="22"/>
          <w:szCs w:val="22"/>
          <w:lang w:val="et-EE"/>
        </w:rPr>
        <w:t>lisa: Ravimi omaduste kokkuvõte,</w:t>
      </w:r>
      <w:r w:rsidR="00E77B69" w:rsidRPr="002B7887">
        <w:rPr>
          <w:noProof/>
          <w:sz w:val="22"/>
          <w:szCs w:val="22"/>
          <w:lang w:val="et-EE"/>
        </w:rPr>
        <w:t xml:space="preserve"> lõik</w:t>
      </w:r>
      <w:r w:rsidR="00965810">
        <w:rPr>
          <w:sz w:val="22"/>
          <w:szCs w:val="22"/>
          <w:lang w:val="et-EE"/>
        </w:rPr>
        <w:t> </w:t>
      </w:r>
      <w:r w:rsidRPr="002B7887">
        <w:rPr>
          <w:sz w:val="22"/>
          <w:szCs w:val="22"/>
          <w:lang w:val="et-EE"/>
        </w:rPr>
        <w:t>4.2)</w:t>
      </w:r>
    </w:p>
    <w:p w14:paraId="5EF4565D" w14:textId="77777777" w:rsidR="00506FA3" w:rsidRPr="00F71D1D" w:rsidRDefault="00506FA3" w:rsidP="00506FA3">
      <w:pPr>
        <w:numPr>
          <w:ilvl w:val="12"/>
          <w:numId w:val="0"/>
        </w:numPr>
        <w:jc w:val="both"/>
        <w:rPr>
          <w:noProof/>
          <w:sz w:val="22"/>
          <w:szCs w:val="22"/>
          <w:lang w:val="et-EE"/>
        </w:rPr>
      </w:pPr>
      <w:r w:rsidRPr="00F71D1D">
        <w:rPr>
          <w:noProof/>
          <w:sz w:val="22"/>
          <w:szCs w:val="22"/>
          <w:lang w:val="et-EE"/>
        </w:rPr>
        <w:tab/>
      </w:r>
    </w:p>
    <w:p w14:paraId="5EA21AF4" w14:textId="77777777" w:rsidR="00506FA3" w:rsidRPr="00F71D1D" w:rsidRDefault="00506FA3" w:rsidP="00506FA3">
      <w:pPr>
        <w:numPr>
          <w:ilvl w:val="12"/>
          <w:numId w:val="0"/>
        </w:numPr>
        <w:jc w:val="both"/>
        <w:rPr>
          <w:b/>
          <w:noProof/>
          <w:sz w:val="22"/>
          <w:szCs w:val="22"/>
          <w:lang w:val="et-EE"/>
        </w:rPr>
      </w:pPr>
      <w:r w:rsidRPr="00F71D1D">
        <w:rPr>
          <w:b/>
          <w:noProof/>
          <w:sz w:val="22"/>
          <w:szCs w:val="22"/>
          <w:lang w:val="et-EE"/>
        </w:rPr>
        <w:t xml:space="preserve"> </w:t>
      </w:r>
    </w:p>
    <w:p w14:paraId="0BF0F56F" w14:textId="77777777" w:rsidR="00506FA3" w:rsidRPr="002B7887" w:rsidRDefault="00506FA3" w:rsidP="00506FA3">
      <w:pPr>
        <w:numPr>
          <w:ilvl w:val="12"/>
          <w:numId w:val="0"/>
        </w:numPr>
        <w:jc w:val="both"/>
        <w:rPr>
          <w:b/>
          <w:noProof/>
          <w:sz w:val="22"/>
          <w:szCs w:val="22"/>
        </w:rPr>
      </w:pPr>
      <w:r w:rsidRPr="002B7887">
        <w:rPr>
          <w:b/>
          <w:noProof/>
          <w:sz w:val="22"/>
          <w:szCs w:val="22"/>
        </w:rPr>
        <w:t>C.</w:t>
      </w:r>
      <w:r w:rsidRPr="002B7887">
        <w:rPr>
          <w:b/>
          <w:noProof/>
          <w:sz w:val="22"/>
          <w:szCs w:val="22"/>
        </w:rPr>
        <w:tab/>
        <w:t>MÜÜGILOA MUUD TINGIMUSED JA NÕUDED</w:t>
      </w:r>
    </w:p>
    <w:p w14:paraId="3604614A" w14:textId="77777777" w:rsidR="00506FA3" w:rsidRPr="002B7887" w:rsidRDefault="00506FA3" w:rsidP="00506FA3">
      <w:pPr>
        <w:numPr>
          <w:ilvl w:val="12"/>
          <w:numId w:val="0"/>
        </w:numPr>
        <w:jc w:val="both"/>
        <w:rPr>
          <w:noProof/>
          <w:sz w:val="22"/>
          <w:szCs w:val="22"/>
        </w:rPr>
      </w:pPr>
    </w:p>
    <w:p w14:paraId="6115360A" w14:textId="77777777" w:rsidR="00506FA3" w:rsidRPr="002B7887" w:rsidRDefault="00506FA3" w:rsidP="00506FA3">
      <w:pPr>
        <w:numPr>
          <w:ilvl w:val="12"/>
          <w:numId w:val="0"/>
        </w:numPr>
        <w:jc w:val="both"/>
        <w:rPr>
          <w:b/>
          <w:noProof/>
          <w:sz w:val="22"/>
          <w:szCs w:val="22"/>
        </w:rPr>
      </w:pPr>
      <w:r w:rsidRPr="002B7887">
        <w:rPr>
          <w:b/>
          <w:noProof/>
          <w:sz w:val="22"/>
          <w:szCs w:val="22"/>
        </w:rPr>
        <w:t>•</w:t>
      </w:r>
      <w:r w:rsidRPr="002B7887">
        <w:rPr>
          <w:b/>
          <w:noProof/>
          <w:sz w:val="22"/>
          <w:szCs w:val="22"/>
        </w:rPr>
        <w:tab/>
        <w:t>Perioodilised ohutusaruanded</w:t>
      </w:r>
    </w:p>
    <w:p w14:paraId="05C6F587" w14:textId="77777777" w:rsidR="00506FA3" w:rsidRPr="002B7887" w:rsidRDefault="00506FA3" w:rsidP="00506FA3">
      <w:pPr>
        <w:numPr>
          <w:ilvl w:val="12"/>
          <w:numId w:val="0"/>
        </w:numPr>
        <w:jc w:val="both"/>
        <w:rPr>
          <w:noProof/>
          <w:sz w:val="22"/>
          <w:szCs w:val="22"/>
        </w:rPr>
      </w:pPr>
    </w:p>
    <w:p w14:paraId="3CC5F1FE" w14:textId="71C4A52F" w:rsidR="00506FA3" w:rsidRPr="002B7887" w:rsidRDefault="00506FA3" w:rsidP="00506FA3">
      <w:pPr>
        <w:numPr>
          <w:ilvl w:val="12"/>
          <w:numId w:val="0"/>
        </w:numPr>
        <w:jc w:val="both"/>
        <w:rPr>
          <w:noProof/>
          <w:sz w:val="22"/>
          <w:szCs w:val="22"/>
        </w:rPr>
      </w:pPr>
      <w:r w:rsidRPr="002B7887">
        <w:rPr>
          <w:noProof/>
          <w:sz w:val="22"/>
          <w:szCs w:val="22"/>
        </w:rPr>
        <w:t>Nõuded asjaomase ravimi perioodiliste ohutusaruannete esitamiseks on sätestatud direktiivi</w:t>
      </w:r>
      <w:r w:rsidR="00965810">
        <w:rPr>
          <w:noProof/>
          <w:sz w:val="22"/>
          <w:szCs w:val="22"/>
        </w:rPr>
        <w:t> </w:t>
      </w:r>
      <w:r w:rsidRPr="002B7887">
        <w:rPr>
          <w:noProof/>
          <w:sz w:val="22"/>
          <w:szCs w:val="22"/>
        </w:rPr>
        <w:t>2001/83/EÜ artikli</w:t>
      </w:r>
      <w:r w:rsidR="00965810">
        <w:rPr>
          <w:noProof/>
          <w:sz w:val="22"/>
          <w:szCs w:val="22"/>
        </w:rPr>
        <w:t> </w:t>
      </w:r>
      <w:r w:rsidRPr="002B7887">
        <w:rPr>
          <w:noProof/>
          <w:sz w:val="22"/>
          <w:szCs w:val="22"/>
        </w:rPr>
        <w:t>107c punkti</w:t>
      </w:r>
      <w:r w:rsidR="00965810">
        <w:rPr>
          <w:noProof/>
          <w:sz w:val="22"/>
          <w:szCs w:val="22"/>
        </w:rPr>
        <w:t> </w:t>
      </w:r>
      <w:r w:rsidRPr="002B7887">
        <w:rPr>
          <w:noProof/>
          <w:sz w:val="22"/>
          <w:szCs w:val="22"/>
        </w:rPr>
        <w:t>7 kohaselt liidu kontrollpäevade loetelus (EURD loetelu) ja iga hilisem uuendus avaldatakse Euroopa ravimite veebiportaalis.</w:t>
      </w:r>
    </w:p>
    <w:p w14:paraId="10E16EB9" w14:textId="77777777" w:rsidR="00506FA3" w:rsidRPr="002B7887" w:rsidRDefault="00506FA3" w:rsidP="00506FA3">
      <w:pPr>
        <w:numPr>
          <w:ilvl w:val="12"/>
          <w:numId w:val="0"/>
        </w:numPr>
        <w:jc w:val="both"/>
        <w:rPr>
          <w:noProof/>
          <w:sz w:val="22"/>
          <w:szCs w:val="22"/>
        </w:rPr>
      </w:pPr>
    </w:p>
    <w:p w14:paraId="336173B1" w14:textId="77777777" w:rsidR="00506FA3" w:rsidRPr="002B7887" w:rsidRDefault="00506FA3" w:rsidP="00506FA3">
      <w:pPr>
        <w:numPr>
          <w:ilvl w:val="12"/>
          <w:numId w:val="0"/>
        </w:numPr>
        <w:jc w:val="both"/>
        <w:rPr>
          <w:b/>
          <w:noProof/>
          <w:sz w:val="22"/>
          <w:szCs w:val="22"/>
        </w:rPr>
      </w:pPr>
    </w:p>
    <w:p w14:paraId="3CA027E4" w14:textId="77777777" w:rsidR="00506FA3" w:rsidRPr="002B7887" w:rsidRDefault="00506FA3" w:rsidP="00506FA3">
      <w:pPr>
        <w:numPr>
          <w:ilvl w:val="12"/>
          <w:numId w:val="0"/>
        </w:numPr>
        <w:jc w:val="both"/>
        <w:rPr>
          <w:b/>
          <w:noProof/>
          <w:sz w:val="22"/>
          <w:szCs w:val="22"/>
        </w:rPr>
      </w:pPr>
      <w:r w:rsidRPr="002B7887">
        <w:rPr>
          <w:b/>
          <w:noProof/>
          <w:sz w:val="22"/>
          <w:szCs w:val="22"/>
        </w:rPr>
        <w:t>D.</w:t>
      </w:r>
      <w:r w:rsidRPr="002B7887">
        <w:rPr>
          <w:b/>
          <w:noProof/>
          <w:sz w:val="22"/>
          <w:szCs w:val="22"/>
        </w:rPr>
        <w:tab/>
        <w:t xml:space="preserve">RAVIMPREPARAADI OHUTU JA EFEKTIIVSE KASUTAMISE TINGIMUSED JA PIIRANGUD  </w:t>
      </w:r>
    </w:p>
    <w:p w14:paraId="67272074" w14:textId="77777777" w:rsidR="00506FA3" w:rsidRPr="002B7887" w:rsidRDefault="00506FA3" w:rsidP="00506FA3">
      <w:pPr>
        <w:numPr>
          <w:ilvl w:val="12"/>
          <w:numId w:val="0"/>
        </w:numPr>
        <w:jc w:val="both"/>
        <w:rPr>
          <w:noProof/>
          <w:sz w:val="22"/>
          <w:szCs w:val="22"/>
        </w:rPr>
      </w:pPr>
    </w:p>
    <w:p w14:paraId="6314FF0B" w14:textId="77777777" w:rsidR="00506FA3" w:rsidRPr="002B7887" w:rsidRDefault="00506FA3" w:rsidP="00506FA3">
      <w:pPr>
        <w:numPr>
          <w:ilvl w:val="12"/>
          <w:numId w:val="0"/>
        </w:numPr>
        <w:jc w:val="both"/>
        <w:rPr>
          <w:b/>
          <w:noProof/>
          <w:sz w:val="22"/>
          <w:szCs w:val="22"/>
        </w:rPr>
      </w:pPr>
      <w:r w:rsidRPr="002B7887">
        <w:rPr>
          <w:b/>
          <w:noProof/>
          <w:sz w:val="22"/>
          <w:szCs w:val="22"/>
        </w:rPr>
        <w:t>•</w:t>
      </w:r>
      <w:r w:rsidRPr="002B7887">
        <w:rPr>
          <w:b/>
          <w:noProof/>
          <w:sz w:val="22"/>
          <w:szCs w:val="22"/>
        </w:rPr>
        <w:tab/>
        <w:t>Riskijuhtimiskava</w:t>
      </w:r>
    </w:p>
    <w:p w14:paraId="37894155" w14:textId="77777777" w:rsidR="00506FA3" w:rsidRPr="002B7887" w:rsidRDefault="00506FA3" w:rsidP="00506FA3">
      <w:pPr>
        <w:numPr>
          <w:ilvl w:val="12"/>
          <w:numId w:val="0"/>
        </w:numPr>
        <w:jc w:val="both"/>
        <w:rPr>
          <w:noProof/>
          <w:sz w:val="22"/>
          <w:szCs w:val="22"/>
        </w:rPr>
      </w:pPr>
    </w:p>
    <w:p w14:paraId="279C28C8" w14:textId="2001F2EA" w:rsidR="00506FA3" w:rsidRPr="002B7887" w:rsidRDefault="00506FA3" w:rsidP="00506FA3">
      <w:pPr>
        <w:numPr>
          <w:ilvl w:val="12"/>
          <w:numId w:val="0"/>
        </w:numPr>
        <w:jc w:val="both"/>
        <w:rPr>
          <w:noProof/>
          <w:sz w:val="22"/>
          <w:szCs w:val="22"/>
        </w:rPr>
      </w:pPr>
      <w:r w:rsidRPr="002B7887">
        <w:rPr>
          <w:noProof/>
          <w:sz w:val="22"/>
          <w:szCs w:val="22"/>
        </w:rPr>
        <w:t>Müügiloa hoidja peab nõutavad ravimiohutuse toimingud ja sekkumismeetmed läbi viima vastavalt müügiloa taotluse moodulis</w:t>
      </w:r>
      <w:r w:rsidR="00965810">
        <w:rPr>
          <w:noProof/>
          <w:sz w:val="22"/>
          <w:szCs w:val="22"/>
        </w:rPr>
        <w:t> </w:t>
      </w:r>
      <w:r w:rsidRPr="002B7887">
        <w:rPr>
          <w:noProof/>
          <w:sz w:val="22"/>
          <w:szCs w:val="22"/>
        </w:rPr>
        <w:t>1.8.2 esitatud kokkulepitud riskijuhtimiskavale ja mis tahes järgmistele ajakohastatud riskijuhtimiskavadele.</w:t>
      </w:r>
    </w:p>
    <w:p w14:paraId="2CD53E66" w14:textId="77777777" w:rsidR="00506FA3" w:rsidRPr="002B7887" w:rsidRDefault="00506FA3" w:rsidP="00506FA3">
      <w:pPr>
        <w:numPr>
          <w:ilvl w:val="12"/>
          <w:numId w:val="0"/>
        </w:numPr>
        <w:jc w:val="both"/>
        <w:rPr>
          <w:noProof/>
          <w:sz w:val="22"/>
          <w:szCs w:val="22"/>
        </w:rPr>
      </w:pPr>
    </w:p>
    <w:p w14:paraId="0BC79C4F" w14:textId="77777777" w:rsidR="00506FA3" w:rsidRPr="002B7887" w:rsidRDefault="00506FA3" w:rsidP="00506FA3">
      <w:pPr>
        <w:numPr>
          <w:ilvl w:val="12"/>
          <w:numId w:val="0"/>
        </w:numPr>
        <w:jc w:val="both"/>
        <w:rPr>
          <w:noProof/>
          <w:sz w:val="22"/>
          <w:szCs w:val="22"/>
        </w:rPr>
      </w:pPr>
      <w:r w:rsidRPr="002B7887">
        <w:rPr>
          <w:noProof/>
          <w:sz w:val="22"/>
          <w:szCs w:val="22"/>
        </w:rPr>
        <w:t>Ajakohastatud riskijuhtimiskava tuleb esitada:</w:t>
      </w:r>
    </w:p>
    <w:p w14:paraId="03C44098" w14:textId="77777777" w:rsidR="00506FA3" w:rsidRPr="002B7887" w:rsidRDefault="00506FA3" w:rsidP="00506FA3">
      <w:pPr>
        <w:numPr>
          <w:ilvl w:val="12"/>
          <w:numId w:val="0"/>
        </w:numPr>
        <w:jc w:val="both"/>
        <w:rPr>
          <w:noProof/>
          <w:sz w:val="22"/>
          <w:szCs w:val="22"/>
        </w:rPr>
      </w:pPr>
      <w:r w:rsidRPr="002B7887">
        <w:rPr>
          <w:noProof/>
          <w:sz w:val="22"/>
          <w:szCs w:val="22"/>
        </w:rPr>
        <w:t>•</w:t>
      </w:r>
      <w:r w:rsidRPr="002B7887">
        <w:rPr>
          <w:noProof/>
          <w:sz w:val="22"/>
          <w:szCs w:val="22"/>
        </w:rPr>
        <w:tab/>
        <w:t>Euroopa Ravimiameti nõudel;</w:t>
      </w:r>
    </w:p>
    <w:p w14:paraId="1AEEBC0C" w14:textId="77777777" w:rsidR="00506FA3" w:rsidRPr="002B7887" w:rsidRDefault="00506FA3" w:rsidP="00506FA3">
      <w:pPr>
        <w:numPr>
          <w:ilvl w:val="12"/>
          <w:numId w:val="0"/>
        </w:numPr>
        <w:jc w:val="both"/>
        <w:rPr>
          <w:noProof/>
          <w:sz w:val="22"/>
          <w:szCs w:val="22"/>
        </w:rPr>
      </w:pPr>
      <w:r w:rsidRPr="002B7887">
        <w:rPr>
          <w:noProof/>
          <w:sz w:val="22"/>
          <w:szCs w:val="22"/>
        </w:rPr>
        <w:t>•</w:t>
      </w:r>
      <w:r w:rsidRPr="002B7887">
        <w:rPr>
          <w:noProof/>
          <w:sz w:val="22"/>
          <w:szCs w:val="22"/>
        </w:rPr>
        <w:tab/>
        <w:t>kui muudetakse riskijuhtimissüsteemi, eriti kui saadakse uut teavet, mis võib oluliselt mõjutada riski/kasu suhet, või kui saavutatakse oluline (ravimiohutuse või riski minimeerimise) eesmärk.</w:t>
      </w:r>
    </w:p>
    <w:p w14:paraId="53B0CE02" w14:textId="77777777" w:rsidR="00056271" w:rsidRPr="002B7887" w:rsidRDefault="00056271">
      <w:pPr>
        <w:jc w:val="center"/>
        <w:rPr>
          <w:noProof/>
          <w:snapToGrid w:val="0"/>
          <w:sz w:val="22"/>
          <w:szCs w:val="22"/>
          <w:lang w:val="et-EE"/>
        </w:rPr>
      </w:pPr>
      <w:r w:rsidRPr="002B7887">
        <w:rPr>
          <w:snapToGrid w:val="0"/>
          <w:sz w:val="22"/>
          <w:szCs w:val="22"/>
          <w:lang w:val="et-EE"/>
        </w:rPr>
        <w:br w:type="page"/>
      </w:r>
    </w:p>
    <w:p w14:paraId="40DBFEAA" w14:textId="77777777" w:rsidR="00056271" w:rsidRPr="002B7887" w:rsidRDefault="00056271">
      <w:pPr>
        <w:jc w:val="center"/>
        <w:rPr>
          <w:noProof/>
          <w:snapToGrid w:val="0"/>
          <w:sz w:val="22"/>
          <w:szCs w:val="22"/>
          <w:lang w:val="et-EE"/>
        </w:rPr>
      </w:pPr>
    </w:p>
    <w:p w14:paraId="52C594BA" w14:textId="77777777" w:rsidR="00056271" w:rsidRPr="002B7887" w:rsidRDefault="00056271">
      <w:pPr>
        <w:jc w:val="center"/>
        <w:rPr>
          <w:noProof/>
          <w:snapToGrid w:val="0"/>
          <w:sz w:val="22"/>
          <w:szCs w:val="22"/>
          <w:lang w:val="et-EE"/>
        </w:rPr>
      </w:pPr>
    </w:p>
    <w:p w14:paraId="00E77CAA" w14:textId="77777777" w:rsidR="00056271" w:rsidRPr="002B7887" w:rsidRDefault="00056271">
      <w:pPr>
        <w:jc w:val="center"/>
        <w:rPr>
          <w:noProof/>
          <w:snapToGrid w:val="0"/>
          <w:sz w:val="22"/>
          <w:szCs w:val="22"/>
          <w:lang w:val="et-EE"/>
        </w:rPr>
      </w:pPr>
    </w:p>
    <w:p w14:paraId="4BA6381C" w14:textId="77777777" w:rsidR="00056271" w:rsidRPr="002B7887" w:rsidRDefault="00056271">
      <w:pPr>
        <w:jc w:val="center"/>
        <w:rPr>
          <w:noProof/>
          <w:snapToGrid w:val="0"/>
          <w:sz w:val="22"/>
          <w:szCs w:val="22"/>
          <w:lang w:val="et-EE"/>
        </w:rPr>
      </w:pPr>
    </w:p>
    <w:p w14:paraId="42C36669" w14:textId="77777777" w:rsidR="00056271" w:rsidRPr="002B7887" w:rsidRDefault="00056271">
      <w:pPr>
        <w:jc w:val="center"/>
        <w:rPr>
          <w:noProof/>
          <w:snapToGrid w:val="0"/>
          <w:sz w:val="22"/>
          <w:szCs w:val="22"/>
          <w:lang w:val="et-EE"/>
        </w:rPr>
      </w:pPr>
    </w:p>
    <w:p w14:paraId="5D3CA016" w14:textId="77777777" w:rsidR="00056271" w:rsidRPr="002B7887" w:rsidRDefault="00056271">
      <w:pPr>
        <w:jc w:val="center"/>
        <w:rPr>
          <w:noProof/>
          <w:snapToGrid w:val="0"/>
          <w:sz w:val="22"/>
          <w:szCs w:val="22"/>
          <w:lang w:val="et-EE"/>
        </w:rPr>
      </w:pPr>
    </w:p>
    <w:p w14:paraId="79D652F1" w14:textId="77777777" w:rsidR="00056271" w:rsidRPr="002B7887" w:rsidRDefault="00056271">
      <w:pPr>
        <w:jc w:val="center"/>
        <w:rPr>
          <w:noProof/>
          <w:snapToGrid w:val="0"/>
          <w:sz w:val="22"/>
          <w:szCs w:val="22"/>
          <w:lang w:val="et-EE"/>
        </w:rPr>
      </w:pPr>
    </w:p>
    <w:p w14:paraId="2E38D76C" w14:textId="77777777" w:rsidR="00056271" w:rsidRPr="002B7887" w:rsidRDefault="00056271">
      <w:pPr>
        <w:jc w:val="center"/>
        <w:rPr>
          <w:noProof/>
          <w:snapToGrid w:val="0"/>
          <w:sz w:val="22"/>
          <w:szCs w:val="22"/>
          <w:lang w:val="et-EE"/>
        </w:rPr>
      </w:pPr>
    </w:p>
    <w:p w14:paraId="55AD050D" w14:textId="77777777" w:rsidR="00056271" w:rsidRPr="002B7887" w:rsidRDefault="00056271">
      <w:pPr>
        <w:jc w:val="center"/>
        <w:rPr>
          <w:noProof/>
          <w:snapToGrid w:val="0"/>
          <w:sz w:val="22"/>
          <w:szCs w:val="22"/>
          <w:lang w:val="et-EE"/>
        </w:rPr>
      </w:pPr>
    </w:p>
    <w:p w14:paraId="69A7B41D" w14:textId="77777777" w:rsidR="00056271" w:rsidRPr="002B7887" w:rsidRDefault="00056271">
      <w:pPr>
        <w:jc w:val="center"/>
        <w:rPr>
          <w:noProof/>
          <w:snapToGrid w:val="0"/>
          <w:sz w:val="22"/>
          <w:szCs w:val="22"/>
          <w:lang w:val="et-EE"/>
        </w:rPr>
      </w:pPr>
    </w:p>
    <w:p w14:paraId="61B5A80E" w14:textId="77777777" w:rsidR="00056271" w:rsidRPr="002B7887" w:rsidRDefault="00056271">
      <w:pPr>
        <w:jc w:val="center"/>
        <w:rPr>
          <w:noProof/>
          <w:snapToGrid w:val="0"/>
          <w:sz w:val="22"/>
          <w:szCs w:val="22"/>
          <w:lang w:val="et-EE"/>
        </w:rPr>
      </w:pPr>
    </w:p>
    <w:p w14:paraId="10FD1407" w14:textId="77777777" w:rsidR="00056271" w:rsidRPr="002B7887" w:rsidRDefault="00056271">
      <w:pPr>
        <w:jc w:val="center"/>
        <w:rPr>
          <w:noProof/>
          <w:snapToGrid w:val="0"/>
          <w:sz w:val="22"/>
          <w:szCs w:val="22"/>
          <w:lang w:val="et-EE"/>
        </w:rPr>
      </w:pPr>
    </w:p>
    <w:p w14:paraId="57F61C72" w14:textId="77777777" w:rsidR="00056271" w:rsidRPr="002B7887" w:rsidRDefault="00056271">
      <w:pPr>
        <w:jc w:val="center"/>
        <w:rPr>
          <w:noProof/>
          <w:snapToGrid w:val="0"/>
          <w:sz w:val="22"/>
          <w:szCs w:val="22"/>
          <w:lang w:val="et-EE"/>
        </w:rPr>
      </w:pPr>
    </w:p>
    <w:p w14:paraId="17AE1B55" w14:textId="77777777" w:rsidR="00056271" w:rsidRPr="002B7887" w:rsidRDefault="00056271">
      <w:pPr>
        <w:jc w:val="center"/>
        <w:rPr>
          <w:noProof/>
          <w:snapToGrid w:val="0"/>
          <w:sz w:val="22"/>
          <w:szCs w:val="22"/>
          <w:lang w:val="et-EE"/>
        </w:rPr>
      </w:pPr>
    </w:p>
    <w:p w14:paraId="0D5B3E29" w14:textId="77777777" w:rsidR="00056271" w:rsidRPr="002B7887" w:rsidRDefault="00056271">
      <w:pPr>
        <w:jc w:val="center"/>
        <w:rPr>
          <w:b/>
          <w:noProof/>
          <w:snapToGrid w:val="0"/>
          <w:sz w:val="22"/>
          <w:szCs w:val="22"/>
          <w:lang w:val="et-EE"/>
        </w:rPr>
      </w:pPr>
    </w:p>
    <w:p w14:paraId="006C59CE" w14:textId="77777777" w:rsidR="00056271" w:rsidRPr="002B7887" w:rsidRDefault="00056271">
      <w:pPr>
        <w:jc w:val="center"/>
        <w:rPr>
          <w:b/>
          <w:noProof/>
          <w:snapToGrid w:val="0"/>
          <w:sz w:val="22"/>
          <w:szCs w:val="22"/>
          <w:lang w:val="et-EE"/>
        </w:rPr>
      </w:pPr>
    </w:p>
    <w:p w14:paraId="57BDDC12" w14:textId="77777777" w:rsidR="00056271" w:rsidRPr="002B7887" w:rsidRDefault="00056271">
      <w:pPr>
        <w:jc w:val="center"/>
        <w:rPr>
          <w:b/>
          <w:noProof/>
          <w:snapToGrid w:val="0"/>
          <w:sz w:val="22"/>
          <w:szCs w:val="22"/>
          <w:lang w:val="et-EE"/>
        </w:rPr>
      </w:pPr>
    </w:p>
    <w:p w14:paraId="29B08D23" w14:textId="77777777" w:rsidR="00056271" w:rsidRPr="002B7887" w:rsidRDefault="00056271">
      <w:pPr>
        <w:jc w:val="center"/>
        <w:rPr>
          <w:b/>
          <w:noProof/>
          <w:snapToGrid w:val="0"/>
          <w:sz w:val="22"/>
          <w:szCs w:val="22"/>
          <w:lang w:val="et-EE"/>
        </w:rPr>
      </w:pPr>
    </w:p>
    <w:p w14:paraId="75233A8C" w14:textId="77777777" w:rsidR="00056271" w:rsidRPr="002B7887" w:rsidRDefault="00056271">
      <w:pPr>
        <w:jc w:val="center"/>
        <w:rPr>
          <w:b/>
          <w:noProof/>
          <w:snapToGrid w:val="0"/>
          <w:sz w:val="22"/>
          <w:szCs w:val="22"/>
          <w:lang w:val="et-EE"/>
        </w:rPr>
      </w:pPr>
    </w:p>
    <w:p w14:paraId="638A0DF5" w14:textId="77777777" w:rsidR="00056271" w:rsidRPr="002B7887" w:rsidRDefault="00056271">
      <w:pPr>
        <w:jc w:val="center"/>
        <w:rPr>
          <w:b/>
          <w:noProof/>
          <w:snapToGrid w:val="0"/>
          <w:sz w:val="22"/>
          <w:szCs w:val="22"/>
          <w:lang w:val="et-EE"/>
        </w:rPr>
      </w:pPr>
    </w:p>
    <w:p w14:paraId="42466F02" w14:textId="77777777" w:rsidR="00056271" w:rsidRPr="002B7887" w:rsidRDefault="00056271">
      <w:pPr>
        <w:jc w:val="center"/>
        <w:rPr>
          <w:b/>
          <w:noProof/>
          <w:snapToGrid w:val="0"/>
          <w:sz w:val="22"/>
          <w:szCs w:val="22"/>
          <w:lang w:val="et-EE"/>
        </w:rPr>
      </w:pPr>
    </w:p>
    <w:p w14:paraId="231D74FF" w14:textId="77777777" w:rsidR="00056271" w:rsidRPr="002B7887" w:rsidRDefault="00056271">
      <w:pPr>
        <w:jc w:val="center"/>
        <w:rPr>
          <w:b/>
          <w:noProof/>
          <w:snapToGrid w:val="0"/>
          <w:sz w:val="22"/>
          <w:szCs w:val="22"/>
          <w:lang w:val="et-EE"/>
        </w:rPr>
      </w:pPr>
    </w:p>
    <w:p w14:paraId="3C1E293D" w14:textId="05D0B1C9" w:rsidR="00056271" w:rsidRPr="00F71D1D" w:rsidRDefault="00A10A62">
      <w:pPr>
        <w:jc w:val="center"/>
        <w:rPr>
          <w:b/>
          <w:noProof/>
          <w:snapToGrid w:val="0"/>
          <w:sz w:val="22"/>
          <w:szCs w:val="22"/>
          <w:lang w:val="de-DE"/>
        </w:rPr>
      </w:pPr>
      <w:r w:rsidRPr="002B7887">
        <w:rPr>
          <w:b/>
          <w:snapToGrid w:val="0"/>
          <w:sz w:val="22"/>
          <w:szCs w:val="22"/>
          <w:lang w:val="et-EE"/>
        </w:rPr>
        <w:t>III</w:t>
      </w:r>
      <w:r w:rsidR="00965810">
        <w:rPr>
          <w:b/>
          <w:snapToGrid w:val="0"/>
          <w:sz w:val="22"/>
          <w:szCs w:val="22"/>
          <w:lang w:val="et-EE"/>
        </w:rPr>
        <w:t> </w:t>
      </w:r>
      <w:r w:rsidR="00056271" w:rsidRPr="002B7887">
        <w:rPr>
          <w:b/>
          <w:snapToGrid w:val="0"/>
          <w:sz w:val="22"/>
          <w:szCs w:val="22"/>
          <w:lang w:val="et-EE"/>
        </w:rPr>
        <w:t xml:space="preserve">LISA </w:t>
      </w:r>
    </w:p>
    <w:p w14:paraId="6C20D163" w14:textId="77777777" w:rsidR="00056271" w:rsidRPr="00F71D1D" w:rsidRDefault="00056271">
      <w:pPr>
        <w:jc w:val="center"/>
        <w:rPr>
          <w:b/>
          <w:noProof/>
          <w:snapToGrid w:val="0"/>
          <w:sz w:val="22"/>
          <w:szCs w:val="22"/>
          <w:lang w:val="de-DE"/>
        </w:rPr>
      </w:pPr>
    </w:p>
    <w:p w14:paraId="420DC710" w14:textId="77777777" w:rsidR="00056271" w:rsidRPr="00F71D1D" w:rsidRDefault="00056271">
      <w:pPr>
        <w:jc w:val="center"/>
        <w:rPr>
          <w:b/>
          <w:noProof/>
          <w:snapToGrid w:val="0"/>
          <w:sz w:val="22"/>
          <w:szCs w:val="22"/>
          <w:lang w:val="de-DE"/>
        </w:rPr>
      </w:pPr>
      <w:r w:rsidRPr="002B7887">
        <w:rPr>
          <w:b/>
          <w:snapToGrid w:val="0"/>
          <w:sz w:val="22"/>
          <w:szCs w:val="22"/>
          <w:lang w:val="et-EE"/>
        </w:rPr>
        <w:t>PAKENDI MÄRGISTUS JA INFOLEHT</w:t>
      </w:r>
    </w:p>
    <w:p w14:paraId="259A93A5" w14:textId="77777777" w:rsidR="00056271" w:rsidRPr="00F71D1D" w:rsidRDefault="00056271">
      <w:pPr>
        <w:jc w:val="center"/>
        <w:rPr>
          <w:noProof/>
          <w:snapToGrid w:val="0"/>
          <w:sz w:val="22"/>
          <w:szCs w:val="22"/>
          <w:lang w:val="de-DE"/>
        </w:rPr>
      </w:pPr>
      <w:r w:rsidRPr="00F71D1D">
        <w:rPr>
          <w:noProof/>
          <w:snapToGrid w:val="0"/>
          <w:sz w:val="22"/>
          <w:szCs w:val="22"/>
          <w:lang w:val="de-DE"/>
        </w:rPr>
        <w:br w:type="page"/>
      </w:r>
    </w:p>
    <w:p w14:paraId="361EEAD2" w14:textId="77777777" w:rsidR="00056271" w:rsidRPr="00F71D1D" w:rsidRDefault="00056271">
      <w:pPr>
        <w:jc w:val="center"/>
        <w:rPr>
          <w:noProof/>
          <w:snapToGrid w:val="0"/>
          <w:sz w:val="22"/>
          <w:szCs w:val="22"/>
          <w:lang w:val="de-DE"/>
        </w:rPr>
      </w:pPr>
    </w:p>
    <w:p w14:paraId="5B2357E0" w14:textId="77777777" w:rsidR="00056271" w:rsidRPr="00F71D1D" w:rsidRDefault="00056271">
      <w:pPr>
        <w:jc w:val="center"/>
        <w:rPr>
          <w:noProof/>
          <w:snapToGrid w:val="0"/>
          <w:sz w:val="22"/>
          <w:szCs w:val="22"/>
          <w:lang w:val="de-DE"/>
        </w:rPr>
      </w:pPr>
    </w:p>
    <w:p w14:paraId="75EF0131" w14:textId="77777777" w:rsidR="00056271" w:rsidRPr="00F71D1D" w:rsidRDefault="00056271">
      <w:pPr>
        <w:jc w:val="center"/>
        <w:rPr>
          <w:noProof/>
          <w:snapToGrid w:val="0"/>
          <w:sz w:val="22"/>
          <w:szCs w:val="22"/>
          <w:lang w:val="de-DE"/>
        </w:rPr>
      </w:pPr>
    </w:p>
    <w:p w14:paraId="6D0DA651" w14:textId="77777777" w:rsidR="00056271" w:rsidRPr="00F71D1D" w:rsidRDefault="00056271">
      <w:pPr>
        <w:jc w:val="center"/>
        <w:rPr>
          <w:noProof/>
          <w:snapToGrid w:val="0"/>
          <w:sz w:val="22"/>
          <w:szCs w:val="22"/>
          <w:lang w:val="de-DE"/>
        </w:rPr>
      </w:pPr>
    </w:p>
    <w:p w14:paraId="3FB25275" w14:textId="77777777" w:rsidR="00056271" w:rsidRPr="00F71D1D" w:rsidRDefault="00056271">
      <w:pPr>
        <w:jc w:val="center"/>
        <w:rPr>
          <w:noProof/>
          <w:snapToGrid w:val="0"/>
          <w:sz w:val="22"/>
          <w:szCs w:val="22"/>
          <w:lang w:val="de-DE"/>
        </w:rPr>
      </w:pPr>
    </w:p>
    <w:p w14:paraId="37123509" w14:textId="77777777" w:rsidR="00056271" w:rsidRPr="00F71D1D" w:rsidRDefault="00056271">
      <w:pPr>
        <w:jc w:val="center"/>
        <w:rPr>
          <w:noProof/>
          <w:snapToGrid w:val="0"/>
          <w:sz w:val="22"/>
          <w:szCs w:val="22"/>
          <w:lang w:val="de-DE"/>
        </w:rPr>
      </w:pPr>
    </w:p>
    <w:p w14:paraId="50896EA3" w14:textId="77777777" w:rsidR="00056271" w:rsidRPr="00F71D1D" w:rsidRDefault="00056271">
      <w:pPr>
        <w:jc w:val="center"/>
        <w:rPr>
          <w:noProof/>
          <w:snapToGrid w:val="0"/>
          <w:sz w:val="22"/>
          <w:szCs w:val="22"/>
          <w:lang w:val="de-DE"/>
        </w:rPr>
      </w:pPr>
    </w:p>
    <w:p w14:paraId="43665149" w14:textId="77777777" w:rsidR="00056271" w:rsidRPr="00F71D1D" w:rsidRDefault="00056271">
      <w:pPr>
        <w:jc w:val="center"/>
        <w:rPr>
          <w:noProof/>
          <w:snapToGrid w:val="0"/>
          <w:sz w:val="22"/>
          <w:szCs w:val="22"/>
          <w:lang w:val="de-DE"/>
        </w:rPr>
      </w:pPr>
    </w:p>
    <w:p w14:paraId="474930D7" w14:textId="77777777" w:rsidR="00056271" w:rsidRPr="00F71D1D" w:rsidRDefault="00056271">
      <w:pPr>
        <w:jc w:val="center"/>
        <w:rPr>
          <w:noProof/>
          <w:snapToGrid w:val="0"/>
          <w:sz w:val="22"/>
          <w:szCs w:val="22"/>
          <w:lang w:val="de-DE"/>
        </w:rPr>
      </w:pPr>
    </w:p>
    <w:p w14:paraId="5DE38158" w14:textId="77777777" w:rsidR="00056271" w:rsidRPr="00F71D1D" w:rsidRDefault="00056271">
      <w:pPr>
        <w:jc w:val="center"/>
        <w:rPr>
          <w:noProof/>
          <w:snapToGrid w:val="0"/>
          <w:sz w:val="22"/>
          <w:szCs w:val="22"/>
          <w:lang w:val="de-DE"/>
        </w:rPr>
      </w:pPr>
    </w:p>
    <w:p w14:paraId="7BE5F39E" w14:textId="77777777" w:rsidR="00056271" w:rsidRPr="00F71D1D" w:rsidRDefault="00056271">
      <w:pPr>
        <w:jc w:val="center"/>
        <w:rPr>
          <w:noProof/>
          <w:snapToGrid w:val="0"/>
          <w:sz w:val="22"/>
          <w:szCs w:val="22"/>
          <w:lang w:val="de-DE"/>
        </w:rPr>
      </w:pPr>
    </w:p>
    <w:p w14:paraId="3FBFEEC2" w14:textId="77777777" w:rsidR="00056271" w:rsidRPr="00F71D1D" w:rsidRDefault="00056271">
      <w:pPr>
        <w:jc w:val="center"/>
        <w:rPr>
          <w:noProof/>
          <w:snapToGrid w:val="0"/>
          <w:sz w:val="22"/>
          <w:szCs w:val="22"/>
          <w:lang w:val="de-DE"/>
        </w:rPr>
      </w:pPr>
    </w:p>
    <w:p w14:paraId="413753C8" w14:textId="77777777" w:rsidR="00056271" w:rsidRPr="00F71D1D" w:rsidRDefault="00056271">
      <w:pPr>
        <w:jc w:val="center"/>
        <w:rPr>
          <w:noProof/>
          <w:snapToGrid w:val="0"/>
          <w:sz w:val="22"/>
          <w:szCs w:val="22"/>
          <w:lang w:val="de-DE"/>
        </w:rPr>
      </w:pPr>
    </w:p>
    <w:p w14:paraId="0295E831" w14:textId="77777777" w:rsidR="00056271" w:rsidRPr="00F71D1D" w:rsidRDefault="00056271">
      <w:pPr>
        <w:jc w:val="center"/>
        <w:rPr>
          <w:noProof/>
          <w:snapToGrid w:val="0"/>
          <w:sz w:val="22"/>
          <w:szCs w:val="22"/>
          <w:lang w:val="de-DE"/>
        </w:rPr>
      </w:pPr>
    </w:p>
    <w:p w14:paraId="4BF94CAF" w14:textId="77777777" w:rsidR="00056271" w:rsidRPr="00F71D1D" w:rsidRDefault="00056271">
      <w:pPr>
        <w:jc w:val="center"/>
        <w:rPr>
          <w:noProof/>
          <w:snapToGrid w:val="0"/>
          <w:sz w:val="22"/>
          <w:szCs w:val="22"/>
          <w:lang w:val="de-DE"/>
        </w:rPr>
      </w:pPr>
    </w:p>
    <w:p w14:paraId="35FFA7D9" w14:textId="77777777" w:rsidR="00056271" w:rsidRPr="00F71D1D" w:rsidRDefault="00056271">
      <w:pPr>
        <w:jc w:val="center"/>
        <w:rPr>
          <w:noProof/>
          <w:snapToGrid w:val="0"/>
          <w:sz w:val="22"/>
          <w:szCs w:val="22"/>
          <w:lang w:val="de-DE"/>
        </w:rPr>
      </w:pPr>
    </w:p>
    <w:p w14:paraId="2BD70B3F" w14:textId="77777777" w:rsidR="00056271" w:rsidRPr="00F71D1D" w:rsidRDefault="00056271">
      <w:pPr>
        <w:jc w:val="center"/>
        <w:rPr>
          <w:noProof/>
          <w:snapToGrid w:val="0"/>
          <w:sz w:val="22"/>
          <w:szCs w:val="22"/>
          <w:lang w:val="de-DE"/>
        </w:rPr>
      </w:pPr>
    </w:p>
    <w:p w14:paraId="73D73A70" w14:textId="77777777" w:rsidR="00056271" w:rsidRPr="00F71D1D" w:rsidRDefault="00056271">
      <w:pPr>
        <w:jc w:val="center"/>
        <w:rPr>
          <w:noProof/>
          <w:snapToGrid w:val="0"/>
          <w:sz w:val="22"/>
          <w:szCs w:val="22"/>
          <w:lang w:val="de-DE"/>
        </w:rPr>
      </w:pPr>
    </w:p>
    <w:p w14:paraId="22E9D0A0" w14:textId="77777777" w:rsidR="00056271" w:rsidRPr="00F71D1D" w:rsidRDefault="00056271">
      <w:pPr>
        <w:jc w:val="center"/>
        <w:rPr>
          <w:noProof/>
          <w:snapToGrid w:val="0"/>
          <w:sz w:val="22"/>
          <w:szCs w:val="22"/>
          <w:lang w:val="de-DE"/>
        </w:rPr>
      </w:pPr>
    </w:p>
    <w:p w14:paraId="7EF5605D" w14:textId="77777777" w:rsidR="00056271" w:rsidRPr="00F71D1D" w:rsidRDefault="00056271">
      <w:pPr>
        <w:jc w:val="center"/>
        <w:rPr>
          <w:noProof/>
          <w:snapToGrid w:val="0"/>
          <w:sz w:val="22"/>
          <w:szCs w:val="22"/>
          <w:lang w:val="de-DE"/>
        </w:rPr>
      </w:pPr>
    </w:p>
    <w:p w14:paraId="267ED29D" w14:textId="77777777" w:rsidR="00056271" w:rsidRPr="00F71D1D" w:rsidRDefault="00056271">
      <w:pPr>
        <w:jc w:val="center"/>
        <w:rPr>
          <w:noProof/>
          <w:snapToGrid w:val="0"/>
          <w:sz w:val="22"/>
          <w:szCs w:val="22"/>
          <w:lang w:val="de-DE"/>
        </w:rPr>
      </w:pPr>
    </w:p>
    <w:p w14:paraId="6A628A34" w14:textId="77777777" w:rsidR="00056271" w:rsidRPr="00F71D1D" w:rsidRDefault="00056271">
      <w:pPr>
        <w:jc w:val="center"/>
        <w:rPr>
          <w:noProof/>
          <w:snapToGrid w:val="0"/>
          <w:sz w:val="22"/>
          <w:szCs w:val="22"/>
          <w:lang w:val="de-DE"/>
        </w:rPr>
      </w:pPr>
    </w:p>
    <w:p w14:paraId="615CDD6E" w14:textId="77777777" w:rsidR="00056271" w:rsidRPr="002B7887" w:rsidRDefault="00056271">
      <w:pPr>
        <w:jc w:val="center"/>
        <w:rPr>
          <w:b/>
          <w:snapToGrid w:val="0"/>
          <w:sz w:val="22"/>
          <w:szCs w:val="22"/>
          <w:lang w:val="et-EE"/>
        </w:rPr>
      </w:pPr>
      <w:r w:rsidRPr="002B7887">
        <w:rPr>
          <w:b/>
          <w:snapToGrid w:val="0"/>
          <w:sz w:val="22"/>
          <w:szCs w:val="22"/>
          <w:lang w:val="et-EE"/>
        </w:rPr>
        <w:t>A. PAKENDI MÄRGISTUS</w:t>
      </w:r>
    </w:p>
    <w:p w14:paraId="42A7BE6B" w14:textId="77777777" w:rsidR="00056271" w:rsidRPr="002B7887" w:rsidRDefault="00056271">
      <w:pPr>
        <w:jc w:val="center"/>
        <w:rPr>
          <w:noProof/>
          <w:snapToGrid w:val="0"/>
          <w:sz w:val="22"/>
          <w:szCs w:val="22"/>
        </w:rPr>
      </w:pPr>
      <w:r w:rsidRPr="002B7887">
        <w:rPr>
          <w:b/>
          <w:snapToGrid w:val="0"/>
          <w:sz w:val="22"/>
          <w:szCs w:val="22"/>
          <w:lang w:val="et-E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56271" w:rsidRPr="002B7887" w14:paraId="615474C7" w14:textId="77777777">
        <w:trPr>
          <w:trHeight w:val="1040"/>
        </w:trPr>
        <w:tc>
          <w:tcPr>
            <w:tcW w:w="9287" w:type="dxa"/>
            <w:tcBorders>
              <w:top w:val="single" w:sz="4" w:space="0" w:color="auto"/>
              <w:left w:val="single" w:sz="4" w:space="0" w:color="auto"/>
              <w:bottom w:val="single" w:sz="4" w:space="0" w:color="auto"/>
              <w:right w:val="single" w:sz="4" w:space="0" w:color="auto"/>
            </w:tcBorders>
          </w:tcPr>
          <w:p w14:paraId="3840F992" w14:textId="32411708" w:rsidR="00056271" w:rsidRPr="002B7887" w:rsidRDefault="00056271">
            <w:pPr>
              <w:rPr>
                <w:b/>
                <w:noProof/>
                <w:snapToGrid w:val="0"/>
                <w:sz w:val="22"/>
                <w:szCs w:val="22"/>
              </w:rPr>
            </w:pPr>
            <w:r w:rsidRPr="002B7887">
              <w:rPr>
                <w:b/>
                <w:snapToGrid w:val="0"/>
                <w:sz w:val="22"/>
                <w:szCs w:val="22"/>
                <w:lang w:val="et-EE"/>
              </w:rPr>
              <w:lastRenderedPageBreak/>
              <w:t xml:space="preserve">VÄLISPAKENDIL </w:t>
            </w:r>
            <w:r w:rsidR="00231FAF" w:rsidRPr="002B7887">
              <w:rPr>
                <w:b/>
                <w:snapToGrid w:val="0"/>
                <w:sz w:val="22"/>
                <w:szCs w:val="22"/>
                <w:lang w:val="et-EE"/>
              </w:rPr>
              <w:t>JA</w:t>
            </w:r>
            <w:r w:rsidRPr="002B7887">
              <w:rPr>
                <w:b/>
                <w:snapToGrid w:val="0"/>
                <w:sz w:val="22"/>
                <w:szCs w:val="22"/>
                <w:lang w:val="et-EE"/>
              </w:rPr>
              <w:t xml:space="preserve"> SISEPAKENDIL PEAVAD OLEMA JÄRGMISED ANDMED</w:t>
            </w:r>
          </w:p>
          <w:p w14:paraId="2FB322B1" w14:textId="77777777" w:rsidR="00056271" w:rsidRPr="002B7887" w:rsidRDefault="00056271">
            <w:pPr>
              <w:rPr>
                <w:b/>
                <w:noProof/>
                <w:snapToGrid w:val="0"/>
                <w:sz w:val="22"/>
                <w:szCs w:val="22"/>
              </w:rPr>
            </w:pPr>
          </w:p>
          <w:p w14:paraId="0646B32D" w14:textId="061D4B6D" w:rsidR="00056271" w:rsidRPr="002B7887" w:rsidRDefault="00056271">
            <w:pPr>
              <w:rPr>
                <w:b/>
                <w:noProof/>
                <w:snapToGrid w:val="0"/>
                <w:sz w:val="22"/>
                <w:szCs w:val="22"/>
              </w:rPr>
            </w:pPr>
            <w:r w:rsidRPr="002B7887">
              <w:rPr>
                <w:b/>
                <w:snapToGrid w:val="0"/>
                <w:sz w:val="22"/>
                <w:szCs w:val="22"/>
                <w:lang w:val="et-EE"/>
              </w:rPr>
              <w:t>VÄLISPAKENDI KARTONGIST KARBI JA TABLETIPURGI ETIKETT X 5</w:t>
            </w:r>
            <w:r w:rsidR="00A7325D">
              <w:rPr>
                <w:b/>
                <w:snapToGrid w:val="0"/>
                <w:sz w:val="22"/>
                <w:szCs w:val="22"/>
                <w:lang w:val="et-EE"/>
              </w:rPr>
              <w:t> </w:t>
            </w:r>
            <w:r w:rsidRPr="002B7887">
              <w:rPr>
                <w:b/>
                <w:snapToGrid w:val="0"/>
                <w:sz w:val="22"/>
                <w:szCs w:val="22"/>
                <w:lang w:val="et-EE"/>
              </w:rPr>
              <w:t>TABLETTI</w:t>
            </w:r>
          </w:p>
        </w:tc>
      </w:tr>
    </w:tbl>
    <w:p w14:paraId="0010CF50" w14:textId="77777777" w:rsidR="00056271" w:rsidRPr="002B7887" w:rsidRDefault="00056271">
      <w:pPr>
        <w:rPr>
          <w:noProof/>
          <w:snapToGrid w:val="0"/>
          <w:sz w:val="22"/>
          <w:szCs w:val="22"/>
        </w:rPr>
      </w:pPr>
    </w:p>
    <w:p w14:paraId="1FEDDB73" w14:textId="77777777" w:rsidR="00056271" w:rsidRPr="002B7887" w:rsidRDefault="00056271">
      <w:pPr>
        <w:rPr>
          <w:noProof/>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56271" w:rsidRPr="002B7887" w14:paraId="78DA77AB" w14:textId="77777777">
        <w:tc>
          <w:tcPr>
            <w:tcW w:w="9287" w:type="dxa"/>
            <w:tcBorders>
              <w:top w:val="single" w:sz="4" w:space="0" w:color="auto"/>
              <w:left w:val="single" w:sz="4" w:space="0" w:color="auto"/>
              <w:bottom w:val="single" w:sz="4" w:space="0" w:color="auto"/>
              <w:right w:val="single" w:sz="4" w:space="0" w:color="auto"/>
            </w:tcBorders>
          </w:tcPr>
          <w:p w14:paraId="030884C7" w14:textId="77777777" w:rsidR="00056271" w:rsidRPr="002B7887" w:rsidRDefault="00056271">
            <w:pPr>
              <w:tabs>
                <w:tab w:val="left" w:pos="142"/>
              </w:tabs>
              <w:ind w:left="567" w:hanging="567"/>
              <w:rPr>
                <w:b/>
                <w:noProof/>
                <w:snapToGrid w:val="0"/>
                <w:sz w:val="22"/>
                <w:szCs w:val="22"/>
              </w:rPr>
            </w:pPr>
            <w:r w:rsidRPr="002B7887">
              <w:rPr>
                <w:b/>
                <w:noProof/>
                <w:snapToGrid w:val="0"/>
                <w:sz w:val="22"/>
                <w:szCs w:val="22"/>
              </w:rPr>
              <w:t>1.</w:t>
            </w:r>
            <w:r w:rsidRPr="002B7887">
              <w:rPr>
                <w:b/>
                <w:noProof/>
                <w:snapToGrid w:val="0"/>
                <w:sz w:val="22"/>
                <w:szCs w:val="22"/>
              </w:rPr>
              <w:tab/>
            </w:r>
            <w:r w:rsidRPr="002B7887">
              <w:rPr>
                <w:b/>
                <w:snapToGrid w:val="0"/>
                <w:sz w:val="22"/>
                <w:szCs w:val="22"/>
                <w:lang w:val="et-EE"/>
              </w:rPr>
              <w:t>RAVIMPREPARAADI NIMETUS</w:t>
            </w:r>
          </w:p>
        </w:tc>
      </w:tr>
    </w:tbl>
    <w:p w14:paraId="702DCFDC" w14:textId="77777777" w:rsidR="00056271" w:rsidRPr="002B7887" w:rsidRDefault="00056271">
      <w:pPr>
        <w:rPr>
          <w:noProof/>
          <w:snapToGrid w:val="0"/>
          <w:sz w:val="22"/>
          <w:szCs w:val="22"/>
        </w:rPr>
      </w:pPr>
    </w:p>
    <w:p w14:paraId="288C1BB1" w14:textId="2CE34CF2" w:rsidR="00056271" w:rsidRPr="002B7887" w:rsidRDefault="00056271">
      <w:pPr>
        <w:rPr>
          <w:noProof/>
          <w:snapToGrid w:val="0"/>
          <w:sz w:val="22"/>
          <w:szCs w:val="22"/>
        </w:rPr>
      </w:pPr>
      <w:r w:rsidRPr="002B7887">
        <w:rPr>
          <w:snapToGrid w:val="0"/>
          <w:sz w:val="22"/>
          <w:szCs w:val="22"/>
          <w:lang w:val="et-EE"/>
        </w:rPr>
        <w:t xml:space="preserve">Carbaglu 200 mg </w:t>
      </w:r>
      <w:r w:rsidR="00965810">
        <w:rPr>
          <w:snapToGrid w:val="0"/>
          <w:sz w:val="22"/>
          <w:szCs w:val="22"/>
          <w:lang w:val="et-EE"/>
        </w:rPr>
        <w:t>dispergeeruvad</w:t>
      </w:r>
      <w:r w:rsidRPr="002B7887">
        <w:rPr>
          <w:snapToGrid w:val="0"/>
          <w:sz w:val="22"/>
          <w:szCs w:val="22"/>
          <w:lang w:val="et-EE"/>
        </w:rPr>
        <w:t xml:space="preserve"> tabletid</w:t>
      </w:r>
    </w:p>
    <w:p w14:paraId="220F1704" w14:textId="77777777" w:rsidR="00056271" w:rsidRPr="002B7887" w:rsidRDefault="00056271">
      <w:pPr>
        <w:rPr>
          <w:noProof/>
          <w:snapToGrid w:val="0"/>
          <w:sz w:val="22"/>
          <w:szCs w:val="22"/>
        </w:rPr>
      </w:pPr>
      <w:r w:rsidRPr="002B7887">
        <w:rPr>
          <w:sz w:val="22"/>
          <w:szCs w:val="22"/>
          <w:lang w:val="et-EE"/>
        </w:rPr>
        <w:t xml:space="preserve">Kargluumhape </w:t>
      </w:r>
    </w:p>
    <w:p w14:paraId="37F2B365" w14:textId="77777777" w:rsidR="00056271" w:rsidRPr="002B7887" w:rsidRDefault="00056271">
      <w:pPr>
        <w:rPr>
          <w:noProof/>
          <w:snapToGrid w:val="0"/>
          <w:sz w:val="22"/>
          <w:szCs w:val="22"/>
        </w:rPr>
      </w:pPr>
    </w:p>
    <w:p w14:paraId="74D8F358" w14:textId="77777777" w:rsidR="00056271" w:rsidRPr="002B7887" w:rsidRDefault="00056271">
      <w:pPr>
        <w:rPr>
          <w:noProof/>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56271" w:rsidRPr="002B7887" w14:paraId="0AE2626D" w14:textId="77777777">
        <w:tc>
          <w:tcPr>
            <w:tcW w:w="9287" w:type="dxa"/>
            <w:tcBorders>
              <w:top w:val="single" w:sz="4" w:space="0" w:color="auto"/>
              <w:left w:val="single" w:sz="4" w:space="0" w:color="auto"/>
              <w:bottom w:val="single" w:sz="4" w:space="0" w:color="auto"/>
              <w:right w:val="single" w:sz="4" w:space="0" w:color="auto"/>
            </w:tcBorders>
          </w:tcPr>
          <w:p w14:paraId="41FC6603" w14:textId="77777777" w:rsidR="00056271" w:rsidRPr="002B7887" w:rsidRDefault="00056271">
            <w:pPr>
              <w:tabs>
                <w:tab w:val="left" w:pos="142"/>
              </w:tabs>
              <w:ind w:left="567" w:hanging="567"/>
              <w:rPr>
                <w:b/>
                <w:noProof/>
                <w:snapToGrid w:val="0"/>
                <w:sz w:val="22"/>
                <w:szCs w:val="22"/>
              </w:rPr>
            </w:pPr>
            <w:r w:rsidRPr="002B7887">
              <w:rPr>
                <w:b/>
                <w:noProof/>
                <w:snapToGrid w:val="0"/>
                <w:sz w:val="22"/>
                <w:szCs w:val="22"/>
              </w:rPr>
              <w:t>2.</w:t>
            </w:r>
            <w:r w:rsidRPr="002B7887">
              <w:rPr>
                <w:b/>
                <w:noProof/>
                <w:snapToGrid w:val="0"/>
                <w:sz w:val="22"/>
                <w:szCs w:val="22"/>
              </w:rPr>
              <w:tab/>
            </w:r>
            <w:r w:rsidRPr="002B7887">
              <w:rPr>
                <w:b/>
                <w:snapToGrid w:val="0"/>
                <w:sz w:val="22"/>
                <w:szCs w:val="22"/>
                <w:lang w:val="et-EE"/>
              </w:rPr>
              <w:t>TOIMEAINE(TE) SISALDUS</w:t>
            </w:r>
          </w:p>
        </w:tc>
      </w:tr>
    </w:tbl>
    <w:p w14:paraId="29E6A134" w14:textId="77777777" w:rsidR="00056271" w:rsidRPr="002B7887" w:rsidRDefault="00056271">
      <w:pPr>
        <w:rPr>
          <w:noProof/>
          <w:snapToGrid w:val="0"/>
          <w:sz w:val="22"/>
          <w:szCs w:val="22"/>
        </w:rPr>
      </w:pPr>
    </w:p>
    <w:p w14:paraId="0FC304D0" w14:textId="270BAA2B" w:rsidR="00056271" w:rsidRPr="002B7887" w:rsidRDefault="00056271">
      <w:pPr>
        <w:rPr>
          <w:noProof/>
          <w:snapToGrid w:val="0"/>
          <w:sz w:val="22"/>
          <w:szCs w:val="22"/>
        </w:rPr>
      </w:pPr>
      <w:r w:rsidRPr="002B7887">
        <w:rPr>
          <w:snapToGrid w:val="0"/>
          <w:sz w:val="22"/>
          <w:szCs w:val="22"/>
          <w:lang w:val="et-EE"/>
        </w:rPr>
        <w:t>Iga tablett sisaldab 200</w:t>
      </w:r>
      <w:r w:rsidR="00A06FA1">
        <w:rPr>
          <w:snapToGrid w:val="0"/>
          <w:sz w:val="22"/>
          <w:szCs w:val="22"/>
          <w:lang w:val="et-EE"/>
        </w:rPr>
        <w:t> </w:t>
      </w:r>
      <w:r w:rsidRPr="002B7887">
        <w:rPr>
          <w:snapToGrid w:val="0"/>
          <w:sz w:val="22"/>
          <w:szCs w:val="22"/>
          <w:lang w:val="et-EE"/>
        </w:rPr>
        <w:t xml:space="preserve">mg </w:t>
      </w:r>
      <w:r w:rsidRPr="002B7887">
        <w:rPr>
          <w:sz w:val="22"/>
          <w:szCs w:val="22"/>
          <w:lang w:val="et-EE"/>
        </w:rPr>
        <w:t>kargluumhapet</w:t>
      </w:r>
      <w:r w:rsidRPr="002B7887">
        <w:rPr>
          <w:snapToGrid w:val="0"/>
          <w:sz w:val="22"/>
          <w:szCs w:val="22"/>
          <w:lang w:val="et-EE"/>
        </w:rPr>
        <w:t>.</w:t>
      </w:r>
    </w:p>
    <w:p w14:paraId="479C4686" w14:textId="77777777" w:rsidR="00056271" w:rsidRPr="002B7887" w:rsidRDefault="00056271">
      <w:pPr>
        <w:rPr>
          <w:noProof/>
          <w:snapToGrid w:val="0"/>
          <w:sz w:val="22"/>
          <w:szCs w:val="22"/>
        </w:rPr>
      </w:pPr>
    </w:p>
    <w:p w14:paraId="514A6DE7" w14:textId="77777777" w:rsidR="00056271" w:rsidRPr="002B7887" w:rsidRDefault="00056271">
      <w:pPr>
        <w:rPr>
          <w:noProof/>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56271" w:rsidRPr="002B7887" w14:paraId="1F9058F0" w14:textId="77777777">
        <w:tc>
          <w:tcPr>
            <w:tcW w:w="9287" w:type="dxa"/>
            <w:tcBorders>
              <w:top w:val="single" w:sz="4" w:space="0" w:color="auto"/>
              <w:left w:val="single" w:sz="4" w:space="0" w:color="auto"/>
              <w:bottom w:val="single" w:sz="4" w:space="0" w:color="auto"/>
              <w:right w:val="single" w:sz="4" w:space="0" w:color="auto"/>
            </w:tcBorders>
          </w:tcPr>
          <w:p w14:paraId="2F670DFC" w14:textId="058C0DB0" w:rsidR="00056271" w:rsidRPr="002B7887" w:rsidRDefault="00056271">
            <w:pPr>
              <w:tabs>
                <w:tab w:val="left" w:pos="142"/>
              </w:tabs>
              <w:ind w:left="567" w:hanging="567"/>
              <w:rPr>
                <w:b/>
                <w:noProof/>
                <w:snapToGrid w:val="0"/>
                <w:sz w:val="22"/>
                <w:szCs w:val="22"/>
              </w:rPr>
            </w:pPr>
            <w:r w:rsidRPr="002B7887">
              <w:rPr>
                <w:b/>
                <w:noProof/>
                <w:snapToGrid w:val="0"/>
                <w:sz w:val="22"/>
                <w:szCs w:val="22"/>
              </w:rPr>
              <w:t>3.</w:t>
            </w:r>
            <w:r w:rsidRPr="002B7887">
              <w:rPr>
                <w:b/>
                <w:noProof/>
                <w:snapToGrid w:val="0"/>
                <w:sz w:val="22"/>
                <w:szCs w:val="22"/>
              </w:rPr>
              <w:tab/>
            </w:r>
            <w:r w:rsidRPr="002B7887">
              <w:rPr>
                <w:b/>
                <w:snapToGrid w:val="0"/>
                <w:sz w:val="22"/>
                <w:szCs w:val="22"/>
                <w:lang w:val="et-EE"/>
              </w:rPr>
              <w:t>ABIAINE</w:t>
            </w:r>
            <w:r w:rsidR="00A06FA1">
              <w:rPr>
                <w:b/>
                <w:snapToGrid w:val="0"/>
                <w:sz w:val="22"/>
                <w:szCs w:val="22"/>
                <w:lang w:val="et-EE"/>
              </w:rPr>
              <w:t>D</w:t>
            </w:r>
          </w:p>
        </w:tc>
      </w:tr>
    </w:tbl>
    <w:p w14:paraId="7FB0A13C" w14:textId="77777777" w:rsidR="00056271" w:rsidRPr="002B7887" w:rsidRDefault="00056271">
      <w:pPr>
        <w:rPr>
          <w:noProof/>
          <w:snapToGrid w:val="0"/>
          <w:sz w:val="22"/>
          <w:szCs w:val="22"/>
        </w:rPr>
      </w:pPr>
    </w:p>
    <w:p w14:paraId="362687E3" w14:textId="77777777" w:rsidR="00056271" w:rsidRPr="002B7887" w:rsidRDefault="00056271">
      <w:pPr>
        <w:rPr>
          <w:noProof/>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56271" w:rsidRPr="002B7887" w14:paraId="1F2C24F1" w14:textId="77777777">
        <w:tc>
          <w:tcPr>
            <w:tcW w:w="9287" w:type="dxa"/>
            <w:tcBorders>
              <w:top w:val="single" w:sz="4" w:space="0" w:color="auto"/>
              <w:left w:val="single" w:sz="4" w:space="0" w:color="auto"/>
              <w:bottom w:val="single" w:sz="4" w:space="0" w:color="auto"/>
              <w:right w:val="single" w:sz="4" w:space="0" w:color="auto"/>
            </w:tcBorders>
          </w:tcPr>
          <w:p w14:paraId="7F37EA80" w14:textId="77777777" w:rsidR="00056271" w:rsidRPr="002B7887" w:rsidRDefault="00056271">
            <w:pPr>
              <w:tabs>
                <w:tab w:val="left" w:pos="142"/>
              </w:tabs>
              <w:ind w:left="567" w:hanging="567"/>
              <w:rPr>
                <w:b/>
                <w:noProof/>
                <w:snapToGrid w:val="0"/>
                <w:sz w:val="22"/>
                <w:szCs w:val="22"/>
              </w:rPr>
            </w:pPr>
            <w:r w:rsidRPr="002B7887">
              <w:rPr>
                <w:b/>
                <w:noProof/>
                <w:snapToGrid w:val="0"/>
                <w:sz w:val="22"/>
                <w:szCs w:val="22"/>
              </w:rPr>
              <w:t>4.</w:t>
            </w:r>
            <w:r w:rsidRPr="002B7887">
              <w:rPr>
                <w:b/>
                <w:noProof/>
                <w:snapToGrid w:val="0"/>
                <w:sz w:val="22"/>
                <w:szCs w:val="22"/>
              </w:rPr>
              <w:tab/>
            </w:r>
            <w:r w:rsidRPr="002B7887">
              <w:rPr>
                <w:b/>
                <w:snapToGrid w:val="0"/>
                <w:sz w:val="22"/>
                <w:szCs w:val="22"/>
                <w:lang w:val="et-EE"/>
              </w:rPr>
              <w:t>RAVIMVORM JA PAKENDI SUURUS</w:t>
            </w:r>
          </w:p>
        </w:tc>
      </w:tr>
    </w:tbl>
    <w:p w14:paraId="7B91EF83" w14:textId="77777777" w:rsidR="00056271" w:rsidRPr="002B7887" w:rsidRDefault="00056271">
      <w:pPr>
        <w:rPr>
          <w:noProof/>
          <w:snapToGrid w:val="0"/>
          <w:sz w:val="22"/>
          <w:szCs w:val="22"/>
        </w:rPr>
      </w:pPr>
    </w:p>
    <w:p w14:paraId="289E7D1C" w14:textId="3A987A32" w:rsidR="00056271" w:rsidRPr="002B7887" w:rsidRDefault="00056271">
      <w:pPr>
        <w:rPr>
          <w:noProof/>
          <w:snapToGrid w:val="0"/>
          <w:sz w:val="22"/>
          <w:szCs w:val="22"/>
        </w:rPr>
      </w:pPr>
      <w:r w:rsidRPr="002B7887">
        <w:rPr>
          <w:snapToGrid w:val="0"/>
          <w:sz w:val="22"/>
          <w:szCs w:val="22"/>
          <w:lang w:val="et-EE"/>
        </w:rPr>
        <w:t>5</w:t>
      </w:r>
      <w:r w:rsidR="00A7325D">
        <w:rPr>
          <w:snapToGrid w:val="0"/>
          <w:sz w:val="22"/>
          <w:szCs w:val="22"/>
          <w:lang w:val="et-EE"/>
        </w:rPr>
        <w:t> </w:t>
      </w:r>
      <w:r w:rsidR="00965810">
        <w:rPr>
          <w:snapToGrid w:val="0"/>
          <w:sz w:val="22"/>
          <w:szCs w:val="22"/>
          <w:lang w:val="et-EE"/>
        </w:rPr>
        <w:t>dispergeeruv</w:t>
      </w:r>
      <w:r w:rsidRPr="002B7887">
        <w:rPr>
          <w:snapToGrid w:val="0"/>
          <w:sz w:val="22"/>
          <w:szCs w:val="22"/>
          <w:lang w:val="et-EE"/>
        </w:rPr>
        <w:t>at tabletti</w:t>
      </w:r>
    </w:p>
    <w:p w14:paraId="63327336" w14:textId="77777777" w:rsidR="00056271" w:rsidRPr="002B7887" w:rsidRDefault="00056271">
      <w:pPr>
        <w:rPr>
          <w:noProof/>
          <w:snapToGrid w:val="0"/>
          <w:sz w:val="22"/>
          <w:szCs w:val="22"/>
        </w:rPr>
      </w:pPr>
    </w:p>
    <w:p w14:paraId="217AC8DE" w14:textId="77777777" w:rsidR="00056271" w:rsidRPr="002B7887" w:rsidRDefault="00056271">
      <w:pPr>
        <w:rPr>
          <w:noProof/>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56271" w:rsidRPr="002B7887" w14:paraId="77E557CA" w14:textId="77777777">
        <w:tc>
          <w:tcPr>
            <w:tcW w:w="9287" w:type="dxa"/>
            <w:tcBorders>
              <w:top w:val="single" w:sz="4" w:space="0" w:color="auto"/>
              <w:left w:val="single" w:sz="4" w:space="0" w:color="auto"/>
              <w:bottom w:val="single" w:sz="4" w:space="0" w:color="auto"/>
              <w:right w:val="single" w:sz="4" w:space="0" w:color="auto"/>
            </w:tcBorders>
          </w:tcPr>
          <w:p w14:paraId="7E78B5DA" w14:textId="77777777" w:rsidR="00056271" w:rsidRPr="002B7887" w:rsidRDefault="00056271">
            <w:pPr>
              <w:tabs>
                <w:tab w:val="left" w:pos="142"/>
              </w:tabs>
              <w:ind w:left="567" w:hanging="567"/>
              <w:rPr>
                <w:b/>
                <w:noProof/>
                <w:snapToGrid w:val="0"/>
                <w:sz w:val="22"/>
                <w:szCs w:val="22"/>
              </w:rPr>
            </w:pPr>
            <w:r w:rsidRPr="002B7887">
              <w:rPr>
                <w:b/>
                <w:noProof/>
                <w:snapToGrid w:val="0"/>
                <w:sz w:val="22"/>
                <w:szCs w:val="22"/>
              </w:rPr>
              <w:t>5.</w:t>
            </w:r>
            <w:r w:rsidRPr="002B7887">
              <w:rPr>
                <w:b/>
                <w:noProof/>
                <w:snapToGrid w:val="0"/>
                <w:sz w:val="22"/>
                <w:szCs w:val="22"/>
              </w:rPr>
              <w:tab/>
            </w:r>
            <w:r w:rsidRPr="002B7887">
              <w:rPr>
                <w:b/>
                <w:snapToGrid w:val="0"/>
                <w:sz w:val="22"/>
                <w:szCs w:val="22"/>
                <w:lang w:val="et-EE"/>
              </w:rPr>
              <w:t>MANUSTAMISVIIS JA -TEE</w:t>
            </w:r>
            <w:r w:rsidR="00A06FA1">
              <w:rPr>
                <w:b/>
                <w:snapToGrid w:val="0"/>
                <w:sz w:val="22"/>
                <w:szCs w:val="22"/>
                <w:lang w:val="et-EE"/>
              </w:rPr>
              <w:t>(D)</w:t>
            </w:r>
          </w:p>
        </w:tc>
      </w:tr>
    </w:tbl>
    <w:p w14:paraId="3465DA4B" w14:textId="77777777" w:rsidR="00056271" w:rsidRPr="002B7887" w:rsidRDefault="00056271">
      <w:pPr>
        <w:rPr>
          <w:noProof/>
          <w:snapToGrid w:val="0"/>
          <w:sz w:val="22"/>
          <w:szCs w:val="22"/>
        </w:rPr>
      </w:pPr>
    </w:p>
    <w:p w14:paraId="4274371A" w14:textId="77777777" w:rsidR="00056271" w:rsidRPr="002B7887" w:rsidRDefault="00610BF8">
      <w:pPr>
        <w:rPr>
          <w:snapToGrid w:val="0"/>
          <w:sz w:val="22"/>
          <w:szCs w:val="22"/>
          <w:lang w:val="et-EE"/>
        </w:rPr>
      </w:pPr>
      <w:r w:rsidRPr="002B7887">
        <w:rPr>
          <w:snapToGrid w:val="0"/>
          <w:sz w:val="22"/>
          <w:szCs w:val="22"/>
          <w:lang w:val="et-EE"/>
        </w:rPr>
        <w:t>AINULT s</w:t>
      </w:r>
      <w:r w:rsidR="00056271" w:rsidRPr="002B7887">
        <w:rPr>
          <w:snapToGrid w:val="0"/>
          <w:sz w:val="22"/>
          <w:szCs w:val="22"/>
          <w:lang w:val="et-EE"/>
        </w:rPr>
        <w:t>uukaudseks kasutamiseks</w:t>
      </w:r>
      <w:r w:rsidRPr="002B7887">
        <w:rPr>
          <w:snapToGrid w:val="0"/>
          <w:sz w:val="22"/>
          <w:szCs w:val="22"/>
          <w:lang w:val="et-EE"/>
        </w:rPr>
        <w:t>.</w:t>
      </w:r>
    </w:p>
    <w:p w14:paraId="7F72C1B3" w14:textId="77777777" w:rsidR="00231FAF" w:rsidRPr="00F71D1D" w:rsidRDefault="00231FAF" w:rsidP="00231FAF">
      <w:pPr>
        <w:rPr>
          <w:noProof/>
          <w:sz w:val="22"/>
          <w:szCs w:val="22"/>
          <w:lang w:val="et-EE"/>
        </w:rPr>
      </w:pPr>
      <w:r w:rsidRPr="00F71D1D">
        <w:rPr>
          <w:noProof/>
          <w:sz w:val="22"/>
          <w:szCs w:val="22"/>
          <w:lang w:val="et-EE"/>
        </w:rPr>
        <w:t>Enne ravimi kasutamist lugege pakendi infolehte.</w:t>
      </w:r>
    </w:p>
    <w:p w14:paraId="707DE763" w14:textId="77777777" w:rsidR="00056271" w:rsidRPr="00F71D1D" w:rsidRDefault="00056271">
      <w:pPr>
        <w:rPr>
          <w:noProof/>
          <w:snapToGrid w:val="0"/>
          <w:sz w:val="22"/>
          <w:szCs w:val="22"/>
          <w:lang w:val="et-EE"/>
        </w:rPr>
      </w:pPr>
    </w:p>
    <w:p w14:paraId="2922A871" w14:textId="77777777" w:rsidR="00056271" w:rsidRPr="00F71D1D" w:rsidRDefault="00056271">
      <w:pPr>
        <w:rPr>
          <w:noProof/>
          <w:snapToGrid w:val="0"/>
          <w:sz w:val="22"/>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56271" w:rsidRPr="00742263" w14:paraId="1A0E5697" w14:textId="77777777">
        <w:tc>
          <w:tcPr>
            <w:tcW w:w="9287" w:type="dxa"/>
            <w:tcBorders>
              <w:top w:val="single" w:sz="4" w:space="0" w:color="auto"/>
              <w:left w:val="single" w:sz="4" w:space="0" w:color="auto"/>
              <w:bottom w:val="single" w:sz="4" w:space="0" w:color="auto"/>
              <w:right w:val="single" w:sz="4" w:space="0" w:color="auto"/>
            </w:tcBorders>
          </w:tcPr>
          <w:p w14:paraId="31A4CB0C" w14:textId="77777777" w:rsidR="00056271" w:rsidRPr="00F71D1D" w:rsidRDefault="00056271">
            <w:pPr>
              <w:tabs>
                <w:tab w:val="left" w:pos="142"/>
              </w:tabs>
              <w:ind w:left="567" w:hanging="567"/>
              <w:rPr>
                <w:b/>
                <w:noProof/>
                <w:snapToGrid w:val="0"/>
                <w:sz w:val="22"/>
                <w:szCs w:val="22"/>
                <w:lang w:val="et-EE"/>
              </w:rPr>
            </w:pPr>
            <w:r w:rsidRPr="00F71D1D">
              <w:rPr>
                <w:b/>
                <w:noProof/>
                <w:snapToGrid w:val="0"/>
                <w:sz w:val="22"/>
                <w:szCs w:val="22"/>
                <w:lang w:val="et-EE"/>
              </w:rPr>
              <w:t>6.</w:t>
            </w:r>
            <w:r w:rsidRPr="00F71D1D">
              <w:rPr>
                <w:b/>
                <w:noProof/>
                <w:snapToGrid w:val="0"/>
                <w:sz w:val="22"/>
                <w:szCs w:val="22"/>
                <w:lang w:val="et-EE"/>
              </w:rPr>
              <w:tab/>
            </w:r>
            <w:r w:rsidRPr="002B7887">
              <w:rPr>
                <w:b/>
                <w:snapToGrid w:val="0"/>
                <w:sz w:val="22"/>
                <w:szCs w:val="22"/>
                <w:lang w:val="et-EE"/>
              </w:rPr>
              <w:t>ERIHOIATUS, ET RAVIMIT TULEB HOIDA LASTE EEST VARJATUD JA KÄTTESAAMATUS KOHAS</w:t>
            </w:r>
          </w:p>
        </w:tc>
      </w:tr>
    </w:tbl>
    <w:p w14:paraId="331CA06B" w14:textId="77777777" w:rsidR="00056271" w:rsidRPr="00F71D1D" w:rsidRDefault="00056271">
      <w:pPr>
        <w:rPr>
          <w:noProof/>
          <w:snapToGrid w:val="0"/>
          <w:sz w:val="22"/>
          <w:szCs w:val="22"/>
          <w:lang w:val="et-EE"/>
        </w:rPr>
      </w:pPr>
    </w:p>
    <w:p w14:paraId="6C43003C" w14:textId="77777777" w:rsidR="00056271" w:rsidRPr="00F71D1D" w:rsidRDefault="00056271">
      <w:pPr>
        <w:rPr>
          <w:noProof/>
          <w:snapToGrid w:val="0"/>
          <w:sz w:val="22"/>
          <w:szCs w:val="22"/>
          <w:lang w:val="nl-NL"/>
        </w:rPr>
      </w:pPr>
      <w:r w:rsidRPr="002B7887">
        <w:rPr>
          <w:snapToGrid w:val="0"/>
          <w:sz w:val="22"/>
          <w:szCs w:val="22"/>
          <w:lang w:val="et-EE"/>
        </w:rPr>
        <w:t>Hoida laste eest varjatud ja kättesaamatus kohas.</w:t>
      </w:r>
    </w:p>
    <w:p w14:paraId="616CF60E" w14:textId="77777777" w:rsidR="00056271" w:rsidRPr="00F71D1D" w:rsidRDefault="00056271">
      <w:pPr>
        <w:rPr>
          <w:noProof/>
          <w:snapToGrid w:val="0"/>
          <w:sz w:val="22"/>
          <w:szCs w:val="22"/>
          <w:lang w:val="nl-NL"/>
        </w:rPr>
      </w:pPr>
    </w:p>
    <w:p w14:paraId="2C286575" w14:textId="77777777" w:rsidR="00056271" w:rsidRPr="00F71D1D" w:rsidRDefault="00056271">
      <w:pPr>
        <w:rPr>
          <w:noProof/>
          <w:snapToGrid w:val="0"/>
          <w:sz w:val="22"/>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56271" w:rsidRPr="002B7887" w14:paraId="4E6B65FF" w14:textId="77777777">
        <w:tc>
          <w:tcPr>
            <w:tcW w:w="9287" w:type="dxa"/>
            <w:tcBorders>
              <w:top w:val="single" w:sz="4" w:space="0" w:color="auto"/>
              <w:left w:val="single" w:sz="4" w:space="0" w:color="auto"/>
              <w:bottom w:val="single" w:sz="4" w:space="0" w:color="auto"/>
              <w:right w:val="single" w:sz="4" w:space="0" w:color="auto"/>
            </w:tcBorders>
          </w:tcPr>
          <w:p w14:paraId="24C90256" w14:textId="77777777" w:rsidR="00056271" w:rsidRPr="002B7887" w:rsidRDefault="00056271">
            <w:pPr>
              <w:tabs>
                <w:tab w:val="left" w:pos="142"/>
              </w:tabs>
              <w:ind w:left="567" w:hanging="567"/>
              <w:rPr>
                <w:b/>
                <w:noProof/>
                <w:snapToGrid w:val="0"/>
                <w:sz w:val="22"/>
                <w:szCs w:val="22"/>
              </w:rPr>
            </w:pPr>
            <w:r w:rsidRPr="002B7887">
              <w:rPr>
                <w:b/>
                <w:noProof/>
                <w:snapToGrid w:val="0"/>
                <w:sz w:val="22"/>
                <w:szCs w:val="22"/>
              </w:rPr>
              <w:t>7.</w:t>
            </w:r>
            <w:r w:rsidRPr="002B7887">
              <w:rPr>
                <w:b/>
                <w:noProof/>
                <w:snapToGrid w:val="0"/>
                <w:sz w:val="22"/>
                <w:szCs w:val="22"/>
              </w:rPr>
              <w:tab/>
            </w:r>
            <w:r w:rsidRPr="002B7887">
              <w:rPr>
                <w:b/>
                <w:snapToGrid w:val="0"/>
                <w:sz w:val="22"/>
                <w:szCs w:val="22"/>
                <w:lang w:val="et-EE"/>
              </w:rPr>
              <w:t>TEISED ERIHOIATUSED (VAJADUSEL)</w:t>
            </w:r>
          </w:p>
        </w:tc>
      </w:tr>
    </w:tbl>
    <w:p w14:paraId="0934CFCA" w14:textId="77777777" w:rsidR="00056271" w:rsidRPr="002B7887" w:rsidRDefault="00056271">
      <w:pPr>
        <w:rPr>
          <w:noProof/>
          <w:snapToGrid w:val="0"/>
          <w:sz w:val="22"/>
          <w:szCs w:val="22"/>
          <w:lang w:val="fr-FR"/>
        </w:rPr>
      </w:pPr>
    </w:p>
    <w:p w14:paraId="4A143E4A" w14:textId="77777777" w:rsidR="00056271" w:rsidRPr="002B7887" w:rsidRDefault="00056271">
      <w:pPr>
        <w:rPr>
          <w:noProof/>
          <w:snapToGrid w:val="0"/>
          <w:sz w:val="22"/>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56271" w:rsidRPr="002B7887" w14:paraId="60DA29B6" w14:textId="77777777">
        <w:tc>
          <w:tcPr>
            <w:tcW w:w="9287" w:type="dxa"/>
            <w:tcBorders>
              <w:top w:val="single" w:sz="4" w:space="0" w:color="auto"/>
              <w:left w:val="single" w:sz="4" w:space="0" w:color="auto"/>
              <w:bottom w:val="single" w:sz="4" w:space="0" w:color="auto"/>
              <w:right w:val="single" w:sz="4" w:space="0" w:color="auto"/>
            </w:tcBorders>
          </w:tcPr>
          <w:p w14:paraId="05A688C9" w14:textId="77777777" w:rsidR="00056271" w:rsidRPr="002B7887" w:rsidRDefault="00056271">
            <w:pPr>
              <w:tabs>
                <w:tab w:val="left" w:pos="142"/>
              </w:tabs>
              <w:ind w:left="567" w:hanging="567"/>
              <w:rPr>
                <w:b/>
                <w:noProof/>
                <w:snapToGrid w:val="0"/>
                <w:sz w:val="22"/>
                <w:szCs w:val="22"/>
              </w:rPr>
            </w:pPr>
            <w:r w:rsidRPr="002B7887">
              <w:rPr>
                <w:b/>
                <w:noProof/>
                <w:snapToGrid w:val="0"/>
                <w:sz w:val="22"/>
                <w:szCs w:val="22"/>
              </w:rPr>
              <w:t>8.</w:t>
            </w:r>
            <w:r w:rsidRPr="002B7887">
              <w:rPr>
                <w:b/>
                <w:noProof/>
                <w:snapToGrid w:val="0"/>
                <w:sz w:val="22"/>
                <w:szCs w:val="22"/>
              </w:rPr>
              <w:tab/>
            </w:r>
            <w:r w:rsidRPr="002B7887">
              <w:rPr>
                <w:b/>
                <w:snapToGrid w:val="0"/>
                <w:sz w:val="22"/>
                <w:szCs w:val="22"/>
                <w:lang w:val="et-EE"/>
              </w:rPr>
              <w:t>KÕLBLIKKUSAEG</w:t>
            </w:r>
          </w:p>
        </w:tc>
      </w:tr>
    </w:tbl>
    <w:p w14:paraId="2C7F08C7" w14:textId="77777777" w:rsidR="00056271" w:rsidRPr="002B7887" w:rsidRDefault="00056271">
      <w:pPr>
        <w:rPr>
          <w:noProof/>
          <w:snapToGrid w:val="0"/>
          <w:sz w:val="22"/>
          <w:szCs w:val="22"/>
        </w:rPr>
      </w:pPr>
    </w:p>
    <w:p w14:paraId="20809615" w14:textId="77777777" w:rsidR="00056271" w:rsidRPr="002B7887" w:rsidRDefault="00056271">
      <w:pPr>
        <w:rPr>
          <w:noProof/>
          <w:snapToGrid w:val="0"/>
          <w:sz w:val="22"/>
          <w:szCs w:val="22"/>
        </w:rPr>
      </w:pPr>
      <w:r w:rsidRPr="002B7887">
        <w:rPr>
          <w:snapToGrid w:val="0"/>
          <w:sz w:val="22"/>
          <w:szCs w:val="22"/>
          <w:lang w:val="et-EE"/>
        </w:rPr>
        <w:t>Kõlblik kuni: {KK/AAAA}</w:t>
      </w:r>
    </w:p>
    <w:p w14:paraId="000A6AAA" w14:textId="0EB84C25" w:rsidR="00056271" w:rsidRPr="002B7887" w:rsidRDefault="00056271">
      <w:pPr>
        <w:rPr>
          <w:noProof/>
          <w:snapToGrid w:val="0"/>
          <w:sz w:val="22"/>
          <w:szCs w:val="22"/>
        </w:rPr>
      </w:pPr>
      <w:r w:rsidRPr="002B7887">
        <w:rPr>
          <w:snapToGrid w:val="0"/>
          <w:sz w:val="22"/>
          <w:szCs w:val="22"/>
          <w:lang w:val="et-EE"/>
        </w:rPr>
        <w:t xml:space="preserve">Kasutamiskõlblik ainult </w:t>
      </w:r>
      <w:r w:rsidR="00506FA3" w:rsidRPr="002B7887">
        <w:rPr>
          <w:snapToGrid w:val="0"/>
          <w:sz w:val="22"/>
          <w:szCs w:val="22"/>
          <w:lang w:val="et-EE"/>
        </w:rPr>
        <w:t>3</w:t>
      </w:r>
      <w:r w:rsidR="00A06FA1">
        <w:rPr>
          <w:snapToGrid w:val="0"/>
          <w:sz w:val="22"/>
          <w:szCs w:val="22"/>
          <w:lang w:val="et-EE"/>
        </w:rPr>
        <w:t> </w:t>
      </w:r>
      <w:r w:rsidRPr="002B7887">
        <w:rPr>
          <w:snapToGrid w:val="0"/>
          <w:sz w:val="22"/>
          <w:szCs w:val="22"/>
          <w:lang w:val="et-EE"/>
        </w:rPr>
        <w:t>kuu jooksul pärast esmast avamist.</w:t>
      </w:r>
    </w:p>
    <w:p w14:paraId="2AAAB6BA" w14:textId="77777777" w:rsidR="00056271" w:rsidRPr="002B7887" w:rsidRDefault="00056271">
      <w:pPr>
        <w:rPr>
          <w:noProof/>
          <w:snapToGrid w:val="0"/>
          <w:sz w:val="22"/>
          <w:szCs w:val="22"/>
        </w:rPr>
      </w:pPr>
      <w:r w:rsidRPr="002B7887">
        <w:rPr>
          <w:snapToGrid w:val="0"/>
          <w:sz w:val="22"/>
          <w:szCs w:val="22"/>
          <w:lang w:val="et-EE"/>
        </w:rPr>
        <w:t>Avatud:</w:t>
      </w:r>
    </w:p>
    <w:p w14:paraId="7230D589" w14:textId="77777777" w:rsidR="00056271" w:rsidRPr="002B7887" w:rsidRDefault="00056271">
      <w:pPr>
        <w:rPr>
          <w:noProof/>
          <w:snapToGrid w:val="0"/>
          <w:sz w:val="22"/>
          <w:szCs w:val="22"/>
        </w:rPr>
      </w:pPr>
    </w:p>
    <w:p w14:paraId="567CD9AF" w14:textId="77777777" w:rsidR="00056271" w:rsidRPr="002B7887" w:rsidRDefault="00056271">
      <w:pPr>
        <w:rPr>
          <w:noProof/>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56271" w:rsidRPr="002B7887" w14:paraId="4494CB8E" w14:textId="77777777">
        <w:tc>
          <w:tcPr>
            <w:tcW w:w="9287" w:type="dxa"/>
            <w:tcBorders>
              <w:top w:val="single" w:sz="4" w:space="0" w:color="auto"/>
              <w:left w:val="single" w:sz="4" w:space="0" w:color="auto"/>
              <w:bottom w:val="single" w:sz="4" w:space="0" w:color="auto"/>
              <w:right w:val="single" w:sz="4" w:space="0" w:color="auto"/>
            </w:tcBorders>
          </w:tcPr>
          <w:p w14:paraId="0EB80497" w14:textId="77777777" w:rsidR="00056271" w:rsidRPr="002B7887" w:rsidRDefault="00056271">
            <w:pPr>
              <w:tabs>
                <w:tab w:val="left" w:pos="142"/>
              </w:tabs>
              <w:ind w:left="567" w:hanging="567"/>
              <w:rPr>
                <w:noProof/>
                <w:snapToGrid w:val="0"/>
                <w:sz w:val="22"/>
                <w:szCs w:val="22"/>
              </w:rPr>
            </w:pPr>
            <w:r w:rsidRPr="002B7887">
              <w:rPr>
                <w:b/>
                <w:noProof/>
                <w:snapToGrid w:val="0"/>
                <w:sz w:val="22"/>
                <w:szCs w:val="22"/>
              </w:rPr>
              <w:t>9.</w:t>
            </w:r>
            <w:r w:rsidRPr="002B7887">
              <w:rPr>
                <w:b/>
                <w:noProof/>
                <w:snapToGrid w:val="0"/>
                <w:sz w:val="22"/>
                <w:szCs w:val="22"/>
              </w:rPr>
              <w:tab/>
            </w:r>
            <w:r w:rsidRPr="002B7887">
              <w:rPr>
                <w:b/>
                <w:snapToGrid w:val="0"/>
                <w:sz w:val="22"/>
                <w:szCs w:val="22"/>
                <w:lang w:val="et-EE"/>
              </w:rPr>
              <w:t>SÄILITAMISE ERITINGIMUSED</w:t>
            </w:r>
          </w:p>
        </w:tc>
      </w:tr>
    </w:tbl>
    <w:p w14:paraId="1B51D0FE" w14:textId="77777777" w:rsidR="00056271" w:rsidRPr="002B7887" w:rsidRDefault="00056271">
      <w:pPr>
        <w:rPr>
          <w:noProof/>
          <w:snapToGrid w:val="0"/>
          <w:sz w:val="22"/>
          <w:szCs w:val="22"/>
        </w:rPr>
      </w:pPr>
    </w:p>
    <w:p w14:paraId="2CCB61EA" w14:textId="77777777" w:rsidR="00056271" w:rsidRPr="002B7887" w:rsidRDefault="00056271">
      <w:pPr>
        <w:rPr>
          <w:noProof/>
          <w:snapToGrid w:val="0"/>
          <w:sz w:val="22"/>
          <w:szCs w:val="22"/>
        </w:rPr>
      </w:pPr>
      <w:r w:rsidRPr="002B7887">
        <w:rPr>
          <w:snapToGrid w:val="0"/>
          <w:sz w:val="22"/>
          <w:szCs w:val="22"/>
          <w:lang w:val="et-EE"/>
        </w:rPr>
        <w:t>Hoida külmkapis (2 °C...8 °C).</w:t>
      </w:r>
    </w:p>
    <w:p w14:paraId="117805FB" w14:textId="77777777" w:rsidR="00056271" w:rsidRPr="002B7887" w:rsidRDefault="00056271">
      <w:pPr>
        <w:rPr>
          <w:noProof/>
          <w:snapToGrid w:val="0"/>
          <w:sz w:val="22"/>
          <w:szCs w:val="22"/>
        </w:rPr>
      </w:pPr>
    </w:p>
    <w:p w14:paraId="448A3BF6" w14:textId="57977D1A" w:rsidR="00056271" w:rsidRPr="002B7887" w:rsidRDefault="00056271">
      <w:pPr>
        <w:rPr>
          <w:noProof/>
          <w:snapToGrid w:val="0"/>
          <w:sz w:val="22"/>
          <w:szCs w:val="22"/>
        </w:rPr>
      </w:pPr>
      <w:r w:rsidRPr="002B7887">
        <w:rPr>
          <w:snapToGrid w:val="0"/>
          <w:sz w:val="22"/>
          <w:szCs w:val="22"/>
          <w:lang w:val="et-EE"/>
        </w:rPr>
        <w:t xml:space="preserve">Pärast tabletipakendi esmast avamist </w:t>
      </w:r>
      <w:bookmarkStart w:id="17" w:name="_Hlk138847704"/>
      <w:r w:rsidR="00A06FA1">
        <w:rPr>
          <w:snapToGrid w:val="0"/>
          <w:sz w:val="22"/>
          <w:szCs w:val="22"/>
          <w:lang w:val="et-EE"/>
        </w:rPr>
        <w:t>mitte</w:t>
      </w:r>
      <w:r w:rsidRPr="002B7887">
        <w:rPr>
          <w:snapToGrid w:val="0"/>
          <w:sz w:val="22"/>
          <w:szCs w:val="22"/>
          <w:lang w:val="et-EE"/>
        </w:rPr>
        <w:t xml:space="preserve"> hoida külmkapis, hoida temperatuuril </w:t>
      </w:r>
      <w:r w:rsidR="00A06FA1">
        <w:rPr>
          <w:snapToGrid w:val="0"/>
          <w:sz w:val="22"/>
          <w:szCs w:val="22"/>
          <w:lang w:val="et-EE"/>
        </w:rPr>
        <w:t>kuni</w:t>
      </w:r>
      <w:r w:rsidR="00A06FA1" w:rsidRPr="002B7887">
        <w:rPr>
          <w:snapToGrid w:val="0"/>
          <w:sz w:val="22"/>
          <w:szCs w:val="22"/>
          <w:lang w:val="et-EE"/>
        </w:rPr>
        <w:t xml:space="preserve"> </w:t>
      </w:r>
      <w:bookmarkEnd w:id="17"/>
      <w:r w:rsidRPr="002B7887">
        <w:rPr>
          <w:snapToGrid w:val="0"/>
          <w:sz w:val="22"/>
          <w:szCs w:val="22"/>
          <w:lang w:val="et-EE"/>
        </w:rPr>
        <w:t>30 </w:t>
      </w:r>
      <w:r w:rsidRPr="002B7887">
        <w:rPr>
          <w:snapToGrid w:val="0"/>
          <w:sz w:val="22"/>
          <w:szCs w:val="22"/>
          <w:lang w:val="et-EE"/>
        </w:rPr>
        <w:sym w:font="Symbol" w:char="F0B0"/>
      </w:r>
      <w:r w:rsidRPr="002B7887">
        <w:rPr>
          <w:snapToGrid w:val="0"/>
          <w:sz w:val="22"/>
          <w:szCs w:val="22"/>
          <w:lang w:val="et-EE"/>
        </w:rPr>
        <w:t>C.</w:t>
      </w:r>
    </w:p>
    <w:p w14:paraId="062B14AD" w14:textId="687960D5" w:rsidR="00056271" w:rsidRPr="002B7887" w:rsidRDefault="00A06FA1">
      <w:pPr>
        <w:rPr>
          <w:snapToGrid w:val="0"/>
          <w:sz w:val="22"/>
          <w:szCs w:val="22"/>
          <w:lang w:val="et-EE"/>
        </w:rPr>
      </w:pPr>
      <w:r w:rsidRPr="00A06FA1">
        <w:rPr>
          <w:snapToGrid w:val="0"/>
          <w:sz w:val="22"/>
          <w:szCs w:val="22"/>
          <w:lang w:val="et-EE"/>
        </w:rPr>
        <w:t>Hoida pakend tihedalt suletuna, niiskuse eest</w:t>
      </w:r>
      <w:r w:rsidR="00C1584E">
        <w:rPr>
          <w:snapToGrid w:val="0"/>
          <w:sz w:val="22"/>
          <w:szCs w:val="22"/>
          <w:lang w:val="et-EE"/>
        </w:rPr>
        <w:t xml:space="preserve"> kaitstult</w:t>
      </w:r>
      <w:r>
        <w:rPr>
          <w:snapToGrid w:val="0"/>
          <w:sz w:val="22"/>
          <w:szCs w:val="22"/>
          <w:lang w:val="et-EE"/>
        </w:rPr>
        <w:t>.</w:t>
      </w:r>
    </w:p>
    <w:p w14:paraId="3DC4EF30" w14:textId="77777777" w:rsidR="00056271" w:rsidRPr="002B7887" w:rsidRDefault="00056271">
      <w:pPr>
        <w:rPr>
          <w:noProof/>
          <w:snapToGrid w:val="0"/>
          <w:sz w:val="22"/>
          <w:szCs w:val="22"/>
        </w:rPr>
      </w:pPr>
    </w:p>
    <w:p w14:paraId="4718E312" w14:textId="77777777" w:rsidR="003A4873" w:rsidRPr="002B7887" w:rsidRDefault="003A4873">
      <w:pPr>
        <w:rPr>
          <w:noProof/>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56271" w:rsidRPr="002B7887" w14:paraId="5008F69F" w14:textId="77777777">
        <w:tc>
          <w:tcPr>
            <w:tcW w:w="9287" w:type="dxa"/>
            <w:tcBorders>
              <w:top w:val="single" w:sz="4" w:space="0" w:color="auto"/>
              <w:left w:val="single" w:sz="4" w:space="0" w:color="auto"/>
              <w:bottom w:val="single" w:sz="4" w:space="0" w:color="auto"/>
              <w:right w:val="single" w:sz="4" w:space="0" w:color="auto"/>
            </w:tcBorders>
          </w:tcPr>
          <w:p w14:paraId="20CC1331" w14:textId="63E579F4" w:rsidR="00056271" w:rsidRPr="002B7887" w:rsidRDefault="00056271">
            <w:pPr>
              <w:tabs>
                <w:tab w:val="left" w:pos="142"/>
              </w:tabs>
              <w:ind w:left="567" w:hanging="567"/>
              <w:rPr>
                <w:b/>
                <w:noProof/>
                <w:snapToGrid w:val="0"/>
                <w:sz w:val="22"/>
                <w:szCs w:val="22"/>
              </w:rPr>
            </w:pPr>
            <w:r w:rsidRPr="002B7887">
              <w:rPr>
                <w:b/>
                <w:noProof/>
                <w:snapToGrid w:val="0"/>
                <w:sz w:val="22"/>
                <w:szCs w:val="22"/>
              </w:rPr>
              <w:lastRenderedPageBreak/>
              <w:t>10.</w:t>
            </w:r>
            <w:r w:rsidRPr="002B7887">
              <w:rPr>
                <w:b/>
                <w:noProof/>
                <w:snapToGrid w:val="0"/>
                <w:sz w:val="22"/>
                <w:szCs w:val="22"/>
              </w:rPr>
              <w:tab/>
            </w:r>
            <w:r w:rsidRPr="002B7887">
              <w:rPr>
                <w:b/>
                <w:snapToGrid w:val="0"/>
                <w:sz w:val="22"/>
                <w:szCs w:val="22"/>
                <w:lang w:val="et-EE"/>
              </w:rPr>
              <w:t xml:space="preserve">ERINÕUDED KASUTAMATA JÄÄNUD </w:t>
            </w:r>
            <w:r w:rsidR="000012E8" w:rsidRPr="000012E8">
              <w:rPr>
                <w:b/>
                <w:snapToGrid w:val="0"/>
                <w:sz w:val="22"/>
                <w:szCs w:val="22"/>
                <w:lang w:val="et-EE"/>
              </w:rPr>
              <w:t>RAVIMPREPARAADI VÕI SELLEST</w:t>
            </w:r>
            <w:r w:rsidR="00A7325D">
              <w:rPr>
                <w:b/>
                <w:snapToGrid w:val="0"/>
                <w:sz w:val="22"/>
                <w:szCs w:val="22"/>
                <w:lang w:val="et-EE"/>
              </w:rPr>
              <w:t xml:space="preserve"> </w:t>
            </w:r>
            <w:r w:rsidR="000012E8" w:rsidRPr="000012E8">
              <w:rPr>
                <w:b/>
                <w:snapToGrid w:val="0"/>
                <w:sz w:val="22"/>
                <w:szCs w:val="22"/>
                <w:lang w:val="et-EE"/>
              </w:rPr>
              <w:t>TEKKINUD JÄÄTMEMATERJALI HÄVITAMISEKS, VASTAVALT VAJADUSELE</w:t>
            </w:r>
          </w:p>
        </w:tc>
      </w:tr>
    </w:tbl>
    <w:p w14:paraId="02EA17F8" w14:textId="77777777" w:rsidR="00056271" w:rsidRPr="002B7887" w:rsidRDefault="00056271">
      <w:pPr>
        <w:rPr>
          <w:noProof/>
          <w:snapToGrid w:val="0"/>
          <w:sz w:val="22"/>
          <w:szCs w:val="22"/>
        </w:rPr>
      </w:pPr>
    </w:p>
    <w:p w14:paraId="69A62F47" w14:textId="77777777" w:rsidR="00056271" w:rsidRPr="002B7887" w:rsidRDefault="00056271">
      <w:pPr>
        <w:rPr>
          <w:noProof/>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56271" w:rsidRPr="00742263" w14:paraId="25ED8E12" w14:textId="77777777">
        <w:tc>
          <w:tcPr>
            <w:tcW w:w="9287" w:type="dxa"/>
            <w:tcBorders>
              <w:top w:val="single" w:sz="4" w:space="0" w:color="auto"/>
              <w:left w:val="single" w:sz="4" w:space="0" w:color="auto"/>
              <w:bottom w:val="single" w:sz="4" w:space="0" w:color="auto"/>
              <w:right w:val="single" w:sz="4" w:space="0" w:color="auto"/>
            </w:tcBorders>
          </w:tcPr>
          <w:p w14:paraId="27709AC0" w14:textId="77777777" w:rsidR="00056271" w:rsidRPr="00572326" w:rsidRDefault="00056271">
            <w:pPr>
              <w:tabs>
                <w:tab w:val="left" w:pos="142"/>
              </w:tabs>
              <w:ind w:left="567" w:hanging="567"/>
              <w:rPr>
                <w:b/>
                <w:noProof/>
                <w:snapToGrid w:val="0"/>
                <w:sz w:val="22"/>
                <w:szCs w:val="22"/>
                <w:lang w:val="fr-FR"/>
              </w:rPr>
            </w:pPr>
            <w:r w:rsidRPr="00572326">
              <w:rPr>
                <w:b/>
                <w:noProof/>
                <w:snapToGrid w:val="0"/>
                <w:sz w:val="22"/>
                <w:szCs w:val="22"/>
                <w:lang w:val="fr-FR"/>
              </w:rPr>
              <w:t>11.</w:t>
            </w:r>
            <w:r w:rsidRPr="00572326">
              <w:rPr>
                <w:b/>
                <w:noProof/>
                <w:snapToGrid w:val="0"/>
                <w:sz w:val="22"/>
                <w:szCs w:val="22"/>
                <w:lang w:val="fr-FR"/>
              </w:rPr>
              <w:tab/>
            </w:r>
            <w:r w:rsidRPr="002B7887">
              <w:rPr>
                <w:b/>
                <w:snapToGrid w:val="0"/>
                <w:sz w:val="22"/>
                <w:szCs w:val="22"/>
                <w:lang w:val="et-EE"/>
              </w:rPr>
              <w:t>MÜÜGILOA</w:t>
            </w:r>
            <w:r w:rsidR="000012E8">
              <w:rPr>
                <w:b/>
                <w:snapToGrid w:val="0"/>
                <w:sz w:val="22"/>
                <w:szCs w:val="22"/>
                <w:lang w:val="et-EE"/>
              </w:rPr>
              <w:t xml:space="preserve"> </w:t>
            </w:r>
            <w:r w:rsidRPr="002B7887">
              <w:rPr>
                <w:b/>
                <w:snapToGrid w:val="0"/>
                <w:sz w:val="22"/>
                <w:szCs w:val="22"/>
                <w:lang w:val="et-EE"/>
              </w:rPr>
              <w:t>HOIDJA NIMI JA AADRESS</w:t>
            </w:r>
          </w:p>
        </w:tc>
      </w:tr>
    </w:tbl>
    <w:p w14:paraId="2570059C" w14:textId="77777777" w:rsidR="00056271" w:rsidRPr="00572326" w:rsidRDefault="00056271">
      <w:pPr>
        <w:rPr>
          <w:noProof/>
          <w:snapToGrid w:val="0"/>
          <w:sz w:val="22"/>
          <w:szCs w:val="22"/>
          <w:lang w:val="fr-FR"/>
        </w:rPr>
      </w:pPr>
    </w:p>
    <w:p w14:paraId="5593E692" w14:textId="77777777" w:rsidR="00686328" w:rsidRPr="002B7887" w:rsidRDefault="005F46F5" w:rsidP="00686328">
      <w:pPr>
        <w:outlineLvl w:val="0"/>
        <w:rPr>
          <w:sz w:val="22"/>
          <w:szCs w:val="22"/>
          <w:lang w:val="fr-FR"/>
        </w:rPr>
      </w:pPr>
      <w:r w:rsidRPr="002B7887">
        <w:rPr>
          <w:sz w:val="22"/>
          <w:szCs w:val="22"/>
          <w:lang w:val="bg-BG"/>
        </w:rPr>
        <w:t>Recordati Rare Diseases</w:t>
      </w:r>
    </w:p>
    <w:p w14:paraId="48DC0DE6" w14:textId="77777777" w:rsidR="00F3301A" w:rsidRPr="00B00FB7" w:rsidRDefault="00F3301A" w:rsidP="00F3301A">
      <w:pPr>
        <w:outlineLvl w:val="0"/>
        <w:rPr>
          <w:lang w:val="fr-FR"/>
        </w:rPr>
      </w:pPr>
      <w:r w:rsidRPr="00B00FB7">
        <w:rPr>
          <w:lang w:val="fr-FR"/>
        </w:rPr>
        <w:t>Tour Hekla</w:t>
      </w:r>
    </w:p>
    <w:p w14:paraId="3D0E0406" w14:textId="77777777" w:rsidR="00F3301A" w:rsidRPr="00B00FB7" w:rsidRDefault="00F3301A" w:rsidP="00F3301A">
      <w:pPr>
        <w:outlineLvl w:val="0"/>
        <w:rPr>
          <w:lang w:val="fr-FR"/>
        </w:rPr>
      </w:pPr>
      <w:r w:rsidRPr="00B00FB7">
        <w:rPr>
          <w:lang w:val="fr-FR"/>
        </w:rPr>
        <w:t>52 avenue du Général de Gaulle</w:t>
      </w:r>
    </w:p>
    <w:p w14:paraId="72125931" w14:textId="77777777" w:rsidR="00686328" w:rsidRPr="002B7887" w:rsidRDefault="00686328" w:rsidP="00686328">
      <w:pPr>
        <w:rPr>
          <w:sz w:val="22"/>
          <w:szCs w:val="22"/>
          <w:lang w:val="bg-BG"/>
        </w:rPr>
      </w:pPr>
      <w:del w:id="18" w:author="Sophia Fatah" w:date="2025-08-04T11:19:00Z">
        <w:r w:rsidRPr="002B7887" w:rsidDel="006C3FC0">
          <w:rPr>
            <w:sz w:val="22"/>
            <w:szCs w:val="22"/>
            <w:lang w:val="bg-BG"/>
          </w:rPr>
          <w:delText>F-</w:delText>
        </w:r>
      </w:del>
      <w:r w:rsidRPr="002B7887">
        <w:rPr>
          <w:sz w:val="22"/>
          <w:szCs w:val="22"/>
          <w:lang w:val="bg-BG"/>
        </w:rPr>
        <w:t>92</w:t>
      </w:r>
      <w:r w:rsidRPr="002B7887">
        <w:rPr>
          <w:sz w:val="22"/>
          <w:szCs w:val="22"/>
          <w:lang w:val="fr-FR"/>
        </w:rPr>
        <w:t>800 Puteaux</w:t>
      </w:r>
    </w:p>
    <w:p w14:paraId="44F4A8BB" w14:textId="77777777" w:rsidR="00056271" w:rsidRPr="002B7887" w:rsidRDefault="00056271">
      <w:pPr>
        <w:rPr>
          <w:noProof/>
          <w:snapToGrid w:val="0"/>
          <w:sz w:val="22"/>
          <w:szCs w:val="22"/>
        </w:rPr>
      </w:pPr>
      <w:r w:rsidRPr="002B7887">
        <w:rPr>
          <w:snapToGrid w:val="0"/>
          <w:sz w:val="22"/>
          <w:szCs w:val="22"/>
          <w:lang w:val="et-EE"/>
        </w:rPr>
        <w:t>Prantsusmaa</w:t>
      </w:r>
    </w:p>
    <w:p w14:paraId="78F9F88E" w14:textId="77777777" w:rsidR="00056271" w:rsidRPr="002B7887" w:rsidRDefault="00056271">
      <w:pPr>
        <w:rPr>
          <w:noProof/>
          <w:snapToGrid w:val="0"/>
          <w:sz w:val="22"/>
          <w:szCs w:val="22"/>
        </w:rPr>
      </w:pPr>
    </w:p>
    <w:p w14:paraId="28C14BA2" w14:textId="77777777" w:rsidR="00056271" w:rsidRPr="002B7887" w:rsidRDefault="00056271">
      <w:pPr>
        <w:rPr>
          <w:noProof/>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56271" w:rsidRPr="002B7887" w14:paraId="231F5FA1" w14:textId="77777777">
        <w:tc>
          <w:tcPr>
            <w:tcW w:w="9287" w:type="dxa"/>
            <w:tcBorders>
              <w:top w:val="single" w:sz="4" w:space="0" w:color="auto"/>
              <w:left w:val="single" w:sz="4" w:space="0" w:color="auto"/>
              <w:bottom w:val="single" w:sz="4" w:space="0" w:color="auto"/>
              <w:right w:val="single" w:sz="4" w:space="0" w:color="auto"/>
            </w:tcBorders>
          </w:tcPr>
          <w:p w14:paraId="1A7F5CFF" w14:textId="77777777" w:rsidR="00056271" w:rsidRPr="002B7887" w:rsidRDefault="00056271">
            <w:pPr>
              <w:tabs>
                <w:tab w:val="left" w:pos="142"/>
              </w:tabs>
              <w:ind w:left="567" w:hanging="567"/>
              <w:rPr>
                <w:b/>
                <w:noProof/>
                <w:snapToGrid w:val="0"/>
                <w:sz w:val="22"/>
                <w:szCs w:val="22"/>
              </w:rPr>
            </w:pPr>
            <w:r w:rsidRPr="002B7887">
              <w:rPr>
                <w:b/>
                <w:noProof/>
                <w:snapToGrid w:val="0"/>
                <w:sz w:val="22"/>
                <w:szCs w:val="22"/>
              </w:rPr>
              <w:t>12.</w:t>
            </w:r>
            <w:r w:rsidRPr="002B7887">
              <w:rPr>
                <w:b/>
                <w:noProof/>
                <w:snapToGrid w:val="0"/>
                <w:sz w:val="22"/>
                <w:szCs w:val="22"/>
              </w:rPr>
              <w:tab/>
            </w:r>
            <w:r w:rsidRPr="002B7887">
              <w:rPr>
                <w:b/>
                <w:snapToGrid w:val="0"/>
                <w:sz w:val="22"/>
                <w:szCs w:val="22"/>
                <w:lang w:val="et-EE"/>
              </w:rPr>
              <w:t>MÜÜGILOA NUMBER (NUMBRID)</w:t>
            </w:r>
          </w:p>
        </w:tc>
      </w:tr>
    </w:tbl>
    <w:p w14:paraId="05A477C9" w14:textId="77777777" w:rsidR="00056271" w:rsidRPr="002B7887" w:rsidRDefault="00056271">
      <w:pPr>
        <w:tabs>
          <w:tab w:val="left" w:pos="560"/>
        </w:tabs>
        <w:rPr>
          <w:snapToGrid w:val="0"/>
          <w:sz w:val="22"/>
          <w:szCs w:val="22"/>
          <w:lang w:val="et-EE"/>
        </w:rPr>
      </w:pPr>
    </w:p>
    <w:p w14:paraId="11941AC3" w14:textId="77777777" w:rsidR="00056271" w:rsidRPr="002B7887" w:rsidRDefault="00056271">
      <w:pPr>
        <w:tabs>
          <w:tab w:val="left" w:pos="560"/>
        </w:tabs>
        <w:rPr>
          <w:b/>
          <w:snapToGrid w:val="0"/>
          <w:sz w:val="22"/>
          <w:szCs w:val="22"/>
          <w:lang w:val="et-EE"/>
        </w:rPr>
      </w:pPr>
      <w:r w:rsidRPr="002B7887">
        <w:rPr>
          <w:snapToGrid w:val="0"/>
          <w:sz w:val="22"/>
          <w:szCs w:val="22"/>
          <w:lang w:val="et-EE"/>
        </w:rPr>
        <w:t xml:space="preserve">EU/1/02/246/003 </w:t>
      </w:r>
    </w:p>
    <w:p w14:paraId="79D35BEA" w14:textId="77777777" w:rsidR="00056271" w:rsidRPr="002B7887" w:rsidRDefault="00056271">
      <w:pPr>
        <w:rPr>
          <w:noProof/>
          <w:snapToGrid w:val="0"/>
          <w:sz w:val="22"/>
          <w:szCs w:val="22"/>
        </w:rPr>
      </w:pPr>
    </w:p>
    <w:p w14:paraId="3C7A1F3D" w14:textId="77777777" w:rsidR="00056271" w:rsidRPr="002B7887" w:rsidRDefault="00056271">
      <w:pPr>
        <w:rPr>
          <w:noProof/>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56271" w:rsidRPr="002B7887" w14:paraId="783C146F" w14:textId="77777777">
        <w:tc>
          <w:tcPr>
            <w:tcW w:w="9287" w:type="dxa"/>
            <w:tcBorders>
              <w:top w:val="single" w:sz="4" w:space="0" w:color="auto"/>
              <w:left w:val="single" w:sz="4" w:space="0" w:color="auto"/>
              <w:bottom w:val="single" w:sz="4" w:space="0" w:color="auto"/>
              <w:right w:val="single" w:sz="4" w:space="0" w:color="auto"/>
            </w:tcBorders>
          </w:tcPr>
          <w:p w14:paraId="340D2B1F" w14:textId="77777777" w:rsidR="00056271" w:rsidRPr="002B7887" w:rsidRDefault="00056271">
            <w:pPr>
              <w:tabs>
                <w:tab w:val="left" w:pos="142"/>
              </w:tabs>
              <w:ind w:left="567" w:hanging="567"/>
              <w:rPr>
                <w:b/>
                <w:noProof/>
                <w:snapToGrid w:val="0"/>
                <w:sz w:val="22"/>
                <w:szCs w:val="22"/>
              </w:rPr>
            </w:pPr>
            <w:r w:rsidRPr="002B7887">
              <w:rPr>
                <w:b/>
                <w:noProof/>
                <w:snapToGrid w:val="0"/>
                <w:sz w:val="22"/>
                <w:szCs w:val="22"/>
              </w:rPr>
              <w:t>13.</w:t>
            </w:r>
            <w:r w:rsidRPr="002B7887">
              <w:rPr>
                <w:b/>
                <w:noProof/>
                <w:snapToGrid w:val="0"/>
                <w:sz w:val="22"/>
                <w:szCs w:val="22"/>
              </w:rPr>
              <w:tab/>
            </w:r>
            <w:r w:rsidRPr="002B7887">
              <w:rPr>
                <w:b/>
                <w:snapToGrid w:val="0"/>
                <w:sz w:val="22"/>
                <w:szCs w:val="22"/>
                <w:lang w:val="et-EE"/>
              </w:rPr>
              <w:t>PARTII NUMBER</w:t>
            </w:r>
          </w:p>
        </w:tc>
      </w:tr>
    </w:tbl>
    <w:p w14:paraId="33E8CDCD" w14:textId="77777777" w:rsidR="00056271" w:rsidRPr="002B7887" w:rsidRDefault="00056271">
      <w:pPr>
        <w:rPr>
          <w:noProof/>
          <w:snapToGrid w:val="0"/>
          <w:sz w:val="22"/>
          <w:szCs w:val="22"/>
        </w:rPr>
      </w:pPr>
    </w:p>
    <w:p w14:paraId="052C0579" w14:textId="758464CC" w:rsidR="00056271" w:rsidRPr="002B7887" w:rsidRDefault="00056271">
      <w:pPr>
        <w:rPr>
          <w:noProof/>
          <w:snapToGrid w:val="0"/>
          <w:sz w:val="22"/>
          <w:szCs w:val="22"/>
        </w:rPr>
      </w:pPr>
      <w:r w:rsidRPr="002B7887">
        <w:rPr>
          <w:snapToGrid w:val="0"/>
          <w:sz w:val="22"/>
          <w:szCs w:val="22"/>
          <w:lang w:val="et-EE"/>
        </w:rPr>
        <w:t xml:space="preserve">Partii nr: </w:t>
      </w:r>
    </w:p>
    <w:p w14:paraId="04DA97D3" w14:textId="77777777" w:rsidR="00056271" w:rsidRPr="002B7887" w:rsidRDefault="00056271">
      <w:pPr>
        <w:rPr>
          <w:noProof/>
          <w:snapToGrid w:val="0"/>
          <w:sz w:val="22"/>
          <w:szCs w:val="22"/>
        </w:rPr>
      </w:pPr>
    </w:p>
    <w:p w14:paraId="50FF3B37" w14:textId="77777777" w:rsidR="00056271" w:rsidRPr="002B7887" w:rsidRDefault="00056271">
      <w:pPr>
        <w:rPr>
          <w:noProof/>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56271" w:rsidRPr="002B7887" w14:paraId="1ED51C3B" w14:textId="77777777">
        <w:tc>
          <w:tcPr>
            <w:tcW w:w="9287" w:type="dxa"/>
            <w:tcBorders>
              <w:top w:val="single" w:sz="4" w:space="0" w:color="auto"/>
              <w:left w:val="single" w:sz="4" w:space="0" w:color="auto"/>
              <w:bottom w:val="single" w:sz="4" w:space="0" w:color="auto"/>
              <w:right w:val="single" w:sz="4" w:space="0" w:color="auto"/>
            </w:tcBorders>
          </w:tcPr>
          <w:p w14:paraId="6A8F8458" w14:textId="77777777" w:rsidR="00056271" w:rsidRPr="002B7887" w:rsidRDefault="00056271">
            <w:pPr>
              <w:tabs>
                <w:tab w:val="left" w:pos="142"/>
              </w:tabs>
              <w:ind w:left="567" w:hanging="567"/>
              <w:rPr>
                <w:b/>
                <w:noProof/>
                <w:snapToGrid w:val="0"/>
                <w:sz w:val="22"/>
                <w:szCs w:val="22"/>
              </w:rPr>
            </w:pPr>
            <w:r w:rsidRPr="002B7887">
              <w:rPr>
                <w:b/>
                <w:noProof/>
                <w:snapToGrid w:val="0"/>
                <w:sz w:val="22"/>
                <w:szCs w:val="22"/>
              </w:rPr>
              <w:t>14.</w:t>
            </w:r>
            <w:r w:rsidRPr="002B7887">
              <w:rPr>
                <w:b/>
                <w:noProof/>
                <w:snapToGrid w:val="0"/>
                <w:sz w:val="22"/>
                <w:szCs w:val="22"/>
              </w:rPr>
              <w:tab/>
            </w:r>
            <w:r w:rsidRPr="002B7887">
              <w:rPr>
                <w:b/>
                <w:snapToGrid w:val="0"/>
                <w:sz w:val="22"/>
                <w:szCs w:val="22"/>
                <w:lang w:val="et-EE"/>
              </w:rPr>
              <w:t>RAVIMI VÄLJASTAMISTINGIMUSED</w:t>
            </w:r>
          </w:p>
        </w:tc>
      </w:tr>
    </w:tbl>
    <w:p w14:paraId="70A8CB5D" w14:textId="77777777" w:rsidR="00056271" w:rsidRPr="002B7887" w:rsidRDefault="00056271">
      <w:pPr>
        <w:rPr>
          <w:noProof/>
          <w:snapToGrid w:val="0"/>
          <w:sz w:val="22"/>
          <w:szCs w:val="22"/>
        </w:rPr>
      </w:pPr>
    </w:p>
    <w:p w14:paraId="168E9703" w14:textId="77777777" w:rsidR="00056271" w:rsidRPr="002B7887" w:rsidRDefault="00056271">
      <w:pPr>
        <w:rPr>
          <w:noProof/>
          <w:snapToGrid w:val="0"/>
          <w:sz w:val="22"/>
          <w:szCs w:val="22"/>
        </w:rPr>
      </w:pPr>
      <w:r w:rsidRPr="002B7887">
        <w:rPr>
          <w:snapToGrid w:val="0"/>
          <w:sz w:val="22"/>
          <w:szCs w:val="22"/>
          <w:lang w:val="et-EE"/>
        </w:rPr>
        <w:t>Retseptiravim.</w:t>
      </w:r>
    </w:p>
    <w:p w14:paraId="77441B0A" w14:textId="77777777" w:rsidR="00056271" w:rsidRPr="002B7887" w:rsidRDefault="00056271">
      <w:pPr>
        <w:rPr>
          <w:noProof/>
          <w:snapToGrid w:val="0"/>
          <w:sz w:val="22"/>
          <w:szCs w:val="22"/>
        </w:rPr>
      </w:pPr>
    </w:p>
    <w:p w14:paraId="0ACE3D61" w14:textId="77777777" w:rsidR="00056271" w:rsidRPr="002B7887" w:rsidRDefault="00056271">
      <w:pPr>
        <w:rPr>
          <w:noProof/>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56271" w:rsidRPr="002B7887" w14:paraId="439DD01D" w14:textId="77777777">
        <w:tc>
          <w:tcPr>
            <w:tcW w:w="9287" w:type="dxa"/>
            <w:tcBorders>
              <w:top w:val="single" w:sz="4" w:space="0" w:color="auto"/>
              <w:left w:val="single" w:sz="4" w:space="0" w:color="auto"/>
              <w:bottom w:val="single" w:sz="4" w:space="0" w:color="auto"/>
              <w:right w:val="single" w:sz="4" w:space="0" w:color="auto"/>
            </w:tcBorders>
          </w:tcPr>
          <w:p w14:paraId="251577B3" w14:textId="77777777" w:rsidR="00056271" w:rsidRPr="002B7887" w:rsidRDefault="00056271">
            <w:pPr>
              <w:tabs>
                <w:tab w:val="left" w:pos="142"/>
              </w:tabs>
              <w:ind w:left="567" w:hanging="567"/>
              <w:rPr>
                <w:b/>
                <w:noProof/>
                <w:snapToGrid w:val="0"/>
                <w:sz w:val="22"/>
                <w:szCs w:val="22"/>
              </w:rPr>
            </w:pPr>
            <w:r w:rsidRPr="002B7887">
              <w:rPr>
                <w:b/>
                <w:noProof/>
                <w:snapToGrid w:val="0"/>
                <w:sz w:val="22"/>
                <w:szCs w:val="22"/>
              </w:rPr>
              <w:t>15.</w:t>
            </w:r>
            <w:r w:rsidRPr="002B7887">
              <w:rPr>
                <w:b/>
                <w:noProof/>
                <w:snapToGrid w:val="0"/>
                <w:sz w:val="22"/>
                <w:szCs w:val="22"/>
              </w:rPr>
              <w:tab/>
            </w:r>
            <w:r w:rsidRPr="002B7887">
              <w:rPr>
                <w:b/>
                <w:snapToGrid w:val="0"/>
                <w:sz w:val="22"/>
                <w:szCs w:val="22"/>
                <w:lang w:val="et-EE"/>
              </w:rPr>
              <w:t>KASUTUSJUHEND</w:t>
            </w:r>
          </w:p>
        </w:tc>
      </w:tr>
    </w:tbl>
    <w:p w14:paraId="1845CA52" w14:textId="77777777" w:rsidR="00056271" w:rsidRPr="002B7887" w:rsidRDefault="00056271">
      <w:pPr>
        <w:jc w:val="center"/>
        <w:rPr>
          <w:noProof/>
          <w:snapToGrid w:val="0"/>
          <w:sz w:val="22"/>
          <w:szCs w:val="22"/>
        </w:rPr>
      </w:pPr>
    </w:p>
    <w:p w14:paraId="486F60D7" w14:textId="77777777" w:rsidR="003F76FA" w:rsidRPr="002B7887" w:rsidRDefault="003F76FA">
      <w:pPr>
        <w:rPr>
          <w:noProof/>
          <w:snapToGrid w:val="0"/>
          <w:sz w:val="22"/>
          <w:szCs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F76FA" w:rsidRPr="002B7887" w14:paraId="621E3CF7" w14:textId="77777777">
        <w:tc>
          <w:tcPr>
            <w:tcW w:w="9287" w:type="dxa"/>
            <w:tcBorders>
              <w:bottom w:val="single" w:sz="4" w:space="0" w:color="auto"/>
            </w:tcBorders>
          </w:tcPr>
          <w:p w14:paraId="73E2E2A8" w14:textId="731BDA2C" w:rsidR="003F76FA" w:rsidRPr="002B7887" w:rsidRDefault="003F76FA" w:rsidP="00BC330F">
            <w:pPr>
              <w:tabs>
                <w:tab w:val="left" w:pos="142"/>
              </w:tabs>
              <w:ind w:left="567" w:hanging="567"/>
              <w:rPr>
                <w:b/>
                <w:noProof/>
                <w:sz w:val="22"/>
                <w:szCs w:val="22"/>
              </w:rPr>
            </w:pPr>
            <w:r w:rsidRPr="002B7887">
              <w:rPr>
                <w:b/>
                <w:noProof/>
                <w:sz w:val="22"/>
                <w:szCs w:val="22"/>
              </w:rPr>
              <w:t>16.</w:t>
            </w:r>
            <w:r w:rsidRPr="002B7887">
              <w:rPr>
                <w:b/>
                <w:noProof/>
                <w:sz w:val="22"/>
                <w:szCs w:val="22"/>
              </w:rPr>
              <w:tab/>
            </w:r>
            <w:r w:rsidR="000012E8" w:rsidRPr="000012E8">
              <w:rPr>
                <w:b/>
                <w:noProof/>
                <w:sz w:val="22"/>
                <w:szCs w:val="22"/>
              </w:rPr>
              <w:t>TEAVE</w:t>
            </w:r>
            <w:r w:rsidRPr="002B7887">
              <w:rPr>
                <w:b/>
                <w:noProof/>
                <w:sz w:val="22"/>
                <w:szCs w:val="22"/>
              </w:rPr>
              <w:t xml:space="preserve"> BRAILLE’ KIRJAS (PUNKTKIRJAS)</w:t>
            </w:r>
          </w:p>
        </w:tc>
      </w:tr>
    </w:tbl>
    <w:p w14:paraId="3D15CC56" w14:textId="77777777" w:rsidR="003F76FA" w:rsidRPr="002B7887" w:rsidRDefault="003F76FA">
      <w:pPr>
        <w:rPr>
          <w:noProof/>
          <w:snapToGrid w:val="0"/>
          <w:sz w:val="22"/>
          <w:szCs w:val="22"/>
        </w:rPr>
      </w:pPr>
    </w:p>
    <w:p w14:paraId="084CDBB5" w14:textId="0E8DB1C3" w:rsidR="00506FA3" w:rsidRPr="002B7887" w:rsidRDefault="003F76FA">
      <w:pPr>
        <w:rPr>
          <w:noProof/>
          <w:snapToGrid w:val="0"/>
          <w:sz w:val="22"/>
          <w:szCs w:val="22"/>
        </w:rPr>
      </w:pPr>
      <w:r w:rsidRPr="002B7887">
        <w:rPr>
          <w:noProof/>
          <w:snapToGrid w:val="0"/>
          <w:sz w:val="22"/>
          <w:szCs w:val="22"/>
        </w:rPr>
        <w:t>Carbaglu 200</w:t>
      </w:r>
      <w:r w:rsidR="00A7325D">
        <w:rPr>
          <w:noProof/>
          <w:snapToGrid w:val="0"/>
          <w:sz w:val="22"/>
          <w:szCs w:val="22"/>
        </w:rPr>
        <w:t> </w:t>
      </w:r>
      <w:r w:rsidRPr="002B7887">
        <w:rPr>
          <w:noProof/>
          <w:snapToGrid w:val="0"/>
          <w:sz w:val="22"/>
          <w:szCs w:val="22"/>
        </w:rPr>
        <w:t>mg</w:t>
      </w:r>
    </w:p>
    <w:p w14:paraId="079567C7" w14:textId="77777777" w:rsidR="00506FA3" w:rsidRPr="002B7887" w:rsidRDefault="00506FA3">
      <w:pPr>
        <w:rPr>
          <w:noProof/>
          <w:snapToGrid w:val="0"/>
          <w:sz w:val="22"/>
          <w:szCs w:val="22"/>
        </w:rPr>
      </w:pPr>
    </w:p>
    <w:p w14:paraId="09BAF98A" w14:textId="77777777" w:rsidR="00506FA3" w:rsidRPr="002B7887" w:rsidRDefault="00506FA3" w:rsidP="00506FA3">
      <w:pPr>
        <w:rPr>
          <w:noProof/>
          <w:snapToGrid w:val="0"/>
          <w:sz w:val="22"/>
          <w:szCs w:val="22"/>
        </w:rPr>
      </w:pPr>
    </w:p>
    <w:p w14:paraId="6503D81B" w14:textId="77777777" w:rsidR="00506FA3" w:rsidRPr="002B7887" w:rsidRDefault="00506FA3" w:rsidP="00573BD1">
      <w:pPr>
        <w:pBdr>
          <w:top w:val="single" w:sz="4" w:space="1" w:color="auto"/>
          <w:left w:val="single" w:sz="4" w:space="4" w:color="auto"/>
          <w:bottom w:val="single" w:sz="4" w:space="1" w:color="auto"/>
          <w:right w:val="single" w:sz="4" w:space="4" w:color="auto"/>
        </w:pBdr>
        <w:rPr>
          <w:b/>
          <w:noProof/>
          <w:snapToGrid w:val="0"/>
          <w:sz w:val="22"/>
          <w:szCs w:val="22"/>
        </w:rPr>
      </w:pPr>
      <w:r w:rsidRPr="002B7887">
        <w:rPr>
          <w:b/>
          <w:noProof/>
          <w:snapToGrid w:val="0"/>
          <w:sz w:val="22"/>
          <w:szCs w:val="22"/>
        </w:rPr>
        <w:t>17.</w:t>
      </w:r>
      <w:r w:rsidRPr="002B7887">
        <w:rPr>
          <w:b/>
          <w:noProof/>
          <w:snapToGrid w:val="0"/>
          <w:sz w:val="22"/>
          <w:szCs w:val="22"/>
        </w:rPr>
        <w:tab/>
        <w:t>AINULAADNE IDENTIFIKAATOR – 2D-vöötkood</w:t>
      </w:r>
    </w:p>
    <w:p w14:paraId="5F866DC1" w14:textId="77777777" w:rsidR="00506FA3" w:rsidRPr="002B7887" w:rsidRDefault="00506FA3" w:rsidP="00506FA3">
      <w:pPr>
        <w:rPr>
          <w:noProof/>
          <w:snapToGrid w:val="0"/>
          <w:sz w:val="22"/>
          <w:szCs w:val="22"/>
        </w:rPr>
      </w:pPr>
    </w:p>
    <w:p w14:paraId="432D7F2C" w14:textId="77777777" w:rsidR="00506FA3" w:rsidRPr="002B7887" w:rsidRDefault="00506FA3" w:rsidP="00506FA3">
      <w:pPr>
        <w:rPr>
          <w:noProof/>
          <w:snapToGrid w:val="0"/>
          <w:sz w:val="22"/>
          <w:szCs w:val="22"/>
        </w:rPr>
      </w:pPr>
      <w:r w:rsidRPr="002B7887">
        <w:rPr>
          <w:noProof/>
          <w:snapToGrid w:val="0"/>
          <w:sz w:val="22"/>
          <w:szCs w:val="22"/>
          <w:highlight w:val="lightGray"/>
        </w:rPr>
        <w:t>Lisatud on 2D-vöötkood, mis sisaldab ainulaadset identifikaatorit.</w:t>
      </w:r>
    </w:p>
    <w:p w14:paraId="437490B4" w14:textId="77777777" w:rsidR="00506FA3" w:rsidRPr="002B7887" w:rsidRDefault="00506FA3" w:rsidP="00506FA3">
      <w:pPr>
        <w:rPr>
          <w:noProof/>
          <w:snapToGrid w:val="0"/>
          <w:sz w:val="22"/>
          <w:szCs w:val="22"/>
        </w:rPr>
      </w:pPr>
    </w:p>
    <w:p w14:paraId="69E01B6F" w14:textId="77777777" w:rsidR="00506FA3" w:rsidRPr="002B7887" w:rsidRDefault="00506FA3" w:rsidP="00506FA3">
      <w:pPr>
        <w:rPr>
          <w:noProof/>
          <w:snapToGrid w:val="0"/>
          <w:sz w:val="22"/>
          <w:szCs w:val="22"/>
        </w:rPr>
      </w:pPr>
    </w:p>
    <w:p w14:paraId="55896D8E" w14:textId="77777777" w:rsidR="00506FA3" w:rsidRPr="002B7887" w:rsidRDefault="00506FA3" w:rsidP="00573BD1">
      <w:pPr>
        <w:pBdr>
          <w:top w:val="single" w:sz="4" w:space="1" w:color="auto"/>
          <w:left w:val="single" w:sz="4" w:space="4" w:color="auto"/>
          <w:bottom w:val="single" w:sz="4" w:space="1" w:color="auto"/>
          <w:right w:val="single" w:sz="4" w:space="4" w:color="auto"/>
        </w:pBdr>
        <w:rPr>
          <w:b/>
          <w:noProof/>
          <w:snapToGrid w:val="0"/>
          <w:sz w:val="22"/>
          <w:szCs w:val="22"/>
        </w:rPr>
      </w:pPr>
      <w:r w:rsidRPr="002B7887">
        <w:rPr>
          <w:b/>
          <w:noProof/>
          <w:snapToGrid w:val="0"/>
          <w:sz w:val="22"/>
          <w:szCs w:val="22"/>
        </w:rPr>
        <w:t>18.</w:t>
      </w:r>
      <w:r w:rsidRPr="002B7887">
        <w:rPr>
          <w:b/>
          <w:noProof/>
          <w:snapToGrid w:val="0"/>
          <w:sz w:val="22"/>
          <w:szCs w:val="22"/>
        </w:rPr>
        <w:tab/>
        <w:t>AINULAADNE IDENTIFIKAATOR – INIMLOETAVAD ANDMED</w:t>
      </w:r>
    </w:p>
    <w:p w14:paraId="143CC092" w14:textId="77777777" w:rsidR="00506FA3" w:rsidRPr="002B7887" w:rsidRDefault="00506FA3" w:rsidP="00506FA3">
      <w:pPr>
        <w:rPr>
          <w:noProof/>
          <w:snapToGrid w:val="0"/>
          <w:sz w:val="22"/>
          <w:szCs w:val="22"/>
        </w:rPr>
      </w:pPr>
    </w:p>
    <w:p w14:paraId="79B46EA9" w14:textId="6CE94F58" w:rsidR="00506FA3" w:rsidRPr="002B7887" w:rsidRDefault="0029370C" w:rsidP="00506FA3">
      <w:pPr>
        <w:rPr>
          <w:noProof/>
          <w:snapToGrid w:val="0"/>
          <w:sz w:val="22"/>
          <w:szCs w:val="22"/>
        </w:rPr>
      </w:pPr>
      <w:r w:rsidRPr="002B7887">
        <w:rPr>
          <w:noProof/>
          <w:snapToGrid w:val="0"/>
          <w:sz w:val="22"/>
          <w:szCs w:val="22"/>
        </w:rPr>
        <w:t>PC</w:t>
      </w:r>
      <w:r w:rsidR="00506FA3" w:rsidRPr="002B7887">
        <w:rPr>
          <w:noProof/>
          <w:snapToGrid w:val="0"/>
          <w:sz w:val="22"/>
          <w:szCs w:val="22"/>
        </w:rPr>
        <w:t xml:space="preserve"> </w:t>
      </w:r>
    </w:p>
    <w:p w14:paraId="1A06507E" w14:textId="4D95C413" w:rsidR="00506FA3" w:rsidRPr="002B7887" w:rsidRDefault="0029370C" w:rsidP="00506FA3">
      <w:pPr>
        <w:rPr>
          <w:noProof/>
          <w:snapToGrid w:val="0"/>
          <w:sz w:val="22"/>
          <w:szCs w:val="22"/>
        </w:rPr>
      </w:pPr>
      <w:r w:rsidRPr="002B7887">
        <w:rPr>
          <w:noProof/>
          <w:snapToGrid w:val="0"/>
          <w:sz w:val="22"/>
          <w:szCs w:val="22"/>
        </w:rPr>
        <w:t>SN</w:t>
      </w:r>
      <w:r w:rsidR="00506FA3" w:rsidRPr="002B7887">
        <w:rPr>
          <w:noProof/>
          <w:snapToGrid w:val="0"/>
          <w:sz w:val="22"/>
          <w:szCs w:val="22"/>
        </w:rPr>
        <w:t xml:space="preserve"> </w:t>
      </w:r>
    </w:p>
    <w:p w14:paraId="7F4AB86D" w14:textId="058FF655" w:rsidR="00056271" w:rsidRPr="002B7887" w:rsidRDefault="0029370C" w:rsidP="00506FA3">
      <w:pPr>
        <w:rPr>
          <w:noProof/>
          <w:snapToGrid w:val="0"/>
          <w:sz w:val="22"/>
          <w:szCs w:val="22"/>
        </w:rPr>
      </w:pPr>
      <w:r w:rsidRPr="002B7887">
        <w:rPr>
          <w:noProof/>
          <w:snapToGrid w:val="0"/>
          <w:sz w:val="22"/>
          <w:szCs w:val="22"/>
        </w:rPr>
        <w:t>NN</w:t>
      </w:r>
      <w:r w:rsidR="00506FA3" w:rsidRPr="002B7887">
        <w:rPr>
          <w:noProof/>
          <w:snapToGrid w:val="0"/>
          <w:sz w:val="22"/>
          <w:szCs w:val="22"/>
        </w:rPr>
        <w:t xml:space="preserve"> </w:t>
      </w:r>
      <w:r w:rsidR="00056271" w:rsidRPr="002B7887">
        <w:rPr>
          <w:noProof/>
          <w:snapToGrid w:val="0"/>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56271" w:rsidRPr="002B7887" w14:paraId="5A290A10" w14:textId="77777777">
        <w:trPr>
          <w:trHeight w:val="1040"/>
        </w:trPr>
        <w:tc>
          <w:tcPr>
            <w:tcW w:w="9287" w:type="dxa"/>
            <w:tcBorders>
              <w:top w:val="single" w:sz="4" w:space="0" w:color="auto"/>
              <w:left w:val="single" w:sz="4" w:space="0" w:color="auto"/>
              <w:bottom w:val="single" w:sz="4" w:space="0" w:color="auto"/>
              <w:right w:val="single" w:sz="4" w:space="0" w:color="auto"/>
            </w:tcBorders>
          </w:tcPr>
          <w:p w14:paraId="709238D0" w14:textId="7EE9BDCB" w:rsidR="00056271" w:rsidRPr="002B7887" w:rsidRDefault="00056271">
            <w:pPr>
              <w:rPr>
                <w:b/>
                <w:noProof/>
                <w:snapToGrid w:val="0"/>
                <w:sz w:val="22"/>
                <w:szCs w:val="22"/>
              </w:rPr>
            </w:pPr>
            <w:r w:rsidRPr="002B7887">
              <w:rPr>
                <w:b/>
                <w:snapToGrid w:val="0"/>
                <w:sz w:val="22"/>
                <w:szCs w:val="22"/>
                <w:lang w:val="et-EE"/>
              </w:rPr>
              <w:lastRenderedPageBreak/>
              <w:t>VÄLISPAKENDIL</w:t>
            </w:r>
            <w:r w:rsidR="003F76FA" w:rsidRPr="002B7887">
              <w:rPr>
                <w:b/>
                <w:snapToGrid w:val="0"/>
                <w:sz w:val="22"/>
                <w:szCs w:val="22"/>
                <w:lang w:val="et-EE"/>
              </w:rPr>
              <w:t xml:space="preserve"> JA</w:t>
            </w:r>
            <w:r w:rsidRPr="002B7887">
              <w:rPr>
                <w:b/>
                <w:snapToGrid w:val="0"/>
                <w:sz w:val="22"/>
                <w:szCs w:val="22"/>
                <w:lang w:val="et-EE"/>
              </w:rPr>
              <w:t xml:space="preserve"> SISEPAKENDIL PEAVAD OLEMA JÄRGMISED ANDMED</w:t>
            </w:r>
          </w:p>
          <w:p w14:paraId="349A7049" w14:textId="77777777" w:rsidR="00056271" w:rsidRPr="002B7887" w:rsidRDefault="00056271">
            <w:pPr>
              <w:rPr>
                <w:b/>
                <w:noProof/>
                <w:snapToGrid w:val="0"/>
                <w:sz w:val="22"/>
                <w:szCs w:val="22"/>
              </w:rPr>
            </w:pPr>
          </w:p>
          <w:p w14:paraId="23D26994" w14:textId="77777777" w:rsidR="00056271" w:rsidRPr="002B7887" w:rsidRDefault="00056271">
            <w:pPr>
              <w:rPr>
                <w:b/>
                <w:noProof/>
                <w:snapToGrid w:val="0"/>
                <w:sz w:val="22"/>
                <w:szCs w:val="22"/>
              </w:rPr>
            </w:pPr>
            <w:r w:rsidRPr="002B7887">
              <w:rPr>
                <w:b/>
                <w:snapToGrid w:val="0"/>
                <w:sz w:val="22"/>
                <w:szCs w:val="22"/>
                <w:lang w:val="et-EE"/>
              </w:rPr>
              <w:t>VÄLISPAKENDI KARTONGIST KARBI JA TABLETIPURGI ETIKETT X 15 TABLETTI</w:t>
            </w:r>
          </w:p>
        </w:tc>
      </w:tr>
    </w:tbl>
    <w:p w14:paraId="7373E399" w14:textId="77777777" w:rsidR="00056271" w:rsidRPr="002B7887" w:rsidRDefault="00056271">
      <w:pPr>
        <w:rPr>
          <w:noProof/>
          <w:snapToGrid w:val="0"/>
          <w:sz w:val="22"/>
          <w:szCs w:val="22"/>
        </w:rPr>
      </w:pPr>
    </w:p>
    <w:p w14:paraId="3FEF51FA" w14:textId="77777777" w:rsidR="00056271" w:rsidRPr="002B7887" w:rsidRDefault="00056271">
      <w:pPr>
        <w:rPr>
          <w:noProof/>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56271" w:rsidRPr="002B7887" w14:paraId="46204122" w14:textId="77777777">
        <w:tc>
          <w:tcPr>
            <w:tcW w:w="9287" w:type="dxa"/>
            <w:tcBorders>
              <w:top w:val="single" w:sz="4" w:space="0" w:color="auto"/>
              <w:left w:val="single" w:sz="4" w:space="0" w:color="auto"/>
              <w:bottom w:val="single" w:sz="4" w:space="0" w:color="auto"/>
              <w:right w:val="single" w:sz="4" w:space="0" w:color="auto"/>
            </w:tcBorders>
          </w:tcPr>
          <w:p w14:paraId="5B28C527" w14:textId="77777777" w:rsidR="00056271" w:rsidRPr="002B7887" w:rsidRDefault="00056271">
            <w:pPr>
              <w:tabs>
                <w:tab w:val="left" w:pos="142"/>
              </w:tabs>
              <w:ind w:left="567" w:hanging="567"/>
              <w:rPr>
                <w:b/>
                <w:noProof/>
                <w:snapToGrid w:val="0"/>
                <w:sz w:val="22"/>
                <w:szCs w:val="22"/>
              </w:rPr>
            </w:pPr>
            <w:r w:rsidRPr="002B7887">
              <w:rPr>
                <w:b/>
                <w:noProof/>
                <w:snapToGrid w:val="0"/>
                <w:sz w:val="22"/>
                <w:szCs w:val="22"/>
              </w:rPr>
              <w:t>1.</w:t>
            </w:r>
            <w:r w:rsidRPr="002B7887">
              <w:rPr>
                <w:b/>
                <w:noProof/>
                <w:snapToGrid w:val="0"/>
                <w:sz w:val="22"/>
                <w:szCs w:val="22"/>
              </w:rPr>
              <w:tab/>
            </w:r>
            <w:r w:rsidRPr="002B7887">
              <w:rPr>
                <w:b/>
                <w:snapToGrid w:val="0"/>
                <w:sz w:val="22"/>
                <w:szCs w:val="22"/>
                <w:lang w:val="et-EE"/>
              </w:rPr>
              <w:t>RAVIMPREPARAADI NIMETUS</w:t>
            </w:r>
          </w:p>
        </w:tc>
      </w:tr>
    </w:tbl>
    <w:p w14:paraId="5E6F98A1" w14:textId="77777777" w:rsidR="00056271" w:rsidRPr="002B7887" w:rsidRDefault="00056271">
      <w:pPr>
        <w:rPr>
          <w:noProof/>
          <w:snapToGrid w:val="0"/>
          <w:sz w:val="22"/>
          <w:szCs w:val="22"/>
        </w:rPr>
      </w:pPr>
    </w:p>
    <w:p w14:paraId="7A3F4C2D" w14:textId="6823074F" w:rsidR="00056271" w:rsidRPr="002B7887" w:rsidRDefault="00056271">
      <w:pPr>
        <w:rPr>
          <w:noProof/>
          <w:snapToGrid w:val="0"/>
          <w:sz w:val="22"/>
          <w:szCs w:val="22"/>
        </w:rPr>
      </w:pPr>
      <w:r w:rsidRPr="002B7887">
        <w:rPr>
          <w:snapToGrid w:val="0"/>
          <w:sz w:val="22"/>
          <w:szCs w:val="22"/>
          <w:lang w:val="et-EE"/>
        </w:rPr>
        <w:t xml:space="preserve">Carbaglu 200 mg </w:t>
      </w:r>
      <w:r w:rsidR="00965810">
        <w:rPr>
          <w:snapToGrid w:val="0"/>
          <w:sz w:val="22"/>
          <w:szCs w:val="22"/>
          <w:lang w:val="et-EE"/>
        </w:rPr>
        <w:t>dispergeeruvad</w:t>
      </w:r>
      <w:r w:rsidRPr="002B7887">
        <w:rPr>
          <w:snapToGrid w:val="0"/>
          <w:sz w:val="22"/>
          <w:szCs w:val="22"/>
          <w:lang w:val="et-EE"/>
        </w:rPr>
        <w:t xml:space="preserve"> tabletid</w:t>
      </w:r>
    </w:p>
    <w:p w14:paraId="695A4591" w14:textId="77777777" w:rsidR="00056271" w:rsidRPr="002B7887" w:rsidRDefault="00056271">
      <w:pPr>
        <w:rPr>
          <w:noProof/>
          <w:snapToGrid w:val="0"/>
          <w:sz w:val="22"/>
          <w:szCs w:val="22"/>
        </w:rPr>
      </w:pPr>
      <w:r w:rsidRPr="002B7887">
        <w:rPr>
          <w:sz w:val="22"/>
          <w:szCs w:val="22"/>
          <w:lang w:val="et-EE"/>
        </w:rPr>
        <w:t xml:space="preserve">Kargluumhape </w:t>
      </w:r>
    </w:p>
    <w:p w14:paraId="472BC92E" w14:textId="77777777" w:rsidR="00056271" w:rsidRPr="002B7887" w:rsidRDefault="00056271">
      <w:pPr>
        <w:rPr>
          <w:noProof/>
          <w:snapToGrid w:val="0"/>
          <w:sz w:val="22"/>
          <w:szCs w:val="22"/>
        </w:rPr>
      </w:pPr>
    </w:p>
    <w:p w14:paraId="75D1CD10" w14:textId="77777777" w:rsidR="00056271" w:rsidRPr="002B7887" w:rsidRDefault="00056271">
      <w:pPr>
        <w:rPr>
          <w:noProof/>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56271" w:rsidRPr="002B7887" w14:paraId="1107B7C6" w14:textId="77777777">
        <w:tc>
          <w:tcPr>
            <w:tcW w:w="9287" w:type="dxa"/>
            <w:tcBorders>
              <w:top w:val="single" w:sz="4" w:space="0" w:color="auto"/>
              <w:left w:val="single" w:sz="4" w:space="0" w:color="auto"/>
              <w:bottom w:val="single" w:sz="4" w:space="0" w:color="auto"/>
              <w:right w:val="single" w:sz="4" w:space="0" w:color="auto"/>
            </w:tcBorders>
          </w:tcPr>
          <w:p w14:paraId="0CB4D979" w14:textId="77777777" w:rsidR="00056271" w:rsidRPr="002B7887" w:rsidRDefault="00056271">
            <w:pPr>
              <w:tabs>
                <w:tab w:val="left" w:pos="142"/>
              </w:tabs>
              <w:ind w:left="567" w:hanging="567"/>
              <w:rPr>
                <w:b/>
                <w:noProof/>
                <w:snapToGrid w:val="0"/>
                <w:sz w:val="22"/>
                <w:szCs w:val="22"/>
              </w:rPr>
            </w:pPr>
            <w:r w:rsidRPr="002B7887">
              <w:rPr>
                <w:b/>
                <w:noProof/>
                <w:snapToGrid w:val="0"/>
                <w:sz w:val="22"/>
                <w:szCs w:val="22"/>
              </w:rPr>
              <w:t>2.</w:t>
            </w:r>
            <w:r w:rsidRPr="002B7887">
              <w:rPr>
                <w:b/>
                <w:noProof/>
                <w:snapToGrid w:val="0"/>
                <w:sz w:val="22"/>
                <w:szCs w:val="22"/>
              </w:rPr>
              <w:tab/>
            </w:r>
            <w:r w:rsidRPr="002B7887">
              <w:rPr>
                <w:b/>
                <w:snapToGrid w:val="0"/>
                <w:sz w:val="22"/>
                <w:szCs w:val="22"/>
                <w:lang w:val="et-EE"/>
              </w:rPr>
              <w:t>TOIMEAINE(TE) SISALDUS</w:t>
            </w:r>
          </w:p>
        </w:tc>
      </w:tr>
    </w:tbl>
    <w:p w14:paraId="7021DEF9" w14:textId="77777777" w:rsidR="00056271" w:rsidRPr="002B7887" w:rsidRDefault="00056271">
      <w:pPr>
        <w:rPr>
          <w:noProof/>
          <w:snapToGrid w:val="0"/>
          <w:sz w:val="22"/>
          <w:szCs w:val="22"/>
        </w:rPr>
      </w:pPr>
    </w:p>
    <w:p w14:paraId="5E73F190" w14:textId="22DC5790" w:rsidR="00056271" w:rsidRPr="002B7887" w:rsidRDefault="00056271">
      <w:pPr>
        <w:rPr>
          <w:noProof/>
          <w:snapToGrid w:val="0"/>
          <w:sz w:val="22"/>
          <w:szCs w:val="22"/>
        </w:rPr>
      </w:pPr>
      <w:r w:rsidRPr="002B7887">
        <w:rPr>
          <w:snapToGrid w:val="0"/>
          <w:sz w:val="22"/>
          <w:szCs w:val="22"/>
          <w:lang w:val="et-EE"/>
        </w:rPr>
        <w:t>Iga tablett sisaldab 200</w:t>
      </w:r>
      <w:r w:rsidR="00A7325D">
        <w:rPr>
          <w:snapToGrid w:val="0"/>
          <w:sz w:val="22"/>
          <w:szCs w:val="22"/>
          <w:lang w:val="et-EE"/>
        </w:rPr>
        <w:t> </w:t>
      </w:r>
      <w:r w:rsidRPr="002B7887">
        <w:rPr>
          <w:snapToGrid w:val="0"/>
          <w:sz w:val="22"/>
          <w:szCs w:val="22"/>
          <w:lang w:val="et-EE"/>
        </w:rPr>
        <w:t xml:space="preserve">mg </w:t>
      </w:r>
      <w:r w:rsidRPr="002B7887">
        <w:rPr>
          <w:sz w:val="22"/>
          <w:szCs w:val="22"/>
          <w:lang w:val="et-EE"/>
        </w:rPr>
        <w:t>kargluumhapet</w:t>
      </w:r>
      <w:r w:rsidRPr="002B7887">
        <w:rPr>
          <w:snapToGrid w:val="0"/>
          <w:sz w:val="22"/>
          <w:szCs w:val="22"/>
          <w:lang w:val="et-EE"/>
        </w:rPr>
        <w:t>.</w:t>
      </w:r>
    </w:p>
    <w:p w14:paraId="21070BF0" w14:textId="77777777" w:rsidR="00056271" w:rsidRPr="002B7887" w:rsidRDefault="00056271">
      <w:pPr>
        <w:rPr>
          <w:noProof/>
          <w:snapToGrid w:val="0"/>
          <w:sz w:val="22"/>
          <w:szCs w:val="22"/>
        </w:rPr>
      </w:pPr>
    </w:p>
    <w:p w14:paraId="2661BBDF" w14:textId="77777777" w:rsidR="00056271" w:rsidRPr="002B7887" w:rsidRDefault="00056271">
      <w:pPr>
        <w:rPr>
          <w:noProof/>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56271" w:rsidRPr="002B7887" w14:paraId="2771C8C9" w14:textId="77777777">
        <w:tc>
          <w:tcPr>
            <w:tcW w:w="9287" w:type="dxa"/>
            <w:tcBorders>
              <w:top w:val="single" w:sz="4" w:space="0" w:color="auto"/>
              <w:left w:val="single" w:sz="4" w:space="0" w:color="auto"/>
              <w:bottom w:val="single" w:sz="4" w:space="0" w:color="auto"/>
              <w:right w:val="single" w:sz="4" w:space="0" w:color="auto"/>
            </w:tcBorders>
          </w:tcPr>
          <w:p w14:paraId="0E713102" w14:textId="7A17FE6F" w:rsidR="00056271" w:rsidRPr="002B7887" w:rsidRDefault="00056271">
            <w:pPr>
              <w:tabs>
                <w:tab w:val="left" w:pos="142"/>
              </w:tabs>
              <w:ind w:left="567" w:hanging="567"/>
              <w:rPr>
                <w:b/>
                <w:noProof/>
                <w:snapToGrid w:val="0"/>
                <w:sz w:val="22"/>
                <w:szCs w:val="22"/>
              </w:rPr>
            </w:pPr>
            <w:r w:rsidRPr="002B7887">
              <w:rPr>
                <w:b/>
                <w:noProof/>
                <w:snapToGrid w:val="0"/>
                <w:sz w:val="22"/>
                <w:szCs w:val="22"/>
              </w:rPr>
              <w:t>3.</w:t>
            </w:r>
            <w:r w:rsidRPr="002B7887">
              <w:rPr>
                <w:b/>
                <w:noProof/>
                <w:snapToGrid w:val="0"/>
                <w:sz w:val="22"/>
                <w:szCs w:val="22"/>
              </w:rPr>
              <w:tab/>
            </w:r>
            <w:r w:rsidR="000012E8" w:rsidRPr="000012E8">
              <w:rPr>
                <w:b/>
                <w:snapToGrid w:val="0"/>
                <w:sz w:val="22"/>
                <w:szCs w:val="22"/>
                <w:lang w:val="et-EE"/>
              </w:rPr>
              <w:t>ABIAINED</w:t>
            </w:r>
          </w:p>
        </w:tc>
      </w:tr>
    </w:tbl>
    <w:p w14:paraId="53307D31" w14:textId="77777777" w:rsidR="00056271" w:rsidRPr="002B7887" w:rsidRDefault="00056271">
      <w:pPr>
        <w:rPr>
          <w:noProof/>
          <w:snapToGrid w:val="0"/>
          <w:sz w:val="22"/>
          <w:szCs w:val="22"/>
        </w:rPr>
      </w:pPr>
    </w:p>
    <w:p w14:paraId="063FA728" w14:textId="77777777" w:rsidR="00056271" w:rsidRPr="002B7887" w:rsidRDefault="00056271">
      <w:pPr>
        <w:rPr>
          <w:noProof/>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56271" w:rsidRPr="002B7887" w14:paraId="373B1F62" w14:textId="77777777">
        <w:tc>
          <w:tcPr>
            <w:tcW w:w="9287" w:type="dxa"/>
            <w:tcBorders>
              <w:top w:val="single" w:sz="4" w:space="0" w:color="auto"/>
              <w:left w:val="single" w:sz="4" w:space="0" w:color="auto"/>
              <w:bottom w:val="single" w:sz="4" w:space="0" w:color="auto"/>
              <w:right w:val="single" w:sz="4" w:space="0" w:color="auto"/>
            </w:tcBorders>
          </w:tcPr>
          <w:p w14:paraId="52FC61A7" w14:textId="77777777" w:rsidR="00056271" w:rsidRPr="002B7887" w:rsidRDefault="00056271">
            <w:pPr>
              <w:tabs>
                <w:tab w:val="left" w:pos="142"/>
              </w:tabs>
              <w:ind w:left="567" w:hanging="567"/>
              <w:rPr>
                <w:b/>
                <w:noProof/>
                <w:snapToGrid w:val="0"/>
                <w:sz w:val="22"/>
                <w:szCs w:val="22"/>
              </w:rPr>
            </w:pPr>
            <w:r w:rsidRPr="002B7887">
              <w:rPr>
                <w:b/>
                <w:noProof/>
                <w:snapToGrid w:val="0"/>
                <w:sz w:val="22"/>
                <w:szCs w:val="22"/>
              </w:rPr>
              <w:t>4.</w:t>
            </w:r>
            <w:r w:rsidRPr="002B7887">
              <w:rPr>
                <w:b/>
                <w:noProof/>
                <w:snapToGrid w:val="0"/>
                <w:sz w:val="22"/>
                <w:szCs w:val="22"/>
              </w:rPr>
              <w:tab/>
            </w:r>
            <w:r w:rsidRPr="002B7887">
              <w:rPr>
                <w:b/>
                <w:snapToGrid w:val="0"/>
                <w:sz w:val="22"/>
                <w:szCs w:val="22"/>
                <w:lang w:val="et-EE"/>
              </w:rPr>
              <w:t>RAVIMVORM JA PAKENDI SUURUS</w:t>
            </w:r>
          </w:p>
        </w:tc>
      </w:tr>
    </w:tbl>
    <w:p w14:paraId="722FB2AA" w14:textId="77777777" w:rsidR="00056271" w:rsidRPr="002B7887" w:rsidRDefault="00056271">
      <w:pPr>
        <w:rPr>
          <w:noProof/>
          <w:snapToGrid w:val="0"/>
          <w:sz w:val="22"/>
          <w:szCs w:val="22"/>
        </w:rPr>
      </w:pPr>
    </w:p>
    <w:p w14:paraId="2AE60936" w14:textId="6F396134" w:rsidR="00056271" w:rsidRPr="002B7887" w:rsidRDefault="00056271">
      <w:pPr>
        <w:rPr>
          <w:noProof/>
          <w:snapToGrid w:val="0"/>
          <w:sz w:val="22"/>
          <w:szCs w:val="22"/>
        </w:rPr>
      </w:pPr>
      <w:r w:rsidRPr="002B7887">
        <w:rPr>
          <w:snapToGrid w:val="0"/>
          <w:sz w:val="22"/>
          <w:szCs w:val="22"/>
          <w:lang w:val="et-EE"/>
        </w:rPr>
        <w:t>15</w:t>
      </w:r>
      <w:r w:rsidR="00A7325D">
        <w:rPr>
          <w:snapToGrid w:val="0"/>
          <w:sz w:val="22"/>
          <w:szCs w:val="22"/>
          <w:lang w:val="et-EE"/>
        </w:rPr>
        <w:t> </w:t>
      </w:r>
      <w:r w:rsidR="00965810">
        <w:rPr>
          <w:snapToGrid w:val="0"/>
          <w:sz w:val="22"/>
          <w:szCs w:val="22"/>
          <w:lang w:val="et-EE"/>
        </w:rPr>
        <w:t>dispergeeruv</w:t>
      </w:r>
      <w:r w:rsidRPr="002B7887">
        <w:rPr>
          <w:snapToGrid w:val="0"/>
          <w:sz w:val="22"/>
          <w:szCs w:val="22"/>
          <w:lang w:val="et-EE"/>
        </w:rPr>
        <w:t>at tabletti</w:t>
      </w:r>
    </w:p>
    <w:p w14:paraId="55FC345B" w14:textId="77777777" w:rsidR="00056271" w:rsidRPr="002B7887" w:rsidRDefault="00056271">
      <w:pPr>
        <w:rPr>
          <w:noProof/>
          <w:snapToGrid w:val="0"/>
          <w:sz w:val="22"/>
          <w:szCs w:val="22"/>
        </w:rPr>
      </w:pPr>
    </w:p>
    <w:p w14:paraId="47717BCC" w14:textId="77777777" w:rsidR="00056271" w:rsidRPr="002B7887" w:rsidRDefault="00056271">
      <w:pPr>
        <w:rPr>
          <w:noProof/>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56271" w:rsidRPr="002B7887" w14:paraId="10BBEE36" w14:textId="77777777">
        <w:tc>
          <w:tcPr>
            <w:tcW w:w="9287" w:type="dxa"/>
            <w:tcBorders>
              <w:top w:val="single" w:sz="4" w:space="0" w:color="auto"/>
              <w:left w:val="single" w:sz="4" w:space="0" w:color="auto"/>
              <w:bottom w:val="single" w:sz="4" w:space="0" w:color="auto"/>
              <w:right w:val="single" w:sz="4" w:space="0" w:color="auto"/>
            </w:tcBorders>
          </w:tcPr>
          <w:p w14:paraId="67A71ACC" w14:textId="77777777" w:rsidR="00056271" w:rsidRPr="002B7887" w:rsidRDefault="00056271">
            <w:pPr>
              <w:tabs>
                <w:tab w:val="left" w:pos="142"/>
              </w:tabs>
              <w:ind w:left="567" w:hanging="567"/>
              <w:rPr>
                <w:b/>
                <w:noProof/>
                <w:snapToGrid w:val="0"/>
                <w:sz w:val="22"/>
                <w:szCs w:val="22"/>
              </w:rPr>
            </w:pPr>
            <w:r w:rsidRPr="002B7887">
              <w:rPr>
                <w:b/>
                <w:noProof/>
                <w:snapToGrid w:val="0"/>
                <w:sz w:val="22"/>
                <w:szCs w:val="22"/>
              </w:rPr>
              <w:t>5.</w:t>
            </w:r>
            <w:r w:rsidRPr="002B7887">
              <w:rPr>
                <w:b/>
                <w:noProof/>
                <w:snapToGrid w:val="0"/>
                <w:sz w:val="22"/>
                <w:szCs w:val="22"/>
              </w:rPr>
              <w:tab/>
            </w:r>
            <w:r w:rsidRPr="002B7887">
              <w:rPr>
                <w:b/>
                <w:snapToGrid w:val="0"/>
                <w:sz w:val="22"/>
                <w:szCs w:val="22"/>
                <w:lang w:val="et-EE"/>
              </w:rPr>
              <w:t xml:space="preserve">MANUSTAMISVIIS JA </w:t>
            </w:r>
            <w:r w:rsidR="00E77B69" w:rsidRPr="002B7887">
              <w:rPr>
                <w:b/>
                <w:snapToGrid w:val="0"/>
                <w:sz w:val="22"/>
                <w:szCs w:val="22"/>
                <w:lang w:val="et-EE"/>
              </w:rPr>
              <w:t>–</w:t>
            </w:r>
            <w:r w:rsidRPr="002B7887">
              <w:rPr>
                <w:b/>
                <w:snapToGrid w:val="0"/>
                <w:sz w:val="22"/>
                <w:szCs w:val="22"/>
                <w:lang w:val="et-EE"/>
              </w:rPr>
              <w:t>TEE</w:t>
            </w:r>
            <w:r w:rsidR="000012E8">
              <w:rPr>
                <w:b/>
                <w:snapToGrid w:val="0"/>
                <w:sz w:val="22"/>
                <w:szCs w:val="22"/>
                <w:lang w:val="et-EE"/>
              </w:rPr>
              <w:t>(D)</w:t>
            </w:r>
          </w:p>
        </w:tc>
      </w:tr>
    </w:tbl>
    <w:p w14:paraId="14AE48E3" w14:textId="77777777" w:rsidR="00056271" w:rsidRPr="002B7887" w:rsidRDefault="00056271">
      <w:pPr>
        <w:rPr>
          <w:noProof/>
          <w:snapToGrid w:val="0"/>
          <w:sz w:val="22"/>
          <w:szCs w:val="22"/>
        </w:rPr>
      </w:pPr>
    </w:p>
    <w:p w14:paraId="7D2EF9F0" w14:textId="77777777" w:rsidR="00056271" w:rsidRPr="002B7887" w:rsidRDefault="00610BF8">
      <w:pPr>
        <w:rPr>
          <w:noProof/>
          <w:snapToGrid w:val="0"/>
          <w:sz w:val="22"/>
          <w:szCs w:val="22"/>
        </w:rPr>
      </w:pPr>
      <w:r w:rsidRPr="002B7887">
        <w:rPr>
          <w:snapToGrid w:val="0"/>
          <w:sz w:val="22"/>
          <w:szCs w:val="22"/>
          <w:lang w:val="et-EE"/>
        </w:rPr>
        <w:t>AINULT s</w:t>
      </w:r>
      <w:r w:rsidR="00056271" w:rsidRPr="002B7887">
        <w:rPr>
          <w:snapToGrid w:val="0"/>
          <w:sz w:val="22"/>
          <w:szCs w:val="22"/>
          <w:lang w:val="et-EE"/>
        </w:rPr>
        <w:t>uukaudseks kasutamiseks</w:t>
      </w:r>
      <w:r w:rsidRPr="002B7887">
        <w:rPr>
          <w:snapToGrid w:val="0"/>
          <w:sz w:val="22"/>
          <w:szCs w:val="22"/>
          <w:lang w:val="et-EE"/>
        </w:rPr>
        <w:t>.</w:t>
      </w:r>
    </w:p>
    <w:p w14:paraId="0E37655A" w14:textId="77777777" w:rsidR="003F76FA" w:rsidRPr="00572326" w:rsidRDefault="003F76FA" w:rsidP="003F76FA">
      <w:pPr>
        <w:rPr>
          <w:noProof/>
          <w:snapToGrid w:val="0"/>
          <w:sz w:val="22"/>
          <w:szCs w:val="22"/>
          <w:lang w:val="fr-FR"/>
        </w:rPr>
      </w:pPr>
      <w:r w:rsidRPr="002B7887">
        <w:rPr>
          <w:snapToGrid w:val="0"/>
          <w:sz w:val="22"/>
          <w:szCs w:val="22"/>
          <w:lang w:val="et-EE"/>
        </w:rPr>
        <w:t>Enne ravimi kasutamist lugege pakendi infolehte</w:t>
      </w:r>
      <w:r w:rsidR="000012E8">
        <w:rPr>
          <w:snapToGrid w:val="0"/>
          <w:sz w:val="22"/>
          <w:szCs w:val="22"/>
          <w:lang w:val="et-EE"/>
        </w:rPr>
        <w:t>.</w:t>
      </w:r>
    </w:p>
    <w:p w14:paraId="7E37D63A" w14:textId="77777777" w:rsidR="00056271" w:rsidRPr="00572326" w:rsidRDefault="00056271">
      <w:pPr>
        <w:rPr>
          <w:noProof/>
          <w:snapToGrid w:val="0"/>
          <w:sz w:val="22"/>
          <w:szCs w:val="22"/>
          <w:lang w:val="fr-FR"/>
        </w:rPr>
      </w:pPr>
    </w:p>
    <w:p w14:paraId="3F22798A" w14:textId="77777777" w:rsidR="00056271" w:rsidRPr="00572326" w:rsidRDefault="00056271">
      <w:pPr>
        <w:rPr>
          <w:noProof/>
          <w:snapToGrid w:val="0"/>
          <w:sz w:val="22"/>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56271" w:rsidRPr="00742263" w14:paraId="3AED43DB" w14:textId="77777777">
        <w:tc>
          <w:tcPr>
            <w:tcW w:w="9287" w:type="dxa"/>
            <w:tcBorders>
              <w:top w:val="single" w:sz="4" w:space="0" w:color="auto"/>
              <w:left w:val="single" w:sz="4" w:space="0" w:color="auto"/>
              <w:bottom w:val="single" w:sz="4" w:space="0" w:color="auto"/>
              <w:right w:val="single" w:sz="4" w:space="0" w:color="auto"/>
            </w:tcBorders>
          </w:tcPr>
          <w:p w14:paraId="289D7063" w14:textId="77777777" w:rsidR="00056271" w:rsidRPr="00572326" w:rsidRDefault="00056271">
            <w:pPr>
              <w:tabs>
                <w:tab w:val="left" w:pos="142"/>
              </w:tabs>
              <w:ind w:left="567" w:hanging="567"/>
              <w:rPr>
                <w:b/>
                <w:noProof/>
                <w:snapToGrid w:val="0"/>
                <w:sz w:val="22"/>
                <w:szCs w:val="22"/>
                <w:lang w:val="fr-FR"/>
              </w:rPr>
            </w:pPr>
            <w:r w:rsidRPr="00572326">
              <w:rPr>
                <w:b/>
                <w:noProof/>
                <w:snapToGrid w:val="0"/>
                <w:sz w:val="22"/>
                <w:szCs w:val="22"/>
                <w:lang w:val="fr-FR"/>
              </w:rPr>
              <w:t>6.</w:t>
            </w:r>
            <w:r w:rsidRPr="00572326">
              <w:rPr>
                <w:b/>
                <w:noProof/>
                <w:snapToGrid w:val="0"/>
                <w:sz w:val="22"/>
                <w:szCs w:val="22"/>
                <w:lang w:val="fr-FR"/>
              </w:rPr>
              <w:tab/>
            </w:r>
            <w:r w:rsidRPr="002B7887">
              <w:rPr>
                <w:b/>
                <w:snapToGrid w:val="0"/>
                <w:sz w:val="22"/>
                <w:szCs w:val="22"/>
                <w:lang w:val="et-EE"/>
              </w:rPr>
              <w:t>ERIHOIATUS, ET RAVIMIT TULEB HOIDA LASTE EEST VARJATUD JA KÄTTESAAMATUS KOHAS</w:t>
            </w:r>
          </w:p>
        </w:tc>
      </w:tr>
    </w:tbl>
    <w:p w14:paraId="3B5103BF" w14:textId="77777777" w:rsidR="00056271" w:rsidRPr="00572326" w:rsidRDefault="00056271">
      <w:pPr>
        <w:rPr>
          <w:noProof/>
          <w:snapToGrid w:val="0"/>
          <w:sz w:val="22"/>
          <w:szCs w:val="22"/>
          <w:lang w:val="fr-FR"/>
        </w:rPr>
      </w:pPr>
    </w:p>
    <w:p w14:paraId="2E099266" w14:textId="77777777" w:rsidR="00056271" w:rsidRPr="00F71D1D" w:rsidRDefault="00056271">
      <w:pPr>
        <w:rPr>
          <w:noProof/>
          <w:snapToGrid w:val="0"/>
          <w:sz w:val="22"/>
          <w:szCs w:val="22"/>
          <w:lang w:val="nl-NL"/>
        </w:rPr>
      </w:pPr>
      <w:r w:rsidRPr="002B7887">
        <w:rPr>
          <w:snapToGrid w:val="0"/>
          <w:sz w:val="22"/>
          <w:szCs w:val="22"/>
          <w:lang w:val="et-EE"/>
        </w:rPr>
        <w:t>Hoida laste eest varjatud ja kättesaamatus kohas.</w:t>
      </w:r>
    </w:p>
    <w:p w14:paraId="40422EFE" w14:textId="77777777" w:rsidR="00056271" w:rsidRPr="00F71D1D" w:rsidRDefault="00056271">
      <w:pPr>
        <w:rPr>
          <w:noProof/>
          <w:snapToGrid w:val="0"/>
          <w:sz w:val="22"/>
          <w:szCs w:val="22"/>
          <w:lang w:val="nl-NL"/>
        </w:rPr>
      </w:pPr>
    </w:p>
    <w:p w14:paraId="46119B3E" w14:textId="77777777" w:rsidR="00056271" w:rsidRPr="00F71D1D" w:rsidRDefault="00056271">
      <w:pPr>
        <w:rPr>
          <w:noProof/>
          <w:snapToGrid w:val="0"/>
          <w:sz w:val="22"/>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56271" w:rsidRPr="002B7887" w14:paraId="63A2C9C0" w14:textId="77777777">
        <w:tc>
          <w:tcPr>
            <w:tcW w:w="9287" w:type="dxa"/>
            <w:tcBorders>
              <w:top w:val="single" w:sz="4" w:space="0" w:color="auto"/>
              <w:left w:val="single" w:sz="4" w:space="0" w:color="auto"/>
              <w:bottom w:val="single" w:sz="4" w:space="0" w:color="auto"/>
              <w:right w:val="single" w:sz="4" w:space="0" w:color="auto"/>
            </w:tcBorders>
          </w:tcPr>
          <w:p w14:paraId="2C7D729D" w14:textId="77777777" w:rsidR="00056271" w:rsidRPr="002B7887" w:rsidRDefault="00056271">
            <w:pPr>
              <w:tabs>
                <w:tab w:val="left" w:pos="142"/>
              </w:tabs>
              <w:ind w:left="567" w:hanging="567"/>
              <w:rPr>
                <w:b/>
                <w:noProof/>
                <w:snapToGrid w:val="0"/>
                <w:sz w:val="22"/>
                <w:szCs w:val="22"/>
              </w:rPr>
            </w:pPr>
            <w:r w:rsidRPr="002B7887">
              <w:rPr>
                <w:b/>
                <w:noProof/>
                <w:snapToGrid w:val="0"/>
                <w:sz w:val="22"/>
                <w:szCs w:val="22"/>
              </w:rPr>
              <w:t>7.</w:t>
            </w:r>
            <w:r w:rsidRPr="002B7887">
              <w:rPr>
                <w:b/>
                <w:noProof/>
                <w:snapToGrid w:val="0"/>
                <w:sz w:val="22"/>
                <w:szCs w:val="22"/>
              </w:rPr>
              <w:tab/>
            </w:r>
            <w:r w:rsidRPr="002B7887">
              <w:rPr>
                <w:b/>
                <w:snapToGrid w:val="0"/>
                <w:sz w:val="22"/>
                <w:szCs w:val="22"/>
                <w:lang w:val="et-EE"/>
              </w:rPr>
              <w:t>TEISED ERIHOIATUSED (VAJADUSEL)</w:t>
            </w:r>
          </w:p>
        </w:tc>
      </w:tr>
    </w:tbl>
    <w:p w14:paraId="7722A6FC" w14:textId="77777777" w:rsidR="00056271" w:rsidRPr="002B7887" w:rsidRDefault="00056271">
      <w:pPr>
        <w:rPr>
          <w:noProof/>
          <w:snapToGrid w:val="0"/>
          <w:sz w:val="22"/>
          <w:szCs w:val="22"/>
          <w:lang w:val="fr-FR"/>
        </w:rPr>
      </w:pPr>
    </w:p>
    <w:p w14:paraId="076D0265" w14:textId="77777777" w:rsidR="00056271" w:rsidRPr="002B7887" w:rsidRDefault="00056271">
      <w:pPr>
        <w:rPr>
          <w:noProof/>
          <w:snapToGrid w:val="0"/>
          <w:sz w:val="22"/>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56271" w:rsidRPr="002B7887" w14:paraId="607530C7" w14:textId="77777777">
        <w:tc>
          <w:tcPr>
            <w:tcW w:w="9287" w:type="dxa"/>
            <w:tcBorders>
              <w:top w:val="single" w:sz="4" w:space="0" w:color="auto"/>
              <w:left w:val="single" w:sz="4" w:space="0" w:color="auto"/>
              <w:bottom w:val="single" w:sz="4" w:space="0" w:color="auto"/>
              <w:right w:val="single" w:sz="4" w:space="0" w:color="auto"/>
            </w:tcBorders>
          </w:tcPr>
          <w:p w14:paraId="7C017F15" w14:textId="77777777" w:rsidR="00056271" w:rsidRPr="002B7887" w:rsidRDefault="00056271">
            <w:pPr>
              <w:tabs>
                <w:tab w:val="left" w:pos="142"/>
              </w:tabs>
              <w:ind w:left="567" w:hanging="567"/>
              <w:rPr>
                <w:b/>
                <w:noProof/>
                <w:snapToGrid w:val="0"/>
                <w:sz w:val="22"/>
                <w:szCs w:val="22"/>
              </w:rPr>
            </w:pPr>
            <w:r w:rsidRPr="002B7887">
              <w:rPr>
                <w:b/>
                <w:noProof/>
                <w:snapToGrid w:val="0"/>
                <w:sz w:val="22"/>
                <w:szCs w:val="22"/>
              </w:rPr>
              <w:t>8.</w:t>
            </w:r>
            <w:r w:rsidRPr="002B7887">
              <w:rPr>
                <w:b/>
                <w:noProof/>
                <w:snapToGrid w:val="0"/>
                <w:sz w:val="22"/>
                <w:szCs w:val="22"/>
              </w:rPr>
              <w:tab/>
            </w:r>
            <w:r w:rsidRPr="002B7887">
              <w:rPr>
                <w:b/>
                <w:snapToGrid w:val="0"/>
                <w:sz w:val="22"/>
                <w:szCs w:val="22"/>
                <w:lang w:val="et-EE"/>
              </w:rPr>
              <w:t>KÕLBLIKKUSAEG</w:t>
            </w:r>
          </w:p>
        </w:tc>
      </w:tr>
    </w:tbl>
    <w:p w14:paraId="0ADD2EB8" w14:textId="77777777" w:rsidR="00056271" w:rsidRPr="002B7887" w:rsidRDefault="00056271">
      <w:pPr>
        <w:rPr>
          <w:noProof/>
          <w:snapToGrid w:val="0"/>
          <w:sz w:val="22"/>
          <w:szCs w:val="22"/>
        </w:rPr>
      </w:pPr>
    </w:p>
    <w:p w14:paraId="6255F5F3" w14:textId="77777777" w:rsidR="00056271" w:rsidRPr="002B7887" w:rsidRDefault="00056271">
      <w:pPr>
        <w:rPr>
          <w:noProof/>
          <w:snapToGrid w:val="0"/>
          <w:sz w:val="22"/>
          <w:szCs w:val="22"/>
        </w:rPr>
      </w:pPr>
      <w:r w:rsidRPr="002B7887">
        <w:rPr>
          <w:snapToGrid w:val="0"/>
          <w:sz w:val="22"/>
          <w:szCs w:val="22"/>
          <w:lang w:val="et-EE"/>
        </w:rPr>
        <w:t>Kõlblik kuni: {KK/AAAA}</w:t>
      </w:r>
    </w:p>
    <w:p w14:paraId="16C95275" w14:textId="3E09C26F" w:rsidR="00056271" w:rsidRPr="002B7887" w:rsidRDefault="00056271">
      <w:pPr>
        <w:rPr>
          <w:noProof/>
          <w:snapToGrid w:val="0"/>
          <w:sz w:val="22"/>
          <w:szCs w:val="22"/>
        </w:rPr>
      </w:pPr>
      <w:r w:rsidRPr="002B7887">
        <w:rPr>
          <w:snapToGrid w:val="0"/>
          <w:sz w:val="22"/>
          <w:szCs w:val="22"/>
          <w:lang w:val="et-EE"/>
        </w:rPr>
        <w:t xml:space="preserve">Kasutamiskõlblik ainult </w:t>
      </w:r>
      <w:r w:rsidR="00506FA3" w:rsidRPr="002B7887">
        <w:rPr>
          <w:snapToGrid w:val="0"/>
          <w:sz w:val="22"/>
          <w:szCs w:val="22"/>
          <w:lang w:val="et-EE"/>
        </w:rPr>
        <w:t>3</w:t>
      </w:r>
      <w:r w:rsidR="000012E8">
        <w:rPr>
          <w:snapToGrid w:val="0"/>
          <w:sz w:val="22"/>
          <w:szCs w:val="22"/>
          <w:lang w:val="et-EE"/>
        </w:rPr>
        <w:t> </w:t>
      </w:r>
      <w:r w:rsidRPr="002B7887">
        <w:rPr>
          <w:snapToGrid w:val="0"/>
          <w:sz w:val="22"/>
          <w:szCs w:val="22"/>
          <w:lang w:val="et-EE"/>
        </w:rPr>
        <w:t>kuu</w:t>
      </w:r>
      <w:r w:rsidR="00E152A1">
        <w:rPr>
          <w:snapToGrid w:val="0"/>
          <w:sz w:val="22"/>
          <w:szCs w:val="22"/>
          <w:lang w:val="et-EE"/>
        </w:rPr>
        <w:t xml:space="preserve"> </w:t>
      </w:r>
      <w:r w:rsidRPr="002B7887">
        <w:rPr>
          <w:snapToGrid w:val="0"/>
          <w:sz w:val="22"/>
          <w:szCs w:val="22"/>
          <w:lang w:val="et-EE"/>
        </w:rPr>
        <w:t>jooksul pärast esmast avamist.</w:t>
      </w:r>
    </w:p>
    <w:p w14:paraId="446D0A8D" w14:textId="77777777" w:rsidR="00056271" w:rsidRPr="002B7887" w:rsidRDefault="00056271">
      <w:pPr>
        <w:rPr>
          <w:noProof/>
          <w:snapToGrid w:val="0"/>
          <w:sz w:val="22"/>
          <w:szCs w:val="22"/>
        </w:rPr>
      </w:pPr>
      <w:r w:rsidRPr="002B7887">
        <w:rPr>
          <w:snapToGrid w:val="0"/>
          <w:sz w:val="22"/>
          <w:szCs w:val="22"/>
          <w:lang w:val="et-EE"/>
        </w:rPr>
        <w:t>Avatud:</w:t>
      </w:r>
    </w:p>
    <w:p w14:paraId="263A97F8" w14:textId="77777777" w:rsidR="00056271" w:rsidRPr="002B7887" w:rsidRDefault="00056271">
      <w:pPr>
        <w:rPr>
          <w:noProof/>
          <w:snapToGrid w:val="0"/>
          <w:sz w:val="22"/>
          <w:szCs w:val="22"/>
        </w:rPr>
      </w:pPr>
    </w:p>
    <w:p w14:paraId="30E4C948" w14:textId="77777777" w:rsidR="00056271" w:rsidRPr="002B7887" w:rsidRDefault="00056271">
      <w:pPr>
        <w:rPr>
          <w:noProof/>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56271" w:rsidRPr="002B7887" w14:paraId="33F17F20" w14:textId="77777777">
        <w:tc>
          <w:tcPr>
            <w:tcW w:w="9287" w:type="dxa"/>
            <w:tcBorders>
              <w:top w:val="single" w:sz="4" w:space="0" w:color="auto"/>
              <w:left w:val="single" w:sz="4" w:space="0" w:color="auto"/>
              <w:bottom w:val="single" w:sz="4" w:space="0" w:color="auto"/>
              <w:right w:val="single" w:sz="4" w:space="0" w:color="auto"/>
            </w:tcBorders>
          </w:tcPr>
          <w:p w14:paraId="540A8DDF" w14:textId="77777777" w:rsidR="00056271" w:rsidRPr="002B7887" w:rsidRDefault="00056271">
            <w:pPr>
              <w:tabs>
                <w:tab w:val="left" w:pos="142"/>
              </w:tabs>
              <w:ind w:left="567" w:hanging="567"/>
              <w:rPr>
                <w:noProof/>
                <w:snapToGrid w:val="0"/>
                <w:sz w:val="22"/>
                <w:szCs w:val="22"/>
              </w:rPr>
            </w:pPr>
            <w:r w:rsidRPr="002B7887">
              <w:rPr>
                <w:b/>
                <w:noProof/>
                <w:snapToGrid w:val="0"/>
                <w:sz w:val="22"/>
                <w:szCs w:val="22"/>
              </w:rPr>
              <w:t>9.</w:t>
            </w:r>
            <w:r w:rsidRPr="002B7887">
              <w:rPr>
                <w:b/>
                <w:noProof/>
                <w:snapToGrid w:val="0"/>
                <w:sz w:val="22"/>
                <w:szCs w:val="22"/>
              </w:rPr>
              <w:tab/>
            </w:r>
            <w:r w:rsidRPr="002B7887">
              <w:rPr>
                <w:b/>
                <w:snapToGrid w:val="0"/>
                <w:sz w:val="22"/>
                <w:szCs w:val="22"/>
                <w:lang w:val="et-EE"/>
              </w:rPr>
              <w:t>SÄILITAMISE ERITINGIMUSED</w:t>
            </w:r>
          </w:p>
        </w:tc>
      </w:tr>
    </w:tbl>
    <w:p w14:paraId="52A6C3AB" w14:textId="77777777" w:rsidR="00056271" w:rsidRPr="002B7887" w:rsidRDefault="00056271">
      <w:pPr>
        <w:rPr>
          <w:noProof/>
          <w:snapToGrid w:val="0"/>
          <w:sz w:val="22"/>
          <w:szCs w:val="22"/>
        </w:rPr>
      </w:pPr>
    </w:p>
    <w:p w14:paraId="62AD572D" w14:textId="77777777" w:rsidR="00056271" w:rsidRPr="002B7887" w:rsidRDefault="00056271">
      <w:pPr>
        <w:rPr>
          <w:noProof/>
          <w:snapToGrid w:val="0"/>
          <w:sz w:val="22"/>
          <w:szCs w:val="22"/>
        </w:rPr>
      </w:pPr>
      <w:r w:rsidRPr="002B7887">
        <w:rPr>
          <w:snapToGrid w:val="0"/>
          <w:sz w:val="22"/>
          <w:szCs w:val="22"/>
          <w:lang w:val="et-EE"/>
        </w:rPr>
        <w:t>Hoida külmkapis (2 °C...8 °C).</w:t>
      </w:r>
    </w:p>
    <w:p w14:paraId="2EF6544E" w14:textId="77777777" w:rsidR="00056271" w:rsidRPr="002B7887" w:rsidRDefault="00056271">
      <w:pPr>
        <w:rPr>
          <w:noProof/>
          <w:snapToGrid w:val="0"/>
          <w:sz w:val="22"/>
          <w:szCs w:val="22"/>
        </w:rPr>
      </w:pPr>
    </w:p>
    <w:p w14:paraId="3B0D10F3" w14:textId="7C7941E9" w:rsidR="00056271" w:rsidRPr="002B7887" w:rsidRDefault="00056271">
      <w:pPr>
        <w:rPr>
          <w:noProof/>
          <w:snapToGrid w:val="0"/>
          <w:sz w:val="22"/>
          <w:szCs w:val="22"/>
        </w:rPr>
      </w:pPr>
      <w:r w:rsidRPr="002B7887">
        <w:rPr>
          <w:snapToGrid w:val="0"/>
          <w:sz w:val="22"/>
          <w:szCs w:val="22"/>
          <w:lang w:val="et-EE"/>
        </w:rPr>
        <w:t xml:space="preserve">Pärast tabletipakendi esmast avamist </w:t>
      </w:r>
      <w:r w:rsidR="00A06FA1" w:rsidRPr="00A06FA1">
        <w:rPr>
          <w:snapToGrid w:val="0"/>
          <w:sz w:val="22"/>
          <w:szCs w:val="22"/>
          <w:lang w:val="et-EE"/>
        </w:rPr>
        <w:t>mitte hoida külmkapis, hoida temperatuuril kuni</w:t>
      </w:r>
      <w:r w:rsidR="00A06FA1">
        <w:rPr>
          <w:snapToGrid w:val="0"/>
          <w:sz w:val="22"/>
          <w:szCs w:val="22"/>
          <w:lang w:val="et-EE"/>
        </w:rPr>
        <w:t xml:space="preserve"> </w:t>
      </w:r>
      <w:r w:rsidRPr="002B7887">
        <w:rPr>
          <w:snapToGrid w:val="0"/>
          <w:sz w:val="22"/>
          <w:szCs w:val="22"/>
          <w:lang w:val="et-EE"/>
        </w:rPr>
        <w:t>30 </w:t>
      </w:r>
      <w:r w:rsidRPr="002B7887">
        <w:rPr>
          <w:snapToGrid w:val="0"/>
          <w:sz w:val="22"/>
          <w:szCs w:val="22"/>
          <w:lang w:val="et-EE"/>
        </w:rPr>
        <w:sym w:font="Symbol" w:char="F0B0"/>
      </w:r>
      <w:r w:rsidRPr="002B7887">
        <w:rPr>
          <w:snapToGrid w:val="0"/>
          <w:sz w:val="22"/>
          <w:szCs w:val="22"/>
          <w:lang w:val="et-EE"/>
        </w:rPr>
        <w:t>C.</w:t>
      </w:r>
    </w:p>
    <w:p w14:paraId="7F50013B" w14:textId="564BEF8C" w:rsidR="00056271" w:rsidRPr="002B7887" w:rsidRDefault="00A06FA1">
      <w:pPr>
        <w:rPr>
          <w:snapToGrid w:val="0"/>
          <w:sz w:val="22"/>
          <w:szCs w:val="22"/>
          <w:lang w:val="et-EE"/>
        </w:rPr>
      </w:pPr>
      <w:r w:rsidRPr="00A06FA1">
        <w:rPr>
          <w:snapToGrid w:val="0"/>
          <w:sz w:val="22"/>
          <w:szCs w:val="22"/>
          <w:lang w:val="et-EE"/>
        </w:rPr>
        <w:t>Hoida pakend tihedalt suletuna, niiskuse eest</w:t>
      </w:r>
      <w:r w:rsidR="007418AE">
        <w:rPr>
          <w:snapToGrid w:val="0"/>
          <w:sz w:val="22"/>
          <w:szCs w:val="22"/>
          <w:lang w:val="et-EE"/>
        </w:rPr>
        <w:t xml:space="preserve"> kaitstult</w:t>
      </w:r>
      <w:r w:rsidR="00056271" w:rsidRPr="002B7887">
        <w:rPr>
          <w:snapToGrid w:val="0"/>
          <w:sz w:val="22"/>
          <w:szCs w:val="22"/>
          <w:lang w:val="et-EE"/>
        </w:rPr>
        <w:t>.</w:t>
      </w:r>
    </w:p>
    <w:p w14:paraId="3B4C3529" w14:textId="77777777" w:rsidR="00056271" w:rsidRPr="002B7887" w:rsidRDefault="00056271">
      <w:pPr>
        <w:rPr>
          <w:noProof/>
          <w:snapToGrid w:val="0"/>
          <w:sz w:val="22"/>
          <w:szCs w:val="22"/>
        </w:rPr>
      </w:pPr>
    </w:p>
    <w:p w14:paraId="75A04221" w14:textId="77777777" w:rsidR="003A4873" w:rsidRPr="002B7887" w:rsidRDefault="003A4873">
      <w:pPr>
        <w:rPr>
          <w:noProof/>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56271" w:rsidRPr="002B7887" w14:paraId="01C5A023" w14:textId="77777777">
        <w:tc>
          <w:tcPr>
            <w:tcW w:w="9287" w:type="dxa"/>
            <w:tcBorders>
              <w:top w:val="single" w:sz="4" w:space="0" w:color="auto"/>
              <w:left w:val="single" w:sz="4" w:space="0" w:color="auto"/>
              <w:bottom w:val="single" w:sz="4" w:space="0" w:color="auto"/>
              <w:right w:val="single" w:sz="4" w:space="0" w:color="auto"/>
            </w:tcBorders>
          </w:tcPr>
          <w:p w14:paraId="2015DCD5" w14:textId="3A319EEF" w:rsidR="00056271" w:rsidRPr="002B7887" w:rsidRDefault="00056271">
            <w:pPr>
              <w:tabs>
                <w:tab w:val="left" w:pos="142"/>
              </w:tabs>
              <w:ind w:left="567" w:hanging="567"/>
              <w:rPr>
                <w:b/>
                <w:noProof/>
                <w:snapToGrid w:val="0"/>
                <w:sz w:val="22"/>
                <w:szCs w:val="22"/>
              </w:rPr>
            </w:pPr>
            <w:r w:rsidRPr="002B7887">
              <w:rPr>
                <w:b/>
                <w:noProof/>
                <w:snapToGrid w:val="0"/>
                <w:sz w:val="22"/>
                <w:szCs w:val="22"/>
              </w:rPr>
              <w:lastRenderedPageBreak/>
              <w:t>10.</w:t>
            </w:r>
            <w:r w:rsidRPr="002B7887">
              <w:rPr>
                <w:b/>
                <w:noProof/>
                <w:snapToGrid w:val="0"/>
                <w:sz w:val="22"/>
                <w:szCs w:val="22"/>
              </w:rPr>
              <w:tab/>
            </w:r>
            <w:r w:rsidRPr="002B7887">
              <w:rPr>
                <w:b/>
                <w:snapToGrid w:val="0"/>
                <w:sz w:val="22"/>
                <w:szCs w:val="22"/>
                <w:lang w:val="et-EE"/>
              </w:rPr>
              <w:t xml:space="preserve">ERINÕUDED KASUTAMATA JÄÄNUD </w:t>
            </w:r>
            <w:r w:rsidR="000012E8" w:rsidRPr="000012E8">
              <w:rPr>
                <w:b/>
                <w:snapToGrid w:val="0"/>
                <w:sz w:val="22"/>
                <w:szCs w:val="22"/>
                <w:lang w:val="et-EE"/>
              </w:rPr>
              <w:t>RAVIMPREPARAADI VÕI SELLEST</w:t>
            </w:r>
            <w:r w:rsidR="00A7325D">
              <w:rPr>
                <w:b/>
                <w:snapToGrid w:val="0"/>
                <w:sz w:val="22"/>
                <w:szCs w:val="22"/>
                <w:lang w:val="et-EE"/>
              </w:rPr>
              <w:t xml:space="preserve"> </w:t>
            </w:r>
            <w:r w:rsidR="000012E8" w:rsidRPr="000012E8">
              <w:rPr>
                <w:b/>
                <w:snapToGrid w:val="0"/>
                <w:sz w:val="22"/>
                <w:szCs w:val="22"/>
                <w:lang w:val="et-EE"/>
              </w:rPr>
              <w:t>TEKKINUD JÄÄTMEMATERJALI HÄVITAMISEKS, VASTAVALT VAJADUSELE</w:t>
            </w:r>
          </w:p>
        </w:tc>
      </w:tr>
    </w:tbl>
    <w:p w14:paraId="159D2081" w14:textId="77777777" w:rsidR="00056271" w:rsidRPr="002B7887" w:rsidRDefault="00056271">
      <w:pPr>
        <w:rPr>
          <w:noProof/>
          <w:snapToGrid w:val="0"/>
          <w:sz w:val="22"/>
          <w:szCs w:val="22"/>
        </w:rPr>
      </w:pPr>
    </w:p>
    <w:p w14:paraId="47F4BAC6" w14:textId="77777777" w:rsidR="00056271" w:rsidRPr="002B7887" w:rsidRDefault="00056271">
      <w:pPr>
        <w:rPr>
          <w:noProof/>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56271" w:rsidRPr="00742263" w14:paraId="3C3A2D95" w14:textId="77777777">
        <w:tc>
          <w:tcPr>
            <w:tcW w:w="9287" w:type="dxa"/>
            <w:tcBorders>
              <w:top w:val="single" w:sz="4" w:space="0" w:color="auto"/>
              <w:left w:val="single" w:sz="4" w:space="0" w:color="auto"/>
              <w:bottom w:val="single" w:sz="4" w:space="0" w:color="auto"/>
              <w:right w:val="single" w:sz="4" w:space="0" w:color="auto"/>
            </w:tcBorders>
          </w:tcPr>
          <w:p w14:paraId="12AE1A78" w14:textId="77777777" w:rsidR="00056271" w:rsidRPr="00572326" w:rsidRDefault="00056271">
            <w:pPr>
              <w:tabs>
                <w:tab w:val="left" w:pos="142"/>
              </w:tabs>
              <w:ind w:left="567" w:hanging="567"/>
              <w:rPr>
                <w:b/>
                <w:noProof/>
                <w:snapToGrid w:val="0"/>
                <w:sz w:val="22"/>
                <w:szCs w:val="22"/>
                <w:lang w:val="fr-FR"/>
              </w:rPr>
            </w:pPr>
            <w:r w:rsidRPr="00572326">
              <w:rPr>
                <w:b/>
                <w:noProof/>
                <w:snapToGrid w:val="0"/>
                <w:sz w:val="22"/>
                <w:szCs w:val="22"/>
                <w:lang w:val="fr-FR"/>
              </w:rPr>
              <w:t>11.</w:t>
            </w:r>
            <w:r w:rsidRPr="00572326">
              <w:rPr>
                <w:b/>
                <w:noProof/>
                <w:snapToGrid w:val="0"/>
                <w:sz w:val="22"/>
                <w:szCs w:val="22"/>
                <w:lang w:val="fr-FR"/>
              </w:rPr>
              <w:tab/>
            </w:r>
            <w:r w:rsidRPr="002B7887">
              <w:rPr>
                <w:b/>
                <w:snapToGrid w:val="0"/>
                <w:sz w:val="22"/>
                <w:szCs w:val="22"/>
                <w:lang w:val="et-EE"/>
              </w:rPr>
              <w:t>MÜÜGILOA</w:t>
            </w:r>
            <w:r w:rsidR="000012E8">
              <w:rPr>
                <w:b/>
                <w:snapToGrid w:val="0"/>
                <w:sz w:val="22"/>
                <w:szCs w:val="22"/>
                <w:lang w:val="et-EE"/>
              </w:rPr>
              <w:t xml:space="preserve"> </w:t>
            </w:r>
            <w:r w:rsidRPr="002B7887">
              <w:rPr>
                <w:b/>
                <w:snapToGrid w:val="0"/>
                <w:sz w:val="22"/>
                <w:szCs w:val="22"/>
                <w:lang w:val="et-EE"/>
              </w:rPr>
              <w:t>HOIDJA NIMI JA AADRESS</w:t>
            </w:r>
          </w:p>
        </w:tc>
      </w:tr>
    </w:tbl>
    <w:p w14:paraId="1EF38B9E" w14:textId="77777777" w:rsidR="00056271" w:rsidRPr="00572326" w:rsidRDefault="00056271">
      <w:pPr>
        <w:rPr>
          <w:noProof/>
          <w:snapToGrid w:val="0"/>
          <w:sz w:val="22"/>
          <w:szCs w:val="22"/>
          <w:lang w:val="fr-FR"/>
        </w:rPr>
      </w:pPr>
    </w:p>
    <w:p w14:paraId="003FE1C0" w14:textId="77777777" w:rsidR="00686328" w:rsidRPr="002B7887" w:rsidRDefault="005F46F5" w:rsidP="00686328">
      <w:pPr>
        <w:outlineLvl w:val="0"/>
        <w:rPr>
          <w:sz w:val="22"/>
          <w:szCs w:val="22"/>
          <w:lang w:val="fr-FR"/>
        </w:rPr>
      </w:pPr>
      <w:r w:rsidRPr="002B7887">
        <w:rPr>
          <w:sz w:val="22"/>
          <w:szCs w:val="22"/>
          <w:lang w:val="bg-BG"/>
        </w:rPr>
        <w:t>Recordati Rare Diseases</w:t>
      </w:r>
    </w:p>
    <w:p w14:paraId="5EAF8976" w14:textId="77777777" w:rsidR="00F3301A" w:rsidRPr="00B00FB7" w:rsidRDefault="00F3301A" w:rsidP="00F3301A">
      <w:pPr>
        <w:outlineLvl w:val="0"/>
        <w:rPr>
          <w:lang w:val="fr-FR"/>
        </w:rPr>
      </w:pPr>
      <w:r w:rsidRPr="00B00FB7">
        <w:rPr>
          <w:lang w:val="fr-FR"/>
        </w:rPr>
        <w:t>Tour Hekla</w:t>
      </w:r>
    </w:p>
    <w:p w14:paraId="0F394EFC" w14:textId="77777777" w:rsidR="00F3301A" w:rsidRPr="00B00FB7" w:rsidRDefault="00F3301A" w:rsidP="00F3301A">
      <w:pPr>
        <w:outlineLvl w:val="0"/>
        <w:rPr>
          <w:lang w:val="fr-FR"/>
        </w:rPr>
      </w:pPr>
      <w:r w:rsidRPr="00B00FB7">
        <w:rPr>
          <w:lang w:val="fr-FR"/>
        </w:rPr>
        <w:t>52 avenue du Général de Gaulle</w:t>
      </w:r>
    </w:p>
    <w:p w14:paraId="16677E6F" w14:textId="77777777" w:rsidR="00056271" w:rsidRPr="00F71D1D" w:rsidRDefault="00686328">
      <w:pPr>
        <w:rPr>
          <w:noProof/>
          <w:snapToGrid w:val="0"/>
          <w:sz w:val="22"/>
          <w:szCs w:val="22"/>
          <w:lang w:val="fr-CH"/>
        </w:rPr>
      </w:pPr>
      <w:del w:id="19" w:author="Sophia Fatah" w:date="2025-08-04T11:19:00Z">
        <w:r w:rsidRPr="002B7887" w:rsidDel="006C3FC0">
          <w:rPr>
            <w:sz w:val="22"/>
            <w:szCs w:val="22"/>
            <w:lang w:val="bg-BG"/>
          </w:rPr>
          <w:delText>F-</w:delText>
        </w:r>
      </w:del>
      <w:r w:rsidRPr="002B7887">
        <w:rPr>
          <w:sz w:val="22"/>
          <w:szCs w:val="22"/>
          <w:lang w:val="bg-BG"/>
        </w:rPr>
        <w:t>92</w:t>
      </w:r>
      <w:r w:rsidRPr="002B7887">
        <w:rPr>
          <w:sz w:val="22"/>
          <w:szCs w:val="22"/>
          <w:lang w:val="fr-FR"/>
        </w:rPr>
        <w:t>800 Puteaux</w:t>
      </w:r>
    </w:p>
    <w:p w14:paraId="1B6A23F8" w14:textId="77777777" w:rsidR="00056271" w:rsidRPr="002B7887" w:rsidRDefault="00056271">
      <w:pPr>
        <w:rPr>
          <w:noProof/>
          <w:snapToGrid w:val="0"/>
          <w:sz w:val="22"/>
          <w:szCs w:val="22"/>
        </w:rPr>
      </w:pPr>
      <w:r w:rsidRPr="002B7887">
        <w:rPr>
          <w:snapToGrid w:val="0"/>
          <w:sz w:val="22"/>
          <w:szCs w:val="22"/>
          <w:lang w:val="et-EE"/>
        </w:rPr>
        <w:t>Prantsusmaa</w:t>
      </w:r>
    </w:p>
    <w:p w14:paraId="51F2AB0C" w14:textId="77777777" w:rsidR="00056271" w:rsidRPr="002B7887" w:rsidRDefault="00056271">
      <w:pPr>
        <w:rPr>
          <w:noProof/>
          <w:snapToGrid w:val="0"/>
          <w:sz w:val="22"/>
          <w:szCs w:val="22"/>
        </w:rPr>
      </w:pPr>
    </w:p>
    <w:p w14:paraId="6598CFE9" w14:textId="77777777" w:rsidR="00056271" w:rsidRPr="002B7887" w:rsidRDefault="00056271">
      <w:pPr>
        <w:rPr>
          <w:noProof/>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56271" w:rsidRPr="002B7887" w14:paraId="1DC02F49" w14:textId="77777777">
        <w:tc>
          <w:tcPr>
            <w:tcW w:w="9287" w:type="dxa"/>
            <w:tcBorders>
              <w:top w:val="single" w:sz="4" w:space="0" w:color="auto"/>
              <w:left w:val="single" w:sz="4" w:space="0" w:color="auto"/>
              <w:bottom w:val="single" w:sz="4" w:space="0" w:color="auto"/>
              <w:right w:val="single" w:sz="4" w:space="0" w:color="auto"/>
            </w:tcBorders>
          </w:tcPr>
          <w:p w14:paraId="326D14B5" w14:textId="77777777" w:rsidR="00056271" w:rsidRPr="002B7887" w:rsidRDefault="00056271">
            <w:pPr>
              <w:tabs>
                <w:tab w:val="left" w:pos="142"/>
              </w:tabs>
              <w:ind w:left="567" w:hanging="567"/>
              <w:rPr>
                <w:b/>
                <w:noProof/>
                <w:snapToGrid w:val="0"/>
                <w:sz w:val="22"/>
                <w:szCs w:val="22"/>
              </w:rPr>
            </w:pPr>
            <w:r w:rsidRPr="002B7887">
              <w:rPr>
                <w:b/>
                <w:noProof/>
                <w:snapToGrid w:val="0"/>
                <w:sz w:val="22"/>
                <w:szCs w:val="22"/>
              </w:rPr>
              <w:t>12.</w:t>
            </w:r>
            <w:r w:rsidRPr="002B7887">
              <w:rPr>
                <w:b/>
                <w:noProof/>
                <w:snapToGrid w:val="0"/>
                <w:sz w:val="22"/>
                <w:szCs w:val="22"/>
              </w:rPr>
              <w:tab/>
            </w:r>
            <w:r w:rsidRPr="002B7887">
              <w:rPr>
                <w:b/>
                <w:snapToGrid w:val="0"/>
                <w:sz w:val="22"/>
                <w:szCs w:val="22"/>
                <w:lang w:val="et-EE"/>
              </w:rPr>
              <w:t>MÜÜGILOA NUMBER (NUMBRID)</w:t>
            </w:r>
          </w:p>
        </w:tc>
      </w:tr>
    </w:tbl>
    <w:p w14:paraId="70E2BA97" w14:textId="77777777" w:rsidR="00056271" w:rsidRPr="002B7887" w:rsidRDefault="00056271">
      <w:pPr>
        <w:rPr>
          <w:noProof/>
          <w:snapToGrid w:val="0"/>
          <w:sz w:val="22"/>
          <w:szCs w:val="22"/>
        </w:rPr>
      </w:pPr>
    </w:p>
    <w:p w14:paraId="451D201A" w14:textId="77777777" w:rsidR="00056271" w:rsidRPr="002B7887" w:rsidRDefault="00056271">
      <w:pPr>
        <w:rPr>
          <w:noProof/>
          <w:snapToGrid w:val="0"/>
          <w:sz w:val="22"/>
          <w:szCs w:val="22"/>
        </w:rPr>
      </w:pPr>
      <w:r w:rsidRPr="002B7887">
        <w:rPr>
          <w:noProof/>
          <w:snapToGrid w:val="0"/>
          <w:sz w:val="22"/>
          <w:szCs w:val="22"/>
        </w:rPr>
        <w:t xml:space="preserve">EU/1/02/246/001 </w:t>
      </w:r>
    </w:p>
    <w:p w14:paraId="096558FE" w14:textId="77777777" w:rsidR="00056271" w:rsidRPr="002B7887" w:rsidRDefault="00056271">
      <w:pPr>
        <w:rPr>
          <w:noProof/>
          <w:snapToGrid w:val="0"/>
          <w:sz w:val="22"/>
          <w:szCs w:val="22"/>
        </w:rPr>
      </w:pPr>
    </w:p>
    <w:p w14:paraId="1013D00F" w14:textId="77777777" w:rsidR="00056271" w:rsidRPr="002B7887" w:rsidRDefault="00056271">
      <w:pPr>
        <w:rPr>
          <w:noProof/>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56271" w:rsidRPr="002B7887" w14:paraId="17B9CEFF" w14:textId="77777777">
        <w:tc>
          <w:tcPr>
            <w:tcW w:w="9287" w:type="dxa"/>
            <w:tcBorders>
              <w:top w:val="single" w:sz="4" w:space="0" w:color="auto"/>
              <w:left w:val="single" w:sz="4" w:space="0" w:color="auto"/>
              <w:bottom w:val="single" w:sz="4" w:space="0" w:color="auto"/>
              <w:right w:val="single" w:sz="4" w:space="0" w:color="auto"/>
            </w:tcBorders>
          </w:tcPr>
          <w:p w14:paraId="6321835F" w14:textId="77777777" w:rsidR="00056271" w:rsidRPr="002B7887" w:rsidRDefault="00056271">
            <w:pPr>
              <w:tabs>
                <w:tab w:val="left" w:pos="142"/>
              </w:tabs>
              <w:ind w:left="567" w:hanging="567"/>
              <w:rPr>
                <w:b/>
                <w:noProof/>
                <w:snapToGrid w:val="0"/>
                <w:sz w:val="22"/>
                <w:szCs w:val="22"/>
              </w:rPr>
            </w:pPr>
            <w:r w:rsidRPr="002B7887">
              <w:rPr>
                <w:b/>
                <w:noProof/>
                <w:snapToGrid w:val="0"/>
                <w:sz w:val="22"/>
                <w:szCs w:val="22"/>
              </w:rPr>
              <w:t>13.</w:t>
            </w:r>
            <w:r w:rsidRPr="002B7887">
              <w:rPr>
                <w:b/>
                <w:noProof/>
                <w:snapToGrid w:val="0"/>
                <w:sz w:val="22"/>
                <w:szCs w:val="22"/>
              </w:rPr>
              <w:tab/>
            </w:r>
            <w:r w:rsidRPr="002B7887">
              <w:rPr>
                <w:b/>
                <w:snapToGrid w:val="0"/>
                <w:sz w:val="22"/>
                <w:szCs w:val="22"/>
                <w:lang w:val="et-EE"/>
              </w:rPr>
              <w:t>PARTII NUMBER</w:t>
            </w:r>
          </w:p>
        </w:tc>
      </w:tr>
    </w:tbl>
    <w:p w14:paraId="4E46CD4D" w14:textId="77777777" w:rsidR="00056271" w:rsidRPr="002B7887" w:rsidRDefault="00056271">
      <w:pPr>
        <w:rPr>
          <w:noProof/>
          <w:snapToGrid w:val="0"/>
          <w:sz w:val="22"/>
          <w:szCs w:val="22"/>
        </w:rPr>
      </w:pPr>
    </w:p>
    <w:p w14:paraId="0D3ED373" w14:textId="1CAAFED5" w:rsidR="00056271" w:rsidRPr="002B7887" w:rsidRDefault="00056271">
      <w:pPr>
        <w:rPr>
          <w:noProof/>
          <w:snapToGrid w:val="0"/>
          <w:sz w:val="22"/>
          <w:szCs w:val="22"/>
        </w:rPr>
      </w:pPr>
      <w:r w:rsidRPr="002B7887">
        <w:rPr>
          <w:snapToGrid w:val="0"/>
          <w:sz w:val="22"/>
          <w:szCs w:val="22"/>
          <w:lang w:val="et-EE"/>
        </w:rPr>
        <w:t xml:space="preserve">Partii nr: </w:t>
      </w:r>
    </w:p>
    <w:p w14:paraId="3E429967" w14:textId="77777777" w:rsidR="00056271" w:rsidRPr="002B7887" w:rsidRDefault="00056271">
      <w:pPr>
        <w:rPr>
          <w:noProof/>
          <w:snapToGrid w:val="0"/>
          <w:sz w:val="22"/>
          <w:szCs w:val="22"/>
        </w:rPr>
      </w:pPr>
    </w:p>
    <w:p w14:paraId="1C03C7DB" w14:textId="77777777" w:rsidR="00056271" w:rsidRPr="002B7887" w:rsidRDefault="00056271">
      <w:pPr>
        <w:rPr>
          <w:noProof/>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56271" w:rsidRPr="002B7887" w14:paraId="00F51B64" w14:textId="77777777">
        <w:tc>
          <w:tcPr>
            <w:tcW w:w="9287" w:type="dxa"/>
            <w:tcBorders>
              <w:top w:val="single" w:sz="4" w:space="0" w:color="auto"/>
              <w:left w:val="single" w:sz="4" w:space="0" w:color="auto"/>
              <w:bottom w:val="single" w:sz="4" w:space="0" w:color="auto"/>
              <w:right w:val="single" w:sz="4" w:space="0" w:color="auto"/>
            </w:tcBorders>
          </w:tcPr>
          <w:p w14:paraId="5816E251" w14:textId="77777777" w:rsidR="00056271" w:rsidRPr="002B7887" w:rsidRDefault="00056271">
            <w:pPr>
              <w:tabs>
                <w:tab w:val="left" w:pos="142"/>
              </w:tabs>
              <w:ind w:left="567" w:hanging="567"/>
              <w:rPr>
                <w:b/>
                <w:noProof/>
                <w:snapToGrid w:val="0"/>
                <w:sz w:val="22"/>
                <w:szCs w:val="22"/>
              </w:rPr>
            </w:pPr>
            <w:r w:rsidRPr="002B7887">
              <w:rPr>
                <w:b/>
                <w:noProof/>
                <w:snapToGrid w:val="0"/>
                <w:sz w:val="22"/>
                <w:szCs w:val="22"/>
              </w:rPr>
              <w:t>14.</w:t>
            </w:r>
            <w:r w:rsidRPr="002B7887">
              <w:rPr>
                <w:b/>
                <w:noProof/>
                <w:snapToGrid w:val="0"/>
                <w:sz w:val="22"/>
                <w:szCs w:val="22"/>
              </w:rPr>
              <w:tab/>
            </w:r>
            <w:r w:rsidRPr="002B7887">
              <w:rPr>
                <w:b/>
                <w:snapToGrid w:val="0"/>
                <w:sz w:val="22"/>
                <w:szCs w:val="22"/>
                <w:lang w:val="et-EE"/>
              </w:rPr>
              <w:t>RAVIMI VÄLJASTAMISTINGIMUSED</w:t>
            </w:r>
          </w:p>
        </w:tc>
      </w:tr>
    </w:tbl>
    <w:p w14:paraId="56287643" w14:textId="77777777" w:rsidR="00056271" w:rsidRPr="002B7887" w:rsidRDefault="00056271">
      <w:pPr>
        <w:rPr>
          <w:noProof/>
          <w:snapToGrid w:val="0"/>
          <w:sz w:val="22"/>
          <w:szCs w:val="22"/>
        </w:rPr>
      </w:pPr>
    </w:p>
    <w:p w14:paraId="694DC540" w14:textId="77777777" w:rsidR="00056271" w:rsidRPr="002B7887" w:rsidRDefault="00056271">
      <w:pPr>
        <w:rPr>
          <w:noProof/>
          <w:snapToGrid w:val="0"/>
          <w:sz w:val="22"/>
          <w:szCs w:val="22"/>
        </w:rPr>
      </w:pPr>
      <w:r w:rsidRPr="002B7887">
        <w:rPr>
          <w:snapToGrid w:val="0"/>
          <w:sz w:val="22"/>
          <w:szCs w:val="22"/>
          <w:lang w:val="et-EE"/>
        </w:rPr>
        <w:t>Retseptiravim.</w:t>
      </w:r>
    </w:p>
    <w:p w14:paraId="6795168B" w14:textId="77777777" w:rsidR="00056271" w:rsidRPr="002B7887" w:rsidRDefault="00056271">
      <w:pPr>
        <w:rPr>
          <w:noProof/>
          <w:snapToGrid w:val="0"/>
          <w:sz w:val="22"/>
          <w:szCs w:val="22"/>
        </w:rPr>
      </w:pPr>
    </w:p>
    <w:p w14:paraId="5D8EBAB8" w14:textId="77777777" w:rsidR="00056271" w:rsidRPr="002B7887" w:rsidRDefault="00056271">
      <w:pPr>
        <w:rPr>
          <w:noProof/>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56271" w:rsidRPr="002B7887" w14:paraId="170EC568" w14:textId="77777777">
        <w:tc>
          <w:tcPr>
            <w:tcW w:w="9287" w:type="dxa"/>
            <w:tcBorders>
              <w:top w:val="single" w:sz="4" w:space="0" w:color="auto"/>
              <w:left w:val="single" w:sz="4" w:space="0" w:color="auto"/>
              <w:bottom w:val="single" w:sz="4" w:space="0" w:color="auto"/>
              <w:right w:val="single" w:sz="4" w:space="0" w:color="auto"/>
            </w:tcBorders>
          </w:tcPr>
          <w:p w14:paraId="479E1815" w14:textId="77777777" w:rsidR="00056271" w:rsidRPr="002B7887" w:rsidRDefault="00056271">
            <w:pPr>
              <w:tabs>
                <w:tab w:val="left" w:pos="142"/>
              </w:tabs>
              <w:ind w:left="567" w:hanging="567"/>
              <w:rPr>
                <w:b/>
                <w:noProof/>
                <w:snapToGrid w:val="0"/>
                <w:sz w:val="22"/>
                <w:szCs w:val="22"/>
              </w:rPr>
            </w:pPr>
            <w:r w:rsidRPr="002B7887">
              <w:rPr>
                <w:b/>
                <w:noProof/>
                <w:snapToGrid w:val="0"/>
                <w:sz w:val="22"/>
                <w:szCs w:val="22"/>
              </w:rPr>
              <w:t>15.</w:t>
            </w:r>
            <w:r w:rsidRPr="002B7887">
              <w:rPr>
                <w:b/>
                <w:noProof/>
                <w:snapToGrid w:val="0"/>
                <w:sz w:val="22"/>
                <w:szCs w:val="22"/>
              </w:rPr>
              <w:tab/>
            </w:r>
            <w:r w:rsidRPr="002B7887">
              <w:rPr>
                <w:b/>
                <w:snapToGrid w:val="0"/>
                <w:sz w:val="22"/>
                <w:szCs w:val="22"/>
                <w:lang w:val="et-EE"/>
              </w:rPr>
              <w:t>KASUTUSJUHEND</w:t>
            </w:r>
          </w:p>
        </w:tc>
      </w:tr>
    </w:tbl>
    <w:p w14:paraId="2CB7F036" w14:textId="77777777" w:rsidR="00056271" w:rsidRPr="002B7887" w:rsidRDefault="00056271">
      <w:pPr>
        <w:jc w:val="center"/>
        <w:rPr>
          <w:b/>
          <w:noProof/>
          <w:snapToGrid w:val="0"/>
          <w:sz w:val="22"/>
          <w:szCs w:val="22"/>
          <w:u w:val="single"/>
        </w:rPr>
      </w:pPr>
    </w:p>
    <w:p w14:paraId="278721C2" w14:textId="77777777" w:rsidR="003F76FA" w:rsidRPr="002B7887" w:rsidRDefault="003F76FA">
      <w:pPr>
        <w:jc w:val="center"/>
        <w:rPr>
          <w:b/>
          <w:noProof/>
          <w:snapToGrid w:val="0"/>
          <w:sz w:val="22"/>
          <w:szCs w:val="22"/>
          <w:u w:val="single"/>
        </w:rPr>
      </w:pPr>
    </w:p>
    <w:p w14:paraId="0626D6AA" w14:textId="77777777" w:rsidR="003F76FA" w:rsidRPr="002B7887" w:rsidRDefault="003F76FA">
      <w:pPr>
        <w:jc w:val="center"/>
        <w:rPr>
          <w:b/>
          <w:noProof/>
          <w:snapToGrid w:val="0"/>
          <w:sz w:val="22"/>
          <w:szCs w:val="22"/>
          <w:u w:val="singl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F76FA" w:rsidRPr="002B7887" w14:paraId="4A948BB2" w14:textId="77777777">
        <w:tc>
          <w:tcPr>
            <w:tcW w:w="9287" w:type="dxa"/>
            <w:tcBorders>
              <w:bottom w:val="single" w:sz="4" w:space="0" w:color="auto"/>
            </w:tcBorders>
          </w:tcPr>
          <w:p w14:paraId="1B05DA4D" w14:textId="66FEFA35" w:rsidR="003F76FA" w:rsidRPr="002B7887" w:rsidRDefault="003F76FA" w:rsidP="00BC330F">
            <w:pPr>
              <w:tabs>
                <w:tab w:val="left" w:pos="142"/>
              </w:tabs>
              <w:ind w:left="567" w:hanging="567"/>
              <w:rPr>
                <w:b/>
                <w:noProof/>
                <w:sz w:val="22"/>
                <w:szCs w:val="22"/>
              </w:rPr>
            </w:pPr>
            <w:r w:rsidRPr="002B7887">
              <w:rPr>
                <w:b/>
                <w:noProof/>
                <w:sz w:val="22"/>
                <w:szCs w:val="22"/>
              </w:rPr>
              <w:t>16.</w:t>
            </w:r>
            <w:r w:rsidRPr="002B7887">
              <w:rPr>
                <w:b/>
                <w:noProof/>
                <w:sz w:val="22"/>
                <w:szCs w:val="22"/>
              </w:rPr>
              <w:tab/>
            </w:r>
            <w:r w:rsidR="000012E8" w:rsidRPr="000012E8">
              <w:rPr>
                <w:b/>
                <w:noProof/>
                <w:sz w:val="22"/>
                <w:szCs w:val="22"/>
              </w:rPr>
              <w:t>TEAVE</w:t>
            </w:r>
            <w:r w:rsidRPr="002B7887">
              <w:rPr>
                <w:b/>
                <w:noProof/>
                <w:sz w:val="22"/>
                <w:szCs w:val="22"/>
              </w:rPr>
              <w:t xml:space="preserve"> BRAILLE’ KIRJAS (PUNKTKIRJAS)</w:t>
            </w:r>
          </w:p>
        </w:tc>
      </w:tr>
    </w:tbl>
    <w:p w14:paraId="3FC00FB2" w14:textId="77777777" w:rsidR="003F76FA" w:rsidRPr="002B7887" w:rsidRDefault="003F76FA">
      <w:pPr>
        <w:rPr>
          <w:b/>
          <w:noProof/>
          <w:snapToGrid w:val="0"/>
          <w:sz w:val="22"/>
          <w:szCs w:val="22"/>
          <w:u w:val="single"/>
        </w:rPr>
      </w:pPr>
    </w:p>
    <w:p w14:paraId="4626E5F2" w14:textId="5ED1B25F" w:rsidR="00506FA3" w:rsidRPr="002B7887" w:rsidRDefault="003F76FA">
      <w:pPr>
        <w:rPr>
          <w:noProof/>
          <w:snapToGrid w:val="0"/>
          <w:sz w:val="22"/>
          <w:szCs w:val="22"/>
        </w:rPr>
      </w:pPr>
      <w:r w:rsidRPr="002B7887">
        <w:rPr>
          <w:noProof/>
          <w:snapToGrid w:val="0"/>
          <w:sz w:val="22"/>
          <w:szCs w:val="22"/>
        </w:rPr>
        <w:t>Carbaglu 200</w:t>
      </w:r>
      <w:r w:rsidR="00A7325D">
        <w:rPr>
          <w:noProof/>
          <w:snapToGrid w:val="0"/>
          <w:sz w:val="22"/>
          <w:szCs w:val="22"/>
        </w:rPr>
        <w:t> </w:t>
      </w:r>
      <w:r w:rsidRPr="002B7887">
        <w:rPr>
          <w:noProof/>
          <w:snapToGrid w:val="0"/>
          <w:sz w:val="22"/>
          <w:szCs w:val="22"/>
        </w:rPr>
        <w:t>mg</w:t>
      </w:r>
    </w:p>
    <w:p w14:paraId="5D505D4A" w14:textId="77777777" w:rsidR="00506FA3" w:rsidRPr="002B7887" w:rsidRDefault="00506FA3" w:rsidP="00506FA3">
      <w:pPr>
        <w:rPr>
          <w:noProof/>
          <w:snapToGrid w:val="0"/>
          <w:sz w:val="22"/>
          <w:szCs w:val="22"/>
        </w:rPr>
      </w:pPr>
    </w:p>
    <w:p w14:paraId="6F17BAB1" w14:textId="77777777" w:rsidR="00506FA3" w:rsidRPr="002B7887" w:rsidRDefault="00506FA3" w:rsidP="00506FA3">
      <w:pPr>
        <w:rPr>
          <w:noProof/>
          <w:snapToGrid w:val="0"/>
          <w:sz w:val="22"/>
          <w:szCs w:val="22"/>
        </w:rPr>
      </w:pPr>
    </w:p>
    <w:p w14:paraId="7C621E32" w14:textId="77777777" w:rsidR="00506FA3" w:rsidRPr="002B7887" w:rsidRDefault="00506FA3" w:rsidP="00506FA3">
      <w:pPr>
        <w:pBdr>
          <w:top w:val="single" w:sz="4" w:space="1" w:color="auto"/>
          <w:left w:val="single" w:sz="4" w:space="4" w:color="auto"/>
          <w:bottom w:val="single" w:sz="4" w:space="1" w:color="auto"/>
          <w:right w:val="single" w:sz="4" w:space="4" w:color="auto"/>
        </w:pBdr>
        <w:rPr>
          <w:b/>
          <w:noProof/>
          <w:snapToGrid w:val="0"/>
          <w:sz w:val="22"/>
          <w:szCs w:val="22"/>
        </w:rPr>
      </w:pPr>
      <w:r w:rsidRPr="002B7887">
        <w:rPr>
          <w:b/>
          <w:noProof/>
          <w:snapToGrid w:val="0"/>
          <w:sz w:val="22"/>
          <w:szCs w:val="22"/>
        </w:rPr>
        <w:t>17.</w:t>
      </w:r>
      <w:r w:rsidRPr="002B7887">
        <w:rPr>
          <w:b/>
          <w:noProof/>
          <w:snapToGrid w:val="0"/>
          <w:sz w:val="22"/>
          <w:szCs w:val="22"/>
        </w:rPr>
        <w:tab/>
        <w:t>AINULAADNE IDENTIFIKAATOR – 2D-vöötkood</w:t>
      </w:r>
    </w:p>
    <w:p w14:paraId="5B2D54C8" w14:textId="77777777" w:rsidR="00506FA3" w:rsidRPr="002B7887" w:rsidRDefault="00506FA3" w:rsidP="00506FA3">
      <w:pPr>
        <w:rPr>
          <w:noProof/>
          <w:snapToGrid w:val="0"/>
          <w:sz w:val="22"/>
          <w:szCs w:val="22"/>
        </w:rPr>
      </w:pPr>
    </w:p>
    <w:p w14:paraId="751A56CB" w14:textId="77777777" w:rsidR="00506FA3" w:rsidRPr="002B7887" w:rsidRDefault="00506FA3" w:rsidP="00506FA3">
      <w:pPr>
        <w:rPr>
          <w:noProof/>
          <w:snapToGrid w:val="0"/>
          <w:sz w:val="22"/>
          <w:szCs w:val="22"/>
        </w:rPr>
      </w:pPr>
      <w:r w:rsidRPr="002B7887">
        <w:rPr>
          <w:noProof/>
          <w:snapToGrid w:val="0"/>
          <w:sz w:val="22"/>
          <w:szCs w:val="22"/>
          <w:highlight w:val="lightGray"/>
        </w:rPr>
        <w:t>Lisatud on 2D-vöötkood, mis sisaldab ainulaadset identifikaatorit.</w:t>
      </w:r>
    </w:p>
    <w:p w14:paraId="0E80974B" w14:textId="77777777" w:rsidR="00506FA3" w:rsidRPr="002B7887" w:rsidRDefault="00506FA3" w:rsidP="00506FA3">
      <w:pPr>
        <w:rPr>
          <w:noProof/>
          <w:snapToGrid w:val="0"/>
          <w:sz w:val="22"/>
          <w:szCs w:val="22"/>
        </w:rPr>
      </w:pPr>
    </w:p>
    <w:p w14:paraId="7638E14C" w14:textId="77777777" w:rsidR="00506FA3" w:rsidRPr="002B7887" w:rsidRDefault="00506FA3" w:rsidP="00506FA3">
      <w:pPr>
        <w:rPr>
          <w:noProof/>
          <w:snapToGrid w:val="0"/>
          <w:sz w:val="22"/>
          <w:szCs w:val="22"/>
        </w:rPr>
      </w:pPr>
    </w:p>
    <w:p w14:paraId="7F2824A1" w14:textId="77777777" w:rsidR="00506FA3" w:rsidRPr="002B7887" w:rsidRDefault="00506FA3" w:rsidP="00506FA3">
      <w:pPr>
        <w:pBdr>
          <w:top w:val="single" w:sz="4" w:space="1" w:color="auto"/>
          <w:left w:val="single" w:sz="4" w:space="4" w:color="auto"/>
          <w:bottom w:val="single" w:sz="4" w:space="1" w:color="auto"/>
          <w:right w:val="single" w:sz="4" w:space="4" w:color="auto"/>
        </w:pBdr>
        <w:rPr>
          <w:b/>
          <w:noProof/>
          <w:snapToGrid w:val="0"/>
          <w:sz w:val="22"/>
          <w:szCs w:val="22"/>
        </w:rPr>
      </w:pPr>
      <w:r w:rsidRPr="002B7887">
        <w:rPr>
          <w:b/>
          <w:noProof/>
          <w:snapToGrid w:val="0"/>
          <w:sz w:val="22"/>
          <w:szCs w:val="22"/>
        </w:rPr>
        <w:t>18.</w:t>
      </w:r>
      <w:r w:rsidRPr="002B7887">
        <w:rPr>
          <w:b/>
          <w:noProof/>
          <w:snapToGrid w:val="0"/>
          <w:sz w:val="22"/>
          <w:szCs w:val="22"/>
        </w:rPr>
        <w:tab/>
        <w:t>AINULAADNE IDENTIFIKAATOR – INIMLOETAVAD ANDMED</w:t>
      </w:r>
    </w:p>
    <w:p w14:paraId="421236CA" w14:textId="77777777" w:rsidR="00506FA3" w:rsidRPr="002B7887" w:rsidRDefault="00506FA3" w:rsidP="00506FA3">
      <w:pPr>
        <w:rPr>
          <w:noProof/>
          <w:snapToGrid w:val="0"/>
          <w:sz w:val="22"/>
          <w:szCs w:val="22"/>
        </w:rPr>
      </w:pPr>
    </w:p>
    <w:p w14:paraId="4FCCB86D" w14:textId="2DB4CEAA" w:rsidR="00506FA3" w:rsidRPr="002B7887" w:rsidRDefault="0029370C" w:rsidP="00506FA3">
      <w:pPr>
        <w:rPr>
          <w:noProof/>
          <w:snapToGrid w:val="0"/>
          <w:sz w:val="22"/>
          <w:szCs w:val="22"/>
        </w:rPr>
      </w:pPr>
      <w:r w:rsidRPr="002B7887">
        <w:rPr>
          <w:noProof/>
          <w:snapToGrid w:val="0"/>
          <w:sz w:val="22"/>
          <w:szCs w:val="22"/>
        </w:rPr>
        <w:t>PC</w:t>
      </w:r>
    </w:p>
    <w:p w14:paraId="7BCC0DA7" w14:textId="0C6915AB" w:rsidR="00506FA3" w:rsidRPr="002B7887" w:rsidRDefault="0029370C" w:rsidP="00506FA3">
      <w:pPr>
        <w:rPr>
          <w:noProof/>
          <w:snapToGrid w:val="0"/>
          <w:sz w:val="22"/>
          <w:szCs w:val="22"/>
        </w:rPr>
      </w:pPr>
      <w:r w:rsidRPr="002B7887">
        <w:rPr>
          <w:noProof/>
          <w:snapToGrid w:val="0"/>
          <w:sz w:val="22"/>
          <w:szCs w:val="22"/>
        </w:rPr>
        <w:t>SN</w:t>
      </w:r>
    </w:p>
    <w:p w14:paraId="5E34BAA0" w14:textId="367106A8" w:rsidR="00DB0CDA" w:rsidRPr="002B7887" w:rsidRDefault="0029370C" w:rsidP="00506FA3">
      <w:pPr>
        <w:rPr>
          <w:noProof/>
          <w:snapToGrid w:val="0"/>
          <w:sz w:val="22"/>
          <w:szCs w:val="22"/>
        </w:rPr>
      </w:pPr>
      <w:r w:rsidRPr="002B7887">
        <w:rPr>
          <w:noProof/>
          <w:snapToGrid w:val="0"/>
          <w:sz w:val="22"/>
          <w:szCs w:val="22"/>
        </w:rPr>
        <w:t>NN</w:t>
      </w:r>
    </w:p>
    <w:p w14:paraId="27E868D0" w14:textId="77777777" w:rsidR="0029370C" w:rsidRPr="002B7887" w:rsidRDefault="0029370C" w:rsidP="00506FA3">
      <w:pPr>
        <w:rPr>
          <w:noProof/>
          <w:snapToGrid w:val="0"/>
          <w:sz w:val="22"/>
          <w:szCs w:val="22"/>
        </w:rPr>
      </w:pPr>
    </w:p>
    <w:p w14:paraId="1A09C17E" w14:textId="77777777" w:rsidR="0029370C" w:rsidRPr="002B7887" w:rsidRDefault="0029370C" w:rsidP="00506FA3">
      <w:pPr>
        <w:rPr>
          <w:noProof/>
          <w:snapToGrid w:val="0"/>
          <w:sz w:val="22"/>
          <w:szCs w:val="22"/>
        </w:rPr>
      </w:pPr>
    </w:p>
    <w:p w14:paraId="0350AEA8" w14:textId="77777777" w:rsidR="0029370C" w:rsidRPr="002B7887" w:rsidRDefault="0029370C" w:rsidP="00506FA3">
      <w:pPr>
        <w:rPr>
          <w:noProof/>
          <w:snapToGrid w:val="0"/>
          <w:sz w:val="22"/>
          <w:szCs w:val="22"/>
        </w:rPr>
      </w:pPr>
    </w:p>
    <w:p w14:paraId="49491921" w14:textId="77777777" w:rsidR="0029370C" w:rsidRPr="002B7887" w:rsidRDefault="0029370C" w:rsidP="00506FA3">
      <w:pPr>
        <w:rPr>
          <w:noProof/>
          <w:snapToGrid w:val="0"/>
          <w:sz w:val="22"/>
          <w:szCs w:val="22"/>
        </w:rPr>
      </w:pPr>
    </w:p>
    <w:p w14:paraId="1455E661" w14:textId="77777777" w:rsidR="0029370C" w:rsidRPr="002B7887" w:rsidRDefault="0029370C" w:rsidP="00506FA3">
      <w:pPr>
        <w:rPr>
          <w:noProof/>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B0CDA" w:rsidRPr="002B7887" w14:paraId="0B689769" w14:textId="77777777">
        <w:trPr>
          <w:trHeight w:val="1040"/>
        </w:trPr>
        <w:tc>
          <w:tcPr>
            <w:tcW w:w="9287" w:type="dxa"/>
            <w:tcBorders>
              <w:top w:val="single" w:sz="4" w:space="0" w:color="auto"/>
              <w:left w:val="single" w:sz="4" w:space="0" w:color="auto"/>
              <w:bottom w:val="single" w:sz="4" w:space="0" w:color="auto"/>
              <w:right w:val="single" w:sz="4" w:space="0" w:color="auto"/>
            </w:tcBorders>
          </w:tcPr>
          <w:p w14:paraId="3E73C41F" w14:textId="29192417" w:rsidR="00DB0CDA" w:rsidRPr="002B7887" w:rsidRDefault="00DB0CDA" w:rsidP="00DB0CDA">
            <w:pPr>
              <w:rPr>
                <w:b/>
                <w:noProof/>
                <w:snapToGrid w:val="0"/>
                <w:sz w:val="22"/>
                <w:szCs w:val="22"/>
              </w:rPr>
            </w:pPr>
            <w:r w:rsidRPr="002B7887">
              <w:rPr>
                <w:b/>
                <w:snapToGrid w:val="0"/>
                <w:sz w:val="22"/>
                <w:szCs w:val="22"/>
                <w:lang w:val="et-EE"/>
              </w:rPr>
              <w:t>VÄLISPAKENDIL JA SISEPAKENDIL PEAVAD OLEMA JÄRGMISED ANDMED</w:t>
            </w:r>
          </w:p>
          <w:p w14:paraId="7A37AB88" w14:textId="77777777" w:rsidR="00DB0CDA" w:rsidRPr="002B7887" w:rsidRDefault="00DB0CDA" w:rsidP="00557693">
            <w:pPr>
              <w:rPr>
                <w:b/>
                <w:noProof/>
                <w:snapToGrid w:val="0"/>
                <w:sz w:val="22"/>
                <w:szCs w:val="22"/>
              </w:rPr>
            </w:pPr>
          </w:p>
          <w:p w14:paraId="44BC6B2E" w14:textId="448A3DA7" w:rsidR="00DB0CDA" w:rsidRPr="002B7887" w:rsidRDefault="00DB0CDA" w:rsidP="00557693">
            <w:pPr>
              <w:rPr>
                <w:b/>
                <w:noProof/>
                <w:snapToGrid w:val="0"/>
                <w:sz w:val="22"/>
                <w:szCs w:val="22"/>
              </w:rPr>
            </w:pPr>
            <w:r w:rsidRPr="002B7887">
              <w:rPr>
                <w:b/>
                <w:snapToGrid w:val="0"/>
                <w:sz w:val="22"/>
                <w:szCs w:val="22"/>
                <w:lang w:val="et-EE"/>
              </w:rPr>
              <w:t>VÄLISPAKENDI KARTONGIST KARBI JA TABLETIPURGI ETIKETT X 60</w:t>
            </w:r>
            <w:r w:rsidR="00A7325D">
              <w:rPr>
                <w:b/>
                <w:snapToGrid w:val="0"/>
                <w:sz w:val="22"/>
                <w:szCs w:val="22"/>
                <w:lang w:val="et-EE"/>
              </w:rPr>
              <w:t> </w:t>
            </w:r>
            <w:r w:rsidRPr="002B7887">
              <w:rPr>
                <w:b/>
                <w:snapToGrid w:val="0"/>
                <w:sz w:val="22"/>
                <w:szCs w:val="22"/>
                <w:lang w:val="et-EE"/>
              </w:rPr>
              <w:t>TABLETTI</w:t>
            </w:r>
          </w:p>
        </w:tc>
      </w:tr>
    </w:tbl>
    <w:p w14:paraId="46854680" w14:textId="77777777" w:rsidR="00056271" w:rsidRPr="002B7887" w:rsidRDefault="00056271">
      <w:pPr>
        <w:rPr>
          <w:noProof/>
          <w:snapToGrid w:val="0"/>
          <w:sz w:val="22"/>
          <w:szCs w:val="22"/>
        </w:rPr>
      </w:pPr>
    </w:p>
    <w:p w14:paraId="01EE6E8D" w14:textId="77777777" w:rsidR="00056271" w:rsidRPr="002B7887" w:rsidRDefault="00056271">
      <w:pPr>
        <w:rPr>
          <w:noProof/>
          <w:snapToGrid w:val="0"/>
          <w:sz w:val="22"/>
          <w:szCs w:val="22"/>
        </w:rPr>
      </w:pPr>
    </w:p>
    <w:p w14:paraId="3313C6BA" w14:textId="77777777" w:rsidR="00056271" w:rsidRPr="002B7887" w:rsidRDefault="00056271">
      <w:pPr>
        <w:rPr>
          <w:noProof/>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56271" w:rsidRPr="002B7887" w14:paraId="72FE0536" w14:textId="77777777">
        <w:tc>
          <w:tcPr>
            <w:tcW w:w="9287" w:type="dxa"/>
            <w:tcBorders>
              <w:top w:val="single" w:sz="4" w:space="0" w:color="auto"/>
              <w:left w:val="single" w:sz="4" w:space="0" w:color="auto"/>
              <w:bottom w:val="single" w:sz="4" w:space="0" w:color="auto"/>
              <w:right w:val="single" w:sz="4" w:space="0" w:color="auto"/>
            </w:tcBorders>
          </w:tcPr>
          <w:p w14:paraId="18BBAD8F" w14:textId="77777777" w:rsidR="00056271" w:rsidRPr="002B7887" w:rsidRDefault="00056271">
            <w:pPr>
              <w:tabs>
                <w:tab w:val="left" w:pos="142"/>
              </w:tabs>
              <w:ind w:left="567" w:hanging="567"/>
              <w:rPr>
                <w:b/>
                <w:noProof/>
                <w:snapToGrid w:val="0"/>
                <w:sz w:val="22"/>
                <w:szCs w:val="22"/>
              </w:rPr>
            </w:pPr>
            <w:r w:rsidRPr="002B7887">
              <w:rPr>
                <w:b/>
                <w:noProof/>
                <w:snapToGrid w:val="0"/>
                <w:sz w:val="22"/>
                <w:szCs w:val="22"/>
              </w:rPr>
              <w:t>1.</w:t>
            </w:r>
            <w:r w:rsidRPr="002B7887">
              <w:rPr>
                <w:b/>
                <w:noProof/>
                <w:snapToGrid w:val="0"/>
                <w:sz w:val="22"/>
                <w:szCs w:val="22"/>
              </w:rPr>
              <w:tab/>
            </w:r>
            <w:r w:rsidRPr="002B7887">
              <w:rPr>
                <w:b/>
                <w:snapToGrid w:val="0"/>
                <w:sz w:val="22"/>
                <w:szCs w:val="22"/>
                <w:lang w:val="et-EE"/>
              </w:rPr>
              <w:t>RAVIMPREPARAADI NIMETUS</w:t>
            </w:r>
          </w:p>
        </w:tc>
      </w:tr>
    </w:tbl>
    <w:p w14:paraId="161AE6A6" w14:textId="77777777" w:rsidR="00056271" w:rsidRPr="002B7887" w:rsidRDefault="00056271">
      <w:pPr>
        <w:rPr>
          <w:noProof/>
          <w:snapToGrid w:val="0"/>
          <w:sz w:val="22"/>
          <w:szCs w:val="22"/>
        </w:rPr>
      </w:pPr>
    </w:p>
    <w:p w14:paraId="210F35DD" w14:textId="066C0B75" w:rsidR="00056271" w:rsidRPr="002B7887" w:rsidRDefault="00056271">
      <w:pPr>
        <w:rPr>
          <w:noProof/>
          <w:snapToGrid w:val="0"/>
          <w:sz w:val="22"/>
          <w:szCs w:val="22"/>
        </w:rPr>
      </w:pPr>
      <w:r w:rsidRPr="002B7887">
        <w:rPr>
          <w:snapToGrid w:val="0"/>
          <w:sz w:val="22"/>
          <w:szCs w:val="22"/>
          <w:lang w:val="et-EE"/>
        </w:rPr>
        <w:t xml:space="preserve">Carbaglu 200 mg </w:t>
      </w:r>
      <w:r w:rsidR="00965810">
        <w:rPr>
          <w:snapToGrid w:val="0"/>
          <w:sz w:val="22"/>
          <w:szCs w:val="22"/>
          <w:lang w:val="et-EE"/>
        </w:rPr>
        <w:t>dispergeeruvad</w:t>
      </w:r>
      <w:r w:rsidRPr="002B7887">
        <w:rPr>
          <w:snapToGrid w:val="0"/>
          <w:sz w:val="22"/>
          <w:szCs w:val="22"/>
          <w:lang w:val="et-EE"/>
        </w:rPr>
        <w:t xml:space="preserve"> tabletid</w:t>
      </w:r>
    </w:p>
    <w:p w14:paraId="5F9224AB" w14:textId="77777777" w:rsidR="00056271" w:rsidRPr="002B7887" w:rsidRDefault="00056271">
      <w:pPr>
        <w:rPr>
          <w:noProof/>
          <w:snapToGrid w:val="0"/>
          <w:sz w:val="22"/>
          <w:szCs w:val="22"/>
        </w:rPr>
      </w:pPr>
      <w:r w:rsidRPr="002B7887">
        <w:rPr>
          <w:sz w:val="22"/>
          <w:szCs w:val="22"/>
          <w:lang w:val="et-EE"/>
        </w:rPr>
        <w:t>Kargluumhape</w:t>
      </w:r>
    </w:p>
    <w:p w14:paraId="0495959B" w14:textId="77777777" w:rsidR="00056271" w:rsidRPr="002B7887" w:rsidRDefault="00056271">
      <w:pPr>
        <w:rPr>
          <w:noProof/>
          <w:snapToGrid w:val="0"/>
          <w:sz w:val="22"/>
          <w:szCs w:val="22"/>
        </w:rPr>
      </w:pPr>
    </w:p>
    <w:p w14:paraId="79991AD8" w14:textId="77777777" w:rsidR="00056271" w:rsidRPr="002B7887" w:rsidRDefault="00056271">
      <w:pPr>
        <w:rPr>
          <w:noProof/>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56271" w:rsidRPr="002B7887" w14:paraId="1E2B262A" w14:textId="77777777">
        <w:tc>
          <w:tcPr>
            <w:tcW w:w="9287" w:type="dxa"/>
            <w:tcBorders>
              <w:top w:val="single" w:sz="4" w:space="0" w:color="auto"/>
              <w:left w:val="single" w:sz="4" w:space="0" w:color="auto"/>
              <w:bottom w:val="single" w:sz="4" w:space="0" w:color="auto"/>
              <w:right w:val="single" w:sz="4" w:space="0" w:color="auto"/>
            </w:tcBorders>
          </w:tcPr>
          <w:p w14:paraId="01A7D1E0" w14:textId="77777777" w:rsidR="00056271" w:rsidRPr="002B7887" w:rsidRDefault="00056271">
            <w:pPr>
              <w:tabs>
                <w:tab w:val="left" w:pos="142"/>
              </w:tabs>
              <w:ind w:left="567" w:hanging="567"/>
              <w:rPr>
                <w:b/>
                <w:noProof/>
                <w:snapToGrid w:val="0"/>
                <w:sz w:val="22"/>
                <w:szCs w:val="22"/>
              </w:rPr>
            </w:pPr>
            <w:r w:rsidRPr="002B7887">
              <w:rPr>
                <w:b/>
                <w:noProof/>
                <w:snapToGrid w:val="0"/>
                <w:sz w:val="22"/>
                <w:szCs w:val="22"/>
              </w:rPr>
              <w:t>2.</w:t>
            </w:r>
            <w:r w:rsidRPr="002B7887">
              <w:rPr>
                <w:b/>
                <w:noProof/>
                <w:snapToGrid w:val="0"/>
                <w:sz w:val="22"/>
                <w:szCs w:val="22"/>
              </w:rPr>
              <w:tab/>
            </w:r>
            <w:r w:rsidRPr="002B7887">
              <w:rPr>
                <w:b/>
                <w:snapToGrid w:val="0"/>
                <w:sz w:val="22"/>
                <w:szCs w:val="22"/>
                <w:lang w:val="et-EE"/>
              </w:rPr>
              <w:t>TOIMEAINE(TE) SISALDUS</w:t>
            </w:r>
          </w:p>
        </w:tc>
      </w:tr>
    </w:tbl>
    <w:p w14:paraId="7863DE0A" w14:textId="77777777" w:rsidR="00056271" w:rsidRPr="002B7887" w:rsidRDefault="00056271">
      <w:pPr>
        <w:rPr>
          <w:noProof/>
          <w:snapToGrid w:val="0"/>
          <w:sz w:val="22"/>
          <w:szCs w:val="22"/>
        </w:rPr>
      </w:pPr>
    </w:p>
    <w:p w14:paraId="2A4A2799" w14:textId="7A004E88" w:rsidR="00056271" w:rsidRPr="002B7887" w:rsidRDefault="00056271">
      <w:pPr>
        <w:rPr>
          <w:noProof/>
          <w:snapToGrid w:val="0"/>
          <w:sz w:val="22"/>
          <w:szCs w:val="22"/>
        </w:rPr>
      </w:pPr>
      <w:r w:rsidRPr="002B7887">
        <w:rPr>
          <w:snapToGrid w:val="0"/>
          <w:sz w:val="22"/>
          <w:szCs w:val="22"/>
          <w:lang w:val="et-EE"/>
        </w:rPr>
        <w:t>Iga tablett sisaldab 200</w:t>
      </w:r>
      <w:r w:rsidR="00A7325D">
        <w:rPr>
          <w:snapToGrid w:val="0"/>
          <w:sz w:val="22"/>
          <w:szCs w:val="22"/>
          <w:lang w:val="et-EE"/>
        </w:rPr>
        <w:t> </w:t>
      </w:r>
      <w:r w:rsidRPr="002B7887">
        <w:rPr>
          <w:snapToGrid w:val="0"/>
          <w:sz w:val="22"/>
          <w:szCs w:val="22"/>
          <w:lang w:val="et-EE"/>
        </w:rPr>
        <w:t xml:space="preserve">mg </w:t>
      </w:r>
      <w:r w:rsidRPr="002B7887">
        <w:rPr>
          <w:sz w:val="22"/>
          <w:szCs w:val="22"/>
          <w:lang w:val="et-EE"/>
        </w:rPr>
        <w:t>kargluumhapet</w:t>
      </w:r>
      <w:r w:rsidRPr="002B7887">
        <w:rPr>
          <w:snapToGrid w:val="0"/>
          <w:sz w:val="22"/>
          <w:szCs w:val="22"/>
          <w:lang w:val="et-EE"/>
        </w:rPr>
        <w:t>.</w:t>
      </w:r>
    </w:p>
    <w:p w14:paraId="79DDE17C" w14:textId="77777777" w:rsidR="00056271" w:rsidRPr="002B7887" w:rsidRDefault="00056271">
      <w:pPr>
        <w:rPr>
          <w:noProof/>
          <w:snapToGrid w:val="0"/>
          <w:sz w:val="22"/>
          <w:szCs w:val="22"/>
        </w:rPr>
      </w:pPr>
    </w:p>
    <w:p w14:paraId="50204822" w14:textId="77777777" w:rsidR="00056271" w:rsidRPr="002B7887" w:rsidRDefault="00056271">
      <w:pPr>
        <w:rPr>
          <w:noProof/>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56271" w:rsidRPr="002B7887" w14:paraId="128C89E3" w14:textId="77777777">
        <w:tc>
          <w:tcPr>
            <w:tcW w:w="9287" w:type="dxa"/>
            <w:tcBorders>
              <w:top w:val="single" w:sz="4" w:space="0" w:color="auto"/>
              <w:left w:val="single" w:sz="4" w:space="0" w:color="auto"/>
              <w:bottom w:val="single" w:sz="4" w:space="0" w:color="auto"/>
              <w:right w:val="single" w:sz="4" w:space="0" w:color="auto"/>
            </w:tcBorders>
          </w:tcPr>
          <w:p w14:paraId="017C2463" w14:textId="78D1BF19" w:rsidR="00056271" w:rsidRPr="002B7887" w:rsidRDefault="00056271">
            <w:pPr>
              <w:tabs>
                <w:tab w:val="left" w:pos="142"/>
              </w:tabs>
              <w:ind w:left="567" w:hanging="567"/>
              <w:rPr>
                <w:b/>
                <w:noProof/>
                <w:snapToGrid w:val="0"/>
                <w:sz w:val="22"/>
                <w:szCs w:val="22"/>
              </w:rPr>
            </w:pPr>
            <w:r w:rsidRPr="002B7887">
              <w:rPr>
                <w:b/>
                <w:noProof/>
                <w:snapToGrid w:val="0"/>
                <w:sz w:val="22"/>
                <w:szCs w:val="22"/>
              </w:rPr>
              <w:t>3.</w:t>
            </w:r>
            <w:r w:rsidRPr="002B7887">
              <w:rPr>
                <w:b/>
                <w:noProof/>
                <w:snapToGrid w:val="0"/>
                <w:sz w:val="22"/>
                <w:szCs w:val="22"/>
              </w:rPr>
              <w:tab/>
            </w:r>
            <w:r w:rsidR="005423E7" w:rsidRPr="005423E7">
              <w:rPr>
                <w:b/>
                <w:snapToGrid w:val="0"/>
                <w:sz w:val="22"/>
                <w:szCs w:val="22"/>
                <w:lang w:val="et-EE"/>
              </w:rPr>
              <w:t>ABIAINED</w:t>
            </w:r>
          </w:p>
        </w:tc>
      </w:tr>
    </w:tbl>
    <w:p w14:paraId="34928B7B" w14:textId="77777777" w:rsidR="00056271" w:rsidRPr="002B7887" w:rsidRDefault="00056271">
      <w:pPr>
        <w:rPr>
          <w:noProof/>
          <w:snapToGrid w:val="0"/>
          <w:sz w:val="22"/>
          <w:szCs w:val="22"/>
        </w:rPr>
      </w:pPr>
    </w:p>
    <w:p w14:paraId="74FDADA2" w14:textId="77777777" w:rsidR="00056271" w:rsidRPr="002B7887" w:rsidRDefault="00056271">
      <w:pPr>
        <w:rPr>
          <w:noProof/>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56271" w:rsidRPr="002B7887" w14:paraId="345639F9" w14:textId="77777777">
        <w:tc>
          <w:tcPr>
            <w:tcW w:w="9287" w:type="dxa"/>
            <w:tcBorders>
              <w:top w:val="single" w:sz="4" w:space="0" w:color="auto"/>
              <w:left w:val="single" w:sz="4" w:space="0" w:color="auto"/>
              <w:bottom w:val="single" w:sz="4" w:space="0" w:color="auto"/>
              <w:right w:val="single" w:sz="4" w:space="0" w:color="auto"/>
            </w:tcBorders>
          </w:tcPr>
          <w:p w14:paraId="42FB0E09" w14:textId="77777777" w:rsidR="00056271" w:rsidRPr="002B7887" w:rsidRDefault="00056271">
            <w:pPr>
              <w:tabs>
                <w:tab w:val="left" w:pos="142"/>
              </w:tabs>
              <w:ind w:left="567" w:hanging="567"/>
              <w:rPr>
                <w:b/>
                <w:noProof/>
                <w:snapToGrid w:val="0"/>
                <w:sz w:val="22"/>
                <w:szCs w:val="22"/>
              </w:rPr>
            </w:pPr>
            <w:r w:rsidRPr="002B7887">
              <w:rPr>
                <w:b/>
                <w:noProof/>
                <w:snapToGrid w:val="0"/>
                <w:sz w:val="22"/>
                <w:szCs w:val="22"/>
              </w:rPr>
              <w:t>4.</w:t>
            </w:r>
            <w:r w:rsidRPr="002B7887">
              <w:rPr>
                <w:b/>
                <w:noProof/>
                <w:snapToGrid w:val="0"/>
                <w:sz w:val="22"/>
                <w:szCs w:val="22"/>
              </w:rPr>
              <w:tab/>
            </w:r>
            <w:r w:rsidRPr="002B7887">
              <w:rPr>
                <w:b/>
                <w:snapToGrid w:val="0"/>
                <w:sz w:val="22"/>
                <w:szCs w:val="22"/>
                <w:lang w:val="et-EE"/>
              </w:rPr>
              <w:t>RAVIMVORM JA PAKENDI SUURUS</w:t>
            </w:r>
          </w:p>
        </w:tc>
      </w:tr>
    </w:tbl>
    <w:p w14:paraId="6AFAE2F7" w14:textId="77777777" w:rsidR="00056271" w:rsidRPr="002B7887" w:rsidRDefault="00056271">
      <w:pPr>
        <w:rPr>
          <w:noProof/>
          <w:snapToGrid w:val="0"/>
          <w:sz w:val="22"/>
          <w:szCs w:val="22"/>
        </w:rPr>
      </w:pPr>
    </w:p>
    <w:p w14:paraId="35E211F2" w14:textId="23F41F5F" w:rsidR="00056271" w:rsidRPr="002B7887" w:rsidRDefault="00056271">
      <w:pPr>
        <w:rPr>
          <w:noProof/>
          <w:snapToGrid w:val="0"/>
          <w:sz w:val="22"/>
          <w:szCs w:val="22"/>
        </w:rPr>
      </w:pPr>
      <w:r w:rsidRPr="002B7887">
        <w:rPr>
          <w:snapToGrid w:val="0"/>
          <w:sz w:val="22"/>
          <w:szCs w:val="22"/>
          <w:lang w:val="et-EE"/>
        </w:rPr>
        <w:t>60</w:t>
      </w:r>
      <w:r w:rsidR="005423E7">
        <w:rPr>
          <w:snapToGrid w:val="0"/>
          <w:sz w:val="22"/>
          <w:szCs w:val="22"/>
          <w:lang w:val="et-EE"/>
        </w:rPr>
        <w:t> </w:t>
      </w:r>
      <w:r w:rsidR="00965810">
        <w:rPr>
          <w:snapToGrid w:val="0"/>
          <w:sz w:val="22"/>
          <w:szCs w:val="22"/>
          <w:lang w:val="et-EE"/>
        </w:rPr>
        <w:t>dispergeeruv</w:t>
      </w:r>
      <w:r w:rsidRPr="002B7887">
        <w:rPr>
          <w:snapToGrid w:val="0"/>
          <w:sz w:val="22"/>
          <w:szCs w:val="22"/>
          <w:lang w:val="et-EE"/>
        </w:rPr>
        <w:t>at tabletti</w:t>
      </w:r>
    </w:p>
    <w:p w14:paraId="3CD74043" w14:textId="77777777" w:rsidR="00056271" w:rsidRPr="002B7887" w:rsidRDefault="00056271">
      <w:pPr>
        <w:rPr>
          <w:noProof/>
          <w:snapToGrid w:val="0"/>
          <w:sz w:val="22"/>
          <w:szCs w:val="22"/>
        </w:rPr>
      </w:pPr>
    </w:p>
    <w:p w14:paraId="28C931E4" w14:textId="77777777" w:rsidR="00056271" w:rsidRPr="002B7887" w:rsidRDefault="00056271">
      <w:pPr>
        <w:rPr>
          <w:noProof/>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56271" w:rsidRPr="002B7887" w14:paraId="141F9CFC" w14:textId="77777777">
        <w:tc>
          <w:tcPr>
            <w:tcW w:w="9287" w:type="dxa"/>
            <w:tcBorders>
              <w:top w:val="single" w:sz="4" w:space="0" w:color="auto"/>
              <w:left w:val="single" w:sz="4" w:space="0" w:color="auto"/>
              <w:bottom w:val="single" w:sz="4" w:space="0" w:color="auto"/>
              <w:right w:val="single" w:sz="4" w:space="0" w:color="auto"/>
            </w:tcBorders>
          </w:tcPr>
          <w:p w14:paraId="498BD2B7" w14:textId="77777777" w:rsidR="00056271" w:rsidRPr="002B7887" w:rsidRDefault="00056271">
            <w:pPr>
              <w:tabs>
                <w:tab w:val="left" w:pos="142"/>
              </w:tabs>
              <w:ind w:left="567" w:hanging="567"/>
              <w:rPr>
                <w:b/>
                <w:noProof/>
                <w:snapToGrid w:val="0"/>
                <w:sz w:val="22"/>
                <w:szCs w:val="22"/>
              </w:rPr>
            </w:pPr>
            <w:r w:rsidRPr="002B7887">
              <w:rPr>
                <w:b/>
                <w:noProof/>
                <w:snapToGrid w:val="0"/>
                <w:sz w:val="22"/>
                <w:szCs w:val="22"/>
              </w:rPr>
              <w:t>5.</w:t>
            </w:r>
            <w:r w:rsidRPr="002B7887">
              <w:rPr>
                <w:b/>
                <w:noProof/>
                <w:snapToGrid w:val="0"/>
                <w:sz w:val="22"/>
                <w:szCs w:val="22"/>
              </w:rPr>
              <w:tab/>
            </w:r>
            <w:r w:rsidRPr="002B7887">
              <w:rPr>
                <w:b/>
                <w:snapToGrid w:val="0"/>
                <w:sz w:val="22"/>
                <w:szCs w:val="22"/>
                <w:lang w:val="et-EE"/>
              </w:rPr>
              <w:t>MANUSTAMISVIIS JA -TEE</w:t>
            </w:r>
            <w:r w:rsidR="005423E7">
              <w:rPr>
                <w:b/>
                <w:snapToGrid w:val="0"/>
                <w:sz w:val="22"/>
                <w:szCs w:val="22"/>
                <w:lang w:val="et-EE"/>
              </w:rPr>
              <w:t>(D)</w:t>
            </w:r>
          </w:p>
        </w:tc>
      </w:tr>
    </w:tbl>
    <w:p w14:paraId="1BD6359B" w14:textId="77777777" w:rsidR="00056271" w:rsidRPr="002B7887" w:rsidRDefault="00056271">
      <w:pPr>
        <w:rPr>
          <w:noProof/>
          <w:snapToGrid w:val="0"/>
          <w:sz w:val="22"/>
          <w:szCs w:val="22"/>
        </w:rPr>
      </w:pPr>
    </w:p>
    <w:p w14:paraId="03D34EC8" w14:textId="77777777" w:rsidR="00056271" w:rsidRPr="002B7887" w:rsidRDefault="00610BF8">
      <w:pPr>
        <w:rPr>
          <w:snapToGrid w:val="0"/>
          <w:sz w:val="22"/>
          <w:szCs w:val="22"/>
          <w:lang w:val="et-EE"/>
        </w:rPr>
      </w:pPr>
      <w:r w:rsidRPr="002B7887">
        <w:rPr>
          <w:snapToGrid w:val="0"/>
          <w:sz w:val="22"/>
          <w:szCs w:val="22"/>
          <w:lang w:val="et-EE"/>
        </w:rPr>
        <w:t>AINULT s</w:t>
      </w:r>
      <w:r w:rsidR="00056271" w:rsidRPr="002B7887">
        <w:rPr>
          <w:snapToGrid w:val="0"/>
          <w:sz w:val="22"/>
          <w:szCs w:val="22"/>
          <w:lang w:val="et-EE"/>
        </w:rPr>
        <w:t>uukaudseks kasutamiseks</w:t>
      </w:r>
      <w:r w:rsidRPr="002B7887">
        <w:rPr>
          <w:snapToGrid w:val="0"/>
          <w:sz w:val="22"/>
          <w:szCs w:val="22"/>
          <w:lang w:val="et-EE"/>
        </w:rPr>
        <w:t>.</w:t>
      </w:r>
    </w:p>
    <w:p w14:paraId="5C820F78" w14:textId="77777777" w:rsidR="003F76FA" w:rsidRPr="00F71D1D" w:rsidRDefault="003F76FA" w:rsidP="003F76FA">
      <w:pPr>
        <w:rPr>
          <w:noProof/>
          <w:snapToGrid w:val="0"/>
          <w:sz w:val="22"/>
          <w:szCs w:val="22"/>
          <w:lang w:val="et-EE"/>
        </w:rPr>
      </w:pPr>
      <w:r w:rsidRPr="002B7887">
        <w:rPr>
          <w:snapToGrid w:val="0"/>
          <w:sz w:val="22"/>
          <w:szCs w:val="22"/>
          <w:lang w:val="et-EE"/>
        </w:rPr>
        <w:t>Enne ravimi kasutamist lugege pakendi infolehte</w:t>
      </w:r>
      <w:r w:rsidR="005423E7">
        <w:rPr>
          <w:snapToGrid w:val="0"/>
          <w:sz w:val="22"/>
          <w:szCs w:val="22"/>
          <w:lang w:val="et-EE"/>
        </w:rPr>
        <w:t>.</w:t>
      </w:r>
    </w:p>
    <w:p w14:paraId="04984D02" w14:textId="77777777" w:rsidR="00056271" w:rsidRPr="00F71D1D" w:rsidRDefault="00056271">
      <w:pPr>
        <w:rPr>
          <w:noProof/>
          <w:snapToGrid w:val="0"/>
          <w:sz w:val="22"/>
          <w:szCs w:val="22"/>
          <w:lang w:val="et-EE"/>
        </w:rPr>
      </w:pPr>
    </w:p>
    <w:p w14:paraId="61CEF41B" w14:textId="77777777" w:rsidR="00056271" w:rsidRPr="00F71D1D" w:rsidRDefault="00056271">
      <w:pPr>
        <w:rPr>
          <w:noProof/>
          <w:snapToGrid w:val="0"/>
          <w:sz w:val="22"/>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56271" w:rsidRPr="00742263" w14:paraId="16697A24" w14:textId="77777777">
        <w:tc>
          <w:tcPr>
            <w:tcW w:w="9287" w:type="dxa"/>
            <w:tcBorders>
              <w:top w:val="single" w:sz="4" w:space="0" w:color="auto"/>
              <w:left w:val="single" w:sz="4" w:space="0" w:color="auto"/>
              <w:bottom w:val="single" w:sz="4" w:space="0" w:color="auto"/>
              <w:right w:val="single" w:sz="4" w:space="0" w:color="auto"/>
            </w:tcBorders>
          </w:tcPr>
          <w:p w14:paraId="5B779A5B" w14:textId="77777777" w:rsidR="00056271" w:rsidRPr="00F71D1D" w:rsidRDefault="00056271">
            <w:pPr>
              <w:tabs>
                <w:tab w:val="left" w:pos="142"/>
              </w:tabs>
              <w:ind w:left="567" w:hanging="567"/>
              <w:rPr>
                <w:b/>
                <w:noProof/>
                <w:snapToGrid w:val="0"/>
                <w:sz w:val="22"/>
                <w:szCs w:val="22"/>
                <w:lang w:val="et-EE"/>
              </w:rPr>
            </w:pPr>
            <w:r w:rsidRPr="00F71D1D">
              <w:rPr>
                <w:b/>
                <w:noProof/>
                <w:snapToGrid w:val="0"/>
                <w:sz w:val="22"/>
                <w:szCs w:val="22"/>
                <w:lang w:val="et-EE"/>
              </w:rPr>
              <w:t>6.</w:t>
            </w:r>
            <w:r w:rsidRPr="00F71D1D">
              <w:rPr>
                <w:b/>
                <w:noProof/>
                <w:snapToGrid w:val="0"/>
                <w:sz w:val="22"/>
                <w:szCs w:val="22"/>
                <w:lang w:val="et-EE"/>
              </w:rPr>
              <w:tab/>
            </w:r>
            <w:r w:rsidRPr="002B7887">
              <w:rPr>
                <w:b/>
                <w:snapToGrid w:val="0"/>
                <w:sz w:val="22"/>
                <w:szCs w:val="22"/>
                <w:lang w:val="et-EE"/>
              </w:rPr>
              <w:t>ERIHOIATUS, ET RAVIMIT TULEB HOIDA LASTE EEST VARJATUD JA KÄTTESAAMATUS KOHAS</w:t>
            </w:r>
          </w:p>
        </w:tc>
      </w:tr>
    </w:tbl>
    <w:p w14:paraId="677F6BD3" w14:textId="77777777" w:rsidR="00056271" w:rsidRPr="00F71D1D" w:rsidRDefault="00056271">
      <w:pPr>
        <w:rPr>
          <w:noProof/>
          <w:snapToGrid w:val="0"/>
          <w:sz w:val="22"/>
          <w:szCs w:val="22"/>
          <w:lang w:val="et-EE"/>
        </w:rPr>
      </w:pPr>
    </w:p>
    <w:p w14:paraId="1E587910" w14:textId="77777777" w:rsidR="00056271" w:rsidRPr="00F71D1D" w:rsidRDefault="00056271">
      <w:pPr>
        <w:rPr>
          <w:noProof/>
          <w:snapToGrid w:val="0"/>
          <w:sz w:val="22"/>
          <w:szCs w:val="22"/>
          <w:lang w:val="nl-NL"/>
        </w:rPr>
      </w:pPr>
      <w:r w:rsidRPr="002B7887">
        <w:rPr>
          <w:snapToGrid w:val="0"/>
          <w:sz w:val="22"/>
          <w:szCs w:val="22"/>
          <w:lang w:val="et-EE"/>
        </w:rPr>
        <w:t>Hoida laste eest varjatud ja kättesaamatus kohas.</w:t>
      </w:r>
    </w:p>
    <w:p w14:paraId="43291482" w14:textId="77777777" w:rsidR="00056271" w:rsidRPr="00F71D1D" w:rsidRDefault="00056271">
      <w:pPr>
        <w:rPr>
          <w:noProof/>
          <w:snapToGrid w:val="0"/>
          <w:sz w:val="22"/>
          <w:szCs w:val="22"/>
          <w:lang w:val="nl-NL"/>
        </w:rPr>
      </w:pPr>
    </w:p>
    <w:p w14:paraId="1A0493D3" w14:textId="77777777" w:rsidR="00056271" w:rsidRPr="00F71D1D" w:rsidRDefault="00056271">
      <w:pPr>
        <w:rPr>
          <w:noProof/>
          <w:snapToGrid w:val="0"/>
          <w:sz w:val="22"/>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56271" w:rsidRPr="002B7887" w14:paraId="09E053E1" w14:textId="77777777">
        <w:tc>
          <w:tcPr>
            <w:tcW w:w="9287" w:type="dxa"/>
            <w:tcBorders>
              <w:top w:val="single" w:sz="4" w:space="0" w:color="auto"/>
              <w:left w:val="single" w:sz="4" w:space="0" w:color="auto"/>
              <w:bottom w:val="single" w:sz="4" w:space="0" w:color="auto"/>
              <w:right w:val="single" w:sz="4" w:space="0" w:color="auto"/>
            </w:tcBorders>
          </w:tcPr>
          <w:p w14:paraId="3CA7BBE7" w14:textId="77777777" w:rsidR="00056271" w:rsidRPr="002B7887" w:rsidRDefault="00056271">
            <w:pPr>
              <w:tabs>
                <w:tab w:val="left" w:pos="142"/>
              </w:tabs>
              <w:ind w:left="567" w:hanging="567"/>
              <w:rPr>
                <w:b/>
                <w:noProof/>
                <w:snapToGrid w:val="0"/>
                <w:sz w:val="22"/>
                <w:szCs w:val="22"/>
              </w:rPr>
            </w:pPr>
            <w:r w:rsidRPr="002B7887">
              <w:rPr>
                <w:b/>
                <w:noProof/>
                <w:snapToGrid w:val="0"/>
                <w:sz w:val="22"/>
                <w:szCs w:val="22"/>
              </w:rPr>
              <w:t>7.</w:t>
            </w:r>
            <w:r w:rsidRPr="002B7887">
              <w:rPr>
                <w:b/>
                <w:noProof/>
                <w:snapToGrid w:val="0"/>
                <w:sz w:val="22"/>
                <w:szCs w:val="22"/>
              </w:rPr>
              <w:tab/>
            </w:r>
            <w:r w:rsidRPr="002B7887">
              <w:rPr>
                <w:b/>
                <w:snapToGrid w:val="0"/>
                <w:sz w:val="22"/>
                <w:szCs w:val="22"/>
                <w:lang w:val="et-EE"/>
              </w:rPr>
              <w:t>TEISED ERIHOIATUSED (VAJADUSEL)</w:t>
            </w:r>
          </w:p>
        </w:tc>
      </w:tr>
    </w:tbl>
    <w:p w14:paraId="7DFE92BC" w14:textId="77777777" w:rsidR="00056271" w:rsidRPr="002B7887" w:rsidRDefault="003F76FA">
      <w:pPr>
        <w:rPr>
          <w:noProof/>
          <w:snapToGrid w:val="0"/>
          <w:sz w:val="22"/>
          <w:szCs w:val="22"/>
          <w:lang w:val="fr-FR"/>
        </w:rPr>
      </w:pPr>
      <w:r w:rsidRPr="002B7887">
        <w:rPr>
          <w:noProof/>
          <w:snapToGrid w:val="0"/>
          <w:sz w:val="22"/>
          <w:szCs w:val="22"/>
        </w:rPr>
        <w:t xml:space="preserve"> </w:t>
      </w:r>
    </w:p>
    <w:p w14:paraId="2A5038C0" w14:textId="77777777" w:rsidR="00056271" w:rsidRPr="002B7887" w:rsidRDefault="00056271">
      <w:pPr>
        <w:rPr>
          <w:noProof/>
          <w:snapToGrid w:val="0"/>
          <w:sz w:val="22"/>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56271" w:rsidRPr="002B7887" w14:paraId="5CCF1FF7" w14:textId="77777777">
        <w:tc>
          <w:tcPr>
            <w:tcW w:w="9287" w:type="dxa"/>
            <w:tcBorders>
              <w:top w:val="single" w:sz="4" w:space="0" w:color="auto"/>
              <w:left w:val="single" w:sz="4" w:space="0" w:color="auto"/>
              <w:bottom w:val="single" w:sz="4" w:space="0" w:color="auto"/>
              <w:right w:val="single" w:sz="4" w:space="0" w:color="auto"/>
            </w:tcBorders>
          </w:tcPr>
          <w:p w14:paraId="629DDA5D" w14:textId="77777777" w:rsidR="00056271" w:rsidRPr="002B7887" w:rsidRDefault="00056271">
            <w:pPr>
              <w:tabs>
                <w:tab w:val="left" w:pos="142"/>
              </w:tabs>
              <w:ind w:left="567" w:hanging="567"/>
              <w:rPr>
                <w:b/>
                <w:noProof/>
                <w:snapToGrid w:val="0"/>
                <w:sz w:val="22"/>
                <w:szCs w:val="22"/>
              </w:rPr>
            </w:pPr>
            <w:r w:rsidRPr="002B7887">
              <w:rPr>
                <w:b/>
                <w:noProof/>
                <w:snapToGrid w:val="0"/>
                <w:sz w:val="22"/>
                <w:szCs w:val="22"/>
              </w:rPr>
              <w:t>8.</w:t>
            </w:r>
            <w:r w:rsidRPr="002B7887">
              <w:rPr>
                <w:b/>
                <w:noProof/>
                <w:snapToGrid w:val="0"/>
                <w:sz w:val="22"/>
                <w:szCs w:val="22"/>
              </w:rPr>
              <w:tab/>
            </w:r>
            <w:r w:rsidRPr="002B7887">
              <w:rPr>
                <w:b/>
                <w:snapToGrid w:val="0"/>
                <w:sz w:val="22"/>
                <w:szCs w:val="22"/>
                <w:lang w:val="et-EE"/>
              </w:rPr>
              <w:t>KÕLBLIKKUSAEG</w:t>
            </w:r>
          </w:p>
        </w:tc>
      </w:tr>
    </w:tbl>
    <w:p w14:paraId="110A1C14" w14:textId="77777777" w:rsidR="00056271" w:rsidRPr="002B7887" w:rsidRDefault="00056271">
      <w:pPr>
        <w:rPr>
          <w:noProof/>
          <w:snapToGrid w:val="0"/>
          <w:sz w:val="22"/>
          <w:szCs w:val="22"/>
        </w:rPr>
      </w:pPr>
    </w:p>
    <w:p w14:paraId="4BE3DA78" w14:textId="77777777" w:rsidR="00056271" w:rsidRPr="002B7887" w:rsidRDefault="00056271">
      <w:pPr>
        <w:rPr>
          <w:noProof/>
          <w:snapToGrid w:val="0"/>
          <w:sz w:val="22"/>
          <w:szCs w:val="22"/>
        </w:rPr>
      </w:pPr>
      <w:r w:rsidRPr="002B7887">
        <w:rPr>
          <w:snapToGrid w:val="0"/>
          <w:sz w:val="22"/>
          <w:szCs w:val="22"/>
          <w:lang w:val="et-EE"/>
        </w:rPr>
        <w:t>Kõlblik kuni: {KK/AAAA}</w:t>
      </w:r>
    </w:p>
    <w:p w14:paraId="7F411810" w14:textId="7440CAA4" w:rsidR="00056271" w:rsidRPr="002B7887" w:rsidRDefault="00056271">
      <w:pPr>
        <w:rPr>
          <w:noProof/>
          <w:snapToGrid w:val="0"/>
          <w:sz w:val="22"/>
          <w:szCs w:val="22"/>
        </w:rPr>
      </w:pPr>
      <w:r w:rsidRPr="002B7887">
        <w:rPr>
          <w:snapToGrid w:val="0"/>
          <w:sz w:val="22"/>
          <w:szCs w:val="22"/>
          <w:lang w:val="et-EE"/>
        </w:rPr>
        <w:t xml:space="preserve">Kasutamiskõlblik ainult </w:t>
      </w:r>
      <w:r w:rsidR="00506FA3" w:rsidRPr="002B7887">
        <w:rPr>
          <w:snapToGrid w:val="0"/>
          <w:sz w:val="22"/>
          <w:szCs w:val="22"/>
          <w:lang w:val="et-EE"/>
        </w:rPr>
        <w:t>3</w:t>
      </w:r>
      <w:r w:rsidR="00A7325D">
        <w:rPr>
          <w:snapToGrid w:val="0"/>
          <w:sz w:val="22"/>
          <w:szCs w:val="22"/>
          <w:lang w:val="et-EE"/>
        </w:rPr>
        <w:t> </w:t>
      </w:r>
      <w:r w:rsidRPr="002B7887">
        <w:rPr>
          <w:snapToGrid w:val="0"/>
          <w:sz w:val="22"/>
          <w:szCs w:val="22"/>
          <w:lang w:val="et-EE"/>
        </w:rPr>
        <w:t>kuu</w:t>
      </w:r>
      <w:r w:rsidR="00E152A1">
        <w:rPr>
          <w:snapToGrid w:val="0"/>
          <w:sz w:val="22"/>
          <w:szCs w:val="22"/>
          <w:lang w:val="et-EE"/>
        </w:rPr>
        <w:t xml:space="preserve"> </w:t>
      </w:r>
      <w:r w:rsidRPr="002B7887">
        <w:rPr>
          <w:snapToGrid w:val="0"/>
          <w:sz w:val="22"/>
          <w:szCs w:val="22"/>
          <w:lang w:val="et-EE"/>
        </w:rPr>
        <w:t>jooksul pärast esmast avamist.</w:t>
      </w:r>
    </w:p>
    <w:p w14:paraId="7F452248" w14:textId="77777777" w:rsidR="00056271" w:rsidRPr="002B7887" w:rsidRDefault="00056271">
      <w:pPr>
        <w:rPr>
          <w:noProof/>
          <w:snapToGrid w:val="0"/>
          <w:sz w:val="22"/>
          <w:szCs w:val="22"/>
        </w:rPr>
      </w:pPr>
      <w:r w:rsidRPr="002B7887">
        <w:rPr>
          <w:snapToGrid w:val="0"/>
          <w:sz w:val="22"/>
          <w:szCs w:val="22"/>
          <w:lang w:val="et-EE"/>
        </w:rPr>
        <w:t>Avatud:</w:t>
      </w:r>
    </w:p>
    <w:p w14:paraId="1A4129C2" w14:textId="77777777" w:rsidR="00056271" w:rsidRPr="002B7887" w:rsidRDefault="00056271">
      <w:pPr>
        <w:rPr>
          <w:noProof/>
          <w:snapToGrid w:val="0"/>
          <w:sz w:val="22"/>
          <w:szCs w:val="22"/>
        </w:rPr>
      </w:pPr>
    </w:p>
    <w:p w14:paraId="50EBA5DB" w14:textId="77777777" w:rsidR="00056271" w:rsidRPr="002B7887" w:rsidRDefault="00056271">
      <w:pPr>
        <w:rPr>
          <w:noProof/>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56271" w:rsidRPr="002B7887" w14:paraId="616BC9E3" w14:textId="77777777">
        <w:tc>
          <w:tcPr>
            <w:tcW w:w="9287" w:type="dxa"/>
            <w:tcBorders>
              <w:top w:val="single" w:sz="4" w:space="0" w:color="auto"/>
              <w:left w:val="single" w:sz="4" w:space="0" w:color="auto"/>
              <w:bottom w:val="single" w:sz="4" w:space="0" w:color="auto"/>
              <w:right w:val="single" w:sz="4" w:space="0" w:color="auto"/>
            </w:tcBorders>
          </w:tcPr>
          <w:p w14:paraId="7B46AD1A" w14:textId="77777777" w:rsidR="00056271" w:rsidRPr="002B7887" w:rsidRDefault="00056271">
            <w:pPr>
              <w:tabs>
                <w:tab w:val="left" w:pos="142"/>
              </w:tabs>
              <w:ind w:left="567" w:hanging="567"/>
              <w:rPr>
                <w:noProof/>
                <w:snapToGrid w:val="0"/>
                <w:sz w:val="22"/>
                <w:szCs w:val="22"/>
              </w:rPr>
            </w:pPr>
            <w:r w:rsidRPr="002B7887">
              <w:rPr>
                <w:b/>
                <w:noProof/>
                <w:snapToGrid w:val="0"/>
                <w:sz w:val="22"/>
                <w:szCs w:val="22"/>
              </w:rPr>
              <w:t>9.</w:t>
            </w:r>
            <w:r w:rsidRPr="002B7887">
              <w:rPr>
                <w:b/>
                <w:noProof/>
                <w:snapToGrid w:val="0"/>
                <w:sz w:val="22"/>
                <w:szCs w:val="22"/>
              </w:rPr>
              <w:tab/>
            </w:r>
            <w:r w:rsidRPr="002B7887">
              <w:rPr>
                <w:b/>
                <w:snapToGrid w:val="0"/>
                <w:sz w:val="22"/>
                <w:szCs w:val="22"/>
                <w:lang w:val="et-EE"/>
              </w:rPr>
              <w:t>SÄILITAMISE ERITINGIMUSED</w:t>
            </w:r>
          </w:p>
        </w:tc>
      </w:tr>
    </w:tbl>
    <w:p w14:paraId="7F2CE4A6" w14:textId="77777777" w:rsidR="00056271" w:rsidRPr="002B7887" w:rsidRDefault="00056271">
      <w:pPr>
        <w:rPr>
          <w:noProof/>
          <w:snapToGrid w:val="0"/>
          <w:sz w:val="22"/>
          <w:szCs w:val="22"/>
        </w:rPr>
      </w:pPr>
    </w:p>
    <w:p w14:paraId="784CB6AD" w14:textId="5A67F0A6" w:rsidR="00056271" w:rsidRPr="002B7887" w:rsidRDefault="00056271">
      <w:pPr>
        <w:rPr>
          <w:noProof/>
          <w:snapToGrid w:val="0"/>
          <w:sz w:val="22"/>
          <w:szCs w:val="22"/>
        </w:rPr>
      </w:pPr>
      <w:r w:rsidRPr="002B7887">
        <w:rPr>
          <w:snapToGrid w:val="0"/>
          <w:sz w:val="22"/>
          <w:szCs w:val="22"/>
          <w:lang w:val="et-EE"/>
        </w:rPr>
        <w:t>Hoida külmkapis (2</w:t>
      </w:r>
      <w:r w:rsidR="00A06FA1">
        <w:rPr>
          <w:snapToGrid w:val="0"/>
          <w:sz w:val="22"/>
          <w:szCs w:val="22"/>
          <w:lang w:val="et-EE"/>
        </w:rPr>
        <w:t> </w:t>
      </w:r>
      <w:r w:rsidRPr="002B7887">
        <w:rPr>
          <w:snapToGrid w:val="0"/>
          <w:sz w:val="22"/>
          <w:szCs w:val="22"/>
          <w:lang w:val="et-EE"/>
        </w:rPr>
        <w:t>°C...8</w:t>
      </w:r>
      <w:r w:rsidR="00A06FA1">
        <w:rPr>
          <w:snapToGrid w:val="0"/>
          <w:sz w:val="22"/>
          <w:szCs w:val="22"/>
          <w:lang w:val="et-EE"/>
        </w:rPr>
        <w:t> </w:t>
      </w:r>
      <w:r w:rsidRPr="002B7887">
        <w:rPr>
          <w:snapToGrid w:val="0"/>
          <w:sz w:val="22"/>
          <w:szCs w:val="22"/>
          <w:lang w:val="et-EE"/>
        </w:rPr>
        <w:t xml:space="preserve">°C). </w:t>
      </w:r>
    </w:p>
    <w:p w14:paraId="32090D26" w14:textId="77777777" w:rsidR="00056271" w:rsidRPr="002B7887" w:rsidRDefault="00056271">
      <w:pPr>
        <w:rPr>
          <w:noProof/>
          <w:snapToGrid w:val="0"/>
          <w:sz w:val="22"/>
          <w:szCs w:val="22"/>
        </w:rPr>
      </w:pPr>
    </w:p>
    <w:p w14:paraId="204A3FDA" w14:textId="6087EE57" w:rsidR="00056271" w:rsidRPr="002B7887" w:rsidRDefault="00056271">
      <w:pPr>
        <w:rPr>
          <w:noProof/>
          <w:snapToGrid w:val="0"/>
          <w:sz w:val="22"/>
          <w:szCs w:val="22"/>
        </w:rPr>
      </w:pPr>
      <w:r w:rsidRPr="002B7887">
        <w:rPr>
          <w:snapToGrid w:val="0"/>
          <w:sz w:val="22"/>
          <w:szCs w:val="22"/>
          <w:lang w:val="et-EE"/>
        </w:rPr>
        <w:t>Pärast tabletipakendi esmast avamist</w:t>
      </w:r>
      <w:r w:rsidRPr="002B7887">
        <w:rPr>
          <w:noProof/>
          <w:snapToGrid w:val="0"/>
          <w:sz w:val="22"/>
          <w:szCs w:val="22"/>
        </w:rPr>
        <w:t xml:space="preserve"> </w:t>
      </w:r>
      <w:r w:rsidR="00A06FA1" w:rsidRPr="00A06FA1">
        <w:rPr>
          <w:snapToGrid w:val="0"/>
          <w:sz w:val="22"/>
          <w:szCs w:val="22"/>
          <w:lang w:val="et-EE"/>
        </w:rPr>
        <w:t>mitte hoida külmkapis, hoida temperatuuril kuni</w:t>
      </w:r>
      <w:r w:rsidR="00A06FA1">
        <w:rPr>
          <w:snapToGrid w:val="0"/>
          <w:sz w:val="22"/>
          <w:szCs w:val="22"/>
          <w:lang w:val="et-EE"/>
        </w:rPr>
        <w:t xml:space="preserve"> </w:t>
      </w:r>
      <w:r w:rsidRPr="002B7887">
        <w:rPr>
          <w:snapToGrid w:val="0"/>
          <w:sz w:val="22"/>
          <w:szCs w:val="22"/>
          <w:lang w:val="et-EE"/>
        </w:rPr>
        <w:t>30 </w:t>
      </w:r>
      <w:r w:rsidRPr="002B7887">
        <w:rPr>
          <w:snapToGrid w:val="0"/>
          <w:sz w:val="22"/>
          <w:szCs w:val="22"/>
          <w:lang w:val="et-EE"/>
        </w:rPr>
        <w:sym w:font="Symbol" w:char="F0B0"/>
      </w:r>
      <w:r w:rsidRPr="002B7887">
        <w:rPr>
          <w:snapToGrid w:val="0"/>
          <w:sz w:val="22"/>
          <w:szCs w:val="22"/>
          <w:lang w:val="et-EE"/>
        </w:rPr>
        <w:t>C.</w:t>
      </w:r>
    </w:p>
    <w:p w14:paraId="5B8047E4" w14:textId="026ADECE" w:rsidR="00056271" w:rsidRPr="002B7887" w:rsidRDefault="00A06FA1">
      <w:pPr>
        <w:rPr>
          <w:snapToGrid w:val="0"/>
          <w:sz w:val="22"/>
          <w:szCs w:val="22"/>
          <w:lang w:val="et-EE"/>
        </w:rPr>
      </w:pPr>
      <w:r w:rsidRPr="00A06FA1">
        <w:rPr>
          <w:snapToGrid w:val="0"/>
          <w:sz w:val="22"/>
          <w:szCs w:val="22"/>
          <w:lang w:val="et-EE"/>
        </w:rPr>
        <w:t>Hoida pakend tihedalt suletuna, niiskuse eest</w:t>
      </w:r>
      <w:r w:rsidR="00D825CF">
        <w:rPr>
          <w:snapToGrid w:val="0"/>
          <w:sz w:val="22"/>
          <w:szCs w:val="22"/>
          <w:lang w:val="et-EE"/>
        </w:rPr>
        <w:t xml:space="preserve"> kaitstult</w:t>
      </w:r>
      <w:r w:rsidR="00056271" w:rsidRPr="002B7887">
        <w:rPr>
          <w:snapToGrid w:val="0"/>
          <w:sz w:val="22"/>
          <w:szCs w:val="22"/>
          <w:lang w:val="et-EE"/>
        </w:rPr>
        <w:t>.</w:t>
      </w:r>
    </w:p>
    <w:p w14:paraId="6352CA6C" w14:textId="77777777" w:rsidR="00C644CB" w:rsidRPr="002B7887" w:rsidRDefault="00C644CB">
      <w:pPr>
        <w:rPr>
          <w:snapToGrid w:val="0"/>
          <w:sz w:val="22"/>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56271" w:rsidRPr="00742263" w14:paraId="157EE4CB" w14:textId="77777777">
        <w:tc>
          <w:tcPr>
            <w:tcW w:w="9287" w:type="dxa"/>
            <w:tcBorders>
              <w:top w:val="single" w:sz="4" w:space="0" w:color="auto"/>
              <w:left w:val="single" w:sz="4" w:space="0" w:color="auto"/>
              <w:bottom w:val="single" w:sz="4" w:space="0" w:color="auto"/>
              <w:right w:val="single" w:sz="4" w:space="0" w:color="auto"/>
            </w:tcBorders>
          </w:tcPr>
          <w:p w14:paraId="7A2C6DD8" w14:textId="58F241AD" w:rsidR="00056271" w:rsidRPr="002B7887" w:rsidRDefault="00056271">
            <w:pPr>
              <w:tabs>
                <w:tab w:val="left" w:pos="142"/>
              </w:tabs>
              <w:ind w:left="567" w:hanging="567"/>
              <w:rPr>
                <w:b/>
                <w:noProof/>
                <w:snapToGrid w:val="0"/>
                <w:sz w:val="22"/>
                <w:szCs w:val="22"/>
                <w:lang w:val="et-EE"/>
              </w:rPr>
            </w:pPr>
            <w:r w:rsidRPr="002B7887">
              <w:rPr>
                <w:b/>
                <w:noProof/>
                <w:snapToGrid w:val="0"/>
                <w:sz w:val="22"/>
                <w:szCs w:val="22"/>
                <w:lang w:val="et-EE"/>
              </w:rPr>
              <w:t>10.</w:t>
            </w:r>
            <w:r w:rsidRPr="002B7887">
              <w:rPr>
                <w:b/>
                <w:noProof/>
                <w:snapToGrid w:val="0"/>
                <w:sz w:val="22"/>
                <w:szCs w:val="22"/>
                <w:lang w:val="et-EE"/>
              </w:rPr>
              <w:tab/>
            </w:r>
            <w:r w:rsidRPr="002B7887">
              <w:rPr>
                <w:b/>
                <w:snapToGrid w:val="0"/>
                <w:sz w:val="22"/>
                <w:szCs w:val="22"/>
                <w:lang w:val="et-EE"/>
              </w:rPr>
              <w:t xml:space="preserve">ERINÕUDED KASUTAMATA JÄÄNUD </w:t>
            </w:r>
            <w:r w:rsidR="000012E8" w:rsidRPr="000012E8">
              <w:rPr>
                <w:b/>
                <w:snapToGrid w:val="0"/>
                <w:sz w:val="22"/>
                <w:szCs w:val="22"/>
                <w:lang w:val="et-EE"/>
              </w:rPr>
              <w:t>RAVIMPREPARAADI VÕI SELLEST</w:t>
            </w:r>
            <w:r w:rsidR="000012E8" w:rsidRPr="000012E8">
              <w:rPr>
                <w:b/>
                <w:snapToGrid w:val="0"/>
                <w:sz w:val="22"/>
                <w:szCs w:val="22"/>
                <w:lang w:val="et-EE"/>
              </w:rPr>
              <w:cr/>
              <w:t>TEKKINUD JÄÄTMEMATERJALI HÄVITAMISEKS, VASTAVALT VAJADUSELE</w:t>
            </w:r>
          </w:p>
        </w:tc>
      </w:tr>
    </w:tbl>
    <w:p w14:paraId="401BF3D2" w14:textId="77777777" w:rsidR="00056271" w:rsidRPr="002B7887" w:rsidRDefault="00056271">
      <w:pPr>
        <w:rPr>
          <w:noProof/>
          <w:snapToGrid w:val="0"/>
          <w:sz w:val="22"/>
          <w:szCs w:val="22"/>
          <w:lang w:val="et-EE"/>
        </w:rPr>
      </w:pPr>
    </w:p>
    <w:p w14:paraId="0B65A259" w14:textId="77777777" w:rsidR="00056271" w:rsidRPr="002B7887" w:rsidRDefault="00056271">
      <w:pPr>
        <w:rPr>
          <w:noProof/>
          <w:snapToGrid w:val="0"/>
          <w:sz w:val="22"/>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56271" w:rsidRPr="00742263" w14:paraId="2B1B0556" w14:textId="77777777">
        <w:tc>
          <w:tcPr>
            <w:tcW w:w="9287" w:type="dxa"/>
            <w:tcBorders>
              <w:top w:val="single" w:sz="4" w:space="0" w:color="auto"/>
              <w:left w:val="single" w:sz="4" w:space="0" w:color="auto"/>
              <w:bottom w:val="single" w:sz="4" w:space="0" w:color="auto"/>
              <w:right w:val="single" w:sz="4" w:space="0" w:color="auto"/>
            </w:tcBorders>
          </w:tcPr>
          <w:p w14:paraId="5511E8C1" w14:textId="77777777" w:rsidR="00056271" w:rsidRPr="00F71D1D" w:rsidRDefault="00056271">
            <w:pPr>
              <w:tabs>
                <w:tab w:val="left" w:pos="142"/>
              </w:tabs>
              <w:ind w:left="567" w:hanging="567"/>
              <w:rPr>
                <w:b/>
                <w:noProof/>
                <w:snapToGrid w:val="0"/>
                <w:sz w:val="22"/>
                <w:szCs w:val="22"/>
                <w:lang w:val="et-EE"/>
              </w:rPr>
            </w:pPr>
            <w:r w:rsidRPr="00F71D1D">
              <w:rPr>
                <w:b/>
                <w:noProof/>
                <w:snapToGrid w:val="0"/>
                <w:sz w:val="22"/>
                <w:szCs w:val="22"/>
                <w:lang w:val="et-EE"/>
              </w:rPr>
              <w:lastRenderedPageBreak/>
              <w:t>11.</w:t>
            </w:r>
            <w:r w:rsidRPr="00F71D1D">
              <w:rPr>
                <w:b/>
                <w:noProof/>
                <w:snapToGrid w:val="0"/>
                <w:sz w:val="22"/>
                <w:szCs w:val="22"/>
                <w:lang w:val="et-EE"/>
              </w:rPr>
              <w:tab/>
            </w:r>
            <w:r w:rsidRPr="002B7887">
              <w:rPr>
                <w:b/>
                <w:snapToGrid w:val="0"/>
                <w:sz w:val="22"/>
                <w:szCs w:val="22"/>
                <w:lang w:val="et-EE"/>
              </w:rPr>
              <w:t>MÜÜGILOA</w:t>
            </w:r>
            <w:r w:rsidR="000012E8">
              <w:rPr>
                <w:b/>
                <w:snapToGrid w:val="0"/>
                <w:sz w:val="22"/>
                <w:szCs w:val="22"/>
                <w:lang w:val="et-EE"/>
              </w:rPr>
              <w:t xml:space="preserve"> </w:t>
            </w:r>
            <w:r w:rsidRPr="002B7887">
              <w:rPr>
                <w:b/>
                <w:snapToGrid w:val="0"/>
                <w:sz w:val="22"/>
                <w:szCs w:val="22"/>
                <w:lang w:val="et-EE"/>
              </w:rPr>
              <w:t>HOIDJA NIMI JA AADRESS</w:t>
            </w:r>
          </w:p>
        </w:tc>
      </w:tr>
    </w:tbl>
    <w:p w14:paraId="46A88A2F" w14:textId="77777777" w:rsidR="00056271" w:rsidRPr="00F71D1D" w:rsidRDefault="00056271">
      <w:pPr>
        <w:rPr>
          <w:noProof/>
          <w:snapToGrid w:val="0"/>
          <w:sz w:val="22"/>
          <w:szCs w:val="22"/>
          <w:lang w:val="et-EE"/>
        </w:rPr>
      </w:pPr>
    </w:p>
    <w:p w14:paraId="4ACA1406" w14:textId="77777777" w:rsidR="00686328" w:rsidRPr="002B7887" w:rsidRDefault="005F46F5" w:rsidP="00686328">
      <w:pPr>
        <w:outlineLvl w:val="0"/>
        <w:rPr>
          <w:sz w:val="22"/>
          <w:szCs w:val="22"/>
          <w:lang w:val="fr-FR"/>
        </w:rPr>
      </w:pPr>
      <w:r w:rsidRPr="002B7887">
        <w:rPr>
          <w:sz w:val="22"/>
          <w:szCs w:val="22"/>
          <w:lang w:val="bg-BG"/>
        </w:rPr>
        <w:t>Recordati Rare Diseases</w:t>
      </w:r>
    </w:p>
    <w:p w14:paraId="2E24530F" w14:textId="77777777" w:rsidR="00F3301A" w:rsidRPr="00B00FB7" w:rsidRDefault="00F3301A" w:rsidP="00F3301A">
      <w:pPr>
        <w:outlineLvl w:val="0"/>
        <w:rPr>
          <w:lang w:val="fr-FR"/>
        </w:rPr>
      </w:pPr>
      <w:r w:rsidRPr="00B00FB7">
        <w:rPr>
          <w:lang w:val="fr-FR"/>
        </w:rPr>
        <w:t>Tour Hekla</w:t>
      </w:r>
    </w:p>
    <w:p w14:paraId="4293246A" w14:textId="77777777" w:rsidR="00F3301A" w:rsidRPr="00B00FB7" w:rsidRDefault="00F3301A" w:rsidP="00F3301A">
      <w:pPr>
        <w:outlineLvl w:val="0"/>
        <w:rPr>
          <w:lang w:val="fr-FR"/>
        </w:rPr>
      </w:pPr>
      <w:r w:rsidRPr="00B00FB7">
        <w:rPr>
          <w:lang w:val="fr-FR"/>
        </w:rPr>
        <w:t>52 avenue du Général de Gaulle</w:t>
      </w:r>
    </w:p>
    <w:p w14:paraId="0D8F01A8" w14:textId="77777777" w:rsidR="00056271" w:rsidRPr="00F71D1D" w:rsidRDefault="00686328">
      <w:pPr>
        <w:rPr>
          <w:noProof/>
          <w:snapToGrid w:val="0"/>
          <w:sz w:val="22"/>
          <w:szCs w:val="22"/>
          <w:lang w:val="fr-CH"/>
        </w:rPr>
      </w:pPr>
      <w:del w:id="20" w:author="Sophia Fatah" w:date="2025-08-04T11:19:00Z">
        <w:r w:rsidRPr="002B7887" w:rsidDel="006C3FC0">
          <w:rPr>
            <w:sz w:val="22"/>
            <w:szCs w:val="22"/>
            <w:lang w:val="bg-BG"/>
          </w:rPr>
          <w:delText>F-</w:delText>
        </w:r>
      </w:del>
      <w:r w:rsidRPr="002B7887">
        <w:rPr>
          <w:sz w:val="22"/>
          <w:szCs w:val="22"/>
          <w:lang w:val="bg-BG"/>
        </w:rPr>
        <w:t>92</w:t>
      </w:r>
      <w:r w:rsidRPr="002B7887">
        <w:rPr>
          <w:sz w:val="22"/>
          <w:szCs w:val="22"/>
          <w:lang w:val="fr-FR"/>
        </w:rPr>
        <w:t>800 Puteaux</w:t>
      </w:r>
      <w:r w:rsidR="00056271" w:rsidRPr="00F71D1D">
        <w:rPr>
          <w:noProof/>
          <w:snapToGrid w:val="0"/>
          <w:sz w:val="22"/>
          <w:szCs w:val="22"/>
          <w:lang w:val="fr-CH"/>
        </w:rPr>
        <w:t xml:space="preserve"> </w:t>
      </w:r>
    </w:p>
    <w:p w14:paraId="423F5350" w14:textId="77777777" w:rsidR="00056271" w:rsidRPr="002B7887" w:rsidRDefault="00056271">
      <w:pPr>
        <w:rPr>
          <w:noProof/>
          <w:snapToGrid w:val="0"/>
          <w:sz w:val="22"/>
          <w:szCs w:val="22"/>
        </w:rPr>
      </w:pPr>
      <w:r w:rsidRPr="002B7887">
        <w:rPr>
          <w:snapToGrid w:val="0"/>
          <w:sz w:val="22"/>
          <w:szCs w:val="22"/>
          <w:lang w:val="et-EE"/>
        </w:rPr>
        <w:t>Prantsusmaa</w:t>
      </w:r>
    </w:p>
    <w:p w14:paraId="126BF045" w14:textId="77777777" w:rsidR="00056271" w:rsidRPr="002B7887" w:rsidRDefault="00056271">
      <w:pPr>
        <w:rPr>
          <w:noProof/>
          <w:snapToGrid w:val="0"/>
          <w:sz w:val="22"/>
          <w:szCs w:val="22"/>
        </w:rPr>
      </w:pPr>
    </w:p>
    <w:p w14:paraId="51ED3020" w14:textId="77777777" w:rsidR="00056271" w:rsidRPr="002B7887" w:rsidRDefault="00056271">
      <w:pPr>
        <w:rPr>
          <w:noProof/>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56271" w:rsidRPr="002B7887" w14:paraId="51C9A435" w14:textId="77777777">
        <w:tc>
          <w:tcPr>
            <w:tcW w:w="9287" w:type="dxa"/>
            <w:tcBorders>
              <w:top w:val="single" w:sz="4" w:space="0" w:color="auto"/>
              <w:left w:val="single" w:sz="4" w:space="0" w:color="auto"/>
              <w:bottom w:val="single" w:sz="4" w:space="0" w:color="auto"/>
              <w:right w:val="single" w:sz="4" w:space="0" w:color="auto"/>
            </w:tcBorders>
          </w:tcPr>
          <w:p w14:paraId="135C2A26" w14:textId="77777777" w:rsidR="00056271" w:rsidRPr="002B7887" w:rsidRDefault="00056271">
            <w:pPr>
              <w:tabs>
                <w:tab w:val="left" w:pos="142"/>
              </w:tabs>
              <w:ind w:left="567" w:hanging="567"/>
              <w:rPr>
                <w:b/>
                <w:noProof/>
                <w:snapToGrid w:val="0"/>
                <w:sz w:val="22"/>
                <w:szCs w:val="22"/>
              </w:rPr>
            </w:pPr>
            <w:r w:rsidRPr="002B7887">
              <w:rPr>
                <w:b/>
                <w:noProof/>
                <w:snapToGrid w:val="0"/>
                <w:sz w:val="22"/>
                <w:szCs w:val="22"/>
              </w:rPr>
              <w:t>12.</w:t>
            </w:r>
            <w:r w:rsidRPr="002B7887">
              <w:rPr>
                <w:b/>
                <w:noProof/>
                <w:snapToGrid w:val="0"/>
                <w:sz w:val="22"/>
                <w:szCs w:val="22"/>
              </w:rPr>
              <w:tab/>
            </w:r>
            <w:r w:rsidRPr="002B7887">
              <w:rPr>
                <w:b/>
                <w:snapToGrid w:val="0"/>
                <w:sz w:val="22"/>
                <w:szCs w:val="22"/>
                <w:lang w:val="et-EE"/>
              </w:rPr>
              <w:t>MÜÜGILOA NUMBER (NUMBRID)</w:t>
            </w:r>
          </w:p>
        </w:tc>
      </w:tr>
    </w:tbl>
    <w:p w14:paraId="3FAD6C21" w14:textId="77777777" w:rsidR="00056271" w:rsidRPr="002B7887" w:rsidRDefault="00056271">
      <w:pPr>
        <w:rPr>
          <w:noProof/>
          <w:snapToGrid w:val="0"/>
          <w:sz w:val="22"/>
          <w:szCs w:val="22"/>
        </w:rPr>
      </w:pPr>
    </w:p>
    <w:p w14:paraId="7B1A16E2" w14:textId="77777777" w:rsidR="00056271" w:rsidRPr="002B7887" w:rsidRDefault="00056271">
      <w:pPr>
        <w:rPr>
          <w:noProof/>
          <w:snapToGrid w:val="0"/>
          <w:sz w:val="22"/>
          <w:szCs w:val="22"/>
        </w:rPr>
      </w:pPr>
      <w:r w:rsidRPr="002B7887">
        <w:rPr>
          <w:noProof/>
          <w:snapToGrid w:val="0"/>
          <w:sz w:val="22"/>
          <w:szCs w:val="22"/>
        </w:rPr>
        <w:t xml:space="preserve">EU/1/02/246/002 </w:t>
      </w:r>
    </w:p>
    <w:p w14:paraId="32ECE7B2" w14:textId="77777777" w:rsidR="00056271" w:rsidRPr="002B7887" w:rsidRDefault="00056271">
      <w:pPr>
        <w:rPr>
          <w:noProof/>
          <w:snapToGrid w:val="0"/>
          <w:sz w:val="22"/>
          <w:szCs w:val="22"/>
        </w:rPr>
      </w:pPr>
    </w:p>
    <w:p w14:paraId="45815A6D" w14:textId="77777777" w:rsidR="00056271" w:rsidRPr="002B7887" w:rsidRDefault="00056271">
      <w:pPr>
        <w:rPr>
          <w:noProof/>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56271" w:rsidRPr="002B7887" w14:paraId="00CA81D7" w14:textId="77777777">
        <w:tc>
          <w:tcPr>
            <w:tcW w:w="9287" w:type="dxa"/>
            <w:tcBorders>
              <w:top w:val="single" w:sz="4" w:space="0" w:color="auto"/>
              <w:left w:val="single" w:sz="4" w:space="0" w:color="auto"/>
              <w:bottom w:val="single" w:sz="4" w:space="0" w:color="auto"/>
              <w:right w:val="single" w:sz="4" w:space="0" w:color="auto"/>
            </w:tcBorders>
          </w:tcPr>
          <w:p w14:paraId="0E76DB5F" w14:textId="77777777" w:rsidR="00056271" w:rsidRPr="002B7887" w:rsidRDefault="00056271">
            <w:pPr>
              <w:tabs>
                <w:tab w:val="left" w:pos="142"/>
              </w:tabs>
              <w:ind w:left="567" w:hanging="567"/>
              <w:rPr>
                <w:b/>
                <w:noProof/>
                <w:snapToGrid w:val="0"/>
                <w:sz w:val="22"/>
                <w:szCs w:val="22"/>
              </w:rPr>
            </w:pPr>
            <w:r w:rsidRPr="002B7887">
              <w:rPr>
                <w:b/>
                <w:noProof/>
                <w:snapToGrid w:val="0"/>
                <w:sz w:val="22"/>
                <w:szCs w:val="22"/>
              </w:rPr>
              <w:t>13.</w:t>
            </w:r>
            <w:r w:rsidRPr="002B7887">
              <w:rPr>
                <w:b/>
                <w:noProof/>
                <w:snapToGrid w:val="0"/>
                <w:sz w:val="22"/>
                <w:szCs w:val="22"/>
              </w:rPr>
              <w:tab/>
            </w:r>
            <w:r w:rsidRPr="002B7887">
              <w:rPr>
                <w:b/>
                <w:snapToGrid w:val="0"/>
                <w:sz w:val="22"/>
                <w:szCs w:val="22"/>
                <w:lang w:val="et-EE"/>
              </w:rPr>
              <w:t>PARTII NUMBER</w:t>
            </w:r>
          </w:p>
        </w:tc>
      </w:tr>
    </w:tbl>
    <w:p w14:paraId="73E3BCAA" w14:textId="77777777" w:rsidR="00056271" w:rsidRPr="002B7887" w:rsidRDefault="00056271">
      <w:pPr>
        <w:rPr>
          <w:noProof/>
          <w:snapToGrid w:val="0"/>
          <w:sz w:val="22"/>
          <w:szCs w:val="22"/>
        </w:rPr>
      </w:pPr>
    </w:p>
    <w:p w14:paraId="02C9C25E" w14:textId="60CE7692" w:rsidR="00056271" w:rsidRPr="002B7887" w:rsidRDefault="00056271">
      <w:pPr>
        <w:rPr>
          <w:noProof/>
          <w:snapToGrid w:val="0"/>
          <w:sz w:val="22"/>
          <w:szCs w:val="22"/>
        </w:rPr>
      </w:pPr>
      <w:r w:rsidRPr="002B7887">
        <w:rPr>
          <w:snapToGrid w:val="0"/>
          <w:sz w:val="22"/>
          <w:szCs w:val="22"/>
          <w:lang w:val="et-EE"/>
        </w:rPr>
        <w:t>Partii nr:</w:t>
      </w:r>
    </w:p>
    <w:p w14:paraId="113251DD" w14:textId="77777777" w:rsidR="00056271" w:rsidRPr="002B7887" w:rsidRDefault="00056271">
      <w:pPr>
        <w:rPr>
          <w:noProof/>
          <w:snapToGrid w:val="0"/>
          <w:sz w:val="22"/>
          <w:szCs w:val="22"/>
        </w:rPr>
      </w:pPr>
    </w:p>
    <w:p w14:paraId="527B4A3A" w14:textId="77777777" w:rsidR="00056271" w:rsidRPr="002B7887" w:rsidRDefault="00056271">
      <w:pPr>
        <w:rPr>
          <w:noProof/>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56271" w:rsidRPr="002B7887" w14:paraId="23F38C8D" w14:textId="77777777">
        <w:tc>
          <w:tcPr>
            <w:tcW w:w="9287" w:type="dxa"/>
            <w:tcBorders>
              <w:top w:val="single" w:sz="4" w:space="0" w:color="auto"/>
              <w:left w:val="single" w:sz="4" w:space="0" w:color="auto"/>
              <w:bottom w:val="single" w:sz="4" w:space="0" w:color="auto"/>
              <w:right w:val="single" w:sz="4" w:space="0" w:color="auto"/>
            </w:tcBorders>
          </w:tcPr>
          <w:p w14:paraId="5EDB73BA" w14:textId="77777777" w:rsidR="00056271" w:rsidRPr="002B7887" w:rsidRDefault="00056271">
            <w:pPr>
              <w:tabs>
                <w:tab w:val="left" w:pos="142"/>
              </w:tabs>
              <w:ind w:left="567" w:hanging="567"/>
              <w:rPr>
                <w:b/>
                <w:noProof/>
                <w:snapToGrid w:val="0"/>
                <w:sz w:val="22"/>
                <w:szCs w:val="22"/>
              </w:rPr>
            </w:pPr>
            <w:r w:rsidRPr="002B7887">
              <w:rPr>
                <w:b/>
                <w:noProof/>
                <w:snapToGrid w:val="0"/>
                <w:sz w:val="22"/>
                <w:szCs w:val="22"/>
              </w:rPr>
              <w:t>14.</w:t>
            </w:r>
            <w:r w:rsidRPr="002B7887">
              <w:rPr>
                <w:b/>
                <w:noProof/>
                <w:snapToGrid w:val="0"/>
                <w:sz w:val="22"/>
                <w:szCs w:val="22"/>
              </w:rPr>
              <w:tab/>
            </w:r>
            <w:r w:rsidRPr="002B7887">
              <w:rPr>
                <w:b/>
                <w:snapToGrid w:val="0"/>
                <w:sz w:val="22"/>
                <w:szCs w:val="22"/>
                <w:lang w:val="et-EE"/>
              </w:rPr>
              <w:t>RAVIMI VÄLJASTAMISTINGIMUSED</w:t>
            </w:r>
          </w:p>
        </w:tc>
      </w:tr>
    </w:tbl>
    <w:p w14:paraId="5163B8DD" w14:textId="77777777" w:rsidR="00056271" w:rsidRPr="002B7887" w:rsidRDefault="00056271">
      <w:pPr>
        <w:rPr>
          <w:noProof/>
          <w:snapToGrid w:val="0"/>
          <w:sz w:val="22"/>
          <w:szCs w:val="22"/>
        </w:rPr>
      </w:pPr>
    </w:p>
    <w:p w14:paraId="79B7E699" w14:textId="77777777" w:rsidR="00056271" w:rsidRPr="002B7887" w:rsidRDefault="00056271">
      <w:pPr>
        <w:rPr>
          <w:noProof/>
          <w:snapToGrid w:val="0"/>
          <w:sz w:val="22"/>
          <w:szCs w:val="22"/>
        </w:rPr>
      </w:pPr>
      <w:r w:rsidRPr="002B7887">
        <w:rPr>
          <w:snapToGrid w:val="0"/>
          <w:sz w:val="22"/>
          <w:szCs w:val="22"/>
          <w:lang w:val="et-EE"/>
        </w:rPr>
        <w:t>Retseptiravim.</w:t>
      </w:r>
    </w:p>
    <w:p w14:paraId="1F168680" w14:textId="77777777" w:rsidR="00056271" w:rsidRPr="002B7887" w:rsidRDefault="00056271">
      <w:pPr>
        <w:rPr>
          <w:noProof/>
          <w:snapToGrid w:val="0"/>
          <w:sz w:val="22"/>
          <w:szCs w:val="22"/>
        </w:rPr>
      </w:pPr>
    </w:p>
    <w:p w14:paraId="3E32AD59" w14:textId="77777777" w:rsidR="00056271" w:rsidRPr="002B7887" w:rsidRDefault="00056271">
      <w:pPr>
        <w:rPr>
          <w:noProof/>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56271" w:rsidRPr="002B7887" w14:paraId="292B4F4E" w14:textId="77777777">
        <w:tc>
          <w:tcPr>
            <w:tcW w:w="9287" w:type="dxa"/>
            <w:tcBorders>
              <w:top w:val="single" w:sz="4" w:space="0" w:color="auto"/>
              <w:left w:val="single" w:sz="4" w:space="0" w:color="auto"/>
              <w:bottom w:val="single" w:sz="4" w:space="0" w:color="auto"/>
              <w:right w:val="single" w:sz="4" w:space="0" w:color="auto"/>
            </w:tcBorders>
          </w:tcPr>
          <w:p w14:paraId="393108CC" w14:textId="77777777" w:rsidR="00056271" w:rsidRPr="002B7887" w:rsidRDefault="00056271">
            <w:pPr>
              <w:tabs>
                <w:tab w:val="left" w:pos="142"/>
              </w:tabs>
              <w:ind w:left="567" w:hanging="567"/>
              <w:rPr>
                <w:b/>
                <w:noProof/>
                <w:snapToGrid w:val="0"/>
                <w:sz w:val="22"/>
                <w:szCs w:val="22"/>
              </w:rPr>
            </w:pPr>
            <w:r w:rsidRPr="002B7887">
              <w:rPr>
                <w:b/>
                <w:noProof/>
                <w:snapToGrid w:val="0"/>
                <w:sz w:val="22"/>
                <w:szCs w:val="22"/>
              </w:rPr>
              <w:t>15.</w:t>
            </w:r>
            <w:r w:rsidRPr="002B7887">
              <w:rPr>
                <w:b/>
                <w:noProof/>
                <w:snapToGrid w:val="0"/>
                <w:sz w:val="22"/>
                <w:szCs w:val="22"/>
              </w:rPr>
              <w:tab/>
            </w:r>
            <w:r w:rsidRPr="002B7887">
              <w:rPr>
                <w:b/>
                <w:snapToGrid w:val="0"/>
                <w:sz w:val="22"/>
                <w:szCs w:val="22"/>
                <w:lang w:val="et-EE"/>
              </w:rPr>
              <w:t>KASUTUSJUHEND</w:t>
            </w:r>
          </w:p>
        </w:tc>
      </w:tr>
    </w:tbl>
    <w:p w14:paraId="7D8E2AF7" w14:textId="77777777" w:rsidR="003F76FA" w:rsidRPr="002B7887" w:rsidRDefault="003F76FA">
      <w:pPr>
        <w:rPr>
          <w:b/>
          <w:noProof/>
          <w:snapToGrid w:val="0"/>
          <w:sz w:val="22"/>
          <w:szCs w:val="22"/>
          <w:u w:val="single"/>
        </w:rPr>
      </w:pPr>
    </w:p>
    <w:p w14:paraId="52133872" w14:textId="77777777" w:rsidR="003F76FA" w:rsidRPr="002B7887" w:rsidRDefault="003F76FA">
      <w:pPr>
        <w:rPr>
          <w:b/>
          <w:noProof/>
          <w:snapToGrid w:val="0"/>
          <w:sz w:val="22"/>
          <w:szCs w:val="22"/>
          <w:u w:val="singl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F76FA" w:rsidRPr="002B7887" w14:paraId="50695414" w14:textId="77777777">
        <w:tc>
          <w:tcPr>
            <w:tcW w:w="9287" w:type="dxa"/>
            <w:tcBorders>
              <w:bottom w:val="single" w:sz="4" w:space="0" w:color="auto"/>
            </w:tcBorders>
          </w:tcPr>
          <w:p w14:paraId="46694AD9" w14:textId="6BA79F05" w:rsidR="003F76FA" w:rsidRPr="002B7887" w:rsidRDefault="003F76FA" w:rsidP="00BC330F">
            <w:pPr>
              <w:tabs>
                <w:tab w:val="left" w:pos="142"/>
              </w:tabs>
              <w:ind w:left="567" w:hanging="567"/>
              <w:rPr>
                <w:b/>
                <w:noProof/>
                <w:sz w:val="22"/>
                <w:szCs w:val="22"/>
              </w:rPr>
            </w:pPr>
            <w:r w:rsidRPr="002B7887">
              <w:rPr>
                <w:b/>
                <w:noProof/>
                <w:sz w:val="22"/>
                <w:szCs w:val="22"/>
              </w:rPr>
              <w:t>16.</w:t>
            </w:r>
            <w:r w:rsidRPr="002B7887">
              <w:rPr>
                <w:b/>
                <w:noProof/>
                <w:sz w:val="22"/>
                <w:szCs w:val="22"/>
              </w:rPr>
              <w:tab/>
            </w:r>
            <w:r w:rsidR="000012E8" w:rsidRPr="000012E8">
              <w:rPr>
                <w:b/>
                <w:noProof/>
                <w:sz w:val="22"/>
                <w:szCs w:val="22"/>
              </w:rPr>
              <w:t>TEAVE</w:t>
            </w:r>
            <w:r w:rsidRPr="002B7887">
              <w:rPr>
                <w:b/>
                <w:noProof/>
                <w:sz w:val="22"/>
                <w:szCs w:val="22"/>
              </w:rPr>
              <w:t xml:space="preserve"> BRAILLE’ KIRJAS (PUNKTKIRJAS)</w:t>
            </w:r>
          </w:p>
        </w:tc>
      </w:tr>
    </w:tbl>
    <w:p w14:paraId="73CB56A8" w14:textId="77777777" w:rsidR="003F76FA" w:rsidRPr="002B7887" w:rsidRDefault="003F76FA" w:rsidP="003F76FA">
      <w:pPr>
        <w:rPr>
          <w:b/>
          <w:noProof/>
          <w:snapToGrid w:val="0"/>
          <w:sz w:val="22"/>
          <w:szCs w:val="22"/>
          <w:u w:val="single"/>
        </w:rPr>
      </w:pPr>
    </w:p>
    <w:p w14:paraId="5AC8719A" w14:textId="188C76CF" w:rsidR="00506FA3" w:rsidRPr="002B7887" w:rsidRDefault="003F76FA" w:rsidP="003F76FA">
      <w:pPr>
        <w:rPr>
          <w:noProof/>
          <w:snapToGrid w:val="0"/>
          <w:sz w:val="22"/>
          <w:szCs w:val="22"/>
        </w:rPr>
      </w:pPr>
      <w:r w:rsidRPr="002B7887">
        <w:rPr>
          <w:noProof/>
          <w:snapToGrid w:val="0"/>
          <w:sz w:val="22"/>
          <w:szCs w:val="22"/>
        </w:rPr>
        <w:t>Carbaglu 200</w:t>
      </w:r>
      <w:r w:rsidR="00A7325D">
        <w:rPr>
          <w:noProof/>
          <w:snapToGrid w:val="0"/>
          <w:sz w:val="22"/>
          <w:szCs w:val="22"/>
        </w:rPr>
        <w:t> </w:t>
      </w:r>
      <w:r w:rsidRPr="002B7887">
        <w:rPr>
          <w:noProof/>
          <w:snapToGrid w:val="0"/>
          <w:sz w:val="22"/>
          <w:szCs w:val="22"/>
        </w:rPr>
        <w:t>mg</w:t>
      </w:r>
    </w:p>
    <w:p w14:paraId="56BB037A" w14:textId="77777777" w:rsidR="00506FA3" w:rsidRPr="002B7887" w:rsidRDefault="00506FA3" w:rsidP="003F76FA">
      <w:pPr>
        <w:rPr>
          <w:noProof/>
          <w:snapToGrid w:val="0"/>
          <w:sz w:val="22"/>
          <w:szCs w:val="22"/>
        </w:rPr>
      </w:pPr>
    </w:p>
    <w:p w14:paraId="5F8133B0" w14:textId="77777777" w:rsidR="00506FA3" w:rsidRPr="002B7887" w:rsidRDefault="00506FA3" w:rsidP="00506FA3">
      <w:pPr>
        <w:rPr>
          <w:noProof/>
          <w:snapToGrid w:val="0"/>
          <w:sz w:val="22"/>
          <w:szCs w:val="22"/>
        </w:rPr>
      </w:pPr>
    </w:p>
    <w:p w14:paraId="7AA8D501" w14:textId="77777777" w:rsidR="00506FA3" w:rsidRPr="002B7887" w:rsidRDefault="00506FA3" w:rsidP="00506FA3">
      <w:pPr>
        <w:pBdr>
          <w:top w:val="single" w:sz="4" w:space="1" w:color="auto"/>
          <w:left w:val="single" w:sz="4" w:space="4" w:color="auto"/>
          <w:bottom w:val="single" w:sz="4" w:space="1" w:color="auto"/>
          <w:right w:val="single" w:sz="4" w:space="4" w:color="auto"/>
        </w:pBdr>
        <w:rPr>
          <w:b/>
          <w:noProof/>
          <w:snapToGrid w:val="0"/>
          <w:sz w:val="22"/>
          <w:szCs w:val="22"/>
        </w:rPr>
      </w:pPr>
      <w:r w:rsidRPr="002B7887">
        <w:rPr>
          <w:b/>
          <w:noProof/>
          <w:snapToGrid w:val="0"/>
          <w:sz w:val="22"/>
          <w:szCs w:val="22"/>
        </w:rPr>
        <w:t>17.</w:t>
      </w:r>
      <w:r w:rsidRPr="002B7887">
        <w:rPr>
          <w:b/>
          <w:noProof/>
          <w:snapToGrid w:val="0"/>
          <w:sz w:val="22"/>
          <w:szCs w:val="22"/>
        </w:rPr>
        <w:tab/>
        <w:t>AINULAADNE IDENTIFIKAATOR – 2D-vöötkood</w:t>
      </w:r>
    </w:p>
    <w:p w14:paraId="3A00810C" w14:textId="77777777" w:rsidR="00506FA3" w:rsidRPr="002B7887" w:rsidRDefault="00506FA3" w:rsidP="00506FA3">
      <w:pPr>
        <w:rPr>
          <w:noProof/>
          <w:snapToGrid w:val="0"/>
          <w:sz w:val="22"/>
          <w:szCs w:val="22"/>
        </w:rPr>
      </w:pPr>
    </w:p>
    <w:p w14:paraId="40638299" w14:textId="77777777" w:rsidR="00506FA3" w:rsidRPr="002B7887" w:rsidRDefault="00506FA3" w:rsidP="00506FA3">
      <w:pPr>
        <w:rPr>
          <w:noProof/>
          <w:snapToGrid w:val="0"/>
          <w:sz w:val="22"/>
          <w:szCs w:val="22"/>
        </w:rPr>
      </w:pPr>
      <w:r w:rsidRPr="002B7887">
        <w:rPr>
          <w:noProof/>
          <w:snapToGrid w:val="0"/>
          <w:sz w:val="22"/>
          <w:szCs w:val="22"/>
          <w:highlight w:val="lightGray"/>
        </w:rPr>
        <w:t>Lisatud on 2D-vöötkood, mis sisaldab ainulaadset identifikaatorit.</w:t>
      </w:r>
    </w:p>
    <w:p w14:paraId="44960E3C" w14:textId="77777777" w:rsidR="00506FA3" w:rsidRPr="002B7887" w:rsidRDefault="00506FA3" w:rsidP="00506FA3">
      <w:pPr>
        <w:rPr>
          <w:noProof/>
          <w:snapToGrid w:val="0"/>
          <w:sz w:val="22"/>
          <w:szCs w:val="22"/>
        </w:rPr>
      </w:pPr>
    </w:p>
    <w:p w14:paraId="4BACE7CB" w14:textId="77777777" w:rsidR="00506FA3" w:rsidRPr="002B7887" w:rsidRDefault="00506FA3" w:rsidP="00506FA3">
      <w:pPr>
        <w:rPr>
          <w:noProof/>
          <w:snapToGrid w:val="0"/>
          <w:sz w:val="22"/>
          <w:szCs w:val="22"/>
        </w:rPr>
      </w:pPr>
    </w:p>
    <w:p w14:paraId="434521F9" w14:textId="77777777" w:rsidR="00506FA3" w:rsidRPr="002B7887" w:rsidRDefault="00506FA3" w:rsidP="00506FA3">
      <w:pPr>
        <w:pBdr>
          <w:top w:val="single" w:sz="4" w:space="1" w:color="auto"/>
          <w:left w:val="single" w:sz="4" w:space="4" w:color="auto"/>
          <w:bottom w:val="single" w:sz="4" w:space="1" w:color="auto"/>
          <w:right w:val="single" w:sz="4" w:space="4" w:color="auto"/>
        </w:pBdr>
        <w:rPr>
          <w:b/>
          <w:noProof/>
          <w:snapToGrid w:val="0"/>
          <w:sz w:val="22"/>
          <w:szCs w:val="22"/>
        </w:rPr>
      </w:pPr>
      <w:r w:rsidRPr="002B7887">
        <w:rPr>
          <w:b/>
          <w:noProof/>
          <w:snapToGrid w:val="0"/>
          <w:sz w:val="22"/>
          <w:szCs w:val="22"/>
        </w:rPr>
        <w:t>18.</w:t>
      </w:r>
      <w:r w:rsidRPr="002B7887">
        <w:rPr>
          <w:b/>
          <w:noProof/>
          <w:snapToGrid w:val="0"/>
          <w:sz w:val="22"/>
          <w:szCs w:val="22"/>
        </w:rPr>
        <w:tab/>
        <w:t>AINULAADNE IDENTIFIKAATOR – INIMLOETAVAD ANDMED</w:t>
      </w:r>
    </w:p>
    <w:p w14:paraId="4E353562" w14:textId="77777777" w:rsidR="00506FA3" w:rsidRPr="002B7887" w:rsidRDefault="00506FA3" w:rsidP="00506FA3">
      <w:pPr>
        <w:rPr>
          <w:noProof/>
          <w:snapToGrid w:val="0"/>
          <w:sz w:val="22"/>
          <w:szCs w:val="22"/>
        </w:rPr>
      </w:pPr>
    </w:p>
    <w:p w14:paraId="6A4DC7F7" w14:textId="5FB69D91" w:rsidR="00506FA3" w:rsidRPr="002B7887" w:rsidRDefault="0029370C" w:rsidP="00506FA3">
      <w:pPr>
        <w:rPr>
          <w:noProof/>
          <w:snapToGrid w:val="0"/>
          <w:sz w:val="22"/>
          <w:szCs w:val="22"/>
        </w:rPr>
      </w:pPr>
      <w:r w:rsidRPr="002B7887">
        <w:rPr>
          <w:noProof/>
          <w:snapToGrid w:val="0"/>
          <w:sz w:val="22"/>
          <w:szCs w:val="22"/>
        </w:rPr>
        <w:t>PC</w:t>
      </w:r>
      <w:r w:rsidR="00506FA3" w:rsidRPr="002B7887">
        <w:rPr>
          <w:noProof/>
          <w:snapToGrid w:val="0"/>
          <w:sz w:val="22"/>
          <w:szCs w:val="22"/>
        </w:rPr>
        <w:t xml:space="preserve"> </w:t>
      </w:r>
    </w:p>
    <w:p w14:paraId="44FD46FE" w14:textId="7BC7B09E" w:rsidR="00506FA3" w:rsidRPr="002B7887" w:rsidRDefault="0029370C" w:rsidP="00506FA3">
      <w:pPr>
        <w:rPr>
          <w:noProof/>
          <w:snapToGrid w:val="0"/>
          <w:sz w:val="22"/>
          <w:szCs w:val="22"/>
        </w:rPr>
      </w:pPr>
      <w:r w:rsidRPr="002B7887">
        <w:rPr>
          <w:noProof/>
          <w:snapToGrid w:val="0"/>
          <w:sz w:val="22"/>
          <w:szCs w:val="22"/>
        </w:rPr>
        <w:t>SN</w:t>
      </w:r>
      <w:r w:rsidR="00506FA3" w:rsidRPr="002B7887">
        <w:rPr>
          <w:noProof/>
          <w:snapToGrid w:val="0"/>
          <w:sz w:val="22"/>
          <w:szCs w:val="22"/>
        </w:rPr>
        <w:t xml:space="preserve"> </w:t>
      </w:r>
    </w:p>
    <w:p w14:paraId="43994634" w14:textId="36CFA1A6" w:rsidR="00056271" w:rsidRPr="002B7887" w:rsidRDefault="0029370C" w:rsidP="00506FA3">
      <w:pPr>
        <w:rPr>
          <w:noProof/>
          <w:snapToGrid w:val="0"/>
          <w:sz w:val="22"/>
          <w:szCs w:val="22"/>
        </w:rPr>
      </w:pPr>
      <w:r w:rsidRPr="002B7887">
        <w:rPr>
          <w:noProof/>
          <w:snapToGrid w:val="0"/>
          <w:sz w:val="22"/>
          <w:szCs w:val="22"/>
        </w:rPr>
        <w:t>NN</w:t>
      </w:r>
      <w:r w:rsidR="00506FA3" w:rsidRPr="002B7887">
        <w:rPr>
          <w:noProof/>
          <w:snapToGrid w:val="0"/>
          <w:sz w:val="22"/>
          <w:szCs w:val="22"/>
        </w:rPr>
        <w:t xml:space="preserve"> </w:t>
      </w:r>
      <w:r w:rsidR="00056271" w:rsidRPr="002B7887">
        <w:rPr>
          <w:b/>
          <w:noProof/>
          <w:snapToGrid w:val="0"/>
          <w:sz w:val="22"/>
          <w:szCs w:val="22"/>
          <w:u w:val="single"/>
        </w:rPr>
        <w:br w:type="page"/>
      </w:r>
    </w:p>
    <w:p w14:paraId="6A27211D" w14:textId="77777777" w:rsidR="00056271" w:rsidRPr="002B7887" w:rsidRDefault="00056271">
      <w:pPr>
        <w:jc w:val="center"/>
        <w:rPr>
          <w:noProof/>
          <w:snapToGrid w:val="0"/>
          <w:sz w:val="22"/>
          <w:szCs w:val="22"/>
        </w:rPr>
      </w:pPr>
    </w:p>
    <w:p w14:paraId="7A2E48C6" w14:textId="77777777" w:rsidR="00056271" w:rsidRPr="002B7887" w:rsidRDefault="00056271">
      <w:pPr>
        <w:jc w:val="center"/>
        <w:rPr>
          <w:noProof/>
          <w:snapToGrid w:val="0"/>
          <w:sz w:val="22"/>
          <w:szCs w:val="22"/>
        </w:rPr>
      </w:pPr>
    </w:p>
    <w:p w14:paraId="5CAABBB4" w14:textId="77777777" w:rsidR="00056271" w:rsidRPr="002B7887" w:rsidRDefault="00056271">
      <w:pPr>
        <w:jc w:val="center"/>
        <w:rPr>
          <w:noProof/>
          <w:snapToGrid w:val="0"/>
          <w:sz w:val="22"/>
          <w:szCs w:val="22"/>
        </w:rPr>
      </w:pPr>
    </w:p>
    <w:p w14:paraId="1CEFD843" w14:textId="77777777" w:rsidR="00056271" w:rsidRPr="002B7887" w:rsidRDefault="00056271">
      <w:pPr>
        <w:jc w:val="center"/>
        <w:rPr>
          <w:noProof/>
          <w:snapToGrid w:val="0"/>
          <w:sz w:val="22"/>
          <w:szCs w:val="22"/>
        </w:rPr>
      </w:pPr>
    </w:p>
    <w:p w14:paraId="38483D16" w14:textId="77777777" w:rsidR="00056271" w:rsidRPr="002B7887" w:rsidRDefault="00056271">
      <w:pPr>
        <w:jc w:val="center"/>
        <w:rPr>
          <w:noProof/>
          <w:snapToGrid w:val="0"/>
          <w:sz w:val="22"/>
          <w:szCs w:val="22"/>
        </w:rPr>
      </w:pPr>
    </w:p>
    <w:p w14:paraId="465C380E" w14:textId="77777777" w:rsidR="00056271" w:rsidRPr="002B7887" w:rsidRDefault="00056271">
      <w:pPr>
        <w:jc w:val="center"/>
        <w:rPr>
          <w:noProof/>
          <w:snapToGrid w:val="0"/>
          <w:sz w:val="22"/>
          <w:szCs w:val="22"/>
        </w:rPr>
      </w:pPr>
    </w:p>
    <w:p w14:paraId="5ADF3A5D" w14:textId="77777777" w:rsidR="00056271" w:rsidRPr="002B7887" w:rsidRDefault="00056271">
      <w:pPr>
        <w:jc w:val="center"/>
        <w:rPr>
          <w:noProof/>
          <w:snapToGrid w:val="0"/>
          <w:sz w:val="22"/>
          <w:szCs w:val="22"/>
        </w:rPr>
      </w:pPr>
    </w:p>
    <w:p w14:paraId="40CEF45A" w14:textId="77777777" w:rsidR="00056271" w:rsidRPr="002B7887" w:rsidRDefault="00056271">
      <w:pPr>
        <w:jc w:val="center"/>
        <w:rPr>
          <w:noProof/>
          <w:snapToGrid w:val="0"/>
          <w:sz w:val="22"/>
          <w:szCs w:val="22"/>
        </w:rPr>
      </w:pPr>
    </w:p>
    <w:p w14:paraId="5E80F01E" w14:textId="77777777" w:rsidR="00056271" w:rsidRPr="002B7887" w:rsidRDefault="00056271">
      <w:pPr>
        <w:jc w:val="center"/>
        <w:rPr>
          <w:noProof/>
          <w:snapToGrid w:val="0"/>
          <w:sz w:val="22"/>
          <w:szCs w:val="22"/>
        </w:rPr>
      </w:pPr>
    </w:p>
    <w:p w14:paraId="13889D6C" w14:textId="77777777" w:rsidR="00056271" w:rsidRPr="002B7887" w:rsidRDefault="00056271">
      <w:pPr>
        <w:jc w:val="center"/>
        <w:rPr>
          <w:noProof/>
          <w:snapToGrid w:val="0"/>
          <w:sz w:val="22"/>
          <w:szCs w:val="22"/>
        </w:rPr>
      </w:pPr>
    </w:p>
    <w:p w14:paraId="7B0BE8A3" w14:textId="77777777" w:rsidR="00056271" w:rsidRPr="002B7887" w:rsidRDefault="00056271">
      <w:pPr>
        <w:jc w:val="center"/>
        <w:rPr>
          <w:noProof/>
          <w:snapToGrid w:val="0"/>
          <w:sz w:val="22"/>
          <w:szCs w:val="22"/>
        </w:rPr>
      </w:pPr>
    </w:p>
    <w:p w14:paraId="12E89C18" w14:textId="77777777" w:rsidR="00056271" w:rsidRPr="002B7887" w:rsidRDefault="00056271">
      <w:pPr>
        <w:jc w:val="center"/>
        <w:rPr>
          <w:noProof/>
          <w:snapToGrid w:val="0"/>
          <w:sz w:val="22"/>
          <w:szCs w:val="22"/>
        </w:rPr>
      </w:pPr>
    </w:p>
    <w:p w14:paraId="00B90756" w14:textId="77777777" w:rsidR="00056271" w:rsidRPr="002B7887" w:rsidRDefault="00056271">
      <w:pPr>
        <w:jc w:val="center"/>
        <w:rPr>
          <w:noProof/>
          <w:snapToGrid w:val="0"/>
          <w:sz w:val="22"/>
          <w:szCs w:val="22"/>
        </w:rPr>
      </w:pPr>
    </w:p>
    <w:p w14:paraId="555B0DB6" w14:textId="77777777" w:rsidR="00056271" w:rsidRPr="002B7887" w:rsidRDefault="00056271">
      <w:pPr>
        <w:jc w:val="center"/>
        <w:rPr>
          <w:noProof/>
          <w:snapToGrid w:val="0"/>
          <w:sz w:val="22"/>
          <w:szCs w:val="22"/>
        </w:rPr>
      </w:pPr>
    </w:p>
    <w:p w14:paraId="2129E40D" w14:textId="77777777" w:rsidR="00056271" w:rsidRPr="002B7887" w:rsidRDefault="00056271">
      <w:pPr>
        <w:jc w:val="center"/>
        <w:rPr>
          <w:noProof/>
          <w:snapToGrid w:val="0"/>
          <w:sz w:val="22"/>
          <w:szCs w:val="22"/>
        </w:rPr>
      </w:pPr>
    </w:p>
    <w:p w14:paraId="5F1E78FF" w14:textId="77777777" w:rsidR="00056271" w:rsidRPr="002B7887" w:rsidRDefault="00056271">
      <w:pPr>
        <w:jc w:val="center"/>
        <w:rPr>
          <w:noProof/>
          <w:snapToGrid w:val="0"/>
          <w:sz w:val="22"/>
          <w:szCs w:val="22"/>
        </w:rPr>
      </w:pPr>
    </w:p>
    <w:p w14:paraId="2F14CA45" w14:textId="77777777" w:rsidR="00056271" w:rsidRPr="002B7887" w:rsidRDefault="00056271">
      <w:pPr>
        <w:jc w:val="center"/>
        <w:rPr>
          <w:noProof/>
          <w:snapToGrid w:val="0"/>
          <w:sz w:val="22"/>
          <w:szCs w:val="22"/>
        </w:rPr>
      </w:pPr>
    </w:p>
    <w:p w14:paraId="4BA087AA" w14:textId="77777777" w:rsidR="00056271" w:rsidRPr="002B7887" w:rsidRDefault="00056271">
      <w:pPr>
        <w:jc w:val="center"/>
        <w:rPr>
          <w:noProof/>
          <w:snapToGrid w:val="0"/>
          <w:sz w:val="22"/>
          <w:szCs w:val="22"/>
        </w:rPr>
      </w:pPr>
    </w:p>
    <w:p w14:paraId="6881735A" w14:textId="77777777" w:rsidR="00056271" w:rsidRPr="002B7887" w:rsidRDefault="00056271">
      <w:pPr>
        <w:jc w:val="center"/>
        <w:rPr>
          <w:noProof/>
          <w:snapToGrid w:val="0"/>
          <w:sz w:val="22"/>
          <w:szCs w:val="22"/>
        </w:rPr>
      </w:pPr>
    </w:p>
    <w:p w14:paraId="4933216E" w14:textId="77777777" w:rsidR="00056271" w:rsidRPr="002B7887" w:rsidRDefault="00056271">
      <w:pPr>
        <w:jc w:val="center"/>
        <w:rPr>
          <w:noProof/>
          <w:snapToGrid w:val="0"/>
          <w:sz w:val="22"/>
          <w:szCs w:val="22"/>
        </w:rPr>
      </w:pPr>
    </w:p>
    <w:p w14:paraId="49965BB7" w14:textId="77777777" w:rsidR="00056271" w:rsidRPr="002B7887" w:rsidRDefault="00056271">
      <w:pPr>
        <w:jc w:val="center"/>
        <w:rPr>
          <w:noProof/>
          <w:snapToGrid w:val="0"/>
          <w:sz w:val="22"/>
          <w:szCs w:val="22"/>
        </w:rPr>
      </w:pPr>
    </w:p>
    <w:p w14:paraId="284964C2" w14:textId="77777777" w:rsidR="00056271" w:rsidRPr="002B7887" w:rsidRDefault="00056271">
      <w:pPr>
        <w:jc w:val="center"/>
        <w:rPr>
          <w:noProof/>
          <w:snapToGrid w:val="0"/>
          <w:sz w:val="22"/>
          <w:szCs w:val="22"/>
        </w:rPr>
      </w:pPr>
    </w:p>
    <w:p w14:paraId="22AB21D2" w14:textId="77777777" w:rsidR="00056271" w:rsidRPr="002B7887" w:rsidRDefault="00056271">
      <w:pPr>
        <w:jc w:val="center"/>
        <w:rPr>
          <w:noProof/>
          <w:snapToGrid w:val="0"/>
          <w:sz w:val="22"/>
          <w:szCs w:val="22"/>
        </w:rPr>
      </w:pPr>
      <w:r w:rsidRPr="002B7887">
        <w:rPr>
          <w:b/>
          <w:snapToGrid w:val="0"/>
          <w:sz w:val="22"/>
          <w:szCs w:val="22"/>
          <w:lang w:val="et-EE"/>
        </w:rPr>
        <w:t>B. PAKENDI INFOLEHT</w:t>
      </w:r>
    </w:p>
    <w:p w14:paraId="1A3D49BC" w14:textId="567927B5" w:rsidR="00056271" w:rsidRPr="002B7887" w:rsidRDefault="00056271">
      <w:pPr>
        <w:jc w:val="center"/>
        <w:rPr>
          <w:b/>
          <w:snapToGrid w:val="0"/>
          <w:sz w:val="22"/>
          <w:szCs w:val="22"/>
          <w:lang w:val="et-EE"/>
        </w:rPr>
      </w:pPr>
      <w:r w:rsidRPr="002B7887">
        <w:rPr>
          <w:noProof/>
          <w:snapToGrid w:val="0"/>
          <w:sz w:val="22"/>
          <w:szCs w:val="22"/>
        </w:rPr>
        <w:br w:type="page"/>
      </w:r>
      <w:r w:rsidR="0000403B" w:rsidRPr="002B7887">
        <w:rPr>
          <w:b/>
          <w:snapToGrid w:val="0"/>
          <w:sz w:val="22"/>
          <w:szCs w:val="22"/>
          <w:lang w:val="et-EE"/>
        </w:rPr>
        <w:lastRenderedPageBreak/>
        <w:t>Pakendi infoleht: teave kasutajale</w:t>
      </w:r>
    </w:p>
    <w:p w14:paraId="3C427FF9" w14:textId="77777777" w:rsidR="00EE1856" w:rsidRPr="002B7887" w:rsidRDefault="00EE1856">
      <w:pPr>
        <w:jc w:val="center"/>
        <w:rPr>
          <w:b/>
          <w:snapToGrid w:val="0"/>
          <w:sz w:val="22"/>
          <w:szCs w:val="22"/>
          <w:lang w:val="et-EE"/>
        </w:rPr>
      </w:pPr>
    </w:p>
    <w:p w14:paraId="5E3442A8" w14:textId="59A8F472" w:rsidR="00EE1856" w:rsidRPr="002B7887" w:rsidRDefault="00EE1856">
      <w:pPr>
        <w:jc w:val="center"/>
        <w:rPr>
          <w:b/>
          <w:snapToGrid w:val="0"/>
          <w:sz w:val="22"/>
          <w:szCs w:val="22"/>
          <w:lang w:val="et-EE"/>
        </w:rPr>
      </w:pPr>
      <w:r w:rsidRPr="002B7887">
        <w:rPr>
          <w:b/>
          <w:snapToGrid w:val="0"/>
          <w:sz w:val="22"/>
          <w:szCs w:val="22"/>
          <w:lang w:val="et-EE"/>
        </w:rPr>
        <w:t>Carbaglu 200</w:t>
      </w:r>
      <w:r w:rsidR="00A7325D">
        <w:rPr>
          <w:b/>
          <w:snapToGrid w:val="0"/>
          <w:sz w:val="22"/>
          <w:szCs w:val="22"/>
          <w:lang w:val="et-EE"/>
        </w:rPr>
        <w:t> </w:t>
      </w:r>
      <w:r w:rsidRPr="002B7887">
        <w:rPr>
          <w:b/>
          <w:snapToGrid w:val="0"/>
          <w:sz w:val="22"/>
          <w:szCs w:val="22"/>
          <w:lang w:val="et-EE"/>
        </w:rPr>
        <w:t xml:space="preserve">mg </w:t>
      </w:r>
      <w:r w:rsidR="00965810">
        <w:rPr>
          <w:b/>
          <w:snapToGrid w:val="0"/>
          <w:sz w:val="22"/>
          <w:szCs w:val="22"/>
          <w:lang w:val="et-EE"/>
        </w:rPr>
        <w:t>dispergeeruvad</w:t>
      </w:r>
      <w:r w:rsidRPr="002B7887">
        <w:rPr>
          <w:b/>
          <w:snapToGrid w:val="0"/>
          <w:sz w:val="22"/>
          <w:szCs w:val="22"/>
          <w:lang w:val="et-EE"/>
        </w:rPr>
        <w:t xml:space="preserve"> tabletid</w:t>
      </w:r>
    </w:p>
    <w:p w14:paraId="15EE00A6" w14:textId="41B6AD8E" w:rsidR="00EE1856" w:rsidRPr="002B7887" w:rsidRDefault="008A2CAE">
      <w:pPr>
        <w:jc w:val="center"/>
        <w:rPr>
          <w:bCs/>
          <w:noProof/>
          <w:snapToGrid w:val="0"/>
          <w:sz w:val="22"/>
          <w:szCs w:val="22"/>
        </w:rPr>
      </w:pPr>
      <w:r>
        <w:rPr>
          <w:bCs/>
          <w:snapToGrid w:val="0"/>
          <w:sz w:val="22"/>
          <w:szCs w:val="22"/>
          <w:lang w:val="et-EE"/>
        </w:rPr>
        <w:t>k</w:t>
      </w:r>
      <w:r w:rsidR="00EE1856" w:rsidRPr="00572326">
        <w:rPr>
          <w:bCs/>
          <w:snapToGrid w:val="0"/>
          <w:sz w:val="22"/>
          <w:szCs w:val="22"/>
          <w:lang w:val="et-EE"/>
        </w:rPr>
        <w:t>argluumhape</w:t>
      </w:r>
    </w:p>
    <w:p w14:paraId="669B9D12" w14:textId="77777777" w:rsidR="00056271" w:rsidRPr="002B7887" w:rsidRDefault="00056271">
      <w:pPr>
        <w:rPr>
          <w:noProof/>
          <w:snapToGrid w:val="0"/>
          <w:sz w:val="22"/>
          <w:szCs w:val="22"/>
        </w:rPr>
      </w:pPr>
    </w:p>
    <w:p w14:paraId="7AE5A14A" w14:textId="77777777" w:rsidR="00056271" w:rsidRPr="002B7887" w:rsidRDefault="00056271">
      <w:pPr>
        <w:ind w:right="-2"/>
        <w:jc w:val="both"/>
        <w:rPr>
          <w:noProof/>
          <w:snapToGrid w:val="0"/>
          <w:sz w:val="22"/>
          <w:szCs w:val="22"/>
        </w:rPr>
      </w:pPr>
      <w:r w:rsidRPr="002B7887">
        <w:rPr>
          <w:b/>
          <w:snapToGrid w:val="0"/>
          <w:sz w:val="22"/>
          <w:szCs w:val="22"/>
          <w:lang w:val="et-EE"/>
        </w:rPr>
        <w:t>Enne ravimi kasutamist lugege hoolikalt infolehte</w:t>
      </w:r>
      <w:r w:rsidR="0000403B" w:rsidRPr="002B7887">
        <w:rPr>
          <w:b/>
          <w:snapToGrid w:val="0"/>
          <w:sz w:val="22"/>
          <w:szCs w:val="22"/>
          <w:lang w:val="et-EE"/>
        </w:rPr>
        <w:t>, sest siin on teile vajalikku teavet</w:t>
      </w:r>
      <w:r w:rsidRPr="002B7887">
        <w:rPr>
          <w:b/>
          <w:snapToGrid w:val="0"/>
          <w:sz w:val="22"/>
          <w:szCs w:val="22"/>
          <w:lang w:val="et-EE"/>
        </w:rPr>
        <w:t>.</w:t>
      </w:r>
    </w:p>
    <w:p w14:paraId="56698759" w14:textId="182CF45C" w:rsidR="00056271" w:rsidRPr="002B7887" w:rsidRDefault="00056271">
      <w:pPr>
        <w:numPr>
          <w:ilvl w:val="0"/>
          <w:numId w:val="4"/>
        </w:numPr>
        <w:tabs>
          <w:tab w:val="left" w:pos="567"/>
        </w:tabs>
        <w:spacing w:line="260" w:lineRule="exact"/>
        <w:ind w:left="567" w:right="-2" w:hanging="567"/>
        <w:jc w:val="both"/>
        <w:rPr>
          <w:noProof/>
          <w:snapToGrid w:val="0"/>
          <w:sz w:val="22"/>
          <w:szCs w:val="22"/>
          <w:lang w:val="fr-FR"/>
        </w:rPr>
      </w:pPr>
      <w:r w:rsidRPr="002B7887">
        <w:rPr>
          <w:snapToGrid w:val="0"/>
          <w:sz w:val="22"/>
          <w:szCs w:val="22"/>
          <w:lang w:val="et-EE"/>
        </w:rPr>
        <w:t>Hoidke infoleht alles,</w:t>
      </w:r>
      <w:r w:rsidRPr="002B7887">
        <w:rPr>
          <w:noProof/>
          <w:snapToGrid w:val="0"/>
          <w:sz w:val="22"/>
          <w:szCs w:val="22"/>
          <w:lang w:val="fr-FR"/>
        </w:rPr>
        <w:t xml:space="preserve"> </w:t>
      </w:r>
      <w:r w:rsidRPr="002B7887">
        <w:rPr>
          <w:snapToGrid w:val="0"/>
          <w:sz w:val="22"/>
          <w:szCs w:val="22"/>
          <w:lang w:val="et-EE"/>
        </w:rPr>
        <w:t>et seda vajadusel uuesti lugeda.</w:t>
      </w:r>
    </w:p>
    <w:p w14:paraId="297A37BA" w14:textId="0FA723C0" w:rsidR="00056271" w:rsidRPr="002B7887" w:rsidRDefault="00056271">
      <w:pPr>
        <w:numPr>
          <w:ilvl w:val="0"/>
          <w:numId w:val="4"/>
        </w:numPr>
        <w:tabs>
          <w:tab w:val="left" w:pos="567"/>
        </w:tabs>
        <w:spacing w:line="260" w:lineRule="exact"/>
        <w:ind w:left="567" w:right="-2" w:hanging="567"/>
        <w:jc w:val="both"/>
        <w:rPr>
          <w:noProof/>
          <w:snapToGrid w:val="0"/>
          <w:sz w:val="22"/>
          <w:szCs w:val="22"/>
          <w:lang w:val="fr-FR"/>
        </w:rPr>
      </w:pPr>
      <w:r w:rsidRPr="002B7887">
        <w:rPr>
          <w:snapToGrid w:val="0"/>
          <w:sz w:val="22"/>
          <w:szCs w:val="22"/>
          <w:lang w:val="et-EE"/>
        </w:rPr>
        <w:t xml:space="preserve">Kui teil on lisaküsimusi, </w:t>
      </w:r>
      <w:r w:rsidR="0000403B" w:rsidRPr="002B7887">
        <w:rPr>
          <w:snapToGrid w:val="0"/>
          <w:sz w:val="22"/>
          <w:szCs w:val="22"/>
          <w:lang w:val="et-EE"/>
        </w:rPr>
        <w:t>pidage</w:t>
      </w:r>
      <w:r w:rsidRPr="002B7887">
        <w:rPr>
          <w:snapToGrid w:val="0"/>
          <w:sz w:val="22"/>
          <w:szCs w:val="22"/>
          <w:lang w:val="et-EE"/>
        </w:rPr>
        <w:t xml:space="preserve"> nõu </w:t>
      </w:r>
      <w:r w:rsidR="0000403B" w:rsidRPr="002B7887">
        <w:rPr>
          <w:snapToGrid w:val="0"/>
          <w:sz w:val="22"/>
          <w:szCs w:val="22"/>
          <w:lang w:val="et-EE"/>
        </w:rPr>
        <w:t xml:space="preserve">oma </w:t>
      </w:r>
      <w:r w:rsidRPr="002B7887">
        <w:rPr>
          <w:snapToGrid w:val="0"/>
          <w:sz w:val="22"/>
          <w:szCs w:val="22"/>
          <w:lang w:val="et-EE"/>
        </w:rPr>
        <w:t>arsti või apteekriga.</w:t>
      </w:r>
    </w:p>
    <w:p w14:paraId="50B89E9B" w14:textId="190A77CD" w:rsidR="00056271" w:rsidRPr="00F71D1D" w:rsidRDefault="00056271">
      <w:pPr>
        <w:numPr>
          <w:ilvl w:val="0"/>
          <w:numId w:val="4"/>
        </w:numPr>
        <w:tabs>
          <w:tab w:val="left" w:pos="567"/>
        </w:tabs>
        <w:spacing w:line="260" w:lineRule="exact"/>
        <w:ind w:left="567" w:right="-2" w:hanging="567"/>
        <w:jc w:val="both"/>
        <w:rPr>
          <w:b/>
          <w:noProof/>
          <w:snapToGrid w:val="0"/>
          <w:sz w:val="22"/>
          <w:szCs w:val="22"/>
          <w:lang w:val="de-DE"/>
        </w:rPr>
      </w:pPr>
      <w:r w:rsidRPr="002B7887">
        <w:rPr>
          <w:snapToGrid w:val="0"/>
          <w:sz w:val="22"/>
          <w:szCs w:val="22"/>
          <w:lang w:val="et-EE"/>
        </w:rPr>
        <w:t xml:space="preserve">Ravim on välja kirjutatud </w:t>
      </w:r>
      <w:r w:rsidR="0000403B" w:rsidRPr="002B7887">
        <w:rPr>
          <w:snapToGrid w:val="0"/>
          <w:sz w:val="22"/>
          <w:szCs w:val="22"/>
          <w:lang w:val="et-EE"/>
        </w:rPr>
        <w:t xml:space="preserve">üksnes </w:t>
      </w:r>
      <w:r w:rsidRPr="002B7887">
        <w:rPr>
          <w:snapToGrid w:val="0"/>
          <w:sz w:val="22"/>
          <w:szCs w:val="22"/>
          <w:lang w:val="et-EE"/>
        </w:rPr>
        <w:t>teile</w:t>
      </w:r>
      <w:r w:rsidR="0000403B" w:rsidRPr="002B7887">
        <w:rPr>
          <w:snapToGrid w:val="0"/>
          <w:sz w:val="22"/>
          <w:szCs w:val="22"/>
          <w:lang w:val="et-EE"/>
        </w:rPr>
        <w:t>. Ärge andke seda</w:t>
      </w:r>
      <w:r w:rsidRPr="002B7887">
        <w:rPr>
          <w:snapToGrid w:val="0"/>
          <w:sz w:val="22"/>
          <w:szCs w:val="22"/>
          <w:lang w:val="et-EE"/>
        </w:rPr>
        <w:t xml:space="preserve"> kellelegi teisele.</w:t>
      </w:r>
      <w:r w:rsidRPr="00F71D1D">
        <w:rPr>
          <w:noProof/>
          <w:snapToGrid w:val="0"/>
          <w:sz w:val="22"/>
          <w:szCs w:val="22"/>
          <w:lang w:val="de-DE"/>
        </w:rPr>
        <w:t xml:space="preserve"> </w:t>
      </w:r>
      <w:r w:rsidRPr="002B7887">
        <w:rPr>
          <w:snapToGrid w:val="0"/>
          <w:sz w:val="22"/>
          <w:szCs w:val="22"/>
          <w:lang w:val="et-EE"/>
        </w:rPr>
        <w:t xml:space="preserve">Ravim võib olla neile kahjulik, isegi kui </w:t>
      </w:r>
      <w:r w:rsidR="0000403B" w:rsidRPr="002B7887">
        <w:rPr>
          <w:snapToGrid w:val="0"/>
          <w:sz w:val="22"/>
          <w:szCs w:val="22"/>
          <w:lang w:val="et-EE"/>
        </w:rPr>
        <w:t xml:space="preserve">haigusnähud </w:t>
      </w:r>
      <w:r w:rsidRPr="002B7887">
        <w:rPr>
          <w:snapToGrid w:val="0"/>
          <w:sz w:val="22"/>
          <w:szCs w:val="22"/>
          <w:lang w:val="et-EE"/>
        </w:rPr>
        <w:t>on sarnased.</w:t>
      </w:r>
    </w:p>
    <w:p w14:paraId="55A97773" w14:textId="18C60020" w:rsidR="00EE1856" w:rsidRPr="002B7887" w:rsidRDefault="0000403B" w:rsidP="00EE1856">
      <w:pPr>
        <w:numPr>
          <w:ilvl w:val="0"/>
          <w:numId w:val="8"/>
        </w:numPr>
        <w:ind w:left="567" w:right="-2" w:hanging="567"/>
        <w:rPr>
          <w:b/>
          <w:noProof/>
          <w:sz w:val="22"/>
          <w:szCs w:val="22"/>
        </w:rPr>
      </w:pPr>
      <w:r w:rsidRPr="00F71D1D">
        <w:rPr>
          <w:sz w:val="22"/>
          <w:szCs w:val="22"/>
          <w:lang w:val="de-DE"/>
        </w:rPr>
        <w:t xml:space="preserve">Kui teil tekib ükskõik milline kõrvaltoime, pidage nõu oma arsti või apteekriga. Kõrvaltoime võib olla ka selline, mida selles infolehes ei ole nimetatud. </w:t>
      </w:r>
      <w:r w:rsidRPr="002B7887">
        <w:rPr>
          <w:sz w:val="22"/>
          <w:szCs w:val="22"/>
        </w:rPr>
        <w:t xml:space="preserve">Vt </w:t>
      </w:r>
      <w:proofErr w:type="spellStart"/>
      <w:r w:rsidRPr="002B7887">
        <w:rPr>
          <w:sz w:val="22"/>
          <w:szCs w:val="22"/>
        </w:rPr>
        <w:t>lõik</w:t>
      </w:r>
      <w:proofErr w:type="spellEnd"/>
      <w:r w:rsidRPr="002B7887">
        <w:rPr>
          <w:sz w:val="22"/>
          <w:szCs w:val="22"/>
        </w:rPr>
        <w:t> 4.</w:t>
      </w:r>
    </w:p>
    <w:p w14:paraId="61585A21" w14:textId="77777777" w:rsidR="00056271" w:rsidRPr="002B7887" w:rsidRDefault="00056271">
      <w:pPr>
        <w:numPr>
          <w:ilvl w:val="12"/>
          <w:numId w:val="0"/>
        </w:numPr>
        <w:ind w:right="-2"/>
        <w:rPr>
          <w:noProof/>
          <w:snapToGrid w:val="0"/>
          <w:sz w:val="22"/>
          <w:szCs w:val="22"/>
        </w:rPr>
      </w:pPr>
    </w:p>
    <w:p w14:paraId="15869EA6" w14:textId="77777777" w:rsidR="00056271" w:rsidRPr="002B7887" w:rsidRDefault="00056271">
      <w:pPr>
        <w:numPr>
          <w:ilvl w:val="12"/>
          <w:numId w:val="0"/>
        </w:numPr>
        <w:ind w:right="-2"/>
        <w:rPr>
          <w:noProof/>
          <w:snapToGrid w:val="0"/>
          <w:sz w:val="22"/>
          <w:szCs w:val="22"/>
        </w:rPr>
      </w:pPr>
    </w:p>
    <w:p w14:paraId="6881070A" w14:textId="29B925C2" w:rsidR="0000403B" w:rsidRPr="002B7887" w:rsidRDefault="00056271">
      <w:pPr>
        <w:numPr>
          <w:ilvl w:val="12"/>
          <w:numId w:val="0"/>
        </w:numPr>
        <w:ind w:right="-2"/>
        <w:rPr>
          <w:snapToGrid w:val="0"/>
          <w:sz w:val="22"/>
          <w:szCs w:val="22"/>
          <w:lang w:val="et-EE"/>
        </w:rPr>
      </w:pPr>
      <w:smartTag w:uri="urn:schemas-microsoft-com:office:smarttags" w:element="PersonName">
        <w:r w:rsidRPr="002B7887">
          <w:rPr>
            <w:b/>
            <w:snapToGrid w:val="0"/>
            <w:sz w:val="22"/>
            <w:szCs w:val="22"/>
            <w:u w:val="single"/>
            <w:lang w:val="et-EE"/>
          </w:rPr>
          <w:t>Info</w:t>
        </w:r>
      </w:smartTag>
      <w:r w:rsidRPr="002B7887">
        <w:rPr>
          <w:b/>
          <w:snapToGrid w:val="0"/>
          <w:sz w:val="22"/>
          <w:szCs w:val="22"/>
          <w:u w:val="single"/>
          <w:lang w:val="et-EE"/>
        </w:rPr>
        <w:t>lehe</w:t>
      </w:r>
      <w:r w:rsidR="0000403B" w:rsidRPr="002B7887">
        <w:rPr>
          <w:b/>
          <w:snapToGrid w:val="0"/>
          <w:sz w:val="22"/>
          <w:szCs w:val="22"/>
          <w:u w:val="single"/>
          <w:lang w:val="et-EE"/>
        </w:rPr>
        <w:t xml:space="preserve"> sisukord</w:t>
      </w:r>
    </w:p>
    <w:p w14:paraId="38F80870" w14:textId="77777777" w:rsidR="00056271" w:rsidRPr="002B7887" w:rsidRDefault="00056271">
      <w:pPr>
        <w:numPr>
          <w:ilvl w:val="12"/>
          <w:numId w:val="0"/>
        </w:numPr>
        <w:ind w:right="-2"/>
        <w:rPr>
          <w:noProof/>
          <w:snapToGrid w:val="0"/>
          <w:sz w:val="22"/>
          <w:szCs w:val="22"/>
          <w:lang w:val="es-ES"/>
        </w:rPr>
      </w:pPr>
      <w:r w:rsidRPr="002B7887">
        <w:rPr>
          <w:noProof/>
          <w:snapToGrid w:val="0"/>
          <w:sz w:val="22"/>
          <w:szCs w:val="22"/>
          <w:lang w:val="es-ES"/>
        </w:rPr>
        <w:t xml:space="preserve"> </w:t>
      </w:r>
    </w:p>
    <w:p w14:paraId="1E68898E" w14:textId="77777777" w:rsidR="00056271" w:rsidRPr="002B7887" w:rsidRDefault="00056271">
      <w:pPr>
        <w:ind w:left="567" w:right="-29" w:hanging="567"/>
        <w:rPr>
          <w:noProof/>
          <w:snapToGrid w:val="0"/>
          <w:sz w:val="22"/>
          <w:szCs w:val="22"/>
          <w:lang w:val="es-ES"/>
        </w:rPr>
      </w:pPr>
      <w:r w:rsidRPr="002B7887">
        <w:rPr>
          <w:noProof/>
          <w:snapToGrid w:val="0"/>
          <w:sz w:val="22"/>
          <w:szCs w:val="22"/>
          <w:lang w:val="es-ES"/>
        </w:rPr>
        <w:t>1.</w:t>
      </w:r>
      <w:r w:rsidRPr="002B7887">
        <w:rPr>
          <w:noProof/>
          <w:snapToGrid w:val="0"/>
          <w:sz w:val="22"/>
          <w:szCs w:val="22"/>
          <w:lang w:val="es-ES"/>
        </w:rPr>
        <w:tab/>
      </w:r>
      <w:r w:rsidRPr="002B7887">
        <w:rPr>
          <w:snapToGrid w:val="0"/>
          <w:sz w:val="22"/>
          <w:szCs w:val="22"/>
          <w:lang w:val="et-EE"/>
        </w:rPr>
        <w:t>Mis ravim on Carbaglu ja milleks seda kasutatakse</w:t>
      </w:r>
    </w:p>
    <w:p w14:paraId="2B71D066" w14:textId="3EEA5021" w:rsidR="00056271" w:rsidRPr="002B7887" w:rsidRDefault="00056271">
      <w:pPr>
        <w:ind w:left="567" w:right="-29" w:hanging="567"/>
        <w:rPr>
          <w:noProof/>
          <w:snapToGrid w:val="0"/>
          <w:sz w:val="22"/>
          <w:szCs w:val="22"/>
          <w:lang w:val="es-ES"/>
        </w:rPr>
      </w:pPr>
      <w:r w:rsidRPr="002B7887">
        <w:rPr>
          <w:noProof/>
          <w:snapToGrid w:val="0"/>
          <w:sz w:val="22"/>
          <w:szCs w:val="22"/>
          <w:lang w:val="es-ES"/>
        </w:rPr>
        <w:t>2.</w:t>
      </w:r>
      <w:r w:rsidRPr="002B7887">
        <w:rPr>
          <w:noProof/>
          <w:snapToGrid w:val="0"/>
          <w:sz w:val="22"/>
          <w:szCs w:val="22"/>
          <w:lang w:val="es-ES"/>
        </w:rPr>
        <w:tab/>
      </w:r>
      <w:r w:rsidRPr="002B7887">
        <w:rPr>
          <w:snapToGrid w:val="0"/>
          <w:sz w:val="22"/>
          <w:szCs w:val="22"/>
          <w:lang w:val="et-EE"/>
        </w:rPr>
        <w:t xml:space="preserve">Mida on vaja teada enne Carbaglu </w:t>
      </w:r>
      <w:r w:rsidR="008A2CAE">
        <w:rPr>
          <w:snapToGrid w:val="0"/>
          <w:sz w:val="22"/>
          <w:szCs w:val="22"/>
          <w:lang w:val="et-EE"/>
        </w:rPr>
        <w:t>võt</w:t>
      </w:r>
      <w:r w:rsidR="008A2CAE" w:rsidRPr="002B7887">
        <w:rPr>
          <w:snapToGrid w:val="0"/>
          <w:sz w:val="22"/>
          <w:szCs w:val="22"/>
          <w:lang w:val="et-EE"/>
        </w:rPr>
        <w:t>mist</w:t>
      </w:r>
    </w:p>
    <w:p w14:paraId="48549B4B" w14:textId="3E10D4DC" w:rsidR="00056271" w:rsidRPr="002B7887" w:rsidRDefault="00056271">
      <w:pPr>
        <w:ind w:left="567" w:right="-29" w:hanging="567"/>
        <w:rPr>
          <w:noProof/>
          <w:snapToGrid w:val="0"/>
          <w:sz w:val="22"/>
          <w:szCs w:val="22"/>
          <w:lang w:val="es-ES"/>
        </w:rPr>
      </w:pPr>
      <w:r w:rsidRPr="002B7887">
        <w:rPr>
          <w:noProof/>
          <w:snapToGrid w:val="0"/>
          <w:sz w:val="22"/>
          <w:szCs w:val="22"/>
          <w:lang w:val="es-ES"/>
        </w:rPr>
        <w:t>3.</w:t>
      </w:r>
      <w:r w:rsidRPr="002B7887">
        <w:rPr>
          <w:noProof/>
          <w:snapToGrid w:val="0"/>
          <w:sz w:val="22"/>
          <w:szCs w:val="22"/>
          <w:lang w:val="es-ES"/>
        </w:rPr>
        <w:tab/>
      </w:r>
      <w:r w:rsidRPr="002B7887">
        <w:rPr>
          <w:snapToGrid w:val="0"/>
          <w:sz w:val="22"/>
          <w:szCs w:val="22"/>
          <w:lang w:val="et-EE"/>
        </w:rPr>
        <w:t xml:space="preserve">Kuidas Carbaglu’d </w:t>
      </w:r>
      <w:r w:rsidR="008A2CAE">
        <w:rPr>
          <w:snapToGrid w:val="0"/>
          <w:sz w:val="22"/>
          <w:szCs w:val="22"/>
          <w:lang w:val="et-EE"/>
        </w:rPr>
        <w:t>võtta</w:t>
      </w:r>
      <w:r w:rsidR="008A2CAE" w:rsidRPr="002B7887">
        <w:rPr>
          <w:snapToGrid w:val="0"/>
          <w:sz w:val="22"/>
          <w:szCs w:val="22"/>
          <w:lang w:val="et-EE"/>
        </w:rPr>
        <w:t xml:space="preserve"> </w:t>
      </w:r>
    </w:p>
    <w:p w14:paraId="70D65599" w14:textId="77777777" w:rsidR="00056271" w:rsidRPr="002B7887" w:rsidRDefault="00056271">
      <w:pPr>
        <w:ind w:left="567" w:right="-29" w:hanging="567"/>
        <w:rPr>
          <w:noProof/>
          <w:snapToGrid w:val="0"/>
          <w:sz w:val="22"/>
          <w:szCs w:val="22"/>
          <w:lang w:val="es-ES"/>
        </w:rPr>
      </w:pPr>
      <w:r w:rsidRPr="002B7887">
        <w:rPr>
          <w:noProof/>
          <w:snapToGrid w:val="0"/>
          <w:sz w:val="22"/>
          <w:szCs w:val="22"/>
          <w:lang w:val="es-ES"/>
        </w:rPr>
        <w:t>4.</w:t>
      </w:r>
      <w:r w:rsidRPr="002B7887">
        <w:rPr>
          <w:noProof/>
          <w:snapToGrid w:val="0"/>
          <w:sz w:val="22"/>
          <w:szCs w:val="22"/>
          <w:lang w:val="es-ES"/>
        </w:rPr>
        <w:tab/>
      </w:r>
      <w:r w:rsidRPr="002B7887">
        <w:rPr>
          <w:snapToGrid w:val="0"/>
          <w:sz w:val="22"/>
          <w:szCs w:val="22"/>
          <w:lang w:val="et-EE"/>
        </w:rPr>
        <w:t>Võimalikud kõrvaltoimed</w:t>
      </w:r>
    </w:p>
    <w:p w14:paraId="699EC81D" w14:textId="26C2D1B7" w:rsidR="00056271" w:rsidRPr="002B7887" w:rsidRDefault="00056271">
      <w:pPr>
        <w:ind w:left="567" w:right="-29" w:hanging="567"/>
        <w:rPr>
          <w:noProof/>
          <w:snapToGrid w:val="0"/>
          <w:sz w:val="22"/>
          <w:szCs w:val="22"/>
          <w:lang w:val="es-ES"/>
        </w:rPr>
      </w:pPr>
      <w:r w:rsidRPr="002B7887">
        <w:rPr>
          <w:noProof/>
          <w:snapToGrid w:val="0"/>
          <w:sz w:val="22"/>
          <w:szCs w:val="22"/>
          <w:lang w:val="es-ES"/>
        </w:rPr>
        <w:t>5</w:t>
      </w:r>
      <w:r w:rsidRPr="002B7887">
        <w:rPr>
          <w:noProof/>
          <w:snapToGrid w:val="0"/>
          <w:sz w:val="22"/>
          <w:szCs w:val="22"/>
          <w:lang w:val="es-ES"/>
        </w:rPr>
        <w:tab/>
      </w:r>
      <w:r w:rsidR="00EE1856" w:rsidRPr="002B7887">
        <w:rPr>
          <w:noProof/>
          <w:snapToGrid w:val="0"/>
          <w:sz w:val="22"/>
          <w:szCs w:val="22"/>
          <w:lang w:val="es-ES"/>
        </w:rPr>
        <w:t xml:space="preserve">Kuidas </w:t>
      </w:r>
      <w:r w:rsidRPr="002B7887">
        <w:rPr>
          <w:snapToGrid w:val="0"/>
          <w:sz w:val="22"/>
          <w:szCs w:val="22"/>
          <w:lang w:val="et-EE"/>
        </w:rPr>
        <w:t>Carbaglu</w:t>
      </w:r>
      <w:r w:rsidR="00EC4364">
        <w:rPr>
          <w:snapToGrid w:val="0"/>
          <w:sz w:val="22"/>
          <w:szCs w:val="22"/>
          <w:lang w:val="et-EE"/>
        </w:rPr>
        <w:t>’</w:t>
      </w:r>
      <w:r w:rsidR="00BB4BE0" w:rsidRPr="002B7887">
        <w:rPr>
          <w:snapToGrid w:val="0"/>
          <w:sz w:val="22"/>
          <w:szCs w:val="22"/>
          <w:lang w:val="et-EE"/>
        </w:rPr>
        <w:t>d</w:t>
      </w:r>
      <w:r w:rsidRPr="002B7887">
        <w:rPr>
          <w:snapToGrid w:val="0"/>
          <w:sz w:val="22"/>
          <w:szCs w:val="22"/>
          <w:lang w:val="et-EE"/>
        </w:rPr>
        <w:t xml:space="preserve"> säilita</w:t>
      </w:r>
      <w:r w:rsidR="00EE1856" w:rsidRPr="002B7887">
        <w:rPr>
          <w:snapToGrid w:val="0"/>
          <w:sz w:val="22"/>
          <w:szCs w:val="22"/>
          <w:lang w:val="et-EE"/>
        </w:rPr>
        <w:t>da</w:t>
      </w:r>
    </w:p>
    <w:p w14:paraId="0B6FF25B" w14:textId="1AF4327F" w:rsidR="00056271" w:rsidRPr="002B7887" w:rsidRDefault="00056271">
      <w:pPr>
        <w:ind w:left="567" w:right="-29" w:hanging="567"/>
        <w:rPr>
          <w:noProof/>
          <w:snapToGrid w:val="0"/>
          <w:sz w:val="22"/>
          <w:szCs w:val="22"/>
          <w:lang w:val="es-ES"/>
        </w:rPr>
      </w:pPr>
      <w:r w:rsidRPr="002B7887">
        <w:rPr>
          <w:noProof/>
          <w:snapToGrid w:val="0"/>
          <w:sz w:val="22"/>
          <w:szCs w:val="22"/>
          <w:lang w:val="es-ES"/>
        </w:rPr>
        <w:t>6.</w:t>
      </w:r>
      <w:r w:rsidRPr="002B7887">
        <w:rPr>
          <w:noProof/>
          <w:snapToGrid w:val="0"/>
          <w:sz w:val="22"/>
          <w:szCs w:val="22"/>
          <w:lang w:val="es-ES"/>
        </w:rPr>
        <w:tab/>
      </w:r>
      <w:r w:rsidR="0000403B" w:rsidRPr="002B7887">
        <w:rPr>
          <w:snapToGrid w:val="0"/>
          <w:sz w:val="22"/>
          <w:szCs w:val="22"/>
          <w:lang w:val="et-EE"/>
        </w:rPr>
        <w:t>Pakendi sisu ja muu teave</w:t>
      </w:r>
    </w:p>
    <w:p w14:paraId="60B13D29" w14:textId="77777777" w:rsidR="00056271" w:rsidRPr="002B7887" w:rsidRDefault="00056271">
      <w:pPr>
        <w:numPr>
          <w:ilvl w:val="12"/>
          <w:numId w:val="0"/>
        </w:numPr>
        <w:ind w:right="-2"/>
        <w:rPr>
          <w:noProof/>
          <w:snapToGrid w:val="0"/>
          <w:sz w:val="22"/>
          <w:szCs w:val="22"/>
          <w:lang w:val="es-ES"/>
        </w:rPr>
      </w:pPr>
    </w:p>
    <w:p w14:paraId="0A843F44" w14:textId="77777777" w:rsidR="00056271" w:rsidRPr="002B7887" w:rsidRDefault="00056271">
      <w:pPr>
        <w:numPr>
          <w:ilvl w:val="12"/>
          <w:numId w:val="0"/>
        </w:numPr>
        <w:ind w:right="-2"/>
        <w:rPr>
          <w:noProof/>
          <w:snapToGrid w:val="0"/>
          <w:sz w:val="22"/>
          <w:szCs w:val="22"/>
          <w:lang w:val="es-ES"/>
        </w:rPr>
      </w:pPr>
    </w:p>
    <w:p w14:paraId="0E7BC05D" w14:textId="709BD575" w:rsidR="00056271" w:rsidRPr="002B7887" w:rsidRDefault="00056271">
      <w:pPr>
        <w:numPr>
          <w:ilvl w:val="12"/>
          <w:numId w:val="0"/>
        </w:numPr>
        <w:ind w:left="567" w:right="-2" w:hanging="567"/>
        <w:rPr>
          <w:noProof/>
          <w:snapToGrid w:val="0"/>
          <w:sz w:val="22"/>
          <w:szCs w:val="22"/>
          <w:lang w:val="es-ES"/>
        </w:rPr>
      </w:pPr>
      <w:r w:rsidRPr="002B7887">
        <w:rPr>
          <w:b/>
          <w:noProof/>
          <w:snapToGrid w:val="0"/>
          <w:sz w:val="22"/>
          <w:szCs w:val="22"/>
          <w:lang w:val="es-ES"/>
        </w:rPr>
        <w:t>1.</w:t>
      </w:r>
      <w:r w:rsidRPr="002B7887">
        <w:rPr>
          <w:b/>
          <w:noProof/>
          <w:snapToGrid w:val="0"/>
          <w:sz w:val="22"/>
          <w:szCs w:val="22"/>
          <w:lang w:val="es-ES"/>
        </w:rPr>
        <w:tab/>
      </w:r>
      <w:r w:rsidR="0000403B" w:rsidRPr="002B7887">
        <w:rPr>
          <w:b/>
          <w:snapToGrid w:val="0"/>
          <w:sz w:val="22"/>
          <w:szCs w:val="22"/>
          <w:lang w:val="et-EE"/>
        </w:rPr>
        <w:t>Mis ravim on Carbaglu ja milleks seda kasutatakse</w:t>
      </w:r>
    </w:p>
    <w:p w14:paraId="3C8F6D27" w14:textId="77777777" w:rsidR="00056271" w:rsidRPr="002B7887" w:rsidRDefault="00056271">
      <w:pPr>
        <w:numPr>
          <w:ilvl w:val="12"/>
          <w:numId w:val="0"/>
        </w:numPr>
        <w:ind w:right="-2"/>
        <w:rPr>
          <w:noProof/>
          <w:snapToGrid w:val="0"/>
          <w:sz w:val="22"/>
          <w:szCs w:val="22"/>
          <w:lang w:val="es-ES"/>
        </w:rPr>
      </w:pPr>
    </w:p>
    <w:p w14:paraId="655B41F0" w14:textId="77777777" w:rsidR="00C644CB" w:rsidRPr="002B7887" w:rsidRDefault="00056271" w:rsidP="004117C0">
      <w:pPr>
        <w:rPr>
          <w:noProof/>
          <w:snapToGrid w:val="0"/>
          <w:sz w:val="22"/>
          <w:szCs w:val="22"/>
          <w:lang w:val="es-ES"/>
        </w:rPr>
      </w:pPr>
      <w:r w:rsidRPr="002B7887">
        <w:rPr>
          <w:snapToGrid w:val="0"/>
          <w:sz w:val="22"/>
          <w:szCs w:val="22"/>
          <w:lang w:val="et-EE"/>
        </w:rPr>
        <w:t>Carbaglu</w:t>
      </w:r>
      <w:r w:rsidR="00EE1856" w:rsidRPr="002B7887">
        <w:rPr>
          <w:snapToGrid w:val="0"/>
          <w:sz w:val="22"/>
          <w:szCs w:val="22"/>
          <w:lang w:val="et-EE"/>
        </w:rPr>
        <w:t xml:space="preserve"> võib aidata </w:t>
      </w:r>
      <w:r w:rsidR="00C644CB" w:rsidRPr="002B7887">
        <w:rPr>
          <w:snapToGrid w:val="0"/>
          <w:sz w:val="22"/>
          <w:szCs w:val="22"/>
          <w:lang w:val="et-EE"/>
        </w:rPr>
        <w:t xml:space="preserve">langetada ülemääraselt kõrgeid ammoniaagi plasmatasemeid </w:t>
      </w:r>
      <w:r w:rsidRPr="002B7887">
        <w:rPr>
          <w:snapToGrid w:val="0"/>
          <w:sz w:val="22"/>
          <w:szCs w:val="22"/>
          <w:lang w:val="et-EE"/>
        </w:rPr>
        <w:t>(kõrgenenud vere</w:t>
      </w:r>
      <w:r w:rsidR="00C644CB" w:rsidRPr="002B7887">
        <w:rPr>
          <w:snapToGrid w:val="0"/>
          <w:sz w:val="22"/>
          <w:szCs w:val="22"/>
          <w:lang w:val="et-EE"/>
        </w:rPr>
        <w:t xml:space="preserve"> amooniaagi</w:t>
      </w:r>
      <w:r w:rsidRPr="002B7887">
        <w:rPr>
          <w:snapToGrid w:val="0"/>
          <w:sz w:val="22"/>
          <w:szCs w:val="22"/>
          <w:lang w:val="et-EE"/>
        </w:rPr>
        <w:t>tase).</w:t>
      </w:r>
      <w:r w:rsidRPr="002B7887">
        <w:rPr>
          <w:noProof/>
          <w:snapToGrid w:val="0"/>
          <w:sz w:val="22"/>
          <w:szCs w:val="22"/>
          <w:lang w:val="es-ES"/>
        </w:rPr>
        <w:t xml:space="preserve"> </w:t>
      </w:r>
      <w:r w:rsidR="00C644CB" w:rsidRPr="002B7887">
        <w:rPr>
          <w:noProof/>
          <w:snapToGrid w:val="0"/>
          <w:sz w:val="22"/>
          <w:szCs w:val="22"/>
          <w:lang w:val="es-ES"/>
        </w:rPr>
        <w:t>Ammoniaak on eriti toksiline ajule ja tõsisematel juhtudel võib kaasa tuua teadvuse kaotuse ning koomaseisundi.</w:t>
      </w:r>
    </w:p>
    <w:p w14:paraId="78FD8D0B" w14:textId="77777777" w:rsidR="00C644CB" w:rsidRPr="002B7887" w:rsidRDefault="00C644CB" w:rsidP="004117C0">
      <w:pPr>
        <w:rPr>
          <w:noProof/>
          <w:snapToGrid w:val="0"/>
          <w:sz w:val="22"/>
          <w:szCs w:val="22"/>
          <w:lang w:val="es-ES"/>
        </w:rPr>
      </w:pPr>
      <w:r w:rsidRPr="002B7887">
        <w:rPr>
          <w:noProof/>
          <w:snapToGrid w:val="0"/>
          <w:sz w:val="22"/>
          <w:szCs w:val="22"/>
          <w:lang w:val="es-ES"/>
        </w:rPr>
        <w:t>Hüperammoneemia võib olla tingitud:</w:t>
      </w:r>
    </w:p>
    <w:p w14:paraId="3218DEAD" w14:textId="77777777" w:rsidR="00056271" w:rsidRPr="002B7887" w:rsidRDefault="00C644CB" w:rsidP="00C644CB">
      <w:pPr>
        <w:numPr>
          <w:ilvl w:val="0"/>
          <w:numId w:val="11"/>
        </w:numPr>
        <w:rPr>
          <w:noProof/>
          <w:snapToGrid w:val="0"/>
          <w:sz w:val="22"/>
          <w:szCs w:val="22"/>
          <w:lang w:val="et-EE"/>
        </w:rPr>
      </w:pPr>
      <w:r w:rsidRPr="002B7887">
        <w:rPr>
          <w:snapToGrid w:val="0"/>
          <w:sz w:val="22"/>
          <w:szCs w:val="22"/>
          <w:lang w:val="et-EE"/>
        </w:rPr>
        <w:t>spetsiifilise maksaensüümi N-atsetüülglutamaadi</w:t>
      </w:r>
      <w:r w:rsidR="00FD3A8E" w:rsidRPr="002B7887">
        <w:rPr>
          <w:snapToGrid w:val="0"/>
          <w:sz w:val="22"/>
          <w:szCs w:val="22"/>
          <w:lang w:val="et-EE"/>
        </w:rPr>
        <w:t xml:space="preserve"> sünt</w:t>
      </w:r>
      <w:r w:rsidR="004A578E" w:rsidRPr="002B7887">
        <w:rPr>
          <w:snapToGrid w:val="0"/>
          <w:sz w:val="22"/>
          <w:szCs w:val="22"/>
          <w:lang w:val="et-EE"/>
        </w:rPr>
        <w:t>eesi defitsiidist</w:t>
      </w:r>
      <w:r w:rsidR="00FD3A8E" w:rsidRPr="002B7887">
        <w:rPr>
          <w:snapToGrid w:val="0"/>
          <w:sz w:val="22"/>
          <w:szCs w:val="22"/>
          <w:lang w:val="et-EE"/>
        </w:rPr>
        <w:t xml:space="preserve">. </w:t>
      </w:r>
      <w:r w:rsidR="00056271" w:rsidRPr="002B7887">
        <w:rPr>
          <w:snapToGrid w:val="0"/>
          <w:sz w:val="22"/>
          <w:szCs w:val="22"/>
          <w:lang w:val="et-EE"/>
        </w:rPr>
        <w:t>Selle harvaesineva haiguse patsiendid ei suuda eraldada lämmastiku jääke, mis tekivad p</w:t>
      </w:r>
      <w:r w:rsidR="00FD3A8E" w:rsidRPr="002B7887">
        <w:rPr>
          <w:snapToGrid w:val="0"/>
          <w:sz w:val="22"/>
          <w:szCs w:val="22"/>
          <w:lang w:val="et-EE"/>
        </w:rPr>
        <w:t>ärast</w:t>
      </w:r>
      <w:r w:rsidR="00056271" w:rsidRPr="002B7887">
        <w:rPr>
          <w:snapToGrid w:val="0"/>
          <w:sz w:val="22"/>
          <w:szCs w:val="22"/>
          <w:lang w:val="et-EE"/>
        </w:rPr>
        <w:t xml:space="preserve"> valkude söömist.</w:t>
      </w:r>
    </w:p>
    <w:p w14:paraId="7F235A1A" w14:textId="77777777" w:rsidR="00056271" w:rsidRPr="002B7887" w:rsidRDefault="00056271" w:rsidP="00FD3A8E">
      <w:pPr>
        <w:numPr>
          <w:ilvl w:val="12"/>
          <w:numId w:val="0"/>
        </w:numPr>
        <w:ind w:right="-2" w:firstLine="360"/>
        <w:rPr>
          <w:snapToGrid w:val="0"/>
          <w:sz w:val="22"/>
          <w:szCs w:val="22"/>
          <w:lang w:val="et-EE"/>
        </w:rPr>
      </w:pPr>
      <w:r w:rsidRPr="002B7887">
        <w:rPr>
          <w:snapToGrid w:val="0"/>
          <w:sz w:val="22"/>
          <w:szCs w:val="22"/>
          <w:lang w:val="et-EE"/>
        </w:rPr>
        <w:t>Nendest häiretest patsient ei parane ja seetõttu vajab ravi terve oma elu jooksul.</w:t>
      </w:r>
    </w:p>
    <w:p w14:paraId="0A448DB0" w14:textId="77777777" w:rsidR="00FD3A8E" w:rsidRPr="002B7887" w:rsidRDefault="00FD3A8E" w:rsidP="00FD3A8E">
      <w:pPr>
        <w:numPr>
          <w:ilvl w:val="0"/>
          <w:numId w:val="11"/>
        </w:numPr>
        <w:ind w:right="-2"/>
        <w:rPr>
          <w:noProof/>
          <w:snapToGrid w:val="0"/>
          <w:sz w:val="22"/>
          <w:szCs w:val="22"/>
          <w:lang w:val="fr-FR"/>
        </w:rPr>
      </w:pPr>
      <w:r w:rsidRPr="002B7887">
        <w:rPr>
          <w:noProof/>
          <w:snapToGrid w:val="0"/>
          <w:sz w:val="22"/>
          <w:szCs w:val="22"/>
          <w:lang w:val="et-EE"/>
        </w:rPr>
        <w:t>i</w:t>
      </w:r>
      <w:r w:rsidRPr="00F71D1D">
        <w:rPr>
          <w:noProof/>
          <w:snapToGrid w:val="0"/>
          <w:sz w:val="22"/>
          <w:szCs w:val="22"/>
          <w:lang w:val="et-EE"/>
        </w:rPr>
        <w:t xml:space="preserve">sopalderjanhape-atsideemiast, metüülmaloonhape-atsideemiast või propioonhape-atsideemiast. </w:t>
      </w:r>
      <w:r w:rsidRPr="002B7887">
        <w:rPr>
          <w:noProof/>
          <w:snapToGrid w:val="0"/>
          <w:sz w:val="22"/>
          <w:szCs w:val="22"/>
          <w:lang w:val="fr-FR"/>
        </w:rPr>
        <w:t>Neid häireid põdevad patsiendid vajavad hüperammoneemilise kriisi ajal ravi.</w:t>
      </w:r>
    </w:p>
    <w:p w14:paraId="02FC3E55" w14:textId="77777777" w:rsidR="00056271" w:rsidRPr="002B7887" w:rsidRDefault="00056271" w:rsidP="004117C0">
      <w:pPr>
        <w:numPr>
          <w:ilvl w:val="12"/>
          <w:numId w:val="0"/>
        </w:numPr>
        <w:ind w:right="-2"/>
        <w:rPr>
          <w:noProof/>
          <w:snapToGrid w:val="0"/>
          <w:sz w:val="22"/>
          <w:szCs w:val="22"/>
          <w:lang w:val="fr-FR"/>
        </w:rPr>
      </w:pPr>
    </w:p>
    <w:p w14:paraId="21EFE87F" w14:textId="77777777" w:rsidR="00056271" w:rsidRPr="002B7887" w:rsidRDefault="00056271" w:rsidP="004117C0">
      <w:pPr>
        <w:numPr>
          <w:ilvl w:val="12"/>
          <w:numId w:val="0"/>
        </w:numPr>
        <w:ind w:right="-2"/>
        <w:rPr>
          <w:noProof/>
          <w:snapToGrid w:val="0"/>
          <w:sz w:val="22"/>
          <w:szCs w:val="22"/>
          <w:lang w:val="fr-FR"/>
        </w:rPr>
      </w:pPr>
    </w:p>
    <w:p w14:paraId="0BB70AA9" w14:textId="3E79AFD2" w:rsidR="00056271" w:rsidRPr="002B7887" w:rsidRDefault="00056271">
      <w:pPr>
        <w:numPr>
          <w:ilvl w:val="12"/>
          <w:numId w:val="0"/>
        </w:numPr>
        <w:ind w:left="567" w:right="-2" w:hanging="567"/>
        <w:rPr>
          <w:noProof/>
          <w:snapToGrid w:val="0"/>
          <w:sz w:val="22"/>
          <w:szCs w:val="22"/>
          <w:lang w:val="fr-FR"/>
        </w:rPr>
      </w:pPr>
      <w:r w:rsidRPr="002B7887">
        <w:rPr>
          <w:b/>
          <w:noProof/>
          <w:snapToGrid w:val="0"/>
          <w:sz w:val="22"/>
          <w:szCs w:val="22"/>
          <w:lang w:val="fr-FR"/>
        </w:rPr>
        <w:t>2.</w:t>
      </w:r>
      <w:r w:rsidRPr="002B7887">
        <w:rPr>
          <w:b/>
          <w:noProof/>
          <w:snapToGrid w:val="0"/>
          <w:sz w:val="22"/>
          <w:szCs w:val="22"/>
          <w:lang w:val="fr-FR"/>
        </w:rPr>
        <w:tab/>
      </w:r>
      <w:r w:rsidR="0000403B" w:rsidRPr="002B7887">
        <w:rPr>
          <w:b/>
          <w:noProof/>
          <w:snapToGrid w:val="0"/>
          <w:sz w:val="22"/>
          <w:szCs w:val="22"/>
          <w:lang w:val="fr-FR"/>
        </w:rPr>
        <w:t>M</w:t>
      </w:r>
      <w:r w:rsidR="0000403B" w:rsidRPr="002B7887">
        <w:rPr>
          <w:b/>
          <w:snapToGrid w:val="0"/>
          <w:sz w:val="22"/>
          <w:szCs w:val="22"/>
          <w:lang w:val="et-EE"/>
        </w:rPr>
        <w:t xml:space="preserve">ida on vaja teada enne Carbaglu </w:t>
      </w:r>
      <w:r w:rsidR="00724DA5">
        <w:rPr>
          <w:b/>
          <w:snapToGrid w:val="0"/>
          <w:sz w:val="22"/>
          <w:szCs w:val="22"/>
          <w:lang w:val="et-EE"/>
        </w:rPr>
        <w:t>võtmist</w:t>
      </w:r>
    </w:p>
    <w:p w14:paraId="0820BA8F" w14:textId="77777777" w:rsidR="00056271" w:rsidRPr="002B7887" w:rsidRDefault="00056271">
      <w:pPr>
        <w:numPr>
          <w:ilvl w:val="12"/>
          <w:numId w:val="0"/>
        </w:numPr>
        <w:ind w:right="-2"/>
        <w:rPr>
          <w:noProof/>
          <w:snapToGrid w:val="0"/>
          <w:sz w:val="22"/>
          <w:szCs w:val="22"/>
          <w:lang w:val="fr-FR"/>
        </w:rPr>
      </w:pPr>
    </w:p>
    <w:p w14:paraId="6AA1A629" w14:textId="5D5AD372" w:rsidR="00056271" w:rsidRPr="002B7887" w:rsidRDefault="00056271">
      <w:pPr>
        <w:numPr>
          <w:ilvl w:val="12"/>
          <w:numId w:val="0"/>
        </w:numPr>
        <w:rPr>
          <w:noProof/>
          <w:snapToGrid w:val="0"/>
          <w:sz w:val="22"/>
          <w:szCs w:val="22"/>
          <w:lang w:val="fr-FR"/>
        </w:rPr>
      </w:pPr>
      <w:r w:rsidRPr="002B7887">
        <w:rPr>
          <w:b/>
          <w:snapToGrid w:val="0"/>
          <w:sz w:val="22"/>
          <w:szCs w:val="22"/>
          <w:lang w:val="et-EE"/>
        </w:rPr>
        <w:t xml:space="preserve">Carbaglu’d ei tohi </w:t>
      </w:r>
      <w:r w:rsidR="0000403B" w:rsidRPr="002B7887">
        <w:rPr>
          <w:b/>
          <w:snapToGrid w:val="0"/>
          <w:sz w:val="22"/>
          <w:szCs w:val="22"/>
          <w:lang w:val="et-EE"/>
        </w:rPr>
        <w:t>võtta</w:t>
      </w:r>
    </w:p>
    <w:p w14:paraId="56706529" w14:textId="6BA7DEC8" w:rsidR="00056271" w:rsidRPr="002B7887" w:rsidRDefault="0000403B" w:rsidP="004117C0">
      <w:pPr>
        <w:rPr>
          <w:snapToGrid w:val="0"/>
          <w:sz w:val="22"/>
          <w:szCs w:val="22"/>
          <w:lang w:val="et-EE"/>
        </w:rPr>
      </w:pPr>
      <w:r w:rsidRPr="002B7887">
        <w:rPr>
          <w:snapToGrid w:val="0"/>
          <w:sz w:val="22"/>
          <w:szCs w:val="22"/>
          <w:lang w:val="et-EE"/>
        </w:rPr>
        <w:t>- kui olete</w:t>
      </w:r>
      <w:r w:rsidR="008F6C70" w:rsidRPr="002B7887">
        <w:rPr>
          <w:snapToGrid w:val="0"/>
          <w:sz w:val="22"/>
          <w:szCs w:val="22"/>
          <w:lang w:val="et-EE"/>
        </w:rPr>
        <w:t xml:space="preserve"> </w:t>
      </w:r>
      <w:r w:rsidR="00056271" w:rsidRPr="002B7887">
        <w:rPr>
          <w:sz w:val="22"/>
          <w:szCs w:val="22"/>
          <w:lang w:val="et-EE"/>
        </w:rPr>
        <w:t>kargluumhappe</w:t>
      </w:r>
      <w:r w:rsidR="00056271" w:rsidRPr="002B7887">
        <w:rPr>
          <w:snapToGrid w:val="0"/>
          <w:sz w:val="22"/>
          <w:szCs w:val="22"/>
          <w:lang w:val="et-EE"/>
        </w:rPr>
        <w:t xml:space="preserve"> või </w:t>
      </w:r>
      <w:r w:rsidR="008F6C70" w:rsidRPr="002B7887">
        <w:rPr>
          <w:snapToGrid w:val="0"/>
          <w:sz w:val="22"/>
          <w:szCs w:val="22"/>
          <w:lang w:val="et-EE"/>
        </w:rPr>
        <w:t>selle ravimi mis tahes koostisosa(de) (loetletud lõigus 6) suhtes allergiline.</w:t>
      </w:r>
    </w:p>
    <w:p w14:paraId="30E5AFCF" w14:textId="221A923C" w:rsidR="00EE1856" w:rsidRPr="00F71D1D" w:rsidRDefault="00EE1856" w:rsidP="004117C0">
      <w:pPr>
        <w:rPr>
          <w:noProof/>
          <w:snapToGrid w:val="0"/>
          <w:sz w:val="22"/>
          <w:szCs w:val="22"/>
          <w:lang w:val="et-EE"/>
        </w:rPr>
      </w:pPr>
      <w:r w:rsidRPr="002B7887">
        <w:rPr>
          <w:snapToGrid w:val="0"/>
          <w:sz w:val="22"/>
          <w:szCs w:val="22"/>
          <w:lang w:val="et-EE"/>
        </w:rPr>
        <w:t>Ärge kasutage Carbaglu</w:t>
      </w:r>
      <w:r w:rsidR="00EC4364">
        <w:rPr>
          <w:snapToGrid w:val="0"/>
          <w:sz w:val="22"/>
          <w:szCs w:val="22"/>
          <w:lang w:val="et-EE"/>
        </w:rPr>
        <w:t>’</w:t>
      </w:r>
      <w:r w:rsidRPr="002B7887">
        <w:rPr>
          <w:snapToGrid w:val="0"/>
          <w:sz w:val="22"/>
          <w:szCs w:val="22"/>
          <w:lang w:val="et-EE"/>
        </w:rPr>
        <w:t>d imetamise ajal.</w:t>
      </w:r>
    </w:p>
    <w:p w14:paraId="769670D6" w14:textId="77777777" w:rsidR="00056271" w:rsidRPr="00F71D1D" w:rsidRDefault="00056271">
      <w:pPr>
        <w:numPr>
          <w:ilvl w:val="12"/>
          <w:numId w:val="0"/>
        </w:numPr>
        <w:ind w:right="-2"/>
        <w:rPr>
          <w:b/>
          <w:noProof/>
          <w:snapToGrid w:val="0"/>
          <w:sz w:val="22"/>
          <w:szCs w:val="22"/>
          <w:lang w:val="et-EE"/>
        </w:rPr>
      </w:pPr>
    </w:p>
    <w:p w14:paraId="0473BD61" w14:textId="7068D57F" w:rsidR="00056271" w:rsidRPr="002B7887" w:rsidRDefault="008F6C70">
      <w:pPr>
        <w:numPr>
          <w:ilvl w:val="12"/>
          <w:numId w:val="0"/>
        </w:numPr>
        <w:ind w:right="-2"/>
        <w:rPr>
          <w:b/>
          <w:snapToGrid w:val="0"/>
          <w:sz w:val="22"/>
          <w:szCs w:val="22"/>
          <w:lang w:val="et-EE"/>
        </w:rPr>
      </w:pPr>
      <w:r w:rsidRPr="002B7887">
        <w:rPr>
          <w:b/>
          <w:snapToGrid w:val="0"/>
          <w:sz w:val="22"/>
          <w:szCs w:val="22"/>
          <w:lang w:val="et-EE"/>
        </w:rPr>
        <w:t>Hoiatused ja ettevaatusabinõud</w:t>
      </w:r>
    </w:p>
    <w:p w14:paraId="6734DA9F" w14:textId="77777777" w:rsidR="008F6C70" w:rsidRPr="002B7887" w:rsidRDefault="008F6C70">
      <w:pPr>
        <w:numPr>
          <w:ilvl w:val="12"/>
          <w:numId w:val="0"/>
        </w:numPr>
        <w:ind w:right="-2"/>
        <w:rPr>
          <w:b/>
          <w:snapToGrid w:val="0"/>
          <w:sz w:val="22"/>
          <w:szCs w:val="22"/>
          <w:lang w:val="et-EE"/>
        </w:rPr>
      </w:pPr>
    </w:p>
    <w:p w14:paraId="71B4024A" w14:textId="77777777" w:rsidR="008F6C70" w:rsidRPr="002B7887" w:rsidRDefault="008F6C70">
      <w:pPr>
        <w:numPr>
          <w:ilvl w:val="12"/>
          <w:numId w:val="0"/>
        </w:numPr>
        <w:ind w:right="-2"/>
        <w:rPr>
          <w:bCs/>
          <w:snapToGrid w:val="0"/>
          <w:sz w:val="22"/>
          <w:szCs w:val="22"/>
          <w:lang w:val="et-EE"/>
        </w:rPr>
      </w:pPr>
      <w:r w:rsidRPr="002B7887">
        <w:rPr>
          <w:bCs/>
          <w:snapToGrid w:val="0"/>
          <w:sz w:val="22"/>
          <w:szCs w:val="22"/>
          <w:lang w:val="et-EE"/>
        </w:rPr>
        <w:t xml:space="preserve">Enne Carbaglu võtmist pidage nõu oma arsti või apteekriga. </w:t>
      </w:r>
    </w:p>
    <w:p w14:paraId="21C8CCBE" w14:textId="77777777" w:rsidR="008F6C70" w:rsidRPr="00F71D1D" w:rsidRDefault="008F6C70">
      <w:pPr>
        <w:numPr>
          <w:ilvl w:val="12"/>
          <w:numId w:val="0"/>
        </w:numPr>
        <w:ind w:right="-2"/>
        <w:rPr>
          <w:bCs/>
          <w:noProof/>
          <w:snapToGrid w:val="0"/>
          <w:sz w:val="22"/>
          <w:szCs w:val="22"/>
          <w:lang w:val="et-EE"/>
        </w:rPr>
      </w:pPr>
    </w:p>
    <w:p w14:paraId="2F63523E" w14:textId="77777777" w:rsidR="00056271" w:rsidRPr="00F71D1D" w:rsidRDefault="00056271" w:rsidP="004117C0">
      <w:pPr>
        <w:rPr>
          <w:noProof/>
          <w:snapToGrid w:val="0"/>
          <w:sz w:val="22"/>
          <w:szCs w:val="22"/>
          <w:lang w:val="et-EE"/>
        </w:rPr>
      </w:pPr>
      <w:r w:rsidRPr="002B7887">
        <w:rPr>
          <w:snapToGrid w:val="0"/>
          <w:sz w:val="22"/>
          <w:szCs w:val="22"/>
          <w:lang w:val="et-EE"/>
        </w:rPr>
        <w:t>Carbaglu ravikuuri tuleb alustada metaboolsete häirete ravi puhul kogenud arsti järelevalve all.</w:t>
      </w:r>
    </w:p>
    <w:p w14:paraId="1056D75D" w14:textId="77777777" w:rsidR="00056271" w:rsidRPr="00F71D1D" w:rsidRDefault="00056271">
      <w:pPr>
        <w:rPr>
          <w:noProof/>
          <w:snapToGrid w:val="0"/>
          <w:sz w:val="22"/>
          <w:szCs w:val="22"/>
          <w:lang w:val="et-EE"/>
        </w:rPr>
      </w:pPr>
    </w:p>
    <w:p w14:paraId="6E90BF28" w14:textId="77777777" w:rsidR="00056271" w:rsidRPr="00F71D1D" w:rsidRDefault="00056271" w:rsidP="004117C0">
      <w:pPr>
        <w:rPr>
          <w:noProof/>
          <w:snapToGrid w:val="0"/>
          <w:sz w:val="22"/>
          <w:szCs w:val="22"/>
          <w:lang w:val="et-EE"/>
        </w:rPr>
      </w:pPr>
      <w:r w:rsidRPr="002B7887">
        <w:rPr>
          <w:snapToGrid w:val="0"/>
          <w:sz w:val="22"/>
          <w:szCs w:val="22"/>
          <w:lang w:val="et-EE"/>
        </w:rPr>
        <w:t xml:space="preserve">Enne pikaajalise ravikuuri alustamist </w:t>
      </w:r>
      <w:r w:rsidR="004A578E" w:rsidRPr="002B7887">
        <w:rPr>
          <w:snapToGrid w:val="0"/>
          <w:sz w:val="22"/>
          <w:szCs w:val="22"/>
          <w:lang w:val="et-EE"/>
        </w:rPr>
        <w:t xml:space="preserve">hindab </w:t>
      </w:r>
      <w:r w:rsidRPr="002B7887">
        <w:rPr>
          <w:snapToGrid w:val="0"/>
          <w:sz w:val="22"/>
          <w:szCs w:val="22"/>
          <w:lang w:val="et-EE"/>
        </w:rPr>
        <w:t xml:space="preserve">arst </w:t>
      </w:r>
      <w:r w:rsidR="004A578E" w:rsidRPr="002B7887">
        <w:rPr>
          <w:snapToGrid w:val="0"/>
          <w:sz w:val="22"/>
          <w:szCs w:val="22"/>
          <w:lang w:val="et-EE"/>
        </w:rPr>
        <w:t>teie</w:t>
      </w:r>
      <w:r w:rsidRPr="002B7887">
        <w:rPr>
          <w:snapToGrid w:val="0"/>
          <w:sz w:val="22"/>
          <w:szCs w:val="22"/>
          <w:lang w:val="et-EE"/>
        </w:rPr>
        <w:t xml:space="preserve"> individuaalse</w:t>
      </w:r>
      <w:r w:rsidR="004A578E" w:rsidRPr="002B7887">
        <w:rPr>
          <w:snapToGrid w:val="0"/>
          <w:sz w:val="22"/>
          <w:szCs w:val="22"/>
          <w:lang w:val="et-EE"/>
        </w:rPr>
        <w:t>t</w:t>
      </w:r>
      <w:r w:rsidRPr="002B7887">
        <w:rPr>
          <w:snapToGrid w:val="0"/>
          <w:sz w:val="22"/>
          <w:szCs w:val="22"/>
          <w:lang w:val="et-EE"/>
        </w:rPr>
        <w:t xml:space="preserve"> </w:t>
      </w:r>
      <w:r w:rsidRPr="002B7887">
        <w:rPr>
          <w:sz w:val="22"/>
          <w:szCs w:val="22"/>
          <w:lang w:val="et-EE"/>
        </w:rPr>
        <w:t>kargluumhappe</w:t>
      </w:r>
      <w:r w:rsidRPr="002B7887">
        <w:rPr>
          <w:snapToGrid w:val="0"/>
          <w:sz w:val="22"/>
          <w:szCs w:val="22"/>
          <w:lang w:val="et-EE"/>
        </w:rPr>
        <w:t xml:space="preserve"> tundlikkus</w:t>
      </w:r>
      <w:r w:rsidR="004A578E" w:rsidRPr="002B7887">
        <w:rPr>
          <w:snapToGrid w:val="0"/>
          <w:sz w:val="22"/>
          <w:szCs w:val="22"/>
          <w:lang w:val="et-EE"/>
        </w:rPr>
        <w:t>t</w:t>
      </w:r>
      <w:r w:rsidRPr="002B7887">
        <w:rPr>
          <w:snapToGrid w:val="0"/>
          <w:sz w:val="22"/>
          <w:szCs w:val="22"/>
          <w:lang w:val="et-EE"/>
        </w:rPr>
        <w:t>.</w:t>
      </w:r>
      <w:r w:rsidRPr="00F71D1D">
        <w:rPr>
          <w:noProof/>
          <w:snapToGrid w:val="0"/>
          <w:sz w:val="22"/>
          <w:szCs w:val="22"/>
          <w:lang w:val="et-EE"/>
        </w:rPr>
        <w:t xml:space="preserve"> </w:t>
      </w:r>
    </w:p>
    <w:p w14:paraId="42026076" w14:textId="77777777" w:rsidR="00056271" w:rsidRPr="00F71D1D" w:rsidRDefault="00056271" w:rsidP="004117C0">
      <w:pPr>
        <w:numPr>
          <w:ilvl w:val="12"/>
          <w:numId w:val="0"/>
        </w:numPr>
        <w:ind w:right="-2"/>
        <w:rPr>
          <w:noProof/>
          <w:snapToGrid w:val="0"/>
          <w:sz w:val="22"/>
          <w:szCs w:val="22"/>
          <w:lang w:val="et-EE"/>
        </w:rPr>
      </w:pPr>
      <w:r w:rsidRPr="002B7887">
        <w:rPr>
          <w:snapToGrid w:val="0"/>
          <w:sz w:val="22"/>
          <w:szCs w:val="22"/>
          <w:lang w:val="et-EE"/>
        </w:rPr>
        <w:t>Annustamist tuleb reguleerida individuaalselt normaalse lämmastikutaseme</w:t>
      </w:r>
      <w:r w:rsidR="000327A5" w:rsidRPr="002B7887">
        <w:rPr>
          <w:snapToGrid w:val="0"/>
          <w:sz w:val="22"/>
          <w:szCs w:val="22"/>
          <w:lang w:val="et-EE"/>
        </w:rPr>
        <w:t xml:space="preserve"> järgi</w:t>
      </w:r>
      <w:r w:rsidRPr="002B7887">
        <w:rPr>
          <w:snapToGrid w:val="0"/>
          <w:sz w:val="22"/>
          <w:szCs w:val="22"/>
          <w:lang w:val="et-EE"/>
        </w:rPr>
        <w:t xml:space="preserve"> plasmas.</w:t>
      </w:r>
    </w:p>
    <w:p w14:paraId="703B5D51" w14:textId="77777777" w:rsidR="00056271" w:rsidRPr="00F71D1D" w:rsidRDefault="00056271" w:rsidP="004117C0">
      <w:pPr>
        <w:numPr>
          <w:ilvl w:val="12"/>
          <w:numId w:val="0"/>
        </w:numPr>
        <w:ind w:right="-2"/>
        <w:rPr>
          <w:noProof/>
          <w:snapToGrid w:val="0"/>
          <w:sz w:val="22"/>
          <w:szCs w:val="22"/>
          <w:lang w:val="et-EE"/>
        </w:rPr>
      </w:pPr>
    </w:p>
    <w:p w14:paraId="3077CD16" w14:textId="77777777" w:rsidR="00056271" w:rsidRPr="002B7887" w:rsidRDefault="00056271" w:rsidP="004117C0">
      <w:pPr>
        <w:numPr>
          <w:ilvl w:val="12"/>
          <w:numId w:val="0"/>
        </w:numPr>
        <w:ind w:right="-2"/>
        <w:rPr>
          <w:snapToGrid w:val="0"/>
          <w:sz w:val="22"/>
          <w:szCs w:val="22"/>
          <w:lang w:val="et-EE"/>
        </w:rPr>
      </w:pPr>
      <w:r w:rsidRPr="002B7887">
        <w:rPr>
          <w:snapToGrid w:val="0"/>
          <w:sz w:val="22"/>
          <w:szCs w:val="22"/>
          <w:lang w:val="et-EE"/>
        </w:rPr>
        <w:t xml:space="preserve">Arst võib määrata lisaks arginiini või piirata valku sisaldavate ainete söömist. </w:t>
      </w:r>
    </w:p>
    <w:p w14:paraId="7F0384C1" w14:textId="77777777" w:rsidR="00BB4BE0" w:rsidRPr="00F71D1D" w:rsidRDefault="00BB4BE0" w:rsidP="00BB4BE0">
      <w:pPr>
        <w:numPr>
          <w:ilvl w:val="12"/>
          <w:numId w:val="0"/>
        </w:numPr>
        <w:ind w:right="-29"/>
        <w:rPr>
          <w:noProof/>
          <w:snapToGrid w:val="0"/>
          <w:sz w:val="22"/>
          <w:szCs w:val="22"/>
          <w:lang w:val="et-EE"/>
        </w:rPr>
      </w:pPr>
    </w:p>
    <w:p w14:paraId="4508D00E" w14:textId="77777777" w:rsidR="000B0AE1" w:rsidRPr="002B7887" w:rsidRDefault="00BB4BE0" w:rsidP="00BB4BE0">
      <w:pPr>
        <w:numPr>
          <w:ilvl w:val="12"/>
          <w:numId w:val="0"/>
        </w:numPr>
        <w:ind w:right="-29"/>
        <w:rPr>
          <w:snapToGrid w:val="0"/>
          <w:sz w:val="22"/>
          <w:szCs w:val="22"/>
          <w:lang w:val="et-EE"/>
        </w:rPr>
      </w:pPr>
      <w:r w:rsidRPr="002B7887">
        <w:rPr>
          <w:snapToGrid w:val="0"/>
          <w:sz w:val="22"/>
          <w:szCs w:val="22"/>
          <w:lang w:val="et-EE"/>
        </w:rPr>
        <w:t>Teie seisundi ja ravi järelkontrolli käigus võib arst kontrollida regulaarselt teie maksa, neere, südant ja verd.</w:t>
      </w:r>
    </w:p>
    <w:p w14:paraId="7E22914F" w14:textId="77777777" w:rsidR="000B0AE1" w:rsidRPr="002B7887" w:rsidRDefault="000B0AE1" w:rsidP="004117C0">
      <w:pPr>
        <w:numPr>
          <w:ilvl w:val="12"/>
          <w:numId w:val="0"/>
        </w:numPr>
        <w:ind w:right="-2"/>
        <w:rPr>
          <w:snapToGrid w:val="0"/>
          <w:sz w:val="22"/>
          <w:szCs w:val="22"/>
          <w:lang w:val="et-EE"/>
        </w:rPr>
      </w:pPr>
    </w:p>
    <w:p w14:paraId="0F2D76F1" w14:textId="00D350D7" w:rsidR="000B0AE1" w:rsidRPr="002B7887" w:rsidRDefault="008F6C70" w:rsidP="004117C0">
      <w:pPr>
        <w:numPr>
          <w:ilvl w:val="12"/>
          <w:numId w:val="0"/>
        </w:numPr>
        <w:ind w:right="-2"/>
        <w:rPr>
          <w:b/>
          <w:snapToGrid w:val="0"/>
          <w:sz w:val="22"/>
          <w:szCs w:val="22"/>
          <w:lang w:val="et-EE"/>
        </w:rPr>
      </w:pPr>
      <w:r w:rsidRPr="002B7887">
        <w:rPr>
          <w:b/>
          <w:snapToGrid w:val="0"/>
          <w:sz w:val="22"/>
          <w:szCs w:val="22"/>
          <w:lang w:val="et-EE"/>
        </w:rPr>
        <w:t>Muud ravimid ja Carbaglu</w:t>
      </w:r>
    </w:p>
    <w:p w14:paraId="5E38BD1D" w14:textId="31E9520A" w:rsidR="000B0AE1" w:rsidRPr="002B7887" w:rsidRDefault="008F6C70" w:rsidP="000B0AE1">
      <w:pPr>
        <w:numPr>
          <w:ilvl w:val="12"/>
          <w:numId w:val="0"/>
        </w:numPr>
        <w:ind w:right="-2"/>
        <w:rPr>
          <w:noProof/>
          <w:sz w:val="22"/>
          <w:szCs w:val="22"/>
          <w:lang w:val="et-EE"/>
        </w:rPr>
      </w:pPr>
      <w:r w:rsidRPr="002B7887">
        <w:rPr>
          <w:noProof/>
          <w:sz w:val="22"/>
          <w:szCs w:val="22"/>
          <w:lang w:val="et-EE"/>
        </w:rPr>
        <w:t>Teatage</w:t>
      </w:r>
      <w:r w:rsidR="000B0AE1" w:rsidRPr="002B7887">
        <w:rPr>
          <w:noProof/>
          <w:sz w:val="22"/>
          <w:szCs w:val="22"/>
          <w:lang w:val="et-EE"/>
        </w:rPr>
        <w:t xml:space="preserve"> oma arsti</w:t>
      </w:r>
      <w:r w:rsidRPr="002B7887">
        <w:rPr>
          <w:noProof/>
          <w:sz w:val="22"/>
          <w:szCs w:val="22"/>
          <w:lang w:val="et-EE"/>
        </w:rPr>
        <w:t>le</w:t>
      </w:r>
      <w:r w:rsidR="000B0AE1" w:rsidRPr="002B7887">
        <w:rPr>
          <w:noProof/>
          <w:sz w:val="22"/>
          <w:szCs w:val="22"/>
          <w:lang w:val="et-EE"/>
        </w:rPr>
        <w:t xml:space="preserve"> või apteekri</w:t>
      </w:r>
      <w:r w:rsidRPr="002B7887">
        <w:rPr>
          <w:noProof/>
          <w:sz w:val="22"/>
          <w:szCs w:val="22"/>
          <w:lang w:val="et-EE"/>
        </w:rPr>
        <w:t>le</w:t>
      </w:r>
      <w:r w:rsidR="000B0AE1" w:rsidRPr="002B7887">
        <w:rPr>
          <w:noProof/>
          <w:sz w:val="22"/>
          <w:szCs w:val="22"/>
          <w:lang w:val="et-EE"/>
        </w:rPr>
        <w:t>, kui te kasutate või olete hiljuti kasutanud</w:t>
      </w:r>
      <w:r w:rsidRPr="002B7887">
        <w:rPr>
          <w:noProof/>
          <w:sz w:val="22"/>
          <w:szCs w:val="22"/>
          <w:lang w:val="et-EE"/>
        </w:rPr>
        <w:t xml:space="preserve"> või kavatsete kasutada mis tahes</w:t>
      </w:r>
      <w:r w:rsidR="000B0AE1" w:rsidRPr="002B7887">
        <w:rPr>
          <w:noProof/>
          <w:sz w:val="22"/>
          <w:szCs w:val="22"/>
          <w:lang w:val="et-EE"/>
        </w:rPr>
        <w:t xml:space="preserve"> muid ravimeid.</w:t>
      </w:r>
    </w:p>
    <w:p w14:paraId="41BBD8E7" w14:textId="77777777" w:rsidR="000B0AE1" w:rsidRPr="002B7887" w:rsidRDefault="000B0AE1" w:rsidP="000B0AE1">
      <w:pPr>
        <w:numPr>
          <w:ilvl w:val="12"/>
          <w:numId w:val="0"/>
        </w:numPr>
        <w:ind w:right="-2"/>
        <w:rPr>
          <w:noProof/>
          <w:sz w:val="22"/>
          <w:szCs w:val="22"/>
          <w:lang w:val="et-EE"/>
        </w:rPr>
      </w:pPr>
    </w:p>
    <w:p w14:paraId="5E7CE7D0" w14:textId="5EFD208D" w:rsidR="000B0AE1" w:rsidRPr="00F71D1D" w:rsidRDefault="000B0AE1" w:rsidP="000B0AE1">
      <w:pPr>
        <w:numPr>
          <w:ilvl w:val="12"/>
          <w:numId w:val="0"/>
        </w:numPr>
        <w:ind w:right="-2"/>
        <w:rPr>
          <w:bCs/>
          <w:i/>
          <w:iCs/>
          <w:noProof/>
          <w:sz w:val="22"/>
          <w:szCs w:val="22"/>
          <w:lang w:val="et-EE"/>
        </w:rPr>
      </w:pPr>
      <w:r w:rsidRPr="00F71D1D">
        <w:rPr>
          <w:b/>
          <w:noProof/>
          <w:sz w:val="22"/>
          <w:szCs w:val="22"/>
          <w:lang w:val="et-EE"/>
        </w:rPr>
        <w:t>Carbaglu koos toidu ja joogiga</w:t>
      </w:r>
    </w:p>
    <w:p w14:paraId="78D604DB" w14:textId="2FD69D50" w:rsidR="000B0AE1" w:rsidRPr="002B7887" w:rsidRDefault="000B0AE1" w:rsidP="004117C0">
      <w:pPr>
        <w:numPr>
          <w:ilvl w:val="12"/>
          <w:numId w:val="0"/>
        </w:numPr>
        <w:ind w:right="-2"/>
        <w:rPr>
          <w:snapToGrid w:val="0"/>
          <w:sz w:val="22"/>
          <w:szCs w:val="22"/>
          <w:lang w:val="et-EE"/>
        </w:rPr>
      </w:pPr>
      <w:r w:rsidRPr="002B7887">
        <w:rPr>
          <w:snapToGrid w:val="0"/>
          <w:sz w:val="22"/>
          <w:szCs w:val="22"/>
          <w:lang w:val="et-EE"/>
        </w:rPr>
        <w:t>Carbaglu</w:t>
      </w:r>
      <w:r w:rsidR="003E3CC4">
        <w:rPr>
          <w:snapToGrid w:val="0"/>
          <w:sz w:val="22"/>
          <w:szCs w:val="22"/>
          <w:lang w:val="et-EE"/>
        </w:rPr>
        <w:t>’</w:t>
      </w:r>
      <w:r w:rsidRPr="002B7887">
        <w:rPr>
          <w:snapToGrid w:val="0"/>
          <w:sz w:val="22"/>
          <w:szCs w:val="22"/>
          <w:lang w:val="et-EE"/>
        </w:rPr>
        <w:t>d manustatakse suukaudselt enne sööki või söötmiskorda.</w:t>
      </w:r>
    </w:p>
    <w:p w14:paraId="45852DC9" w14:textId="575DC29A" w:rsidR="000B0AE1" w:rsidRPr="002B7887" w:rsidRDefault="000B0AE1" w:rsidP="004117C0">
      <w:pPr>
        <w:numPr>
          <w:ilvl w:val="12"/>
          <w:numId w:val="0"/>
        </w:numPr>
        <w:ind w:right="-2"/>
        <w:rPr>
          <w:snapToGrid w:val="0"/>
          <w:sz w:val="22"/>
          <w:szCs w:val="22"/>
          <w:lang w:val="et-EE"/>
        </w:rPr>
      </w:pPr>
      <w:r w:rsidRPr="002B7887">
        <w:rPr>
          <w:snapToGrid w:val="0"/>
          <w:sz w:val="22"/>
          <w:szCs w:val="22"/>
          <w:lang w:val="et-EE"/>
        </w:rPr>
        <w:t>Tabletid tuleb vahetult enne võtmist dispergeerida vähemalt 5 kuni 10</w:t>
      </w:r>
      <w:r w:rsidR="00A7325D">
        <w:rPr>
          <w:snapToGrid w:val="0"/>
          <w:sz w:val="22"/>
          <w:szCs w:val="22"/>
          <w:lang w:val="et-EE"/>
        </w:rPr>
        <w:t> </w:t>
      </w:r>
      <w:r w:rsidRPr="002B7887">
        <w:rPr>
          <w:snapToGrid w:val="0"/>
          <w:sz w:val="22"/>
          <w:szCs w:val="22"/>
          <w:lang w:val="et-EE"/>
        </w:rPr>
        <w:t>ml vees. Suspensioonil on hapukas maitse.</w:t>
      </w:r>
    </w:p>
    <w:p w14:paraId="213A44F9" w14:textId="77777777" w:rsidR="00056271" w:rsidRPr="002B7887" w:rsidRDefault="00056271">
      <w:pPr>
        <w:numPr>
          <w:ilvl w:val="12"/>
          <w:numId w:val="0"/>
        </w:numPr>
        <w:ind w:right="-2"/>
        <w:rPr>
          <w:noProof/>
          <w:snapToGrid w:val="0"/>
          <w:sz w:val="22"/>
          <w:szCs w:val="22"/>
          <w:lang w:val="et-EE"/>
        </w:rPr>
      </w:pPr>
    </w:p>
    <w:p w14:paraId="5374CCD6" w14:textId="77777777" w:rsidR="00056271" w:rsidRPr="002B7887" w:rsidRDefault="00056271">
      <w:pPr>
        <w:numPr>
          <w:ilvl w:val="12"/>
          <w:numId w:val="0"/>
        </w:numPr>
        <w:ind w:right="-2"/>
        <w:rPr>
          <w:b/>
          <w:snapToGrid w:val="0"/>
          <w:sz w:val="22"/>
          <w:szCs w:val="22"/>
          <w:lang w:val="et-EE"/>
        </w:rPr>
      </w:pPr>
      <w:r w:rsidRPr="002B7887">
        <w:rPr>
          <w:b/>
          <w:snapToGrid w:val="0"/>
          <w:sz w:val="22"/>
          <w:szCs w:val="22"/>
          <w:lang w:val="et-EE"/>
        </w:rPr>
        <w:t xml:space="preserve">Rasedus </w:t>
      </w:r>
      <w:r w:rsidR="000B0AE1" w:rsidRPr="002B7887">
        <w:rPr>
          <w:b/>
          <w:snapToGrid w:val="0"/>
          <w:sz w:val="22"/>
          <w:szCs w:val="22"/>
          <w:lang w:val="et-EE"/>
        </w:rPr>
        <w:t>ja imetamine</w:t>
      </w:r>
    </w:p>
    <w:p w14:paraId="42E3196A" w14:textId="77777777" w:rsidR="008F6C70" w:rsidRPr="002B7887" w:rsidRDefault="00056271" w:rsidP="004117C0">
      <w:pPr>
        <w:rPr>
          <w:noProof/>
          <w:sz w:val="22"/>
          <w:szCs w:val="22"/>
          <w:lang w:val="et-EE"/>
        </w:rPr>
      </w:pPr>
      <w:r w:rsidRPr="002B7887">
        <w:rPr>
          <w:noProof/>
          <w:sz w:val="22"/>
          <w:szCs w:val="22"/>
          <w:lang w:val="et-EE"/>
        </w:rPr>
        <w:t xml:space="preserve">Carbaglu toime rasedusele ja sündimata lapsele ei ole teada. </w:t>
      </w:r>
    </w:p>
    <w:p w14:paraId="1D52D206" w14:textId="42FF8528" w:rsidR="00056271" w:rsidRPr="002B7887" w:rsidRDefault="008F6C70" w:rsidP="004117C0">
      <w:pPr>
        <w:rPr>
          <w:noProof/>
          <w:sz w:val="22"/>
          <w:szCs w:val="22"/>
          <w:lang w:val="et-EE"/>
        </w:rPr>
      </w:pPr>
      <w:r w:rsidRPr="00F71D1D">
        <w:rPr>
          <w:sz w:val="22"/>
          <w:szCs w:val="22"/>
          <w:lang w:val="et-EE"/>
        </w:rPr>
        <w:t>Kui te olete rase, imetate või arvate end olevat rase või kavatsete rasestuda, pidage enne selle ravimi kasutamist nõu oma arsti või apteekriga.</w:t>
      </w:r>
    </w:p>
    <w:p w14:paraId="4F4A59C5" w14:textId="5FA428FE" w:rsidR="00056271" w:rsidRPr="00F71D1D" w:rsidRDefault="00056271" w:rsidP="004117C0">
      <w:pPr>
        <w:pStyle w:val="BodyText"/>
        <w:rPr>
          <w:b w:val="0"/>
          <w:i w:val="0"/>
          <w:lang w:val="et-EE"/>
        </w:rPr>
      </w:pPr>
      <w:r w:rsidRPr="00F71D1D">
        <w:rPr>
          <w:b w:val="0"/>
          <w:i w:val="0"/>
          <w:lang w:val="et-EE"/>
        </w:rPr>
        <w:t>Kargluumhappe eritumist rinnapiima ei ole naistel uuritud. Kuna lakteerivate rottide rinnapiimas on sedastatud kargluumhapet ja sellega on kaasnenud võimalikud kahjulikud toimed nende järeltulijatele, ei tohi te Carbaglu’d võttes last rinnaga toita.</w:t>
      </w:r>
    </w:p>
    <w:p w14:paraId="7262AC29" w14:textId="77777777" w:rsidR="00056271" w:rsidRPr="00F71D1D" w:rsidRDefault="00056271">
      <w:pPr>
        <w:numPr>
          <w:ilvl w:val="12"/>
          <w:numId w:val="0"/>
        </w:numPr>
        <w:ind w:right="-2"/>
        <w:rPr>
          <w:b/>
          <w:noProof/>
          <w:snapToGrid w:val="0"/>
          <w:sz w:val="22"/>
          <w:szCs w:val="22"/>
          <w:lang w:val="et-EE"/>
        </w:rPr>
      </w:pPr>
    </w:p>
    <w:p w14:paraId="4E7399AE" w14:textId="77777777" w:rsidR="00056271" w:rsidRPr="00F71D1D" w:rsidRDefault="00056271">
      <w:pPr>
        <w:numPr>
          <w:ilvl w:val="12"/>
          <w:numId w:val="0"/>
        </w:numPr>
        <w:ind w:right="-2"/>
        <w:rPr>
          <w:noProof/>
          <w:snapToGrid w:val="0"/>
          <w:sz w:val="22"/>
          <w:szCs w:val="22"/>
          <w:lang w:val="et-EE"/>
        </w:rPr>
      </w:pPr>
      <w:r w:rsidRPr="002B7887">
        <w:rPr>
          <w:b/>
          <w:snapToGrid w:val="0"/>
          <w:sz w:val="22"/>
          <w:szCs w:val="22"/>
          <w:lang w:val="et-EE"/>
        </w:rPr>
        <w:t>Autojuhtimine ja masinatega töötamine</w:t>
      </w:r>
    </w:p>
    <w:p w14:paraId="43DB7A8F" w14:textId="77777777" w:rsidR="00056271" w:rsidRPr="00F71D1D" w:rsidRDefault="00056271">
      <w:pPr>
        <w:rPr>
          <w:noProof/>
          <w:snapToGrid w:val="0"/>
          <w:sz w:val="22"/>
          <w:szCs w:val="22"/>
          <w:lang w:val="et-EE"/>
        </w:rPr>
      </w:pPr>
      <w:r w:rsidRPr="002B7887">
        <w:rPr>
          <w:snapToGrid w:val="0"/>
          <w:sz w:val="22"/>
          <w:szCs w:val="22"/>
          <w:lang w:val="et-EE"/>
        </w:rPr>
        <w:t>Mõju autojuhtimisele ja mehhanismide käsitsemisele ei ole uuritud.</w:t>
      </w:r>
    </w:p>
    <w:p w14:paraId="55F98B53" w14:textId="77777777" w:rsidR="00056271" w:rsidRPr="00F71D1D" w:rsidRDefault="000B0AE1">
      <w:pPr>
        <w:numPr>
          <w:ilvl w:val="12"/>
          <w:numId w:val="0"/>
        </w:numPr>
        <w:ind w:right="-2"/>
        <w:rPr>
          <w:noProof/>
          <w:snapToGrid w:val="0"/>
          <w:sz w:val="22"/>
          <w:szCs w:val="22"/>
          <w:lang w:val="et-EE"/>
        </w:rPr>
      </w:pPr>
      <w:r w:rsidRPr="00F71D1D">
        <w:rPr>
          <w:noProof/>
          <w:snapToGrid w:val="0"/>
          <w:sz w:val="22"/>
          <w:szCs w:val="22"/>
          <w:lang w:val="et-EE"/>
        </w:rPr>
        <w:t xml:space="preserve"> </w:t>
      </w:r>
    </w:p>
    <w:p w14:paraId="6162E503" w14:textId="77777777" w:rsidR="00056271" w:rsidRPr="00F71D1D" w:rsidRDefault="00056271">
      <w:pPr>
        <w:numPr>
          <w:ilvl w:val="12"/>
          <w:numId w:val="0"/>
        </w:numPr>
        <w:ind w:right="-2"/>
        <w:rPr>
          <w:noProof/>
          <w:snapToGrid w:val="0"/>
          <w:sz w:val="22"/>
          <w:szCs w:val="22"/>
          <w:lang w:val="et-EE"/>
        </w:rPr>
      </w:pPr>
    </w:p>
    <w:p w14:paraId="29F89994" w14:textId="7183B170" w:rsidR="00056271" w:rsidRPr="00F71D1D" w:rsidRDefault="00056271">
      <w:pPr>
        <w:numPr>
          <w:ilvl w:val="12"/>
          <w:numId w:val="0"/>
        </w:numPr>
        <w:ind w:left="567" w:right="-2" w:hanging="567"/>
        <w:rPr>
          <w:noProof/>
          <w:snapToGrid w:val="0"/>
          <w:sz w:val="22"/>
          <w:szCs w:val="22"/>
          <w:lang w:val="et-EE"/>
        </w:rPr>
      </w:pPr>
      <w:r w:rsidRPr="00F71D1D">
        <w:rPr>
          <w:b/>
          <w:noProof/>
          <w:snapToGrid w:val="0"/>
          <w:sz w:val="22"/>
          <w:szCs w:val="22"/>
          <w:lang w:val="et-EE"/>
        </w:rPr>
        <w:t>3.</w:t>
      </w:r>
      <w:r w:rsidRPr="00F71D1D">
        <w:rPr>
          <w:b/>
          <w:noProof/>
          <w:snapToGrid w:val="0"/>
          <w:sz w:val="22"/>
          <w:szCs w:val="22"/>
          <w:lang w:val="et-EE"/>
        </w:rPr>
        <w:tab/>
      </w:r>
      <w:r w:rsidR="008F6C70" w:rsidRPr="002B7887">
        <w:rPr>
          <w:b/>
          <w:snapToGrid w:val="0"/>
          <w:sz w:val="22"/>
          <w:szCs w:val="22"/>
          <w:lang w:val="et-EE"/>
        </w:rPr>
        <w:t xml:space="preserve">Kuidas Carbaglu’d </w:t>
      </w:r>
      <w:r w:rsidR="0041054D">
        <w:rPr>
          <w:b/>
          <w:snapToGrid w:val="0"/>
          <w:sz w:val="22"/>
          <w:szCs w:val="22"/>
          <w:lang w:val="et-EE"/>
        </w:rPr>
        <w:t>võtt</w:t>
      </w:r>
      <w:r w:rsidR="0041054D" w:rsidRPr="002B7887">
        <w:rPr>
          <w:b/>
          <w:snapToGrid w:val="0"/>
          <w:sz w:val="22"/>
          <w:szCs w:val="22"/>
          <w:lang w:val="et-EE"/>
        </w:rPr>
        <w:t>a</w:t>
      </w:r>
    </w:p>
    <w:p w14:paraId="41289569" w14:textId="77777777" w:rsidR="00056271" w:rsidRPr="00F71D1D" w:rsidRDefault="00056271">
      <w:pPr>
        <w:numPr>
          <w:ilvl w:val="12"/>
          <w:numId w:val="0"/>
        </w:numPr>
        <w:ind w:right="-2"/>
        <w:jc w:val="both"/>
        <w:rPr>
          <w:noProof/>
          <w:snapToGrid w:val="0"/>
          <w:sz w:val="22"/>
          <w:szCs w:val="22"/>
          <w:lang w:val="et-EE"/>
        </w:rPr>
      </w:pPr>
    </w:p>
    <w:p w14:paraId="4CF8C465" w14:textId="2F71417E" w:rsidR="00056271" w:rsidRPr="00F71D1D" w:rsidRDefault="0041054D" w:rsidP="004117C0">
      <w:pPr>
        <w:numPr>
          <w:ilvl w:val="12"/>
          <w:numId w:val="0"/>
        </w:numPr>
        <w:ind w:right="-2"/>
        <w:rPr>
          <w:noProof/>
          <w:snapToGrid w:val="0"/>
          <w:sz w:val="22"/>
          <w:szCs w:val="22"/>
          <w:lang w:val="et-EE"/>
        </w:rPr>
      </w:pPr>
      <w:r>
        <w:rPr>
          <w:snapToGrid w:val="0"/>
          <w:sz w:val="22"/>
          <w:szCs w:val="22"/>
          <w:lang w:val="et-EE"/>
        </w:rPr>
        <w:t>Võtke</w:t>
      </w:r>
      <w:r w:rsidRPr="002B7887">
        <w:rPr>
          <w:snapToGrid w:val="0"/>
          <w:sz w:val="22"/>
          <w:szCs w:val="22"/>
          <w:lang w:val="et-EE"/>
        </w:rPr>
        <w:t xml:space="preserve"> </w:t>
      </w:r>
      <w:r w:rsidR="00675601" w:rsidRPr="002B7887">
        <w:rPr>
          <w:snapToGrid w:val="0"/>
          <w:sz w:val="22"/>
          <w:szCs w:val="22"/>
          <w:lang w:val="et-EE"/>
        </w:rPr>
        <w:t xml:space="preserve">seda ravimit </w:t>
      </w:r>
      <w:r w:rsidR="00056271" w:rsidRPr="002B7887">
        <w:rPr>
          <w:snapToGrid w:val="0"/>
          <w:sz w:val="22"/>
          <w:szCs w:val="22"/>
          <w:lang w:val="et-EE"/>
        </w:rPr>
        <w:t xml:space="preserve">alati </w:t>
      </w:r>
      <w:r w:rsidR="00675601" w:rsidRPr="002B7887">
        <w:rPr>
          <w:snapToGrid w:val="0"/>
          <w:sz w:val="22"/>
          <w:szCs w:val="22"/>
          <w:lang w:val="et-EE"/>
        </w:rPr>
        <w:t>täpselt nii, nagu arst on teile selgitanud</w:t>
      </w:r>
      <w:r w:rsidR="00056271" w:rsidRPr="002B7887">
        <w:rPr>
          <w:snapToGrid w:val="0"/>
          <w:sz w:val="22"/>
          <w:szCs w:val="22"/>
          <w:lang w:val="et-EE"/>
        </w:rPr>
        <w:t>.</w:t>
      </w:r>
      <w:r w:rsidR="00056271" w:rsidRPr="00F71D1D">
        <w:rPr>
          <w:noProof/>
          <w:snapToGrid w:val="0"/>
          <w:sz w:val="22"/>
          <w:szCs w:val="22"/>
          <w:lang w:val="et-EE"/>
        </w:rPr>
        <w:t xml:space="preserve"> </w:t>
      </w:r>
      <w:r w:rsidR="00056271" w:rsidRPr="002B7887">
        <w:rPr>
          <w:snapToGrid w:val="0"/>
          <w:sz w:val="22"/>
          <w:szCs w:val="22"/>
          <w:lang w:val="et-EE"/>
        </w:rPr>
        <w:t>Kui te ei ole milleski kindel, pidage nõu arsti või apteekriga.</w:t>
      </w:r>
    </w:p>
    <w:p w14:paraId="7E933C11" w14:textId="77777777" w:rsidR="00056271" w:rsidRPr="00F71D1D" w:rsidRDefault="00056271">
      <w:pPr>
        <w:jc w:val="both"/>
        <w:rPr>
          <w:noProof/>
          <w:snapToGrid w:val="0"/>
          <w:sz w:val="22"/>
          <w:szCs w:val="22"/>
          <w:u w:val="single"/>
          <w:lang w:val="et-EE"/>
        </w:rPr>
      </w:pPr>
    </w:p>
    <w:p w14:paraId="71744F29" w14:textId="77777777" w:rsidR="00056271" w:rsidRPr="00F71D1D" w:rsidRDefault="00056271" w:rsidP="004117C0">
      <w:pPr>
        <w:rPr>
          <w:i/>
          <w:noProof/>
          <w:snapToGrid w:val="0"/>
          <w:sz w:val="22"/>
          <w:szCs w:val="22"/>
          <w:lang w:val="et-EE"/>
        </w:rPr>
      </w:pPr>
      <w:r w:rsidRPr="002B7887">
        <w:rPr>
          <w:i/>
          <w:snapToGrid w:val="0"/>
          <w:sz w:val="22"/>
          <w:szCs w:val="22"/>
          <w:lang w:val="et-EE"/>
        </w:rPr>
        <w:t>Tavaannus:</w:t>
      </w:r>
    </w:p>
    <w:p w14:paraId="160DC2D2" w14:textId="029494CF" w:rsidR="00056271" w:rsidRPr="00F71D1D" w:rsidRDefault="00056271" w:rsidP="004117C0">
      <w:pPr>
        <w:numPr>
          <w:ilvl w:val="0"/>
          <w:numId w:val="6"/>
        </w:numPr>
        <w:tabs>
          <w:tab w:val="left" w:pos="567"/>
        </w:tabs>
        <w:spacing w:line="260" w:lineRule="exact"/>
        <w:rPr>
          <w:noProof/>
          <w:snapToGrid w:val="0"/>
          <w:sz w:val="22"/>
          <w:szCs w:val="22"/>
          <w:lang w:val="et-EE"/>
        </w:rPr>
      </w:pPr>
      <w:r w:rsidRPr="002B7887">
        <w:rPr>
          <w:snapToGrid w:val="0"/>
          <w:sz w:val="22"/>
          <w:szCs w:val="22"/>
          <w:lang w:val="et-EE"/>
        </w:rPr>
        <w:t>alguses on päevane annus tavaliselt 100</w:t>
      </w:r>
      <w:r w:rsidR="0041054D">
        <w:rPr>
          <w:snapToGrid w:val="0"/>
          <w:sz w:val="22"/>
          <w:szCs w:val="22"/>
          <w:lang w:val="et-EE"/>
        </w:rPr>
        <w:t> </w:t>
      </w:r>
      <w:r w:rsidRPr="002B7887">
        <w:rPr>
          <w:snapToGrid w:val="0"/>
          <w:sz w:val="22"/>
          <w:szCs w:val="22"/>
          <w:lang w:val="et-EE"/>
        </w:rPr>
        <w:t>mg iga kehakaalu kilogrammi kohta kuni maksimaalse 250</w:t>
      </w:r>
      <w:r w:rsidR="00724664">
        <w:rPr>
          <w:snapToGrid w:val="0"/>
          <w:sz w:val="22"/>
          <w:szCs w:val="22"/>
          <w:lang w:val="et-EE"/>
        </w:rPr>
        <w:t> </w:t>
      </w:r>
      <w:r w:rsidRPr="002B7887">
        <w:rPr>
          <w:snapToGrid w:val="0"/>
          <w:sz w:val="22"/>
          <w:szCs w:val="22"/>
          <w:lang w:val="et-EE"/>
        </w:rPr>
        <w:t>mg kehakaalu kilogrammi kohta</w:t>
      </w:r>
      <w:r w:rsidR="000B0AE1" w:rsidRPr="002B7887">
        <w:rPr>
          <w:snapToGrid w:val="0"/>
          <w:sz w:val="22"/>
          <w:szCs w:val="22"/>
          <w:lang w:val="et-EE"/>
        </w:rPr>
        <w:t xml:space="preserve"> (näiteks kui kaalute 10</w:t>
      </w:r>
      <w:r w:rsidR="0041054D">
        <w:rPr>
          <w:snapToGrid w:val="0"/>
          <w:sz w:val="22"/>
          <w:szCs w:val="22"/>
          <w:lang w:val="et-EE"/>
        </w:rPr>
        <w:t> </w:t>
      </w:r>
      <w:r w:rsidR="000B0AE1" w:rsidRPr="002B7887">
        <w:rPr>
          <w:snapToGrid w:val="0"/>
          <w:sz w:val="22"/>
          <w:szCs w:val="22"/>
          <w:lang w:val="et-EE"/>
        </w:rPr>
        <w:t>kg, peate võtma 1</w:t>
      </w:r>
      <w:r w:rsidR="0041054D">
        <w:rPr>
          <w:snapToGrid w:val="0"/>
          <w:sz w:val="22"/>
          <w:szCs w:val="22"/>
          <w:lang w:val="et-EE"/>
        </w:rPr>
        <w:t> </w:t>
      </w:r>
      <w:r w:rsidR="000B0AE1" w:rsidRPr="002B7887">
        <w:rPr>
          <w:snapToGrid w:val="0"/>
          <w:sz w:val="22"/>
          <w:szCs w:val="22"/>
          <w:lang w:val="et-EE"/>
        </w:rPr>
        <w:t>g ehk 5</w:t>
      </w:r>
      <w:r w:rsidR="0041054D">
        <w:rPr>
          <w:snapToGrid w:val="0"/>
          <w:sz w:val="22"/>
          <w:szCs w:val="22"/>
          <w:lang w:val="et-EE"/>
        </w:rPr>
        <w:t> </w:t>
      </w:r>
      <w:r w:rsidR="000B0AE1" w:rsidRPr="002B7887">
        <w:rPr>
          <w:snapToGrid w:val="0"/>
          <w:sz w:val="22"/>
          <w:szCs w:val="22"/>
          <w:lang w:val="et-EE"/>
        </w:rPr>
        <w:t>tabletti päevas)</w:t>
      </w:r>
      <w:r w:rsidRPr="002B7887">
        <w:rPr>
          <w:snapToGrid w:val="0"/>
          <w:sz w:val="22"/>
          <w:szCs w:val="22"/>
          <w:lang w:val="et-EE"/>
        </w:rPr>
        <w:t>,</w:t>
      </w:r>
    </w:p>
    <w:p w14:paraId="28F7AD8F" w14:textId="191D7329" w:rsidR="004A578E" w:rsidRPr="00F71D1D" w:rsidRDefault="004A578E" w:rsidP="004A578E">
      <w:pPr>
        <w:numPr>
          <w:ilvl w:val="0"/>
          <w:numId w:val="6"/>
        </w:numPr>
        <w:tabs>
          <w:tab w:val="left" w:pos="567"/>
        </w:tabs>
        <w:spacing w:line="260" w:lineRule="exact"/>
        <w:rPr>
          <w:noProof/>
          <w:snapToGrid w:val="0"/>
          <w:sz w:val="22"/>
          <w:szCs w:val="22"/>
          <w:lang w:val="et-EE"/>
        </w:rPr>
      </w:pPr>
      <w:r w:rsidRPr="002B7887">
        <w:rPr>
          <w:snapToGrid w:val="0"/>
          <w:sz w:val="22"/>
          <w:szCs w:val="22"/>
          <w:lang w:val="et-EE"/>
        </w:rPr>
        <w:t xml:space="preserve">N-atsetüülglutamaadi sünteesi defitsiidiga patsientide puhul jääb </w:t>
      </w:r>
      <w:r w:rsidR="00056271" w:rsidRPr="002B7887">
        <w:rPr>
          <w:snapToGrid w:val="0"/>
          <w:sz w:val="22"/>
          <w:szCs w:val="22"/>
          <w:lang w:val="et-EE"/>
        </w:rPr>
        <w:t>pikaajalises perspektiivis päevane annus 10 kuni 100</w:t>
      </w:r>
      <w:r w:rsidR="0041054D">
        <w:rPr>
          <w:snapToGrid w:val="0"/>
          <w:sz w:val="22"/>
          <w:szCs w:val="22"/>
          <w:lang w:val="et-EE"/>
        </w:rPr>
        <w:t> </w:t>
      </w:r>
      <w:r w:rsidR="00056271" w:rsidRPr="002B7887">
        <w:rPr>
          <w:snapToGrid w:val="0"/>
          <w:sz w:val="22"/>
          <w:szCs w:val="22"/>
          <w:lang w:val="et-EE"/>
        </w:rPr>
        <w:t>mg vahele kehakaalu kilogrammi kohta.</w:t>
      </w:r>
      <w:r w:rsidR="00056271" w:rsidRPr="00F71D1D">
        <w:rPr>
          <w:noProof/>
          <w:snapToGrid w:val="0"/>
          <w:sz w:val="22"/>
          <w:szCs w:val="22"/>
          <w:lang w:val="et-EE"/>
        </w:rPr>
        <w:t xml:space="preserve"> </w:t>
      </w:r>
    </w:p>
    <w:p w14:paraId="40CA146D" w14:textId="77777777" w:rsidR="004A578E" w:rsidRPr="002B7887" w:rsidRDefault="004A578E" w:rsidP="004117C0">
      <w:pPr>
        <w:rPr>
          <w:snapToGrid w:val="0"/>
          <w:sz w:val="22"/>
          <w:szCs w:val="22"/>
          <w:lang w:val="et-EE"/>
        </w:rPr>
      </w:pPr>
    </w:p>
    <w:p w14:paraId="237E6C65" w14:textId="77777777" w:rsidR="00610BF8" w:rsidRPr="00F71D1D" w:rsidRDefault="00610BF8" w:rsidP="00610BF8">
      <w:pPr>
        <w:rPr>
          <w:noProof/>
          <w:sz w:val="22"/>
          <w:szCs w:val="22"/>
          <w:lang w:val="et-EE"/>
        </w:rPr>
      </w:pPr>
      <w:r w:rsidRPr="00F71D1D">
        <w:rPr>
          <w:noProof/>
          <w:sz w:val="22"/>
          <w:szCs w:val="22"/>
          <w:lang w:val="et-EE"/>
        </w:rPr>
        <w:t>Teie arst määrab teile sobiva annuse, et säilitada teie vere normaalne ammooniumitase.</w:t>
      </w:r>
    </w:p>
    <w:p w14:paraId="44112D84" w14:textId="77777777" w:rsidR="00610BF8" w:rsidRPr="00F71D1D" w:rsidRDefault="00610BF8" w:rsidP="00610BF8">
      <w:pPr>
        <w:numPr>
          <w:ilvl w:val="12"/>
          <w:numId w:val="0"/>
        </w:numPr>
        <w:ind w:right="-2"/>
        <w:rPr>
          <w:noProof/>
          <w:sz w:val="22"/>
          <w:szCs w:val="22"/>
          <w:lang w:val="et-EE"/>
        </w:rPr>
      </w:pPr>
    </w:p>
    <w:p w14:paraId="620BFE16" w14:textId="77777777" w:rsidR="00610BF8" w:rsidRPr="00F71D1D" w:rsidRDefault="00610BF8" w:rsidP="00610BF8">
      <w:pPr>
        <w:rPr>
          <w:noProof/>
          <w:sz w:val="22"/>
          <w:szCs w:val="22"/>
          <w:lang w:val="et-EE"/>
        </w:rPr>
      </w:pPr>
      <w:r w:rsidRPr="00F71D1D">
        <w:rPr>
          <w:noProof/>
          <w:sz w:val="22"/>
          <w:szCs w:val="22"/>
          <w:lang w:val="et-EE"/>
        </w:rPr>
        <w:t>Carbaglu'd tohib manustada AINULT suu kaudu või toitmisvoolikuga makku (vajadusel kasutades süstalt).</w:t>
      </w:r>
    </w:p>
    <w:p w14:paraId="011F89BB" w14:textId="77777777" w:rsidR="00610BF8" w:rsidRPr="00F71D1D" w:rsidRDefault="00610BF8" w:rsidP="00610BF8">
      <w:pPr>
        <w:numPr>
          <w:ilvl w:val="12"/>
          <w:numId w:val="0"/>
        </w:numPr>
        <w:ind w:right="-2"/>
        <w:rPr>
          <w:noProof/>
          <w:sz w:val="22"/>
          <w:szCs w:val="22"/>
          <w:lang w:val="et-EE"/>
        </w:rPr>
      </w:pPr>
    </w:p>
    <w:p w14:paraId="31F38873" w14:textId="77777777" w:rsidR="00610BF8" w:rsidRPr="00F71D1D" w:rsidRDefault="00610BF8" w:rsidP="00610BF8">
      <w:pPr>
        <w:rPr>
          <w:noProof/>
          <w:sz w:val="22"/>
          <w:szCs w:val="22"/>
          <w:lang w:val="et-EE"/>
        </w:rPr>
      </w:pPr>
      <w:r w:rsidRPr="00F71D1D">
        <w:rPr>
          <w:noProof/>
          <w:sz w:val="22"/>
          <w:szCs w:val="22"/>
          <w:lang w:val="et-EE"/>
        </w:rPr>
        <w:t>Kui patsient on hüperammoneemilises koomas, manustatakse Carbaglu'd kiiresti läbi süstla ja vooliku, mis on paigaldatud teie toitmiseks.</w:t>
      </w:r>
    </w:p>
    <w:p w14:paraId="66C6827C" w14:textId="77777777" w:rsidR="00056271" w:rsidRPr="00F71D1D" w:rsidRDefault="00056271">
      <w:pPr>
        <w:numPr>
          <w:ilvl w:val="12"/>
          <w:numId w:val="0"/>
        </w:numPr>
        <w:ind w:right="-2"/>
        <w:jc w:val="both"/>
        <w:rPr>
          <w:noProof/>
          <w:snapToGrid w:val="0"/>
          <w:sz w:val="22"/>
          <w:szCs w:val="22"/>
          <w:lang w:val="et-EE"/>
        </w:rPr>
      </w:pPr>
    </w:p>
    <w:p w14:paraId="6888CB2A" w14:textId="77777777" w:rsidR="003A3D49" w:rsidRPr="00F71D1D" w:rsidRDefault="003A3D49">
      <w:pPr>
        <w:numPr>
          <w:ilvl w:val="12"/>
          <w:numId w:val="0"/>
        </w:numPr>
        <w:ind w:right="-2"/>
        <w:jc w:val="both"/>
        <w:rPr>
          <w:noProof/>
          <w:snapToGrid w:val="0"/>
          <w:sz w:val="22"/>
          <w:szCs w:val="22"/>
          <w:lang w:val="et-EE"/>
        </w:rPr>
      </w:pPr>
      <w:r w:rsidRPr="00F71D1D">
        <w:rPr>
          <w:noProof/>
          <w:snapToGrid w:val="0"/>
          <w:sz w:val="22"/>
          <w:szCs w:val="22"/>
          <w:lang w:val="et-EE"/>
        </w:rPr>
        <w:t>Öelge oma arstile, kui tei on neerukahjustus. Teie ööpäevast annust tuleb vähendada.</w:t>
      </w:r>
    </w:p>
    <w:p w14:paraId="62E6F301" w14:textId="77777777" w:rsidR="003A3D49" w:rsidRPr="00F71D1D" w:rsidRDefault="003A3D49">
      <w:pPr>
        <w:numPr>
          <w:ilvl w:val="12"/>
          <w:numId w:val="0"/>
        </w:numPr>
        <w:ind w:right="-2"/>
        <w:jc w:val="both"/>
        <w:rPr>
          <w:noProof/>
          <w:snapToGrid w:val="0"/>
          <w:sz w:val="22"/>
          <w:szCs w:val="22"/>
          <w:lang w:val="et-EE"/>
        </w:rPr>
      </w:pPr>
    </w:p>
    <w:p w14:paraId="51056B04" w14:textId="77777777" w:rsidR="00056271" w:rsidRPr="00F71D1D" w:rsidRDefault="00056271">
      <w:pPr>
        <w:numPr>
          <w:ilvl w:val="12"/>
          <w:numId w:val="0"/>
        </w:numPr>
        <w:ind w:right="-2"/>
        <w:rPr>
          <w:noProof/>
          <w:snapToGrid w:val="0"/>
          <w:sz w:val="22"/>
          <w:szCs w:val="22"/>
          <w:lang w:val="et-EE"/>
        </w:rPr>
      </w:pPr>
      <w:r w:rsidRPr="002B7887">
        <w:rPr>
          <w:b/>
          <w:snapToGrid w:val="0"/>
          <w:sz w:val="22"/>
          <w:szCs w:val="22"/>
          <w:lang w:val="et-EE"/>
        </w:rPr>
        <w:t xml:space="preserve">Kui te </w:t>
      </w:r>
      <w:r w:rsidR="00610BF8" w:rsidRPr="002B7887">
        <w:rPr>
          <w:b/>
          <w:snapToGrid w:val="0"/>
          <w:sz w:val="22"/>
          <w:szCs w:val="22"/>
          <w:lang w:val="et-EE"/>
        </w:rPr>
        <w:t xml:space="preserve">võtate </w:t>
      </w:r>
      <w:r w:rsidRPr="002B7887">
        <w:rPr>
          <w:b/>
          <w:snapToGrid w:val="0"/>
          <w:sz w:val="22"/>
          <w:szCs w:val="22"/>
          <w:lang w:val="et-EE"/>
        </w:rPr>
        <w:t>Carbaglu’d rohkem</w:t>
      </w:r>
      <w:r w:rsidR="0041054D">
        <w:rPr>
          <w:b/>
          <w:snapToGrid w:val="0"/>
          <w:sz w:val="22"/>
          <w:szCs w:val="22"/>
          <w:lang w:val="et-EE"/>
        </w:rPr>
        <w:t>,</w:t>
      </w:r>
      <w:r w:rsidRPr="002B7887">
        <w:rPr>
          <w:b/>
          <w:snapToGrid w:val="0"/>
          <w:sz w:val="22"/>
          <w:szCs w:val="22"/>
          <w:lang w:val="et-EE"/>
        </w:rPr>
        <w:t xml:space="preserve"> kui ette nähtud</w:t>
      </w:r>
    </w:p>
    <w:p w14:paraId="57E769BE" w14:textId="77777777" w:rsidR="00056271" w:rsidRPr="00F71D1D" w:rsidRDefault="00056271">
      <w:pPr>
        <w:numPr>
          <w:ilvl w:val="12"/>
          <w:numId w:val="0"/>
        </w:numPr>
        <w:ind w:right="-2"/>
        <w:rPr>
          <w:noProof/>
          <w:snapToGrid w:val="0"/>
          <w:sz w:val="22"/>
          <w:szCs w:val="22"/>
          <w:lang w:val="et-EE"/>
        </w:rPr>
      </w:pPr>
      <w:r w:rsidRPr="002B7887">
        <w:rPr>
          <w:snapToGrid w:val="0"/>
          <w:sz w:val="22"/>
          <w:szCs w:val="22"/>
          <w:lang w:val="et-EE"/>
        </w:rPr>
        <w:t>Küsige nõu arstilt või apteekrilt.</w:t>
      </w:r>
    </w:p>
    <w:p w14:paraId="63D09070" w14:textId="77777777" w:rsidR="00056271" w:rsidRPr="00F71D1D" w:rsidRDefault="00056271">
      <w:pPr>
        <w:numPr>
          <w:ilvl w:val="12"/>
          <w:numId w:val="0"/>
        </w:numPr>
        <w:ind w:right="-2"/>
        <w:rPr>
          <w:b/>
          <w:noProof/>
          <w:snapToGrid w:val="0"/>
          <w:sz w:val="22"/>
          <w:szCs w:val="22"/>
          <w:lang w:val="et-EE"/>
        </w:rPr>
      </w:pPr>
    </w:p>
    <w:p w14:paraId="5342008A" w14:textId="77777777" w:rsidR="00056271" w:rsidRPr="00F71D1D" w:rsidRDefault="00056271">
      <w:pPr>
        <w:numPr>
          <w:ilvl w:val="12"/>
          <w:numId w:val="0"/>
        </w:numPr>
        <w:ind w:right="-2"/>
        <w:rPr>
          <w:noProof/>
          <w:snapToGrid w:val="0"/>
          <w:sz w:val="22"/>
          <w:szCs w:val="22"/>
          <w:lang w:val="et-EE"/>
        </w:rPr>
      </w:pPr>
      <w:r w:rsidRPr="002B7887">
        <w:rPr>
          <w:b/>
          <w:snapToGrid w:val="0"/>
          <w:sz w:val="22"/>
          <w:szCs w:val="22"/>
          <w:lang w:val="et-EE"/>
        </w:rPr>
        <w:t>Kui te unustate Carbaglu’d võtta</w:t>
      </w:r>
    </w:p>
    <w:p w14:paraId="261B7E88" w14:textId="1C558187" w:rsidR="00056271" w:rsidRPr="00F71D1D" w:rsidRDefault="003A3D49">
      <w:pPr>
        <w:numPr>
          <w:ilvl w:val="12"/>
          <w:numId w:val="0"/>
        </w:numPr>
        <w:ind w:right="-2"/>
        <w:rPr>
          <w:noProof/>
          <w:snapToGrid w:val="0"/>
          <w:sz w:val="22"/>
          <w:szCs w:val="22"/>
          <w:lang w:val="et-EE"/>
        </w:rPr>
      </w:pPr>
      <w:r w:rsidRPr="002B7887">
        <w:rPr>
          <w:snapToGrid w:val="0"/>
          <w:sz w:val="22"/>
          <w:szCs w:val="22"/>
          <w:lang w:val="et-EE"/>
        </w:rPr>
        <w:t>Ärge võtke kahekordset annust, kui annus</w:t>
      </w:r>
      <w:r w:rsidR="00056271" w:rsidRPr="002B7887">
        <w:rPr>
          <w:snapToGrid w:val="0"/>
          <w:sz w:val="22"/>
          <w:szCs w:val="22"/>
          <w:lang w:val="et-EE"/>
        </w:rPr>
        <w:t xml:space="preserve"> jäi eelmisel korral võtmata.</w:t>
      </w:r>
    </w:p>
    <w:p w14:paraId="07D1FD6D" w14:textId="77777777" w:rsidR="00C37BE0" w:rsidRPr="00F71D1D" w:rsidRDefault="00C37BE0">
      <w:pPr>
        <w:numPr>
          <w:ilvl w:val="12"/>
          <w:numId w:val="0"/>
        </w:numPr>
        <w:ind w:right="-2"/>
        <w:rPr>
          <w:noProof/>
          <w:snapToGrid w:val="0"/>
          <w:sz w:val="22"/>
          <w:szCs w:val="22"/>
          <w:lang w:val="et-EE"/>
        </w:rPr>
      </w:pPr>
    </w:p>
    <w:p w14:paraId="1DF40628" w14:textId="77777777" w:rsidR="00056271" w:rsidRPr="00F71D1D" w:rsidRDefault="004A578E">
      <w:pPr>
        <w:numPr>
          <w:ilvl w:val="12"/>
          <w:numId w:val="0"/>
        </w:numPr>
        <w:ind w:right="-2"/>
        <w:rPr>
          <w:b/>
          <w:noProof/>
          <w:snapToGrid w:val="0"/>
          <w:sz w:val="22"/>
          <w:szCs w:val="22"/>
          <w:lang w:val="et-EE"/>
        </w:rPr>
      </w:pPr>
      <w:r w:rsidRPr="00F71D1D">
        <w:rPr>
          <w:b/>
          <w:noProof/>
          <w:snapToGrid w:val="0"/>
          <w:sz w:val="22"/>
          <w:szCs w:val="22"/>
          <w:lang w:val="et-EE"/>
        </w:rPr>
        <w:t>Kui</w:t>
      </w:r>
      <w:r w:rsidR="003A3D49" w:rsidRPr="00F71D1D">
        <w:rPr>
          <w:b/>
          <w:noProof/>
          <w:snapToGrid w:val="0"/>
          <w:sz w:val="22"/>
          <w:szCs w:val="22"/>
          <w:lang w:val="et-EE"/>
        </w:rPr>
        <w:t xml:space="preserve"> te</w:t>
      </w:r>
      <w:r w:rsidRPr="00F71D1D">
        <w:rPr>
          <w:b/>
          <w:noProof/>
          <w:snapToGrid w:val="0"/>
          <w:sz w:val="22"/>
          <w:szCs w:val="22"/>
          <w:lang w:val="et-EE"/>
        </w:rPr>
        <w:t xml:space="preserve"> lõpetate Carbaglu võtmise</w:t>
      </w:r>
    </w:p>
    <w:p w14:paraId="359CF1EA" w14:textId="79966A4B" w:rsidR="004A578E" w:rsidRPr="00F71D1D" w:rsidRDefault="004A578E">
      <w:pPr>
        <w:numPr>
          <w:ilvl w:val="12"/>
          <w:numId w:val="0"/>
        </w:numPr>
        <w:ind w:right="-2"/>
        <w:rPr>
          <w:noProof/>
          <w:snapToGrid w:val="0"/>
          <w:sz w:val="22"/>
          <w:szCs w:val="22"/>
          <w:lang w:val="et-EE"/>
        </w:rPr>
      </w:pPr>
      <w:r w:rsidRPr="00F71D1D">
        <w:rPr>
          <w:noProof/>
          <w:snapToGrid w:val="0"/>
          <w:sz w:val="22"/>
          <w:szCs w:val="22"/>
          <w:lang w:val="et-EE"/>
        </w:rPr>
        <w:t xml:space="preserve">Ärge lõpetage Carbaglu võtmist </w:t>
      </w:r>
      <w:r w:rsidR="003A3D49" w:rsidRPr="00F71D1D">
        <w:rPr>
          <w:noProof/>
          <w:snapToGrid w:val="0"/>
          <w:sz w:val="22"/>
          <w:szCs w:val="22"/>
          <w:lang w:val="et-EE"/>
        </w:rPr>
        <w:t xml:space="preserve">ilma </w:t>
      </w:r>
      <w:r w:rsidRPr="00F71D1D">
        <w:rPr>
          <w:noProof/>
          <w:snapToGrid w:val="0"/>
          <w:sz w:val="22"/>
          <w:szCs w:val="22"/>
          <w:lang w:val="et-EE"/>
        </w:rPr>
        <w:t>oma arsti teavitam</w:t>
      </w:r>
      <w:r w:rsidR="003A3D49" w:rsidRPr="00F71D1D">
        <w:rPr>
          <w:noProof/>
          <w:snapToGrid w:val="0"/>
          <w:sz w:val="22"/>
          <w:szCs w:val="22"/>
          <w:lang w:val="et-EE"/>
        </w:rPr>
        <w:t>ata</w:t>
      </w:r>
      <w:r w:rsidRPr="00F71D1D">
        <w:rPr>
          <w:noProof/>
          <w:snapToGrid w:val="0"/>
          <w:sz w:val="22"/>
          <w:szCs w:val="22"/>
          <w:lang w:val="et-EE"/>
        </w:rPr>
        <w:t>.</w:t>
      </w:r>
    </w:p>
    <w:p w14:paraId="60F97F7D" w14:textId="77777777" w:rsidR="004A578E" w:rsidRPr="00F71D1D" w:rsidRDefault="004A578E">
      <w:pPr>
        <w:numPr>
          <w:ilvl w:val="12"/>
          <w:numId w:val="0"/>
        </w:numPr>
        <w:ind w:right="-2"/>
        <w:rPr>
          <w:noProof/>
          <w:snapToGrid w:val="0"/>
          <w:sz w:val="22"/>
          <w:szCs w:val="22"/>
          <w:lang w:val="et-EE"/>
        </w:rPr>
      </w:pPr>
    </w:p>
    <w:p w14:paraId="5E9CC450" w14:textId="77777777" w:rsidR="004A578E" w:rsidRPr="00F71D1D" w:rsidRDefault="006904F5">
      <w:pPr>
        <w:numPr>
          <w:ilvl w:val="12"/>
          <w:numId w:val="0"/>
        </w:numPr>
        <w:ind w:right="-2"/>
        <w:rPr>
          <w:noProof/>
          <w:snapToGrid w:val="0"/>
          <w:sz w:val="22"/>
          <w:szCs w:val="22"/>
          <w:lang w:val="et-EE"/>
        </w:rPr>
      </w:pPr>
      <w:r w:rsidRPr="00F71D1D">
        <w:rPr>
          <w:noProof/>
          <w:snapToGrid w:val="0"/>
          <w:sz w:val="22"/>
          <w:szCs w:val="22"/>
          <w:lang w:val="et-EE"/>
        </w:rPr>
        <w:t>Kui teil on lisaküsimusi selle ravimi kasutamise kohta, pidage nõu oma arsti või apteekriga</w:t>
      </w:r>
      <w:r w:rsidR="004A578E" w:rsidRPr="00F71D1D">
        <w:rPr>
          <w:noProof/>
          <w:snapToGrid w:val="0"/>
          <w:sz w:val="22"/>
          <w:szCs w:val="22"/>
          <w:lang w:val="et-EE"/>
        </w:rPr>
        <w:t>.</w:t>
      </w:r>
    </w:p>
    <w:p w14:paraId="3F240C1A" w14:textId="77777777" w:rsidR="004A578E" w:rsidRPr="00F71D1D" w:rsidRDefault="004A578E">
      <w:pPr>
        <w:numPr>
          <w:ilvl w:val="12"/>
          <w:numId w:val="0"/>
        </w:numPr>
        <w:ind w:right="-2"/>
        <w:rPr>
          <w:noProof/>
          <w:snapToGrid w:val="0"/>
          <w:sz w:val="22"/>
          <w:szCs w:val="22"/>
          <w:lang w:val="et-EE"/>
        </w:rPr>
      </w:pPr>
    </w:p>
    <w:p w14:paraId="64F10F85" w14:textId="77777777" w:rsidR="004A578E" w:rsidRPr="00F71D1D" w:rsidRDefault="004A578E">
      <w:pPr>
        <w:numPr>
          <w:ilvl w:val="12"/>
          <w:numId w:val="0"/>
        </w:numPr>
        <w:ind w:right="-2"/>
        <w:rPr>
          <w:noProof/>
          <w:snapToGrid w:val="0"/>
          <w:sz w:val="22"/>
          <w:szCs w:val="22"/>
          <w:lang w:val="et-EE"/>
        </w:rPr>
      </w:pPr>
    </w:p>
    <w:p w14:paraId="0EED4580" w14:textId="1A78B7CF" w:rsidR="00056271" w:rsidRPr="00F71D1D" w:rsidRDefault="00056271">
      <w:pPr>
        <w:numPr>
          <w:ilvl w:val="12"/>
          <w:numId w:val="0"/>
        </w:numPr>
        <w:ind w:left="567" w:right="-2" w:hanging="567"/>
        <w:rPr>
          <w:noProof/>
          <w:snapToGrid w:val="0"/>
          <w:sz w:val="22"/>
          <w:szCs w:val="22"/>
          <w:lang w:val="et-EE"/>
        </w:rPr>
      </w:pPr>
      <w:r w:rsidRPr="00F71D1D">
        <w:rPr>
          <w:b/>
          <w:noProof/>
          <w:snapToGrid w:val="0"/>
          <w:sz w:val="22"/>
          <w:szCs w:val="22"/>
          <w:lang w:val="et-EE"/>
        </w:rPr>
        <w:t>4.</w:t>
      </w:r>
      <w:r w:rsidRPr="00F71D1D">
        <w:rPr>
          <w:b/>
          <w:noProof/>
          <w:snapToGrid w:val="0"/>
          <w:sz w:val="22"/>
          <w:szCs w:val="22"/>
          <w:lang w:val="et-EE"/>
        </w:rPr>
        <w:tab/>
      </w:r>
      <w:r w:rsidR="003A3D49" w:rsidRPr="002B7887">
        <w:rPr>
          <w:b/>
          <w:snapToGrid w:val="0"/>
          <w:sz w:val="22"/>
          <w:szCs w:val="22"/>
          <w:lang w:val="et-EE"/>
        </w:rPr>
        <w:t>Võimalikud kõrvaltoimed</w:t>
      </w:r>
    </w:p>
    <w:p w14:paraId="3F8FED5B" w14:textId="77777777" w:rsidR="00056271" w:rsidRPr="00F71D1D" w:rsidRDefault="00056271">
      <w:pPr>
        <w:numPr>
          <w:ilvl w:val="12"/>
          <w:numId w:val="0"/>
        </w:numPr>
        <w:ind w:right="-29"/>
        <w:rPr>
          <w:noProof/>
          <w:snapToGrid w:val="0"/>
          <w:sz w:val="22"/>
          <w:szCs w:val="22"/>
          <w:lang w:val="et-EE"/>
        </w:rPr>
      </w:pPr>
    </w:p>
    <w:p w14:paraId="0F919C32" w14:textId="24303DB8" w:rsidR="00056271" w:rsidRPr="00F71D1D" w:rsidRDefault="00056271">
      <w:pPr>
        <w:numPr>
          <w:ilvl w:val="12"/>
          <w:numId w:val="0"/>
        </w:numPr>
        <w:ind w:right="-29"/>
        <w:rPr>
          <w:noProof/>
          <w:snapToGrid w:val="0"/>
          <w:sz w:val="22"/>
          <w:szCs w:val="22"/>
          <w:lang w:val="et-EE"/>
        </w:rPr>
      </w:pPr>
      <w:r w:rsidRPr="002B7887">
        <w:rPr>
          <w:snapToGrid w:val="0"/>
          <w:sz w:val="22"/>
          <w:szCs w:val="22"/>
          <w:lang w:val="et-EE"/>
        </w:rPr>
        <w:t xml:space="preserve">Nagu kõik ravimid, võib ka </w:t>
      </w:r>
      <w:r w:rsidR="003A3D49" w:rsidRPr="002B7887">
        <w:rPr>
          <w:snapToGrid w:val="0"/>
          <w:sz w:val="22"/>
          <w:szCs w:val="22"/>
          <w:lang w:val="et-EE"/>
        </w:rPr>
        <w:t xml:space="preserve">see ravim </w:t>
      </w:r>
      <w:r w:rsidRPr="002B7887">
        <w:rPr>
          <w:snapToGrid w:val="0"/>
          <w:sz w:val="22"/>
          <w:szCs w:val="22"/>
          <w:lang w:val="et-EE"/>
        </w:rPr>
        <w:t>põhjustada kõrvaltoimeid</w:t>
      </w:r>
      <w:r w:rsidR="006904F5" w:rsidRPr="002B7887">
        <w:rPr>
          <w:snapToGrid w:val="0"/>
          <w:sz w:val="22"/>
          <w:szCs w:val="22"/>
          <w:lang w:val="et-EE"/>
        </w:rPr>
        <w:t xml:space="preserve">, kuigi kõigil </w:t>
      </w:r>
      <w:r w:rsidR="004A578E" w:rsidRPr="002B7887">
        <w:rPr>
          <w:snapToGrid w:val="0"/>
          <w:sz w:val="22"/>
          <w:szCs w:val="22"/>
          <w:lang w:val="et-EE"/>
        </w:rPr>
        <w:t>neid</w:t>
      </w:r>
      <w:r w:rsidR="006904F5" w:rsidRPr="002B7887">
        <w:rPr>
          <w:snapToGrid w:val="0"/>
          <w:sz w:val="22"/>
          <w:szCs w:val="22"/>
          <w:lang w:val="et-EE"/>
        </w:rPr>
        <w:t xml:space="preserve"> ei teki</w:t>
      </w:r>
      <w:r w:rsidRPr="002B7887">
        <w:rPr>
          <w:snapToGrid w:val="0"/>
          <w:sz w:val="22"/>
          <w:szCs w:val="22"/>
          <w:lang w:val="et-EE"/>
        </w:rPr>
        <w:t>.</w:t>
      </w:r>
    </w:p>
    <w:p w14:paraId="6021DF5D" w14:textId="77777777" w:rsidR="00056271" w:rsidRPr="00F71D1D" w:rsidRDefault="00056271">
      <w:pPr>
        <w:numPr>
          <w:ilvl w:val="12"/>
          <w:numId w:val="0"/>
        </w:numPr>
        <w:ind w:right="-29"/>
        <w:rPr>
          <w:noProof/>
          <w:snapToGrid w:val="0"/>
          <w:sz w:val="22"/>
          <w:szCs w:val="22"/>
          <w:lang w:val="et-EE"/>
        </w:rPr>
      </w:pPr>
    </w:p>
    <w:p w14:paraId="0E82CB47" w14:textId="5B9664C4" w:rsidR="00610BF8" w:rsidRPr="00F71D1D" w:rsidRDefault="00610BF8" w:rsidP="00326F52">
      <w:pPr>
        <w:ind w:right="-29"/>
        <w:rPr>
          <w:sz w:val="22"/>
          <w:szCs w:val="22"/>
          <w:lang w:val="et-EE"/>
        </w:rPr>
      </w:pPr>
      <w:r w:rsidRPr="00F71D1D">
        <w:rPr>
          <w:sz w:val="22"/>
          <w:szCs w:val="22"/>
          <w:lang w:val="et-EE"/>
        </w:rPr>
        <w:t>Järgmistest kõrvaltoimetest teatati järgmiste sagedustega: väga sage (</w:t>
      </w:r>
      <w:r w:rsidR="00724664" w:rsidRPr="00F71D1D">
        <w:rPr>
          <w:sz w:val="22"/>
          <w:szCs w:val="22"/>
          <w:lang w:val="et-EE"/>
        </w:rPr>
        <w:t xml:space="preserve">võib esineda </w:t>
      </w:r>
      <w:r w:rsidR="0041054D" w:rsidRPr="00F71D1D">
        <w:rPr>
          <w:sz w:val="22"/>
          <w:szCs w:val="22"/>
          <w:lang w:val="et-EE"/>
        </w:rPr>
        <w:t>rohke</w:t>
      </w:r>
      <w:r w:rsidR="00724664" w:rsidRPr="00F71D1D">
        <w:rPr>
          <w:sz w:val="22"/>
          <w:szCs w:val="22"/>
          <w:lang w:val="et-EE"/>
        </w:rPr>
        <w:t>m kui</w:t>
      </w:r>
      <w:r w:rsidRPr="00F71D1D">
        <w:rPr>
          <w:sz w:val="22"/>
          <w:szCs w:val="22"/>
          <w:lang w:val="et-EE"/>
        </w:rPr>
        <w:t xml:space="preserve"> ühel </w:t>
      </w:r>
      <w:r w:rsidR="00724664" w:rsidRPr="00F71D1D">
        <w:rPr>
          <w:sz w:val="22"/>
          <w:szCs w:val="22"/>
          <w:lang w:val="et-EE"/>
        </w:rPr>
        <w:t xml:space="preserve">inimesel </w:t>
      </w:r>
      <w:r w:rsidRPr="00F71D1D">
        <w:rPr>
          <w:sz w:val="22"/>
          <w:szCs w:val="22"/>
          <w:lang w:val="et-EE"/>
        </w:rPr>
        <w:t>10</w:t>
      </w:r>
      <w:r w:rsidRPr="00F71D1D">
        <w:rPr>
          <w:sz w:val="22"/>
          <w:szCs w:val="22"/>
          <w:lang w:val="et-EE"/>
        </w:rPr>
        <w:noBreakHyphen/>
        <w:t>st), sage (</w:t>
      </w:r>
      <w:r w:rsidR="00724664" w:rsidRPr="00F71D1D">
        <w:rPr>
          <w:sz w:val="22"/>
          <w:szCs w:val="22"/>
          <w:lang w:val="et-EE"/>
        </w:rPr>
        <w:t xml:space="preserve">võib esineda kuni </w:t>
      </w:r>
      <w:r w:rsidRPr="00F71D1D">
        <w:rPr>
          <w:sz w:val="22"/>
          <w:szCs w:val="22"/>
          <w:lang w:val="et-EE"/>
        </w:rPr>
        <w:t xml:space="preserve">ühel </w:t>
      </w:r>
      <w:r w:rsidR="00724664" w:rsidRPr="00F71D1D">
        <w:rPr>
          <w:sz w:val="22"/>
          <w:szCs w:val="22"/>
          <w:lang w:val="et-EE"/>
        </w:rPr>
        <w:t xml:space="preserve">inimesel </w:t>
      </w:r>
      <w:r w:rsidRPr="00F71D1D">
        <w:rPr>
          <w:sz w:val="22"/>
          <w:szCs w:val="22"/>
          <w:lang w:val="et-EE"/>
        </w:rPr>
        <w:t>10-st), aeg-ajalt (</w:t>
      </w:r>
      <w:r w:rsidR="00724664" w:rsidRPr="00F71D1D">
        <w:rPr>
          <w:sz w:val="22"/>
          <w:szCs w:val="22"/>
          <w:lang w:val="et-EE"/>
        </w:rPr>
        <w:t>võib esineda kuni</w:t>
      </w:r>
      <w:r w:rsidRPr="00F71D1D">
        <w:rPr>
          <w:sz w:val="22"/>
          <w:szCs w:val="22"/>
          <w:lang w:val="et-EE"/>
        </w:rPr>
        <w:t xml:space="preserve"> ühel </w:t>
      </w:r>
      <w:r w:rsidR="00724664" w:rsidRPr="00F71D1D">
        <w:rPr>
          <w:sz w:val="22"/>
          <w:szCs w:val="22"/>
          <w:lang w:val="et-EE"/>
        </w:rPr>
        <w:t xml:space="preserve">inimesel </w:t>
      </w:r>
      <w:r w:rsidRPr="00F71D1D">
        <w:rPr>
          <w:sz w:val="22"/>
          <w:szCs w:val="22"/>
          <w:lang w:val="et-EE"/>
        </w:rPr>
        <w:t>100</w:t>
      </w:r>
      <w:r w:rsidRPr="00F71D1D">
        <w:rPr>
          <w:sz w:val="22"/>
          <w:szCs w:val="22"/>
          <w:lang w:val="et-EE"/>
        </w:rPr>
        <w:noBreakHyphen/>
        <w:t>st), harv (</w:t>
      </w:r>
      <w:r w:rsidR="00724664" w:rsidRPr="00F71D1D">
        <w:rPr>
          <w:sz w:val="22"/>
          <w:szCs w:val="22"/>
          <w:lang w:val="et-EE"/>
        </w:rPr>
        <w:t xml:space="preserve">võib esineda kuni ühel inimesel </w:t>
      </w:r>
      <w:r w:rsidRPr="00F71D1D">
        <w:rPr>
          <w:sz w:val="22"/>
          <w:szCs w:val="22"/>
          <w:lang w:val="et-EE"/>
        </w:rPr>
        <w:t>1000-st), väga harv (</w:t>
      </w:r>
      <w:r w:rsidR="00724664" w:rsidRPr="00F71D1D">
        <w:rPr>
          <w:sz w:val="22"/>
          <w:szCs w:val="22"/>
          <w:lang w:val="et-EE"/>
        </w:rPr>
        <w:t>võib esineda kuni ühel inimesel</w:t>
      </w:r>
      <w:r w:rsidRPr="00F71D1D">
        <w:rPr>
          <w:sz w:val="22"/>
          <w:szCs w:val="22"/>
          <w:lang w:val="et-EE"/>
        </w:rPr>
        <w:t xml:space="preserve"> 10 000-st) ja teadmata (ei saa hinnata olemasolevate andmete alusel).</w:t>
      </w:r>
    </w:p>
    <w:p w14:paraId="4ABD2A20" w14:textId="77777777" w:rsidR="0041054D" w:rsidRPr="00F71D1D" w:rsidRDefault="0041054D" w:rsidP="00326F52">
      <w:pPr>
        <w:ind w:right="-29"/>
        <w:rPr>
          <w:sz w:val="22"/>
          <w:szCs w:val="22"/>
          <w:lang w:val="et-EE"/>
        </w:rPr>
      </w:pPr>
    </w:p>
    <w:p w14:paraId="5605E477" w14:textId="22D26216" w:rsidR="000B0AE1" w:rsidRPr="002B7887" w:rsidRDefault="000B0AE1" w:rsidP="00326F52">
      <w:pPr>
        <w:numPr>
          <w:ilvl w:val="0"/>
          <w:numId w:val="11"/>
        </w:numPr>
        <w:ind w:right="-29"/>
        <w:rPr>
          <w:noProof/>
          <w:snapToGrid w:val="0"/>
          <w:sz w:val="22"/>
          <w:szCs w:val="22"/>
          <w:lang w:val="fr-FR"/>
        </w:rPr>
      </w:pPr>
      <w:r w:rsidRPr="002B7887">
        <w:rPr>
          <w:i/>
          <w:snapToGrid w:val="0"/>
          <w:sz w:val="22"/>
          <w:szCs w:val="22"/>
          <w:lang w:val="et-EE"/>
        </w:rPr>
        <w:t>Sage</w:t>
      </w:r>
      <w:r w:rsidRPr="002B7887">
        <w:rPr>
          <w:snapToGrid w:val="0"/>
          <w:sz w:val="22"/>
          <w:szCs w:val="22"/>
          <w:lang w:val="et-EE"/>
        </w:rPr>
        <w:t>: suurenenud higistamine</w:t>
      </w:r>
      <w:r w:rsidR="009132C3">
        <w:rPr>
          <w:snapToGrid w:val="0"/>
          <w:sz w:val="22"/>
          <w:szCs w:val="22"/>
          <w:lang w:val="et-EE"/>
        </w:rPr>
        <w:t>.</w:t>
      </w:r>
    </w:p>
    <w:p w14:paraId="3B1A9713" w14:textId="33A4A937" w:rsidR="000B0AE1" w:rsidRPr="002B7887" w:rsidRDefault="000B0AE1" w:rsidP="00326F52">
      <w:pPr>
        <w:numPr>
          <w:ilvl w:val="0"/>
          <w:numId w:val="11"/>
        </w:numPr>
        <w:ind w:right="-29"/>
        <w:rPr>
          <w:noProof/>
          <w:snapToGrid w:val="0"/>
          <w:sz w:val="22"/>
          <w:szCs w:val="22"/>
          <w:lang w:val="fr-FR"/>
        </w:rPr>
      </w:pPr>
      <w:r w:rsidRPr="002B7887">
        <w:rPr>
          <w:i/>
          <w:snapToGrid w:val="0"/>
          <w:sz w:val="22"/>
          <w:szCs w:val="22"/>
          <w:lang w:val="et-EE"/>
        </w:rPr>
        <w:t>Aeg-ajalt</w:t>
      </w:r>
      <w:r w:rsidRPr="002B7887">
        <w:rPr>
          <w:snapToGrid w:val="0"/>
          <w:sz w:val="22"/>
          <w:szCs w:val="22"/>
          <w:lang w:val="et-EE"/>
        </w:rPr>
        <w:t xml:space="preserve">: </w:t>
      </w:r>
      <w:r w:rsidR="004A578E" w:rsidRPr="002B7887">
        <w:rPr>
          <w:snapToGrid w:val="0"/>
          <w:sz w:val="22"/>
          <w:szCs w:val="22"/>
          <w:lang w:val="et-EE"/>
        </w:rPr>
        <w:t>bradükardia (südame</w:t>
      </w:r>
      <w:r w:rsidR="00610BF8" w:rsidRPr="002B7887">
        <w:rPr>
          <w:snapToGrid w:val="0"/>
          <w:sz w:val="22"/>
          <w:szCs w:val="22"/>
          <w:lang w:val="et-EE"/>
        </w:rPr>
        <w:t>tegevuse aglustumine</w:t>
      </w:r>
      <w:r w:rsidR="004A578E" w:rsidRPr="002B7887">
        <w:rPr>
          <w:snapToGrid w:val="0"/>
          <w:sz w:val="22"/>
          <w:szCs w:val="22"/>
          <w:lang w:val="et-EE"/>
        </w:rPr>
        <w:t xml:space="preserve">), kõhulahtisus, palavik, </w:t>
      </w:r>
      <w:r w:rsidRPr="002B7887">
        <w:rPr>
          <w:snapToGrid w:val="0"/>
          <w:sz w:val="22"/>
          <w:szCs w:val="22"/>
          <w:lang w:val="et-EE"/>
        </w:rPr>
        <w:t xml:space="preserve">transaminaaside </w:t>
      </w:r>
      <w:r w:rsidR="009132C3">
        <w:rPr>
          <w:snapToGrid w:val="0"/>
          <w:sz w:val="22"/>
          <w:szCs w:val="22"/>
          <w:lang w:val="et-EE"/>
        </w:rPr>
        <w:t>aktiivsuse suurenemine</w:t>
      </w:r>
      <w:r w:rsidR="004A578E" w:rsidRPr="002B7887">
        <w:rPr>
          <w:snapToGrid w:val="0"/>
          <w:sz w:val="22"/>
          <w:szCs w:val="22"/>
          <w:lang w:val="et-EE"/>
        </w:rPr>
        <w:t>, oksendamine</w:t>
      </w:r>
      <w:r w:rsidR="009132C3">
        <w:rPr>
          <w:snapToGrid w:val="0"/>
          <w:sz w:val="22"/>
          <w:szCs w:val="22"/>
          <w:lang w:val="et-EE"/>
        </w:rPr>
        <w:t>.</w:t>
      </w:r>
    </w:p>
    <w:p w14:paraId="062298AF" w14:textId="18F22F84" w:rsidR="00610BF8" w:rsidRPr="002B7887" w:rsidRDefault="00610BF8" w:rsidP="00326F52">
      <w:pPr>
        <w:numPr>
          <w:ilvl w:val="0"/>
          <w:numId w:val="11"/>
        </w:numPr>
        <w:ind w:right="-29"/>
        <w:rPr>
          <w:noProof/>
          <w:snapToGrid w:val="0"/>
          <w:sz w:val="22"/>
          <w:szCs w:val="22"/>
          <w:lang w:val="fr-FR"/>
        </w:rPr>
      </w:pPr>
      <w:r w:rsidRPr="002B7887">
        <w:rPr>
          <w:i/>
          <w:snapToGrid w:val="0"/>
          <w:sz w:val="22"/>
          <w:szCs w:val="22"/>
          <w:lang w:val="et-EE"/>
        </w:rPr>
        <w:t>Teadmata</w:t>
      </w:r>
      <w:r w:rsidRPr="002B7887">
        <w:rPr>
          <w:snapToGrid w:val="0"/>
          <w:sz w:val="22"/>
          <w:szCs w:val="22"/>
          <w:lang w:val="et-EE"/>
        </w:rPr>
        <w:t>: lööve</w:t>
      </w:r>
      <w:r w:rsidR="009132C3">
        <w:rPr>
          <w:snapToGrid w:val="0"/>
          <w:sz w:val="22"/>
          <w:szCs w:val="22"/>
          <w:lang w:val="et-EE"/>
        </w:rPr>
        <w:t>.</w:t>
      </w:r>
    </w:p>
    <w:p w14:paraId="784830D0" w14:textId="77777777" w:rsidR="00056271" w:rsidRPr="002B7887" w:rsidRDefault="00056271">
      <w:pPr>
        <w:numPr>
          <w:ilvl w:val="12"/>
          <w:numId w:val="0"/>
        </w:numPr>
        <w:ind w:right="-29"/>
        <w:rPr>
          <w:noProof/>
          <w:snapToGrid w:val="0"/>
          <w:sz w:val="22"/>
          <w:szCs w:val="22"/>
          <w:lang w:val="fr-FR"/>
        </w:rPr>
      </w:pPr>
    </w:p>
    <w:p w14:paraId="04858118" w14:textId="77777777" w:rsidR="00056271" w:rsidRPr="002B7887" w:rsidRDefault="004A578E">
      <w:pPr>
        <w:numPr>
          <w:ilvl w:val="12"/>
          <w:numId w:val="0"/>
        </w:numPr>
        <w:ind w:right="-2"/>
        <w:rPr>
          <w:noProof/>
          <w:snapToGrid w:val="0"/>
          <w:sz w:val="22"/>
          <w:szCs w:val="22"/>
          <w:lang w:val="fr-FR"/>
        </w:rPr>
      </w:pPr>
      <w:r w:rsidRPr="002B7887">
        <w:rPr>
          <w:snapToGrid w:val="0"/>
          <w:sz w:val="22"/>
          <w:szCs w:val="22"/>
          <w:lang w:val="et-EE"/>
        </w:rPr>
        <w:t>Kui ükskõik milline kõrvaltoime</w:t>
      </w:r>
      <w:r w:rsidR="006904F5" w:rsidRPr="002B7887">
        <w:rPr>
          <w:snapToGrid w:val="0"/>
          <w:sz w:val="22"/>
          <w:szCs w:val="22"/>
          <w:lang w:val="et-EE"/>
        </w:rPr>
        <w:t>test</w:t>
      </w:r>
      <w:r w:rsidRPr="002B7887">
        <w:rPr>
          <w:snapToGrid w:val="0"/>
          <w:sz w:val="22"/>
          <w:szCs w:val="22"/>
          <w:lang w:val="et-EE"/>
        </w:rPr>
        <w:t xml:space="preserve"> muutub tõsiseks või </w:t>
      </w:r>
      <w:r w:rsidR="006904F5" w:rsidRPr="002B7887">
        <w:rPr>
          <w:snapToGrid w:val="0"/>
          <w:sz w:val="22"/>
          <w:szCs w:val="22"/>
          <w:lang w:val="et-EE"/>
        </w:rPr>
        <w:t xml:space="preserve">kui te </w:t>
      </w:r>
      <w:r w:rsidRPr="002B7887">
        <w:rPr>
          <w:snapToGrid w:val="0"/>
          <w:sz w:val="22"/>
          <w:szCs w:val="22"/>
          <w:lang w:val="et-EE"/>
        </w:rPr>
        <w:t>märkate</w:t>
      </w:r>
      <w:r w:rsidR="006904F5" w:rsidRPr="002B7887">
        <w:rPr>
          <w:snapToGrid w:val="0"/>
          <w:sz w:val="22"/>
          <w:szCs w:val="22"/>
          <w:lang w:val="et-EE"/>
        </w:rPr>
        <w:t xml:space="preserve"> mõnda kõrvaltoimet, mida selles infolehes ei ole nimetatud, palun rääkige sellest oma arstile või apteekrile</w:t>
      </w:r>
      <w:r w:rsidR="00056271" w:rsidRPr="002B7887">
        <w:rPr>
          <w:snapToGrid w:val="0"/>
          <w:sz w:val="22"/>
          <w:szCs w:val="22"/>
          <w:lang w:val="et-EE"/>
        </w:rPr>
        <w:t>.</w:t>
      </w:r>
    </w:p>
    <w:p w14:paraId="10B62DFE" w14:textId="77777777" w:rsidR="00056271" w:rsidRPr="002B7887" w:rsidRDefault="00056271">
      <w:pPr>
        <w:numPr>
          <w:ilvl w:val="12"/>
          <w:numId w:val="0"/>
        </w:numPr>
        <w:ind w:right="-29"/>
        <w:rPr>
          <w:noProof/>
          <w:snapToGrid w:val="0"/>
          <w:sz w:val="22"/>
          <w:szCs w:val="22"/>
          <w:lang w:val="fr-FR"/>
        </w:rPr>
      </w:pPr>
    </w:p>
    <w:p w14:paraId="380F2C8F" w14:textId="4EFC800A" w:rsidR="00326F52" w:rsidRPr="002B7887" w:rsidRDefault="00326F52" w:rsidP="00326F52">
      <w:pPr>
        <w:numPr>
          <w:ilvl w:val="12"/>
          <w:numId w:val="0"/>
        </w:numPr>
        <w:tabs>
          <w:tab w:val="left" w:pos="567"/>
        </w:tabs>
        <w:snapToGrid w:val="0"/>
        <w:spacing w:line="260" w:lineRule="exact"/>
        <w:outlineLvl w:val="0"/>
        <w:rPr>
          <w:b/>
          <w:noProof/>
          <w:sz w:val="22"/>
          <w:szCs w:val="22"/>
          <w:lang w:val="et-EE" w:eastAsia="et-EE"/>
        </w:rPr>
      </w:pPr>
      <w:r w:rsidRPr="002B7887">
        <w:rPr>
          <w:b/>
          <w:noProof/>
          <w:sz w:val="22"/>
          <w:szCs w:val="22"/>
          <w:lang w:val="et-EE" w:eastAsia="et-EE"/>
        </w:rPr>
        <w:t>Kõrvaltoimetest teatamine</w:t>
      </w:r>
    </w:p>
    <w:p w14:paraId="392D4823" w14:textId="68EE97B1" w:rsidR="00326F52" w:rsidRPr="002B7887" w:rsidRDefault="00326F52" w:rsidP="00326F52">
      <w:pPr>
        <w:numPr>
          <w:ilvl w:val="12"/>
          <w:numId w:val="0"/>
        </w:numPr>
        <w:tabs>
          <w:tab w:val="left" w:pos="567"/>
        </w:tabs>
        <w:snapToGrid w:val="0"/>
        <w:spacing w:line="260" w:lineRule="exact"/>
        <w:ind w:right="-2"/>
        <w:rPr>
          <w:i/>
          <w:sz w:val="22"/>
          <w:szCs w:val="22"/>
          <w:lang w:val="et-EE" w:eastAsia="et-EE"/>
        </w:rPr>
      </w:pPr>
      <w:r w:rsidRPr="002B7887">
        <w:rPr>
          <w:sz w:val="22"/>
          <w:szCs w:val="22"/>
          <w:lang w:val="et-EE" w:eastAsia="et-EE"/>
        </w:rPr>
        <w:t>Kui</w:t>
      </w:r>
      <w:r w:rsidRPr="002B7887">
        <w:rPr>
          <w:noProof/>
          <w:sz w:val="22"/>
          <w:szCs w:val="22"/>
          <w:lang w:val="et-EE" w:eastAsia="et-EE"/>
        </w:rPr>
        <w:t xml:space="preserve"> </w:t>
      </w:r>
      <w:r w:rsidRPr="002B7887">
        <w:rPr>
          <w:sz w:val="22"/>
          <w:szCs w:val="22"/>
          <w:lang w:val="et-EE" w:eastAsia="et-EE"/>
        </w:rPr>
        <w:t xml:space="preserve">teil tekib ükskõik milline </w:t>
      </w:r>
      <w:r w:rsidRPr="002B7887">
        <w:rPr>
          <w:noProof/>
          <w:sz w:val="22"/>
          <w:szCs w:val="22"/>
          <w:lang w:val="et-EE" w:eastAsia="et-EE"/>
        </w:rPr>
        <w:t>kõrvaltoime, pidage nõu oma arsti või apteekriga.</w:t>
      </w:r>
      <w:r w:rsidRPr="002B7887">
        <w:rPr>
          <w:sz w:val="22"/>
          <w:szCs w:val="22"/>
          <w:lang w:val="et-EE" w:eastAsia="et-EE"/>
        </w:rPr>
        <w:t xml:space="preserve"> Kõrvaltoime v</w:t>
      </w:r>
      <w:r w:rsidRPr="002B7887">
        <w:rPr>
          <w:noProof/>
          <w:sz w:val="22"/>
          <w:szCs w:val="22"/>
          <w:lang w:val="et-EE" w:eastAsia="et-EE"/>
        </w:rPr>
        <w:t>õib olla ka selline</w:t>
      </w:r>
      <w:r w:rsidRPr="002B7887">
        <w:rPr>
          <w:sz w:val="22"/>
          <w:szCs w:val="22"/>
          <w:lang w:val="et-EE" w:eastAsia="et-EE"/>
        </w:rPr>
        <w:t>, mida selles infolehes ei ole nimetatud. K</w:t>
      </w:r>
      <w:r w:rsidRPr="002B7887">
        <w:rPr>
          <w:noProof/>
          <w:sz w:val="22"/>
          <w:szCs w:val="22"/>
          <w:lang w:val="et-EE" w:eastAsia="et-EE"/>
        </w:rPr>
        <w:t xml:space="preserve">õrvaltoimetest võite ka ise teatada </w:t>
      </w:r>
      <w:r w:rsidRPr="002B7887">
        <w:rPr>
          <w:noProof/>
          <w:sz w:val="22"/>
          <w:szCs w:val="22"/>
          <w:highlight w:val="lightGray"/>
          <w:lang w:val="et-EE" w:eastAsia="et-EE"/>
        </w:rPr>
        <w:t>riikliku teavitussüsteemi</w:t>
      </w:r>
      <w:r w:rsidR="003A3D49" w:rsidRPr="002B7887">
        <w:rPr>
          <w:noProof/>
          <w:sz w:val="22"/>
          <w:szCs w:val="22"/>
          <w:highlight w:val="lightGray"/>
          <w:lang w:val="et-EE" w:eastAsia="et-EE"/>
        </w:rPr>
        <w:t xml:space="preserve"> (vt</w:t>
      </w:r>
      <w:r w:rsidRPr="002B7887">
        <w:rPr>
          <w:noProof/>
          <w:sz w:val="22"/>
          <w:szCs w:val="22"/>
          <w:highlight w:val="lightGray"/>
          <w:lang w:val="et-EE" w:eastAsia="et-EE"/>
        </w:rPr>
        <w:t xml:space="preserve"> </w:t>
      </w:r>
      <w:r w:rsidR="006C3FC0">
        <w:fldChar w:fldCharType="begin"/>
      </w:r>
      <w:r w:rsidR="006C3FC0" w:rsidRPr="006C3FC0">
        <w:rPr>
          <w:lang w:val="et-EE"/>
          <w:rPrChange w:id="21" w:author="Sophia Fatah" w:date="2025-08-04T11:18:00Z">
            <w:rPr/>
          </w:rPrChange>
        </w:rPr>
        <w:instrText xml:space="preserve"> HYPERLINK "http://www.ema.europa.eu/docs/en_GB/document_library/Template_or_form/2013/03/WC500139752.doc" </w:instrText>
      </w:r>
      <w:r w:rsidR="006C3FC0">
        <w:fldChar w:fldCharType="separate"/>
      </w:r>
      <w:r w:rsidR="0089134C" w:rsidRPr="002B7887">
        <w:rPr>
          <w:rStyle w:val="Hyperlink"/>
          <w:sz w:val="22"/>
          <w:szCs w:val="22"/>
          <w:highlight w:val="lightGray"/>
          <w:lang w:val="et-EE"/>
        </w:rPr>
        <w:t>V lisa</w:t>
      </w:r>
      <w:r w:rsidR="006C3FC0">
        <w:rPr>
          <w:rStyle w:val="Hyperlink"/>
          <w:sz w:val="22"/>
          <w:szCs w:val="22"/>
          <w:highlight w:val="lightGray"/>
          <w:lang w:val="et-EE"/>
        </w:rPr>
        <w:fldChar w:fldCharType="end"/>
      </w:r>
      <w:r w:rsidR="003A3D49" w:rsidRPr="002B7887">
        <w:rPr>
          <w:noProof/>
          <w:sz w:val="22"/>
          <w:szCs w:val="22"/>
          <w:lang w:val="et-EE" w:eastAsia="et-EE"/>
        </w:rPr>
        <w:t>)</w:t>
      </w:r>
      <w:r w:rsidRPr="002B7887">
        <w:rPr>
          <w:noProof/>
          <w:sz w:val="22"/>
          <w:szCs w:val="22"/>
          <w:lang w:val="et-EE" w:eastAsia="et-EE"/>
        </w:rPr>
        <w:t xml:space="preserve"> kaudu. Teatades aitate saada rohkem infot ravimi ohutusest.</w:t>
      </w:r>
    </w:p>
    <w:p w14:paraId="1935268E" w14:textId="77777777" w:rsidR="00326F52" w:rsidRPr="002B7887" w:rsidRDefault="00326F52">
      <w:pPr>
        <w:numPr>
          <w:ilvl w:val="12"/>
          <w:numId w:val="0"/>
        </w:numPr>
        <w:ind w:right="-29"/>
        <w:rPr>
          <w:noProof/>
          <w:snapToGrid w:val="0"/>
          <w:sz w:val="22"/>
          <w:szCs w:val="22"/>
          <w:lang w:val="et-EE"/>
        </w:rPr>
      </w:pPr>
    </w:p>
    <w:p w14:paraId="2714E623" w14:textId="77777777" w:rsidR="00056271" w:rsidRPr="002B7887" w:rsidRDefault="00BB4BE0">
      <w:pPr>
        <w:numPr>
          <w:ilvl w:val="12"/>
          <w:numId w:val="0"/>
        </w:numPr>
        <w:ind w:right="-2"/>
        <w:rPr>
          <w:noProof/>
          <w:snapToGrid w:val="0"/>
          <w:sz w:val="22"/>
          <w:szCs w:val="22"/>
          <w:lang w:val="et-EE"/>
        </w:rPr>
      </w:pPr>
      <w:r w:rsidRPr="002B7887">
        <w:rPr>
          <w:snapToGrid w:val="0"/>
          <w:sz w:val="22"/>
          <w:szCs w:val="22"/>
          <w:lang w:val="et-EE"/>
        </w:rPr>
        <w:t xml:space="preserve"> </w:t>
      </w:r>
    </w:p>
    <w:p w14:paraId="67CD8A4E" w14:textId="1D489260" w:rsidR="00056271" w:rsidRPr="00F71D1D" w:rsidRDefault="00056271">
      <w:pPr>
        <w:numPr>
          <w:ilvl w:val="12"/>
          <w:numId w:val="0"/>
        </w:numPr>
        <w:ind w:left="567" w:right="-2" w:hanging="567"/>
        <w:rPr>
          <w:noProof/>
          <w:snapToGrid w:val="0"/>
          <w:sz w:val="22"/>
          <w:szCs w:val="22"/>
          <w:lang w:val="et-EE"/>
        </w:rPr>
      </w:pPr>
      <w:r w:rsidRPr="00F71D1D">
        <w:rPr>
          <w:b/>
          <w:noProof/>
          <w:snapToGrid w:val="0"/>
          <w:sz w:val="22"/>
          <w:szCs w:val="22"/>
          <w:lang w:val="et-EE"/>
        </w:rPr>
        <w:t>5.</w:t>
      </w:r>
      <w:r w:rsidRPr="00F71D1D">
        <w:rPr>
          <w:b/>
          <w:noProof/>
          <w:snapToGrid w:val="0"/>
          <w:sz w:val="22"/>
          <w:szCs w:val="22"/>
          <w:lang w:val="et-EE"/>
        </w:rPr>
        <w:tab/>
      </w:r>
      <w:r w:rsidR="003A3D49" w:rsidRPr="00F71D1D">
        <w:rPr>
          <w:b/>
          <w:noProof/>
          <w:snapToGrid w:val="0"/>
          <w:sz w:val="22"/>
          <w:szCs w:val="22"/>
          <w:lang w:val="et-EE"/>
        </w:rPr>
        <w:t xml:space="preserve">Kuidas </w:t>
      </w:r>
      <w:r w:rsidR="003A3D49" w:rsidRPr="002B7887">
        <w:rPr>
          <w:b/>
          <w:snapToGrid w:val="0"/>
          <w:sz w:val="22"/>
          <w:szCs w:val="22"/>
          <w:lang w:val="et-EE"/>
        </w:rPr>
        <w:t>Carbaglu’d säilitada</w:t>
      </w:r>
    </w:p>
    <w:p w14:paraId="533FB803" w14:textId="77777777" w:rsidR="00056271" w:rsidRPr="00F71D1D" w:rsidRDefault="00056271">
      <w:pPr>
        <w:numPr>
          <w:ilvl w:val="12"/>
          <w:numId w:val="0"/>
        </w:numPr>
        <w:ind w:right="-2"/>
        <w:rPr>
          <w:noProof/>
          <w:snapToGrid w:val="0"/>
          <w:sz w:val="22"/>
          <w:szCs w:val="22"/>
          <w:lang w:val="et-EE"/>
        </w:rPr>
      </w:pPr>
    </w:p>
    <w:p w14:paraId="4E833796" w14:textId="042430C4" w:rsidR="00056271" w:rsidRPr="00F71D1D" w:rsidRDefault="00056271">
      <w:pPr>
        <w:numPr>
          <w:ilvl w:val="12"/>
          <w:numId w:val="0"/>
        </w:numPr>
        <w:ind w:right="-2"/>
        <w:rPr>
          <w:noProof/>
          <w:snapToGrid w:val="0"/>
          <w:sz w:val="22"/>
          <w:szCs w:val="22"/>
          <w:lang w:val="et-EE"/>
        </w:rPr>
      </w:pPr>
      <w:r w:rsidRPr="002B7887">
        <w:rPr>
          <w:snapToGrid w:val="0"/>
          <w:sz w:val="22"/>
          <w:szCs w:val="22"/>
          <w:lang w:val="et-EE"/>
        </w:rPr>
        <w:t>Hoid</w:t>
      </w:r>
      <w:r w:rsidR="003A3D49" w:rsidRPr="002B7887">
        <w:rPr>
          <w:snapToGrid w:val="0"/>
          <w:sz w:val="22"/>
          <w:szCs w:val="22"/>
          <w:lang w:val="et-EE"/>
        </w:rPr>
        <w:t>ke seda ravimit</w:t>
      </w:r>
      <w:r w:rsidRPr="002B7887">
        <w:rPr>
          <w:snapToGrid w:val="0"/>
          <w:sz w:val="22"/>
          <w:szCs w:val="22"/>
          <w:lang w:val="et-EE"/>
        </w:rPr>
        <w:t xml:space="preserve"> laste eest varjatud ja kättesaamatus kohas.</w:t>
      </w:r>
    </w:p>
    <w:p w14:paraId="1AF84FEF" w14:textId="77777777" w:rsidR="00056271" w:rsidRPr="00F71D1D" w:rsidRDefault="00056271">
      <w:pPr>
        <w:numPr>
          <w:ilvl w:val="12"/>
          <w:numId w:val="0"/>
        </w:numPr>
        <w:ind w:right="-2"/>
        <w:rPr>
          <w:noProof/>
          <w:snapToGrid w:val="0"/>
          <w:sz w:val="22"/>
          <w:szCs w:val="22"/>
          <w:lang w:val="et-EE"/>
        </w:rPr>
      </w:pPr>
    </w:p>
    <w:p w14:paraId="431F4084" w14:textId="7B6F720B" w:rsidR="00BB4BE0" w:rsidRPr="00F71D1D" w:rsidRDefault="00BB4BE0" w:rsidP="00BB4BE0">
      <w:pPr>
        <w:numPr>
          <w:ilvl w:val="12"/>
          <w:numId w:val="0"/>
        </w:numPr>
        <w:ind w:right="-2"/>
        <w:rPr>
          <w:noProof/>
          <w:snapToGrid w:val="0"/>
          <w:sz w:val="22"/>
          <w:szCs w:val="22"/>
          <w:lang w:val="et-EE"/>
        </w:rPr>
      </w:pPr>
      <w:r w:rsidRPr="00F71D1D">
        <w:rPr>
          <w:noProof/>
          <w:sz w:val="22"/>
          <w:szCs w:val="22"/>
          <w:lang w:val="et-EE"/>
        </w:rPr>
        <w:t xml:space="preserve">Ärge kasutage </w:t>
      </w:r>
      <w:r w:rsidR="003A3D49" w:rsidRPr="00F71D1D">
        <w:rPr>
          <w:noProof/>
          <w:sz w:val="22"/>
          <w:szCs w:val="22"/>
          <w:lang w:val="et-EE"/>
        </w:rPr>
        <w:t xml:space="preserve">seda ravimit </w:t>
      </w:r>
      <w:r w:rsidRPr="00F71D1D">
        <w:rPr>
          <w:noProof/>
          <w:sz w:val="22"/>
          <w:szCs w:val="22"/>
          <w:lang w:val="et-EE"/>
        </w:rPr>
        <w:t>pärast kõlblikkusaega, mis on märgitud tablettide karbil</w:t>
      </w:r>
      <w:r w:rsidR="005A26D1" w:rsidRPr="00F71D1D">
        <w:rPr>
          <w:noProof/>
          <w:sz w:val="22"/>
          <w:szCs w:val="22"/>
          <w:lang w:val="et-EE"/>
        </w:rPr>
        <w:t xml:space="preserve"> pärast „EXP“</w:t>
      </w:r>
      <w:r w:rsidRPr="002B7887">
        <w:rPr>
          <w:snapToGrid w:val="0"/>
          <w:sz w:val="22"/>
          <w:szCs w:val="22"/>
          <w:lang w:val="et-EE"/>
        </w:rPr>
        <w:t>.</w:t>
      </w:r>
      <w:r w:rsidR="003A3D49" w:rsidRPr="002B7887">
        <w:rPr>
          <w:snapToGrid w:val="0"/>
          <w:sz w:val="22"/>
          <w:szCs w:val="22"/>
          <w:lang w:val="et-EE"/>
        </w:rPr>
        <w:t xml:space="preserve"> Kõlblikkusaeg viitab selle kuu viimasele päevale.</w:t>
      </w:r>
    </w:p>
    <w:p w14:paraId="20FAE6BD" w14:textId="77777777" w:rsidR="00BB4BE0" w:rsidRPr="002B7887" w:rsidRDefault="00BB4BE0">
      <w:pPr>
        <w:rPr>
          <w:snapToGrid w:val="0"/>
          <w:sz w:val="22"/>
          <w:szCs w:val="22"/>
          <w:lang w:val="et-EE"/>
        </w:rPr>
      </w:pPr>
    </w:p>
    <w:p w14:paraId="5472B1E2" w14:textId="77777777" w:rsidR="00056271" w:rsidRPr="00F71D1D" w:rsidRDefault="00056271">
      <w:pPr>
        <w:rPr>
          <w:noProof/>
          <w:snapToGrid w:val="0"/>
          <w:sz w:val="22"/>
          <w:szCs w:val="22"/>
          <w:lang w:val="et-EE"/>
        </w:rPr>
      </w:pPr>
      <w:r w:rsidRPr="002B7887">
        <w:rPr>
          <w:snapToGrid w:val="0"/>
          <w:sz w:val="22"/>
          <w:szCs w:val="22"/>
          <w:lang w:val="et-EE"/>
        </w:rPr>
        <w:t>Hoida külmkapis (2 °C...8 °C).</w:t>
      </w:r>
    </w:p>
    <w:p w14:paraId="4F1F010B" w14:textId="77777777" w:rsidR="00056271" w:rsidRPr="00F71D1D" w:rsidRDefault="00056271">
      <w:pPr>
        <w:rPr>
          <w:noProof/>
          <w:snapToGrid w:val="0"/>
          <w:sz w:val="22"/>
          <w:szCs w:val="22"/>
          <w:lang w:val="et-EE"/>
        </w:rPr>
      </w:pPr>
    </w:p>
    <w:p w14:paraId="7377E9F2" w14:textId="7D76FB97" w:rsidR="00056271" w:rsidRPr="00F71D1D" w:rsidRDefault="00056271">
      <w:pPr>
        <w:rPr>
          <w:noProof/>
          <w:snapToGrid w:val="0"/>
          <w:sz w:val="22"/>
          <w:szCs w:val="22"/>
          <w:lang w:val="et-EE"/>
        </w:rPr>
      </w:pPr>
      <w:r w:rsidRPr="002B7887">
        <w:rPr>
          <w:snapToGrid w:val="0"/>
          <w:sz w:val="22"/>
          <w:szCs w:val="22"/>
          <w:lang w:val="et-EE"/>
        </w:rPr>
        <w:t>Pärast pakendi esmast avamist:</w:t>
      </w:r>
      <w:r w:rsidRPr="00F71D1D">
        <w:rPr>
          <w:noProof/>
          <w:snapToGrid w:val="0"/>
          <w:sz w:val="22"/>
          <w:szCs w:val="22"/>
          <w:lang w:val="et-EE"/>
        </w:rPr>
        <w:t xml:space="preserve"> </w:t>
      </w:r>
      <w:r w:rsidR="00A06FA1" w:rsidRPr="00A06FA1">
        <w:rPr>
          <w:snapToGrid w:val="0"/>
          <w:sz w:val="22"/>
          <w:szCs w:val="22"/>
          <w:lang w:val="et-EE"/>
        </w:rPr>
        <w:t>mitte hoida külmkapis, hoida temperatuuril kuni</w:t>
      </w:r>
      <w:r w:rsidR="00A06FA1">
        <w:rPr>
          <w:snapToGrid w:val="0"/>
          <w:sz w:val="22"/>
          <w:szCs w:val="22"/>
          <w:lang w:val="et-EE"/>
        </w:rPr>
        <w:t xml:space="preserve"> </w:t>
      </w:r>
      <w:r w:rsidRPr="002B7887">
        <w:rPr>
          <w:snapToGrid w:val="0"/>
          <w:sz w:val="22"/>
          <w:szCs w:val="22"/>
          <w:lang w:val="et-EE"/>
        </w:rPr>
        <w:t>30 </w:t>
      </w:r>
      <w:r w:rsidRPr="002B7887">
        <w:rPr>
          <w:snapToGrid w:val="0"/>
          <w:sz w:val="22"/>
          <w:szCs w:val="22"/>
          <w:lang w:val="et-EE"/>
        </w:rPr>
        <w:sym w:font="Symbol" w:char="F0B0"/>
      </w:r>
      <w:r w:rsidRPr="002B7887">
        <w:rPr>
          <w:snapToGrid w:val="0"/>
          <w:sz w:val="22"/>
          <w:szCs w:val="22"/>
          <w:lang w:val="et-EE"/>
        </w:rPr>
        <w:t>C.</w:t>
      </w:r>
    </w:p>
    <w:p w14:paraId="5A56D8C8" w14:textId="013A1CB6" w:rsidR="00056271" w:rsidRPr="00F71D1D" w:rsidRDefault="00A06FA1">
      <w:pPr>
        <w:rPr>
          <w:noProof/>
          <w:snapToGrid w:val="0"/>
          <w:sz w:val="22"/>
          <w:szCs w:val="22"/>
          <w:lang w:val="et-EE"/>
        </w:rPr>
      </w:pPr>
      <w:r w:rsidRPr="00A06FA1">
        <w:rPr>
          <w:snapToGrid w:val="0"/>
          <w:sz w:val="22"/>
          <w:szCs w:val="22"/>
          <w:lang w:val="et-EE"/>
        </w:rPr>
        <w:t>Hoida pakend tihedalt suletuna, niiskuse eest</w:t>
      </w:r>
      <w:r w:rsidR="00CD4828">
        <w:rPr>
          <w:snapToGrid w:val="0"/>
          <w:sz w:val="22"/>
          <w:szCs w:val="22"/>
          <w:lang w:val="et-EE"/>
        </w:rPr>
        <w:t xml:space="preserve"> kaitstult</w:t>
      </w:r>
      <w:r w:rsidR="00056271" w:rsidRPr="002B7887">
        <w:rPr>
          <w:snapToGrid w:val="0"/>
          <w:sz w:val="22"/>
          <w:szCs w:val="22"/>
          <w:lang w:val="et-EE"/>
        </w:rPr>
        <w:t>.</w:t>
      </w:r>
    </w:p>
    <w:p w14:paraId="50C751D6" w14:textId="077285A0" w:rsidR="00056271" w:rsidRPr="002B7887" w:rsidRDefault="00056271">
      <w:pPr>
        <w:numPr>
          <w:ilvl w:val="12"/>
          <w:numId w:val="0"/>
        </w:numPr>
        <w:ind w:right="-2"/>
        <w:rPr>
          <w:snapToGrid w:val="0"/>
          <w:sz w:val="22"/>
          <w:szCs w:val="22"/>
          <w:lang w:val="et-EE"/>
        </w:rPr>
      </w:pPr>
      <w:r w:rsidRPr="002B7887">
        <w:rPr>
          <w:snapToGrid w:val="0"/>
          <w:sz w:val="22"/>
          <w:szCs w:val="22"/>
          <w:lang w:val="et-EE"/>
        </w:rPr>
        <w:t>Kirjutage tabletipakendile selle avamise kuupäev.</w:t>
      </w:r>
      <w:r w:rsidRPr="00F71D1D">
        <w:rPr>
          <w:noProof/>
          <w:snapToGrid w:val="0"/>
          <w:sz w:val="22"/>
          <w:szCs w:val="22"/>
          <w:lang w:val="et-EE"/>
        </w:rPr>
        <w:t xml:space="preserve"> </w:t>
      </w:r>
      <w:r w:rsidRPr="002B7887">
        <w:rPr>
          <w:snapToGrid w:val="0"/>
          <w:sz w:val="22"/>
          <w:szCs w:val="22"/>
          <w:lang w:val="et-EE"/>
        </w:rPr>
        <w:t xml:space="preserve">Kasutamiskõlblik </w:t>
      </w:r>
      <w:r w:rsidR="00506FA3" w:rsidRPr="002B7887">
        <w:rPr>
          <w:snapToGrid w:val="0"/>
          <w:sz w:val="22"/>
          <w:szCs w:val="22"/>
          <w:lang w:val="et-EE"/>
        </w:rPr>
        <w:t>3</w:t>
      </w:r>
      <w:r w:rsidR="005A26D1">
        <w:rPr>
          <w:snapToGrid w:val="0"/>
          <w:sz w:val="22"/>
          <w:szCs w:val="22"/>
          <w:lang w:val="et-EE"/>
        </w:rPr>
        <w:t> </w:t>
      </w:r>
      <w:r w:rsidRPr="002B7887">
        <w:rPr>
          <w:snapToGrid w:val="0"/>
          <w:sz w:val="22"/>
          <w:szCs w:val="22"/>
          <w:lang w:val="et-EE"/>
        </w:rPr>
        <w:t>kuu</w:t>
      </w:r>
      <w:r w:rsidR="00E152A1">
        <w:rPr>
          <w:snapToGrid w:val="0"/>
          <w:sz w:val="22"/>
          <w:szCs w:val="22"/>
          <w:lang w:val="et-EE"/>
        </w:rPr>
        <w:t xml:space="preserve"> </w:t>
      </w:r>
      <w:r w:rsidRPr="002B7887">
        <w:rPr>
          <w:snapToGrid w:val="0"/>
          <w:sz w:val="22"/>
          <w:szCs w:val="22"/>
          <w:lang w:val="et-EE"/>
        </w:rPr>
        <w:t>jooksul pärast esmast avamist.</w:t>
      </w:r>
    </w:p>
    <w:p w14:paraId="099B6F23" w14:textId="77777777" w:rsidR="003A3D49" w:rsidRPr="002B7887" w:rsidRDefault="003A3D49">
      <w:pPr>
        <w:numPr>
          <w:ilvl w:val="12"/>
          <w:numId w:val="0"/>
        </w:numPr>
        <w:ind w:right="-2"/>
        <w:rPr>
          <w:snapToGrid w:val="0"/>
          <w:sz w:val="22"/>
          <w:szCs w:val="22"/>
          <w:lang w:val="et-EE"/>
        </w:rPr>
      </w:pPr>
    </w:p>
    <w:p w14:paraId="2B0356E0" w14:textId="77777777" w:rsidR="003A3D49" w:rsidRPr="00F71D1D" w:rsidRDefault="003A3D49">
      <w:pPr>
        <w:numPr>
          <w:ilvl w:val="12"/>
          <w:numId w:val="0"/>
        </w:numPr>
        <w:ind w:right="-2"/>
        <w:rPr>
          <w:noProof/>
          <w:snapToGrid w:val="0"/>
          <w:sz w:val="22"/>
          <w:szCs w:val="22"/>
          <w:lang w:val="et-EE"/>
        </w:rPr>
      </w:pPr>
      <w:r w:rsidRPr="00F71D1D">
        <w:rPr>
          <w:sz w:val="22"/>
          <w:szCs w:val="22"/>
          <w:lang w:val="et-EE"/>
        </w:rPr>
        <w:t>Ärge visake ravimeid kanalisatsiooni ega olmejäätmete hulka. Küsige oma apteekrilt, kuidas hävitada ravimeid, mida te enam ei kasuta. Need meetmed aitavad kaitsta keskkonda</w:t>
      </w:r>
    </w:p>
    <w:p w14:paraId="3A289BF4" w14:textId="77777777" w:rsidR="00056271" w:rsidRPr="00F71D1D" w:rsidRDefault="00056271">
      <w:pPr>
        <w:numPr>
          <w:ilvl w:val="12"/>
          <w:numId w:val="0"/>
        </w:numPr>
        <w:ind w:right="-2"/>
        <w:rPr>
          <w:noProof/>
          <w:snapToGrid w:val="0"/>
          <w:sz w:val="22"/>
          <w:szCs w:val="22"/>
          <w:lang w:val="et-EE"/>
        </w:rPr>
      </w:pPr>
    </w:p>
    <w:p w14:paraId="42F3AB8B" w14:textId="77777777" w:rsidR="00EE1856" w:rsidRPr="00F71D1D" w:rsidRDefault="00EE1856">
      <w:pPr>
        <w:numPr>
          <w:ilvl w:val="12"/>
          <w:numId w:val="0"/>
        </w:numPr>
        <w:ind w:right="-2"/>
        <w:rPr>
          <w:noProof/>
          <w:snapToGrid w:val="0"/>
          <w:sz w:val="22"/>
          <w:szCs w:val="22"/>
          <w:lang w:val="et-EE"/>
        </w:rPr>
      </w:pPr>
    </w:p>
    <w:p w14:paraId="1908CD6A" w14:textId="4F7CFBCA" w:rsidR="00056271" w:rsidRPr="002B7887" w:rsidRDefault="00056271">
      <w:pPr>
        <w:numPr>
          <w:ilvl w:val="12"/>
          <w:numId w:val="0"/>
        </w:numPr>
        <w:ind w:right="-2"/>
        <w:rPr>
          <w:b/>
          <w:snapToGrid w:val="0"/>
          <w:sz w:val="22"/>
          <w:szCs w:val="22"/>
          <w:lang w:val="et-EE"/>
        </w:rPr>
      </w:pPr>
      <w:r w:rsidRPr="00F71D1D">
        <w:rPr>
          <w:b/>
          <w:noProof/>
          <w:snapToGrid w:val="0"/>
          <w:sz w:val="22"/>
          <w:szCs w:val="22"/>
          <w:lang w:val="et-EE"/>
        </w:rPr>
        <w:t>6.</w:t>
      </w:r>
      <w:r w:rsidRPr="00F71D1D">
        <w:rPr>
          <w:b/>
          <w:noProof/>
          <w:snapToGrid w:val="0"/>
          <w:sz w:val="22"/>
          <w:szCs w:val="22"/>
          <w:lang w:val="et-EE"/>
        </w:rPr>
        <w:tab/>
      </w:r>
      <w:r w:rsidR="00F80927" w:rsidRPr="002B7887">
        <w:rPr>
          <w:b/>
          <w:snapToGrid w:val="0"/>
          <w:sz w:val="22"/>
          <w:szCs w:val="22"/>
          <w:lang w:val="et-EE"/>
        </w:rPr>
        <w:t>Pakendi sisu ja muu teave</w:t>
      </w:r>
    </w:p>
    <w:p w14:paraId="01BD0DCA" w14:textId="77777777" w:rsidR="00056271" w:rsidRPr="00F71D1D" w:rsidRDefault="00056271">
      <w:pPr>
        <w:numPr>
          <w:ilvl w:val="12"/>
          <w:numId w:val="0"/>
        </w:numPr>
        <w:ind w:right="-2"/>
        <w:rPr>
          <w:noProof/>
          <w:snapToGrid w:val="0"/>
          <w:sz w:val="22"/>
          <w:szCs w:val="22"/>
          <w:lang w:val="et-EE"/>
        </w:rPr>
      </w:pPr>
    </w:p>
    <w:p w14:paraId="4CC6AD4A" w14:textId="77777777" w:rsidR="00EE1856" w:rsidRPr="00F71D1D" w:rsidRDefault="004A578E" w:rsidP="00EE1856">
      <w:pPr>
        <w:rPr>
          <w:noProof/>
          <w:snapToGrid w:val="0"/>
          <w:sz w:val="22"/>
          <w:szCs w:val="22"/>
          <w:lang w:val="et-EE"/>
        </w:rPr>
      </w:pPr>
      <w:r w:rsidRPr="002B7887">
        <w:rPr>
          <w:b/>
          <w:snapToGrid w:val="0"/>
          <w:sz w:val="22"/>
          <w:szCs w:val="22"/>
          <w:lang w:val="et-EE"/>
        </w:rPr>
        <w:t>Mida Carbaglu sisaldab</w:t>
      </w:r>
    </w:p>
    <w:p w14:paraId="7CF2BE7B" w14:textId="08D46078" w:rsidR="00EE1856" w:rsidRPr="00F71D1D" w:rsidRDefault="00EE1856" w:rsidP="00EE1856">
      <w:pPr>
        <w:pStyle w:val="BodyTextIndent"/>
        <w:numPr>
          <w:ilvl w:val="0"/>
          <w:numId w:val="5"/>
        </w:numPr>
        <w:jc w:val="left"/>
        <w:rPr>
          <w:b w:val="0"/>
          <w:noProof/>
          <w:lang w:val="et-EE"/>
        </w:rPr>
      </w:pPr>
      <w:r w:rsidRPr="002B7887">
        <w:rPr>
          <w:b w:val="0"/>
          <w:lang w:val="et-EE"/>
        </w:rPr>
        <w:t>Toimeaine on kargluumhape.</w:t>
      </w:r>
      <w:r w:rsidRPr="00F71D1D">
        <w:rPr>
          <w:b w:val="0"/>
          <w:noProof/>
          <w:lang w:val="et-EE"/>
        </w:rPr>
        <w:t xml:space="preserve"> </w:t>
      </w:r>
      <w:r w:rsidRPr="002B7887">
        <w:rPr>
          <w:b w:val="0"/>
          <w:lang w:val="et-EE"/>
        </w:rPr>
        <w:t>Iga tablett sisaldab 200</w:t>
      </w:r>
      <w:r w:rsidR="005A26D1">
        <w:rPr>
          <w:b w:val="0"/>
          <w:lang w:val="et-EE"/>
        </w:rPr>
        <w:t> </w:t>
      </w:r>
      <w:r w:rsidRPr="002B7887">
        <w:rPr>
          <w:b w:val="0"/>
          <w:lang w:val="et-EE"/>
        </w:rPr>
        <w:t>mg kargluumhapet.</w:t>
      </w:r>
    </w:p>
    <w:p w14:paraId="07827A49" w14:textId="77777777" w:rsidR="00EE1856" w:rsidRPr="00F71D1D" w:rsidRDefault="00EE1856" w:rsidP="00EE1856">
      <w:pPr>
        <w:pStyle w:val="BodyTextIndent"/>
        <w:jc w:val="left"/>
        <w:rPr>
          <w:noProof/>
          <w:lang w:val="et-EE"/>
        </w:rPr>
      </w:pPr>
    </w:p>
    <w:p w14:paraId="3399F0E7" w14:textId="77AD4B2D" w:rsidR="00EE1856" w:rsidRPr="00F71D1D" w:rsidRDefault="00F80927" w:rsidP="00EE1856">
      <w:pPr>
        <w:numPr>
          <w:ilvl w:val="0"/>
          <w:numId w:val="5"/>
        </w:numPr>
        <w:tabs>
          <w:tab w:val="left" w:pos="567"/>
        </w:tabs>
        <w:spacing w:line="260" w:lineRule="exact"/>
        <w:rPr>
          <w:noProof/>
          <w:snapToGrid w:val="0"/>
          <w:sz w:val="22"/>
          <w:szCs w:val="22"/>
          <w:lang w:val="et-EE"/>
        </w:rPr>
      </w:pPr>
      <w:r w:rsidRPr="002B7887">
        <w:rPr>
          <w:snapToGrid w:val="0"/>
          <w:sz w:val="22"/>
          <w:szCs w:val="22"/>
          <w:lang w:val="et-EE"/>
        </w:rPr>
        <w:t xml:space="preserve">Teised koostisosad </w:t>
      </w:r>
      <w:r w:rsidR="00EE1856" w:rsidRPr="002B7887">
        <w:rPr>
          <w:snapToGrid w:val="0"/>
          <w:sz w:val="22"/>
          <w:szCs w:val="22"/>
          <w:lang w:val="et-EE"/>
        </w:rPr>
        <w:t>on mikrokristal</w:t>
      </w:r>
      <w:r w:rsidR="005158E9">
        <w:rPr>
          <w:snapToGrid w:val="0"/>
          <w:sz w:val="22"/>
          <w:szCs w:val="22"/>
          <w:lang w:val="et-EE"/>
        </w:rPr>
        <w:t>lili</w:t>
      </w:r>
      <w:r w:rsidR="00EE1856" w:rsidRPr="002B7887">
        <w:rPr>
          <w:snapToGrid w:val="0"/>
          <w:sz w:val="22"/>
          <w:szCs w:val="22"/>
          <w:lang w:val="et-EE"/>
        </w:rPr>
        <w:t>ne tselluloos, naatriumlaur</w:t>
      </w:r>
      <w:r w:rsidR="005158E9">
        <w:rPr>
          <w:snapToGrid w:val="0"/>
          <w:sz w:val="22"/>
          <w:szCs w:val="22"/>
          <w:lang w:val="et-EE"/>
        </w:rPr>
        <w:t>üü</w:t>
      </w:r>
      <w:r w:rsidR="00EE1856" w:rsidRPr="002B7887">
        <w:rPr>
          <w:snapToGrid w:val="0"/>
          <w:sz w:val="22"/>
          <w:szCs w:val="22"/>
          <w:lang w:val="et-EE"/>
        </w:rPr>
        <w:t xml:space="preserve">lsulfaat, hüpromelloos, </w:t>
      </w:r>
      <w:r w:rsidR="005158E9">
        <w:rPr>
          <w:snapToGrid w:val="0"/>
          <w:sz w:val="22"/>
          <w:szCs w:val="22"/>
          <w:lang w:val="et-EE"/>
        </w:rPr>
        <w:t>naatrium</w:t>
      </w:r>
      <w:r w:rsidR="00EE1856" w:rsidRPr="002B7887">
        <w:rPr>
          <w:snapToGrid w:val="0"/>
          <w:sz w:val="22"/>
          <w:szCs w:val="22"/>
          <w:lang w:val="et-EE"/>
        </w:rPr>
        <w:t xml:space="preserve">kroskarmelloos, kolloidne </w:t>
      </w:r>
      <w:r w:rsidR="005158E9">
        <w:rPr>
          <w:snapToGrid w:val="0"/>
          <w:sz w:val="22"/>
          <w:szCs w:val="22"/>
          <w:lang w:val="et-EE"/>
        </w:rPr>
        <w:t>veevaba</w:t>
      </w:r>
      <w:r w:rsidR="00EE1856" w:rsidRPr="002B7887">
        <w:rPr>
          <w:snapToGrid w:val="0"/>
          <w:sz w:val="22"/>
          <w:szCs w:val="22"/>
          <w:lang w:val="et-EE"/>
        </w:rPr>
        <w:t xml:space="preserve"> ränidioksiid, naatriumstearüülfumaraat.</w:t>
      </w:r>
    </w:p>
    <w:p w14:paraId="33BB921B" w14:textId="77777777" w:rsidR="00EE1856" w:rsidRPr="00F71D1D" w:rsidRDefault="00BB4BE0" w:rsidP="00EE1856">
      <w:pPr>
        <w:numPr>
          <w:ilvl w:val="12"/>
          <w:numId w:val="0"/>
        </w:numPr>
        <w:ind w:right="-2"/>
        <w:rPr>
          <w:noProof/>
          <w:snapToGrid w:val="0"/>
          <w:sz w:val="22"/>
          <w:szCs w:val="22"/>
          <w:lang w:val="et-EE"/>
        </w:rPr>
      </w:pPr>
      <w:r w:rsidRPr="00F71D1D">
        <w:rPr>
          <w:noProof/>
          <w:snapToGrid w:val="0"/>
          <w:sz w:val="22"/>
          <w:szCs w:val="22"/>
          <w:lang w:val="et-EE"/>
        </w:rPr>
        <w:t xml:space="preserve"> </w:t>
      </w:r>
    </w:p>
    <w:p w14:paraId="3DE0D486" w14:textId="77777777" w:rsidR="004A578E" w:rsidRPr="00F71D1D" w:rsidRDefault="006904F5" w:rsidP="00EE1856">
      <w:pPr>
        <w:numPr>
          <w:ilvl w:val="12"/>
          <w:numId w:val="0"/>
        </w:numPr>
        <w:ind w:right="-2"/>
        <w:rPr>
          <w:b/>
          <w:noProof/>
          <w:snapToGrid w:val="0"/>
          <w:sz w:val="22"/>
          <w:szCs w:val="22"/>
          <w:lang w:val="et-EE"/>
        </w:rPr>
      </w:pPr>
      <w:r w:rsidRPr="00F71D1D">
        <w:rPr>
          <w:b/>
          <w:noProof/>
          <w:snapToGrid w:val="0"/>
          <w:sz w:val="22"/>
          <w:szCs w:val="22"/>
          <w:lang w:val="et-EE"/>
        </w:rPr>
        <w:t>Kuidas</w:t>
      </w:r>
      <w:r w:rsidR="004A578E" w:rsidRPr="00F71D1D">
        <w:rPr>
          <w:b/>
          <w:noProof/>
          <w:snapToGrid w:val="0"/>
          <w:sz w:val="22"/>
          <w:szCs w:val="22"/>
          <w:lang w:val="et-EE"/>
        </w:rPr>
        <w:t xml:space="preserve"> Carbaglu välja näeb ja pakendi sisu</w:t>
      </w:r>
    </w:p>
    <w:p w14:paraId="7545F3CA" w14:textId="5160DAA7" w:rsidR="00645246" w:rsidRPr="00F71D1D" w:rsidRDefault="004A578E" w:rsidP="00EE1856">
      <w:pPr>
        <w:numPr>
          <w:ilvl w:val="12"/>
          <w:numId w:val="0"/>
        </w:numPr>
        <w:ind w:right="-2"/>
        <w:rPr>
          <w:noProof/>
          <w:snapToGrid w:val="0"/>
          <w:sz w:val="22"/>
          <w:szCs w:val="22"/>
          <w:lang w:val="et-EE"/>
        </w:rPr>
      </w:pPr>
      <w:r w:rsidRPr="00F71D1D">
        <w:rPr>
          <w:noProof/>
          <w:snapToGrid w:val="0"/>
          <w:sz w:val="22"/>
          <w:szCs w:val="22"/>
          <w:lang w:val="et-EE"/>
        </w:rPr>
        <w:t>Carbaglu 200</w:t>
      </w:r>
      <w:r w:rsidR="005A26D1" w:rsidRPr="00F71D1D">
        <w:rPr>
          <w:noProof/>
          <w:snapToGrid w:val="0"/>
          <w:sz w:val="22"/>
          <w:szCs w:val="22"/>
          <w:lang w:val="et-EE"/>
        </w:rPr>
        <w:t> </w:t>
      </w:r>
      <w:r w:rsidRPr="00F71D1D">
        <w:rPr>
          <w:noProof/>
          <w:snapToGrid w:val="0"/>
          <w:sz w:val="22"/>
          <w:szCs w:val="22"/>
          <w:lang w:val="et-EE"/>
        </w:rPr>
        <w:t>mg tablett</w:t>
      </w:r>
      <w:r w:rsidR="006904F5" w:rsidRPr="002B7887">
        <w:rPr>
          <w:snapToGrid w:val="0"/>
          <w:sz w:val="22"/>
          <w:szCs w:val="22"/>
          <w:lang w:val="et-EE"/>
        </w:rPr>
        <w:t xml:space="preserve"> on pikliku kujuga, selle </w:t>
      </w:r>
      <w:r w:rsidR="006904F5" w:rsidRPr="002B7887">
        <w:rPr>
          <w:sz w:val="22"/>
          <w:szCs w:val="22"/>
          <w:lang w:val="et-EE"/>
        </w:rPr>
        <w:t xml:space="preserve">ühel küljel on </w:t>
      </w:r>
      <w:r w:rsidR="00393E44">
        <w:rPr>
          <w:sz w:val="22"/>
          <w:szCs w:val="22"/>
          <w:lang w:val="et-EE"/>
        </w:rPr>
        <w:t>graveering</w:t>
      </w:r>
      <w:r w:rsidR="006904F5" w:rsidRPr="002B7887">
        <w:rPr>
          <w:sz w:val="22"/>
          <w:szCs w:val="22"/>
          <w:lang w:val="et-EE"/>
        </w:rPr>
        <w:t xml:space="preserve"> neli auku ja sellel on kolm murdejoont</w:t>
      </w:r>
      <w:r w:rsidR="00645246" w:rsidRPr="00F71D1D">
        <w:rPr>
          <w:noProof/>
          <w:snapToGrid w:val="0"/>
          <w:sz w:val="22"/>
          <w:szCs w:val="22"/>
          <w:lang w:val="et-EE"/>
        </w:rPr>
        <w:t>.</w:t>
      </w:r>
      <w:r w:rsidR="00501A16" w:rsidRPr="00F71D1D">
        <w:rPr>
          <w:noProof/>
          <w:snapToGrid w:val="0"/>
          <w:sz w:val="22"/>
          <w:szCs w:val="22"/>
          <w:lang w:val="et-EE"/>
        </w:rPr>
        <w:t xml:space="preserve"> </w:t>
      </w:r>
      <w:r w:rsidR="00645246" w:rsidRPr="00F71D1D">
        <w:rPr>
          <w:noProof/>
          <w:snapToGrid w:val="0"/>
          <w:sz w:val="22"/>
          <w:szCs w:val="22"/>
          <w:lang w:val="et-EE"/>
        </w:rPr>
        <w:t xml:space="preserve">Carbaglu </w:t>
      </w:r>
      <w:r w:rsidR="00501A16" w:rsidRPr="00F71D1D">
        <w:rPr>
          <w:noProof/>
          <w:snapToGrid w:val="0"/>
          <w:sz w:val="22"/>
          <w:szCs w:val="22"/>
          <w:lang w:val="et-EE"/>
        </w:rPr>
        <w:t>plast</w:t>
      </w:r>
      <w:r w:rsidR="006904F5" w:rsidRPr="00F71D1D">
        <w:rPr>
          <w:noProof/>
          <w:snapToGrid w:val="0"/>
          <w:sz w:val="22"/>
          <w:szCs w:val="22"/>
          <w:lang w:val="et-EE"/>
        </w:rPr>
        <w:t>purgis</w:t>
      </w:r>
      <w:r w:rsidR="00645246" w:rsidRPr="00F71D1D">
        <w:rPr>
          <w:noProof/>
          <w:snapToGrid w:val="0"/>
          <w:sz w:val="22"/>
          <w:szCs w:val="22"/>
          <w:lang w:val="et-EE"/>
        </w:rPr>
        <w:t xml:space="preserve"> on 5, 15 või 60</w:t>
      </w:r>
      <w:r w:rsidR="005A26D1" w:rsidRPr="00F71D1D">
        <w:rPr>
          <w:noProof/>
          <w:snapToGrid w:val="0"/>
          <w:sz w:val="22"/>
          <w:szCs w:val="22"/>
          <w:lang w:val="et-EE"/>
        </w:rPr>
        <w:t> </w:t>
      </w:r>
      <w:r w:rsidR="00645246" w:rsidRPr="00F71D1D">
        <w:rPr>
          <w:noProof/>
          <w:snapToGrid w:val="0"/>
          <w:sz w:val="22"/>
          <w:szCs w:val="22"/>
          <w:lang w:val="et-EE"/>
        </w:rPr>
        <w:t>tabletti</w:t>
      </w:r>
      <w:r w:rsidR="00501A16" w:rsidRPr="00F71D1D">
        <w:rPr>
          <w:noProof/>
          <w:snapToGrid w:val="0"/>
          <w:sz w:val="22"/>
          <w:szCs w:val="22"/>
          <w:lang w:val="et-EE"/>
        </w:rPr>
        <w:t xml:space="preserve"> ja see on suletud lapsekindla korgiga.</w:t>
      </w:r>
    </w:p>
    <w:p w14:paraId="17A687CB" w14:textId="77777777" w:rsidR="00645246" w:rsidRPr="00F71D1D" w:rsidRDefault="00645246" w:rsidP="00EE1856">
      <w:pPr>
        <w:numPr>
          <w:ilvl w:val="12"/>
          <w:numId w:val="0"/>
        </w:numPr>
        <w:ind w:right="-2"/>
        <w:rPr>
          <w:noProof/>
          <w:snapToGrid w:val="0"/>
          <w:sz w:val="22"/>
          <w:szCs w:val="22"/>
          <w:lang w:val="et-EE"/>
        </w:rPr>
      </w:pPr>
    </w:p>
    <w:p w14:paraId="6AB43083" w14:textId="77777777" w:rsidR="00645246" w:rsidRPr="00F71D1D" w:rsidRDefault="00645246" w:rsidP="00EE1856">
      <w:pPr>
        <w:numPr>
          <w:ilvl w:val="12"/>
          <w:numId w:val="0"/>
        </w:numPr>
        <w:ind w:right="-2"/>
        <w:rPr>
          <w:noProof/>
          <w:snapToGrid w:val="0"/>
          <w:sz w:val="22"/>
          <w:szCs w:val="22"/>
          <w:lang w:val="et-EE"/>
        </w:rPr>
      </w:pPr>
    </w:p>
    <w:p w14:paraId="1DB61385" w14:textId="77777777" w:rsidR="00EE1856" w:rsidRPr="002B7887" w:rsidRDefault="00EE1856" w:rsidP="00EE1856">
      <w:pPr>
        <w:numPr>
          <w:ilvl w:val="12"/>
          <w:numId w:val="0"/>
        </w:numPr>
        <w:ind w:right="-2"/>
        <w:rPr>
          <w:b/>
          <w:noProof/>
          <w:snapToGrid w:val="0"/>
          <w:sz w:val="22"/>
          <w:szCs w:val="22"/>
          <w:lang w:val="fr-FR"/>
        </w:rPr>
      </w:pPr>
      <w:r w:rsidRPr="002B7887">
        <w:rPr>
          <w:b/>
          <w:snapToGrid w:val="0"/>
          <w:sz w:val="22"/>
          <w:szCs w:val="22"/>
          <w:lang w:val="et-EE"/>
        </w:rPr>
        <w:t>Müügiloa hoidja</w:t>
      </w:r>
    </w:p>
    <w:p w14:paraId="6D178771" w14:textId="77777777" w:rsidR="00686328" w:rsidRPr="002B7887" w:rsidRDefault="005F46F5" w:rsidP="00686328">
      <w:pPr>
        <w:outlineLvl w:val="0"/>
        <w:rPr>
          <w:sz w:val="22"/>
          <w:szCs w:val="22"/>
          <w:lang w:val="fr-FR"/>
        </w:rPr>
      </w:pPr>
      <w:r w:rsidRPr="002B7887">
        <w:rPr>
          <w:sz w:val="22"/>
          <w:szCs w:val="22"/>
          <w:lang w:val="bg-BG"/>
        </w:rPr>
        <w:t>Recordati Rare Diseases</w:t>
      </w:r>
    </w:p>
    <w:p w14:paraId="777987F4" w14:textId="77777777" w:rsidR="00F3301A" w:rsidRPr="00B00FB7" w:rsidRDefault="00F3301A" w:rsidP="00F3301A">
      <w:pPr>
        <w:outlineLvl w:val="0"/>
        <w:rPr>
          <w:lang w:val="fr-FR"/>
        </w:rPr>
      </w:pPr>
      <w:r w:rsidRPr="00B00FB7">
        <w:rPr>
          <w:lang w:val="fr-FR"/>
        </w:rPr>
        <w:t>Tour Hekla</w:t>
      </w:r>
    </w:p>
    <w:p w14:paraId="0C61910F" w14:textId="77777777" w:rsidR="00F3301A" w:rsidRPr="00B00FB7" w:rsidRDefault="00F3301A" w:rsidP="00F3301A">
      <w:pPr>
        <w:outlineLvl w:val="0"/>
        <w:rPr>
          <w:lang w:val="fr-FR"/>
        </w:rPr>
      </w:pPr>
      <w:r w:rsidRPr="00B00FB7">
        <w:rPr>
          <w:lang w:val="fr-FR"/>
        </w:rPr>
        <w:lastRenderedPageBreak/>
        <w:t>52 avenue du Général de Gaulle</w:t>
      </w:r>
    </w:p>
    <w:p w14:paraId="6274DBEA" w14:textId="77777777" w:rsidR="00686328" w:rsidRPr="002B7887" w:rsidRDefault="00686328" w:rsidP="00686328">
      <w:pPr>
        <w:rPr>
          <w:sz w:val="22"/>
          <w:szCs w:val="22"/>
          <w:lang w:val="bg-BG"/>
        </w:rPr>
      </w:pPr>
      <w:del w:id="22" w:author="Sophia Fatah" w:date="2025-08-04T11:19:00Z">
        <w:r w:rsidRPr="002B7887" w:rsidDel="006C3FC0">
          <w:rPr>
            <w:sz w:val="22"/>
            <w:szCs w:val="22"/>
            <w:lang w:val="bg-BG"/>
          </w:rPr>
          <w:delText>F-</w:delText>
        </w:r>
      </w:del>
      <w:r w:rsidRPr="002B7887">
        <w:rPr>
          <w:sz w:val="22"/>
          <w:szCs w:val="22"/>
          <w:lang w:val="bg-BG"/>
        </w:rPr>
        <w:t>92</w:t>
      </w:r>
      <w:r w:rsidRPr="002B7887">
        <w:rPr>
          <w:sz w:val="22"/>
          <w:szCs w:val="22"/>
          <w:lang w:val="fr-FR"/>
        </w:rPr>
        <w:t>800 Puteaux</w:t>
      </w:r>
    </w:p>
    <w:p w14:paraId="382584CA" w14:textId="77777777" w:rsidR="00EE1856" w:rsidRPr="002B7887" w:rsidRDefault="00EE1856" w:rsidP="00EE1856">
      <w:pPr>
        <w:rPr>
          <w:snapToGrid w:val="0"/>
          <w:sz w:val="22"/>
          <w:szCs w:val="22"/>
          <w:lang w:val="et-EE"/>
        </w:rPr>
      </w:pPr>
      <w:r w:rsidRPr="002B7887">
        <w:rPr>
          <w:snapToGrid w:val="0"/>
          <w:sz w:val="22"/>
          <w:szCs w:val="22"/>
          <w:lang w:val="et-EE"/>
        </w:rPr>
        <w:t>Prantsusmaa</w:t>
      </w:r>
    </w:p>
    <w:p w14:paraId="1263F8A0" w14:textId="77777777" w:rsidR="00BB4BE0" w:rsidRPr="002B7887" w:rsidRDefault="00BB4BE0" w:rsidP="00BB4BE0">
      <w:pPr>
        <w:numPr>
          <w:ilvl w:val="12"/>
          <w:numId w:val="0"/>
        </w:numPr>
        <w:ind w:right="-2"/>
        <w:rPr>
          <w:noProof/>
          <w:sz w:val="22"/>
          <w:szCs w:val="22"/>
          <w:lang w:val="fr-FR"/>
        </w:rPr>
      </w:pPr>
      <w:r w:rsidRPr="002B7887">
        <w:rPr>
          <w:noProof/>
          <w:sz w:val="22"/>
          <w:szCs w:val="22"/>
          <w:lang w:val="fr-FR"/>
        </w:rPr>
        <w:t>Tel: + 33 1 4773 6458</w:t>
      </w:r>
    </w:p>
    <w:p w14:paraId="2045D14B" w14:textId="77777777" w:rsidR="00BB4BE0" w:rsidRPr="002B7887" w:rsidRDefault="00BB4BE0" w:rsidP="00BB4BE0">
      <w:pPr>
        <w:numPr>
          <w:ilvl w:val="12"/>
          <w:numId w:val="0"/>
        </w:numPr>
        <w:ind w:right="-2"/>
        <w:rPr>
          <w:noProof/>
          <w:sz w:val="22"/>
          <w:szCs w:val="22"/>
          <w:lang w:val="fr-FR"/>
        </w:rPr>
      </w:pPr>
      <w:r w:rsidRPr="002B7887">
        <w:rPr>
          <w:noProof/>
          <w:sz w:val="22"/>
          <w:szCs w:val="22"/>
          <w:lang w:val="fr-FR"/>
        </w:rPr>
        <w:t>Faks: + 33 1 4900 1800</w:t>
      </w:r>
    </w:p>
    <w:p w14:paraId="317AE272" w14:textId="77777777" w:rsidR="00772BB9" w:rsidRPr="002B7887" w:rsidRDefault="00772BB9" w:rsidP="00BB4BE0">
      <w:pPr>
        <w:numPr>
          <w:ilvl w:val="12"/>
          <w:numId w:val="0"/>
        </w:numPr>
        <w:ind w:right="-2"/>
        <w:rPr>
          <w:noProof/>
          <w:sz w:val="22"/>
          <w:szCs w:val="22"/>
          <w:lang w:val="fr-FR"/>
        </w:rPr>
      </w:pPr>
    </w:p>
    <w:p w14:paraId="64D78C61" w14:textId="77777777" w:rsidR="00772BB9" w:rsidRPr="00F71D1D" w:rsidRDefault="00772BB9" w:rsidP="00BB4BE0">
      <w:pPr>
        <w:numPr>
          <w:ilvl w:val="12"/>
          <w:numId w:val="0"/>
        </w:numPr>
        <w:ind w:right="-2"/>
        <w:rPr>
          <w:b/>
          <w:bCs/>
          <w:sz w:val="22"/>
          <w:szCs w:val="22"/>
          <w:lang w:val="fr-CH"/>
        </w:rPr>
      </w:pPr>
      <w:proofErr w:type="spellStart"/>
      <w:r w:rsidRPr="00F71D1D">
        <w:rPr>
          <w:b/>
          <w:bCs/>
          <w:sz w:val="22"/>
          <w:szCs w:val="22"/>
          <w:lang w:val="fr-CH"/>
        </w:rPr>
        <w:t>Tootja</w:t>
      </w:r>
      <w:proofErr w:type="spellEnd"/>
    </w:p>
    <w:p w14:paraId="3C31490C" w14:textId="77777777" w:rsidR="00772BB9" w:rsidRPr="002B7887" w:rsidRDefault="005F46F5" w:rsidP="00772BB9">
      <w:pPr>
        <w:outlineLvl w:val="0"/>
        <w:rPr>
          <w:sz w:val="22"/>
          <w:szCs w:val="22"/>
          <w:lang w:val="fr-FR"/>
        </w:rPr>
      </w:pPr>
      <w:r w:rsidRPr="002B7887">
        <w:rPr>
          <w:sz w:val="22"/>
          <w:szCs w:val="22"/>
          <w:lang w:val="bg-BG"/>
        </w:rPr>
        <w:t>Recordati Rare Diseases</w:t>
      </w:r>
    </w:p>
    <w:p w14:paraId="434FF939" w14:textId="77777777" w:rsidR="00F3301A" w:rsidRPr="00B00FB7" w:rsidRDefault="00F3301A" w:rsidP="00F3301A">
      <w:pPr>
        <w:outlineLvl w:val="0"/>
        <w:rPr>
          <w:lang w:val="fr-FR"/>
        </w:rPr>
      </w:pPr>
      <w:r w:rsidRPr="00B00FB7">
        <w:rPr>
          <w:lang w:val="fr-FR"/>
        </w:rPr>
        <w:t>Tour Hekla</w:t>
      </w:r>
    </w:p>
    <w:p w14:paraId="6E18DB31" w14:textId="77777777" w:rsidR="00F3301A" w:rsidRPr="00B00FB7" w:rsidRDefault="00F3301A" w:rsidP="00F3301A">
      <w:pPr>
        <w:outlineLvl w:val="0"/>
        <w:rPr>
          <w:lang w:val="fr-FR"/>
        </w:rPr>
      </w:pPr>
      <w:r w:rsidRPr="00B00FB7">
        <w:rPr>
          <w:lang w:val="fr-FR"/>
        </w:rPr>
        <w:t>52 avenue du Général de Gaulle</w:t>
      </w:r>
    </w:p>
    <w:p w14:paraId="5EFDBE64" w14:textId="77777777" w:rsidR="00772BB9" w:rsidRPr="002B7887" w:rsidRDefault="00772BB9" w:rsidP="00772BB9">
      <w:pPr>
        <w:rPr>
          <w:sz w:val="22"/>
          <w:szCs w:val="22"/>
          <w:lang w:val="bg-BG"/>
        </w:rPr>
      </w:pPr>
      <w:del w:id="23" w:author="Sophia Fatah" w:date="2025-08-04T11:19:00Z">
        <w:r w:rsidRPr="002B7887" w:rsidDel="006C3FC0">
          <w:rPr>
            <w:sz w:val="22"/>
            <w:szCs w:val="22"/>
            <w:lang w:val="bg-BG"/>
          </w:rPr>
          <w:delText>F-</w:delText>
        </w:r>
      </w:del>
      <w:r w:rsidRPr="002B7887">
        <w:rPr>
          <w:sz w:val="22"/>
          <w:szCs w:val="22"/>
          <w:lang w:val="bg-BG"/>
        </w:rPr>
        <w:t>92</w:t>
      </w:r>
      <w:r w:rsidRPr="002B7887">
        <w:rPr>
          <w:sz w:val="22"/>
          <w:szCs w:val="22"/>
          <w:lang w:val="fr-FR"/>
        </w:rPr>
        <w:t>800 Puteaux</w:t>
      </w:r>
    </w:p>
    <w:p w14:paraId="477DEC5A" w14:textId="77777777" w:rsidR="00772BB9" w:rsidRPr="002B7887" w:rsidRDefault="00772BB9" w:rsidP="00772BB9">
      <w:pPr>
        <w:numPr>
          <w:ilvl w:val="12"/>
          <w:numId w:val="0"/>
        </w:numPr>
        <w:ind w:right="-2"/>
        <w:rPr>
          <w:snapToGrid w:val="0"/>
          <w:sz w:val="22"/>
          <w:szCs w:val="22"/>
          <w:lang w:val="et-EE"/>
        </w:rPr>
      </w:pPr>
      <w:r w:rsidRPr="002B7887">
        <w:rPr>
          <w:snapToGrid w:val="0"/>
          <w:sz w:val="22"/>
          <w:szCs w:val="22"/>
          <w:lang w:val="et-EE"/>
        </w:rPr>
        <w:t>Prantsusmaa</w:t>
      </w:r>
    </w:p>
    <w:p w14:paraId="44E1135C" w14:textId="77777777" w:rsidR="00772BB9" w:rsidRPr="002B7887" w:rsidRDefault="00772BB9" w:rsidP="00772BB9">
      <w:pPr>
        <w:numPr>
          <w:ilvl w:val="12"/>
          <w:numId w:val="0"/>
        </w:numPr>
        <w:ind w:right="-2"/>
        <w:rPr>
          <w:snapToGrid w:val="0"/>
          <w:sz w:val="22"/>
          <w:szCs w:val="22"/>
          <w:lang w:val="et-EE"/>
        </w:rPr>
      </w:pPr>
    </w:p>
    <w:p w14:paraId="09B08206" w14:textId="77777777" w:rsidR="003A4873" w:rsidRPr="00F71D1D" w:rsidRDefault="00772BB9" w:rsidP="00772BB9">
      <w:pPr>
        <w:numPr>
          <w:ilvl w:val="12"/>
          <w:numId w:val="0"/>
        </w:numPr>
        <w:ind w:right="-2"/>
        <w:rPr>
          <w:sz w:val="22"/>
          <w:szCs w:val="22"/>
          <w:lang w:val="fr-FR"/>
        </w:rPr>
      </w:pPr>
      <w:proofErr w:type="spellStart"/>
      <w:r w:rsidRPr="00F71D1D">
        <w:rPr>
          <w:sz w:val="22"/>
          <w:szCs w:val="22"/>
          <w:lang w:val="fr-FR"/>
        </w:rPr>
        <w:t>või</w:t>
      </w:r>
      <w:proofErr w:type="spellEnd"/>
    </w:p>
    <w:p w14:paraId="5378CC3D" w14:textId="77777777" w:rsidR="00772BB9" w:rsidRPr="00F71D1D" w:rsidRDefault="00772BB9" w:rsidP="00772BB9">
      <w:pPr>
        <w:numPr>
          <w:ilvl w:val="12"/>
          <w:numId w:val="0"/>
        </w:numPr>
        <w:ind w:right="-2"/>
        <w:rPr>
          <w:b/>
          <w:bCs/>
          <w:sz w:val="22"/>
          <w:szCs w:val="22"/>
          <w:lang w:val="fr-FR"/>
        </w:rPr>
      </w:pPr>
    </w:p>
    <w:p w14:paraId="5C401281" w14:textId="77777777" w:rsidR="00772BB9" w:rsidRPr="002B7887" w:rsidRDefault="005F46F5" w:rsidP="00772BB9">
      <w:pPr>
        <w:tabs>
          <w:tab w:val="left" w:pos="708"/>
        </w:tabs>
        <w:rPr>
          <w:sz w:val="22"/>
          <w:szCs w:val="22"/>
          <w:lang w:val="fr-FR"/>
        </w:rPr>
      </w:pPr>
      <w:r w:rsidRPr="002B7887">
        <w:rPr>
          <w:sz w:val="22"/>
          <w:szCs w:val="22"/>
          <w:lang w:val="fr-FR"/>
        </w:rPr>
        <w:t xml:space="preserve">Recordati Rare </w:t>
      </w:r>
      <w:proofErr w:type="spellStart"/>
      <w:r w:rsidRPr="002B7887">
        <w:rPr>
          <w:sz w:val="22"/>
          <w:szCs w:val="22"/>
          <w:lang w:val="fr-FR"/>
        </w:rPr>
        <w:t>Diseases</w:t>
      </w:r>
      <w:proofErr w:type="spellEnd"/>
    </w:p>
    <w:p w14:paraId="2112D09B" w14:textId="77777777" w:rsidR="006C6307" w:rsidRPr="002B7887" w:rsidRDefault="006C6307" w:rsidP="006C6307">
      <w:pPr>
        <w:tabs>
          <w:tab w:val="left" w:pos="708"/>
        </w:tabs>
        <w:rPr>
          <w:sz w:val="22"/>
          <w:szCs w:val="22"/>
          <w:lang w:val="fr-FR"/>
        </w:rPr>
      </w:pPr>
      <w:r w:rsidRPr="002B7887">
        <w:rPr>
          <w:sz w:val="22"/>
          <w:szCs w:val="22"/>
          <w:lang w:val="fr-FR"/>
        </w:rPr>
        <w:t>Eco River Parc</w:t>
      </w:r>
    </w:p>
    <w:p w14:paraId="69D999CE" w14:textId="77777777" w:rsidR="006C6307" w:rsidRPr="002B7887" w:rsidRDefault="006C6307" w:rsidP="006C6307">
      <w:pPr>
        <w:tabs>
          <w:tab w:val="left" w:pos="708"/>
        </w:tabs>
        <w:rPr>
          <w:sz w:val="22"/>
          <w:szCs w:val="22"/>
          <w:lang w:val="fr-FR"/>
        </w:rPr>
      </w:pPr>
      <w:r w:rsidRPr="002B7887">
        <w:rPr>
          <w:sz w:val="22"/>
          <w:szCs w:val="22"/>
          <w:lang w:val="fr-FR"/>
        </w:rPr>
        <w:t>30, rue des Peupliers</w:t>
      </w:r>
    </w:p>
    <w:p w14:paraId="5BEE6952" w14:textId="77777777" w:rsidR="00772BB9" w:rsidRPr="00F71D1D" w:rsidRDefault="00772BB9" w:rsidP="00772BB9">
      <w:pPr>
        <w:numPr>
          <w:ilvl w:val="12"/>
          <w:numId w:val="0"/>
        </w:numPr>
        <w:ind w:right="-2"/>
        <w:rPr>
          <w:sz w:val="22"/>
          <w:szCs w:val="22"/>
          <w:lang w:val="fr-FR"/>
        </w:rPr>
      </w:pPr>
      <w:del w:id="24" w:author="Sophia Fatah" w:date="2025-08-04T15:59:00Z">
        <w:r w:rsidRPr="00F71D1D" w:rsidDel="00F80A01">
          <w:rPr>
            <w:sz w:val="22"/>
            <w:szCs w:val="22"/>
            <w:lang w:val="fr-FR"/>
          </w:rPr>
          <w:delText>F-</w:delText>
        </w:r>
      </w:del>
      <w:r w:rsidRPr="00F71D1D">
        <w:rPr>
          <w:sz w:val="22"/>
          <w:szCs w:val="22"/>
          <w:lang w:val="fr-FR"/>
        </w:rPr>
        <w:t>92000 Nanterre</w:t>
      </w:r>
    </w:p>
    <w:p w14:paraId="644B67CC" w14:textId="77777777" w:rsidR="00772BB9" w:rsidRPr="002B7887" w:rsidRDefault="00772BB9" w:rsidP="00772BB9">
      <w:pPr>
        <w:numPr>
          <w:ilvl w:val="12"/>
          <w:numId w:val="0"/>
        </w:numPr>
        <w:ind w:right="-2"/>
        <w:rPr>
          <w:snapToGrid w:val="0"/>
          <w:sz w:val="22"/>
          <w:szCs w:val="22"/>
          <w:lang w:val="et-EE"/>
        </w:rPr>
      </w:pPr>
      <w:r w:rsidRPr="002B7887">
        <w:rPr>
          <w:snapToGrid w:val="0"/>
          <w:sz w:val="22"/>
          <w:szCs w:val="22"/>
          <w:lang w:val="et-EE"/>
        </w:rPr>
        <w:t>Prantsusmaa</w:t>
      </w:r>
    </w:p>
    <w:p w14:paraId="3BD9E45C" w14:textId="77777777" w:rsidR="00772BB9" w:rsidRPr="002B7887" w:rsidRDefault="00772BB9" w:rsidP="00BB4BE0">
      <w:pPr>
        <w:numPr>
          <w:ilvl w:val="12"/>
          <w:numId w:val="0"/>
        </w:numPr>
        <w:ind w:right="-2"/>
        <w:rPr>
          <w:noProof/>
          <w:sz w:val="22"/>
          <w:szCs w:val="22"/>
          <w:lang w:val="fr-FR"/>
        </w:rPr>
      </w:pPr>
    </w:p>
    <w:p w14:paraId="311A82CD" w14:textId="2D68C481" w:rsidR="00056271" w:rsidRPr="002B7887" w:rsidRDefault="00F80927">
      <w:pPr>
        <w:numPr>
          <w:ilvl w:val="12"/>
          <w:numId w:val="0"/>
        </w:numPr>
        <w:ind w:right="-2"/>
        <w:rPr>
          <w:snapToGrid w:val="0"/>
          <w:sz w:val="22"/>
          <w:szCs w:val="22"/>
          <w:lang w:val="et-EE"/>
        </w:rPr>
      </w:pPr>
      <w:proofErr w:type="spellStart"/>
      <w:r w:rsidRPr="00F71D1D">
        <w:rPr>
          <w:sz w:val="22"/>
          <w:szCs w:val="22"/>
          <w:lang w:val="fr-FR"/>
        </w:rPr>
        <w:t>Lisaküsimuste</w:t>
      </w:r>
      <w:proofErr w:type="spellEnd"/>
      <w:r w:rsidRPr="00F71D1D">
        <w:rPr>
          <w:sz w:val="22"/>
          <w:szCs w:val="22"/>
          <w:lang w:val="fr-FR"/>
        </w:rPr>
        <w:t xml:space="preserve"> </w:t>
      </w:r>
      <w:proofErr w:type="spellStart"/>
      <w:r w:rsidRPr="00F71D1D">
        <w:rPr>
          <w:sz w:val="22"/>
          <w:szCs w:val="22"/>
          <w:lang w:val="fr-FR"/>
        </w:rPr>
        <w:t>tekkimisel</w:t>
      </w:r>
      <w:proofErr w:type="spellEnd"/>
      <w:r w:rsidRPr="00F71D1D">
        <w:rPr>
          <w:sz w:val="22"/>
          <w:szCs w:val="22"/>
          <w:lang w:val="fr-FR"/>
        </w:rPr>
        <w:t xml:space="preserve"> selle </w:t>
      </w:r>
      <w:proofErr w:type="spellStart"/>
      <w:r w:rsidRPr="00F71D1D">
        <w:rPr>
          <w:sz w:val="22"/>
          <w:szCs w:val="22"/>
          <w:lang w:val="fr-FR"/>
        </w:rPr>
        <w:t>ravimi</w:t>
      </w:r>
      <w:proofErr w:type="spellEnd"/>
      <w:r w:rsidRPr="00F71D1D">
        <w:rPr>
          <w:sz w:val="22"/>
          <w:szCs w:val="22"/>
          <w:lang w:val="fr-FR"/>
        </w:rPr>
        <w:t xml:space="preserve"> </w:t>
      </w:r>
      <w:proofErr w:type="spellStart"/>
      <w:r w:rsidRPr="00F71D1D">
        <w:rPr>
          <w:sz w:val="22"/>
          <w:szCs w:val="22"/>
          <w:lang w:val="fr-FR"/>
        </w:rPr>
        <w:t>kohta</w:t>
      </w:r>
      <w:proofErr w:type="spellEnd"/>
      <w:r w:rsidRPr="00F71D1D">
        <w:rPr>
          <w:sz w:val="22"/>
          <w:szCs w:val="22"/>
          <w:lang w:val="fr-FR"/>
        </w:rPr>
        <w:t xml:space="preserve"> </w:t>
      </w:r>
      <w:proofErr w:type="spellStart"/>
      <w:r w:rsidRPr="00F71D1D">
        <w:rPr>
          <w:sz w:val="22"/>
          <w:szCs w:val="22"/>
          <w:lang w:val="fr-FR"/>
        </w:rPr>
        <w:t>pöörduge</w:t>
      </w:r>
      <w:proofErr w:type="spellEnd"/>
      <w:r w:rsidRPr="00F71D1D">
        <w:rPr>
          <w:sz w:val="22"/>
          <w:szCs w:val="22"/>
          <w:lang w:val="fr-FR"/>
        </w:rPr>
        <w:t xml:space="preserve"> </w:t>
      </w:r>
      <w:proofErr w:type="spellStart"/>
      <w:r w:rsidRPr="00F71D1D">
        <w:rPr>
          <w:sz w:val="22"/>
          <w:szCs w:val="22"/>
          <w:lang w:val="fr-FR"/>
        </w:rPr>
        <w:t>palun</w:t>
      </w:r>
      <w:proofErr w:type="spellEnd"/>
      <w:r w:rsidRPr="00F71D1D">
        <w:rPr>
          <w:sz w:val="22"/>
          <w:szCs w:val="22"/>
          <w:lang w:val="fr-FR"/>
        </w:rPr>
        <w:t xml:space="preserve"> </w:t>
      </w:r>
      <w:proofErr w:type="spellStart"/>
      <w:r w:rsidRPr="00F71D1D">
        <w:rPr>
          <w:sz w:val="22"/>
          <w:szCs w:val="22"/>
          <w:lang w:val="fr-FR"/>
        </w:rPr>
        <w:t>müügiloa</w:t>
      </w:r>
      <w:proofErr w:type="spellEnd"/>
      <w:r w:rsidRPr="00F71D1D">
        <w:rPr>
          <w:sz w:val="22"/>
          <w:szCs w:val="22"/>
          <w:lang w:val="fr-FR"/>
        </w:rPr>
        <w:t xml:space="preserve"> </w:t>
      </w:r>
      <w:proofErr w:type="spellStart"/>
      <w:r w:rsidRPr="00F71D1D">
        <w:rPr>
          <w:sz w:val="22"/>
          <w:szCs w:val="22"/>
          <w:lang w:val="fr-FR"/>
        </w:rPr>
        <w:t>hoidja</w:t>
      </w:r>
      <w:proofErr w:type="spellEnd"/>
      <w:r w:rsidRPr="00F71D1D">
        <w:rPr>
          <w:sz w:val="22"/>
          <w:szCs w:val="22"/>
          <w:lang w:val="fr-FR"/>
        </w:rPr>
        <w:t xml:space="preserve"> </w:t>
      </w:r>
      <w:proofErr w:type="spellStart"/>
      <w:r w:rsidRPr="00F71D1D">
        <w:rPr>
          <w:sz w:val="22"/>
          <w:szCs w:val="22"/>
          <w:lang w:val="fr-FR"/>
        </w:rPr>
        <w:t>kohaliku</w:t>
      </w:r>
      <w:proofErr w:type="spellEnd"/>
      <w:r w:rsidRPr="00F71D1D">
        <w:rPr>
          <w:sz w:val="22"/>
          <w:szCs w:val="22"/>
          <w:lang w:val="fr-FR"/>
        </w:rPr>
        <w:t xml:space="preserve"> </w:t>
      </w:r>
      <w:proofErr w:type="spellStart"/>
      <w:r w:rsidRPr="00F71D1D">
        <w:rPr>
          <w:sz w:val="22"/>
          <w:szCs w:val="22"/>
          <w:lang w:val="fr-FR"/>
        </w:rPr>
        <w:t>esindaja</w:t>
      </w:r>
      <w:proofErr w:type="spellEnd"/>
      <w:r w:rsidRPr="00F71D1D">
        <w:rPr>
          <w:sz w:val="22"/>
          <w:szCs w:val="22"/>
          <w:lang w:val="fr-FR"/>
        </w:rPr>
        <w:t xml:space="preserve"> </w:t>
      </w:r>
      <w:proofErr w:type="spellStart"/>
      <w:r w:rsidRPr="00F71D1D">
        <w:rPr>
          <w:sz w:val="22"/>
          <w:szCs w:val="22"/>
          <w:lang w:val="fr-FR"/>
        </w:rPr>
        <w:t>poole</w:t>
      </w:r>
      <w:proofErr w:type="spellEnd"/>
      <w:r w:rsidR="005A26D1" w:rsidRPr="00F71D1D">
        <w:rPr>
          <w:sz w:val="22"/>
          <w:szCs w:val="22"/>
          <w:lang w:val="fr-FR"/>
        </w:rPr>
        <w:t>:</w:t>
      </w:r>
    </w:p>
    <w:p w14:paraId="6118C318" w14:textId="77777777" w:rsidR="005A5BE8" w:rsidRPr="002B7887" w:rsidRDefault="005A5BE8">
      <w:pPr>
        <w:numPr>
          <w:ilvl w:val="12"/>
          <w:numId w:val="0"/>
        </w:numPr>
        <w:ind w:right="-2"/>
        <w:rPr>
          <w:snapToGrid w:val="0"/>
          <w:sz w:val="22"/>
          <w:szCs w:val="22"/>
          <w:lang w:val="et-EE"/>
        </w:rPr>
      </w:pPr>
    </w:p>
    <w:tbl>
      <w:tblPr>
        <w:tblW w:w="9356" w:type="dxa"/>
        <w:tblInd w:w="-34" w:type="dxa"/>
        <w:tblLayout w:type="fixed"/>
        <w:tblLook w:val="0000" w:firstRow="0" w:lastRow="0" w:firstColumn="0" w:lastColumn="0" w:noHBand="0" w:noVBand="0"/>
      </w:tblPr>
      <w:tblGrid>
        <w:gridCol w:w="34"/>
        <w:gridCol w:w="4644"/>
        <w:gridCol w:w="4678"/>
      </w:tblGrid>
      <w:tr w:rsidR="0019404A" w:rsidRPr="002B7887" w14:paraId="695E5943" w14:textId="77777777" w:rsidTr="004F3134">
        <w:trPr>
          <w:gridBefore w:val="1"/>
          <w:wBefore w:w="34" w:type="dxa"/>
        </w:trPr>
        <w:tc>
          <w:tcPr>
            <w:tcW w:w="4644" w:type="dxa"/>
          </w:tcPr>
          <w:p w14:paraId="0E015AA5" w14:textId="77777777" w:rsidR="0019404A" w:rsidRPr="002B7887" w:rsidRDefault="0019404A" w:rsidP="00437790">
            <w:pPr>
              <w:tabs>
                <w:tab w:val="left" w:pos="567"/>
              </w:tabs>
              <w:rPr>
                <w:noProof/>
                <w:sz w:val="22"/>
                <w:szCs w:val="22"/>
                <w:lang w:val="fr-FR" w:eastAsia="de-DE"/>
              </w:rPr>
            </w:pPr>
            <w:r w:rsidRPr="002B7887">
              <w:rPr>
                <w:b/>
                <w:noProof/>
                <w:sz w:val="22"/>
                <w:szCs w:val="22"/>
                <w:lang w:val="fr-FR"/>
              </w:rPr>
              <w:t>Belgique/België/Belgien</w:t>
            </w:r>
          </w:p>
          <w:p w14:paraId="64FF2722" w14:textId="77777777" w:rsidR="0019404A" w:rsidRPr="002B7887" w:rsidRDefault="00412FA2" w:rsidP="00437790">
            <w:pPr>
              <w:tabs>
                <w:tab w:val="left" w:pos="567"/>
              </w:tabs>
              <w:rPr>
                <w:noProof/>
                <w:sz w:val="22"/>
                <w:szCs w:val="22"/>
                <w:lang w:val="fr-FR"/>
              </w:rPr>
            </w:pPr>
            <w:r w:rsidRPr="002B7887">
              <w:rPr>
                <w:noProof/>
                <w:sz w:val="22"/>
                <w:szCs w:val="22"/>
                <w:lang w:val="fr-FR"/>
              </w:rPr>
              <w:t>Recordati</w:t>
            </w:r>
          </w:p>
          <w:p w14:paraId="2B8D3039" w14:textId="77777777" w:rsidR="0019404A" w:rsidRPr="00F71D1D" w:rsidRDefault="0019404A" w:rsidP="00437790">
            <w:pPr>
              <w:pStyle w:val="Header"/>
              <w:tabs>
                <w:tab w:val="clear" w:pos="4153"/>
                <w:tab w:val="clear" w:pos="8306"/>
              </w:tabs>
              <w:rPr>
                <w:rFonts w:ascii="Times New Roman" w:hAnsi="Times New Roman"/>
                <w:noProof/>
                <w:sz w:val="22"/>
                <w:szCs w:val="22"/>
                <w:lang w:val="fr-CH" w:eastAsia="de-DE"/>
              </w:rPr>
            </w:pPr>
            <w:r w:rsidRPr="00F71D1D">
              <w:rPr>
                <w:rFonts w:ascii="Times New Roman" w:hAnsi="Times New Roman"/>
                <w:noProof/>
                <w:sz w:val="22"/>
                <w:szCs w:val="22"/>
                <w:lang w:val="fr-CH" w:eastAsia="en-US"/>
              </w:rPr>
              <w:t>Tél/Tel: +32 2 46101 36</w:t>
            </w:r>
          </w:p>
        </w:tc>
        <w:tc>
          <w:tcPr>
            <w:tcW w:w="4678" w:type="dxa"/>
          </w:tcPr>
          <w:p w14:paraId="627FD19F" w14:textId="77777777" w:rsidR="0019404A" w:rsidRPr="002B7887" w:rsidRDefault="0019404A" w:rsidP="00437790">
            <w:pPr>
              <w:tabs>
                <w:tab w:val="left" w:pos="567"/>
              </w:tabs>
              <w:rPr>
                <w:sz w:val="22"/>
                <w:szCs w:val="22"/>
                <w:lang w:val="lt-LT" w:eastAsia="fr-FR"/>
              </w:rPr>
            </w:pPr>
            <w:r w:rsidRPr="002B7887">
              <w:rPr>
                <w:b/>
                <w:sz w:val="22"/>
                <w:szCs w:val="22"/>
                <w:lang w:val="lt-LT"/>
              </w:rPr>
              <w:t>Lietuva</w:t>
            </w:r>
          </w:p>
          <w:p w14:paraId="5C99B593" w14:textId="77777777" w:rsidR="0019404A" w:rsidRPr="002B7887" w:rsidRDefault="00412FA2" w:rsidP="00437790">
            <w:pPr>
              <w:tabs>
                <w:tab w:val="left" w:pos="567"/>
              </w:tabs>
              <w:suppressAutoHyphens/>
              <w:rPr>
                <w:sz w:val="22"/>
                <w:szCs w:val="22"/>
                <w:lang w:val="et-EE"/>
              </w:rPr>
            </w:pPr>
            <w:r w:rsidRPr="002B7887">
              <w:rPr>
                <w:sz w:val="22"/>
                <w:szCs w:val="22"/>
                <w:lang w:val="et-EE"/>
              </w:rPr>
              <w:t>Recordati</w:t>
            </w:r>
            <w:r w:rsidR="0019404A" w:rsidRPr="002B7887">
              <w:rPr>
                <w:sz w:val="22"/>
                <w:szCs w:val="22"/>
                <w:lang w:val="et-EE"/>
              </w:rPr>
              <w:t xml:space="preserve"> AB</w:t>
            </w:r>
            <w:r w:rsidRPr="002B7887">
              <w:rPr>
                <w:sz w:val="22"/>
                <w:szCs w:val="22"/>
                <w:lang w:val="et-EE"/>
              </w:rPr>
              <w:t>.</w:t>
            </w:r>
          </w:p>
          <w:p w14:paraId="0FD7A910" w14:textId="77777777" w:rsidR="0019404A" w:rsidRPr="002B7887" w:rsidRDefault="0019404A" w:rsidP="00437790">
            <w:pPr>
              <w:rPr>
                <w:sz w:val="22"/>
                <w:szCs w:val="22"/>
                <w:lang w:val="et-EE"/>
              </w:rPr>
            </w:pPr>
            <w:r w:rsidRPr="002B7887">
              <w:rPr>
                <w:sz w:val="22"/>
                <w:szCs w:val="22"/>
                <w:lang w:val="et-EE"/>
              </w:rPr>
              <w:t>Tel: + 46 8 545 80 230</w:t>
            </w:r>
          </w:p>
          <w:p w14:paraId="5F7D8A6D" w14:textId="77777777" w:rsidR="0048757A" w:rsidRPr="002B7887" w:rsidRDefault="0048757A" w:rsidP="0048757A">
            <w:pPr>
              <w:tabs>
                <w:tab w:val="left" w:pos="-720"/>
              </w:tabs>
              <w:suppressAutoHyphens/>
              <w:rPr>
                <w:sz w:val="22"/>
                <w:szCs w:val="22"/>
                <w:lang w:val="mt-MT"/>
              </w:rPr>
            </w:pPr>
            <w:r w:rsidRPr="002B7887">
              <w:rPr>
                <w:sz w:val="22"/>
                <w:szCs w:val="22"/>
                <w:lang w:val="mt-MT"/>
              </w:rPr>
              <w:t>Švedija</w:t>
            </w:r>
          </w:p>
          <w:p w14:paraId="6E34599A" w14:textId="77777777" w:rsidR="0019404A" w:rsidRPr="002B7887" w:rsidRDefault="0019404A" w:rsidP="00437790">
            <w:pPr>
              <w:tabs>
                <w:tab w:val="left" w:pos="567"/>
              </w:tabs>
              <w:suppressAutoHyphens/>
              <w:rPr>
                <w:sz w:val="22"/>
                <w:szCs w:val="22"/>
                <w:lang w:val="lv-LV" w:eastAsia="fr-FR"/>
              </w:rPr>
            </w:pPr>
          </w:p>
        </w:tc>
      </w:tr>
      <w:tr w:rsidR="0019404A" w:rsidRPr="002B7887" w14:paraId="27D1E411" w14:textId="77777777" w:rsidTr="004F3134">
        <w:trPr>
          <w:gridBefore w:val="1"/>
          <w:wBefore w:w="34" w:type="dxa"/>
        </w:trPr>
        <w:tc>
          <w:tcPr>
            <w:tcW w:w="4644" w:type="dxa"/>
          </w:tcPr>
          <w:p w14:paraId="639343F7" w14:textId="77777777" w:rsidR="0019404A" w:rsidRPr="002B7887" w:rsidRDefault="0019404A" w:rsidP="00437790">
            <w:pPr>
              <w:tabs>
                <w:tab w:val="left" w:pos="567"/>
              </w:tabs>
              <w:autoSpaceDE w:val="0"/>
              <w:autoSpaceDN w:val="0"/>
              <w:adjustRightInd w:val="0"/>
              <w:rPr>
                <w:b/>
                <w:bCs/>
                <w:sz w:val="22"/>
                <w:szCs w:val="22"/>
                <w:lang w:val="bg-BG"/>
              </w:rPr>
            </w:pPr>
            <w:r w:rsidRPr="002B7887">
              <w:rPr>
                <w:b/>
                <w:bCs/>
                <w:sz w:val="22"/>
                <w:szCs w:val="22"/>
                <w:lang w:val="bg-BG"/>
              </w:rPr>
              <w:t>България</w:t>
            </w:r>
          </w:p>
          <w:p w14:paraId="23A358C3" w14:textId="77777777" w:rsidR="0048757A" w:rsidRPr="00F71D1D" w:rsidRDefault="005F46F5" w:rsidP="0048757A">
            <w:pPr>
              <w:tabs>
                <w:tab w:val="left" w:pos="567"/>
              </w:tabs>
              <w:suppressAutoHyphens/>
              <w:rPr>
                <w:sz w:val="22"/>
                <w:szCs w:val="22"/>
                <w:lang w:val="it-IT"/>
              </w:rPr>
            </w:pPr>
            <w:r w:rsidRPr="00F71D1D">
              <w:rPr>
                <w:sz w:val="22"/>
                <w:szCs w:val="22"/>
                <w:lang w:val="it-IT"/>
              </w:rPr>
              <w:t>Recordati Rare Diseases</w:t>
            </w:r>
          </w:p>
          <w:p w14:paraId="4C90F83F" w14:textId="77777777" w:rsidR="0048757A" w:rsidRPr="00F71D1D" w:rsidRDefault="0048757A" w:rsidP="0048757A">
            <w:pPr>
              <w:tabs>
                <w:tab w:val="left" w:pos="567"/>
              </w:tabs>
              <w:suppressAutoHyphens/>
              <w:rPr>
                <w:sz w:val="22"/>
                <w:szCs w:val="22"/>
                <w:lang w:val="it-IT"/>
              </w:rPr>
            </w:pPr>
            <w:r w:rsidRPr="00F71D1D">
              <w:rPr>
                <w:sz w:val="22"/>
                <w:szCs w:val="22"/>
                <w:lang w:val="it-IT"/>
              </w:rPr>
              <w:t>Te</w:t>
            </w:r>
            <w:r w:rsidRPr="002B7887">
              <w:rPr>
                <w:sz w:val="22"/>
                <w:szCs w:val="22"/>
              </w:rPr>
              <w:t>л</w:t>
            </w:r>
            <w:r w:rsidRPr="00F71D1D">
              <w:rPr>
                <w:sz w:val="22"/>
                <w:szCs w:val="22"/>
                <w:lang w:val="it-IT"/>
              </w:rPr>
              <w:t>.: +33 (0)1 47 73 64 58</w:t>
            </w:r>
          </w:p>
          <w:p w14:paraId="709066B2" w14:textId="77777777" w:rsidR="0048757A" w:rsidRPr="002B7887" w:rsidRDefault="0048757A" w:rsidP="0048757A">
            <w:pPr>
              <w:tabs>
                <w:tab w:val="left" w:pos="567"/>
              </w:tabs>
              <w:suppressAutoHyphens/>
              <w:rPr>
                <w:sz w:val="22"/>
                <w:szCs w:val="22"/>
                <w:lang w:val="fr-FR"/>
              </w:rPr>
            </w:pPr>
            <w:proofErr w:type="spellStart"/>
            <w:r w:rsidRPr="002B7887">
              <w:rPr>
                <w:sz w:val="22"/>
                <w:szCs w:val="22"/>
              </w:rPr>
              <w:t>Франция</w:t>
            </w:r>
            <w:proofErr w:type="spellEnd"/>
            <w:r w:rsidRPr="002B7887">
              <w:rPr>
                <w:sz w:val="22"/>
                <w:szCs w:val="22"/>
                <w:lang w:val="fr-FR"/>
              </w:rPr>
              <w:t xml:space="preserve"> </w:t>
            </w:r>
          </w:p>
          <w:p w14:paraId="6EC0A463" w14:textId="77777777" w:rsidR="0019404A" w:rsidRPr="002B7887" w:rsidRDefault="0019404A" w:rsidP="0049136F">
            <w:pPr>
              <w:tabs>
                <w:tab w:val="left" w:pos="567"/>
              </w:tabs>
              <w:suppressAutoHyphens/>
              <w:rPr>
                <w:b/>
                <w:sz w:val="22"/>
                <w:szCs w:val="22"/>
                <w:lang w:val="fr-FR"/>
              </w:rPr>
            </w:pPr>
          </w:p>
        </w:tc>
        <w:tc>
          <w:tcPr>
            <w:tcW w:w="4678" w:type="dxa"/>
          </w:tcPr>
          <w:p w14:paraId="6F6F4F31" w14:textId="77777777" w:rsidR="0019404A" w:rsidRPr="00F71D1D" w:rsidRDefault="0019404A" w:rsidP="00437790">
            <w:pPr>
              <w:tabs>
                <w:tab w:val="left" w:pos="567"/>
              </w:tabs>
              <w:rPr>
                <w:b/>
                <w:noProof/>
                <w:sz w:val="22"/>
                <w:szCs w:val="22"/>
                <w:lang w:val="pt-BR" w:eastAsia="de-DE"/>
              </w:rPr>
            </w:pPr>
            <w:r w:rsidRPr="00F71D1D">
              <w:rPr>
                <w:b/>
                <w:noProof/>
                <w:sz w:val="22"/>
                <w:szCs w:val="22"/>
                <w:lang w:val="pt-BR"/>
              </w:rPr>
              <w:t>Luxembourg/Luxemburg</w:t>
            </w:r>
          </w:p>
          <w:p w14:paraId="1C3DF3ED" w14:textId="77777777" w:rsidR="0019404A" w:rsidRPr="00F71D1D" w:rsidRDefault="00412FA2" w:rsidP="00437790">
            <w:pPr>
              <w:tabs>
                <w:tab w:val="left" w:pos="567"/>
              </w:tabs>
              <w:rPr>
                <w:noProof/>
                <w:sz w:val="22"/>
                <w:szCs w:val="22"/>
                <w:lang w:val="pt-BR"/>
              </w:rPr>
            </w:pPr>
            <w:r w:rsidRPr="00F71D1D">
              <w:rPr>
                <w:noProof/>
                <w:sz w:val="22"/>
                <w:szCs w:val="22"/>
                <w:lang w:val="pt-BR"/>
              </w:rPr>
              <w:t>Recordati</w:t>
            </w:r>
          </w:p>
          <w:p w14:paraId="0FC39EF2" w14:textId="77777777" w:rsidR="0019404A" w:rsidRPr="00F71D1D" w:rsidRDefault="0019404A" w:rsidP="00437790">
            <w:pPr>
              <w:tabs>
                <w:tab w:val="left" w:pos="567"/>
              </w:tabs>
              <w:snapToGrid w:val="0"/>
              <w:rPr>
                <w:noProof/>
                <w:sz w:val="22"/>
                <w:szCs w:val="22"/>
                <w:lang w:val="pt-BR"/>
              </w:rPr>
            </w:pPr>
            <w:r w:rsidRPr="00F71D1D">
              <w:rPr>
                <w:noProof/>
                <w:sz w:val="22"/>
                <w:szCs w:val="22"/>
                <w:lang w:val="pt-BR"/>
              </w:rPr>
              <w:t>Tél/Tel: +32 2 46101 36</w:t>
            </w:r>
          </w:p>
          <w:p w14:paraId="5EB56734" w14:textId="77777777" w:rsidR="0048757A" w:rsidRPr="002B7887" w:rsidRDefault="0048757A" w:rsidP="0048757A">
            <w:pPr>
              <w:tabs>
                <w:tab w:val="left" w:pos="567"/>
              </w:tabs>
              <w:rPr>
                <w:noProof/>
                <w:sz w:val="22"/>
                <w:szCs w:val="22"/>
                <w:lang w:val="fr-FR"/>
              </w:rPr>
            </w:pPr>
            <w:r w:rsidRPr="002B7887">
              <w:rPr>
                <w:noProof/>
                <w:sz w:val="22"/>
                <w:szCs w:val="22"/>
                <w:lang w:val="fr-FR"/>
              </w:rPr>
              <w:t>Belgique/Belgien</w:t>
            </w:r>
          </w:p>
          <w:p w14:paraId="7045260E" w14:textId="77777777" w:rsidR="0019404A" w:rsidRPr="002B7887" w:rsidRDefault="0019404A" w:rsidP="00437790">
            <w:pPr>
              <w:tabs>
                <w:tab w:val="left" w:pos="567"/>
              </w:tabs>
              <w:suppressAutoHyphens/>
              <w:rPr>
                <w:sz w:val="22"/>
                <w:szCs w:val="22"/>
                <w:lang w:val="fr-FR" w:eastAsia="fr-FR"/>
              </w:rPr>
            </w:pPr>
          </w:p>
        </w:tc>
      </w:tr>
      <w:tr w:rsidR="0019404A" w:rsidRPr="002B7887" w14:paraId="3329F950" w14:textId="77777777" w:rsidTr="004F3134">
        <w:trPr>
          <w:gridBefore w:val="1"/>
          <w:wBefore w:w="34" w:type="dxa"/>
        </w:trPr>
        <w:tc>
          <w:tcPr>
            <w:tcW w:w="4644" w:type="dxa"/>
          </w:tcPr>
          <w:p w14:paraId="3A27391E" w14:textId="77777777" w:rsidR="0019404A" w:rsidRPr="002B7887" w:rsidRDefault="0019404A" w:rsidP="00437790">
            <w:pPr>
              <w:tabs>
                <w:tab w:val="left" w:pos="567"/>
              </w:tabs>
              <w:suppressAutoHyphens/>
              <w:rPr>
                <w:sz w:val="22"/>
                <w:szCs w:val="22"/>
                <w:lang w:eastAsia="fr-FR"/>
              </w:rPr>
            </w:pPr>
            <w:proofErr w:type="spellStart"/>
            <w:r w:rsidRPr="002B7887">
              <w:rPr>
                <w:b/>
                <w:sz w:val="22"/>
                <w:szCs w:val="22"/>
              </w:rPr>
              <w:t>Česká</w:t>
            </w:r>
            <w:proofErr w:type="spellEnd"/>
            <w:r w:rsidRPr="002B7887">
              <w:rPr>
                <w:b/>
                <w:sz w:val="22"/>
                <w:szCs w:val="22"/>
              </w:rPr>
              <w:t xml:space="preserve"> </w:t>
            </w:r>
            <w:proofErr w:type="spellStart"/>
            <w:r w:rsidRPr="002B7887">
              <w:rPr>
                <w:b/>
                <w:sz w:val="22"/>
                <w:szCs w:val="22"/>
              </w:rPr>
              <w:t>republika</w:t>
            </w:r>
            <w:proofErr w:type="spellEnd"/>
          </w:p>
          <w:p w14:paraId="0DC6FEAE" w14:textId="77777777" w:rsidR="0048757A" w:rsidRPr="002B7887" w:rsidRDefault="005F46F5" w:rsidP="0048757A">
            <w:pPr>
              <w:tabs>
                <w:tab w:val="left" w:pos="567"/>
              </w:tabs>
              <w:rPr>
                <w:sz w:val="22"/>
                <w:szCs w:val="22"/>
                <w:lang w:val="lv-LV"/>
              </w:rPr>
            </w:pPr>
            <w:r w:rsidRPr="00F71D1D">
              <w:rPr>
                <w:sz w:val="22"/>
                <w:szCs w:val="22"/>
              </w:rPr>
              <w:t>Recordati Rare Diseases</w:t>
            </w:r>
          </w:p>
          <w:p w14:paraId="26251754" w14:textId="77777777" w:rsidR="0048757A" w:rsidRPr="00F71D1D" w:rsidRDefault="0048757A" w:rsidP="0048757A">
            <w:pPr>
              <w:tabs>
                <w:tab w:val="left" w:pos="567"/>
              </w:tabs>
              <w:suppressAutoHyphens/>
              <w:rPr>
                <w:sz w:val="22"/>
                <w:szCs w:val="22"/>
              </w:rPr>
            </w:pPr>
            <w:r w:rsidRPr="00F71D1D">
              <w:rPr>
                <w:sz w:val="22"/>
                <w:szCs w:val="22"/>
              </w:rPr>
              <w:t>Tel: +33 (0)1 47 73 64 58</w:t>
            </w:r>
          </w:p>
          <w:p w14:paraId="77FCBB3E" w14:textId="77777777" w:rsidR="0048757A" w:rsidRPr="002B7887" w:rsidRDefault="0048757A" w:rsidP="0048757A">
            <w:pPr>
              <w:tabs>
                <w:tab w:val="left" w:pos="567"/>
              </w:tabs>
              <w:suppressAutoHyphens/>
              <w:rPr>
                <w:sz w:val="22"/>
                <w:szCs w:val="22"/>
                <w:lang w:val="fr-FR"/>
              </w:rPr>
            </w:pPr>
            <w:r w:rsidRPr="002B7887">
              <w:rPr>
                <w:sz w:val="22"/>
                <w:szCs w:val="22"/>
                <w:lang w:val="fr-FR"/>
              </w:rPr>
              <w:t>Francie</w:t>
            </w:r>
          </w:p>
          <w:p w14:paraId="35A82F89" w14:textId="77777777" w:rsidR="0019404A" w:rsidRPr="002B7887" w:rsidRDefault="0019404A" w:rsidP="0049136F">
            <w:pPr>
              <w:tabs>
                <w:tab w:val="left" w:pos="567"/>
              </w:tabs>
              <w:rPr>
                <w:sz w:val="22"/>
                <w:szCs w:val="22"/>
                <w:lang w:val="lv-LV" w:eastAsia="fr-FR"/>
              </w:rPr>
            </w:pPr>
          </w:p>
        </w:tc>
        <w:tc>
          <w:tcPr>
            <w:tcW w:w="4678" w:type="dxa"/>
          </w:tcPr>
          <w:p w14:paraId="103477E9" w14:textId="77777777" w:rsidR="0019404A" w:rsidRPr="002B7887" w:rsidRDefault="0019404A" w:rsidP="00437790">
            <w:pPr>
              <w:tabs>
                <w:tab w:val="left" w:pos="567"/>
              </w:tabs>
              <w:rPr>
                <w:b/>
                <w:sz w:val="22"/>
                <w:szCs w:val="22"/>
                <w:lang w:val="hu-HU" w:eastAsia="fr-FR"/>
              </w:rPr>
            </w:pPr>
            <w:r w:rsidRPr="002B7887">
              <w:rPr>
                <w:b/>
                <w:sz w:val="22"/>
                <w:szCs w:val="22"/>
                <w:lang w:val="hu-HU"/>
              </w:rPr>
              <w:t>Magyarország</w:t>
            </w:r>
          </w:p>
          <w:p w14:paraId="47E8D0A7" w14:textId="77777777" w:rsidR="00A7744C" w:rsidRPr="002B7887" w:rsidRDefault="005F46F5" w:rsidP="00A7744C">
            <w:pPr>
              <w:tabs>
                <w:tab w:val="left" w:pos="567"/>
              </w:tabs>
              <w:rPr>
                <w:sz w:val="22"/>
                <w:szCs w:val="22"/>
                <w:lang w:val="lv-LV"/>
              </w:rPr>
            </w:pPr>
            <w:r w:rsidRPr="002B7887">
              <w:rPr>
                <w:sz w:val="22"/>
                <w:szCs w:val="22"/>
              </w:rPr>
              <w:t>Recordati Rare Diseases</w:t>
            </w:r>
          </w:p>
          <w:p w14:paraId="49997A8C" w14:textId="77777777" w:rsidR="00A7744C" w:rsidRPr="002B7887" w:rsidRDefault="00A7744C" w:rsidP="00A7744C">
            <w:pPr>
              <w:tabs>
                <w:tab w:val="left" w:pos="567"/>
              </w:tabs>
              <w:suppressAutoHyphens/>
              <w:rPr>
                <w:sz w:val="22"/>
                <w:szCs w:val="22"/>
              </w:rPr>
            </w:pPr>
            <w:r w:rsidRPr="002B7887">
              <w:rPr>
                <w:sz w:val="22"/>
                <w:szCs w:val="22"/>
              </w:rPr>
              <w:t xml:space="preserve">Tel: </w:t>
            </w:r>
            <w:r w:rsidRPr="002B7887">
              <w:rPr>
                <w:sz w:val="22"/>
                <w:szCs w:val="22"/>
                <w:lang w:val="en-GB"/>
              </w:rPr>
              <w:t>+33 (0)1 47 73 64 58</w:t>
            </w:r>
          </w:p>
          <w:p w14:paraId="1FFF2B92" w14:textId="77777777" w:rsidR="00A7744C" w:rsidRPr="002B7887" w:rsidRDefault="00A7744C" w:rsidP="00A7744C">
            <w:pPr>
              <w:tabs>
                <w:tab w:val="left" w:pos="567"/>
              </w:tabs>
              <w:rPr>
                <w:sz w:val="22"/>
                <w:szCs w:val="22"/>
              </w:rPr>
            </w:pPr>
            <w:proofErr w:type="spellStart"/>
            <w:r w:rsidRPr="002B7887">
              <w:rPr>
                <w:sz w:val="22"/>
                <w:szCs w:val="22"/>
              </w:rPr>
              <w:t>Franciaország</w:t>
            </w:r>
            <w:proofErr w:type="spellEnd"/>
          </w:p>
          <w:p w14:paraId="1B374A4C" w14:textId="77777777" w:rsidR="0019404A" w:rsidRPr="002B7887" w:rsidRDefault="0019404A" w:rsidP="0049136F">
            <w:pPr>
              <w:tabs>
                <w:tab w:val="left" w:pos="567"/>
              </w:tabs>
              <w:rPr>
                <w:sz w:val="22"/>
                <w:szCs w:val="22"/>
                <w:lang w:val="en-GB" w:eastAsia="fr-FR"/>
              </w:rPr>
            </w:pPr>
          </w:p>
        </w:tc>
      </w:tr>
      <w:tr w:rsidR="0019404A" w:rsidRPr="002B7887" w14:paraId="648549F0" w14:textId="77777777" w:rsidTr="004F3134">
        <w:trPr>
          <w:gridBefore w:val="1"/>
          <w:wBefore w:w="34" w:type="dxa"/>
        </w:trPr>
        <w:tc>
          <w:tcPr>
            <w:tcW w:w="4644" w:type="dxa"/>
          </w:tcPr>
          <w:p w14:paraId="6C4E3246" w14:textId="77777777" w:rsidR="0019404A" w:rsidRPr="002B7887" w:rsidRDefault="0019404A" w:rsidP="00437790">
            <w:pPr>
              <w:tabs>
                <w:tab w:val="left" w:pos="567"/>
              </w:tabs>
              <w:rPr>
                <w:sz w:val="22"/>
                <w:szCs w:val="22"/>
                <w:lang w:val="da-DK" w:eastAsia="fr-FR"/>
              </w:rPr>
            </w:pPr>
            <w:r w:rsidRPr="002B7887">
              <w:rPr>
                <w:b/>
                <w:sz w:val="22"/>
                <w:szCs w:val="22"/>
                <w:lang w:val="da-DK"/>
              </w:rPr>
              <w:t>Danmark</w:t>
            </w:r>
          </w:p>
          <w:p w14:paraId="0EEB9AD3" w14:textId="77777777" w:rsidR="0019404A" w:rsidRPr="002B7887" w:rsidRDefault="00412FA2" w:rsidP="00437790">
            <w:pPr>
              <w:rPr>
                <w:noProof/>
                <w:sz w:val="22"/>
                <w:szCs w:val="22"/>
                <w:lang w:val="mt-MT"/>
              </w:rPr>
            </w:pPr>
            <w:r w:rsidRPr="002B7887">
              <w:rPr>
                <w:noProof/>
                <w:sz w:val="22"/>
                <w:szCs w:val="22"/>
                <w:lang w:val="mt-MT"/>
              </w:rPr>
              <w:t>Recordati</w:t>
            </w:r>
            <w:r w:rsidR="0019404A" w:rsidRPr="002B7887">
              <w:rPr>
                <w:noProof/>
                <w:sz w:val="22"/>
                <w:szCs w:val="22"/>
                <w:lang w:val="mt-MT"/>
              </w:rPr>
              <w:t xml:space="preserve"> AB</w:t>
            </w:r>
            <w:r w:rsidRPr="002B7887">
              <w:rPr>
                <w:noProof/>
                <w:sz w:val="22"/>
                <w:szCs w:val="22"/>
                <w:lang w:val="mt-MT"/>
              </w:rPr>
              <w:t>.</w:t>
            </w:r>
          </w:p>
          <w:p w14:paraId="7F9F39A2" w14:textId="77777777" w:rsidR="0019404A" w:rsidRPr="002B7887" w:rsidRDefault="0019404A" w:rsidP="00437790">
            <w:pPr>
              <w:tabs>
                <w:tab w:val="left" w:pos="567"/>
              </w:tabs>
              <w:suppressAutoHyphens/>
              <w:rPr>
                <w:noProof/>
                <w:sz w:val="22"/>
                <w:szCs w:val="22"/>
                <w:lang w:val="fr-FR"/>
              </w:rPr>
            </w:pPr>
            <w:r w:rsidRPr="002B7887">
              <w:rPr>
                <w:noProof/>
                <w:sz w:val="22"/>
                <w:szCs w:val="22"/>
                <w:lang w:val="mt-MT"/>
              </w:rPr>
              <w:t>Tlf : +46 8 545 80</w:t>
            </w:r>
            <w:r w:rsidR="00163737" w:rsidRPr="002B7887">
              <w:rPr>
                <w:noProof/>
                <w:sz w:val="22"/>
                <w:szCs w:val="22"/>
                <w:lang w:val="mt-MT"/>
              </w:rPr>
              <w:t> </w:t>
            </w:r>
            <w:r w:rsidRPr="002B7887">
              <w:rPr>
                <w:noProof/>
                <w:sz w:val="22"/>
                <w:szCs w:val="22"/>
                <w:lang w:val="mt-MT"/>
              </w:rPr>
              <w:t>230</w:t>
            </w:r>
          </w:p>
          <w:p w14:paraId="1A7309C5" w14:textId="77777777" w:rsidR="00163737" w:rsidRPr="002B7887" w:rsidRDefault="00163737" w:rsidP="00163737">
            <w:pPr>
              <w:rPr>
                <w:sz w:val="22"/>
                <w:szCs w:val="22"/>
                <w:lang w:val="sv-SE"/>
              </w:rPr>
            </w:pPr>
            <w:r w:rsidRPr="002B7887">
              <w:rPr>
                <w:noProof/>
                <w:sz w:val="22"/>
                <w:szCs w:val="22"/>
                <w:lang w:val="mt-MT"/>
              </w:rPr>
              <w:t>Sverige</w:t>
            </w:r>
          </w:p>
          <w:p w14:paraId="4A4A7F3E" w14:textId="77777777" w:rsidR="00163737" w:rsidRPr="002B7887" w:rsidRDefault="00163737" w:rsidP="00437790">
            <w:pPr>
              <w:tabs>
                <w:tab w:val="left" w:pos="567"/>
              </w:tabs>
              <w:suppressAutoHyphens/>
              <w:rPr>
                <w:sz w:val="22"/>
                <w:szCs w:val="22"/>
                <w:lang w:val="fr-FR" w:eastAsia="fr-FR"/>
              </w:rPr>
            </w:pPr>
          </w:p>
        </w:tc>
        <w:tc>
          <w:tcPr>
            <w:tcW w:w="4678" w:type="dxa"/>
          </w:tcPr>
          <w:p w14:paraId="27003B9A" w14:textId="77777777" w:rsidR="0019404A" w:rsidRPr="002B7887" w:rsidRDefault="0019404A" w:rsidP="00437790">
            <w:pPr>
              <w:tabs>
                <w:tab w:val="left" w:pos="567"/>
              </w:tabs>
              <w:suppressAutoHyphens/>
              <w:rPr>
                <w:b/>
                <w:sz w:val="22"/>
                <w:szCs w:val="22"/>
                <w:lang w:val="mt-MT" w:eastAsia="fr-FR"/>
              </w:rPr>
            </w:pPr>
            <w:r w:rsidRPr="002B7887">
              <w:rPr>
                <w:b/>
                <w:sz w:val="22"/>
                <w:szCs w:val="22"/>
                <w:lang w:val="mt-MT"/>
              </w:rPr>
              <w:t>Malta</w:t>
            </w:r>
          </w:p>
          <w:p w14:paraId="4EFB40C3" w14:textId="77777777" w:rsidR="0019404A" w:rsidRPr="00F71D1D" w:rsidRDefault="005F46F5" w:rsidP="00437790">
            <w:pPr>
              <w:tabs>
                <w:tab w:val="left" w:pos="567"/>
              </w:tabs>
              <w:rPr>
                <w:sz w:val="22"/>
                <w:szCs w:val="22"/>
                <w:lang w:val="it-IT"/>
              </w:rPr>
            </w:pPr>
            <w:r w:rsidRPr="00F71D1D">
              <w:rPr>
                <w:sz w:val="22"/>
                <w:szCs w:val="22"/>
                <w:lang w:val="it-IT"/>
              </w:rPr>
              <w:t>Recordati Rare Diseases</w:t>
            </w:r>
          </w:p>
          <w:p w14:paraId="17F04D10" w14:textId="77777777" w:rsidR="0019404A" w:rsidRPr="00F71D1D" w:rsidRDefault="0019404A" w:rsidP="00437790">
            <w:pPr>
              <w:tabs>
                <w:tab w:val="left" w:pos="567"/>
              </w:tabs>
              <w:rPr>
                <w:sz w:val="22"/>
                <w:szCs w:val="22"/>
                <w:lang w:val="it-IT"/>
              </w:rPr>
            </w:pPr>
            <w:r w:rsidRPr="00F71D1D">
              <w:rPr>
                <w:sz w:val="22"/>
                <w:szCs w:val="22"/>
                <w:lang w:val="it-IT"/>
              </w:rPr>
              <w:t>Tel: +33 1 47 73 64 58</w:t>
            </w:r>
          </w:p>
          <w:p w14:paraId="78C91894" w14:textId="77777777" w:rsidR="00163737" w:rsidRPr="002B7887" w:rsidRDefault="00163737" w:rsidP="00163737">
            <w:pPr>
              <w:rPr>
                <w:noProof/>
                <w:sz w:val="22"/>
                <w:szCs w:val="22"/>
                <w:lang w:val="mt-MT"/>
              </w:rPr>
            </w:pPr>
            <w:r w:rsidRPr="002B7887">
              <w:rPr>
                <w:noProof/>
                <w:sz w:val="22"/>
                <w:szCs w:val="22"/>
                <w:lang w:val="mt-MT"/>
              </w:rPr>
              <w:t>Franza</w:t>
            </w:r>
          </w:p>
          <w:p w14:paraId="55C0E7B1" w14:textId="77777777" w:rsidR="0019404A" w:rsidRPr="002B7887" w:rsidRDefault="0019404A" w:rsidP="00437790">
            <w:pPr>
              <w:tabs>
                <w:tab w:val="left" w:pos="567"/>
              </w:tabs>
              <w:rPr>
                <w:noProof/>
                <w:sz w:val="22"/>
                <w:szCs w:val="22"/>
                <w:lang w:eastAsia="de-DE"/>
              </w:rPr>
            </w:pPr>
          </w:p>
        </w:tc>
      </w:tr>
      <w:tr w:rsidR="0019404A" w:rsidRPr="002B7887" w14:paraId="45B465B9" w14:textId="77777777" w:rsidTr="004F3134">
        <w:trPr>
          <w:gridBefore w:val="1"/>
          <w:wBefore w:w="34" w:type="dxa"/>
        </w:trPr>
        <w:tc>
          <w:tcPr>
            <w:tcW w:w="4644" w:type="dxa"/>
          </w:tcPr>
          <w:p w14:paraId="687277D1" w14:textId="77777777" w:rsidR="0019404A" w:rsidRPr="002B7887" w:rsidRDefault="0019404A" w:rsidP="00437790">
            <w:pPr>
              <w:tabs>
                <w:tab w:val="left" w:pos="567"/>
              </w:tabs>
              <w:rPr>
                <w:sz w:val="22"/>
                <w:szCs w:val="22"/>
                <w:lang w:val="de-DE" w:eastAsia="fr-FR"/>
              </w:rPr>
            </w:pPr>
            <w:r w:rsidRPr="002B7887">
              <w:rPr>
                <w:b/>
                <w:sz w:val="22"/>
                <w:szCs w:val="22"/>
                <w:lang w:val="de-DE"/>
              </w:rPr>
              <w:t>Deutschland</w:t>
            </w:r>
          </w:p>
          <w:p w14:paraId="0A6B81E4" w14:textId="77777777" w:rsidR="0019404A" w:rsidRPr="002B7887" w:rsidRDefault="005F46F5" w:rsidP="00437790">
            <w:pPr>
              <w:tabs>
                <w:tab w:val="left" w:pos="567"/>
              </w:tabs>
              <w:rPr>
                <w:sz w:val="22"/>
                <w:szCs w:val="22"/>
                <w:lang w:val="lv-LV"/>
              </w:rPr>
            </w:pPr>
            <w:r w:rsidRPr="002B7887">
              <w:rPr>
                <w:sz w:val="22"/>
                <w:szCs w:val="22"/>
              </w:rPr>
              <w:t>Recordati Rare Diseases</w:t>
            </w:r>
            <w:r w:rsidR="0019404A" w:rsidRPr="002B7887">
              <w:rPr>
                <w:sz w:val="22"/>
                <w:szCs w:val="22"/>
              </w:rPr>
              <w:t xml:space="preserve"> Germany GmbH</w:t>
            </w:r>
          </w:p>
          <w:p w14:paraId="5962D00F" w14:textId="77777777" w:rsidR="0019404A" w:rsidRPr="002B7887" w:rsidRDefault="0019404A" w:rsidP="00437790">
            <w:pPr>
              <w:tabs>
                <w:tab w:val="left" w:pos="567"/>
              </w:tabs>
              <w:suppressAutoHyphens/>
              <w:rPr>
                <w:sz w:val="22"/>
                <w:szCs w:val="22"/>
                <w:lang w:val="en-GB" w:eastAsia="fr-FR"/>
              </w:rPr>
            </w:pPr>
            <w:r w:rsidRPr="002B7887">
              <w:rPr>
                <w:sz w:val="22"/>
                <w:szCs w:val="22"/>
              </w:rPr>
              <w:t>Tel: +49 731 140 554 0</w:t>
            </w:r>
          </w:p>
        </w:tc>
        <w:tc>
          <w:tcPr>
            <w:tcW w:w="4678" w:type="dxa"/>
          </w:tcPr>
          <w:p w14:paraId="3ED4AD2F" w14:textId="77777777" w:rsidR="0019404A" w:rsidRPr="002B7887" w:rsidRDefault="0019404A" w:rsidP="00437790">
            <w:pPr>
              <w:tabs>
                <w:tab w:val="left" w:pos="567"/>
              </w:tabs>
              <w:rPr>
                <w:noProof/>
                <w:sz w:val="22"/>
                <w:szCs w:val="22"/>
                <w:lang w:eastAsia="de-DE"/>
              </w:rPr>
            </w:pPr>
            <w:r w:rsidRPr="002B7887">
              <w:rPr>
                <w:b/>
                <w:noProof/>
                <w:sz w:val="22"/>
                <w:szCs w:val="22"/>
              </w:rPr>
              <w:t>Nederland</w:t>
            </w:r>
          </w:p>
          <w:p w14:paraId="0004C6D5" w14:textId="77777777" w:rsidR="0019404A" w:rsidRPr="002B7887" w:rsidRDefault="00412FA2" w:rsidP="00437790">
            <w:pPr>
              <w:tabs>
                <w:tab w:val="left" w:pos="567"/>
              </w:tabs>
              <w:rPr>
                <w:noProof/>
                <w:sz w:val="22"/>
                <w:szCs w:val="22"/>
              </w:rPr>
            </w:pPr>
            <w:r w:rsidRPr="002B7887">
              <w:rPr>
                <w:noProof/>
                <w:sz w:val="22"/>
                <w:szCs w:val="22"/>
              </w:rPr>
              <w:t>Recordati</w:t>
            </w:r>
          </w:p>
          <w:p w14:paraId="524C9C4A" w14:textId="77777777" w:rsidR="0019404A" w:rsidRPr="002B7887" w:rsidRDefault="0019404A" w:rsidP="00437790">
            <w:pPr>
              <w:tabs>
                <w:tab w:val="left" w:pos="567"/>
              </w:tabs>
              <w:rPr>
                <w:noProof/>
                <w:sz w:val="22"/>
                <w:szCs w:val="22"/>
              </w:rPr>
            </w:pPr>
            <w:r w:rsidRPr="002B7887">
              <w:rPr>
                <w:noProof/>
                <w:sz w:val="22"/>
                <w:szCs w:val="22"/>
              </w:rPr>
              <w:t>Tel: +32 2 46101 36</w:t>
            </w:r>
          </w:p>
          <w:p w14:paraId="6014A497" w14:textId="77777777" w:rsidR="00B039D4" w:rsidRPr="002B7887" w:rsidRDefault="00B039D4" w:rsidP="00B039D4">
            <w:pPr>
              <w:tabs>
                <w:tab w:val="left" w:pos="567"/>
              </w:tabs>
              <w:rPr>
                <w:noProof/>
                <w:sz w:val="22"/>
                <w:szCs w:val="22"/>
              </w:rPr>
            </w:pPr>
            <w:r w:rsidRPr="002B7887">
              <w:rPr>
                <w:noProof/>
                <w:sz w:val="22"/>
                <w:szCs w:val="22"/>
                <w:lang w:val="mt-MT"/>
              </w:rPr>
              <w:t>België</w:t>
            </w:r>
          </w:p>
          <w:p w14:paraId="12FB172A" w14:textId="77777777" w:rsidR="0019404A" w:rsidRPr="002B7887" w:rsidRDefault="0019404A" w:rsidP="00437790">
            <w:pPr>
              <w:rPr>
                <w:b/>
                <w:sz w:val="22"/>
                <w:szCs w:val="22"/>
                <w:lang w:eastAsia="fr-FR"/>
              </w:rPr>
            </w:pPr>
          </w:p>
        </w:tc>
      </w:tr>
      <w:tr w:rsidR="0019404A" w:rsidRPr="002B7887" w14:paraId="4A46D559" w14:textId="77777777" w:rsidTr="004F3134">
        <w:trPr>
          <w:gridBefore w:val="1"/>
          <w:wBefore w:w="34" w:type="dxa"/>
        </w:trPr>
        <w:tc>
          <w:tcPr>
            <w:tcW w:w="4644" w:type="dxa"/>
          </w:tcPr>
          <w:p w14:paraId="34AF3E47" w14:textId="77777777" w:rsidR="0019404A" w:rsidRPr="002B7887" w:rsidRDefault="0019404A" w:rsidP="00437790">
            <w:pPr>
              <w:tabs>
                <w:tab w:val="left" w:pos="567"/>
              </w:tabs>
              <w:suppressAutoHyphens/>
              <w:rPr>
                <w:b/>
                <w:bCs/>
                <w:sz w:val="22"/>
                <w:szCs w:val="22"/>
                <w:lang w:val="et-EE" w:eastAsia="fr-FR"/>
              </w:rPr>
            </w:pPr>
            <w:r w:rsidRPr="002B7887">
              <w:rPr>
                <w:b/>
                <w:bCs/>
                <w:sz w:val="22"/>
                <w:szCs w:val="22"/>
                <w:lang w:val="et-EE"/>
              </w:rPr>
              <w:t>Eesti</w:t>
            </w:r>
          </w:p>
          <w:p w14:paraId="41F4FBFD" w14:textId="77777777" w:rsidR="0019404A" w:rsidRPr="002B7887" w:rsidRDefault="00412FA2" w:rsidP="00437790">
            <w:pPr>
              <w:tabs>
                <w:tab w:val="left" w:pos="567"/>
              </w:tabs>
              <w:suppressAutoHyphens/>
              <w:rPr>
                <w:sz w:val="22"/>
                <w:szCs w:val="22"/>
                <w:lang w:val="et-EE"/>
              </w:rPr>
            </w:pPr>
            <w:r w:rsidRPr="002B7887">
              <w:rPr>
                <w:sz w:val="22"/>
                <w:szCs w:val="22"/>
                <w:lang w:val="et-EE"/>
              </w:rPr>
              <w:t>Recordati</w:t>
            </w:r>
            <w:r w:rsidR="0019404A" w:rsidRPr="002B7887">
              <w:rPr>
                <w:sz w:val="22"/>
                <w:szCs w:val="22"/>
                <w:lang w:val="et-EE"/>
              </w:rPr>
              <w:t xml:space="preserve"> AB</w:t>
            </w:r>
            <w:r w:rsidRPr="002B7887">
              <w:rPr>
                <w:sz w:val="22"/>
                <w:szCs w:val="22"/>
                <w:lang w:val="et-EE"/>
              </w:rPr>
              <w:t>.</w:t>
            </w:r>
          </w:p>
          <w:p w14:paraId="6E73FCB6" w14:textId="77777777" w:rsidR="0019404A" w:rsidRPr="002B7887" w:rsidRDefault="0019404A" w:rsidP="00437790">
            <w:pPr>
              <w:tabs>
                <w:tab w:val="left" w:pos="567"/>
              </w:tabs>
              <w:suppressAutoHyphens/>
              <w:rPr>
                <w:sz w:val="22"/>
                <w:szCs w:val="22"/>
                <w:lang w:val="et-EE"/>
              </w:rPr>
            </w:pPr>
            <w:r w:rsidRPr="002B7887">
              <w:rPr>
                <w:sz w:val="22"/>
                <w:szCs w:val="22"/>
                <w:lang w:val="et-EE"/>
              </w:rPr>
              <w:t>Tel: + 46 8 545 80</w:t>
            </w:r>
            <w:r w:rsidR="00B039D4" w:rsidRPr="002B7887">
              <w:rPr>
                <w:sz w:val="22"/>
                <w:szCs w:val="22"/>
                <w:lang w:val="et-EE"/>
              </w:rPr>
              <w:t> </w:t>
            </w:r>
            <w:r w:rsidRPr="002B7887">
              <w:rPr>
                <w:sz w:val="22"/>
                <w:szCs w:val="22"/>
                <w:lang w:val="et-EE"/>
              </w:rPr>
              <w:t>230</w:t>
            </w:r>
          </w:p>
          <w:p w14:paraId="72B2D038" w14:textId="77777777" w:rsidR="00B039D4" w:rsidRPr="002B7887" w:rsidRDefault="00B039D4" w:rsidP="00B039D4">
            <w:pPr>
              <w:tabs>
                <w:tab w:val="left" w:pos="-720"/>
              </w:tabs>
              <w:suppressAutoHyphens/>
              <w:rPr>
                <w:sz w:val="22"/>
                <w:szCs w:val="22"/>
                <w:lang w:val="mt-MT"/>
              </w:rPr>
            </w:pPr>
            <w:r w:rsidRPr="002B7887">
              <w:rPr>
                <w:sz w:val="22"/>
                <w:szCs w:val="22"/>
                <w:lang w:val="mt-MT"/>
              </w:rPr>
              <w:t>Rootsi</w:t>
            </w:r>
          </w:p>
          <w:p w14:paraId="50EAE928" w14:textId="77777777" w:rsidR="00B039D4" w:rsidRPr="002B7887" w:rsidRDefault="00B039D4" w:rsidP="00437790">
            <w:pPr>
              <w:tabs>
                <w:tab w:val="left" w:pos="567"/>
              </w:tabs>
              <w:suppressAutoHyphens/>
              <w:rPr>
                <w:sz w:val="22"/>
                <w:szCs w:val="22"/>
                <w:lang w:val="et-EE" w:eastAsia="fr-FR"/>
              </w:rPr>
            </w:pPr>
          </w:p>
        </w:tc>
        <w:tc>
          <w:tcPr>
            <w:tcW w:w="4678" w:type="dxa"/>
          </w:tcPr>
          <w:p w14:paraId="5EFF8443" w14:textId="77777777" w:rsidR="0019404A" w:rsidRPr="002B7887" w:rsidRDefault="0019404A" w:rsidP="00437790">
            <w:pPr>
              <w:pStyle w:val="Header"/>
              <w:tabs>
                <w:tab w:val="clear" w:pos="4153"/>
                <w:tab w:val="clear" w:pos="8306"/>
              </w:tabs>
              <w:rPr>
                <w:rFonts w:ascii="Times New Roman" w:hAnsi="Times New Roman"/>
                <w:b/>
                <w:noProof/>
                <w:sz w:val="22"/>
                <w:szCs w:val="22"/>
                <w:lang w:val="lv-LV" w:eastAsia="fr-FR"/>
              </w:rPr>
            </w:pPr>
            <w:r w:rsidRPr="002B7887">
              <w:rPr>
                <w:rFonts w:ascii="Times New Roman" w:hAnsi="Times New Roman"/>
                <w:b/>
                <w:noProof/>
                <w:sz w:val="22"/>
                <w:szCs w:val="22"/>
                <w:lang w:eastAsia="en-US"/>
              </w:rPr>
              <w:t>Norge</w:t>
            </w:r>
          </w:p>
          <w:p w14:paraId="0B81EB4A" w14:textId="77777777" w:rsidR="0019404A" w:rsidRPr="002B7887" w:rsidRDefault="00412FA2" w:rsidP="00437790">
            <w:pPr>
              <w:rPr>
                <w:noProof/>
                <w:sz w:val="22"/>
                <w:szCs w:val="22"/>
                <w:lang w:val="mt-MT"/>
              </w:rPr>
            </w:pPr>
            <w:r w:rsidRPr="002B7887">
              <w:rPr>
                <w:noProof/>
                <w:sz w:val="22"/>
                <w:szCs w:val="22"/>
                <w:lang w:val="mt-MT"/>
              </w:rPr>
              <w:t xml:space="preserve">Recordati </w:t>
            </w:r>
            <w:r w:rsidR="0019404A" w:rsidRPr="002B7887">
              <w:rPr>
                <w:noProof/>
                <w:sz w:val="22"/>
                <w:szCs w:val="22"/>
                <w:lang w:val="mt-MT"/>
              </w:rPr>
              <w:t>AB</w:t>
            </w:r>
            <w:r w:rsidRPr="002B7887">
              <w:rPr>
                <w:noProof/>
                <w:sz w:val="22"/>
                <w:szCs w:val="22"/>
                <w:lang w:val="mt-MT"/>
              </w:rPr>
              <w:t>.</w:t>
            </w:r>
          </w:p>
          <w:p w14:paraId="122C2D68" w14:textId="77777777" w:rsidR="0019404A" w:rsidRPr="002B7887" w:rsidRDefault="0019404A" w:rsidP="00437790">
            <w:pPr>
              <w:rPr>
                <w:noProof/>
                <w:sz w:val="22"/>
                <w:szCs w:val="22"/>
                <w:lang w:val="fr-FR"/>
              </w:rPr>
            </w:pPr>
            <w:r w:rsidRPr="002B7887">
              <w:rPr>
                <w:noProof/>
                <w:sz w:val="22"/>
                <w:szCs w:val="22"/>
                <w:lang w:val="mt-MT"/>
              </w:rPr>
              <w:t>Tlf : +46 8 545 80 230</w:t>
            </w:r>
          </w:p>
          <w:p w14:paraId="43D6B91C" w14:textId="77777777" w:rsidR="00B039D4" w:rsidRPr="002B7887" w:rsidRDefault="00B039D4" w:rsidP="00B039D4">
            <w:pPr>
              <w:rPr>
                <w:noProof/>
                <w:sz w:val="22"/>
                <w:szCs w:val="22"/>
                <w:lang w:val="fr-FR"/>
              </w:rPr>
            </w:pPr>
            <w:r w:rsidRPr="002B7887">
              <w:rPr>
                <w:noProof/>
                <w:sz w:val="22"/>
                <w:szCs w:val="22"/>
                <w:lang w:val="mt-MT"/>
              </w:rPr>
              <w:t xml:space="preserve">Sverige </w:t>
            </w:r>
          </w:p>
          <w:p w14:paraId="1F884835" w14:textId="77777777" w:rsidR="0019404A" w:rsidRPr="002B7887" w:rsidRDefault="0019404A" w:rsidP="00437790">
            <w:pPr>
              <w:rPr>
                <w:b/>
                <w:sz w:val="22"/>
                <w:szCs w:val="22"/>
                <w:lang w:val="fr-FR" w:eastAsia="fr-FR"/>
              </w:rPr>
            </w:pPr>
          </w:p>
        </w:tc>
      </w:tr>
      <w:tr w:rsidR="0019404A" w:rsidRPr="00F71D1D" w14:paraId="601BC03E" w14:textId="77777777" w:rsidTr="004F3134">
        <w:trPr>
          <w:gridBefore w:val="1"/>
          <w:wBefore w:w="34" w:type="dxa"/>
        </w:trPr>
        <w:tc>
          <w:tcPr>
            <w:tcW w:w="4644" w:type="dxa"/>
          </w:tcPr>
          <w:p w14:paraId="1A7384BC" w14:textId="77777777" w:rsidR="0019404A" w:rsidRPr="002B7887" w:rsidRDefault="0019404A" w:rsidP="00437790">
            <w:pPr>
              <w:tabs>
                <w:tab w:val="left" w:pos="567"/>
              </w:tabs>
              <w:rPr>
                <w:sz w:val="22"/>
                <w:szCs w:val="22"/>
                <w:lang w:val="el-GR" w:eastAsia="fr-FR"/>
              </w:rPr>
            </w:pPr>
            <w:r w:rsidRPr="002B7887">
              <w:rPr>
                <w:b/>
                <w:sz w:val="22"/>
                <w:szCs w:val="22"/>
                <w:lang w:val="el-GR"/>
              </w:rPr>
              <w:t>Ελλάδα</w:t>
            </w:r>
          </w:p>
          <w:p w14:paraId="5CB7EC1F" w14:textId="77777777" w:rsidR="00B039D4" w:rsidRPr="002B7887" w:rsidRDefault="00B039D4" w:rsidP="00B039D4">
            <w:pPr>
              <w:tabs>
                <w:tab w:val="left" w:pos="567"/>
              </w:tabs>
              <w:rPr>
                <w:sz w:val="22"/>
                <w:szCs w:val="22"/>
                <w:lang w:val="fr-FR"/>
              </w:rPr>
            </w:pPr>
            <w:r w:rsidRPr="002B7887">
              <w:rPr>
                <w:sz w:val="22"/>
                <w:szCs w:val="22"/>
              </w:rPr>
              <w:t>Recordati Hellas</w:t>
            </w:r>
          </w:p>
          <w:p w14:paraId="16EA5A93" w14:textId="77777777" w:rsidR="00B039D4" w:rsidRPr="002B7887" w:rsidRDefault="00B039D4" w:rsidP="00B039D4">
            <w:pPr>
              <w:tabs>
                <w:tab w:val="left" w:pos="567"/>
              </w:tabs>
              <w:suppressAutoHyphens/>
              <w:rPr>
                <w:sz w:val="22"/>
                <w:szCs w:val="22"/>
                <w:lang w:val="fr-FR"/>
              </w:rPr>
            </w:pPr>
            <w:proofErr w:type="spellStart"/>
            <w:r w:rsidRPr="002B7887">
              <w:rPr>
                <w:sz w:val="22"/>
                <w:szCs w:val="22"/>
              </w:rPr>
              <w:t>Τηλ</w:t>
            </w:r>
            <w:proofErr w:type="spellEnd"/>
            <w:r w:rsidRPr="002B7887">
              <w:rPr>
                <w:sz w:val="22"/>
                <w:szCs w:val="22"/>
                <w:lang w:val="fr-FR"/>
              </w:rPr>
              <w:t xml:space="preserve">: </w:t>
            </w:r>
            <w:r w:rsidRPr="002B7887">
              <w:rPr>
                <w:sz w:val="22"/>
                <w:szCs w:val="22"/>
                <w:lang w:val="et-EE"/>
              </w:rPr>
              <w:t>+30 210 6773822</w:t>
            </w:r>
          </w:p>
          <w:p w14:paraId="37A16FCD" w14:textId="77777777" w:rsidR="0019404A" w:rsidRPr="002B7887" w:rsidRDefault="0019404A" w:rsidP="0049136F">
            <w:pPr>
              <w:tabs>
                <w:tab w:val="left" w:pos="567"/>
              </w:tabs>
              <w:suppressAutoHyphens/>
              <w:rPr>
                <w:sz w:val="22"/>
                <w:szCs w:val="22"/>
                <w:lang w:val="fr-FR" w:eastAsia="fr-FR"/>
              </w:rPr>
            </w:pPr>
          </w:p>
        </w:tc>
        <w:tc>
          <w:tcPr>
            <w:tcW w:w="4678" w:type="dxa"/>
          </w:tcPr>
          <w:p w14:paraId="474AE05E" w14:textId="77777777" w:rsidR="0019404A" w:rsidRPr="00F71D1D" w:rsidRDefault="0019404A" w:rsidP="00437790">
            <w:pPr>
              <w:tabs>
                <w:tab w:val="left" w:pos="567"/>
              </w:tabs>
              <w:rPr>
                <w:sz w:val="22"/>
                <w:szCs w:val="22"/>
                <w:lang w:val="de-DE" w:eastAsia="fr-FR"/>
              </w:rPr>
            </w:pPr>
            <w:r w:rsidRPr="00F71D1D">
              <w:rPr>
                <w:b/>
                <w:sz w:val="22"/>
                <w:szCs w:val="22"/>
                <w:lang w:val="de-DE"/>
              </w:rPr>
              <w:t>Österreich</w:t>
            </w:r>
          </w:p>
          <w:p w14:paraId="1E8E4846" w14:textId="77777777" w:rsidR="0019404A" w:rsidRPr="002B7887" w:rsidRDefault="005F46F5" w:rsidP="00437790">
            <w:pPr>
              <w:tabs>
                <w:tab w:val="left" w:pos="567"/>
              </w:tabs>
              <w:rPr>
                <w:sz w:val="22"/>
                <w:szCs w:val="22"/>
                <w:lang w:val="lv-LV"/>
              </w:rPr>
            </w:pPr>
            <w:r w:rsidRPr="00F71D1D">
              <w:rPr>
                <w:sz w:val="22"/>
                <w:szCs w:val="22"/>
                <w:lang w:val="de-DE"/>
              </w:rPr>
              <w:t>Recordati Rare Diseases</w:t>
            </w:r>
            <w:r w:rsidR="0019404A" w:rsidRPr="00F71D1D">
              <w:rPr>
                <w:sz w:val="22"/>
                <w:szCs w:val="22"/>
                <w:lang w:val="de-DE"/>
              </w:rPr>
              <w:t xml:space="preserve"> Germany GmbH</w:t>
            </w:r>
          </w:p>
          <w:p w14:paraId="53775BE7" w14:textId="77777777" w:rsidR="0019404A" w:rsidRPr="00F71D1D" w:rsidRDefault="0019404A" w:rsidP="00437790">
            <w:pPr>
              <w:tabs>
                <w:tab w:val="left" w:pos="567"/>
              </w:tabs>
              <w:rPr>
                <w:sz w:val="22"/>
                <w:szCs w:val="22"/>
                <w:lang w:val="de-DE"/>
              </w:rPr>
            </w:pPr>
            <w:r w:rsidRPr="00F71D1D">
              <w:rPr>
                <w:sz w:val="22"/>
                <w:szCs w:val="22"/>
                <w:lang w:val="de-DE"/>
              </w:rPr>
              <w:t>Tel: +49 731 140 554 0</w:t>
            </w:r>
          </w:p>
          <w:p w14:paraId="250D88C8" w14:textId="77777777" w:rsidR="00B039D4" w:rsidRPr="002B7887" w:rsidRDefault="00B039D4" w:rsidP="00B039D4">
            <w:pPr>
              <w:rPr>
                <w:noProof/>
                <w:sz w:val="22"/>
                <w:szCs w:val="22"/>
                <w:lang w:val="mt-MT"/>
              </w:rPr>
            </w:pPr>
            <w:r w:rsidRPr="002B7887">
              <w:rPr>
                <w:noProof/>
                <w:sz w:val="22"/>
                <w:szCs w:val="22"/>
                <w:lang w:val="mt-MT"/>
              </w:rPr>
              <w:t>Deutschland</w:t>
            </w:r>
          </w:p>
          <w:p w14:paraId="13452EA9" w14:textId="77777777" w:rsidR="0019404A" w:rsidRPr="002B7887" w:rsidRDefault="0019404A" w:rsidP="00437790">
            <w:pPr>
              <w:tabs>
                <w:tab w:val="left" w:pos="567"/>
              </w:tabs>
              <w:suppressAutoHyphens/>
              <w:rPr>
                <w:sz w:val="22"/>
                <w:szCs w:val="22"/>
                <w:lang w:val="de-DE" w:eastAsia="fr-FR"/>
              </w:rPr>
            </w:pPr>
          </w:p>
        </w:tc>
      </w:tr>
      <w:tr w:rsidR="0019404A" w:rsidRPr="00F71D1D" w14:paraId="03F573A1" w14:textId="77777777" w:rsidTr="004F3134">
        <w:trPr>
          <w:gridBefore w:val="1"/>
          <w:wBefore w:w="34" w:type="dxa"/>
        </w:trPr>
        <w:tc>
          <w:tcPr>
            <w:tcW w:w="4644" w:type="dxa"/>
          </w:tcPr>
          <w:p w14:paraId="23AAE2DE" w14:textId="77777777" w:rsidR="0019404A" w:rsidRPr="002B7887" w:rsidRDefault="0019404A" w:rsidP="00437790">
            <w:pPr>
              <w:tabs>
                <w:tab w:val="left" w:pos="567"/>
              </w:tabs>
              <w:suppressAutoHyphens/>
              <w:rPr>
                <w:b/>
                <w:sz w:val="22"/>
                <w:szCs w:val="22"/>
                <w:lang w:val="es-ES" w:eastAsia="fr-FR"/>
              </w:rPr>
            </w:pPr>
            <w:r w:rsidRPr="002B7887">
              <w:rPr>
                <w:b/>
                <w:sz w:val="22"/>
                <w:szCs w:val="22"/>
                <w:lang w:val="es-ES"/>
              </w:rPr>
              <w:lastRenderedPageBreak/>
              <w:t>España</w:t>
            </w:r>
          </w:p>
          <w:p w14:paraId="6DCE180B" w14:textId="77777777" w:rsidR="0019404A" w:rsidRPr="002B7887" w:rsidRDefault="005F46F5" w:rsidP="00437790">
            <w:pPr>
              <w:tabs>
                <w:tab w:val="left" w:pos="567"/>
              </w:tabs>
              <w:rPr>
                <w:sz w:val="22"/>
                <w:szCs w:val="22"/>
                <w:lang w:val="en-GB"/>
              </w:rPr>
            </w:pPr>
            <w:r w:rsidRPr="002B7887">
              <w:rPr>
                <w:sz w:val="22"/>
                <w:szCs w:val="22"/>
                <w:lang w:val="en-GB"/>
              </w:rPr>
              <w:t>Recordati Rare Diseases</w:t>
            </w:r>
            <w:r w:rsidR="0019404A" w:rsidRPr="002B7887">
              <w:rPr>
                <w:sz w:val="22"/>
                <w:szCs w:val="22"/>
                <w:lang w:val="en-GB"/>
              </w:rPr>
              <w:t xml:space="preserve"> </w:t>
            </w:r>
            <w:r w:rsidRPr="002B7887">
              <w:rPr>
                <w:sz w:val="22"/>
                <w:szCs w:val="22"/>
                <w:lang w:val="en-GB"/>
              </w:rPr>
              <w:t xml:space="preserve">Spain </w:t>
            </w:r>
            <w:r w:rsidR="0019404A" w:rsidRPr="002B7887">
              <w:rPr>
                <w:sz w:val="22"/>
                <w:szCs w:val="22"/>
                <w:lang w:val="en-GB"/>
              </w:rPr>
              <w:t>S.L.</w:t>
            </w:r>
            <w:r w:rsidR="00402A2D" w:rsidRPr="002B7887">
              <w:rPr>
                <w:sz w:val="22"/>
                <w:szCs w:val="22"/>
                <w:lang w:val="en-GB"/>
              </w:rPr>
              <w:t>U</w:t>
            </w:r>
            <w:r w:rsidR="0073134B" w:rsidRPr="002B7887">
              <w:rPr>
                <w:sz w:val="22"/>
                <w:szCs w:val="22"/>
                <w:lang w:val="en-GB"/>
              </w:rPr>
              <w:t>.</w:t>
            </w:r>
          </w:p>
          <w:p w14:paraId="167D3D15" w14:textId="77777777" w:rsidR="0019404A" w:rsidRPr="002B7887" w:rsidRDefault="0019404A" w:rsidP="00437790">
            <w:pPr>
              <w:tabs>
                <w:tab w:val="left" w:pos="567"/>
              </w:tabs>
              <w:suppressAutoHyphens/>
              <w:rPr>
                <w:sz w:val="22"/>
                <w:szCs w:val="22"/>
                <w:lang w:eastAsia="fr-FR"/>
              </w:rPr>
            </w:pPr>
            <w:r w:rsidRPr="002B7887">
              <w:rPr>
                <w:sz w:val="22"/>
                <w:szCs w:val="22"/>
              </w:rPr>
              <w:t>Tel: + 34 91 659 28 90</w:t>
            </w:r>
          </w:p>
        </w:tc>
        <w:tc>
          <w:tcPr>
            <w:tcW w:w="4678" w:type="dxa"/>
          </w:tcPr>
          <w:p w14:paraId="5D9D156F" w14:textId="77777777" w:rsidR="0019404A" w:rsidRPr="002B7887" w:rsidRDefault="0019404A" w:rsidP="00437790">
            <w:pPr>
              <w:pStyle w:val="Heading7"/>
              <w:tabs>
                <w:tab w:val="left" w:pos="567"/>
              </w:tabs>
              <w:spacing w:before="0" w:after="0"/>
              <w:rPr>
                <w:b/>
                <w:bCs/>
                <w:iCs/>
                <w:sz w:val="22"/>
                <w:szCs w:val="22"/>
                <w:lang w:val="pl-PL"/>
              </w:rPr>
            </w:pPr>
            <w:r w:rsidRPr="002B7887">
              <w:rPr>
                <w:b/>
                <w:bCs/>
                <w:iCs/>
                <w:sz w:val="22"/>
                <w:szCs w:val="22"/>
                <w:lang w:val="pl-PL"/>
              </w:rPr>
              <w:t>Polska</w:t>
            </w:r>
          </w:p>
          <w:p w14:paraId="6E4C361D" w14:textId="77777777" w:rsidR="00402A2D" w:rsidRPr="002B7887" w:rsidRDefault="005F46F5" w:rsidP="00402A2D">
            <w:pPr>
              <w:tabs>
                <w:tab w:val="left" w:pos="567"/>
              </w:tabs>
              <w:rPr>
                <w:sz w:val="22"/>
                <w:szCs w:val="22"/>
                <w:lang w:val="lv-LV"/>
              </w:rPr>
            </w:pPr>
            <w:r w:rsidRPr="00F71D1D">
              <w:rPr>
                <w:sz w:val="22"/>
                <w:szCs w:val="22"/>
                <w:lang w:val="it-IT"/>
              </w:rPr>
              <w:t>Recordati Rare Diseases</w:t>
            </w:r>
          </w:p>
          <w:p w14:paraId="7CC4DADC" w14:textId="77777777" w:rsidR="00402A2D" w:rsidRPr="00F71D1D" w:rsidRDefault="00402A2D" w:rsidP="00402A2D">
            <w:pPr>
              <w:tabs>
                <w:tab w:val="left" w:pos="567"/>
              </w:tabs>
              <w:rPr>
                <w:sz w:val="22"/>
                <w:szCs w:val="22"/>
                <w:lang w:val="it-IT"/>
              </w:rPr>
            </w:pPr>
            <w:r w:rsidRPr="00F71D1D">
              <w:rPr>
                <w:sz w:val="22"/>
                <w:szCs w:val="22"/>
                <w:lang w:val="it-IT"/>
              </w:rPr>
              <w:t>Tel</w:t>
            </w:r>
            <w:r w:rsidR="005A26D1" w:rsidRPr="00F71D1D">
              <w:rPr>
                <w:sz w:val="22"/>
                <w:szCs w:val="22"/>
                <w:lang w:val="it-IT"/>
              </w:rPr>
              <w:t>.</w:t>
            </w:r>
            <w:r w:rsidRPr="00F71D1D">
              <w:rPr>
                <w:sz w:val="22"/>
                <w:szCs w:val="22"/>
                <w:lang w:val="it-IT"/>
              </w:rPr>
              <w:t>: +33 (0)1 47 73 64 58</w:t>
            </w:r>
          </w:p>
          <w:p w14:paraId="270D3285" w14:textId="77777777" w:rsidR="00402A2D" w:rsidRPr="00F71D1D" w:rsidRDefault="00402A2D" w:rsidP="00402A2D">
            <w:pPr>
              <w:tabs>
                <w:tab w:val="left" w:pos="567"/>
              </w:tabs>
              <w:rPr>
                <w:sz w:val="22"/>
                <w:szCs w:val="22"/>
                <w:lang w:val="it-IT"/>
              </w:rPr>
            </w:pPr>
            <w:r w:rsidRPr="00F71D1D">
              <w:rPr>
                <w:sz w:val="22"/>
                <w:szCs w:val="22"/>
                <w:lang w:val="it-IT"/>
              </w:rPr>
              <w:t xml:space="preserve">Francja </w:t>
            </w:r>
          </w:p>
          <w:p w14:paraId="4057D0E3" w14:textId="77777777" w:rsidR="0073134B" w:rsidRPr="002B7887" w:rsidRDefault="0073134B" w:rsidP="0049136F">
            <w:pPr>
              <w:tabs>
                <w:tab w:val="left" w:pos="567"/>
              </w:tabs>
              <w:rPr>
                <w:sz w:val="22"/>
                <w:szCs w:val="22"/>
                <w:lang w:val="it-IT" w:eastAsia="fr-FR"/>
              </w:rPr>
            </w:pPr>
          </w:p>
        </w:tc>
      </w:tr>
      <w:tr w:rsidR="0019404A" w:rsidRPr="00742263" w14:paraId="138F4245" w14:textId="77777777" w:rsidTr="004F3134">
        <w:trPr>
          <w:gridBefore w:val="1"/>
          <w:wBefore w:w="34" w:type="dxa"/>
        </w:trPr>
        <w:tc>
          <w:tcPr>
            <w:tcW w:w="4644" w:type="dxa"/>
          </w:tcPr>
          <w:p w14:paraId="7A618ED3" w14:textId="77777777" w:rsidR="0019404A" w:rsidRPr="002B7887" w:rsidRDefault="0019404A" w:rsidP="00437790">
            <w:pPr>
              <w:tabs>
                <w:tab w:val="left" w:pos="567"/>
              </w:tabs>
              <w:suppressAutoHyphens/>
              <w:rPr>
                <w:b/>
                <w:sz w:val="22"/>
                <w:szCs w:val="22"/>
                <w:lang w:val="fr-FR" w:eastAsia="fr-FR"/>
              </w:rPr>
            </w:pPr>
            <w:r w:rsidRPr="002B7887">
              <w:rPr>
                <w:b/>
                <w:sz w:val="22"/>
                <w:szCs w:val="22"/>
                <w:lang w:val="fr-FR"/>
              </w:rPr>
              <w:t>France</w:t>
            </w:r>
          </w:p>
          <w:p w14:paraId="0BB11C5B" w14:textId="77777777" w:rsidR="0019404A" w:rsidRPr="002B7887" w:rsidRDefault="005F46F5" w:rsidP="00437790">
            <w:pPr>
              <w:tabs>
                <w:tab w:val="left" w:pos="567"/>
              </w:tabs>
              <w:rPr>
                <w:sz w:val="22"/>
                <w:szCs w:val="22"/>
                <w:lang w:val="fr-FR"/>
              </w:rPr>
            </w:pPr>
            <w:r w:rsidRPr="002B7887">
              <w:rPr>
                <w:sz w:val="22"/>
                <w:szCs w:val="22"/>
                <w:lang w:val="fr-FR"/>
              </w:rPr>
              <w:t xml:space="preserve">Recordati Rare </w:t>
            </w:r>
            <w:proofErr w:type="spellStart"/>
            <w:r w:rsidRPr="002B7887">
              <w:rPr>
                <w:sz w:val="22"/>
                <w:szCs w:val="22"/>
                <w:lang w:val="fr-FR"/>
              </w:rPr>
              <w:t>Diseases</w:t>
            </w:r>
            <w:proofErr w:type="spellEnd"/>
          </w:p>
          <w:p w14:paraId="24999186" w14:textId="77777777" w:rsidR="0019404A" w:rsidRPr="002B7887" w:rsidRDefault="0019404A" w:rsidP="00437790">
            <w:pPr>
              <w:tabs>
                <w:tab w:val="left" w:pos="567"/>
              </w:tabs>
              <w:rPr>
                <w:sz w:val="22"/>
                <w:szCs w:val="22"/>
                <w:lang w:val="fr-FR"/>
              </w:rPr>
            </w:pPr>
            <w:r w:rsidRPr="002B7887">
              <w:rPr>
                <w:sz w:val="22"/>
                <w:szCs w:val="22"/>
                <w:lang w:val="fr-FR"/>
              </w:rPr>
              <w:t>Tél: +33 (0)1 47 73 64 58</w:t>
            </w:r>
          </w:p>
          <w:p w14:paraId="32707994" w14:textId="77777777" w:rsidR="0019404A" w:rsidRPr="002B7887" w:rsidRDefault="0019404A" w:rsidP="00437790">
            <w:pPr>
              <w:tabs>
                <w:tab w:val="left" w:pos="567"/>
              </w:tabs>
              <w:rPr>
                <w:b/>
                <w:sz w:val="22"/>
                <w:szCs w:val="22"/>
                <w:lang w:val="fr-FR" w:eastAsia="fr-FR"/>
              </w:rPr>
            </w:pPr>
          </w:p>
        </w:tc>
        <w:tc>
          <w:tcPr>
            <w:tcW w:w="4678" w:type="dxa"/>
          </w:tcPr>
          <w:p w14:paraId="1FF4E993" w14:textId="77777777" w:rsidR="0019404A" w:rsidRPr="002B7887" w:rsidRDefault="0019404A" w:rsidP="00437790">
            <w:pPr>
              <w:tabs>
                <w:tab w:val="left" w:pos="567"/>
              </w:tabs>
              <w:rPr>
                <w:sz w:val="22"/>
                <w:szCs w:val="22"/>
                <w:lang w:val="pt-PT" w:eastAsia="fr-FR"/>
              </w:rPr>
            </w:pPr>
            <w:r w:rsidRPr="002B7887">
              <w:rPr>
                <w:b/>
                <w:sz w:val="22"/>
                <w:szCs w:val="22"/>
                <w:lang w:val="pt-PT"/>
              </w:rPr>
              <w:t>Portugal</w:t>
            </w:r>
          </w:p>
          <w:p w14:paraId="2B77C01D" w14:textId="77777777" w:rsidR="00F3301A" w:rsidRPr="00B00FB7" w:rsidRDefault="00F3301A" w:rsidP="00F3301A">
            <w:pPr>
              <w:rPr>
                <w:szCs w:val="22"/>
                <w:lang w:val="sv-SE"/>
              </w:rPr>
            </w:pPr>
            <w:r w:rsidRPr="00B00FB7">
              <w:rPr>
                <w:szCs w:val="22"/>
                <w:lang w:val="sv-SE"/>
              </w:rPr>
              <w:t>Recordati Rare Diseases SARL</w:t>
            </w:r>
          </w:p>
          <w:p w14:paraId="60754158" w14:textId="77777777" w:rsidR="00402A2D" w:rsidRPr="002B7887" w:rsidRDefault="00402A2D" w:rsidP="00402A2D">
            <w:pPr>
              <w:tabs>
                <w:tab w:val="left" w:pos="567"/>
              </w:tabs>
              <w:rPr>
                <w:bCs/>
                <w:sz w:val="22"/>
                <w:szCs w:val="22"/>
                <w:lang w:val="pt-PT"/>
              </w:rPr>
            </w:pPr>
            <w:r w:rsidRPr="002B7887">
              <w:rPr>
                <w:bCs/>
                <w:sz w:val="22"/>
                <w:szCs w:val="22"/>
                <w:lang w:val="pt-PT"/>
              </w:rPr>
              <w:t>Tel: +351 21 432 95 00</w:t>
            </w:r>
          </w:p>
          <w:p w14:paraId="0D58AF21" w14:textId="77777777" w:rsidR="0073134B" w:rsidRPr="002B7887" w:rsidRDefault="0073134B" w:rsidP="0049136F">
            <w:pPr>
              <w:tabs>
                <w:tab w:val="left" w:pos="567"/>
              </w:tabs>
              <w:rPr>
                <w:sz w:val="22"/>
                <w:szCs w:val="22"/>
                <w:lang w:val="fr-FR"/>
              </w:rPr>
            </w:pPr>
          </w:p>
          <w:p w14:paraId="1E433685" w14:textId="77777777" w:rsidR="0019404A" w:rsidRPr="002B7887" w:rsidRDefault="0019404A" w:rsidP="0049136F">
            <w:pPr>
              <w:tabs>
                <w:tab w:val="left" w:pos="567"/>
              </w:tabs>
              <w:rPr>
                <w:b/>
                <w:sz w:val="22"/>
                <w:szCs w:val="22"/>
                <w:lang w:val="sl-SI"/>
              </w:rPr>
            </w:pPr>
          </w:p>
        </w:tc>
      </w:tr>
      <w:tr w:rsidR="0019404A" w:rsidRPr="002B7887" w14:paraId="2FC9F668" w14:textId="77777777" w:rsidTr="004F3134">
        <w:trPr>
          <w:gridBefore w:val="1"/>
          <w:wBefore w:w="34" w:type="dxa"/>
        </w:trPr>
        <w:tc>
          <w:tcPr>
            <w:tcW w:w="4644" w:type="dxa"/>
          </w:tcPr>
          <w:p w14:paraId="79EDFC26" w14:textId="77777777" w:rsidR="0019404A" w:rsidRPr="00572326" w:rsidRDefault="0019404A" w:rsidP="00437790">
            <w:pPr>
              <w:rPr>
                <w:noProof/>
                <w:sz w:val="22"/>
                <w:szCs w:val="22"/>
                <w:lang w:val="fr-FR"/>
              </w:rPr>
            </w:pPr>
            <w:r w:rsidRPr="00572326">
              <w:rPr>
                <w:b/>
                <w:noProof/>
                <w:sz w:val="22"/>
                <w:szCs w:val="22"/>
                <w:lang w:val="fr-FR"/>
              </w:rPr>
              <w:t>Hrvatska</w:t>
            </w:r>
          </w:p>
          <w:p w14:paraId="39EF28A7" w14:textId="77777777" w:rsidR="00DB1D16" w:rsidRPr="002B7887" w:rsidRDefault="005F46F5" w:rsidP="00DB1D16">
            <w:pPr>
              <w:tabs>
                <w:tab w:val="left" w:pos="567"/>
              </w:tabs>
              <w:rPr>
                <w:sz w:val="22"/>
                <w:szCs w:val="22"/>
                <w:lang w:val="fr-FR"/>
              </w:rPr>
            </w:pPr>
            <w:r w:rsidRPr="002B7887">
              <w:rPr>
                <w:sz w:val="22"/>
                <w:szCs w:val="22"/>
                <w:lang w:val="fr-FR"/>
              </w:rPr>
              <w:t xml:space="preserve">Recordati Rare </w:t>
            </w:r>
            <w:proofErr w:type="spellStart"/>
            <w:r w:rsidRPr="002B7887">
              <w:rPr>
                <w:sz w:val="22"/>
                <w:szCs w:val="22"/>
                <w:lang w:val="fr-FR"/>
              </w:rPr>
              <w:t>Diseases</w:t>
            </w:r>
            <w:proofErr w:type="spellEnd"/>
          </w:p>
          <w:p w14:paraId="26F76968" w14:textId="27474EFF" w:rsidR="0019404A" w:rsidRPr="002B7887" w:rsidRDefault="00DB1D16" w:rsidP="00437790">
            <w:pPr>
              <w:tabs>
                <w:tab w:val="left" w:pos="-720"/>
                <w:tab w:val="left" w:pos="1425"/>
              </w:tabs>
              <w:suppressAutoHyphens/>
              <w:rPr>
                <w:sz w:val="22"/>
                <w:szCs w:val="22"/>
                <w:lang w:val="fr-FR"/>
              </w:rPr>
            </w:pPr>
            <w:r w:rsidRPr="002B7887">
              <w:rPr>
                <w:sz w:val="22"/>
                <w:szCs w:val="22"/>
                <w:lang w:val="fr-FR"/>
              </w:rPr>
              <w:t>T</w:t>
            </w:r>
            <w:r w:rsidR="005A26D1">
              <w:rPr>
                <w:sz w:val="22"/>
                <w:szCs w:val="22"/>
                <w:lang w:val="fr-FR"/>
              </w:rPr>
              <w:t>e</w:t>
            </w:r>
            <w:r w:rsidRPr="002B7887">
              <w:rPr>
                <w:sz w:val="22"/>
                <w:szCs w:val="22"/>
                <w:lang w:val="fr-FR"/>
              </w:rPr>
              <w:t>l: +33 (0)1 47 73 64 58</w:t>
            </w:r>
          </w:p>
          <w:p w14:paraId="7C939358" w14:textId="77777777" w:rsidR="00402A2D" w:rsidRPr="002B7887" w:rsidRDefault="00402A2D" w:rsidP="00402A2D">
            <w:pPr>
              <w:tabs>
                <w:tab w:val="left" w:pos="567"/>
              </w:tabs>
              <w:rPr>
                <w:sz w:val="22"/>
                <w:szCs w:val="22"/>
                <w:lang w:val="fr-FR"/>
              </w:rPr>
            </w:pPr>
            <w:proofErr w:type="spellStart"/>
            <w:r w:rsidRPr="002B7887">
              <w:rPr>
                <w:sz w:val="22"/>
                <w:szCs w:val="22"/>
                <w:lang w:val="fr-FR"/>
              </w:rPr>
              <w:t>Francuska</w:t>
            </w:r>
            <w:proofErr w:type="spellEnd"/>
          </w:p>
          <w:p w14:paraId="44888BA2" w14:textId="77777777" w:rsidR="003A4873" w:rsidRPr="00572326" w:rsidRDefault="003A4873" w:rsidP="00437790">
            <w:pPr>
              <w:tabs>
                <w:tab w:val="left" w:pos="-720"/>
                <w:tab w:val="left" w:pos="1425"/>
              </w:tabs>
              <w:suppressAutoHyphens/>
              <w:rPr>
                <w:b/>
                <w:sz w:val="22"/>
                <w:szCs w:val="22"/>
                <w:lang w:val="fr-FR"/>
              </w:rPr>
            </w:pPr>
          </w:p>
        </w:tc>
        <w:tc>
          <w:tcPr>
            <w:tcW w:w="4678" w:type="dxa"/>
          </w:tcPr>
          <w:p w14:paraId="456198A6" w14:textId="77777777" w:rsidR="0019404A" w:rsidRPr="00F71D1D" w:rsidRDefault="0019404A" w:rsidP="00437790">
            <w:pPr>
              <w:tabs>
                <w:tab w:val="left" w:pos="567"/>
              </w:tabs>
              <w:suppressAutoHyphens/>
              <w:rPr>
                <w:b/>
                <w:noProof/>
                <w:sz w:val="22"/>
                <w:szCs w:val="22"/>
                <w:lang w:val="it-IT"/>
              </w:rPr>
            </w:pPr>
            <w:r w:rsidRPr="00F71D1D">
              <w:rPr>
                <w:b/>
                <w:noProof/>
                <w:sz w:val="22"/>
                <w:szCs w:val="22"/>
                <w:lang w:val="it-IT"/>
              </w:rPr>
              <w:t>România</w:t>
            </w:r>
          </w:p>
          <w:p w14:paraId="4C29E721" w14:textId="77777777" w:rsidR="00402A2D" w:rsidRPr="002B7887" w:rsidRDefault="005F46F5" w:rsidP="00402A2D">
            <w:pPr>
              <w:tabs>
                <w:tab w:val="left" w:pos="567"/>
              </w:tabs>
              <w:rPr>
                <w:sz w:val="22"/>
                <w:szCs w:val="22"/>
                <w:lang w:val="lv-LV"/>
              </w:rPr>
            </w:pPr>
            <w:r w:rsidRPr="00F71D1D">
              <w:rPr>
                <w:sz w:val="22"/>
                <w:szCs w:val="22"/>
                <w:lang w:val="it-IT"/>
              </w:rPr>
              <w:t>Recordati Rare Diseases</w:t>
            </w:r>
          </w:p>
          <w:p w14:paraId="7E94BA1F" w14:textId="77777777" w:rsidR="00402A2D" w:rsidRPr="00F71D1D" w:rsidRDefault="00402A2D" w:rsidP="00402A2D">
            <w:pPr>
              <w:tabs>
                <w:tab w:val="left" w:pos="567"/>
              </w:tabs>
              <w:rPr>
                <w:sz w:val="22"/>
                <w:szCs w:val="22"/>
                <w:lang w:val="it-IT"/>
              </w:rPr>
            </w:pPr>
            <w:r w:rsidRPr="00F71D1D">
              <w:rPr>
                <w:sz w:val="22"/>
                <w:szCs w:val="22"/>
                <w:lang w:val="it-IT"/>
              </w:rPr>
              <w:t>Tel: +33 (0)1 47 73 64 58</w:t>
            </w:r>
          </w:p>
          <w:p w14:paraId="2AB52F00" w14:textId="77777777" w:rsidR="00402A2D" w:rsidRPr="002B7887" w:rsidRDefault="00402A2D" w:rsidP="00402A2D">
            <w:pPr>
              <w:tabs>
                <w:tab w:val="left" w:pos="567"/>
              </w:tabs>
              <w:rPr>
                <w:sz w:val="22"/>
                <w:szCs w:val="22"/>
              </w:rPr>
            </w:pPr>
            <w:proofErr w:type="spellStart"/>
            <w:r w:rsidRPr="002B7887">
              <w:rPr>
                <w:sz w:val="22"/>
                <w:szCs w:val="22"/>
              </w:rPr>
              <w:t>Franţa</w:t>
            </w:r>
            <w:proofErr w:type="spellEnd"/>
            <w:r w:rsidRPr="002B7887">
              <w:rPr>
                <w:sz w:val="22"/>
                <w:szCs w:val="22"/>
              </w:rPr>
              <w:t xml:space="preserve"> </w:t>
            </w:r>
          </w:p>
          <w:p w14:paraId="03D8D0AC" w14:textId="77777777" w:rsidR="0019404A" w:rsidRPr="002B7887" w:rsidRDefault="0019404A" w:rsidP="0049136F">
            <w:pPr>
              <w:tabs>
                <w:tab w:val="left" w:pos="567"/>
              </w:tabs>
              <w:rPr>
                <w:b/>
                <w:sz w:val="22"/>
                <w:szCs w:val="22"/>
                <w:lang w:val="sl-SI"/>
              </w:rPr>
            </w:pPr>
          </w:p>
        </w:tc>
      </w:tr>
      <w:tr w:rsidR="0019404A" w:rsidRPr="002B7887" w14:paraId="4782C150" w14:textId="77777777" w:rsidTr="004F3134">
        <w:trPr>
          <w:gridBefore w:val="1"/>
          <w:wBefore w:w="34" w:type="dxa"/>
        </w:trPr>
        <w:tc>
          <w:tcPr>
            <w:tcW w:w="4644" w:type="dxa"/>
          </w:tcPr>
          <w:p w14:paraId="71FEB5CA" w14:textId="77777777" w:rsidR="0019404A" w:rsidRPr="002B7887" w:rsidRDefault="003A4873" w:rsidP="00437790">
            <w:pPr>
              <w:tabs>
                <w:tab w:val="left" w:pos="567"/>
              </w:tabs>
              <w:rPr>
                <w:b/>
                <w:sz w:val="22"/>
                <w:szCs w:val="22"/>
                <w:lang w:val="lv-LV" w:eastAsia="fr-FR"/>
              </w:rPr>
            </w:pPr>
            <w:r w:rsidRPr="002B7887">
              <w:rPr>
                <w:b/>
                <w:sz w:val="22"/>
                <w:szCs w:val="22"/>
              </w:rPr>
              <w:t>I</w:t>
            </w:r>
            <w:r w:rsidR="0019404A" w:rsidRPr="002B7887">
              <w:rPr>
                <w:b/>
                <w:sz w:val="22"/>
                <w:szCs w:val="22"/>
              </w:rPr>
              <w:t>reland</w:t>
            </w:r>
          </w:p>
          <w:p w14:paraId="5391078F" w14:textId="77777777" w:rsidR="0019404A" w:rsidRPr="002B7887" w:rsidRDefault="005F46F5" w:rsidP="00437790">
            <w:pPr>
              <w:tabs>
                <w:tab w:val="left" w:pos="567"/>
              </w:tabs>
              <w:rPr>
                <w:sz w:val="22"/>
                <w:szCs w:val="22"/>
              </w:rPr>
            </w:pPr>
            <w:r w:rsidRPr="002B7887">
              <w:rPr>
                <w:sz w:val="22"/>
                <w:szCs w:val="22"/>
              </w:rPr>
              <w:t>Recordati Rare Diseases</w:t>
            </w:r>
          </w:p>
          <w:p w14:paraId="7DDBD87B" w14:textId="77777777" w:rsidR="0019404A" w:rsidRPr="002B7887" w:rsidRDefault="00CC307A" w:rsidP="00437790">
            <w:pPr>
              <w:tabs>
                <w:tab w:val="left" w:pos="567"/>
              </w:tabs>
              <w:rPr>
                <w:sz w:val="22"/>
                <w:szCs w:val="22"/>
              </w:rPr>
            </w:pPr>
            <w:r w:rsidRPr="002B7887">
              <w:rPr>
                <w:sz w:val="22"/>
                <w:szCs w:val="22"/>
              </w:rPr>
              <w:t>Tel: +33 (0)1 47 73 64 58</w:t>
            </w:r>
          </w:p>
          <w:p w14:paraId="760CD739" w14:textId="77777777" w:rsidR="00402A2D" w:rsidRPr="002B7887" w:rsidRDefault="00CC307A" w:rsidP="00402A2D">
            <w:pPr>
              <w:tabs>
                <w:tab w:val="left" w:pos="567"/>
              </w:tabs>
              <w:rPr>
                <w:sz w:val="22"/>
                <w:szCs w:val="22"/>
              </w:rPr>
            </w:pPr>
            <w:r w:rsidRPr="002B7887">
              <w:rPr>
                <w:sz w:val="22"/>
                <w:szCs w:val="22"/>
              </w:rPr>
              <w:t>France</w:t>
            </w:r>
          </w:p>
          <w:p w14:paraId="65A99F50" w14:textId="77777777" w:rsidR="0019404A" w:rsidRPr="002B7887" w:rsidRDefault="0019404A" w:rsidP="00437790">
            <w:pPr>
              <w:tabs>
                <w:tab w:val="left" w:pos="567"/>
              </w:tabs>
              <w:rPr>
                <w:sz w:val="22"/>
                <w:szCs w:val="22"/>
              </w:rPr>
            </w:pPr>
          </w:p>
        </w:tc>
        <w:tc>
          <w:tcPr>
            <w:tcW w:w="4678" w:type="dxa"/>
          </w:tcPr>
          <w:p w14:paraId="3751B8C6" w14:textId="77777777" w:rsidR="0019404A" w:rsidRPr="002B7887" w:rsidRDefault="0019404A" w:rsidP="00437790">
            <w:pPr>
              <w:tabs>
                <w:tab w:val="left" w:pos="567"/>
              </w:tabs>
              <w:rPr>
                <w:b/>
                <w:sz w:val="22"/>
                <w:szCs w:val="22"/>
                <w:lang w:val="sl-SI" w:eastAsia="fr-FR"/>
              </w:rPr>
            </w:pPr>
            <w:r w:rsidRPr="002B7887">
              <w:rPr>
                <w:b/>
                <w:sz w:val="22"/>
                <w:szCs w:val="22"/>
                <w:lang w:val="sl-SI"/>
              </w:rPr>
              <w:t>Slovenija</w:t>
            </w:r>
          </w:p>
          <w:p w14:paraId="552A4F4E" w14:textId="77777777" w:rsidR="00402A2D" w:rsidRPr="002B7887" w:rsidRDefault="005F46F5" w:rsidP="00402A2D">
            <w:pPr>
              <w:tabs>
                <w:tab w:val="left" w:pos="567"/>
              </w:tabs>
              <w:rPr>
                <w:sz w:val="22"/>
                <w:szCs w:val="22"/>
                <w:lang w:val="lv-LV"/>
              </w:rPr>
            </w:pPr>
            <w:r w:rsidRPr="00F71D1D">
              <w:rPr>
                <w:sz w:val="22"/>
                <w:szCs w:val="22"/>
                <w:lang w:val="it-IT"/>
              </w:rPr>
              <w:t>Recordati Rare Diseases</w:t>
            </w:r>
          </w:p>
          <w:p w14:paraId="53315933" w14:textId="77777777" w:rsidR="00402A2D" w:rsidRPr="00F71D1D" w:rsidRDefault="00402A2D" w:rsidP="00402A2D">
            <w:pPr>
              <w:tabs>
                <w:tab w:val="left" w:pos="567"/>
              </w:tabs>
              <w:rPr>
                <w:sz w:val="22"/>
                <w:szCs w:val="22"/>
                <w:lang w:val="it-IT"/>
              </w:rPr>
            </w:pPr>
            <w:r w:rsidRPr="00F71D1D">
              <w:rPr>
                <w:sz w:val="22"/>
                <w:szCs w:val="22"/>
                <w:lang w:val="it-IT"/>
              </w:rPr>
              <w:t>Tel: +33 (0)1 47 73 64 58</w:t>
            </w:r>
          </w:p>
          <w:p w14:paraId="2737C8A7" w14:textId="77777777" w:rsidR="00402A2D" w:rsidRPr="002B7887" w:rsidRDefault="00402A2D" w:rsidP="00402A2D">
            <w:pPr>
              <w:tabs>
                <w:tab w:val="left" w:pos="567"/>
              </w:tabs>
              <w:rPr>
                <w:sz w:val="22"/>
                <w:szCs w:val="22"/>
              </w:rPr>
            </w:pPr>
            <w:proofErr w:type="spellStart"/>
            <w:r w:rsidRPr="002B7887">
              <w:rPr>
                <w:sz w:val="22"/>
                <w:szCs w:val="22"/>
              </w:rPr>
              <w:t>Francija</w:t>
            </w:r>
            <w:proofErr w:type="spellEnd"/>
            <w:r w:rsidRPr="002B7887">
              <w:rPr>
                <w:sz w:val="22"/>
                <w:szCs w:val="22"/>
              </w:rPr>
              <w:t xml:space="preserve"> </w:t>
            </w:r>
          </w:p>
          <w:p w14:paraId="22198151" w14:textId="77777777" w:rsidR="0019404A" w:rsidRPr="002B7887" w:rsidRDefault="0019404A" w:rsidP="0049136F">
            <w:pPr>
              <w:tabs>
                <w:tab w:val="left" w:pos="567"/>
              </w:tabs>
              <w:rPr>
                <w:sz w:val="22"/>
                <w:szCs w:val="22"/>
                <w:lang w:val="lv-LV" w:eastAsia="fr-FR"/>
              </w:rPr>
            </w:pPr>
          </w:p>
        </w:tc>
      </w:tr>
      <w:tr w:rsidR="0019404A" w:rsidRPr="00F71D1D" w14:paraId="5E97DE9F" w14:textId="77777777" w:rsidTr="004F3134">
        <w:tc>
          <w:tcPr>
            <w:tcW w:w="4678" w:type="dxa"/>
            <w:gridSpan w:val="2"/>
          </w:tcPr>
          <w:p w14:paraId="7E3EFF70" w14:textId="77777777" w:rsidR="0019404A" w:rsidRPr="002B7887" w:rsidRDefault="0019404A" w:rsidP="00437790">
            <w:pPr>
              <w:pStyle w:val="CommentSubject"/>
              <w:tabs>
                <w:tab w:val="left" w:pos="567"/>
              </w:tabs>
              <w:rPr>
                <w:noProof/>
                <w:sz w:val="22"/>
                <w:szCs w:val="22"/>
                <w:lang w:val="lv-LV" w:eastAsia="en-US"/>
              </w:rPr>
            </w:pPr>
            <w:r w:rsidRPr="002B7887">
              <w:rPr>
                <w:noProof/>
                <w:sz w:val="22"/>
                <w:szCs w:val="22"/>
                <w:lang w:eastAsia="en-US"/>
              </w:rPr>
              <w:t>Ísland</w:t>
            </w:r>
          </w:p>
          <w:p w14:paraId="51DA62AC" w14:textId="77777777" w:rsidR="0019404A" w:rsidRPr="002B7887" w:rsidRDefault="00412FA2" w:rsidP="00437790">
            <w:pPr>
              <w:rPr>
                <w:noProof/>
                <w:sz w:val="22"/>
                <w:szCs w:val="22"/>
                <w:lang w:val="mt-MT"/>
              </w:rPr>
            </w:pPr>
            <w:r w:rsidRPr="002B7887">
              <w:rPr>
                <w:noProof/>
                <w:sz w:val="22"/>
                <w:szCs w:val="22"/>
                <w:lang w:val="mt-MT"/>
              </w:rPr>
              <w:t>Recordati</w:t>
            </w:r>
            <w:r w:rsidR="0019404A" w:rsidRPr="002B7887">
              <w:rPr>
                <w:noProof/>
                <w:sz w:val="22"/>
                <w:szCs w:val="22"/>
                <w:lang w:val="mt-MT"/>
              </w:rPr>
              <w:t xml:space="preserve"> AB</w:t>
            </w:r>
            <w:r w:rsidRPr="002B7887">
              <w:rPr>
                <w:noProof/>
                <w:sz w:val="22"/>
                <w:szCs w:val="22"/>
                <w:lang w:val="mt-MT"/>
              </w:rPr>
              <w:t>.</w:t>
            </w:r>
          </w:p>
          <w:p w14:paraId="42084B68" w14:textId="75AE6712" w:rsidR="0019404A" w:rsidRPr="002B7887" w:rsidRDefault="0019404A" w:rsidP="00437790">
            <w:pPr>
              <w:tabs>
                <w:tab w:val="left" w:pos="567"/>
              </w:tabs>
              <w:rPr>
                <w:noProof/>
                <w:sz w:val="22"/>
                <w:szCs w:val="22"/>
              </w:rPr>
            </w:pPr>
            <w:r w:rsidRPr="002B7887">
              <w:rPr>
                <w:noProof/>
                <w:sz w:val="22"/>
                <w:szCs w:val="22"/>
              </w:rPr>
              <w:t>S</w:t>
            </w:r>
            <w:r w:rsidR="005A26D1" w:rsidRPr="005A26D1">
              <w:rPr>
                <w:noProof/>
                <w:sz w:val="22"/>
                <w:szCs w:val="22"/>
              </w:rPr>
              <w:t>í</w:t>
            </w:r>
            <w:r w:rsidRPr="002B7887">
              <w:rPr>
                <w:noProof/>
                <w:sz w:val="22"/>
                <w:szCs w:val="22"/>
              </w:rPr>
              <w:t>mi</w:t>
            </w:r>
            <w:r w:rsidRPr="002B7887">
              <w:rPr>
                <w:noProof/>
                <w:sz w:val="22"/>
                <w:szCs w:val="22"/>
                <w:lang w:val="mt-MT"/>
              </w:rPr>
              <w:t>:+46 8 545 80 230</w:t>
            </w:r>
          </w:p>
          <w:p w14:paraId="5341B656" w14:textId="77777777" w:rsidR="00402A2D" w:rsidRPr="002B7887" w:rsidRDefault="00402A2D" w:rsidP="00402A2D">
            <w:pPr>
              <w:rPr>
                <w:noProof/>
                <w:sz w:val="22"/>
                <w:szCs w:val="22"/>
                <w:lang w:val="mt-MT"/>
              </w:rPr>
            </w:pPr>
            <w:r w:rsidRPr="002B7887">
              <w:rPr>
                <w:noProof/>
                <w:sz w:val="22"/>
                <w:szCs w:val="22"/>
                <w:lang w:val="mt-MT"/>
              </w:rPr>
              <w:t>Sv</w:t>
            </w:r>
            <w:r w:rsidRPr="002B7887">
              <w:rPr>
                <w:sz w:val="22"/>
                <w:szCs w:val="22"/>
                <w:lang w:val="mt-MT"/>
              </w:rPr>
              <w:t>íþjóð</w:t>
            </w:r>
          </w:p>
          <w:p w14:paraId="1AFCEE1E" w14:textId="77777777" w:rsidR="0019404A" w:rsidRPr="002B7887" w:rsidRDefault="0019404A" w:rsidP="00437790">
            <w:pPr>
              <w:tabs>
                <w:tab w:val="left" w:pos="567"/>
              </w:tabs>
              <w:rPr>
                <w:sz w:val="22"/>
                <w:szCs w:val="22"/>
                <w:lang w:val="lv-LV" w:eastAsia="fr-FR"/>
              </w:rPr>
            </w:pPr>
          </w:p>
        </w:tc>
        <w:tc>
          <w:tcPr>
            <w:tcW w:w="4678" w:type="dxa"/>
          </w:tcPr>
          <w:p w14:paraId="7447A573" w14:textId="77777777" w:rsidR="0019404A" w:rsidRPr="002B7887" w:rsidRDefault="0019404A" w:rsidP="00437790">
            <w:pPr>
              <w:tabs>
                <w:tab w:val="left" w:pos="567"/>
              </w:tabs>
              <w:suppressAutoHyphens/>
              <w:rPr>
                <w:b/>
                <w:sz w:val="22"/>
                <w:szCs w:val="22"/>
                <w:lang w:val="sk-SK" w:eastAsia="fr-FR"/>
              </w:rPr>
            </w:pPr>
            <w:r w:rsidRPr="002B7887">
              <w:rPr>
                <w:b/>
                <w:sz w:val="22"/>
                <w:szCs w:val="22"/>
                <w:lang w:val="sk-SK"/>
              </w:rPr>
              <w:t>Slovenská republika</w:t>
            </w:r>
          </w:p>
          <w:p w14:paraId="7BA32196" w14:textId="77777777" w:rsidR="00402A2D" w:rsidRPr="002B7887" w:rsidRDefault="005F46F5" w:rsidP="00402A2D">
            <w:pPr>
              <w:tabs>
                <w:tab w:val="left" w:pos="567"/>
              </w:tabs>
              <w:rPr>
                <w:sz w:val="22"/>
                <w:szCs w:val="22"/>
                <w:lang w:val="lv-LV"/>
              </w:rPr>
            </w:pPr>
            <w:r w:rsidRPr="00F71D1D">
              <w:rPr>
                <w:sz w:val="22"/>
                <w:szCs w:val="22"/>
                <w:lang w:val="it-IT"/>
              </w:rPr>
              <w:t>Recordati Rare Diseases</w:t>
            </w:r>
          </w:p>
          <w:p w14:paraId="3C4C7E97" w14:textId="77777777" w:rsidR="00402A2D" w:rsidRPr="00F71D1D" w:rsidRDefault="00402A2D" w:rsidP="00402A2D">
            <w:pPr>
              <w:tabs>
                <w:tab w:val="left" w:pos="567"/>
              </w:tabs>
              <w:suppressAutoHyphens/>
              <w:rPr>
                <w:sz w:val="22"/>
                <w:szCs w:val="22"/>
                <w:lang w:val="it-IT"/>
              </w:rPr>
            </w:pPr>
            <w:r w:rsidRPr="00F71D1D">
              <w:rPr>
                <w:sz w:val="22"/>
                <w:szCs w:val="22"/>
                <w:lang w:val="it-IT"/>
              </w:rPr>
              <w:t>Tel: +33 (0)1 47 73 64 58</w:t>
            </w:r>
          </w:p>
          <w:p w14:paraId="5DA12D83" w14:textId="77777777" w:rsidR="00402A2D" w:rsidRPr="00F71D1D" w:rsidRDefault="00402A2D" w:rsidP="00402A2D">
            <w:pPr>
              <w:tabs>
                <w:tab w:val="left" w:pos="567"/>
              </w:tabs>
              <w:rPr>
                <w:sz w:val="22"/>
                <w:szCs w:val="22"/>
                <w:lang w:val="it-IT"/>
              </w:rPr>
            </w:pPr>
            <w:r w:rsidRPr="00F71D1D">
              <w:rPr>
                <w:sz w:val="22"/>
                <w:szCs w:val="22"/>
                <w:lang w:val="it-IT"/>
              </w:rPr>
              <w:t xml:space="preserve">Francúzsko </w:t>
            </w:r>
          </w:p>
          <w:p w14:paraId="0B5BDF72" w14:textId="77777777" w:rsidR="0019404A" w:rsidRPr="002B7887" w:rsidRDefault="0019404A" w:rsidP="0049136F">
            <w:pPr>
              <w:tabs>
                <w:tab w:val="left" w:pos="567"/>
              </w:tabs>
              <w:rPr>
                <w:b/>
                <w:sz w:val="22"/>
                <w:szCs w:val="22"/>
                <w:lang w:val="sk-SK" w:eastAsia="fr-FR"/>
              </w:rPr>
            </w:pPr>
          </w:p>
        </w:tc>
      </w:tr>
      <w:tr w:rsidR="0019404A" w:rsidRPr="002B7887" w14:paraId="27EB7276" w14:textId="77777777" w:rsidTr="004F3134">
        <w:trPr>
          <w:gridBefore w:val="1"/>
          <w:wBefore w:w="34" w:type="dxa"/>
        </w:trPr>
        <w:tc>
          <w:tcPr>
            <w:tcW w:w="4644" w:type="dxa"/>
          </w:tcPr>
          <w:p w14:paraId="03445B2C" w14:textId="77777777" w:rsidR="0019404A" w:rsidRPr="002B7887" w:rsidRDefault="0019404A" w:rsidP="00437790">
            <w:pPr>
              <w:keepNext/>
              <w:keepLines/>
              <w:tabs>
                <w:tab w:val="left" w:pos="567"/>
              </w:tabs>
              <w:rPr>
                <w:sz w:val="22"/>
                <w:szCs w:val="22"/>
                <w:lang w:val="it-IT" w:eastAsia="fr-FR"/>
              </w:rPr>
            </w:pPr>
            <w:r w:rsidRPr="002B7887">
              <w:rPr>
                <w:b/>
                <w:sz w:val="22"/>
                <w:szCs w:val="22"/>
                <w:lang w:val="it-IT"/>
              </w:rPr>
              <w:t>Italia</w:t>
            </w:r>
          </w:p>
          <w:p w14:paraId="706A5F8D" w14:textId="77777777" w:rsidR="0019404A" w:rsidRPr="002B7887" w:rsidRDefault="005F46F5" w:rsidP="00437790">
            <w:pPr>
              <w:keepNext/>
              <w:keepLines/>
              <w:tabs>
                <w:tab w:val="left" w:pos="567"/>
              </w:tabs>
              <w:rPr>
                <w:sz w:val="22"/>
                <w:szCs w:val="22"/>
                <w:lang w:val="lv-LV"/>
              </w:rPr>
            </w:pPr>
            <w:r w:rsidRPr="002B7887">
              <w:rPr>
                <w:sz w:val="22"/>
                <w:szCs w:val="22"/>
                <w:lang w:val="it-IT"/>
              </w:rPr>
              <w:t>Recordati Rare Diseases</w:t>
            </w:r>
            <w:r w:rsidR="0019404A" w:rsidRPr="002B7887">
              <w:rPr>
                <w:sz w:val="22"/>
                <w:szCs w:val="22"/>
                <w:lang w:val="it-IT"/>
              </w:rPr>
              <w:t xml:space="preserve"> Italy Srl</w:t>
            </w:r>
          </w:p>
          <w:p w14:paraId="3BE0A9BF" w14:textId="77777777" w:rsidR="0019404A" w:rsidRPr="002B7887" w:rsidRDefault="0019404A" w:rsidP="00437790">
            <w:pPr>
              <w:keepNext/>
              <w:keepLines/>
              <w:tabs>
                <w:tab w:val="left" w:pos="567"/>
              </w:tabs>
              <w:rPr>
                <w:sz w:val="22"/>
                <w:szCs w:val="22"/>
              </w:rPr>
            </w:pPr>
            <w:r w:rsidRPr="002B7887">
              <w:rPr>
                <w:sz w:val="22"/>
                <w:szCs w:val="22"/>
              </w:rPr>
              <w:t>Tel: +39 02 487 87 173</w:t>
            </w:r>
          </w:p>
          <w:p w14:paraId="34DCE92B" w14:textId="77777777" w:rsidR="0019404A" w:rsidRPr="002B7887" w:rsidRDefault="0019404A" w:rsidP="00437790">
            <w:pPr>
              <w:tabs>
                <w:tab w:val="left" w:pos="567"/>
              </w:tabs>
              <w:rPr>
                <w:b/>
                <w:sz w:val="22"/>
                <w:szCs w:val="22"/>
                <w:lang w:val="pt-PT" w:eastAsia="fr-FR"/>
              </w:rPr>
            </w:pPr>
          </w:p>
        </w:tc>
        <w:tc>
          <w:tcPr>
            <w:tcW w:w="4678" w:type="dxa"/>
          </w:tcPr>
          <w:p w14:paraId="19E9D5DD" w14:textId="77777777" w:rsidR="0019404A" w:rsidRPr="002B7887" w:rsidRDefault="0019404A" w:rsidP="00437790">
            <w:pPr>
              <w:pStyle w:val="CommentSubject"/>
              <w:numPr>
                <w:ilvl w:val="12"/>
                <w:numId w:val="0"/>
              </w:numPr>
              <w:tabs>
                <w:tab w:val="left" w:pos="567"/>
              </w:tabs>
              <w:rPr>
                <w:i/>
                <w:noProof/>
                <w:sz w:val="22"/>
                <w:szCs w:val="22"/>
                <w:lang w:val="lv-LV" w:eastAsia="en-US"/>
              </w:rPr>
            </w:pPr>
            <w:r w:rsidRPr="00F71D1D">
              <w:rPr>
                <w:noProof/>
                <w:sz w:val="22"/>
                <w:szCs w:val="22"/>
                <w:lang w:val="it-IT" w:eastAsia="en-US"/>
              </w:rPr>
              <w:t>Suomi/Finland</w:t>
            </w:r>
          </w:p>
          <w:p w14:paraId="3ABE3E73" w14:textId="77777777" w:rsidR="0019404A" w:rsidRPr="002B7887" w:rsidRDefault="00412FA2" w:rsidP="00437790">
            <w:pPr>
              <w:rPr>
                <w:noProof/>
                <w:sz w:val="22"/>
                <w:szCs w:val="22"/>
                <w:lang w:val="mt-MT"/>
              </w:rPr>
            </w:pPr>
            <w:r w:rsidRPr="002B7887">
              <w:rPr>
                <w:noProof/>
                <w:sz w:val="22"/>
                <w:szCs w:val="22"/>
                <w:lang w:val="mt-MT"/>
              </w:rPr>
              <w:t>Recordati</w:t>
            </w:r>
            <w:r w:rsidR="0019404A" w:rsidRPr="002B7887">
              <w:rPr>
                <w:noProof/>
                <w:sz w:val="22"/>
                <w:szCs w:val="22"/>
                <w:lang w:val="mt-MT"/>
              </w:rPr>
              <w:t xml:space="preserve"> AB</w:t>
            </w:r>
            <w:r w:rsidRPr="002B7887">
              <w:rPr>
                <w:noProof/>
                <w:sz w:val="22"/>
                <w:szCs w:val="22"/>
                <w:lang w:val="mt-MT"/>
              </w:rPr>
              <w:t>.</w:t>
            </w:r>
          </w:p>
          <w:p w14:paraId="2F6EA057" w14:textId="3EB526F5" w:rsidR="0019404A" w:rsidRPr="00F71D1D" w:rsidRDefault="0019404A" w:rsidP="00437790">
            <w:pPr>
              <w:rPr>
                <w:noProof/>
                <w:sz w:val="22"/>
                <w:szCs w:val="22"/>
                <w:lang w:val="it-IT"/>
              </w:rPr>
            </w:pPr>
            <w:r w:rsidRPr="00F71D1D">
              <w:rPr>
                <w:noProof/>
                <w:sz w:val="22"/>
                <w:szCs w:val="22"/>
                <w:lang w:val="it-IT"/>
              </w:rPr>
              <w:t>Puh/</w:t>
            </w:r>
            <w:r w:rsidRPr="002B7887">
              <w:rPr>
                <w:noProof/>
                <w:sz w:val="22"/>
                <w:szCs w:val="22"/>
                <w:lang w:val="mt-MT"/>
              </w:rPr>
              <w:t>Tel: +46 8 545 80 230</w:t>
            </w:r>
          </w:p>
          <w:p w14:paraId="4209E5EC" w14:textId="77777777" w:rsidR="00402A2D" w:rsidRPr="002B7887" w:rsidRDefault="00402A2D" w:rsidP="00402A2D">
            <w:pPr>
              <w:rPr>
                <w:noProof/>
                <w:sz w:val="22"/>
                <w:szCs w:val="22"/>
                <w:lang w:val="mt-MT"/>
              </w:rPr>
            </w:pPr>
            <w:r w:rsidRPr="002B7887">
              <w:rPr>
                <w:noProof/>
                <w:sz w:val="22"/>
                <w:szCs w:val="22"/>
                <w:lang w:val="mt-MT"/>
              </w:rPr>
              <w:t>Sverige</w:t>
            </w:r>
          </w:p>
          <w:p w14:paraId="10C6710B" w14:textId="77777777" w:rsidR="0019404A" w:rsidRPr="002B7887" w:rsidRDefault="0019404A" w:rsidP="00437790">
            <w:pPr>
              <w:tabs>
                <w:tab w:val="left" w:pos="567"/>
              </w:tabs>
              <w:suppressAutoHyphens/>
              <w:rPr>
                <w:b/>
                <w:sz w:val="22"/>
                <w:szCs w:val="22"/>
                <w:lang w:val="it-IT" w:eastAsia="fr-FR"/>
              </w:rPr>
            </w:pPr>
          </w:p>
        </w:tc>
      </w:tr>
      <w:tr w:rsidR="0019404A" w:rsidRPr="002B7887" w14:paraId="13D861F9" w14:textId="77777777" w:rsidTr="004F3134">
        <w:trPr>
          <w:gridBefore w:val="1"/>
          <w:wBefore w:w="34" w:type="dxa"/>
        </w:trPr>
        <w:tc>
          <w:tcPr>
            <w:tcW w:w="4644" w:type="dxa"/>
          </w:tcPr>
          <w:p w14:paraId="0E92ECF1" w14:textId="77777777" w:rsidR="0019404A" w:rsidRPr="00F71D1D" w:rsidRDefault="0019404A" w:rsidP="00437790">
            <w:pPr>
              <w:widowControl w:val="0"/>
              <w:tabs>
                <w:tab w:val="left" w:pos="567"/>
              </w:tabs>
              <w:rPr>
                <w:b/>
                <w:sz w:val="22"/>
                <w:szCs w:val="22"/>
                <w:lang w:val="it-IT"/>
              </w:rPr>
            </w:pPr>
            <w:proofErr w:type="spellStart"/>
            <w:r w:rsidRPr="002B7887">
              <w:rPr>
                <w:b/>
                <w:sz w:val="22"/>
                <w:szCs w:val="22"/>
              </w:rPr>
              <w:t>Κύ</w:t>
            </w:r>
            <w:proofErr w:type="spellEnd"/>
            <w:r w:rsidRPr="002B7887">
              <w:rPr>
                <w:b/>
                <w:sz w:val="22"/>
                <w:szCs w:val="22"/>
              </w:rPr>
              <w:t>προς</w:t>
            </w:r>
          </w:p>
          <w:p w14:paraId="35988563" w14:textId="77777777" w:rsidR="0019404A" w:rsidRPr="00F71D1D" w:rsidRDefault="005F46F5" w:rsidP="00437790">
            <w:pPr>
              <w:widowControl w:val="0"/>
              <w:numPr>
                <w:ilvl w:val="12"/>
                <w:numId w:val="0"/>
              </w:numPr>
              <w:tabs>
                <w:tab w:val="left" w:pos="567"/>
              </w:tabs>
              <w:rPr>
                <w:sz w:val="22"/>
                <w:szCs w:val="22"/>
                <w:lang w:val="it-IT"/>
              </w:rPr>
            </w:pPr>
            <w:r w:rsidRPr="00F71D1D">
              <w:rPr>
                <w:sz w:val="22"/>
                <w:szCs w:val="22"/>
                <w:lang w:val="it-IT"/>
              </w:rPr>
              <w:t>Recordati Rare Diseases</w:t>
            </w:r>
          </w:p>
          <w:p w14:paraId="3741E468" w14:textId="46A463F0" w:rsidR="0019404A" w:rsidRPr="00F71D1D" w:rsidRDefault="0019404A" w:rsidP="00437790">
            <w:pPr>
              <w:tabs>
                <w:tab w:val="left" w:pos="567"/>
              </w:tabs>
              <w:rPr>
                <w:sz w:val="22"/>
                <w:szCs w:val="22"/>
                <w:lang w:val="it-IT"/>
              </w:rPr>
            </w:pPr>
            <w:proofErr w:type="spellStart"/>
            <w:r w:rsidRPr="002B7887">
              <w:rPr>
                <w:sz w:val="22"/>
                <w:szCs w:val="22"/>
              </w:rPr>
              <w:t>Τηλ</w:t>
            </w:r>
            <w:proofErr w:type="spellEnd"/>
            <w:r w:rsidRPr="00F71D1D">
              <w:rPr>
                <w:sz w:val="22"/>
                <w:szCs w:val="22"/>
                <w:lang w:val="it-IT"/>
              </w:rPr>
              <w:t>: +33 1 47 73 64 58</w:t>
            </w:r>
          </w:p>
          <w:p w14:paraId="75E44185" w14:textId="77777777" w:rsidR="00402A2D" w:rsidRPr="002B7887" w:rsidRDefault="00402A2D" w:rsidP="00CF4A77">
            <w:pPr>
              <w:tabs>
                <w:tab w:val="left" w:pos="1695"/>
              </w:tabs>
              <w:spacing w:line="240" w:lineRule="exact"/>
              <w:rPr>
                <w:sz w:val="22"/>
                <w:szCs w:val="22"/>
                <w:lang w:val="mt-MT"/>
              </w:rPr>
            </w:pPr>
            <w:r w:rsidRPr="002B7887">
              <w:rPr>
                <w:sz w:val="22"/>
                <w:szCs w:val="22"/>
                <w:lang w:val="mt-MT"/>
              </w:rPr>
              <w:t>Γαλλία</w:t>
            </w:r>
            <w:r w:rsidR="00CF4A77" w:rsidRPr="002B7887">
              <w:rPr>
                <w:sz w:val="22"/>
                <w:szCs w:val="22"/>
                <w:lang w:val="mt-MT"/>
              </w:rPr>
              <w:tab/>
            </w:r>
          </w:p>
          <w:p w14:paraId="50B2800E" w14:textId="77777777" w:rsidR="0019404A" w:rsidRPr="002B7887" w:rsidRDefault="0019404A" w:rsidP="00437790">
            <w:pPr>
              <w:tabs>
                <w:tab w:val="left" w:pos="567"/>
              </w:tabs>
              <w:rPr>
                <w:b/>
                <w:sz w:val="22"/>
                <w:szCs w:val="22"/>
                <w:lang w:val="en-GB"/>
              </w:rPr>
            </w:pPr>
          </w:p>
        </w:tc>
        <w:tc>
          <w:tcPr>
            <w:tcW w:w="4678" w:type="dxa"/>
          </w:tcPr>
          <w:p w14:paraId="6AE772EC" w14:textId="77777777" w:rsidR="0019404A" w:rsidRPr="002B7887" w:rsidRDefault="0019404A" w:rsidP="00437790">
            <w:pPr>
              <w:tabs>
                <w:tab w:val="left" w:pos="567"/>
              </w:tabs>
              <w:suppressAutoHyphens/>
              <w:rPr>
                <w:b/>
                <w:sz w:val="22"/>
                <w:szCs w:val="22"/>
                <w:lang w:val="sv-SE" w:eastAsia="fr-FR"/>
              </w:rPr>
            </w:pPr>
            <w:r w:rsidRPr="002B7887">
              <w:rPr>
                <w:b/>
                <w:sz w:val="22"/>
                <w:szCs w:val="22"/>
                <w:lang w:val="sv-SE"/>
              </w:rPr>
              <w:t>Sverige</w:t>
            </w:r>
          </w:p>
          <w:p w14:paraId="4C30BFC5" w14:textId="77777777" w:rsidR="0019404A" w:rsidRPr="002B7887" w:rsidRDefault="00412FA2" w:rsidP="00437790">
            <w:pPr>
              <w:rPr>
                <w:noProof/>
                <w:sz w:val="22"/>
                <w:szCs w:val="22"/>
                <w:lang w:val="mt-MT"/>
              </w:rPr>
            </w:pPr>
            <w:r w:rsidRPr="002B7887">
              <w:rPr>
                <w:noProof/>
                <w:sz w:val="22"/>
                <w:szCs w:val="22"/>
                <w:lang w:val="mt-MT"/>
              </w:rPr>
              <w:t>Recordati</w:t>
            </w:r>
            <w:r w:rsidR="0019404A" w:rsidRPr="002B7887">
              <w:rPr>
                <w:noProof/>
                <w:sz w:val="22"/>
                <w:szCs w:val="22"/>
                <w:lang w:val="mt-MT"/>
              </w:rPr>
              <w:t xml:space="preserve"> AB</w:t>
            </w:r>
            <w:r w:rsidRPr="002B7887">
              <w:rPr>
                <w:noProof/>
                <w:sz w:val="22"/>
                <w:szCs w:val="22"/>
                <w:lang w:val="mt-MT"/>
              </w:rPr>
              <w:t>.</w:t>
            </w:r>
          </w:p>
          <w:p w14:paraId="0539C21C" w14:textId="2B9ACD59" w:rsidR="0019404A" w:rsidRPr="002B7887" w:rsidRDefault="0019404A" w:rsidP="00437790">
            <w:pPr>
              <w:tabs>
                <w:tab w:val="left" w:pos="567"/>
                <w:tab w:val="left" w:pos="2685"/>
              </w:tabs>
              <w:suppressAutoHyphens/>
              <w:rPr>
                <w:b/>
                <w:sz w:val="22"/>
                <w:szCs w:val="22"/>
                <w:lang w:eastAsia="fr-FR"/>
              </w:rPr>
            </w:pPr>
            <w:r w:rsidRPr="002B7887">
              <w:rPr>
                <w:noProof/>
                <w:sz w:val="22"/>
                <w:szCs w:val="22"/>
                <w:lang w:val="mt-MT"/>
              </w:rPr>
              <w:t>Tel: +46 8 545 80 230</w:t>
            </w:r>
          </w:p>
        </w:tc>
      </w:tr>
      <w:tr w:rsidR="0019404A" w:rsidRPr="002B7887" w14:paraId="7DCF5B77" w14:textId="77777777" w:rsidTr="004F3134">
        <w:trPr>
          <w:gridBefore w:val="1"/>
          <w:wBefore w:w="34" w:type="dxa"/>
        </w:trPr>
        <w:tc>
          <w:tcPr>
            <w:tcW w:w="4644" w:type="dxa"/>
          </w:tcPr>
          <w:p w14:paraId="6F3350F7" w14:textId="77777777" w:rsidR="0019404A" w:rsidRPr="002B7887" w:rsidRDefault="0019404A" w:rsidP="00437790">
            <w:pPr>
              <w:widowControl w:val="0"/>
              <w:tabs>
                <w:tab w:val="left" w:pos="567"/>
              </w:tabs>
              <w:rPr>
                <w:b/>
                <w:sz w:val="22"/>
                <w:szCs w:val="22"/>
              </w:rPr>
            </w:pPr>
            <w:proofErr w:type="spellStart"/>
            <w:r w:rsidRPr="002B7887">
              <w:rPr>
                <w:b/>
                <w:sz w:val="22"/>
                <w:szCs w:val="22"/>
              </w:rPr>
              <w:t>Latvija</w:t>
            </w:r>
            <w:proofErr w:type="spellEnd"/>
          </w:p>
          <w:p w14:paraId="1EB606D3" w14:textId="77777777" w:rsidR="0019404A" w:rsidRPr="002B7887" w:rsidRDefault="00412FA2" w:rsidP="00437790">
            <w:pPr>
              <w:tabs>
                <w:tab w:val="left" w:pos="567"/>
              </w:tabs>
              <w:suppressAutoHyphens/>
              <w:rPr>
                <w:sz w:val="22"/>
                <w:szCs w:val="22"/>
                <w:lang w:val="et-EE"/>
              </w:rPr>
            </w:pPr>
            <w:r w:rsidRPr="002B7887">
              <w:rPr>
                <w:sz w:val="22"/>
                <w:szCs w:val="22"/>
                <w:lang w:val="et-EE"/>
              </w:rPr>
              <w:t>Recordati</w:t>
            </w:r>
            <w:r w:rsidR="0019404A" w:rsidRPr="002B7887">
              <w:rPr>
                <w:sz w:val="22"/>
                <w:szCs w:val="22"/>
                <w:lang w:val="et-EE"/>
              </w:rPr>
              <w:t xml:space="preserve"> AB</w:t>
            </w:r>
            <w:r w:rsidRPr="002B7887">
              <w:rPr>
                <w:sz w:val="22"/>
                <w:szCs w:val="22"/>
                <w:lang w:val="et-EE"/>
              </w:rPr>
              <w:t>.</w:t>
            </w:r>
          </w:p>
          <w:p w14:paraId="48308021" w14:textId="77777777" w:rsidR="0019404A" w:rsidRPr="002B7887" w:rsidRDefault="0019404A" w:rsidP="00437790">
            <w:pPr>
              <w:widowControl w:val="0"/>
              <w:tabs>
                <w:tab w:val="left" w:pos="567"/>
              </w:tabs>
              <w:rPr>
                <w:sz w:val="22"/>
                <w:szCs w:val="22"/>
                <w:lang w:val="et-EE"/>
              </w:rPr>
            </w:pPr>
            <w:r w:rsidRPr="002B7887">
              <w:rPr>
                <w:sz w:val="22"/>
                <w:szCs w:val="22"/>
                <w:lang w:val="et-EE"/>
              </w:rPr>
              <w:t>Tel: + 46 8 545 80</w:t>
            </w:r>
            <w:r w:rsidR="00402A2D" w:rsidRPr="002B7887">
              <w:rPr>
                <w:sz w:val="22"/>
                <w:szCs w:val="22"/>
                <w:lang w:val="et-EE"/>
              </w:rPr>
              <w:t> </w:t>
            </w:r>
            <w:r w:rsidRPr="002B7887">
              <w:rPr>
                <w:sz w:val="22"/>
                <w:szCs w:val="22"/>
                <w:lang w:val="et-EE"/>
              </w:rPr>
              <w:t>230</w:t>
            </w:r>
          </w:p>
          <w:p w14:paraId="07B043AA" w14:textId="77777777" w:rsidR="00402A2D" w:rsidRPr="002B7887" w:rsidRDefault="00402A2D" w:rsidP="00402A2D">
            <w:pPr>
              <w:tabs>
                <w:tab w:val="left" w:pos="-720"/>
              </w:tabs>
              <w:suppressAutoHyphens/>
              <w:rPr>
                <w:sz w:val="22"/>
                <w:szCs w:val="22"/>
                <w:lang w:val="mt-MT"/>
              </w:rPr>
            </w:pPr>
            <w:r w:rsidRPr="002B7887">
              <w:rPr>
                <w:sz w:val="22"/>
                <w:szCs w:val="22"/>
                <w:lang w:val="mt-MT"/>
              </w:rPr>
              <w:t>Zviedrija</w:t>
            </w:r>
          </w:p>
          <w:p w14:paraId="102083CA" w14:textId="77777777" w:rsidR="00402A2D" w:rsidRPr="002B7887" w:rsidRDefault="00402A2D" w:rsidP="00437790">
            <w:pPr>
              <w:widowControl w:val="0"/>
              <w:tabs>
                <w:tab w:val="left" w:pos="567"/>
              </w:tabs>
              <w:rPr>
                <w:b/>
                <w:sz w:val="22"/>
                <w:szCs w:val="22"/>
              </w:rPr>
            </w:pPr>
          </w:p>
        </w:tc>
        <w:tc>
          <w:tcPr>
            <w:tcW w:w="4678" w:type="dxa"/>
          </w:tcPr>
          <w:p w14:paraId="47C8CF8E" w14:textId="52F1319E" w:rsidR="0019404A" w:rsidRPr="002B7887" w:rsidRDefault="0019404A" w:rsidP="00CF4A77">
            <w:pPr>
              <w:tabs>
                <w:tab w:val="left" w:pos="567"/>
              </w:tabs>
              <w:suppressAutoHyphens/>
              <w:rPr>
                <w:b/>
                <w:sz w:val="22"/>
                <w:szCs w:val="22"/>
                <w:lang w:val="sv-SE"/>
              </w:rPr>
            </w:pPr>
          </w:p>
        </w:tc>
      </w:tr>
    </w:tbl>
    <w:p w14:paraId="16F4DF1E" w14:textId="77777777" w:rsidR="005A5BE8" w:rsidRPr="002B7887" w:rsidRDefault="005A5BE8">
      <w:pPr>
        <w:numPr>
          <w:ilvl w:val="12"/>
          <w:numId w:val="0"/>
        </w:numPr>
        <w:ind w:right="-2"/>
        <w:rPr>
          <w:snapToGrid w:val="0"/>
          <w:sz w:val="22"/>
          <w:szCs w:val="22"/>
          <w:lang w:val="et-EE"/>
        </w:rPr>
      </w:pPr>
    </w:p>
    <w:p w14:paraId="4B20312E" w14:textId="77777777" w:rsidR="00056271" w:rsidRPr="002B7887" w:rsidRDefault="00056271">
      <w:pPr>
        <w:jc w:val="both"/>
        <w:rPr>
          <w:sz w:val="22"/>
          <w:szCs w:val="22"/>
          <w:lang w:val="et-EE"/>
        </w:rPr>
      </w:pPr>
    </w:p>
    <w:p w14:paraId="2D0B7CCA" w14:textId="6CC49D08" w:rsidR="00056271" w:rsidRPr="002B7887" w:rsidRDefault="00056271">
      <w:pPr>
        <w:numPr>
          <w:ilvl w:val="12"/>
          <w:numId w:val="0"/>
        </w:numPr>
        <w:ind w:right="-2"/>
        <w:rPr>
          <w:b/>
          <w:snapToGrid w:val="0"/>
          <w:sz w:val="22"/>
          <w:szCs w:val="22"/>
          <w:lang w:val="et-EE"/>
        </w:rPr>
      </w:pPr>
      <w:r w:rsidRPr="002B7887">
        <w:rPr>
          <w:b/>
          <w:snapToGrid w:val="0"/>
          <w:sz w:val="22"/>
          <w:szCs w:val="22"/>
          <w:lang w:val="et-EE"/>
        </w:rPr>
        <w:t xml:space="preserve">Infoleht on viimati </w:t>
      </w:r>
      <w:r w:rsidR="00F80927" w:rsidRPr="002B7887">
        <w:rPr>
          <w:b/>
          <w:snapToGrid w:val="0"/>
          <w:sz w:val="22"/>
          <w:szCs w:val="22"/>
          <w:lang w:val="et-EE"/>
        </w:rPr>
        <w:t xml:space="preserve">uuendatud </w:t>
      </w:r>
    </w:p>
    <w:p w14:paraId="2CBF2B60" w14:textId="77777777" w:rsidR="0081097E" w:rsidRPr="002B7887" w:rsidRDefault="0081097E">
      <w:pPr>
        <w:numPr>
          <w:ilvl w:val="12"/>
          <w:numId w:val="0"/>
        </w:numPr>
        <w:ind w:right="-2"/>
        <w:rPr>
          <w:b/>
          <w:snapToGrid w:val="0"/>
          <w:sz w:val="22"/>
          <w:szCs w:val="22"/>
          <w:lang w:val="et-EE"/>
        </w:rPr>
      </w:pPr>
    </w:p>
    <w:p w14:paraId="3CEFBB1F" w14:textId="77777777" w:rsidR="00B119F4" w:rsidRPr="002B7887" w:rsidRDefault="00B119F4">
      <w:pPr>
        <w:numPr>
          <w:ilvl w:val="12"/>
          <w:numId w:val="0"/>
        </w:numPr>
        <w:ind w:right="-2"/>
        <w:rPr>
          <w:noProof/>
          <w:sz w:val="22"/>
          <w:szCs w:val="22"/>
          <w:lang w:val="et-EE"/>
        </w:rPr>
      </w:pPr>
    </w:p>
    <w:p w14:paraId="53EA6568" w14:textId="0A0959DC" w:rsidR="0081097E" w:rsidRPr="002B7887" w:rsidRDefault="0081097E">
      <w:pPr>
        <w:numPr>
          <w:ilvl w:val="12"/>
          <w:numId w:val="0"/>
        </w:numPr>
        <w:ind w:right="-2"/>
        <w:rPr>
          <w:noProof/>
          <w:snapToGrid w:val="0"/>
          <w:sz w:val="22"/>
          <w:szCs w:val="22"/>
          <w:lang w:val="et-EE"/>
        </w:rPr>
      </w:pPr>
      <w:r w:rsidRPr="002B7887">
        <w:rPr>
          <w:noProof/>
          <w:sz w:val="22"/>
          <w:szCs w:val="22"/>
          <w:lang w:val="et-EE"/>
        </w:rPr>
        <w:t xml:space="preserve">Täpne </w:t>
      </w:r>
      <w:r w:rsidR="005A26D1" w:rsidRPr="005A26D1">
        <w:rPr>
          <w:noProof/>
          <w:sz w:val="22"/>
          <w:szCs w:val="22"/>
          <w:lang w:val="et-EE"/>
        </w:rPr>
        <w:t>teave</w:t>
      </w:r>
      <w:r w:rsidRPr="002B7887">
        <w:rPr>
          <w:noProof/>
          <w:sz w:val="22"/>
          <w:szCs w:val="22"/>
          <w:lang w:val="et-EE"/>
        </w:rPr>
        <w:t xml:space="preserve"> selle ravimi kohta on Euroopa Ravimiameti kodulehel</w:t>
      </w:r>
      <w:r w:rsidR="00F80927" w:rsidRPr="002B7887">
        <w:rPr>
          <w:noProof/>
          <w:sz w:val="22"/>
          <w:szCs w:val="22"/>
          <w:lang w:val="et-EE"/>
        </w:rPr>
        <w:t>:</w:t>
      </w:r>
      <w:r w:rsidRPr="002B7887">
        <w:rPr>
          <w:noProof/>
          <w:sz w:val="22"/>
          <w:szCs w:val="22"/>
          <w:lang w:val="et-EE"/>
        </w:rPr>
        <w:t xml:space="preserve"> </w:t>
      </w:r>
      <w:hyperlink r:id="rId9" w:history="1">
        <w:r w:rsidR="00F3301A" w:rsidRPr="00E634E5">
          <w:rPr>
            <w:rStyle w:val="Hyperlink"/>
          </w:rPr>
          <w:t>http://www.ema.europa.eu</w:t>
        </w:r>
      </w:hyperlink>
      <w:r w:rsidRPr="002B7887">
        <w:rPr>
          <w:noProof/>
          <w:color w:val="0000FF"/>
          <w:sz w:val="22"/>
          <w:szCs w:val="22"/>
          <w:lang w:val="et-EE"/>
        </w:rPr>
        <w:t xml:space="preserve">. </w:t>
      </w:r>
      <w:r w:rsidRPr="002B7887">
        <w:rPr>
          <w:noProof/>
          <w:sz w:val="22"/>
          <w:szCs w:val="22"/>
          <w:lang w:val="et-EE"/>
        </w:rPr>
        <w:t xml:space="preserve">Samuti on seal viited teistele kodulehtedele harvaesinevate haiguste ja ravi kohta. </w:t>
      </w:r>
    </w:p>
    <w:p w14:paraId="62413C1E" w14:textId="77777777" w:rsidR="00056271" w:rsidRPr="00F71D1D" w:rsidRDefault="00056271">
      <w:pPr>
        <w:rPr>
          <w:snapToGrid w:val="0"/>
          <w:sz w:val="22"/>
          <w:szCs w:val="22"/>
          <w:lang w:val="et-EE"/>
        </w:rPr>
      </w:pPr>
    </w:p>
    <w:sectPr w:rsidR="00056271" w:rsidRPr="00F71D1D" w:rsidSect="005E754B">
      <w:footerReference w:type="default" r:id="rId10"/>
      <w:endnotePr>
        <w:numFmt w:val="decimal"/>
      </w:endnotePr>
      <w:pgSz w:w="11907" w:h="16840" w:code="9"/>
      <w:pgMar w:top="1134" w:right="1275" w:bottom="1134" w:left="1418"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46229B" w14:textId="77777777" w:rsidR="00425668" w:rsidRDefault="00425668">
      <w:r>
        <w:separator/>
      </w:r>
    </w:p>
  </w:endnote>
  <w:endnote w:type="continuationSeparator" w:id="0">
    <w:p w14:paraId="11C9E217" w14:textId="77777777" w:rsidR="00425668" w:rsidRDefault="00425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8A880" w14:textId="77777777" w:rsidR="00DB0CDA" w:rsidRDefault="00DB0CDA">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47F24">
      <w:rPr>
        <w:rStyle w:val="PageNumber"/>
        <w:noProof/>
      </w:rPr>
      <w:t>22</w:t>
    </w:r>
    <w:r>
      <w:rPr>
        <w:rStyle w:val="PageNumber"/>
      </w:rPr>
      <w:fldChar w:fldCharType="end"/>
    </w:r>
  </w:p>
  <w:p w14:paraId="09F4E615" w14:textId="77777777" w:rsidR="00DB0CDA" w:rsidRDefault="00DB0C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4CA174" w14:textId="77777777" w:rsidR="00425668" w:rsidRDefault="00425668">
      <w:r>
        <w:separator/>
      </w:r>
    </w:p>
  </w:footnote>
  <w:footnote w:type="continuationSeparator" w:id="0">
    <w:p w14:paraId="68E14CF3" w14:textId="77777777" w:rsidR="00425668" w:rsidRDefault="004256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277AF3"/>
    <w:multiLevelType w:val="multilevel"/>
    <w:tmpl w:val="2FDA33E8"/>
    <w:lvl w:ilvl="0">
      <w:start w:val="1"/>
      <w:numFmt w:val="upperLetter"/>
      <w:lvlText w:val="%1."/>
      <w:lvlJc w:val="left"/>
      <w:pPr>
        <w:ind w:left="1494"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3152545"/>
    <w:multiLevelType w:val="hybridMultilevel"/>
    <w:tmpl w:val="37785302"/>
    <w:lvl w:ilvl="0" w:tplc="3C2A6BF2">
      <w:start w:val="5"/>
      <w:numFmt w:val="bullet"/>
      <w:lvlText w:val="-"/>
      <w:lvlJc w:val="left"/>
      <w:pPr>
        <w:tabs>
          <w:tab w:val="num" w:pos="720"/>
        </w:tabs>
        <w:ind w:left="720" w:hanging="360"/>
      </w:pPr>
      <w:rPr>
        <w:rFonts w:ascii="Times New Roman" w:eastAsia="Times New Roman" w:hAnsi="Times New Roman" w:hint="default"/>
      </w:rPr>
    </w:lvl>
    <w:lvl w:ilvl="1" w:tplc="A434C6D6">
      <w:start w:val="1"/>
      <w:numFmt w:val="bullet"/>
      <w:lvlText w:val="o"/>
      <w:lvlJc w:val="left"/>
      <w:pPr>
        <w:tabs>
          <w:tab w:val="num" w:pos="1440"/>
        </w:tabs>
        <w:ind w:left="1440" w:hanging="360"/>
      </w:pPr>
      <w:rPr>
        <w:rFonts w:ascii="Courier New" w:hAnsi="Courier New" w:cs="Courier New" w:hint="default"/>
      </w:rPr>
    </w:lvl>
    <w:lvl w:ilvl="2" w:tplc="8D1C1826">
      <w:start w:val="1"/>
      <w:numFmt w:val="bullet"/>
      <w:lvlText w:val=""/>
      <w:lvlJc w:val="left"/>
      <w:pPr>
        <w:tabs>
          <w:tab w:val="num" w:pos="2160"/>
        </w:tabs>
        <w:ind w:left="2160" w:hanging="360"/>
      </w:pPr>
      <w:rPr>
        <w:rFonts w:ascii="Times New Roman" w:hAnsi="Times New Roman" w:cs="Times New Roman" w:hint="default"/>
      </w:rPr>
    </w:lvl>
    <w:lvl w:ilvl="3" w:tplc="E878FED8">
      <w:start w:val="1"/>
      <w:numFmt w:val="bullet"/>
      <w:lvlText w:val=""/>
      <w:lvlJc w:val="left"/>
      <w:pPr>
        <w:tabs>
          <w:tab w:val="num" w:pos="2880"/>
        </w:tabs>
        <w:ind w:left="2880" w:hanging="360"/>
      </w:pPr>
      <w:rPr>
        <w:rFonts w:ascii="Symbol" w:hAnsi="Symbol" w:cs="Symbol" w:hint="default"/>
      </w:rPr>
    </w:lvl>
    <w:lvl w:ilvl="4" w:tplc="5CD6F0CA">
      <w:start w:val="1"/>
      <w:numFmt w:val="bullet"/>
      <w:lvlText w:val="o"/>
      <w:lvlJc w:val="left"/>
      <w:pPr>
        <w:tabs>
          <w:tab w:val="num" w:pos="3600"/>
        </w:tabs>
        <w:ind w:left="3600" w:hanging="360"/>
      </w:pPr>
      <w:rPr>
        <w:rFonts w:ascii="Courier New" w:hAnsi="Courier New" w:cs="Courier New" w:hint="default"/>
      </w:rPr>
    </w:lvl>
    <w:lvl w:ilvl="5" w:tplc="31723420">
      <w:start w:val="1"/>
      <w:numFmt w:val="bullet"/>
      <w:lvlText w:val=""/>
      <w:lvlJc w:val="left"/>
      <w:pPr>
        <w:tabs>
          <w:tab w:val="num" w:pos="4320"/>
        </w:tabs>
        <w:ind w:left="4320" w:hanging="360"/>
      </w:pPr>
      <w:rPr>
        <w:rFonts w:ascii="Times New Roman" w:hAnsi="Times New Roman" w:cs="Times New Roman" w:hint="default"/>
      </w:rPr>
    </w:lvl>
    <w:lvl w:ilvl="6" w:tplc="F6FCCF1A">
      <w:start w:val="1"/>
      <w:numFmt w:val="bullet"/>
      <w:lvlText w:val=""/>
      <w:lvlJc w:val="left"/>
      <w:pPr>
        <w:tabs>
          <w:tab w:val="num" w:pos="5040"/>
        </w:tabs>
        <w:ind w:left="5040" w:hanging="360"/>
      </w:pPr>
      <w:rPr>
        <w:rFonts w:ascii="Symbol" w:hAnsi="Symbol" w:cs="Symbol" w:hint="default"/>
      </w:rPr>
    </w:lvl>
    <w:lvl w:ilvl="7" w:tplc="8DFCA33C">
      <w:start w:val="1"/>
      <w:numFmt w:val="bullet"/>
      <w:lvlText w:val="o"/>
      <w:lvlJc w:val="left"/>
      <w:pPr>
        <w:tabs>
          <w:tab w:val="num" w:pos="5760"/>
        </w:tabs>
        <w:ind w:left="5760" w:hanging="360"/>
      </w:pPr>
      <w:rPr>
        <w:rFonts w:ascii="Courier New" w:hAnsi="Courier New" w:cs="Courier New" w:hint="default"/>
      </w:rPr>
    </w:lvl>
    <w:lvl w:ilvl="8" w:tplc="CAA6C64C">
      <w:start w:val="1"/>
      <w:numFmt w:val="bullet"/>
      <w:lvlText w:val=""/>
      <w:lvlJc w:val="left"/>
      <w:pPr>
        <w:tabs>
          <w:tab w:val="num" w:pos="6480"/>
        </w:tabs>
        <w:ind w:left="6480" w:hanging="360"/>
      </w:pPr>
      <w:rPr>
        <w:rFonts w:ascii="Times New Roman" w:hAnsi="Times New Roman" w:cs="Times New Roman" w:hint="default"/>
      </w:rPr>
    </w:lvl>
  </w:abstractNum>
  <w:abstractNum w:abstractNumId="3" w15:restartNumberingAfterBreak="0">
    <w:nsid w:val="2D776470"/>
    <w:multiLevelType w:val="hybridMultilevel"/>
    <w:tmpl w:val="BD607AD2"/>
    <w:lvl w:ilvl="0" w:tplc="1608AC0E">
      <w:start w:val="2"/>
      <w:numFmt w:val="bullet"/>
      <w:lvlText w:val="-"/>
      <w:lvlJc w:val="left"/>
      <w:pPr>
        <w:tabs>
          <w:tab w:val="num" w:pos="360"/>
        </w:tabs>
        <w:ind w:left="360" w:hanging="360"/>
      </w:pPr>
      <w:rPr>
        <w:rFonts w:hint="default"/>
      </w:rPr>
    </w:lvl>
    <w:lvl w:ilvl="1" w:tplc="0F50D4DC">
      <w:start w:val="1"/>
      <w:numFmt w:val="bullet"/>
      <w:lvlText w:val="o"/>
      <w:lvlJc w:val="left"/>
      <w:pPr>
        <w:tabs>
          <w:tab w:val="num" w:pos="1440"/>
        </w:tabs>
        <w:ind w:left="1440" w:hanging="360"/>
      </w:pPr>
      <w:rPr>
        <w:rFonts w:ascii="Courier New" w:hAnsi="Courier New" w:cs="Courier New" w:hint="default"/>
      </w:rPr>
    </w:lvl>
    <w:lvl w:ilvl="2" w:tplc="75C6D17A">
      <w:start w:val="1"/>
      <w:numFmt w:val="bullet"/>
      <w:lvlText w:val=""/>
      <w:lvlJc w:val="left"/>
      <w:pPr>
        <w:tabs>
          <w:tab w:val="num" w:pos="2160"/>
        </w:tabs>
        <w:ind w:left="2160" w:hanging="360"/>
      </w:pPr>
      <w:rPr>
        <w:rFonts w:ascii="Times New Roman" w:hAnsi="Times New Roman" w:cs="Times New Roman" w:hint="default"/>
      </w:rPr>
    </w:lvl>
    <w:lvl w:ilvl="3" w:tplc="BBBC8DA4">
      <w:start w:val="1"/>
      <w:numFmt w:val="bullet"/>
      <w:lvlText w:val=""/>
      <w:lvlJc w:val="left"/>
      <w:pPr>
        <w:tabs>
          <w:tab w:val="num" w:pos="2880"/>
        </w:tabs>
        <w:ind w:left="2880" w:hanging="360"/>
      </w:pPr>
      <w:rPr>
        <w:rFonts w:ascii="Symbol" w:hAnsi="Symbol" w:cs="Symbol" w:hint="default"/>
      </w:rPr>
    </w:lvl>
    <w:lvl w:ilvl="4" w:tplc="77BA99EC">
      <w:start w:val="1"/>
      <w:numFmt w:val="bullet"/>
      <w:lvlText w:val="o"/>
      <w:lvlJc w:val="left"/>
      <w:pPr>
        <w:tabs>
          <w:tab w:val="num" w:pos="3600"/>
        </w:tabs>
        <w:ind w:left="3600" w:hanging="360"/>
      </w:pPr>
      <w:rPr>
        <w:rFonts w:ascii="Courier New" w:hAnsi="Courier New" w:cs="Courier New" w:hint="default"/>
      </w:rPr>
    </w:lvl>
    <w:lvl w:ilvl="5" w:tplc="90A47750">
      <w:start w:val="1"/>
      <w:numFmt w:val="bullet"/>
      <w:lvlText w:val=""/>
      <w:lvlJc w:val="left"/>
      <w:pPr>
        <w:tabs>
          <w:tab w:val="num" w:pos="4320"/>
        </w:tabs>
        <w:ind w:left="4320" w:hanging="360"/>
      </w:pPr>
      <w:rPr>
        <w:rFonts w:ascii="Times New Roman" w:hAnsi="Times New Roman" w:cs="Times New Roman" w:hint="default"/>
      </w:rPr>
    </w:lvl>
    <w:lvl w:ilvl="6" w:tplc="CABC18E8">
      <w:start w:val="1"/>
      <w:numFmt w:val="bullet"/>
      <w:lvlText w:val=""/>
      <w:lvlJc w:val="left"/>
      <w:pPr>
        <w:tabs>
          <w:tab w:val="num" w:pos="5040"/>
        </w:tabs>
        <w:ind w:left="5040" w:hanging="360"/>
      </w:pPr>
      <w:rPr>
        <w:rFonts w:ascii="Symbol" w:hAnsi="Symbol" w:cs="Symbol" w:hint="default"/>
      </w:rPr>
    </w:lvl>
    <w:lvl w:ilvl="7" w:tplc="BD5E73C8">
      <w:start w:val="1"/>
      <w:numFmt w:val="bullet"/>
      <w:lvlText w:val="o"/>
      <w:lvlJc w:val="left"/>
      <w:pPr>
        <w:tabs>
          <w:tab w:val="num" w:pos="5760"/>
        </w:tabs>
        <w:ind w:left="5760" w:hanging="360"/>
      </w:pPr>
      <w:rPr>
        <w:rFonts w:ascii="Courier New" w:hAnsi="Courier New" w:cs="Courier New" w:hint="default"/>
      </w:rPr>
    </w:lvl>
    <w:lvl w:ilvl="8" w:tplc="1D6C1E50">
      <w:start w:val="1"/>
      <w:numFmt w:val="bullet"/>
      <w:lvlText w:val=""/>
      <w:lvlJc w:val="left"/>
      <w:pPr>
        <w:tabs>
          <w:tab w:val="num" w:pos="6480"/>
        </w:tabs>
        <w:ind w:left="6480" w:hanging="360"/>
      </w:pPr>
      <w:rPr>
        <w:rFonts w:ascii="Times New Roman" w:hAnsi="Times New Roman" w:cs="Times New Roman" w:hint="default"/>
      </w:rPr>
    </w:lvl>
  </w:abstractNum>
  <w:abstractNum w:abstractNumId="4" w15:restartNumberingAfterBreak="0">
    <w:nsid w:val="36B337B9"/>
    <w:multiLevelType w:val="hybridMultilevel"/>
    <w:tmpl w:val="FD1240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277FD1"/>
    <w:multiLevelType w:val="hybridMultilevel"/>
    <w:tmpl w:val="BFEEAA52"/>
    <w:lvl w:ilvl="0" w:tplc="FFFFFFFF">
      <w:start w:val="1"/>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7400A91"/>
    <w:multiLevelType w:val="hybridMultilevel"/>
    <w:tmpl w:val="AD2E6922"/>
    <w:lvl w:ilvl="0" w:tplc="E8DE33C0">
      <w:start w:val="1"/>
      <w:numFmt w:val="upperLetter"/>
      <w:lvlText w:val="%1."/>
      <w:lvlJc w:val="left"/>
      <w:pPr>
        <w:ind w:left="2148" w:hanging="708"/>
      </w:pPr>
    </w:lvl>
    <w:lvl w:ilvl="1" w:tplc="3192171C">
      <w:start w:val="1"/>
      <w:numFmt w:val="decimal"/>
      <w:lvlText w:val="%2."/>
      <w:lvlJc w:val="left"/>
      <w:pPr>
        <w:ind w:left="2730" w:hanging="570"/>
      </w:pPr>
    </w:lvl>
    <w:lvl w:ilvl="2" w:tplc="140C001B">
      <w:start w:val="1"/>
      <w:numFmt w:val="lowerRoman"/>
      <w:lvlText w:val="%3."/>
      <w:lvlJc w:val="right"/>
      <w:pPr>
        <w:ind w:left="3240" w:hanging="180"/>
      </w:pPr>
    </w:lvl>
    <w:lvl w:ilvl="3" w:tplc="140C000F">
      <w:start w:val="1"/>
      <w:numFmt w:val="decimal"/>
      <w:lvlText w:val="%4."/>
      <w:lvlJc w:val="left"/>
      <w:pPr>
        <w:ind w:left="3960" w:hanging="360"/>
      </w:pPr>
    </w:lvl>
    <w:lvl w:ilvl="4" w:tplc="140C0019">
      <w:start w:val="1"/>
      <w:numFmt w:val="lowerLetter"/>
      <w:lvlText w:val="%5."/>
      <w:lvlJc w:val="left"/>
      <w:pPr>
        <w:ind w:left="4680" w:hanging="360"/>
      </w:pPr>
    </w:lvl>
    <w:lvl w:ilvl="5" w:tplc="140C001B">
      <w:start w:val="1"/>
      <w:numFmt w:val="lowerRoman"/>
      <w:lvlText w:val="%6."/>
      <w:lvlJc w:val="right"/>
      <w:pPr>
        <w:ind w:left="5400" w:hanging="180"/>
      </w:pPr>
    </w:lvl>
    <w:lvl w:ilvl="6" w:tplc="140C000F">
      <w:start w:val="1"/>
      <w:numFmt w:val="decimal"/>
      <w:lvlText w:val="%7."/>
      <w:lvlJc w:val="left"/>
      <w:pPr>
        <w:ind w:left="6120" w:hanging="360"/>
      </w:pPr>
    </w:lvl>
    <w:lvl w:ilvl="7" w:tplc="140C0019">
      <w:start w:val="1"/>
      <w:numFmt w:val="lowerLetter"/>
      <w:lvlText w:val="%8."/>
      <w:lvlJc w:val="left"/>
      <w:pPr>
        <w:ind w:left="6840" w:hanging="360"/>
      </w:pPr>
    </w:lvl>
    <w:lvl w:ilvl="8" w:tplc="140C001B">
      <w:start w:val="1"/>
      <w:numFmt w:val="lowerRoman"/>
      <w:lvlText w:val="%9."/>
      <w:lvlJc w:val="right"/>
      <w:pPr>
        <w:ind w:left="7560" w:hanging="180"/>
      </w:pPr>
    </w:lvl>
  </w:abstractNum>
  <w:abstractNum w:abstractNumId="7" w15:restartNumberingAfterBreak="0">
    <w:nsid w:val="5A2E715D"/>
    <w:multiLevelType w:val="hybridMultilevel"/>
    <w:tmpl w:val="244036E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15:restartNumberingAfterBreak="0">
    <w:nsid w:val="60446BA2"/>
    <w:multiLevelType w:val="hybridMultilevel"/>
    <w:tmpl w:val="FC5E4D92"/>
    <w:lvl w:ilvl="0" w:tplc="4FF255D4">
      <w:start w:val="2"/>
      <w:numFmt w:val="bullet"/>
      <w:lvlText w:val="-"/>
      <w:lvlJc w:val="left"/>
      <w:pPr>
        <w:tabs>
          <w:tab w:val="num" w:pos="360"/>
        </w:tabs>
        <w:ind w:left="360" w:hanging="360"/>
      </w:pPr>
      <w:rPr>
        <w:rFonts w:hint="default"/>
      </w:rPr>
    </w:lvl>
    <w:lvl w:ilvl="1" w:tplc="05F606C2">
      <w:start w:val="1"/>
      <w:numFmt w:val="bullet"/>
      <w:lvlText w:val="o"/>
      <w:lvlJc w:val="left"/>
      <w:pPr>
        <w:tabs>
          <w:tab w:val="num" w:pos="1440"/>
        </w:tabs>
        <w:ind w:left="1440" w:hanging="360"/>
      </w:pPr>
      <w:rPr>
        <w:rFonts w:ascii="Courier New" w:hAnsi="Courier New" w:cs="Courier New" w:hint="default"/>
      </w:rPr>
    </w:lvl>
    <w:lvl w:ilvl="2" w:tplc="BC6E395E">
      <w:start w:val="1"/>
      <w:numFmt w:val="bullet"/>
      <w:lvlText w:val=""/>
      <w:lvlJc w:val="left"/>
      <w:pPr>
        <w:tabs>
          <w:tab w:val="num" w:pos="2160"/>
        </w:tabs>
        <w:ind w:left="2160" w:hanging="360"/>
      </w:pPr>
      <w:rPr>
        <w:rFonts w:ascii="Times New Roman" w:hAnsi="Times New Roman" w:cs="Times New Roman" w:hint="default"/>
      </w:rPr>
    </w:lvl>
    <w:lvl w:ilvl="3" w:tplc="272E8886">
      <w:start w:val="1"/>
      <w:numFmt w:val="bullet"/>
      <w:lvlText w:val=""/>
      <w:lvlJc w:val="left"/>
      <w:pPr>
        <w:tabs>
          <w:tab w:val="num" w:pos="2880"/>
        </w:tabs>
        <w:ind w:left="2880" w:hanging="360"/>
      </w:pPr>
      <w:rPr>
        <w:rFonts w:ascii="Symbol" w:hAnsi="Symbol" w:cs="Symbol" w:hint="default"/>
      </w:rPr>
    </w:lvl>
    <w:lvl w:ilvl="4" w:tplc="01CAF060">
      <w:start w:val="1"/>
      <w:numFmt w:val="bullet"/>
      <w:lvlText w:val="o"/>
      <w:lvlJc w:val="left"/>
      <w:pPr>
        <w:tabs>
          <w:tab w:val="num" w:pos="3600"/>
        </w:tabs>
        <w:ind w:left="3600" w:hanging="360"/>
      </w:pPr>
      <w:rPr>
        <w:rFonts w:ascii="Courier New" w:hAnsi="Courier New" w:cs="Courier New" w:hint="default"/>
      </w:rPr>
    </w:lvl>
    <w:lvl w:ilvl="5" w:tplc="38F691D2">
      <w:start w:val="1"/>
      <w:numFmt w:val="bullet"/>
      <w:lvlText w:val=""/>
      <w:lvlJc w:val="left"/>
      <w:pPr>
        <w:tabs>
          <w:tab w:val="num" w:pos="4320"/>
        </w:tabs>
        <w:ind w:left="4320" w:hanging="360"/>
      </w:pPr>
      <w:rPr>
        <w:rFonts w:ascii="Times New Roman" w:hAnsi="Times New Roman" w:cs="Times New Roman" w:hint="default"/>
      </w:rPr>
    </w:lvl>
    <w:lvl w:ilvl="6" w:tplc="CEB6A730">
      <w:start w:val="1"/>
      <w:numFmt w:val="bullet"/>
      <w:lvlText w:val=""/>
      <w:lvlJc w:val="left"/>
      <w:pPr>
        <w:tabs>
          <w:tab w:val="num" w:pos="5040"/>
        </w:tabs>
        <w:ind w:left="5040" w:hanging="360"/>
      </w:pPr>
      <w:rPr>
        <w:rFonts w:ascii="Symbol" w:hAnsi="Symbol" w:cs="Symbol" w:hint="default"/>
      </w:rPr>
    </w:lvl>
    <w:lvl w:ilvl="7" w:tplc="58506DC4">
      <w:start w:val="1"/>
      <w:numFmt w:val="bullet"/>
      <w:lvlText w:val="o"/>
      <w:lvlJc w:val="left"/>
      <w:pPr>
        <w:tabs>
          <w:tab w:val="num" w:pos="5760"/>
        </w:tabs>
        <w:ind w:left="5760" w:hanging="360"/>
      </w:pPr>
      <w:rPr>
        <w:rFonts w:ascii="Courier New" w:hAnsi="Courier New" w:cs="Courier New" w:hint="default"/>
      </w:rPr>
    </w:lvl>
    <w:lvl w:ilvl="8" w:tplc="5E486D1A">
      <w:start w:val="1"/>
      <w:numFmt w:val="bullet"/>
      <w:lvlText w:val=""/>
      <w:lvlJc w:val="left"/>
      <w:pPr>
        <w:tabs>
          <w:tab w:val="num" w:pos="6480"/>
        </w:tabs>
        <w:ind w:left="6480" w:hanging="360"/>
      </w:pPr>
      <w:rPr>
        <w:rFonts w:ascii="Times New Roman" w:hAnsi="Times New Roman" w:cs="Times New Roman" w:hint="default"/>
      </w:rPr>
    </w:lvl>
  </w:abstractNum>
  <w:abstractNum w:abstractNumId="9" w15:restartNumberingAfterBreak="0">
    <w:nsid w:val="6511155A"/>
    <w:multiLevelType w:val="hybridMultilevel"/>
    <w:tmpl w:val="C792BC68"/>
    <w:lvl w:ilvl="0" w:tplc="04250001">
      <w:start w:val="1"/>
      <w:numFmt w:val="bullet"/>
      <w:lvlText w:val=""/>
      <w:lvlJc w:val="left"/>
      <w:pPr>
        <w:tabs>
          <w:tab w:val="num" w:pos="780"/>
        </w:tabs>
        <w:ind w:left="780" w:hanging="360"/>
      </w:pPr>
      <w:rPr>
        <w:rFonts w:ascii="Symbol" w:hAnsi="Symbol" w:hint="default"/>
      </w:rPr>
    </w:lvl>
    <w:lvl w:ilvl="1" w:tplc="04250003" w:tentative="1">
      <w:start w:val="1"/>
      <w:numFmt w:val="bullet"/>
      <w:lvlText w:val="o"/>
      <w:lvlJc w:val="left"/>
      <w:pPr>
        <w:tabs>
          <w:tab w:val="num" w:pos="1500"/>
        </w:tabs>
        <w:ind w:left="1500" w:hanging="360"/>
      </w:pPr>
      <w:rPr>
        <w:rFonts w:ascii="Courier New" w:hAnsi="Courier New" w:cs="Courier New" w:hint="default"/>
      </w:rPr>
    </w:lvl>
    <w:lvl w:ilvl="2" w:tplc="04250005" w:tentative="1">
      <w:start w:val="1"/>
      <w:numFmt w:val="bullet"/>
      <w:lvlText w:val=""/>
      <w:lvlJc w:val="left"/>
      <w:pPr>
        <w:tabs>
          <w:tab w:val="num" w:pos="2220"/>
        </w:tabs>
        <w:ind w:left="2220" w:hanging="360"/>
      </w:pPr>
      <w:rPr>
        <w:rFonts w:ascii="Wingdings" w:hAnsi="Wingdings" w:hint="default"/>
      </w:rPr>
    </w:lvl>
    <w:lvl w:ilvl="3" w:tplc="04250001" w:tentative="1">
      <w:start w:val="1"/>
      <w:numFmt w:val="bullet"/>
      <w:lvlText w:val=""/>
      <w:lvlJc w:val="left"/>
      <w:pPr>
        <w:tabs>
          <w:tab w:val="num" w:pos="2940"/>
        </w:tabs>
        <w:ind w:left="2940" w:hanging="360"/>
      </w:pPr>
      <w:rPr>
        <w:rFonts w:ascii="Symbol" w:hAnsi="Symbol" w:hint="default"/>
      </w:rPr>
    </w:lvl>
    <w:lvl w:ilvl="4" w:tplc="04250003" w:tentative="1">
      <w:start w:val="1"/>
      <w:numFmt w:val="bullet"/>
      <w:lvlText w:val="o"/>
      <w:lvlJc w:val="left"/>
      <w:pPr>
        <w:tabs>
          <w:tab w:val="num" w:pos="3660"/>
        </w:tabs>
        <w:ind w:left="3660" w:hanging="360"/>
      </w:pPr>
      <w:rPr>
        <w:rFonts w:ascii="Courier New" w:hAnsi="Courier New" w:cs="Courier New" w:hint="default"/>
      </w:rPr>
    </w:lvl>
    <w:lvl w:ilvl="5" w:tplc="04250005" w:tentative="1">
      <w:start w:val="1"/>
      <w:numFmt w:val="bullet"/>
      <w:lvlText w:val=""/>
      <w:lvlJc w:val="left"/>
      <w:pPr>
        <w:tabs>
          <w:tab w:val="num" w:pos="4380"/>
        </w:tabs>
        <w:ind w:left="4380" w:hanging="360"/>
      </w:pPr>
      <w:rPr>
        <w:rFonts w:ascii="Wingdings" w:hAnsi="Wingdings" w:hint="default"/>
      </w:rPr>
    </w:lvl>
    <w:lvl w:ilvl="6" w:tplc="04250001" w:tentative="1">
      <w:start w:val="1"/>
      <w:numFmt w:val="bullet"/>
      <w:lvlText w:val=""/>
      <w:lvlJc w:val="left"/>
      <w:pPr>
        <w:tabs>
          <w:tab w:val="num" w:pos="5100"/>
        </w:tabs>
        <w:ind w:left="5100" w:hanging="360"/>
      </w:pPr>
      <w:rPr>
        <w:rFonts w:ascii="Symbol" w:hAnsi="Symbol" w:hint="default"/>
      </w:rPr>
    </w:lvl>
    <w:lvl w:ilvl="7" w:tplc="04250003" w:tentative="1">
      <w:start w:val="1"/>
      <w:numFmt w:val="bullet"/>
      <w:lvlText w:val="o"/>
      <w:lvlJc w:val="left"/>
      <w:pPr>
        <w:tabs>
          <w:tab w:val="num" w:pos="5820"/>
        </w:tabs>
        <w:ind w:left="5820" w:hanging="360"/>
      </w:pPr>
      <w:rPr>
        <w:rFonts w:ascii="Courier New" w:hAnsi="Courier New" w:cs="Courier New" w:hint="default"/>
      </w:rPr>
    </w:lvl>
    <w:lvl w:ilvl="8" w:tplc="0425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727241EA"/>
    <w:multiLevelType w:val="multilevel"/>
    <w:tmpl w:val="0276BC76"/>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73E864D9"/>
    <w:multiLevelType w:val="hybridMultilevel"/>
    <w:tmpl w:val="3BE665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D962A06"/>
    <w:multiLevelType w:val="hybridMultilevel"/>
    <w:tmpl w:val="8B107E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lvl w:ilvl="0">
        <w:start w:val="1"/>
        <w:numFmt w:val="bullet"/>
        <w:lvlText w:val=""/>
        <w:lvlJc w:val="left"/>
        <w:pPr>
          <w:ind w:left="360" w:hanging="360"/>
        </w:pPr>
        <w:rPr>
          <w:rFonts w:ascii="Symbol" w:hAnsi="Symbol" w:cs="Symbol" w:hint="default"/>
        </w:rPr>
      </w:lvl>
    </w:lvlOverride>
  </w:num>
  <w:num w:numId="3">
    <w:abstractNumId w:val="10"/>
  </w:num>
  <w:num w:numId="4">
    <w:abstractNumId w:val="0"/>
    <w:lvlOverride w:ilvl="0">
      <w:lvl w:ilvl="0">
        <w:start w:val="1"/>
        <w:numFmt w:val="bullet"/>
        <w:lvlText w:val="-"/>
        <w:lvlJc w:val="left"/>
        <w:pPr>
          <w:ind w:left="360" w:hanging="360"/>
        </w:pPr>
      </w:lvl>
    </w:lvlOverride>
  </w:num>
  <w:num w:numId="5">
    <w:abstractNumId w:val="3"/>
  </w:num>
  <w:num w:numId="6">
    <w:abstractNumId w:val="8"/>
  </w:num>
  <w:num w:numId="7">
    <w:abstractNumId w:val="2"/>
  </w:num>
  <w:num w:numId="8">
    <w:abstractNumId w:val="0"/>
    <w:lvlOverride w:ilvl="0">
      <w:lvl w:ilvl="0">
        <w:start w:val="1"/>
        <w:numFmt w:val="bullet"/>
        <w:lvlText w:val="-"/>
        <w:legacy w:legacy="1" w:legacySpace="0" w:legacyIndent="360"/>
        <w:lvlJc w:val="left"/>
        <w:pPr>
          <w:ind w:left="360" w:hanging="360"/>
        </w:pPr>
      </w:lvl>
    </w:lvlOverride>
  </w:num>
  <w:num w:numId="9">
    <w:abstractNumId w:val="9"/>
  </w:num>
  <w:num w:numId="10">
    <w:abstractNumId w:val="11"/>
  </w:num>
  <w:num w:numId="11">
    <w:abstractNumId w:val="7"/>
  </w:num>
  <w:num w:numId="12">
    <w:abstractNumId w:val="12"/>
  </w:num>
  <w:num w:numId="13">
    <w:abstractNumId w:val="5"/>
  </w:num>
  <w:num w:numId="14">
    <w:abstractNumId w:val="6"/>
  </w:num>
  <w:num w:numId="15">
    <w:abstractNumId w:val="6"/>
  </w:num>
  <w:num w:numId="1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ophia Fatah">
    <w15:presenceInfo w15:providerId="AD" w15:userId="S-1-5-21-1566940618-2308395528-2141391714-647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hyphenationZone w:val="425"/>
  <w:doNotHyphenateCaps/>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F24"/>
    <w:rsid w:val="000012E8"/>
    <w:rsid w:val="00002909"/>
    <w:rsid w:val="0000403B"/>
    <w:rsid w:val="000327A5"/>
    <w:rsid w:val="00051FCF"/>
    <w:rsid w:val="00055782"/>
    <w:rsid w:val="00056271"/>
    <w:rsid w:val="00076674"/>
    <w:rsid w:val="000778A0"/>
    <w:rsid w:val="00094DD6"/>
    <w:rsid w:val="000967A9"/>
    <w:rsid w:val="000A788C"/>
    <w:rsid w:val="000A7DA5"/>
    <w:rsid w:val="000B0AE1"/>
    <w:rsid w:val="000B17B5"/>
    <w:rsid w:val="000B4C12"/>
    <w:rsid w:val="000D6122"/>
    <w:rsid w:val="000F54F2"/>
    <w:rsid w:val="0010107C"/>
    <w:rsid w:val="001060AF"/>
    <w:rsid w:val="00111454"/>
    <w:rsid w:val="00115505"/>
    <w:rsid w:val="0012017B"/>
    <w:rsid w:val="00140346"/>
    <w:rsid w:val="00143EA0"/>
    <w:rsid w:val="00157F41"/>
    <w:rsid w:val="00163737"/>
    <w:rsid w:val="001707EF"/>
    <w:rsid w:val="00177F8A"/>
    <w:rsid w:val="00186BED"/>
    <w:rsid w:val="001912BE"/>
    <w:rsid w:val="0019404A"/>
    <w:rsid w:val="00197BBD"/>
    <w:rsid w:val="001A1502"/>
    <w:rsid w:val="001D3850"/>
    <w:rsid w:val="001D7914"/>
    <w:rsid w:val="001D7AE0"/>
    <w:rsid w:val="001F05E5"/>
    <w:rsid w:val="0020244A"/>
    <w:rsid w:val="00203C63"/>
    <w:rsid w:val="0022406C"/>
    <w:rsid w:val="00224874"/>
    <w:rsid w:val="00231FAF"/>
    <w:rsid w:val="00233BA3"/>
    <w:rsid w:val="00257B5E"/>
    <w:rsid w:val="00267C2D"/>
    <w:rsid w:val="00274889"/>
    <w:rsid w:val="00285E4B"/>
    <w:rsid w:val="00291182"/>
    <w:rsid w:val="002912D1"/>
    <w:rsid w:val="0029370C"/>
    <w:rsid w:val="002B2270"/>
    <w:rsid w:val="002B3DAA"/>
    <w:rsid w:val="002B7887"/>
    <w:rsid w:val="002C0C96"/>
    <w:rsid w:val="002D66AD"/>
    <w:rsid w:val="002D7F1B"/>
    <w:rsid w:val="00315154"/>
    <w:rsid w:val="00326F52"/>
    <w:rsid w:val="00347F24"/>
    <w:rsid w:val="00363923"/>
    <w:rsid w:val="003639CC"/>
    <w:rsid w:val="00365923"/>
    <w:rsid w:val="00385813"/>
    <w:rsid w:val="003909FD"/>
    <w:rsid w:val="00390DA0"/>
    <w:rsid w:val="00393E44"/>
    <w:rsid w:val="003A3D49"/>
    <w:rsid w:val="003A4873"/>
    <w:rsid w:val="003B1BA0"/>
    <w:rsid w:val="003B5BA3"/>
    <w:rsid w:val="003C20E4"/>
    <w:rsid w:val="003C50EE"/>
    <w:rsid w:val="003D0C2C"/>
    <w:rsid w:val="003E3CC4"/>
    <w:rsid w:val="003F76FA"/>
    <w:rsid w:val="00402A2D"/>
    <w:rsid w:val="004069C3"/>
    <w:rsid w:val="0041054D"/>
    <w:rsid w:val="004117C0"/>
    <w:rsid w:val="00412989"/>
    <w:rsid w:val="00412FA2"/>
    <w:rsid w:val="00425668"/>
    <w:rsid w:val="00437790"/>
    <w:rsid w:val="00451651"/>
    <w:rsid w:val="00454BBE"/>
    <w:rsid w:val="00457C77"/>
    <w:rsid w:val="00467E2A"/>
    <w:rsid w:val="0047062F"/>
    <w:rsid w:val="004726AB"/>
    <w:rsid w:val="00475844"/>
    <w:rsid w:val="00477B7D"/>
    <w:rsid w:val="004830D8"/>
    <w:rsid w:val="0048757A"/>
    <w:rsid w:val="0049136F"/>
    <w:rsid w:val="004A4B14"/>
    <w:rsid w:val="004A578E"/>
    <w:rsid w:val="004B23B9"/>
    <w:rsid w:val="004C0226"/>
    <w:rsid w:val="004C2631"/>
    <w:rsid w:val="004D50EA"/>
    <w:rsid w:val="004E0689"/>
    <w:rsid w:val="004F3134"/>
    <w:rsid w:val="004F64F4"/>
    <w:rsid w:val="004F72E3"/>
    <w:rsid w:val="00501A16"/>
    <w:rsid w:val="00506FA3"/>
    <w:rsid w:val="00507A2B"/>
    <w:rsid w:val="005158E9"/>
    <w:rsid w:val="0052343F"/>
    <w:rsid w:val="0053460E"/>
    <w:rsid w:val="00536986"/>
    <w:rsid w:val="00540992"/>
    <w:rsid w:val="005423E7"/>
    <w:rsid w:val="00545B4D"/>
    <w:rsid w:val="005505DE"/>
    <w:rsid w:val="00557693"/>
    <w:rsid w:val="00567FCE"/>
    <w:rsid w:val="005707BF"/>
    <w:rsid w:val="00572326"/>
    <w:rsid w:val="00573BD1"/>
    <w:rsid w:val="0057715E"/>
    <w:rsid w:val="00577905"/>
    <w:rsid w:val="005827E8"/>
    <w:rsid w:val="0058628E"/>
    <w:rsid w:val="00587127"/>
    <w:rsid w:val="00593FE4"/>
    <w:rsid w:val="005A06E2"/>
    <w:rsid w:val="005A26D1"/>
    <w:rsid w:val="005A5BE8"/>
    <w:rsid w:val="005A7C34"/>
    <w:rsid w:val="005D3370"/>
    <w:rsid w:val="005D4933"/>
    <w:rsid w:val="005E754B"/>
    <w:rsid w:val="005F46F5"/>
    <w:rsid w:val="00600955"/>
    <w:rsid w:val="00600D2F"/>
    <w:rsid w:val="00601EE4"/>
    <w:rsid w:val="006066E0"/>
    <w:rsid w:val="00610BF8"/>
    <w:rsid w:val="00617B62"/>
    <w:rsid w:val="0062043C"/>
    <w:rsid w:val="00624A67"/>
    <w:rsid w:val="006321A4"/>
    <w:rsid w:val="00632768"/>
    <w:rsid w:val="00640A65"/>
    <w:rsid w:val="00645246"/>
    <w:rsid w:val="00651B86"/>
    <w:rsid w:val="00654423"/>
    <w:rsid w:val="00665C63"/>
    <w:rsid w:val="00675601"/>
    <w:rsid w:val="00683405"/>
    <w:rsid w:val="00686328"/>
    <w:rsid w:val="006904F5"/>
    <w:rsid w:val="006B2EAB"/>
    <w:rsid w:val="006C130D"/>
    <w:rsid w:val="006C3FC0"/>
    <w:rsid w:val="006C6307"/>
    <w:rsid w:val="006E20B4"/>
    <w:rsid w:val="00706B53"/>
    <w:rsid w:val="00711094"/>
    <w:rsid w:val="00715959"/>
    <w:rsid w:val="00724664"/>
    <w:rsid w:val="00724DA5"/>
    <w:rsid w:val="0073134B"/>
    <w:rsid w:val="00740DA4"/>
    <w:rsid w:val="007418AE"/>
    <w:rsid w:val="007419C5"/>
    <w:rsid w:val="00742263"/>
    <w:rsid w:val="007500A8"/>
    <w:rsid w:val="00751ACC"/>
    <w:rsid w:val="00772BB9"/>
    <w:rsid w:val="00776818"/>
    <w:rsid w:val="00793A00"/>
    <w:rsid w:val="007B415E"/>
    <w:rsid w:val="007C1B91"/>
    <w:rsid w:val="007C7FC6"/>
    <w:rsid w:val="007D6EBD"/>
    <w:rsid w:val="007F1532"/>
    <w:rsid w:val="007F6037"/>
    <w:rsid w:val="007F7530"/>
    <w:rsid w:val="007F7D9D"/>
    <w:rsid w:val="0081097E"/>
    <w:rsid w:val="00835A6A"/>
    <w:rsid w:val="008464FF"/>
    <w:rsid w:val="00853834"/>
    <w:rsid w:val="00881319"/>
    <w:rsid w:val="008828C6"/>
    <w:rsid w:val="00890011"/>
    <w:rsid w:val="0089134C"/>
    <w:rsid w:val="008A2CAE"/>
    <w:rsid w:val="008A547A"/>
    <w:rsid w:val="008A7914"/>
    <w:rsid w:val="008D1E18"/>
    <w:rsid w:val="008F6C70"/>
    <w:rsid w:val="008F7768"/>
    <w:rsid w:val="009132C3"/>
    <w:rsid w:val="0093373B"/>
    <w:rsid w:val="00943CF7"/>
    <w:rsid w:val="009447FB"/>
    <w:rsid w:val="0094578A"/>
    <w:rsid w:val="00946AFF"/>
    <w:rsid w:val="00965810"/>
    <w:rsid w:val="0097317E"/>
    <w:rsid w:val="00982DBC"/>
    <w:rsid w:val="00993480"/>
    <w:rsid w:val="009941E5"/>
    <w:rsid w:val="00994794"/>
    <w:rsid w:val="009A0428"/>
    <w:rsid w:val="009A1753"/>
    <w:rsid w:val="009A71A0"/>
    <w:rsid w:val="009A7A31"/>
    <w:rsid w:val="009D79BF"/>
    <w:rsid w:val="009F5891"/>
    <w:rsid w:val="009F76CB"/>
    <w:rsid w:val="00A06FA1"/>
    <w:rsid w:val="00A10A62"/>
    <w:rsid w:val="00A2728D"/>
    <w:rsid w:val="00A306EE"/>
    <w:rsid w:val="00A34C0D"/>
    <w:rsid w:val="00A6144E"/>
    <w:rsid w:val="00A61523"/>
    <w:rsid w:val="00A7325D"/>
    <w:rsid w:val="00A7463F"/>
    <w:rsid w:val="00A74BAE"/>
    <w:rsid w:val="00A7744C"/>
    <w:rsid w:val="00A8019F"/>
    <w:rsid w:val="00A82DE7"/>
    <w:rsid w:val="00AB356D"/>
    <w:rsid w:val="00AD150A"/>
    <w:rsid w:val="00AE7864"/>
    <w:rsid w:val="00AF4C95"/>
    <w:rsid w:val="00B039D4"/>
    <w:rsid w:val="00B119F4"/>
    <w:rsid w:val="00B15024"/>
    <w:rsid w:val="00B167CE"/>
    <w:rsid w:val="00B304A8"/>
    <w:rsid w:val="00B460C1"/>
    <w:rsid w:val="00B70BEE"/>
    <w:rsid w:val="00B74C66"/>
    <w:rsid w:val="00B97B2A"/>
    <w:rsid w:val="00BA7C35"/>
    <w:rsid w:val="00BB0430"/>
    <w:rsid w:val="00BB0AC7"/>
    <w:rsid w:val="00BB4BE0"/>
    <w:rsid w:val="00BC330F"/>
    <w:rsid w:val="00BC5127"/>
    <w:rsid w:val="00BC7515"/>
    <w:rsid w:val="00C007D0"/>
    <w:rsid w:val="00C1584E"/>
    <w:rsid w:val="00C37BE0"/>
    <w:rsid w:val="00C644CB"/>
    <w:rsid w:val="00C86E38"/>
    <w:rsid w:val="00C87C64"/>
    <w:rsid w:val="00C9388D"/>
    <w:rsid w:val="00C95217"/>
    <w:rsid w:val="00CA27AD"/>
    <w:rsid w:val="00CC214D"/>
    <w:rsid w:val="00CC307A"/>
    <w:rsid w:val="00CC4B3E"/>
    <w:rsid w:val="00CD4828"/>
    <w:rsid w:val="00CE537F"/>
    <w:rsid w:val="00CF210A"/>
    <w:rsid w:val="00CF4A77"/>
    <w:rsid w:val="00CF69A1"/>
    <w:rsid w:val="00D114DA"/>
    <w:rsid w:val="00D249BF"/>
    <w:rsid w:val="00D528C6"/>
    <w:rsid w:val="00D52E6A"/>
    <w:rsid w:val="00D7413C"/>
    <w:rsid w:val="00D825CF"/>
    <w:rsid w:val="00D9167A"/>
    <w:rsid w:val="00D97586"/>
    <w:rsid w:val="00D97DD4"/>
    <w:rsid w:val="00DA090F"/>
    <w:rsid w:val="00DB0CDA"/>
    <w:rsid w:val="00DB1D16"/>
    <w:rsid w:val="00DD3D43"/>
    <w:rsid w:val="00DD45FD"/>
    <w:rsid w:val="00DD74CB"/>
    <w:rsid w:val="00DE6C38"/>
    <w:rsid w:val="00DE6EC1"/>
    <w:rsid w:val="00DF3A43"/>
    <w:rsid w:val="00DF3F24"/>
    <w:rsid w:val="00E02F44"/>
    <w:rsid w:val="00E11DB4"/>
    <w:rsid w:val="00E152A1"/>
    <w:rsid w:val="00E21949"/>
    <w:rsid w:val="00E26854"/>
    <w:rsid w:val="00E54213"/>
    <w:rsid w:val="00E54A11"/>
    <w:rsid w:val="00E634E5"/>
    <w:rsid w:val="00E652CF"/>
    <w:rsid w:val="00E66AF0"/>
    <w:rsid w:val="00E77B69"/>
    <w:rsid w:val="00E84E28"/>
    <w:rsid w:val="00EB7826"/>
    <w:rsid w:val="00EC4364"/>
    <w:rsid w:val="00EE1856"/>
    <w:rsid w:val="00EF3B3F"/>
    <w:rsid w:val="00F13C86"/>
    <w:rsid w:val="00F257EF"/>
    <w:rsid w:val="00F3046B"/>
    <w:rsid w:val="00F30F6C"/>
    <w:rsid w:val="00F3301A"/>
    <w:rsid w:val="00F521CA"/>
    <w:rsid w:val="00F53A6D"/>
    <w:rsid w:val="00F6029E"/>
    <w:rsid w:val="00F71D1D"/>
    <w:rsid w:val="00F80927"/>
    <w:rsid w:val="00F80A01"/>
    <w:rsid w:val="00F8104B"/>
    <w:rsid w:val="00FA63B9"/>
    <w:rsid w:val="00FB3620"/>
    <w:rsid w:val="00FD352C"/>
    <w:rsid w:val="00FD3A8E"/>
    <w:rsid w:val="00FE0AF2"/>
    <w:rsid w:val="00FE4D9A"/>
    <w:rsid w:val="00FF0FDF"/>
    <w:rsid w:val="00FF373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50"/>
    <o:shapelayout v:ext="edit">
      <o:idmap v:ext="edit" data="2"/>
    </o:shapelayout>
  </w:shapeDefaults>
  <w:decimalSymbol w:val="."/>
  <w:listSeparator w:val=","/>
  <w14:docId w14:val="489928C4"/>
  <w15:chartTrackingRefBased/>
  <w15:docId w15:val="{CA318974-E042-4DF8-BEC8-64101E9D2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eastAsia="en-US"/>
    </w:rPr>
  </w:style>
  <w:style w:type="paragraph" w:styleId="Heading7">
    <w:name w:val="heading 7"/>
    <w:basedOn w:val="Normal"/>
    <w:next w:val="Normal"/>
    <w:link w:val="Heading7Char"/>
    <w:uiPriority w:val="9"/>
    <w:qFormat/>
    <w:pPr>
      <w:spacing w:before="240" w:after="60"/>
      <w:outlineLvl w:val="6"/>
    </w:pPr>
    <w:rPr>
      <w:lang w:val="en-GB"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left" w:pos="567"/>
        <w:tab w:val="center" w:pos="4153"/>
        <w:tab w:val="right" w:pos="8306"/>
      </w:tabs>
    </w:pPr>
    <w:rPr>
      <w:rFonts w:ascii="Arial" w:hAnsi="Arial"/>
      <w:sz w:val="20"/>
      <w:szCs w:val="20"/>
      <w:lang w:val="en-GB" w:eastAsia="x-none"/>
    </w:rPr>
  </w:style>
  <w:style w:type="paragraph" w:styleId="Footer">
    <w:name w:val="footer"/>
    <w:basedOn w:val="Normal"/>
    <w:link w:val="FooterChar"/>
    <w:uiPriority w:val="99"/>
    <w:pPr>
      <w:tabs>
        <w:tab w:val="left" w:pos="567"/>
        <w:tab w:val="center" w:pos="4536"/>
        <w:tab w:val="center" w:pos="8930"/>
      </w:tabs>
    </w:pPr>
    <w:rPr>
      <w:rFonts w:ascii="Arial" w:hAnsi="Arial"/>
      <w:sz w:val="16"/>
      <w:szCs w:val="16"/>
      <w:lang w:val="en-GB" w:eastAsia="x-none"/>
    </w:rPr>
  </w:style>
  <w:style w:type="character" w:styleId="PageNumber">
    <w:name w:val="page number"/>
    <w:basedOn w:val="DefaultParagraphFont"/>
  </w:style>
  <w:style w:type="paragraph" w:styleId="EndnoteText">
    <w:name w:val="endnote text"/>
    <w:basedOn w:val="Normal"/>
    <w:link w:val="EndnoteTextChar"/>
    <w:semiHidden/>
    <w:pPr>
      <w:tabs>
        <w:tab w:val="left" w:pos="567"/>
      </w:tabs>
    </w:pPr>
    <w:rPr>
      <w:sz w:val="22"/>
      <w:szCs w:val="22"/>
      <w:lang w:val="en-GB"/>
    </w:rPr>
  </w:style>
  <w:style w:type="character" w:styleId="CommentReference">
    <w:name w:val="annotation reference"/>
    <w:semiHidden/>
    <w:rPr>
      <w:sz w:val="16"/>
      <w:szCs w:val="16"/>
    </w:rPr>
  </w:style>
  <w:style w:type="paragraph" w:styleId="BodyText">
    <w:name w:val="Body Text"/>
    <w:basedOn w:val="Normal"/>
    <w:pPr>
      <w:tabs>
        <w:tab w:val="left" w:pos="567"/>
      </w:tabs>
      <w:spacing w:line="260" w:lineRule="exact"/>
    </w:pPr>
    <w:rPr>
      <w:b/>
      <w:bCs/>
      <w:i/>
      <w:iCs/>
      <w:sz w:val="22"/>
      <w:szCs w:val="22"/>
      <w:lang w:val="en-GB"/>
    </w:rPr>
  </w:style>
  <w:style w:type="paragraph" w:styleId="BodyTextIndent">
    <w:name w:val="Body Text Indent"/>
    <w:basedOn w:val="Normal"/>
    <w:pPr>
      <w:tabs>
        <w:tab w:val="left" w:pos="567"/>
        <w:tab w:val="left" w:pos="4536"/>
      </w:tabs>
      <w:spacing w:line="260" w:lineRule="exact"/>
      <w:jc w:val="both"/>
    </w:pPr>
    <w:rPr>
      <w:b/>
      <w:bCs/>
      <w:sz w:val="22"/>
      <w:szCs w:val="22"/>
      <w:lang w:val="en-GB"/>
    </w:rPr>
  </w:style>
  <w:style w:type="character" w:customStyle="1" w:styleId="tw4winMark">
    <w:name w:val="tw4winMark"/>
    <w:rPr>
      <w:rFonts w:ascii="Courier New" w:hAnsi="Courier New" w:cs="Courier New"/>
      <w:vanish/>
      <w:color w:val="800080"/>
      <w:sz w:val="24"/>
      <w:szCs w:val="24"/>
      <w:vertAlign w:val="subscript"/>
    </w:rPr>
  </w:style>
  <w:style w:type="character" w:customStyle="1" w:styleId="tw4winError">
    <w:name w:val="tw4winError"/>
    <w:rPr>
      <w:rFonts w:ascii="Courier New" w:hAnsi="Courier New" w:cs="Courier New"/>
      <w:color w:val="00FF00"/>
      <w:sz w:val="40"/>
      <w:szCs w:val="40"/>
    </w:rPr>
  </w:style>
  <w:style w:type="character" w:customStyle="1" w:styleId="tw4winTerm">
    <w:name w:val="tw4winTerm"/>
    <w:rPr>
      <w:color w:val="0000FF"/>
    </w:rPr>
  </w:style>
  <w:style w:type="character" w:customStyle="1" w:styleId="tw4winPopup">
    <w:name w:val="tw4winPopup"/>
    <w:rPr>
      <w:rFonts w:ascii="Courier New" w:hAnsi="Courier New" w:cs="Courier New"/>
      <w:noProof/>
      <w:color w:val="008000"/>
    </w:rPr>
  </w:style>
  <w:style w:type="character" w:customStyle="1" w:styleId="tw4winJump">
    <w:name w:val="tw4winJump"/>
    <w:rPr>
      <w:rFonts w:ascii="Courier New" w:hAnsi="Courier New" w:cs="Courier New"/>
      <w:noProof/>
      <w:color w:val="008080"/>
    </w:rPr>
  </w:style>
  <w:style w:type="character" w:customStyle="1" w:styleId="tw4winExternal">
    <w:name w:val="tw4winExternal"/>
    <w:rPr>
      <w:rFonts w:ascii="Courier New" w:hAnsi="Courier New" w:cs="Courier New"/>
      <w:noProof/>
      <w:color w:val="808080"/>
    </w:rPr>
  </w:style>
  <w:style w:type="character" w:customStyle="1" w:styleId="tw4winInternal">
    <w:name w:val="tw4winInternal"/>
    <w:rPr>
      <w:rFonts w:ascii="Courier New" w:hAnsi="Courier New" w:cs="Courier New"/>
      <w:noProof/>
      <w:color w:val="FF0000"/>
    </w:rPr>
  </w:style>
  <w:style w:type="character" w:customStyle="1" w:styleId="DONOTTRANSLATE">
    <w:name w:val="DO_NOT_TRANSLATE"/>
    <w:rPr>
      <w:rFonts w:ascii="Courier New" w:hAnsi="Courier New" w:cs="Courier New"/>
      <w:noProof/>
      <w:color w:val="800000"/>
    </w:rPr>
  </w:style>
  <w:style w:type="paragraph" w:styleId="FootnoteText">
    <w:name w:val="footnote text"/>
    <w:basedOn w:val="Normal"/>
    <w:semiHidden/>
    <w:rPr>
      <w:sz w:val="20"/>
      <w:szCs w:val="20"/>
      <w:lang w:val="en-GB" w:eastAsia="de-DE"/>
    </w:rPr>
  </w:style>
  <w:style w:type="paragraph" w:styleId="CommentText">
    <w:name w:val="annotation text"/>
    <w:basedOn w:val="Normal"/>
    <w:semiHidden/>
    <w:rPr>
      <w:sz w:val="20"/>
      <w:szCs w:val="20"/>
    </w:rPr>
  </w:style>
  <w:style w:type="paragraph" w:styleId="CommentSubject">
    <w:name w:val="annotation subject"/>
    <w:basedOn w:val="CommentText"/>
    <w:next w:val="CommentText"/>
    <w:link w:val="CommentSubjectChar"/>
    <w:uiPriority w:val="99"/>
    <w:rPr>
      <w:b/>
      <w:bCs/>
      <w:lang w:val="en-GB" w:eastAsia="de-DE"/>
    </w:rPr>
  </w:style>
  <w:style w:type="paragraph" w:styleId="BalloonText">
    <w:name w:val="Balloon Text"/>
    <w:basedOn w:val="Normal"/>
    <w:semiHidden/>
    <w:rPr>
      <w:rFonts w:ascii="Tahoma" w:hAnsi="Tahoma" w:cs="Tahoma"/>
      <w:sz w:val="16"/>
      <w:szCs w:val="16"/>
    </w:rPr>
  </w:style>
  <w:style w:type="paragraph" w:customStyle="1" w:styleId="Objetducommentaire1">
    <w:name w:val="Objet du commentaire1"/>
    <w:basedOn w:val="CommentText"/>
    <w:next w:val="CommentText"/>
    <w:semiHidden/>
    <w:rPr>
      <w:b/>
      <w:bCs/>
      <w:lang w:val="fr-FR" w:eastAsia="fr-FR"/>
    </w:rPr>
  </w:style>
  <w:style w:type="character" w:styleId="Hyperlink">
    <w:name w:val="Hyperlink"/>
    <w:rsid w:val="00231FAF"/>
    <w:rPr>
      <w:color w:val="0000FF"/>
      <w:u w:val="single"/>
    </w:rPr>
  </w:style>
  <w:style w:type="table" w:styleId="TableGrid">
    <w:name w:val="Table Grid"/>
    <w:basedOn w:val="TableNormal"/>
    <w:rsid w:val="00FF0FDF"/>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
    <w:name w:val="Endnote Text Char"/>
    <w:link w:val="EndnoteText"/>
    <w:semiHidden/>
    <w:rsid w:val="00AF4C95"/>
    <w:rPr>
      <w:sz w:val="22"/>
      <w:szCs w:val="22"/>
      <w:lang w:val="en-GB" w:eastAsia="en-US"/>
    </w:rPr>
  </w:style>
  <w:style w:type="character" w:customStyle="1" w:styleId="Heading7Char">
    <w:name w:val="Heading 7 Char"/>
    <w:link w:val="Heading7"/>
    <w:uiPriority w:val="9"/>
    <w:rsid w:val="005A5BE8"/>
    <w:rPr>
      <w:sz w:val="24"/>
      <w:szCs w:val="24"/>
      <w:lang w:val="en-GB" w:eastAsia="de-DE"/>
    </w:rPr>
  </w:style>
  <w:style w:type="character" w:customStyle="1" w:styleId="FooterChar">
    <w:name w:val="Footer Char"/>
    <w:link w:val="Footer"/>
    <w:uiPriority w:val="99"/>
    <w:rsid w:val="005A5BE8"/>
    <w:rPr>
      <w:rFonts w:ascii="Arial" w:hAnsi="Arial" w:cs="Arial"/>
      <w:sz w:val="16"/>
      <w:szCs w:val="16"/>
      <w:lang w:val="en-GB"/>
    </w:rPr>
  </w:style>
  <w:style w:type="character" w:customStyle="1" w:styleId="HeaderChar">
    <w:name w:val="Header Char"/>
    <w:link w:val="Header"/>
    <w:uiPriority w:val="99"/>
    <w:rsid w:val="005A5BE8"/>
    <w:rPr>
      <w:rFonts w:ascii="Arial" w:hAnsi="Arial" w:cs="Arial"/>
      <w:lang w:val="en-GB"/>
    </w:rPr>
  </w:style>
  <w:style w:type="character" w:customStyle="1" w:styleId="CommentSubjectChar">
    <w:name w:val="Comment Subject Char"/>
    <w:link w:val="CommentSubject"/>
    <w:uiPriority w:val="99"/>
    <w:rsid w:val="005A5BE8"/>
    <w:rPr>
      <w:b/>
      <w:bCs/>
      <w:lang w:val="en-GB" w:eastAsia="de-DE"/>
    </w:rPr>
  </w:style>
  <w:style w:type="paragraph" w:customStyle="1" w:styleId="No-numheading3Agency">
    <w:name w:val="No-num heading 3 (Agency)"/>
    <w:rsid w:val="00326F52"/>
    <w:pPr>
      <w:keepNext/>
      <w:spacing w:before="280" w:after="220"/>
      <w:outlineLvl w:val="2"/>
    </w:pPr>
    <w:rPr>
      <w:rFonts w:ascii="Verdana" w:hAnsi="Verdana"/>
      <w:b/>
      <w:snapToGrid w:val="0"/>
      <w:kern w:val="32"/>
      <w:sz w:val="22"/>
      <w:lang w:val="en-GB" w:eastAsia="fr-LU"/>
    </w:rPr>
  </w:style>
  <w:style w:type="paragraph" w:customStyle="1" w:styleId="BodytextAgency">
    <w:name w:val="Body text (Agency)"/>
    <w:basedOn w:val="Normal"/>
    <w:rsid w:val="00326F52"/>
    <w:pPr>
      <w:spacing w:after="140" w:line="280" w:lineRule="atLeast"/>
    </w:pPr>
    <w:rPr>
      <w:rFonts w:ascii="Verdana" w:hAnsi="Verdana"/>
      <w:snapToGrid w:val="0"/>
      <w:sz w:val="18"/>
      <w:szCs w:val="20"/>
      <w:lang w:val="en-GB" w:eastAsia="fr-LU"/>
    </w:rPr>
  </w:style>
  <w:style w:type="paragraph" w:styleId="ListParagraph">
    <w:name w:val="List Paragraph"/>
    <w:basedOn w:val="Normal"/>
    <w:uiPriority w:val="34"/>
    <w:qFormat/>
    <w:rsid w:val="00506FA3"/>
    <w:pPr>
      <w:ind w:left="720"/>
    </w:pPr>
  </w:style>
  <w:style w:type="paragraph" w:styleId="Revision">
    <w:name w:val="Revision"/>
    <w:hidden/>
    <w:uiPriority w:val="99"/>
    <w:semiHidden/>
    <w:rsid w:val="00577905"/>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06151">
      <w:bodyDiv w:val="1"/>
      <w:marLeft w:val="0"/>
      <w:marRight w:val="0"/>
      <w:marTop w:val="0"/>
      <w:marBottom w:val="0"/>
      <w:divBdr>
        <w:top w:val="none" w:sz="0" w:space="0" w:color="auto"/>
        <w:left w:val="none" w:sz="0" w:space="0" w:color="auto"/>
        <w:bottom w:val="none" w:sz="0" w:space="0" w:color="auto"/>
        <w:right w:val="none" w:sz="0" w:space="0" w:color="auto"/>
      </w:divBdr>
    </w:div>
    <w:div w:id="15885913">
      <w:bodyDiv w:val="1"/>
      <w:marLeft w:val="0"/>
      <w:marRight w:val="0"/>
      <w:marTop w:val="0"/>
      <w:marBottom w:val="0"/>
      <w:divBdr>
        <w:top w:val="none" w:sz="0" w:space="0" w:color="auto"/>
        <w:left w:val="none" w:sz="0" w:space="0" w:color="auto"/>
        <w:bottom w:val="none" w:sz="0" w:space="0" w:color="auto"/>
        <w:right w:val="none" w:sz="0" w:space="0" w:color="auto"/>
      </w:divBdr>
    </w:div>
    <w:div w:id="144052392">
      <w:bodyDiv w:val="1"/>
      <w:marLeft w:val="0"/>
      <w:marRight w:val="0"/>
      <w:marTop w:val="0"/>
      <w:marBottom w:val="0"/>
      <w:divBdr>
        <w:top w:val="none" w:sz="0" w:space="0" w:color="auto"/>
        <w:left w:val="none" w:sz="0" w:space="0" w:color="auto"/>
        <w:bottom w:val="none" w:sz="0" w:space="0" w:color="auto"/>
        <w:right w:val="none" w:sz="0" w:space="0" w:color="auto"/>
      </w:divBdr>
    </w:div>
    <w:div w:id="152182485">
      <w:bodyDiv w:val="1"/>
      <w:marLeft w:val="0"/>
      <w:marRight w:val="0"/>
      <w:marTop w:val="0"/>
      <w:marBottom w:val="0"/>
      <w:divBdr>
        <w:top w:val="none" w:sz="0" w:space="0" w:color="auto"/>
        <w:left w:val="none" w:sz="0" w:space="0" w:color="auto"/>
        <w:bottom w:val="none" w:sz="0" w:space="0" w:color="auto"/>
        <w:right w:val="none" w:sz="0" w:space="0" w:color="auto"/>
      </w:divBdr>
    </w:div>
    <w:div w:id="153036485">
      <w:bodyDiv w:val="1"/>
      <w:marLeft w:val="0"/>
      <w:marRight w:val="0"/>
      <w:marTop w:val="0"/>
      <w:marBottom w:val="0"/>
      <w:divBdr>
        <w:top w:val="none" w:sz="0" w:space="0" w:color="auto"/>
        <w:left w:val="none" w:sz="0" w:space="0" w:color="auto"/>
        <w:bottom w:val="none" w:sz="0" w:space="0" w:color="auto"/>
        <w:right w:val="none" w:sz="0" w:space="0" w:color="auto"/>
      </w:divBdr>
    </w:div>
    <w:div w:id="164712420">
      <w:bodyDiv w:val="1"/>
      <w:marLeft w:val="0"/>
      <w:marRight w:val="0"/>
      <w:marTop w:val="0"/>
      <w:marBottom w:val="0"/>
      <w:divBdr>
        <w:top w:val="none" w:sz="0" w:space="0" w:color="auto"/>
        <w:left w:val="none" w:sz="0" w:space="0" w:color="auto"/>
        <w:bottom w:val="none" w:sz="0" w:space="0" w:color="auto"/>
        <w:right w:val="none" w:sz="0" w:space="0" w:color="auto"/>
      </w:divBdr>
    </w:div>
    <w:div w:id="318072123">
      <w:bodyDiv w:val="1"/>
      <w:marLeft w:val="0"/>
      <w:marRight w:val="0"/>
      <w:marTop w:val="0"/>
      <w:marBottom w:val="0"/>
      <w:divBdr>
        <w:top w:val="none" w:sz="0" w:space="0" w:color="auto"/>
        <w:left w:val="none" w:sz="0" w:space="0" w:color="auto"/>
        <w:bottom w:val="none" w:sz="0" w:space="0" w:color="auto"/>
        <w:right w:val="none" w:sz="0" w:space="0" w:color="auto"/>
      </w:divBdr>
    </w:div>
    <w:div w:id="436288773">
      <w:bodyDiv w:val="1"/>
      <w:marLeft w:val="0"/>
      <w:marRight w:val="0"/>
      <w:marTop w:val="0"/>
      <w:marBottom w:val="0"/>
      <w:divBdr>
        <w:top w:val="none" w:sz="0" w:space="0" w:color="auto"/>
        <w:left w:val="none" w:sz="0" w:space="0" w:color="auto"/>
        <w:bottom w:val="none" w:sz="0" w:space="0" w:color="auto"/>
        <w:right w:val="none" w:sz="0" w:space="0" w:color="auto"/>
      </w:divBdr>
    </w:div>
    <w:div w:id="612831662">
      <w:bodyDiv w:val="1"/>
      <w:marLeft w:val="0"/>
      <w:marRight w:val="0"/>
      <w:marTop w:val="0"/>
      <w:marBottom w:val="0"/>
      <w:divBdr>
        <w:top w:val="none" w:sz="0" w:space="0" w:color="auto"/>
        <w:left w:val="none" w:sz="0" w:space="0" w:color="auto"/>
        <w:bottom w:val="none" w:sz="0" w:space="0" w:color="auto"/>
        <w:right w:val="none" w:sz="0" w:space="0" w:color="auto"/>
      </w:divBdr>
    </w:div>
    <w:div w:id="784085397">
      <w:bodyDiv w:val="1"/>
      <w:marLeft w:val="0"/>
      <w:marRight w:val="0"/>
      <w:marTop w:val="0"/>
      <w:marBottom w:val="0"/>
      <w:divBdr>
        <w:top w:val="none" w:sz="0" w:space="0" w:color="auto"/>
        <w:left w:val="none" w:sz="0" w:space="0" w:color="auto"/>
        <w:bottom w:val="none" w:sz="0" w:space="0" w:color="auto"/>
        <w:right w:val="none" w:sz="0" w:space="0" w:color="auto"/>
      </w:divBdr>
    </w:div>
    <w:div w:id="930772884">
      <w:bodyDiv w:val="1"/>
      <w:marLeft w:val="0"/>
      <w:marRight w:val="0"/>
      <w:marTop w:val="0"/>
      <w:marBottom w:val="0"/>
      <w:divBdr>
        <w:top w:val="none" w:sz="0" w:space="0" w:color="auto"/>
        <w:left w:val="none" w:sz="0" w:space="0" w:color="auto"/>
        <w:bottom w:val="none" w:sz="0" w:space="0" w:color="auto"/>
        <w:right w:val="none" w:sz="0" w:space="0" w:color="auto"/>
      </w:divBdr>
    </w:div>
    <w:div w:id="932468846">
      <w:bodyDiv w:val="1"/>
      <w:marLeft w:val="0"/>
      <w:marRight w:val="0"/>
      <w:marTop w:val="0"/>
      <w:marBottom w:val="0"/>
      <w:divBdr>
        <w:top w:val="none" w:sz="0" w:space="0" w:color="auto"/>
        <w:left w:val="none" w:sz="0" w:space="0" w:color="auto"/>
        <w:bottom w:val="none" w:sz="0" w:space="0" w:color="auto"/>
        <w:right w:val="none" w:sz="0" w:space="0" w:color="auto"/>
      </w:divBdr>
    </w:div>
    <w:div w:id="1065497207">
      <w:bodyDiv w:val="1"/>
      <w:marLeft w:val="0"/>
      <w:marRight w:val="0"/>
      <w:marTop w:val="0"/>
      <w:marBottom w:val="0"/>
      <w:divBdr>
        <w:top w:val="none" w:sz="0" w:space="0" w:color="auto"/>
        <w:left w:val="none" w:sz="0" w:space="0" w:color="auto"/>
        <w:bottom w:val="none" w:sz="0" w:space="0" w:color="auto"/>
        <w:right w:val="none" w:sz="0" w:space="0" w:color="auto"/>
      </w:divBdr>
    </w:div>
    <w:div w:id="1247349076">
      <w:bodyDiv w:val="1"/>
      <w:marLeft w:val="0"/>
      <w:marRight w:val="0"/>
      <w:marTop w:val="0"/>
      <w:marBottom w:val="0"/>
      <w:divBdr>
        <w:top w:val="none" w:sz="0" w:space="0" w:color="auto"/>
        <w:left w:val="none" w:sz="0" w:space="0" w:color="auto"/>
        <w:bottom w:val="none" w:sz="0" w:space="0" w:color="auto"/>
        <w:right w:val="none" w:sz="0" w:space="0" w:color="auto"/>
      </w:divBdr>
    </w:div>
    <w:div w:id="1411852844">
      <w:bodyDiv w:val="1"/>
      <w:marLeft w:val="0"/>
      <w:marRight w:val="0"/>
      <w:marTop w:val="0"/>
      <w:marBottom w:val="0"/>
      <w:divBdr>
        <w:top w:val="none" w:sz="0" w:space="0" w:color="auto"/>
        <w:left w:val="none" w:sz="0" w:space="0" w:color="auto"/>
        <w:bottom w:val="none" w:sz="0" w:space="0" w:color="auto"/>
        <w:right w:val="none" w:sz="0" w:space="0" w:color="auto"/>
      </w:divBdr>
    </w:div>
    <w:div w:id="1454595431">
      <w:bodyDiv w:val="1"/>
      <w:marLeft w:val="0"/>
      <w:marRight w:val="0"/>
      <w:marTop w:val="0"/>
      <w:marBottom w:val="0"/>
      <w:divBdr>
        <w:top w:val="none" w:sz="0" w:space="0" w:color="auto"/>
        <w:left w:val="none" w:sz="0" w:space="0" w:color="auto"/>
        <w:bottom w:val="none" w:sz="0" w:space="0" w:color="auto"/>
        <w:right w:val="none" w:sz="0" w:space="0" w:color="auto"/>
      </w:divBdr>
    </w:div>
    <w:div w:id="1542664319">
      <w:bodyDiv w:val="1"/>
      <w:marLeft w:val="0"/>
      <w:marRight w:val="0"/>
      <w:marTop w:val="0"/>
      <w:marBottom w:val="0"/>
      <w:divBdr>
        <w:top w:val="none" w:sz="0" w:space="0" w:color="auto"/>
        <w:left w:val="none" w:sz="0" w:space="0" w:color="auto"/>
        <w:bottom w:val="none" w:sz="0" w:space="0" w:color="auto"/>
        <w:right w:val="none" w:sz="0" w:space="0" w:color="auto"/>
      </w:divBdr>
    </w:div>
    <w:div w:id="1822306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ea.europa.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EMADOC-1700519818-2740636</_dlc_DocId>
    <_dlc_DocIdUrl xmlns="a034c160-bfb7-45f5-8632-2eb7e0508071">
      <Url>https://euema.sharepoint.com/sites/CRM/_layouts/15/DocIdRedir.aspx?ID=EMADOC-1700519818-2740636</Url>
      <Description>EMADOC-1700519818-2740636</Description>
    </_dlc_DocIdUrl>
  </documentManagement>
</p:properties>
</file>

<file path=customXml/itemProps1.xml><?xml version="1.0" encoding="utf-8"?>
<ds:datastoreItem xmlns:ds="http://schemas.openxmlformats.org/officeDocument/2006/customXml" ds:itemID="{B24E49CC-1B7E-409D-91D8-5E3D94583ACD}">
  <ds:schemaRefs>
    <ds:schemaRef ds:uri="http://schemas.openxmlformats.org/officeDocument/2006/bibliography"/>
  </ds:schemaRefs>
</ds:datastoreItem>
</file>

<file path=customXml/itemProps2.xml><?xml version="1.0" encoding="utf-8"?>
<ds:datastoreItem xmlns:ds="http://schemas.openxmlformats.org/officeDocument/2006/customXml" ds:itemID="{5D1F47F8-AD7E-48DA-A704-5C97D30BB64B}"/>
</file>

<file path=customXml/itemProps3.xml><?xml version="1.0" encoding="utf-8"?>
<ds:datastoreItem xmlns:ds="http://schemas.openxmlformats.org/officeDocument/2006/customXml" ds:itemID="{50A4EB98-9394-4E80-B393-74945AA7911D}"/>
</file>

<file path=customXml/itemProps4.xml><?xml version="1.0" encoding="utf-8"?>
<ds:datastoreItem xmlns:ds="http://schemas.openxmlformats.org/officeDocument/2006/customXml" ds:itemID="{997F811A-7090-4C29-A732-4CA0EE34474A}"/>
</file>

<file path=customXml/itemProps5.xml><?xml version="1.0" encoding="utf-8"?>
<ds:datastoreItem xmlns:ds="http://schemas.openxmlformats.org/officeDocument/2006/customXml" ds:itemID="{8F8D3503-8EBE-4E98-898D-BB56C6574950}"/>
</file>

<file path=docProps/app.xml><?xml version="1.0" encoding="utf-8"?>
<Properties xmlns="http://schemas.openxmlformats.org/officeDocument/2006/extended-properties" xmlns:vt="http://schemas.openxmlformats.org/officeDocument/2006/docPropsVTypes">
  <Template>Normal</Template>
  <TotalTime>8</TotalTime>
  <Pages>24</Pages>
  <Words>3963</Words>
  <Characters>28658</Characters>
  <Application>Microsoft Office Word</Application>
  <DocSecurity>0</DocSecurity>
  <Lines>238</Lines>
  <Paragraphs>65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Carbaglu, INN-carglumic acid</vt:lpstr>
      <vt:lpstr/>
    </vt:vector>
  </TitlesOfParts>
  <Company/>
  <LinksUpToDate>false</LinksUpToDate>
  <CharactersWithSpaces>32556</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3407968</vt:i4>
      </vt:variant>
      <vt:variant>
        <vt:i4>3</vt:i4>
      </vt:variant>
      <vt:variant>
        <vt:i4>0</vt:i4>
      </vt:variant>
      <vt:variant>
        <vt:i4>5</vt:i4>
      </vt:variant>
      <vt:variant>
        <vt:lpwstr>http://www.emea.europa.eu/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Carbaglu, INN-carglumic acid</dc:title>
  <dc:subject/>
  <dc:creator>Sophia Fatah</dc:creator>
  <cp:keywords>Carbaglu, INN-carglumic acid</cp:keywords>
  <cp:lastModifiedBy>Sophia Fatah</cp:lastModifiedBy>
  <cp:revision>4</cp:revision>
  <dcterms:created xsi:type="dcterms:W3CDTF">2025-08-04T09:20:00Z</dcterms:created>
  <dcterms:modified xsi:type="dcterms:W3CDTF">2025-10-29T09:32:00Z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0x0101000DA6AD19014FF648A49316945EE786F90200176DED4FF78CD74995F64A0F46B59E48</vt:lpwstr>
  </property>
  <property fmtid="{D5CDD505-2E9C-101B-9397-08002B2CF9AE}" pid="4" name="_dlc_DocIdItemGuid">
    <vt:lpwstr>d4f45dfc-655f-44c5-afb3-473d0c7e5528</vt:lpwstr>
  </property>
</Properties>
</file>