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219EC" w14:textId="77777777" w:rsidR="00537F92" w:rsidRPr="00537F92" w:rsidRDefault="00537F92" w:rsidP="00537F92">
      <w:pPr>
        <w:widowControl w:val="0"/>
        <w:pBdr>
          <w:top w:val="single" w:sz="4" w:space="1" w:color="auto"/>
          <w:left w:val="single" w:sz="4" w:space="4" w:color="auto"/>
          <w:bottom w:val="single" w:sz="4" w:space="1" w:color="auto"/>
          <w:right w:val="single" w:sz="4" w:space="4" w:color="auto"/>
        </w:pBdr>
        <w:suppressAutoHyphens/>
        <w:spacing w:before="0" w:after="0"/>
        <w:rPr>
          <w:rFonts w:eastAsia="Times New Roman"/>
          <w:sz w:val="22"/>
          <w:lang w:val="bg-BG"/>
        </w:rPr>
      </w:pPr>
      <w:bookmarkStart w:id="0" w:name="_Ref534270119"/>
      <w:r w:rsidRPr="00537F92">
        <w:rPr>
          <w:rFonts w:eastAsia="Times New Roman"/>
          <w:sz w:val="22"/>
          <w:lang w:val="bg-BG"/>
        </w:rPr>
        <w:t xml:space="preserve">See dokument on ravimi Cejemly heakskiidetud ravimiteave, milles </w:t>
      </w:r>
      <w:r w:rsidRPr="00537F92">
        <w:rPr>
          <w:rFonts w:eastAsia="Times New Roman"/>
          <w:sz w:val="22"/>
          <w:lang w:val="bg-BG"/>
        </w:rPr>
        <w:br/>
        <w:t>kuvatakse märgituna</w:t>
      </w:r>
      <w:r w:rsidRPr="00537F92">
        <w:rPr>
          <w:rFonts w:eastAsia="Times New Roman"/>
          <w:sz w:val="22"/>
          <w:lang w:val="en-GB"/>
        </w:rPr>
        <w:t xml:space="preserve"> </w:t>
      </w:r>
      <w:r w:rsidRPr="00537F92">
        <w:rPr>
          <w:rFonts w:eastAsia="Times New Roman"/>
          <w:sz w:val="22"/>
          <w:lang w:val="bg-BG"/>
        </w:rPr>
        <w:t xml:space="preserve"> pärast eelmist menetlust tehtud muudatused, mis mõjutavad ravimiteavet </w:t>
      </w:r>
      <w:r w:rsidRPr="00537F92">
        <w:rPr>
          <w:rFonts w:eastAsia="Times New Roman"/>
          <w:sz w:val="22"/>
          <w:lang w:val="en-GB"/>
        </w:rPr>
        <w:t>(EMA/N/0000261048)</w:t>
      </w:r>
      <w:r w:rsidRPr="00537F92">
        <w:rPr>
          <w:rFonts w:eastAsia="Times New Roman"/>
          <w:sz w:val="22"/>
          <w:lang w:val="bg-BG"/>
        </w:rPr>
        <w:t>.</w:t>
      </w:r>
    </w:p>
    <w:p w14:paraId="75095569" w14:textId="77777777" w:rsidR="00537F92" w:rsidRPr="00537F92" w:rsidRDefault="00537F92" w:rsidP="00537F92">
      <w:pPr>
        <w:widowControl w:val="0"/>
        <w:pBdr>
          <w:top w:val="single" w:sz="4" w:space="1" w:color="auto"/>
          <w:left w:val="single" w:sz="4" w:space="4" w:color="auto"/>
          <w:bottom w:val="single" w:sz="4" w:space="1" w:color="auto"/>
          <w:right w:val="single" w:sz="4" w:space="4" w:color="auto"/>
        </w:pBdr>
        <w:suppressAutoHyphens/>
        <w:spacing w:before="0" w:after="0"/>
        <w:rPr>
          <w:rFonts w:eastAsia="Times New Roman"/>
          <w:sz w:val="22"/>
          <w:lang w:val="bg-BG"/>
        </w:rPr>
      </w:pPr>
    </w:p>
    <w:p w14:paraId="73A7C9EB" w14:textId="021EA5D1" w:rsidR="00E00BDC" w:rsidRPr="00077625" w:rsidRDefault="00537F92" w:rsidP="00537F92">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r w:rsidRPr="00537F92">
        <w:rPr>
          <w:rFonts w:eastAsia="Times New Roman"/>
          <w:sz w:val="22"/>
          <w:lang w:val="bg-BG"/>
        </w:rPr>
        <w:t xml:space="preserve">Lisateave on Euroopa Ravimiameti veebilehel: </w:t>
      </w:r>
      <w:r w:rsidRPr="00537F92">
        <w:rPr>
          <w:rFonts w:eastAsia="Times New Roman"/>
          <w:sz w:val="22"/>
          <w:lang w:val="en-GB"/>
        </w:rPr>
        <w:t>https://www.ema.europa.eu/en/medicines/human/EPAR/cejemly</w:t>
      </w:r>
    </w:p>
    <w:p w14:paraId="06FA37B5" w14:textId="77777777" w:rsidR="00E00BDC" w:rsidRPr="001844B7" w:rsidRDefault="00E00BDC" w:rsidP="00610656">
      <w:pPr>
        <w:spacing w:before="0" w:after="0"/>
        <w:rPr>
          <w:rFonts w:eastAsia="Times New Roman"/>
          <w:bCs/>
          <w:color w:val="000000" w:themeColor="text1"/>
          <w:kern w:val="28"/>
          <w:sz w:val="22"/>
          <w:szCs w:val="22"/>
          <w:lang w:eastAsia="en-GB"/>
        </w:rPr>
      </w:pPr>
    </w:p>
    <w:p w14:paraId="4837CDA1" w14:textId="77777777" w:rsidR="00E5724A" w:rsidRPr="001844B7" w:rsidRDefault="00E5724A" w:rsidP="00610656">
      <w:pPr>
        <w:spacing w:before="0" w:after="0"/>
        <w:rPr>
          <w:rFonts w:eastAsia="Times New Roman"/>
          <w:bCs/>
          <w:color w:val="000000" w:themeColor="text1"/>
          <w:kern w:val="28"/>
          <w:sz w:val="22"/>
          <w:szCs w:val="22"/>
          <w:lang w:eastAsia="en-GB"/>
        </w:rPr>
      </w:pPr>
    </w:p>
    <w:p w14:paraId="1FD88024" w14:textId="77777777" w:rsidR="00E5724A" w:rsidRPr="001844B7" w:rsidRDefault="00E5724A" w:rsidP="00610656">
      <w:pPr>
        <w:spacing w:before="0" w:after="0"/>
        <w:rPr>
          <w:rFonts w:eastAsia="Times New Roman"/>
          <w:bCs/>
          <w:color w:val="000000" w:themeColor="text1"/>
          <w:kern w:val="28"/>
          <w:sz w:val="22"/>
          <w:szCs w:val="22"/>
          <w:lang w:eastAsia="en-GB"/>
        </w:rPr>
      </w:pPr>
    </w:p>
    <w:p w14:paraId="4FB8B912" w14:textId="77777777" w:rsidR="00E5724A" w:rsidRPr="001844B7" w:rsidRDefault="00E5724A" w:rsidP="00610656">
      <w:pPr>
        <w:spacing w:before="0" w:after="0"/>
        <w:rPr>
          <w:rFonts w:eastAsia="Times New Roman"/>
          <w:bCs/>
          <w:color w:val="000000" w:themeColor="text1"/>
          <w:kern w:val="28"/>
          <w:sz w:val="22"/>
          <w:szCs w:val="22"/>
          <w:lang w:eastAsia="en-GB"/>
        </w:rPr>
      </w:pPr>
    </w:p>
    <w:p w14:paraId="7CA0D921" w14:textId="77777777" w:rsidR="00E5724A" w:rsidRPr="001844B7" w:rsidRDefault="00E5724A" w:rsidP="00610656">
      <w:pPr>
        <w:spacing w:before="0" w:after="0"/>
        <w:rPr>
          <w:rFonts w:eastAsia="Times New Roman"/>
          <w:bCs/>
          <w:color w:val="000000" w:themeColor="text1"/>
          <w:kern w:val="28"/>
          <w:sz w:val="22"/>
          <w:szCs w:val="22"/>
          <w:lang w:eastAsia="en-GB"/>
        </w:rPr>
      </w:pPr>
    </w:p>
    <w:p w14:paraId="41B6AEEA" w14:textId="77777777" w:rsidR="009D6608" w:rsidRPr="001844B7" w:rsidRDefault="009D6608" w:rsidP="00610656">
      <w:pPr>
        <w:spacing w:before="0" w:after="0"/>
        <w:rPr>
          <w:rFonts w:eastAsia="Times New Roman"/>
          <w:bCs/>
          <w:color w:val="000000" w:themeColor="text1"/>
          <w:kern w:val="28"/>
          <w:sz w:val="22"/>
          <w:szCs w:val="22"/>
          <w:lang w:eastAsia="en-GB"/>
        </w:rPr>
      </w:pPr>
    </w:p>
    <w:p w14:paraId="18611E74" w14:textId="77777777" w:rsidR="009D6608" w:rsidRPr="001844B7" w:rsidRDefault="009D6608" w:rsidP="00610656">
      <w:pPr>
        <w:spacing w:before="0" w:after="0"/>
        <w:rPr>
          <w:rFonts w:eastAsia="Times New Roman"/>
          <w:bCs/>
          <w:color w:val="000000" w:themeColor="text1"/>
          <w:kern w:val="28"/>
          <w:sz w:val="22"/>
          <w:szCs w:val="22"/>
          <w:lang w:eastAsia="en-GB"/>
        </w:rPr>
      </w:pPr>
    </w:p>
    <w:p w14:paraId="60D9FAA4" w14:textId="77777777" w:rsidR="009D6608" w:rsidRPr="001844B7" w:rsidRDefault="009D6608" w:rsidP="00610656">
      <w:pPr>
        <w:spacing w:before="0" w:after="0"/>
        <w:rPr>
          <w:rFonts w:eastAsia="Times New Roman"/>
          <w:bCs/>
          <w:color w:val="000000" w:themeColor="text1"/>
          <w:kern w:val="28"/>
          <w:sz w:val="22"/>
          <w:szCs w:val="22"/>
          <w:lang w:eastAsia="en-GB"/>
        </w:rPr>
      </w:pPr>
    </w:p>
    <w:p w14:paraId="25714FC1" w14:textId="77777777" w:rsidR="009D6608" w:rsidRPr="001844B7" w:rsidRDefault="009D6608" w:rsidP="00610656">
      <w:pPr>
        <w:spacing w:before="0" w:after="0"/>
        <w:rPr>
          <w:rFonts w:eastAsia="Times New Roman"/>
          <w:bCs/>
          <w:color w:val="000000" w:themeColor="text1"/>
          <w:kern w:val="28"/>
          <w:sz w:val="22"/>
          <w:szCs w:val="22"/>
          <w:lang w:eastAsia="en-GB"/>
        </w:rPr>
      </w:pPr>
    </w:p>
    <w:p w14:paraId="070D615B" w14:textId="77777777" w:rsidR="003E0754" w:rsidRPr="001844B7" w:rsidRDefault="003E0754" w:rsidP="00610656">
      <w:pPr>
        <w:spacing w:before="0" w:after="0"/>
        <w:rPr>
          <w:rFonts w:eastAsia="Times New Roman"/>
          <w:bCs/>
          <w:color w:val="000000" w:themeColor="text1"/>
          <w:kern w:val="28"/>
          <w:sz w:val="22"/>
          <w:szCs w:val="22"/>
          <w:lang w:eastAsia="en-GB"/>
        </w:rPr>
      </w:pPr>
    </w:p>
    <w:p w14:paraId="275C830D" w14:textId="77777777" w:rsidR="003E0754" w:rsidRPr="001844B7" w:rsidRDefault="003E0754" w:rsidP="00610656">
      <w:pPr>
        <w:spacing w:before="0" w:after="0"/>
        <w:rPr>
          <w:rFonts w:eastAsia="Times New Roman"/>
          <w:bCs/>
          <w:color w:val="000000" w:themeColor="text1"/>
          <w:kern w:val="28"/>
          <w:sz w:val="22"/>
          <w:szCs w:val="22"/>
          <w:lang w:eastAsia="en-GB"/>
        </w:rPr>
      </w:pPr>
    </w:p>
    <w:p w14:paraId="231C5CE5" w14:textId="77777777" w:rsidR="003E0754" w:rsidRPr="001844B7" w:rsidRDefault="003E0754" w:rsidP="00610656">
      <w:pPr>
        <w:spacing w:before="0" w:after="0"/>
        <w:rPr>
          <w:rFonts w:eastAsia="Times New Roman"/>
          <w:bCs/>
          <w:color w:val="000000" w:themeColor="text1"/>
          <w:kern w:val="28"/>
          <w:sz w:val="22"/>
          <w:szCs w:val="22"/>
          <w:lang w:eastAsia="en-GB"/>
        </w:rPr>
      </w:pPr>
    </w:p>
    <w:p w14:paraId="1224887F" w14:textId="77777777" w:rsidR="003E0754" w:rsidRPr="001844B7" w:rsidRDefault="003E0754" w:rsidP="00610656">
      <w:pPr>
        <w:spacing w:before="0" w:after="0"/>
        <w:rPr>
          <w:rFonts w:eastAsia="Times New Roman"/>
          <w:bCs/>
          <w:color w:val="000000" w:themeColor="text1"/>
          <w:kern w:val="28"/>
          <w:sz w:val="22"/>
          <w:szCs w:val="22"/>
          <w:lang w:eastAsia="en-GB"/>
        </w:rPr>
      </w:pPr>
    </w:p>
    <w:p w14:paraId="1E9538AB" w14:textId="77777777" w:rsidR="003E0754" w:rsidRPr="001844B7" w:rsidRDefault="003E0754" w:rsidP="00610656">
      <w:pPr>
        <w:spacing w:before="0" w:after="0"/>
        <w:rPr>
          <w:rFonts w:eastAsia="Times New Roman"/>
          <w:bCs/>
          <w:color w:val="000000" w:themeColor="text1"/>
          <w:kern w:val="28"/>
          <w:sz w:val="22"/>
          <w:szCs w:val="22"/>
          <w:lang w:eastAsia="en-GB"/>
        </w:rPr>
      </w:pPr>
    </w:p>
    <w:p w14:paraId="5DABCB5D" w14:textId="77777777" w:rsidR="003E0754" w:rsidRPr="001844B7" w:rsidRDefault="003E0754" w:rsidP="00610656">
      <w:pPr>
        <w:spacing w:before="0" w:after="0"/>
        <w:rPr>
          <w:rFonts w:eastAsia="Times New Roman"/>
          <w:bCs/>
          <w:color w:val="000000" w:themeColor="text1"/>
          <w:kern w:val="28"/>
          <w:sz w:val="22"/>
          <w:szCs w:val="22"/>
          <w:lang w:eastAsia="en-GB"/>
        </w:rPr>
      </w:pPr>
    </w:p>
    <w:p w14:paraId="22A5A76C" w14:textId="77777777" w:rsidR="003E0754" w:rsidRPr="001844B7" w:rsidRDefault="003E0754" w:rsidP="00610656">
      <w:pPr>
        <w:spacing w:before="0" w:after="0"/>
        <w:rPr>
          <w:rFonts w:eastAsia="Times New Roman"/>
          <w:bCs/>
          <w:color w:val="000000" w:themeColor="text1"/>
          <w:kern w:val="28"/>
          <w:sz w:val="22"/>
          <w:szCs w:val="22"/>
          <w:lang w:eastAsia="en-GB"/>
        </w:rPr>
      </w:pPr>
    </w:p>
    <w:p w14:paraId="48149EA5" w14:textId="77777777" w:rsidR="003E0754" w:rsidRPr="001844B7" w:rsidRDefault="003E0754" w:rsidP="00610656">
      <w:pPr>
        <w:spacing w:before="0" w:after="0"/>
        <w:rPr>
          <w:rFonts w:eastAsia="Times New Roman"/>
          <w:bCs/>
          <w:color w:val="000000" w:themeColor="text1"/>
          <w:kern w:val="28"/>
          <w:sz w:val="22"/>
          <w:szCs w:val="22"/>
          <w:lang w:eastAsia="en-GB"/>
        </w:rPr>
      </w:pPr>
    </w:p>
    <w:p w14:paraId="5A16F38F" w14:textId="77777777" w:rsidR="003E0754" w:rsidRPr="001844B7" w:rsidRDefault="003E0754" w:rsidP="00610656">
      <w:pPr>
        <w:spacing w:before="0" w:after="0"/>
        <w:rPr>
          <w:rFonts w:eastAsia="Times New Roman"/>
          <w:bCs/>
          <w:color w:val="000000" w:themeColor="text1"/>
          <w:kern w:val="28"/>
          <w:sz w:val="22"/>
          <w:szCs w:val="22"/>
          <w:lang w:eastAsia="en-GB"/>
        </w:rPr>
      </w:pPr>
    </w:p>
    <w:p w14:paraId="3D8AAA10" w14:textId="77777777" w:rsidR="003E0754" w:rsidRPr="001844B7" w:rsidRDefault="003E0754" w:rsidP="00610656">
      <w:pPr>
        <w:spacing w:before="0" w:after="0"/>
        <w:rPr>
          <w:rFonts w:eastAsia="Times New Roman"/>
          <w:bCs/>
          <w:color w:val="000000" w:themeColor="text1"/>
          <w:kern w:val="28"/>
          <w:sz w:val="22"/>
          <w:szCs w:val="22"/>
          <w:lang w:eastAsia="en-GB"/>
        </w:rPr>
      </w:pPr>
    </w:p>
    <w:p w14:paraId="0BAAFDFC" w14:textId="31113402" w:rsidR="00E5724A" w:rsidRPr="001844B7" w:rsidRDefault="00E5724A" w:rsidP="00610656">
      <w:pPr>
        <w:spacing w:before="0" w:after="0"/>
        <w:rPr>
          <w:rFonts w:eastAsia="Times New Roman"/>
          <w:bCs/>
          <w:color w:val="000000" w:themeColor="text1"/>
          <w:kern w:val="28"/>
          <w:sz w:val="22"/>
          <w:szCs w:val="22"/>
          <w:lang w:eastAsia="en-GB"/>
        </w:rPr>
      </w:pPr>
    </w:p>
    <w:p w14:paraId="7C0506E4" w14:textId="77777777" w:rsidR="00610656" w:rsidRPr="001844B7" w:rsidRDefault="00610656" w:rsidP="00610656">
      <w:pPr>
        <w:spacing w:before="0" w:after="0"/>
        <w:rPr>
          <w:rFonts w:eastAsia="Times New Roman"/>
          <w:bCs/>
          <w:color w:val="000000" w:themeColor="text1"/>
          <w:kern w:val="28"/>
          <w:sz w:val="22"/>
          <w:szCs w:val="22"/>
          <w:lang w:eastAsia="en-GB"/>
        </w:rPr>
      </w:pPr>
    </w:p>
    <w:p w14:paraId="39DE5BAD" w14:textId="25716636" w:rsidR="00E5724A" w:rsidRPr="001844B7" w:rsidRDefault="00A92E2C" w:rsidP="00610656">
      <w:pPr>
        <w:spacing w:before="0" w:after="0"/>
        <w:jc w:val="center"/>
        <w:outlineLvl w:val="0"/>
        <w:rPr>
          <w:rFonts w:eastAsia="Times New Roman"/>
          <w:b/>
          <w:color w:val="000000" w:themeColor="text1"/>
          <w:kern w:val="28"/>
          <w:sz w:val="22"/>
          <w:szCs w:val="22"/>
        </w:rPr>
      </w:pPr>
      <w:r w:rsidRPr="001844B7">
        <w:rPr>
          <w:b/>
          <w:color w:val="000000" w:themeColor="text1"/>
          <w:sz w:val="22"/>
        </w:rPr>
        <w:t>I LISA</w:t>
      </w:r>
    </w:p>
    <w:p w14:paraId="0A6AEA08" w14:textId="77777777" w:rsidR="00610656" w:rsidRPr="001844B7" w:rsidRDefault="00610656" w:rsidP="00610656">
      <w:pPr>
        <w:spacing w:before="0" w:after="0"/>
        <w:jc w:val="center"/>
        <w:outlineLvl w:val="0"/>
        <w:rPr>
          <w:rFonts w:eastAsia="Times New Roman"/>
          <w:b/>
          <w:color w:val="000000" w:themeColor="text1"/>
          <w:kern w:val="28"/>
          <w:sz w:val="22"/>
          <w:szCs w:val="22"/>
          <w:lang w:eastAsia="en-GB"/>
        </w:rPr>
      </w:pPr>
    </w:p>
    <w:p w14:paraId="226FDF5B" w14:textId="77777777" w:rsidR="008C6AFF" w:rsidRPr="001844B7" w:rsidRDefault="00A92E2C" w:rsidP="00610656">
      <w:pPr>
        <w:pStyle w:val="TitleA"/>
        <w:spacing w:before="0" w:after="0"/>
      </w:pPr>
      <w:r w:rsidRPr="001844B7">
        <w:t>RAVIMI OMADUSTE KOKKUVÕTE</w:t>
      </w:r>
    </w:p>
    <w:p w14:paraId="38D861ED" w14:textId="77777777" w:rsidR="005C67DE" w:rsidRPr="001844B7" w:rsidRDefault="00A92E2C" w:rsidP="00610656">
      <w:pPr>
        <w:spacing w:before="0" w:after="0"/>
        <w:rPr>
          <w:rFonts w:eastAsia="Times New Roman"/>
          <w:b/>
          <w:color w:val="000000" w:themeColor="text1"/>
          <w:kern w:val="28"/>
          <w:szCs w:val="18"/>
        </w:rPr>
      </w:pPr>
      <w:r w:rsidRPr="001844B7">
        <w:br w:type="page"/>
      </w:r>
    </w:p>
    <w:p w14:paraId="60319FF5" w14:textId="54E9E2BD" w:rsidR="00C13B8A" w:rsidRPr="001844B7" w:rsidRDefault="00A92E2C" w:rsidP="00610656">
      <w:pPr>
        <w:spacing w:before="0" w:after="0"/>
        <w:rPr>
          <w:rFonts w:eastAsia="Times New Roman"/>
          <w:color w:val="000000" w:themeColor="text1"/>
          <w:sz w:val="22"/>
          <w:szCs w:val="22"/>
        </w:rPr>
      </w:pPr>
      <w:r w:rsidRPr="001844B7">
        <w:rPr>
          <w:noProof/>
          <w:color w:val="000000" w:themeColor="text1"/>
        </w:rPr>
        <w:lastRenderedPageBreak/>
        <w:drawing>
          <wp:inline distT="0" distB="0" distL="0" distR="0" wp14:anchorId="2F0383CA" wp14:editId="34E3B4F3">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89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bookmarkStart w:id="1" w:name="OLE_LINK4"/>
      <w:r w:rsidRPr="001844B7">
        <w:rPr>
          <w:color w:val="000000" w:themeColor="text1"/>
          <w:sz w:val="22"/>
        </w:rPr>
        <w:t>Sellele ravimile kohaldatakse täiendavat järelevalvet, mis võimaldab kiiresti tuvastada uut ohutusteavet. Tervishoiutöötajatel palutakse teatada kõigist võimalikest kõrvaltoimetest. Kõrvaltoimetest teatamise kohta vt lõik 4.8.</w:t>
      </w:r>
      <w:bookmarkEnd w:id="1"/>
    </w:p>
    <w:p w14:paraId="6AD25231" w14:textId="77777777" w:rsidR="00C13B8A" w:rsidRPr="001844B7" w:rsidRDefault="00C13B8A" w:rsidP="00610656">
      <w:pPr>
        <w:spacing w:before="0" w:after="0"/>
        <w:rPr>
          <w:rFonts w:eastAsia="Times New Roman"/>
          <w:color w:val="000000" w:themeColor="text1"/>
          <w:sz w:val="22"/>
          <w:szCs w:val="22"/>
          <w:lang w:eastAsia="en-GB"/>
        </w:rPr>
      </w:pPr>
    </w:p>
    <w:p w14:paraId="21A819FD" w14:textId="77777777" w:rsidR="0082052F" w:rsidRPr="001844B7" w:rsidRDefault="0082052F" w:rsidP="00610656">
      <w:pPr>
        <w:spacing w:before="0" w:after="0"/>
        <w:ind w:left="567" w:hanging="567"/>
        <w:rPr>
          <w:rFonts w:eastAsia="Times New Roman"/>
          <w:color w:val="000000" w:themeColor="text1"/>
          <w:sz w:val="22"/>
          <w:szCs w:val="22"/>
          <w:lang w:eastAsia="en-GB"/>
        </w:rPr>
      </w:pPr>
    </w:p>
    <w:p w14:paraId="48F9BFDF" w14:textId="085D2B46" w:rsidR="00C13B8A" w:rsidRPr="001844B7" w:rsidRDefault="00610656" w:rsidP="00610656">
      <w:pPr>
        <w:spacing w:before="0" w:after="0"/>
        <w:ind w:left="567" w:hanging="567"/>
        <w:outlineLvl w:val="0"/>
        <w:rPr>
          <w:rFonts w:eastAsia="Times New Roman"/>
          <w:b/>
          <w:color w:val="000000" w:themeColor="text1"/>
          <w:kern w:val="28"/>
          <w:sz w:val="22"/>
          <w:szCs w:val="22"/>
        </w:rPr>
      </w:pPr>
      <w:r w:rsidRPr="001844B7">
        <w:rPr>
          <w:b/>
          <w:color w:val="000000" w:themeColor="text1"/>
          <w:sz w:val="22"/>
        </w:rPr>
        <w:t>1.</w:t>
      </w:r>
      <w:r w:rsidRPr="001844B7">
        <w:rPr>
          <w:b/>
          <w:color w:val="000000" w:themeColor="text1"/>
          <w:sz w:val="22"/>
        </w:rPr>
        <w:tab/>
        <w:t>RAVIMPREPARAADI NIMETUS</w:t>
      </w:r>
    </w:p>
    <w:p w14:paraId="3042BA5C" w14:textId="77777777" w:rsidR="002E0B2C" w:rsidRPr="00EE4D39" w:rsidRDefault="002E0B2C" w:rsidP="00610656">
      <w:pPr>
        <w:pStyle w:val="SynchrogenixBodyText"/>
        <w:spacing w:before="0" w:after="0"/>
        <w:ind w:left="567" w:hanging="567"/>
        <w:rPr>
          <w:rFonts w:eastAsia="Times New Roman"/>
          <w:bCs/>
          <w:color w:val="000000" w:themeColor="text1"/>
          <w:sz w:val="22"/>
          <w:szCs w:val="22"/>
          <w:u w:color="000000"/>
        </w:rPr>
      </w:pPr>
    </w:p>
    <w:p w14:paraId="0AF427ED" w14:textId="366E6455" w:rsidR="002B35BB" w:rsidRPr="001844B7" w:rsidRDefault="003E55B1" w:rsidP="00610656">
      <w:pPr>
        <w:pStyle w:val="SynchrogenixBodyText"/>
        <w:spacing w:before="0" w:after="0"/>
        <w:ind w:left="567" w:hanging="567"/>
        <w:rPr>
          <w:color w:val="000000" w:themeColor="text1"/>
          <w:sz w:val="22"/>
          <w:szCs w:val="22"/>
        </w:rPr>
      </w:pPr>
      <w:r w:rsidRPr="49E3EDC9">
        <w:rPr>
          <w:color w:val="000000" w:themeColor="text1"/>
          <w:sz w:val="22"/>
          <w:szCs w:val="22"/>
        </w:rPr>
        <w:t xml:space="preserve">Cejemly 600 mg </w:t>
      </w:r>
      <w:bookmarkStart w:id="2" w:name="_Hlk128651981"/>
      <w:r w:rsidRPr="49E3EDC9">
        <w:rPr>
          <w:color w:val="000000" w:themeColor="text1"/>
          <w:sz w:val="22"/>
          <w:szCs w:val="22"/>
        </w:rPr>
        <w:t>infusioonilahuse kontsentraat</w:t>
      </w:r>
      <w:bookmarkEnd w:id="2"/>
    </w:p>
    <w:bookmarkEnd w:id="0"/>
    <w:p w14:paraId="0A251894" w14:textId="00F54C00" w:rsidR="006B26D7" w:rsidRPr="00EE4D39" w:rsidRDefault="006B26D7" w:rsidP="00610656">
      <w:pPr>
        <w:pStyle w:val="SynchrogenixBodyText"/>
        <w:spacing w:before="0" w:after="0"/>
        <w:ind w:left="567" w:hanging="567"/>
        <w:rPr>
          <w:color w:val="000000" w:themeColor="text1"/>
          <w:sz w:val="22"/>
          <w:szCs w:val="22"/>
        </w:rPr>
      </w:pPr>
    </w:p>
    <w:p w14:paraId="19EC34F2" w14:textId="26489366" w:rsidR="005832BF" w:rsidRPr="001844B7" w:rsidRDefault="00610656" w:rsidP="00610656">
      <w:pPr>
        <w:keepNext/>
        <w:spacing w:before="0" w:after="0"/>
        <w:ind w:left="567" w:hanging="567"/>
        <w:outlineLvl w:val="0"/>
        <w:rPr>
          <w:rFonts w:eastAsia="Times New Roman"/>
          <w:b/>
          <w:color w:val="000000" w:themeColor="text1"/>
          <w:kern w:val="28"/>
          <w:sz w:val="22"/>
          <w:szCs w:val="22"/>
        </w:rPr>
      </w:pPr>
      <w:r w:rsidRPr="001844B7">
        <w:rPr>
          <w:b/>
          <w:color w:val="000000" w:themeColor="text1"/>
          <w:sz w:val="22"/>
        </w:rPr>
        <w:t>2.</w:t>
      </w:r>
      <w:r w:rsidRPr="001844B7">
        <w:rPr>
          <w:b/>
          <w:color w:val="000000" w:themeColor="text1"/>
          <w:sz w:val="22"/>
        </w:rPr>
        <w:tab/>
        <w:t>KVALITATIIVNE JA KVANTITATIIVNE KOOSTIS</w:t>
      </w:r>
    </w:p>
    <w:p w14:paraId="15B7D9D2" w14:textId="77777777" w:rsidR="004835C5" w:rsidRPr="00EE4D39" w:rsidRDefault="004835C5" w:rsidP="00610656">
      <w:pPr>
        <w:pStyle w:val="SynchrogenixBodyText"/>
        <w:spacing w:before="0" w:after="0"/>
        <w:rPr>
          <w:color w:val="000000" w:themeColor="text1"/>
          <w:sz w:val="22"/>
          <w:szCs w:val="22"/>
        </w:rPr>
      </w:pPr>
    </w:p>
    <w:p w14:paraId="492BFFB7" w14:textId="089F73C5" w:rsidR="00852C52" w:rsidRPr="001844B7" w:rsidRDefault="00A92E2C" w:rsidP="00610656">
      <w:pPr>
        <w:pStyle w:val="SynchrogenixBodyText"/>
        <w:spacing w:before="0" w:after="0"/>
        <w:rPr>
          <w:color w:val="000000" w:themeColor="text1"/>
          <w:sz w:val="22"/>
          <w:szCs w:val="22"/>
        </w:rPr>
      </w:pPr>
      <w:r w:rsidRPr="001844B7">
        <w:rPr>
          <w:color w:val="000000" w:themeColor="text1"/>
          <w:sz w:val="22"/>
        </w:rPr>
        <w:t>Üks 20 ml infusioonilahuse kontsentraadi viaal sisaldab 600 mg sugemalimabi.</w:t>
      </w:r>
    </w:p>
    <w:p w14:paraId="37FDF2B0" w14:textId="77777777" w:rsidR="1CDD49EB" w:rsidRPr="00EE4D39" w:rsidRDefault="1CDD49EB" w:rsidP="00610656">
      <w:pPr>
        <w:pStyle w:val="SynchrogenixBodyText"/>
        <w:spacing w:before="0" w:after="0"/>
        <w:rPr>
          <w:color w:val="000000" w:themeColor="text1"/>
          <w:sz w:val="22"/>
          <w:szCs w:val="22"/>
        </w:rPr>
      </w:pPr>
    </w:p>
    <w:p w14:paraId="2454104C" w14:textId="77777777" w:rsidR="00DC6FA9"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Üks ml kontsentraati sisaldab 30 mg </w:t>
      </w:r>
      <w:bookmarkStart w:id="3" w:name="_Hlk120788462"/>
      <w:r w:rsidRPr="001844B7">
        <w:rPr>
          <w:color w:val="000000" w:themeColor="text1"/>
          <w:sz w:val="22"/>
        </w:rPr>
        <w:t>sugemalimabi</w:t>
      </w:r>
      <w:bookmarkEnd w:id="3"/>
      <w:r w:rsidRPr="001844B7">
        <w:rPr>
          <w:color w:val="000000" w:themeColor="text1"/>
          <w:sz w:val="22"/>
        </w:rPr>
        <w:t>.</w:t>
      </w:r>
    </w:p>
    <w:p w14:paraId="4801FC97" w14:textId="77777777" w:rsidR="00852C52" w:rsidRPr="00EE4D39" w:rsidRDefault="00852C52" w:rsidP="00610656">
      <w:pPr>
        <w:pStyle w:val="SynchrogenixBodyText"/>
        <w:spacing w:before="0" w:after="0"/>
        <w:rPr>
          <w:color w:val="000000" w:themeColor="text1"/>
          <w:sz w:val="22"/>
          <w:szCs w:val="22"/>
        </w:rPr>
      </w:pPr>
    </w:p>
    <w:p w14:paraId="0F44038D" w14:textId="1C5A1682"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Sugemalimab on </w:t>
      </w:r>
      <w:r w:rsidRPr="00B94C35">
        <w:rPr>
          <w:color w:val="000000" w:themeColor="text1"/>
          <w:sz w:val="22"/>
        </w:rPr>
        <w:t xml:space="preserve">inimese </w:t>
      </w:r>
      <w:r w:rsidR="00B94C35" w:rsidRPr="001844B7">
        <w:rPr>
          <w:color w:val="000000" w:themeColor="text1"/>
          <w:sz w:val="22"/>
        </w:rPr>
        <w:t>monoklonaalne antikeha (IgG4 isotüüp)</w:t>
      </w:r>
      <w:r w:rsidR="00B94C35">
        <w:rPr>
          <w:color w:val="000000" w:themeColor="text1"/>
          <w:sz w:val="22"/>
        </w:rPr>
        <w:t xml:space="preserve"> </w:t>
      </w:r>
      <w:r w:rsidRPr="00B94C35">
        <w:rPr>
          <w:color w:val="000000" w:themeColor="text1"/>
          <w:sz w:val="22"/>
        </w:rPr>
        <w:t>programmeeritud</w:t>
      </w:r>
      <w:r w:rsidRPr="001844B7">
        <w:rPr>
          <w:color w:val="000000" w:themeColor="text1"/>
          <w:sz w:val="22"/>
        </w:rPr>
        <w:t xml:space="preserve"> rakusurma ligand 1 (PD</w:t>
      </w:r>
      <w:r w:rsidRPr="001844B7">
        <w:rPr>
          <w:color w:val="000000" w:themeColor="text1"/>
          <w:sz w:val="22"/>
        </w:rPr>
        <w:noBreakHyphen/>
        <w:t>L1) vast</w:t>
      </w:r>
      <w:r w:rsidR="00B94C35">
        <w:rPr>
          <w:color w:val="000000" w:themeColor="text1"/>
          <w:sz w:val="22"/>
        </w:rPr>
        <w:t>u</w:t>
      </w:r>
      <w:r w:rsidRPr="001844B7">
        <w:rPr>
          <w:color w:val="000000" w:themeColor="text1"/>
          <w:sz w:val="22"/>
        </w:rPr>
        <w:t>, mis on toodetud hiina hamstri munasarja rakkudes rekombinantse DNA tehnoloogia abil.</w:t>
      </w:r>
    </w:p>
    <w:p w14:paraId="3F48F1C5" w14:textId="77777777" w:rsidR="00C435F3" w:rsidRPr="00EE4D39" w:rsidRDefault="00C435F3" w:rsidP="00610656">
      <w:pPr>
        <w:pStyle w:val="SynchrogenixBodyText"/>
        <w:spacing w:before="0" w:after="0"/>
        <w:ind w:left="180" w:hanging="180"/>
        <w:rPr>
          <w:color w:val="000000" w:themeColor="text1"/>
          <w:sz w:val="22"/>
          <w:szCs w:val="22"/>
        </w:rPr>
      </w:pPr>
    </w:p>
    <w:p w14:paraId="6C6FD939" w14:textId="77777777" w:rsidR="00023025" w:rsidRPr="001844B7" w:rsidRDefault="00A92E2C" w:rsidP="00610656">
      <w:pPr>
        <w:pStyle w:val="SynchrogenixBodyText"/>
        <w:spacing w:before="0" w:after="0"/>
        <w:ind w:left="180" w:hanging="180"/>
        <w:rPr>
          <w:color w:val="000000" w:themeColor="text1"/>
          <w:sz w:val="22"/>
          <w:szCs w:val="22"/>
          <w:u w:val="single"/>
        </w:rPr>
      </w:pPr>
      <w:r w:rsidRPr="001844B7">
        <w:rPr>
          <w:color w:val="000000" w:themeColor="text1"/>
          <w:sz w:val="22"/>
          <w:u w:val="single"/>
        </w:rPr>
        <w:t>Teadaolevat toimet omav abiaine</w:t>
      </w:r>
    </w:p>
    <w:p w14:paraId="19ED4490" w14:textId="77777777" w:rsidR="00023025" w:rsidRPr="00EE4D39" w:rsidRDefault="00023025" w:rsidP="00610656">
      <w:pPr>
        <w:pStyle w:val="SynchrogenixBodyText"/>
        <w:spacing w:before="0" w:after="0"/>
        <w:ind w:left="180" w:hanging="180"/>
        <w:rPr>
          <w:color w:val="000000" w:themeColor="text1"/>
          <w:sz w:val="22"/>
          <w:szCs w:val="22"/>
        </w:rPr>
      </w:pPr>
    </w:p>
    <w:p w14:paraId="527BA577" w14:textId="6DADC367" w:rsidR="00023025" w:rsidRDefault="006249E9" w:rsidP="00610656">
      <w:pPr>
        <w:pStyle w:val="SynchrogenixBodyText"/>
        <w:spacing w:before="0" w:after="0"/>
        <w:ind w:left="180" w:hanging="180"/>
        <w:rPr>
          <w:color w:val="000000" w:themeColor="text1"/>
          <w:sz w:val="22"/>
        </w:rPr>
      </w:pPr>
      <w:r w:rsidRPr="001844B7">
        <w:rPr>
          <w:color w:val="000000" w:themeColor="text1"/>
          <w:sz w:val="22"/>
        </w:rPr>
        <w:t>Üks viaal sisaldab 25,8 mg naatriumi.</w:t>
      </w:r>
    </w:p>
    <w:p w14:paraId="0F7369CD" w14:textId="6E7A4768" w:rsidR="00520D66" w:rsidRPr="001844B7" w:rsidRDefault="00E23962" w:rsidP="00610656">
      <w:pPr>
        <w:pStyle w:val="SynchrogenixBodyText"/>
        <w:spacing w:before="0" w:after="0"/>
        <w:ind w:left="180" w:hanging="180"/>
        <w:rPr>
          <w:color w:val="000000" w:themeColor="text1"/>
          <w:sz w:val="22"/>
          <w:szCs w:val="22"/>
          <w:lang w:eastAsia="zh-CN"/>
        </w:rPr>
      </w:pPr>
      <w:r w:rsidRPr="00E23962">
        <w:rPr>
          <w:color w:val="000000" w:themeColor="text1"/>
          <w:sz w:val="22"/>
          <w:szCs w:val="22"/>
        </w:rPr>
        <w:t xml:space="preserve">Ravim sisaldab </w:t>
      </w:r>
      <w:r>
        <w:rPr>
          <w:rFonts w:hint="eastAsia"/>
          <w:color w:val="000000" w:themeColor="text1"/>
          <w:sz w:val="22"/>
          <w:szCs w:val="22"/>
          <w:lang w:eastAsia="zh-CN"/>
        </w:rPr>
        <w:t>2,04</w:t>
      </w:r>
      <w:r w:rsidR="00E32BC2">
        <w:rPr>
          <w:color w:val="000000" w:themeColor="text1"/>
          <w:sz w:val="22"/>
          <w:szCs w:val="22"/>
        </w:rPr>
        <w:t> </w:t>
      </w:r>
      <w:r w:rsidRPr="00E23962">
        <w:rPr>
          <w:color w:val="000000" w:themeColor="text1"/>
          <w:sz w:val="22"/>
          <w:szCs w:val="22"/>
        </w:rPr>
        <w:t xml:space="preserve">mg polüsorbaat </w:t>
      </w:r>
      <w:r w:rsidR="00E32BC2">
        <w:rPr>
          <w:rFonts w:hint="eastAsia"/>
          <w:color w:val="000000" w:themeColor="text1"/>
          <w:sz w:val="22"/>
          <w:szCs w:val="22"/>
          <w:lang w:eastAsia="zh-CN"/>
        </w:rPr>
        <w:t>80</w:t>
      </w:r>
      <w:r w:rsidRPr="00E23962">
        <w:rPr>
          <w:color w:val="000000" w:themeColor="text1"/>
          <w:sz w:val="22"/>
          <w:szCs w:val="22"/>
        </w:rPr>
        <w:t xml:space="preserve"> ühes</w:t>
      </w:r>
      <w:r w:rsidR="00E32BC2" w:rsidRPr="00520D66">
        <w:rPr>
          <w:color w:val="000000" w:themeColor="text1"/>
          <w:sz w:val="22"/>
          <w:szCs w:val="22"/>
        </w:rPr>
        <w:t xml:space="preserve"> viaalis</w:t>
      </w:r>
      <w:r w:rsidR="00E32BC2">
        <w:rPr>
          <w:rFonts w:hint="eastAsia"/>
          <w:color w:val="000000" w:themeColor="text1"/>
          <w:sz w:val="22"/>
          <w:szCs w:val="22"/>
          <w:lang w:eastAsia="zh-CN"/>
        </w:rPr>
        <w:t>.</w:t>
      </w:r>
    </w:p>
    <w:p w14:paraId="2656D2F7" w14:textId="77777777" w:rsidR="003F78D0" w:rsidRPr="00EE4D39" w:rsidRDefault="003F78D0" w:rsidP="00610656">
      <w:pPr>
        <w:pStyle w:val="SynchrogenixBodyText"/>
        <w:spacing w:before="0" w:after="0"/>
        <w:rPr>
          <w:rFonts w:eastAsia="等线"/>
          <w:color w:val="000000" w:themeColor="text1"/>
          <w:sz w:val="22"/>
          <w:szCs w:val="22"/>
          <w:lang w:eastAsia="zh-CN"/>
        </w:rPr>
      </w:pPr>
    </w:p>
    <w:p w14:paraId="6C879CEC"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Abiainete täielik loetelu vt lõik 6.1.</w:t>
      </w:r>
    </w:p>
    <w:p w14:paraId="299BE9A5" w14:textId="77777777" w:rsidR="00A777E5" w:rsidRPr="00EE4D39" w:rsidRDefault="00A777E5" w:rsidP="00610656">
      <w:pPr>
        <w:pStyle w:val="SynchrogenixBodyText"/>
        <w:spacing w:before="0" w:after="0"/>
        <w:rPr>
          <w:color w:val="000000" w:themeColor="text1"/>
          <w:sz w:val="22"/>
          <w:szCs w:val="22"/>
        </w:rPr>
      </w:pPr>
    </w:p>
    <w:p w14:paraId="5D5F2599" w14:textId="789DF552" w:rsidR="00A777E5" w:rsidRPr="001844B7" w:rsidRDefault="00610656" w:rsidP="00610656">
      <w:pPr>
        <w:spacing w:before="0" w:after="0"/>
        <w:ind w:left="567" w:hanging="567"/>
        <w:outlineLvl w:val="0"/>
        <w:rPr>
          <w:rFonts w:eastAsia="Times New Roman"/>
          <w:b/>
          <w:color w:val="000000" w:themeColor="text1"/>
          <w:kern w:val="28"/>
          <w:sz w:val="22"/>
          <w:szCs w:val="22"/>
        </w:rPr>
      </w:pPr>
      <w:r w:rsidRPr="001844B7">
        <w:rPr>
          <w:b/>
          <w:color w:val="000000" w:themeColor="text1"/>
          <w:sz w:val="22"/>
        </w:rPr>
        <w:t>3.</w:t>
      </w:r>
      <w:r w:rsidRPr="001844B7">
        <w:rPr>
          <w:b/>
          <w:color w:val="000000" w:themeColor="text1"/>
          <w:sz w:val="22"/>
        </w:rPr>
        <w:tab/>
        <w:t>RAVIMVORM</w:t>
      </w:r>
    </w:p>
    <w:p w14:paraId="26324370" w14:textId="77777777" w:rsidR="005A0F95" w:rsidRPr="00EE4D39" w:rsidRDefault="005A0F95" w:rsidP="00610656">
      <w:pPr>
        <w:pStyle w:val="SynchrogenixBodyText"/>
        <w:spacing w:before="0" w:after="0"/>
        <w:rPr>
          <w:color w:val="000000" w:themeColor="text1"/>
          <w:sz w:val="22"/>
          <w:szCs w:val="22"/>
        </w:rPr>
      </w:pPr>
    </w:p>
    <w:p w14:paraId="7151E5E5"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Infusioonilahuse kontsentraat.</w:t>
      </w:r>
    </w:p>
    <w:p w14:paraId="6DED6399" w14:textId="77777777" w:rsidR="00AD5A64" w:rsidRPr="00EE4D39" w:rsidRDefault="00AD5A64" w:rsidP="00610656">
      <w:pPr>
        <w:pStyle w:val="SynchrogenixBodyText"/>
        <w:spacing w:before="0" w:after="0"/>
        <w:rPr>
          <w:color w:val="000000" w:themeColor="text1"/>
          <w:sz w:val="22"/>
          <w:szCs w:val="22"/>
        </w:rPr>
      </w:pPr>
    </w:p>
    <w:p w14:paraId="4712C384" w14:textId="44FB85EA" w:rsidR="005A0F95"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Selge kuni </w:t>
      </w:r>
      <w:r w:rsidR="0004665F">
        <w:rPr>
          <w:color w:val="000000" w:themeColor="text1"/>
          <w:sz w:val="22"/>
        </w:rPr>
        <w:t>pärlendav</w:t>
      </w:r>
      <w:r w:rsidRPr="001844B7">
        <w:rPr>
          <w:color w:val="000000" w:themeColor="text1"/>
          <w:sz w:val="22"/>
        </w:rPr>
        <w:t xml:space="preserve">, värvitu kuni kergelt kollakas vedelik, </w:t>
      </w:r>
      <w:r w:rsidR="00C91B56">
        <w:rPr>
          <w:sz w:val="22"/>
        </w:rPr>
        <w:t>ilma</w:t>
      </w:r>
      <w:r w:rsidRPr="001844B7">
        <w:rPr>
          <w:color w:val="000000" w:themeColor="text1"/>
          <w:sz w:val="22"/>
        </w:rPr>
        <w:t xml:space="preserve"> nähtava</w:t>
      </w:r>
      <w:r w:rsidR="00C91B56">
        <w:rPr>
          <w:color w:val="000000" w:themeColor="text1"/>
          <w:sz w:val="22"/>
        </w:rPr>
        <w:t>te tahkete</w:t>
      </w:r>
      <w:r w:rsidRPr="001844B7">
        <w:rPr>
          <w:color w:val="000000" w:themeColor="text1"/>
          <w:sz w:val="22"/>
        </w:rPr>
        <w:t xml:space="preserve"> osakes</w:t>
      </w:r>
      <w:r w:rsidR="00C91B56">
        <w:rPr>
          <w:color w:val="000000" w:themeColor="text1"/>
          <w:sz w:val="22"/>
        </w:rPr>
        <w:t>teta</w:t>
      </w:r>
      <w:r w:rsidR="00B50E89">
        <w:rPr>
          <w:color w:val="000000" w:themeColor="text1"/>
          <w:sz w:val="22"/>
        </w:rPr>
        <w:t>,</w:t>
      </w:r>
      <w:r w:rsidRPr="001844B7">
        <w:rPr>
          <w:color w:val="000000" w:themeColor="text1"/>
          <w:sz w:val="22"/>
        </w:rPr>
        <w:t xml:space="preserve"> mille pH on 5,3...5,7.</w:t>
      </w:r>
    </w:p>
    <w:p w14:paraId="35E37E30" w14:textId="67E654AF" w:rsidR="002B35BB" w:rsidRPr="00EE4D39" w:rsidRDefault="002B35BB" w:rsidP="00610656">
      <w:pPr>
        <w:pStyle w:val="SynchrogenixBodyText"/>
        <w:spacing w:before="0" w:after="0"/>
        <w:rPr>
          <w:color w:val="000000" w:themeColor="text1"/>
          <w:sz w:val="22"/>
          <w:szCs w:val="22"/>
        </w:rPr>
      </w:pPr>
    </w:p>
    <w:p w14:paraId="0A4BA128" w14:textId="77777777" w:rsidR="00610656" w:rsidRPr="00EE4D39" w:rsidRDefault="00610656" w:rsidP="00610656">
      <w:pPr>
        <w:pStyle w:val="SynchrogenixBodyText"/>
        <w:spacing w:before="0" w:after="0"/>
        <w:rPr>
          <w:color w:val="000000" w:themeColor="text1"/>
          <w:sz w:val="22"/>
          <w:szCs w:val="22"/>
        </w:rPr>
      </w:pPr>
    </w:p>
    <w:p w14:paraId="736CCC1B" w14:textId="12187042" w:rsidR="00603869" w:rsidRPr="001844B7" w:rsidRDefault="00610656" w:rsidP="00610656">
      <w:pPr>
        <w:spacing w:before="0" w:after="0"/>
        <w:ind w:left="567" w:hanging="567"/>
        <w:outlineLvl w:val="0"/>
        <w:rPr>
          <w:rFonts w:eastAsia="Times New Roman"/>
          <w:b/>
          <w:color w:val="000000" w:themeColor="text1"/>
          <w:kern w:val="28"/>
          <w:sz w:val="22"/>
          <w:szCs w:val="22"/>
        </w:rPr>
      </w:pPr>
      <w:r w:rsidRPr="001844B7">
        <w:rPr>
          <w:b/>
          <w:color w:val="000000" w:themeColor="text1"/>
          <w:sz w:val="22"/>
        </w:rPr>
        <w:t>4.</w:t>
      </w:r>
      <w:r w:rsidRPr="001844B7">
        <w:rPr>
          <w:b/>
          <w:color w:val="000000" w:themeColor="text1"/>
          <w:sz w:val="22"/>
        </w:rPr>
        <w:tab/>
        <w:t>KLIINILISED ANDMED</w:t>
      </w:r>
    </w:p>
    <w:p w14:paraId="2FDF0B64" w14:textId="77777777" w:rsidR="00603869" w:rsidRPr="001844B7" w:rsidRDefault="00603869" w:rsidP="00610656">
      <w:pPr>
        <w:spacing w:before="0" w:after="0"/>
        <w:rPr>
          <w:rFonts w:eastAsia="Times New Roman"/>
          <w:color w:val="000000" w:themeColor="text1"/>
          <w:sz w:val="22"/>
          <w:szCs w:val="22"/>
          <w:lang w:eastAsia="en-GB"/>
        </w:rPr>
      </w:pPr>
    </w:p>
    <w:p w14:paraId="1AC4BE3E" w14:textId="77777777" w:rsidR="00603869" w:rsidRPr="001844B7" w:rsidRDefault="00A92E2C" w:rsidP="00610656">
      <w:pPr>
        <w:spacing w:before="0" w:after="0"/>
        <w:ind w:left="540" w:hanging="540"/>
        <w:outlineLvl w:val="1"/>
        <w:rPr>
          <w:rFonts w:eastAsia="Times New Roman"/>
          <w:b/>
          <w:bCs/>
          <w:color w:val="000000" w:themeColor="text1"/>
          <w:sz w:val="22"/>
          <w:szCs w:val="22"/>
        </w:rPr>
      </w:pPr>
      <w:r w:rsidRPr="001844B7">
        <w:rPr>
          <w:b/>
          <w:color w:val="000000" w:themeColor="text1"/>
          <w:sz w:val="22"/>
        </w:rPr>
        <w:t>4.1</w:t>
      </w:r>
      <w:r w:rsidRPr="001844B7">
        <w:rPr>
          <w:color w:val="000000" w:themeColor="text1"/>
          <w:sz w:val="22"/>
        </w:rPr>
        <w:tab/>
      </w:r>
      <w:r w:rsidRPr="001844B7">
        <w:rPr>
          <w:b/>
          <w:color w:val="000000" w:themeColor="text1"/>
          <w:sz w:val="22"/>
        </w:rPr>
        <w:t>Näidustused</w:t>
      </w:r>
    </w:p>
    <w:p w14:paraId="08C30BDF" w14:textId="77777777" w:rsidR="00603869" w:rsidRPr="001844B7" w:rsidRDefault="00603869" w:rsidP="00610656">
      <w:pPr>
        <w:spacing w:before="0" w:after="0"/>
        <w:rPr>
          <w:rFonts w:eastAsia="Times New Roman"/>
          <w:color w:val="000000" w:themeColor="text1"/>
          <w:sz w:val="22"/>
          <w:szCs w:val="22"/>
          <w:lang w:eastAsia="en-GB"/>
        </w:rPr>
      </w:pPr>
    </w:p>
    <w:p w14:paraId="3DAB1818" w14:textId="35EB18C6" w:rsidR="0086032A" w:rsidRPr="001844B7" w:rsidRDefault="003E55B1" w:rsidP="00610656">
      <w:pPr>
        <w:pStyle w:val="SynchrogenixBodyText"/>
        <w:spacing w:before="0" w:after="0"/>
        <w:rPr>
          <w:color w:val="000000" w:themeColor="text1"/>
          <w:sz w:val="22"/>
          <w:szCs w:val="22"/>
        </w:rPr>
      </w:pPr>
      <w:r w:rsidRPr="49E3EDC9">
        <w:rPr>
          <w:color w:val="000000" w:themeColor="text1"/>
          <w:sz w:val="22"/>
          <w:szCs w:val="22"/>
        </w:rPr>
        <w:t xml:space="preserve">Cejemly kombinatsioonis plaatinapõhise keemiaraviga on näidustatud metastaatilise mitteväikerakk-kopsuvähi </w:t>
      </w:r>
      <w:r w:rsidR="00C20407" w:rsidRPr="49E3EDC9">
        <w:rPr>
          <w:color w:val="000000" w:themeColor="text1"/>
          <w:sz w:val="22"/>
          <w:szCs w:val="22"/>
        </w:rPr>
        <w:t xml:space="preserve">esmavaliku raviks </w:t>
      </w:r>
      <w:r w:rsidRPr="49E3EDC9">
        <w:rPr>
          <w:color w:val="000000" w:themeColor="text1"/>
          <w:sz w:val="22"/>
          <w:szCs w:val="22"/>
        </w:rPr>
        <w:t>täiskasvanutel, kelle kasvajarakkudel ei ole sensibiliseerivaid EGFRi mutatsioone ega ALK, ROS1 või RET genoomiaberratsioone.</w:t>
      </w:r>
    </w:p>
    <w:p w14:paraId="10840421" w14:textId="15D1432E" w:rsidR="00B502F8" w:rsidRPr="00EE4D39" w:rsidRDefault="00B502F8" w:rsidP="00610656">
      <w:pPr>
        <w:pStyle w:val="SynchrogenixBodyText"/>
        <w:spacing w:before="0" w:after="0"/>
        <w:rPr>
          <w:color w:val="000000" w:themeColor="text1"/>
          <w:sz w:val="22"/>
          <w:szCs w:val="22"/>
        </w:rPr>
      </w:pPr>
    </w:p>
    <w:p w14:paraId="036934E5" w14:textId="77777777" w:rsidR="002B35BB" w:rsidRPr="001844B7"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4" w:name="_Ref534270549"/>
      <w:bookmarkStart w:id="5" w:name="_Toc92709855"/>
      <w:bookmarkStart w:id="6" w:name="_Toc92897996"/>
      <w:r w:rsidRPr="001844B7">
        <w:rPr>
          <w:color w:val="000000" w:themeColor="text1"/>
          <w:sz w:val="22"/>
        </w:rPr>
        <w:t>4.2</w:t>
      </w:r>
      <w:r w:rsidRPr="001844B7">
        <w:rPr>
          <w:color w:val="000000" w:themeColor="text1"/>
          <w:sz w:val="22"/>
        </w:rPr>
        <w:tab/>
      </w:r>
      <w:bookmarkStart w:id="7" w:name="OLE_LINK9"/>
      <w:r w:rsidRPr="001844B7">
        <w:rPr>
          <w:color w:val="000000" w:themeColor="text1"/>
          <w:sz w:val="22"/>
        </w:rPr>
        <w:t>Annustamine</w:t>
      </w:r>
      <w:bookmarkEnd w:id="7"/>
      <w:r w:rsidRPr="001844B7">
        <w:rPr>
          <w:color w:val="000000" w:themeColor="text1"/>
          <w:sz w:val="22"/>
        </w:rPr>
        <w:t xml:space="preserve"> ja manustamisviis</w:t>
      </w:r>
      <w:bookmarkEnd w:id="4"/>
      <w:bookmarkEnd w:id="5"/>
      <w:bookmarkEnd w:id="6"/>
    </w:p>
    <w:p w14:paraId="761EE870" w14:textId="77777777" w:rsidR="00E3376A" w:rsidRPr="00EE4D39" w:rsidRDefault="00E3376A" w:rsidP="00610656">
      <w:pPr>
        <w:pStyle w:val="SynchrogenixBodyText"/>
        <w:spacing w:before="0" w:after="0"/>
        <w:rPr>
          <w:color w:val="000000" w:themeColor="text1"/>
          <w:sz w:val="22"/>
          <w:szCs w:val="22"/>
        </w:rPr>
      </w:pPr>
    </w:p>
    <w:p w14:paraId="1AC81A2F"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Ravi peab alustama ja jälgima vähiravimite kasutamises kogenud arst.</w:t>
      </w:r>
    </w:p>
    <w:p w14:paraId="09A13C8B" w14:textId="77777777" w:rsidR="008E4BB5" w:rsidRPr="00EE4D39" w:rsidRDefault="008E4BB5" w:rsidP="00610656">
      <w:pPr>
        <w:pStyle w:val="SynchrogenixBodyText"/>
        <w:spacing w:before="0" w:after="0"/>
        <w:rPr>
          <w:color w:val="000000" w:themeColor="text1"/>
          <w:sz w:val="22"/>
          <w:szCs w:val="22"/>
        </w:rPr>
      </w:pPr>
    </w:p>
    <w:p w14:paraId="099C4E35" w14:textId="77777777" w:rsidR="002B35BB" w:rsidRPr="001844B7" w:rsidRDefault="00A92E2C" w:rsidP="00610656">
      <w:pPr>
        <w:pStyle w:val="SynchrogenixBodyText"/>
        <w:spacing w:before="0" w:after="0"/>
        <w:rPr>
          <w:bCs/>
          <w:color w:val="000000" w:themeColor="text1"/>
          <w:sz w:val="22"/>
          <w:szCs w:val="22"/>
          <w:u w:val="single"/>
        </w:rPr>
      </w:pPr>
      <w:r w:rsidRPr="001844B7">
        <w:rPr>
          <w:color w:val="000000" w:themeColor="text1"/>
          <w:sz w:val="22"/>
          <w:u w:val="single"/>
        </w:rPr>
        <w:t>Annustamine</w:t>
      </w:r>
    </w:p>
    <w:p w14:paraId="242A76CC" w14:textId="77777777" w:rsidR="00A2074C"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Enne ravi alustamist sugemalimabiga tuleb vältida </w:t>
      </w:r>
      <w:bookmarkStart w:id="8" w:name="OLE_LINK7"/>
      <w:r w:rsidRPr="001844B7">
        <w:rPr>
          <w:color w:val="000000" w:themeColor="text1"/>
          <w:sz w:val="22"/>
        </w:rPr>
        <w:t>süsteemsete kortikosteroidide ja immunosupressantide</w:t>
      </w:r>
      <w:bookmarkEnd w:id="8"/>
      <w:r w:rsidRPr="001844B7">
        <w:rPr>
          <w:color w:val="000000" w:themeColor="text1"/>
          <w:sz w:val="22"/>
        </w:rPr>
        <w:t xml:space="preserve"> kasutamist (vt lõik 4.5).</w:t>
      </w:r>
    </w:p>
    <w:p w14:paraId="3EE5D1D7" w14:textId="77777777" w:rsidR="008D68AE" w:rsidRPr="001844B7" w:rsidRDefault="008D68AE" w:rsidP="00610656">
      <w:pPr>
        <w:pStyle w:val="SynchrogenixBodyText"/>
        <w:spacing w:before="0" w:after="0"/>
        <w:rPr>
          <w:color w:val="000000" w:themeColor="text1"/>
          <w:sz w:val="22"/>
          <w:szCs w:val="22"/>
        </w:rPr>
      </w:pPr>
    </w:p>
    <w:p w14:paraId="33FD4492" w14:textId="77777777" w:rsidR="00AB4B83" w:rsidRPr="001844B7" w:rsidRDefault="00A92E2C" w:rsidP="00610656">
      <w:pPr>
        <w:pStyle w:val="SynchrogenixBodyText"/>
        <w:spacing w:before="0" w:after="0"/>
        <w:rPr>
          <w:i/>
          <w:iCs/>
          <w:color w:val="000000" w:themeColor="text1"/>
          <w:sz w:val="22"/>
          <w:szCs w:val="22"/>
        </w:rPr>
      </w:pPr>
      <w:r w:rsidRPr="001844B7">
        <w:rPr>
          <w:i/>
          <w:color w:val="000000" w:themeColor="text1"/>
          <w:sz w:val="22"/>
        </w:rPr>
        <w:t>Soovitatav annus</w:t>
      </w:r>
    </w:p>
    <w:p w14:paraId="163C6EBB" w14:textId="77777777" w:rsidR="00B3297F" w:rsidRPr="001844B7" w:rsidRDefault="00B3297F" w:rsidP="00610656">
      <w:pPr>
        <w:pStyle w:val="SynchrogenixBodyText"/>
        <w:spacing w:before="0" w:after="0"/>
        <w:rPr>
          <w:i/>
          <w:iCs/>
          <w:color w:val="000000" w:themeColor="text1"/>
          <w:sz w:val="22"/>
          <w:szCs w:val="22"/>
        </w:rPr>
      </w:pPr>
    </w:p>
    <w:p w14:paraId="2770BFAC" w14:textId="77777777" w:rsidR="004B143D" w:rsidRPr="001844B7" w:rsidRDefault="00A92E2C" w:rsidP="00610656">
      <w:pPr>
        <w:pStyle w:val="SynchrogenixBodyText"/>
        <w:spacing w:before="0" w:after="0"/>
        <w:rPr>
          <w:i/>
          <w:iCs/>
          <w:color w:val="000000" w:themeColor="text1"/>
          <w:sz w:val="22"/>
          <w:szCs w:val="22"/>
          <w:u w:val="single"/>
        </w:rPr>
      </w:pPr>
      <w:bookmarkStart w:id="9" w:name="_Hlk113869026"/>
      <w:bookmarkStart w:id="10" w:name="_Hlk113022443"/>
      <w:r w:rsidRPr="001844B7">
        <w:rPr>
          <w:i/>
          <w:color w:val="000000" w:themeColor="text1"/>
          <w:sz w:val="22"/>
          <w:u w:val="single"/>
        </w:rPr>
        <w:t>Lamerakk-kartsinoom</w:t>
      </w:r>
    </w:p>
    <w:bookmarkEnd w:id="9"/>
    <w:p w14:paraId="2B75E4C1" w14:textId="5B202E5C" w:rsidR="004B143D"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Iga 3 nädala järel infundeeritakse intravenoosselt 60 minuti jooksul sugemalimabi 1200 mg (115 kg </w:t>
      </w:r>
      <w:r w:rsidR="00DB1960" w:rsidRPr="001844B7">
        <w:rPr>
          <w:color w:val="000000" w:themeColor="text1"/>
          <w:sz w:val="22"/>
        </w:rPr>
        <w:t xml:space="preserve">või vähem </w:t>
      </w:r>
      <w:r w:rsidRPr="001844B7">
        <w:rPr>
          <w:color w:val="000000" w:themeColor="text1"/>
          <w:sz w:val="22"/>
        </w:rPr>
        <w:t>kaaluvatele patsientidele) või 1500 mg (</w:t>
      </w:r>
      <w:r w:rsidR="00DB1960" w:rsidRPr="001844B7">
        <w:rPr>
          <w:color w:val="000000" w:themeColor="text1"/>
          <w:sz w:val="22"/>
        </w:rPr>
        <w:t>üle </w:t>
      </w:r>
      <w:r w:rsidRPr="001844B7">
        <w:rPr>
          <w:color w:val="000000" w:themeColor="text1"/>
          <w:sz w:val="22"/>
        </w:rPr>
        <w:t xml:space="preserve">115 kg kaaluvatele patsientidele), millele järgneb kuni 4 tsükli 1. päeval karboplatiini ja paklitakseeli intravenoosne infusioon. Seejärel </w:t>
      </w:r>
      <w:r w:rsidRPr="001844B7">
        <w:rPr>
          <w:color w:val="000000" w:themeColor="text1"/>
          <w:sz w:val="22"/>
        </w:rPr>
        <w:lastRenderedPageBreak/>
        <w:t>manustatakse</w:t>
      </w:r>
      <w:r w:rsidRPr="001844B7">
        <w:rPr>
          <w:color w:val="000000" w:themeColor="text1"/>
        </w:rPr>
        <w:t xml:space="preserve"> </w:t>
      </w:r>
      <w:r w:rsidRPr="001844B7">
        <w:rPr>
          <w:color w:val="000000" w:themeColor="text1"/>
          <w:sz w:val="22"/>
        </w:rPr>
        <w:t xml:space="preserve">ülejäänud ravikuuri jooksul iga 3 nädala järel sugemalimabi 1200 mg (115 kg </w:t>
      </w:r>
      <w:r w:rsidR="00DB1960" w:rsidRPr="001844B7">
        <w:rPr>
          <w:color w:val="000000" w:themeColor="text1"/>
          <w:sz w:val="22"/>
        </w:rPr>
        <w:t>või vähem</w:t>
      </w:r>
      <w:r w:rsidR="009E6123" w:rsidRPr="001844B7">
        <w:rPr>
          <w:color w:val="000000" w:themeColor="text1"/>
          <w:sz w:val="22"/>
        </w:rPr>
        <w:t xml:space="preserve"> </w:t>
      </w:r>
      <w:r w:rsidRPr="001844B7">
        <w:rPr>
          <w:color w:val="000000" w:themeColor="text1"/>
          <w:sz w:val="22"/>
        </w:rPr>
        <w:t xml:space="preserve">kaaluvatele patsientidele) või 1500 mg </w:t>
      </w:r>
      <w:r w:rsidR="00DB1960" w:rsidRPr="001844B7">
        <w:rPr>
          <w:color w:val="000000" w:themeColor="text1"/>
          <w:sz w:val="22"/>
        </w:rPr>
        <w:t>(üle </w:t>
      </w:r>
      <w:r w:rsidRPr="001844B7">
        <w:rPr>
          <w:color w:val="000000" w:themeColor="text1"/>
          <w:sz w:val="22"/>
        </w:rPr>
        <w:t>115 kg kaaluvatele patsientidele).</w:t>
      </w:r>
    </w:p>
    <w:p w14:paraId="6FA5ACA6" w14:textId="77777777" w:rsidR="004B143D" w:rsidRPr="001844B7" w:rsidRDefault="00A92E2C" w:rsidP="00610656">
      <w:pPr>
        <w:pStyle w:val="SynchrogenixBodyText"/>
        <w:keepNext/>
        <w:spacing w:before="0" w:after="0"/>
        <w:rPr>
          <w:color w:val="000000" w:themeColor="text1"/>
          <w:sz w:val="22"/>
          <w:szCs w:val="22"/>
          <w:u w:val="single"/>
        </w:rPr>
      </w:pPr>
      <w:r w:rsidRPr="001844B7">
        <w:rPr>
          <w:i/>
          <w:color w:val="000000" w:themeColor="text1"/>
          <w:sz w:val="22"/>
          <w:u w:val="single"/>
        </w:rPr>
        <w:t>Mittelamerakk-kartsinoom</w:t>
      </w:r>
    </w:p>
    <w:p w14:paraId="41DD517E" w14:textId="5B935FF4" w:rsidR="004B143D"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Iga 3 nädala järel infundeeritakse intravenoosselt 60 minuti jooksul sugemalimabi 1200 mg (115 kg </w:t>
      </w:r>
      <w:r w:rsidR="00DB1960" w:rsidRPr="001844B7">
        <w:rPr>
          <w:color w:val="000000" w:themeColor="text1"/>
          <w:sz w:val="22"/>
        </w:rPr>
        <w:t xml:space="preserve">või vähem </w:t>
      </w:r>
      <w:r w:rsidRPr="001844B7">
        <w:rPr>
          <w:color w:val="000000" w:themeColor="text1"/>
          <w:sz w:val="22"/>
        </w:rPr>
        <w:t xml:space="preserve">kaaluvatele patsientidele) või 1500 mg </w:t>
      </w:r>
      <w:r w:rsidR="00DB1960" w:rsidRPr="001844B7">
        <w:rPr>
          <w:color w:val="000000" w:themeColor="text1"/>
          <w:sz w:val="22"/>
        </w:rPr>
        <w:t>(üle </w:t>
      </w:r>
      <w:r w:rsidRPr="001844B7">
        <w:rPr>
          <w:color w:val="000000" w:themeColor="text1"/>
          <w:sz w:val="22"/>
        </w:rPr>
        <w:t xml:space="preserve">115 kg kaaluvatele patsientidele), millele järgneb kuni 4 tsükli 1. päeval karboplatiini ja pemetrekseedi intravenoosne infusioon. Seejärel manustatakse ülejäänud ravikuuri jooksul iga 3 nädala järel sugemalimabi 1200 mg (115 kg </w:t>
      </w:r>
      <w:r w:rsidR="00DB1960" w:rsidRPr="001844B7">
        <w:rPr>
          <w:color w:val="000000" w:themeColor="text1"/>
          <w:sz w:val="22"/>
        </w:rPr>
        <w:t xml:space="preserve">või vähem </w:t>
      </w:r>
      <w:r w:rsidRPr="001844B7">
        <w:rPr>
          <w:color w:val="000000" w:themeColor="text1"/>
          <w:sz w:val="22"/>
        </w:rPr>
        <w:t xml:space="preserve">kaaluvatele patsientidele) või 1500 mg </w:t>
      </w:r>
      <w:r w:rsidR="00DB1960" w:rsidRPr="001844B7">
        <w:rPr>
          <w:color w:val="000000" w:themeColor="text1"/>
          <w:sz w:val="22"/>
        </w:rPr>
        <w:t>(üle </w:t>
      </w:r>
      <w:r w:rsidRPr="001844B7">
        <w:rPr>
          <w:color w:val="000000" w:themeColor="text1"/>
          <w:sz w:val="22"/>
        </w:rPr>
        <w:t>115 kg kaaluvatele patsientidele) ja pemetrekseedi.</w:t>
      </w:r>
    </w:p>
    <w:p w14:paraId="1FBA75C1" w14:textId="00F54C00" w:rsidR="004B143D" w:rsidRPr="00EE4D39" w:rsidRDefault="004B143D" w:rsidP="00610656">
      <w:pPr>
        <w:pStyle w:val="SynchrogenixBodyText"/>
        <w:spacing w:before="0" w:after="0"/>
        <w:rPr>
          <w:color w:val="000000" w:themeColor="text1"/>
          <w:sz w:val="22"/>
          <w:szCs w:val="22"/>
        </w:rPr>
      </w:pPr>
    </w:p>
    <w:p w14:paraId="367D5B04" w14:textId="28D04F83" w:rsidR="004B143D"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Sugemalimabi manustatakse kombinatsioonis keemiaraviga. Vt kombinatsioonravi täielikku ordineerimisjuhist (vt ka lõik 5.1).</w:t>
      </w:r>
    </w:p>
    <w:p w14:paraId="02198C56" w14:textId="77777777" w:rsidR="000C0AA8" w:rsidRPr="00EE4D39" w:rsidRDefault="000C0AA8" w:rsidP="00610656">
      <w:pPr>
        <w:pStyle w:val="SynchrogenixBodyText"/>
        <w:spacing w:before="0" w:after="0"/>
        <w:rPr>
          <w:color w:val="000000" w:themeColor="text1"/>
          <w:sz w:val="22"/>
          <w:szCs w:val="22"/>
        </w:rPr>
      </w:pPr>
    </w:p>
    <w:bookmarkEnd w:id="10"/>
    <w:p w14:paraId="29297797" w14:textId="77777777" w:rsidR="008A51B0" w:rsidRPr="001844B7" w:rsidRDefault="00A92E2C" w:rsidP="00610656">
      <w:pPr>
        <w:pStyle w:val="SynchrogenixBodyText"/>
        <w:spacing w:before="0" w:after="0"/>
        <w:rPr>
          <w:i/>
          <w:iCs/>
          <w:color w:val="000000" w:themeColor="text1"/>
          <w:sz w:val="22"/>
          <w:szCs w:val="22"/>
          <w:u w:val="single"/>
        </w:rPr>
      </w:pPr>
      <w:r w:rsidRPr="001844B7">
        <w:rPr>
          <w:i/>
          <w:color w:val="000000" w:themeColor="text1"/>
          <w:sz w:val="22"/>
          <w:u w:val="single"/>
        </w:rPr>
        <w:t>Ravi kestus</w:t>
      </w:r>
    </w:p>
    <w:p w14:paraId="4A8346A7" w14:textId="77777777" w:rsidR="001844B7" w:rsidRDefault="00A92E2C" w:rsidP="00610656">
      <w:pPr>
        <w:pStyle w:val="SynchrogenixBodyText"/>
        <w:snapToGrid w:val="0"/>
        <w:spacing w:before="0" w:after="0"/>
        <w:rPr>
          <w:color w:val="000000" w:themeColor="text1"/>
          <w:sz w:val="22"/>
        </w:rPr>
      </w:pPr>
      <w:r w:rsidRPr="001844B7">
        <w:rPr>
          <w:color w:val="000000" w:themeColor="text1"/>
          <w:sz w:val="22"/>
        </w:rPr>
        <w:t>Ravi ravi tuleb jätkata kuni haiguse progresseerumise või vastuvõetamatu toksilisuse tekkeni.</w:t>
      </w:r>
    </w:p>
    <w:p w14:paraId="58851870" w14:textId="43951CEB" w:rsidR="00B502F8" w:rsidRPr="00EE4D39" w:rsidRDefault="00B502F8" w:rsidP="00610656">
      <w:pPr>
        <w:pStyle w:val="SynchrogenixBodyText"/>
        <w:snapToGrid w:val="0"/>
        <w:spacing w:before="0" w:after="0"/>
        <w:rPr>
          <w:color w:val="000000" w:themeColor="text1"/>
          <w:sz w:val="22"/>
          <w:szCs w:val="22"/>
        </w:rPr>
      </w:pPr>
    </w:p>
    <w:p w14:paraId="489AAA56" w14:textId="77777777" w:rsidR="004B38A8" w:rsidRPr="001844B7" w:rsidRDefault="00A92E2C" w:rsidP="00610656">
      <w:pPr>
        <w:pStyle w:val="SynchrogenixBodyText"/>
        <w:spacing w:before="0" w:after="0"/>
        <w:rPr>
          <w:i/>
          <w:iCs/>
          <w:color w:val="000000" w:themeColor="text1"/>
          <w:sz w:val="22"/>
          <w:szCs w:val="22"/>
          <w:u w:val="single"/>
        </w:rPr>
      </w:pPr>
      <w:r w:rsidRPr="001844B7">
        <w:rPr>
          <w:i/>
          <w:color w:val="000000" w:themeColor="text1"/>
          <w:sz w:val="22"/>
          <w:u w:val="single"/>
        </w:rPr>
        <w:t>Ravi kohandamine</w:t>
      </w:r>
    </w:p>
    <w:p w14:paraId="4AD3CC89" w14:textId="4A40121D"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Sugemalimabi annust ei tohi suurendada ega vähendada. Olenevalt individuaalsest ohutusest ja taluvusest võib vajalik olla ravi katkestamine või lõpetamine. Soovitused ravi modifitseerimiseks on toodud tabelis 1.</w:t>
      </w:r>
    </w:p>
    <w:p w14:paraId="1703D182" w14:textId="77777777" w:rsidR="004573B9" w:rsidRPr="001844B7" w:rsidRDefault="004573B9" w:rsidP="00610656">
      <w:pPr>
        <w:pStyle w:val="SynchrogenixBodyText"/>
        <w:spacing w:before="0" w:after="0"/>
        <w:rPr>
          <w:color w:val="000000" w:themeColor="text1"/>
          <w:sz w:val="22"/>
          <w:szCs w:val="22"/>
        </w:rPr>
      </w:pPr>
    </w:p>
    <w:p w14:paraId="3D5AD24B" w14:textId="7F32FB66" w:rsidR="006E2DA7" w:rsidRPr="001844B7" w:rsidRDefault="00A92E2C" w:rsidP="00610656">
      <w:pPr>
        <w:pStyle w:val="Caption"/>
        <w:tabs>
          <w:tab w:val="clear" w:pos="1440"/>
          <w:tab w:val="left" w:pos="1620"/>
        </w:tabs>
        <w:spacing w:before="0" w:after="0"/>
        <w:rPr>
          <w:sz w:val="22"/>
          <w:szCs w:val="22"/>
        </w:rPr>
      </w:pPr>
      <w:r w:rsidRPr="49E3EDC9">
        <w:rPr>
          <w:sz w:val="22"/>
          <w:szCs w:val="22"/>
        </w:rPr>
        <w:t>Tabel </w:t>
      </w:r>
      <w:r w:rsidRPr="49E3EDC9">
        <w:rPr>
          <w:sz w:val="22"/>
          <w:szCs w:val="22"/>
        </w:rPr>
        <w:fldChar w:fldCharType="begin"/>
      </w:r>
      <w:r w:rsidRPr="49E3EDC9">
        <w:rPr>
          <w:sz w:val="22"/>
          <w:szCs w:val="22"/>
        </w:rPr>
        <w:instrText xml:space="preserve"> SEQ Table \* ARABIC </w:instrText>
      </w:r>
      <w:r w:rsidRPr="49E3EDC9">
        <w:rPr>
          <w:sz w:val="22"/>
          <w:szCs w:val="22"/>
        </w:rPr>
        <w:fldChar w:fldCharType="separate"/>
      </w:r>
      <w:r w:rsidR="00AD79D1" w:rsidRPr="49E3EDC9">
        <w:rPr>
          <w:noProof/>
          <w:sz w:val="22"/>
          <w:szCs w:val="22"/>
        </w:rPr>
        <w:t>1</w:t>
      </w:r>
      <w:r w:rsidRPr="49E3EDC9">
        <w:rPr>
          <w:sz w:val="22"/>
          <w:szCs w:val="22"/>
        </w:rPr>
        <w:fldChar w:fldCharType="end"/>
      </w:r>
      <w:r w:rsidRPr="49E3EDC9">
        <w:rPr>
          <w:sz w:val="22"/>
          <w:szCs w:val="22"/>
        </w:rPr>
        <w:t>.</w:t>
      </w:r>
      <w:r>
        <w:tab/>
      </w:r>
      <w:r w:rsidRPr="49E3EDC9">
        <w:rPr>
          <w:sz w:val="22"/>
          <w:szCs w:val="22"/>
        </w:rPr>
        <w:t>Soovitused Cejemlyga ravi kohandamiseks</w:t>
      </w:r>
    </w:p>
    <w:p w14:paraId="2BF998AA" w14:textId="77777777" w:rsidR="004573B9" w:rsidRPr="001844B7" w:rsidRDefault="004573B9" w:rsidP="00610656">
      <w:pPr>
        <w:spacing w:before="0" w:after="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10"/>
        <w:gridCol w:w="3368"/>
        <w:gridCol w:w="2572"/>
      </w:tblGrid>
      <w:tr w:rsidR="00CB62FC" w:rsidRPr="001844B7" w14:paraId="1E70974B" w14:textId="77777777" w:rsidTr="00622F33">
        <w:trPr>
          <w:tblHeader/>
        </w:trPr>
        <w:tc>
          <w:tcPr>
            <w:tcW w:w="1718" w:type="pct"/>
            <w:shd w:val="clear" w:color="auto" w:fill="F2F2F2" w:themeFill="background1" w:themeFillShade="F2"/>
            <w:tcMar>
              <w:top w:w="0" w:type="dxa"/>
              <w:left w:w="108" w:type="dxa"/>
              <w:bottom w:w="0" w:type="dxa"/>
              <w:right w:w="108" w:type="dxa"/>
            </w:tcMar>
            <w:vAlign w:val="center"/>
          </w:tcPr>
          <w:p w14:paraId="6A857DD7" w14:textId="77777777" w:rsidR="002B35BB" w:rsidRPr="001844B7" w:rsidRDefault="00A92E2C" w:rsidP="00610656">
            <w:pPr>
              <w:pStyle w:val="SynchrogenixTableCellLeft"/>
              <w:spacing w:before="0" w:after="0"/>
              <w:jc w:val="center"/>
              <w:rPr>
                <w:b/>
                <w:bCs/>
                <w:color w:val="000000" w:themeColor="text1"/>
                <w:sz w:val="22"/>
                <w:szCs w:val="22"/>
              </w:rPr>
            </w:pPr>
            <w:bookmarkStart w:id="11" w:name="_Hlk90453155"/>
            <w:r w:rsidRPr="001844B7">
              <w:rPr>
                <w:b/>
                <w:color w:val="000000" w:themeColor="text1"/>
                <w:sz w:val="22"/>
              </w:rPr>
              <w:t>Kõrvaltoime</w:t>
            </w:r>
          </w:p>
        </w:tc>
        <w:tc>
          <w:tcPr>
            <w:tcW w:w="1861" w:type="pct"/>
            <w:shd w:val="clear" w:color="auto" w:fill="F2F2F2" w:themeFill="background1" w:themeFillShade="F2"/>
            <w:tcMar>
              <w:top w:w="0" w:type="dxa"/>
              <w:left w:w="108" w:type="dxa"/>
              <w:bottom w:w="0" w:type="dxa"/>
              <w:right w:w="108" w:type="dxa"/>
            </w:tcMar>
            <w:vAlign w:val="center"/>
          </w:tcPr>
          <w:p w14:paraId="1E3982E4" w14:textId="77777777" w:rsidR="002B35BB" w:rsidRPr="001844B7" w:rsidRDefault="00A92E2C" w:rsidP="00610656">
            <w:pPr>
              <w:pStyle w:val="SynchrogenixTableCellLeft"/>
              <w:spacing w:before="0" w:after="0"/>
              <w:jc w:val="center"/>
              <w:rPr>
                <w:b/>
                <w:bCs/>
                <w:color w:val="000000" w:themeColor="text1"/>
                <w:sz w:val="22"/>
                <w:szCs w:val="22"/>
              </w:rPr>
            </w:pPr>
            <w:r w:rsidRPr="001844B7">
              <w:rPr>
                <w:b/>
                <w:color w:val="000000" w:themeColor="text1"/>
                <w:sz w:val="22"/>
              </w:rPr>
              <w:t>Raskusaste*</w:t>
            </w:r>
          </w:p>
        </w:tc>
        <w:tc>
          <w:tcPr>
            <w:tcW w:w="1421" w:type="pct"/>
            <w:shd w:val="clear" w:color="auto" w:fill="F2F2F2" w:themeFill="background1" w:themeFillShade="F2"/>
            <w:tcMar>
              <w:top w:w="0" w:type="dxa"/>
              <w:left w:w="108" w:type="dxa"/>
              <w:bottom w:w="0" w:type="dxa"/>
              <w:right w:w="108" w:type="dxa"/>
            </w:tcMar>
            <w:vAlign w:val="center"/>
          </w:tcPr>
          <w:p w14:paraId="1F5F19E1" w14:textId="77777777" w:rsidR="002B35BB" w:rsidRPr="001844B7" w:rsidRDefault="00A92E2C" w:rsidP="00610656">
            <w:pPr>
              <w:pStyle w:val="SynchrogenixTableCellLeft"/>
              <w:spacing w:before="0" w:after="0"/>
              <w:jc w:val="center"/>
              <w:rPr>
                <w:b/>
                <w:bCs/>
                <w:color w:val="000000" w:themeColor="text1"/>
                <w:sz w:val="22"/>
                <w:szCs w:val="22"/>
              </w:rPr>
            </w:pPr>
            <w:r w:rsidRPr="001844B7">
              <w:rPr>
                <w:b/>
                <w:color w:val="000000" w:themeColor="text1"/>
                <w:sz w:val="22"/>
              </w:rPr>
              <w:t>Ravi kohandamine</w:t>
            </w:r>
          </w:p>
        </w:tc>
      </w:tr>
      <w:tr w:rsidR="00CB62FC" w:rsidRPr="001844B7" w14:paraId="01A63A41" w14:textId="77777777" w:rsidTr="00622F33">
        <w:trPr>
          <w:trHeight w:val="464"/>
        </w:trPr>
        <w:tc>
          <w:tcPr>
            <w:tcW w:w="1718" w:type="pct"/>
            <w:vMerge w:val="restart"/>
            <w:tcMar>
              <w:top w:w="0" w:type="dxa"/>
              <w:left w:w="108" w:type="dxa"/>
              <w:bottom w:w="0" w:type="dxa"/>
              <w:right w:w="108" w:type="dxa"/>
            </w:tcMar>
          </w:tcPr>
          <w:p w14:paraId="6068E7D1" w14:textId="77777777" w:rsidR="00706A04" w:rsidRPr="001844B7" w:rsidRDefault="00A92E2C" w:rsidP="00610656">
            <w:pPr>
              <w:pStyle w:val="SynchrogenixTableCellLeft"/>
              <w:spacing w:before="0" w:after="0"/>
              <w:rPr>
                <w:color w:val="000000" w:themeColor="text1"/>
              </w:rPr>
            </w:pPr>
            <w:r w:rsidRPr="001844B7">
              <w:rPr>
                <w:color w:val="000000" w:themeColor="text1"/>
              </w:rPr>
              <w:t>Immuunsüsteemiga seotud pneumoniit</w:t>
            </w:r>
          </w:p>
        </w:tc>
        <w:tc>
          <w:tcPr>
            <w:tcW w:w="1861" w:type="pct"/>
            <w:tcMar>
              <w:top w:w="0" w:type="dxa"/>
              <w:left w:w="108" w:type="dxa"/>
              <w:bottom w:w="0" w:type="dxa"/>
              <w:right w:w="108" w:type="dxa"/>
            </w:tcMar>
          </w:tcPr>
          <w:p w14:paraId="33923962" w14:textId="77777777" w:rsidR="00706A04" w:rsidRPr="001844B7" w:rsidRDefault="00A92E2C" w:rsidP="00610656">
            <w:pPr>
              <w:pStyle w:val="SynchrogenixTableCellLeft"/>
              <w:spacing w:before="0" w:after="0"/>
              <w:rPr>
                <w:color w:val="000000" w:themeColor="text1"/>
              </w:rPr>
            </w:pPr>
            <w:r w:rsidRPr="001844B7">
              <w:rPr>
                <w:color w:val="000000" w:themeColor="text1"/>
              </w:rPr>
              <w:t>2. raskusaste</w:t>
            </w:r>
          </w:p>
        </w:tc>
        <w:tc>
          <w:tcPr>
            <w:tcW w:w="1421" w:type="pct"/>
            <w:tcMar>
              <w:top w:w="0" w:type="dxa"/>
              <w:left w:w="108" w:type="dxa"/>
              <w:bottom w:w="0" w:type="dxa"/>
              <w:right w:w="108" w:type="dxa"/>
            </w:tcMar>
          </w:tcPr>
          <w:p w14:paraId="0BB03321" w14:textId="77777777" w:rsidR="00706A04" w:rsidRPr="001844B7" w:rsidRDefault="00A92E2C"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CB62FC" w:rsidRPr="001844B7" w14:paraId="0C9514F6" w14:textId="77777777" w:rsidTr="00622F33">
        <w:trPr>
          <w:trHeight w:val="189"/>
        </w:trPr>
        <w:tc>
          <w:tcPr>
            <w:tcW w:w="1718" w:type="pct"/>
            <w:vMerge/>
            <w:vAlign w:val="center"/>
          </w:tcPr>
          <w:p w14:paraId="61158B1B" w14:textId="77777777" w:rsidR="00804641" w:rsidRPr="00EE4D39"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2866D32" w14:textId="77777777" w:rsidR="00804641" w:rsidRPr="001844B7" w:rsidRDefault="00A92E2C" w:rsidP="00610656">
            <w:pPr>
              <w:pStyle w:val="SynchrogenixTableCellLeft"/>
              <w:spacing w:before="0" w:after="0"/>
              <w:rPr>
                <w:color w:val="000000" w:themeColor="text1"/>
              </w:rPr>
            </w:pPr>
            <w:r w:rsidRPr="001844B7">
              <w:rPr>
                <w:color w:val="000000" w:themeColor="text1"/>
              </w:rPr>
              <w:t xml:space="preserve">3. või 4. raskusaste või korduv 2. raskusaste </w:t>
            </w:r>
          </w:p>
        </w:tc>
        <w:tc>
          <w:tcPr>
            <w:tcW w:w="1421" w:type="pct"/>
            <w:tcMar>
              <w:top w:w="0" w:type="dxa"/>
              <w:left w:w="108" w:type="dxa"/>
              <w:bottom w:w="0" w:type="dxa"/>
              <w:right w:w="108" w:type="dxa"/>
            </w:tcMar>
          </w:tcPr>
          <w:p w14:paraId="4A17C2B2" w14:textId="77777777" w:rsidR="00804641" w:rsidRPr="001844B7" w:rsidRDefault="00A92E2C" w:rsidP="00610656">
            <w:pPr>
              <w:pStyle w:val="SynchrogenixTableCellLeft"/>
              <w:spacing w:before="0" w:after="0"/>
              <w:rPr>
                <w:color w:val="000000" w:themeColor="text1"/>
              </w:rPr>
            </w:pPr>
            <w:r w:rsidRPr="001844B7">
              <w:rPr>
                <w:color w:val="000000" w:themeColor="text1"/>
              </w:rPr>
              <w:t>Lõpetada ravi jäädavalt.</w:t>
            </w:r>
          </w:p>
        </w:tc>
      </w:tr>
      <w:tr w:rsidR="00CB62FC" w:rsidRPr="001844B7" w14:paraId="53534AC0" w14:textId="77777777" w:rsidTr="00622F33">
        <w:trPr>
          <w:trHeight w:val="563"/>
        </w:trPr>
        <w:tc>
          <w:tcPr>
            <w:tcW w:w="1718" w:type="pct"/>
            <w:vMerge w:val="restart"/>
            <w:tcMar>
              <w:top w:w="0" w:type="dxa"/>
              <w:left w:w="108" w:type="dxa"/>
              <w:bottom w:w="0" w:type="dxa"/>
              <w:right w:w="108" w:type="dxa"/>
            </w:tcMar>
          </w:tcPr>
          <w:p w14:paraId="4E51E33B" w14:textId="77777777" w:rsidR="00706A04" w:rsidRPr="001844B7" w:rsidRDefault="00A92E2C" w:rsidP="00610656">
            <w:pPr>
              <w:pStyle w:val="SynchrogenixTableCellLeft"/>
              <w:spacing w:before="0" w:after="0"/>
              <w:rPr>
                <w:color w:val="000000" w:themeColor="text1"/>
              </w:rPr>
            </w:pPr>
            <w:r w:rsidRPr="001844B7">
              <w:rPr>
                <w:color w:val="000000" w:themeColor="text1"/>
              </w:rPr>
              <w:t>Immuunsüsteemiga seotud koliit</w:t>
            </w:r>
          </w:p>
        </w:tc>
        <w:tc>
          <w:tcPr>
            <w:tcW w:w="1861" w:type="pct"/>
            <w:tcMar>
              <w:top w:w="0" w:type="dxa"/>
              <w:left w:w="108" w:type="dxa"/>
              <w:bottom w:w="0" w:type="dxa"/>
              <w:right w:w="108" w:type="dxa"/>
            </w:tcMar>
          </w:tcPr>
          <w:p w14:paraId="36871B50" w14:textId="77777777" w:rsidR="00706A04" w:rsidRPr="001844B7" w:rsidRDefault="00A92E2C" w:rsidP="00610656">
            <w:pPr>
              <w:pStyle w:val="SynchrogenixTableCellLeft"/>
              <w:spacing w:before="0" w:after="0"/>
              <w:rPr>
                <w:color w:val="000000" w:themeColor="text1"/>
              </w:rPr>
            </w:pPr>
            <w:r w:rsidRPr="001844B7">
              <w:rPr>
                <w:color w:val="000000" w:themeColor="text1"/>
              </w:rPr>
              <w:t>2. või 3. raskusaste</w:t>
            </w:r>
          </w:p>
        </w:tc>
        <w:tc>
          <w:tcPr>
            <w:tcW w:w="1421" w:type="pct"/>
            <w:tcMar>
              <w:top w:w="0" w:type="dxa"/>
              <w:left w:w="108" w:type="dxa"/>
              <w:bottom w:w="0" w:type="dxa"/>
              <w:right w:w="108" w:type="dxa"/>
            </w:tcMar>
          </w:tcPr>
          <w:p w14:paraId="782F8D79" w14:textId="77777777" w:rsidR="00706A04" w:rsidRPr="001844B7" w:rsidRDefault="00A92E2C"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CB62FC" w:rsidRPr="001844B7" w14:paraId="5716FC5C" w14:textId="77777777" w:rsidTr="00622F33">
        <w:trPr>
          <w:trHeight w:val="262"/>
        </w:trPr>
        <w:tc>
          <w:tcPr>
            <w:tcW w:w="1718" w:type="pct"/>
            <w:vMerge/>
            <w:vAlign w:val="center"/>
          </w:tcPr>
          <w:p w14:paraId="3D6781E4" w14:textId="77777777" w:rsidR="00804641" w:rsidRPr="00EE4D39"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46EECF03" w14:textId="77777777" w:rsidR="00804641" w:rsidRPr="001844B7" w:rsidRDefault="00A92E2C" w:rsidP="00610656">
            <w:pPr>
              <w:pStyle w:val="SynchrogenixTableCellLeft"/>
              <w:spacing w:before="0" w:after="0"/>
              <w:rPr>
                <w:color w:val="000000" w:themeColor="text1"/>
              </w:rPr>
            </w:pPr>
            <w:r w:rsidRPr="001844B7">
              <w:rPr>
                <w:color w:val="000000" w:themeColor="text1"/>
              </w:rPr>
              <w:t>4. raskusaste või korduv 3. raskusaste</w:t>
            </w:r>
          </w:p>
        </w:tc>
        <w:tc>
          <w:tcPr>
            <w:tcW w:w="1421" w:type="pct"/>
            <w:tcMar>
              <w:top w:w="0" w:type="dxa"/>
              <w:left w:w="108" w:type="dxa"/>
              <w:bottom w:w="0" w:type="dxa"/>
              <w:right w:w="108" w:type="dxa"/>
            </w:tcMar>
          </w:tcPr>
          <w:p w14:paraId="52886EFF" w14:textId="77777777" w:rsidR="00804641" w:rsidRPr="001844B7" w:rsidRDefault="00A92E2C" w:rsidP="00610656">
            <w:pPr>
              <w:pStyle w:val="SynchrogenixTableCellLeft"/>
              <w:spacing w:before="0" w:after="0"/>
              <w:rPr>
                <w:color w:val="000000" w:themeColor="text1"/>
              </w:rPr>
            </w:pPr>
            <w:r w:rsidRPr="001844B7">
              <w:rPr>
                <w:color w:val="000000" w:themeColor="text1"/>
              </w:rPr>
              <w:t>Lõpetada ravi jäädavalt.</w:t>
            </w:r>
          </w:p>
        </w:tc>
      </w:tr>
      <w:tr w:rsidR="00CB62FC" w:rsidRPr="001844B7" w14:paraId="7B2A1B7B" w14:textId="77777777" w:rsidTr="00622F33">
        <w:trPr>
          <w:trHeight w:val="421"/>
        </w:trPr>
        <w:tc>
          <w:tcPr>
            <w:tcW w:w="1718" w:type="pct"/>
            <w:vMerge w:val="restart"/>
            <w:tcMar>
              <w:top w:w="0" w:type="dxa"/>
              <w:left w:w="108" w:type="dxa"/>
              <w:bottom w:w="0" w:type="dxa"/>
              <w:right w:w="108" w:type="dxa"/>
            </w:tcMar>
          </w:tcPr>
          <w:p w14:paraId="27DC3974" w14:textId="77777777" w:rsidR="00706A04" w:rsidRPr="001844B7" w:rsidRDefault="00A92E2C" w:rsidP="00610656">
            <w:pPr>
              <w:pStyle w:val="SynchrogenixTableCellLeft"/>
              <w:spacing w:before="0" w:after="0"/>
              <w:rPr>
                <w:color w:val="000000" w:themeColor="text1"/>
              </w:rPr>
            </w:pPr>
            <w:r w:rsidRPr="001844B7">
              <w:rPr>
                <w:color w:val="000000" w:themeColor="text1"/>
              </w:rPr>
              <w:t xml:space="preserve">Immuunsüsteemiga seotud nefriit </w:t>
            </w:r>
          </w:p>
        </w:tc>
        <w:tc>
          <w:tcPr>
            <w:tcW w:w="1861" w:type="pct"/>
            <w:tcMar>
              <w:top w:w="0" w:type="dxa"/>
              <w:left w:w="108" w:type="dxa"/>
              <w:bottom w:w="0" w:type="dxa"/>
              <w:right w:w="108" w:type="dxa"/>
            </w:tcMar>
          </w:tcPr>
          <w:p w14:paraId="4694DD6C" w14:textId="77777777" w:rsidR="00706A04" w:rsidRPr="001844B7" w:rsidRDefault="00A92E2C" w:rsidP="00610656">
            <w:pPr>
              <w:pStyle w:val="SynchrogenixTableCellLeft"/>
              <w:spacing w:before="0" w:after="0"/>
              <w:rPr>
                <w:color w:val="000000" w:themeColor="text1"/>
              </w:rPr>
            </w:pPr>
            <w:r w:rsidRPr="001844B7">
              <w:rPr>
                <w:color w:val="000000" w:themeColor="text1"/>
              </w:rPr>
              <w:t>Kreatiniinisisalduse suurenemise 2. raskusaste</w:t>
            </w:r>
          </w:p>
        </w:tc>
        <w:tc>
          <w:tcPr>
            <w:tcW w:w="1421" w:type="pct"/>
            <w:tcMar>
              <w:top w:w="0" w:type="dxa"/>
              <w:left w:w="108" w:type="dxa"/>
              <w:bottom w:w="0" w:type="dxa"/>
              <w:right w:w="108" w:type="dxa"/>
            </w:tcMar>
          </w:tcPr>
          <w:p w14:paraId="57FF609C" w14:textId="77777777" w:rsidR="00706A04" w:rsidRPr="001844B7" w:rsidRDefault="00A92E2C"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xml:space="preserve"> või 1. raskusastmeni. </w:t>
            </w:r>
          </w:p>
        </w:tc>
      </w:tr>
      <w:tr w:rsidR="00CB62FC" w:rsidRPr="001844B7" w14:paraId="3CB00256" w14:textId="77777777" w:rsidTr="00622F33">
        <w:trPr>
          <w:trHeight w:val="462"/>
        </w:trPr>
        <w:tc>
          <w:tcPr>
            <w:tcW w:w="1718" w:type="pct"/>
            <w:vMerge/>
            <w:vAlign w:val="center"/>
          </w:tcPr>
          <w:p w14:paraId="196D4395" w14:textId="77777777" w:rsidR="00706A04" w:rsidRPr="00EE4D39" w:rsidRDefault="00706A04"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0FC67563" w14:textId="77777777" w:rsidR="00706A04" w:rsidRPr="001844B7" w:rsidRDefault="00A92E2C" w:rsidP="00610656">
            <w:pPr>
              <w:pStyle w:val="SynchrogenixTableCellLeft"/>
              <w:spacing w:before="0" w:after="0"/>
              <w:rPr>
                <w:color w:val="000000" w:themeColor="text1"/>
              </w:rPr>
            </w:pPr>
            <w:r w:rsidRPr="001844B7">
              <w:rPr>
                <w:color w:val="000000" w:themeColor="text1"/>
              </w:rPr>
              <w:t>Kreatiniinisisalduse suurenemise 3 või 4. raskusaste</w:t>
            </w:r>
          </w:p>
        </w:tc>
        <w:tc>
          <w:tcPr>
            <w:tcW w:w="1421" w:type="pct"/>
            <w:tcMar>
              <w:top w:w="0" w:type="dxa"/>
              <w:left w:w="108" w:type="dxa"/>
              <w:bottom w:w="0" w:type="dxa"/>
              <w:right w:w="108" w:type="dxa"/>
            </w:tcMar>
          </w:tcPr>
          <w:p w14:paraId="4B920AAA" w14:textId="77777777" w:rsidR="00706A04" w:rsidRPr="001844B7" w:rsidRDefault="00A92E2C" w:rsidP="00610656">
            <w:pPr>
              <w:pStyle w:val="SynchrogenixTableCellLeft"/>
              <w:spacing w:before="0" w:after="0"/>
              <w:rPr>
                <w:color w:val="000000" w:themeColor="text1"/>
              </w:rPr>
            </w:pPr>
            <w:r w:rsidRPr="001844B7">
              <w:rPr>
                <w:color w:val="000000" w:themeColor="text1"/>
              </w:rPr>
              <w:t>Lõpetada ravi jäädavalt.</w:t>
            </w:r>
          </w:p>
        </w:tc>
      </w:tr>
      <w:tr w:rsidR="00FE1980" w:rsidRPr="001844B7" w14:paraId="6A6BA17A" w14:textId="77777777" w:rsidTr="00622F33">
        <w:trPr>
          <w:trHeight w:val="462"/>
        </w:trPr>
        <w:tc>
          <w:tcPr>
            <w:tcW w:w="1718" w:type="pct"/>
            <w:vMerge w:val="restart"/>
            <w:vAlign w:val="center"/>
          </w:tcPr>
          <w:p w14:paraId="2C678FF0" w14:textId="266ECA65" w:rsidR="00FE1980" w:rsidRPr="001844B7" w:rsidRDefault="00FE1980" w:rsidP="00610656">
            <w:pPr>
              <w:pStyle w:val="SynchrogenixTableCellLeft"/>
              <w:spacing w:before="0" w:after="0"/>
              <w:rPr>
                <w:color w:val="000000" w:themeColor="text1"/>
              </w:rPr>
            </w:pPr>
            <w:r w:rsidRPr="001844B7">
              <w:rPr>
                <w:color w:val="000000" w:themeColor="text1"/>
              </w:rPr>
              <w:t>Immuunsüsteemiga seotud pankreatiit</w:t>
            </w:r>
          </w:p>
        </w:tc>
        <w:tc>
          <w:tcPr>
            <w:tcW w:w="1861" w:type="pct"/>
            <w:tcMar>
              <w:top w:w="0" w:type="dxa"/>
              <w:left w:w="108" w:type="dxa"/>
              <w:bottom w:w="0" w:type="dxa"/>
              <w:right w:w="108" w:type="dxa"/>
            </w:tcMar>
          </w:tcPr>
          <w:p w14:paraId="1C09A310" w14:textId="6D02CF57" w:rsidR="00FE1980" w:rsidRPr="001844B7" w:rsidRDefault="00FE1980" w:rsidP="00610656">
            <w:pPr>
              <w:pStyle w:val="SynchrogenixTableCellLeft"/>
              <w:spacing w:before="0" w:after="0"/>
              <w:rPr>
                <w:color w:val="000000" w:themeColor="text1"/>
              </w:rPr>
            </w:pPr>
            <w:r w:rsidRPr="001844B7">
              <w:rPr>
                <w:color w:val="000000" w:themeColor="text1"/>
              </w:rPr>
              <w:t>2. raskusastme pankreatiit</w:t>
            </w:r>
            <w:r w:rsidRPr="001844B7">
              <w:rPr>
                <w:color w:val="000000" w:themeColor="text1"/>
                <w:sz w:val="24"/>
                <w:vertAlign w:val="superscript"/>
              </w:rPr>
              <w:t>†</w:t>
            </w:r>
          </w:p>
        </w:tc>
        <w:tc>
          <w:tcPr>
            <w:tcW w:w="1421" w:type="pct"/>
            <w:tcMar>
              <w:top w:w="0" w:type="dxa"/>
              <w:left w:w="108" w:type="dxa"/>
              <w:bottom w:w="0" w:type="dxa"/>
              <w:right w:w="108" w:type="dxa"/>
            </w:tcMar>
          </w:tcPr>
          <w:p w14:paraId="38C14B1E" w14:textId="7E1BAEF8" w:rsidR="00FE1980" w:rsidRPr="001844B7" w:rsidRDefault="00FE1980"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FE1980" w:rsidRPr="001844B7" w14:paraId="380598F8" w14:textId="77777777" w:rsidTr="00622F33">
        <w:trPr>
          <w:trHeight w:val="462"/>
        </w:trPr>
        <w:tc>
          <w:tcPr>
            <w:tcW w:w="1718" w:type="pct"/>
            <w:vMerge/>
            <w:vAlign w:val="center"/>
          </w:tcPr>
          <w:p w14:paraId="3E1EAE85" w14:textId="77777777" w:rsidR="00FE1980" w:rsidRPr="00EE4D39"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19FF0E" w14:textId="689CA9ED" w:rsidR="00FE1980" w:rsidRPr="001844B7" w:rsidRDefault="00FE1980" w:rsidP="00610656">
            <w:pPr>
              <w:pStyle w:val="SynchrogenixTableCellLeft"/>
              <w:spacing w:before="0" w:after="0"/>
              <w:rPr>
                <w:color w:val="000000" w:themeColor="text1"/>
              </w:rPr>
            </w:pPr>
            <w:r w:rsidRPr="001844B7">
              <w:rPr>
                <w:color w:val="000000" w:themeColor="text1"/>
              </w:rPr>
              <w:t>3. või 4. raskusastme pankreatiit</w:t>
            </w:r>
          </w:p>
        </w:tc>
        <w:tc>
          <w:tcPr>
            <w:tcW w:w="1421" w:type="pct"/>
            <w:tcMar>
              <w:top w:w="0" w:type="dxa"/>
              <w:left w:w="108" w:type="dxa"/>
              <w:bottom w:w="0" w:type="dxa"/>
              <w:right w:w="108" w:type="dxa"/>
            </w:tcMar>
          </w:tcPr>
          <w:p w14:paraId="125A94A7" w14:textId="071462EC" w:rsidR="00FE1980" w:rsidRPr="001844B7" w:rsidRDefault="00FE1980" w:rsidP="00610656">
            <w:pPr>
              <w:pStyle w:val="SynchrogenixTableCellLeft"/>
              <w:spacing w:before="0" w:after="0"/>
              <w:rPr>
                <w:color w:val="000000" w:themeColor="text1"/>
              </w:rPr>
            </w:pPr>
            <w:r w:rsidRPr="001844B7">
              <w:rPr>
                <w:color w:val="000000" w:themeColor="text1"/>
              </w:rPr>
              <w:t>Lõpetada ravi jäädavalt.</w:t>
            </w:r>
          </w:p>
        </w:tc>
      </w:tr>
      <w:tr w:rsidR="00FE1980" w:rsidRPr="001844B7" w14:paraId="23A03715" w14:textId="77777777" w:rsidTr="00622F33">
        <w:trPr>
          <w:trHeight w:val="462"/>
        </w:trPr>
        <w:tc>
          <w:tcPr>
            <w:tcW w:w="1718" w:type="pct"/>
            <w:vMerge w:val="restart"/>
            <w:vAlign w:val="center"/>
          </w:tcPr>
          <w:p w14:paraId="3F085E76" w14:textId="16013FE6" w:rsidR="00FE1980" w:rsidRPr="001844B7" w:rsidRDefault="00FE1980" w:rsidP="00610656">
            <w:pPr>
              <w:pStyle w:val="SynchrogenixTableCellLeft"/>
              <w:spacing w:before="0" w:after="0"/>
              <w:rPr>
                <w:color w:val="000000" w:themeColor="text1"/>
              </w:rPr>
            </w:pPr>
            <w:r w:rsidRPr="001844B7">
              <w:rPr>
                <w:color w:val="000000" w:themeColor="text1"/>
              </w:rPr>
              <w:t>Immuunsüsteemiga seotud silmatoksilisus</w:t>
            </w:r>
          </w:p>
        </w:tc>
        <w:tc>
          <w:tcPr>
            <w:tcW w:w="1861" w:type="pct"/>
            <w:tcMar>
              <w:top w:w="0" w:type="dxa"/>
              <w:left w:w="108" w:type="dxa"/>
              <w:bottom w:w="0" w:type="dxa"/>
              <w:right w:w="108" w:type="dxa"/>
            </w:tcMar>
          </w:tcPr>
          <w:p w14:paraId="3F1CADF5" w14:textId="2BEA9031" w:rsidR="00FE1980" w:rsidRPr="001844B7" w:rsidRDefault="00FE1980" w:rsidP="00610656">
            <w:pPr>
              <w:pStyle w:val="SynchrogenixTableCellLeft"/>
              <w:spacing w:before="0" w:after="0"/>
              <w:rPr>
                <w:rFonts w:eastAsia="等线"/>
                <w:color w:val="000000" w:themeColor="text1"/>
              </w:rPr>
            </w:pPr>
            <w:r w:rsidRPr="001844B7">
              <w:rPr>
                <w:color w:val="000000" w:themeColor="text1"/>
              </w:rPr>
              <w:t>2. raskusastme silmatoksilisus</w:t>
            </w:r>
          </w:p>
        </w:tc>
        <w:tc>
          <w:tcPr>
            <w:tcW w:w="1421" w:type="pct"/>
            <w:tcMar>
              <w:top w:w="0" w:type="dxa"/>
              <w:left w:w="108" w:type="dxa"/>
              <w:bottom w:w="0" w:type="dxa"/>
              <w:right w:w="108" w:type="dxa"/>
            </w:tcMar>
          </w:tcPr>
          <w:p w14:paraId="4A4A68B8" w14:textId="5F94E0F8" w:rsidR="00FE1980" w:rsidRPr="001844B7" w:rsidRDefault="00FE1980"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FE1980" w:rsidRPr="001844B7" w14:paraId="54CCA660" w14:textId="77777777" w:rsidTr="00622F33">
        <w:trPr>
          <w:trHeight w:val="462"/>
        </w:trPr>
        <w:tc>
          <w:tcPr>
            <w:tcW w:w="1718" w:type="pct"/>
            <w:vMerge/>
            <w:vAlign w:val="center"/>
          </w:tcPr>
          <w:p w14:paraId="546DEB1B" w14:textId="77777777" w:rsidR="00FE1980" w:rsidRPr="00EE4D39"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7E159C8" w14:textId="49601D25" w:rsidR="00FE1980" w:rsidRPr="001844B7" w:rsidRDefault="00FE1980" w:rsidP="00610656">
            <w:pPr>
              <w:pStyle w:val="SynchrogenixTableCellLeft"/>
              <w:spacing w:before="0" w:after="0"/>
              <w:rPr>
                <w:color w:val="000000" w:themeColor="text1"/>
              </w:rPr>
            </w:pPr>
            <w:r w:rsidRPr="001844B7">
              <w:rPr>
                <w:color w:val="000000" w:themeColor="text1"/>
              </w:rPr>
              <w:t>3. või 4. raskusastme silmatoksilisus</w:t>
            </w:r>
          </w:p>
        </w:tc>
        <w:tc>
          <w:tcPr>
            <w:tcW w:w="1421" w:type="pct"/>
            <w:tcMar>
              <w:top w:w="0" w:type="dxa"/>
              <w:left w:w="108" w:type="dxa"/>
              <w:bottom w:w="0" w:type="dxa"/>
              <w:right w:w="108" w:type="dxa"/>
            </w:tcMar>
          </w:tcPr>
          <w:p w14:paraId="3B3E0182" w14:textId="6D876E1F" w:rsidR="00FE1980" w:rsidRPr="001844B7" w:rsidRDefault="00FE1980" w:rsidP="00610656">
            <w:pPr>
              <w:pStyle w:val="SynchrogenixTableCellLeft"/>
              <w:spacing w:before="0" w:after="0"/>
              <w:rPr>
                <w:color w:val="000000" w:themeColor="text1"/>
              </w:rPr>
            </w:pPr>
            <w:r w:rsidRPr="001844B7">
              <w:rPr>
                <w:color w:val="000000" w:themeColor="text1"/>
              </w:rPr>
              <w:t>Lõpetada ravi jäädavalt.</w:t>
            </w:r>
          </w:p>
        </w:tc>
      </w:tr>
      <w:tr w:rsidR="006C2D00" w:rsidRPr="001844B7" w14:paraId="6B24E133" w14:textId="77777777" w:rsidTr="00622F33">
        <w:trPr>
          <w:trHeight w:val="334"/>
        </w:trPr>
        <w:tc>
          <w:tcPr>
            <w:tcW w:w="1718" w:type="pct"/>
            <w:vMerge w:val="restart"/>
            <w:tcMar>
              <w:top w:w="0" w:type="dxa"/>
              <w:left w:w="108" w:type="dxa"/>
              <w:bottom w:w="0" w:type="dxa"/>
              <w:right w:w="108" w:type="dxa"/>
            </w:tcMar>
          </w:tcPr>
          <w:p w14:paraId="47566A45" w14:textId="77777777" w:rsidR="006C2D00" w:rsidRPr="001844B7" w:rsidRDefault="006C2D00" w:rsidP="00610656">
            <w:pPr>
              <w:pStyle w:val="SynchrogenixTableCellLeft"/>
              <w:spacing w:before="0" w:after="0"/>
              <w:rPr>
                <w:color w:val="000000" w:themeColor="text1"/>
              </w:rPr>
            </w:pPr>
            <w:r w:rsidRPr="001844B7">
              <w:rPr>
                <w:color w:val="000000" w:themeColor="text1"/>
              </w:rPr>
              <w:t>Immuunsüsteemiga seotud endokriinsüsteemi häired</w:t>
            </w:r>
          </w:p>
        </w:tc>
        <w:tc>
          <w:tcPr>
            <w:tcW w:w="1861" w:type="pct"/>
            <w:tcMar>
              <w:top w:w="0" w:type="dxa"/>
              <w:left w:w="108" w:type="dxa"/>
              <w:bottom w:w="0" w:type="dxa"/>
              <w:right w:w="108" w:type="dxa"/>
            </w:tcMar>
          </w:tcPr>
          <w:p w14:paraId="5937A86A" w14:textId="77777777" w:rsidR="006C2D00" w:rsidRPr="001844B7" w:rsidRDefault="006C2D00" w:rsidP="00610656">
            <w:pPr>
              <w:pStyle w:val="SynchrogenixTableCellLeft"/>
              <w:spacing w:before="0" w:after="0"/>
              <w:rPr>
                <w:color w:val="000000" w:themeColor="text1"/>
              </w:rPr>
            </w:pPr>
            <w:r w:rsidRPr="001844B7">
              <w:rPr>
                <w:color w:val="000000" w:themeColor="text1"/>
              </w:rPr>
              <w:t>Sümptomaatiline 2. või 3. raskusastme hüpotüreoidism</w:t>
            </w:r>
          </w:p>
          <w:p w14:paraId="4744D20F" w14:textId="0FF8E371" w:rsidR="006C2D00" w:rsidRPr="001844B7" w:rsidRDefault="006C2D00" w:rsidP="00610656">
            <w:pPr>
              <w:pStyle w:val="SynchrogenixTableCellLeft"/>
              <w:spacing w:before="0" w:after="0"/>
              <w:rPr>
                <w:color w:val="000000" w:themeColor="text1"/>
              </w:rPr>
            </w:pPr>
            <w:r w:rsidRPr="001844B7">
              <w:rPr>
                <w:color w:val="000000" w:themeColor="text1"/>
              </w:rPr>
              <w:t>2. või 3. raskusastme hüpertüreo</w:t>
            </w:r>
            <w:r w:rsidR="00616EE0">
              <w:rPr>
                <w:color w:val="000000" w:themeColor="text1"/>
              </w:rPr>
              <w:t>os</w:t>
            </w:r>
          </w:p>
          <w:p w14:paraId="363B6457" w14:textId="77777777" w:rsidR="006C2D00" w:rsidRPr="001844B7" w:rsidRDefault="006C2D00" w:rsidP="00610656">
            <w:pPr>
              <w:pStyle w:val="SynchrogenixTableCellLeft"/>
              <w:spacing w:before="0" w:after="0"/>
              <w:rPr>
                <w:color w:val="000000" w:themeColor="text1"/>
              </w:rPr>
            </w:pPr>
            <w:r w:rsidRPr="001844B7">
              <w:rPr>
                <w:color w:val="000000" w:themeColor="text1"/>
              </w:rPr>
              <w:t>2. või 3. raskusastme sümptomaatiline hüpofüsiit</w:t>
            </w:r>
          </w:p>
          <w:p w14:paraId="1F851DBF" w14:textId="77777777" w:rsidR="006C2D00" w:rsidRPr="001844B7" w:rsidRDefault="006C2D00" w:rsidP="00610656">
            <w:pPr>
              <w:pStyle w:val="SynchrogenixTableCellLeft"/>
              <w:spacing w:before="0" w:after="0"/>
              <w:rPr>
                <w:color w:val="000000" w:themeColor="text1"/>
              </w:rPr>
            </w:pPr>
            <w:r w:rsidRPr="001844B7">
              <w:rPr>
                <w:color w:val="000000" w:themeColor="text1"/>
              </w:rPr>
              <w:t>2. raskusastme neerupealiste puudulikkus</w:t>
            </w:r>
          </w:p>
          <w:p w14:paraId="50D2EE72" w14:textId="5A3A0D29" w:rsidR="006C2D00" w:rsidRPr="001844B7" w:rsidRDefault="00616EE0" w:rsidP="00610656">
            <w:pPr>
              <w:pStyle w:val="SynchrogenixTableCellLeft"/>
              <w:spacing w:before="0" w:after="0"/>
              <w:rPr>
                <w:color w:val="000000" w:themeColor="text1"/>
              </w:rPr>
            </w:pPr>
            <w:r>
              <w:rPr>
                <w:color w:val="000000" w:themeColor="text1"/>
              </w:rPr>
              <w:t>1.</w:t>
            </w:r>
            <w:r w:rsidR="00EB1E58" w:rsidRPr="001844B7">
              <w:rPr>
                <w:color w:val="000000" w:themeColor="text1"/>
              </w:rPr>
              <w:t> tüüpi suhkurtõvega seotud 3. raskusastme hüperglükeemia</w:t>
            </w:r>
          </w:p>
        </w:tc>
        <w:tc>
          <w:tcPr>
            <w:tcW w:w="1421" w:type="pct"/>
            <w:tcMar>
              <w:top w:w="0" w:type="dxa"/>
              <w:left w:w="108" w:type="dxa"/>
              <w:bottom w:w="0" w:type="dxa"/>
              <w:right w:w="108" w:type="dxa"/>
            </w:tcMar>
          </w:tcPr>
          <w:p w14:paraId="47125EE2" w14:textId="77777777" w:rsidR="006C2D00" w:rsidRPr="001844B7" w:rsidRDefault="006C2D00"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p w14:paraId="26CEEB48" w14:textId="77777777" w:rsidR="006C2D00" w:rsidRPr="00EE4D39" w:rsidRDefault="006C2D00" w:rsidP="00610656">
            <w:pPr>
              <w:pStyle w:val="SynchrogenixTableCellLeft"/>
              <w:spacing w:before="0" w:after="0"/>
              <w:rPr>
                <w:color w:val="000000" w:themeColor="text1"/>
              </w:rPr>
            </w:pPr>
          </w:p>
        </w:tc>
      </w:tr>
      <w:tr w:rsidR="006C2D00" w:rsidRPr="001844B7" w14:paraId="02AACFBD" w14:textId="77777777" w:rsidTr="00622F33">
        <w:trPr>
          <w:trHeight w:val="334"/>
        </w:trPr>
        <w:tc>
          <w:tcPr>
            <w:tcW w:w="1718" w:type="pct"/>
            <w:vMerge/>
            <w:tcMar>
              <w:top w:w="0" w:type="dxa"/>
              <w:left w:w="108" w:type="dxa"/>
              <w:bottom w:w="0" w:type="dxa"/>
              <w:right w:w="108" w:type="dxa"/>
            </w:tcMar>
            <w:vAlign w:val="center"/>
          </w:tcPr>
          <w:p w14:paraId="00E05CA4" w14:textId="77777777" w:rsidR="006C2D00" w:rsidRPr="00EE4D39"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4E9D7A" w14:textId="2DA202E9" w:rsidR="006C2D00" w:rsidRPr="001844B7" w:rsidRDefault="006C2D00" w:rsidP="00610656">
            <w:pPr>
              <w:pStyle w:val="SynchrogenixTableCellLeft"/>
              <w:spacing w:before="0" w:after="0"/>
              <w:rPr>
                <w:color w:val="000000" w:themeColor="text1"/>
              </w:rPr>
            </w:pPr>
            <w:r w:rsidRPr="001844B7">
              <w:rPr>
                <w:color w:val="000000" w:themeColor="text1"/>
              </w:rPr>
              <w:t>4. raskusastme hüpotüreo</w:t>
            </w:r>
            <w:r w:rsidR="00616EE0">
              <w:rPr>
                <w:color w:val="000000" w:themeColor="text1"/>
              </w:rPr>
              <w:t>os</w:t>
            </w:r>
          </w:p>
          <w:p w14:paraId="74FC1700" w14:textId="3B5681C8" w:rsidR="006C2D00" w:rsidRPr="001844B7" w:rsidRDefault="006C2D00" w:rsidP="00610656">
            <w:pPr>
              <w:pStyle w:val="SynchrogenixTableCellLeft"/>
              <w:spacing w:before="0" w:after="0"/>
              <w:rPr>
                <w:color w:val="000000" w:themeColor="text1"/>
              </w:rPr>
            </w:pPr>
            <w:r w:rsidRPr="001844B7">
              <w:rPr>
                <w:color w:val="000000" w:themeColor="text1"/>
              </w:rPr>
              <w:t>4. raskusastme hüpertüreo</w:t>
            </w:r>
            <w:r w:rsidR="00616EE0">
              <w:rPr>
                <w:color w:val="000000" w:themeColor="text1"/>
              </w:rPr>
              <w:t>os</w:t>
            </w:r>
          </w:p>
          <w:p w14:paraId="060B63D3" w14:textId="77777777" w:rsidR="006C2D00" w:rsidRPr="001844B7" w:rsidRDefault="006C2D00" w:rsidP="00610656">
            <w:pPr>
              <w:pStyle w:val="SynchrogenixTableCellLeft"/>
              <w:spacing w:before="0" w:after="0"/>
              <w:rPr>
                <w:color w:val="000000" w:themeColor="text1"/>
              </w:rPr>
            </w:pPr>
            <w:r w:rsidRPr="001844B7">
              <w:rPr>
                <w:color w:val="000000" w:themeColor="text1"/>
              </w:rPr>
              <w:lastRenderedPageBreak/>
              <w:t>4. raskusastme sümptomaatiline hüpofüsiit</w:t>
            </w:r>
          </w:p>
          <w:p w14:paraId="7E013CD6" w14:textId="77777777" w:rsidR="006C2D00" w:rsidRPr="001844B7" w:rsidRDefault="006C2D00" w:rsidP="00610656">
            <w:pPr>
              <w:pStyle w:val="SynchrogenixTableCellLeft"/>
              <w:spacing w:before="0" w:after="0"/>
              <w:rPr>
                <w:color w:val="000000" w:themeColor="text1"/>
              </w:rPr>
            </w:pPr>
            <w:r w:rsidRPr="001844B7">
              <w:rPr>
                <w:color w:val="000000" w:themeColor="text1"/>
              </w:rPr>
              <w:t>3. või 4. raskusastme neerupealiste puudulikkus</w:t>
            </w:r>
          </w:p>
          <w:p w14:paraId="1087DDDF" w14:textId="00BDB4AB" w:rsidR="006C2D00" w:rsidRPr="001844B7" w:rsidRDefault="00616EE0" w:rsidP="00610656">
            <w:pPr>
              <w:pStyle w:val="SynchrogenixTableCellLeft"/>
              <w:spacing w:before="0" w:after="0"/>
              <w:ind w:left="700" w:hanging="700"/>
              <w:rPr>
                <w:color w:val="000000" w:themeColor="text1"/>
              </w:rPr>
            </w:pPr>
            <w:r>
              <w:rPr>
                <w:color w:val="000000" w:themeColor="text1"/>
              </w:rPr>
              <w:t>1.</w:t>
            </w:r>
            <w:r w:rsidR="004F74E6" w:rsidRPr="001844B7">
              <w:rPr>
                <w:color w:val="000000" w:themeColor="text1"/>
              </w:rPr>
              <w:t> tüüpi suhkurtõvega seotud 4. raskusastme hüperglükeemia</w:t>
            </w:r>
          </w:p>
        </w:tc>
        <w:tc>
          <w:tcPr>
            <w:tcW w:w="1421" w:type="pct"/>
            <w:tcMar>
              <w:top w:w="0" w:type="dxa"/>
              <w:left w:w="108" w:type="dxa"/>
              <w:bottom w:w="0" w:type="dxa"/>
              <w:right w:w="108" w:type="dxa"/>
            </w:tcMar>
          </w:tcPr>
          <w:p w14:paraId="47577EDD" w14:textId="77777777" w:rsidR="006C2D00" w:rsidRPr="001844B7" w:rsidRDefault="006C2D00" w:rsidP="00610656">
            <w:pPr>
              <w:pStyle w:val="SynchrogenixTableCellLeft"/>
              <w:spacing w:before="0" w:after="0"/>
              <w:rPr>
                <w:color w:val="000000" w:themeColor="text1"/>
              </w:rPr>
            </w:pPr>
            <w:r w:rsidRPr="001844B7">
              <w:rPr>
                <w:color w:val="000000" w:themeColor="text1"/>
              </w:rPr>
              <w:lastRenderedPageBreak/>
              <w:t>Lõpetada ravi jäädavalt.</w:t>
            </w:r>
          </w:p>
        </w:tc>
      </w:tr>
      <w:tr w:rsidR="006C2D00" w:rsidRPr="001844B7" w14:paraId="6D5372B4" w14:textId="77777777" w:rsidTr="00622F33">
        <w:trPr>
          <w:trHeight w:val="334"/>
        </w:trPr>
        <w:tc>
          <w:tcPr>
            <w:tcW w:w="1718" w:type="pct"/>
            <w:vMerge w:val="restart"/>
            <w:tcMar>
              <w:top w:w="0" w:type="dxa"/>
              <w:left w:w="108" w:type="dxa"/>
              <w:bottom w:w="0" w:type="dxa"/>
              <w:right w:w="108" w:type="dxa"/>
            </w:tcMar>
          </w:tcPr>
          <w:p w14:paraId="6DF024E7" w14:textId="77777777" w:rsidR="006C2D00" w:rsidRPr="001844B7" w:rsidRDefault="006C2D00" w:rsidP="00610656">
            <w:pPr>
              <w:pStyle w:val="SynchrogenixTableCellLeft"/>
              <w:spacing w:before="0" w:after="0"/>
              <w:rPr>
                <w:color w:val="000000" w:themeColor="text1"/>
              </w:rPr>
            </w:pPr>
            <w:r w:rsidRPr="001844B7">
              <w:rPr>
                <w:color w:val="000000" w:themeColor="text1"/>
              </w:rPr>
              <w:t>Immuunsüsteemiga seotud hepatiit</w:t>
            </w:r>
          </w:p>
        </w:tc>
        <w:tc>
          <w:tcPr>
            <w:tcW w:w="1861" w:type="pct"/>
            <w:tcMar>
              <w:top w:w="0" w:type="dxa"/>
              <w:left w:w="108" w:type="dxa"/>
              <w:bottom w:w="0" w:type="dxa"/>
              <w:right w:w="108" w:type="dxa"/>
            </w:tcMar>
          </w:tcPr>
          <w:p w14:paraId="30C4A84F" w14:textId="77777777" w:rsidR="006C2D00" w:rsidRPr="001844B7" w:rsidRDefault="006C2D00" w:rsidP="00610656">
            <w:pPr>
              <w:pStyle w:val="SynchrogenixTableCellLeft"/>
              <w:spacing w:before="0" w:after="0"/>
              <w:rPr>
                <w:color w:val="000000" w:themeColor="text1"/>
              </w:rPr>
            </w:pPr>
            <w:r w:rsidRPr="001844B7">
              <w:rPr>
                <w:color w:val="000000" w:themeColor="text1"/>
              </w:rPr>
              <w:t>2. raskusaste, aspartaadi aminotransferaasi (ASAT) või alaniini aminotransferaasi (ALAT) aktiivsus &gt; 3 kuni 5 korda üle normi ülempiiri (</w:t>
            </w:r>
            <w:r w:rsidRPr="001844B7">
              <w:rPr>
                <w:i/>
                <w:iCs/>
                <w:color w:val="000000" w:themeColor="text1"/>
              </w:rPr>
              <w:t>upper limit of normal</w:t>
            </w:r>
            <w:r w:rsidRPr="001844B7">
              <w:rPr>
                <w:color w:val="000000" w:themeColor="text1"/>
              </w:rPr>
              <w:t>, ULN) või üldbilirubiinisisaldus (</w:t>
            </w:r>
            <w:r w:rsidRPr="001844B7">
              <w:rPr>
                <w:i/>
                <w:iCs/>
                <w:color w:val="000000" w:themeColor="text1"/>
              </w:rPr>
              <w:t>total bilirubin</w:t>
            </w:r>
            <w:r w:rsidRPr="001844B7">
              <w:rPr>
                <w:color w:val="000000" w:themeColor="text1"/>
              </w:rPr>
              <w:t>, TBIL) &gt; 1,5 kuni 3 × ULN</w:t>
            </w:r>
          </w:p>
        </w:tc>
        <w:tc>
          <w:tcPr>
            <w:tcW w:w="1421" w:type="pct"/>
            <w:tcMar>
              <w:top w:w="0" w:type="dxa"/>
              <w:left w:w="108" w:type="dxa"/>
              <w:bottom w:w="0" w:type="dxa"/>
              <w:right w:w="108" w:type="dxa"/>
            </w:tcMar>
          </w:tcPr>
          <w:p w14:paraId="0379A8F5" w14:textId="77777777" w:rsidR="006C2D00" w:rsidRPr="001844B7" w:rsidRDefault="006C2D00"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6C2D00" w:rsidRPr="001844B7" w14:paraId="0B8D321E" w14:textId="77777777" w:rsidTr="00622F33">
        <w:trPr>
          <w:trHeight w:val="60"/>
        </w:trPr>
        <w:tc>
          <w:tcPr>
            <w:tcW w:w="1718" w:type="pct"/>
            <w:vMerge/>
          </w:tcPr>
          <w:p w14:paraId="356449F8" w14:textId="77777777" w:rsidR="006C2D00" w:rsidRPr="00EE4D39"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63767C31" w14:textId="77777777" w:rsidR="006C2D00" w:rsidRPr="001844B7" w:rsidRDefault="006C2D00" w:rsidP="00610656">
            <w:pPr>
              <w:pStyle w:val="SynchrogenixTableCellLeft"/>
              <w:spacing w:before="0" w:after="0"/>
              <w:rPr>
                <w:color w:val="000000" w:themeColor="text1"/>
              </w:rPr>
            </w:pPr>
            <w:r w:rsidRPr="001844B7">
              <w:rPr>
                <w:color w:val="000000" w:themeColor="text1"/>
              </w:rPr>
              <w:t>3. või 4. raskusaste, ASAT või ALAT aktiivsus &gt; 5 × ULN või TBIL &gt; 3 × ULN</w:t>
            </w:r>
          </w:p>
        </w:tc>
        <w:tc>
          <w:tcPr>
            <w:tcW w:w="1421" w:type="pct"/>
            <w:tcMar>
              <w:top w:w="0" w:type="dxa"/>
              <w:left w:w="108" w:type="dxa"/>
              <w:bottom w:w="0" w:type="dxa"/>
              <w:right w:w="108" w:type="dxa"/>
            </w:tcMar>
          </w:tcPr>
          <w:p w14:paraId="5387607B" w14:textId="77777777" w:rsidR="006C2D00" w:rsidRPr="001844B7" w:rsidRDefault="006C2D00" w:rsidP="00610656">
            <w:pPr>
              <w:pStyle w:val="SynchrogenixTableCellLeft"/>
              <w:spacing w:before="0" w:after="0"/>
              <w:rPr>
                <w:color w:val="000000" w:themeColor="text1"/>
              </w:rPr>
            </w:pPr>
            <w:r w:rsidRPr="001844B7">
              <w:rPr>
                <w:color w:val="000000" w:themeColor="text1"/>
              </w:rPr>
              <w:t>Lõpetada ravi jäädavalt.</w:t>
            </w:r>
          </w:p>
        </w:tc>
      </w:tr>
      <w:tr w:rsidR="006C2D00" w:rsidRPr="001844B7" w14:paraId="7D025515" w14:textId="77777777" w:rsidTr="00622F33">
        <w:trPr>
          <w:trHeight w:val="221"/>
        </w:trPr>
        <w:tc>
          <w:tcPr>
            <w:tcW w:w="1718" w:type="pct"/>
            <w:vMerge w:val="restart"/>
            <w:tcMar>
              <w:top w:w="0" w:type="dxa"/>
              <w:left w:w="108" w:type="dxa"/>
              <w:bottom w:w="0" w:type="dxa"/>
              <w:right w:w="108" w:type="dxa"/>
            </w:tcMar>
          </w:tcPr>
          <w:p w14:paraId="42C85DCC" w14:textId="77777777" w:rsidR="006C2D00" w:rsidRPr="001844B7" w:rsidRDefault="006C2D00" w:rsidP="00610656">
            <w:pPr>
              <w:pStyle w:val="SynchrogenixTableCellLeft"/>
              <w:spacing w:before="0" w:after="0"/>
              <w:rPr>
                <w:color w:val="000000" w:themeColor="text1"/>
              </w:rPr>
            </w:pPr>
            <w:r w:rsidRPr="001844B7">
              <w:rPr>
                <w:color w:val="000000" w:themeColor="text1"/>
              </w:rPr>
              <w:t>Immuunsüsteemiga seotud nahareaktsioonid</w:t>
            </w:r>
          </w:p>
        </w:tc>
        <w:tc>
          <w:tcPr>
            <w:tcW w:w="1861" w:type="pct"/>
            <w:tcMar>
              <w:top w:w="0" w:type="dxa"/>
              <w:left w:w="108" w:type="dxa"/>
              <w:bottom w:w="0" w:type="dxa"/>
              <w:right w:w="108" w:type="dxa"/>
            </w:tcMar>
          </w:tcPr>
          <w:p w14:paraId="1BC33E18" w14:textId="77777777" w:rsidR="006C2D00" w:rsidRPr="001844B7" w:rsidRDefault="006C2D00" w:rsidP="00610656">
            <w:pPr>
              <w:pStyle w:val="SynchrogenixTableCellLeft"/>
              <w:spacing w:before="0" w:after="0"/>
              <w:rPr>
                <w:color w:val="000000" w:themeColor="text1"/>
              </w:rPr>
            </w:pPr>
            <w:r w:rsidRPr="001844B7">
              <w:rPr>
                <w:color w:val="000000" w:themeColor="text1"/>
              </w:rPr>
              <w:t>3. raskusaste</w:t>
            </w:r>
          </w:p>
          <w:p w14:paraId="2C31D02C" w14:textId="77777777" w:rsidR="006C2D00" w:rsidRPr="001844B7" w:rsidRDefault="006C2D00" w:rsidP="00610656">
            <w:pPr>
              <w:pStyle w:val="SynchrogenixTableCellLeft"/>
              <w:spacing w:before="0" w:after="0"/>
              <w:rPr>
                <w:color w:val="000000" w:themeColor="text1"/>
              </w:rPr>
            </w:pPr>
            <w:r w:rsidRPr="001844B7">
              <w:rPr>
                <w:color w:val="000000" w:themeColor="text1"/>
              </w:rPr>
              <w:t>Stevensi‑Johnsoni sündroomi (SJS) või toksilise epidermaalse nekrolüüsi (TEN) kahtlus</w:t>
            </w:r>
          </w:p>
        </w:tc>
        <w:tc>
          <w:tcPr>
            <w:tcW w:w="1421" w:type="pct"/>
            <w:tcMar>
              <w:top w:w="0" w:type="dxa"/>
              <w:left w:w="108" w:type="dxa"/>
              <w:bottom w:w="0" w:type="dxa"/>
              <w:right w:w="108" w:type="dxa"/>
            </w:tcMar>
          </w:tcPr>
          <w:p w14:paraId="0E0BFD55" w14:textId="77777777" w:rsidR="006C2D00" w:rsidRPr="001844B7" w:rsidRDefault="006C2D00"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6C2D00" w:rsidRPr="001844B7" w14:paraId="0D88ECCA" w14:textId="77777777" w:rsidTr="00622F33">
        <w:trPr>
          <w:trHeight w:val="655"/>
        </w:trPr>
        <w:tc>
          <w:tcPr>
            <w:tcW w:w="1718" w:type="pct"/>
            <w:vMerge/>
            <w:vAlign w:val="center"/>
          </w:tcPr>
          <w:p w14:paraId="5D86F11A" w14:textId="77777777" w:rsidR="006C2D00" w:rsidRPr="00EE4D39"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B02987F" w14:textId="77777777" w:rsidR="001844B7" w:rsidRDefault="006C2D00" w:rsidP="00610656">
            <w:pPr>
              <w:pStyle w:val="SynchrogenixTableCellLeft"/>
              <w:spacing w:before="0" w:after="0"/>
              <w:rPr>
                <w:color w:val="000000" w:themeColor="text1"/>
              </w:rPr>
            </w:pPr>
            <w:r w:rsidRPr="001844B7">
              <w:rPr>
                <w:color w:val="000000" w:themeColor="text1"/>
              </w:rPr>
              <w:t>4. raskusaste</w:t>
            </w:r>
          </w:p>
          <w:p w14:paraId="4B0E16B1" w14:textId="293A41FF" w:rsidR="006C2D00" w:rsidRPr="001844B7" w:rsidRDefault="006C2D00" w:rsidP="00610656">
            <w:pPr>
              <w:pStyle w:val="SynchrogenixTableCellLeft"/>
              <w:spacing w:before="0" w:after="0"/>
              <w:rPr>
                <w:color w:val="000000" w:themeColor="text1"/>
              </w:rPr>
            </w:pPr>
            <w:r w:rsidRPr="001844B7">
              <w:rPr>
                <w:color w:val="000000" w:themeColor="text1"/>
              </w:rPr>
              <w:t>SJS</w:t>
            </w:r>
            <w:r w:rsidRPr="001844B7">
              <w:rPr>
                <w:color w:val="000000" w:themeColor="text1"/>
              </w:rPr>
              <w:noBreakHyphen/>
              <w:t>i või TEN</w:t>
            </w:r>
            <w:r w:rsidRPr="001844B7">
              <w:rPr>
                <w:color w:val="000000" w:themeColor="text1"/>
              </w:rPr>
              <w:noBreakHyphen/>
              <w:t>i kinnitatud diagnoos</w:t>
            </w:r>
          </w:p>
        </w:tc>
        <w:tc>
          <w:tcPr>
            <w:tcW w:w="1421" w:type="pct"/>
            <w:tcMar>
              <w:top w:w="0" w:type="dxa"/>
              <w:left w:w="108" w:type="dxa"/>
              <w:bottom w:w="0" w:type="dxa"/>
              <w:right w:w="108" w:type="dxa"/>
            </w:tcMar>
          </w:tcPr>
          <w:p w14:paraId="768954D8" w14:textId="77777777" w:rsidR="006C2D00" w:rsidRPr="001844B7" w:rsidRDefault="006C2D00" w:rsidP="00610656">
            <w:pPr>
              <w:pStyle w:val="SynchrogenixTableCellLeft"/>
              <w:spacing w:before="0" w:after="0"/>
              <w:rPr>
                <w:color w:val="000000" w:themeColor="text1"/>
              </w:rPr>
            </w:pPr>
            <w:r w:rsidRPr="001844B7">
              <w:rPr>
                <w:color w:val="000000" w:themeColor="text1"/>
              </w:rPr>
              <w:t>Lõpetada ravi jäädavalt.</w:t>
            </w:r>
          </w:p>
        </w:tc>
      </w:tr>
      <w:tr w:rsidR="006C2D00" w:rsidRPr="001844B7" w14:paraId="63A31558" w14:textId="77777777" w:rsidTr="00622F33">
        <w:trPr>
          <w:trHeight w:val="829"/>
        </w:trPr>
        <w:tc>
          <w:tcPr>
            <w:tcW w:w="1718" w:type="pct"/>
            <w:vMerge w:val="restart"/>
            <w:tcMar>
              <w:top w:w="0" w:type="dxa"/>
              <w:left w:w="108" w:type="dxa"/>
              <w:bottom w:w="0" w:type="dxa"/>
              <w:right w:w="108" w:type="dxa"/>
            </w:tcMar>
          </w:tcPr>
          <w:p w14:paraId="58F0C0D9" w14:textId="77777777" w:rsidR="006C2D00" w:rsidRPr="001844B7" w:rsidRDefault="006C2D00" w:rsidP="00610656">
            <w:pPr>
              <w:pStyle w:val="SynchrogenixTableCellLeft"/>
              <w:spacing w:before="0" w:after="0"/>
              <w:rPr>
                <w:color w:val="000000" w:themeColor="text1"/>
              </w:rPr>
            </w:pPr>
            <w:r w:rsidRPr="001844B7">
              <w:rPr>
                <w:color w:val="000000" w:themeColor="text1"/>
              </w:rPr>
              <w:t>Muud immuunsüsteemiga seotud kõrvaltoimed</w:t>
            </w:r>
          </w:p>
        </w:tc>
        <w:tc>
          <w:tcPr>
            <w:tcW w:w="1861" w:type="pct"/>
            <w:tcMar>
              <w:top w:w="0" w:type="dxa"/>
              <w:left w:w="108" w:type="dxa"/>
              <w:bottom w:w="0" w:type="dxa"/>
              <w:right w:w="108" w:type="dxa"/>
            </w:tcMar>
          </w:tcPr>
          <w:p w14:paraId="087F281E" w14:textId="599CB439" w:rsidR="006C2D00" w:rsidRPr="001844B7" w:rsidRDefault="006C2D00" w:rsidP="00610656">
            <w:pPr>
              <w:pStyle w:val="SynchrogenixTableCellLeft"/>
              <w:spacing w:before="0" w:after="0"/>
              <w:rPr>
                <w:color w:val="000000" w:themeColor="text1"/>
              </w:rPr>
            </w:pPr>
            <w:r w:rsidRPr="001844B7">
              <w:rPr>
                <w:color w:val="000000" w:themeColor="text1"/>
              </w:rPr>
              <w:t xml:space="preserve">Muu 2. või 3. raskusastme immuunsüsteemiga seotud kõrvaltoime esmakordne ilmnemine </w:t>
            </w:r>
            <w:bookmarkStart w:id="12" w:name="OLE_LINK13"/>
            <w:r w:rsidRPr="001844B7">
              <w:rPr>
                <w:color w:val="000000" w:themeColor="text1"/>
              </w:rPr>
              <w:t>olenevalt kõrvaltoime raskusastmest ja tüübist</w:t>
            </w:r>
            <w:bookmarkEnd w:id="12"/>
          </w:p>
        </w:tc>
        <w:tc>
          <w:tcPr>
            <w:tcW w:w="1421" w:type="pct"/>
            <w:tcMar>
              <w:top w:w="0" w:type="dxa"/>
              <w:left w:w="108" w:type="dxa"/>
              <w:bottom w:w="0" w:type="dxa"/>
              <w:right w:w="108" w:type="dxa"/>
            </w:tcMar>
          </w:tcPr>
          <w:p w14:paraId="1132C458" w14:textId="77777777" w:rsidR="006C2D00" w:rsidRPr="001844B7" w:rsidRDefault="006C2D00" w:rsidP="00610656">
            <w:pPr>
              <w:pStyle w:val="SynchrogenixTableCellLeft"/>
              <w:spacing w:before="0" w:after="0"/>
              <w:rPr>
                <w:color w:val="000000" w:themeColor="text1"/>
              </w:rPr>
            </w:pPr>
            <w:r w:rsidRPr="001844B7">
              <w:rPr>
                <w:color w:val="000000" w:themeColor="text1"/>
              </w:rPr>
              <w:t>Katkestada ravi kuni kõrvaltoime on paranenud 0</w:t>
            </w:r>
            <w:r w:rsidRPr="001844B7">
              <w:rPr>
                <w:color w:val="000000" w:themeColor="text1"/>
              </w:rPr>
              <w:noBreakHyphen/>
              <w:t> või 1. raskusastmeni.</w:t>
            </w:r>
          </w:p>
        </w:tc>
      </w:tr>
      <w:tr w:rsidR="006C2D00" w:rsidRPr="001844B7" w14:paraId="0DC9387D" w14:textId="77777777" w:rsidTr="00622F33">
        <w:trPr>
          <w:trHeight w:val="1375"/>
        </w:trPr>
        <w:tc>
          <w:tcPr>
            <w:tcW w:w="1718" w:type="pct"/>
            <w:vMerge/>
            <w:vAlign w:val="center"/>
          </w:tcPr>
          <w:p w14:paraId="0276C5B6" w14:textId="77777777" w:rsidR="006C2D00" w:rsidRPr="00EE4D39"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491D971" w14:textId="77777777" w:rsidR="006C2D00" w:rsidRPr="001844B7" w:rsidRDefault="006C2D00" w:rsidP="00610656">
            <w:pPr>
              <w:pStyle w:val="SynchrogenixTableCellLeft"/>
              <w:spacing w:before="0" w:after="0"/>
              <w:rPr>
                <w:color w:val="000000" w:themeColor="text1"/>
              </w:rPr>
            </w:pPr>
            <w:r w:rsidRPr="001844B7">
              <w:rPr>
                <w:color w:val="000000" w:themeColor="text1"/>
              </w:rPr>
              <w:t>2., 3. või 4. raskusastme müokardiit</w:t>
            </w:r>
          </w:p>
          <w:p w14:paraId="5A4F8876" w14:textId="77777777" w:rsidR="006C2D00" w:rsidRPr="001844B7" w:rsidRDefault="006C2D00" w:rsidP="00610656">
            <w:pPr>
              <w:pStyle w:val="SynchrogenixTableCellLeft"/>
              <w:spacing w:before="0" w:after="0"/>
              <w:rPr>
                <w:color w:val="000000" w:themeColor="text1"/>
              </w:rPr>
            </w:pPr>
            <w:r w:rsidRPr="001844B7">
              <w:rPr>
                <w:color w:val="000000" w:themeColor="text1"/>
              </w:rPr>
              <w:t>3. või 4. raskusastme entsefaliit</w:t>
            </w:r>
          </w:p>
          <w:p w14:paraId="3832F5FD" w14:textId="77777777" w:rsidR="006C2D00" w:rsidRPr="001844B7" w:rsidRDefault="006C2D00" w:rsidP="00610656">
            <w:pPr>
              <w:pStyle w:val="SynchrogenixTableCellLeft"/>
              <w:spacing w:before="0" w:after="0"/>
              <w:rPr>
                <w:color w:val="000000" w:themeColor="text1"/>
              </w:rPr>
            </w:pPr>
            <w:r w:rsidRPr="001844B7">
              <w:rPr>
                <w:color w:val="000000" w:themeColor="text1"/>
              </w:rPr>
              <w:t xml:space="preserve">4. raskusastme </w:t>
            </w:r>
            <w:bookmarkStart w:id="13" w:name="OLE_LINK8"/>
            <w:r w:rsidRPr="001844B7">
              <w:rPr>
                <w:color w:val="000000" w:themeColor="text1"/>
              </w:rPr>
              <w:t>müosiit</w:t>
            </w:r>
            <w:bookmarkEnd w:id="13"/>
          </w:p>
          <w:p w14:paraId="1613C846" w14:textId="77777777" w:rsidR="006C2D00" w:rsidRPr="001844B7" w:rsidRDefault="006C2D00" w:rsidP="00610656">
            <w:pPr>
              <w:pStyle w:val="SynchrogenixTableCellLeft"/>
              <w:spacing w:before="0" w:after="0"/>
              <w:rPr>
                <w:color w:val="000000" w:themeColor="text1"/>
              </w:rPr>
            </w:pPr>
            <w:r w:rsidRPr="001844B7">
              <w:rPr>
                <w:color w:val="000000" w:themeColor="text1"/>
              </w:rPr>
              <w:t>Muu 4. raskusastme immuunsüsteemiga seotud kõrvaltoime esmakordne ilmnemine</w:t>
            </w:r>
          </w:p>
        </w:tc>
        <w:tc>
          <w:tcPr>
            <w:tcW w:w="1421" w:type="pct"/>
            <w:tcMar>
              <w:top w:w="0" w:type="dxa"/>
              <w:left w:w="108" w:type="dxa"/>
              <w:bottom w:w="0" w:type="dxa"/>
              <w:right w:w="108" w:type="dxa"/>
            </w:tcMar>
          </w:tcPr>
          <w:p w14:paraId="0FF6E559" w14:textId="77777777" w:rsidR="006C2D00" w:rsidRPr="001844B7" w:rsidRDefault="006C2D00" w:rsidP="00610656">
            <w:pPr>
              <w:pStyle w:val="SynchrogenixTableCellLeft"/>
              <w:spacing w:before="0" w:after="0"/>
              <w:rPr>
                <w:color w:val="000000" w:themeColor="text1"/>
              </w:rPr>
            </w:pPr>
            <w:r w:rsidRPr="001844B7">
              <w:rPr>
                <w:color w:val="000000" w:themeColor="text1"/>
              </w:rPr>
              <w:t>Lõpetada ravi jäädavalt.</w:t>
            </w:r>
          </w:p>
        </w:tc>
      </w:tr>
      <w:tr w:rsidR="006C2D00" w:rsidRPr="001844B7" w14:paraId="07B42454" w14:textId="77777777" w:rsidTr="00622F33">
        <w:trPr>
          <w:trHeight w:val="574"/>
        </w:trPr>
        <w:tc>
          <w:tcPr>
            <w:tcW w:w="1718" w:type="pct"/>
            <w:tcMar>
              <w:top w:w="0" w:type="dxa"/>
              <w:left w:w="108" w:type="dxa"/>
              <w:bottom w:w="0" w:type="dxa"/>
              <w:right w:w="108" w:type="dxa"/>
            </w:tcMar>
          </w:tcPr>
          <w:p w14:paraId="7B88CCE0" w14:textId="77777777" w:rsidR="006C2D00" w:rsidRPr="001844B7" w:rsidRDefault="006C2D00" w:rsidP="00610656">
            <w:pPr>
              <w:pStyle w:val="SynchrogenixTableCellLeft"/>
              <w:spacing w:before="0" w:after="0"/>
              <w:rPr>
                <w:color w:val="000000" w:themeColor="text1"/>
              </w:rPr>
            </w:pPr>
            <w:r w:rsidRPr="001844B7">
              <w:rPr>
                <w:color w:val="000000" w:themeColor="text1"/>
              </w:rPr>
              <w:t>Korduvad kõrvaltoimed</w:t>
            </w:r>
          </w:p>
        </w:tc>
        <w:tc>
          <w:tcPr>
            <w:tcW w:w="1861" w:type="pct"/>
            <w:tcMar>
              <w:top w:w="0" w:type="dxa"/>
              <w:left w:w="108" w:type="dxa"/>
              <w:bottom w:w="0" w:type="dxa"/>
              <w:right w:w="108" w:type="dxa"/>
            </w:tcMar>
          </w:tcPr>
          <w:p w14:paraId="4A28B9CA" w14:textId="77777777" w:rsidR="006C2D00" w:rsidRPr="001844B7" w:rsidRDefault="006C2D00" w:rsidP="00610656">
            <w:pPr>
              <w:pStyle w:val="SynchrogenixTableCellLeft"/>
              <w:spacing w:before="0" w:after="0"/>
              <w:rPr>
                <w:color w:val="000000" w:themeColor="text1"/>
              </w:rPr>
            </w:pPr>
            <w:r w:rsidRPr="001844B7">
              <w:rPr>
                <w:color w:val="000000" w:themeColor="text1"/>
              </w:rPr>
              <w:t>Korduv 3. või 4. raskusaste (v.a endokriinsüsteemi häired)</w:t>
            </w:r>
          </w:p>
        </w:tc>
        <w:tc>
          <w:tcPr>
            <w:tcW w:w="1421" w:type="pct"/>
            <w:tcMar>
              <w:top w:w="0" w:type="dxa"/>
              <w:left w:w="108" w:type="dxa"/>
              <w:bottom w:w="0" w:type="dxa"/>
              <w:right w:w="108" w:type="dxa"/>
            </w:tcMar>
          </w:tcPr>
          <w:p w14:paraId="176C6383" w14:textId="77777777" w:rsidR="006C2D00" w:rsidRPr="001844B7" w:rsidRDefault="006C2D00" w:rsidP="00610656">
            <w:pPr>
              <w:pStyle w:val="SynchrogenixTableCellLeft"/>
              <w:spacing w:before="0" w:after="0"/>
              <w:rPr>
                <w:color w:val="000000" w:themeColor="text1"/>
              </w:rPr>
            </w:pPr>
            <w:r w:rsidRPr="001844B7">
              <w:rPr>
                <w:color w:val="000000" w:themeColor="text1"/>
              </w:rPr>
              <w:t>Lõpetada ravi jäädavalt.</w:t>
            </w:r>
          </w:p>
          <w:p w14:paraId="343245FF" w14:textId="77777777" w:rsidR="006C2D00" w:rsidRPr="001844B7" w:rsidRDefault="006C2D00" w:rsidP="00610656">
            <w:pPr>
              <w:pStyle w:val="SynchrogenixTableCellLeft"/>
              <w:spacing w:before="0" w:after="0"/>
              <w:rPr>
                <w:color w:val="000000" w:themeColor="text1"/>
              </w:rPr>
            </w:pPr>
          </w:p>
        </w:tc>
      </w:tr>
      <w:tr w:rsidR="006C2D00" w:rsidRPr="001844B7" w14:paraId="3BFBB152" w14:textId="77777777" w:rsidTr="00622F33">
        <w:trPr>
          <w:trHeight w:val="848"/>
        </w:trPr>
        <w:tc>
          <w:tcPr>
            <w:tcW w:w="1718" w:type="pct"/>
            <w:vMerge w:val="restart"/>
            <w:tcMar>
              <w:top w:w="0" w:type="dxa"/>
              <w:left w:w="108" w:type="dxa"/>
              <w:bottom w:w="0" w:type="dxa"/>
              <w:right w:w="108" w:type="dxa"/>
            </w:tcMar>
          </w:tcPr>
          <w:p w14:paraId="24E25214" w14:textId="77777777" w:rsidR="006C2D00" w:rsidRPr="001844B7" w:rsidRDefault="006C2D00" w:rsidP="00610656">
            <w:pPr>
              <w:pStyle w:val="SynchrogenixTableCellLeft"/>
              <w:spacing w:before="0" w:after="0"/>
              <w:rPr>
                <w:color w:val="000000" w:themeColor="text1"/>
              </w:rPr>
            </w:pPr>
            <w:r w:rsidRPr="001844B7">
              <w:rPr>
                <w:color w:val="000000" w:themeColor="text1"/>
              </w:rPr>
              <w:t>Infusiooniga seotud reaktsioonid</w:t>
            </w:r>
          </w:p>
        </w:tc>
        <w:tc>
          <w:tcPr>
            <w:tcW w:w="1861" w:type="pct"/>
            <w:tcBorders>
              <w:bottom w:val="single" w:sz="8" w:space="0" w:color="auto"/>
            </w:tcBorders>
            <w:tcMar>
              <w:top w:w="0" w:type="dxa"/>
              <w:left w:w="108" w:type="dxa"/>
              <w:bottom w:w="0" w:type="dxa"/>
              <w:right w:w="108" w:type="dxa"/>
            </w:tcMar>
          </w:tcPr>
          <w:p w14:paraId="19739F83" w14:textId="77777777" w:rsidR="006C2D00" w:rsidRPr="001844B7" w:rsidRDefault="006C2D00" w:rsidP="00610656">
            <w:pPr>
              <w:pStyle w:val="SynchrogenixTableCellLeft"/>
              <w:spacing w:before="0" w:after="0"/>
              <w:rPr>
                <w:color w:val="000000" w:themeColor="text1"/>
              </w:rPr>
            </w:pPr>
            <w:r w:rsidRPr="001844B7">
              <w:rPr>
                <w:color w:val="000000" w:themeColor="text1"/>
              </w:rPr>
              <w:t>2. raskusaste</w:t>
            </w:r>
          </w:p>
        </w:tc>
        <w:tc>
          <w:tcPr>
            <w:tcW w:w="1421" w:type="pct"/>
            <w:tcBorders>
              <w:bottom w:val="single" w:sz="8" w:space="0" w:color="auto"/>
            </w:tcBorders>
            <w:tcMar>
              <w:top w:w="0" w:type="dxa"/>
              <w:left w:w="108" w:type="dxa"/>
              <w:bottom w:w="0" w:type="dxa"/>
              <w:right w:w="108" w:type="dxa"/>
            </w:tcMar>
          </w:tcPr>
          <w:p w14:paraId="03BB1AB1" w14:textId="77777777" w:rsidR="006C2D00" w:rsidRPr="001844B7" w:rsidRDefault="006C2D00" w:rsidP="00610656">
            <w:pPr>
              <w:pStyle w:val="SynchrogenixTableCellLeft"/>
              <w:spacing w:before="0" w:after="0"/>
              <w:rPr>
                <w:color w:val="000000" w:themeColor="text1"/>
              </w:rPr>
            </w:pPr>
            <w:r w:rsidRPr="001844B7">
              <w:rPr>
                <w:color w:val="000000" w:themeColor="text1"/>
              </w:rPr>
              <w:t>Infusioon tuleb katkestada; pärast infusiooniga seotud reaktsioonide lahenemist või taandumist ≤ 1. raskusastmeni võib infundeerimist hoolika järelevalve all jätkata eelnevast 50% võrra väiksema vooluhulgaga.</w:t>
            </w:r>
          </w:p>
        </w:tc>
      </w:tr>
      <w:tr w:rsidR="006C2D00" w:rsidRPr="001844B7" w14:paraId="49C6DE78" w14:textId="77777777" w:rsidTr="00622F33">
        <w:trPr>
          <w:trHeight w:val="389"/>
        </w:trPr>
        <w:tc>
          <w:tcPr>
            <w:tcW w:w="1718" w:type="pct"/>
            <w:vMerge/>
            <w:vAlign w:val="center"/>
          </w:tcPr>
          <w:p w14:paraId="41CE7965" w14:textId="77777777" w:rsidR="006C2D00" w:rsidRPr="00EE4D39"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2913F308" w14:textId="77777777" w:rsidR="006C2D00" w:rsidRPr="001844B7" w:rsidRDefault="006C2D00" w:rsidP="00610656">
            <w:pPr>
              <w:pStyle w:val="SynchrogenixTableCellLeft"/>
              <w:spacing w:before="0" w:after="0"/>
              <w:rPr>
                <w:color w:val="000000" w:themeColor="text1"/>
              </w:rPr>
            </w:pPr>
            <w:r w:rsidRPr="001844B7">
              <w:rPr>
                <w:color w:val="000000" w:themeColor="text1"/>
              </w:rPr>
              <w:t>3. või 4. raskusaste</w:t>
            </w:r>
          </w:p>
        </w:tc>
        <w:tc>
          <w:tcPr>
            <w:tcW w:w="1421" w:type="pct"/>
            <w:tcMar>
              <w:top w:w="0" w:type="dxa"/>
              <w:left w:w="108" w:type="dxa"/>
              <w:bottom w:w="0" w:type="dxa"/>
              <w:right w:w="108" w:type="dxa"/>
            </w:tcMar>
          </w:tcPr>
          <w:p w14:paraId="7D5F3D7D" w14:textId="77777777" w:rsidR="006C2D00" w:rsidRPr="001844B7" w:rsidRDefault="006C2D00" w:rsidP="00610656">
            <w:pPr>
              <w:pStyle w:val="SynchrogenixTableCellLeft"/>
              <w:spacing w:before="0" w:after="0"/>
              <w:rPr>
                <w:color w:val="000000" w:themeColor="text1"/>
              </w:rPr>
            </w:pPr>
            <w:r w:rsidRPr="001844B7">
              <w:rPr>
                <w:color w:val="000000" w:themeColor="text1"/>
              </w:rPr>
              <w:t>Lõpetada ravi jäädavalt.</w:t>
            </w:r>
          </w:p>
        </w:tc>
      </w:tr>
    </w:tbl>
    <w:p w14:paraId="6D517762" w14:textId="77777777" w:rsidR="002B35BB" w:rsidRPr="001844B7" w:rsidRDefault="00A92E2C" w:rsidP="00610656">
      <w:pPr>
        <w:pStyle w:val="SynchrogenixTableFootnote"/>
        <w:tabs>
          <w:tab w:val="clear" w:pos="360"/>
        </w:tabs>
        <w:ind w:left="187" w:hanging="187"/>
        <w:rPr>
          <w:color w:val="000000" w:themeColor="text1"/>
          <w:szCs w:val="20"/>
        </w:rPr>
      </w:pPr>
      <w:bookmarkStart w:id="14" w:name="_Hlk90453233"/>
      <w:bookmarkEnd w:id="11"/>
      <w:r w:rsidRPr="001844B7">
        <w:rPr>
          <w:color w:val="000000" w:themeColor="text1"/>
          <w:szCs w:val="20"/>
        </w:rPr>
        <w:t>* Toksilisuse raskusastmed on kooskõlas USA Rahvusliku Vähiinstituudi kõrvalnähtude ühiste terminoloogiakriteeriumide versiooniga 4.03 (National Cancer Institute Common Terminology Criteria for Adverse Events, NCI CTCAE V4.03).</w:t>
      </w:r>
    </w:p>
    <w:p w14:paraId="695DE9FA" w14:textId="4B7FB5A1" w:rsidR="002B35BB" w:rsidRPr="001844B7" w:rsidRDefault="00A92E2C" w:rsidP="00610656">
      <w:pPr>
        <w:pStyle w:val="SynchrogenixTableFootnote"/>
        <w:tabs>
          <w:tab w:val="clear" w:pos="360"/>
        </w:tabs>
        <w:ind w:left="180" w:hanging="180"/>
        <w:rPr>
          <w:color w:val="000000" w:themeColor="text1"/>
          <w:szCs w:val="20"/>
        </w:rPr>
      </w:pPr>
      <w:r w:rsidRPr="001844B7">
        <w:rPr>
          <w:color w:val="000000" w:themeColor="text1"/>
          <w:szCs w:val="20"/>
          <w:vertAlign w:val="superscript"/>
        </w:rPr>
        <w:t>†</w:t>
      </w:r>
      <w:r w:rsidRPr="001844B7">
        <w:rPr>
          <w:color w:val="000000" w:themeColor="text1"/>
          <w:szCs w:val="20"/>
        </w:rPr>
        <w:t xml:space="preserve"> Asümptomaatilise pankreatiidi või pankrease ensüümi / lipaasi aktiivsuse suurenemise korral on soovitatav pidev kliiniline seire, kuid ühegi ravimi manustamist ei ole vaja katkestada.</w:t>
      </w:r>
    </w:p>
    <w:bookmarkEnd w:id="14"/>
    <w:p w14:paraId="798054DB" w14:textId="77777777" w:rsidR="001837B3" w:rsidRPr="00EE4D39" w:rsidRDefault="001837B3" w:rsidP="00610656">
      <w:pPr>
        <w:pStyle w:val="SynchrogenixBodyText"/>
        <w:spacing w:before="0" w:after="0"/>
        <w:rPr>
          <w:rFonts w:eastAsia="等线"/>
          <w:color w:val="000000" w:themeColor="text1"/>
          <w:sz w:val="22"/>
          <w:szCs w:val="22"/>
          <w:lang w:eastAsia="zh-CN"/>
        </w:rPr>
      </w:pPr>
    </w:p>
    <w:p w14:paraId="3750A1D2" w14:textId="77777777" w:rsidR="00C458F6" w:rsidRPr="001844B7" w:rsidRDefault="00A92E2C" w:rsidP="00610656">
      <w:pPr>
        <w:pStyle w:val="SynchrogenixBodyText"/>
        <w:spacing w:before="0" w:after="0"/>
        <w:rPr>
          <w:bCs/>
          <w:i/>
          <w:iCs/>
          <w:color w:val="000000" w:themeColor="text1"/>
          <w:sz w:val="22"/>
          <w:szCs w:val="22"/>
          <w:u w:val="single"/>
        </w:rPr>
      </w:pPr>
      <w:r w:rsidRPr="001844B7">
        <w:rPr>
          <w:i/>
          <w:color w:val="000000" w:themeColor="text1"/>
          <w:sz w:val="22"/>
          <w:u w:val="single"/>
        </w:rPr>
        <w:t>Patsientide erirühmad</w:t>
      </w:r>
    </w:p>
    <w:p w14:paraId="2B5CBDBF" w14:textId="77777777" w:rsidR="00621CEC" w:rsidRPr="00EE4D39" w:rsidRDefault="00621CEC" w:rsidP="00610656">
      <w:pPr>
        <w:pStyle w:val="SynchrogenixBodyText"/>
        <w:spacing w:before="0" w:after="0"/>
        <w:rPr>
          <w:i/>
          <w:iCs/>
          <w:color w:val="000000" w:themeColor="text1"/>
          <w:sz w:val="22"/>
          <w:szCs w:val="22"/>
        </w:rPr>
      </w:pPr>
    </w:p>
    <w:p w14:paraId="1FE814AA" w14:textId="77777777" w:rsidR="00313063" w:rsidRPr="001844B7" w:rsidRDefault="00A92E2C" w:rsidP="00610656">
      <w:pPr>
        <w:pStyle w:val="SynchrogenixBodyText"/>
        <w:spacing w:before="0" w:after="0"/>
        <w:rPr>
          <w:bCs/>
          <w:color w:val="000000" w:themeColor="text1"/>
          <w:sz w:val="22"/>
          <w:szCs w:val="22"/>
        </w:rPr>
      </w:pPr>
      <w:r w:rsidRPr="001844B7">
        <w:rPr>
          <w:i/>
          <w:color w:val="000000" w:themeColor="text1"/>
          <w:sz w:val="22"/>
        </w:rPr>
        <w:t>Eakad</w:t>
      </w:r>
    </w:p>
    <w:p w14:paraId="256D9427" w14:textId="77777777" w:rsidR="00313063" w:rsidRPr="001844B7" w:rsidRDefault="00A92E2C" w:rsidP="00610656">
      <w:pPr>
        <w:pStyle w:val="SynchrogenixBodyText"/>
        <w:spacing w:before="0" w:after="0"/>
        <w:rPr>
          <w:color w:val="000000" w:themeColor="text1"/>
          <w:sz w:val="22"/>
          <w:szCs w:val="22"/>
        </w:rPr>
      </w:pPr>
      <w:r w:rsidRPr="001844B7">
        <w:rPr>
          <w:color w:val="000000" w:themeColor="text1"/>
          <w:sz w:val="22"/>
        </w:rPr>
        <w:t>Eakatel (≥ 65 aasta vanused) ei ole sugemalimabiga ravi vaja kohandada (vt lõik 5.1).</w:t>
      </w:r>
    </w:p>
    <w:p w14:paraId="77D96033" w14:textId="77777777" w:rsidR="00313063" w:rsidRPr="00EE4D39" w:rsidRDefault="00313063" w:rsidP="00610656">
      <w:pPr>
        <w:pStyle w:val="SynchrogenixBodyText"/>
        <w:spacing w:before="0" w:after="0"/>
        <w:rPr>
          <w:color w:val="000000" w:themeColor="text1"/>
          <w:sz w:val="22"/>
          <w:szCs w:val="22"/>
        </w:rPr>
      </w:pPr>
    </w:p>
    <w:p w14:paraId="694C8208" w14:textId="77777777" w:rsidR="00C458F6" w:rsidRPr="001844B7" w:rsidRDefault="00A92E2C" w:rsidP="00610656">
      <w:pPr>
        <w:pStyle w:val="SynchrogenixBodyText"/>
        <w:keepNext/>
        <w:spacing w:before="0" w:after="0"/>
        <w:rPr>
          <w:i/>
          <w:iCs/>
          <w:color w:val="000000" w:themeColor="text1"/>
          <w:sz w:val="22"/>
          <w:szCs w:val="22"/>
        </w:rPr>
      </w:pPr>
      <w:r w:rsidRPr="001844B7">
        <w:rPr>
          <w:i/>
          <w:color w:val="000000" w:themeColor="text1"/>
          <w:sz w:val="22"/>
        </w:rPr>
        <w:lastRenderedPageBreak/>
        <w:t>Neerukahjustus</w:t>
      </w:r>
    </w:p>
    <w:p w14:paraId="58040247" w14:textId="77777777" w:rsidR="001844B7" w:rsidRDefault="00A92E2C" w:rsidP="00610656">
      <w:pPr>
        <w:pStyle w:val="paragraph"/>
        <w:keepNext/>
        <w:spacing w:before="0" w:beforeAutospacing="0" w:after="0" w:afterAutospacing="0"/>
        <w:textAlignment w:val="baseline"/>
        <w:rPr>
          <w:rStyle w:val="normaltextrun"/>
          <w:color w:val="000000" w:themeColor="text1"/>
          <w:sz w:val="22"/>
        </w:rPr>
      </w:pPr>
      <w:r w:rsidRPr="001844B7">
        <w:rPr>
          <w:color w:val="000000" w:themeColor="text1"/>
          <w:sz w:val="22"/>
        </w:rPr>
        <w:t xml:space="preserve">Kerge või mõõduka neerukahjustusega patsientidel ei ole sugemalimabiga ravi vaja kohandada (vt lõik 5.2). </w:t>
      </w:r>
      <w:r w:rsidRPr="001844B7">
        <w:rPr>
          <w:rStyle w:val="normaltextrun"/>
          <w:color w:val="000000" w:themeColor="text1"/>
          <w:sz w:val="22"/>
        </w:rPr>
        <w:t>Raske neerukahjustusega patsientidel ei ole sugemalimabiga ravi uuritud. Raske neerukahjustusega patsientidele tuleb sugemalimabi manustada ettevaatlikult.</w:t>
      </w:r>
    </w:p>
    <w:p w14:paraId="2D87CE82" w14:textId="6DA11733" w:rsidR="00247971" w:rsidRPr="001844B7" w:rsidRDefault="00247971" w:rsidP="00610656">
      <w:pPr>
        <w:pStyle w:val="paragraph"/>
        <w:spacing w:before="0" w:beforeAutospacing="0" w:after="0" w:afterAutospacing="0"/>
        <w:textAlignment w:val="baseline"/>
        <w:rPr>
          <w:color w:val="000000" w:themeColor="text1"/>
          <w:sz w:val="22"/>
          <w:szCs w:val="22"/>
        </w:rPr>
      </w:pPr>
    </w:p>
    <w:p w14:paraId="4E0A0DD8" w14:textId="77777777" w:rsidR="002B35BB" w:rsidRPr="001844B7" w:rsidRDefault="00A92E2C" w:rsidP="00610656">
      <w:pPr>
        <w:pStyle w:val="SynchrogenixBodyText"/>
        <w:keepNext/>
        <w:spacing w:before="0" w:after="0"/>
        <w:rPr>
          <w:i/>
          <w:iCs/>
          <w:color w:val="000000" w:themeColor="text1"/>
          <w:sz w:val="22"/>
          <w:szCs w:val="22"/>
        </w:rPr>
      </w:pPr>
      <w:r w:rsidRPr="001844B7">
        <w:rPr>
          <w:i/>
          <w:color w:val="000000" w:themeColor="text1"/>
          <w:sz w:val="22"/>
        </w:rPr>
        <w:t>Maksakahjustus</w:t>
      </w:r>
    </w:p>
    <w:p w14:paraId="7DA755D9" w14:textId="77777777" w:rsidR="001844B7" w:rsidRDefault="00A92E2C" w:rsidP="00610656">
      <w:pPr>
        <w:pStyle w:val="SynchrogenixBodyText"/>
        <w:keepNext/>
        <w:spacing w:before="0" w:after="0"/>
        <w:rPr>
          <w:rStyle w:val="normaltextrun"/>
          <w:color w:val="000000" w:themeColor="text1"/>
          <w:sz w:val="22"/>
        </w:rPr>
      </w:pPr>
      <w:r w:rsidRPr="001844B7">
        <w:rPr>
          <w:color w:val="000000" w:themeColor="text1"/>
          <w:sz w:val="22"/>
        </w:rPr>
        <w:t>Kerge maksakahjustusega patsientidel ei ole sugemalimabiga ravi vaja kohandada (vt lõik 5.2). Mõõduka ega raske maksakahjustusega patsientidel ei ole sugemalimabiga ravi uuritud.</w:t>
      </w:r>
      <w:r w:rsidRPr="001844B7">
        <w:rPr>
          <w:rStyle w:val="normaltextrun"/>
          <w:color w:val="000000" w:themeColor="text1"/>
          <w:sz w:val="22"/>
        </w:rPr>
        <w:t xml:space="preserve"> Mõõduka või raske maksakahjustusega patsientidele tuleb sugemalimabi manustada ettevaatlikult.</w:t>
      </w:r>
    </w:p>
    <w:p w14:paraId="150598DE" w14:textId="2CD83649" w:rsidR="002E31B1" w:rsidRPr="00EE4D39" w:rsidRDefault="002E31B1" w:rsidP="00610656">
      <w:pPr>
        <w:pStyle w:val="SynchrogenixBodyText"/>
        <w:spacing w:before="0" w:after="0"/>
        <w:rPr>
          <w:color w:val="000000" w:themeColor="text1"/>
          <w:sz w:val="22"/>
          <w:szCs w:val="22"/>
          <w:shd w:val="clear" w:color="auto" w:fill="FFFFFF"/>
        </w:rPr>
      </w:pPr>
    </w:p>
    <w:p w14:paraId="12C62BEE" w14:textId="77777777" w:rsidR="002B35BB" w:rsidRPr="001844B7" w:rsidRDefault="00A92E2C" w:rsidP="00610656">
      <w:pPr>
        <w:pStyle w:val="SynchrogenixBodyText"/>
        <w:keepNext/>
        <w:spacing w:before="0" w:after="0"/>
        <w:rPr>
          <w:i/>
          <w:iCs/>
          <w:color w:val="000000" w:themeColor="text1"/>
          <w:sz w:val="22"/>
          <w:szCs w:val="22"/>
        </w:rPr>
      </w:pPr>
      <w:r w:rsidRPr="001844B7">
        <w:rPr>
          <w:i/>
          <w:color w:val="000000" w:themeColor="text1"/>
          <w:sz w:val="22"/>
        </w:rPr>
        <w:t>Lapsed</w:t>
      </w:r>
    </w:p>
    <w:p w14:paraId="5790148A" w14:textId="77777777" w:rsidR="002B35BB" w:rsidRPr="001844B7" w:rsidRDefault="00A92E2C" w:rsidP="00610656">
      <w:pPr>
        <w:pStyle w:val="SynchrogenixBodyText"/>
        <w:keepNext/>
        <w:spacing w:before="0" w:after="0"/>
        <w:rPr>
          <w:color w:val="000000" w:themeColor="text1"/>
          <w:sz w:val="22"/>
          <w:szCs w:val="22"/>
        </w:rPr>
      </w:pPr>
      <w:r w:rsidRPr="001844B7">
        <w:rPr>
          <w:color w:val="000000" w:themeColor="text1"/>
          <w:sz w:val="22"/>
        </w:rPr>
        <w:t>Sugemalimabi ohutus ja efektiivsus lastel vanuses alla 18 aasta ei ole tõestatud. Andmed puuduvad.</w:t>
      </w:r>
    </w:p>
    <w:p w14:paraId="4D70CC1F" w14:textId="77777777" w:rsidR="002E31B1" w:rsidRPr="00EE4D39" w:rsidRDefault="002E31B1" w:rsidP="00610656">
      <w:pPr>
        <w:pStyle w:val="SynchrogenixBodyText"/>
        <w:spacing w:before="0" w:after="0"/>
        <w:rPr>
          <w:bCs/>
          <w:color w:val="000000" w:themeColor="text1"/>
          <w:sz w:val="22"/>
          <w:szCs w:val="22"/>
          <w:u w:val="single"/>
        </w:rPr>
      </w:pPr>
    </w:p>
    <w:p w14:paraId="7B53A0DE"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u w:val="single"/>
        </w:rPr>
        <w:t>Manustamisviis</w:t>
      </w:r>
    </w:p>
    <w:p w14:paraId="17BB86E2" w14:textId="469F77F0" w:rsidR="005B0D47" w:rsidRPr="001844B7" w:rsidRDefault="003E55B1" w:rsidP="00610656">
      <w:pPr>
        <w:pStyle w:val="SynchrogenixBodyText"/>
        <w:spacing w:before="0" w:after="0"/>
        <w:rPr>
          <w:color w:val="000000" w:themeColor="text1"/>
          <w:sz w:val="22"/>
          <w:szCs w:val="22"/>
        </w:rPr>
      </w:pPr>
      <w:r w:rsidRPr="49E3EDC9">
        <w:rPr>
          <w:color w:val="000000" w:themeColor="text1"/>
          <w:sz w:val="22"/>
          <w:szCs w:val="22"/>
        </w:rPr>
        <w:t>Cejemly on ainult intravenoosseks kasutamiseks.</w:t>
      </w:r>
    </w:p>
    <w:p w14:paraId="59053E30" w14:textId="77777777" w:rsidR="001844B7" w:rsidRDefault="00A92E2C" w:rsidP="00610656">
      <w:pPr>
        <w:pStyle w:val="SynchrogenixBodyText"/>
        <w:spacing w:before="0" w:after="0"/>
        <w:rPr>
          <w:color w:val="000000" w:themeColor="text1"/>
          <w:sz w:val="22"/>
        </w:rPr>
      </w:pPr>
      <w:r w:rsidRPr="001844B7">
        <w:rPr>
          <w:color w:val="000000" w:themeColor="text1"/>
          <w:sz w:val="22"/>
        </w:rPr>
        <w:t>Sugemalimab manustatakse pärast lahustamist 60</w:t>
      </w:r>
      <w:r w:rsidRPr="001844B7">
        <w:rPr>
          <w:color w:val="000000" w:themeColor="text1"/>
          <w:sz w:val="22"/>
        </w:rPr>
        <w:noBreakHyphen/>
        <w:t>minutilise intravenoosse infusioonina.</w:t>
      </w:r>
    </w:p>
    <w:p w14:paraId="1C609298" w14:textId="1795630A" w:rsidR="00B264C4"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Sugemalimabi ei tohi süstida intravenoosse boolusena. Infusiooniga seotud reaktsioonide käsitlust vt tabel 1.</w:t>
      </w:r>
    </w:p>
    <w:p w14:paraId="3FE4963A" w14:textId="77777777" w:rsidR="00090BF0" w:rsidRPr="00EE4D39" w:rsidRDefault="00090BF0" w:rsidP="00610656">
      <w:pPr>
        <w:pStyle w:val="SynchrogenixBodyText"/>
        <w:spacing w:before="0" w:after="0"/>
        <w:rPr>
          <w:color w:val="000000" w:themeColor="text1"/>
          <w:sz w:val="22"/>
          <w:szCs w:val="22"/>
        </w:rPr>
      </w:pPr>
    </w:p>
    <w:p w14:paraId="3F641413" w14:textId="62943A4B" w:rsidR="00777295"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Kõigepealt manustatakse lahjendatud sugemalimabilahus, seejärel keemiaravi. Keemiaravi võib alustada 30 minutit pärast sugemalimabi manustamise lõpetamist.</w:t>
      </w:r>
    </w:p>
    <w:p w14:paraId="7D62F10B" w14:textId="77777777" w:rsidR="00777295" w:rsidRPr="00EE4D39" w:rsidRDefault="00777295" w:rsidP="00610656">
      <w:pPr>
        <w:pStyle w:val="SynchrogenixBodyText"/>
        <w:spacing w:before="0" w:after="0"/>
        <w:rPr>
          <w:color w:val="000000" w:themeColor="text1"/>
          <w:sz w:val="22"/>
          <w:szCs w:val="22"/>
        </w:rPr>
      </w:pPr>
    </w:p>
    <w:p w14:paraId="57C63286"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Ravimpreparaadi manustamiseelse lahjendamise juhised vt lõik 6.6.</w:t>
      </w:r>
    </w:p>
    <w:p w14:paraId="698D1E83" w14:textId="77777777" w:rsidR="006E2DA7" w:rsidRPr="00EE4D39" w:rsidRDefault="006E2DA7" w:rsidP="00610656">
      <w:pPr>
        <w:pStyle w:val="SynchrogenixBodyText"/>
        <w:spacing w:before="0" w:after="0"/>
        <w:rPr>
          <w:color w:val="000000" w:themeColor="text1"/>
          <w:sz w:val="22"/>
          <w:szCs w:val="22"/>
        </w:rPr>
      </w:pPr>
    </w:p>
    <w:p w14:paraId="65D86DA4" w14:textId="77777777" w:rsidR="002B35BB" w:rsidRPr="001844B7"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15" w:name="_Ref534269785"/>
      <w:bookmarkStart w:id="16" w:name="_Toc92709856"/>
      <w:bookmarkStart w:id="17" w:name="_Toc92897997"/>
      <w:r w:rsidRPr="001844B7">
        <w:rPr>
          <w:color w:val="000000" w:themeColor="text1"/>
          <w:sz w:val="22"/>
        </w:rPr>
        <w:t>4.3</w:t>
      </w:r>
      <w:r w:rsidRPr="001844B7">
        <w:rPr>
          <w:color w:val="000000" w:themeColor="text1"/>
          <w:sz w:val="22"/>
        </w:rPr>
        <w:tab/>
        <w:t>Vastunäidustused</w:t>
      </w:r>
      <w:bookmarkEnd w:id="15"/>
      <w:bookmarkEnd w:id="16"/>
      <w:bookmarkEnd w:id="17"/>
    </w:p>
    <w:p w14:paraId="3AF3158E" w14:textId="77777777" w:rsidR="003C37DE" w:rsidRPr="001844B7" w:rsidRDefault="003C37DE" w:rsidP="00610656">
      <w:pPr>
        <w:pStyle w:val="SynchrogenixBodyText"/>
        <w:spacing w:before="0" w:after="0"/>
        <w:rPr>
          <w:color w:val="000000" w:themeColor="text1"/>
          <w:sz w:val="22"/>
          <w:szCs w:val="22"/>
        </w:rPr>
      </w:pPr>
      <w:bookmarkStart w:id="18" w:name="_Hlk84930863"/>
    </w:p>
    <w:p w14:paraId="1A8EAE6C" w14:textId="03F33858"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Ülitundlikkus toimeaine või lõigus 6.1 loetletud mis tahes abiainete suhtes.</w:t>
      </w:r>
      <w:bookmarkEnd w:id="18"/>
    </w:p>
    <w:p w14:paraId="6EC623CC" w14:textId="77777777" w:rsidR="003C37DE" w:rsidRPr="00EE4D39" w:rsidRDefault="003C37DE" w:rsidP="00610656">
      <w:pPr>
        <w:pStyle w:val="SynchrogenixBodyText"/>
        <w:spacing w:before="0" w:after="0"/>
        <w:rPr>
          <w:color w:val="000000" w:themeColor="text1"/>
          <w:sz w:val="22"/>
          <w:szCs w:val="22"/>
        </w:rPr>
      </w:pPr>
    </w:p>
    <w:p w14:paraId="42583CA6" w14:textId="77777777" w:rsidR="002B35BB" w:rsidRPr="001844B7"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19" w:name="_Ref534269796"/>
      <w:bookmarkStart w:id="20" w:name="_Toc92709857"/>
      <w:bookmarkStart w:id="21" w:name="_Toc92897998"/>
      <w:r w:rsidRPr="001844B7">
        <w:rPr>
          <w:color w:val="000000" w:themeColor="text1"/>
          <w:sz w:val="22"/>
        </w:rPr>
        <w:t>4.4</w:t>
      </w:r>
      <w:r w:rsidRPr="001844B7">
        <w:rPr>
          <w:color w:val="000000" w:themeColor="text1"/>
          <w:sz w:val="22"/>
        </w:rPr>
        <w:tab/>
      </w:r>
      <w:bookmarkStart w:id="22" w:name="OLE_LINK10"/>
      <w:r w:rsidRPr="001844B7">
        <w:rPr>
          <w:color w:val="000000" w:themeColor="text1"/>
          <w:sz w:val="22"/>
        </w:rPr>
        <w:t>Erihoiatused ja ettevaatusabinõud kasutamisel</w:t>
      </w:r>
      <w:bookmarkEnd w:id="19"/>
      <w:bookmarkEnd w:id="20"/>
      <w:bookmarkEnd w:id="21"/>
    </w:p>
    <w:bookmarkEnd w:id="22"/>
    <w:p w14:paraId="4E1B89BD" w14:textId="77777777" w:rsidR="003C37DE" w:rsidRPr="00EE4D39" w:rsidRDefault="003C37DE" w:rsidP="00610656">
      <w:pPr>
        <w:pStyle w:val="SynchrogenixBodyText"/>
        <w:spacing w:before="0" w:after="0"/>
        <w:rPr>
          <w:color w:val="000000" w:themeColor="text1"/>
          <w:sz w:val="22"/>
          <w:szCs w:val="22"/>
          <w:u w:val="single"/>
        </w:rPr>
      </w:pPr>
    </w:p>
    <w:p w14:paraId="118004E9" w14:textId="77777777" w:rsidR="002B35BB"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Jälgitavus</w:t>
      </w:r>
    </w:p>
    <w:p w14:paraId="4851CC0E"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Bioloogiliste ravimpreparaatide jälgitavuse parandamiseks tuleb manustatava ravimi nimi ja partii number selgelt dokumenteerida.</w:t>
      </w:r>
    </w:p>
    <w:p w14:paraId="050E179F" w14:textId="77777777" w:rsidR="00EA17B8" w:rsidRPr="00EE4D39" w:rsidRDefault="00EA17B8" w:rsidP="00610656">
      <w:pPr>
        <w:pStyle w:val="SynchrogenixBodyText"/>
        <w:spacing w:before="0" w:after="0"/>
        <w:rPr>
          <w:color w:val="000000" w:themeColor="text1"/>
          <w:sz w:val="22"/>
          <w:szCs w:val="22"/>
        </w:rPr>
      </w:pPr>
    </w:p>
    <w:p w14:paraId="08ACDCC5" w14:textId="77777777" w:rsidR="002B35BB" w:rsidRPr="001844B7" w:rsidRDefault="00A92E2C" w:rsidP="00610656">
      <w:pPr>
        <w:pStyle w:val="SynchrogenixBodyText"/>
        <w:spacing w:before="0" w:after="0"/>
        <w:rPr>
          <w:color w:val="000000" w:themeColor="text1"/>
          <w:sz w:val="22"/>
          <w:szCs w:val="22"/>
          <w:u w:val="single"/>
        </w:rPr>
      </w:pPr>
      <w:bookmarkStart w:id="23" w:name="_Toc89774267"/>
      <w:r w:rsidRPr="001844B7">
        <w:rPr>
          <w:color w:val="000000" w:themeColor="text1"/>
          <w:sz w:val="22"/>
          <w:u w:val="single"/>
        </w:rPr>
        <w:t>Immuunsüsteemiga seotud kõrvaltoimed</w:t>
      </w:r>
      <w:bookmarkEnd w:id="23"/>
    </w:p>
    <w:p w14:paraId="530805C0" w14:textId="77777777" w:rsidR="00F03018" w:rsidRPr="001844B7" w:rsidRDefault="00A92E2C" w:rsidP="00610656">
      <w:pPr>
        <w:pStyle w:val="SynchrogenixBodyText"/>
        <w:spacing w:before="0" w:after="0"/>
        <w:rPr>
          <w:color w:val="000000" w:themeColor="text1"/>
          <w:sz w:val="22"/>
          <w:szCs w:val="22"/>
        </w:rPr>
      </w:pPr>
      <w:bookmarkStart w:id="24" w:name="_Hlk133306850"/>
      <w:r w:rsidRPr="001844B7">
        <w:rPr>
          <w:rStyle w:val="normaltextrun"/>
          <w:color w:val="000000" w:themeColor="text1"/>
          <w:sz w:val="22"/>
          <w:shd w:val="clear" w:color="auto" w:fill="FFFFFF"/>
        </w:rPr>
        <w:t>Sugemalimabiga ravitavatel patsientidel on esinenud immuunsüsteemiga seotud kõrvaltoimeid, sealhulgas rasked ja surmlõppega juhud</w:t>
      </w:r>
      <w:bookmarkEnd w:id="24"/>
      <w:r w:rsidRPr="001844B7">
        <w:rPr>
          <w:rStyle w:val="normaltextrun"/>
          <w:color w:val="000000" w:themeColor="text1"/>
          <w:sz w:val="22"/>
          <w:shd w:val="clear" w:color="auto" w:fill="FFFFFF"/>
        </w:rPr>
        <w:t xml:space="preserve">. </w:t>
      </w:r>
      <w:r w:rsidRPr="001844B7">
        <w:rPr>
          <w:color w:val="000000" w:themeColor="text1"/>
          <w:sz w:val="22"/>
        </w:rPr>
        <w:t xml:space="preserve">Immuunsüsteemiga seotud kõrvaltoimed võivad tekkida pärast ravi lõpetamist. Kliinilistes uuringutes olid enamik immuunsüsteemiga seotud kõrvaltoimetest pöörduvad ning allusid sugemalimabiga ravi katkestamisele, kortikosteroidide manustamisele ja/või toetavale ravile. </w:t>
      </w:r>
      <w:bookmarkStart w:id="25" w:name="OLE_LINK12"/>
      <w:r w:rsidRPr="001844B7">
        <w:rPr>
          <w:color w:val="000000" w:themeColor="text1"/>
          <w:sz w:val="22"/>
        </w:rPr>
        <w:t>Samaaegselt võivad esineda immuunsüsteemiga seotud kõrvaltoimed, mis haaravad rohkem kui ühe organsüsteemi</w:t>
      </w:r>
      <w:bookmarkEnd w:id="25"/>
      <w:r w:rsidRPr="001844B7">
        <w:rPr>
          <w:color w:val="000000" w:themeColor="text1"/>
          <w:sz w:val="22"/>
        </w:rPr>
        <w:t>.</w:t>
      </w:r>
    </w:p>
    <w:p w14:paraId="75D16FFD" w14:textId="77777777" w:rsidR="0046765C" w:rsidRPr="00EE4D39" w:rsidRDefault="0046765C" w:rsidP="00610656">
      <w:pPr>
        <w:pStyle w:val="SynchrogenixBodyText"/>
        <w:spacing w:before="0" w:after="0"/>
        <w:rPr>
          <w:color w:val="000000" w:themeColor="text1"/>
          <w:sz w:val="22"/>
          <w:szCs w:val="22"/>
        </w:rPr>
      </w:pPr>
    </w:p>
    <w:p w14:paraId="7EC2238F" w14:textId="766FA354"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Immuunsüsteemiga seotud kõrvaltoimete kahtluse korral tuleb läbi viia asjakohane hindamine, et kinnitada etioloogia või välistada teised põhjused. Olenevalt kõrvaltoime raskusest tuleb sugemalimabi kasutamine katkestada või jäädavalt lõpetada ning kaaluda kortikosteroidide manustamist. Paranemisel 1. või 0</w:t>
      </w:r>
      <w:r w:rsidRPr="001844B7">
        <w:rPr>
          <w:color w:val="000000" w:themeColor="text1"/>
          <w:sz w:val="22"/>
        </w:rPr>
        <w:noBreakHyphen/>
        <w:t>raskusastmeni alustada kortikosteroidiannuse järkjärgulist vähendamist, jätkates seda vähemalt 1 kuu jooksul. Kui kõrvaltoime raskusaste jääb pärast kortikosteroidiannuse järkjärgulist vähendamist 1. või 0</w:t>
      </w:r>
      <w:r w:rsidRPr="001844B7">
        <w:rPr>
          <w:color w:val="000000" w:themeColor="text1"/>
          <w:sz w:val="22"/>
        </w:rPr>
        <w:noBreakHyphen/>
        <w:t xml:space="preserve">astmele, alustada uuesti ravi sugemalimabiga. Kui tekib </w:t>
      </w:r>
      <w:bookmarkStart w:id="26" w:name="OLE_LINK14"/>
      <w:r w:rsidRPr="001844B7">
        <w:rPr>
          <w:color w:val="000000" w:themeColor="text1"/>
          <w:sz w:val="22"/>
        </w:rPr>
        <w:t>raske kõrvaltoime uus episood,</w:t>
      </w:r>
      <w:bookmarkEnd w:id="26"/>
      <w:r w:rsidRPr="001844B7">
        <w:rPr>
          <w:color w:val="000000" w:themeColor="text1"/>
          <w:sz w:val="22"/>
        </w:rPr>
        <w:t xml:space="preserve"> tuleb ravi sugemalimabiga jäädavalt lõpetada (vt lõigud 4.2 ja 4.4).</w:t>
      </w:r>
    </w:p>
    <w:p w14:paraId="78DB1F74" w14:textId="77777777" w:rsidR="00EA17B8" w:rsidRPr="00EE4D39" w:rsidRDefault="00EA17B8" w:rsidP="00610656">
      <w:pPr>
        <w:pStyle w:val="SynchrogenixBodyText"/>
        <w:spacing w:before="0" w:after="0"/>
        <w:rPr>
          <w:color w:val="000000" w:themeColor="text1"/>
          <w:sz w:val="22"/>
          <w:szCs w:val="22"/>
        </w:rPr>
      </w:pPr>
    </w:p>
    <w:p w14:paraId="0952A4BF" w14:textId="77777777" w:rsidR="00C35E91" w:rsidRPr="001844B7" w:rsidRDefault="00A92E2C" w:rsidP="00610656">
      <w:pPr>
        <w:pStyle w:val="SynchrogenixBodyText"/>
        <w:keepNext/>
        <w:spacing w:before="0" w:after="0"/>
        <w:rPr>
          <w:i/>
          <w:iCs/>
          <w:color w:val="000000" w:themeColor="text1"/>
          <w:sz w:val="22"/>
          <w:szCs w:val="22"/>
        </w:rPr>
      </w:pPr>
      <w:r w:rsidRPr="001844B7">
        <w:rPr>
          <w:i/>
          <w:color w:val="000000" w:themeColor="text1"/>
          <w:sz w:val="22"/>
        </w:rPr>
        <w:t>Immuunsüsteemiga seotud</w:t>
      </w:r>
      <w:r w:rsidRPr="001844B7">
        <w:rPr>
          <w:color w:val="000000" w:themeColor="text1"/>
          <w:sz w:val="22"/>
        </w:rPr>
        <w:t xml:space="preserve"> </w:t>
      </w:r>
      <w:r w:rsidRPr="001844B7">
        <w:rPr>
          <w:i/>
          <w:color w:val="000000" w:themeColor="text1"/>
          <w:sz w:val="22"/>
        </w:rPr>
        <w:t>pneumoniit</w:t>
      </w:r>
    </w:p>
    <w:p w14:paraId="4286F3C0" w14:textId="14E998DC" w:rsidR="00C35E91" w:rsidRPr="001844B7" w:rsidRDefault="00A92E2C" w:rsidP="00610656">
      <w:pPr>
        <w:pStyle w:val="SynchrogenixBodyText"/>
        <w:keepNext/>
        <w:spacing w:before="0" w:after="0"/>
        <w:rPr>
          <w:color w:val="000000" w:themeColor="text1"/>
          <w:sz w:val="22"/>
          <w:szCs w:val="22"/>
        </w:rPr>
      </w:pPr>
      <w:r w:rsidRPr="001844B7">
        <w:rPr>
          <w:color w:val="000000" w:themeColor="text1"/>
          <w:sz w:val="22"/>
        </w:rPr>
        <w:t>Sugemalimabiga ravitavatel patsientidel on teatatud immuunsüsteemiga seotud pneumoniidist (vt lõik 4.8). Patsiente tuleb jälgida pneumoniidi nähtude ja sümptomite suhtes. Pneumoniidi kahtluse korral tuleb diagnoos teiste põhjuste välistamiseks radioloogilise uuringuga kinnitada. 2. raskusastme pneumoniidi korral tuleb sugemalimabiga ravi katkestada ning manustada prednisooni või samaväärset ravimit 1...2 mg/kg ööpäevas. Paranemisel 0</w:t>
      </w:r>
      <w:r w:rsidRPr="001844B7">
        <w:rPr>
          <w:color w:val="000000" w:themeColor="text1"/>
          <w:sz w:val="22"/>
        </w:rPr>
        <w:noBreakHyphen/>
        <w:t xml:space="preserve"> või 1. raskusastmeni tuleb kortikosteroidiannust </w:t>
      </w:r>
      <w:r w:rsidRPr="001844B7">
        <w:rPr>
          <w:color w:val="000000" w:themeColor="text1"/>
          <w:sz w:val="22"/>
        </w:rPr>
        <w:lastRenderedPageBreak/>
        <w:t>järkjärgult vähendada vähemalt 1 kuu jooksul. Sugemalimabiga ravi võib taas alustada, kui kõrvaltoime jääb pärast kortikosteroidiannuse järkjärgulist vähendamist 0</w:t>
      </w:r>
      <w:r w:rsidRPr="001844B7">
        <w:rPr>
          <w:color w:val="000000" w:themeColor="text1"/>
          <w:sz w:val="22"/>
        </w:rPr>
        <w:noBreakHyphen/>
        <w:t> või 1. raskusastmele. Raske (3. raskusaste), eluohtliku (4. raskusaste) või korduva mõõduka (2. raskusaste) pneumoniidi korral tuleb ravi sugemalimabiga lõpetada jäädavalt (vt lõik 4.2) ning manustada metüülprednisolooni või samaväärset ravimit 1...2 mg/kg ööpäevas.</w:t>
      </w:r>
    </w:p>
    <w:p w14:paraId="5B9897CA" w14:textId="77777777" w:rsidR="005279AB" w:rsidRPr="00EE4D39" w:rsidRDefault="005279AB" w:rsidP="00610656">
      <w:pPr>
        <w:pStyle w:val="SynchrogenixBodyText"/>
        <w:spacing w:before="0" w:after="0"/>
        <w:rPr>
          <w:color w:val="000000" w:themeColor="text1"/>
          <w:sz w:val="22"/>
          <w:szCs w:val="22"/>
        </w:rPr>
      </w:pPr>
    </w:p>
    <w:p w14:paraId="51631E96" w14:textId="77777777" w:rsidR="00E22DC8" w:rsidRPr="001844B7" w:rsidRDefault="00A92E2C" w:rsidP="00610656">
      <w:pPr>
        <w:pStyle w:val="SynchrogenixBodyText"/>
        <w:keepNext/>
        <w:spacing w:before="0" w:after="0"/>
        <w:rPr>
          <w:i/>
          <w:iCs/>
          <w:color w:val="000000" w:themeColor="text1"/>
          <w:sz w:val="22"/>
          <w:szCs w:val="22"/>
        </w:rPr>
      </w:pPr>
      <w:r w:rsidRPr="001844B7">
        <w:rPr>
          <w:i/>
          <w:color w:val="000000" w:themeColor="text1"/>
          <w:sz w:val="22"/>
        </w:rPr>
        <w:t>Immuunsüsteemiga seotud nahareaktsioonid</w:t>
      </w:r>
    </w:p>
    <w:p w14:paraId="629948CA" w14:textId="21270AA8" w:rsidR="00B70E40" w:rsidRPr="001844B7" w:rsidRDefault="00A92E2C" w:rsidP="00610656">
      <w:pPr>
        <w:pStyle w:val="SynchrogenixBodyText"/>
        <w:keepNext/>
        <w:spacing w:before="0" w:after="0"/>
        <w:rPr>
          <w:color w:val="000000" w:themeColor="text1"/>
          <w:sz w:val="22"/>
          <w:szCs w:val="22"/>
        </w:rPr>
      </w:pPr>
      <w:r w:rsidRPr="001844B7">
        <w:rPr>
          <w:color w:val="000000" w:themeColor="text1"/>
          <w:sz w:val="22"/>
        </w:rPr>
        <w:t xml:space="preserve">Sugemalimabiga ravitavatel patsientidel on teatatud immuunsüsteemiga seotud rasketest nahareaktsioonidest (vt lõik 4.8). Patsiente tuleb jälgida võimalike raskete nahareaktsioonide suhtes ja muud põhjused välistada. 3. raskusastme nahareaktsioonide korral </w:t>
      </w:r>
      <w:bookmarkStart w:id="27" w:name="_Hlk110267263"/>
      <w:r w:rsidRPr="001844B7">
        <w:rPr>
          <w:color w:val="000000" w:themeColor="text1"/>
          <w:sz w:val="22"/>
        </w:rPr>
        <w:t>tuleb sugemalimabiga ravi</w:t>
      </w:r>
      <w:bookmarkEnd w:id="27"/>
      <w:r w:rsidRPr="001844B7">
        <w:rPr>
          <w:color w:val="000000" w:themeColor="text1"/>
          <w:sz w:val="22"/>
        </w:rPr>
        <w:t xml:space="preserve"> katkestada kuni paranemiseni 0</w:t>
      </w:r>
      <w:r w:rsidRPr="001844B7">
        <w:rPr>
          <w:color w:val="000000" w:themeColor="text1"/>
          <w:sz w:val="22"/>
        </w:rPr>
        <w:noBreakHyphen/>
        <w:t> või 1. raskusastmeni ning manustada prednisooni või samaväärset ravimit 1...2 mg/kg ööpäevas. 4. raskusastme nahareaktsioonide korral tuleb sugemalimabiga ravi lõpetada jäädavalt ning manustada kortikosteroide.</w:t>
      </w:r>
    </w:p>
    <w:p w14:paraId="2D8A6798" w14:textId="77777777" w:rsidR="00E22DC8" w:rsidRPr="00EE4D39" w:rsidRDefault="00E22DC8" w:rsidP="00610656">
      <w:pPr>
        <w:pStyle w:val="SynchrogenixBodyText"/>
        <w:spacing w:before="0" w:after="0"/>
        <w:rPr>
          <w:color w:val="000000" w:themeColor="text1"/>
          <w:sz w:val="22"/>
          <w:szCs w:val="22"/>
        </w:rPr>
      </w:pPr>
    </w:p>
    <w:p w14:paraId="31B4EF83" w14:textId="10D3869C" w:rsidR="00B70E40" w:rsidRPr="001844B7" w:rsidRDefault="00A92E2C" w:rsidP="00610656">
      <w:pPr>
        <w:pStyle w:val="SynchrogenixBodyText"/>
        <w:spacing w:before="0" w:after="0"/>
        <w:rPr>
          <w:color w:val="000000" w:themeColor="text1"/>
          <w:sz w:val="22"/>
          <w:szCs w:val="22"/>
        </w:rPr>
      </w:pPr>
      <w:r w:rsidRPr="001844B7">
        <w:rPr>
          <w:color w:val="000000" w:themeColor="text1"/>
          <w:sz w:val="22"/>
        </w:rPr>
        <w:t>Immuunkontrollpunkti PD</w:t>
      </w:r>
      <w:r w:rsidRPr="001844B7">
        <w:rPr>
          <w:color w:val="000000" w:themeColor="text1"/>
          <w:sz w:val="22"/>
        </w:rPr>
        <w:noBreakHyphen/>
        <w:t>1/PD</w:t>
      </w:r>
      <w:r w:rsidRPr="001844B7">
        <w:rPr>
          <w:color w:val="000000" w:themeColor="text1"/>
          <w:sz w:val="22"/>
        </w:rPr>
        <w:noBreakHyphen/>
        <w:t>L1 inhibiitoritega ravitavatel patsientidel on teatatud Stevensi‑Johnsoni sündroomi (SJS) ja toksilise epidermaalse nekrolüüsi (TEN) juhtudest. Kui kahtlustatakse SJS</w:t>
      </w:r>
      <w:r w:rsidRPr="001844B7">
        <w:rPr>
          <w:color w:val="000000" w:themeColor="text1"/>
          <w:sz w:val="22"/>
        </w:rPr>
        <w:noBreakHyphen/>
        <w:t>i või TEN</w:t>
      </w:r>
      <w:r w:rsidRPr="001844B7">
        <w:rPr>
          <w:color w:val="000000" w:themeColor="text1"/>
          <w:sz w:val="22"/>
        </w:rPr>
        <w:noBreakHyphen/>
        <w:t>i, tuleb ravi sugemalimabiga katkestada ja suunata patsient seisundi hindamiseks ja raviks sellele spetsialiseerunud üksusesse. SJS</w:t>
      </w:r>
      <w:r w:rsidRPr="001844B7">
        <w:rPr>
          <w:color w:val="000000" w:themeColor="text1"/>
          <w:sz w:val="22"/>
        </w:rPr>
        <w:noBreakHyphen/>
        <w:t>i või TEN</w:t>
      </w:r>
      <w:r w:rsidRPr="001844B7">
        <w:rPr>
          <w:color w:val="000000" w:themeColor="text1"/>
          <w:sz w:val="22"/>
        </w:rPr>
        <w:noBreakHyphen/>
        <w:t>i kinnitatud diagnoosi korral, tuleb sugemalimabiga ravi jäädavalt lõpetada</w:t>
      </w:r>
      <w:bookmarkStart w:id="28" w:name="_Hlk110786721"/>
      <w:r w:rsidRPr="001844B7">
        <w:rPr>
          <w:color w:val="000000" w:themeColor="text1"/>
          <w:sz w:val="22"/>
        </w:rPr>
        <w:t xml:space="preserve"> (vt lõik 4.2</w:t>
      </w:r>
      <w:bookmarkEnd w:id="28"/>
      <w:r w:rsidRPr="001844B7">
        <w:rPr>
          <w:color w:val="000000" w:themeColor="text1"/>
          <w:sz w:val="22"/>
        </w:rPr>
        <w:t>).</w:t>
      </w:r>
    </w:p>
    <w:p w14:paraId="05553E66" w14:textId="77777777" w:rsidR="00E22DC8" w:rsidRPr="00EE4D39" w:rsidRDefault="00E22DC8" w:rsidP="00610656">
      <w:pPr>
        <w:pStyle w:val="SynchrogenixBodyText"/>
        <w:spacing w:before="0" w:after="0"/>
        <w:rPr>
          <w:color w:val="000000" w:themeColor="text1"/>
          <w:sz w:val="22"/>
          <w:szCs w:val="22"/>
        </w:rPr>
      </w:pPr>
    </w:p>
    <w:p w14:paraId="32477F4F" w14:textId="111C431A" w:rsidR="00B70E40" w:rsidRPr="001844B7" w:rsidRDefault="00A92E2C" w:rsidP="00610656">
      <w:pPr>
        <w:pStyle w:val="SynchrogenixBodyText"/>
        <w:spacing w:before="0" w:after="0"/>
        <w:rPr>
          <w:color w:val="000000" w:themeColor="text1"/>
          <w:sz w:val="22"/>
          <w:szCs w:val="22"/>
        </w:rPr>
      </w:pPr>
      <w:r w:rsidRPr="001844B7">
        <w:rPr>
          <w:color w:val="000000" w:themeColor="text1"/>
          <w:sz w:val="22"/>
        </w:rPr>
        <w:t>Kaaludes sugemalimabi kasutamist patsientidel, kellel on var</w:t>
      </w:r>
      <w:r w:rsidR="00473E9A">
        <w:rPr>
          <w:color w:val="000000" w:themeColor="text1"/>
          <w:sz w:val="22"/>
        </w:rPr>
        <w:t>em</w:t>
      </w:r>
      <w:r w:rsidRPr="001844B7">
        <w:rPr>
          <w:color w:val="000000" w:themeColor="text1"/>
          <w:sz w:val="22"/>
        </w:rPr>
        <w:t xml:space="preserve"> </w:t>
      </w:r>
      <w:r w:rsidR="00473E9A" w:rsidRPr="001844B7">
        <w:rPr>
          <w:color w:val="000000" w:themeColor="text1"/>
          <w:sz w:val="22"/>
        </w:rPr>
        <w:t xml:space="preserve">esinenud raskeid või eluohtlikke nahareaktsioone </w:t>
      </w:r>
      <w:r w:rsidR="00473E9A">
        <w:rPr>
          <w:color w:val="000000" w:themeColor="text1"/>
          <w:sz w:val="22"/>
        </w:rPr>
        <w:t xml:space="preserve">eelneva </w:t>
      </w:r>
      <w:r w:rsidRPr="001844B7">
        <w:rPr>
          <w:color w:val="000000" w:themeColor="text1"/>
          <w:sz w:val="22"/>
        </w:rPr>
        <w:t>ravi korral teiste immuunsüsteemi stimuleerivate vähiravimitega, tuleb olla ettevaatlik.</w:t>
      </w:r>
    </w:p>
    <w:p w14:paraId="7BEBD2A3" w14:textId="77777777" w:rsidR="00B70E40" w:rsidRPr="00EE4D39" w:rsidRDefault="00B70E40" w:rsidP="00610656">
      <w:pPr>
        <w:pStyle w:val="SynchrogenixBodyText"/>
        <w:spacing w:before="0" w:after="0"/>
        <w:rPr>
          <w:color w:val="000000" w:themeColor="text1"/>
          <w:sz w:val="22"/>
          <w:szCs w:val="22"/>
        </w:rPr>
      </w:pPr>
    </w:p>
    <w:p w14:paraId="20FCA85C" w14:textId="77777777" w:rsidR="00C35E91" w:rsidRPr="001844B7" w:rsidRDefault="00A92E2C" w:rsidP="00610656">
      <w:pPr>
        <w:pStyle w:val="SynchrogenixBodyText"/>
        <w:keepNext/>
        <w:spacing w:before="0" w:after="0"/>
        <w:rPr>
          <w:i/>
          <w:iCs/>
          <w:color w:val="000000" w:themeColor="text1"/>
          <w:sz w:val="22"/>
          <w:szCs w:val="22"/>
        </w:rPr>
      </w:pPr>
      <w:r w:rsidRPr="001844B7">
        <w:rPr>
          <w:i/>
          <w:color w:val="000000" w:themeColor="text1"/>
          <w:sz w:val="22"/>
        </w:rPr>
        <w:t>Immuunsüsteemiga seotud koliit</w:t>
      </w:r>
    </w:p>
    <w:p w14:paraId="17D38FB1" w14:textId="74B2FE6F" w:rsidR="00C35E91" w:rsidRPr="001844B7" w:rsidRDefault="00A92E2C" w:rsidP="00366244">
      <w:pPr>
        <w:spacing w:before="0" w:after="0"/>
        <w:rPr>
          <w:rFonts w:eastAsia="宋体"/>
          <w:color w:val="000000" w:themeColor="text1"/>
          <w:sz w:val="22"/>
          <w:szCs w:val="22"/>
        </w:rPr>
      </w:pPr>
      <w:r w:rsidRPr="001844B7">
        <w:rPr>
          <w:color w:val="000000" w:themeColor="text1"/>
          <w:sz w:val="22"/>
        </w:rPr>
        <w:t xml:space="preserve">Sugemalimabiga ravitavatel patsientidel on teatatud immuunsüsteemiga seotud koliidist (vt lõik 4.8). Patsiente tuleb jälgida koliidi nähtude ja sümptomite suhtes ja muud põhjused välistada. </w:t>
      </w:r>
      <w:r w:rsidR="009E6123" w:rsidRPr="001844B7">
        <w:rPr>
          <w:rFonts w:asciiTheme="majorBidi" w:hAnsiTheme="majorBidi"/>
          <w:color w:val="000000" w:themeColor="text1"/>
        </w:rPr>
        <w:t xml:space="preserve">2. raskusastme koliidi korral tuleb sugemalimabiga ravi katkestada ning manustada prednisooni või samaväärset ravimit 1...2 mg/kg ööpäevas. 3. raskusastme koliidi korral tuleb sugemalimabiga ravi katkestada ning manustada metüülprednisolooni või samaväärset ravimit 1...2 mg/kg ööpäevas. </w:t>
      </w:r>
      <w:r w:rsidRPr="001844B7">
        <w:rPr>
          <w:color w:val="000000" w:themeColor="text1"/>
          <w:sz w:val="22"/>
        </w:rPr>
        <w:t>Sugemalimabiga ravi võib taas alustada, kui kõrvaltoime jääb pärast kortikosteroidiannuse järkjärgulist vähendamist 0</w:t>
      </w:r>
      <w:r w:rsidRPr="001844B7">
        <w:rPr>
          <w:color w:val="000000" w:themeColor="text1"/>
          <w:sz w:val="22"/>
        </w:rPr>
        <w:noBreakHyphen/>
        <w:t> või 1. raskusastmele. Eluohtliku (4. raskusaste) või korduva 3. raskusastme koliidi korral tuleb ravi sugemalimabiga lõpetada jäädavalt (vt lõik 4.2) ning manustada metüülprednisolooni või samaväärset ravimit 1...2 mg/kg ööpäevas.</w:t>
      </w:r>
    </w:p>
    <w:p w14:paraId="7BEFD0FF" w14:textId="77777777" w:rsidR="00BE1037" w:rsidRPr="00EE4D39" w:rsidRDefault="00BE1037" w:rsidP="00EA38E6">
      <w:pPr>
        <w:pStyle w:val="SynchrogenixBodyText"/>
        <w:keepNext/>
        <w:spacing w:before="0" w:after="0"/>
        <w:rPr>
          <w:color w:val="000000" w:themeColor="text1"/>
          <w:sz w:val="22"/>
          <w:szCs w:val="22"/>
        </w:rPr>
      </w:pPr>
    </w:p>
    <w:p w14:paraId="613B43B7" w14:textId="77777777" w:rsidR="009B33A9" w:rsidRPr="001844B7" w:rsidRDefault="00A92E2C" w:rsidP="00EA38E6">
      <w:pPr>
        <w:pStyle w:val="SynchrogenixBodyText"/>
        <w:spacing w:before="0" w:after="0"/>
        <w:rPr>
          <w:i/>
          <w:iCs/>
          <w:color w:val="000000" w:themeColor="text1"/>
          <w:sz w:val="22"/>
          <w:szCs w:val="22"/>
        </w:rPr>
      </w:pPr>
      <w:r w:rsidRPr="001844B7">
        <w:rPr>
          <w:i/>
          <w:color w:val="000000" w:themeColor="text1"/>
          <w:sz w:val="22"/>
        </w:rPr>
        <w:t>Immuunsüsteemiga seotud hepatiit</w:t>
      </w:r>
    </w:p>
    <w:p w14:paraId="7394238E" w14:textId="77777777" w:rsidR="001844B7" w:rsidRDefault="00A92E2C" w:rsidP="00610656">
      <w:pPr>
        <w:pStyle w:val="SynchrogenixBodyText"/>
        <w:spacing w:before="0" w:after="0"/>
        <w:rPr>
          <w:color w:val="000000" w:themeColor="text1"/>
          <w:sz w:val="22"/>
        </w:rPr>
      </w:pPr>
      <w:r w:rsidRPr="001844B7">
        <w:rPr>
          <w:color w:val="000000" w:themeColor="text1"/>
          <w:sz w:val="22"/>
        </w:rPr>
        <w:t>Sugemalimabiga ravitavatel patsientidel on esinenud immuunsüsteemiga seotud hepatiiti (vt lõik 4.8). Enne sugemalimabiga ravi alustamist ja ravi ajal vastavalt kliinilisele näidustusele tuleb patsiente jälgida kõrvalekallete suhtes maksafunktsiooni näitajates.</w:t>
      </w:r>
      <w:r w:rsidRPr="001844B7">
        <w:t xml:space="preserve"> </w:t>
      </w:r>
      <w:r w:rsidRPr="001844B7">
        <w:rPr>
          <w:sz w:val="22"/>
        </w:rPr>
        <w:t>2. raskusastme hepatiidi korral</w:t>
      </w:r>
      <w:r w:rsidRPr="001844B7">
        <w:t xml:space="preserve"> </w:t>
      </w:r>
      <w:r w:rsidRPr="001844B7">
        <w:rPr>
          <w:color w:val="000000" w:themeColor="text1"/>
          <w:sz w:val="22"/>
        </w:rPr>
        <w:t>tuleb sugemalimabiga ravi katkestada ning manustada prednisooni või samaväärset ravimit 1...2 mg/kg ööpäevas.</w:t>
      </w:r>
      <w:r w:rsidRPr="001844B7">
        <w:t xml:space="preserve"> </w:t>
      </w:r>
      <w:r w:rsidRPr="001844B7">
        <w:rPr>
          <w:color w:val="000000" w:themeColor="text1"/>
          <w:sz w:val="22"/>
        </w:rPr>
        <w:t>Sugemalimabiga ravi võib taas alustada, kui kõrvaltoime jääb pärast kortikosteroidiannuse järkjärgulist vähendamist 0</w:t>
      </w:r>
      <w:r w:rsidRPr="001844B7">
        <w:rPr>
          <w:color w:val="000000" w:themeColor="text1"/>
          <w:sz w:val="22"/>
        </w:rPr>
        <w:noBreakHyphen/>
        <w:t> või 1. raskusastmele. Raske (3. raskusaste) või eluohtliku (4. raskusaste) hepatiidi korral tuleb ravi sugemalimabiga lõpetada jäädavalt (vt lõik 4.2)</w:t>
      </w:r>
      <w:r w:rsidRPr="001844B7">
        <w:t xml:space="preserve"> </w:t>
      </w:r>
      <w:r w:rsidRPr="001844B7">
        <w:rPr>
          <w:color w:val="000000" w:themeColor="text1"/>
          <w:sz w:val="22"/>
        </w:rPr>
        <w:t>ning manustada metüülprednisolooni või samaväärset ravimit 1...2 mg/kg ööpäevas.</w:t>
      </w:r>
    </w:p>
    <w:p w14:paraId="08B57D9C" w14:textId="392FA32F" w:rsidR="00A36495" w:rsidRPr="00EE4D39" w:rsidRDefault="00A36495" w:rsidP="00610656">
      <w:pPr>
        <w:pStyle w:val="SynchrogenixBodyText"/>
        <w:spacing w:before="0" w:after="0"/>
        <w:rPr>
          <w:color w:val="000000" w:themeColor="text1"/>
          <w:sz w:val="22"/>
          <w:szCs w:val="22"/>
        </w:rPr>
      </w:pPr>
    </w:p>
    <w:p w14:paraId="35A08876" w14:textId="77777777" w:rsidR="00267663" w:rsidRPr="001844B7" w:rsidRDefault="00A92E2C" w:rsidP="00610656">
      <w:pPr>
        <w:pStyle w:val="SynchrogenixBodyText"/>
        <w:keepNext/>
        <w:spacing w:before="0" w:after="0"/>
        <w:rPr>
          <w:color w:val="000000" w:themeColor="text1"/>
          <w:sz w:val="22"/>
          <w:szCs w:val="22"/>
        </w:rPr>
      </w:pPr>
      <w:r w:rsidRPr="001844B7">
        <w:rPr>
          <w:i/>
          <w:color w:val="000000" w:themeColor="text1"/>
          <w:sz w:val="22"/>
        </w:rPr>
        <w:t>Immuunsüsteemiga seotud nefriit</w:t>
      </w:r>
    </w:p>
    <w:p w14:paraId="6A9FF8F2" w14:textId="45A152A5" w:rsidR="00B0780C" w:rsidRPr="001844B7" w:rsidRDefault="00A92E2C" w:rsidP="00610656">
      <w:pPr>
        <w:pStyle w:val="SynchrogenixBodyText"/>
        <w:keepNext/>
        <w:spacing w:before="0" w:after="0"/>
        <w:rPr>
          <w:color w:val="000000" w:themeColor="text1"/>
          <w:sz w:val="22"/>
          <w:szCs w:val="22"/>
        </w:rPr>
      </w:pPr>
      <w:r w:rsidRPr="001844B7">
        <w:rPr>
          <w:color w:val="000000" w:themeColor="text1"/>
          <w:sz w:val="22"/>
        </w:rPr>
        <w:t>Sugemalimabiga ravitavatel patsientidel on teatatud immuunsüsteemiga seotud nefriidist (vt lõik 4.8). Enne sugemalimabiga ravi alustamist ja regulaarselt ravi ajal tuleb patsiente jälgida kõrvalekallete suhtes neerufunktsiooni näitajates ning neid soovituste kohaselt kontrolli all hoida. 2. raskusastme nefriidi korral tuleb sugemalimabiga ravi katkestada ning manustada prednisooni või samaväärset ravimit 1...2 mg/kg ööpäevas. 2. raskusastme nefriidi korral võib sugemalimabiga ravi taas alustada, kui nefriit jääb pärast kortikosteroidiannuse järkjärgulist vähendamist 0</w:t>
      </w:r>
      <w:r w:rsidRPr="001844B7">
        <w:rPr>
          <w:color w:val="000000" w:themeColor="text1"/>
          <w:sz w:val="22"/>
        </w:rPr>
        <w:noBreakHyphen/>
        <w:t> või 1. raskusastmele. Raske (3. raskusaste) või eluohtliku (4. raskusaste) nefriidi korral tuleb ravi sugemalimabiga lõpetada jäädavalt (vt lõik 4.2) ning manustada metüülprednisolooni või samaväärset ravimit 1...2 mg/kg ööpäevas.</w:t>
      </w:r>
    </w:p>
    <w:p w14:paraId="161E5334" w14:textId="77777777" w:rsidR="0043355C" w:rsidRPr="00EE4D39" w:rsidRDefault="0043355C" w:rsidP="00610656">
      <w:pPr>
        <w:pStyle w:val="SynchrogenixBodyText"/>
        <w:keepNext/>
        <w:spacing w:before="0" w:after="0"/>
        <w:rPr>
          <w:color w:val="000000" w:themeColor="text1"/>
          <w:sz w:val="22"/>
          <w:szCs w:val="22"/>
        </w:rPr>
      </w:pPr>
    </w:p>
    <w:p w14:paraId="4247AE9A" w14:textId="77777777" w:rsidR="00EA38E6" w:rsidRDefault="00EA38E6" w:rsidP="00610656">
      <w:pPr>
        <w:pStyle w:val="SynchrogenixBodyText"/>
        <w:spacing w:before="0" w:after="0"/>
        <w:rPr>
          <w:i/>
          <w:color w:val="000000" w:themeColor="text1"/>
          <w:sz w:val="22"/>
        </w:rPr>
      </w:pPr>
      <w:bookmarkStart w:id="29" w:name="_Toc89774268"/>
      <w:r>
        <w:rPr>
          <w:i/>
          <w:color w:val="000000" w:themeColor="text1"/>
          <w:sz w:val="22"/>
        </w:rPr>
        <w:br w:type="page"/>
      </w:r>
    </w:p>
    <w:p w14:paraId="246AABF6" w14:textId="6041402B" w:rsidR="002B35BB" w:rsidRPr="001844B7" w:rsidRDefault="00A92E2C" w:rsidP="00610656">
      <w:pPr>
        <w:pStyle w:val="SynchrogenixBodyText"/>
        <w:spacing w:before="0" w:after="0"/>
        <w:rPr>
          <w:i/>
          <w:iCs/>
          <w:color w:val="000000" w:themeColor="text1"/>
          <w:sz w:val="22"/>
          <w:szCs w:val="22"/>
        </w:rPr>
      </w:pPr>
      <w:r w:rsidRPr="001844B7">
        <w:rPr>
          <w:i/>
          <w:color w:val="000000" w:themeColor="text1"/>
          <w:sz w:val="22"/>
        </w:rPr>
        <w:lastRenderedPageBreak/>
        <w:t>Immuunsüsteemiga</w:t>
      </w:r>
      <w:bookmarkEnd w:id="29"/>
      <w:r w:rsidRPr="001844B7">
        <w:rPr>
          <w:i/>
          <w:color w:val="000000" w:themeColor="text1"/>
          <w:sz w:val="22"/>
        </w:rPr>
        <w:t xml:space="preserve"> seotud endokrinopaatiad</w:t>
      </w:r>
    </w:p>
    <w:p w14:paraId="435E6A73" w14:textId="2F2868BA" w:rsidR="001844B7" w:rsidRDefault="00A92E2C" w:rsidP="00610656">
      <w:pPr>
        <w:pStyle w:val="SynchrogenixBodyText"/>
        <w:spacing w:before="0" w:after="0"/>
      </w:pPr>
      <w:r w:rsidRPr="001844B7">
        <w:rPr>
          <w:color w:val="000000" w:themeColor="text1"/>
          <w:sz w:val="22"/>
        </w:rPr>
        <w:t>Sugemalimabiga ravitavatel patsientidel on teatatud immuunsüsteemiga seotud endokrinopaatiatest, sealhulgas hüpertüreo</w:t>
      </w:r>
      <w:r w:rsidR="00473E9A">
        <w:rPr>
          <w:color w:val="000000" w:themeColor="text1"/>
          <w:sz w:val="22"/>
        </w:rPr>
        <w:t>os</w:t>
      </w:r>
      <w:r w:rsidRPr="001844B7">
        <w:rPr>
          <w:color w:val="000000" w:themeColor="text1"/>
          <w:sz w:val="22"/>
        </w:rPr>
        <w:t>, hüpotüreo</w:t>
      </w:r>
      <w:r w:rsidR="00473E9A">
        <w:rPr>
          <w:color w:val="000000" w:themeColor="text1"/>
          <w:sz w:val="22"/>
        </w:rPr>
        <w:t>os</w:t>
      </w:r>
      <w:r w:rsidRPr="001844B7">
        <w:rPr>
          <w:color w:val="000000" w:themeColor="text1"/>
          <w:sz w:val="22"/>
        </w:rPr>
        <w:t>, türeoidiit, suhkurtõbi, neerupealiste puudulikkus ja hüpofüsiit, (vt lõik 4.8).</w:t>
      </w:r>
    </w:p>
    <w:p w14:paraId="48FD300F" w14:textId="1524E47E" w:rsidR="002B35BB" w:rsidRPr="00EE4D39" w:rsidRDefault="002B35BB" w:rsidP="00610656">
      <w:pPr>
        <w:pStyle w:val="SynchrogenixBodyTextIndented"/>
        <w:spacing w:before="0" w:after="0"/>
        <w:ind w:left="0"/>
        <w:rPr>
          <w:i/>
          <w:iCs/>
          <w:color w:val="000000" w:themeColor="text1"/>
          <w:sz w:val="22"/>
          <w:szCs w:val="22"/>
          <w:u w:val="single"/>
        </w:rPr>
      </w:pPr>
    </w:p>
    <w:p w14:paraId="19D00E61" w14:textId="77750F99" w:rsidR="001844B7" w:rsidRDefault="00A92E2C" w:rsidP="00610656">
      <w:pPr>
        <w:pStyle w:val="SynchrogenixBodyText"/>
        <w:spacing w:before="0" w:after="0"/>
        <w:rPr>
          <w:color w:val="000000" w:themeColor="text1"/>
          <w:sz w:val="22"/>
        </w:rPr>
      </w:pPr>
      <w:r w:rsidRPr="001844B7">
        <w:rPr>
          <w:color w:val="000000" w:themeColor="text1"/>
          <w:sz w:val="22"/>
        </w:rPr>
        <w:t>Sugemalimabiga ravitavatel patsientidel on teatatud kilpnäärme häiretest, sealhulgas hüpertüreo</w:t>
      </w:r>
      <w:r w:rsidR="00473E9A">
        <w:rPr>
          <w:color w:val="000000" w:themeColor="text1"/>
          <w:sz w:val="22"/>
        </w:rPr>
        <w:t>os</w:t>
      </w:r>
      <w:r w:rsidRPr="001844B7">
        <w:rPr>
          <w:color w:val="000000" w:themeColor="text1"/>
          <w:sz w:val="22"/>
        </w:rPr>
        <w:t>, hüpotüreo</w:t>
      </w:r>
      <w:r w:rsidR="00473E9A">
        <w:rPr>
          <w:color w:val="000000" w:themeColor="text1"/>
          <w:sz w:val="22"/>
        </w:rPr>
        <w:t>os</w:t>
      </w:r>
      <w:r w:rsidRPr="001844B7">
        <w:rPr>
          <w:color w:val="000000" w:themeColor="text1"/>
          <w:sz w:val="22"/>
        </w:rPr>
        <w:t xml:space="preserve"> ja türeoidiit. Need võivad tekkida mis tahes ajahetkel ravi jooksul, seetõttu tuleb patsiente jälgida kilpnäärme funktsiooni muutuste ning kilpnäärme häirete kliiniliste nähtude ja sümptomite suhtes (ravi alguses, regulaarselt ravi vältel ja kliinilisest hinnangust lähtuva näidustuse korral).</w:t>
      </w:r>
    </w:p>
    <w:p w14:paraId="347F930F" w14:textId="18268BDB" w:rsidR="002D0221" w:rsidRPr="00EE4D39" w:rsidRDefault="002D0221" w:rsidP="00610656">
      <w:pPr>
        <w:pStyle w:val="SynchrogenixBodyText"/>
        <w:spacing w:before="0" w:after="0"/>
        <w:rPr>
          <w:color w:val="000000" w:themeColor="text1"/>
          <w:sz w:val="22"/>
          <w:szCs w:val="22"/>
        </w:rPr>
      </w:pPr>
    </w:p>
    <w:p w14:paraId="35F82AEA" w14:textId="756835DB" w:rsidR="00A2674E" w:rsidRPr="001844B7" w:rsidRDefault="00A92E2C" w:rsidP="00610656">
      <w:pPr>
        <w:pStyle w:val="SynchrogenixBodyText"/>
        <w:spacing w:before="0" w:after="0"/>
        <w:rPr>
          <w:color w:val="000000" w:themeColor="text1"/>
          <w:sz w:val="22"/>
          <w:szCs w:val="22"/>
        </w:rPr>
      </w:pPr>
      <w:r w:rsidRPr="001844B7">
        <w:rPr>
          <w:color w:val="000000" w:themeColor="text1"/>
          <w:sz w:val="22"/>
        </w:rPr>
        <w:t>Sümptomaatilise hüpotüreo</w:t>
      </w:r>
      <w:r w:rsidR="00473E9A">
        <w:rPr>
          <w:color w:val="000000" w:themeColor="text1"/>
          <w:sz w:val="22"/>
        </w:rPr>
        <w:t>osi</w:t>
      </w:r>
      <w:r w:rsidRPr="001844B7">
        <w:rPr>
          <w:color w:val="000000" w:themeColor="text1"/>
          <w:sz w:val="22"/>
        </w:rPr>
        <w:t xml:space="preserve"> korral tuleb ravi</w:t>
      </w:r>
      <w:r w:rsidRPr="001844B7">
        <w:rPr>
          <w:color w:val="000000"/>
          <w:sz w:val="22"/>
        </w:rPr>
        <w:t xml:space="preserve"> sugemalimabiga katkestada</w:t>
      </w:r>
      <w:r w:rsidRPr="001844B7">
        <w:rPr>
          <w:color w:val="000000" w:themeColor="text1"/>
          <w:sz w:val="22"/>
        </w:rPr>
        <w:t xml:space="preserve"> ja alustada vajaduse korral türoksiini asendusravi. Sümptomaatilise hüpertüreo</w:t>
      </w:r>
      <w:r w:rsidR="00473E9A">
        <w:rPr>
          <w:color w:val="000000" w:themeColor="text1"/>
          <w:sz w:val="22"/>
        </w:rPr>
        <w:t>osi</w:t>
      </w:r>
      <w:r w:rsidRPr="001844B7">
        <w:rPr>
          <w:color w:val="000000" w:themeColor="text1"/>
          <w:sz w:val="22"/>
        </w:rPr>
        <w:t xml:space="preserve"> korral </w:t>
      </w:r>
      <w:r w:rsidRPr="001844B7">
        <w:rPr>
          <w:color w:val="000000"/>
          <w:sz w:val="22"/>
        </w:rPr>
        <w:t>tuleb ravi sugemalimabiga katkestada</w:t>
      </w:r>
      <w:r w:rsidRPr="001844B7">
        <w:rPr>
          <w:color w:val="000000" w:themeColor="text1"/>
          <w:sz w:val="22"/>
        </w:rPr>
        <w:t xml:space="preserve"> ja alustada vajaduse korral kilpnäärme talitlust pärssivat ravi. Sugemalimabiga võib ravi jätkata siis, kui sümptomid on kontrolli all ja kilpnäärme talitlus paraneb. Eluohtliku (4. raskusaste) hüpotüreo</w:t>
      </w:r>
      <w:r w:rsidR="00473E9A">
        <w:rPr>
          <w:color w:val="000000" w:themeColor="text1"/>
          <w:sz w:val="22"/>
        </w:rPr>
        <w:t>osi</w:t>
      </w:r>
      <w:r w:rsidRPr="001844B7">
        <w:rPr>
          <w:color w:val="000000" w:themeColor="text1"/>
          <w:sz w:val="22"/>
        </w:rPr>
        <w:t xml:space="preserve"> ja hüpertüreo</w:t>
      </w:r>
      <w:r w:rsidR="00473E9A">
        <w:rPr>
          <w:color w:val="000000" w:themeColor="text1"/>
          <w:sz w:val="22"/>
        </w:rPr>
        <w:t>osi</w:t>
      </w:r>
      <w:r w:rsidRPr="001844B7">
        <w:rPr>
          <w:color w:val="000000" w:themeColor="text1"/>
          <w:sz w:val="22"/>
        </w:rPr>
        <w:t xml:space="preserve"> korral tuleb ravi sugemalimabiga lõpetada jäädavalt (vt lõik 4.2).</w:t>
      </w:r>
    </w:p>
    <w:p w14:paraId="0C9314CC" w14:textId="77777777" w:rsidR="00A2674E" w:rsidRPr="00EE4D39" w:rsidRDefault="00A2674E" w:rsidP="00610656">
      <w:pPr>
        <w:pStyle w:val="SynchrogenixBodyText"/>
        <w:spacing w:before="0" w:after="0"/>
        <w:rPr>
          <w:color w:val="000000" w:themeColor="text1"/>
          <w:sz w:val="22"/>
          <w:szCs w:val="22"/>
        </w:rPr>
      </w:pPr>
    </w:p>
    <w:p w14:paraId="01919C06" w14:textId="4D2C9F8F" w:rsidR="009F43B7" w:rsidRPr="001844B7" w:rsidRDefault="00A92E2C" w:rsidP="00610656">
      <w:pPr>
        <w:pStyle w:val="SynchrogenixBodyTextIndented"/>
        <w:keepNext/>
        <w:keepLines/>
        <w:spacing w:before="0" w:after="0"/>
        <w:ind w:left="0"/>
        <w:rPr>
          <w:color w:val="000000" w:themeColor="text1"/>
          <w:sz w:val="22"/>
          <w:szCs w:val="22"/>
        </w:rPr>
      </w:pPr>
      <w:r w:rsidRPr="001844B7">
        <w:rPr>
          <w:color w:val="000000" w:themeColor="text1"/>
          <w:sz w:val="22"/>
        </w:rPr>
        <w:t xml:space="preserve">Sugemalimabiga ravitavatel patsientidel on teatatud </w:t>
      </w:r>
      <w:r w:rsidR="00473E9A">
        <w:rPr>
          <w:color w:val="000000" w:themeColor="text1"/>
          <w:sz w:val="22"/>
        </w:rPr>
        <w:t>1.</w:t>
      </w:r>
      <w:r w:rsidRPr="001844B7">
        <w:rPr>
          <w:color w:val="000000" w:themeColor="text1"/>
          <w:sz w:val="22"/>
        </w:rPr>
        <w:t> tüüpi suhkurtõvest. Patsiente tuleb jälgida hüperglükeemia ja teiste suhkurtõve nähtude ja sümptomite suhtes ning ravida insuliiniga vastavalt kliinilisele näidustusele.</w:t>
      </w:r>
      <w:r w:rsidRPr="001844B7">
        <w:t xml:space="preserve"> </w:t>
      </w:r>
      <w:r w:rsidRPr="001844B7">
        <w:rPr>
          <w:color w:val="000000" w:themeColor="text1"/>
          <w:sz w:val="22"/>
        </w:rPr>
        <w:t xml:space="preserve">3. raskusastme hüperglükeemiaga kulgeva </w:t>
      </w:r>
      <w:r w:rsidR="00B24C9E">
        <w:rPr>
          <w:color w:val="000000" w:themeColor="text1"/>
          <w:sz w:val="22"/>
        </w:rPr>
        <w:t>1.</w:t>
      </w:r>
      <w:r w:rsidRPr="001844B7">
        <w:rPr>
          <w:color w:val="000000" w:themeColor="text1"/>
          <w:sz w:val="22"/>
        </w:rPr>
        <w:t xml:space="preserve"> tüüpi suhkurtõve korral tuleb sugemalimabiga ravi katkestada. Kui insuliini asendusraviga saadakse ainevahetus kontrolli alla, siis võib ravi sugemalimabiga jätkata. Eluohtliku (4. raskusaste) hüperglükeemiaga kulgeva </w:t>
      </w:r>
      <w:r w:rsidR="00B24C9E">
        <w:rPr>
          <w:color w:val="000000" w:themeColor="text1"/>
          <w:sz w:val="22"/>
        </w:rPr>
        <w:t>1.</w:t>
      </w:r>
      <w:r w:rsidRPr="001844B7">
        <w:rPr>
          <w:color w:val="000000" w:themeColor="text1"/>
          <w:sz w:val="22"/>
        </w:rPr>
        <w:t> tüüpi suhkurtõve korral tuleb sugemalimabiga ravi lõpetada jäädavalt (vt lõik 4.2).</w:t>
      </w:r>
    </w:p>
    <w:p w14:paraId="6B1280C2" w14:textId="77777777" w:rsidR="003000B6" w:rsidRPr="00EE4D39" w:rsidRDefault="003000B6" w:rsidP="00610656">
      <w:pPr>
        <w:pStyle w:val="SynchrogenixBodyText"/>
        <w:spacing w:before="0" w:after="0"/>
        <w:rPr>
          <w:color w:val="000000" w:themeColor="text1"/>
          <w:sz w:val="22"/>
          <w:szCs w:val="22"/>
        </w:rPr>
      </w:pPr>
    </w:p>
    <w:p w14:paraId="4ECE71DA" w14:textId="77777777" w:rsidR="001844B7" w:rsidRDefault="00A92E2C" w:rsidP="00610656">
      <w:pPr>
        <w:pStyle w:val="SynchrogenixBodyText"/>
        <w:keepNext/>
        <w:spacing w:before="0" w:after="0"/>
        <w:rPr>
          <w:color w:val="000000" w:themeColor="text1"/>
          <w:sz w:val="22"/>
        </w:rPr>
      </w:pPr>
      <w:r w:rsidRPr="001844B7">
        <w:rPr>
          <w:color w:val="000000" w:themeColor="text1"/>
          <w:sz w:val="22"/>
          <w:shd w:val="clear" w:color="auto" w:fill="FFFFFF"/>
        </w:rPr>
        <w:t xml:space="preserve">Sugemalimabiga ravitavatel patsientidel on teatatud neerupealiste puudulikkusest. </w:t>
      </w:r>
      <w:r w:rsidRPr="001844B7">
        <w:rPr>
          <w:color w:val="000000" w:themeColor="text1"/>
          <w:sz w:val="22"/>
        </w:rPr>
        <w:t xml:space="preserve">Samuti on sugemalimabiga ravitavatel patsientidel teatatud hüpofüsiidist. Patsiente tuleb jälgida neerupealiste puudulikkuse ja hüpofüsiidi (sealhulgas hüpopituitarism) nähtude ja sümptomite suhtes ning muud põhjused välistada. 2. raskusastme neerupealiste puudulikkuse või 2. või 3. raskusastme hüpofüsiidi korral tuleb sugemalimabiga ravi katkestada (vt lõik 4.2) ning </w:t>
      </w:r>
      <w:r w:rsidRPr="001844B7">
        <w:rPr>
          <w:color w:val="000000"/>
          <w:sz w:val="22"/>
        </w:rPr>
        <w:t>seda võib taas alustada siis, kui kõrvaltoime on paranenud 0</w:t>
      </w:r>
      <w:r w:rsidRPr="001844B7">
        <w:rPr>
          <w:color w:val="000000"/>
          <w:sz w:val="22"/>
        </w:rPr>
        <w:noBreakHyphen/>
        <w:t xml:space="preserve"> või 1. raskusastmeni. </w:t>
      </w:r>
      <w:r w:rsidRPr="001844B7">
        <w:rPr>
          <w:color w:val="000000" w:themeColor="text1"/>
          <w:sz w:val="22"/>
        </w:rPr>
        <w:t>Kortikosteroide neerupealiste puudulikkuse või hüpofüsiidi raviks ja teisi hormoonasendusravi preparaate (nt türoksiin hüpofüsiidiga patsientide puhul) tuleb manustada vastavalt kliinilisele näidustusele. Sobiva hormoonasendusravi tagamiseks tuleb jälgida hüpofüüsi talitlust ja hormoonisisaldust. 3. või 4. raskusastme neerupealiste puudulikkuse ja 4. raskusastme hüpofüsiidi korral tuleb sugemalimabiga ravi lõpetada jäädavalt.</w:t>
      </w:r>
    </w:p>
    <w:p w14:paraId="2B7938E0" w14:textId="5DC44D18" w:rsidR="006D55BB" w:rsidRPr="001844B7" w:rsidRDefault="006D55BB" w:rsidP="00610656">
      <w:pPr>
        <w:pStyle w:val="SynchrogenixBodyText"/>
        <w:spacing w:before="0" w:after="0"/>
        <w:rPr>
          <w:rFonts w:eastAsia="等线"/>
          <w:i/>
          <w:color w:val="000000" w:themeColor="text1"/>
          <w:sz w:val="22"/>
          <w:szCs w:val="22"/>
          <w:u w:val="single"/>
        </w:rPr>
      </w:pPr>
      <w:bookmarkStart w:id="30" w:name="_Toc89774271"/>
    </w:p>
    <w:p w14:paraId="6487BD25" w14:textId="77777777" w:rsidR="00F83609" w:rsidRPr="001844B7" w:rsidRDefault="00A92E2C" w:rsidP="00610656">
      <w:pPr>
        <w:pStyle w:val="SynchrogenixBodyText"/>
        <w:spacing w:before="0" w:after="0"/>
        <w:rPr>
          <w:i/>
          <w:iCs/>
          <w:color w:val="000000" w:themeColor="text1"/>
          <w:sz w:val="22"/>
          <w:szCs w:val="22"/>
        </w:rPr>
      </w:pPr>
      <w:r w:rsidRPr="001844B7">
        <w:rPr>
          <w:i/>
          <w:color w:val="000000" w:themeColor="text1"/>
          <w:sz w:val="22"/>
        </w:rPr>
        <w:t>Immuunsüsteemiga seotud müosiit</w:t>
      </w:r>
      <w:bookmarkEnd w:id="30"/>
    </w:p>
    <w:p w14:paraId="46701121" w14:textId="3697C470" w:rsidR="00785C41" w:rsidRPr="001844B7" w:rsidRDefault="00A92E2C" w:rsidP="00610656">
      <w:pPr>
        <w:pStyle w:val="SynchrogenixBodyText"/>
        <w:keepNext/>
        <w:spacing w:before="0" w:after="0"/>
        <w:rPr>
          <w:color w:val="000000" w:themeColor="text1"/>
          <w:sz w:val="22"/>
          <w:szCs w:val="22"/>
        </w:rPr>
      </w:pPr>
      <w:r w:rsidRPr="001844B7">
        <w:rPr>
          <w:color w:val="000000" w:themeColor="text1"/>
          <w:sz w:val="22"/>
        </w:rPr>
        <w:t>Immuunsüsteemiga seotud müosiidist on sugemalimabiga ravitavatel patsientidel teatatud väga harva või sümptomite hili</w:t>
      </w:r>
      <w:r w:rsidR="008B5E6A">
        <w:rPr>
          <w:color w:val="000000" w:themeColor="text1"/>
          <w:sz w:val="22"/>
        </w:rPr>
        <w:t>nenud</w:t>
      </w:r>
      <w:r w:rsidRPr="001844B7">
        <w:rPr>
          <w:color w:val="000000" w:themeColor="text1"/>
          <w:sz w:val="22"/>
        </w:rPr>
        <w:t xml:space="preserve"> </w:t>
      </w:r>
      <w:r w:rsidR="008B5E6A">
        <w:rPr>
          <w:color w:val="000000" w:themeColor="text1"/>
          <w:sz w:val="22"/>
        </w:rPr>
        <w:t>ilmnemisega</w:t>
      </w:r>
      <w:r w:rsidR="008B5E6A" w:rsidRPr="001844B7">
        <w:rPr>
          <w:color w:val="000000" w:themeColor="text1"/>
          <w:sz w:val="22"/>
        </w:rPr>
        <w:t xml:space="preserve"> </w:t>
      </w:r>
      <w:r w:rsidRPr="001844B7">
        <w:rPr>
          <w:color w:val="000000" w:themeColor="text1"/>
          <w:sz w:val="22"/>
        </w:rPr>
        <w:t>(vt lõik 4.8). Patsiente tuleb jälgida võimaliku müosiidi suhtes ja muud põhjused välistada. Kui patsiendil tekivad müosiidi nähud ja sümptomid, tuleb teda hoolega jälgida ning suunata viivitamata eriarsti juurde hindamisele ja ravile. Olenevalt kõrvaltoime raskusest tuleb sugemalimabi kasutamine katkestada või jäädavalt lõpetada (vt lõik 4.2).</w:t>
      </w:r>
      <w:r w:rsidR="009E6123" w:rsidRPr="001844B7">
        <w:rPr>
          <w:color w:val="000000" w:themeColor="text1"/>
          <w:sz w:val="22"/>
        </w:rPr>
        <w:t xml:space="preserve"> 2. raskusastme müosiidi korral tuleb manustada prednisooni või samaväärset ravimit 1...2 mg/kg ööpäevas. 3. või 4. raskusastme müosiidi korral tuleb manustada metüülprednisolooni või samaväärset ravimit 1...2 mg/kg ööpäevas.</w:t>
      </w:r>
    </w:p>
    <w:p w14:paraId="544DECEA" w14:textId="77777777" w:rsidR="00160DB1" w:rsidRPr="00EE4D39" w:rsidRDefault="00160DB1" w:rsidP="00610656">
      <w:pPr>
        <w:pStyle w:val="SynchrogenixBodyText"/>
        <w:spacing w:before="0" w:after="0"/>
        <w:rPr>
          <w:color w:val="000000" w:themeColor="text1"/>
          <w:sz w:val="22"/>
          <w:szCs w:val="22"/>
        </w:rPr>
      </w:pPr>
    </w:p>
    <w:p w14:paraId="4C86A340" w14:textId="77777777" w:rsidR="002B35BB" w:rsidRPr="001844B7" w:rsidRDefault="00A92E2C" w:rsidP="00610656">
      <w:pPr>
        <w:pStyle w:val="SynchrogenixBodyText"/>
        <w:spacing w:before="0" w:after="0"/>
        <w:rPr>
          <w:i/>
          <w:iCs/>
          <w:color w:val="000000" w:themeColor="text1"/>
          <w:sz w:val="22"/>
          <w:szCs w:val="22"/>
        </w:rPr>
      </w:pPr>
      <w:bookmarkStart w:id="31" w:name="_Toc89774272"/>
      <w:r w:rsidRPr="001844B7">
        <w:rPr>
          <w:i/>
          <w:color w:val="000000" w:themeColor="text1"/>
          <w:sz w:val="22"/>
        </w:rPr>
        <w:t>Immuunsüsteemiga seotud müokardiit</w:t>
      </w:r>
      <w:bookmarkEnd w:id="31"/>
    </w:p>
    <w:p w14:paraId="6431AAB6" w14:textId="0F0F2FC3"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Sugemalimabiga ravitavatel patsientidel on teatatud immuunsüsteemiga seotud müokardiidist (vt lõik 4.8). Jälgida patsiente võimaliku müokardiidi suhtes ja muud põhjused välistada. </w:t>
      </w:r>
      <w:r w:rsidRPr="001844B7">
        <w:rPr>
          <w:sz w:val="22"/>
        </w:rPr>
        <w:t xml:space="preserve">Müokardiidi kahtluse korral tuleb sugemalimabiga ravi katkestada, alustada viivitamata ravi süsteemse kortikosteroidiga, prednisooni või samaväärse ravimiga annuses 1...2 mg kehakaalu kg kohta ööpäevas, ning suunata patsient kardioloogi konsultatsioonile ja teha kehtiva ravijuhendi kohased diagnostilised uuringud. Kui müokardiidi diagnoos kinnitatakse, </w:t>
      </w:r>
      <w:r w:rsidRPr="001844B7">
        <w:rPr>
          <w:color w:val="000000" w:themeColor="text1"/>
          <w:sz w:val="22"/>
        </w:rPr>
        <w:t>tuleb 2., 3. või 4. raskusastme müokardiidi korral sugemalimabiga ravi jäädavalt lõpetada (vt lõik 4.2).</w:t>
      </w:r>
    </w:p>
    <w:p w14:paraId="54A7FAD2" w14:textId="77777777" w:rsidR="00FF46D6" w:rsidRPr="00EE4D39" w:rsidRDefault="00FF46D6" w:rsidP="00610656">
      <w:pPr>
        <w:pStyle w:val="SynchrogenixBodyText"/>
        <w:spacing w:before="0" w:after="0"/>
        <w:rPr>
          <w:color w:val="000000" w:themeColor="text1"/>
          <w:sz w:val="22"/>
          <w:szCs w:val="22"/>
        </w:rPr>
      </w:pPr>
    </w:p>
    <w:p w14:paraId="55967304" w14:textId="77777777" w:rsidR="005D6DCF" w:rsidRPr="001844B7" w:rsidRDefault="005D6DCF" w:rsidP="00610656">
      <w:pPr>
        <w:pStyle w:val="SynchrogenixBodyText"/>
        <w:spacing w:before="0" w:after="0"/>
        <w:rPr>
          <w:color w:val="000000" w:themeColor="text1"/>
          <w:sz w:val="22"/>
          <w:szCs w:val="22"/>
        </w:rPr>
      </w:pPr>
      <w:r w:rsidRPr="001844B7">
        <w:rPr>
          <w:i/>
          <w:color w:val="000000" w:themeColor="text1"/>
          <w:sz w:val="22"/>
        </w:rPr>
        <w:t>Immuunsüsteemiga seotud pankreatiit</w:t>
      </w:r>
    </w:p>
    <w:p w14:paraId="07C732CE" w14:textId="4B4E1FDB" w:rsidR="005D6DCF" w:rsidRPr="001844B7" w:rsidRDefault="005D6DCF" w:rsidP="00610656">
      <w:pPr>
        <w:pStyle w:val="SynchrogenixBodyText"/>
        <w:spacing w:before="0" w:after="0"/>
        <w:rPr>
          <w:color w:val="000000" w:themeColor="text1"/>
          <w:sz w:val="22"/>
          <w:szCs w:val="22"/>
        </w:rPr>
      </w:pPr>
      <w:r w:rsidRPr="001844B7">
        <w:rPr>
          <w:color w:val="000000" w:themeColor="text1"/>
          <w:sz w:val="22"/>
        </w:rPr>
        <w:t xml:space="preserve">Sugemalimabiga ravitavatel patsientidel on teatatud immuunsüsteemiga seotud pankreatiidist (vt lõik 4.8). Patsiente tuleb hoolega jälgida ägedale pankreatiidile viitavate nähtude ja sümptomite ning seerumi amülaasi või lipaasi aktiivsuse suurenemise suhtes. 2. raskusastme pankreatiidi korral tuleb </w:t>
      </w:r>
      <w:r w:rsidRPr="001844B7">
        <w:rPr>
          <w:color w:val="000000" w:themeColor="text1"/>
          <w:sz w:val="22"/>
        </w:rPr>
        <w:lastRenderedPageBreak/>
        <w:t>sugemalimabiga ravi katkestada ning manustada prednisooni või samaväärset ravimit 1...2 mg/kg ööpäevas. 2. raskusastme pankreatiidi korral võib sugemalimabiga ravi taas alustada, kui pankreatiit jääb pärast kortikosteroidiannuse järkjärgulist vähendamist 0</w:t>
      </w:r>
      <w:r w:rsidRPr="001844B7">
        <w:rPr>
          <w:color w:val="000000" w:themeColor="text1"/>
          <w:sz w:val="22"/>
        </w:rPr>
        <w:noBreakHyphen/>
        <w:t> või 1. raskusastmele. Raske (3. raskusaste) või eluohtliku (4. raskusaste) pankreatiidi korral tuleb ravi sugemalimabiga lõpetada jäädavalt (vt lõik 4.2) ning manustada metüülprednisolooni või samaväärset ravimit 1...2 mg/kg ööpäevas.</w:t>
      </w:r>
    </w:p>
    <w:p w14:paraId="0F28FF09" w14:textId="77777777" w:rsidR="00FF46D6" w:rsidRPr="00EE4D39" w:rsidRDefault="00FF46D6" w:rsidP="00610656">
      <w:pPr>
        <w:pStyle w:val="SynchrogenixBodyText"/>
        <w:spacing w:before="0" w:after="0"/>
        <w:rPr>
          <w:rFonts w:eastAsia="等线"/>
          <w:color w:val="000000" w:themeColor="text1"/>
          <w:sz w:val="22"/>
          <w:szCs w:val="22"/>
          <w:lang w:eastAsia="zh-CN"/>
        </w:rPr>
      </w:pPr>
    </w:p>
    <w:p w14:paraId="68BE53B1" w14:textId="77777777" w:rsidR="005D6DCF" w:rsidRPr="001844B7" w:rsidRDefault="005D6DCF" w:rsidP="00610656">
      <w:pPr>
        <w:pStyle w:val="SynchrogenixBodyText"/>
        <w:keepNext/>
        <w:spacing w:before="0" w:after="0"/>
        <w:rPr>
          <w:color w:val="000000" w:themeColor="text1"/>
          <w:sz w:val="22"/>
          <w:szCs w:val="22"/>
        </w:rPr>
      </w:pPr>
      <w:r w:rsidRPr="001844B7">
        <w:rPr>
          <w:i/>
          <w:color w:val="000000" w:themeColor="text1"/>
          <w:sz w:val="22"/>
        </w:rPr>
        <w:t>Immuunsüsteemiga seotud silmatoksilisus</w:t>
      </w:r>
    </w:p>
    <w:p w14:paraId="689DA2DC" w14:textId="32CCB404" w:rsidR="005D6DCF" w:rsidRPr="001844B7" w:rsidRDefault="005D6DCF" w:rsidP="00610656">
      <w:pPr>
        <w:pStyle w:val="SynchrogenixBodyText"/>
        <w:keepNext/>
        <w:spacing w:before="0" w:after="0"/>
        <w:rPr>
          <w:color w:val="000000" w:themeColor="text1"/>
          <w:sz w:val="22"/>
          <w:szCs w:val="22"/>
        </w:rPr>
      </w:pPr>
      <w:r w:rsidRPr="001844B7">
        <w:rPr>
          <w:color w:val="000000" w:themeColor="text1"/>
          <w:sz w:val="22"/>
        </w:rPr>
        <w:t>Sugemalimabiga ravitavatel patsientidel on teatatud immuunsüsteemiga seotud silmatoksilisusest (vt lõik 4.8). 2. raskusastme silmatoksilisuse korral tuleb sugemalimabiga ravi katkestada ning manustada prednisooni või samaväärset ravimit 1...2 mg/kg ööpäevas. 2. raskusastme silmatoksilisuse korral võib sugemalimabiga ravi jätkata, kui silmatoksilisus jääb pärast kortikosteroidiannuse järkjärgulist vähendamist 0</w:t>
      </w:r>
      <w:r w:rsidRPr="001844B7">
        <w:rPr>
          <w:color w:val="000000" w:themeColor="text1"/>
          <w:sz w:val="22"/>
        </w:rPr>
        <w:noBreakHyphen/>
        <w:t> või 1. raskusastmele. Raske (3. raskusaste) või eluohtliku (4. raskusaste) silmatoksilisuse korral tuleb ravi sugemalimabiga lõpetada jäädavalt (vt lõik 4.2) ning manustada metüülprednisolooni või samaväärset ravimit 1...2 mg/kg ööpäevas.</w:t>
      </w:r>
    </w:p>
    <w:p w14:paraId="7222DCAF" w14:textId="77777777" w:rsidR="00FF46D6" w:rsidRPr="00EE4D39" w:rsidRDefault="00FF46D6" w:rsidP="00610656">
      <w:pPr>
        <w:pStyle w:val="SynchrogenixBodyText"/>
        <w:spacing w:before="0" w:after="0"/>
        <w:rPr>
          <w:color w:val="000000" w:themeColor="text1"/>
          <w:sz w:val="22"/>
          <w:szCs w:val="22"/>
        </w:rPr>
      </w:pPr>
    </w:p>
    <w:p w14:paraId="19B3FC1C" w14:textId="77777777" w:rsidR="009D6695" w:rsidRPr="001844B7" w:rsidRDefault="00A92E2C" w:rsidP="00610656">
      <w:pPr>
        <w:pStyle w:val="SynchrogenixBodyText"/>
        <w:keepNext/>
        <w:spacing w:before="0" w:after="0"/>
        <w:rPr>
          <w:color w:val="000000" w:themeColor="text1"/>
          <w:sz w:val="22"/>
          <w:szCs w:val="22"/>
        </w:rPr>
      </w:pPr>
      <w:r w:rsidRPr="001844B7">
        <w:rPr>
          <w:i/>
          <w:color w:val="000000" w:themeColor="text1"/>
          <w:sz w:val="22"/>
        </w:rPr>
        <w:t>Muud immuunsüsteemiga seotud kõrvaltoimed</w:t>
      </w:r>
    </w:p>
    <w:p w14:paraId="5066CAF9" w14:textId="6DC95F8D" w:rsidR="00BA44A6" w:rsidRPr="001844B7" w:rsidRDefault="00A92E2C" w:rsidP="00610656">
      <w:pPr>
        <w:pStyle w:val="SynchrogenixBodyText"/>
        <w:keepNext/>
        <w:spacing w:before="0" w:after="0"/>
        <w:rPr>
          <w:color w:val="000000" w:themeColor="text1"/>
          <w:sz w:val="22"/>
        </w:rPr>
      </w:pPr>
      <w:r w:rsidRPr="001844B7">
        <w:rPr>
          <w:color w:val="000000" w:themeColor="text1"/>
          <w:sz w:val="22"/>
        </w:rPr>
        <w:t>Sugemalimabiga ravitavatel patsientidel on teatatud muudest immuunsüsteemiga seotud kõrvaltoimetest, sealhulgas immuunsüsteemiga seotud seedetrakti ülaosa häired, immuunsüsteemiga seotud artriit, immuunsüsteemiga seotud pantsütopeenia/bitsütopeenia, immuunsüsteemiga seotud meningoentsefaliit/entsefaliit, immuunsüsteemiga seotud Guillaini-Barré sündroom / demüelinisatsioon ja immuunsüsteemiga seotud rabdomüolüüs/müopaatia (vt lõik 4.8).</w:t>
      </w:r>
    </w:p>
    <w:p w14:paraId="154320DD" w14:textId="77777777" w:rsidR="00F019ED" w:rsidRPr="001844B7" w:rsidRDefault="00F019ED" w:rsidP="00610656">
      <w:pPr>
        <w:pStyle w:val="SynchrogenixBodyText"/>
        <w:keepNext/>
        <w:spacing w:before="0" w:after="0"/>
        <w:rPr>
          <w:color w:val="000000" w:themeColor="text1"/>
          <w:sz w:val="22"/>
          <w:szCs w:val="22"/>
        </w:rPr>
      </w:pPr>
    </w:p>
    <w:p w14:paraId="28DB7326" w14:textId="6EB94FEF" w:rsidR="00322BE7" w:rsidRPr="001844B7" w:rsidRDefault="00885AA7" w:rsidP="00610656">
      <w:pPr>
        <w:pStyle w:val="SynchrogenixBodyText"/>
        <w:keepNext/>
        <w:spacing w:before="0" w:after="0"/>
        <w:rPr>
          <w:color w:val="000000" w:themeColor="text1"/>
          <w:sz w:val="22"/>
          <w:szCs w:val="22"/>
        </w:rPr>
      </w:pPr>
      <w:r w:rsidRPr="001844B7">
        <w:rPr>
          <w:color w:val="000000" w:themeColor="text1"/>
          <w:sz w:val="22"/>
        </w:rPr>
        <w:t xml:space="preserve">Patsiente tuleb võimalike immuunsüsteemiga seotud kõrvaltoimete suhtes jälgida ning läbi viia asjakohane hindamine, et etioloogia kinnitada või teised põhjused välistada. Olenevalt kõrvaltoime raskusest tuleb sugemalimabi kasutamine katkestada või jäädavalt lõpetada (vt lõik 4.2). </w:t>
      </w:r>
      <w:r w:rsidR="009E6123" w:rsidRPr="001844B7">
        <w:rPr>
          <w:color w:val="000000" w:themeColor="text1"/>
          <w:sz w:val="22"/>
        </w:rPr>
        <w:t>2. raskusastme immuunvahendatud kõrvaltoimete korral tuleb manustada prednisooni või samaväärset ravimit 1...2 mg/kg ööpäevas. 3. või 4. raskusastme kõrvaltoimete korral tuleb manustada metüülprednisolooni või samaväärset ravimit 1...2 mg/kg ööpäevas.</w:t>
      </w:r>
    </w:p>
    <w:p w14:paraId="2661C331" w14:textId="77777777" w:rsidR="2D990FB6" w:rsidRPr="00EE4D39" w:rsidRDefault="2D990FB6" w:rsidP="00610656">
      <w:pPr>
        <w:pStyle w:val="SynchrogenixBodyText"/>
        <w:keepNext/>
        <w:spacing w:before="0" w:after="0"/>
        <w:rPr>
          <w:color w:val="000000" w:themeColor="text1"/>
          <w:sz w:val="22"/>
          <w:szCs w:val="22"/>
        </w:rPr>
      </w:pPr>
    </w:p>
    <w:p w14:paraId="64CB4DD0" w14:textId="75BA1A97" w:rsidR="002B35BB" w:rsidRPr="001844B7" w:rsidRDefault="00A92E2C" w:rsidP="00610656">
      <w:pPr>
        <w:pStyle w:val="SynchrogenixBodyText"/>
        <w:keepNext/>
        <w:spacing w:before="0" w:after="0"/>
        <w:rPr>
          <w:color w:val="000000" w:themeColor="text1"/>
          <w:sz w:val="22"/>
          <w:szCs w:val="22"/>
          <w:u w:val="single"/>
        </w:rPr>
      </w:pPr>
      <w:bookmarkStart w:id="32" w:name="_Toc89774275"/>
      <w:r w:rsidRPr="001844B7">
        <w:rPr>
          <w:color w:val="000000" w:themeColor="text1"/>
          <w:sz w:val="22"/>
          <w:u w:val="single"/>
        </w:rPr>
        <w:t>Infusiooniga seotud reaktsioonid</w:t>
      </w:r>
      <w:bookmarkEnd w:id="32"/>
    </w:p>
    <w:p w14:paraId="323C3C7C" w14:textId="77777777" w:rsidR="007D6D5B"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Sugemalimabiga ravitavatel patsientidel on teatatud infusiooniga seotud reaktsioonidest, sealhulgas anafülaktiline reaktsioon, hüperhidroos, püreksia, külmavärinad, erüteem ja lööve, (vt lõik 4.8). Patsiente tuleb hoolega jälgida infusiooniga seotud reaktsioonide kliiniliste nähtude ja sümptomite suhtes ning ravida neid lõigus 4.2 toodud soovituste kohaselt.</w:t>
      </w:r>
    </w:p>
    <w:p w14:paraId="4BE941C7" w14:textId="77777777" w:rsidR="00102717" w:rsidRPr="00EE4D39" w:rsidRDefault="00102717" w:rsidP="00610656">
      <w:pPr>
        <w:pStyle w:val="SynchrogenixBodyText"/>
        <w:spacing w:before="0" w:after="0"/>
        <w:rPr>
          <w:color w:val="000000" w:themeColor="text1"/>
          <w:sz w:val="22"/>
          <w:szCs w:val="22"/>
        </w:rPr>
      </w:pPr>
    </w:p>
    <w:p w14:paraId="4E8D5C3D" w14:textId="77777777" w:rsidR="002B35BB"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Kliinilistest uuringutest välja jäetud patsiendid</w:t>
      </w:r>
    </w:p>
    <w:p w14:paraId="551B51F7" w14:textId="77777777" w:rsidR="001844B7" w:rsidRDefault="00A92E2C" w:rsidP="00610656">
      <w:pPr>
        <w:pStyle w:val="SynchrogenixBodyText"/>
        <w:spacing w:before="0" w:after="0"/>
        <w:rPr>
          <w:sz w:val="22"/>
        </w:rPr>
      </w:pPr>
      <w:r w:rsidRPr="001844B7">
        <w:rPr>
          <w:color w:val="000000" w:themeColor="text1"/>
          <w:sz w:val="22"/>
        </w:rPr>
        <w:t>Kliinilistest uuringutest jäeti välja järgmiste seisunditega patsiendid: aktiivne autoimmuunhaigus, immunosupressioonravi, elusvaktsiini manustamine kuni 28 päeva enne uuringuravi algust, HIV</w:t>
      </w:r>
      <w:r w:rsidRPr="001844B7">
        <w:rPr>
          <w:color w:val="000000" w:themeColor="text1"/>
          <w:sz w:val="22"/>
        </w:rPr>
        <w:noBreakHyphen/>
        <w:t>infektsioon, B</w:t>
      </w:r>
      <w:r w:rsidRPr="001844B7">
        <w:rPr>
          <w:color w:val="000000" w:themeColor="text1"/>
          <w:sz w:val="22"/>
        </w:rPr>
        <w:noBreakHyphen/>
        <w:t xml:space="preserve"> või C</w:t>
      </w:r>
      <w:r w:rsidRPr="001844B7">
        <w:rPr>
          <w:color w:val="000000" w:themeColor="text1"/>
          <w:sz w:val="22"/>
        </w:rPr>
        <w:noBreakHyphen/>
        <w:t xml:space="preserve">hepatiit, </w:t>
      </w:r>
      <w:r w:rsidRPr="001844B7">
        <w:rPr>
          <w:sz w:val="22"/>
        </w:rPr>
        <w:t>interstitsiaalne kopsuhaigus või idiopaatiline kopsufibroos anamneesis.</w:t>
      </w:r>
    </w:p>
    <w:p w14:paraId="6C74FB12" w14:textId="60F293C2" w:rsidR="003E1D10" w:rsidRPr="00EE4D39" w:rsidRDefault="003E1D10" w:rsidP="00610656">
      <w:pPr>
        <w:pStyle w:val="SynchrogenixBodyText"/>
        <w:tabs>
          <w:tab w:val="left" w:pos="1160"/>
        </w:tabs>
        <w:spacing w:before="0" w:after="0"/>
        <w:rPr>
          <w:color w:val="000000" w:themeColor="text1"/>
          <w:sz w:val="22"/>
          <w:szCs w:val="22"/>
        </w:rPr>
      </w:pPr>
    </w:p>
    <w:p w14:paraId="1990388D" w14:textId="77777777" w:rsidR="00FB2AE3"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Naatrium</w:t>
      </w:r>
    </w:p>
    <w:p w14:paraId="0D4A4606" w14:textId="0D48B771" w:rsidR="000C46F8" w:rsidRPr="000C46F8" w:rsidRDefault="00A92E2C" w:rsidP="49E3EDC9">
      <w:pPr>
        <w:spacing w:before="0" w:after="0"/>
        <w:rPr>
          <w:color w:val="000000" w:themeColor="text1"/>
          <w:sz w:val="22"/>
          <w:szCs w:val="22"/>
          <w:lang w:eastAsia="zh-CN"/>
        </w:rPr>
      </w:pPr>
      <w:r w:rsidRPr="49E3EDC9">
        <w:rPr>
          <w:color w:val="000000" w:themeColor="text1"/>
          <w:sz w:val="22"/>
          <w:szCs w:val="22"/>
        </w:rPr>
        <w:t>Ravim sisaldab 51,6 mg naatriumi ühes 1200 mg annuses ja 64,5 mg naatriumi ühes 1500 mg annuses, mis on võrdne vastavalt 2,58% ja 3,23%ga WHO poolt soovitatud naatriumi maksimaalsest ööpäevasest kogusest täiskasvanutel, s.o 2 g.</w:t>
      </w:r>
      <w:r w:rsidR="000C46F8" w:rsidRPr="49E3EDC9">
        <w:rPr>
          <w:color w:val="000000" w:themeColor="text1"/>
          <w:sz w:val="22"/>
          <w:szCs w:val="22"/>
          <w:lang w:eastAsia="zh-CN"/>
        </w:rPr>
        <w:t xml:space="preserve"> </w:t>
      </w:r>
      <w:r w:rsidRPr="49E3EDC9">
        <w:rPr>
          <w:color w:val="000000" w:themeColor="text1"/>
          <w:sz w:val="22"/>
          <w:szCs w:val="22"/>
          <w:lang w:eastAsia="zh-CN"/>
        </w:rPr>
        <w:t>Cejemly</w:t>
      </w:r>
      <w:r w:rsidR="000C46F8" w:rsidRPr="49E3EDC9">
        <w:rPr>
          <w:color w:val="000000" w:themeColor="text1"/>
          <w:sz w:val="22"/>
          <w:szCs w:val="22"/>
          <w:lang w:eastAsia="zh-CN"/>
        </w:rPr>
        <w:t xml:space="preserve"> lahjendamiseks enne manustamist kasutatakse siiski naatriumkloriidi 9 mg/m</w:t>
      </w:r>
      <w:r w:rsidR="008E41E2" w:rsidRPr="49E3EDC9">
        <w:rPr>
          <w:color w:val="000000" w:themeColor="text1"/>
          <w:sz w:val="22"/>
          <w:szCs w:val="22"/>
          <w:lang w:eastAsia="zh-CN"/>
        </w:rPr>
        <w:t>l</w:t>
      </w:r>
      <w:r w:rsidR="000C46F8" w:rsidRPr="49E3EDC9">
        <w:rPr>
          <w:color w:val="000000" w:themeColor="text1"/>
          <w:sz w:val="22"/>
          <w:szCs w:val="22"/>
          <w:lang w:eastAsia="zh-CN"/>
        </w:rPr>
        <w:t xml:space="preserve"> (0,9%) infusioonilahust ja seda tuleb patsiendi päevase naatriumikoguse puhul arvesse võtta.  </w:t>
      </w:r>
    </w:p>
    <w:p w14:paraId="756D1CDB" w14:textId="77777777" w:rsidR="000C46F8" w:rsidRPr="000C46F8" w:rsidRDefault="000C46F8" w:rsidP="000C46F8">
      <w:pPr>
        <w:spacing w:before="0" w:after="0"/>
        <w:rPr>
          <w:color w:val="000000" w:themeColor="text1"/>
          <w:sz w:val="22"/>
          <w:lang w:eastAsia="zh-CN"/>
        </w:rPr>
      </w:pPr>
    </w:p>
    <w:p w14:paraId="6D45A6E9" w14:textId="77777777" w:rsidR="000C46F8" w:rsidRPr="001C4639" w:rsidRDefault="000C46F8" w:rsidP="003D4932">
      <w:pPr>
        <w:pStyle w:val="SynchrogenixBodyText"/>
        <w:spacing w:before="0" w:after="0"/>
        <w:rPr>
          <w:color w:val="000000" w:themeColor="text1"/>
          <w:sz w:val="22"/>
          <w:u w:val="single"/>
        </w:rPr>
      </w:pPr>
      <w:r w:rsidRPr="001C4639">
        <w:rPr>
          <w:color w:val="000000" w:themeColor="text1"/>
          <w:sz w:val="22"/>
          <w:u w:val="single"/>
        </w:rPr>
        <w:t>Polüsorbaati 80</w:t>
      </w:r>
    </w:p>
    <w:p w14:paraId="536033F4" w14:textId="3C55B261" w:rsidR="00FB2AE3" w:rsidRPr="001844B7" w:rsidRDefault="00CC6A8D" w:rsidP="00E0147E">
      <w:pPr>
        <w:spacing w:before="0" w:after="0"/>
        <w:rPr>
          <w:color w:val="000000" w:themeColor="text1"/>
          <w:sz w:val="22"/>
          <w:szCs w:val="22"/>
          <w:lang w:eastAsia="zh-CN"/>
        </w:rPr>
      </w:pPr>
      <w:r w:rsidRPr="00CC6A8D">
        <w:rPr>
          <w:color w:val="000000" w:themeColor="text1"/>
          <w:sz w:val="22"/>
          <w:szCs w:val="22"/>
          <w:lang w:eastAsia="zh-CN"/>
        </w:rPr>
        <w:t xml:space="preserve">Ravim sisaldab </w:t>
      </w:r>
      <w:r>
        <w:rPr>
          <w:rFonts w:hint="eastAsia"/>
          <w:color w:val="000000" w:themeColor="text1"/>
          <w:sz w:val="22"/>
          <w:szCs w:val="22"/>
          <w:lang w:eastAsia="zh-CN"/>
        </w:rPr>
        <w:t>4,08</w:t>
      </w:r>
      <w:r w:rsidR="005947B9" w:rsidRPr="0077782A">
        <w:rPr>
          <w:color w:val="000000" w:themeColor="text1"/>
          <w:sz w:val="22"/>
          <w:szCs w:val="22"/>
          <w:lang w:eastAsia="zh-CN"/>
        </w:rPr>
        <w:t> </w:t>
      </w:r>
      <w:r w:rsidRPr="00CC6A8D">
        <w:rPr>
          <w:color w:val="000000" w:themeColor="text1"/>
          <w:sz w:val="22"/>
          <w:szCs w:val="22"/>
          <w:lang w:eastAsia="zh-CN"/>
        </w:rPr>
        <w:t xml:space="preserve">mg polüsorbaat </w:t>
      </w:r>
      <w:r w:rsidR="00A845E4">
        <w:rPr>
          <w:rFonts w:hint="eastAsia"/>
          <w:color w:val="000000" w:themeColor="text1"/>
          <w:sz w:val="22"/>
          <w:szCs w:val="22"/>
          <w:lang w:eastAsia="zh-CN"/>
        </w:rPr>
        <w:t xml:space="preserve">80 </w:t>
      </w:r>
      <w:r w:rsidR="000C46F8" w:rsidRPr="057E17CA">
        <w:rPr>
          <w:color w:val="000000" w:themeColor="text1"/>
          <w:sz w:val="22"/>
          <w:szCs w:val="22"/>
          <w:lang w:eastAsia="zh-CN"/>
        </w:rPr>
        <w:t xml:space="preserve">iga </w:t>
      </w:r>
      <w:r w:rsidR="00945B64" w:rsidRPr="057E17CA">
        <w:rPr>
          <w:color w:val="000000" w:themeColor="text1"/>
          <w:sz w:val="22"/>
          <w:szCs w:val="22"/>
          <w:lang w:eastAsia="zh-CN"/>
        </w:rPr>
        <w:t>1200</w:t>
      </w:r>
      <w:r w:rsidR="00945B64" w:rsidRPr="0077782A">
        <w:rPr>
          <w:color w:val="000000" w:themeColor="text1"/>
          <w:sz w:val="22"/>
          <w:szCs w:val="22"/>
          <w:lang w:eastAsia="zh-CN"/>
        </w:rPr>
        <w:t> </w:t>
      </w:r>
      <w:r w:rsidR="000C46F8" w:rsidRPr="057E17CA">
        <w:rPr>
          <w:color w:val="000000" w:themeColor="text1"/>
          <w:sz w:val="22"/>
          <w:szCs w:val="22"/>
          <w:lang w:eastAsia="zh-CN"/>
        </w:rPr>
        <w:t xml:space="preserve">mg annuse kohta ja </w:t>
      </w:r>
      <w:r w:rsidR="17598658" w:rsidRPr="057E17CA">
        <w:rPr>
          <w:color w:val="000000" w:themeColor="text1"/>
          <w:sz w:val="22"/>
          <w:szCs w:val="22"/>
          <w:lang w:eastAsia="zh-CN"/>
        </w:rPr>
        <w:t>5</w:t>
      </w:r>
      <w:r w:rsidR="54A540DF" w:rsidRPr="057E17CA">
        <w:rPr>
          <w:color w:val="000000" w:themeColor="text1"/>
          <w:sz w:val="22"/>
          <w:szCs w:val="22"/>
          <w:lang w:eastAsia="zh-CN"/>
        </w:rPr>
        <w:t>,</w:t>
      </w:r>
      <w:r w:rsidR="00945B64" w:rsidRPr="057E17CA">
        <w:rPr>
          <w:color w:val="000000" w:themeColor="text1"/>
          <w:sz w:val="22"/>
          <w:szCs w:val="22"/>
          <w:lang w:eastAsia="zh-CN"/>
        </w:rPr>
        <w:t>10</w:t>
      </w:r>
      <w:r w:rsidR="00945B64" w:rsidRPr="0077782A">
        <w:rPr>
          <w:color w:val="000000" w:themeColor="text1"/>
          <w:sz w:val="22"/>
          <w:szCs w:val="22"/>
          <w:lang w:eastAsia="zh-CN"/>
        </w:rPr>
        <w:t> </w:t>
      </w:r>
      <w:r w:rsidR="000C46F8" w:rsidRPr="057E17CA">
        <w:rPr>
          <w:color w:val="000000" w:themeColor="text1"/>
          <w:sz w:val="22"/>
          <w:szCs w:val="22"/>
          <w:lang w:eastAsia="zh-CN"/>
        </w:rPr>
        <w:t xml:space="preserve">mg polüsorbaat 80 iga </w:t>
      </w:r>
      <w:r w:rsidR="00945B64" w:rsidRPr="057E17CA">
        <w:rPr>
          <w:color w:val="000000" w:themeColor="text1"/>
          <w:sz w:val="22"/>
          <w:szCs w:val="22"/>
          <w:lang w:eastAsia="zh-CN"/>
        </w:rPr>
        <w:t>1500</w:t>
      </w:r>
      <w:r w:rsidR="00945B64" w:rsidRPr="0077782A">
        <w:rPr>
          <w:color w:val="000000" w:themeColor="text1"/>
          <w:sz w:val="22"/>
          <w:szCs w:val="22"/>
          <w:lang w:eastAsia="zh-CN"/>
        </w:rPr>
        <w:t> </w:t>
      </w:r>
      <w:r w:rsidR="000C46F8" w:rsidRPr="057E17CA">
        <w:rPr>
          <w:color w:val="000000" w:themeColor="text1"/>
          <w:sz w:val="22"/>
          <w:szCs w:val="22"/>
          <w:lang w:eastAsia="zh-CN"/>
        </w:rPr>
        <w:t>mg annuse kohta. Polüsorbaadid võivad põhjustada allergilisi reaktsioone.</w:t>
      </w:r>
      <w:r w:rsidR="005947B9" w:rsidRPr="005947B9">
        <w:rPr>
          <w:color w:val="000000" w:themeColor="text1"/>
          <w:sz w:val="22"/>
          <w:szCs w:val="22"/>
          <w:lang w:eastAsia="zh-CN"/>
        </w:rPr>
        <w:t xml:space="preserve"> </w:t>
      </w:r>
    </w:p>
    <w:p w14:paraId="2CB5EA96" w14:textId="534129CE" w:rsidR="008C32A6" w:rsidRPr="00EE4D39" w:rsidRDefault="008C32A6" w:rsidP="00610656">
      <w:pPr>
        <w:pStyle w:val="SynchrogenixBodyText"/>
        <w:spacing w:before="0" w:after="0"/>
        <w:rPr>
          <w:rFonts w:eastAsia="等线"/>
          <w:color w:val="000000" w:themeColor="text1"/>
          <w:sz w:val="22"/>
          <w:szCs w:val="22"/>
          <w:lang w:eastAsia="zh-CN"/>
        </w:rPr>
      </w:pPr>
    </w:p>
    <w:p w14:paraId="52475270" w14:textId="77777777" w:rsidR="001844B7" w:rsidRDefault="00A92E2C" w:rsidP="00610656">
      <w:pPr>
        <w:pStyle w:val="SynchrogenixBodyText"/>
        <w:spacing w:before="0" w:after="0"/>
        <w:rPr>
          <w:color w:val="000000" w:themeColor="text1"/>
          <w:sz w:val="22"/>
          <w:u w:val="single"/>
        </w:rPr>
      </w:pPr>
      <w:r w:rsidRPr="001844B7">
        <w:rPr>
          <w:color w:val="000000" w:themeColor="text1"/>
          <w:sz w:val="22"/>
          <w:u w:val="single"/>
        </w:rPr>
        <w:t>Patsiendikaart</w:t>
      </w:r>
    </w:p>
    <w:p w14:paraId="77573858" w14:textId="4E6F5510" w:rsidR="008C32A6" w:rsidRPr="001844B7" w:rsidRDefault="00A92E2C" w:rsidP="00610656">
      <w:pPr>
        <w:pStyle w:val="SynchrogenixBodyText"/>
        <w:spacing w:before="0" w:after="0"/>
        <w:rPr>
          <w:color w:val="000000" w:themeColor="text1"/>
          <w:sz w:val="22"/>
          <w:szCs w:val="22"/>
        </w:rPr>
      </w:pPr>
      <w:r w:rsidRPr="001844B7">
        <w:rPr>
          <w:color w:val="000000" w:themeColor="text1"/>
          <w:sz w:val="22"/>
        </w:rPr>
        <w:t>Kõik arstid, kes sugemalimabi</w:t>
      </w:r>
      <w:r w:rsidR="00F019ED" w:rsidRPr="001844B7">
        <w:rPr>
          <w:color w:val="000000" w:themeColor="text1"/>
          <w:sz w:val="22"/>
        </w:rPr>
        <w:t xml:space="preserve"> manustavad</w:t>
      </w:r>
      <w:r w:rsidRPr="001844B7">
        <w:rPr>
          <w:color w:val="000000" w:themeColor="text1"/>
          <w:sz w:val="22"/>
        </w:rPr>
        <w:t>, peavad olema kursis arstidele mõeldud informatsiooni ja ravijuhendiga. Arst peab patsiendile rääkima sugemalimabiga ravi võimalikest riskidest. Arst annab patsiendile patsiendikaardi ja juhised seda alati kaasas kanda.</w:t>
      </w:r>
    </w:p>
    <w:p w14:paraId="63AC91FD" w14:textId="77777777" w:rsidR="006D6E7A" w:rsidRPr="00EE4D39" w:rsidRDefault="006D6E7A" w:rsidP="00610656">
      <w:pPr>
        <w:pStyle w:val="SynchrogenixBodyText"/>
        <w:tabs>
          <w:tab w:val="left" w:pos="1160"/>
        </w:tabs>
        <w:spacing w:before="0" w:after="0"/>
        <w:rPr>
          <w:color w:val="000000" w:themeColor="text1"/>
          <w:sz w:val="22"/>
          <w:szCs w:val="22"/>
        </w:rPr>
      </w:pPr>
    </w:p>
    <w:p w14:paraId="36FCCC8F" w14:textId="77777777" w:rsidR="002B35BB" w:rsidRPr="001844B7" w:rsidRDefault="00A92E2C" w:rsidP="00610656">
      <w:pPr>
        <w:pStyle w:val="Heading2"/>
        <w:keepNext w:val="0"/>
        <w:keepLines w:val="0"/>
        <w:numPr>
          <w:ilvl w:val="0"/>
          <w:numId w:val="0"/>
        </w:numPr>
        <w:tabs>
          <w:tab w:val="clear" w:pos="720"/>
          <w:tab w:val="left" w:pos="567"/>
        </w:tabs>
        <w:spacing w:before="0" w:after="0"/>
        <w:rPr>
          <w:rFonts w:eastAsiaTheme="minorEastAsia"/>
          <w:bCs/>
          <w:color w:val="000000" w:themeColor="text1"/>
          <w:sz w:val="22"/>
          <w:szCs w:val="22"/>
        </w:rPr>
      </w:pPr>
      <w:bookmarkStart w:id="33" w:name="_Ref534270832"/>
      <w:bookmarkStart w:id="34" w:name="_Toc89774281"/>
      <w:bookmarkStart w:id="35" w:name="_Toc92709858"/>
      <w:bookmarkStart w:id="36" w:name="_Toc92897999"/>
      <w:r w:rsidRPr="001844B7">
        <w:rPr>
          <w:color w:val="000000" w:themeColor="text1"/>
          <w:sz w:val="22"/>
        </w:rPr>
        <w:t>4.5</w:t>
      </w:r>
      <w:r w:rsidRPr="001844B7">
        <w:rPr>
          <w:color w:val="000000" w:themeColor="text1"/>
          <w:sz w:val="22"/>
        </w:rPr>
        <w:tab/>
        <w:t>Koostoimed teiste ravimitega ja muud koostoimed</w:t>
      </w:r>
      <w:bookmarkEnd w:id="33"/>
      <w:bookmarkEnd w:id="34"/>
      <w:bookmarkEnd w:id="35"/>
      <w:bookmarkEnd w:id="36"/>
    </w:p>
    <w:p w14:paraId="1B405EEC" w14:textId="77777777" w:rsidR="003E3D12" w:rsidRPr="00EE4D39" w:rsidRDefault="003E3D12" w:rsidP="00610656">
      <w:pPr>
        <w:pStyle w:val="SynchrogenixBodyText"/>
        <w:spacing w:before="0" w:after="0"/>
        <w:rPr>
          <w:color w:val="000000" w:themeColor="text1"/>
          <w:sz w:val="22"/>
          <w:szCs w:val="22"/>
        </w:rPr>
      </w:pPr>
    </w:p>
    <w:p w14:paraId="4D79C62F" w14:textId="77777777" w:rsidR="001844B7" w:rsidRDefault="00A92E2C" w:rsidP="00610656">
      <w:pPr>
        <w:pStyle w:val="SynchrogenixBodyText"/>
        <w:spacing w:before="0" w:after="0"/>
        <w:rPr>
          <w:color w:val="000000" w:themeColor="text1"/>
          <w:sz w:val="22"/>
        </w:rPr>
      </w:pPr>
      <w:r w:rsidRPr="001844B7">
        <w:rPr>
          <w:color w:val="000000" w:themeColor="text1"/>
          <w:sz w:val="22"/>
        </w:rPr>
        <w:t>Sugemalimabi farmakokineetilisi (FK) koostoimeid ei ole ametlikult uuritud. Metaboolseid koostoimeid teiste ravimitega ei eeldata, kuna sugemalimab eemaldatakse vereringest katabolismi teel.</w:t>
      </w:r>
    </w:p>
    <w:p w14:paraId="2AE42595" w14:textId="15328089" w:rsidR="00FC1D4A" w:rsidRPr="00EE4D39" w:rsidRDefault="00FC1D4A" w:rsidP="00610656">
      <w:pPr>
        <w:pStyle w:val="SynchrogenixBodyText"/>
        <w:spacing w:before="0" w:after="0"/>
        <w:rPr>
          <w:color w:val="000000" w:themeColor="text1"/>
          <w:sz w:val="22"/>
          <w:szCs w:val="22"/>
        </w:rPr>
      </w:pPr>
    </w:p>
    <w:p w14:paraId="0D82A15E"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Enne sugemalimabiga ravi alustamist tuleb vältida süsteemsete kortikosteroidide või immunosupressantide kasutamist, sest need võivad mõjutada sugemalimabi farmakodünaamilist toimet ja efektiivsust. Siiski võib süsteemseid kortikosteroide või teisi immunosupressante kasutada pärast sugemalimabi kasutamise alustamist immuunsüsteemiga seotud kõrvaltoimete raviks (vt lõik 4.4).</w:t>
      </w:r>
    </w:p>
    <w:p w14:paraId="67755DA0" w14:textId="77777777" w:rsidR="003E3D12" w:rsidRPr="00EE4D39" w:rsidRDefault="003E3D12" w:rsidP="00610656">
      <w:pPr>
        <w:pStyle w:val="SynchrogenixBodyText"/>
        <w:keepNext/>
        <w:keepLines/>
        <w:spacing w:before="0" w:after="0"/>
        <w:rPr>
          <w:color w:val="000000" w:themeColor="text1"/>
          <w:sz w:val="22"/>
          <w:szCs w:val="22"/>
        </w:rPr>
      </w:pPr>
    </w:p>
    <w:p w14:paraId="1C95B219" w14:textId="77777777" w:rsidR="002B35BB" w:rsidRPr="001844B7" w:rsidRDefault="00A92E2C" w:rsidP="00610656">
      <w:pPr>
        <w:pStyle w:val="Heading2"/>
        <w:numPr>
          <w:ilvl w:val="1"/>
          <w:numId w:val="0"/>
        </w:numPr>
        <w:tabs>
          <w:tab w:val="clear" w:pos="720"/>
        </w:tabs>
        <w:spacing w:before="0" w:after="0"/>
        <w:ind w:left="567" w:hanging="557"/>
        <w:rPr>
          <w:color w:val="000000" w:themeColor="text1"/>
          <w:sz w:val="22"/>
          <w:szCs w:val="22"/>
        </w:rPr>
      </w:pPr>
      <w:bookmarkStart w:id="37" w:name="_Ref534271788"/>
      <w:bookmarkStart w:id="38" w:name="_Toc92709859"/>
      <w:bookmarkStart w:id="39" w:name="_Toc92898000"/>
      <w:r w:rsidRPr="001844B7">
        <w:rPr>
          <w:color w:val="000000" w:themeColor="text1"/>
          <w:sz w:val="22"/>
        </w:rPr>
        <w:t>4.6</w:t>
      </w:r>
      <w:r w:rsidRPr="001844B7">
        <w:rPr>
          <w:color w:val="000000" w:themeColor="text1"/>
          <w:sz w:val="22"/>
        </w:rPr>
        <w:tab/>
        <w:t>Fertiilsus, rasedus ja imetamine</w:t>
      </w:r>
      <w:bookmarkEnd w:id="37"/>
      <w:bookmarkEnd w:id="38"/>
      <w:bookmarkEnd w:id="39"/>
    </w:p>
    <w:p w14:paraId="35DE1CEF" w14:textId="77777777" w:rsidR="003E3D12" w:rsidRPr="00EE4D39" w:rsidRDefault="003E3D12" w:rsidP="00610656">
      <w:pPr>
        <w:pStyle w:val="SynchrogenixBodyText"/>
        <w:spacing w:before="0" w:after="0"/>
        <w:rPr>
          <w:color w:val="000000" w:themeColor="text1"/>
          <w:sz w:val="22"/>
          <w:szCs w:val="22"/>
        </w:rPr>
      </w:pPr>
    </w:p>
    <w:p w14:paraId="2508CAFA" w14:textId="742FBF55" w:rsidR="002B35BB" w:rsidRPr="001844B7" w:rsidRDefault="00A92E2C" w:rsidP="00610656">
      <w:pPr>
        <w:pStyle w:val="SynchrogenixBodyText"/>
        <w:keepNext/>
        <w:keepLines/>
        <w:spacing w:before="0" w:after="0"/>
        <w:rPr>
          <w:color w:val="000000" w:themeColor="text1"/>
          <w:sz w:val="22"/>
          <w:szCs w:val="22"/>
          <w:u w:val="single"/>
        </w:rPr>
      </w:pPr>
      <w:bookmarkStart w:id="40" w:name="OLE_LINK1"/>
      <w:r w:rsidRPr="001844B7">
        <w:rPr>
          <w:color w:val="000000" w:themeColor="text1"/>
          <w:sz w:val="22"/>
          <w:u w:val="single"/>
        </w:rPr>
        <w:t>Rasestumisvõimelised naised / rasestumisvastased vahendid naistele</w:t>
      </w:r>
    </w:p>
    <w:bookmarkEnd w:id="40"/>
    <w:p w14:paraId="382E1368" w14:textId="10081926" w:rsidR="002B35BB" w:rsidRPr="001844B7" w:rsidRDefault="00A92E2C" w:rsidP="00610656">
      <w:pPr>
        <w:pStyle w:val="SynchrogenixBodyText"/>
        <w:keepNext/>
        <w:keepLines/>
        <w:spacing w:before="0" w:after="0"/>
        <w:rPr>
          <w:color w:val="000000" w:themeColor="text1"/>
          <w:sz w:val="22"/>
          <w:szCs w:val="22"/>
        </w:rPr>
      </w:pPr>
      <w:r w:rsidRPr="001844B7">
        <w:rPr>
          <w:color w:val="000000" w:themeColor="text1"/>
          <w:sz w:val="22"/>
        </w:rPr>
        <w:t xml:space="preserve">Rasestumisvõimelistele naistele tuleb soovitada sugemalimabiga ravi ajal rasestumist vältida. Rasestumisvõimelised sugemalimabiga ravitavad </w:t>
      </w:r>
      <w:r w:rsidR="00C33505" w:rsidRPr="001844B7">
        <w:rPr>
          <w:color w:val="000000" w:themeColor="text1"/>
          <w:sz w:val="22"/>
        </w:rPr>
        <w:t xml:space="preserve">naised </w:t>
      </w:r>
      <w:r w:rsidRPr="001844B7">
        <w:rPr>
          <w:color w:val="000000" w:themeColor="text1"/>
          <w:sz w:val="22"/>
        </w:rPr>
        <w:t xml:space="preserve">peavad ravi ajal ja vähemalt 4 kuud pärast sugemalimabi viimast annust </w:t>
      </w:r>
      <w:bookmarkStart w:id="41" w:name="_Hlk111546867"/>
      <w:r w:rsidRPr="001844B7">
        <w:rPr>
          <w:color w:val="000000" w:themeColor="text1"/>
          <w:sz w:val="22"/>
        </w:rPr>
        <w:t>kasutama efektiivseid rasestumisvastaseid vahendeid</w:t>
      </w:r>
      <w:bookmarkEnd w:id="41"/>
      <w:r w:rsidRPr="001844B7">
        <w:rPr>
          <w:color w:val="000000" w:themeColor="text1"/>
          <w:sz w:val="22"/>
        </w:rPr>
        <w:t xml:space="preserve"> (vt allpool ja lõik 5.3).</w:t>
      </w:r>
    </w:p>
    <w:p w14:paraId="56314E62" w14:textId="01AC711A" w:rsidR="00BA16FB" w:rsidRPr="00EE4D39" w:rsidRDefault="00BA16FB" w:rsidP="00610656">
      <w:pPr>
        <w:pStyle w:val="SynchrogenixBodyText"/>
        <w:keepNext/>
        <w:keepLines/>
        <w:spacing w:before="0" w:after="0"/>
        <w:rPr>
          <w:color w:val="000000" w:themeColor="text1"/>
          <w:sz w:val="22"/>
          <w:szCs w:val="22"/>
        </w:rPr>
      </w:pPr>
    </w:p>
    <w:p w14:paraId="7B26B7EC" w14:textId="77777777" w:rsidR="002B35BB"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Rasedus</w:t>
      </w:r>
    </w:p>
    <w:p w14:paraId="5CCF7860" w14:textId="77777777" w:rsidR="001844B7" w:rsidRDefault="00A92E2C" w:rsidP="00610656">
      <w:pPr>
        <w:pStyle w:val="SynchrogenixBodyText"/>
        <w:keepNext/>
        <w:keepLines/>
        <w:spacing w:before="0" w:after="0"/>
        <w:rPr>
          <w:color w:val="000000" w:themeColor="text1"/>
          <w:sz w:val="22"/>
        </w:rPr>
      </w:pPr>
      <w:r w:rsidRPr="001844B7">
        <w:rPr>
          <w:color w:val="000000" w:themeColor="text1"/>
          <w:sz w:val="22"/>
        </w:rPr>
        <w:t xml:space="preserve">Sugemalimabi kasutamise kohta </w:t>
      </w:r>
      <w:bookmarkStart w:id="42" w:name="_Hlk107992605"/>
      <w:r w:rsidRPr="001844B7">
        <w:rPr>
          <w:color w:val="000000" w:themeColor="text1"/>
          <w:sz w:val="22"/>
        </w:rPr>
        <w:t>rasedatel</w:t>
      </w:r>
      <w:bookmarkEnd w:id="42"/>
      <w:r w:rsidRPr="001844B7">
        <w:rPr>
          <w:color w:val="000000" w:themeColor="text1"/>
          <w:sz w:val="22"/>
        </w:rPr>
        <w:t xml:space="preserve"> andmed puuduvad. Sugemalimabiga ei ole reproduktsiooni</w:t>
      </w:r>
      <w:r w:rsidRPr="001844B7">
        <w:rPr>
          <w:color w:val="000000" w:themeColor="text1"/>
          <w:sz w:val="22"/>
        </w:rPr>
        <w:noBreakHyphen/>
        <w:t xml:space="preserve"> ja arengutoksilisuse hindamiseks loomkatseid tehtud. Tiinuse hiirmudelites on täheldatud, et PD</w:t>
      </w:r>
      <w:r w:rsidRPr="001844B7">
        <w:rPr>
          <w:color w:val="000000" w:themeColor="text1"/>
          <w:sz w:val="22"/>
        </w:rPr>
        <w:noBreakHyphen/>
        <w:t>L1 raja blokeerimisel häirub immuuntolerantsus loote suhtes ja suureneb loote aborteerumise sagedus (vt lõik 5.3).</w:t>
      </w:r>
    </w:p>
    <w:p w14:paraId="6F609F16" w14:textId="53B4DEAD" w:rsidR="2D990FB6" w:rsidRPr="00EE4D39" w:rsidRDefault="2D990FB6" w:rsidP="00610656">
      <w:pPr>
        <w:pStyle w:val="SynchrogenixBodyText"/>
        <w:keepNext/>
        <w:keepLines/>
        <w:spacing w:before="0" w:after="0"/>
        <w:rPr>
          <w:color w:val="000000" w:themeColor="text1"/>
          <w:sz w:val="22"/>
          <w:szCs w:val="22"/>
        </w:rPr>
      </w:pPr>
    </w:p>
    <w:p w14:paraId="68C400CE" w14:textId="77777777" w:rsidR="00DE6D90" w:rsidRPr="001844B7" w:rsidRDefault="00A92E2C" w:rsidP="00610656">
      <w:pPr>
        <w:pStyle w:val="SynchrogenixBodyText"/>
        <w:keepNext/>
        <w:keepLines/>
        <w:spacing w:before="0" w:after="0"/>
        <w:rPr>
          <w:color w:val="000000" w:themeColor="text1"/>
          <w:sz w:val="22"/>
          <w:szCs w:val="22"/>
        </w:rPr>
      </w:pPr>
      <w:r w:rsidRPr="001844B7">
        <w:rPr>
          <w:color w:val="000000" w:themeColor="text1"/>
          <w:sz w:val="22"/>
        </w:rPr>
        <w:t>Sugemalimabi ei tohi kasutada raseduse ajal ja rasestumisvõimelistel naistel, kes ei kasuta rasestumisvastaseid vahendeid.</w:t>
      </w:r>
    </w:p>
    <w:p w14:paraId="425FDBBE" w14:textId="77777777" w:rsidR="0054209A" w:rsidRPr="00EE4D39" w:rsidRDefault="0054209A" w:rsidP="00610656">
      <w:pPr>
        <w:pStyle w:val="SynchrogenixBodyText"/>
        <w:spacing w:before="0" w:after="0"/>
        <w:rPr>
          <w:color w:val="000000" w:themeColor="text1"/>
          <w:sz w:val="22"/>
          <w:szCs w:val="22"/>
        </w:rPr>
      </w:pPr>
    </w:p>
    <w:p w14:paraId="727DD9FE" w14:textId="77777777" w:rsidR="002B35BB"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Imetamine</w:t>
      </w:r>
    </w:p>
    <w:p w14:paraId="446C9DF3" w14:textId="4BE86A72" w:rsidR="002B35BB" w:rsidRPr="001844B7" w:rsidRDefault="00A92E2C" w:rsidP="00610656">
      <w:pPr>
        <w:widowControl w:val="0"/>
        <w:autoSpaceDE w:val="0"/>
        <w:autoSpaceDN w:val="0"/>
        <w:adjustRightInd w:val="0"/>
        <w:spacing w:before="0" w:after="0"/>
        <w:rPr>
          <w:color w:val="000000" w:themeColor="text1"/>
          <w:sz w:val="22"/>
          <w:szCs w:val="22"/>
        </w:rPr>
      </w:pPr>
      <w:r w:rsidRPr="001844B7">
        <w:rPr>
          <w:color w:val="000000" w:themeColor="text1"/>
          <w:sz w:val="22"/>
        </w:rPr>
        <w:t xml:space="preserve">Ei ole teada, kas sugemalimab eritub rinnapiima. </w:t>
      </w:r>
      <w:r w:rsidRPr="001844B7">
        <w:rPr>
          <w:sz w:val="22"/>
        </w:rPr>
        <w:t>Kuna on teada, et antikehad võivad erituda rinnapiima, ei saa riski vastsündinutele/imikutele välistada. Rinnaga toitmise katkestamine või sugemalimabiga ravi katkestamine tuleb otsustada, arvestades imetamise kasu lapsele ja sugemalimabiga ravi kasu naisele.</w:t>
      </w:r>
    </w:p>
    <w:p w14:paraId="15F44780" w14:textId="77777777" w:rsidR="003E3D12" w:rsidRPr="00EE4D39" w:rsidRDefault="003E3D12" w:rsidP="00610656">
      <w:pPr>
        <w:pStyle w:val="SynchrogenixBodyText"/>
        <w:spacing w:before="0" w:after="0"/>
        <w:rPr>
          <w:color w:val="000000" w:themeColor="text1"/>
          <w:sz w:val="22"/>
          <w:szCs w:val="22"/>
        </w:rPr>
      </w:pPr>
    </w:p>
    <w:p w14:paraId="5767B345" w14:textId="77777777" w:rsidR="002B35BB"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Fertiilsus</w:t>
      </w:r>
    </w:p>
    <w:p w14:paraId="2090ADFB" w14:textId="3781E75B" w:rsidR="00AD308E" w:rsidRPr="001844B7" w:rsidRDefault="00A92E2C" w:rsidP="00610656">
      <w:pPr>
        <w:pStyle w:val="SynchrogenixBodyText"/>
        <w:spacing w:before="0" w:after="0"/>
        <w:rPr>
          <w:color w:val="000000" w:themeColor="text1"/>
          <w:sz w:val="22"/>
          <w:szCs w:val="22"/>
        </w:rPr>
      </w:pPr>
      <w:r w:rsidRPr="001844B7">
        <w:rPr>
          <w:color w:val="000000" w:themeColor="text1"/>
          <w:sz w:val="22"/>
        </w:rPr>
        <w:t xml:space="preserve">Sugemalimabi võimaliku toime kohta fertiilsusele kliinilised andmed puuduvad. </w:t>
      </w:r>
      <w:r w:rsidRPr="001844B7">
        <w:rPr>
          <w:sz w:val="22"/>
        </w:rPr>
        <w:t>Loomkatsed ei ole näidanud märkimisväärset toimet isas</w:t>
      </w:r>
      <w:r w:rsidRPr="001844B7">
        <w:rPr>
          <w:sz w:val="22"/>
        </w:rPr>
        <w:noBreakHyphen/>
        <w:t xml:space="preserve"> ega emasloomade fertiilsusele</w:t>
      </w:r>
      <w:r w:rsidRPr="001844B7">
        <w:rPr>
          <w:color w:val="000000" w:themeColor="text1"/>
          <w:sz w:val="22"/>
        </w:rPr>
        <w:t xml:space="preserve"> (vt lõik 5.3).</w:t>
      </w:r>
    </w:p>
    <w:p w14:paraId="27D53469" w14:textId="45727569" w:rsidR="00BA16FB" w:rsidRPr="00EE4D39" w:rsidRDefault="00BA16FB" w:rsidP="00610656">
      <w:pPr>
        <w:pStyle w:val="SynchrogenixBodyText"/>
        <w:spacing w:before="0" w:after="0"/>
        <w:rPr>
          <w:color w:val="000000" w:themeColor="text1"/>
          <w:sz w:val="22"/>
          <w:szCs w:val="22"/>
        </w:rPr>
      </w:pPr>
    </w:p>
    <w:p w14:paraId="6B97C7CB" w14:textId="77777777" w:rsidR="002B35BB" w:rsidRPr="001844B7" w:rsidRDefault="00A92E2C" w:rsidP="00610656">
      <w:pPr>
        <w:pStyle w:val="Heading2"/>
        <w:keepNext w:val="0"/>
        <w:keepLines w:val="0"/>
        <w:numPr>
          <w:ilvl w:val="0"/>
          <w:numId w:val="0"/>
        </w:numPr>
        <w:tabs>
          <w:tab w:val="clear" w:pos="720"/>
          <w:tab w:val="left" w:pos="567"/>
        </w:tabs>
        <w:spacing w:before="0" w:after="0"/>
        <w:rPr>
          <w:color w:val="000000" w:themeColor="text1"/>
          <w:sz w:val="22"/>
          <w:szCs w:val="22"/>
        </w:rPr>
      </w:pPr>
      <w:bookmarkStart w:id="43" w:name="_Ref534272073"/>
      <w:bookmarkStart w:id="44" w:name="_Toc92709860"/>
      <w:bookmarkStart w:id="45" w:name="_Toc92898001"/>
      <w:r w:rsidRPr="001844B7">
        <w:rPr>
          <w:color w:val="000000" w:themeColor="text1"/>
          <w:sz w:val="22"/>
        </w:rPr>
        <w:t>4.7</w:t>
      </w:r>
      <w:r w:rsidRPr="001844B7">
        <w:rPr>
          <w:color w:val="000000" w:themeColor="text1"/>
          <w:sz w:val="22"/>
        </w:rPr>
        <w:tab/>
        <w:t>Toime reaktsioonikiirusele</w:t>
      </w:r>
      <w:bookmarkEnd w:id="43"/>
      <w:bookmarkEnd w:id="44"/>
      <w:bookmarkEnd w:id="45"/>
    </w:p>
    <w:p w14:paraId="38D8A497" w14:textId="77777777" w:rsidR="00F95F1C" w:rsidRPr="00EE4D39" w:rsidRDefault="00F95F1C" w:rsidP="00610656">
      <w:pPr>
        <w:pStyle w:val="SynchrogenixBodyText"/>
        <w:spacing w:before="0" w:after="0"/>
        <w:rPr>
          <w:color w:val="000000" w:themeColor="text1"/>
          <w:sz w:val="22"/>
          <w:szCs w:val="22"/>
        </w:rPr>
      </w:pPr>
    </w:p>
    <w:p w14:paraId="6A2F19C8" w14:textId="1D7F1085"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 mõjutab kergelt autojuhtimise ja masinate käsitsemise võimet. Mõnel patsiendil on pärast sugemalimabi manustamist teatatud väsimusest (vt lõik 4.8</w:t>
      </w:r>
      <w:bookmarkStart w:id="46" w:name="_Ref534269807"/>
      <w:bookmarkStart w:id="47" w:name="_Toc89774290"/>
      <w:r w:rsidRPr="001844B7">
        <w:rPr>
          <w:color w:val="000000" w:themeColor="text1"/>
          <w:sz w:val="22"/>
        </w:rPr>
        <w:t>). Patsientidele tuleb soovitada väsimuse korral mitte juhtida autot ega käsitseda masinaid.</w:t>
      </w:r>
    </w:p>
    <w:p w14:paraId="64E3901D" w14:textId="77777777" w:rsidR="00E70534" w:rsidRPr="00EE4D39" w:rsidRDefault="00E70534" w:rsidP="00610656">
      <w:pPr>
        <w:pStyle w:val="SynchrogenixBodyText"/>
        <w:spacing w:before="0" w:after="0"/>
        <w:rPr>
          <w:color w:val="000000" w:themeColor="text1"/>
          <w:sz w:val="22"/>
          <w:szCs w:val="22"/>
        </w:rPr>
      </w:pPr>
    </w:p>
    <w:p w14:paraId="2423B874" w14:textId="77777777" w:rsidR="002B35BB" w:rsidRPr="001844B7" w:rsidRDefault="00A92E2C" w:rsidP="00610656">
      <w:pPr>
        <w:pStyle w:val="Heading2"/>
        <w:numPr>
          <w:ilvl w:val="0"/>
          <w:numId w:val="0"/>
        </w:numPr>
        <w:tabs>
          <w:tab w:val="clear" w:pos="720"/>
          <w:tab w:val="left" w:pos="567"/>
        </w:tabs>
        <w:spacing w:before="0" w:after="0"/>
        <w:rPr>
          <w:color w:val="000000" w:themeColor="text1"/>
          <w:sz w:val="22"/>
          <w:szCs w:val="22"/>
        </w:rPr>
      </w:pPr>
      <w:bookmarkStart w:id="48" w:name="_Toc92709861"/>
      <w:bookmarkStart w:id="49" w:name="_Toc92898002"/>
      <w:bookmarkStart w:id="50" w:name="OLE_LINK2"/>
      <w:r w:rsidRPr="001844B7">
        <w:rPr>
          <w:color w:val="000000" w:themeColor="text1"/>
          <w:sz w:val="22"/>
        </w:rPr>
        <w:t>4.8</w:t>
      </w:r>
      <w:r w:rsidRPr="001844B7">
        <w:rPr>
          <w:color w:val="000000" w:themeColor="text1"/>
          <w:sz w:val="22"/>
        </w:rPr>
        <w:tab/>
        <w:t>Kõrvaltoimed</w:t>
      </w:r>
      <w:bookmarkEnd w:id="46"/>
      <w:bookmarkEnd w:id="47"/>
      <w:bookmarkEnd w:id="48"/>
      <w:bookmarkEnd w:id="49"/>
    </w:p>
    <w:bookmarkEnd w:id="50"/>
    <w:p w14:paraId="0967F317" w14:textId="77777777" w:rsidR="00F95F1C" w:rsidRPr="00EE4D39" w:rsidRDefault="00F95F1C" w:rsidP="00610656">
      <w:pPr>
        <w:pStyle w:val="SynchrogenixBodyText"/>
        <w:keepNext/>
        <w:keepLines/>
        <w:spacing w:before="0" w:after="0"/>
        <w:rPr>
          <w:bCs/>
          <w:color w:val="000000" w:themeColor="text1"/>
          <w:sz w:val="22"/>
          <w:szCs w:val="22"/>
          <w:u w:val="single"/>
        </w:rPr>
      </w:pPr>
    </w:p>
    <w:p w14:paraId="73E56EA0" w14:textId="77777777" w:rsidR="002B35BB" w:rsidRPr="001844B7" w:rsidRDefault="00A92E2C" w:rsidP="00610656">
      <w:pPr>
        <w:pStyle w:val="SynchrogenixBodyText"/>
        <w:keepNext/>
        <w:keepLines/>
        <w:spacing w:before="0" w:after="0"/>
        <w:rPr>
          <w:bCs/>
          <w:color w:val="000000" w:themeColor="text1"/>
          <w:sz w:val="22"/>
          <w:szCs w:val="22"/>
          <w:u w:val="single"/>
        </w:rPr>
      </w:pPr>
      <w:r w:rsidRPr="001844B7">
        <w:rPr>
          <w:color w:val="000000" w:themeColor="text1"/>
          <w:sz w:val="22"/>
          <w:u w:val="single"/>
        </w:rPr>
        <w:t>Ohutusprofiili kokkuvõte</w:t>
      </w:r>
    </w:p>
    <w:p w14:paraId="68D52EA3" w14:textId="0DDE845A" w:rsidR="005C40D6"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Sugemalimabi ohutust kombinatsioonis keemiaraviga on hinnatud kliinilistes uuringutes erinevate kasvajatüüpidega 435 patsiendil, kes said 1200 mg sugemalimabi iga 3 nädala järel.</w:t>
      </w:r>
    </w:p>
    <w:p w14:paraId="556B085E" w14:textId="77777777" w:rsidR="0004414E" w:rsidRPr="00EE4D39" w:rsidRDefault="0004414E" w:rsidP="00610656">
      <w:pPr>
        <w:pStyle w:val="SynchrogenixBodyText"/>
        <w:spacing w:before="0" w:after="0"/>
        <w:rPr>
          <w:color w:val="000000" w:themeColor="text1"/>
          <w:sz w:val="22"/>
          <w:szCs w:val="22"/>
          <w:lang w:eastAsia="zh-CN"/>
        </w:rPr>
      </w:pPr>
    </w:p>
    <w:p w14:paraId="12275A02" w14:textId="6B997ED5" w:rsidR="001844B7" w:rsidRDefault="00A92E2C" w:rsidP="00610656">
      <w:pPr>
        <w:pStyle w:val="SynchrogenixBodyText"/>
        <w:spacing w:before="0" w:after="0"/>
        <w:rPr>
          <w:color w:val="000000" w:themeColor="text1"/>
          <w:sz w:val="22"/>
        </w:rPr>
      </w:pPr>
      <w:r w:rsidRPr="001844B7">
        <w:rPr>
          <w:color w:val="000000" w:themeColor="text1"/>
          <w:sz w:val="22"/>
        </w:rPr>
        <w:t xml:space="preserve">Kõrvaltoimete esinemissagedus selles uuringupopulatsioonis oli 95,6%. Kõige sagedamad kõrvaltoimed (≥ 10%) olid </w:t>
      </w:r>
      <w:bookmarkStart w:id="51" w:name="_Hlk143692714"/>
      <w:r w:rsidRPr="001844B7">
        <w:rPr>
          <w:color w:val="000000" w:themeColor="text1"/>
          <w:sz w:val="22"/>
        </w:rPr>
        <w:t>aneemia (77,5%), aspartaadi aminotransferaasi aktiivsuse suurenemine (34,0%), alaniini aminotransferaasi aktiivsuse suurenemine (32,0%), lööve (2</w:t>
      </w:r>
      <w:r w:rsidR="00C33505" w:rsidRPr="001844B7">
        <w:rPr>
          <w:color w:val="000000" w:themeColor="text1"/>
          <w:sz w:val="22"/>
        </w:rPr>
        <w:t>6</w:t>
      </w:r>
      <w:r w:rsidRPr="001844B7">
        <w:rPr>
          <w:color w:val="000000" w:themeColor="text1"/>
          <w:sz w:val="22"/>
        </w:rPr>
        <w:t>,</w:t>
      </w:r>
      <w:r w:rsidR="00C33505" w:rsidRPr="001844B7">
        <w:rPr>
          <w:color w:val="000000" w:themeColor="text1"/>
          <w:sz w:val="22"/>
        </w:rPr>
        <w:t>2</w:t>
      </w:r>
      <w:r w:rsidRPr="001844B7">
        <w:rPr>
          <w:color w:val="000000" w:themeColor="text1"/>
          <w:sz w:val="22"/>
        </w:rPr>
        <w:t>%), hüperlipideemia (21,6%), hüperglükeemia (18,4%), hüponatreemia (16,8%), hüpokaleemia (15,6%), proteinuuria (14,0%), kõhuvalu (13,8%), väsimus (13,3%), artralgia (12,2%), hüpesteesia (11,5%), hüpotüreoidism (10,3%) ja hüpokaltseemia (10,1%).</w:t>
      </w:r>
      <w:bookmarkEnd w:id="51"/>
    </w:p>
    <w:p w14:paraId="02A3085C" w14:textId="3D8A3D5F" w:rsidR="00811E34" w:rsidRPr="001844B7" w:rsidRDefault="00A92E2C" w:rsidP="00610656">
      <w:pPr>
        <w:pStyle w:val="SynchrogenixBodyText"/>
        <w:spacing w:before="0" w:after="0"/>
        <w:rPr>
          <w:rFonts w:eastAsia="等线"/>
          <w:color w:val="000000" w:themeColor="text1"/>
          <w:sz w:val="22"/>
          <w:szCs w:val="22"/>
        </w:rPr>
      </w:pPr>
      <w:r w:rsidRPr="001844B7">
        <w:rPr>
          <w:color w:val="000000" w:themeColor="text1"/>
          <w:sz w:val="22"/>
        </w:rPr>
        <w:lastRenderedPageBreak/>
        <w:t xml:space="preserve">Nendel patsientidel oli ≥ 3. raskusastme </w:t>
      </w:r>
      <w:r w:rsidRPr="001844B7">
        <w:rPr>
          <w:sz w:val="22"/>
        </w:rPr>
        <w:t xml:space="preserve">kõrvaltoimete esinemissagedus </w:t>
      </w:r>
      <w:r w:rsidRPr="001844B7">
        <w:rPr>
          <w:color w:val="000000" w:themeColor="text1"/>
          <w:sz w:val="22"/>
        </w:rPr>
        <w:t>3</w:t>
      </w:r>
      <w:r w:rsidR="00C33505" w:rsidRPr="001844B7">
        <w:rPr>
          <w:color w:val="000000" w:themeColor="text1"/>
          <w:sz w:val="22"/>
        </w:rPr>
        <w:t>3</w:t>
      </w:r>
      <w:r w:rsidRPr="001844B7">
        <w:rPr>
          <w:color w:val="000000" w:themeColor="text1"/>
          <w:sz w:val="22"/>
        </w:rPr>
        <w:t>,</w:t>
      </w:r>
      <w:r w:rsidR="00C33505" w:rsidRPr="001844B7">
        <w:rPr>
          <w:color w:val="000000" w:themeColor="text1"/>
          <w:sz w:val="22"/>
        </w:rPr>
        <w:t>1</w:t>
      </w:r>
      <w:r w:rsidRPr="001844B7">
        <w:rPr>
          <w:color w:val="000000" w:themeColor="text1"/>
          <w:sz w:val="22"/>
        </w:rPr>
        <w:t>%.</w:t>
      </w:r>
      <w:r w:rsidRPr="001844B7">
        <w:rPr>
          <w:sz w:val="22"/>
        </w:rPr>
        <w:t xml:space="preserve"> Kõige sagedamad (&gt; 1%) ≥ 3. raskusastme kõrvaltoimed </w:t>
      </w:r>
      <w:r w:rsidRPr="001844B7">
        <w:rPr>
          <w:color w:val="000000" w:themeColor="text1"/>
          <w:sz w:val="22"/>
        </w:rPr>
        <w:t>olid aneemia (17,5%), hüponatreemia (4,4%), hüpokaleemia (3,0%), hüperlipideemia (2,3%), amülaasi aktiivsuse suurenemine (2,1%), kõrvalekalded maksafunktsiooni näitajates (1,8%), hüperglükeemia (1,6%), väsimus (1,4%), lööve (1,</w:t>
      </w:r>
      <w:r w:rsidR="00C33505" w:rsidRPr="001844B7">
        <w:rPr>
          <w:color w:val="000000" w:themeColor="text1"/>
          <w:sz w:val="22"/>
        </w:rPr>
        <w:t>4</w:t>
      </w:r>
      <w:r w:rsidRPr="001844B7">
        <w:rPr>
          <w:color w:val="000000" w:themeColor="text1"/>
          <w:sz w:val="22"/>
        </w:rPr>
        <w:t>%), aluselise fosfataasi aktiivsuse suurenemine veres (1,1%) ja pneumoniit (1,1%).</w:t>
      </w:r>
    </w:p>
    <w:p w14:paraId="43846B7E" w14:textId="77777777" w:rsidR="00A256F7" w:rsidRPr="00EE4D39" w:rsidRDefault="00A256F7" w:rsidP="00610656">
      <w:pPr>
        <w:pStyle w:val="SynchrogenixBodyText"/>
        <w:spacing w:before="0" w:after="0"/>
        <w:rPr>
          <w:color w:val="000000" w:themeColor="text1"/>
          <w:sz w:val="22"/>
          <w:szCs w:val="22"/>
          <w:shd w:val="clear" w:color="auto" w:fill="FFFFFF"/>
        </w:rPr>
      </w:pPr>
    </w:p>
    <w:p w14:paraId="4A1C91D9" w14:textId="77777777" w:rsidR="002B35BB" w:rsidRPr="001844B7" w:rsidRDefault="00A92E2C" w:rsidP="00610656">
      <w:pPr>
        <w:pStyle w:val="SynchrogenixBodyText"/>
        <w:spacing w:before="0" w:after="0"/>
        <w:rPr>
          <w:bCs/>
          <w:color w:val="000000" w:themeColor="text1"/>
          <w:sz w:val="22"/>
          <w:szCs w:val="22"/>
          <w:u w:val="single"/>
        </w:rPr>
      </w:pPr>
      <w:r w:rsidRPr="001844B7">
        <w:rPr>
          <w:color w:val="000000" w:themeColor="text1"/>
          <w:sz w:val="22"/>
          <w:u w:val="single"/>
        </w:rPr>
        <w:t>Kõrvaltoimete loetelu tabelina</w:t>
      </w:r>
    </w:p>
    <w:p w14:paraId="2DD6EE3C" w14:textId="75A211F3" w:rsidR="004012E4" w:rsidRPr="001844B7" w:rsidRDefault="00A92E2C" w:rsidP="00610656">
      <w:pPr>
        <w:pStyle w:val="SynchrogenixBodyText"/>
        <w:spacing w:before="0" w:after="0"/>
        <w:rPr>
          <w:color w:val="000000" w:themeColor="text1"/>
          <w:sz w:val="22"/>
          <w:szCs w:val="22"/>
        </w:rPr>
      </w:pPr>
      <w:r w:rsidRPr="001844B7">
        <w:rPr>
          <w:color w:val="000000" w:themeColor="text1"/>
          <w:sz w:val="22"/>
        </w:rPr>
        <w:t>Sugemalimabi ja keemiaravi kombinatsiooni ning sugemalimabi ainuravi korral kliinilistes uuringutes ilmnenud kõrvaltoimed on loetletud tabelis 2. Kõrvaltoimed on esitatud organsüsteemi klasside ja esinemissageduste kaupa. Esinemissagedused on määratletud järgmiselt: väga sage (≥ 1/10), sage (≥ 1/100 kuni &lt; 1/10), aeg‑ajalt (≥ 1/1000 kuni &lt; 1/100), harv (≥ 1/10 000 kuni &lt;1/1000) ja väga harv (&lt;1/10 000). Igas esinemissageduse rühmas on kõrvaltoimed toodud sageduse vähenemise järjekorras.</w:t>
      </w:r>
    </w:p>
    <w:p w14:paraId="297E3D61" w14:textId="77777777" w:rsidR="00F13A31" w:rsidRPr="001844B7" w:rsidRDefault="00F13A31" w:rsidP="00610656">
      <w:pPr>
        <w:spacing w:before="0" w:after="0"/>
        <w:rPr>
          <w:color w:val="000000"/>
          <w:sz w:val="22"/>
          <w:szCs w:val="22"/>
        </w:rPr>
      </w:pPr>
    </w:p>
    <w:p w14:paraId="6B0573F3" w14:textId="3C5ADC1D" w:rsidR="00F13A31" w:rsidRPr="001844B7" w:rsidRDefault="00A92E2C" w:rsidP="00610656">
      <w:pPr>
        <w:pStyle w:val="SynchrogenixTableHeading"/>
        <w:spacing w:before="0" w:after="0"/>
        <w:ind w:left="810" w:hanging="810"/>
        <w:rPr>
          <w:color w:val="000000" w:themeColor="text1"/>
          <w:sz w:val="22"/>
          <w:szCs w:val="22"/>
        </w:rPr>
      </w:pPr>
      <w:r w:rsidRPr="001844B7">
        <w:rPr>
          <w:color w:val="000000" w:themeColor="text1"/>
          <w:sz w:val="22"/>
        </w:rPr>
        <w:t>Tabel </w:t>
      </w:r>
      <w:r w:rsidRPr="001844B7">
        <w:rPr>
          <w:color w:val="000000" w:themeColor="text1"/>
          <w:sz w:val="22"/>
        </w:rPr>
        <w:fldChar w:fldCharType="begin"/>
      </w:r>
      <w:r w:rsidRPr="001844B7">
        <w:rPr>
          <w:color w:val="000000" w:themeColor="text1"/>
          <w:sz w:val="22"/>
        </w:rPr>
        <w:instrText>SEQ Table \* ARABIC</w:instrText>
      </w:r>
      <w:r w:rsidRPr="001844B7">
        <w:rPr>
          <w:color w:val="000000" w:themeColor="text1"/>
          <w:sz w:val="22"/>
        </w:rPr>
        <w:fldChar w:fldCharType="separate"/>
      </w:r>
      <w:r w:rsidR="00AD79D1">
        <w:rPr>
          <w:noProof/>
          <w:color w:val="000000" w:themeColor="text1"/>
          <w:sz w:val="22"/>
        </w:rPr>
        <w:t>2</w:t>
      </w:r>
      <w:r w:rsidRPr="001844B7">
        <w:rPr>
          <w:color w:val="000000" w:themeColor="text1"/>
          <w:sz w:val="22"/>
        </w:rPr>
        <w:fldChar w:fldCharType="end"/>
      </w:r>
      <w:r w:rsidRPr="001844B7">
        <w:rPr>
          <w:color w:val="000000" w:themeColor="text1"/>
          <w:sz w:val="22"/>
        </w:rPr>
        <w:t>. Kõrvaltoimed</w:t>
      </w:r>
    </w:p>
    <w:p w14:paraId="4B3E1694" w14:textId="77777777" w:rsidR="00F13A31" w:rsidRPr="001844B7" w:rsidRDefault="00F13A31" w:rsidP="00610656">
      <w:pPr>
        <w:keepNext/>
        <w:spacing w:before="0" w:after="0"/>
        <w:rPr>
          <w:color w:val="000000"/>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5"/>
      </w:tblGrid>
      <w:tr w:rsidR="00CB62FC" w:rsidRPr="001844B7" w14:paraId="4CE8FB5F" w14:textId="77777777" w:rsidTr="695D56A5">
        <w:trPr>
          <w:trHeight w:val="20"/>
        </w:trPr>
        <w:tc>
          <w:tcPr>
            <w:tcW w:w="9060" w:type="dxa"/>
            <w:gridSpan w:val="2"/>
          </w:tcPr>
          <w:p w14:paraId="2D9F2206" w14:textId="77777777" w:rsidR="00F13A31" w:rsidRPr="001844B7" w:rsidRDefault="00A92E2C" w:rsidP="00610656">
            <w:pPr>
              <w:spacing w:before="0" w:after="0"/>
              <w:rPr>
                <w:b/>
                <w:bCs/>
                <w:color w:val="000000"/>
                <w:sz w:val="22"/>
                <w:szCs w:val="22"/>
              </w:rPr>
            </w:pPr>
            <w:r w:rsidRPr="001844B7">
              <w:rPr>
                <w:b/>
                <w:color w:val="000000"/>
                <w:sz w:val="22"/>
              </w:rPr>
              <w:t>Vere ja lümfisüsteemi häired</w:t>
            </w:r>
          </w:p>
        </w:tc>
      </w:tr>
      <w:tr w:rsidR="00CB62FC" w:rsidRPr="001844B7" w14:paraId="5C4182C4" w14:textId="77777777" w:rsidTr="695D56A5">
        <w:trPr>
          <w:trHeight w:val="20"/>
        </w:trPr>
        <w:tc>
          <w:tcPr>
            <w:tcW w:w="2405" w:type="dxa"/>
          </w:tcPr>
          <w:p w14:paraId="21005862"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254B7E85" w14:textId="77777777" w:rsidR="00F13A31" w:rsidRPr="001844B7" w:rsidRDefault="00A92E2C" w:rsidP="00610656">
            <w:pPr>
              <w:spacing w:before="0" w:after="0"/>
              <w:rPr>
                <w:color w:val="000000"/>
                <w:sz w:val="22"/>
                <w:szCs w:val="22"/>
              </w:rPr>
            </w:pPr>
            <w:r w:rsidRPr="001844B7">
              <w:rPr>
                <w:color w:val="000000"/>
                <w:sz w:val="22"/>
              </w:rPr>
              <w:t>aneemia</w:t>
            </w:r>
          </w:p>
        </w:tc>
      </w:tr>
      <w:tr w:rsidR="00CB62FC" w:rsidRPr="001844B7" w14:paraId="702CA38F" w14:textId="77777777" w:rsidTr="695D56A5">
        <w:trPr>
          <w:trHeight w:val="20"/>
        </w:trPr>
        <w:tc>
          <w:tcPr>
            <w:tcW w:w="2405" w:type="dxa"/>
          </w:tcPr>
          <w:p w14:paraId="584279DC" w14:textId="4E66E51F" w:rsidR="00CB6697" w:rsidRPr="001844B7" w:rsidRDefault="007A3835" w:rsidP="00610656">
            <w:pPr>
              <w:spacing w:before="0" w:after="0"/>
              <w:rPr>
                <w:rFonts w:eastAsia="等线"/>
                <w:color w:val="000000"/>
                <w:sz w:val="22"/>
                <w:szCs w:val="22"/>
              </w:rPr>
            </w:pPr>
            <w:r w:rsidRPr="001844B7">
              <w:rPr>
                <w:color w:val="000000"/>
                <w:sz w:val="22"/>
              </w:rPr>
              <w:t>Aeg-ajalt</w:t>
            </w:r>
          </w:p>
        </w:tc>
        <w:tc>
          <w:tcPr>
            <w:tcW w:w="6655" w:type="dxa"/>
          </w:tcPr>
          <w:p w14:paraId="0949D2E7" w14:textId="2DC6EA48" w:rsidR="00CB6697" w:rsidRPr="001844B7" w:rsidRDefault="00A92E2C" w:rsidP="00610656">
            <w:pPr>
              <w:spacing w:before="0" w:after="0"/>
              <w:rPr>
                <w:color w:val="000000"/>
                <w:sz w:val="22"/>
                <w:szCs w:val="22"/>
              </w:rPr>
            </w:pPr>
            <w:r w:rsidRPr="001844B7">
              <w:rPr>
                <w:color w:val="000000"/>
                <w:sz w:val="22"/>
              </w:rPr>
              <w:t>hemolüütiline aneemia</w:t>
            </w:r>
            <w:r w:rsidRPr="001844B7">
              <w:rPr>
                <w:color w:val="000000"/>
                <w:sz w:val="22"/>
                <w:vertAlign w:val="superscript"/>
              </w:rPr>
              <w:t>#</w:t>
            </w:r>
            <w:r w:rsidR="00C33505" w:rsidRPr="00EE4D39">
              <w:rPr>
                <w:color w:val="000000"/>
                <w:sz w:val="22"/>
              </w:rPr>
              <w:t xml:space="preserve">, </w:t>
            </w:r>
            <w:r w:rsidR="00C33505" w:rsidRPr="001844B7">
              <w:rPr>
                <w:color w:val="000000"/>
                <w:sz w:val="22"/>
              </w:rPr>
              <w:t>immuunsüsteemiga seotud pantsütopeenia/bitsütopeenia*</w:t>
            </w:r>
          </w:p>
        </w:tc>
      </w:tr>
      <w:tr w:rsidR="00CB62FC" w:rsidRPr="001844B7" w14:paraId="34EA3655" w14:textId="77777777" w:rsidTr="695D56A5">
        <w:trPr>
          <w:trHeight w:val="20"/>
        </w:trPr>
        <w:tc>
          <w:tcPr>
            <w:tcW w:w="9060" w:type="dxa"/>
            <w:gridSpan w:val="2"/>
          </w:tcPr>
          <w:p w14:paraId="7B8B9543" w14:textId="77777777" w:rsidR="00F13A31" w:rsidRPr="001844B7" w:rsidRDefault="00A92E2C" w:rsidP="00610656">
            <w:pPr>
              <w:spacing w:before="0" w:after="0"/>
              <w:rPr>
                <w:b/>
                <w:bCs/>
                <w:color w:val="000000"/>
                <w:sz w:val="22"/>
                <w:szCs w:val="22"/>
              </w:rPr>
            </w:pPr>
            <w:r w:rsidRPr="001844B7">
              <w:rPr>
                <w:b/>
                <w:color w:val="000000"/>
                <w:sz w:val="22"/>
              </w:rPr>
              <w:t>Immuunsüsteemi häired</w:t>
            </w:r>
          </w:p>
        </w:tc>
      </w:tr>
      <w:tr w:rsidR="00CB62FC" w:rsidRPr="001844B7" w14:paraId="01893468" w14:textId="77777777" w:rsidTr="695D56A5">
        <w:trPr>
          <w:trHeight w:val="20"/>
        </w:trPr>
        <w:tc>
          <w:tcPr>
            <w:tcW w:w="2405" w:type="dxa"/>
          </w:tcPr>
          <w:p w14:paraId="1833329F" w14:textId="77777777" w:rsidR="00F13A31" w:rsidRPr="001844B7" w:rsidRDefault="00A92E2C" w:rsidP="00610656">
            <w:pPr>
              <w:spacing w:before="0" w:after="0"/>
              <w:rPr>
                <w:rFonts w:eastAsia="宋体"/>
                <w:b/>
                <w:bCs/>
                <w:color w:val="000000"/>
                <w:sz w:val="22"/>
                <w:szCs w:val="22"/>
              </w:rPr>
            </w:pPr>
            <w:r w:rsidRPr="001844B7">
              <w:rPr>
                <w:color w:val="000000"/>
                <w:sz w:val="22"/>
              </w:rPr>
              <w:t>Aeg-ajalt</w:t>
            </w:r>
          </w:p>
        </w:tc>
        <w:tc>
          <w:tcPr>
            <w:tcW w:w="6655" w:type="dxa"/>
          </w:tcPr>
          <w:p w14:paraId="7F29CC22" w14:textId="64AD23A1" w:rsidR="00F13A31" w:rsidRPr="001844B7" w:rsidRDefault="00A92E2C" w:rsidP="00610656">
            <w:pPr>
              <w:spacing w:before="0" w:after="0"/>
              <w:rPr>
                <w:color w:val="000000"/>
                <w:sz w:val="22"/>
                <w:szCs w:val="22"/>
              </w:rPr>
            </w:pPr>
            <w:r w:rsidRPr="001844B7">
              <w:rPr>
                <w:color w:val="000000"/>
                <w:sz w:val="22"/>
              </w:rPr>
              <w:t>anafülaktiline reaktsioon, neutrofiilide tsütoplasma vastaste antikehadega seotud vaskuliit</w:t>
            </w:r>
            <w:r w:rsidRPr="001844B7">
              <w:rPr>
                <w:color w:val="000000"/>
                <w:sz w:val="22"/>
                <w:vertAlign w:val="superscript"/>
              </w:rPr>
              <w:t>#</w:t>
            </w:r>
          </w:p>
        </w:tc>
      </w:tr>
      <w:tr w:rsidR="00CB62FC" w:rsidRPr="001844B7" w14:paraId="77C3BA44" w14:textId="77777777" w:rsidTr="695D56A5">
        <w:trPr>
          <w:trHeight w:val="20"/>
        </w:trPr>
        <w:tc>
          <w:tcPr>
            <w:tcW w:w="9060" w:type="dxa"/>
            <w:gridSpan w:val="2"/>
          </w:tcPr>
          <w:p w14:paraId="40BEEE2B" w14:textId="77777777" w:rsidR="00F13A31" w:rsidRPr="001844B7" w:rsidRDefault="00A92E2C" w:rsidP="00610656">
            <w:pPr>
              <w:spacing w:before="0" w:after="0"/>
              <w:rPr>
                <w:b/>
                <w:bCs/>
                <w:color w:val="000000"/>
                <w:sz w:val="22"/>
                <w:szCs w:val="22"/>
              </w:rPr>
            </w:pPr>
            <w:r w:rsidRPr="001844B7">
              <w:rPr>
                <w:b/>
                <w:color w:val="000000"/>
                <w:sz w:val="22"/>
              </w:rPr>
              <w:t>Endokriinsüsteemi häired</w:t>
            </w:r>
          </w:p>
        </w:tc>
      </w:tr>
      <w:tr w:rsidR="00CB62FC" w:rsidRPr="001844B7" w14:paraId="5BCDDF2E" w14:textId="77777777" w:rsidTr="695D56A5">
        <w:trPr>
          <w:trHeight w:val="20"/>
        </w:trPr>
        <w:tc>
          <w:tcPr>
            <w:tcW w:w="2405" w:type="dxa"/>
          </w:tcPr>
          <w:p w14:paraId="2ACDA9F5"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2EFDDB2B" w14:textId="7757C118" w:rsidR="00F13A31" w:rsidRPr="001844B7" w:rsidRDefault="00A92E2C" w:rsidP="00610656">
            <w:pPr>
              <w:spacing w:before="0" w:after="0"/>
              <w:rPr>
                <w:color w:val="000000"/>
                <w:sz w:val="22"/>
                <w:szCs w:val="22"/>
              </w:rPr>
            </w:pPr>
            <w:r w:rsidRPr="001844B7">
              <w:rPr>
                <w:color w:val="000000"/>
                <w:sz w:val="22"/>
              </w:rPr>
              <w:t>hüpotüreo</w:t>
            </w:r>
            <w:r w:rsidR="00AD2C6B">
              <w:rPr>
                <w:color w:val="000000"/>
                <w:sz w:val="22"/>
              </w:rPr>
              <w:t>os</w:t>
            </w:r>
          </w:p>
        </w:tc>
      </w:tr>
      <w:tr w:rsidR="00CB62FC" w:rsidRPr="001844B7" w14:paraId="5AE86CAE" w14:textId="77777777" w:rsidTr="695D56A5">
        <w:trPr>
          <w:trHeight w:val="20"/>
        </w:trPr>
        <w:tc>
          <w:tcPr>
            <w:tcW w:w="2405" w:type="dxa"/>
          </w:tcPr>
          <w:p w14:paraId="03F7CA65" w14:textId="77777777" w:rsidR="00F13A31" w:rsidRPr="001844B7" w:rsidRDefault="00A92E2C" w:rsidP="00610656">
            <w:pPr>
              <w:spacing w:before="0" w:after="0"/>
              <w:rPr>
                <w:color w:val="000000"/>
                <w:sz w:val="22"/>
                <w:szCs w:val="22"/>
              </w:rPr>
            </w:pPr>
            <w:r w:rsidRPr="001844B7">
              <w:rPr>
                <w:color w:val="000000"/>
                <w:sz w:val="22"/>
              </w:rPr>
              <w:t>Sage</w:t>
            </w:r>
          </w:p>
        </w:tc>
        <w:tc>
          <w:tcPr>
            <w:tcW w:w="6655" w:type="dxa"/>
          </w:tcPr>
          <w:p w14:paraId="541C40A2" w14:textId="7C97AFB3" w:rsidR="00F13A31" w:rsidRPr="001844B7" w:rsidRDefault="00A92E2C" w:rsidP="00610656">
            <w:pPr>
              <w:spacing w:before="0" w:after="0"/>
              <w:rPr>
                <w:color w:val="000000"/>
                <w:sz w:val="22"/>
                <w:szCs w:val="22"/>
              </w:rPr>
            </w:pPr>
            <w:r w:rsidRPr="001844B7">
              <w:rPr>
                <w:color w:val="000000"/>
                <w:sz w:val="22"/>
              </w:rPr>
              <w:t>hüpertüreo</w:t>
            </w:r>
            <w:r w:rsidR="00AD2C6B">
              <w:rPr>
                <w:color w:val="000000"/>
                <w:sz w:val="22"/>
              </w:rPr>
              <w:t>os</w:t>
            </w:r>
          </w:p>
        </w:tc>
      </w:tr>
      <w:tr w:rsidR="00CB62FC" w:rsidRPr="001844B7" w14:paraId="35D68780" w14:textId="77777777" w:rsidTr="695D56A5">
        <w:trPr>
          <w:trHeight w:val="20"/>
        </w:trPr>
        <w:tc>
          <w:tcPr>
            <w:tcW w:w="2405" w:type="dxa"/>
          </w:tcPr>
          <w:p w14:paraId="219E2348" w14:textId="77777777" w:rsidR="00F13A31" w:rsidRPr="001844B7" w:rsidRDefault="00A92E2C" w:rsidP="00610656">
            <w:pPr>
              <w:spacing w:before="0" w:after="0"/>
              <w:rPr>
                <w:color w:val="000000"/>
                <w:sz w:val="22"/>
                <w:szCs w:val="22"/>
              </w:rPr>
            </w:pPr>
            <w:r w:rsidRPr="001844B7">
              <w:rPr>
                <w:color w:val="000000"/>
                <w:sz w:val="22"/>
              </w:rPr>
              <w:t>Aeg-ajalt</w:t>
            </w:r>
          </w:p>
        </w:tc>
        <w:tc>
          <w:tcPr>
            <w:tcW w:w="6655" w:type="dxa"/>
          </w:tcPr>
          <w:p w14:paraId="4ABC535A" w14:textId="202DC0DB" w:rsidR="00F13A31" w:rsidRPr="001844B7" w:rsidRDefault="00C33505" w:rsidP="00610656">
            <w:pPr>
              <w:spacing w:before="0" w:after="0"/>
              <w:rPr>
                <w:color w:val="000000"/>
                <w:sz w:val="22"/>
                <w:szCs w:val="22"/>
              </w:rPr>
            </w:pPr>
            <w:r w:rsidRPr="001844B7">
              <w:rPr>
                <w:color w:val="000000"/>
                <w:sz w:val="22"/>
              </w:rPr>
              <w:t xml:space="preserve">immuunsüsteemiga seotud hüpofüsiit*, </w:t>
            </w:r>
            <w:r w:rsidR="00A92E2C" w:rsidRPr="001844B7">
              <w:rPr>
                <w:color w:val="000000"/>
                <w:sz w:val="22"/>
              </w:rPr>
              <w:t>neerupealiste puudulikkus, immuunvahendatud türeoidiit</w:t>
            </w:r>
          </w:p>
        </w:tc>
      </w:tr>
      <w:tr w:rsidR="00CB62FC" w:rsidRPr="001844B7" w14:paraId="16B745E7" w14:textId="77777777" w:rsidTr="695D56A5">
        <w:trPr>
          <w:trHeight w:val="20"/>
        </w:trPr>
        <w:tc>
          <w:tcPr>
            <w:tcW w:w="9060" w:type="dxa"/>
            <w:gridSpan w:val="2"/>
          </w:tcPr>
          <w:p w14:paraId="0219113F" w14:textId="77777777" w:rsidR="00F13A31" w:rsidRPr="001844B7" w:rsidRDefault="00A92E2C" w:rsidP="00610656">
            <w:pPr>
              <w:keepNext/>
              <w:keepLines/>
              <w:spacing w:before="0" w:after="0"/>
              <w:rPr>
                <w:b/>
                <w:bCs/>
                <w:color w:val="000000"/>
                <w:sz w:val="22"/>
                <w:szCs w:val="22"/>
              </w:rPr>
            </w:pPr>
            <w:r w:rsidRPr="001844B7">
              <w:rPr>
                <w:b/>
                <w:color w:val="000000"/>
                <w:sz w:val="22"/>
              </w:rPr>
              <w:t>Ainevahetus</w:t>
            </w:r>
            <w:r w:rsidRPr="001844B7">
              <w:rPr>
                <w:b/>
                <w:color w:val="000000"/>
                <w:sz w:val="22"/>
              </w:rPr>
              <w:noBreakHyphen/>
              <w:t xml:space="preserve"> ja toitumishäired</w:t>
            </w:r>
          </w:p>
        </w:tc>
      </w:tr>
      <w:tr w:rsidR="00CB62FC" w:rsidRPr="001844B7" w14:paraId="75D003B0" w14:textId="77777777" w:rsidTr="695D56A5">
        <w:trPr>
          <w:trHeight w:val="20"/>
        </w:trPr>
        <w:tc>
          <w:tcPr>
            <w:tcW w:w="2405" w:type="dxa"/>
          </w:tcPr>
          <w:p w14:paraId="10016240" w14:textId="77777777" w:rsidR="00F13A31" w:rsidRPr="001844B7" w:rsidRDefault="00A92E2C" w:rsidP="00610656">
            <w:pPr>
              <w:keepNext/>
              <w:keepLines/>
              <w:spacing w:before="0" w:after="0"/>
              <w:rPr>
                <w:color w:val="000000"/>
                <w:sz w:val="22"/>
                <w:szCs w:val="22"/>
              </w:rPr>
            </w:pPr>
            <w:r w:rsidRPr="001844B7">
              <w:rPr>
                <w:color w:val="000000"/>
                <w:sz w:val="22"/>
              </w:rPr>
              <w:t>Väga sage</w:t>
            </w:r>
          </w:p>
        </w:tc>
        <w:tc>
          <w:tcPr>
            <w:tcW w:w="6655" w:type="dxa"/>
          </w:tcPr>
          <w:p w14:paraId="2022E5A1" w14:textId="01C95E22" w:rsidR="00F13A31" w:rsidRPr="001844B7" w:rsidRDefault="00A92E2C" w:rsidP="00610656">
            <w:pPr>
              <w:spacing w:before="0" w:after="0"/>
              <w:rPr>
                <w:color w:val="000000"/>
                <w:sz w:val="22"/>
                <w:szCs w:val="22"/>
              </w:rPr>
            </w:pPr>
            <w:r w:rsidRPr="001844B7">
              <w:rPr>
                <w:color w:val="000000"/>
                <w:sz w:val="22"/>
              </w:rPr>
              <w:t>hüperlipideemia</w:t>
            </w:r>
            <w:r w:rsidRPr="001844B7">
              <w:rPr>
                <w:color w:val="000000"/>
                <w:sz w:val="22"/>
                <w:vertAlign w:val="superscript"/>
              </w:rPr>
              <w:t>a</w:t>
            </w:r>
            <w:r w:rsidRPr="001844B7">
              <w:rPr>
                <w:color w:val="000000"/>
                <w:sz w:val="22"/>
              </w:rPr>
              <w:t>, hüperglükeemia</w:t>
            </w:r>
            <w:r w:rsidRPr="001844B7">
              <w:rPr>
                <w:color w:val="000000"/>
                <w:sz w:val="22"/>
                <w:vertAlign w:val="superscript"/>
              </w:rPr>
              <w:t>b</w:t>
            </w:r>
            <w:r w:rsidRPr="001844B7">
              <w:rPr>
                <w:color w:val="000000"/>
                <w:sz w:val="22"/>
              </w:rPr>
              <w:t>, hüponatreemia, hüpokaleemia, hüpokaltseemia</w:t>
            </w:r>
            <w:r w:rsidRPr="001844B7">
              <w:rPr>
                <w:color w:val="000000"/>
                <w:sz w:val="22"/>
                <w:vertAlign w:val="superscript"/>
              </w:rPr>
              <w:t>c</w:t>
            </w:r>
          </w:p>
        </w:tc>
      </w:tr>
      <w:tr w:rsidR="00CB62FC" w:rsidRPr="001844B7" w14:paraId="1AA4D8DA" w14:textId="77777777" w:rsidTr="695D56A5">
        <w:trPr>
          <w:trHeight w:val="20"/>
        </w:trPr>
        <w:tc>
          <w:tcPr>
            <w:tcW w:w="2405" w:type="dxa"/>
          </w:tcPr>
          <w:p w14:paraId="482A6B9A" w14:textId="77777777" w:rsidR="00F13A31" w:rsidRPr="001844B7" w:rsidRDefault="00A92E2C" w:rsidP="00610656">
            <w:pPr>
              <w:keepNext/>
              <w:keepLines/>
              <w:spacing w:before="0" w:after="0"/>
              <w:rPr>
                <w:color w:val="000000"/>
                <w:sz w:val="22"/>
                <w:szCs w:val="22"/>
              </w:rPr>
            </w:pPr>
            <w:r w:rsidRPr="001844B7">
              <w:rPr>
                <w:color w:val="000000"/>
                <w:sz w:val="22"/>
              </w:rPr>
              <w:t>Sage</w:t>
            </w:r>
          </w:p>
        </w:tc>
        <w:tc>
          <w:tcPr>
            <w:tcW w:w="6655" w:type="dxa"/>
          </w:tcPr>
          <w:p w14:paraId="1E6EC5BE" w14:textId="1DBB09B8" w:rsidR="00F13A31" w:rsidRPr="001844B7" w:rsidRDefault="00A92E2C" w:rsidP="00610656">
            <w:pPr>
              <w:spacing w:before="0" w:after="0"/>
              <w:rPr>
                <w:color w:val="000000"/>
                <w:sz w:val="22"/>
                <w:szCs w:val="22"/>
              </w:rPr>
            </w:pPr>
            <w:r w:rsidRPr="001844B7">
              <w:rPr>
                <w:color w:val="000000"/>
                <w:sz w:val="22"/>
              </w:rPr>
              <w:t>hüperurikeemia</w:t>
            </w:r>
            <w:r w:rsidRPr="001844B7">
              <w:rPr>
                <w:color w:val="000000"/>
                <w:sz w:val="22"/>
                <w:vertAlign w:val="superscript"/>
              </w:rPr>
              <w:t>d</w:t>
            </w:r>
            <w:r w:rsidRPr="001844B7">
              <w:rPr>
                <w:color w:val="000000"/>
                <w:sz w:val="22"/>
              </w:rPr>
              <w:t>, hüpokloreemia</w:t>
            </w:r>
            <w:r w:rsidRPr="001844B7">
              <w:rPr>
                <w:color w:val="000000"/>
                <w:sz w:val="22"/>
                <w:vertAlign w:val="superscript"/>
              </w:rPr>
              <w:t>e</w:t>
            </w:r>
            <w:r w:rsidRPr="001844B7">
              <w:rPr>
                <w:color w:val="000000"/>
                <w:sz w:val="22"/>
              </w:rPr>
              <w:t>, hüpomagneseemia, suhkurtõbi</w:t>
            </w:r>
          </w:p>
        </w:tc>
      </w:tr>
      <w:tr w:rsidR="00CB62FC" w:rsidRPr="001844B7" w14:paraId="73BF491B" w14:textId="77777777" w:rsidTr="695D56A5">
        <w:trPr>
          <w:trHeight w:val="20"/>
        </w:trPr>
        <w:tc>
          <w:tcPr>
            <w:tcW w:w="2405" w:type="dxa"/>
          </w:tcPr>
          <w:p w14:paraId="411FD9F8" w14:textId="77777777" w:rsidR="00F13A31" w:rsidRPr="001844B7" w:rsidRDefault="00A92E2C" w:rsidP="00610656">
            <w:pPr>
              <w:spacing w:before="0" w:after="0"/>
              <w:rPr>
                <w:color w:val="000000"/>
                <w:sz w:val="22"/>
                <w:szCs w:val="22"/>
              </w:rPr>
            </w:pPr>
            <w:r w:rsidRPr="001844B7">
              <w:rPr>
                <w:color w:val="000000"/>
                <w:sz w:val="22"/>
              </w:rPr>
              <w:t>Aeg-ajalt</w:t>
            </w:r>
          </w:p>
        </w:tc>
        <w:tc>
          <w:tcPr>
            <w:tcW w:w="6655" w:type="dxa"/>
          </w:tcPr>
          <w:p w14:paraId="7DF9D076" w14:textId="77777777" w:rsidR="00F13A31" w:rsidRPr="001844B7" w:rsidRDefault="00A92E2C" w:rsidP="00610656">
            <w:pPr>
              <w:spacing w:before="0" w:after="0"/>
              <w:rPr>
                <w:color w:val="000000"/>
                <w:sz w:val="22"/>
                <w:szCs w:val="22"/>
              </w:rPr>
            </w:pPr>
            <w:r w:rsidRPr="001844B7">
              <w:rPr>
                <w:color w:val="000000"/>
                <w:sz w:val="22"/>
              </w:rPr>
              <w:t>düslipideemia</w:t>
            </w:r>
          </w:p>
        </w:tc>
      </w:tr>
      <w:tr w:rsidR="00CB62FC" w:rsidRPr="001844B7" w14:paraId="09D9A94E" w14:textId="77777777" w:rsidTr="695D56A5">
        <w:trPr>
          <w:trHeight w:val="20"/>
        </w:trPr>
        <w:tc>
          <w:tcPr>
            <w:tcW w:w="9060" w:type="dxa"/>
            <w:gridSpan w:val="2"/>
          </w:tcPr>
          <w:p w14:paraId="0C6495F6" w14:textId="77777777" w:rsidR="00F13A31" w:rsidRPr="001844B7" w:rsidRDefault="00A92E2C" w:rsidP="00610656">
            <w:pPr>
              <w:keepNext/>
              <w:spacing w:before="0" w:after="0"/>
              <w:rPr>
                <w:b/>
                <w:bCs/>
                <w:color w:val="000000"/>
                <w:sz w:val="22"/>
                <w:szCs w:val="22"/>
              </w:rPr>
            </w:pPr>
            <w:r w:rsidRPr="001844B7">
              <w:rPr>
                <w:b/>
                <w:color w:val="000000"/>
                <w:sz w:val="22"/>
              </w:rPr>
              <w:t>Närvisüsteemi häired</w:t>
            </w:r>
          </w:p>
        </w:tc>
      </w:tr>
      <w:tr w:rsidR="00CB62FC" w:rsidRPr="001844B7" w14:paraId="576ABDC7" w14:textId="77777777" w:rsidTr="695D56A5">
        <w:trPr>
          <w:trHeight w:val="20"/>
        </w:trPr>
        <w:tc>
          <w:tcPr>
            <w:tcW w:w="2405" w:type="dxa"/>
          </w:tcPr>
          <w:p w14:paraId="7E40CBE1" w14:textId="77777777" w:rsidR="00F13A31" w:rsidRPr="001844B7" w:rsidRDefault="00A92E2C" w:rsidP="00610656">
            <w:pPr>
              <w:keepNext/>
              <w:spacing w:before="0" w:after="0"/>
              <w:rPr>
                <w:color w:val="000000"/>
                <w:sz w:val="22"/>
                <w:szCs w:val="22"/>
              </w:rPr>
            </w:pPr>
            <w:r w:rsidRPr="001844B7">
              <w:rPr>
                <w:color w:val="000000"/>
                <w:sz w:val="22"/>
              </w:rPr>
              <w:t>Väga sage</w:t>
            </w:r>
          </w:p>
        </w:tc>
        <w:tc>
          <w:tcPr>
            <w:tcW w:w="6655" w:type="dxa"/>
          </w:tcPr>
          <w:p w14:paraId="16DA7FEF" w14:textId="0894C2E8" w:rsidR="00F13A31" w:rsidRPr="001844B7" w:rsidRDefault="00A92E2C" w:rsidP="00610656">
            <w:pPr>
              <w:spacing w:before="0" w:after="0"/>
              <w:rPr>
                <w:color w:val="000000"/>
                <w:sz w:val="22"/>
                <w:szCs w:val="22"/>
              </w:rPr>
            </w:pPr>
            <w:r w:rsidRPr="001844B7">
              <w:rPr>
                <w:color w:val="000000"/>
                <w:sz w:val="22"/>
              </w:rPr>
              <w:t>hüpesteesia</w:t>
            </w:r>
            <w:r w:rsidRPr="001844B7">
              <w:rPr>
                <w:color w:val="000000"/>
                <w:sz w:val="22"/>
                <w:vertAlign w:val="superscript"/>
              </w:rPr>
              <w:t>f</w:t>
            </w:r>
          </w:p>
        </w:tc>
      </w:tr>
      <w:tr w:rsidR="00CB62FC" w:rsidRPr="001844B7" w14:paraId="3BDBA4EF" w14:textId="77777777" w:rsidTr="695D56A5">
        <w:trPr>
          <w:trHeight w:val="20"/>
        </w:trPr>
        <w:tc>
          <w:tcPr>
            <w:tcW w:w="2405" w:type="dxa"/>
          </w:tcPr>
          <w:p w14:paraId="34FF5FD9" w14:textId="77777777" w:rsidR="00F13A31" w:rsidRPr="001844B7" w:rsidRDefault="00A92E2C" w:rsidP="00610656">
            <w:pPr>
              <w:keepNext/>
              <w:spacing w:before="0" w:after="0"/>
              <w:rPr>
                <w:color w:val="000000"/>
                <w:sz w:val="22"/>
                <w:szCs w:val="22"/>
              </w:rPr>
            </w:pPr>
            <w:r w:rsidRPr="001844B7">
              <w:rPr>
                <w:color w:val="000000"/>
                <w:sz w:val="22"/>
              </w:rPr>
              <w:t>Sage</w:t>
            </w:r>
          </w:p>
        </w:tc>
        <w:tc>
          <w:tcPr>
            <w:tcW w:w="6655" w:type="dxa"/>
          </w:tcPr>
          <w:p w14:paraId="440CD888" w14:textId="77777777" w:rsidR="00F13A31" w:rsidRPr="001844B7" w:rsidRDefault="00A92E2C" w:rsidP="00610656">
            <w:pPr>
              <w:spacing w:before="0" w:after="0"/>
              <w:rPr>
                <w:color w:val="000000"/>
                <w:sz w:val="22"/>
                <w:szCs w:val="22"/>
              </w:rPr>
            </w:pPr>
            <w:r w:rsidRPr="001844B7">
              <w:rPr>
                <w:color w:val="000000"/>
                <w:sz w:val="22"/>
              </w:rPr>
              <w:t>perifeerne neuropaatia</w:t>
            </w:r>
          </w:p>
        </w:tc>
      </w:tr>
      <w:tr w:rsidR="00C33505" w:rsidRPr="001844B7" w14:paraId="384D5650" w14:textId="77777777" w:rsidTr="695D56A5">
        <w:trPr>
          <w:trHeight w:val="20"/>
        </w:trPr>
        <w:tc>
          <w:tcPr>
            <w:tcW w:w="2405" w:type="dxa"/>
          </w:tcPr>
          <w:p w14:paraId="791C7584" w14:textId="3349A5DB" w:rsidR="00C33505" w:rsidRPr="001844B7" w:rsidRDefault="00C33505" w:rsidP="00610656">
            <w:pPr>
              <w:keepNext/>
              <w:spacing w:before="0" w:after="0"/>
              <w:rPr>
                <w:color w:val="000000"/>
                <w:sz w:val="22"/>
              </w:rPr>
            </w:pPr>
            <w:r w:rsidRPr="001844B7">
              <w:rPr>
                <w:color w:val="000000"/>
                <w:sz w:val="22"/>
              </w:rPr>
              <w:t>Aeg-ajalt</w:t>
            </w:r>
          </w:p>
        </w:tc>
        <w:tc>
          <w:tcPr>
            <w:tcW w:w="6655" w:type="dxa"/>
          </w:tcPr>
          <w:p w14:paraId="53D5488E" w14:textId="08B468EA" w:rsidR="00C33505" w:rsidRPr="001844B7" w:rsidRDefault="00C33505" w:rsidP="00610656">
            <w:pPr>
              <w:spacing w:before="0" w:after="0"/>
              <w:rPr>
                <w:color w:val="000000"/>
                <w:sz w:val="22"/>
                <w:szCs w:val="22"/>
              </w:rPr>
            </w:pPr>
            <w:r w:rsidRPr="00EE4D39">
              <w:rPr>
                <w:rFonts w:asciiTheme="majorBidi" w:hAnsiTheme="majorBidi"/>
                <w:color w:val="000000"/>
                <w:sz w:val="22"/>
                <w:szCs w:val="22"/>
              </w:rPr>
              <w:t>immuunvahendatud entsefaliit, immuunsüsteemiga seotud Guillaini-Barré sündroom / demüelinisatsioon</w:t>
            </w:r>
            <w:r w:rsidRPr="001844B7">
              <w:rPr>
                <w:rFonts w:asciiTheme="majorBidi" w:hAnsiTheme="majorBidi"/>
                <w:color w:val="000000"/>
                <w:sz w:val="22"/>
                <w:szCs w:val="22"/>
              </w:rPr>
              <w:t>*</w:t>
            </w:r>
          </w:p>
        </w:tc>
      </w:tr>
      <w:tr w:rsidR="003A5960" w:rsidRPr="001844B7" w14:paraId="0437FA33" w14:textId="77777777" w:rsidTr="0021055A">
        <w:trPr>
          <w:trHeight w:val="20"/>
        </w:trPr>
        <w:tc>
          <w:tcPr>
            <w:tcW w:w="9060" w:type="dxa"/>
            <w:gridSpan w:val="2"/>
          </w:tcPr>
          <w:p w14:paraId="3FED0DD2" w14:textId="77777777" w:rsidR="003A5960" w:rsidRPr="001844B7" w:rsidRDefault="003A5960" w:rsidP="0021055A">
            <w:pPr>
              <w:spacing w:before="0" w:after="0"/>
              <w:rPr>
                <w:b/>
                <w:bCs/>
                <w:color w:val="000000"/>
                <w:sz w:val="22"/>
                <w:szCs w:val="22"/>
              </w:rPr>
            </w:pPr>
            <w:r w:rsidRPr="001844B7">
              <w:rPr>
                <w:b/>
                <w:color w:val="000000"/>
                <w:sz w:val="22"/>
              </w:rPr>
              <w:t>Silma kahjustused</w:t>
            </w:r>
          </w:p>
        </w:tc>
      </w:tr>
      <w:tr w:rsidR="003A5960" w:rsidRPr="001844B7" w14:paraId="02CB6D80" w14:textId="77777777" w:rsidTr="0021055A">
        <w:trPr>
          <w:trHeight w:val="20"/>
        </w:trPr>
        <w:tc>
          <w:tcPr>
            <w:tcW w:w="2405" w:type="dxa"/>
          </w:tcPr>
          <w:p w14:paraId="72861FE3" w14:textId="77777777" w:rsidR="003A5960" w:rsidRPr="001844B7" w:rsidRDefault="003A5960" w:rsidP="0021055A">
            <w:pPr>
              <w:spacing w:before="0" w:after="0"/>
              <w:rPr>
                <w:color w:val="000000"/>
                <w:sz w:val="22"/>
                <w:szCs w:val="22"/>
              </w:rPr>
            </w:pPr>
            <w:r w:rsidRPr="001844B7">
              <w:rPr>
                <w:color w:val="000000"/>
                <w:sz w:val="22"/>
              </w:rPr>
              <w:t>Sage</w:t>
            </w:r>
          </w:p>
        </w:tc>
        <w:tc>
          <w:tcPr>
            <w:tcW w:w="6655" w:type="dxa"/>
          </w:tcPr>
          <w:p w14:paraId="1E822B7F" w14:textId="77777777" w:rsidR="003A5960" w:rsidRPr="001844B7" w:rsidRDefault="003A5960" w:rsidP="0021055A">
            <w:pPr>
              <w:spacing w:before="0" w:after="0"/>
              <w:rPr>
                <w:color w:val="000000"/>
                <w:sz w:val="22"/>
                <w:szCs w:val="22"/>
              </w:rPr>
            </w:pPr>
            <w:r w:rsidRPr="001844B7">
              <w:rPr>
                <w:color w:val="000000"/>
                <w:sz w:val="22"/>
              </w:rPr>
              <w:t>konjunktiviit, kuivsilmsus</w:t>
            </w:r>
          </w:p>
        </w:tc>
      </w:tr>
      <w:tr w:rsidR="00CB62FC" w:rsidRPr="001844B7" w14:paraId="3921CB39" w14:textId="77777777" w:rsidTr="695D56A5">
        <w:trPr>
          <w:trHeight w:val="20"/>
        </w:trPr>
        <w:tc>
          <w:tcPr>
            <w:tcW w:w="9060" w:type="dxa"/>
            <w:gridSpan w:val="2"/>
          </w:tcPr>
          <w:p w14:paraId="74534242" w14:textId="77777777" w:rsidR="00F13A31" w:rsidRPr="001844B7" w:rsidRDefault="00A92E2C" w:rsidP="00610656">
            <w:pPr>
              <w:spacing w:before="0" w:after="0"/>
              <w:rPr>
                <w:b/>
                <w:bCs/>
                <w:color w:val="000000"/>
                <w:sz w:val="22"/>
                <w:szCs w:val="22"/>
              </w:rPr>
            </w:pPr>
            <w:r w:rsidRPr="001844B7">
              <w:rPr>
                <w:b/>
                <w:color w:val="000000"/>
                <w:sz w:val="22"/>
              </w:rPr>
              <w:t>Südame häired</w:t>
            </w:r>
          </w:p>
        </w:tc>
      </w:tr>
      <w:tr w:rsidR="00C33505" w:rsidRPr="001844B7" w14:paraId="2F80153C" w14:textId="77777777" w:rsidTr="695D56A5">
        <w:trPr>
          <w:trHeight w:val="20"/>
        </w:trPr>
        <w:tc>
          <w:tcPr>
            <w:tcW w:w="2405" w:type="dxa"/>
          </w:tcPr>
          <w:p w14:paraId="16762ACF" w14:textId="71FBC5A1" w:rsidR="00C33505" w:rsidRPr="001844B7" w:rsidRDefault="00C33505" w:rsidP="00610656">
            <w:pPr>
              <w:spacing w:before="0" w:after="0"/>
              <w:rPr>
                <w:color w:val="000000"/>
                <w:sz w:val="22"/>
              </w:rPr>
            </w:pPr>
            <w:r w:rsidRPr="001844B7">
              <w:rPr>
                <w:color w:val="000000"/>
                <w:sz w:val="22"/>
              </w:rPr>
              <w:t>Sage</w:t>
            </w:r>
          </w:p>
        </w:tc>
        <w:tc>
          <w:tcPr>
            <w:tcW w:w="6655" w:type="dxa"/>
          </w:tcPr>
          <w:p w14:paraId="4E550A7C" w14:textId="62F7C782" w:rsidR="00C33505" w:rsidRPr="001844B7" w:rsidRDefault="00C33505" w:rsidP="00610656">
            <w:pPr>
              <w:spacing w:before="0" w:after="0"/>
              <w:rPr>
                <w:color w:val="000000"/>
                <w:sz w:val="22"/>
              </w:rPr>
            </w:pPr>
            <w:r w:rsidRPr="001844B7">
              <w:rPr>
                <w:color w:val="000000"/>
                <w:sz w:val="22"/>
              </w:rPr>
              <w:t>tahhükardia</w:t>
            </w:r>
            <w:r w:rsidRPr="00EE4D39">
              <w:rPr>
                <w:color w:val="000000"/>
                <w:sz w:val="22"/>
                <w:vertAlign w:val="superscript"/>
              </w:rPr>
              <w:t>g</w:t>
            </w:r>
          </w:p>
        </w:tc>
      </w:tr>
      <w:tr w:rsidR="00CB62FC" w:rsidRPr="001844B7" w14:paraId="4B7612FB" w14:textId="77777777" w:rsidTr="695D56A5">
        <w:trPr>
          <w:trHeight w:val="20"/>
        </w:trPr>
        <w:tc>
          <w:tcPr>
            <w:tcW w:w="2405" w:type="dxa"/>
          </w:tcPr>
          <w:p w14:paraId="607E1D40" w14:textId="77777777" w:rsidR="00F13A31" w:rsidRPr="001844B7" w:rsidRDefault="00A92E2C" w:rsidP="00610656">
            <w:pPr>
              <w:spacing w:before="0" w:after="0"/>
              <w:rPr>
                <w:color w:val="000000"/>
                <w:sz w:val="22"/>
                <w:szCs w:val="22"/>
              </w:rPr>
            </w:pPr>
            <w:r w:rsidRPr="001844B7">
              <w:rPr>
                <w:color w:val="000000"/>
                <w:sz w:val="22"/>
              </w:rPr>
              <w:t>Aeg-ajalt</w:t>
            </w:r>
          </w:p>
        </w:tc>
        <w:tc>
          <w:tcPr>
            <w:tcW w:w="6655" w:type="dxa"/>
          </w:tcPr>
          <w:p w14:paraId="61350E65" w14:textId="77777777" w:rsidR="00F13A31" w:rsidRPr="001844B7" w:rsidRDefault="00A92E2C" w:rsidP="00610656">
            <w:pPr>
              <w:spacing w:before="0" w:after="0"/>
              <w:rPr>
                <w:color w:val="000000"/>
                <w:sz w:val="22"/>
                <w:szCs w:val="22"/>
              </w:rPr>
            </w:pPr>
            <w:r w:rsidRPr="001844B7">
              <w:rPr>
                <w:color w:val="000000"/>
                <w:sz w:val="22"/>
              </w:rPr>
              <w:t>immuunvahendatud müokardiit</w:t>
            </w:r>
          </w:p>
        </w:tc>
      </w:tr>
      <w:tr w:rsidR="003A5960" w:rsidRPr="001844B7" w14:paraId="69D5708A" w14:textId="77777777" w:rsidTr="001C16B4">
        <w:trPr>
          <w:trHeight w:val="20"/>
        </w:trPr>
        <w:tc>
          <w:tcPr>
            <w:tcW w:w="9060" w:type="dxa"/>
            <w:gridSpan w:val="2"/>
          </w:tcPr>
          <w:p w14:paraId="066B9F93" w14:textId="2C4E2144" w:rsidR="003A5960" w:rsidRPr="005B768F" w:rsidRDefault="003A5960" w:rsidP="001C16B4">
            <w:pPr>
              <w:spacing w:before="0" w:after="0"/>
              <w:rPr>
                <w:color w:val="000000"/>
                <w:sz w:val="22"/>
              </w:rPr>
            </w:pPr>
            <w:r w:rsidRPr="001844B7">
              <w:rPr>
                <w:b/>
                <w:color w:val="000000"/>
                <w:sz w:val="22"/>
              </w:rPr>
              <w:t>Vaskulaarsed häired</w:t>
            </w:r>
          </w:p>
        </w:tc>
      </w:tr>
      <w:tr w:rsidR="003A5960" w:rsidRPr="001844B7" w14:paraId="63BAD025" w14:textId="77777777" w:rsidTr="001C16B4">
        <w:trPr>
          <w:trHeight w:val="20"/>
        </w:trPr>
        <w:tc>
          <w:tcPr>
            <w:tcW w:w="2405" w:type="dxa"/>
          </w:tcPr>
          <w:p w14:paraId="3C4B606D" w14:textId="77777777" w:rsidR="003A5960" w:rsidRPr="001844B7" w:rsidRDefault="003A5960" w:rsidP="001C16B4">
            <w:pPr>
              <w:spacing w:before="0" w:after="0"/>
              <w:rPr>
                <w:color w:val="000000"/>
                <w:sz w:val="22"/>
                <w:szCs w:val="22"/>
              </w:rPr>
            </w:pPr>
            <w:r w:rsidRPr="001844B7">
              <w:rPr>
                <w:color w:val="000000"/>
                <w:sz w:val="22"/>
              </w:rPr>
              <w:t>Sage</w:t>
            </w:r>
          </w:p>
        </w:tc>
        <w:tc>
          <w:tcPr>
            <w:tcW w:w="6655" w:type="dxa"/>
          </w:tcPr>
          <w:p w14:paraId="32BEFB48" w14:textId="72EDE578" w:rsidR="003A5960" w:rsidRPr="001844B7" w:rsidRDefault="003A5960" w:rsidP="001C16B4">
            <w:pPr>
              <w:spacing w:before="0" w:after="0"/>
              <w:rPr>
                <w:color w:val="000000"/>
                <w:sz w:val="22"/>
                <w:szCs w:val="22"/>
              </w:rPr>
            </w:pPr>
            <w:r w:rsidRPr="001844B7">
              <w:rPr>
                <w:color w:val="000000"/>
                <w:sz w:val="22"/>
              </w:rPr>
              <w:t>hüpertensioon</w:t>
            </w:r>
          </w:p>
        </w:tc>
      </w:tr>
      <w:tr w:rsidR="00CB62FC" w:rsidRPr="001844B7" w14:paraId="48B5B81A" w14:textId="77777777" w:rsidTr="695D56A5">
        <w:trPr>
          <w:trHeight w:val="20"/>
        </w:trPr>
        <w:tc>
          <w:tcPr>
            <w:tcW w:w="9060" w:type="dxa"/>
            <w:gridSpan w:val="2"/>
          </w:tcPr>
          <w:p w14:paraId="5C8DD874" w14:textId="77777777" w:rsidR="00F13A31" w:rsidRPr="001844B7" w:rsidRDefault="00A92E2C" w:rsidP="00610656">
            <w:pPr>
              <w:spacing w:before="0" w:after="0"/>
              <w:rPr>
                <w:b/>
                <w:bCs/>
                <w:color w:val="000000"/>
                <w:sz w:val="22"/>
                <w:szCs w:val="22"/>
              </w:rPr>
            </w:pPr>
            <w:r w:rsidRPr="001844B7">
              <w:rPr>
                <w:b/>
                <w:color w:val="000000"/>
                <w:sz w:val="22"/>
              </w:rPr>
              <w:t>Respiratoorsed, rindkere ja mediastiinumi häired</w:t>
            </w:r>
          </w:p>
        </w:tc>
      </w:tr>
      <w:tr w:rsidR="00CB62FC" w:rsidRPr="001844B7" w14:paraId="079C12A9" w14:textId="77777777" w:rsidTr="695D56A5">
        <w:trPr>
          <w:trHeight w:val="20"/>
        </w:trPr>
        <w:tc>
          <w:tcPr>
            <w:tcW w:w="2405" w:type="dxa"/>
          </w:tcPr>
          <w:p w14:paraId="7E648EBD" w14:textId="77777777" w:rsidR="00F13A31" w:rsidRPr="001844B7" w:rsidRDefault="00A92E2C" w:rsidP="00610656">
            <w:pPr>
              <w:spacing w:before="0" w:after="0"/>
              <w:rPr>
                <w:color w:val="000000"/>
                <w:sz w:val="22"/>
                <w:szCs w:val="22"/>
              </w:rPr>
            </w:pPr>
            <w:r w:rsidRPr="001844B7">
              <w:rPr>
                <w:color w:val="000000"/>
                <w:sz w:val="22"/>
              </w:rPr>
              <w:t>Sage</w:t>
            </w:r>
          </w:p>
        </w:tc>
        <w:tc>
          <w:tcPr>
            <w:tcW w:w="6655" w:type="dxa"/>
          </w:tcPr>
          <w:p w14:paraId="72C4EBEF" w14:textId="59D43361" w:rsidR="00F13A31" w:rsidRPr="001844B7" w:rsidRDefault="001B0D7D" w:rsidP="00610656">
            <w:pPr>
              <w:spacing w:before="0" w:after="0"/>
              <w:rPr>
                <w:color w:val="000000"/>
                <w:sz w:val="22"/>
                <w:szCs w:val="22"/>
              </w:rPr>
            </w:pPr>
            <w:r w:rsidRPr="001844B7">
              <w:rPr>
                <w:color w:val="000000"/>
                <w:sz w:val="22"/>
              </w:rPr>
              <w:t>pneumoniit</w:t>
            </w:r>
            <w:r w:rsidRPr="001844B7">
              <w:rPr>
                <w:color w:val="000000"/>
                <w:sz w:val="22"/>
                <w:vertAlign w:val="superscript"/>
              </w:rPr>
              <w:t>h</w:t>
            </w:r>
          </w:p>
        </w:tc>
      </w:tr>
      <w:tr w:rsidR="00CB62FC" w:rsidRPr="001844B7" w14:paraId="3B55281A" w14:textId="77777777" w:rsidTr="695D56A5">
        <w:trPr>
          <w:trHeight w:val="20"/>
        </w:trPr>
        <w:tc>
          <w:tcPr>
            <w:tcW w:w="9060" w:type="dxa"/>
            <w:gridSpan w:val="2"/>
          </w:tcPr>
          <w:p w14:paraId="098480FD" w14:textId="77777777" w:rsidR="00F13A31" w:rsidRPr="001844B7" w:rsidRDefault="00A92E2C" w:rsidP="00610656">
            <w:pPr>
              <w:spacing w:before="0" w:after="0"/>
              <w:rPr>
                <w:color w:val="000000"/>
                <w:sz w:val="22"/>
                <w:szCs w:val="22"/>
              </w:rPr>
            </w:pPr>
            <w:r w:rsidRPr="001844B7">
              <w:rPr>
                <w:b/>
                <w:color w:val="000000"/>
                <w:sz w:val="22"/>
              </w:rPr>
              <w:t>Seedetrakti häired</w:t>
            </w:r>
          </w:p>
        </w:tc>
      </w:tr>
      <w:tr w:rsidR="00CB62FC" w:rsidRPr="001844B7" w14:paraId="3205F388" w14:textId="77777777" w:rsidTr="695D56A5">
        <w:trPr>
          <w:trHeight w:val="20"/>
        </w:trPr>
        <w:tc>
          <w:tcPr>
            <w:tcW w:w="2405" w:type="dxa"/>
          </w:tcPr>
          <w:p w14:paraId="4CF03E25"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378CDCF8" w14:textId="445C42E7" w:rsidR="00F13A31" w:rsidRPr="001844B7" w:rsidRDefault="001B0D7D" w:rsidP="00610656">
            <w:pPr>
              <w:spacing w:before="0" w:after="0"/>
              <w:rPr>
                <w:color w:val="000000"/>
                <w:sz w:val="22"/>
                <w:szCs w:val="22"/>
              </w:rPr>
            </w:pPr>
            <w:r w:rsidRPr="001844B7">
              <w:rPr>
                <w:color w:val="000000"/>
                <w:sz w:val="22"/>
              </w:rPr>
              <w:t>kõhuvalu</w:t>
            </w:r>
            <w:r w:rsidRPr="001844B7">
              <w:rPr>
                <w:color w:val="000000"/>
                <w:sz w:val="22"/>
                <w:vertAlign w:val="superscript"/>
              </w:rPr>
              <w:t>i</w:t>
            </w:r>
          </w:p>
        </w:tc>
      </w:tr>
      <w:tr w:rsidR="00CB62FC" w:rsidRPr="001844B7" w14:paraId="0809AD01" w14:textId="77777777" w:rsidTr="695D56A5">
        <w:trPr>
          <w:trHeight w:val="20"/>
        </w:trPr>
        <w:tc>
          <w:tcPr>
            <w:tcW w:w="2405" w:type="dxa"/>
          </w:tcPr>
          <w:p w14:paraId="295C6F4A" w14:textId="77777777" w:rsidR="00F13A31" w:rsidRPr="001844B7" w:rsidRDefault="00A92E2C" w:rsidP="00610656">
            <w:pPr>
              <w:spacing w:before="0" w:after="0"/>
              <w:rPr>
                <w:color w:val="000000"/>
                <w:sz w:val="22"/>
                <w:szCs w:val="22"/>
              </w:rPr>
            </w:pPr>
            <w:r w:rsidRPr="001844B7">
              <w:rPr>
                <w:color w:val="000000"/>
                <w:sz w:val="22"/>
              </w:rPr>
              <w:t>Sage</w:t>
            </w:r>
          </w:p>
        </w:tc>
        <w:tc>
          <w:tcPr>
            <w:tcW w:w="6655" w:type="dxa"/>
          </w:tcPr>
          <w:p w14:paraId="5A263D47" w14:textId="227F6505" w:rsidR="00F13A31" w:rsidRPr="001844B7" w:rsidRDefault="00F76A38" w:rsidP="00610656">
            <w:pPr>
              <w:spacing w:before="0" w:after="0"/>
              <w:rPr>
                <w:color w:val="000000"/>
                <w:sz w:val="22"/>
                <w:szCs w:val="22"/>
              </w:rPr>
            </w:pPr>
            <w:r w:rsidRPr="001844B7">
              <w:rPr>
                <w:color w:val="000000"/>
                <w:sz w:val="22"/>
              </w:rPr>
              <w:t>stomatiit</w:t>
            </w:r>
            <w:r w:rsidR="001B0D7D" w:rsidRPr="001844B7">
              <w:rPr>
                <w:color w:val="000000"/>
                <w:sz w:val="22"/>
                <w:vertAlign w:val="superscript"/>
              </w:rPr>
              <w:t>j</w:t>
            </w:r>
            <w:r w:rsidRPr="001844B7">
              <w:rPr>
                <w:color w:val="000000"/>
                <w:sz w:val="22"/>
              </w:rPr>
              <w:t>, suukuivus</w:t>
            </w:r>
          </w:p>
        </w:tc>
      </w:tr>
      <w:tr w:rsidR="00CB62FC" w:rsidRPr="001844B7" w14:paraId="1068AE27" w14:textId="77777777" w:rsidTr="695D56A5">
        <w:trPr>
          <w:trHeight w:val="20"/>
        </w:trPr>
        <w:tc>
          <w:tcPr>
            <w:tcW w:w="2405" w:type="dxa"/>
          </w:tcPr>
          <w:p w14:paraId="763EBB87" w14:textId="77777777" w:rsidR="00F13A31" w:rsidRPr="001844B7" w:rsidRDefault="00A92E2C" w:rsidP="00610656">
            <w:pPr>
              <w:spacing w:before="0" w:after="0"/>
              <w:rPr>
                <w:color w:val="000000"/>
                <w:sz w:val="22"/>
                <w:szCs w:val="22"/>
              </w:rPr>
            </w:pPr>
            <w:r w:rsidRPr="001844B7">
              <w:rPr>
                <w:color w:val="000000"/>
                <w:sz w:val="22"/>
              </w:rPr>
              <w:t>Aeg-ajalt</w:t>
            </w:r>
          </w:p>
        </w:tc>
        <w:tc>
          <w:tcPr>
            <w:tcW w:w="6655" w:type="dxa"/>
          </w:tcPr>
          <w:p w14:paraId="5FAD24C6" w14:textId="46199B50" w:rsidR="00F13A31" w:rsidRPr="001844B7" w:rsidRDefault="00A92E2C" w:rsidP="00610656">
            <w:pPr>
              <w:spacing w:before="0" w:after="0"/>
              <w:rPr>
                <w:color w:val="000000"/>
                <w:sz w:val="22"/>
                <w:szCs w:val="22"/>
              </w:rPr>
            </w:pPr>
            <w:r w:rsidRPr="001844B7">
              <w:rPr>
                <w:color w:val="000000"/>
                <w:sz w:val="22"/>
              </w:rPr>
              <w:t>pankreatiit, proktiit, koliit</w:t>
            </w:r>
            <w:r w:rsidRPr="001844B7">
              <w:rPr>
                <w:color w:val="000000"/>
                <w:sz w:val="22"/>
                <w:vertAlign w:val="superscript"/>
              </w:rPr>
              <w:t>#</w:t>
            </w:r>
          </w:p>
        </w:tc>
      </w:tr>
      <w:tr w:rsidR="00CB62FC" w:rsidRPr="001844B7" w14:paraId="54AC12EF" w14:textId="77777777" w:rsidTr="695D56A5">
        <w:trPr>
          <w:trHeight w:val="20"/>
        </w:trPr>
        <w:tc>
          <w:tcPr>
            <w:tcW w:w="9060" w:type="dxa"/>
            <w:gridSpan w:val="2"/>
          </w:tcPr>
          <w:p w14:paraId="399CEFE6" w14:textId="77777777" w:rsidR="00F13A31" w:rsidRPr="001844B7" w:rsidRDefault="00A92E2C" w:rsidP="00610656">
            <w:pPr>
              <w:spacing w:before="0" w:after="0"/>
              <w:rPr>
                <w:b/>
                <w:bCs/>
                <w:color w:val="000000"/>
                <w:sz w:val="22"/>
                <w:szCs w:val="22"/>
              </w:rPr>
            </w:pPr>
            <w:r w:rsidRPr="001844B7">
              <w:rPr>
                <w:b/>
                <w:color w:val="000000"/>
                <w:sz w:val="22"/>
              </w:rPr>
              <w:t>Maksa ja sapiteede häired</w:t>
            </w:r>
          </w:p>
        </w:tc>
      </w:tr>
      <w:tr w:rsidR="00CB62FC" w:rsidRPr="001844B7" w14:paraId="34C2DA54" w14:textId="77777777" w:rsidTr="695D56A5">
        <w:trPr>
          <w:trHeight w:val="20"/>
        </w:trPr>
        <w:tc>
          <w:tcPr>
            <w:tcW w:w="2405" w:type="dxa"/>
          </w:tcPr>
          <w:p w14:paraId="685F467E" w14:textId="77777777" w:rsidR="00F13A31" w:rsidRPr="001844B7" w:rsidRDefault="00A92E2C" w:rsidP="00610656">
            <w:pPr>
              <w:spacing w:before="0" w:after="0"/>
              <w:rPr>
                <w:color w:val="000000"/>
                <w:sz w:val="22"/>
                <w:szCs w:val="22"/>
              </w:rPr>
            </w:pPr>
            <w:r w:rsidRPr="001844B7">
              <w:rPr>
                <w:color w:val="000000"/>
                <w:sz w:val="22"/>
              </w:rPr>
              <w:t>Sage</w:t>
            </w:r>
          </w:p>
        </w:tc>
        <w:tc>
          <w:tcPr>
            <w:tcW w:w="6655" w:type="dxa"/>
          </w:tcPr>
          <w:p w14:paraId="2A2050A7" w14:textId="0C534723" w:rsidR="00F13A31" w:rsidRPr="001844B7" w:rsidRDefault="00A92E2C" w:rsidP="00610656">
            <w:pPr>
              <w:spacing w:before="0" w:after="0"/>
              <w:rPr>
                <w:color w:val="000000"/>
                <w:sz w:val="22"/>
                <w:szCs w:val="22"/>
              </w:rPr>
            </w:pPr>
            <w:r w:rsidRPr="001844B7">
              <w:rPr>
                <w:color w:val="000000"/>
                <w:sz w:val="22"/>
              </w:rPr>
              <w:t>kõrvalekalded maksafunktsiooni näitajates, hepatiit</w:t>
            </w:r>
            <w:r w:rsidR="001B0D7D" w:rsidRPr="001844B7">
              <w:rPr>
                <w:color w:val="000000"/>
                <w:sz w:val="22"/>
                <w:vertAlign w:val="superscript"/>
              </w:rPr>
              <w:t>k</w:t>
            </w:r>
          </w:p>
        </w:tc>
      </w:tr>
      <w:tr w:rsidR="00CB62FC" w:rsidRPr="001844B7" w14:paraId="2292B90D" w14:textId="77777777" w:rsidTr="695D56A5">
        <w:trPr>
          <w:trHeight w:val="20"/>
        </w:trPr>
        <w:tc>
          <w:tcPr>
            <w:tcW w:w="9060" w:type="dxa"/>
            <w:gridSpan w:val="2"/>
          </w:tcPr>
          <w:p w14:paraId="7985F19B" w14:textId="77777777" w:rsidR="00F13A31" w:rsidRPr="001844B7" w:rsidRDefault="00A92E2C" w:rsidP="00610656">
            <w:pPr>
              <w:spacing w:before="0" w:after="0"/>
              <w:rPr>
                <w:b/>
                <w:bCs/>
                <w:color w:val="000000"/>
                <w:sz w:val="22"/>
                <w:szCs w:val="22"/>
              </w:rPr>
            </w:pPr>
            <w:r w:rsidRPr="001844B7">
              <w:rPr>
                <w:b/>
                <w:color w:val="000000"/>
                <w:sz w:val="22"/>
              </w:rPr>
              <w:t>Naha ja nahaaluskoe kahjustused</w:t>
            </w:r>
          </w:p>
        </w:tc>
      </w:tr>
      <w:tr w:rsidR="00CB62FC" w:rsidRPr="001844B7" w14:paraId="23E6D5F5" w14:textId="77777777" w:rsidTr="695D56A5">
        <w:trPr>
          <w:trHeight w:val="20"/>
        </w:trPr>
        <w:tc>
          <w:tcPr>
            <w:tcW w:w="2405" w:type="dxa"/>
          </w:tcPr>
          <w:p w14:paraId="71D1F75E"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1F0BD493" w14:textId="3DC2C1EB" w:rsidR="00F13A31" w:rsidRPr="001844B7" w:rsidRDefault="001B0D7D" w:rsidP="00610656">
            <w:pPr>
              <w:spacing w:before="0" w:after="0"/>
              <w:rPr>
                <w:color w:val="000000"/>
                <w:sz w:val="22"/>
                <w:szCs w:val="22"/>
              </w:rPr>
            </w:pPr>
            <w:r w:rsidRPr="001844B7">
              <w:rPr>
                <w:color w:val="000000"/>
                <w:sz w:val="22"/>
              </w:rPr>
              <w:t>lööve</w:t>
            </w:r>
            <w:r w:rsidRPr="001844B7">
              <w:rPr>
                <w:color w:val="000000"/>
                <w:sz w:val="22"/>
                <w:vertAlign w:val="superscript"/>
              </w:rPr>
              <w:t>l</w:t>
            </w:r>
          </w:p>
        </w:tc>
      </w:tr>
      <w:tr w:rsidR="00CB62FC" w:rsidRPr="001844B7" w14:paraId="26123C73" w14:textId="77777777" w:rsidTr="695D56A5">
        <w:trPr>
          <w:trHeight w:val="20"/>
        </w:trPr>
        <w:tc>
          <w:tcPr>
            <w:tcW w:w="2405" w:type="dxa"/>
          </w:tcPr>
          <w:p w14:paraId="69AAE793" w14:textId="20B467B6" w:rsidR="00F13A31" w:rsidRPr="001844B7" w:rsidRDefault="008E2C89" w:rsidP="00610656">
            <w:pPr>
              <w:spacing w:before="0" w:after="0"/>
              <w:rPr>
                <w:color w:val="000000"/>
                <w:sz w:val="22"/>
                <w:szCs w:val="22"/>
              </w:rPr>
            </w:pPr>
            <w:r w:rsidRPr="001844B7">
              <w:rPr>
                <w:color w:val="000000"/>
                <w:sz w:val="22"/>
              </w:rPr>
              <w:t>Sage</w:t>
            </w:r>
          </w:p>
        </w:tc>
        <w:tc>
          <w:tcPr>
            <w:tcW w:w="6655" w:type="dxa"/>
          </w:tcPr>
          <w:p w14:paraId="5C82EEDB" w14:textId="64DC0F40" w:rsidR="00F13A31" w:rsidRPr="001844B7" w:rsidRDefault="00A92E2C" w:rsidP="00610656">
            <w:pPr>
              <w:spacing w:before="0" w:after="0"/>
              <w:rPr>
                <w:color w:val="000000"/>
                <w:sz w:val="22"/>
                <w:szCs w:val="22"/>
              </w:rPr>
            </w:pPr>
            <w:r w:rsidRPr="001844B7">
              <w:rPr>
                <w:color w:val="000000"/>
                <w:sz w:val="22"/>
              </w:rPr>
              <w:t xml:space="preserve">naha </w:t>
            </w:r>
            <w:r w:rsidR="001B0D7D" w:rsidRPr="001844B7">
              <w:rPr>
                <w:color w:val="000000"/>
                <w:sz w:val="22"/>
              </w:rPr>
              <w:t>hüpopigmentatsioon</w:t>
            </w:r>
            <w:r w:rsidR="001B0D7D" w:rsidRPr="001844B7">
              <w:rPr>
                <w:color w:val="000000"/>
                <w:sz w:val="22"/>
                <w:vertAlign w:val="superscript"/>
              </w:rPr>
              <w:t>m</w:t>
            </w:r>
          </w:p>
        </w:tc>
      </w:tr>
      <w:tr w:rsidR="00CB62FC" w:rsidRPr="001844B7" w14:paraId="071E667E" w14:textId="77777777" w:rsidTr="695D56A5">
        <w:trPr>
          <w:trHeight w:val="20"/>
        </w:trPr>
        <w:tc>
          <w:tcPr>
            <w:tcW w:w="9060" w:type="dxa"/>
            <w:gridSpan w:val="2"/>
          </w:tcPr>
          <w:p w14:paraId="24A5C90B" w14:textId="77777777" w:rsidR="00F13A31" w:rsidRPr="001844B7" w:rsidRDefault="00A92E2C" w:rsidP="00610656">
            <w:pPr>
              <w:spacing w:before="0" w:after="0"/>
              <w:rPr>
                <w:b/>
                <w:bCs/>
                <w:color w:val="000000"/>
                <w:sz w:val="22"/>
                <w:szCs w:val="22"/>
              </w:rPr>
            </w:pPr>
            <w:r w:rsidRPr="001844B7">
              <w:rPr>
                <w:b/>
                <w:color w:val="000000"/>
                <w:sz w:val="22"/>
              </w:rPr>
              <w:lastRenderedPageBreak/>
              <w:t>Lihaste, luustiku ja sidekoe kahjustused</w:t>
            </w:r>
          </w:p>
        </w:tc>
      </w:tr>
      <w:tr w:rsidR="00CB62FC" w:rsidRPr="001844B7" w14:paraId="1E3421A9" w14:textId="77777777" w:rsidTr="695D56A5">
        <w:trPr>
          <w:trHeight w:val="20"/>
        </w:trPr>
        <w:tc>
          <w:tcPr>
            <w:tcW w:w="2405" w:type="dxa"/>
          </w:tcPr>
          <w:p w14:paraId="344EABCB"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4921512E" w14:textId="77777777" w:rsidR="00F13A31" w:rsidRPr="001844B7" w:rsidRDefault="00A92E2C" w:rsidP="00610656">
            <w:pPr>
              <w:spacing w:before="0" w:after="0"/>
              <w:rPr>
                <w:color w:val="000000"/>
                <w:sz w:val="22"/>
                <w:szCs w:val="22"/>
              </w:rPr>
            </w:pPr>
            <w:r w:rsidRPr="001844B7">
              <w:rPr>
                <w:color w:val="000000"/>
                <w:sz w:val="22"/>
              </w:rPr>
              <w:t>artralgia</w:t>
            </w:r>
          </w:p>
        </w:tc>
      </w:tr>
      <w:tr w:rsidR="00CB62FC" w:rsidRPr="001844B7" w14:paraId="7D15E296" w14:textId="77777777" w:rsidTr="695D56A5">
        <w:trPr>
          <w:trHeight w:val="20"/>
        </w:trPr>
        <w:tc>
          <w:tcPr>
            <w:tcW w:w="2405" w:type="dxa"/>
          </w:tcPr>
          <w:p w14:paraId="50FC22F7" w14:textId="77777777" w:rsidR="00F13A31" w:rsidRPr="001844B7" w:rsidRDefault="00A92E2C" w:rsidP="00610656">
            <w:pPr>
              <w:spacing w:before="0" w:after="0"/>
              <w:rPr>
                <w:color w:val="000000"/>
                <w:sz w:val="22"/>
                <w:szCs w:val="22"/>
              </w:rPr>
            </w:pPr>
            <w:r w:rsidRPr="001844B7">
              <w:rPr>
                <w:color w:val="000000"/>
                <w:sz w:val="22"/>
              </w:rPr>
              <w:t>Sage</w:t>
            </w:r>
          </w:p>
        </w:tc>
        <w:tc>
          <w:tcPr>
            <w:tcW w:w="6655" w:type="dxa"/>
          </w:tcPr>
          <w:p w14:paraId="73D63E03" w14:textId="77777777" w:rsidR="00F13A31" w:rsidRPr="001844B7" w:rsidRDefault="00A92E2C" w:rsidP="00610656">
            <w:pPr>
              <w:spacing w:before="0" w:after="0"/>
              <w:rPr>
                <w:color w:val="000000"/>
                <w:sz w:val="22"/>
                <w:szCs w:val="22"/>
              </w:rPr>
            </w:pPr>
            <w:r w:rsidRPr="001844B7">
              <w:rPr>
                <w:color w:val="000000"/>
                <w:sz w:val="22"/>
              </w:rPr>
              <w:t>müalgia,</w:t>
            </w:r>
            <w:r w:rsidRPr="001844B7">
              <w:t xml:space="preserve"> </w:t>
            </w:r>
            <w:r w:rsidRPr="001844B7">
              <w:rPr>
                <w:color w:val="000000"/>
                <w:sz w:val="22"/>
              </w:rPr>
              <w:t>luuvalu</w:t>
            </w:r>
          </w:p>
        </w:tc>
      </w:tr>
      <w:tr w:rsidR="00CB62FC" w:rsidRPr="001844B7" w14:paraId="07DEA480" w14:textId="77777777" w:rsidTr="695D56A5">
        <w:trPr>
          <w:trHeight w:val="20"/>
        </w:trPr>
        <w:tc>
          <w:tcPr>
            <w:tcW w:w="2405" w:type="dxa"/>
          </w:tcPr>
          <w:p w14:paraId="4BA28B1A" w14:textId="77777777" w:rsidR="00F13A31" w:rsidRPr="001844B7" w:rsidRDefault="00A92E2C" w:rsidP="00610656">
            <w:pPr>
              <w:spacing w:before="0" w:after="0"/>
              <w:rPr>
                <w:color w:val="000000"/>
                <w:sz w:val="22"/>
                <w:szCs w:val="22"/>
              </w:rPr>
            </w:pPr>
            <w:r w:rsidRPr="001844B7">
              <w:rPr>
                <w:color w:val="000000"/>
                <w:sz w:val="22"/>
              </w:rPr>
              <w:t>Aeg-ajalt</w:t>
            </w:r>
          </w:p>
        </w:tc>
        <w:tc>
          <w:tcPr>
            <w:tcW w:w="6655" w:type="dxa"/>
          </w:tcPr>
          <w:p w14:paraId="35BF52F7" w14:textId="758247AC" w:rsidR="00F13A31" w:rsidRPr="001844B7" w:rsidRDefault="0027348C" w:rsidP="00610656">
            <w:pPr>
              <w:spacing w:before="0" w:after="0"/>
              <w:rPr>
                <w:color w:val="000000"/>
                <w:sz w:val="22"/>
                <w:szCs w:val="22"/>
              </w:rPr>
            </w:pPr>
            <w:r w:rsidRPr="001844B7">
              <w:rPr>
                <w:color w:val="000000"/>
                <w:sz w:val="22"/>
              </w:rPr>
              <w:t>müosiit</w:t>
            </w:r>
            <w:r w:rsidRPr="001844B7">
              <w:rPr>
                <w:color w:val="000000"/>
                <w:sz w:val="22"/>
                <w:vertAlign w:val="superscript"/>
              </w:rPr>
              <w:t>#</w:t>
            </w:r>
            <w:r w:rsidRPr="001844B7">
              <w:rPr>
                <w:color w:val="000000"/>
                <w:sz w:val="22"/>
              </w:rPr>
              <w:t>, immuunvahendatud artriit</w:t>
            </w:r>
          </w:p>
        </w:tc>
      </w:tr>
      <w:tr w:rsidR="00CB62FC" w:rsidRPr="001844B7" w14:paraId="08679802" w14:textId="77777777" w:rsidTr="695D56A5">
        <w:trPr>
          <w:trHeight w:val="20"/>
        </w:trPr>
        <w:tc>
          <w:tcPr>
            <w:tcW w:w="9060" w:type="dxa"/>
            <w:gridSpan w:val="2"/>
          </w:tcPr>
          <w:p w14:paraId="7E045CC3" w14:textId="77777777" w:rsidR="00F13A31" w:rsidRPr="001844B7" w:rsidRDefault="00A92E2C" w:rsidP="00610656">
            <w:pPr>
              <w:spacing w:before="0" w:after="0"/>
              <w:rPr>
                <w:b/>
                <w:bCs/>
                <w:color w:val="000000"/>
                <w:sz w:val="22"/>
                <w:szCs w:val="22"/>
              </w:rPr>
            </w:pPr>
            <w:r w:rsidRPr="001844B7">
              <w:rPr>
                <w:b/>
                <w:color w:val="000000"/>
                <w:sz w:val="22"/>
              </w:rPr>
              <w:t>Neerude ja kuseteede häired</w:t>
            </w:r>
          </w:p>
        </w:tc>
      </w:tr>
      <w:tr w:rsidR="00CB62FC" w:rsidRPr="001844B7" w14:paraId="359CF36D" w14:textId="77777777" w:rsidTr="695D56A5">
        <w:trPr>
          <w:trHeight w:val="20"/>
        </w:trPr>
        <w:tc>
          <w:tcPr>
            <w:tcW w:w="2405" w:type="dxa"/>
          </w:tcPr>
          <w:p w14:paraId="093F3F40"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5A6A2868" w14:textId="23B4EB8B" w:rsidR="00F13A31" w:rsidRPr="001844B7" w:rsidRDefault="001B0D7D" w:rsidP="00610656">
            <w:pPr>
              <w:spacing w:before="0" w:after="0"/>
              <w:rPr>
                <w:color w:val="000000"/>
                <w:sz w:val="22"/>
                <w:szCs w:val="22"/>
              </w:rPr>
            </w:pPr>
            <w:r w:rsidRPr="001844B7">
              <w:rPr>
                <w:color w:val="000000"/>
                <w:sz w:val="22"/>
              </w:rPr>
              <w:t>proteinuuria</w:t>
            </w:r>
            <w:r w:rsidRPr="001844B7">
              <w:rPr>
                <w:color w:val="000000"/>
                <w:sz w:val="22"/>
                <w:vertAlign w:val="superscript"/>
              </w:rPr>
              <w:t>n</w:t>
            </w:r>
          </w:p>
        </w:tc>
      </w:tr>
      <w:tr w:rsidR="001B0D7D" w:rsidRPr="001844B7" w14:paraId="043AA352" w14:textId="77777777" w:rsidTr="695D56A5">
        <w:trPr>
          <w:trHeight w:val="20"/>
        </w:trPr>
        <w:tc>
          <w:tcPr>
            <w:tcW w:w="2405" w:type="dxa"/>
          </w:tcPr>
          <w:p w14:paraId="6EB24E82" w14:textId="3FE7CD72" w:rsidR="001B0D7D" w:rsidRPr="001844B7" w:rsidRDefault="001B0D7D" w:rsidP="00610656">
            <w:pPr>
              <w:spacing w:before="0" w:after="0"/>
              <w:rPr>
                <w:color w:val="000000"/>
                <w:sz w:val="22"/>
              </w:rPr>
            </w:pPr>
            <w:r w:rsidRPr="001844B7">
              <w:rPr>
                <w:color w:val="000000"/>
                <w:sz w:val="22"/>
              </w:rPr>
              <w:t>Sage</w:t>
            </w:r>
          </w:p>
        </w:tc>
        <w:tc>
          <w:tcPr>
            <w:tcW w:w="6655" w:type="dxa"/>
          </w:tcPr>
          <w:p w14:paraId="497AB9E7" w14:textId="7B3D34A7" w:rsidR="001B0D7D" w:rsidRPr="001844B7" w:rsidDel="001B0D7D" w:rsidRDefault="001B0D7D" w:rsidP="00610656">
            <w:pPr>
              <w:spacing w:before="0" w:after="0"/>
              <w:rPr>
                <w:color w:val="000000"/>
                <w:sz w:val="22"/>
              </w:rPr>
            </w:pPr>
            <w:r w:rsidRPr="001844B7">
              <w:rPr>
                <w:color w:val="000000"/>
                <w:sz w:val="22"/>
              </w:rPr>
              <w:t>nefriit</w:t>
            </w:r>
            <w:r w:rsidRPr="00EE4D39">
              <w:rPr>
                <w:color w:val="000000"/>
                <w:sz w:val="22"/>
                <w:vertAlign w:val="superscript"/>
              </w:rPr>
              <w:t>o</w:t>
            </w:r>
          </w:p>
        </w:tc>
      </w:tr>
      <w:tr w:rsidR="00CB62FC" w:rsidRPr="001844B7" w14:paraId="0C1D31D7" w14:textId="77777777" w:rsidTr="695D56A5">
        <w:trPr>
          <w:trHeight w:val="20"/>
        </w:trPr>
        <w:tc>
          <w:tcPr>
            <w:tcW w:w="9060" w:type="dxa"/>
            <w:gridSpan w:val="2"/>
          </w:tcPr>
          <w:p w14:paraId="613367AD" w14:textId="77777777" w:rsidR="00F13A31" w:rsidRPr="001844B7" w:rsidRDefault="00A92E2C" w:rsidP="00610656">
            <w:pPr>
              <w:spacing w:before="0" w:after="0"/>
              <w:rPr>
                <w:b/>
                <w:bCs/>
                <w:color w:val="000000"/>
                <w:sz w:val="22"/>
                <w:szCs w:val="22"/>
              </w:rPr>
            </w:pPr>
            <w:r w:rsidRPr="001844B7">
              <w:rPr>
                <w:b/>
                <w:color w:val="000000"/>
                <w:sz w:val="22"/>
              </w:rPr>
              <w:t>Üldised häired ja manustamiskoha reaktsioonid</w:t>
            </w:r>
          </w:p>
        </w:tc>
      </w:tr>
      <w:tr w:rsidR="00CB62FC" w:rsidRPr="001844B7" w14:paraId="1C395472" w14:textId="77777777" w:rsidTr="695D56A5">
        <w:trPr>
          <w:trHeight w:val="20"/>
        </w:trPr>
        <w:tc>
          <w:tcPr>
            <w:tcW w:w="2405" w:type="dxa"/>
          </w:tcPr>
          <w:p w14:paraId="570DBE59" w14:textId="77777777" w:rsidR="00F13A31" w:rsidRPr="001844B7" w:rsidRDefault="00A92E2C" w:rsidP="00610656">
            <w:pPr>
              <w:spacing w:before="0" w:after="0"/>
              <w:rPr>
                <w:color w:val="000000"/>
                <w:sz w:val="22"/>
                <w:szCs w:val="22"/>
              </w:rPr>
            </w:pPr>
            <w:r w:rsidRPr="001844B7">
              <w:rPr>
                <w:color w:val="000000"/>
                <w:sz w:val="22"/>
              </w:rPr>
              <w:t>Väga sage</w:t>
            </w:r>
          </w:p>
        </w:tc>
        <w:tc>
          <w:tcPr>
            <w:tcW w:w="6655" w:type="dxa"/>
          </w:tcPr>
          <w:p w14:paraId="454C53D8" w14:textId="77777777" w:rsidR="00F13A31" w:rsidRPr="001844B7" w:rsidRDefault="00A92E2C" w:rsidP="00610656">
            <w:pPr>
              <w:spacing w:before="0" w:after="0"/>
              <w:rPr>
                <w:color w:val="000000"/>
                <w:sz w:val="22"/>
                <w:szCs w:val="22"/>
              </w:rPr>
            </w:pPr>
            <w:r w:rsidRPr="001844B7">
              <w:rPr>
                <w:color w:val="000000"/>
                <w:sz w:val="22"/>
              </w:rPr>
              <w:t>väsimus</w:t>
            </w:r>
          </w:p>
        </w:tc>
      </w:tr>
      <w:tr w:rsidR="00CB62FC" w:rsidRPr="001844B7" w14:paraId="0B4CBAC2" w14:textId="77777777" w:rsidTr="695D56A5">
        <w:trPr>
          <w:trHeight w:val="20"/>
        </w:trPr>
        <w:tc>
          <w:tcPr>
            <w:tcW w:w="9060" w:type="dxa"/>
            <w:gridSpan w:val="2"/>
          </w:tcPr>
          <w:p w14:paraId="5E695E1F" w14:textId="77777777" w:rsidR="00F13A31" w:rsidRPr="001844B7" w:rsidRDefault="00A92E2C" w:rsidP="00610656">
            <w:pPr>
              <w:keepNext/>
              <w:spacing w:before="0" w:after="0"/>
              <w:rPr>
                <w:b/>
                <w:bCs/>
                <w:color w:val="000000"/>
                <w:sz w:val="22"/>
                <w:szCs w:val="22"/>
              </w:rPr>
            </w:pPr>
            <w:r w:rsidRPr="001844B7">
              <w:rPr>
                <w:b/>
                <w:color w:val="000000"/>
                <w:sz w:val="22"/>
              </w:rPr>
              <w:t>Uuringud</w:t>
            </w:r>
          </w:p>
        </w:tc>
      </w:tr>
      <w:tr w:rsidR="00CB62FC" w:rsidRPr="001844B7" w14:paraId="753D4FB4" w14:textId="77777777" w:rsidTr="695D56A5">
        <w:trPr>
          <w:trHeight w:val="20"/>
        </w:trPr>
        <w:tc>
          <w:tcPr>
            <w:tcW w:w="2405" w:type="dxa"/>
          </w:tcPr>
          <w:p w14:paraId="19A562BF" w14:textId="77777777" w:rsidR="00F13A31" w:rsidRPr="001844B7" w:rsidRDefault="00A92E2C" w:rsidP="00610656">
            <w:pPr>
              <w:keepNext/>
              <w:spacing w:before="0" w:after="0"/>
              <w:rPr>
                <w:color w:val="000000"/>
                <w:sz w:val="22"/>
                <w:szCs w:val="22"/>
              </w:rPr>
            </w:pPr>
            <w:r w:rsidRPr="001844B7">
              <w:rPr>
                <w:color w:val="000000"/>
                <w:sz w:val="22"/>
              </w:rPr>
              <w:t>Väga sage</w:t>
            </w:r>
          </w:p>
        </w:tc>
        <w:tc>
          <w:tcPr>
            <w:tcW w:w="6655" w:type="dxa"/>
          </w:tcPr>
          <w:p w14:paraId="78C9EAB0" w14:textId="77777777" w:rsidR="00F13A31" w:rsidRPr="001844B7" w:rsidRDefault="00A92E2C" w:rsidP="00610656">
            <w:pPr>
              <w:spacing w:before="0" w:after="0"/>
              <w:rPr>
                <w:color w:val="000000"/>
                <w:sz w:val="22"/>
                <w:szCs w:val="22"/>
              </w:rPr>
            </w:pPr>
            <w:r w:rsidRPr="001844B7">
              <w:rPr>
                <w:color w:val="000000"/>
                <w:sz w:val="22"/>
              </w:rPr>
              <w:t>aspartaadi aminotransferaasi aktiivsuse suurenemine, alaniini aminotransferaasi aktiivsuse suurenemine</w:t>
            </w:r>
          </w:p>
        </w:tc>
      </w:tr>
      <w:tr w:rsidR="00CB62FC" w:rsidRPr="001844B7" w14:paraId="6BAC7E2F" w14:textId="77777777" w:rsidTr="695D56A5">
        <w:trPr>
          <w:trHeight w:val="20"/>
        </w:trPr>
        <w:tc>
          <w:tcPr>
            <w:tcW w:w="2405" w:type="dxa"/>
          </w:tcPr>
          <w:p w14:paraId="4C27B0A3" w14:textId="77777777" w:rsidR="00F13A31" w:rsidRPr="001844B7" w:rsidRDefault="00A92E2C" w:rsidP="00610656">
            <w:pPr>
              <w:keepNext/>
              <w:spacing w:before="0" w:after="0"/>
              <w:rPr>
                <w:color w:val="000000"/>
                <w:sz w:val="22"/>
                <w:szCs w:val="22"/>
              </w:rPr>
            </w:pPr>
            <w:r w:rsidRPr="001844B7">
              <w:rPr>
                <w:color w:val="000000"/>
                <w:sz w:val="22"/>
              </w:rPr>
              <w:t>Sage</w:t>
            </w:r>
          </w:p>
        </w:tc>
        <w:tc>
          <w:tcPr>
            <w:tcW w:w="6655" w:type="dxa"/>
          </w:tcPr>
          <w:p w14:paraId="29B04DFC" w14:textId="346A33A0" w:rsidR="00F13A31" w:rsidRPr="001844B7" w:rsidRDefault="002B4025" w:rsidP="00610656">
            <w:pPr>
              <w:spacing w:before="0" w:after="0"/>
              <w:rPr>
                <w:color w:val="000000"/>
                <w:sz w:val="22"/>
                <w:szCs w:val="22"/>
              </w:rPr>
            </w:pPr>
            <w:r w:rsidRPr="001844B7">
              <w:rPr>
                <w:color w:val="000000"/>
                <w:sz w:val="22"/>
              </w:rPr>
              <w:t xml:space="preserve">vere kreatiniinisisalduse suurenemine, aluselise fosfataasi aktiivsuse suurenemine veres, amülaasi aktiivsuse suurenemine, vere bilirubiinisisalduse </w:t>
            </w:r>
            <w:r w:rsidR="00316B82" w:rsidRPr="001844B7">
              <w:rPr>
                <w:color w:val="000000"/>
                <w:sz w:val="22"/>
              </w:rPr>
              <w:t>suurenemine</w:t>
            </w:r>
            <w:r w:rsidR="00316B82" w:rsidRPr="001844B7">
              <w:rPr>
                <w:color w:val="000000"/>
                <w:sz w:val="22"/>
                <w:vertAlign w:val="superscript"/>
              </w:rPr>
              <w:t>p</w:t>
            </w:r>
            <w:r w:rsidRPr="001844B7">
              <w:rPr>
                <w:color w:val="000000"/>
                <w:sz w:val="22"/>
              </w:rPr>
              <w:t>, kilpnääret stimuleeriva hormooni sisalduse suurenemine veres,</w:t>
            </w:r>
            <w:r w:rsidRPr="001844B7">
              <w:t xml:space="preserve"> </w:t>
            </w:r>
            <w:r w:rsidRPr="001844B7">
              <w:rPr>
                <w:color w:val="000000"/>
                <w:sz w:val="22"/>
              </w:rPr>
              <w:t xml:space="preserve">kilpnääret stimuleeriva hormooni sisalduse vähenemine veres, türoksiinisisalduse </w:t>
            </w:r>
            <w:r w:rsidR="00316B82" w:rsidRPr="001844B7">
              <w:rPr>
                <w:color w:val="000000"/>
                <w:sz w:val="22"/>
              </w:rPr>
              <w:t>suurenemine</w:t>
            </w:r>
            <w:r w:rsidR="00316B82" w:rsidRPr="001844B7">
              <w:rPr>
                <w:color w:val="000000"/>
                <w:sz w:val="22"/>
                <w:vertAlign w:val="superscript"/>
              </w:rPr>
              <w:t>q</w:t>
            </w:r>
            <w:r w:rsidRPr="001844B7">
              <w:rPr>
                <w:color w:val="000000"/>
                <w:sz w:val="22"/>
              </w:rPr>
              <w:t>, transaminaaside aktiivsuse suurenemine, kreatiini kinaasi MB suurenemine veres, vaba türoksiini sisalduse vähenemine, vaba trijoodtüroniini sisalduse suurenemine,</w:t>
            </w:r>
            <w:r w:rsidRPr="001844B7">
              <w:t xml:space="preserve"> </w:t>
            </w:r>
            <w:r w:rsidRPr="001844B7">
              <w:rPr>
                <w:color w:val="000000"/>
                <w:sz w:val="22"/>
              </w:rPr>
              <w:t>lipaasi aktiivsuse suurenemine</w:t>
            </w:r>
          </w:p>
        </w:tc>
      </w:tr>
      <w:tr w:rsidR="00CB62FC" w:rsidRPr="001844B7" w14:paraId="345C31E9" w14:textId="77777777" w:rsidTr="695D56A5">
        <w:trPr>
          <w:trHeight w:val="20"/>
        </w:trPr>
        <w:tc>
          <w:tcPr>
            <w:tcW w:w="2405" w:type="dxa"/>
          </w:tcPr>
          <w:p w14:paraId="5371AF68" w14:textId="77777777" w:rsidR="00F13A31" w:rsidRPr="001844B7" w:rsidRDefault="00A92E2C" w:rsidP="00610656">
            <w:pPr>
              <w:spacing w:before="0" w:after="0"/>
              <w:rPr>
                <w:color w:val="000000"/>
                <w:sz w:val="22"/>
                <w:szCs w:val="22"/>
              </w:rPr>
            </w:pPr>
            <w:r w:rsidRPr="001844B7">
              <w:rPr>
                <w:color w:val="000000"/>
                <w:sz w:val="22"/>
              </w:rPr>
              <w:t>Aeg-ajalt</w:t>
            </w:r>
          </w:p>
        </w:tc>
        <w:tc>
          <w:tcPr>
            <w:tcW w:w="6655" w:type="dxa"/>
          </w:tcPr>
          <w:p w14:paraId="4B631CFF" w14:textId="77777777" w:rsidR="00F13A31" w:rsidRPr="001844B7" w:rsidRDefault="00A92E2C" w:rsidP="00610656">
            <w:pPr>
              <w:spacing w:before="0" w:after="0"/>
              <w:rPr>
                <w:rFonts w:eastAsia="等线"/>
                <w:color w:val="000000"/>
                <w:sz w:val="22"/>
                <w:szCs w:val="22"/>
              </w:rPr>
            </w:pPr>
            <w:r w:rsidRPr="001844B7">
              <w:rPr>
                <w:color w:val="000000"/>
                <w:sz w:val="22"/>
              </w:rPr>
              <w:t>troponiin T sisalduse suurenemine,</w:t>
            </w:r>
            <w:r w:rsidRPr="001844B7">
              <w:t xml:space="preserve"> </w:t>
            </w:r>
            <w:r w:rsidRPr="001844B7">
              <w:rPr>
                <w:color w:val="000000"/>
                <w:sz w:val="22"/>
              </w:rPr>
              <w:t>kortisoolisisalduse vähenemine</w:t>
            </w:r>
          </w:p>
        </w:tc>
      </w:tr>
      <w:tr w:rsidR="003A5960" w:rsidRPr="001844B7" w14:paraId="5BC2010E" w14:textId="77777777" w:rsidTr="008754A5">
        <w:trPr>
          <w:trHeight w:val="20"/>
        </w:trPr>
        <w:tc>
          <w:tcPr>
            <w:tcW w:w="9060" w:type="dxa"/>
            <w:gridSpan w:val="2"/>
          </w:tcPr>
          <w:p w14:paraId="3F8B3D78" w14:textId="77777777" w:rsidR="003A5960" w:rsidRPr="001844B7" w:rsidRDefault="003A5960" w:rsidP="008754A5">
            <w:pPr>
              <w:spacing w:before="0" w:after="0"/>
              <w:rPr>
                <w:b/>
                <w:bCs/>
                <w:color w:val="000000"/>
                <w:sz w:val="22"/>
                <w:szCs w:val="22"/>
              </w:rPr>
            </w:pPr>
            <w:r w:rsidRPr="001844B7">
              <w:rPr>
                <w:b/>
                <w:color w:val="000000"/>
                <w:sz w:val="22"/>
              </w:rPr>
              <w:t>Vigastus, mürgistus ja protseduuri tüsistused</w:t>
            </w:r>
          </w:p>
        </w:tc>
      </w:tr>
      <w:tr w:rsidR="003A5960" w:rsidRPr="001844B7" w14:paraId="0CA9E2DE" w14:textId="77777777" w:rsidTr="008754A5">
        <w:trPr>
          <w:trHeight w:val="20"/>
        </w:trPr>
        <w:tc>
          <w:tcPr>
            <w:tcW w:w="2405" w:type="dxa"/>
          </w:tcPr>
          <w:p w14:paraId="3CAF5578" w14:textId="77777777" w:rsidR="003A5960" w:rsidRPr="001844B7" w:rsidRDefault="003A5960" w:rsidP="008754A5">
            <w:pPr>
              <w:spacing w:before="0" w:after="0"/>
              <w:rPr>
                <w:color w:val="000000"/>
                <w:sz w:val="22"/>
                <w:szCs w:val="22"/>
              </w:rPr>
            </w:pPr>
            <w:r w:rsidRPr="001844B7">
              <w:rPr>
                <w:color w:val="000000"/>
                <w:sz w:val="22"/>
              </w:rPr>
              <w:t>Sage</w:t>
            </w:r>
          </w:p>
        </w:tc>
        <w:tc>
          <w:tcPr>
            <w:tcW w:w="6655" w:type="dxa"/>
          </w:tcPr>
          <w:p w14:paraId="2D6EBF33" w14:textId="77777777" w:rsidR="003A5960" w:rsidRPr="001844B7" w:rsidRDefault="003A5960" w:rsidP="008754A5">
            <w:pPr>
              <w:spacing w:before="0" w:after="0"/>
              <w:rPr>
                <w:color w:val="000000"/>
                <w:sz w:val="22"/>
                <w:szCs w:val="22"/>
              </w:rPr>
            </w:pPr>
            <w:r w:rsidRPr="001844B7">
              <w:rPr>
                <w:color w:val="000000"/>
                <w:sz w:val="22"/>
              </w:rPr>
              <w:t>infusiooniga seotud reaktsioon</w:t>
            </w:r>
          </w:p>
        </w:tc>
      </w:tr>
      <w:tr w:rsidR="00CB62FC" w:rsidRPr="001844B7" w14:paraId="7EBFC14E" w14:textId="77777777" w:rsidTr="695D56A5">
        <w:trPr>
          <w:trHeight w:val="20"/>
        </w:trPr>
        <w:tc>
          <w:tcPr>
            <w:tcW w:w="9060" w:type="dxa"/>
            <w:gridSpan w:val="2"/>
          </w:tcPr>
          <w:p w14:paraId="4F23C814" w14:textId="433484F6" w:rsidR="008A4B11" w:rsidRPr="001844B7" w:rsidRDefault="00A92E2C" w:rsidP="00610656">
            <w:pPr>
              <w:spacing w:before="0" w:after="0"/>
              <w:rPr>
                <w:sz w:val="20"/>
              </w:rPr>
            </w:pPr>
            <w:r w:rsidRPr="001844B7">
              <w:rPr>
                <w:sz w:val="20"/>
              </w:rPr>
              <w:t># Esinemissagedus põhineb sugemalimabiga ainuravi uuringu andmetel.</w:t>
            </w:r>
          </w:p>
          <w:p w14:paraId="4686C1C8" w14:textId="1950431C" w:rsidR="001B0D7D" w:rsidRPr="001844B7" w:rsidRDefault="001B0D7D" w:rsidP="00610656">
            <w:pPr>
              <w:spacing w:before="0" w:after="0"/>
              <w:rPr>
                <w:rFonts w:eastAsia="等线"/>
                <w:sz w:val="20"/>
                <w:szCs w:val="20"/>
              </w:rPr>
            </w:pPr>
            <w:r w:rsidRPr="001844B7">
              <w:rPr>
                <w:rFonts w:eastAsia="等线"/>
                <w:sz w:val="20"/>
                <w:szCs w:val="20"/>
              </w:rPr>
              <w:t>*Rühma hõlmavad mõisted, mis viitavad immuunreaktsioonidega seotud kõrvaltoimete rühmaefektile. Sugemalimabi ja keemiaravi kombinatsiooni kliinilistes uuringutes täheldati immuunsüsteemiga seotud pantsütopeenia/bitsütopeenia, hüpofüsiidi ja Guillaini-Barré sündroomi /demüelinisatsiooni rühmades vastavalt ainult müelosupressiooni, vere kortikotropiinisisalduse vähenemist ja neuriiti.</w:t>
            </w:r>
          </w:p>
          <w:p w14:paraId="2ABF8D65" w14:textId="50DDAAE8" w:rsidR="00E3476D" w:rsidRPr="001844B7" w:rsidRDefault="00A92E2C" w:rsidP="00610656">
            <w:pPr>
              <w:spacing w:before="0" w:after="0"/>
              <w:rPr>
                <w:sz w:val="20"/>
                <w:szCs w:val="20"/>
              </w:rPr>
            </w:pPr>
            <w:r w:rsidRPr="001844B7">
              <w:rPr>
                <w:sz w:val="20"/>
              </w:rPr>
              <w:t>Järgmised mõisted viitavad pigem terviseseisundiga seotud kõrvaltoimete rühmale kui ühele kõrvaltoimele.</w:t>
            </w:r>
          </w:p>
          <w:p w14:paraId="11A02546" w14:textId="77777777" w:rsidR="00E3476D" w:rsidRPr="001844B7" w:rsidRDefault="00A92E2C" w:rsidP="00610656">
            <w:pPr>
              <w:pStyle w:val="ListParagraph"/>
              <w:numPr>
                <w:ilvl w:val="0"/>
                <w:numId w:val="65"/>
              </w:numPr>
              <w:spacing w:before="0" w:after="0"/>
              <w:rPr>
                <w:sz w:val="20"/>
                <w:szCs w:val="20"/>
              </w:rPr>
            </w:pPr>
            <w:r w:rsidRPr="001844B7">
              <w:rPr>
                <w:sz w:val="20"/>
              </w:rPr>
              <w:t>Hüperlipideemia (hüperlipideemia, hüperkolesteroleemia, hüpertriglütserideemia, vere triglütseriidisisalduse suurenemine).</w:t>
            </w:r>
          </w:p>
          <w:p w14:paraId="47C2B024" w14:textId="1DFB7632" w:rsidR="00E3476D" w:rsidRPr="001844B7" w:rsidRDefault="00A92E2C" w:rsidP="00610656">
            <w:pPr>
              <w:pStyle w:val="ListParagraph"/>
              <w:numPr>
                <w:ilvl w:val="0"/>
                <w:numId w:val="65"/>
              </w:numPr>
              <w:spacing w:before="0" w:after="0"/>
              <w:rPr>
                <w:sz w:val="20"/>
                <w:szCs w:val="20"/>
              </w:rPr>
            </w:pPr>
            <w:r w:rsidRPr="001844B7">
              <w:rPr>
                <w:sz w:val="20"/>
              </w:rPr>
              <w:t>Hüperglükeemia (hüperglükeemia,</w:t>
            </w:r>
            <w:r w:rsidRPr="001844B7">
              <w:t xml:space="preserve"> </w:t>
            </w:r>
            <w:r w:rsidRPr="001844B7">
              <w:rPr>
                <w:sz w:val="20"/>
              </w:rPr>
              <w:t>vere glükoosisisalduse suurenemine).</w:t>
            </w:r>
          </w:p>
          <w:p w14:paraId="12EC3A62" w14:textId="77777777" w:rsidR="00E3476D" w:rsidRPr="001844B7" w:rsidRDefault="00A92E2C" w:rsidP="00610656">
            <w:pPr>
              <w:pStyle w:val="ListParagraph"/>
              <w:numPr>
                <w:ilvl w:val="0"/>
                <w:numId w:val="65"/>
              </w:numPr>
              <w:spacing w:before="0" w:after="0"/>
              <w:rPr>
                <w:sz w:val="20"/>
                <w:szCs w:val="20"/>
              </w:rPr>
            </w:pPr>
            <w:r w:rsidRPr="001844B7">
              <w:rPr>
                <w:sz w:val="20"/>
              </w:rPr>
              <w:t>Hüpokaltseemia (hüpokaltseemia,</w:t>
            </w:r>
            <w:r w:rsidRPr="001844B7">
              <w:t xml:space="preserve"> </w:t>
            </w:r>
            <w:r w:rsidRPr="001844B7">
              <w:rPr>
                <w:sz w:val="20"/>
              </w:rPr>
              <w:t>vere kaltsiumisisalduse vähenemine).</w:t>
            </w:r>
          </w:p>
          <w:p w14:paraId="0B888B42" w14:textId="77777777" w:rsidR="00E3476D" w:rsidRPr="001844B7" w:rsidRDefault="00A92E2C" w:rsidP="00610656">
            <w:pPr>
              <w:pStyle w:val="ListParagraph"/>
              <w:numPr>
                <w:ilvl w:val="0"/>
                <w:numId w:val="65"/>
              </w:numPr>
              <w:spacing w:before="0" w:after="0"/>
              <w:rPr>
                <w:sz w:val="20"/>
                <w:szCs w:val="20"/>
              </w:rPr>
            </w:pPr>
            <w:r w:rsidRPr="001844B7">
              <w:rPr>
                <w:sz w:val="20"/>
              </w:rPr>
              <w:t>Hüperurikeemia (hüperurikeemia,</w:t>
            </w:r>
            <w:r w:rsidRPr="001844B7">
              <w:t xml:space="preserve"> </w:t>
            </w:r>
            <w:r w:rsidRPr="001844B7">
              <w:rPr>
                <w:sz w:val="20"/>
              </w:rPr>
              <w:t>vere kusihappesisalduse suurenemine).</w:t>
            </w:r>
          </w:p>
          <w:p w14:paraId="10532BA9" w14:textId="77777777" w:rsidR="00E3476D" w:rsidRPr="001844B7" w:rsidRDefault="00A92E2C" w:rsidP="00610656">
            <w:pPr>
              <w:pStyle w:val="ListParagraph"/>
              <w:numPr>
                <w:ilvl w:val="0"/>
                <w:numId w:val="65"/>
              </w:numPr>
              <w:spacing w:before="0" w:after="0"/>
              <w:rPr>
                <w:rFonts w:eastAsia="宋体"/>
                <w:sz w:val="20"/>
                <w:szCs w:val="20"/>
              </w:rPr>
            </w:pPr>
            <w:r w:rsidRPr="001844B7">
              <w:rPr>
                <w:sz w:val="20"/>
              </w:rPr>
              <w:t>Hüpokloreemia (hüpokloreemia,</w:t>
            </w:r>
            <w:r w:rsidRPr="001844B7">
              <w:t xml:space="preserve"> </w:t>
            </w:r>
            <w:r w:rsidRPr="001844B7">
              <w:rPr>
                <w:sz w:val="20"/>
              </w:rPr>
              <w:t>vere kloriidisisalduse vähenemine).</w:t>
            </w:r>
          </w:p>
          <w:p w14:paraId="61BEAD36" w14:textId="77777777" w:rsidR="00E3476D" w:rsidRPr="001844B7" w:rsidRDefault="00A92E2C" w:rsidP="00610656">
            <w:pPr>
              <w:pStyle w:val="ListParagraph"/>
              <w:numPr>
                <w:ilvl w:val="0"/>
                <w:numId w:val="65"/>
              </w:numPr>
              <w:spacing w:before="0" w:after="0"/>
              <w:rPr>
                <w:sz w:val="20"/>
                <w:szCs w:val="20"/>
              </w:rPr>
            </w:pPr>
            <w:r w:rsidRPr="001844B7">
              <w:rPr>
                <w:sz w:val="20"/>
              </w:rPr>
              <w:t>Hüpesteesia (hüpesteesia,</w:t>
            </w:r>
            <w:r w:rsidRPr="001844B7">
              <w:t xml:space="preserve"> </w:t>
            </w:r>
            <w:r w:rsidRPr="001844B7">
              <w:rPr>
                <w:sz w:val="20"/>
              </w:rPr>
              <w:t>anesteesia).</w:t>
            </w:r>
          </w:p>
          <w:p w14:paraId="2C29219D" w14:textId="7271B296" w:rsidR="001B0D7D" w:rsidRPr="001844B7" w:rsidRDefault="001B0D7D" w:rsidP="00610656">
            <w:pPr>
              <w:pStyle w:val="ListParagraph"/>
              <w:numPr>
                <w:ilvl w:val="0"/>
                <w:numId w:val="65"/>
              </w:numPr>
              <w:spacing w:before="0" w:after="0"/>
              <w:rPr>
                <w:sz w:val="20"/>
                <w:szCs w:val="20"/>
              </w:rPr>
            </w:pPr>
            <w:r w:rsidRPr="001844B7">
              <w:rPr>
                <w:sz w:val="20"/>
                <w:szCs w:val="20"/>
              </w:rPr>
              <w:t>Tahhükardia (tahhükardia, siinustahhükardia, supraventrikulaarne tahhükardia, kodade tahhükardia, kodade virvendusarütmia, vatsakeste virvendusarütmia).</w:t>
            </w:r>
          </w:p>
          <w:p w14:paraId="6B07E102" w14:textId="77777777" w:rsidR="00E3476D" w:rsidRPr="001844B7" w:rsidRDefault="00A92E2C" w:rsidP="00610656">
            <w:pPr>
              <w:pStyle w:val="ListParagraph"/>
              <w:numPr>
                <w:ilvl w:val="0"/>
                <w:numId w:val="65"/>
              </w:numPr>
              <w:spacing w:before="0" w:after="0"/>
              <w:rPr>
                <w:sz w:val="20"/>
                <w:szCs w:val="20"/>
              </w:rPr>
            </w:pPr>
            <w:r w:rsidRPr="001844B7">
              <w:rPr>
                <w:sz w:val="20"/>
              </w:rPr>
              <w:t>Pneumoniit (pneumoniit,</w:t>
            </w:r>
            <w:r w:rsidRPr="001844B7">
              <w:t xml:space="preserve"> </w:t>
            </w:r>
            <w:r w:rsidRPr="001844B7">
              <w:rPr>
                <w:sz w:val="20"/>
              </w:rPr>
              <w:t>immuunvahendatud kopsuhaigus,</w:t>
            </w:r>
            <w:r w:rsidRPr="001844B7">
              <w:t xml:space="preserve"> </w:t>
            </w:r>
            <w:r w:rsidRPr="001844B7">
              <w:rPr>
                <w:sz w:val="20"/>
              </w:rPr>
              <w:t>interstitsiaalne kopsuhaigus).</w:t>
            </w:r>
          </w:p>
          <w:p w14:paraId="479E1CDD" w14:textId="62F26271" w:rsidR="008776CD" w:rsidRPr="001844B7" w:rsidRDefault="00A92E2C" w:rsidP="00610656">
            <w:pPr>
              <w:pStyle w:val="ListParagraph"/>
              <w:numPr>
                <w:ilvl w:val="0"/>
                <w:numId w:val="65"/>
              </w:numPr>
              <w:spacing w:before="0" w:after="0"/>
              <w:rPr>
                <w:sz w:val="20"/>
                <w:szCs w:val="20"/>
              </w:rPr>
            </w:pPr>
            <w:r w:rsidRPr="001844B7">
              <w:rPr>
                <w:sz w:val="20"/>
              </w:rPr>
              <w:t>Kõhuvalu (kõhuvalu,</w:t>
            </w:r>
            <w:r w:rsidRPr="001844B7">
              <w:t xml:space="preserve"> </w:t>
            </w:r>
            <w:r w:rsidRPr="001844B7">
              <w:rPr>
                <w:sz w:val="20"/>
              </w:rPr>
              <w:t>ebamugavustunne kõhus,</w:t>
            </w:r>
            <w:r w:rsidRPr="001844B7">
              <w:t xml:space="preserve"> </w:t>
            </w:r>
            <w:r w:rsidRPr="001844B7">
              <w:rPr>
                <w:sz w:val="20"/>
              </w:rPr>
              <w:t>kõhu puhitumine,</w:t>
            </w:r>
            <w:r w:rsidRPr="001844B7">
              <w:t xml:space="preserve"> </w:t>
            </w:r>
            <w:r w:rsidRPr="001844B7">
              <w:rPr>
                <w:sz w:val="20"/>
              </w:rPr>
              <w:t>ülakõhuvalu).</w:t>
            </w:r>
          </w:p>
          <w:p w14:paraId="71FE0231" w14:textId="6EC9CFCD" w:rsidR="000730FB" w:rsidRPr="001844B7" w:rsidRDefault="00280979" w:rsidP="00610656">
            <w:pPr>
              <w:pStyle w:val="ListParagraph"/>
              <w:numPr>
                <w:ilvl w:val="0"/>
                <w:numId w:val="65"/>
              </w:numPr>
              <w:spacing w:before="0" w:after="0"/>
              <w:rPr>
                <w:sz w:val="20"/>
                <w:szCs w:val="20"/>
              </w:rPr>
            </w:pPr>
            <w:r w:rsidRPr="001844B7">
              <w:rPr>
                <w:sz w:val="20"/>
              </w:rPr>
              <w:t>Stomatiit (stomatiit, suuhaavandid).</w:t>
            </w:r>
          </w:p>
          <w:p w14:paraId="1E8064E7" w14:textId="39959766" w:rsidR="00E3476D" w:rsidRPr="001844B7" w:rsidRDefault="00A92E2C" w:rsidP="00610656">
            <w:pPr>
              <w:pStyle w:val="ListParagraph"/>
              <w:numPr>
                <w:ilvl w:val="0"/>
                <w:numId w:val="65"/>
              </w:numPr>
              <w:spacing w:before="0" w:after="0"/>
              <w:rPr>
                <w:sz w:val="20"/>
                <w:szCs w:val="20"/>
              </w:rPr>
            </w:pPr>
            <w:r w:rsidRPr="001844B7">
              <w:rPr>
                <w:sz w:val="20"/>
              </w:rPr>
              <w:t>Hepatiit (hepatiit,</w:t>
            </w:r>
            <w:r w:rsidRPr="001844B7">
              <w:t xml:space="preserve"> </w:t>
            </w:r>
            <w:r w:rsidRPr="001844B7">
              <w:rPr>
                <w:sz w:val="20"/>
              </w:rPr>
              <w:t>immuunvahendatud maksahaigus,</w:t>
            </w:r>
            <w:r w:rsidRPr="001844B7">
              <w:t xml:space="preserve"> </w:t>
            </w:r>
            <w:r w:rsidRPr="001844B7">
              <w:rPr>
                <w:sz w:val="20"/>
              </w:rPr>
              <w:t>immuunvahendatud hepatiit, ravimitekkene maksakahjustus</w:t>
            </w:r>
            <w:r w:rsidR="001B0D7D" w:rsidRPr="001844B7">
              <w:rPr>
                <w:sz w:val="20"/>
              </w:rPr>
              <w:t>, maksapuudulikkus</w:t>
            </w:r>
            <w:r w:rsidRPr="001844B7">
              <w:rPr>
                <w:sz w:val="20"/>
              </w:rPr>
              <w:t>).</w:t>
            </w:r>
          </w:p>
          <w:p w14:paraId="3EABC4CA" w14:textId="211176B2" w:rsidR="00E3476D" w:rsidRPr="001844B7" w:rsidRDefault="00A92E2C" w:rsidP="00610656">
            <w:pPr>
              <w:pStyle w:val="ListParagraph"/>
              <w:numPr>
                <w:ilvl w:val="0"/>
                <w:numId w:val="65"/>
              </w:numPr>
              <w:spacing w:before="0" w:after="0"/>
              <w:rPr>
                <w:sz w:val="20"/>
                <w:szCs w:val="20"/>
              </w:rPr>
            </w:pPr>
            <w:r w:rsidRPr="001844B7">
              <w:rPr>
                <w:sz w:val="20"/>
              </w:rPr>
              <w:t>Lööve (lööve, makulopapuloosne lööve, ekseem, erüteem, dermatiit, aknesarnane dermatiit, erütematoosne lööve, sügelev lööve, urtikaaria, sügelus, immuunvahendatud dermatiit).</w:t>
            </w:r>
          </w:p>
          <w:p w14:paraId="5EA94F2D" w14:textId="65A4E291" w:rsidR="00E3476D" w:rsidRPr="001844B7" w:rsidRDefault="00A92E2C" w:rsidP="00610656">
            <w:pPr>
              <w:pStyle w:val="ListParagraph"/>
              <w:numPr>
                <w:ilvl w:val="0"/>
                <w:numId w:val="65"/>
              </w:numPr>
              <w:spacing w:before="0" w:after="0"/>
              <w:rPr>
                <w:sz w:val="20"/>
                <w:szCs w:val="20"/>
              </w:rPr>
            </w:pPr>
            <w:r w:rsidRPr="001844B7">
              <w:rPr>
                <w:sz w:val="20"/>
              </w:rPr>
              <w:t>Naha hüpopigmentatsioon (naha hüpopigmentatsioon,</w:t>
            </w:r>
            <w:r w:rsidRPr="001844B7">
              <w:t xml:space="preserve"> </w:t>
            </w:r>
            <w:r w:rsidRPr="001844B7">
              <w:rPr>
                <w:sz w:val="20"/>
              </w:rPr>
              <w:t>naha depigmentatsioon, leukoderma).</w:t>
            </w:r>
          </w:p>
          <w:p w14:paraId="204F4A5D" w14:textId="77777777" w:rsidR="00E3476D" w:rsidRPr="001844B7" w:rsidRDefault="00A92E2C" w:rsidP="00610656">
            <w:pPr>
              <w:pStyle w:val="ListParagraph"/>
              <w:numPr>
                <w:ilvl w:val="0"/>
                <w:numId w:val="65"/>
              </w:numPr>
              <w:spacing w:before="0" w:after="0"/>
              <w:rPr>
                <w:sz w:val="20"/>
                <w:szCs w:val="20"/>
              </w:rPr>
            </w:pPr>
            <w:r w:rsidRPr="001844B7">
              <w:rPr>
                <w:sz w:val="20"/>
              </w:rPr>
              <w:t>Proteinuuria (proteinuuria,</w:t>
            </w:r>
            <w:r w:rsidRPr="001844B7">
              <w:t xml:space="preserve"> </w:t>
            </w:r>
            <w:r w:rsidRPr="001844B7">
              <w:rPr>
                <w:sz w:val="20"/>
              </w:rPr>
              <w:t>valgu leid uriinis).</w:t>
            </w:r>
          </w:p>
          <w:p w14:paraId="2D065960" w14:textId="1BCAB5ED" w:rsidR="001B0D7D" w:rsidRPr="001844B7" w:rsidRDefault="001B0D7D" w:rsidP="00610656">
            <w:pPr>
              <w:pStyle w:val="ListParagraph"/>
              <w:numPr>
                <w:ilvl w:val="0"/>
                <w:numId w:val="65"/>
              </w:numPr>
              <w:spacing w:before="0" w:after="0"/>
              <w:rPr>
                <w:sz w:val="20"/>
                <w:szCs w:val="20"/>
              </w:rPr>
            </w:pPr>
            <w:r w:rsidRPr="001844B7">
              <w:rPr>
                <w:sz w:val="20"/>
                <w:szCs w:val="20"/>
              </w:rPr>
              <w:t>Nefriit (nefriit, neerukahjustus, neerupuudulikkus, äge neerukahjustus).</w:t>
            </w:r>
          </w:p>
          <w:p w14:paraId="1CE4A389" w14:textId="77777777" w:rsidR="00E3476D" w:rsidRPr="001844B7" w:rsidRDefault="00A92E2C" w:rsidP="00610656">
            <w:pPr>
              <w:pStyle w:val="ListParagraph"/>
              <w:numPr>
                <w:ilvl w:val="0"/>
                <w:numId w:val="65"/>
              </w:numPr>
              <w:spacing w:before="0" w:after="0"/>
              <w:rPr>
                <w:sz w:val="20"/>
                <w:szCs w:val="20"/>
              </w:rPr>
            </w:pPr>
            <w:r w:rsidRPr="001844B7">
              <w:rPr>
                <w:sz w:val="20"/>
              </w:rPr>
              <w:t>Vere bilirubiinisisalduse suurenemine (konjugeerimata bilirubiini sisalduse suurenemine veres,</w:t>
            </w:r>
            <w:r w:rsidRPr="001844B7">
              <w:t xml:space="preserve"> </w:t>
            </w:r>
            <w:r w:rsidRPr="001844B7">
              <w:rPr>
                <w:sz w:val="20"/>
              </w:rPr>
              <w:t>konjugeeritud bilirubiini sisalduse suurenemine veres).</w:t>
            </w:r>
          </w:p>
          <w:p w14:paraId="0A6278C5" w14:textId="77777777" w:rsidR="00E3476D" w:rsidRPr="001844B7" w:rsidRDefault="00A92E2C" w:rsidP="00610656">
            <w:pPr>
              <w:pStyle w:val="ListParagraph"/>
              <w:numPr>
                <w:ilvl w:val="0"/>
                <w:numId w:val="65"/>
              </w:numPr>
              <w:spacing w:before="0" w:after="0"/>
              <w:rPr>
                <w:sz w:val="20"/>
                <w:szCs w:val="20"/>
              </w:rPr>
            </w:pPr>
            <w:r w:rsidRPr="001844B7">
              <w:rPr>
                <w:sz w:val="20"/>
              </w:rPr>
              <w:t>Türoksiinisisalduse suurenemine (türoksiinisisalduse suurenemine,</w:t>
            </w:r>
            <w:r w:rsidRPr="001844B7">
              <w:t xml:space="preserve"> </w:t>
            </w:r>
            <w:r w:rsidRPr="001844B7">
              <w:rPr>
                <w:sz w:val="20"/>
              </w:rPr>
              <w:t>vaba türoksiini sisalduse suurenemine).</w:t>
            </w:r>
          </w:p>
        </w:tc>
      </w:tr>
    </w:tbl>
    <w:p w14:paraId="1D67BFD4" w14:textId="77777777" w:rsidR="00F13A31" w:rsidRPr="00EE4D39" w:rsidRDefault="00F13A31" w:rsidP="00610656">
      <w:pPr>
        <w:pStyle w:val="SynchrogenixBodyText"/>
        <w:spacing w:before="0" w:after="0"/>
        <w:rPr>
          <w:color w:val="000000" w:themeColor="text1"/>
          <w:sz w:val="22"/>
          <w:szCs w:val="22"/>
        </w:rPr>
      </w:pPr>
    </w:p>
    <w:p w14:paraId="3036F079" w14:textId="2CAE2E4C" w:rsidR="00AB3369" w:rsidRPr="001844B7" w:rsidRDefault="00A92E2C" w:rsidP="00610656">
      <w:pPr>
        <w:pStyle w:val="SynchrogenixBodyText"/>
        <w:spacing w:before="0" w:after="0"/>
        <w:rPr>
          <w:bCs/>
          <w:color w:val="000000" w:themeColor="text1"/>
          <w:sz w:val="22"/>
          <w:szCs w:val="22"/>
          <w:u w:val="single"/>
        </w:rPr>
      </w:pPr>
      <w:r w:rsidRPr="001844B7">
        <w:rPr>
          <w:color w:val="000000" w:themeColor="text1"/>
          <w:sz w:val="22"/>
          <w:u w:val="single"/>
        </w:rPr>
        <w:t>Valitud kõrvaltoimete kirjeldus</w:t>
      </w:r>
    </w:p>
    <w:p w14:paraId="46B41E3C" w14:textId="77777777" w:rsidR="00AB3369" w:rsidRPr="00EE4D39" w:rsidRDefault="00AB3369" w:rsidP="00610656">
      <w:pPr>
        <w:pStyle w:val="SynchrogenixBodyText"/>
        <w:spacing w:before="0" w:after="0"/>
        <w:rPr>
          <w:rStyle w:val="normaltextrun"/>
          <w:color w:val="000000" w:themeColor="text1"/>
          <w:sz w:val="22"/>
          <w:szCs w:val="22"/>
          <w:shd w:val="clear" w:color="auto" w:fill="FFFFFF"/>
        </w:rPr>
      </w:pPr>
    </w:p>
    <w:p w14:paraId="06F8BA31" w14:textId="60E19190" w:rsidR="00AB3369" w:rsidRPr="001844B7" w:rsidRDefault="00A92E2C" w:rsidP="00610656">
      <w:pPr>
        <w:pStyle w:val="SynchrogenixBodyText"/>
        <w:spacing w:before="0" w:after="0"/>
        <w:rPr>
          <w:rStyle w:val="normaltextrun"/>
          <w:color w:val="000000" w:themeColor="text1"/>
          <w:sz w:val="22"/>
          <w:szCs w:val="22"/>
          <w:shd w:val="clear" w:color="auto" w:fill="E1E3E6"/>
        </w:rPr>
      </w:pPr>
      <w:r w:rsidRPr="001844B7">
        <w:rPr>
          <w:rStyle w:val="normaltextrun"/>
          <w:color w:val="000000" w:themeColor="text1"/>
          <w:sz w:val="22"/>
          <w:shd w:val="clear" w:color="auto" w:fill="FFFFFF"/>
        </w:rPr>
        <w:t xml:space="preserve">Andmed järgmiste immuunsüsteemiga seotud kõrvaltoimete kohta põhinevad 435 kliinilistes uuringutes sugemalimabi ja keemiaravi kombinatsiooni saanud patsiendi </w:t>
      </w:r>
      <w:r w:rsidRPr="001844B7">
        <w:rPr>
          <w:color w:val="000000" w:themeColor="text1"/>
          <w:sz w:val="22"/>
          <w:shd w:val="clear" w:color="auto" w:fill="FFFFFF"/>
        </w:rPr>
        <w:t>andmetel</w:t>
      </w:r>
      <w:r w:rsidRPr="001844B7">
        <w:rPr>
          <w:rStyle w:val="normaltextrun"/>
          <w:color w:val="000000" w:themeColor="text1"/>
          <w:sz w:val="22"/>
          <w:shd w:val="clear" w:color="auto" w:fill="FFFFFF"/>
        </w:rPr>
        <w:t>. Nende kõrvaltoimete käsitlemise juhiseid on kirjeldatud lõigus 4.4.</w:t>
      </w:r>
    </w:p>
    <w:p w14:paraId="0F0BADD7" w14:textId="77777777" w:rsidR="00AB3369" w:rsidRPr="00EE4D39" w:rsidRDefault="00AB3369" w:rsidP="00610656">
      <w:pPr>
        <w:pStyle w:val="SynchrogenixBodyText"/>
        <w:spacing w:before="0" w:after="0"/>
        <w:rPr>
          <w:bCs/>
          <w:color w:val="000000" w:themeColor="text1"/>
          <w:sz w:val="22"/>
          <w:szCs w:val="22"/>
          <w:u w:val="single"/>
        </w:rPr>
      </w:pPr>
    </w:p>
    <w:p w14:paraId="526A17F3" w14:textId="77777777" w:rsidR="001844B7" w:rsidRDefault="00A92E2C" w:rsidP="00610656">
      <w:pPr>
        <w:pStyle w:val="SynchrogenixBodyText"/>
        <w:spacing w:before="0" w:after="0"/>
        <w:rPr>
          <w:i/>
          <w:color w:val="000000" w:themeColor="text1"/>
          <w:sz w:val="22"/>
          <w:u w:val="single"/>
        </w:rPr>
      </w:pPr>
      <w:r w:rsidRPr="001844B7">
        <w:rPr>
          <w:i/>
          <w:color w:val="000000" w:themeColor="text1"/>
          <w:sz w:val="22"/>
          <w:u w:val="single"/>
        </w:rPr>
        <w:lastRenderedPageBreak/>
        <w:t>Immuunsüsteemiga seotud kõrvaltoimed</w:t>
      </w:r>
    </w:p>
    <w:p w14:paraId="26D2DE75" w14:textId="0AB4BAAC" w:rsidR="00AB3369" w:rsidRPr="00EE4D39" w:rsidRDefault="00AB3369" w:rsidP="00610656">
      <w:pPr>
        <w:pStyle w:val="SynchrogenixBodyText"/>
        <w:spacing w:before="0" w:after="0"/>
        <w:rPr>
          <w:bCs/>
          <w:color w:val="000000" w:themeColor="text1"/>
          <w:sz w:val="22"/>
          <w:szCs w:val="22"/>
        </w:rPr>
      </w:pPr>
    </w:p>
    <w:p w14:paraId="02AD02CD" w14:textId="623C5B23" w:rsidR="00AB3369" w:rsidRPr="001844B7" w:rsidRDefault="00A92E2C" w:rsidP="00610656">
      <w:pPr>
        <w:pStyle w:val="SynchrogenixBodyText"/>
        <w:keepNext/>
        <w:spacing w:before="0" w:after="0"/>
        <w:rPr>
          <w:i/>
          <w:color w:val="000000" w:themeColor="text1"/>
          <w:sz w:val="22"/>
          <w:szCs w:val="22"/>
          <w:shd w:val="clear" w:color="auto" w:fill="FFFFFF"/>
        </w:rPr>
      </w:pPr>
      <w:r w:rsidRPr="001844B7">
        <w:rPr>
          <w:i/>
          <w:color w:val="000000" w:themeColor="text1"/>
          <w:sz w:val="22"/>
          <w:shd w:val="clear" w:color="auto" w:fill="FFFFFF"/>
        </w:rPr>
        <w:t>Immuunsüsteemiga seotud hüpotüreo</w:t>
      </w:r>
      <w:r w:rsidR="007E12CF">
        <w:rPr>
          <w:i/>
          <w:color w:val="000000" w:themeColor="text1"/>
          <w:sz w:val="22"/>
          <w:shd w:val="clear" w:color="auto" w:fill="FFFFFF"/>
        </w:rPr>
        <w:t>os</w:t>
      </w:r>
    </w:p>
    <w:p w14:paraId="42513336" w14:textId="7E025EA1" w:rsidR="00AB3369" w:rsidRPr="001844B7" w:rsidRDefault="00A92E2C" w:rsidP="00610656">
      <w:pPr>
        <w:pStyle w:val="SynchrogenixBodyText"/>
        <w:keepNext/>
        <w:spacing w:before="0" w:after="0"/>
        <w:rPr>
          <w:bCs/>
          <w:color w:val="000000" w:themeColor="text1"/>
          <w:sz w:val="22"/>
          <w:szCs w:val="22"/>
        </w:rPr>
      </w:pPr>
      <w:r w:rsidRPr="001844B7">
        <w:rPr>
          <w:color w:val="000000" w:themeColor="text1"/>
          <w:sz w:val="22"/>
          <w:shd w:val="clear" w:color="auto" w:fill="FFFFFF"/>
        </w:rPr>
        <w:t>Sugemalimabi ja keemiaravi kombinatsiooni korral teatati immuunsüsteemiga seotud hüpotüreo</w:t>
      </w:r>
      <w:r w:rsidR="007E12CF">
        <w:rPr>
          <w:color w:val="000000" w:themeColor="text1"/>
          <w:sz w:val="22"/>
          <w:shd w:val="clear" w:color="auto" w:fill="FFFFFF"/>
        </w:rPr>
        <w:t>os</w:t>
      </w:r>
      <w:r w:rsidRPr="001844B7">
        <w:rPr>
          <w:color w:val="000000" w:themeColor="text1"/>
          <w:sz w:val="22"/>
          <w:shd w:val="clear" w:color="auto" w:fill="FFFFFF"/>
        </w:rPr>
        <w:t>ist 14,3%</w:t>
      </w:r>
      <w:r w:rsidRPr="001844B7">
        <w:rPr>
          <w:color w:val="000000" w:themeColor="text1"/>
          <w:sz w:val="22"/>
          <w:shd w:val="clear" w:color="auto" w:fill="FFFFFF"/>
        </w:rPr>
        <w:noBreakHyphen/>
        <w:t>l patsientidest. Enamik olid 1. või 2. raskusastme juhud ja neist teatati vastavalt 9,2%</w:t>
      </w:r>
      <w:r w:rsidRPr="001844B7">
        <w:rPr>
          <w:color w:val="000000" w:themeColor="text1"/>
          <w:sz w:val="22"/>
          <w:shd w:val="clear" w:color="auto" w:fill="FFFFFF"/>
        </w:rPr>
        <w:noBreakHyphen/>
        <w:t>l ja 4,8%</w:t>
      </w:r>
      <w:r w:rsidRPr="001844B7">
        <w:rPr>
          <w:color w:val="000000" w:themeColor="text1"/>
          <w:sz w:val="22"/>
          <w:shd w:val="clear" w:color="auto" w:fill="FFFFFF"/>
        </w:rPr>
        <w:noBreakHyphen/>
        <w:t>l patsientidest. 3. raskusastme hüpotüreo</w:t>
      </w:r>
      <w:r w:rsidR="007E12CF">
        <w:rPr>
          <w:color w:val="000000" w:themeColor="text1"/>
          <w:sz w:val="22"/>
          <w:shd w:val="clear" w:color="auto" w:fill="FFFFFF"/>
        </w:rPr>
        <w:t>os</w:t>
      </w:r>
      <w:r w:rsidRPr="001844B7">
        <w:rPr>
          <w:color w:val="000000" w:themeColor="text1"/>
          <w:sz w:val="22"/>
          <w:shd w:val="clear" w:color="auto" w:fill="FFFFFF"/>
        </w:rPr>
        <w:t>ist teatati 0,2%</w:t>
      </w:r>
      <w:r w:rsidRPr="001844B7">
        <w:rPr>
          <w:color w:val="000000" w:themeColor="text1"/>
          <w:sz w:val="22"/>
          <w:shd w:val="clear" w:color="auto" w:fill="FFFFFF"/>
        </w:rPr>
        <w:noBreakHyphen/>
        <w:t>l patsientidest. Tõsistest hüpotüreo</w:t>
      </w:r>
      <w:r w:rsidR="007E12CF">
        <w:rPr>
          <w:color w:val="000000" w:themeColor="text1"/>
          <w:sz w:val="22"/>
          <w:shd w:val="clear" w:color="auto" w:fill="FFFFFF"/>
        </w:rPr>
        <w:t>os</w:t>
      </w:r>
      <w:r w:rsidRPr="001844B7">
        <w:rPr>
          <w:color w:val="000000" w:themeColor="text1"/>
          <w:sz w:val="22"/>
          <w:shd w:val="clear" w:color="auto" w:fill="FFFFFF"/>
        </w:rPr>
        <w:t>i juhtudest ei teatatud.</w:t>
      </w:r>
      <w:r w:rsidRPr="001844B7">
        <w:rPr>
          <w:color w:val="000000" w:themeColor="text1"/>
          <w:sz w:val="22"/>
        </w:rPr>
        <w:t xml:space="preserve"> Ravi katkestamise ja ravi lõpetamiseni viinud juhtudest teatati vastavalt 0,9%</w:t>
      </w:r>
      <w:r w:rsidRPr="001844B7">
        <w:rPr>
          <w:color w:val="000000" w:themeColor="text1"/>
          <w:sz w:val="22"/>
        </w:rPr>
        <w:noBreakHyphen/>
        <w:t>l ja 0,2%</w:t>
      </w:r>
      <w:r w:rsidRPr="001844B7">
        <w:rPr>
          <w:color w:val="000000" w:themeColor="text1"/>
          <w:sz w:val="22"/>
        </w:rPr>
        <w:noBreakHyphen/>
        <w:t>l patsientidest.</w:t>
      </w:r>
      <w:r w:rsidRPr="001844B7">
        <w:rPr>
          <w:color w:val="000000" w:themeColor="text1"/>
          <w:sz w:val="22"/>
          <w:shd w:val="clear" w:color="auto" w:fill="FFFFFF"/>
        </w:rPr>
        <w:t xml:space="preserve"> Mediaanaeg avaldumiseni oli 112 päeva (vahemik 16…607 päeva) ja mediaankestus 83 päeva (vahemik 1</w:t>
      </w:r>
      <w:r w:rsidRPr="001844B7">
        <w:rPr>
          <w:color w:val="000000" w:themeColor="text1"/>
          <w:sz w:val="22"/>
          <w:shd w:val="clear" w:color="auto" w:fill="FFFFFF"/>
          <w:vertAlign w:val="superscript"/>
        </w:rPr>
        <w:t>+</w:t>
      </w:r>
      <w:r w:rsidRPr="001844B7">
        <w:rPr>
          <w:color w:val="000000" w:themeColor="text1"/>
          <w:sz w:val="22"/>
          <w:shd w:val="clear" w:color="auto" w:fill="FFFFFF"/>
        </w:rPr>
        <w:t>…857</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40267610" w14:textId="77777777" w:rsidR="00AB3369" w:rsidRPr="00EE4D39" w:rsidRDefault="00AB3369" w:rsidP="00610656">
      <w:pPr>
        <w:pStyle w:val="SynchrogenixBodyText"/>
        <w:spacing w:before="0" w:after="0"/>
        <w:rPr>
          <w:bCs/>
          <w:color w:val="000000" w:themeColor="text1"/>
          <w:sz w:val="22"/>
          <w:szCs w:val="22"/>
        </w:rPr>
      </w:pPr>
    </w:p>
    <w:p w14:paraId="1E8C0D52" w14:textId="3BF54F75" w:rsidR="002F2E6F" w:rsidRPr="001844B7" w:rsidRDefault="00A92E2C" w:rsidP="00610656">
      <w:pPr>
        <w:pStyle w:val="SynchrogenixBodyText"/>
        <w:spacing w:before="0" w:after="0"/>
        <w:rPr>
          <w:i/>
          <w:color w:val="000000" w:themeColor="text1"/>
          <w:sz w:val="22"/>
          <w:szCs w:val="22"/>
        </w:rPr>
      </w:pPr>
      <w:r w:rsidRPr="001844B7">
        <w:rPr>
          <w:i/>
          <w:color w:val="000000" w:themeColor="text1"/>
          <w:sz w:val="22"/>
        </w:rPr>
        <w:t>Immuunsüsteemiga seotud hüpertüreo</w:t>
      </w:r>
      <w:r w:rsidR="007E12CF">
        <w:rPr>
          <w:i/>
          <w:color w:val="000000" w:themeColor="text1"/>
          <w:sz w:val="22"/>
        </w:rPr>
        <w:t>os</w:t>
      </w:r>
    </w:p>
    <w:p w14:paraId="7DE7BD88" w14:textId="4CF616D7" w:rsidR="002F2E6F" w:rsidRPr="001844B7" w:rsidRDefault="00A92E2C" w:rsidP="00610656">
      <w:pPr>
        <w:pStyle w:val="SynchrogenixBodyText"/>
        <w:spacing w:before="0" w:after="0"/>
        <w:rPr>
          <w:bCs/>
          <w:color w:val="000000" w:themeColor="text1"/>
          <w:sz w:val="22"/>
          <w:szCs w:val="22"/>
        </w:rPr>
      </w:pPr>
      <w:r w:rsidRPr="001844B7">
        <w:rPr>
          <w:color w:val="000000" w:themeColor="text1"/>
          <w:sz w:val="22"/>
        </w:rPr>
        <w:t xml:space="preserve">Sugemalimabi ja keemiaravi kombinatsiooni korral teatati </w:t>
      </w:r>
      <w:r w:rsidRPr="001844B7">
        <w:rPr>
          <w:color w:val="000000" w:themeColor="text1"/>
          <w:sz w:val="22"/>
          <w:shd w:val="clear" w:color="auto" w:fill="FFFFFF"/>
        </w:rPr>
        <w:t>immuunsüsteemiga seotud hüpertüreo</w:t>
      </w:r>
      <w:r w:rsidR="007E12CF">
        <w:rPr>
          <w:color w:val="000000" w:themeColor="text1"/>
          <w:sz w:val="22"/>
          <w:shd w:val="clear" w:color="auto" w:fill="FFFFFF"/>
        </w:rPr>
        <w:t>os</w:t>
      </w:r>
      <w:r w:rsidRPr="001844B7">
        <w:rPr>
          <w:color w:val="000000" w:themeColor="text1"/>
          <w:sz w:val="22"/>
          <w:shd w:val="clear" w:color="auto" w:fill="FFFFFF"/>
        </w:rPr>
        <w:t>ist 9,4%</w:t>
      </w:r>
      <w:r w:rsidRPr="001844B7">
        <w:rPr>
          <w:color w:val="000000" w:themeColor="text1"/>
          <w:sz w:val="22"/>
          <w:shd w:val="clear" w:color="auto" w:fill="FFFFFF"/>
        </w:rPr>
        <w:noBreakHyphen/>
        <w:t>l patsientidest. Kõik olid 1. või 2. raskusastme juhud ja neist teatati vastavalt 8,7%</w:t>
      </w:r>
      <w:r w:rsidRPr="001844B7">
        <w:rPr>
          <w:color w:val="000000" w:themeColor="text1"/>
          <w:sz w:val="22"/>
          <w:shd w:val="clear" w:color="auto" w:fill="FFFFFF"/>
        </w:rPr>
        <w:noBreakHyphen/>
        <w:t>l ja 0,7%</w:t>
      </w:r>
      <w:r w:rsidRPr="001844B7">
        <w:rPr>
          <w:color w:val="000000" w:themeColor="text1"/>
          <w:sz w:val="22"/>
          <w:shd w:val="clear" w:color="auto" w:fill="FFFFFF"/>
        </w:rPr>
        <w:noBreakHyphen/>
        <w:t>l patsientidest.</w:t>
      </w:r>
      <w:r w:rsidRPr="001844B7">
        <w:rPr>
          <w:color w:val="000000" w:themeColor="text1"/>
          <w:sz w:val="22"/>
        </w:rPr>
        <w:t xml:space="preserve"> Tõsiseid ega ravi katkestamise või lõpetamiseni viinud juhte ei esinenud. Mediaanaeg avaldumiseni oli 91 päeva (vahemik 20...620 päeva) ja mediaankestus 44 päeva (vahemik 10...484</w:t>
      </w:r>
      <w:r w:rsidRPr="001844B7">
        <w:rPr>
          <w:color w:val="000000" w:themeColor="text1"/>
          <w:sz w:val="22"/>
          <w:vertAlign w:val="superscript"/>
        </w:rPr>
        <w:t>+</w:t>
      </w:r>
      <w:r w:rsidRPr="001844B7">
        <w:rPr>
          <w:color w:val="000000" w:themeColor="text1"/>
          <w:sz w:val="22"/>
        </w:rPr>
        <w:t> päeva).</w:t>
      </w:r>
    </w:p>
    <w:p w14:paraId="3E5EF3D5" w14:textId="77777777" w:rsidR="002F2E6F" w:rsidRPr="00EE4D39" w:rsidRDefault="002F2E6F" w:rsidP="00610656">
      <w:pPr>
        <w:pStyle w:val="SynchrogenixBodyText"/>
        <w:spacing w:before="0" w:after="0"/>
        <w:rPr>
          <w:bCs/>
          <w:color w:val="000000" w:themeColor="text1"/>
          <w:sz w:val="22"/>
          <w:szCs w:val="22"/>
        </w:rPr>
      </w:pPr>
    </w:p>
    <w:p w14:paraId="5BBCFBBB" w14:textId="77777777" w:rsidR="00D86ECC" w:rsidRPr="001844B7" w:rsidRDefault="00A92E2C" w:rsidP="00610656">
      <w:pPr>
        <w:pStyle w:val="SynchrogenixBodyText"/>
        <w:keepNext/>
        <w:keepLines/>
        <w:spacing w:before="0" w:after="0"/>
        <w:rPr>
          <w:i/>
          <w:color w:val="000000" w:themeColor="text1"/>
          <w:sz w:val="22"/>
          <w:szCs w:val="22"/>
          <w:shd w:val="clear" w:color="auto" w:fill="FFFFFF"/>
        </w:rPr>
      </w:pPr>
      <w:r w:rsidRPr="001844B7">
        <w:rPr>
          <w:i/>
          <w:color w:val="000000" w:themeColor="text1"/>
          <w:sz w:val="22"/>
          <w:shd w:val="clear" w:color="auto" w:fill="FFFFFF"/>
        </w:rPr>
        <w:t>Immuunsüsteemiga seotud türeoidiit</w:t>
      </w:r>
    </w:p>
    <w:p w14:paraId="7C122E77" w14:textId="5CD47E5D" w:rsidR="00D86ECC" w:rsidRPr="001844B7" w:rsidRDefault="00A92E2C" w:rsidP="00610656">
      <w:pPr>
        <w:pStyle w:val="SynchrogenixBodyText"/>
        <w:keepNext/>
        <w:keepLines/>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türeoidiidist 0,5%</w:t>
      </w:r>
      <w:r w:rsidRPr="001844B7">
        <w:rPr>
          <w:color w:val="000000" w:themeColor="text1"/>
          <w:sz w:val="22"/>
          <w:shd w:val="clear" w:color="auto" w:fill="FFFFFF"/>
        </w:rPr>
        <w:noBreakHyphen/>
        <w:t xml:space="preserve">l patsientidest. Kõik olid 1. raskusastme juhud. </w:t>
      </w:r>
      <w:r w:rsidRPr="001844B7">
        <w:rPr>
          <w:color w:val="000000" w:themeColor="text1"/>
          <w:sz w:val="22"/>
        </w:rPr>
        <w:t xml:space="preserve">Tõsiseid ega ravi katkestamise või lõpetamiseni viinud juhte ei esinenud. </w:t>
      </w:r>
      <w:r w:rsidRPr="001844B7">
        <w:rPr>
          <w:color w:val="000000" w:themeColor="text1"/>
          <w:sz w:val="22"/>
          <w:shd w:val="clear" w:color="auto" w:fill="FFFFFF"/>
        </w:rPr>
        <w:t>Mediaanaeg avaldumiseni oli 136 päeva (vahemik 105...167 päeva) ja mediaankestust ei saavutatud (vahemik 736</w:t>
      </w:r>
      <w:r w:rsidRPr="001844B7">
        <w:rPr>
          <w:color w:val="000000" w:themeColor="text1"/>
          <w:sz w:val="22"/>
          <w:shd w:val="clear" w:color="auto" w:fill="FFFFFF"/>
          <w:vertAlign w:val="superscript"/>
        </w:rPr>
        <w:t>+</w:t>
      </w:r>
      <w:r w:rsidRPr="001844B7">
        <w:rPr>
          <w:color w:val="000000" w:themeColor="text1"/>
          <w:sz w:val="22"/>
          <w:shd w:val="clear" w:color="auto" w:fill="FFFFFF"/>
        </w:rPr>
        <w:t>...835</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608D7CE5" w14:textId="77777777" w:rsidR="00D86ECC" w:rsidRPr="00EE4D39" w:rsidRDefault="00D86ECC" w:rsidP="00610656">
      <w:pPr>
        <w:pStyle w:val="SynchrogenixBodyText"/>
        <w:spacing w:before="0" w:after="0"/>
        <w:rPr>
          <w:bCs/>
          <w:color w:val="000000" w:themeColor="text1"/>
          <w:sz w:val="22"/>
          <w:szCs w:val="22"/>
        </w:rPr>
      </w:pPr>
    </w:p>
    <w:p w14:paraId="2EFD4C29" w14:textId="77777777" w:rsidR="00AD5AD7" w:rsidRPr="001844B7" w:rsidRDefault="00A92E2C" w:rsidP="00610656">
      <w:pPr>
        <w:pStyle w:val="SynchrogenixBodyText"/>
        <w:spacing w:before="0" w:after="0"/>
        <w:rPr>
          <w:i/>
          <w:color w:val="000000" w:themeColor="text1"/>
          <w:sz w:val="22"/>
          <w:szCs w:val="22"/>
          <w:shd w:val="clear" w:color="auto" w:fill="FFFFFF"/>
        </w:rPr>
      </w:pPr>
      <w:r w:rsidRPr="001844B7">
        <w:rPr>
          <w:i/>
          <w:color w:val="000000" w:themeColor="text1"/>
          <w:sz w:val="22"/>
          <w:shd w:val="clear" w:color="auto" w:fill="FFFFFF"/>
        </w:rPr>
        <w:t>Suhkurtõbi</w:t>
      </w:r>
    </w:p>
    <w:p w14:paraId="465F9B1C" w14:textId="1E87D7FF" w:rsidR="00583B58"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suhkurtõvest 2,8%</w:t>
      </w:r>
      <w:r w:rsidRPr="001844B7">
        <w:rPr>
          <w:color w:val="000000" w:themeColor="text1"/>
          <w:sz w:val="22"/>
          <w:shd w:val="clear" w:color="auto" w:fill="FFFFFF"/>
        </w:rPr>
        <w:noBreakHyphen/>
        <w:t>l patsientidest. Enamik olid 1. raskusastme juhud ja neist teatati 2,3%</w:t>
      </w:r>
      <w:r w:rsidRPr="001844B7">
        <w:rPr>
          <w:color w:val="000000" w:themeColor="text1"/>
          <w:sz w:val="22"/>
          <w:shd w:val="clear" w:color="auto" w:fill="FFFFFF"/>
        </w:rPr>
        <w:noBreakHyphen/>
        <w:t>l patsientidest. 2. ja 3. raskusastme juhtudest teatati 0,2%</w:t>
      </w:r>
      <w:r w:rsidRPr="001844B7">
        <w:rPr>
          <w:color w:val="000000" w:themeColor="text1"/>
          <w:sz w:val="22"/>
          <w:shd w:val="clear" w:color="auto" w:fill="FFFFFF"/>
        </w:rPr>
        <w:noBreakHyphen/>
        <w:t xml:space="preserve">l patsientidest. </w:t>
      </w:r>
      <w:r w:rsidRPr="001844B7">
        <w:rPr>
          <w:color w:val="000000" w:themeColor="text1"/>
          <w:sz w:val="22"/>
        </w:rPr>
        <w:t>Tõsiseid ega ravi katkestamise või lõpetamiseni viinud juhte ei esinenud.</w:t>
      </w:r>
      <w:r w:rsidRPr="001844B7">
        <w:rPr>
          <w:color w:val="000000" w:themeColor="text1"/>
          <w:sz w:val="22"/>
          <w:shd w:val="clear" w:color="auto" w:fill="FFFFFF"/>
        </w:rPr>
        <w:t xml:space="preserve"> Mediaanaeg avaldumiseni oli 154 päeva (vahemik 43...635 päeva) ja mediaankestus 41 päeva (vahemik 2...307</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5CCE4F52" w14:textId="77777777" w:rsidR="00583B58" w:rsidRPr="00EE4D39" w:rsidRDefault="00583B58" w:rsidP="00610656">
      <w:pPr>
        <w:pStyle w:val="SynchrogenixBodyText"/>
        <w:spacing w:before="0" w:after="0"/>
        <w:rPr>
          <w:bCs/>
          <w:color w:val="000000" w:themeColor="text1"/>
          <w:sz w:val="22"/>
          <w:szCs w:val="22"/>
        </w:rPr>
      </w:pPr>
    </w:p>
    <w:p w14:paraId="71C5E7EF" w14:textId="77777777" w:rsidR="00572C6E" w:rsidRPr="001844B7" w:rsidRDefault="00A92E2C" w:rsidP="00610656">
      <w:pPr>
        <w:pStyle w:val="SynchrogenixBodyText"/>
        <w:spacing w:before="0" w:after="0"/>
        <w:rPr>
          <w:i/>
          <w:color w:val="000000" w:themeColor="text1"/>
          <w:sz w:val="22"/>
          <w:szCs w:val="22"/>
        </w:rPr>
      </w:pPr>
      <w:r w:rsidRPr="001844B7">
        <w:rPr>
          <w:i/>
          <w:color w:val="000000" w:themeColor="text1"/>
          <w:sz w:val="22"/>
        </w:rPr>
        <w:t>Immuunsüsteemiga seotud hüpofüsiit</w:t>
      </w:r>
    </w:p>
    <w:p w14:paraId="505FB249" w14:textId="7DD6083E" w:rsidR="00227DD8"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hüpofüsiidist 0,9%</w:t>
      </w:r>
      <w:r w:rsidRPr="001844B7">
        <w:rPr>
          <w:color w:val="000000" w:themeColor="text1"/>
          <w:sz w:val="22"/>
          <w:shd w:val="clear" w:color="auto" w:fill="FFFFFF"/>
        </w:rPr>
        <w:noBreakHyphen/>
        <w:t xml:space="preserve">l patsientidest. Kõik olid 1. raskusastme juhud. </w:t>
      </w:r>
      <w:r w:rsidRPr="001844B7">
        <w:rPr>
          <w:color w:val="000000" w:themeColor="text1"/>
          <w:sz w:val="22"/>
        </w:rPr>
        <w:t>Tõsiseid ega ravi katkestamise või lõpetamiseni viinud juhte ei esinenud.</w:t>
      </w:r>
      <w:r w:rsidRPr="001844B7">
        <w:rPr>
          <w:color w:val="000000" w:themeColor="text1"/>
          <w:sz w:val="22"/>
          <w:shd w:val="clear" w:color="auto" w:fill="FFFFFF"/>
        </w:rPr>
        <w:t xml:space="preserve"> Mediaanaeg avaldumiseni oli 240,5 päeva (vahemik 112...754 päeva) ja mediaankestust ei saavutatud (vahemik 13</w:t>
      </w:r>
      <w:r w:rsidRPr="001844B7">
        <w:rPr>
          <w:color w:val="000000" w:themeColor="text1"/>
          <w:sz w:val="22"/>
          <w:shd w:val="clear" w:color="auto" w:fill="FFFFFF"/>
          <w:vertAlign w:val="superscript"/>
        </w:rPr>
        <w:t>+</w:t>
      </w:r>
      <w:r w:rsidRPr="001844B7">
        <w:rPr>
          <w:color w:val="000000" w:themeColor="text1"/>
          <w:sz w:val="22"/>
          <w:shd w:val="clear" w:color="auto" w:fill="FFFFFF"/>
        </w:rPr>
        <w:t>...478</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02477B1B" w14:textId="77777777" w:rsidR="00AD074E" w:rsidRPr="00EE4D39" w:rsidRDefault="00AD074E" w:rsidP="00610656">
      <w:pPr>
        <w:pStyle w:val="SynchrogenixBodyText"/>
        <w:spacing w:before="0" w:after="0"/>
        <w:rPr>
          <w:bCs/>
          <w:i/>
          <w:iCs/>
          <w:color w:val="000000" w:themeColor="text1"/>
          <w:sz w:val="22"/>
          <w:szCs w:val="22"/>
          <w:u w:val="single"/>
        </w:rPr>
      </w:pPr>
    </w:p>
    <w:p w14:paraId="0B4A7375" w14:textId="77777777" w:rsidR="00B74487" w:rsidRPr="001844B7" w:rsidRDefault="00A92E2C" w:rsidP="00610656">
      <w:pPr>
        <w:pStyle w:val="SynchrogenixBodyText"/>
        <w:spacing w:before="0" w:after="0"/>
        <w:rPr>
          <w:i/>
          <w:color w:val="000000" w:themeColor="text1"/>
          <w:sz w:val="22"/>
          <w:szCs w:val="22"/>
        </w:rPr>
      </w:pPr>
      <w:r w:rsidRPr="001844B7">
        <w:rPr>
          <w:i/>
          <w:color w:val="000000" w:themeColor="text1"/>
          <w:sz w:val="22"/>
        </w:rPr>
        <w:t>Immuunsüsteemiga seotud neerupealiste puudulikkus</w:t>
      </w:r>
    </w:p>
    <w:p w14:paraId="7C78BD86" w14:textId="77777777" w:rsidR="001844B7" w:rsidRDefault="00A92E2C" w:rsidP="00610656">
      <w:pPr>
        <w:pStyle w:val="SynchrogenixBodyText"/>
        <w:spacing w:before="0" w:after="0"/>
        <w:rPr>
          <w:color w:val="000000" w:themeColor="text1"/>
          <w:sz w:val="22"/>
          <w:shd w:val="clear" w:color="auto" w:fill="FFFFFF"/>
        </w:rPr>
      </w:pPr>
      <w:r w:rsidRPr="001844B7">
        <w:rPr>
          <w:color w:val="000000" w:themeColor="text1"/>
          <w:sz w:val="22"/>
          <w:shd w:val="clear" w:color="auto" w:fill="FFFFFF"/>
        </w:rPr>
        <w:t>Sugemalimabi ja keemiaravi kombinatsiooni korral teatati immuunsüsteemiga seotud neerupealiste puudulikkusest 0,2%</w:t>
      </w:r>
      <w:r w:rsidRPr="001844B7">
        <w:rPr>
          <w:color w:val="000000" w:themeColor="text1"/>
          <w:sz w:val="22"/>
          <w:shd w:val="clear" w:color="auto" w:fill="FFFFFF"/>
        </w:rPr>
        <w:noBreakHyphen/>
        <w:t xml:space="preserve">l patsientidest. </w:t>
      </w:r>
      <w:r w:rsidRPr="001844B7">
        <w:rPr>
          <w:color w:val="000000" w:themeColor="text1"/>
          <w:sz w:val="22"/>
        </w:rPr>
        <w:t>Kõrvaltoime esines ühel patsiendil, oli 1. raskusastme juht ning ei viinud ravi katkestamise ega lõpetamiseni.</w:t>
      </w:r>
    </w:p>
    <w:p w14:paraId="1522AAA4" w14:textId="4B259959" w:rsidR="00B74487" w:rsidRPr="00EE4D39" w:rsidRDefault="00B74487" w:rsidP="00610656">
      <w:pPr>
        <w:pStyle w:val="SynchrogenixBodyText"/>
        <w:spacing w:before="0" w:after="0"/>
        <w:rPr>
          <w:i/>
          <w:color w:val="000000" w:themeColor="text1"/>
          <w:sz w:val="22"/>
          <w:szCs w:val="22"/>
          <w:u w:val="single"/>
        </w:rPr>
      </w:pPr>
    </w:p>
    <w:p w14:paraId="6DF9254D" w14:textId="77777777" w:rsidR="00AB3369" w:rsidRPr="001844B7" w:rsidRDefault="00A92E2C" w:rsidP="00610656">
      <w:pPr>
        <w:pStyle w:val="SynchrogenixBodyText"/>
        <w:spacing w:before="0" w:after="0"/>
        <w:rPr>
          <w:bCs/>
          <w:i/>
          <w:iCs/>
          <w:color w:val="000000" w:themeColor="text1"/>
          <w:sz w:val="22"/>
          <w:szCs w:val="22"/>
        </w:rPr>
      </w:pPr>
      <w:r w:rsidRPr="001844B7">
        <w:rPr>
          <w:i/>
          <w:color w:val="000000" w:themeColor="text1"/>
          <w:sz w:val="22"/>
        </w:rPr>
        <w:t>Immuunsüsteemiga seotud nahakõrvaltoimed</w:t>
      </w:r>
    </w:p>
    <w:p w14:paraId="0A18DF01" w14:textId="6C195B95" w:rsidR="00AB3369"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nahakõrvaltoimetest (v.a rasked) 10,6%</w:t>
      </w:r>
      <w:r w:rsidRPr="001844B7">
        <w:rPr>
          <w:color w:val="000000" w:themeColor="text1"/>
          <w:sz w:val="22"/>
          <w:shd w:val="clear" w:color="auto" w:fill="FFFFFF"/>
        </w:rPr>
        <w:noBreakHyphen/>
        <w:t>l patsientidest. Kõik olid 1. või 2. raskusastme juhud ja neist teatati vastavalt 7,1%</w:t>
      </w:r>
      <w:r w:rsidRPr="001844B7">
        <w:rPr>
          <w:color w:val="000000" w:themeColor="text1"/>
          <w:sz w:val="22"/>
          <w:shd w:val="clear" w:color="auto" w:fill="FFFFFF"/>
        </w:rPr>
        <w:noBreakHyphen/>
        <w:t>l ja 3,4%</w:t>
      </w:r>
      <w:r w:rsidRPr="001844B7">
        <w:rPr>
          <w:color w:val="000000" w:themeColor="text1"/>
          <w:sz w:val="22"/>
          <w:shd w:val="clear" w:color="auto" w:fill="FFFFFF"/>
        </w:rPr>
        <w:noBreakHyphen/>
        <w:t>l patsientidest. Ravi katkestamiseni viinud immuunsüsteemiga seotud nahakõrvaltoimetest (v.a rasked) teatati 0,9%</w:t>
      </w:r>
      <w:r w:rsidRPr="001844B7">
        <w:rPr>
          <w:color w:val="000000" w:themeColor="text1"/>
          <w:sz w:val="22"/>
          <w:shd w:val="clear" w:color="auto" w:fill="FFFFFF"/>
        </w:rPr>
        <w:noBreakHyphen/>
        <w:t>l patsientidest. Tõsiseid ega ravi lõpetamiseni viinud juhte ei esinenud. Mediaanaeg avaldumiseni oli 158 päeva (vahemik 3...990 päeva) ja mediaankestus 31 päeva (vahemik 1...950</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772FEFB8" w14:textId="77777777" w:rsidR="00AB3369" w:rsidRPr="00EE4D39" w:rsidRDefault="00AB3369" w:rsidP="00610656">
      <w:pPr>
        <w:pStyle w:val="SynchrogenixBodyText"/>
        <w:spacing w:before="0" w:after="0"/>
        <w:rPr>
          <w:color w:val="000000" w:themeColor="text1"/>
          <w:sz w:val="22"/>
          <w:szCs w:val="22"/>
          <w:shd w:val="clear" w:color="auto" w:fill="FFFFFF"/>
        </w:rPr>
      </w:pPr>
    </w:p>
    <w:p w14:paraId="050C5531" w14:textId="047BE81D" w:rsidR="00AB3369"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rasketest nahakõrvaltoimetest 1,6%</w:t>
      </w:r>
      <w:r w:rsidRPr="001844B7">
        <w:rPr>
          <w:color w:val="000000" w:themeColor="text1"/>
          <w:sz w:val="22"/>
          <w:shd w:val="clear" w:color="auto" w:fill="FFFFFF"/>
        </w:rPr>
        <w:noBreakHyphen/>
        <w:t>l patsientidest.</w:t>
      </w:r>
      <w:r w:rsidRPr="001844B7">
        <w:rPr>
          <w:color w:val="000000" w:themeColor="text1"/>
          <w:sz w:val="22"/>
        </w:rPr>
        <w:t xml:space="preserve"> </w:t>
      </w:r>
      <w:r w:rsidRPr="001844B7">
        <w:rPr>
          <w:color w:val="000000" w:themeColor="text1"/>
          <w:sz w:val="22"/>
          <w:shd w:val="clear" w:color="auto" w:fill="FFFFFF"/>
        </w:rPr>
        <w:t>Tõsistest juhtudest teatati 0,5%</w:t>
      </w:r>
      <w:r w:rsidRPr="001844B7">
        <w:rPr>
          <w:color w:val="000000" w:themeColor="text1"/>
          <w:sz w:val="22"/>
          <w:shd w:val="clear" w:color="auto" w:fill="FFFFFF"/>
        </w:rPr>
        <w:noBreakHyphen/>
        <w:t>l, ravi katkestamiseni viinud juhtudest 0,9%</w:t>
      </w:r>
      <w:r w:rsidRPr="001844B7">
        <w:rPr>
          <w:color w:val="000000" w:themeColor="text1"/>
          <w:sz w:val="22"/>
          <w:shd w:val="clear" w:color="auto" w:fill="FFFFFF"/>
        </w:rPr>
        <w:noBreakHyphen/>
        <w:t>l ja ravi lõpetamiseni viinud juhtudest 0,5%</w:t>
      </w:r>
      <w:r w:rsidRPr="001844B7">
        <w:rPr>
          <w:color w:val="000000" w:themeColor="text1"/>
          <w:sz w:val="22"/>
          <w:shd w:val="clear" w:color="auto" w:fill="FFFFFF"/>
        </w:rPr>
        <w:noBreakHyphen/>
        <w:t>l patsientidest.</w:t>
      </w:r>
      <w:r w:rsidRPr="001844B7">
        <w:rPr>
          <w:color w:val="000000" w:themeColor="text1"/>
          <w:sz w:val="22"/>
        </w:rPr>
        <w:t xml:space="preserve"> </w:t>
      </w:r>
      <w:r w:rsidRPr="001844B7">
        <w:rPr>
          <w:color w:val="000000" w:themeColor="text1"/>
          <w:sz w:val="22"/>
          <w:shd w:val="clear" w:color="auto" w:fill="FFFFFF"/>
        </w:rPr>
        <w:t>Mediaanaeg avaldumiseni oli 312 päeva (vahemik 19...738 päeva) ja mediaankestus 95 päeva (vahemik 12...522</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452CE948" w14:textId="77777777" w:rsidR="00EF0643" w:rsidRPr="00EE4D39" w:rsidRDefault="00EF0643" w:rsidP="00610656">
      <w:pPr>
        <w:pStyle w:val="SynchrogenixBodyText"/>
        <w:spacing w:before="0" w:after="0"/>
        <w:rPr>
          <w:i/>
          <w:iCs/>
          <w:color w:val="000000" w:themeColor="text1"/>
          <w:sz w:val="22"/>
          <w:szCs w:val="22"/>
          <w:shd w:val="clear" w:color="auto" w:fill="FFFFFF"/>
        </w:rPr>
      </w:pPr>
    </w:p>
    <w:p w14:paraId="41FEA793" w14:textId="77777777" w:rsidR="001844B7" w:rsidRDefault="00A92E2C" w:rsidP="00610656">
      <w:pPr>
        <w:pStyle w:val="SynchrogenixBodyText"/>
        <w:spacing w:before="0" w:after="0"/>
        <w:rPr>
          <w:i/>
          <w:color w:val="000000" w:themeColor="text1"/>
          <w:sz w:val="22"/>
          <w:shd w:val="clear" w:color="auto" w:fill="FFFFFF"/>
        </w:rPr>
      </w:pPr>
      <w:r w:rsidRPr="001844B7">
        <w:rPr>
          <w:i/>
          <w:color w:val="000000" w:themeColor="text1"/>
          <w:sz w:val="22"/>
          <w:shd w:val="clear" w:color="auto" w:fill="FFFFFF"/>
        </w:rPr>
        <w:t>Immuunsüsteemiga seotud hepatiit</w:t>
      </w:r>
    </w:p>
    <w:p w14:paraId="4182EFFE" w14:textId="3F0BC7D9" w:rsidR="00C60C1A"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hepatiidist 9,7%</w:t>
      </w:r>
      <w:r w:rsidRPr="001844B7">
        <w:rPr>
          <w:color w:val="000000" w:themeColor="text1"/>
          <w:sz w:val="22"/>
          <w:shd w:val="clear" w:color="auto" w:fill="FFFFFF"/>
        </w:rPr>
        <w:noBreakHyphen/>
        <w:t>l patsientidest. 1., 2., 3. ja 4. raskusastme juhtudest teatati vastavalt 5,7%</w:t>
      </w:r>
      <w:r w:rsidRPr="001844B7">
        <w:rPr>
          <w:color w:val="000000" w:themeColor="text1"/>
          <w:sz w:val="22"/>
          <w:shd w:val="clear" w:color="auto" w:fill="FFFFFF"/>
        </w:rPr>
        <w:noBreakHyphen/>
        <w:t>l, 1,4%</w:t>
      </w:r>
      <w:r w:rsidRPr="001844B7">
        <w:rPr>
          <w:color w:val="000000" w:themeColor="text1"/>
          <w:sz w:val="22"/>
          <w:shd w:val="clear" w:color="auto" w:fill="FFFFFF"/>
        </w:rPr>
        <w:noBreakHyphen/>
        <w:t>l, 2,3%</w:t>
      </w:r>
      <w:r w:rsidRPr="001844B7">
        <w:rPr>
          <w:color w:val="000000" w:themeColor="text1"/>
          <w:sz w:val="22"/>
          <w:shd w:val="clear" w:color="auto" w:fill="FFFFFF"/>
        </w:rPr>
        <w:noBreakHyphen/>
        <w:t xml:space="preserve">l ja </w:t>
      </w:r>
      <w:r w:rsidRPr="001844B7">
        <w:rPr>
          <w:color w:val="000000" w:themeColor="text1"/>
          <w:sz w:val="22"/>
          <w:shd w:val="clear" w:color="auto" w:fill="FFFFFF"/>
        </w:rPr>
        <w:lastRenderedPageBreak/>
        <w:t>0,2%</w:t>
      </w:r>
      <w:r w:rsidRPr="001844B7">
        <w:rPr>
          <w:color w:val="000000" w:themeColor="text1"/>
          <w:sz w:val="22"/>
          <w:shd w:val="clear" w:color="auto" w:fill="FFFFFF"/>
        </w:rPr>
        <w:noBreakHyphen/>
        <w:t>l patsientidest. Tõsistest juhtudest teatati 2,5%</w:t>
      </w:r>
      <w:r w:rsidRPr="001844B7">
        <w:rPr>
          <w:color w:val="000000" w:themeColor="text1"/>
          <w:sz w:val="22"/>
          <w:shd w:val="clear" w:color="auto" w:fill="FFFFFF"/>
        </w:rPr>
        <w:noBreakHyphen/>
        <w:t>l patsientidest. Ravi katkestamise ja ravi lõpetamiseni viinud juhtudest teatati vastavalt 2,3%</w:t>
      </w:r>
      <w:r w:rsidRPr="001844B7">
        <w:rPr>
          <w:color w:val="000000" w:themeColor="text1"/>
          <w:sz w:val="22"/>
          <w:shd w:val="clear" w:color="auto" w:fill="FFFFFF"/>
        </w:rPr>
        <w:noBreakHyphen/>
        <w:t>l ja 1,6%</w:t>
      </w:r>
      <w:r w:rsidRPr="001844B7">
        <w:rPr>
          <w:color w:val="000000" w:themeColor="text1"/>
          <w:sz w:val="22"/>
          <w:shd w:val="clear" w:color="auto" w:fill="FFFFFF"/>
        </w:rPr>
        <w:noBreakHyphen/>
        <w:t>l patsientidest. Mediaanaeg avaldumiseni oli 53 päeva (vahemik 1...717 päeva) ja mediaankestus 25 päeva (vahemik 2...777</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573DC8E0" w14:textId="77777777" w:rsidR="00C60C1A" w:rsidRPr="00EE4D39" w:rsidRDefault="00C60C1A" w:rsidP="00610656">
      <w:pPr>
        <w:pStyle w:val="SynchrogenixBodyText"/>
        <w:spacing w:before="0" w:after="0"/>
        <w:rPr>
          <w:i/>
          <w:iCs/>
          <w:color w:val="000000" w:themeColor="text1"/>
          <w:sz w:val="22"/>
          <w:szCs w:val="22"/>
          <w:shd w:val="clear" w:color="auto" w:fill="FFFFFF"/>
        </w:rPr>
      </w:pPr>
    </w:p>
    <w:p w14:paraId="78501EE6" w14:textId="77777777" w:rsidR="00EB2742" w:rsidRPr="001844B7" w:rsidRDefault="00A92E2C" w:rsidP="00610656">
      <w:pPr>
        <w:pStyle w:val="SynchrogenixBodyText"/>
        <w:spacing w:before="0" w:after="0"/>
        <w:rPr>
          <w:bCs/>
          <w:i/>
          <w:iCs/>
          <w:color w:val="000000" w:themeColor="text1"/>
          <w:sz w:val="22"/>
          <w:szCs w:val="22"/>
        </w:rPr>
      </w:pPr>
      <w:r w:rsidRPr="001844B7">
        <w:rPr>
          <w:i/>
          <w:color w:val="000000" w:themeColor="text1"/>
          <w:sz w:val="22"/>
        </w:rPr>
        <w:t>Immuunsüsteemiga seotud pankreatiit</w:t>
      </w:r>
    </w:p>
    <w:p w14:paraId="34BE627A" w14:textId="00D43363" w:rsidR="00EB2742" w:rsidRPr="001844B7" w:rsidRDefault="00A92E2C" w:rsidP="00610656">
      <w:pPr>
        <w:pStyle w:val="SynchrogenixBodyText"/>
        <w:keepNext/>
        <w:spacing w:before="0" w:after="0"/>
        <w:rPr>
          <w:color w:val="000000" w:themeColor="text1"/>
          <w:sz w:val="22"/>
          <w:szCs w:val="22"/>
        </w:rPr>
      </w:pPr>
      <w:r w:rsidRPr="001844B7">
        <w:rPr>
          <w:color w:val="000000" w:themeColor="text1"/>
          <w:sz w:val="22"/>
          <w:shd w:val="clear" w:color="auto" w:fill="FFFFFF"/>
        </w:rPr>
        <w:t>Sugemalimabi ja keemiaravi kombinatsiooni korral teatati immuunsüsteemiga seotud pankreatiidist 3,4%</w:t>
      </w:r>
      <w:r w:rsidRPr="001844B7">
        <w:rPr>
          <w:color w:val="000000" w:themeColor="text1"/>
          <w:sz w:val="22"/>
          <w:shd w:val="clear" w:color="auto" w:fill="FFFFFF"/>
        </w:rPr>
        <w:noBreakHyphen/>
        <w:t>l patsientidest. 1., 2., 3. ja 4. raskusastme juhtudest teatati vastavalt 1,6%</w:t>
      </w:r>
      <w:r w:rsidRPr="001844B7">
        <w:rPr>
          <w:color w:val="000000" w:themeColor="text1"/>
          <w:sz w:val="22"/>
          <w:shd w:val="clear" w:color="auto" w:fill="FFFFFF"/>
        </w:rPr>
        <w:noBreakHyphen/>
        <w:t>l, 0,7%</w:t>
      </w:r>
      <w:r w:rsidRPr="001844B7">
        <w:rPr>
          <w:color w:val="000000" w:themeColor="text1"/>
          <w:sz w:val="22"/>
          <w:shd w:val="clear" w:color="auto" w:fill="FFFFFF"/>
        </w:rPr>
        <w:noBreakHyphen/>
        <w:t>l, 0,9%</w:t>
      </w:r>
      <w:r w:rsidRPr="001844B7">
        <w:rPr>
          <w:color w:val="000000" w:themeColor="text1"/>
          <w:sz w:val="22"/>
          <w:shd w:val="clear" w:color="auto" w:fill="FFFFFF"/>
        </w:rPr>
        <w:noBreakHyphen/>
        <w:t>l ja 0,2%</w:t>
      </w:r>
      <w:r w:rsidRPr="001844B7">
        <w:rPr>
          <w:color w:val="000000" w:themeColor="text1"/>
          <w:sz w:val="22"/>
          <w:shd w:val="clear" w:color="auto" w:fill="FFFFFF"/>
        </w:rPr>
        <w:noBreakHyphen/>
        <w:t>l patsientidest.</w:t>
      </w:r>
      <w:r w:rsidRPr="001844B7">
        <w:rPr>
          <w:color w:val="000000" w:themeColor="text1"/>
          <w:sz w:val="22"/>
        </w:rPr>
        <w:t xml:space="preserve"> </w:t>
      </w:r>
      <w:r w:rsidRPr="001844B7">
        <w:rPr>
          <w:color w:val="000000" w:themeColor="text1"/>
          <w:sz w:val="22"/>
          <w:shd w:val="clear" w:color="auto" w:fill="FFFFFF"/>
        </w:rPr>
        <w:t>Tõsistest juhtudest teatati 0,2%</w:t>
      </w:r>
      <w:r w:rsidRPr="001844B7">
        <w:rPr>
          <w:color w:val="000000" w:themeColor="text1"/>
          <w:sz w:val="22"/>
          <w:shd w:val="clear" w:color="auto" w:fill="FFFFFF"/>
        </w:rPr>
        <w:noBreakHyphen/>
        <w:t>l patsientidest.</w:t>
      </w:r>
      <w:r w:rsidRPr="001844B7">
        <w:rPr>
          <w:color w:val="000000" w:themeColor="text1"/>
          <w:sz w:val="22"/>
        </w:rPr>
        <w:t xml:space="preserve"> Ravi katkestamiseni viinud juhtudest teatati 0,5%</w:t>
      </w:r>
      <w:r w:rsidRPr="001844B7">
        <w:rPr>
          <w:color w:val="000000" w:themeColor="text1"/>
          <w:sz w:val="22"/>
        </w:rPr>
        <w:noBreakHyphen/>
        <w:t xml:space="preserve">l patsientidest. Ravi lõpetamiseni viinud juhtudest ei teatatud. </w:t>
      </w:r>
      <w:r w:rsidRPr="001844B7">
        <w:rPr>
          <w:color w:val="000000" w:themeColor="text1"/>
          <w:sz w:val="22"/>
          <w:shd w:val="clear" w:color="auto" w:fill="FFFFFF"/>
        </w:rPr>
        <w:t>Mediaanaeg avaldumiseni oli 42 päeva (vahemik 20...629 päeva) ja mediaankestus 53 päeva (vahemik 2...958</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06D4C528" w14:textId="77777777" w:rsidR="00C60C1A" w:rsidRPr="00EE4D39" w:rsidRDefault="00C60C1A" w:rsidP="00610656">
      <w:pPr>
        <w:pStyle w:val="SynchrogenixBodyText"/>
        <w:spacing w:before="0" w:after="0"/>
        <w:rPr>
          <w:i/>
          <w:iCs/>
          <w:color w:val="000000" w:themeColor="text1"/>
          <w:sz w:val="22"/>
          <w:szCs w:val="22"/>
          <w:shd w:val="clear" w:color="auto" w:fill="FFFFFF"/>
        </w:rPr>
      </w:pPr>
    </w:p>
    <w:p w14:paraId="2B9C330D" w14:textId="77777777" w:rsidR="009532BC" w:rsidRPr="001844B7" w:rsidRDefault="00A92E2C" w:rsidP="00610656">
      <w:pPr>
        <w:pStyle w:val="SynchrogenixBodyText"/>
        <w:spacing w:before="0" w:after="0"/>
        <w:rPr>
          <w:bCs/>
          <w:color w:val="000000" w:themeColor="text1"/>
          <w:sz w:val="22"/>
          <w:szCs w:val="22"/>
        </w:rPr>
      </w:pPr>
      <w:r w:rsidRPr="001844B7">
        <w:rPr>
          <w:i/>
          <w:color w:val="000000" w:themeColor="text1"/>
          <w:sz w:val="22"/>
        </w:rPr>
        <w:t>Immuunsüsteemiga seotud pneumoniit</w:t>
      </w:r>
    </w:p>
    <w:p w14:paraId="225F30F2" w14:textId="343AB2A8" w:rsidR="009532BC" w:rsidRPr="001844B7" w:rsidRDefault="00A92E2C" w:rsidP="00610656">
      <w:pPr>
        <w:pStyle w:val="SynchrogenixBodyText"/>
        <w:spacing w:before="0" w:after="0"/>
        <w:rPr>
          <w:bCs/>
          <w:color w:val="000000" w:themeColor="text1"/>
          <w:sz w:val="22"/>
          <w:szCs w:val="22"/>
        </w:rPr>
      </w:pPr>
      <w:r w:rsidRPr="001844B7">
        <w:rPr>
          <w:color w:val="000000" w:themeColor="text1"/>
          <w:sz w:val="22"/>
        </w:rPr>
        <w:t xml:space="preserve">Sugemalimabi ja keemiaravi kombinatsiooni korral teatati </w:t>
      </w:r>
      <w:r w:rsidRPr="001844B7">
        <w:rPr>
          <w:color w:val="000000" w:themeColor="text1"/>
          <w:sz w:val="22"/>
          <w:shd w:val="clear" w:color="auto" w:fill="FFFFFF"/>
        </w:rPr>
        <w:t>immuunsüsteemiga seotud pneumoniidist 3,0%</w:t>
      </w:r>
      <w:r w:rsidRPr="001844B7">
        <w:rPr>
          <w:color w:val="000000" w:themeColor="text1"/>
          <w:sz w:val="22"/>
          <w:shd w:val="clear" w:color="auto" w:fill="FFFFFF"/>
        </w:rPr>
        <w:noBreakHyphen/>
        <w:t>l patsientidest. 1., 2., 3. ja 5. raskusastme juhtudest teatati vastavalt 0,2%</w:t>
      </w:r>
      <w:r w:rsidRPr="001844B7">
        <w:rPr>
          <w:color w:val="000000" w:themeColor="text1"/>
          <w:sz w:val="22"/>
          <w:shd w:val="clear" w:color="auto" w:fill="FFFFFF"/>
        </w:rPr>
        <w:noBreakHyphen/>
        <w:t>l, 1,6%</w:t>
      </w:r>
      <w:r w:rsidRPr="001844B7">
        <w:rPr>
          <w:color w:val="000000" w:themeColor="text1"/>
          <w:sz w:val="22"/>
          <w:shd w:val="clear" w:color="auto" w:fill="FFFFFF"/>
        </w:rPr>
        <w:noBreakHyphen/>
        <w:t>l, 0,9%</w:t>
      </w:r>
      <w:r w:rsidRPr="001844B7">
        <w:rPr>
          <w:color w:val="000000" w:themeColor="text1"/>
          <w:sz w:val="22"/>
          <w:shd w:val="clear" w:color="auto" w:fill="FFFFFF"/>
        </w:rPr>
        <w:noBreakHyphen/>
        <w:t>l ja 0,2%</w:t>
      </w:r>
      <w:r w:rsidRPr="001844B7">
        <w:rPr>
          <w:color w:val="000000" w:themeColor="text1"/>
          <w:sz w:val="22"/>
          <w:shd w:val="clear" w:color="auto" w:fill="FFFFFF"/>
        </w:rPr>
        <w:noBreakHyphen/>
        <w:t>l patsientidest.</w:t>
      </w:r>
      <w:r w:rsidRPr="001844B7">
        <w:rPr>
          <w:color w:val="000000" w:themeColor="text1"/>
          <w:sz w:val="22"/>
        </w:rPr>
        <w:t xml:space="preserve"> Tõsistest juhtudest teatati 2,1%</w:t>
      </w:r>
      <w:r w:rsidRPr="001844B7">
        <w:rPr>
          <w:color w:val="000000" w:themeColor="text1"/>
          <w:sz w:val="22"/>
        </w:rPr>
        <w:noBreakHyphen/>
        <w:t>l patsientidest. Ravi katkestamise ja ravi lõpetamiseni viinud juhtudest teatati vastavalt 1,1%</w:t>
      </w:r>
      <w:r w:rsidRPr="001844B7">
        <w:rPr>
          <w:color w:val="000000" w:themeColor="text1"/>
          <w:sz w:val="22"/>
        </w:rPr>
        <w:noBreakHyphen/>
        <w:t>l ja 1,8%</w:t>
      </w:r>
      <w:r w:rsidRPr="001844B7">
        <w:rPr>
          <w:color w:val="000000" w:themeColor="text1"/>
          <w:sz w:val="22"/>
        </w:rPr>
        <w:noBreakHyphen/>
        <w:t>l patsientidest. Mediaanaeg avaldumiseni oli 165 päeva (vahemik 6...903 päeva) ja mediaankestus 229 päeva (vahemik 18...558</w:t>
      </w:r>
      <w:r w:rsidRPr="001844B7">
        <w:rPr>
          <w:color w:val="000000" w:themeColor="text1"/>
          <w:sz w:val="22"/>
          <w:vertAlign w:val="superscript"/>
        </w:rPr>
        <w:t>+</w:t>
      </w:r>
      <w:r w:rsidRPr="001844B7">
        <w:rPr>
          <w:color w:val="000000" w:themeColor="text1"/>
          <w:sz w:val="22"/>
        </w:rPr>
        <w:t> päeva).</w:t>
      </w:r>
    </w:p>
    <w:p w14:paraId="38E588BC" w14:textId="77777777" w:rsidR="009532BC" w:rsidRPr="00EE4D39" w:rsidRDefault="009532BC" w:rsidP="00610656">
      <w:pPr>
        <w:pStyle w:val="SynchrogenixBodyText"/>
        <w:spacing w:before="0" w:after="0"/>
        <w:rPr>
          <w:i/>
          <w:iCs/>
          <w:color w:val="000000" w:themeColor="text1"/>
          <w:sz w:val="22"/>
          <w:szCs w:val="22"/>
          <w:shd w:val="clear" w:color="auto" w:fill="FFFFFF"/>
        </w:rPr>
      </w:pPr>
    </w:p>
    <w:p w14:paraId="58BB5F73" w14:textId="77777777" w:rsidR="00001D92" w:rsidRPr="001844B7" w:rsidRDefault="00A92E2C" w:rsidP="00610656">
      <w:pPr>
        <w:pStyle w:val="SynchrogenixBodyText"/>
        <w:spacing w:before="0" w:after="0"/>
        <w:rPr>
          <w:bCs/>
          <w:i/>
          <w:iCs/>
          <w:color w:val="000000" w:themeColor="text1"/>
          <w:sz w:val="22"/>
          <w:szCs w:val="22"/>
        </w:rPr>
      </w:pPr>
      <w:r w:rsidRPr="001844B7">
        <w:rPr>
          <w:i/>
          <w:color w:val="000000" w:themeColor="text1"/>
          <w:sz w:val="22"/>
        </w:rPr>
        <w:t>Immuunsüsteemiga seotud müosiit</w:t>
      </w:r>
    </w:p>
    <w:p w14:paraId="27499FBD" w14:textId="5CE4A27E" w:rsidR="00001D92"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müosiidist 2,5%</w:t>
      </w:r>
      <w:r w:rsidRPr="001844B7">
        <w:rPr>
          <w:color w:val="000000" w:themeColor="text1"/>
          <w:sz w:val="22"/>
          <w:shd w:val="clear" w:color="auto" w:fill="FFFFFF"/>
        </w:rPr>
        <w:noBreakHyphen/>
        <w:t>l patsientidest. Kõik olid 1. või 2. raskusastme juhud ja neist teatati vastavalt 0,9%</w:t>
      </w:r>
      <w:r w:rsidRPr="001844B7">
        <w:rPr>
          <w:color w:val="000000" w:themeColor="text1"/>
          <w:sz w:val="22"/>
          <w:shd w:val="clear" w:color="auto" w:fill="FFFFFF"/>
        </w:rPr>
        <w:noBreakHyphen/>
        <w:t>l ja 1,6%</w:t>
      </w:r>
      <w:r w:rsidRPr="001844B7">
        <w:rPr>
          <w:color w:val="000000" w:themeColor="text1"/>
          <w:sz w:val="22"/>
          <w:shd w:val="clear" w:color="auto" w:fill="FFFFFF"/>
        </w:rPr>
        <w:noBreakHyphen/>
        <w:t>l patsientidest. Ravi katkestamiseni viinud juhtudest teatati 0,2%</w:t>
      </w:r>
      <w:r w:rsidRPr="001844B7">
        <w:rPr>
          <w:color w:val="000000" w:themeColor="text1"/>
          <w:sz w:val="22"/>
          <w:shd w:val="clear" w:color="auto" w:fill="FFFFFF"/>
        </w:rPr>
        <w:noBreakHyphen/>
        <w:t>l patsientidest. Tõsiseid ega ravi lõpetamiseni viinud juhte ei esinenud. Mediaanaeg avaldumiseni oli 135 päeva (vahemik 3...649 päeva) ja mediaankestus 42 päeva (vahemik 2...655</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4E81CAC9" w14:textId="77777777" w:rsidR="009532BC" w:rsidRPr="00EE4D39" w:rsidRDefault="009532BC" w:rsidP="00610656">
      <w:pPr>
        <w:pStyle w:val="SynchrogenixBodyText"/>
        <w:spacing w:before="0" w:after="0"/>
        <w:rPr>
          <w:i/>
          <w:iCs/>
          <w:color w:val="000000" w:themeColor="text1"/>
          <w:sz w:val="22"/>
          <w:szCs w:val="22"/>
          <w:shd w:val="clear" w:color="auto" w:fill="FFFFFF"/>
        </w:rPr>
      </w:pPr>
    </w:p>
    <w:p w14:paraId="644D528A" w14:textId="77777777" w:rsidR="004F5BB5" w:rsidRPr="001844B7" w:rsidRDefault="00A92E2C" w:rsidP="00610656">
      <w:pPr>
        <w:pStyle w:val="SynchrogenixBodyText"/>
        <w:spacing w:before="0" w:after="0"/>
        <w:rPr>
          <w:i/>
          <w:iCs/>
          <w:color w:val="000000" w:themeColor="text1"/>
          <w:sz w:val="22"/>
          <w:szCs w:val="22"/>
          <w:shd w:val="clear" w:color="auto" w:fill="FFFFFF"/>
        </w:rPr>
      </w:pPr>
      <w:r w:rsidRPr="001844B7">
        <w:rPr>
          <w:i/>
          <w:color w:val="000000" w:themeColor="text1"/>
          <w:sz w:val="22"/>
          <w:shd w:val="clear" w:color="auto" w:fill="FFFFFF"/>
        </w:rPr>
        <w:t>Immuunsüsteemiga seotud koliit</w:t>
      </w:r>
    </w:p>
    <w:p w14:paraId="056469F4" w14:textId="747741EC" w:rsidR="004F5BB5"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koliidist 2,5%</w:t>
      </w:r>
      <w:r w:rsidRPr="001844B7">
        <w:rPr>
          <w:color w:val="000000" w:themeColor="text1"/>
          <w:sz w:val="22"/>
          <w:shd w:val="clear" w:color="auto" w:fill="FFFFFF"/>
        </w:rPr>
        <w:noBreakHyphen/>
        <w:t>l patsientidest. Kõik olid 1. või 2. raskusastme juhud ja neist teatati vastavalt 1,1%</w:t>
      </w:r>
      <w:r w:rsidRPr="001844B7">
        <w:rPr>
          <w:color w:val="000000" w:themeColor="text1"/>
          <w:sz w:val="22"/>
          <w:shd w:val="clear" w:color="auto" w:fill="FFFFFF"/>
        </w:rPr>
        <w:noBreakHyphen/>
        <w:t>l ja 1,4%</w:t>
      </w:r>
      <w:r w:rsidRPr="001844B7">
        <w:rPr>
          <w:color w:val="000000" w:themeColor="text1"/>
          <w:sz w:val="22"/>
          <w:shd w:val="clear" w:color="auto" w:fill="FFFFFF"/>
        </w:rPr>
        <w:noBreakHyphen/>
        <w:t>l patsientidest. Ravi katkestamiseni viinud juhtudest teatati 0,2%</w:t>
      </w:r>
      <w:r w:rsidRPr="001844B7">
        <w:rPr>
          <w:color w:val="000000" w:themeColor="text1"/>
          <w:sz w:val="22"/>
          <w:shd w:val="clear" w:color="auto" w:fill="FFFFFF"/>
        </w:rPr>
        <w:noBreakHyphen/>
        <w:t>l patsientidest. Tõsistest ega ravi lõpetamiseni viinud juhtudest ei teatatud. Mediaanaeg avaldumiseni oli 103 päeva (vahemik 1...682 päeva) ja mediaankestus 9 päeva (vahemik 2...445</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784165BE" w14:textId="77777777" w:rsidR="004F5BB5" w:rsidRPr="00EE4D39" w:rsidRDefault="004F5BB5" w:rsidP="00610656">
      <w:pPr>
        <w:pStyle w:val="SynchrogenixBodyText"/>
        <w:spacing w:before="0" w:after="0"/>
        <w:rPr>
          <w:i/>
          <w:iCs/>
          <w:color w:val="000000" w:themeColor="text1"/>
          <w:sz w:val="22"/>
          <w:szCs w:val="22"/>
          <w:shd w:val="clear" w:color="auto" w:fill="FFFFFF"/>
        </w:rPr>
      </w:pPr>
    </w:p>
    <w:p w14:paraId="7FE91B63" w14:textId="77777777" w:rsidR="00FA5E68" w:rsidRPr="001844B7" w:rsidRDefault="00A92E2C" w:rsidP="00610656">
      <w:pPr>
        <w:pStyle w:val="SynchrogenixBodyText"/>
        <w:spacing w:before="0" w:after="0"/>
        <w:rPr>
          <w:bCs/>
          <w:i/>
          <w:iCs/>
          <w:color w:val="000000" w:themeColor="text1"/>
          <w:sz w:val="22"/>
          <w:szCs w:val="22"/>
        </w:rPr>
      </w:pPr>
      <w:r w:rsidRPr="001844B7">
        <w:rPr>
          <w:i/>
          <w:color w:val="000000" w:themeColor="text1"/>
          <w:sz w:val="22"/>
        </w:rPr>
        <w:t>Immuunsüsteemiga seotud müokardiit</w:t>
      </w:r>
    </w:p>
    <w:p w14:paraId="2CCC9E6D" w14:textId="564BC16B" w:rsidR="00FA5E68"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müokardiidist 2,1%</w:t>
      </w:r>
      <w:r w:rsidRPr="001844B7">
        <w:rPr>
          <w:color w:val="000000" w:themeColor="text1"/>
          <w:sz w:val="22"/>
          <w:shd w:val="clear" w:color="auto" w:fill="FFFFFF"/>
        </w:rPr>
        <w:noBreakHyphen/>
        <w:t>l patsientidest. Kõik olid 1. või 2. raskusastme juhud ja neist teatati vastavalt 1,1%</w:t>
      </w:r>
      <w:r w:rsidRPr="001844B7">
        <w:rPr>
          <w:color w:val="000000" w:themeColor="text1"/>
          <w:sz w:val="22"/>
          <w:shd w:val="clear" w:color="auto" w:fill="FFFFFF"/>
        </w:rPr>
        <w:noBreakHyphen/>
        <w:t>l ja 0,9%</w:t>
      </w:r>
      <w:r w:rsidRPr="001844B7">
        <w:rPr>
          <w:color w:val="000000" w:themeColor="text1"/>
          <w:sz w:val="22"/>
          <w:shd w:val="clear" w:color="auto" w:fill="FFFFFF"/>
        </w:rPr>
        <w:noBreakHyphen/>
        <w:t>l patsientidest. Tõsistest juhtudest teatati 0,7%</w:t>
      </w:r>
      <w:r w:rsidRPr="001844B7">
        <w:rPr>
          <w:color w:val="000000" w:themeColor="text1"/>
          <w:sz w:val="22"/>
          <w:shd w:val="clear" w:color="auto" w:fill="FFFFFF"/>
        </w:rPr>
        <w:noBreakHyphen/>
        <w:t>l patsientidest. Ravi katkestamise ja ravi lõpetamiseni viinud juhtudest teatati vastavalt 1,1%</w:t>
      </w:r>
      <w:r w:rsidRPr="001844B7">
        <w:rPr>
          <w:color w:val="000000" w:themeColor="text1"/>
          <w:sz w:val="22"/>
          <w:shd w:val="clear" w:color="auto" w:fill="FFFFFF"/>
        </w:rPr>
        <w:noBreakHyphen/>
        <w:t>l ja 0,2%</w:t>
      </w:r>
      <w:r w:rsidRPr="001844B7">
        <w:rPr>
          <w:color w:val="000000" w:themeColor="text1"/>
          <w:sz w:val="22"/>
          <w:shd w:val="clear" w:color="auto" w:fill="FFFFFF"/>
        </w:rPr>
        <w:noBreakHyphen/>
        <w:t>l patsientidest. Mediaanaeg avaldumiseni oli 221 päeva (vahemik 41...442 päeva) ja mediaankestus 23 päeva (vahemik 1...429</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40E68002" w14:textId="77777777" w:rsidR="009532BC" w:rsidRPr="00EE4D39" w:rsidRDefault="009532BC" w:rsidP="00610656">
      <w:pPr>
        <w:pStyle w:val="SynchrogenixBodyText"/>
        <w:spacing w:before="0" w:after="0"/>
        <w:rPr>
          <w:i/>
          <w:iCs/>
          <w:color w:val="000000" w:themeColor="text1"/>
          <w:sz w:val="22"/>
          <w:szCs w:val="22"/>
          <w:shd w:val="clear" w:color="auto" w:fill="FFFFFF"/>
        </w:rPr>
      </w:pPr>
    </w:p>
    <w:p w14:paraId="65C9A058" w14:textId="77777777" w:rsidR="00F25C09" w:rsidRPr="001844B7" w:rsidRDefault="00A92E2C" w:rsidP="00610656">
      <w:pPr>
        <w:pStyle w:val="SynchrogenixBodyText"/>
        <w:keepNext/>
        <w:spacing w:before="0" w:after="0"/>
        <w:rPr>
          <w:bCs/>
          <w:i/>
          <w:iCs/>
          <w:color w:val="000000" w:themeColor="text1"/>
          <w:sz w:val="22"/>
          <w:szCs w:val="22"/>
        </w:rPr>
      </w:pPr>
      <w:r w:rsidRPr="001844B7">
        <w:rPr>
          <w:i/>
          <w:color w:val="000000" w:themeColor="text1"/>
          <w:sz w:val="22"/>
        </w:rPr>
        <w:t>Immuunsüsteemiga seotud nefriit</w:t>
      </w:r>
    </w:p>
    <w:p w14:paraId="0DAC2BFC" w14:textId="77777777" w:rsidR="001844B7" w:rsidRDefault="00A92E2C" w:rsidP="00610656">
      <w:pPr>
        <w:pStyle w:val="SynchrogenixBodyText"/>
        <w:keepNext/>
        <w:spacing w:before="0" w:after="0"/>
        <w:rPr>
          <w:color w:val="000000" w:themeColor="text1"/>
          <w:sz w:val="22"/>
        </w:rPr>
      </w:pPr>
      <w:r w:rsidRPr="001844B7">
        <w:rPr>
          <w:color w:val="000000" w:themeColor="text1"/>
          <w:sz w:val="22"/>
          <w:shd w:val="clear" w:color="auto" w:fill="FFFFFF"/>
        </w:rPr>
        <w:t>Sugemalimabi ja keemiaravi kombinatsiooni korral teatati immuunsüsteemiga seotud nefriidist (sealhulgas neerupuudulikkus) 1,8%</w:t>
      </w:r>
      <w:r w:rsidRPr="001844B7">
        <w:rPr>
          <w:color w:val="000000" w:themeColor="text1"/>
          <w:sz w:val="22"/>
          <w:shd w:val="clear" w:color="auto" w:fill="FFFFFF"/>
        </w:rPr>
        <w:noBreakHyphen/>
        <w:t>l patsientidest. 1., 2. ja 3. raskusastme juhtudest teatati vastavalt 0,9%</w:t>
      </w:r>
      <w:r w:rsidRPr="001844B7">
        <w:rPr>
          <w:color w:val="000000" w:themeColor="text1"/>
          <w:sz w:val="22"/>
          <w:shd w:val="clear" w:color="auto" w:fill="FFFFFF"/>
        </w:rPr>
        <w:noBreakHyphen/>
        <w:t>l, 0,2%</w:t>
      </w:r>
      <w:r w:rsidRPr="001844B7">
        <w:rPr>
          <w:color w:val="000000" w:themeColor="text1"/>
          <w:sz w:val="22"/>
          <w:shd w:val="clear" w:color="auto" w:fill="FFFFFF"/>
        </w:rPr>
        <w:noBreakHyphen/>
        <w:t>l ja 0,7%</w:t>
      </w:r>
      <w:r w:rsidRPr="001844B7">
        <w:rPr>
          <w:color w:val="000000" w:themeColor="text1"/>
          <w:sz w:val="22"/>
          <w:shd w:val="clear" w:color="auto" w:fill="FFFFFF"/>
        </w:rPr>
        <w:noBreakHyphen/>
        <w:t>l patsientidest. Tõsistest juhtudest teatati 0,9%</w:t>
      </w:r>
      <w:r w:rsidRPr="001844B7">
        <w:rPr>
          <w:color w:val="000000" w:themeColor="text1"/>
          <w:sz w:val="22"/>
          <w:shd w:val="clear" w:color="auto" w:fill="FFFFFF"/>
        </w:rPr>
        <w:noBreakHyphen/>
        <w:t>l patsientidest. Ravi katkestamise ja ravi lõpetamiseni viinud juhtudest teatati vastavalt 0,5%</w:t>
      </w:r>
      <w:r w:rsidRPr="001844B7">
        <w:rPr>
          <w:color w:val="000000" w:themeColor="text1"/>
          <w:sz w:val="22"/>
          <w:shd w:val="clear" w:color="auto" w:fill="FFFFFF"/>
        </w:rPr>
        <w:noBreakHyphen/>
        <w:t>l ja 0,2%</w:t>
      </w:r>
      <w:r w:rsidRPr="001844B7">
        <w:rPr>
          <w:color w:val="000000" w:themeColor="text1"/>
          <w:sz w:val="22"/>
          <w:shd w:val="clear" w:color="auto" w:fill="FFFFFF"/>
        </w:rPr>
        <w:noBreakHyphen/>
        <w:t>l patsientidest.</w:t>
      </w:r>
      <w:r w:rsidRPr="001844B7">
        <w:rPr>
          <w:color w:val="000000" w:themeColor="text1"/>
          <w:sz w:val="22"/>
        </w:rPr>
        <w:t xml:space="preserve"> </w:t>
      </w:r>
      <w:r w:rsidRPr="001844B7">
        <w:rPr>
          <w:color w:val="000000" w:themeColor="text1"/>
          <w:sz w:val="22"/>
          <w:shd w:val="clear" w:color="auto" w:fill="FFFFFF"/>
        </w:rPr>
        <w:t>Mediaanaeg avaldumiseni oli 227,5 päeva (vahemik 26...539 päeva) ja mediaankestus 51,5 päeva (vahemik 5...543</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7B7C0CCB" w14:textId="616F80C7" w:rsidR="00C60C1A" w:rsidRPr="00EE4D39" w:rsidRDefault="00C60C1A" w:rsidP="00610656">
      <w:pPr>
        <w:pStyle w:val="SynchrogenixBodyText"/>
        <w:spacing w:before="0" w:after="0"/>
        <w:rPr>
          <w:i/>
          <w:iCs/>
          <w:color w:val="000000" w:themeColor="text1"/>
          <w:sz w:val="22"/>
          <w:szCs w:val="22"/>
          <w:shd w:val="clear" w:color="auto" w:fill="FFFFFF"/>
        </w:rPr>
      </w:pPr>
    </w:p>
    <w:p w14:paraId="6103C39A" w14:textId="77777777" w:rsidR="00D516F3" w:rsidRPr="001844B7" w:rsidRDefault="00A92E2C" w:rsidP="00610656">
      <w:pPr>
        <w:pStyle w:val="SynchrogenixBodyText"/>
        <w:keepNext/>
        <w:spacing w:before="0" w:after="0"/>
        <w:rPr>
          <w:bCs/>
          <w:i/>
          <w:iCs/>
          <w:color w:val="000000" w:themeColor="text1"/>
          <w:sz w:val="22"/>
          <w:szCs w:val="22"/>
        </w:rPr>
      </w:pPr>
      <w:r w:rsidRPr="001844B7">
        <w:rPr>
          <w:i/>
          <w:color w:val="000000" w:themeColor="text1"/>
          <w:sz w:val="22"/>
        </w:rPr>
        <w:t>Immuunsüsteemiga seotud silmatoksilisus</w:t>
      </w:r>
    </w:p>
    <w:p w14:paraId="6873E573" w14:textId="3347FA77" w:rsidR="00D516F3" w:rsidRPr="001844B7" w:rsidRDefault="00A92E2C" w:rsidP="00610656">
      <w:pPr>
        <w:pStyle w:val="SynchrogenixBodyText"/>
        <w:keepNext/>
        <w:spacing w:before="0" w:after="0"/>
        <w:rPr>
          <w:bCs/>
          <w:color w:val="000000" w:themeColor="text1"/>
          <w:sz w:val="22"/>
          <w:szCs w:val="22"/>
        </w:rPr>
      </w:pPr>
      <w:r w:rsidRPr="001844B7">
        <w:rPr>
          <w:color w:val="000000" w:themeColor="text1"/>
          <w:sz w:val="22"/>
          <w:shd w:val="clear" w:color="auto" w:fill="FFFFFF"/>
        </w:rPr>
        <w:t>Sugemalimabi ja keemiaravi kombinatsiooni korral teatati immuunsüsteemiga seotud silmatoksilisusest 1,4%</w:t>
      </w:r>
      <w:r w:rsidRPr="001844B7">
        <w:rPr>
          <w:color w:val="000000" w:themeColor="text1"/>
          <w:sz w:val="22"/>
          <w:shd w:val="clear" w:color="auto" w:fill="FFFFFF"/>
        </w:rPr>
        <w:noBreakHyphen/>
        <w:t>l patsientidest. Kõik olid 1. või 2. raskusastme juhud ja neist teatati vastavalt 0,7%</w:t>
      </w:r>
      <w:r w:rsidRPr="001844B7">
        <w:rPr>
          <w:color w:val="000000" w:themeColor="text1"/>
          <w:sz w:val="22"/>
          <w:shd w:val="clear" w:color="auto" w:fill="FFFFFF"/>
        </w:rPr>
        <w:noBreakHyphen/>
        <w:t>l ja 0,7%</w:t>
      </w:r>
      <w:r w:rsidRPr="001844B7">
        <w:rPr>
          <w:color w:val="000000" w:themeColor="text1"/>
          <w:sz w:val="22"/>
          <w:shd w:val="clear" w:color="auto" w:fill="FFFFFF"/>
        </w:rPr>
        <w:noBreakHyphen/>
        <w:t>l patsientidest. Tõsistest juhtudest ei teatatud. Ravi katkestamise ja ravi lõpetamiseni viinud juhtudest teatati vastavalt 0,5%</w:t>
      </w:r>
      <w:r w:rsidRPr="001844B7">
        <w:rPr>
          <w:color w:val="000000" w:themeColor="text1"/>
          <w:sz w:val="22"/>
          <w:shd w:val="clear" w:color="auto" w:fill="FFFFFF"/>
        </w:rPr>
        <w:noBreakHyphen/>
        <w:t>l ja 0,2%</w:t>
      </w:r>
      <w:r w:rsidRPr="001844B7">
        <w:rPr>
          <w:color w:val="000000" w:themeColor="text1"/>
          <w:sz w:val="22"/>
          <w:shd w:val="clear" w:color="auto" w:fill="FFFFFF"/>
        </w:rPr>
        <w:noBreakHyphen/>
        <w:t>l patsientidest.</w:t>
      </w:r>
      <w:r w:rsidRPr="001844B7">
        <w:rPr>
          <w:color w:val="000000" w:themeColor="text1"/>
          <w:sz w:val="22"/>
        </w:rPr>
        <w:t xml:space="preserve"> </w:t>
      </w:r>
      <w:r w:rsidRPr="001844B7">
        <w:rPr>
          <w:color w:val="000000" w:themeColor="text1"/>
          <w:sz w:val="22"/>
          <w:shd w:val="clear" w:color="auto" w:fill="FFFFFF"/>
        </w:rPr>
        <w:t>Mediaanaeg avaldumiseni oli 235,5 päeva (vahemik 137...482 päeva) ja mediaankestus 9,5 päeva (vahemik 1...181 päeva).</w:t>
      </w:r>
    </w:p>
    <w:p w14:paraId="41366C4E" w14:textId="77777777" w:rsidR="00D516F3" w:rsidRPr="00EE4D39" w:rsidRDefault="00D516F3" w:rsidP="00610656">
      <w:pPr>
        <w:pStyle w:val="SynchrogenixBodyText"/>
        <w:spacing w:before="0" w:after="0"/>
        <w:rPr>
          <w:color w:val="000000" w:themeColor="text1"/>
          <w:sz w:val="22"/>
          <w:szCs w:val="22"/>
          <w:shd w:val="clear" w:color="auto" w:fill="FFFFFF"/>
        </w:rPr>
      </w:pPr>
    </w:p>
    <w:p w14:paraId="1A93A2AE" w14:textId="77777777" w:rsidR="00AB3369" w:rsidRPr="001844B7" w:rsidRDefault="00A92E2C" w:rsidP="00610656">
      <w:pPr>
        <w:pStyle w:val="SynchrogenixBodyText"/>
        <w:spacing w:before="0" w:after="0"/>
        <w:rPr>
          <w:i/>
          <w:iCs/>
          <w:color w:val="000000" w:themeColor="text1"/>
          <w:sz w:val="22"/>
          <w:szCs w:val="22"/>
          <w:shd w:val="clear" w:color="auto" w:fill="FFFFFF"/>
        </w:rPr>
      </w:pPr>
      <w:r w:rsidRPr="001844B7">
        <w:rPr>
          <w:i/>
          <w:color w:val="000000" w:themeColor="text1"/>
          <w:sz w:val="22"/>
          <w:shd w:val="clear" w:color="auto" w:fill="FFFFFF"/>
        </w:rPr>
        <w:lastRenderedPageBreak/>
        <w:t>Immuunsüsteemiga seotud seedetrakti ülaosa häired</w:t>
      </w:r>
    </w:p>
    <w:p w14:paraId="2CD4B24C" w14:textId="278D563F" w:rsidR="00AB3369" w:rsidRPr="001844B7" w:rsidRDefault="00A92E2C" w:rsidP="00610656">
      <w:pPr>
        <w:pStyle w:val="SynchrogenixBodyText"/>
        <w:spacing w:before="0" w:after="0"/>
        <w:rPr>
          <w:color w:val="000000" w:themeColor="text1"/>
          <w:sz w:val="22"/>
          <w:szCs w:val="22"/>
          <w:shd w:val="clear" w:color="auto" w:fill="FFFFFF"/>
        </w:rPr>
      </w:pPr>
      <w:r w:rsidRPr="001844B7">
        <w:rPr>
          <w:color w:val="000000" w:themeColor="text1"/>
          <w:sz w:val="22"/>
          <w:shd w:val="clear" w:color="auto" w:fill="FFFFFF"/>
        </w:rPr>
        <w:t>Sugemalimabi ja keemiaravi kombinatsiooni korral teatati immuunsüsteemiga seotud seedetrakti ülaosa häiretest 0,9%</w:t>
      </w:r>
      <w:r w:rsidRPr="001844B7">
        <w:rPr>
          <w:color w:val="000000" w:themeColor="text1"/>
          <w:sz w:val="22"/>
          <w:shd w:val="clear" w:color="auto" w:fill="FFFFFF"/>
        </w:rPr>
        <w:noBreakHyphen/>
        <w:t>l patsientidest. 1., 2. ja 3. raskusastme juhtudest teatati vastavalt 0,5%</w:t>
      </w:r>
      <w:r w:rsidRPr="001844B7">
        <w:rPr>
          <w:color w:val="000000" w:themeColor="text1"/>
          <w:sz w:val="22"/>
          <w:shd w:val="clear" w:color="auto" w:fill="FFFFFF"/>
        </w:rPr>
        <w:noBreakHyphen/>
        <w:t>l, 0,2%</w:t>
      </w:r>
      <w:r w:rsidRPr="001844B7">
        <w:rPr>
          <w:color w:val="000000" w:themeColor="text1"/>
          <w:sz w:val="22"/>
          <w:shd w:val="clear" w:color="auto" w:fill="FFFFFF"/>
        </w:rPr>
        <w:noBreakHyphen/>
        <w:t>l ja 0,2%</w:t>
      </w:r>
      <w:r w:rsidRPr="001844B7">
        <w:rPr>
          <w:color w:val="000000" w:themeColor="text1"/>
          <w:sz w:val="22"/>
          <w:shd w:val="clear" w:color="auto" w:fill="FFFFFF"/>
        </w:rPr>
        <w:noBreakHyphen/>
        <w:t>l patsientidest. Tõsistest juhtudest teatati 0,2%</w:t>
      </w:r>
      <w:r w:rsidRPr="001844B7">
        <w:rPr>
          <w:color w:val="000000" w:themeColor="text1"/>
          <w:sz w:val="22"/>
          <w:shd w:val="clear" w:color="auto" w:fill="FFFFFF"/>
        </w:rPr>
        <w:noBreakHyphen/>
        <w:t>l patsientidest. Ravi katkestamise või lõpetamiseni viinud juhtudest ei teatatud.</w:t>
      </w:r>
      <w:r w:rsidRPr="001844B7">
        <w:rPr>
          <w:color w:val="000000" w:themeColor="text1"/>
          <w:sz w:val="22"/>
        </w:rPr>
        <w:t xml:space="preserve"> </w:t>
      </w:r>
      <w:r w:rsidRPr="001844B7">
        <w:rPr>
          <w:color w:val="000000" w:themeColor="text1"/>
          <w:sz w:val="22"/>
          <w:shd w:val="clear" w:color="auto" w:fill="FFFFFF"/>
        </w:rPr>
        <w:t>Mediaanaeg avaldumiseni oli 146 päeva (vahemik 82...204 päeva) ja mediaankestus 385 päeva (vahemik 42...710 päeva).</w:t>
      </w:r>
    </w:p>
    <w:p w14:paraId="76C8D337" w14:textId="77777777" w:rsidR="00975CF8" w:rsidRPr="00EE4D39" w:rsidRDefault="00975CF8" w:rsidP="00610656">
      <w:pPr>
        <w:pStyle w:val="SynchrogenixBodyText"/>
        <w:spacing w:before="0" w:after="0"/>
        <w:rPr>
          <w:color w:val="000000" w:themeColor="text1"/>
          <w:sz w:val="22"/>
          <w:szCs w:val="22"/>
          <w:shd w:val="clear" w:color="auto" w:fill="FFFFFF"/>
        </w:rPr>
      </w:pPr>
    </w:p>
    <w:p w14:paraId="115BDB5F" w14:textId="77777777" w:rsidR="00486D68" w:rsidRPr="001844B7" w:rsidRDefault="00A92E2C" w:rsidP="00610656">
      <w:pPr>
        <w:pStyle w:val="SynchrogenixBodyText"/>
        <w:keepNext/>
        <w:spacing w:before="0" w:after="0"/>
        <w:rPr>
          <w:bCs/>
          <w:i/>
          <w:iCs/>
          <w:color w:val="000000" w:themeColor="text1"/>
          <w:sz w:val="22"/>
          <w:szCs w:val="22"/>
        </w:rPr>
      </w:pPr>
      <w:r w:rsidRPr="001844B7">
        <w:rPr>
          <w:i/>
          <w:color w:val="000000" w:themeColor="text1"/>
          <w:sz w:val="22"/>
        </w:rPr>
        <w:t>Immuunsüsteemiga seotud artriit</w:t>
      </w:r>
    </w:p>
    <w:p w14:paraId="0BFB7EB1" w14:textId="34E5DF69" w:rsidR="00486D68" w:rsidRPr="001844B7" w:rsidRDefault="00A92E2C" w:rsidP="00610656">
      <w:pPr>
        <w:pStyle w:val="SynchrogenixBodyText"/>
        <w:keepNext/>
        <w:spacing w:before="0" w:after="0"/>
        <w:rPr>
          <w:bCs/>
          <w:color w:val="000000" w:themeColor="text1"/>
          <w:sz w:val="22"/>
          <w:szCs w:val="22"/>
        </w:rPr>
      </w:pPr>
      <w:r w:rsidRPr="001844B7">
        <w:rPr>
          <w:color w:val="000000" w:themeColor="text1"/>
          <w:sz w:val="22"/>
        </w:rPr>
        <w:t xml:space="preserve">Sugemalimabi ja keemiaravi kombinatsiooni korral teatati </w:t>
      </w:r>
      <w:r w:rsidRPr="001844B7">
        <w:rPr>
          <w:color w:val="000000" w:themeColor="text1"/>
          <w:sz w:val="22"/>
          <w:shd w:val="clear" w:color="auto" w:fill="FFFFFF"/>
        </w:rPr>
        <w:t>immuunsüsteemiga seotud artriidist 0,9%</w:t>
      </w:r>
      <w:r w:rsidRPr="001844B7">
        <w:rPr>
          <w:color w:val="000000" w:themeColor="text1"/>
          <w:sz w:val="22"/>
          <w:shd w:val="clear" w:color="auto" w:fill="FFFFFF"/>
        </w:rPr>
        <w:noBreakHyphen/>
        <w:t>l patsientidest.</w:t>
      </w:r>
      <w:r w:rsidRPr="001844B7">
        <w:rPr>
          <w:color w:val="000000" w:themeColor="text1"/>
          <w:sz w:val="22"/>
        </w:rPr>
        <w:t xml:space="preserve"> </w:t>
      </w:r>
      <w:r w:rsidRPr="001844B7">
        <w:rPr>
          <w:color w:val="000000" w:themeColor="text1"/>
          <w:sz w:val="22"/>
          <w:shd w:val="clear" w:color="auto" w:fill="FFFFFF"/>
        </w:rPr>
        <w:t>Kõik olid 1. või 2. raskusastme juhud</w:t>
      </w:r>
      <w:r w:rsidRPr="001844B7">
        <w:rPr>
          <w:color w:val="000000" w:themeColor="text1"/>
          <w:sz w:val="22"/>
        </w:rPr>
        <w:t xml:space="preserve"> ja neist teatati vastavalt 0,2%</w:t>
      </w:r>
      <w:r w:rsidRPr="001844B7">
        <w:rPr>
          <w:color w:val="000000" w:themeColor="text1"/>
          <w:sz w:val="22"/>
        </w:rPr>
        <w:noBreakHyphen/>
        <w:t>l ja 0,7%</w:t>
      </w:r>
      <w:r w:rsidRPr="001844B7">
        <w:rPr>
          <w:color w:val="000000" w:themeColor="text1"/>
          <w:sz w:val="22"/>
        </w:rPr>
        <w:noBreakHyphen/>
        <w:t>l patsientidest. Tõsistest juhtudest ei teatatud. Ravi katkestamiseni viinud juhtudest teatati 0,5%</w:t>
      </w:r>
      <w:r w:rsidRPr="001844B7">
        <w:rPr>
          <w:color w:val="000000" w:themeColor="text1"/>
          <w:sz w:val="22"/>
        </w:rPr>
        <w:noBreakHyphen/>
        <w:t xml:space="preserve">l patsientidest. Ravi lõpetamiseni viinud juhtudest ei teatatud. </w:t>
      </w:r>
      <w:r w:rsidRPr="001844B7">
        <w:rPr>
          <w:color w:val="000000" w:themeColor="text1"/>
          <w:sz w:val="22"/>
          <w:shd w:val="clear" w:color="auto" w:fill="FFFFFF"/>
        </w:rPr>
        <w:t>Mediaanaeg avaldumiseni oli 173,5 päeva (vahemik 96...257 päeva) ja mediaankestus 98 päeva (vahemik 50...958</w:t>
      </w:r>
      <w:r w:rsidRPr="001844B7">
        <w:rPr>
          <w:color w:val="000000" w:themeColor="text1"/>
          <w:sz w:val="22"/>
          <w:shd w:val="clear" w:color="auto" w:fill="FFFFFF"/>
          <w:vertAlign w:val="superscript"/>
        </w:rPr>
        <w:t>+</w:t>
      </w:r>
      <w:r w:rsidRPr="001844B7">
        <w:rPr>
          <w:color w:val="000000" w:themeColor="text1"/>
          <w:sz w:val="22"/>
          <w:shd w:val="clear" w:color="auto" w:fill="FFFFFF"/>
        </w:rPr>
        <w:t> päeva).</w:t>
      </w:r>
    </w:p>
    <w:p w14:paraId="4A380219" w14:textId="77777777" w:rsidR="00486D68" w:rsidRPr="00EE4D39" w:rsidRDefault="00486D68" w:rsidP="00610656">
      <w:pPr>
        <w:pStyle w:val="SynchrogenixBodyText"/>
        <w:spacing w:before="0" w:after="0"/>
        <w:rPr>
          <w:color w:val="000000" w:themeColor="text1"/>
          <w:sz w:val="22"/>
          <w:szCs w:val="22"/>
          <w:shd w:val="clear" w:color="auto" w:fill="FFFFFF"/>
        </w:rPr>
      </w:pPr>
    </w:p>
    <w:p w14:paraId="696979C9" w14:textId="77777777" w:rsidR="001844B7" w:rsidRDefault="00A92E2C" w:rsidP="00610656">
      <w:pPr>
        <w:pStyle w:val="SynchrogenixBodyText"/>
        <w:spacing w:before="0" w:after="0"/>
        <w:rPr>
          <w:i/>
          <w:color w:val="000000" w:themeColor="text1"/>
          <w:sz w:val="22"/>
        </w:rPr>
      </w:pPr>
      <w:r w:rsidRPr="001844B7">
        <w:rPr>
          <w:i/>
          <w:color w:val="000000" w:themeColor="text1"/>
          <w:sz w:val="22"/>
        </w:rPr>
        <w:t>Immuunsüsteemiga seotud pantsütopeenia/bitsütopeenia</w:t>
      </w:r>
    </w:p>
    <w:p w14:paraId="47A455B8" w14:textId="77777777" w:rsidR="001844B7" w:rsidRDefault="00A92E2C" w:rsidP="00610656">
      <w:pPr>
        <w:pStyle w:val="SynchrogenixBodyText"/>
        <w:spacing w:before="0" w:after="0"/>
        <w:rPr>
          <w:color w:val="000000" w:themeColor="text1"/>
          <w:sz w:val="22"/>
          <w:shd w:val="clear" w:color="auto" w:fill="FFFFFF"/>
        </w:rPr>
      </w:pPr>
      <w:r w:rsidRPr="001844B7">
        <w:rPr>
          <w:color w:val="000000" w:themeColor="text1"/>
          <w:sz w:val="22"/>
          <w:shd w:val="clear" w:color="auto" w:fill="FFFFFF"/>
        </w:rPr>
        <w:t>Sugemalimabi ja keemiaravi kombinatsiooni korral teatati immuunsüsteemiga seotud pantsütopeeniast/bitsütopeeniast 0,2%</w:t>
      </w:r>
      <w:r w:rsidRPr="001844B7">
        <w:rPr>
          <w:color w:val="000000" w:themeColor="text1"/>
          <w:sz w:val="22"/>
          <w:shd w:val="clear" w:color="auto" w:fill="FFFFFF"/>
        </w:rPr>
        <w:noBreakHyphen/>
        <w:t>l patsientidest.</w:t>
      </w:r>
      <w:r w:rsidRPr="001844B7">
        <w:rPr>
          <w:color w:val="000000" w:themeColor="text1"/>
          <w:sz w:val="22"/>
        </w:rPr>
        <w:t xml:space="preserve"> Kõrvaltoime esines ühel patsiendil, oli 4. raskusastme ja tõsine juht, kuid ei viinud ravi katkestamise ega lõpetamiseni.</w:t>
      </w:r>
    </w:p>
    <w:p w14:paraId="7705B8D8" w14:textId="0E7207DD" w:rsidR="00A3231F" w:rsidRPr="00EE4D39" w:rsidRDefault="00A3231F" w:rsidP="00610656">
      <w:pPr>
        <w:pStyle w:val="SynchrogenixBodyText"/>
        <w:spacing w:before="0" w:after="0"/>
        <w:rPr>
          <w:rFonts w:eastAsia="等线"/>
          <w:color w:val="000000" w:themeColor="text1"/>
          <w:sz w:val="22"/>
          <w:szCs w:val="22"/>
          <w:shd w:val="clear" w:color="auto" w:fill="FFFFFF"/>
          <w:lang w:eastAsia="zh-CN"/>
        </w:rPr>
      </w:pPr>
    </w:p>
    <w:p w14:paraId="145B68C7" w14:textId="77777777" w:rsidR="00253388" w:rsidRPr="001844B7" w:rsidRDefault="00A92E2C" w:rsidP="00610656">
      <w:pPr>
        <w:spacing w:before="0" w:after="0"/>
        <w:rPr>
          <w:i/>
          <w:color w:val="000000" w:themeColor="text1"/>
          <w:sz w:val="22"/>
          <w:szCs w:val="22"/>
        </w:rPr>
      </w:pPr>
      <w:r w:rsidRPr="001844B7">
        <w:rPr>
          <w:i/>
          <w:color w:val="000000" w:themeColor="text1"/>
          <w:sz w:val="22"/>
        </w:rPr>
        <w:t>Immuunsüsteemiga seotud meningoentsefaliit/entsefaliit</w:t>
      </w:r>
    </w:p>
    <w:p w14:paraId="11CF459B" w14:textId="319127FC" w:rsidR="00637A89" w:rsidRPr="001844B7" w:rsidRDefault="00A92E2C" w:rsidP="00610656">
      <w:pPr>
        <w:spacing w:before="0" w:after="0"/>
        <w:rPr>
          <w:rFonts w:eastAsia="等线"/>
          <w:color w:val="000000" w:themeColor="text1"/>
          <w:sz w:val="22"/>
          <w:szCs w:val="22"/>
          <w:shd w:val="clear" w:color="auto" w:fill="FFFFFF"/>
        </w:rPr>
      </w:pPr>
      <w:r w:rsidRPr="001844B7">
        <w:rPr>
          <w:color w:val="000000" w:themeColor="text1"/>
          <w:sz w:val="22"/>
        </w:rPr>
        <w:t xml:space="preserve">Sugemalimabi ja keemiaravi </w:t>
      </w:r>
      <w:r w:rsidRPr="001844B7">
        <w:rPr>
          <w:color w:val="000000" w:themeColor="text1"/>
          <w:sz w:val="22"/>
          <w:shd w:val="clear" w:color="auto" w:fill="FFFFFF"/>
        </w:rPr>
        <w:t xml:space="preserve">kombinatsiooni korral teatati </w:t>
      </w:r>
      <w:r w:rsidRPr="001844B7">
        <w:rPr>
          <w:color w:val="000000" w:themeColor="text1"/>
          <w:sz w:val="22"/>
        </w:rPr>
        <w:t xml:space="preserve">immuunsüsteemiga seotud </w:t>
      </w:r>
      <w:r w:rsidRPr="001844B7">
        <w:rPr>
          <w:color w:val="000000" w:themeColor="text1"/>
          <w:sz w:val="22"/>
          <w:shd w:val="clear" w:color="auto" w:fill="FFFFFF"/>
        </w:rPr>
        <w:t>meningoentsefaliidist/entsefaliidist 0,2%</w:t>
      </w:r>
      <w:r w:rsidRPr="001844B7">
        <w:rPr>
          <w:color w:val="000000" w:themeColor="text1"/>
          <w:sz w:val="22"/>
          <w:shd w:val="clear" w:color="auto" w:fill="FFFFFF"/>
        </w:rPr>
        <w:noBreakHyphen/>
        <w:t>l patsientidest.</w:t>
      </w:r>
      <w:r w:rsidRPr="001844B7">
        <w:rPr>
          <w:color w:val="000000" w:themeColor="text1"/>
          <w:sz w:val="22"/>
        </w:rPr>
        <w:t xml:space="preserve"> Kõrvaltoime esines ühel patsiendil, oli</w:t>
      </w:r>
      <w:r w:rsidRPr="001844B7">
        <w:rPr>
          <w:color w:val="000000" w:themeColor="text1"/>
          <w:sz w:val="22"/>
          <w:shd w:val="clear" w:color="auto" w:fill="FFFFFF"/>
        </w:rPr>
        <w:t xml:space="preserve"> 2. raskusastme juht ning viis ravi lõpetamiseni.</w:t>
      </w:r>
    </w:p>
    <w:p w14:paraId="28B7CF95" w14:textId="77777777" w:rsidR="00A3231F" w:rsidRPr="001844B7" w:rsidRDefault="00A3231F" w:rsidP="00610656">
      <w:pPr>
        <w:spacing w:before="0" w:after="0"/>
        <w:rPr>
          <w:color w:val="000000" w:themeColor="text1"/>
          <w:sz w:val="22"/>
          <w:szCs w:val="22"/>
        </w:rPr>
      </w:pPr>
    </w:p>
    <w:p w14:paraId="57ADFE55" w14:textId="77777777" w:rsidR="00253388" w:rsidRPr="001844B7" w:rsidRDefault="00A92E2C" w:rsidP="00610656">
      <w:pPr>
        <w:spacing w:before="0" w:after="0"/>
        <w:rPr>
          <w:i/>
          <w:color w:val="000000" w:themeColor="text1"/>
          <w:sz w:val="22"/>
          <w:szCs w:val="22"/>
        </w:rPr>
      </w:pPr>
      <w:r w:rsidRPr="001844B7">
        <w:rPr>
          <w:i/>
          <w:color w:val="000000" w:themeColor="text1"/>
          <w:sz w:val="22"/>
        </w:rPr>
        <w:t>Immuunsüsteemiga seotud Guillaini-Barré sündroom /demüelinisatsioon</w:t>
      </w:r>
    </w:p>
    <w:p w14:paraId="4902F778" w14:textId="2EA34339" w:rsidR="00A07997" w:rsidRPr="001844B7" w:rsidRDefault="00A92E2C" w:rsidP="00610656">
      <w:pPr>
        <w:spacing w:before="0" w:after="0"/>
        <w:rPr>
          <w:rFonts w:eastAsia="等线"/>
          <w:color w:val="000000" w:themeColor="text1"/>
          <w:sz w:val="22"/>
          <w:szCs w:val="22"/>
          <w:shd w:val="clear" w:color="auto" w:fill="FFFFFF"/>
        </w:rPr>
      </w:pPr>
      <w:r w:rsidRPr="001844B7">
        <w:rPr>
          <w:color w:val="000000" w:themeColor="text1"/>
          <w:sz w:val="22"/>
        </w:rPr>
        <w:t xml:space="preserve">Sugemalimabi ja keemiaravi kombinatsiooni </w:t>
      </w:r>
      <w:r w:rsidRPr="001844B7">
        <w:rPr>
          <w:color w:val="000000" w:themeColor="text1"/>
          <w:sz w:val="22"/>
          <w:shd w:val="clear" w:color="auto" w:fill="FFFFFF"/>
        </w:rPr>
        <w:t>korral teatati immuunsüsteemiga seotud Guillaini-Barré sündroomist /demüelinisatsioonist 0,2%</w:t>
      </w:r>
      <w:r w:rsidRPr="001844B7">
        <w:rPr>
          <w:color w:val="000000" w:themeColor="text1"/>
          <w:sz w:val="22"/>
          <w:shd w:val="clear" w:color="auto" w:fill="FFFFFF"/>
        </w:rPr>
        <w:noBreakHyphen/>
        <w:t xml:space="preserve">l patsientidest. </w:t>
      </w:r>
      <w:r w:rsidRPr="001844B7">
        <w:rPr>
          <w:color w:val="000000" w:themeColor="text1"/>
          <w:sz w:val="22"/>
        </w:rPr>
        <w:t xml:space="preserve">Kõrvaltoime esines ühel patsiendil, oli </w:t>
      </w:r>
      <w:r w:rsidRPr="001844B7">
        <w:rPr>
          <w:color w:val="000000" w:themeColor="text1"/>
          <w:sz w:val="22"/>
          <w:shd w:val="clear" w:color="auto" w:fill="FFFFFF"/>
        </w:rPr>
        <w:t xml:space="preserve">2. raskusastme ja tõsine juht, kuid </w:t>
      </w:r>
      <w:r w:rsidRPr="001844B7">
        <w:rPr>
          <w:color w:val="000000" w:themeColor="text1"/>
          <w:sz w:val="22"/>
        </w:rPr>
        <w:t>ei viinud ravi katkestamise ega lõpetamiseni.</w:t>
      </w:r>
    </w:p>
    <w:p w14:paraId="4856AF1C" w14:textId="77777777" w:rsidR="00A3231F" w:rsidRPr="001844B7" w:rsidRDefault="00A3231F" w:rsidP="00610656">
      <w:pPr>
        <w:spacing w:before="0" w:after="0"/>
        <w:rPr>
          <w:color w:val="000000" w:themeColor="text1"/>
          <w:sz w:val="22"/>
          <w:szCs w:val="22"/>
        </w:rPr>
      </w:pPr>
    </w:p>
    <w:p w14:paraId="11DC8259" w14:textId="77777777" w:rsidR="00253388" w:rsidRPr="001844B7" w:rsidRDefault="00A92E2C" w:rsidP="00610656">
      <w:pPr>
        <w:spacing w:before="0" w:after="0"/>
        <w:rPr>
          <w:bCs/>
          <w:i/>
          <w:iCs/>
          <w:color w:val="000000" w:themeColor="text1"/>
          <w:sz w:val="22"/>
          <w:szCs w:val="22"/>
        </w:rPr>
      </w:pPr>
      <w:r w:rsidRPr="001844B7">
        <w:rPr>
          <w:i/>
          <w:color w:val="000000" w:themeColor="text1"/>
          <w:sz w:val="22"/>
        </w:rPr>
        <w:t>Immuunsüsteemiga seotud rabdomüolüüs/müopaatia</w:t>
      </w:r>
    </w:p>
    <w:p w14:paraId="53815C4F" w14:textId="66E0A91F" w:rsidR="00975CF8" w:rsidRPr="001844B7" w:rsidRDefault="00A92E2C" w:rsidP="00610656">
      <w:pPr>
        <w:spacing w:before="0" w:after="0"/>
        <w:rPr>
          <w:i/>
          <w:color w:val="000000" w:themeColor="text1"/>
          <w:sz w:val="22"/>
          <w:szCs w:val="22"/>
        </w:rPr>
      </w:pPr>
      <w:r w:rsidRPr="001844B7">
        <w:rPr>
          <w:color w:val="000000" w:themeColor="text1"/>
          <w:sz w:val="22"/>
        </w:rPr>
        <w:t xml:space="preserve">Sugemalimabi ja keemiaravi </w:t>
      </w:r>
      <w:r w:rsidRPr="001844B7">
        <w:rPr>
          <w:color w:val="000000" w:themeColor="text1"/>
          <w:sz w:val="22"/>
          <w:shd w:val="clear" w:color="auto" w:fill="FFFFFF"/>
        </w:rPr>
        <w:t xml:space="preserve">kombinatsiooni korral teatati </w:t>
      </w:r>
      <w:r w:rsidRPr="001844B7">
        <w:rPr>
          <w:color w:val="000000" w:themeColor="text1"/>
          <w:sz w:val="22"/>
        </w:rPr>
        <w:t xml:space="preserve">immuunsüsteemiga seotud </w:t>
      </w:r>
      <w:r w:rsidRPr="001844B7">
        <w:rPr>
          <w:color w:val="000000" w:themeColor="text1"/>
          <w:sz w:val="22"/>
          <w:shd w:val="clear" w:color="auto" w:fill="FFFFFF"/>
        </w:rPr>
        <w:t>rabdomüolüüsist/müopaatiast 0,2%</w:t>
      </w:r>
      <w:r w:rsidRPr="001844B7">
        <w:rPr>
          <w:color w:val="000000" w:themeColor="text1"/>
          <w:sz w:val="22"/>
          <w:shd w:val="clear" w:color="auto" w:fill="FFFFFF"/>
        </w:rPr>
        <w:noBreakHyphen/>
        <w:t xml:space="preserve">l patsientidest. Kõrvaltoime esines ühel </w:t>
      </w:r>
      <w:r w:rsidRPr="001844B7">
        <w:rPr>
          <w:color w:val="000000" w:themeColor="text1"/>
          <w:sz w:val="22"/>
        </w:rPr>
        <w:t>patsiendil, oli</w:t>
      </w:r>
      <w:r w:rsidRPr="001844B7">
        <w:rPr>
          <w:color w:val="000000" w:themeColor="text1"/>
          <w:sz w:val="22"/>
          <w:shd w:val="clear" w:color="auto" w:fill="FFFFFF"/>
        </w:rPr>
        <w:t xml:space="preserve"> 2. raskusastme juht ning viis ravi katkestamiseni.</w:t>
      </w:r>
    </w:p>
    <w:p w14:paraId="24BF2395" w14:textId="77777777" w:rsidR="00AB3369" w:rsidRDefault="00AB3369" w:rsidP="00610656">
      <w:pPr>
        <w:pStyle w:val="SynchrogenixBodyText"/>
        <w:spacing w:before="0" w:after="0"/>
        <w:rPr>
          <w:ins w:id="52" w:author="Author"/>
          <w:color w:val="000000" w:themeColor="text1"/>
          <w:sz w:val="22"/>
          <w:szCs w:val="22"/>
          <w:lang w:eastAsia="zh-CN"/>
        </w:rPr>
      </w:pPr>
    </w:p>
    <w:p w14:paraId="644C74B4" w14:textId="77777777" w:rsidR="00B27BB6" w:rsidRPr="008602BF" w:rsidRDefault="00B27BB6" w:rsidP="00B27BB6">
      <w:pPr>
        <w:pStyle w:val="SynchrogenixBodyText"/>
        <w:spacing w:before="0" w:after="0"/>
        <w:rPr>
          <w:ins w:id="53" w:author="Author"/>
          <w:rFonts w:eastAsia="等线"/>
          <w:i/>
          <w:color w:val="000000" w:themeColor="text1"/>
          <w:sz w:val="22"/>
          <w:szCs w:val="22"/>
          <w:lang w:eastAsia="zh-CN"/>
        </w:rPr>
      </w:pPr>
      <w:ins w:id="54" w:author="Author">
        <w:r w:rsidRPr="008602BF">
          <w:rPr>
            <w:rFonts w:eastAsia="等线"/>
            <w:i/>
            <w:color w:val="000000" w:themeColor="text1"/>
            <w:sz w:val="22"/>
            <w:szCs w:val="22"/>
            <w:lang w:eastAsia="zh-CN"/>
          </w:rPr>
          <w:t>Immuunkontrollpunkti inhibiitori klassi mõjud</w:t>
        </w:r>
      </w:ins>
    </w:p>
    <w:p w14:paraId="64260DA2" w14:textId="7BA95762" w:rsidR="00B27BB6" w:rsidRPr="008602BF" w:rsidRDefault="00B27BB6" w:rsidP="00B27BB6">
      <w:pPr>
        <w:pStyle w:val="SynchrogenixBodyText"/>
        <w:spacing w:before="0" w:after="0"/>
        <w:rPr>
          <w:ins w:id="55" w:author="Author"/>
          <w:rFonts w:eastAsia="等线"/>
          <w:color w:val="000000" w:themeColor="text1"/>
          <w:sz w:val="22"/>
          <w:szCs w:val="22"/>
          <w:lang w:eastAsia="zh-CN"/>
        </w:rPr>
      </w:pPr>
      <w:ins w:id="56" w:author="Author">
        <w:r w:rsidRPr="008602BF">
          <w:rPr>
            <w:rFonts w:eastAsia="等线"/>
            <w:color w:val="000000" w:themeColor="text1"/>
            <w:sz w:val="22"/>
            <w:szCs w:val="22"/>
            <w:lang w:eastAsia="zh-CN"/>
          </w:rPr>
          <w:t xml:space="preserve">Ravi ajal teiste immuunkontrollpunkti inhibiitoritega on teatatud järgmistest kõrvaltoimetest, mis võivad tekkida ka ravi ajal sugemalimabiga: pankrease </w:t>
        </w:r>
      </w:ins>
      <w:ins w:id="57" w:author="Author" w:date="2025-08-14T23:13:00Z" w16du:dateUtc="2025-08-14T15:13:00Z">
        <w:r w:rsidR="00230833" w:rsidRPr="00FC0057">
          <w:rPr>
            <w:rFonts w:eastAsia="等线"/>
            <w:color w:val="000000" w:themeColor="text1"/>
            <w:sz w:val="22"/>
            <w:szCs w:val="22"/>
            <w:lang w:eastAsia="zh-CN"/>
          </w:rPr>
          <w:t>eksokriinne puudulikkus</w:t>
        </w:r>
      </w:ins>
      <w:ins w:id="58" w:author="Author">
        <w:r w:rsidRPr="008602BF">
          <w:rPr>
            <w:rFonts w:eastAsia="等线"/>
            <w:color w:val="000000" w:themeColor="text1"/>
            <w:sz w:val="22"/>
            <w:szCs w:val="22"/>
            <w:lang w:eastAsia="zh-CN"/>
          </w:rPr>
          <w:t>, tsöliaakia.</w:t>
        </w:r>
      </w:ins>
    </w:p>
    <w:p w14:paraId="3EBB061B" w14:textId="77777777" w:rsidR="00B27BB6" w:rsidRPr="00EE4D39" w:rsidRDefault="00B27BB6" w:rsidP="00610656">
      <w:pPr>
        <w:pStyle w:val="SynchrogenixBodyText"/>
        <w:spacing w:before="0" w:after="0"/>
        <w:rPr>
          <w:color w:val="000000" w:themeColor="text1"/>
          <w:sz w:val="22"/>
          <w:szCs w:val="22"/>
          <w:lang w:eastAsia="zh-CN"/>
        </w:rPr>
      </w:pPr>
    </w:p>
    <w:p w14:paraId="53C4DFA6" w14:textId="77777777" w:rsidR="005A1811" w:rsidRPr="001844B7" w:rsidRDefault="00A92E2C" w:rsidP="00610656">
      <w:pPr>
        <w:pStyle w:val="SynchrogenixBodyText"/>
        <w:spacing w:before="0" w:after="0"/>
        <w:rPr>
          <w:i/>
          <w:color w:val="000000" w:themeColor="text1"/>
          <w:sz w:val="22"/>
          <w:szCs w:val="22"/>
          <w:u w:val="single"/>
        </w:rPr>
      </w:pPr>
      <w:r w:rsidRPr="001844B7">
        <w:rPr>
          <w:i/>
          <w:color w:val="000000" w:themeColor="text1"/>
          <w:sz w:val="22"/>
          <w:u w:val="single"/>
          <w:shd w:val="clear" w:color="auto" w:fill="FFFFFF"/>
        </w:rPr>
        <w:t>Infusiooniga seotud reaktsioonid</w:t>
      </w:r>
    </w:p>
    <w:p w14:paraId="74FF7741" w14:textId="77777777" w:rsidR="001844B7" w:rsidRDefault="00A92E2C" w:rsidP="00610656">
      <w:pPr>
        <w:pStyle w:val="SynchrogenixBodyText"/>
        <w:spacing w:before="0" w:after="0"/>
        <w:rPr>
          <w:color w:val="000000" w:themeColor="text1"/>
          <w:sz w:val="22"/>
          <w:shd w:val="clear" w:color="auto" w:fill="FFFFFF"/>
        </w:rPr>
      </w:pPr>
      <w:r w:rsidRPr="001844B7">
        <w:rPr>
          <w:color w:val="000000" w:themeColor="text1"/>
          <w:sz w:val="22"/>
          <w:shd w:val="clear" w:color="auto" w:fill="FFFFFF"/>
        </w:rPr>
        <w:t>Sugemalimabi ja keemiaravi kombinatsiooni korral teatati infusiooniga seotud kõrvaltoimetest 4,4%</w:t>
      </w:r>
      <w:r w:rsidRPr="001844B7">
        <w:rPr>
          <w:color w:val="000000" w:themeColor="text1"/>
          <w:sz w:val="22"/>
          <w:shd w:val="clear" w:color="auto" w:fill="FFFFFF"/>
        </w:rPr>
        <w:noBreakHyphen/>
        <w:t>l patsientidest. Teatati järgmistest kõrvaltoimetest: infusiooniga seotud reaktsioon (0,9%), anafülaktiline reaktsioon (0,7%), hüperhidroos (0,5%), püreksia (0,5%) ning erüteem, lööve, makulopapuloosne lööve, naha depigmentatsioon, nahahaigus, naha turse, külmavärinad, perifeerne turse, valulikkus, iiveldus, hinge kinnipidamine ja kurguärritus (igaüks vastavalt 0,2%).</w:t>
      </w:r>
    </w:p>
    <w:p w14:paraId="46AAE8EF" w14:textId="067942AC" w:rsidR="00EE3629" w:rsidRPr="00EE4D39" w:rsidRDefault="00EE3629" w:rsidP="00610656">
      <w:pPr>
        <w:pStyle w:val="SynchrogenixBodyText"/>
        <w:spacing w:before="0" w:after="0"/>
        <w:rPr>
          <w:color w:val="000000" w:themeColor="text1"/>
          <w:sz w:val="22"/>
          <w:szCs w:val="22"/>
        </w:rPr>
      </w:pPr>
    </w:p>
    <w:p w14:paraId="3A25360C" w14:textId="77777777" w:rsidR="003526D1" w:rsidRPr="001844B7" w:rsidRDefault="00A92E2C" w:rsidP="00610656">
      <w:pPr>
        <w:keepNext/>
        <w:spacing w:before="0" w:after="0"/>
        <w:ind w:left="32" w:hanging="10"/>
        <w:rPr>
          <w:rFonts w:eastAsia="Times New Roman"/>
          <w:color w:val="000000" w:themeColor="text1"/>
          <w:sz w:val="22"/>
          <w:szCs w:val="22"/>
          <w:u w:val="single" w:color="000000"/>
        </w:rPr>
      </w:pPr>
      <w:r w:rsidRPr="001844B7">
        <w:rPr>
          <w:color w:val="000000" w:themeColor="text1"/>
          <w:sz w:val="22"/>
          <w:u w:val="single" w:color="000000"/>
        </w:rPr>
        <w:t>Võimalikest kõrvaltoimetest teatamine</w:t>
      </w:r>
    </w:p>
    <w:p w14:paraId="06FD803F" w14:textId="77777777" w:rsidR="00516FB8" w:rsidRPr="001844B7" w:rsidRDefault="00A92E2C" w:rsidP="00610656">
      <w:pPr>
        <w:pStyle w:val="SynchrogenixBodyText"/>
        <w:keepNext/>
        <w:spacing w:before="0" w:after="0"/>
        <w:rPr>
          <w:rFonts w:eastAsia="Times New Roman"/>
          <w:color w:val="000000" w:themeColor="text1"/>
          <w:sz w:val="22"/>
          <w:szCs w:val="22"/>
        </w:rPr>
      </w:pPr>
      <w:r w:rsidRPr="001844B7">
        <w:rPr>
          <w:color w:val="000000" w:themeColor="text1"/>
          <w:sz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1844B7">
        <w:rPr>
          <w:color w:val="000000" w:themeColor="text1"/>
          <w:sz w:val="22"/>
          <w:shd w:val="clear" w:color="auto" w:fill="C0C0C0"/>
        </w:rPr>
        <w:t xml:space="preserve">riikliku teavitamissüsteemi </w:t>
      </w:r>
      <w:r w:rsidRPr="00E10DF7">
        <w:rPr>
          <w:sz w:val="22"/>
          <w:shd w:val="clear" w:color="auto" w:fill="C0C0C0"/>
        </w:rPr>
        <w:t xml:space="preserve">(vt </w:t>
      </w:r>
      <w:hyperlink r:id="rId14" w:history="1">
        <w:r w:rsidRPr="00E10DF7">
          <w:rPr>
            <w:sz w:val="22"/>
            <w:u w:val="single" w:color="0000FF"/>
            <w:shd w:val="clear" w:color="auto" w:fill="C0C0C0"/>
          </w:rPr>
          <w:t>V lisa</w:t>
        </w:r>
      </w:hyperlink>
      <w:r w:rsidRPr="005B768F">
        <w:rPr>
          <w:highlight w:val="lightGray"/>
        </w:rPr>
        <w:t>)</w:t>
      </w:r>
      <w:r w:rsidRPr="001844B7">
        <w:t xml:space="preserve"> kaudu.</w:t>
      </w:r>
    </w:p>
    <w:p w14:paraId="462D997F" w14:textId="77777777" w:rsidR="00DA587E" w:rsidRPr="00EE4D39" w:rsidRDefault="00DA587E" w:rsidP="00610656">
      <w:pPr>
        <w:pStyle w:val="SynchrogenixBodyText"/>
        <w:spacing w:before="0" w:after="0"/>
        <w:rPr>
          <w:color w:val="000000" w:themeColor="text1"/>
          <w:sz w:val="22"/>
          <w:szCs w:val="22"/>
        </w:rPr>
      </w:pPr>
    </w:p>
    <w:p w14:paraId="5E668835" w14:textId="77777777" w:rsidR="002B35BB" w:rsidRPr="001844B7"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59" w:name="_Toc92709862"/>
      <w:bookmarkStart w:id="60" w:name="_Toc92898003"/>
      <w:r w:rsidRPr="001844B7">
        <w:rPr>
          <w:color w:val="000000" w:themeColor="text1"/>
          <w:sz w:val="22"/>
        </w:rPr>
        <w:t>4.9</w:t>
      </w:r>
      <w:r w:rsidRPr="001844B7">
        <w:rPr>
          <w:color w:val="000000" w:themeColor="text1"/>
          <w:sz w:val="22"/>
        </w:rPr>
        <w:tab/>
        <w:t>Üleannustamine</w:t>
      </w:r>
      <w:bookmarkEnd w:id="59"/>
      <w:bookmarkEnd w:id="60"/>
    </w:p>
    <w:p w14:paraId="1E8448C0" w14:textId="77777777" w:rsidR="00681ABA" w:rsidRPr="00EE4D39" w:rsidRDefault="00681ABA" w:rsidP="00610656">
      <w:pPr>
        <w:pStyle w:val="SynchrogenixBodyText"/>
        <w:spacing w:before="0" w:after="0"/>
        <w:rPr>
          <w:color w:val="000000" w:themeColor="text1"/>
          <w:sz w:val="22"/>
          <w:szCs w:val="22"/>
        </w:rPr>
      </w:pPr>
    </w:p>
    <w:p w14:paraId="53E7AC04" w14:textId="0E685AC1"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Kliinilistes uuringutes ei ole sugemalimabi üleannustamise juhtudest teatatud. Üleannustamise korral tuleb patsienti hoolikalt jälgida kõrvaltoimete nähtude ja sümptomite suhtes ning alustada asjakohast sümptomaatilist ravi, mille määrab patsiendi kliiniline seisund.</w:t>
      </w:r>
    </w:p>
    <w:p w14:paraId="79BEED1E" w14:textId="6B6083D7" w:rsidR="00AA116E" w:rsidRPr="00EE4D39" w:rsidRDefault="00AA116E" w:rsidP="00610656">
      <w:pPr>
        <w:pStyle w:val="SynchrogenixBodyText"/>
        <w:spacing w:before="0" w:after="0"/>
        <w:rPr>
          <w:color w:val="000000" w:themeColor="text1"/>
          <w:sz w:val="22"/>
          <w:szCs w:val="22"/>
        </w:rPr>
      </w:pPr>
    </w:p>
    <w:p w14:paraId="70AEBC6C" w14:textId="77777777" w:rsidR="00610656" w:rsidRDefault="00610656" w:rsidP="00610656">
      <w:pPr>
        <w:pStyle w:val="SynchrogenixBodyText"/>
        <w:spacing w:before="0" w:after="0"/>
        <w:rPr>
          <w:rFonts w:eastAsia="等线"/>
          <w:color w:val="000000" w:themeColor="text1"/>
          <w:sz w:val="22"/>
          <w:szCs w:val="22"/>
          <w:lang w:eastAsia="zh-CN"/>
        </w:rPr>
      </w:pPr>
    </w:p>
    <w:p w14:paraId="3F026C86" w14:textId="77777777" w:rsidR="001E2228" w:rsidRDefault="001E2228" w:rsidP="00610656">
      <w:pPr>
        <w:pStyle w:val="SynchrogenixBodyText"/>
        <w:spacing w:before="0" w:after="0"/>
        <w:rPr>
          <w:rFonts w:eastAsia="等线"/>
          <w:color w:val="000000" w:themeColor="text1"/>
          <w:sz w:val="22"/>
          <w:szCs w:val="22"/>
          <w:lang w:eastAsia="zh-CN"/>
        </w:rPr>
      </w:pPr>
    </w:p>
    <w:p w14:paraId="181472E2" w14:textId="77777777" w:rsidR="001E2228" w:rsidRDefault="001E2228" w:rsidP="00610656">
      <w:pPr>
        <w:pStyle w:val="SynchrogenixBodyText"/>
        <w:spacing w:before="0" w:after="0"/>
        <w:rPr>
          <w:rFonts w:eastAsia="等线"/>
          <w:color w:val="000000" w:themeColor="text1"/>
          <w:sz w:val="22"/>
          <w:szCs w:val="22"/>
          <w:lang w:eastAsia="zh-CN"/>
        </w:rPr>
      </w:pPr>
    </w:p>
    <w:p w14:paraId="63AF01E3" w14:textId="77777777" w:rsidR="001E2228" w:rsidRDefault="001E2228" w:rsidP="00610656">
      <w:pPr>
        <w:pStyle w:val="SynchrogenixBodyText"/>
        <w:spacing w:before="0" w:after="0"/>
        <w:rPr>
          <w:rFonts w:eastAsia="等线"/>
          <w:color w:val="000000" w:themeColor="text1"/>
          <w:sz w:val="22"/>
          <w:szCs w:val="22"/>
          <w:lang w:eastAsia="zh-CN"/>
        </w:rPr>
      </w:pPr>
    </w:p>
    <w:p w14:paraId="75D306BA" w14:textId="77777777" w:rsidR="001E2228" w:rsidRPr="007D313F" w:rsidRDefault="001E2228" w:rsidP="00610656">
      <w:pPr>
        <w:pStyle w:val="SynchrogenixBodyText"/>
        <w:spacing w:before="0" w:after="0"/>
        <w:rPr>
          <w:rFonts w:eastAsia="等线"/>
          <w:color w:val="000000" w:themeColor="text1"/>
          <w:sz w:val="22"/>
          <w:szCs w:val="22"/>
          <w:lang w:eastAsia="zh-CN"/>
        </w:rPr>
      </w:pPr>
    </w:p>
    <w:p w14:paraId="2C9B85AB" w14:textId="39AB9A2E" w:rsidR="00F31E1B" w:rsidRPr="001844B7" w:rsidRDefault="00610656" w:rsidP="00610656">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61" w:name="_Toc92898004"/>
      <w:r w:rsidRPr="001844B7">
        <w:rPr>
          <w:color w:val="000000" w:themeColor="text1"/>
          <w:sz w:val="22"/>
        </w:rPr>
        <w:t>5.</w:t>
      </w:r>
      <w:r w:rsidRPr="001844B7">
        <w:rPr>
          <w:color w:val="000000" w:themeColor="text1"/>
          <w:sz w:val="22"/>
        </w:rPr>
        <w:tab/>
        <w:t>Farmakoloogilised omadused</w:t>
      </w:r>
      <w:bookmarkEnd w:id="61"/>
    </w:p>
    <w:p w14:paraId="6563CF01" w14:textId="77777777" w:rsidR="00AA116E" w:rsidRPr="00EE4D39" w:rsidRDefault="00AA116E" w:rsidP="00610656">
      <w:pPr>
        <w:pStyle w:val="SynchrogenixBodyText"/>
        <w:spacing w:before="0" w:after="0"/>
        <w:rPr>
          <w:color w:val="000000" w:themeColor="text1"/>
          <w:sz w:val="22"/>
          <w:szCs w:val="22"/>
        </w:rPr>
      </w:pPr>
    </w:p>
    <w:p w14:paraId="41094A0E" w14:textId="77777777" w:rsidR="00195ED9" w:rsidRPr="001844B7"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r w:rsidRPr="001844B7">
        <w:rPr>
          <w:color w:val="000000" w:themeColor="text1"/>
          <w:sz w:val="22"/>
        </w:rPr>
        <w:t>5.1</w:t>
      </w:r>
      <w:r w:rsidRPr="001844B7">
        <w:rPr>
          <w:color w:val="000000" w:themeColor="text1"/>
          <w:sz w:val="22"/>
        </w:rPr>
        <w:tab/>
        <w:t>Farmakodünaamilised omadused</w:t>
      </w:r>
    </w:p>
    <w:p w14:paraId="1C6ADC1F" w14:textId="77777777" w:rsidR="006B5FEB" w:rsidRPr="00EE4D39" w:rsidRDefault="006B5FEB" w:rsidP="00610656">
      <w:pPr>
        <w:pStyle w:val="SynchrogenixBodyText"/>
        <w:spacing w:before="0" w:after="0"/>
        <w:rPr>
          <w:color w:val="000000" w:themeColor="text1"/>
          <w:sz w:val="22"/>
          <w:szCs w:val="22"/>
        </w:rPr>
      </w:pPr>
    </w:p>
    <w:p w14:paraId="4A8B4D5B" w14:textId="081D6B77" w:rsidR="00D53F87" w:rsidRPr="001844B7" w:rsidRDefault="00A92E2C" w:rsidP="00610656">
      <w:pPr>
        <w:pStyle w:val="SynchrogenixBodyText"/>
        <w:spacing w:before="0" w:after="0"/>
        <w:rPr>
          <w:color w:val="000000" w:themeColor="text1"/>
          <w:sz w:val="22"/>
          <w:szCs w:val="22"/>
        </w:rPr>
      </w:pPr>
      <w:r w:rsidRPr="001844B7">
        <w:rPr>
          <w:color w:val="000000" w:themeColor="text1"/>
          <w:sz w:val="22"/>
        </w:rPr>
        <w:t>Farmakoterapeutiline rühm: kasvajavastased ained, monoklonaalsed antikehad ja antikeha-ravimi konjugaadid, PD</w:t>
      </w:r>
      <w:r w:rsidRPr="001844B7">
        <w:rPr>
          <w:color w:val="000000" w:themeColor="text1"/>
          <w:sz w:val="22"/>
        </w:rPr>
        <w:noBreakHyphen/>
        <w:t>1/PD</w:t>
      </w:r>
      <w:r w:rsidRPr="001844B7">
        <w:rPr>
          <w:color w:val="000000" w:themeColor="text1"/>
          <w:sz w:val="22"/>
        </w:rPr>
        <w:noBreakHyphen/>
        <w:t>L1 (programmeeritu rakusurma valk 1 / surmaligand 1) inhibiitorid, ATC</w:t>
      </w:r>
      <w:r w:rsidRPr="001844B7">
        <w:rPr>
          <w:color w:val="000000" w:themeColor="text1"/>
          <w:sz w:val="22"/>
        </w:rPr>
        <w:noBreakHyphen/>
        <w:t>kood: L01FF11.</w:t>
      </w:r>
    </w:p>
    <w:p w14:paraId="3730CFA3" w14:textId="77777777" w:rsidR="009A5E53" w:rsidRPr="00EE4D39" w:rsidRDefault="009A5E53" w:rsidP="00610656">
      <w:pPr>
        <w:pStyle w:val="SynchrogenixBodyText"/>
        <w:spacing w:before="0" w:after="0"/>
        <w:rPr>
          <w:bCs/>
          <w:color w:val="000000" w:themeColor="text1"/>
          <w:sz w:val="22"/>
          <w:szCs w:val="22"/>
          <w:u w:val="single"/>
        </w:rPr>
      </w:pPr>
    </w:p>
    <w:p w14:paraId="32919FB2" w14:textId="77777777" w:rsidR="002B35BB" w:rsidRPr="001844B7" w:rsidRDefault="00A92E2C" w:rsidP="00610656">
      <w:pPr>
        <w:pStyle w:val="SynchrogenixBodyText"/>
        <w:keepNext/>
        <w:keepLines/>
        <w:spacing w:before="0" w:after="0"/>
        <w:rPr>
          <w:bCs/>
          <w:color w:val="000000" w:themeColor="text1"/>
          <w:sz w:val="22"/>
          <w:szCs w:val="22"/>
          <w:u w:val="single"/>
        </w:rPr>
      </w:pPr>
      <w:r w:rsidRPr="001844B7">
        <w:rPr>
          <w:color w:val="000000" w:themeColor="text1"/>
          <w:sz w:val="22"/>
          <w:u w:val="single"/>
        </w:rPr>
        <w:t>Toimemehhanism</w:t>
      </w:r>
    </w:p>
    <w:p w14:paraId="11A76A5D" w14:textId="77777777" w:rsidR="001844B7" w:rsidRDefault="00A92E2C" w:rsidP="00610656">
      <w:pPr>
        <w:keepNext/>
        <w:keepLines/>
        <w:spacing w:before="0" w:after="0"/>
        <w:rPr>
          <w:color w:val="000000" w:themeColor="text1"/>
          <w:sz w:val="22"/>
        </w:rPr>
      </w:pPr>
      <w:r w:rsidRPr="001844B7">
        <w:rPr>
          <w:color w:val="000000" w:themeColor="text1"/>
          <w:sz w:val="22"/>
        </w:rPr>
        <w:t>Sugemalimab on inimese immunoglobuliin G4 tüüpi monoklonaalne antikeha, mis seondub spetsiifiliselt programmeeritud rakusurma ligand 1</w:t>
      </w:r>
      <w:r w:rsidRPr="001844B7">
        <w:rPr>
          <w:color w:val="000000" w:themeColor="text1"/>
          <w:sz w:val="22"/>
        </w:rPr>
        <w:noBreakHyphen/>
        <w:t>ga (PD</w:t>
      </w:r>
      <w:r w:rsidRPr="001844B7">
        <w:rPr>
          <w:color w:val="000000" w:themeColor="text1"/>
          <w:sz w:val="22"/>
        </w:rPr>
        <w:noBreakHyphen/>
        <w:t>L1), blokeerides seeläbi PD</w:t>
      </w:r>
      <w:r w:rsidRPr="001844B7">
        <w:rPr>
          <w:color w:val="000000" w:themeColor="text1"/>
          <w:sz w:val="22"/>
        </w:rPr>
        <w:noBreakHyphen/>
        <w:t>L1 seondumise PD</w:t>
      </w:r>
      <w:r w:rsidRPr="001844B7">
        <w:rPr>
          <w:color w:val="000000" w:themeColor="text1"/>
          <w:sz w:val="22"/>
        </w:rPr>
        <w:noBreakHyphen/>
        <w:t>1</w:t>
      </w:r>
      <w:r w:rsidRPr="001844B7">
        <w:rPr>
          <w:color w:val="000000" w:themeColor="text1"/>
          <w:sz w:val="22"/>
        </w:rPr>
        <w:noBreakHyphen/>
        <w:t>ga. Kasvajarakkude ja kasvajat infiltreerivate immuunrakkude pinnal ekspresseerunud PD</w:t>
      </w:r>
      <w:r w:rsidRPr="001844B7">
        <w:rPr>
          <w:color w:val="000000" w:themeColor="text1"/>
          <w:sz w:val="22"/>
        </w:rPr>
        <w:noBreakHyphen/>
        <w:t>L1 võib suurendada kasvajavastase immuunvastuse pärssimist. PD</w:t>
      </w:r>
      <w:r w:rsidRPr="001844B7">
        <w:rPr>
          <w:color w:val="000000" w:themeColor="text1"/>
          <w:sz w:val="22"/>
        </w:rPr>
        <w:noBreakHyphen/>
        <w:t>L1 seondumine T</w:t>
      </w:r>
      <w:r w:rsidRPr="001844B7">
        <w:rPr>
          <w:color w:val="000000" w:themeColor="text1"/>
          <w:sz w:val="22"/>
        </w:rPr>
        <w:noBreakHyphen/>
        <w:t>rakkude ja antigeeni esitlevate rakkude pinnal leiduvate PD</w:t>
      </w:r>
      <w:r w:rsidRPr="001844B7">
        <w:rPr>
          <w:color w:val="000000" w:themeColor="text1"/>
          <w:sz w:val="22"/>
        </w:rPr>
        <w:noBreakHyphen/>
        <w:t>1 ja CD80 (B7.1) retseptoritega pärsib tsütotoksiliste T</w:t>
      </w:r>
      <w:r w:rsidRPr="001844B7">
        <w:rPr>
          <w:color w:val="000000" w:themeColor="text1"/>
          <w:sz w:val="22"/>
        </w:rPr>
        <w:noBreakHyphen/>
        <w:t>rakkude aktiivsust, T</w:t>
      </w:r>
      <w:r w:rsidRPr="001844B7">
        <w:rPr>
          <w:color w:val="000000" w:themeColor="text1"/>
          <w:sz w:val="22"/>
        </w:rPr>
        <w:noBreakHyphen/>
        <w:t>rakkude proliferatsiooni ja tsütokiinide tootmist. PD</w:t>
      </w:r>
      <w:r w:rsidRPr="001844B7">
        <w:rPr>
          <w:color w:val="000000" w:themeColor="text1"/>
          <w:sz w:val="22"/>
        </w:rPr>
        <w:noBreakHyphen/>
        <w:t>L1/PD</w:t>
      </w:r>
      <w:r w:rsidRPr="001844B7">
        <w:rPr>
          <w:color w:val="000000" w:themeColor="text1"/>
          <w:sz w:val="22"/>
        </w:rPr>
        <w:noBreakHyphen/>
        <w:t>1 ja PD</w:t>
      </w:r>
      <w:r w:rsidRPr="001844B7">
        <w:rPr>
          <w:color w:val="000000" w:themeColor="text1"/>
          <w:sz w:val="22"/>
        </w:rPr>
        <w:noBreakHyphen/>
        <w:t>L1/CD80 vastasmõjude blokeerimine pärsib immuunvastuse ilma antikehast sõltuvat rakuvahendatud tsütotoksilisust (</w:t>
      </w:r>
      <w:r w:rsidRPr="001844B7">
        <w:rPr>
          <w:i/>
          <w:iCs/>
          <w:color w:val="000000" w:themeColor="text1"/>
          <w:sz w:val="22"/>
        </w:rPr>
        <w:t>antibody dependent cell</w:t>
      </w:r>
      <w:r w:rsidRPr="001844B7">
        <w:rPr>
          <w:i/>
          <w:iCs/>
          <w:color w:val="000000" w:themeColor="text1"/>
          <w:sz w:val="22"/>
        </w:rPr>
        <w:noBreakHyphen/>
        <w:t>mediated cytotoxicity</w:t>
      </w:r>
      <w:r w:rsidRPr="001844B7">
        <w:rPr>
          <w:color w:val="000000" w:themeColor="text1"/>
          <w:sz w:val="22"/>
        </w:rPr>
        <w:t>, (ADCC) esile kutsumata.</w:t>
      </w:r>
    </w:p>
    <w:p w14:paraId="622B7237" w14:textId="078EF05A" w:rsidR="00942E61" w:rsidRPr="001844B7" w:rsidRDefault="00942E61" w:rsidP="00610656">
      <w:pPr>
        <w:spacing w:before="0" w:after="0"/>
        <w:rPr>
          <w:color w:val="000000" w:themeColor="text1"/>
          <w:sz w:val="22"/>
          <w:szCs w:val="22"/>
        </w:rPr>
      </w:pPr>
    </w:p>
    <w:p w14:paraId="37C9A077" w14:textId="77777777" w:rsidR="0067767B" w:rsidRPr="001844B7" w:rsidRDefault="00A92E2C" w:rsidP="00610656">
      <w:pPr>
        <w:pStyle w:val="SynchrogenixBodyText"/>
        <w:spacing w:before="0" w:after="0"/>
        <w:rPr>
          <w:bCs/>
          <w:color w:val="000000" w:themeColor="text1"/>
          <w:sz w:val="22"/>
          <w:szCs w:val="22"/>
          <w:u w:val="single"/>
        </w:rPr>
      </w:pPr>
      <w:r w:rsidRPr="001844B7">
        <w:rPr>
          <w:color w:val="000000" w:themeColor="text1"/>
          <w:sz w:val="22"/>
          <w:u w:val="single"/>
        </w:rPr>
        <w:t>Kliiniline efektiivsus ja ohutus</w:t>
      </w:r>
    </w:p>
    <w:p w14:paraId="0C10B20B" w14:textId="17D7200F" w:rsidR="005F275A" w:rsidRPr="001844B7" w:rsidRDefault="00A92E2C" w:rsidP="00610656">
      <w:pPr>
        <w:pStyle w:val="SynchrogenixBodyText"/>
        <w:spacing w:before="0" w:after="0"/>
        <w:rPr>
          <w:rFonts w:eastAsia="宋体"/>
          <w:color w:val="000000" w:themeColor="text1"/>
          <w:sz w:val="22"/>
          <w:szCs w:val="22"/>
        </w:rPr>
      </w:pPr>
      <w:r w:rsidRPr="001844B7">
        <w:rPr>
          <w:color w:val="000000" w:themeColor="text1"/>
          <w:sz w:val="22"/>
        </w:rPr>
        <w:t>Randomiseeritud topeltpimedas platseebokontrolliga III faasi uuringus (GEMSTONE</w:t>
      </w:r>
      <w:r w:rsidRPr="001844B7">
        <w:rPr>
          <w:color w:val="000000" w:themeColor="text1"/>
          <w:sz w:val="22"/>
        </w:rPr>
        <w:noBreakHyphen/>
        <w:t>302) hinnati sugemalimabi ja plaatinapõhise keemiaravi kombinatsiooni efektiivsust ja ohutust kasutamisel histoloogiliselt või tsütoloogiliselt kinnitatud metastaatilise (IV staadium) lamerakk</w:t>
      </w:r>
      <w:r w:rsidRPr="001844B7">
        <w:rPr>
          <w:color w:val="000000" w:themeColor="text1"/>
          <w:sz w:val="22"/>
        </w:rPr>
        <w:noBreakHyphen/>
        <w:t xml:space="preserve"> või mittelamerakk</w:t>
      </w:r>
      <w:r w:rsidRPr="001844B7">
        <w:rPr>
          <w:color w:val="000000" w:themeColor="text1"/>
          <w:sz w:val="22"/>
        </w:rPr>
        <w:noBreakHyphen/>
      </w:r>
      <w:r w:rsidR="0028619B" w:rsidRPr="001844B7">
        <w:rPr>
          <w:color w:val="000000" w:themeColor="text1"/>
          <w:sz w:val="22"/>
        </w:rPr>
        <w:t>mitteväikerakk-kopsuvähi</w:t>
      </w:r>
      <w:r w:rsidR="0028619B">
        <w:rPr>
          <w:color w:val="000000" w:themeColor="text1"/>
          <w:sz w:val="22"/>
        </w:rPr>
        <w:t>ga (</w:t>
      </w:r>
      <w:r w:rsidR="0028619B" w:rsidRPr="001844B7">
        <w:rPr>
          <w:i/>
          <w:iCs/>
          <w:color w:val="000000" w:themeColor="text1"/>
          <w:sz w:val="22"/>
        </w:rPr>
        <w:t>non‑small‑cell lung cancer</w:t>
      </w:r>
      <w:r w:rsidR="0028619B">
        <w:rPr>
          <w:i/>
          <w:iCs/>
          <w:color w:val="000000" w:themeColor="text1"/>
          <w:sz w:val="22"/>
        </w:rPr>
        <w:t>,</w:t>
      </w:r>
      <w:r w:rsidR="0028619B" w:rsidRPr="001844B7">
        <w:rPr>
          <w:color w:val="000000" w:themeColor="text1"/>
          <w:sz w:val="22"/>
        </w:rPr>
        <w:t xml:space="preserve"> </w:t>
      </w:r>
      <w:r w:rsidRPr="001844B7">
        <w:rPr>
          <w:color w:val="000000" w:themeColor="text1"/>
          <w:sz w:val="22"/>
        </w:rPr>
        <w:t>NSCLC</w:t>
      </w:r>
      <w:r w:rsidR="0028619B">
        <w:rPr>
          <w:color w:val="000000" w:themeColor="text1"/>
          <w:sz w:val="22"/>
        </w:rPr>
        <w:t>)</w:t>
      </w:r>
      <w:r w:rsidRPr="001844B7">
        <w:rPr>
          <w:color w:val="000000" w:themeColor="text1"/>
          <w:sz w:val="22"/>
        </w:rPr>
        <w:t xml:space="preserve"> täiskasvanute (vanuses ≥ 18 aastat) ravis, kelle kasvajarakkudel ei olnud sensibiliseerivaid EGFR</w:t>
      </w:r>
      <w:r w:rsidRPr="001844B7">
        <w:rPr>
          <w:color w:val="000000" w:themeColor="text1"/>
          <w:sz w:val="22"/>
        </w:rPr>
        <w:noBreakHyphen/>
        <w:t>i mutatsioone, ALK fusioone, ROS1 ega RET translokatsioone. Uuringusse kaasamiseks ei olnud mittelamerakk</w:t>
      </w:r>
      <w:r w:rsidRPr="001844B7">
        <w:rPr>
          <w:color w:val="000000" w:themeColor="text1"/>
          <w:sz w:val="22"/>
        </w:rPr>
        <w:noBreakHyphen/>
        <w:t>NSCLC</w:t>
      </w:r>
      <w:r w:rsidRPr="001844B7">
        <w:rPr>
          <w:color w:val="000000" w:themeColor="text1"/>
          <w:sz w:val="22"/>
        </w:rPr>
        <w:noBreakHyphen/>
        <w:t>ga osalejatel vaja muid kasvaja genoomiaberratsioonide / onkogeensete põhjustajate analüüse kui EGFR</w:t>
      </w:r>
      <w:r w:rsidRPr="001844B7">
        <w:rPr>
          <w:color w:val="000000" w:themeColor="text1"/>
          <w:sz w:val="22"/>
        </w:rPr>
        <w:noBreakHyphen/>
        <w:t>i mutatsiooni analüüs. PD</w:t>
      </w:r>
      <w:r w:rsidRPr="001844B7">
        <w:rPr>
          <w:color w:val="000000" w:themeColor="text1"/>
          <w:sz w:val="22"/>
        </w:rPr>
        <w:noBreakHyphen/>
        <w:t>L1 analüüsi jaoks oli vajalik patsiendi formaliinis fikseeritud kasvajakoe proov. PD</w:t>
      </w:r>
      <w:r w:rsidRPr="001844B7">
        <w:rPr>
          <w:color w:val="000000" w:themeColor="text1"/>
          <w:sz w:val="22"/>
        </w:rPr>
        <w:noBreakHyphen/>
        <w:t>L1 ekspressiooni hinnati kesklaboris immunohistokeemilise uuringuga, kasutades tootja kasutusjuhendi kohaselt Ventana PD</w:t>
      </w:r>
      <w:r w:rsidRPr="001844B7">
        <w:rPr>
          <w:color w:val="000000" w:themeColor="text1"/>
          <w:sz w:val="22"/>
        </w:rPr>
        <w:noBreakHyphen/>
        <w:t>L1 (SP263) analüüsi ja automaatvärvimisseadet BenchMark Autostainer (Roche Tissue Diagnostics, Oro Valley, AZ, USA). Uuringust jäeti välja patsiendid, kellel oli anamneesis autoimmuunhaigus, kes olid 2 nädalat enne randomiseerimist võtnud süsteemseid immunosupressante või kellel oli aktiivseid või ravimata metastaase kesknärvisüsteemis.</w:t>
      </w:r>
    </w:p>
    <w:p w14:paraId="780D1881" w14:textId="77777777" w:rsidR="00AD4EB3" w:rsidRPr="00EE4D39" w:rsidRDefault="00AD4EB3" w:rsidP="00610656">
      <w:pPr>
        <w:pStyle w:val="SynchrogenixBodyText"/>
        <w:spacing w:before="0" w:after="0"/>
        <w:rPr>
          <w:color w:val="000000" w:themeColor="text1"/>
          <w:sz w:val="22"/>
          <w:szCs w:val="22"/>
        </w:rPr>
      </w:pPr>
    </w:p>
    <w:p w14:paraId="294ADF10" w14:textId="77777777" w:rsidR="005F275A" w:rsidRPr="001844B7" w:rsidRDefault="00A92E2C" w:rsidP="00610656">
      <w:pPr>
        <w:pStyle w:val="SynchrogenixBodyText"/>
        <w:spacing w:before="0" w:after="0"/>
        <w:rPr>
          <w:rFonts w:eastAsia="宋体"/>
          <w:color w:val="000000" w:themeColor="text1"/>
          <w:sz w:val="22"/>
          <w:szCs w:val="22"/>
        </w:rPr>
      </w:pPr>
      <w:r w:rsidRPr="001844B7">
        <w:rPr>
          <w:color w:val="000000" w:themeColor="text1"/>
          <w:sz w:val="22"/>
        </w:rPr>
        <w:t>Uuringu esmane tulemusnäitaja oli progressioonivaba elulemus (</w:t>
      </w:r>
      <w:r w:rsidRPr="001844B7">
        <w:rPr>
          <w:i/>
          <w:iCs/>
          <w:color w:val="000000" w:themeColor="text1"/>
          <w:sz w:val="22"/>
        </w:rPr>
        <w:t>progression free survival</w:t>
      </w:r>
      <w:r w:rsidRPr="001844B7">
        <w:rPr>
          <w:color w:val="000000" w:themeColor="text1"/>
          <w:sz w:val="22"/>
        </w:rPr>
        <w:t>, PFS) uuringuarsti hinnangul RECIST v1.1 kohaselt. Teisesed tulemusnäitajad olid üldine elulemus (</w:t>
      </w:r>
      <w:r w:rsidRPr="001844B7">
        <w:rPr>
          <w:i/>
          <w:iCs/>
          <w:color w:val="000000" w:themeColor="text1"/>
          <w:sz w:val="22"/>
        </w:rPr>
        <w:t>overall survival</w:t>
      </w:r>
      <w:r w:rsidRPr="001844B7">
        <w:rPr>
          <w:color w:val="000000" w:themeColor="text1"/>
          <w:sz w:val="22"/>
        </w:rPr>
        <w:t>, OS), PFS patsientidel, kelle kasvajarakkude PD</w:t>
      </w:r>
      <w:r w:rsidRPr="001844B7">
        <w:rPr>
          <w:color w:val="000000" w:themeColor="text1"/>
          <w:sz w:val="22"/>
        </w:rPr>
        <w:noBreakHyphen/>
        <w:t>L1 ekspressioon oli ≥ 1% (uuringuarsti hinnangul RECIST v1.1 kohaselt), objektiivse ravivastuse määr (</w:t>
      </w:r>
      <w:r w:rsidRPr="001844B7">
        <w:rPr>
          <w:i/>
          <w:iCs/>
          <w:color w:val="000000" w:themeColor="text1"/>
          <w:sz w:val="22"/>
        </w:rPr>
        <w:t>objective response rate</w:t>
      </w:r>
      <w:r w:rsidRPr="001844B7">
        <w:rPr>
          <w:color w:val="000000" w:themeColor="text1"/>
          <w:sz w:val="22"/>
        </w:rPr>
        <w:t>, ORR) uuringuarsti hinnangul RECIST v1.1 kohaselt ja ravivastuse kestus (</w:t>
      </w:r>
      <w:r w:rsidRPr="001844B7">
        <w:rPr>
          <w:i/>
          <w:iCs/>
          <w:color w:val="000000" w:themeColor="text1"/>
          <w:sz w:val="22"/>
        </w:rPr>
        <w:t>duration of response</w:t>
      </w:r>
      <w:r w:rsidRPr="001844B7">
        <w:rPr>
          <w:color w:val="000000" w:themeColor="text1"/>
          <w:sz w:val="22"/>
        </w:rPr>
        <w:t>, DoR). I liiki vea tekkimise tõenäosus hoiti kontrolli all, kasutades järjestikuse analüüsimise meetodit järjekorras PFS, OS, PFS patsientidel, kelle kasvajarakkude PD</w:t>
      </w:r>
      <w:r w:rsidRPr="001844B7">
        <w:rPr>
          <w:color w:val="000000" w:themeColor="text1"/>
          <w:sz w:val="22"/>
        </w:rPr>
        <w:noBreakHyphen/>
        <w:t>L1 ekspressioon oli ≥ 1%, ja ORR.</w:t>
      </w:r>
    </w:p>
    <w:p w14:paraId="385C4127" w14:textId="77777777" w:rsidR="00980B2A" w:rsidRPr="00EE4D39" w:rsidRDefault="00980B2A" w:rsidP="00610656">
      <w:pPr>
        <w:pStyle w:val="SynchrogenixBodyText"/>
        <w:spacing w:before="0" w:after="0"/>
        <w:rPr>
          <w:rFonts w:eastAsia="Times New Roman"/>
          <w:color w:val="000000" w:themeColor="text1"/>
          <w:sz w:val="22"/>
          <w:szCs w:val="22"/>
        </w:rPr>
      </w:pPr>
    </w:p>
    <w:p w14:paraId="463C54ED" w14:textId="77777777" w:rsidR="005F275A" w:rsidRPr="001844B7" w:rsidRDefault="00A92E2C" w:rsidP="00610656">
      <w:pPr>
        <w:pStyle w:val="SynchrogenixBodyText"/>
        <w:spacing w:before="0" w:after="0"/>
        <w:rPr>
          <w:color w:val="000000" w:themeColor="text1"/>
          <w:sz w:val="22"/>
          <w:szCs w:val="22"/>
        </w:rPr>
      </w:pPr>
      <w:r w:rsidRPr="001844B7">
        <w:rPr>
          <w:color w:val="000000" w:themeColor="text1"/>
          <w:sz w:val="22"/>
        </w:rPr>
        <w:t>Kokku randomiseeriti 479 patsienti vahekorras 2 : 1 saama</w:t>
      </w:r>
    </w:p>
    <w:p w14:paraId="1392E72F" w14:textId="56E91FDE" w:rsidR="005F275A" w:rsidRPr="001844B7" w:rsidRDefault="00A92E2C" w:rsidP="00610656">
      <w:pPr>
        <w:pStyle w:val="SynchrogenixBodyText"/>
        <w:numPr>
          <w:ilvl w:val="0"/>
          <w:numId w:val="50"/>
        </w:numPr>
        <w:spacing w:before="0" w:after="0"/>
        <w:ind w:left="540"/>
        <w:rPr>
          <w:strike/>
          <w:color w:val="000000" w:themeColor="text1"/>
          <w:sz w:val="22"/>
          <w:szCs w:val="22"/>
        </w:rPr>
      </w:pPr>
      <w:r w:rsidRPr="001844B7">
        <w:rPr>
          <w:color w:val="000000" w:themeColor="text1"/>
          <w:sz w:val="22"/>
        </w:rPr>
        <w:t>lamerakk</w:t>
      </w:r>
      <w:r w:rsidRPr="001844B7">
        <w:rPr>
          <w:color w:val="000000" w:themeColor="text1"/>
          <w:sz w:val="22"/>
        </w:rPr>
        <w:noBreakHyphen/>
        <w:t>NSCLC korral kuni 4 tsüklit iga 3 nädala järel intravenoosselt 1200 mg sugemalimabi koos karboplatiini (AUC = 5 mg/ml minutis) ja paklitakseeliga (175 mg/m</w:t>
      </w:r>
      <w:r w:rsidRPr="001844B7">
        <w:rPr>
          <w:color w:val="000000" w:themeColor="text1"/>
          <w:sz w:val="22"/>
          <w:vertAlign w:val="superscript"/>
        </w:rPr>
        <w:t>2</w:t>
      </w:r>
      <w:r w:rsidRPr="001844B7">
        <w:rPr>
          <w:color w:val="000000" w:themeColor="text1"/>
          <w:sz w:val="22"/>
        </w:rPr>
        <w:t>) ning seejärel iga 3 nädala järel 1200 mg sugemalimabi;</w:t>
      </w:r>
    </w:p>
    <w:p w14:paraId="05BBBCCF" w14:textId="6DAB03BF" w:rsidR="005F275A" w:rsidRPr="001844B7" w:rsidRDefault="00A92E2C" w:rsidP="00610656">
      <w:pPr>
        <w:pStyle w:val="SynchrogenixBodyText"/>
        <w:numPr>
          <w:ilvl w:val="0"/>
          <w:numId w:val="50"/>
        </w:numPr>
        <w:spacing w:before="0" w:after="0"/>
        <w:ind w:left="540"/>
        <w:rPr>
          <w:strike/>
          <w:color w:val="000000" w:themeColor="text1"/>
          <w:sz w:val="22"/>
          <w:szCs w:val="22"/>
        </w:rPr>
      </w:pPr>
      <w:r w:rsidRPr="001844B7">
        <w:rPr>
          <w:color w:val="000000" w:themeColor="text1"/>
          <w:sz w:val="22"/>
        </w:rPr>
        <w:t>mittelamerakk</w:t>
      </w:r>
      <w:r w:rsidRPr="001844B7">
        <w:rPr>
          <w:color w:val="000000" w:themeColor="text1"/>
          <w:sz w:val="22"/>
        </w:rPr>
        <w:noBreakHyphen/>
        <w:t>NSCLC korral kuni 4 tsüklit iga 3 nädala järel intravenoosselt 1200 mg sugemalimabi koos karboplatiini (AUC = 5 mg/ml minutis) ja pemetrekseediga (500 mg/m</w:t>
      </w:r>
      <w:r w:rsidRPr="001844B7">
        <w:rPr>
          <w:color w:val="000000" w:themeColor="text1"/>
          <w:sz w:val="22"/>
          <w:vertAlign w:val="superscript"/>
        </w:rPr>
        <w:t>2</w:t>
      </w:r>
      <w:r w:rsidRPr="001844B7">
        <w:rPr>
          <w:color w:val="000000" w:themeColor="text1"/>
          <w:sz w:val="22"/>
        </w:rPr>
        <w:t>) ning seejärel iga 3 nädala järel 1200 mg sugemalimabi ja 500 mg/m</w:t>
      </w:r>
      <w:r w:rsidRPr="001844B7">
        <w:rPr>
          <w:color w:val="000000" w:themeColor="text1"/>
          <w:sz w:val="22"/>
          <w:vertAlign w:val="superscript"/>
        </w:rPr>
        <w:t>2</w:t>
      </w:r>
      <w:r w:rsidRPr="001844B7">
        <w:rPr>
          <w:color w:val="000000" w:themeColor="text1"/>
          <w:sz w:val="22"/>
        </w:rPr>
        <w:t xml:space="preserve"> pemetrekseedi</w:t>
      </w:r>
    </w:p>
    <w:p w14:paraId="0E4716A9" w14:textId="77777777" w:rsidR="005F275A" w:rsidRPr="001844B7" w:rsidRDefault="00A92E2C" w:rsidP="00610656">
      <w:pPr>
        <w:pStyle w:val="SynchrogenixBodyText"/>
        <w:spacing w:before="0" w:after="0"/>
        <w:ind w:left="180"/>
        <w:rPr>
          <w:color w:val="000000" w:themeColor="text1"/>
          <w:sz w:val="22"/>
          <w:szCs w:val="22"/>
        </w:rPr>
      </w:pPr>
      <w:r w:rsidRPr="001844B7">
        <w:rPr>
          <w:color w:val="000000" w:themeColor="text1"/>
          <w:sz w:val="22"/>
        </w:rPr>
        <w:t>või</w:t>
      </w:r>
    </w:p>
    <w:p w14:paraId="583D137B" w14:textId="4AD3C58C" w:rsidR="005F275A" w:rsidRPr="001844B7" w:rsidRDefault="00A92E2C" w:rsidP="00610656">
      <w:pPr>
        <w:pStyle w:val="SynchrogenixBodyText"/>
        <w:numPr>
          <w:ilvl w:val="0"/>
          <w:numId w:val="50"/>
        </w:numPr>
        <w:spacing w:before="0" w:after="0"/>
        <w:ind w:left="540"/>
        <w:rPr>
          <w:color w:val="000000" w:themeColor="text1"/>
          <w:sz w:val="22"/>
          <w:szCs w:val="22"/>
        </w:rPr>
      </w:pPr>
      <w:r w:rsidRPr="001844B7">
        <w:rPr>
          <w:color w:val="000000" w:themeColor="text1"/>
          <w:sz w:val="22"/>
        </w:rPr>
        <w:t>kuni 4 tsüklit platseebot koos sama plaatinapõhise keemiaravi skeemiga nagu sugemalimabiga ravitavad lamerakk</w:t>
      </w:r>
      <w:r w:rsidRPr="001844B7">
        <w:rPr>
          <w:color w:val="000000" w:themeColor="text1"/>
          <w:sz w:val="22"/>
        </w:rPr>
        <w:noBreakHyphen/>
        <w:t>NSCLC või mittelamerakk</w:t>
      </w:r>
      <w:r w:rsidRPr="001844B7">
        <w:rPr>
          <w:color w:val="000000" w:themeColor="text1"/>
          <w:sz w:val="22"/>
        </w:rPr>
        <w:noBreakHyphen/>
        <w:t>NSCLC</w:t>
      </w:r>
      <w:r w:rsidRPr="001844B7">
        <w:rPr>
          <w:color w:val="000000" w:themeColor="text1"/>
          <w:sz w:val="22"/>
        </w:rPr>
        <w:noBreakHyphen/>
        <w:t xml:space="preserve">ga patsiendid ning seejärel </w:t>
      </w:r>
      <w:r w:rsidRPr="001844B7">
        <w:rPr>
          <w:color w:val="000000" w:themeColor="text1"/>
          <w:sz w:val="22"/>
        </w:rPr>
        <w:lastRenderedPageBreak/>
        <w:t>lamerakk</w:t>
      </w:r>
      <w:r w:rsidRPr="001844B7">
        <w:rPr>
          <w:color w:val="000000" w:themeColor="text1"/>
          <w:sz w:val="22"/>
        </w:rPr>
        <w:noBreakHyphen/>
        <w:t>NSCLC korral platseebot või mittelamerakk</w:t>
      </w:r>
      <w:r w:rsidRPr="001844B7">
        <w:rPr>
          <w:color w:val="000000" w:themeColor="text1"/>
          <w:sz w:val="22"/>
        </w:rPr>
        <w:noBreakHyphen/>
        <w:t>NSCLC korral platseebot ja pemetrekseedi.</w:t>
      </w:r>
    </w:p>
    <w:p w14:paraId="3A213777" w14:textId="77777777" w:rsidR="00637BD9" w:rsidRPr="001844B7" w:rsidRDefault="00637BD9" w:rsidP="00610656">
      <w:pPr>
        <w:spacing w:before="0" w:after="0"/>
        <w:textAlignment w:val="baseline"/>
        <w:rPr>
          <w:rFonts w:eastAsia="等线"/>
          <w:color w:val="000000" w:themeColor="text1"/>
          <w:sz w:val="22"/>
          <w:szCs w:val="22"/>
          <w:lang w:eastAsia="zh-CN"/>
        </w:rPr>
      </w:pPr>
    </w:p>
    <w:p w14:paraId="2759ABA5" w14:textId="3E8F8517" w:rsidR="001A7181" w:rsidRPr="001844B7" w:rsidRDefault="00A92E2C" w:rsidP="00610656">
      <w:pPr>
        <w:spacing w:before="0" w:after="0"/>
        <w:textAlignment w:val="baseline"/>
        <w:rPr>
          <w:rFonts w:eastAsia="等线"/>
          <w:color w:val="000000" w:themeColor="text1"/>
          <w:sz w:val="22"/>
          <w:szCs w:val="22"/>
        </w:rPr>
      </w:pPr>
      <w:r w:rsidRPr="001844B7">
        <w:rPr>
          <w:color w:val="000000" w:themeColor="text1"/>
          <w:sz w:val="22"/>
        </w:rPr>
        <w:t>Sugemalimabiga või platseeboga ravi maksimaalne kestus oli 35 tsüklit (ligikaudu 2 aastat) või kuni haiguse progressiooni, vastuvõetamatu toksilisuse tekke, teadliku nõusoleku tagasivõtmise, surma või muude uuringuplaanis sätestatud põhjuste tekkeni.</w:t>
      </w:r>
    </w:p>
    <w:p w14:paraId="361AA37F" w14:textId="77777777" w:rsidR="001A7181" w:rsidRPr="001844B7" w:rsidRDefault="001A7181" w:rsidP="00610656">
      <w:pPr>
        <w:spacing w:before="0" w:after="0"/>
        <w:textAlignment w:val="baseline"/>
        <w:rPr>
          <w:rFonts w:eastAsia="等线"/>
          <w:color w:val="000000" w:themeColor="text1"/>
          <w:sz w:val="22"/>
          <w:szCs w:val="22"/>
          <w:lang w:eastAsia="zh-CN"/>
        </w:rPr>
      </w:pPr>
    </w:p>
    <w:p w14:paraId="36FF0EB6" w14:textId="5503BF90" w:rsidR="005F275A" w:rsidRPr="001844B7" w:rsidRDefault="00365684" w:rsidP="00610656">
      <w:pPr>
        <w:spacing w:before="0" w:after="0"/>
        <w:textAlignment w:val="baseline"/>
        <w:rPr>
          <w:rFonts w:eastAsia="等线"/>
          <w:color w:val="000000" w:themeColor="text1"/>
          <w:sz w:val="22"/>
          <w:szCs w:val="22"/>
        </w:rPr>
      </w:pPr>
      <w:r w:rsidRPr="001844B7">
        <w:rPr>
          <w:color w:val="000000" w:themeColor="text1"/>
          <w:sz w:val="22"/>
        </w:rPr>
        <w:t>Platseebot ja keemiaravi saavatel patsientidel, kellel tekkis radioloogiliselt tuvastatav haiguse progressioon, mille kinnitas uuringuarst, oli võimalus minna üle ainuravile sugemalimabiga.</w:t>
      </w:r>
    </w:p>
    <w:p w14:paraId="71E43235" w14:textId="77777777" w:rsidR="00525936" w:rsidRPr="001844B7" w:rsidRDefault="00525936" w:rsidP="00610656">
      <w:pPr>
        <w:spacing w:before="0" w:after="0"/>
        <w:textAlignment w:val="baseline"/>
        <w:rPr>
          <w:rFonts w:eastAsia="等线"/>
          <w:color w:val="000000" w:themeColor="text1"/>
          <w:sz w:val="22"/>
          <w:szCs w:val="22"/>
          <w:lang w:eastAsia="zh-CN"/>
        </w:rPr>
      </w:pPr>
    </w:p>
    <w:p w14:paraId="5A671024"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Raviperioodi esimesel aastal tehti piltuuring 6. ja 12. nädalal pärast esimest annust ning seejärel iga 9 nädala järel, pärast 1 aasta möödumist tehti piltuuring iga 12 nädala järel kuni haiguse progressiooni, järelkontrolli mitteilmumise, surma või uuringu lõpuni, olenevalt sellest, mis oli varaseim.</w:t>
      </w:r>
    </w:p>
    <w:p w14:paraId="3EE31CB4" w14:textId="77777777" w:rsidR="005F275A" w:rsidRPr="001844B7" w:rsidRDefault="005F275A" w:rsidP="00610656">
      <w:pPr>
        <w:spacing w:before="0" w:after="0"/>
        <w:textAlignment w:val="baseline"/>
        <w:rPr>
          <w:rFonts w:eastAsia="Times New Roman"/>
          <w:strike/>
          <w:color w:val="000000" w:themeColor="text1"/>
          <w:sz w:val="22"/>
          <w:szCs w:val="22"/>
        </w:rPr>
      </w:pPr>
    </w:p>
    <w:p w14:paraId="29D10740"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Kõik patsiendid olid aasialased ja neil oli IV staadiumi NSCLC, vanuse mediaan oli 63,0 aastat, 80,0% olid mehed, 73,3% olid endised või praegused suitsetajad, 38,8% olid ≥ 65</w:t>
      </w:r>
      <w:r w:rsidRPr="001844B7">
        <w:rPr>
          <w:color w:val="000000" w:themeColor="text1"/>
          <w:sz w:val="22"/>
        </w:rPr>
        <w:noBreakHyphen/>
        <w:t>aastased, 40,1%</w:t>
      </w:r>
      <w:r w:rsidRPr="001844B7">
        <w:rPr>
          <w:color w:val="000000" w:themeColor="text1"/>
          <w:sz w:val="22"/>
        </w:rPr>
        <w:noBreakHyphen/>
        <w:t>l oli lamerakk</w:t>
      </w:r>
      <w:r w:rsidRPr="001844B7">
        <w:rPr>
          <w:color w:val="000000" w:themeColor="text1"/>
          <w:sz w:val="22"/>
        </w:rPr>
        <w:noBreakHyphen/>
        <w:t>NSCLC, 59,9%</w:t>
      </w:r>
      <w:r w:rsidRPr="001844B7">
        <w:rPr>
          <w:color w:val="000000" w:themeColor="text1"/>
          <w:sz w:val="22"/>
        </w:rPr>
        <w:noBreakHyphen/>
        <w:t>l oli mittelamerakk</w:t>
      </w:r>
      <w:r w:rsidRPr="001844B7">
        <w:rPr>
          <w:color w:val="000000" w:themeColor="text1"/>
          <w:sz w:val="22"/>
        </w:rPr>
        <w:noBreakHyphen/>
        <w:t>NSCLC, 60,8%</w:t>
      </w:r>
      <w:r w:rsidRPr="001844B7">
        <w:rPr>
          <w:color w:val="000000" w:themeColor="text1"/>
          <w:sz w:val="22"/>
        </w:rPr>
        <w:noBreakHyphen/>
        <w:t>l oli kasvajarakkude PD</w:t>
      </w:r>
      <w:r w:rsidRPr="001844B7">
        <w:rPr>
          <w:color w:val="000000" w:themeColor="text1"/>
          <w:sz w:val="22"/>
        </w:rPr>
        <w:noBreakHyphen/>
        <w:t>L1 ekspressioon ≥ 1%, 11,9%</w:t>
      </w:r>
      <w:r w:rsidRPr="001844B7">
        <w:rPr>
          <w:color w:val="000000" w:themeColor="text1"/>
          <w:sz w:val="22"/>
        </w:rPr>
        <w:noBreakHyphen/>
        <w:t>l olid uuringu alguses metastaasid maksas, 14,0%</w:t>
      </w:r>
      <w:r w:rsidRPr="001844B7">
        <w:rPr>
          <w:color w:val="000000" w:themeColor="text1"/>
          <w:sz w:val="22"/>
        </w:rPr>
        <w:noBreakHyphen/>
        <w:t>l olid uuringu alguses metastaasid peaajus, 82,5%</w:t>
      </w:r>
      <w:r w:rsidRPr="001844B7">
        <w:rPr>
          <w:color w:val="000000" w:themeColor="text1"/>
          <w:sz w:val="22"/>
        </w:rPr>
        <w:noBreakHyphen/>
        <w:t>l oli ECOG sooritusvõime skoor 1.</w:t>
      </w:r>
    </w:p>
    <w:p w14:paraId="530FDE44" w14:textId="77777777" w:rsidR="00C72001" w:rsidRPr="001844B7" w:rsidRDefault="00C72001" w:rsidP="00610656">
      <w:pPr>
        <w:spacing w:before="0" w:after="0"/>
        <w:ind w:left="1140" w:hanging="1140"/>
        <w:textAlignment w:val="baseline"/>
        <w:rPr>
          <w:rFonts w:eastAsia="Times New Roman"/>
          <w:color w:val="000000" w:themeColor="text1"/>
          <w:sz w:val="22"/>
          <w:szCs w:val="22"/>
        </w:rPr>
      </w:pPr>
    </w:p>
    <w:p w14:paraId="22CEC380" w14:textId="167539E5"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Sugemalimabiga ravi mediaankestus oli 10 tsüklit (vahemik 1...49), mis oli ajaliselt 7,15 kuud, platseeboga ravi mediaankestus seevastu 6 tsüklit (vahemik 1...44), mis oli ajaliselt 4,6 kuud. Uuringu GEMSTONE</w:t>
      </w:r>
      <w:r w:rsidRPr="001844B7">
        <w:rPr>
          <w:color w:val="000000" w:themeColor="text1"/>
          <w:sz w:val="22"/>
        </w:rPr>
        <w:noBreakHyphen/>
        <w:t>302 ravi efektiivsuse tulemused on kokku võetud tabelis 3 ning joonistel 1 ja 2.</w:t>
      </w:r>
    </w:p>
    <w:p w14:paraId="712ED572" w14:textId="77777777" w:rsidR="005F275A" w:rsidRPr="001844B7" w:rsidRDefault="005F275A" w:rsidP="00610656">
      <w:pPr>
        <w:spacing w:before="0" w:after="0"/>
        <w:ind w:left="1140" w:hanging="1140"/>
        <w:textAlignment w:val="baseline"/>
        <w:rPr>
          <w:rFonts w:eastAsia="Times New Roman"/>
          <w:color w:val="000000" w:themeColor="text1"/>
          <w:sz w:val="22"/>
          <w:szCs w:val="22"/>
        </w:rPr>
      </w:pPr>
    </w:p>
    <w:p w14:paraId="2CBF6F5A" w14:textId="77777777" w:rsidR="005F275A" w:rsidRPr="001844B7" w:rsidRDefault="00A92E2C" w:rsidP="00610656">
      <w:pPr>
        <w:spacing w:before="0" w:after="0"/>
        <w:ind w:left="1140" w:hanging="1140"/>
        <w:textAlignment w:val="baseline"/>
        <w:rPr>
          <w:rFonts w:eastAsia="Times New Roman"/>
          <w:color w:val="000000" w:themeColor="text1"/>
          <w:sz w:val="22"/>
          <w:szCs w:val="22"/>
        </w:rPr>
      </w:pPr>
      <w:r w:rsidRPr="001844B7">
        <w:rPr>
          <w:b/>
          <w:color w:val="000000" w:themeColor="text1"/>
          <w:sz w:val="22"/>
        </w:rPr>
        <w:t>Tabel 3.</w:t>
      </w:r>
      <w:r w:rsidRPr="001844B7">
        <w:rPr>
          <w:color w:val="000000" w:themeColor="text1"/>
          <w:sz w:val="22"/>
        </w:rPr>
        <w:tab/>
      </w:r>
      <w:r w:rsidRPr="001844B7">
        <w:rPr>
          <w:b/>
          <w:color w:val="000000" w:themeColor="text1"/>
          <w:sz w:val="22"/>
        </w:rPr>
        <w:t>Uuringu GEMSTONE</w:t>
      </w:r>
      <w:r w:rsidRPr="001844B7">
        <w:rPr>
          <w:b/>
          <w:color w:val="000000" w:themeColor="text1"/>
          <w:sz w:val="22"/>
        </w:rPr>
        <w:noBreakHyphen/>
        <w:t>302 ravi efektiivsuse tulemused</w:t>
      </w:r>
    </w:p>
    <w:p w14:paraId="471F89C4" w14:textId="77777777" w:rsidR="005F275A" w:rsidRPr="001844B7" w:rsidRDefault="005F275A" w:rsidP="00610656">
      <w:pPr>
        <w:spacing w:before="0" w:after="0"/>
        <w:ind w:left="1140" w:hanging="1140"/>
        <w:textAlignment w:val="baseline"/>
        <w:rPr>
          <w:rFonts w:eastAsia="Times New Roman"/>
          <w:color w:val="000000" w:themeColor="text1"/>
          <w:sz w:val="22"/>
          <w:szCs w:val="22"/>
        </w:rPr>
      </w:pPr>
    </w:p>
    <w:tbl>
      <w:tblPr>
        <w:tblStyle w:val="TableGrid"/>
        <w:tblW w:w="5000" w:type="pct"/>
        <w:tblLook w:val="04A0" w:firstRow="1" w:lastRow="0" w:firstColumn="1" w:lastColumn="0" w:noHBand="0" w:noVBand="1"/>
      </w:tblPr>
      <w:tblGrid>
        <w:gridCol w:w="4045"/>
        <w:gridCol w:w="2879"/>
        <w:gridCol w:w="2136"/>
      </w:tblGrid>
      <w:tr w:rsidR="00CB62FC" w:rsidRPr="001844B7" w14:paraId="3D78A523" w14:textId="77777777">
        <w:trPr>
          <w:tblHeader/>
        </w:trPr>
        <w:tc>
          <w:tcPr>
            <w:tcW w:w="2232" w:type="pct"/>
            <w:vAlign w:val="bottom"/>
          </w:tcPr>
          <w:p w14:paraId="1FF4F547" w14:textId="77777777" w:rsidR="005F275A" w:rsidRPr="001844B7" w:rsidRDefault="00A92E2C" w:rsidP="00610656">
            <w:pPr>
              <w:spacing w:before="0" w:after="0"/>
              <w:textAlignment w:val="baseline"/>
              <w:rPr>
                <w:rFonts w:eastAsia="Times New Roman"/>
                <w:b/>
                <w:bCs/>
                <w:color w:val="000000" w:themeColor="text1"/>
                <w:sz w:val="22"/>
                <w:szCs w:val="22"/>
              </w:rPr>
            </w:pPr>
            <w:r w:rsidRPr="001844B7">
              <w:rPr>
                <w:b/>
                <w:color w:val="000000" w:themeColor="text1"/>
                <w:sz w:val="22"/>
              </w:rPr>
              <w:t>Ravi efektiivsuse tulemusnäitajad</w:t>
            </w:r>
          </w:p>
        </w:tc>
        <w:tc>
          <w:tcPr>
            <w:tcW w:w="1589" w:type="pct"/>
            <w:vAlign w:val="bottom"/>
          </w:tcPr>
          <w:p w14:paraId="13726CCD" w14:textId="77777777" w:rsidR="005F275A" w:rsidRPr="001844B7" w:rsidRDefault="00A92E2C" w:rsidP="00610656">
            <w:pPr>
              <w:spacing w:before="0" w:after="0"/>
              <w:jc w:val="center"/>
              <w:textAlignment w:val="baseline"/>
              <w:rPr>
                <w:rFonts w:eastAsia="Times New Roman"/>
                <w:b/>
                <w:bCs/>
                <w:color w:val="000000" w:themeColor="text1"/>
                <w:sz w:val="22"/>
                <w:szCs w:val="22"/>
              </w:rPr>
            </w:pPr>
            <w:r w:rsidRPr="001844B7">
              <w:rPr>
                <w:b/>
                <w:color w:val="000000" w:themeColor="text1"/>
                <w:sz w:val="22"/>
              </w:rPr>
              <w:t>Sugemalimabi ja plaatinapõhise keemiaravi kombinatsioon</w:t>
            </w:r>
          </w:p>
          <w:p w14:paraId="27C4BD4E"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(n = 320)</w:t>
            </w:r>
          </w:p>
        </w:tc>
        <w:tc>
          <w:tcPr>
            <w:tcW w:w="1179" w:type="pct"/>
            <w:vAlign w:val="bottom"/>
          </w:tcPr>
          <w:p w14:paraId="419F2217" w14:textId="77777777" w:rsidR="005F275A" w:rsidRPr="001844B7" w:rsidRDefault="00A92E2C" w:rsidP="00610656">
            <w:pPr>
              <w:spacing w:before="0" w:after="0"/>
              <w:jc w:val="center"/>
              <w:textAlignment w:val="baseline"/>
              <w:rPr>
                <w:rFonts w:eastAsia="Times New Roman"/>
                <w:b/>
                <w:bCs/>
                <w:color w:val="000000" w:themeColor="text1"/>
                <w:sz w:val="22"/>
                <w:szCs w:val="22"/>
              </w:rPr>
            </w:pPr>
            <w:r w:rsidRPr="001844B7">
              <w:rPr>
                <w:b/>
                <w:color w:val="000000" w:themeColor="text1"/>
                <w:sz w:val="22"/>
              </w:rPr>
              <w:t>Platseebo ja keemiaravi</w:t>
            </w:r>
            <w:r w:rsidRPr="001844B7">
              <w:rPr>
                <w:b/>
                <w:color w:val="000000" w:themeColor="text1"/>
                <w:sz w:val="22"/>
              </w:rPr>
              <w:br/>
              <w:t>kombinatsioon</w:t>
            </w:r>
          </w:p>
          <w:p w14:paraId="10EBB482"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(n = 159)</w:t>
            </w:r>
          </w:p>
        </w:tc>
      </w:tr>
      <w:tr w:rsidR="00CB62FC" w:rsidRPr="001844B7" w14:paraId="0DC4614F" w14:textId="77777777">
        <w:tc>
          <w:tcPr>
            <w:tcW w:w="5000" w:type="pct"/>
            <w:gridSpan w:val="3"/>
          </w:tcPr>
          <w:p w14:paraId="5863F53F" w14:textId="77777777" w:rsidR="005F275A" w:rsidRPr="001844B7" w:rsidRDefault="00A92E2C" w:rsidP="00610656">
            <w:pPr>
              <w:spacing w:before="0" w:after="0"/>
              <w:textAlignment w:val="baseline"/>
              <w:rPr>
                <w:rFonts w:eastAsia="Times New Roman"/>
                <w:b/>
                <w:bCs/>
                <w:color w:val="000000" w:themeColor="text1"/>
                <w:sz w:val="22"/>
                <w:szCs w:val="22"/>
              </w:rPr>
            </w:pPr>
            <w:r w:rsidRPr="001844B7">
              <w:rPr>
                <w:b/>
                <w:color w:val="000000" w:themeColor="text1"/>
                <w:sz w:val="22"/>
              </w:rPr>
              <w:t>Progressioonivaba elulemus (PFS)</w:t>
            </w:r>
            <w:r w:rsidRPr="001844B7">
              <w:rPr>
                <w:color w:val="000000" w:themeColor="text1"/>
                <w:sz w:val="22"/>
              </w:rPr>
              <w:t>*</w:t>
            </w:r>
          </w:p>
        </w:tc>
      </w:tr>
      <w:tr w:rsidR="00CB62FC" w:rsidRPr="001844B7" w14:paraId="114041D3" w14:textId="77777777">
        <w:tc>
          <w:tcPr>
            <w:tcW w:w="2232" w:type="pct"/>
          </w:tcPr>
          <w:p w14:paraId="41D5CAFF"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Kõrvaltoimega patsientide arv (%)</w:t>
            </w:r>
          </w:p>
        </w:tc>
        <w:tc>
          <w:tcPr>
            <w:tcW w:w="1589" w:type="pct"/>
          </w:tcPr>
          <w:p w14:paraId="41D9746D"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223 (69,7%)</w:t>
            </w:r>
          </w:p>
        </w:tc>
        <w:tc>
          <w:tcPr>
            <w:tcW w:w="1179" w:type="pct"/>
          </w:tcPr>
          <w:p w14:paraId="4E5440A1"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135 (84,9%)</w:t>
            </w:r>
          </w:p>
        </w:tc>
      </w:tr>
      <w:tr w:rsidR="00CB62FC" w:rsidRPr="001844B7" w14:paraId="788FDA2C" w14:textId="77777777">
        <w:tc>
          <w:tcPr>
            <w:tcW w:w="2232" w:type="pct"/>
          </w:tcPr>
          <w:p w14:paraId="6929ED41"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Mediaan kuudes (95% CI)</w:t>
            </w:r>
          </w:p>
        </w:tc>
        <w:tc>
          <w:tcPr>
            <w:tcW w:w="1589" w:type="pct"/>
          </w:tcPr>
          <w:p w14:paraId="087FB9E6"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9,0 (7,4; 10,8)</w:t>
            </w:r>
          </w:p>
        </w:tc>
        <w:tc>
          <w:tcPr>
            <w:tcW w:w="1179" w:type="pct"/>
          </w:tcPr>
          <w:p w14:paraId="270B5385"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4,9 (4,8; 5,1)</w:t>
            </w:r>
          </w:p>
        </w:tc>
      </w:tr>
      <w:tr w:rsidR="00CB62FC" w:rsidRPr="001844B7" w14:paraId="065A2E5A" w14:textId="77777777">
        <w:tc>
          <w:tcPr>
            <w:tcW w:w="2232" w:type="pct"/>
          </w:tcPr>
          <w:p w14:paraId="41B1C76A"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Riskimäärade suhe (95% CI)</w:t>
            </w:r>
            <w:hyperlink r:id="rId15" w:anchor="footnote-reference-3" w:history="1">
              <w:r w:rsidRPr="001844B7">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C3C0A0B"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0,48 (0,39; 0,60)</w:t>
            </w:r>
          </w:p>
        </w:tc>
      </w:tr>
      <w:tr w:rsidR="00CB62FC" w:rsidRPr="001844B7" w14:paraId="728966A4" w14:textId="77777777">
        <w:tc>
          <w:tcPr>
            <w:tcW w:w="2232" w:type="pct"/>
          </w:tcPr>
          <w:p w14:paraId="4CB0EAD1"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p</w:t>
            </w:r>
            <w:r w:rsidRPr="001844B7">
              <w:rPr>
                <w:color w:val="000000" w:themeColor="text1"/>
                <w:sz w:val="22"/>
              </w:rPr>
              <w:noBreakHyphen/>
              <w:t>väärtus</w:t>
            </w:r>
            <w:hyperlink r:id="rId16" w:anchor="footnote-reference-3" w:history="1">
              <w:r w:rsidRPr="001844B7">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3A2D2FA4"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&lt; 0,0001</w:t>
            </w:r>
          </w:p>
        </w:tc>
      </w:tr>
      <w:tr w:rsidR="00CB62FC" w:rsidRPr="001844B7" w14:paraId="7FD015A5" w14:textId="77777777">
        <w:tc>
          <w:tcPr>
            <w:tcW w:w="5000" w:type="pct"/>
            <w:gridSpan w:val="3"/>
          </w:tcPr>
          <w:p w14:paraId="1C338709" w14:textId="77777777" w:rsidR="005F275A" w:rsidRPr="001844B7" w:rsidRDefault="00A92E2C" w:rsidP="00610656">
            <w:pPr>
              <w:spacing w:before="0" w:after="0"/>
              <w:textAlignment w:val="baseline"/>
              <w:rPr>
                <w:rFonts w:eastAsia="Times New Roman"/>
                <w:b/>
                <w:bCs/>
                <w:color w:val="000000" w:themeColor="text1"/>
                <w:sz w:val="22"/>
                <w:szCs w:val="22"/>
              </w:rPr>
            </w:pPr>
            <w:r w:rsidRPr="001844B7">
              <w:rPr>
                <w:b/>
                <w:color w:val="000000" w:themeColor="text1"/>
                <w:sz w:val="22"/>
              </w:rPr>
              <w:t>Üldine elulemus (OS)</w:t>
            </w:r>
          </w:p>
        </w:tc>
      </w:tr>
      <w:tr w:rsidR="00CB62FC" w:rsidRPr="001844B7" w14:paraId="151DAFF4" w14:textId="77777777" w:rsidTr="00C102F3">
        <w:tc>
          <w:tcPr>
            <w:tcW w:w="2232" w:type="pct"/>
          </w:tcPr>
          <w:p w14:paraId="6CDB4FAD"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Kõrvaltoimega patsientide arv (%)</w:t>
            </w:r>
          </w:p>
        </w:tc>
        <w:tc>
          <w:tcPr>
            <w:tcW w:w="1589" w:type="pct"/>
          </w:tcPr>
          <w:p w14:paraId="348CA00D"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156 (48,8%)</w:t>
            </w:r>
          </w:p>
        </w:tc>
        <w:tc>
          <w:tcPr>
            <w:tcW w:w="1179" w:type="pct"/>
          </w:tcPr>
          <w:p w14:paraId="11E4E479"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97 (61,0%)</w:t>
            </w:r>
          </w:p>
        </w:tc>
      </w:tr>
      <w:tr w:rsidR="00CB62FC" w:rsidRPr="001844B7" w14:paraId="5AC07C6C" w14:textId="77777777" w:rsidTr="00C102F3">
        <w:tc>
          <w:tcPr>
            <w:tcW w:w="2232" w:type="pct"/>
          </w:tcPr>
          <w:p w14:paraId="2EF3EDBF"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Mediaan kuudes (95% CI)</w:t>
            </w:r>
            <w:r w:rsidRPr="001844B7">
              <w:rPr>
                <w:color w:val="000000" w:themeColor="text1"/>
                <w:sz w:val="22"/>
                <w:vertAlign w:val="superscript"/>
              </w:rPr>
              <w:t>¶</w:t>
            </w:r>
          </w:p>
        </w:tc>
        <w:tc>
          <w:tcPr>
            <w:tcW w:w="1589" w:type="pct"/>
          </w:tcPr>
          <w:p w14:paraId="5EF48483"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25,4 (20,1; NR)</w:t>
            </w:r>
          </w:p>
        </w:tc>
        <w:tc>
          <w:tcPr>
            <w:tcW w:w="1179" w:type="pct"/>
          </w:tcPr>
          <w:p w14:paraId="658C8468"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16,9 (12,8; 20,7)</w:t>
            </w:r>
          </w:p>
        </w:tc>
      </w:tr>
      <w:tr w:rsidR="00CB62FC" w:rsidRPr="001844B7" w14:paraId="3D7C18D2" w14:textId="77777777">
        <w:tc>
          <w:tcPr>
            <w:tcW w:w="2232" w:type="pct"/>
          </w:tcPr>
          <w:p w14:paraId="257211A1"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Riskimäärade suhe (95% CI)</w:t>
            </w:r>
            <w:hyperlink r:id="rId17" w:anchor="footnote-reference-3" w:history="1">
              <w:r w:rsidRPr="001844B7">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241B1186"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0,65 (0,50; 0,84)</w:t>
            </w:r>
          </w:p>
        </w:tc>
      </w:tr>
      <w:tr w:rsidR="00CB62FC" w:rsidRPr="001844B7" w14:paraId="72FD65E5" w14:textId="77777777">
        <w:tc>
          <w:tcPr>
            <w:tcW w:w="2232" w:type="pct"/>
          </w:tcPr>
          <w:p w14:paraId="5CD113A4"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p</w:t>
            </w:r>
            <w:r w:rsidRPr="001844B7">
              <w:rPr>
                <w:color w:val="000000" w:themeColor="text1"/>
                <w:sz w:val="22"/>
              </w:rPr>
              <w:noBreakHyphen/>
              <w:t>väärtus</w:t>
            </w:r>
            <w:hyperlink r:id="rId18" w:anchor="footnote-reference-3" w:history="1">
              <w:r w:rsidRPr="001844B7">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BEB753C"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0,0008</w:t>
            </w:r>
          </w:p>
        </w:tc>
      </w:tr>
      <w:tr w:rsidR="00CB62FC" w:rsidRPr="001844B7" w14:paraId="387BB294" w14:textId="77777777">
        <w:tc>
          <w:tcPr>
            <w:tcW w:w="5000" w:type="pct"/>
            <w:gridSpan w:val="3"/>
          </w:tcPr>
          <w:p w14:paraId="7E3AFFFE" w14:textId="77777777" w:rsidR="005F275A" w:rsidRPr="001844B7" w:rsidRDefault="00A92E2C" w:rsidP="00610656">
            <w:pPr>
              <w:spacing w:before="0" w:after="0"/>
              <w:textAlignment w:val="baseline"/>
              <w:rPr>
                <w:rFonts w:eastAsia="Times New Roman"/>
                <w:b/>
                <w:bCs/>
                <w:color w:val="000000" w:themeColor="text1"/>
                <w:sz w:val="22"/>
                <w:szCs w:val="22"/>
              </w:rPr>
            </w:pPr>
            <w:r w:rsidRPr="001844B7">
              <w:rPr>
                <w:color w:val="000000" w:themeColor="text1"/>
                <w:sz w:val="22"/>
              </w:rPr>
              <w:t>Objektiivse ravivastuse määr*</w:t>
            </w:r>
          </w:p>
        </w:tc>
      </w:tr>
      <w:tr w:rsidR="00CB62FC" w:rsidRPr="001844B7" w14:paraId="74CAAC84" w14:textId="77777777" w:rsidTr="00C102F3">
        <w:tc>
          <w:tcPr>
            <w:tcW w:w="2232" w:type="pct"/>
          </w:tcPr>
          <w:p w14:paraId="7C7EA29E"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ORR n (%)</w:t>
            </w:r>
          </w:p>
          <w:p w14:paraId="213172D9"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 xml:space="preserve">   (95% CI)</w:t>
            </w:r>
          </w:p>
        </w:tc>
        <w:tc>
          <w:tcPr>
            <w:tcW w:w="1589" w:type="pct"/>
          </w:tcPr>
          <w:p w14:paraId="010FB498"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203 (63,4%)</w:t>
            </w:r>
          </w:p>
          <w:p w14:paraId="528FE2D1"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(57,9; 68,7)</w:t>
            </w:r>
          </w:p>
        </w:tc>
        <w:tc>
          <w:tcPr>
            <w:tcW w:w="1179" w:type="pct"/>
          </w:tcPr>
          <w:p w14:paraId="74FD3D39"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64 (40,3%)</w:t>
            </w:r>
          </w:p>
          <w:p w14:paraId="32229C15"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(32,6; 48,3)</w:t>
            </w:r>
          </w:p>
        </w:tc>
      </w:tr>
      <w:tr w:rsidR="00CB62FC" w:rsidRPr="001844B7" w14:paraId="162CB7C9" w14:textId="77777777">
        <w:tc>
          <w:tcPr>
            <w:tcW w:w="2232" w:type="pct"/>
          </w:tcPr>
          <w:p w14:paraId="1E492A75" w14:textId="77777777" w:rsidR="005F275A" w:rsidRPr="001844B7" w:rsidRDefault="00A92E2C" w:rsidP="00610656">
            <w:pPr>
              <w:spacing w:before="0" w:after="0"/>
              <w:textAlignment w:val="baseline"/>
              <w:rPr>
                <w:rFonts w:eastAsia="Times New Roman"/>
                <w:color w:val="000000" w:themeColor="text1"/>
                <w:sz w:val="22"/>
                <w:szCs w:val="22"/>
              </w:rPr>
            </w:pPr>
            <w:r w:rsidRPr="001844B7">
              <w:rPr>
                <w:color w:val="000000" w:themeColor="text1"/>
                <w:sz w:val="22"/>
              </w:rPr>
              <w:t>p</w:t>
            </w:r>
            <w:r w:rsidRPr="001844B7">
              <w:rPr>
                <w:color w:val="000000" w:themeColor="text1"/>
                <w:sz w:val="22"/>
              </w:rPr>
              <w:noBreakHyphen/>
              <w:t>väärtus</w:t>
            </w:r>
            <w:r w:rsidRPr="001844B7">
              <w:rPr>
                <w:color w:val="000000" w:themeColor="text1"/>
                <w:sz w:val="22"/>
                <w:vertAlign w:val="superscript"/>
              </w:rPr>
              <w:t>§</w:t>
            </w:r>
          </w:p>
        </w:tc>
        <w:tc>
          <w:tcPr>
            <w:tcW w:w="2768" w:type="pct"/>
            <w:gridSpan w:val="2"/>
          </w:tcPr>
          <w:p w14:paraId="77EE908F" w14:textId="77777777" w:rsidR="005F275A" w:rsidRPr="001844B7" w:rsidRDefault="00A92E2C" w:rsidP="00610656">
            <w:pPr>
              <w:spacing w:before="0" w:after="0"/>
              <w:jc w:val="center"/>
              <w:textAlignment w:val="baseline"/>
              <w:rPr>
                <w:rFonts w:eastAsia="Times New Roman"/>
                <w:color w:val="000000" w:themeColor="text1"/>
                <w:sz w:val="22"/>
                <w:szCs w:val="22"/>
              </w:rPr>
            </w:pPr>
            <w:r w:rsidRPr="001844B7">
              <w:rPr>
                <w:color w:val="000000" w:themeColor="text1"/>
                <w:sz w:val="22"/>
              </w:rPr>
              <w:t>&lt; 0,0001</w:t>
            </w:r>
          </w:p>
        </w:tc>
      </w:tr>
    </w:tbl>
    <w:p w14:paraId="4C935AFB" w14:textId="77777777" w:rsidR="005F275A" w:rsidRPr="001844B7" w:rsidRDefault="00A92E2C" w:rsidP="00610656">
      <w:pPr>
        <w:spacing w:before="0" w:after="0"/>
        <w:ind w:left="187" w:hanging="187"/>
        <w:textAlignment w:val="baseline"/>
        <w:rPr>
          <w:rFonts w:eastAsia="Times New Roman"/>
          <w:color w:val="000000" w:themeColor="text1"/>
          <w:sz w:val="20"/>
          <w:szCs w:val="20"/>
        </w:rPr>
      </w:pPr>
      <w:r w:rsidRPr="001844B7">
        <w:rPr>
          <w:color w:val="000000" w:themeColor="text1"/>
          <w:sz w:val="20"/>
          <w:szCs w:val="20"/>
        </w:rPr>
        <w:t>CI = usaldusvahemik, ORR = objektiivse ravivastuse määr</w:t>
      </w:r>
    </w:p>
    <w:p w14:paraId="4C163B88" w14:textId="77777777" w:rsidR="005F275A" w:rsidRPr="001844B7" w:rsidRDefault="00A92E2C" w:rsidP="00610656">
      <w:pPr>
        <w:spacing w:before="0" w:after="0"/>
        <w:ind w:left="1138" w:hanging="1138"/>
        <w:textAlignment w:val="baseline"/>
        <w:rPr>
          <w:rFonts w:eastAsia="Times New Roman"/>
          <w:color w:val="000000" w:themeColor="text1"/>
          <w:sz w:val="20"/>
          <w:szCs w:val="20"/>
        </w:rPr>
      </w:pPr>
      <w:r w:rsidRPr="001844B7">
        <w:rPr>
          <w:color w:val="000000" w:themeColor="text1"/>
          <w:sz w:val="20"/>
          <w:szCs w:val="20"/>
        </w:rPr>
        <w:t>* Uuringuarsti hinnangul.</w:t>
      </w:r>
    </w:p>
    <w:p w14:paraId="0BF69CE9" w14:textId="77777777" w:rsidR="005F275A" w:rsidRPr="001844B7" w:rsidRDefault="00171246" w:rsidP="00610656">
      <w:pPr>
        <w:spacing w:before="0" w:after="0"/>
        <w:ind w:left="180" w:hanging="180"/>
        <w:textAlignment w:val="baseline"/>
        <w:rPr>
          <w:rFonts w:eastAsia="Times New Roman"/>
          <w:color w:val="000000" w:themeColor="text1"/>
          <w:sz w:val="20"/>
          <w:szCs w:val="20"/>
        </w:rPr>
      </w:pPr>
      <w:hyperlink r:id="rId19" w:anchor="footnote-reference-3" w:history="1">
        <w:r w:rsidRPr="001844B7">
          <w:rPr>
            <w:rStyle w:val="Hyperlink"/>
            <w:caps/>
            <w:color w:val="000000" w:themeColor="text1"/>
            <w:sz w:val="20"/>
            <w:szCs w:val="20"/>
            <w:u w:val="none"/>
            <w:bdr w:val="none" w:sz="0" w:space="0" w:color="auto" w:frame="1"/>
            <w:shd w:val="clear" w:color="auto" w:fill="FFFFFF"/>
            <w:vertAlign w:val="superscript"/>
          </w:rPr>
          <w:t>†</w:t>
        </w:r>
        <w:bookmarkStart w:id="62" w:name="footnote-3"/>
        <w:bookmarkEnd w:id="62"/>
      </w:hyperlink>
      <w:r w:rsidRPr="001844B7">
        <w:rPr>
          <w:color w:val="000000" w:themeColor="text1"/>
          <w:sz w:val="20"/>
          <w:szCs w:val="20"/>
        </w:rPr>
        <w:t xml:space="preserve"> </w:t>
      </w:r>
      <w:r w:rsidRPr="001844B7">
        <w:rPr>
          <w:rStyle w:val="Hyperlink"/>
          <w:color w:val="000000" w:themeColor="text1"/>
          <w:sz w:val="20"/>
          <w:szCs w:val="20"/>
          <w:u w:val="none"/>
          <w:bdr w:val="none" w:sz="0" w:space="0" w:color="auto" w:frame="1"/>
          <w:shd w:val="clear" w:color="auto" w:fill="FFFFFF"/>
        </w:rPr>
        <w:t>Riskimäärade suhe (</w:t>
      </w:r>
      <w:r w:rsidRPr="001844B7">
        <w:rPr>
          <w:rStyle w:val="Hyperlink"/>
          <w:i/>
          <w:iCs/>
          <w:color w:val="000000" w:themeColor="text1"/>
          <w:sz w:val="20"/>
          <w:szCs w:val="20"/>
          <w:u w:val="none"/>
          <w:bdr w:val="none" w:sz="0" w:space="0" w:color="auto" w:frame="1"/>
          <w:shd w:val="clear" w:color="auto" w:fill="FFFFFF"/>
        </w:rPr>
        <w:t>hazard ratio</w:t>
      </w:r>
      <w:r w:rsidRPr="001844B7">
        <w:rPr>
          <w:rStyle w:val="Hyperlink"/>
          <w:color w:val="000000" w:themeColor="text1"/>
          <w:sz w:val="20"/>
          <w:szCs w:val="20"/>
          <w:u w:val="none"/>
          <w:bdr w:val="none" w:sz="0" w:space="0" w:color="auto" w:frame="1"/>
          <w:shd w:val="clear" w:color="auto" w:fill="FFFFFF"/>
        </w:rPr>
        <w:t>, HR) põhineb stratifitseeritud Coxi mudelil. P</w:t>
      </w:r>
      <w:r w:rsidRPr="001844B7">
        <w:rPr>
          <w:rStyle w:val="Hyperlink"/>
          <w:color w:val="000000" w:themeColor="text1"/>
          <w:sz w:val="20"/>
          <w:szCs w:val="20"/>
          <w:u w:val="none"/>
          <w:bdr w:val="none" w:sz="0" w:space="0" w:color="auto" w:frame="1"/>
          <w:shd w:val="clear" w:color="auto" w:fill="FFFFFF"/>
        </w:rPr>
        <w:noBreakHyphen/>
        <w:t>väärtus põhineb stratifitseeritud logaritmilisel astaktestil. 3 stratifitseerimistegurit on ECOG sooritusvõime skoor, PD</w:t>
      </w:r>
      <w:r w:rsidRPr="001844B7">
        <w:rPr>
          <w:rStyle w:val="Hyperlink"/>
          <w:color w:val="000000" w:themeColor="text1"/>
          <w:sz w:val="20"/>
          <w:szCs w:val="20"/>
          <w:u w:val="none"/>
          <w:bdr w:val="none" w:sz="0" w:space="0" w:color="auto" w:frame="1"/>
          <w:shd w:val="clear" w:color="auto" w:fill="FFFFFF"/>
        </w:rPr>
        <w:noBreakHyphen/>
        <w:t>L1 ja kasvaja histoloogiline tüüp randomiseerimisel. Täpsemat selgitust histoloogilise tüübi kohta vt allpool.</w:t>
      </w:r>
    </w:p>
    <w:p w14:paraId="07AAFA88" w14:textId="77777777" w:rsidR="001844B7" w:rsidRDefault="00A92E2C" w:rsidP="00610656">
      <w:pPr>
        <w:spacing w:before="0" w:after="0"/>
        <w:ind w:left="180" w:hanging="180"/>
        <w:textAlignment w:val="baseline"/>
        <w:rPr>
          <w:color w:val="000000" w:themeColor="text1"/>
          <w:sz w:val="20"/>
          <w:szCs w:val="20"/>
          <w:shd w:val="clear" w:color="auto" w:fill="FFFFFF"/>
        </w:rPr>
      </w:pPr>
      <w:r w:rsidRPr="001844B7">
        <w:rPr>
          <w:color w:val="000000" w:themeColor="text1"/>
          <w:sz w:val="20"/>
          <w:szCs w:val="20"/>
          <w:vertAlign w:val="superscript"/>
        </w:rPr>
        <w:t>§</w:t>
      </w:r>
      <w:r w:rsidRPr="001844B7">
        <w:rPr>
          <w:color w:val="000000" w:themeColor="text1"/>
          <w:sz w:val="20"/>
          <w:szCs w:val="20"/>
        </w:rPr>
        <w:t xml:space="preserve"> </w:t>
      </w:r>
      <w:r w:rsidRPr="001844B7">
        <w:rPr>
          <w:color w:val="000000" w:themeColor="text1"/>
          <w:sz w:val="20"/>
          <w:szCs w:val="20"/>
          <w:shd w:val="clear" w:color="auto" w:fill="FFFFFF"/>
        </w:rPr>
        <w:t>P</w:t>
      </w:r>
      <w:r w:rsidRPr="001844B7">
        <w:rPr>
          <w:color w:val="000000" w:themeColor="text1"/>
          <w:sz w:val="20"/>
          <w:szCs w:val="20"/>
          <w:shd w:val="clear" w:color="auto" w:fill="FFFFFF"/>
        </w:rPr>
        <w:noBreakHyphen/>
        <w:t>väärtus põhineb randomiseerimisaegse ECOG sooritusvõime skoori, histoloogilise tüübi ja PD</w:t>
      </w:r>
      <w:r w:rsidRPr="001844B7">
        <w:rPr>
          <w:color w:val="000000" w:themeColor="text1"/>
          <w:sz w:val="20"/>
          <w:szCs w:val="20"/>
          <w:shd w:val="clear" w:color="auto" w:fill="FFFFFF"/>
        </w:rPr>
        <w:noBreakHyphen/>
        <w:t>L1 järgi stratifitseeritud Cochrani-Manteli-Haenszeli testil.</w:t>
      </w:r>
      <w:r w:rsidRPr="001844B7">
        <w:rPr>
          <w:color w:val="000000" w:themeColor="text1"/>
          <w:sz w:val="20"/>
          <w:szCs w:val="20"/>
          <w:vertAlign w:val="superscript"/>
        </w:rPr>
        <w:t>¶</w:t>
      </w:r>
    </w:p>
    <w:p w14:paraId="776AC31F" w14:textId="29A3B030" w:rsidR="00A87BE7" w:rsidRPr="00EE4D39" w:rsidRDefault="00A87BE7" w:rsidP="00610656">
      <w:pPr>
        <w:pStyle w:val="SynchrogenixBodyText"/>
        <w:spacing w:before="0" w:after="0"/>
        <w:rPr>
          <w:color w:val="000000" w:themeColor="text1"/>
          <w:sz w:val="22"/>
          <w:szCs w:val="22"/>
        </w:rPr>
      </w:pPr>
    </w:p>
    <w:p w14:paraId="46304972" w14:textId="1DA7A31E" w:rsidR="00663A1D" w:rsidRPr="001844B7" w:rsidRDefault="00A92E2C" w:rsidP="00610656">
      <w:pPr>
        <w:keepNext/>
        <w:spacing w:before="0" w:after="0"/>
        <w:ind w:left="1138" w:hanging="1138"/>
        <w:textAlignment w:val="baseline"/>
        <w:rPr>
          <w:rFonts w:eastAsia="Times New Roman"/>
          <w:color w:val="000000" w:themeColor="text1"/>
          <w:sz w:val="22"/>
          <w:szCs w:val="22"/>
        </w:rPr>
      </w:pPr>
      <w:r w:rsidRPr="001844B7">
        <w:rPr>
          <w:b/>
          <w:color w:val="000000" w:themeColor="text1"/>
          <w:sz w:val="22"/>
        </w:rPr>
        <w:lastRenderedPageBreak/>
        <w:t>Joonis 1.</w:t>
      </w:r>
      <w:r w:rsidRPr="001844B7">
        <w:rPr>
          <w:color w:val="000000" w:themeColor="text1"/>
          <w:sz w:val="22"/>
        </w:rPr>
        <w:t xml:space="preserve"> </w:t>
      </w:r>
      <w:r w:rsidRPr="001844B7">
        <w:rPr>
          <w:b/>
          <w:color w:val="000000" w:themeColor="text1"/>
          <w:sz w:val="22"/>
        </w:rPr>
        <w:t xml:space="preserve">Ravikavatsusega populatsiooni progressioonivaba elulemuse (uuringuarsti hinnang) Kaplani‑Meieri kõver </w:t>
      </w:r>
      <w:bookmarkStart w:id="63" w:name="_Hlk109136899"/>
      <w:r w:rsidRPr="001844B7">
        <w:rPr>
          <w:b/>
          <w:color w:val="000000" w:themeColor="text1"/>
          <w:sz w:val="22"/>
        </w:rPr>
        <w:t>uuringus GEMSTONE</w:t>
      </w:r>
      <w:r w:rsidRPr="001844B7">
        <w:rPr>
          <w:b/>
          <w:color w:val="000000" w:themeColor="text1"/>
          <w:sz w:val="22"/>
        </w:rPr>
        <w:noBreakHyphen/>
        <w:t>302</w:t>
      </w:r>
      <w:bookmarkEnd w:id="63"/>
    </w:p>
    <w:p w14:paraId="457E74C7" w14:textId="4EB6E02A" w:rsidR="009E2218" w:rsidRPr="001844B7" w:rsidRDefault="00DA098D" w:rsidP="00610656">
      <w:pPr>
        <w:keepNext/>
        <w:spacing w:before="0" w:after="0"/>
        <w:rPr>
          <w:color w:val="000000" w:themeColor="text1"/>
          <w:sz w:val="22"/>
          <w:szCs w:val="22"/>
        </w:rPr>
      </w:pPr>
      <w:r w:rsidRPr="001844B7">
        <w:rPr>
          <w:noProof/>
          <w:color w:val="000000" w:themeColor="text1"/>
          <w:sz w:val="22"/>
        </w:rPr>
        <mc:AlternateContent>
          <mc:Choice Requires="wps">
            <w:drawing>
              <wp:anchor distT="45720" distB="45720" distL="114300" distR="114300" simplePos="0" relativeHeight="251658240" behindDoc="0" locked="0" layoutInCell="1" allowOverlap="1" wp14:anchorId="2C35AF3A" wp14:editId="030A4CB5">
                <wp:simplePos x="0" y="0"/>
                <wp:positionH relativeFrom="column">
                  <wp:posOffset>3415756</wp:posOffset>
                </wp:positionH>
                <wp:positionV relativeFrom="paragraph">
                  <wp:posOffset>166914</wp:posOffset>
                </wp:positionV>
                <wp:extent cx="2258785" cy="500743"/>
                <wp:effectExtent l="0" t="0" r="27305" b="139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785" cy="500743"/>
                        </a:xfrm>
                        <a:prstGeom prst="rect">
                          <a:avLst/>
                        </a:prstGeom>
                        <a:solidFill>
                          <a:srgbClr val="FFFFFF"/>
                        </a:solidFill>
                        <a:ln w="9525">
                          <a:solidFill>
                            <a:srgbClr val="000000"/>
                          </a:solidFill>
                          <a:miter lim="800000"/>
                          <a:headEnd/>
                          <a:tailEnd/>
                        </a:ln>
                      </wps:spPr>
                      <wps:txbx>
                        <w:txbxContent>
                          <w:p w14:paraId="3F0E0E2D" w14:textId="43EEFC73" w:rsidR="00624C97" w:rsidRPr="00DA098D" w:rsidRDefault="00624C97" w:rsidP="004F6180">
                            <w:pPr>
                              <w:spacing w:before="0" w:after="0"/>
                              <w:rPr>
                                <w:rFonts w:ascii="Arial" w:hAnsi="Arial" w:cs="Arial"/>
                                <w:sz w:val="12"/>
                                <w:szCs w:val="12"/>
                              </w:rPr>
                            </w:pPr>
                            <w:r w:rsidRPr="00DA098D">
                              <w:rPr>
                                <w:rFonts w:ascii="Arial" w:hAnsi="Arial" w:cs="Arial"/>
                                <w:sz w:val="12"/>
                              </w:rPr>
                              <w:t>Stratifitseeritud riskimäärade suhe ja 95% CI: 0,48 (0,39; 0,60)</w:t>
                            </w:r>
                          </w:p>
                          <w:p w14:paraId="42578F2F" w14:textId="60CF1DE9" w:rsidR="00624C97" w:rsidRPr="00DA098D" w:rsidRDefault="00624C97" w:rsidP="004F6180">
                            <w:pPr>
                              <w:spacing w:before="0" w:after="0"/>
                              <w:rPr>
                                <w:rFonts w:ascii="Arial" w:hAnsi="Arial" w:cs="Arial"/>
                                <w:sz w:val="12"/>
                                <w:szCs w:val="12"/>
                              </w:rPr>
                            </w:pPr>
                            <w:r w:rsidRPr="00DA098D">
                              <w:rPr>
                                <w:rFonts w:ascii="Arial" w:hAnsi="Arial" w:cs="Arial"/>
                                <w:sz w:val="12"/>
                              </w:rPr>
                              <w:t>p</w:t>
                            </w:r>
                            <w:r w:rsidRPr="00DA098D">
                              <w:rPr>
                                <w:rFonts w:ascii="Arial" w:hAnsi="Arial" w:cs="Arial"/>
                                <w:sz w:val="12"/>
                              </w:rPr>
                              <w:noBreakHyphen/>
                              <w:t>väärtus (stratifitseeritud astaktest): &lt; 0,0001</w:t>
                            </w:r>
                          </w:p>
                          <w:p w14:paraId="53F6AFC0" w14:textId="3222A175" w:rsidR="00624C97" w:rsidRPr="00DA098D" w:rsidRDefault="00624C97" w:rsidP="004F6180">
                            <w:pPr>
                              <w:spacing w:before="0" w:after="0"/>
                              <w:rPr>
                                <w:rFonts w:ascii="Arial" w:hAnsi="Arial" w:cs="Arial"/>
                                <w:sz w:val="12"/>
                                <w:szCs w:val="12"/>
                              </w:rPr>
                            </w:pPr>
                            <w:r w:rsidRPr="00DA098D">
                              <w:rPr>
                                <w:rFonts w:ascii="Arial" w:hAnsi="Arial" w:cs="Arial"/>
                                <w:sz w:val="12"/>
                              </w:rPr>
                              <w:t>Mediaan ja 95% CI</w:t>
                            </w:r>
                          </w:p>
                          <w:p w14:paraId="7598C830" w14:textId="63E9BA34" w:rsidR="00624C97" w:rsidRPr="00DA098D" w:rsidRDefault="00624C97" w:rsidP="004F6180">
                            <w:pPr>
                              <w:spacing w:before="0" w:after="0"/>
                              <w:rPr>
                                <w:rFonts w:ascii="Arial" w:hAnsi="Arial" w:cs="Arial"/>
                                <w:sz w:val="12"/>
                                <w:szCs w:val="12"/>
                              </w:rPr>
                            </w:pPr>
                            <w:r w:rsidRPr="00DA098D">
                              <w:rPr>
                                <w:rFonts w:ascii="Arial" w:hAnsi="Arial" w:cs="Arial"/>
                                <w:sz w:val="12"/>
                              </w:rPr>
                              <w:t>Sugelimab + keemia* (N = 320): 9,03 (7,39; 10,8</w:t>
                            </w:r>
                            <w:r w:rsidR="004F3069">
                              <w:rPr>
                                <w:rFonts w:ascii="Arial" w:eastAsia="等线" w:hAnsi="Arial" w:cs="Arial" w:hint="eastAsia"/>
                                <w:sz w:val="12"/>
                                <w:lang w:eastAsia="zh-CN"/>
                              </w:rPr>
                              <w:t>4</w:t>
                            </w:r>
                            <w:r w:rsidRPr="00DA098D">
                              <w:rPr>
                                <w:rFonts w:ascii="Arial" w:hAnsi="Arial" w:cs="Arial"/>
                                <w:sz w:val="12"/>
                              </w:rPr>
                              <w:t>)</w:t>
                            </w:r>
                          </w:p>
                          <w:p w14:paraId="17CAFA74" w14:textId="1255E2B6" w:rsidR="00624C97" w:rsidRPr="00DA098D" w:rsidRDefault="00624C97" w:rsidP="004F6180">
                            <w:pPr>
                              <w:spacing w:before="0" w:after="0"/>
                              <w:rPr>
                                <w:rFonts w:ascii="Arial" w:hAnsi="Arial" w:cs="Arial"/>
                                <w:sz w:val="12"/>
                                <w:szCs w:val="12"/>
                              </w:rPr>
                            </w:pPr>
                            <w:r w:rsidRPr="00DA098D">
                              <w:rPr>
                                <w:rFonts w:ascii="Arial" w:hAnsi="Arial" w:cs="Arial"/>
                                <w:sz w:val="12"/>
                              </w:rPr>
                              <w:t>Platseebo + keemia* (N = 159): 4,90 (4,76; 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5AF3A" id="_x0000_t202" coordsize="21600,21600" o:spt="202" path="m,l,21600r21600,l21600,xe">
                <v:stroke joinstyle="miter"/>
                <v:path gradientshapeok="t" o:connecttype="rect"/>
              </v:shapetype>
              <v:shape id="Textfeld 2" o:spid="_x0000_s1026" type="#_x0000_t202" style="position:absolute;margin-left:268.95pt;margin-top:13.15pt;width:177.85pt;height:39.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">
                <v:textbox inset="0,0,0,0">
                  <w:txbxContent>
                    <w:p w14:paraId="3F0E0E2D" w14:textId="43EEFC73" w:rsidR="00624C97" w:rsidRPr="00DA098D" w:rsidRDefault="00624C97" w:rsidP="004F6180">
                      <w:pPr>
                        <w:spacing w:before="0" w:after="0"/>
                        <w:rPr>
                          <w:rFonts w:ascii="Arial" w:hAnsi="Arial" w:cs="Arial"/>
                          <w:sz w:val="12"/>
                          <w:szCs w:val="12"/>
                        </w:rPr>
                      </w:pPr>
                      <w:r w:rsidRPr="00DA098D">
                        <w:rPr>
                          <w:rFonts w:ascii="Arial" w:hAnsi="Arial" w:cs="Arial"/>
                          <w:sz w:val="12"/>
                        </w:rPr>
                        <w:t>Stratifitseeritud riskimäärade suhe ja 95% CI: 0,48 (0,39; 0,60)</w:t>
                      </w:r>
                    </w:p>
                    <w:p w14:paraId="42578F2F" w14:textId="60CF1DE9" w:rsidR="00624C97" w:rsidRPr="00DA098D" w:rsidRDefault="00624C97" w:rsidP="004F6180">
                      <w:pPr>
                        <w:spacing w:before="0" w:after="0"/>
                        <w:rPr>
                          <w:rFonts w:ascii="Arial" w:hAnsi="Arial" w:cs="Arial"/>
                          <w:sz w:val="12"/>
                          <w:szCs w:val="12"/>
                        </w:rPr>
                      </w:pPr>
                      <w:r w:rsidRPr="00DA098D">
                        <w:rPr>
                          <w:rFonts w:ascii="Arial" w:hAnsi="Arial" w:cs="Arial"/>
                          <w:sz w:val="12"/>
                        </w:rPr>
                        <w:t>p</w:t>
                      </w:r>
                      <w:r w:rsidRPr="00DA098D">
                        <w:rPr>
                          <w:rFonts w:ascii="Arial" w:hAnsi="Arial" w:cs="Arial"/>
                          <w:sz w:val="12"/>
                        </w:rPr>
                        <w:noBreakHyphen/>
                        <w:t>väärtus (stratifitseeritud astaktest): &lt; 0,0001</w:t>
                      </w:r>
                    </w:p>
                    <w:p w14:paraId="53F6AFC0" w14:textId="3222A175" w:rsidR="00624C97" w:rsidRPr="00DA098D" w:rsidRDefault="00624C97" w:rsidP="004F6180">
                      <w:pPr>
                        <w:spacing w:before="0" w:after="0"/>
                        <w:rPr>
                          <w:rFonts w:ascii="Arial" w:hAnsi="Arial" w:cs="Arial"/>
                          <w:sz w:val="12"/>
                          <w:szCs w:val="12"/>
                        </w:rPr>
                      </w:pPr>
                      <w:r w:rsidRPr="00DA098D">
                        <w:rPr>
                          <w:rFonts w:ascii="Arial" w:hAnsi="Arial" w:cs="Arial"/>
                          <w:sz w:val="12"/>
                        </w:rPr>
                        <w:t>Mediaan ja 95% CI</w:t>
                      </w:r>
                    </w:p>
                    <w:p w14:paraId="7598C830" w14:textId="63E9BA34" w:rsidR="00624C97" w:rsidRPr="00DA098D" w:rsidRDefault="00624C97" w:rsidP="004F6180">
                      <w:pPr>
                        <w:spacing w:before="0" w:after="0"/>
                        <w:rPr>
                          <w:rFonts w:ascii="Arial" w:hAnsi="Arial" w:cs="Arial"/>
                          <w:sz w:val="12"/>
                          <w:szCs w:val="12"/>
                        </w:rPr>
                      </w:pPr>
                      <w:r w:rsidRPr="00DA098D">
                        <w:rPr>
                          <w:rFonts w:ascii="Arial" w:hAnsi="Arial" w:cs="Arial"/>
                          <w:sz w:val="12"/>
                        </w:rPr>
                        <w:t>Sugelimab + keemia* (N = 320): 9,03 (7,39; 10,8</w:t>
                      </w:r>
                      <w:r w:rsidR="004F3069">
                        <w:rPr>
                          <w:rFonts w:ascii="Arial" w:eastAsia="等线" w:hAnsi="Arial" w:cs="Arial" w:hint="eastAsia"/>
                          <w:sz w:val="12"/>
                          <w:lang w:eastAsia="zh-CN"/>
                        </w:rPr>
                        <w:t>4</w:t>
                      </w:r>
                      <w:r w:rsidRPr="00DA098D">
                        <w:rPr>
                          <w:rFonts w:ascii="Arial" w:hAnsi="Arial" w:cs="Arial"/>
                          <w:sz w:val="12"/>
                        </w:rPr>
                        <w:t>)</w:t>
                      </w:r>
                    </w:p>
                    <w:p w14:paraId="17CAFA74" w14:textId="1255E2B6" w:rsidR="00624C97" w:rsidRPr="00DA098D" w:rsidRDefault="00624C97" w:rsidP="004F6180">
                      <w:pPr>
                        <w:spacing w:before="0" w:after="0"/>
                        <w:rPr>
                          <w:rFonts w:ascii="Arial" w:hAnsi="Arial" w:cs="Arial"/>
                          <w:sz w:val="12"/>
                          <w:szCs w:val="12"/>
                        </w:rPr>
                      </w:pPr>
                      <w:r w:rsidRPr="00DA098D">
                        <w:rPr>
                          <w:rFonts w:ascii="Arial" w:hAnsi="Arial" w:cs="Arial"/>
                          <w:sz w:val="12"/>
                        </w:rPr>
                        <w:t>Platseebo + keemia* (N = 159): 4,90 (4,76; 5,06)</w:t>
                      </w:r>
                    </w:p>
                  </w:txbxContent>
                </v:textbox>
              </v:shape>
            </w:pict>
          </mc:Fallback>
        </mc:AlternateContent>
      </w:r>
      <w:r w:rsidR="007D18AF" w:rsidRPr="001844B7">
        <w:rPr>
          <w:noProof/>
          <w:color w:val="000000" w:themeColor="text1"/>
          <w:sz w:val="22"/>
        </w:rPr>
        <mc:AlternateContent>
          <mc:Choice Requires="wps">
            <w:drawing>
              <wp:anchor distT="45720" distB="45720" distL="114300" distR="114300" simplePos="0" relativeHeight="251658245" behindDoc="0" locked="0" layoutInCell="1" allowOverlap="1" wp14:anchorId="21538BE2" wp14:editId="7703C5AD">
                <wp:simplePos x="0" y="0"/>
                <wp:positionH relativeFrom="column">
                  <wp:posOffset>9525</wp:posOffset>
                </wp:positionH>
                <wp:positionV relativeFrom="paragraph">
                  <wp:posOffset>2000250</wp:posOffset>
                </wp:positionV>
                <wp:extent cx="936000" cy="255815"/>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255815"/>
                        </a:xfrm>
                        <a:prstGeom prst="rect">
                          <a:avLst/>
                        </a:prstGeom>
                        <a:solidFill>
                          <a:srgbClr val="FFFFFF"/>
                        </a:solidFill>
                        <a:ln w="9525">
                          <a:noFill/>
                          <a:miter lim="800000"/>
                          <a:headEnd/>
                          <a:tailEnd/>
                        </a:ln>
                      </wps:spPr>
                      <wps:txbx>
                        <w:txbxContent>
                          <w:p w14:paraId="7C9778D9" w14:textId="7E110373" w:rsidR="00624C97" w:rsidRPr="00A35B30" w:rsidRDefault="00624C97" w:rsidP="00A35B30">
                            <w:pPr>
                              <w:spacing w:before="0" w:after="0" w:line="360" w:lineRule="auto"/>
                              <w:rPr>
                                <w:rFonts w:ascii="Courier New" w:hAnsi="Courier New" w:cs="Courier New"/>
                                <w:sz w:val="12"/>
                                <w:szCs w:val="12"/>
                              </w:rPr>
                            </w:pPr>
                            <w:r w:rsidRPr="00A35B30">
                              <w:rPr>
                                <w:rFonts w:ascii="Courier New" w:hAnsi="Courier New"/>
                                <w:sz w:val="12"/>
                              </w:rPr>
                              <w:t>Sugelimab + keemia*</w:t>
                            </w:r>
                          </w:p>
                          <w:p w14:paraId="68681035" w14:textId="77777777" w:rsidR="00624C97" w:rsidRPr="00A35B30" w:rsidRDefault="00624C97" w:rsidP="00A35B30">
                            <w:pPr>
                              <w:spacing w:before="0" w:after="0" w:line="360" w:lineRule="auto"/>
                              <w:rPr>
                                <w:rFonts w:ascii="Courier New" w:hAnsi="Courier New" w:cs="Courier New"/>
                                <w:sz w:val="12"/>
                                <w:szCs w:val="12"/>
                              </w:rPr>
                            </w:pPr>
                            <w:r w:rsidRPr="00A35B30">
                              <w:rPr>
                                <w:rFonts w:ascii="Courier New" w:hAnsi="Courier New"/>
                                <w:sz w:val="12"/>
                              </w:rPr>
                              <w:t>Platseebo + keemia*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38BE2" id="_x0000_s1027" type="#_x0000_t202" style="position:absolute;margin-left:.75pt;margin-top:157.5pt;width:73.7pt;height:20.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" stroked="f">
                <v:textbox inset="0,0,0,0">
                  <w:txbxContent>
                    <w:p w14:paraId="7C9778D9" w14:textId="7E110373" w:rsidR="00624C97" w:rsidRPr="00A35B30" w:rsidRDefault="00624C97" w:rsidP="00A35B30">
                      <w:pPr>
                        <w:spacing w:before="0" w:after="0" w:line="360" w:lineRule="auto"/>
                        <w:rPr>
                          <w:rFonts w:ascii="Courier New" w:hAnsi="Courier New" w:cs="Courier New"/>
                          <w:sz w:val="12"/>
                          <w:szCs w:val="12"/>
                        </w:rPr>
                      </w:pPr>
                      <w:r w:rsidRPr="00A35B30">
                        <w:rPr>
                          <w:rFonts w:ascii="Courier New" w:hAnsi="Courier New"/>
                          <w:sz w:val="12"/>
                        </w:rPr>
                        <w:t>Sugelimab + keemia*</w:t>
                      </w:r>
                    </w:p>
                    <w:p w14:paraId="68681035" w14:textId="77777777" w:rsidR="00624C97" w:rsidRPr="00A35B30" w:rsidRDefault="00624C97" w:rsidP="00A35B30">
                      <w:pPr>
                        <w:spacing w:before="0" w:after="0" w:line="360" w:lineRule="auto"/>
                        <w:rPr>
                          <w:rFonts w:ascii="Courier New" w:hAnsi="Courier New" w:cs="Courier New"/>
                          <w:sz w:val="12"/>
                          <w:szCs w:val="12"/>
                        </w:rPr>
                      </w:pPr>
                      <w:r w:rsidRPr="00A35B30">
                        <w:rPr>
                          <w:rFonts w:ascii="Courier New" w:hAnsi="Courier New"/>
                          <w:sz w:val="12"/>
                        </w:rPr>
                        <w:t>Platseebo + keemia*</w:t>
                      </w:r>
                    </w:p>
                  </w:txbxContent>
                </v:textbox>
              </v:shape>
            </w:pict>
          </mc:Fallback>
        </mc:AlternateContent>
      </w:r>
      <w:r w:rsidR="007D18AF" w:rsidRPr="001844B7">
        <w:rPr>
          <w:noProof/>
          <w:color w:val="000000" w:themeColor="text1"/>
          <w:sz w:val="22"/>
        </w:rPr>
        <mc:AlternateContent>
          <mc:Choice Requires="wps">
            <w:drawing>
              <wp:anchor distT="45720" distB="45720" distL="114300" distR="114300" simplePos="0" relativeHeight="251658250" behindDoc="0" locked="0" layoutInCell="1" allowOverlap="1" wp14:anchorId="586F9F07" wp14:editId="525655EC">
                <wp:simplePos x="0" y="0"/>
                <wp:positionH relativeFrom="column">
                  <wp:posOffset>3074035</wp:posOffset>
                </wp:positionH>
                <wp:positionV relativeFrom="paragraph">
                  <wp:posOffset>1797412</wp:posOffset>
                </wp:positionV>
                <wp:extent cx="796594" cy="112197"/>
                <wp:effectExtent l="0" t="0" r="3810" b="254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63948877" w14:textId="0CD810E2" w:rsidR="00624C97" w:rsidRPr="00A35B30" w:rsidRDefault="00624C97" w:rsidP="00CA437A">
                            <w:pPr>
                              <w:spacing w:before="0" w:after="0"/>
                              <w:rPr>
                                <w:rFonts w:ascii="Courier New" w:hAnsi="Courier New" w:cs="Courier New"/>
                                <w:sz w:val="12"/>
                                <w:szCs w:val="12"/>
                              </w:rPr>
                            </w:pPr>
                            <w:r w:rsidRPr="00A35B30">
                              <w:rPr>
                                <w:rFonts w:ascii="Courier New" w:hAnsi="Courier New"/>
                                <w:sz w:val="12"/>
                              </w:rPr>
                              <w:t>Aeg (kuu)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F9F07" id="_x0000_s1028" type="#_x0000_t202" style="position:absolute;margin-left:242.05pt;margin-top:141.55pt;width:62.7pt;height:8.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PmCA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" stroked="f">
                <v:textbox inset="0,0,0,0">
                  <w:txbxContent>
                    <w:p w14:paraId="63948877" w14:textId="0CD810E2" w:rsidR="00624C97" w:rsidRPr="00A35B30" w:rsidRDefault="00624C97" w:rsidP="00CA437A">
                      <w:pPr>
                        <w:spacing w:before="0" w:after="0"/>
                        <w:rPr>
                          <w:rFonts w:ascii="Courier New" w:hAnsi="Courier New" w:cs="Courier New"/>
                          <w:sz w:val="12"/>
                          <w:szCs w:val="12"/>
                        </w:rPr>
                      </w:pPr>
                      <w:r w:rsidRPr="00A35B30">
                        <w:rPr>
                          <w:rFonts w:ascii="Courier New" w:hAnsi="Courier New"/>
                          <w:sz w:val="12"/>
                        </w:rPr>
                        <w:t>Aeg (kuu)</w:t>
                      </w:r>
                    </w:p>
                  </w:txbxContent>
                </v:textbox>
              </v:shape>
            </w:pict>
          </mc:Fallback>
        </mc:AlternateContent>
      </w:r>
      <w:r w:rsidR="007D18AF" w:rsidRPr="001844B7">
        <w:rPr>
          <w:noProof/>
          <w:color w:val="000000" w:themeColor="text1"/>
          <w:sz w:val="22"/>
        </w:rPr>
        <mc:AlternateContent>
          <mc:Choice Requires="wps">
            <w:drawing>
              <wp:anchor distT="45720" distB="45720" distL="114300" distR="114300" simplePos="0" relativeHeight="251658252" behindDoc="0" locked="0" layoutInCell="1" allowOverlap="1" wp14:anchorId="39E90965" wp14:editId="6C0F9645">
                <wp:simplePos x="0" y="0"/>
                <wp:positionH relativeFrom="column">
                  <wp:posOffset>952228</wp:posOffset>
                </wp:positionH>
                <wp:positionV relativeFrom="paragraph">
                  <wp:posOffset>1887401</wp:posOffset>
                </wp:positionV>
                <wp:extent cx="1324099" cy="89065"/>
                <wp:effectExtent l="0" t="0" r="9525" b="635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099" cy="89065"/>
                        </a:xfrm>
                        <a:prstGeom prst="rect">
                          <a:avLst/>
                        </a:prstGeom>
                        <a:solidFill>
                          <a:srgbClr val="FFFFFF"/>
                        </a:solidFill>
                        <a:ln w="9525">
                          <a:noFill/>
                          <a:miter lim="800000"/>
                          <a:headEnd/>
                          <a:tailEnd/>
                        </a:ln>
                      </wps:spPr>
                      <wps:txbx>
                        <w:txbxContent>
                          <w:p w14:paraId="7400A3C6" w14:textId="4A7C4E83" w:rsidR="00624C97" w:rsidRPr="00A35B30" w:rsidRDefault="00624C97" w:rsidP="00CA437A">
                            <w:pPr>
                              <w:spacing w:before="0" w:after="0"/>
                              <w:rPr>
                                <w:rFonts w:ascii="Courier New" w:hAnsi="Courier New" w:cs="Courier New"/>
                                <w:sz w:val="12"/>
                                <w:szCs w:val="12"/>
                              </w:rPr>
                            </w:pPr>
                            <w:r w:rsidRPr="00A35B30">
                              <w:rPr>
                                <w:rFonts w:ascii="Courier New" w:hAnsi="Courier New"/>
                                <w:sz w:val="12"/>
                              </w:rPr>
                              <w:t>Riskipatsientide arv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90965" id="_x0000_s1029" type="#_x0000_t202" style="position:absolute;margin-left:75pt;margin-top:148.6pt;width:104.25pt;height: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" stroked="f">
                <v:textbox inset="0,0,0,0">
                  <w:txbxContent>
                    <w:p w14:paraId="7400A3C6" w14:textId="4A7C4E83" w:rsidR="00624C97" w:rsidRPr="00A35B30" w:rsidRDefault="00624C97" w:rsidP="00CA437A">
                      <w:pPr>
                        <w:spacing w:before="0" w:after="0"/>
                        <w:rPr>
                          <w:rFonts w:ascii="Courier New" w:hAnsi="Courier New" w:cs="Courier New"/>
                          <w:sz w:val="12"/>
                          <w:szCs w:val="12"/>
                        </w:rPr>
                      </w:pPr>
                      <w:r w:rsidRPr="00A35B30">
                        <w:rPr>
                          <w:rFonts w:ascii="Courier New" w:hAnsi="Courier New"/>
                          <w:sz w:val="12"/>
                        </w:rPr>
                        <w:t>Riskipatsientide arv</w:t>
                      </w:r>
                    </w:p>
                  </w:txbxContent>
                </v:textbox>
              </v:shape>
            </w:pict>
          </mc:Fallback>
        </mc:AlternateContent>
      </w:r>
      <w:r w:rsidR="007D18AF" w:rsidRPr="001844B7">
        <w:rPr>
          <w:noProof/>
          <w:color w:val="000000" w:themeColor="text1"/>
          <w:sz w:val="22"/>
        </w:rPr>
        <mc:AlternateContent>
          <mc:Choice Requires="wps">
            <w:drawing>
              <wp:anchor distT="45720" distB="45720" distL="114300" distR="114300" simplePos="0" relativeHeight="251658246" behindDoc="0" locked="0" layoutInCell="1" allowOverlap="1" wp14:anchorId="4BDB0813" wp14:editId="217D7B7E">
                <wp:simplePos x="0" y="0"/>
                <wp:positionH relativeFrom="column">
                  <wp:posOffset>1058908</wp:posOffset>
                </wp:positionH>
                <wp:positionV relativeFrom="paragraph">
                  <wp:posOffset>1521460</wp:posOffset>
                </wp:positionV>
                <wp:extent cx="796594" cy="112197"/>
                <wp:effectExtent l="0" t="0" r="3810" b="25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3053E50" w14:textId="191F47BF" w:rsidR="00624C97" w:rsidRPr="00A35B30" w:rsidRDefault="00624C97" w:rsidP="00E0328F">
                            <w:pPr>
                              <w:spacing w:before="0" w:after="0"/>
                              <w:rPr>
                                <w:rFonts w:ascii="Courier New" w:hAnsi="Courier New" w:cs="Courier New"/>
                                <w:sz w:val="12"/>
                                <w:szCs w:val="12"/>
                              </w:rPr>
                            </w:pPr>
                            <w:r w:rsidRPr="00A35B30">
                              <w:rPr>
                                <w:rFonts w:ascii="Courier New" w:hAnsi="Courier New"/>
                                <w:sz w:val="12"/>
                              </w:rPr>
                              <w:t>Tsenseeritud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B0813" id="_x0000_s1030" type="#_x0000_t202" style="position:absolute;margin-left:83.4pt;margin-top:119.8pt;width:62.7pt;height:8.8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" stroked="f">
                <v:textbox inset="0,0,0,0">
                  <w:txbxContent>
                    <w:p w14:paraId="43053E50" w14:textId="191F47BF" w:rsidR="00624C97" w:rsidRPr="00A35B30" w:rsidRDefault="00624C97" w:rsidP="00E0328F">
                      <w:pPr>
                        <w:spacing w:before="0" w:after="0"/>
                        <w:rPr>
                          <w:rFonts w:ascii="Courier New" w:hAnsi="Courier New" w:cs="Courier New"/>
                          <w:sz w:val="12"/>
                          <w:szCs w:val="12"/>
                        </w:rPr>
                      </w:pPr>
                      <w:r w:rsidRPr="00A35B30">
                        <w:rPr>
                          <w:rFonts w:ascii="Courier New" w:hAnsi="Courier New"/>
                          <w:sz w:val="12"/>
                        </w:rPr>
                        <w:t>Tsenseeritud</w:t>
                      </w:r>
                    </w:p>
                  </w:txbxContent>
                </v:textbox>
              </v:shape>
            </w:pict>
          </mc:Fallback>
        </mc:AlternateContent>
      </w:r>
      <w:r w:rsidR="007D18AF" w:rsidRPr="001844B7">
        <w:rPr>
          <w:noProof/>
          <w:color w:val="000000" w:themeColor="text1"/>
          <w:sz w:val="22"/>
        </w:rPr>
        <mc:AlternateContent>
          <mc:Choice Requires="wps">
            <w:drawing>
              <wp:anchor distT="45720" distB="45720" distL="114300" distR="114300" simplePos="0" relativeHeight="251658242" behindDoc="0" locked="0" layoutInCell="1" allowOverlap="1" wp14:anchorId="79005752" wp14:editId="16B83FC4">
                <wp:simplePos x="0" y="0"/>
                <wp:positionH relativeFrom="column">
                  <wp:posOffset>1298485</wp:posOffset>
                </wp:positionH>
                <wp:positionV relativeFrom="paragraph">
                  <wp:posOffset>1345837</wp:posOffset>
                </wp:positionV>
                <wp:extent cx="1250950" cy="171450"/>
                <wp:effectExtent l="0" t="0" r="635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71450"/>
                        </a:xfrm>
                        <a:prstGeom prst="rect">
                          <a:avLst/>
                        </a:prstGeom>
                        <a:solidFill>
                          <a:srgbClr val="FFFFFF"/>
                        </a:solidFill>
                        <a:ln w="9525">
                          <a:noFill/>
                          <a:miter lim="800000"/>
                          <a:headEnd/>
                          <a:tailEnd/>
                        </a:ln>
                      </wps:spPr>
                      <wps:txbx>
                        <w:txbxContent>
                          <w:p w14:paraId="165708AC" w14:textId="6DBE4364" w:rsidR="00624C97" w:rsidRPr="00A35B30" w:rsidRDefault="00624C97" w:rsidP="00E32C39">
                            <w:pPr>
                              <w:spacing w:before="0" w:after="0"/>
                              <w:rPr>
                                <w:rFonts w:ascii="Courier New" w:hAnsi="Courier New" w:cs="Courier New"/>
                                <w:sz w:val="12"/>
                                <w:szCs w:val="12"/>
                              </w:rPr>
                            </w:pPr>
                            <w:r w:rsidRPr="00A35B30">
                              <w:rPr>
                                <w:rFonts w:ascii="Courier New" w:hAnsi="Courier New"/>
                                <w:sz w:val="12"/>
                              </w:rPr>
                              <w:t>Sugelimab + keemia*</w:t>
                            </w:r>
                          </w:p>
                          <w:p w14:paraId="184B664B" w14:textId="7161E71B" w:rsidR="00624C97" w:rsidRPr="00A35B30" w:rsidRDefault="00624C97" w:rsidP="00E32C39">
                            <w:pPr>
                              <w:spacing w:before="0" w:after="0"/>
                              <w:rPr>
                                <w:rFonts w:ascii="Courier New" w:hAnsi="Courier New" w:cs="Courier New"/>
                                <w:sz w:val="12"/>
                                <w:szCs w:val="12"/>
                              </w:rPr>
                            </w:pPr>
                            <w:r w:rsidRPr="00A35B30">
                              <w:rPr>
                                <w:rFonts w:ascii="Courier New" w:hAnsi="Courier New"/>
                                <w:sz w:val="12"/>
                              </w:rPr>
                              <w:t>Platseebo + keemia*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05752" id="_x0000_s1031" type="#_x0000_t202" style="position:absolute;margin-left:102.25pt;margin-top:105.95pt;width:98.5pt;height:1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" stroked="f">
                <v:textbox inset="0,0,0,0">
                  <w:txbxContent>
                    <w:p w14:paraId="165708AC" w14:textId="6DBE4364" w:rsidR="00624C97" w:rsidRPr="00A35B30" w:rsidRDefault="00624C97" w:rsidP="00E32C39">
                      <w:pPr>
                        <w:spacing w:before="0" w:after="0"/>
                        <w:rPr>
                          <w:rFonts w:ascii="Courier New" w:hAnsi="Courier New" w:cs="Courier New"/>
                          <w:sz w:val="12"/>
                          <w:szCs w:val="12"/>
                        </w:rPr>
                      </w:pPr>
                      <w:r w:rsidRPr="00A35B30">
                        <w:rPr>
                          <w:rFonts w:ascii="Courier New" w:hAnsi="Courier New"/>
                          <w:sz w:val="12"/>
                        </w:rPr>
                        <w:t>Sugelimab + keemia*</w:t>
                      </w:r>
                    </w:p>
                    <w:p w14:paraId="184B664B" w14:textId="7161E71B" w:rsidR="00624C97" w:rsidRPr="00A35B30" w:rsidRDefault="00624C97" w:rsidP="00E32C39">
                      <w:pPr>
                        <w:spacing w:before="0" w:after="0"/>
                        <w:rPr>
                          <w:rFonts w:ascii="Courier New" w:hAnsi="Courier New" w:cs="Courier New"/>
                          <w:sz w:val="12"/>
                          <w:szCs w:val="12"/>
                        </w:rPr>
                      </w:pPr>
                      <w:r w:rsidRPr="00A35B30">
                        <w:rPr>
                          <w:rFonts w:ascii="Courier New" w:hAnsi="Courier New"/>
                          <w:sz w:val="12"/>
                        </w:rPr>
                        <w:t>Platseebo + keemia*</w:t>
                      </w:r>
                    </w:p>
                  </w:txbxContent>
                </v:textbox>
              </v:shape>
            </w:pict>
          </mc:Fallback>
        </mc:AlternateContent>
      </w:r>
      <w:r w:rsidR="007D18AF" w:rsidRPr="001844B7">
        <w:rPr>
          <w:noProof/>
          <w:color w:val="000000" w:themeColor="text1"/>
          <w:sz w:val="22"/>
        </w:rPr>
        <mc:AlternateContent>
          <mc:Choice Requires="wps">
            <w:drawing>
              <wp:anchor distT="45720" distB="45720" distL="114300" distR="114300" simplePos="0" relativeHeight="251658248" behindDoc="0" locked="0" layoutInCell="1" allowOverlap="1" wp14:anchorId="6CFC8340" wp14:editId="19AA4F30">
                <wp:simplePos x="0" y="0"/>
                <wp:positionH relativeFrom="column">
                  <wp:posOffset>-43406</wp:posOffset>
                </wp:positionH>
                <wp:positionV relativeFrom="paragraph">
                  <wp:posOffset>891495</wp:posOffset>
                </wp:positionV>
                <wp:extent cx="1419101" cy="112815"/>
                <wp:effectExtent l="5397" t="0" r="0"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9101" cy="112815"/>
                        </a:xfrm>
                        <a:prstGeom prst="rect">
                          <a:avLst/>
                        </a:prstGeom>
                        <a:solidFill>
                          <a:srgbClr val="FFFFFF"/>
                        </a:solidFill>
                        <a:ln w="9525">
                          <a:noFill/>
                          <a:miter lim="800000"/>
                          <a:headEnd/>
                          <a:tailEnd/>
                        </a:ln>
                      </wps:spPr>
                      <wps:txbx>
                        <w:txbxContent>
                          <w:p w14:paraId="6FC57A2C" w14:textId="44D392D9" w:rsidR="00624C97" w:rsidRPr="00A35B30" w:rsidRDefault="00624C97" w:rsidP="00171246">
                            <w:pPr>
                              <w:spacing w:before="0" w:after="0"/>
                              <w:rPr>
                                <w:rFonts w:ascii="Courier New" w:hAnsi="Courier New" w:cs="Courier New"/>
                                <w:sz w:val="12"/>
                                <w:szCs w:val="12"/>
                              </w:rPr>
                            </w:pPr>
                            <w:r w:rsidRPr="00A35B30">
                              <w:rPr>
                                <w:rFonts w:ascii="Courier New" w:hAnsi="Courier New"/>
                                <w:sz w:val="12"/>
                              </w:rPr>
                              <w:t>Progressioonivaba elulemus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C8340" id="_x0000_s1032" type="#_x0000_t202" style="position:absolute;margin-left:-3.4pt;margin-top:70.2pt;width:111.75pt;height:8.9pt;rotation:-90;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" stroked="f">
                <v:textbox inset="0,0,0,0">
                  <w:txbxContent>
                    <w:p w14:paraId="6FC57A2C" w14:textId="44D392D9" w:rsidR="00624C97" w:rsidRPr="00A35B30" w:rsidRDefault="00624C97" w:rsidP="00171246">
                      <w:pPr>
                        <w:spacing w:before="0" w:after="0"/>
                        <w:rPr>
                          <w:rFonts w:ascii="Courier New" w:hAnsi="Courier New" w:cs="Courier New"/>
                          <w:sz w:val="12"/>
                          <w:szCs w:val="12"/>
                        </w:rPr>
                      </w:pPr>
                      <w:r w:rsidRPr="00A35B30">
                        <w:rPr>
                          <w:rFonts w:ascii="Courier New" w:hAnsi="Courier New"/>
                          <w:sz w:val="12"/>
                        </w:rPr>
                        <w:t>Progressioonivaba elulemus (%)</w:t>
                      </w:r>
                    </w:p>
                  </w:txbxContent>
                </v:textbox>
              </v:shape>
            </w:pict>
          </mc:Fallback>
        </mc:AlternateContent>
      </w:r>
      <w:r w:rsidR="007D18AF">
        <w:rPr>
          <w:noProof/>
          <w:color w:val="000000" w:themeColor="text1"/>
          <w:sz w:val="22"/>
          <w:szCs w:val="22"/>
        </w:rPr>
        <w:drawing>
          <wp:inline distT="0" distB="0" distL="0" distR="0" wp14:anchorId="3F34DEAD" wp14:editId="35C55FDC">
            <wp:extent cx="5759450" cy="2307590"/>
            <wp:effectExtent l="0" t="0" r="0" b="0"/>
            <wp:docPr id="3320610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61079" name="Picture 332061079"/>
                    <pic:cNvPicPr/>
                  </pic:nvPicPr>
                  <pic:blipFill>
                    <a:blip r:embed="rId20"/>
                    <a:stretch>
                      <a:fillRect/>
                    </a:stretch>
                  </pic:blipFill>
                  <pic:spPr>
                    <a:xfrm>
                      <a:off x="0" y="0"/>
                      <a:ext cx="5759450" cy="2307590"/>
                    </a:xfrm>
                    <a:prstGeom prst="rect">
                      <a:avLst/>
                    </a:prstGeom>
                  </pic:spPr>
                </pic:pic>
              </a:graphicData>
            </a:graphic>
          </wp:inline>
        </w:drawing>
      </w:r>
    </w:p>
    <w:p w14:paraId="0015D3AC" w14:textId="2230B90D" w:rsidR="002C0D57" w:rsidRPr="001844B7" w:rsidRDefault="002C0D57" w:rsidP="005B768F">
      <w:pPr>
        <w:spacing w:before="0" w:after="0"/>
        <w:textAlignment w:val="baseline"/>
        <w:rPr>
          <w:rFonts w:eastAsia="等线"/>
          <w:b/>
          <w:bCs/>
          <w:color w:val="000000" w:themeColor="text1"/>
          <w:sz w:val="22"/>
          <w:szCs w:val="22"/>
          <w:lang w:eastAsia="zh-CN"/>
        </w:rPr>
      </w:pPr>
    </w:p>
    <w:p w14:paraId="42FD336A" w14:textId="62BA8D22" w:rsidR="00663A1D" w:rsidRPr="001844B7" w:rsidRDefault="00A92E2C" w:rsidP="00610656">
      <w:pPr>
        <w:keepNext/>
        <w:keepLines/>
        <w:spacing w:before="0" w:after="0"/>
        <w:ind w:left="1138" w:hanging="1138"/>
        <w:textAlignment w:val="baseline"/>
        <w:rPr>
          <w:rFonts w:eastAsia="Times New Roman"/>
          <w:b/>
          <w:bCs/>
          <w:color w:val="000000" w:themeColor="text1"/>
          <w:sz w:val="22"/>
          <w:szCs w:val="22"/>
        </w:rPr>
      </w:pPr>
      <w:r w:rsidRPr="001844B7">
        <w:rPr>
          <w:b/>
          <w:color w:val="000000" w:themeColor="text1"/>
          <w:sz w:val="22"/>
        </w:rPr>
        <w:t>Joonis </w:t>
      </w:r>
      <w:r w:rsidRPr="00EE4D39">
        <w:rPr>
          <w:b/>
          <w:color w:val="000000" w:themeColor="text1"/>
          <w:sz w:val="22"/>
        </w:rPr>
        <w:t xml:space="preserve">2. </w:t>
      </w:r>
      <w:r w:rsidRPr="001844B7">
        <w:rPr>
          <w:b/>
          <w:color w:val="000000" w:themeColor="text1"/>
          <w:sz w:val="22"/>
        </w:rPr>
        <w:t>Ravikavatsusega populatsiooni üldise elulemuse Kaplani‑Meieri kõver uuringus GEMSTONE</w:t>
      </w:r>
      <w:r w:rsidRPr="001844B7">
        <w:rPr>
          <w:b/>
          <w:color w:val="000000" w:themeColor="text1"/>
          <w:sz w:val="22"/>
        </w:rPr>
        <w:noBreakHyphen/>
        <w:t>302</w:t>
      </w:r>
    </w:p>
    <w:p w14:paraId="06AA53FC" w14:textId="300991FD" w:rsidR="009E2218" w:rsidRPr="00EE4D39" w:rsidRDefault="00DA098D" w:rsidP="00610656">
      <w:pPr>
        <w:pStyle w:val="SynchrogenixBodyText"/>
        <w:keepNext/>
        <w:keepLines/>
        <w:spacing w:before="0" w:after="0"/>
        <w:rPr>
          <w:color w:val="000000" w:themeColor="text1"/>
          <w:sz w:val="22"/>
          <w:szCs w:val="22"/>
        </w:rPr>
      </w:pPr>
      <w:r w:rsidRPr="001844B7">
        <w:rPr>
          <w:noProof/>
          <w:color w:val="000000" w:themeColor="text1"/>
          <w:sz w:val="22"/>
        </w:rPr>
        <mc:AlternateContent>
          <mc:Choice Requires="wps">
            <w:drawing>
              <wp:anchor distT="45720" distB="45720" distL="114300" distR="114300" simplePos="0" relativeHeight="251658244" behindDoc="0" locked="0" layoutInCell="1" allowOverlap="1" wp14:anchorId="3C422051" wp14:editId="38B7CEE3">
                <wp:simplePos x="0" y="0"/>
                <wp:positionH relativeFrom="margin">
                  <wp:posOffset>20683</wp:posOffset>
                </wp:positionH>
                <wp:positionV relativeFrom="paragraph">
                  <wp:posOffset>1957705</wp:posOffset>
                </wp:positionV>
                <wp:extent cx="929640" cy="280035"/>
                <wp:effectExtent l="0" t="0" r="3810" b="571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80035"/>
                        </a:xfrm>
                        <a:prstGeom prst="rect">
                          <a:avLst/>
                        </a:prstGeom>
                        <a:solidFill>
                          <a:srgbClr val="FFFFFF"/>
                        </a:solidFill>
                        <a:ln w="9525">
                          <a:noFill/>
                          <a:miter lim="800000"/>
                          <a:headEnd/>
                          <a:tailEnd/>
                        </a:ln>
                      </wps:spPr>
                      <wps:txbx>
                        <w:txbxContent>
                          <w:p w14:paraId="0EC613A5" w14:textId="3A98D9A3" w:rsidR="00624C97" w:rsidRPr="00DA098D" w:rsidRDefault="00624C97" w:rsidP="00DA098D">
                            <w:pPr>
                              <w:spacing w:before="0" w:after="0" w:line="360" w:lineRule="auto"/>
                              <w:rPr>
                                <w:rFonts w:ascii="Courier New" w:hAnsi="Courier New" w:cs="Courier New"/>
                                <w:sz w:val="12"/>
                                <w:szCs w:val="12"/>
                              </w:rPr>
                            </w:pPr>
                            <w:r w:rsidRPr="00DA098D">
                              <w:rPr>
                                <w:rFonts w:ascii="Courier New" w:hAnsi="Courier New"/>
                                <w:sz w:val="12"/>
                              </w:rPr>
                              <w:t>Sugelimab + keemia*</w:t>
                            </w:r>
                          </w:p>
                          <w:p w14:paraId="5FEC5855" w14:textId="77777777" w:rsidR="00624C97" w:rsidRPr="00DA098D" w:rsidRDefault="00624C97" w:rsidP="00DA098D">
                            <w:pPr>
                              <w:spacing w:before="0" w:after="0" w:line="360" w:lineRule="auto"/>
                              <w:rPr>
                                <w:rFonts w:ascii="Courier New" w:hAnsi="Courier New" w:cs="Courier New"/>
                                <w:sz w:val="12"/>
                                <w:szCs w:val="12"/>
                              </w:rPr>
                            </w:pPr>
                            <w:r w:rsidRPr="00DA098D">
                              <w:rPr>
                                <w:rFonts w:ascii="Courier New" w:hAnsi="Courier New"/>
                                <w:sz w:val="12"/>
                              </w:rPr>
                              <w:t>Platseebo + keemia*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22051" id="_x0000_s1033" type="#_x0000_t202" style="position:absolute;margin-left:1.65pt;margin-top:154.15pt;width:73.2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" stroked="f">
                <v:textbox inset="0,0,0,0">
                  <w:txbxContent>
                    <w:p w14:paraId="0EC613A5" w14:textId="3A98D9A3" w:rsidR="00624C97" w:rsidRPr="00DA098D" w:rsidRDefault="00624C97" w:rsidP="00DA098D">
                      <w:pPr>
                        <w:spacing w:before="0" w:after="0" w:line="360" w:lineRule="auto"/>
                        <w:rPr>
                          <w:rFonts w:ascii="Courier New" w:hAnsi="Courier New" w:cs="Courier New"/>
                          <w:sz w:val="12"/>
                          <w:szCs w:val="12"/>
                        </w:rPr>
                      </w:pPr>
                      <w:r w:rsidRPr="00DA098D">
                        <w:rPr>
                          <w:rFonts w:ascii="Courier New" w:hAnsi="Courier New"/>
                          <w:sz w:val="12"/>
                        </w:rPr>
                        <w:t>Sugelimab + keemia*</w:t>
                      </w:r>
                    </w:p>
                    <w:p w14:paraId="5FEC5855" w14:textId="77777777" w:rsidR="00624C97" w:rsidRPr="00DA098D" w:rsidRDefault="00624C97" w:rsidP="00DA098D">
                      <w:pPr>
                        <w:spacing w:before="0" w:after="0" w:line="360" w:lineRule="auto"/>
                        <w:rPr>
                          <w:rFonts w:ascii="Courier New" w:hAnsi="Courier New" w:cs="Courier New"/>
                          <w:sz w:val="12"/>
                          <w:szCs w:val="12"/>
                        </w:rPr>
                      </w:pPr>
                      <w:r w:rsidRPr="00DA098D">
                        <w:rPr>
                          <w:rFonts w:ascii="Courier New" w:hAnsi="Courier New"/>
                          <w:sz w:val="12"/>
                        </w:rPr>
                        <w:t>Platseebo + keemia*</w:t>
                      </w:r>
                    </w:p>
                  </w:txbxContent>
                </v:textbox>
                <w10:wrap anchorx="margin"/>
              </v:shape>
            </w:pict>
          </mc:Fallback>
        </mc:AlternateContent>
      </w:r>
      <w:r w:rsidRPr="001844B7">
        <w:rPr>
          <w:noProof/>
          <w:color w:val="000000" w:themeColor="text1"/>
          <w:sz w:val="22"/>
        </w:rPr>
        <mc:AlternateContent>
          <mc:Choice Requires="wps">
            <w:drawing>
              <wp:anchor distT="45720" distB="45720" distL="114300" distR="114300" simplePos="0" relativeHeight="251658251" behindDoc="0" locked="0" layoutInCell="1" allowOverlap="1" wp14:anchorId="36EDBE89" wp14:editId="2D453E94">
                <wp:simplePos x="0" y="0"/>
                <wp:positionH relativeFrom="column">
                  <wp:posOffset>3050358</wp:posOffset>
                </wp:positionH>
                <wp:positionV relativeFrom="paragraph">
                  <wp:posOffset>1789067</wp:posOffset>
                </wp:positionV>
                <wp:extent cx="796594" cy="112197"/>
                <wp:effectExtent l="0" t="0" r="381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9DC5F9A" w14:textId="77777777" w:rsidR="00624C97" w:rsidRPr="00DA098D" w:rsidRDefault="00624C97" w:rsidP="00CA437A">
                            <w:pPr>
                              <w:spacing w:before="0" w:after="0"/>
                              <w:rPr>
                                <w:rFonts w:ascii="Courier New" w:hAnsi="Courier New" w:cs="Courier New"/>
                                <w:sz w:val="12"/>
                                <w:szCs w:val="12"/>
                              </w:rPr>
                            </w:pPr>
                            <w:r w:rsidRPr="00DA098D">
                              <w:rPr>
                                <w:rFonts w:ascii="Courier New" w:hAnsi="Courier New"/>
                                <w:sz w:val="12"/>
                              </w:rPr>
                              <w:t>Aeg (kuu)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DBE89" id="_x0000_s1034" type="#_x0000_t202" style="position:absolute;margin-left:240.2pt;margin-top:140.85pt;width:62.7pt;height:8.8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2LJBw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" stroked="f">
                <v:textbox inset="0,0,0,0">
                  <w:txbxContent>
                    <w:p w14:paraId="49DC5F9A" w14:textId="77777777" w:rsidR="00624C97" w:rsidRPr="00DA098D" w:rsidRDefault="00624C97" w:rsidP="00CA437A">
                      <w:pPr>
                        <w:spacing w:before="0" w:after="0"/>
                        <w:rPr>
                          <w:rFonts w:ascii="Courier New" w:hAnsi="Courier New" w:cs="Courier New"/>
                          <w:sz w:val="12"/>
                          <w:szCs w:val="12"/>
                        </w:rPr>
                      </w:pPr>
                      <w:r w:rsidRPr="00DA098D">
                        <w:rPr>
                          <w:rFonts w:ascii="Courier New" w:hAnsi="Courier New"/>
                          <w:sz w:val="12"/>
                        </w:rPr>
                        <w:t>Aeg (kuu)</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3" behindDoc="0" locked="0" layoutInCell="1" allowOverlap="1" wp14:anchorId="34091A58" wp14:editId="01F154B7">
                <wp:simplePos x="0" y="0"/>
                <wp:positionH relativeFrom="column">
                  <wp:posOffset>912495</wp:posOffset>
                </wp:positionH>
                <wp:positionV relativeFrom="paragraph">
                  <wp:posOffset>1860187</wp:posOffset>
                </wp:positionV>
                <wp:extent cx="1324099" cy="89065"/>
                <wp:effectExtent l="0" t="0" r="9525" b="635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099" cy="89065"/>
                        </a:xfrm>
                        <a:prstGeom prst="rect">
                          <a:avLst/>
                        </a:prstGeom>
                        <a:solidFill>
                          <a:srgbClr val="FFFFFF"/>
                        </a:solidFill>
                        <a:ln w="9525">
                          <a:noFill/>
                          <a:miter lim="800000"/>
                          <a:headEnd/>
                          <a:tailEnd/>
                        </a:ln>
                      </wps:spPr>
                      <wps:txbx>
                        <w:txbxContent>
                          <w:p w14:paraId="192A7D76" w14:textId="77777777" w:rsidR="00624C97" w:rsidRPr="00DA098D" w:rsidRDefault="00624C97" w:rsidP="00CA437A">
                            <w:pPr>
                              <w:spacing w:before="0" w:after="0"/>
                              <w:rPr>
                                <w:rFonts w:ascii="Courier New" w:hAnsi="Courier New" w:cs="Courier New"/>
                                <w:sz w:val="12"/>
                                <w:szCs w:val="12"/>
                              </w:rPr>
                            </w:pPr>
                            <w:r w:rsidRPr="00DA098D">
                              <w:rPr>
                                <w:rFonts w:ascii="Courier New" w:hAnsi="Courier New"/>
                                <w:sz w:val="12"/>
                              </w:rPr>
                              <w:t>Riskipatsientide arv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91A58" id="_x0000_s1035" type="#_x0000_t202" style="position:absolute;margin-left:71.85pt;margin-top:146.45pt;width:104.25pt;height:7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" stroked="f">
                <v:textbox inset="0,0,0,0">
                  <w:txbxContent>
                    <w:p w14:paraId="192A7D76" w14:textId="77777777" w:rsidR="00624C97" w:rsidRPr="00DA098D" w:rsidRDefault="00624C97" w:rsidP="00CA437A">
                      <w:pPr>
                        <w:spacing w:before="0" w:after="0"/>
                        <w:rPr>
                          <w:rFonts w:ascii="Courier New" w:hAnsi="Courier New" w:cs="Courier New"/>
                          <w:sz w:val="12"/>
                          <w:szCs w:val="12"/>
                        </w:rPr>
                      </w:pPr>
                      <w:r w:rsidRPr="00DA098D">
                        <w:rPr>
                          <w:rFonts w:ascii="Courier New" w:hAnsi="Courier New"/>
                          <w:sz w:val="12"/>
                        </w:rPr>
                        <w:t>Riskipatsientide arv</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47" behindDoc="0" locked="0" layoutInCell="1" allowOverlap="1" wp14:anchorId="6CBA4A06" wp14:editId="0F1A7E23">
                <wp:simplePos x="0" y="0"/>
                <wp:positionH relativeFrom="column">
                  <wp:posOffset>1039223</wp:posOffset>
                </wp:positionH>
                <wp:positionV relativeFrom="paragraph">
                  <wp:posOffset>1508125</wp:posOffset>
                </wp:positionV>
                <wp:extent cx="796594" cy="87086"/>
                <wp:effectExtent l="0" t="0" r="3810" b="825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87086"/>
                        </a:xfrm>
                        <a:prstGeom prst="rect">
                          <a:avLst/>
                        </a:prstGeom>
                        <a:solidFill>
                          <a:srgbClr val="FFFFFF"/>
                        </a:solidFill>
                        <a:ln w="9525">
                          <a:noFill/>
                          <a:miter lim="800000"/>
                          <a:headEnd/>
                          <a:tailEnd/>
                        </a:ln>
                      </wps:spPr>
                      <wps:txbx>
                        <w:txbxContent>
                          <w:p w14:paraId="0FE60928" w14:textId="77777777" w:rsidR="00624C97" w:rsidRPr="00DA098D" w:rsidRDefault="00624C97" w:rsidP="00E0328F">
                            <w:pPr>
                              <w:spacing w:before="0" w:after="0"/>
                              <w:rPr>
                                <w:rFonts w:ascii="Arial" w:hAnsi="Arial" w:cs="Arial"/>
                                <w:sz w:val="12"/>
                                <w:szCs w:val="12"/>
                              </w:rPr>
                            </w:pPr>
                            <w:r w:rsidRPr="00DA098D">
                              <w:rPr>
                                <w:rFonts w:ascii="Arial" w:hAnsi="Arial" w:cs="Arial"/>
                                <w:sz w:val="12"/>
                              </w:rPr>
                              <w:t>Tsenseeritud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4A06" id="_x0000_s1036" type="#_x0000_t202" style="position:absolute;margin-left:81.85pt;margin-top:118.75pt;width:62.7pt;height:6.8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" stroked="f">
                <v:textbox inset="0,0,0,0">
                  <w:txbxContent>
                    <w:p w14:paraId="0FE60928" w14:textId="77777777" w:rsidR="00624C97" w:rsidRPr="00DA098D" w:rsidRDefault="00624C97" w:rsidP="00E0328F">
                      <w:pPr>
                        <w:spacing w:before="0" w:after="0"/>
                        <w:rPr>
                          <w:rFonts w:ascii="Arial" w:hAnsi="Arial" w:cs="Arial"/>
                          <w:sz w:val="12"/>
                          <w:szCs w:val="12"/>
                        </w:rPr>
                      </w:pPr>
                      <w:r w:rsidRPr="00DA098D">
                        <w:rPr>
                          <w:rFonts w:ascii="Arial" w:hAnsi="Arial" w:cs="Arial"/>
                          <w:sz w:val="12"/>
                        </w:rPr>
                        <w:t>Tsenseeritud</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43" behindDoc="0" locked="0" layoutInCell="1" allowOverlap="1" wp14:anchorId="6F5AADB8" wp14:editId="1B257206">
                <wp:simplePos x="0" y="0"/>
                <wp:positionH relativeFrom="column">
                  <wp:posOffset>1256665</wp:posOffset>
                </wp:positionH>
                <wp:positionV relativeFrom="paragraph">
                  <wp:posOffset>1322070</wp:posOffset>
                </wp:positionV>
                <wp:extent cx="1025525" cy="190500"/>
                <wp:effectExtent l="0" t="0" r="317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190500"/>
                        </a:xfrm>
                        <a:prstGeom prst="rect">
                          <a:avLst/>
                        </a:prstGeom>
                        <a:solidFill>
                          <a:srgbClr val="FFFFFF"/>
                        </a:solidFill>
                        <a:ln w="9525">
                          <a:noFill/>
                          <a:miter lim="800000"/>
                          <a:headEnd/>
                          <a:tailEnd/>
                        </a:ln>
                      </wps:spPr>
                      <wps:txbx>
                        <w:txbxContent>
                          <w:p w14:paraId="6FDC0E92" w14:textId="3FDCC7F5" w:rsidR="00624C97" w:rsidRPr="00DA098D" w:rsidRDefault="00624C97" w:rsidP="0036152C">
                            <w:pPr>
                              <w:spacing w:before="0" w:after="0"/>
                              <w:rPr>
                                <w:rFonts w:ascii="Arial" w:hAnsi="Arial" w:cs="Arial"/>
                                <w:sz w:val="12"/>
                                <w:szCs w:val="12"/>
                              </w:rPr>
                            </w:pPr>
                            <w:r w:rsidRPr="00DA098D">
                              <w:rPr>
                                <w:rFonts w:ascii="Arial" w:hAnsi="Arial" w:cs="Arial"/>
                                <w:sz w:val="12"/>
                              </w:rPr>
                              <w:t>Sugelimab + keemia*</w:t>
                            </w:r>
                          </w:p>
                          <w:p w14:paraId="6827ECE6" w14:textId="77777777" w:rsidR="00624C97" w:rsidRPr="00DA098D" w:rsidRDefault="00624C97" w:rsidP="0036152C">
                            <w:pPr>
                              <w:spacing w:before="0" w:after="0"/>
                              <w:rPr>
                                <w:rFonts w:ascii="Arial" w:hAnsi="Arial" w:cs="Arial"/>
                                <w:sz w:val="12"/>
                                <w:szCs w:val="12"/>
                              </w:rPr>
                            </w:pPr>
                            <w:r w:rsidRPr="00DA098D">
                              <w:rPr>
                                <w:rFonts w:ascii="Arial" w:hAnsi="Arial" w:cs="Arial"/>
                                <w:sz w:val="12"/>
                              </w:rPr>
                              <w:t>Platseebo + keemia*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AADB8" id="_x0000_s1037" type="#_x0000_t202" style="position:absolute;margin-left:98.95pt;margin-top:104.1pt;width:80.75pt;height: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" stroked="f">
                <v:textbox inset="0,0,0,0">
                  <w:txbxContent>
                    <w:p w14:paraId="6FDC0E92" w14:textId="3FDCC7F5" w:rsidR="00624C97" w:rsidRPr="00DA098D" w:rsidRDefault="00624C97" w:rsidP="0036152C">
                      <w:pPr>
                        <w:spacing w:before="0" w:after="0"/>
                        <w:rPr>
                          <w:rFonts w:ascii="Arial" w:hAnsi="Arial" w:cs="Arial"/>
                          <w:sz w:val="12"/>
                          <w:szCs w:val="12"/>
                        </w:rPr>
                      </w:pPr>
                      <w:r w:rsidRPr="00DA098D">
                        <w:rPr>
                          <w:rFonts w:ascii="Arial" w:hAnsi="Arial" w:cs="Arial"/>
                          <w:sz w:val="12"/>
                        </w:rPr>
                        <w:t>Sugelimab + keemia*</w:t>
                      </w:r>
                    </w:p>
                    <w:p w14:paraId="6827ECE6" w14:textId="77777777" w:rsidR="00624C97" w:rsidRPr="00DA098D" w:rsidRDefault="00624C97" w:rsidP="0036152C">
                      <w:pPr>
                        <w:spacing w:before="0" w:after="0"/>
                        <w:rPr>
                          <w:rFonts w:ascii="Arial" w:hAnsi="Arial" w:cs="Arial"/>
                          <w:sz w:val="12"/>
                          <w:szCs w:val="12"/>
                        </w:rPr>
                      </w:pPr>
                      <w:r w:rsidRPr="00DA098D">
                        <w:rPr>
                          <w:rFonts w:ascii="Arial" w:hAnsi="Arial" w:cs="Arial"/>
                          <w:sz w:val="12"/>
                        </w:rPr>
                        <w:t>Platseebo + keemia*</w:t>
                      </w:r>
                    </w:p>
                  </w:txbxContent>
                </v:textbox>
              </v:shape>
            </w:pict>
          </mc:Fallback>
        </mc:AlternateContent>
      </w:r>
      <w:r w:rsidR="009D0256" w:rsidRPr="001844B7">
        <w:rPr>
          <w:noProof/>
          <w:color w:val="000000" w:themeColor="text1"/>
          <w:sz w:val="22"/>
        </w:rPr>
        <mc:AlternateContent>
          <mc:Choice Requires="wps">
            <w:drawing>
              <wp:anchor distT="45720" distB="45720" distL="114300" distR="114300" simplePos="0" relativeHeight="251658249" behindDoc="0" locked="0" layoutInCell="1" allowOverlap="1" wp14:anchorId="79817CBF" wp14:editId="1070ABDF">
                <wp:simplePos x="0" y="0"/>
                <wp:positionH relativeFrom="column">
                  <wp:posOffset>63365</wp:posOffset>
                </wp:positionH>
                <wp:positionV relativeFrom="paragraph">
                  <wp:posOffset>773747</wp:posOffset>
                </wp:positionV>
                <wp:extent cx="1188000" cy="112815"/>
                <wp:effectExtent l="4127"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88000" cy="112815"/>
                        </a:xfrm>
                        <a:prstGeom prst="rect">
                          <a:avLst/>
                        </a:prstGeom>
                        <a:solidFill>
                          <a:srgbClr val="FFFFFF"/>
                        </a:solidFill>
                        <a:ln w="9525">
                          <a:noFill/>
                          <a:miter lim="800000"/>
                          <a:headEnd/>
                          <a:tailEnd/>
                        </a:ln>
                      </wps:spPr>
                      <wps:txbx>
                        <w:txbxContent>
                          <w:p w14:paraId="782773C6" w14:textId="415FEEEB" w:rsidR="00624C97" w:rsidRPr="00DA098D" w:rsidRDefault="00624C97" w:rsidP="00CA437A">
                            <w:pPr>
                              <w:spacing w:before="0" w:after="0"/>
                              <w:rPr>
                                <w:rFonts w:ascii="Arial" w:hAnsi="Arial" w:cs="Arial"/>
                                <w:sz w:val="12"/>
                                <w:szCs w:val="12"/>
                              </w:rPr>
                            </w:pPr>
                            <w:r w:rsidRPr="00DA098D">
                              <w:rPr>
                                <w:rFonts w:ascii="Arial" w:hAnsi="Arial" w:cs="Arial"/>
                                <w:sz w:val="12"/>
                              </w:rPr>
                              <w:t>Üldine elulemus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7CBF" id="_x0000_s1038" type="#_x0000_t202" style="position:absolute;margin-left:5pt;margin-top:60.9pt;width:93.55pt;height:8.9pt;rotation:-90;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" stroked="f">
                <v:textbox inset="0,0,0,0">
                  <w:txbxContent>
                    <w:p w14:paraId="782773C6" w14:textId="415FEEEB" w:rsidR="00624C97" w:rsidRPr="00DA098D" w:rsidRDefault="00624C97" w:rsidP="00CA437A">
                      <w:pPr>
                        <w:spacing w:before="0" w:after="0"/>
                        <w:rPr>
                          <w:rFonts w:ascii="Arial" w:hAnsi="Arial" w:cs="Arial"/>
                          <w:sz w:val="12"/>
                          <w:szCs w:val="12"/>
                        </w:rPr>
                      </w:pPr>
                      <w:r w:rsidRPr="00DA098D">
                        <w:rPr>
                          <w:rFonts w:ascii="Arial" w:hAnsi="Arial" w:cs="Arial"/>
                          <w:sz w:val="12"/>
                        </w:rPr>
                        <w:t>Üldine elulemus (%)</w:t>
                      </w:r>
                    </w:p>
                  </w:txbxContent>
                </v:textbox>
              </v:shape>
            </w:pict>
          </mc:Fallback>
        </mc:AlternateContent>
      </w:r>
      <w:r w:rsidR="00F50111" w:rsidRPr="001844B7">
        <w:rPr>
          <w:noProof/>
          <w:color w:val="000000" w:themeColor="text1"/>
          <w:sz w:val="22"/>
        </w:rPr>
        <mc:AlternateContent>
          <mc:Choice Requires="wps">
            <w:drawing>
              <wp:anchor distT="45720" distB="45720" distL="114300" distR="114300" simplePos="0" relativeHeight="251658241" behindDoc="0" locked="0" layoutInCell="1" allowOverlap="1" wp14:anchorId="61D77991" wp14:editId="757D8A05">
                <wp:simplePos x="0" y="0"/>
                <wp:positionH relativeFrom="column">
                  <wp:posOffset>3502025</wp:posOffset>
                </wp:positionH>
                <wp:positionV relativeFrom="paragraph">
                  <wp:posOffset>156210</wp:posOffset>
                </wp:positionV>
                <wp:extent cx="2176962" cy="504000"/>
                <wp:effectExtent l="0" t="0" r="13970" b="1079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962" cy="504000"/>
                        </a:xfrm>
                        <a:prstGeom prst="rect">
                          <a:avLst/>
                        </a:prstGeom>
                        <a:solidFill>
                          <a:srgbClr val="FFFFFF"/>
                        </a:solidFill>
                        <a:ln w="9525">
                          <a:solidFill>
                            <a:srgbClr val="000000"/>
                          </a:solidFill>
                          <a:miter lim="800000"/>
                          <a:headEnd/>
                          <a:tailEnd/>
                        </a:ln>
                      </wps:spPr>
                      <wps:txbx>
                        <w:txbxContent>
                          <w:p w14:paraId="735DCAFC" w14:textId="724D89A8" w:rsidR="00624C97" w:rsidRPr="009D0256" w:rsidRDefault="00624C97" w:rsidP="004F6180">
                            <w:pPr>
                              <w:spacing w:before="0" w:after="0"/>
                              <w:rPr>
                                <w:rFonts w:ascii="Arial" w:hAnsi="Arial" w:cs="Arial"/>
                                <w:sz w:val="12"/>
                                <w:szCs w:val="12"/>
                              </w:rPr>
                            </w:pPr>
                            <w:r w:rsidRPr="009D0256">
                              <w:rPr>
                                <w:rFonts w:ascii="Arial" w:hAnsi="Arial" w:cs="Arial"/>
                                <w:sz w:val="12"/>
                              </w:rPr>
                              <w:t>Stratifitseeritud riskimäärade suhe ja 95% CI: 0,65 (0,50; 0,84)</w:t>
                            </w:r>
                          </w:p>
                          <w:p w14:paraId="7041102B" w14:textId="2463F402" w:rsidR="00624C97" w:rsidRPr="009D0256" w:rsidRDefault="00624C97" w:rsidP="004F6180">
                            <w:pPr>
                              <w:spacing w:before="0" w:after="0"/>
                              <w:rPr>
                                <w:rFonts w:ascii="Arial" w:hAnsi="Arial" w:cs="Arial"/>
                                <w:sz w:val="12"/>
                                <w:szCs w:val="12"/>
                              </w:rPr>
                            </w:pPr>
                            <w:r w:rsidRPr="009D0256">
                              <w:rPr>
                                <w:rFonts w:ascii="Arial" w:hAnsi="Arial" w:cs="Arial"/>
                                <w:sz w:val="12"/>
                              </w:rPr>
                              <w:t>p</w:t>
                            </w:r>
                            <w:r w:rsidRPr="009D0256">
                              <w:rPr>
                                <w:rFonts w:ascii="Arial" w:hAnsi="Arial" w:cs="Arial"/>
                                <w:sz w:val="12"/>
                              </w:rPr>
                              <w:noBreakHyphen/>
                              <w:t>väärtus (stratifitseeritud astaktest): 0,0008</w:t>
                            </w:r>
                          </w:p>
                          <w:p w14:paraId="0B162DBF" w14:textId="77777777" w:rsidR="00624C97" w:rsidRPr="009D0256" w:rsidRDefault="00624C97" w:rsidP="004F6180">
                            <w:pPr>
                              <w:spacing w:before="0" w:after="0"/>
                              <w:rPr>
                                <w:rFonts w:ascii="Arial" w:hAnsi="Arial" w:cs="Arial"/>
                                <w:sz w:val="12"/>
                                <w:szCs w:val="12"/>
                              </w:rPr>
                            </w:pPr>
                            <w:r w:rsidRPr="009D0256">
                              <w:rPr>
                                <w:rFonts w:ascii="Arial" w:hAnsi="Arial" w:cs="Arial"/>
                                <w:sz w:val="12"/>
                              </w:rPr>
                              <w:t>Mediaan ja 95% CI</w:t>
                            </w:r>
                          </w:p>
                          <w:p w14:paraId="6CE5B00E" w14:textId="13EFE669" w:rsidR="00624C97" w:rsidRPr="009D0256" w:rsidRDefault="00624C97" w:rsidP="004F6180">
                            <w:pPr>
                              <w:spacing w:before="0" w:after="0"/>
                              <w:rPr>
                                <w:rFonts w:ascii="Arial" w:hAnsi="Arial" w:cs="Arial"/>
                                <w:sz w:val="12"/>
                                <w:szCs w:val="12"/>
                              </w:rPr>
                            </w:pPr>
                            <w:r w:rsidRPr="009D0256">
                              <w:rPr>
                                <w:rFonts w:ascii="Arial" w:hAnsi="Arial" w:cs="Arial"/>
                                <w:sz w:val="12"/>
                              </w:rPr>
                              <w:t>Sugelimab + keemia* (N = 320): 25,43 (20,14; –)</w:t>
                            </w:r>
                          </w:p>
                          <w:p w14:paraId="42A007B7" w14:textId="73478BA8" w:rsidR="00624C97" w:rsidRPr="009D0256" w:rsidRDefault="00624C97" w:rsidP="004F6180">
                            <w:pPr>
                              <w:spacing w:before="0" w:after="0"/>
                              <w:rPr>
                                <w:rFonts w:ascii="Arial" w:hAnsi="Arial" w:cs="Arial"/>
                                <w:sz w:val="12"/>
                                <w:szCs w:val="12"/>
                              </w:rPr>
                            </w:pPr>
                            <w:r w:rsidRPr="009D0256">
                              <w:rPr>
                                <w:rFonts w:ascii="Arial" w:hAnsi="Arial" w:cs="Arial"/>
                                <w:sz w:val="12"/>
                              </w:rPr>
                              <w:t>Platseebo + keemia* (N = 159): 16,85 (12,81; 20,67)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77991" id="_x0000_s1039" type="#_x0000_t202" style="position:absolute;margin-left:275.75pt;margin-top:12.3pt;width:171.4pt;height:39.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">
                <v:textbox inset="0,0,0,0">
                  <w:txbxContent>
                    <w:p w14:paraId="735DCAFC" w14:textId="724D89A8" w:rsidR="00624C97" w:rsidRPr="009D0256" w:rsidRDefault="00624C97" w:rsidP="004F6180">
                      <w:pPr>
                        <w:spacing w:before="0" w:after="0"/>
                        <w:rPr>
                          <w:rFonts w:ascii="Arial" w:hAnsi="Arial" w:cs="Arial"/>
                          <w:sz w:val="12"/>
                          <w:szCs w:val="12"/>
                        </w:rPr>
                      </w:pPr>
                      <w:r w:rsidRPr="009D0256">
                        <w:rPr>
                          <w:rFonts w:ascii="Arial" w:hAnsi="Arial" w:cs="Arial"/>
                          <w:sz w:val="12"/>
                        </w:rPr>
                        <w:t>Stratifitseeritud riskimäärade suhe ja 95% CI: 0,65 (0,50; 0,84)</w:t>
                      </w:r>
                    </w:p>
                    <w:p w14:paraId="7041102B" w14:textId="2463F402" w:rsidR="00624C97" w:rsidRPr="009D0256" w:rsidRDefault="00624C97" w:rsidP="004F6180">
                      <w:pPr>
                        <w:spacing w:before="0" w:after="0"/>
                        <w:rPr>
                          <w:rFonts w:ascii="Arial" w:hAnsi="Arial" w:cs="Arial"/>
                          <w:sz w:val="12"/>
                          <w:szCs w:val="12"/>
                        </w:rPr>
                      </w:pPr>
                      <w:r w:rsidRPr="009D0256">
                        <w:rPr>
                          <w:rFonts w:ascii="Arial" w:hAnsi="Arial" w:cs="Arial"/>
                          <w:sz w:val="12"/>
                        </w:rPr>
                        <w:t>p</w:t>
                      </w:r>
                      <w:r w:rsidRPr="009D0256">
                        <w:rPr>
                          <w:rFonts w:ascii="Arial" w:hAnsi="Arial" w:cs="Arial"/>
                          <w:sz w:val="12"/>
                        </w:rPr>
                        <w:noBreakHyphen/>
                        <w:t>väärtus (stratifitseeritud astaktest): 0,0008</w:t>
                      </w:r>
                    </w:p>
                    <w:p w14:paraId="0B162DBF" w14:textId="77777777" w:rsidR="00624C97" w:rsidRPr="009D0256" w:rsidRDefault="00624C97" w:rsidP="004F6180">
                      <w:pPr>
                        <w:spacing w:before="0" w:after="0"/>
                        <w:rPr>
                          <w:rFonts w:ascii="Arial" w:hAnsi="Arial" w:cs="Arial"/>
                          <w:sz w:val="12"/>
                          <w:szCs w:val="12"/>
                        </w:rPr>
                      </w:pPr>
                      <w:r w:rsidRPr="009D0256">
                        <w:rPr>
                          <w:rFonts w:ascii="Arial" w:hAnsi="Arial" w:cs="Arial"/>
                          <w:sz w:val="12"/>
                        </w:rPr>
                        <w:t>Mediaan ja 95% CI</w:t>
                      </w:r>
                    </w:p>
                    <w:p w14:paraId="6CE5B00E" w14:textId="13EFE669" w:rsidR="00624C97" w:rsidRPr="009D0256" w:rsidRDefault="00624C97" w:rsidP="004F6180">
                      <w:pPr>
                        <w:spacing w:before="0" w:after="0"/>
                        <w:rPr>
                          <w:rFonts w:ascii="Arial" w:hAnsi="Arial" w:cs="Arial"/>
                          <w:sz w:val="12"/>
                          <w:szCs w:val="12"/>
                        </w:rPr>
                      </w:pPr>
                      <w:r w:rsidRPr="009D0256">
                        <w:rPr>
                          <w:rFonts w:ascii="Arial" w:hAnsi="Arial" w:cs="Arial"/>
                          <w:sz w:val="12"/>
                        </w:rPr>
                        <w:t>Sugelimab + keemia* (N = 320): 25,43 (20,14; –)</w:t>
                      </w:r>
                    </w:p>
                    <w:p w14:paraId="42A007B7" w14:textId="73478BA8" w:rsidR="00624C97" w:rsidRPr="009D0256" w:rsidRDefault="00624C97" w:rsidP="004F6180">
                      <w:pPr>
                        <w:spacing w:before="0" w:after="0"/>
                        <w:rPr>
                          <w:rFonts w:ascii="Arial" w:hAnsi="Arial" w:cs="Arial"/>
                          <w:sz w:val="12"/>
                          <w:szCs w:val="12"/>
                        </w:rPr>
                      </w:pPr>
                      <w:r w:rsidRPr="009D0256">
                        <w:rPr>
                          <w:rFonts w:ascii="Arial" w:hAnsi="Arial" w:cs="Arial"/>
                          <w:sz w:val="12"/>
                        </w:rPr>
                        <w:t>Platseebo + keemia* (N = 159): 16,85 (12,81; 20,67)</w:t>
                      </w:r>
                    </w:p>
                  </w:txbxContent>
                </v:textbox>
              </v:shape>
            </w:pict>
          </mc:Fallback>
        </mc:AlternateContent>
      </w:r>
      <w:r w:rsidR="00F50111">
        <w:rPr>
          <w:noProof/>
          <w:color w:val="000000" w:themeColor="text1"/>
          <w:sz w:val="22"/>
          <w:szCs w:val="22"/>
        </w:rPr>
        <w:drawing>
          <wp:inline distT="0" distB="0" distL="0" distR="0" wp14:anchorId="66BDD630" wp14:editId="3F86D2A7">
            <wp:extent cx="5759450" cy="2262505"/>
            <wp:effectExtent l="0" t="0" r="0" b="4445"/>
            <wp:docPr id="162146497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64970" name="Picture 1621464970"/>
                    <pic:cNvPicPr/>
                  </pic:nvPicPr>
                  <pic:blipFill>
                    <a:blip r:embed="rId21"/>
                    <a:stretch>
                      <a:fillRect/>
                    </a:stretch>
                  </pic:blipFill>
                  <pic:spPr>
                    <a:xfrm>
                      <a:off x="0" y="0"/>
                      <a:ext cx="5759450" cy="2262505"/>
                    </a:xfrm>
                    <a:prstGeom prst="rect">
                      <a:avLst/>
                    </a:prstGeom>
                  </pic:spPr>
                </pic:pic>
              </a:graphicData>
            </a:graphic>
          </wp:inline>
        </w:drawing>
      </w:r>
    </w:p>
    <w:p w14:paraId="62B2F67A" w14:textId="77777777" w:rsidR="00E90A69" w:rsidRPr="001844B7" w:rsidRDefault="00E90A69" w:rsidP="00610656">
      <w:pPr>
        <w:spacing w:before="0" w:after="0"/>
        <w:rPr>
          <w:color w:val="000000" w:themeColor="text1"/>
          <w:sz w:val="22"/>
          <w:szCs w:val="22"/>
        </w:rPr>
      </w:pPr>
    </w:p>
    <w:p w14:paraId="7FA96F34" w14:textId="21BD6DC6" w:rsidR="00B768FC" w:rsidRDefault="00B768FC" w:rsidP="00610656">
      <w:pPr>
        <w:keepNext/>
        <w:spacing w:before="0" w:after="0"/>
        <w:ind w:left="1138" w:hanging="1138"/>
        <w:textAlignment w:val="baseline"/>
        <w:rPr>
          <w:rFonts w:eastAsia="等线"/>
          <w:b/>
          <w:color w:val="000000" w:themeColor="text1"/>
          <w:sz w:val="22"/>
          <w:szCs w:val="22"/>
          <w:lang w:eastAsia="zh-CN"/>
        </w:rPr>
      </w:pPr>
      <w:r w:rsidRPr="001844B7">
        <w:rPr>
          <w:b/>
          <w:color w:val="000000" w:themeColor="text1"/>
          <w:sz w:val="22"/>
        </w:rPr>
        <w:t>Joonis 3. PFS</w:t>
      </w:r>
      <w:r w:rsidRPr="001844B7">
        <w:rPr>
          <w:b/>
          <w:color w:val="000000" w:themeColor="text1"/>
          <w:sz w:val="22"/>
        </w:rPr>
        <w:noBreakHyphen/>
        <w:t>i blobogramm uuringus GEMSTONE</w:t>
      </w:r>
      <w:r w:rsidRPr="001844B7">
        <w:rPr>
          <w:b/>
          <w:color w:val="000000" w:themeColor="text1"/>
          <w:sz w:val="22"/>
        </w:rPr>
        <w:noBreakHyphen/>
        <w:t>302</w:t>
      </w:r>
    </w:p>
    <w:p w14:paraId="443FCFD2" w14:textId="77777777" w:rsidR="00DA098D" w:rsidRDefault="00DA098D" w:rsidP="00610656">
      <w:pPr>
        <w:keepNext/>
        <w:spacing w:before="0" w:after="0"/>
        <w:ind w:left="1138" w:hanging="1138"/>
        <w:textAlignment w:val="baseline"/>
        <w:rPr>
          <w:rFonts w:eastAsia="等线"/>
          <w:b/>
          <w:color w:val="000000" w:themeColor="text1"/>
          <w:sz w:val="22"/>
          <w:szCs w:val="22"/>
          <w:lang w:eastAsia="zh-CN"/>
        </w:rPr>
      </w:pPr>
    </w:p>
    <w:p w14:paraId="10A4180C" w14:textId="4798DDBD" w:rsidR="00DA098D" w:rsidRPr="00DA098D" w:rsidRDefault="00DA098D" w:rsidP="00610656">
      <w:pPr>
        <w:keepNext/>
        <w:spacing w:before="0" w:after="0"/>
        <w:ind w:left="1138" w:hanging="1138"/>
        <w:textAlignment w:val="baseline"/>
        <w:rPr>
          <w:rFonts w:eastAsia="等线"/>
          <w:b/>
          <w:color w:val="000000" w:themeColor="text1"/>
          <w:sz w:val="22"/>
          <w:szCs w:val="22"/>
          <w:lang w:eastAsia="zh-CN"/>
        </w:rPr>
      </w:pPr>
      <w:r w:rsidRPr="001844B7">
        <w:rPr>
          <w:noProof/>
          <w:color w:val="000000" w:themeColor="text1"/>
          <w:sz w:val="22"/>
        </w:rPr>
        <mc:AlternateContent>
          <mc:Choice Requires="wps">
            <w:drawing>
              <wp:anchor distT="45720" distB="45720" distL="114300" distR="114300" simplePos="0" relativeHeight="251658263" behindDoc="0" locked="0" layoutInCell="1" allowOverlap="1" wp14:anchorId="0743F549" wp14:editId="3197C05C">
                <wp:simplePos x="0" y="0"/>
                <wp:positionH relativeFrom="column">
                  <wp:posOffset>3700780</wp:posOffset>
                </wp:positionH>
                <wp:positionV relativeFrom="paragraph">
                  <wp:posOffset>1221740</wp:posOffset>
                </wp:positionV>
                <wp:extent cx="972000" cy="92234"/>
                <wp:effectExtent l="0" t="0" r="0" b="3175"/>
                <wp:wrapNone/>
                <wp:docPr id="26" name="Textfeld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72000" cy="92234"/>
                        </a:xfrm>
                        <a:prstGeom prst="rect">
                          <a:avLst/>
                        </a:prstGeom>
                        <a:solidFill>
                          <a:srgbClr val="FFFFFF"/>
                        </a:solidFill>
                        <a:ln w="9525">
                          <a:noFill/>
                          <a:miter lim="800000"/>
                          <a:headEnd/>
                          <a:tailEnd/>
                        </a:ln>
                      </wps:spPr>
                      <wps:txbx>
                        <w:txbxContent>
                          <w:p w14:paraId="78CBD46F" w14:textId="060F8C84" w:rsidR="00624C97" w:rsidRPr="00DA098D" w:rsidRDefault="00624C97" w:rsidP="0019165A">
                            <w:pPr>
                              <w:tabs>
                                <w:tab w:val="left" w:pos="709"/>
                                <w:tab w:val="left" w:pos="1276"/>
                                <w:tab w:val="left" w:pos="1985"/>
                                <w:tab w:val="left" w:pos="2552"/>
                              </w:tabs>
                              <w:spacing w:before="0" w:after="0"/>
                              <w:rPr>
                                <w:rFonts w:ascii="Courier New" w:hAnsi="Courier New" w:cs="Courier New"/>
                                <w:sz w:val="11"/>
                                <w:szCs w:val="11"/>
                              </w:rPr>
                            </w:pPr>
                            <w:r w:rsidRPr="00DA098D">
                              <w:rPr>
                                <w:rFonts w:ascii="Courier New" w:hAnsi="Courier New"/>
                                <w:sz w:val="11"/>
                              </w:rPr>
                              <w:t>0,1</w:t>
                            </w:r>
                            <w:r w:rsidRPr="00DA098D">
                              <w:rPr>
                                <w:rFonts w:ascii="Courier New" w:hAnsi="Courier New"/>
                                <w:sz w:val="11"/>
                              </w:rPr>
                              <w:tab/>
                              <w:t>0,2</w:t>
                            </w:r>
                            <w:r w:rsidRPr="00DA098D">
                              <w:rPr>
                                <w:rFonts w:ascii="Courier New" w:hAnsi="Courier New"/>
                                <w:sz w:val="11"/>
                              </w:rPr>
                              <w:tab/>
                              <w:t>0,5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3F549" id="_x0000_s1040" type="#_x0000_t202" style="position:absolute;left:0;text-align:left;margin-left:291.4pt;margin-top:96.2pt;width:76.55pt;height:7.2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" stroked="f">
                <o:lock v:ext="edit" aspectratio="t"/>
                <v:textbox inset="0,0,0,0">
                  <w:txbxContent>
                    <w:p w14:paraId="78CBD46F" w14:textId="060F8C84" w:rsidR="00624C97" w:rsidRPr="00DA098D" w:rsidRDefault="00624C97" w:rsidP="0019165A">
                      <w:pPr>
                        <w:tabs>
                          <w:tab w:val="left" w:pos="709"/>
                          <w:tab w:val="left" w:pos="1276"/>
                          <w:tab w:val="left" w:pos="1985"/>
                          <w:tab w:val="left" w:pos="2552"/>
                        </w:tabs>
                        <w:spacing w:before="0" w:after="0"/>
                        <w:rPr>
                          <w:rFonts w:ascii="Courier New" w:hAnsi="Courier New" w:cs="Courier New"/>
                          <w:sz w:val="11"/>
                          <w:szCs w:val="11"/>
                        </w:rPr>
                      </w:pPr>
                      <w:r w:rsidRPr="00DA098D">
                        <w:rPr>
                          <w:rFonts w:ascii="Courier New" w:hAnsi="Courier New"/>
                          <w:sz w:val="11"/>
                        </w:rPr>
                        <w:t>0,1</w:t>
                      </w:r>
                      <w:r w:rsidRPr="00DA098D">
                        <w:rPr>
                          <w:rFonts w:ascii="Courier New" w:hAnsi="Courier New"/>
                          <w:sz w:val="11"/>
                        </w:rPr>
                        <w:tab/>
                        <w:t>0,2</w:t>
                      </w:r>
                      <w:r w:rsidRPr="00DA098D">
                        <w:rPr>
                          <w:rFonts w:ascii="Courier New" w:hAnsi="Courier New"/>
                          <w:sz w:val="11"/>
                        </w:rPr>
                        <w:tab/>
                        <w:t>0,5</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62" behindDoc="0" locked="0" layoutInCell="1" allowOverlap="1" wp14:anchorId="0B5BC804" wp14:editId="6F0034AA">
                <wp:simplePos x="0" y="0"/>
                <wp:positionH relativeFrom="column">
                  <wp:posOffset>4879975</wp:posOffset>
                </wp:positionH>
                <wp:positionV relativeFrom="paragraph">
                  <wp:posOffset>217170</wp:posOffset>
                </wp:positionV>
                <wp:extent cx="972000" cy="166688"/>
                <wp:effectExtent l="0" t="0" r="0" b="508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166688"/>
                        </a:xfrm>
                        <a:prstGeom prst="rect">
                          <a:avLst/>
                        </a:prstGeom>
                        <a:solidFill>
                          <a:srgbClr val="FFFFFF"/>
                        </a:solidFill>
                        <a:ln w="9525">
                          <a:noFill/>
                          <a:miter lim="800000"/>
                          <a:headEnd/>
                          <a:tailEnd/>
                        </a:ln>
                      </wps:spPr>
                      <wps:txbx>
                        <w:txbxContent>
                          <w:p w14:paraId="3C24F455" w14:textId="48C0CED2"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Platseebo + keemiaravi</w:t>
                            </w:r>
                          </w:p>
                          <w:p w14:paraId="70BE2596" w14:textId="77777777"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parem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BC804" id="_x0000_s1041" type="#_x0000_t202" style="position:absolute;left:0;text-align:left;margin-left:384.25pt;margin-top:17.1pt;width:76.55pt;height:13.1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" stroked="f">
                <v:textbox inset="0,0,0,0">
                  <w:txbxContent>
                    <w:p w14:paraId="3C24F455" w14:textId="48C0CED2"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Platseebo + keemiaravi</w:t>
                      </w:r>
                    </w:p>
                    <w:p w14:paraId="70BE2596" w14:textId="77777777"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parem</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61" behindDoc="0" locked="0" layoutInCell="1" allowOverlap="1" wp14:anchorId="5199E4DE" wp14:editId="6CC9A180">
                <wp:simplePos x="0" y="0"/>
                <wp:positionH relativeFrom="column">
                  <wp:posOffset>3892550</wp:posOffset>
                </wp:positionH>
                <wp:positionV relativeFrom="paragraph">
                  <wp:posOffset>205740</wp:posOffset>
                </wp:positionV>
                <wp:extent cx="972000" cy="166688"/>
                <wp:effectExtent l="0" t="0" r="0" b="508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166688"/>
                        </a:xfrm>
                        <a:prstGeom prst="rect">
                          <a:avLst/>
                        </a:prstGeom>
                        <a:solidFill>
                          <a:srgbClr val="FFFFFF"/>
                        </a:solidFill>
                        <a:ln w="9525">
                          <a:noFill/>
                          <a:miter lim="800000"/>
                          <a:headEnd/>
                          <a:tailEnd/>
                        </a:ln>
                      </wps:spPr>
                      <wps:txbx>
                        <w:txbxContent>
                          <w:p w14:paraId="18370F25" w14:textId="75670CE7"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Sugelimab + keemiaravi</w:t>
                            </w:r>
                          </w:p>
                          <w:p w14:paraId="78DBA4F7" w14:textId="1015B655"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parem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9E4DE" id="_x0000_s1042" type="#_x0000_t202" style="position:absolute;left:0;text-align:left;margin-left:306.5pt;margin-top:16.2pt;width:76.55pt;height:13.1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" stroked="f">
                <v:textbox inset="0,0,0,0">
                  <w:txbxContent>
                    <w:p w14:paraId="18370F25" w14:textId="75670CE7"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Sugelimab + keemiaravi</w:t>
                      </w:r>
                    </w:p>
                    <w:p w14:paraId="78DBA4F7" w14:textId="1015B655" w:rsidR="00624C97" w:rsidRPr="00DA098D" w:rsidRDefault="00624C97" w:rsidP="0019165A">
                      <w:pPr>
                        <w:tabs>
                          <w:tab w:val="left" w:pos="709"/>
                          <w:tab w:val="left" w:pos="1276"/>
                          <w:tab w:val="left" w:pos="1985"/>
                          <w:tab w:val="left" w:pos="2552"/>
                        </w:tabs>
                        <w:spacing w:before="0" w:after="0"/>
                        <w:jc w:val="center"/>
                        <w:rPr>
                          <w:rFonts w:ascii="Courier New" w:hAnsi="Courier New" w:cs="Courier New"/>
                          <w:sz w:val="11"/>
                          <w:szCs w:val="11"/>
                        </w:rPr>
                      </w:pPr>
                      <w:r w:rsidRPr="00DA098D">
                        <w:rPr>
                          <w:rFonts w:ascii="Courier New" w:hAnsi="Courier New"/>
                          <w:sz w:val="11"/>
                        </w:rPr>
                        <w:t>parem</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60" behindDoc="0" locked="0" layoutInCell="1" allowOverlap="1" wp14:anchorId="4E92AD28" wp14:editId="6EC6FD7B">
                <wp:simplePos x="0" y="0"/>
                <wp:positionH relativeFrom="column">
                  <wp:posOffset>2631984</wp:posOffset>
                </wp:positionH>
                <wp:positionV relativeFrom="paragraph">
                  <wp:posOffset>528500</wp:posOffset>
                </wp:positionV>
                <wp:extent cx="800100" cy="713015"/>
                <wp:effectExtent l="0" t="0" r="0"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13015"/>
                        </a:xfrm>
                        <a:prstGeom prst="rect">
                          <a:avLst/>
                        </a:prstGeom>
                        <a:solidFill>
                          <a:srgbClr val="FFFFFF"/>
                        </a:solidFill>
                        <a:ln w="9525">
                          <a:noFill/>
                          <a:miter lim="800000"/>
                          <a:headEnd/>
                          <a:tailEnd/>
                        </a:ln>
                      </wps:spPr>
                      <wps:txbx>
                        <w:txbxContent>
                          <w:p w14:paraId="2CB282D5" w14:textId="60DA55B7"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0,59</w:t>
                            </w:r>
                            <w:r w:rsidRPr="00DA098D">
                              <w:rPr>
                                <w:rFonts w:ascii="Arial" w:hAnsi="Arial" w:cs="Arial"/>
                                <w:sz w:val="9"/>
                              </w:rPr>
                              <w:tab/>
                              <w:t>(0,45; 0,79)</w:t>
                            </w:r>
                          </w:p>
                          <w:p w14:paraId="6B978F7A" w14:textId="5A649126"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0,34</w:t>
                            </w:r>
                            <w:r w:rsidRPr="00DA098D">
                              <w:rPr>
                                <w:rFonts w:ascii="Arial" w:hAnsi="Arial" w:cs="Arial"/>
                                <w:sz w:val="9"/>
                              </w:rPr>
                              <w:tab/>
                              <w:t>(0,24; 0,48)</w:t>
                            </w:r>
                          </w:p>
                          <w:p w14:paraId="15A91B00" w14:textId="137D7F42" w:rsidR="00624C97" w:rsidRPr="00DA098D" w:rsidRDefault="00624C97" w:rsidP="00DA098D">
                            <w:pPr>
                              <w:tabs>
                                <w:tab w:val="left" w:pos="426"/>
                              </w:tabs>
                              <w:spacing w:before="0" w:after="0" w:line="360" w:lineRule="auto"/>
                              <w:rPr>
                                <w:rFonts w:ascii="Arial" w:hAnsi="Arial" w:cs="Arial"/>
                                <w:sz w:val="6"/>
                                <w:szCs w:val="6"/>
                              </w:rPr>
                            </w:pPr>
                          </w:p>
                          <w:p w14:paraId="5087B98D" w14:textId="27D0DF8C"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0,56</w:t>
                            </w:r>
                            <w:r w:rsidRPr="00DA098D">
                              <w:rPr>
                                <w:rFonts w:ascii="Arial" w:hAnsi="Arial" w:cs="Arial"/>
                                <w:sz w:val="9"/>
                              </w:rPr>
                              <w:tab/>
                              <w:t>(0,40; 0,77)</w:t>
                            </w:r>
                          </w:p>
                          <w:p w14:paraId="0694E20C" w14:textId="0EC1AC1E"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0,46</w:t>
                            </w:r>
                            <w:r w:rsidRPr="00DA098D">
                              <w:rPr>
                                <w:rFonts w:ascii="Arial" w:hAnsi="Arial" w:cs="Arial"/>
                                <w:sz w:val="9"/>
                              </w:rPr>
                              <w:tab/>
                              <w:t>(0,35; 0,62)</w:t>
                            </w:r>
                          </w:p>
                          <w:p w14:paraId="645FF910" w14:textId="0B06A58D"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0,53</w:t>
                            </w:r>
                            <w:r w:rsidRPr="00DA098D">
                              <w:rPr>
                                <w:rFonts w:ascii="Arial" w:hAnsi="Arial" w:cs="Arial"/>
                                <w:sz w:val="9"/>
                              </w:rPr>
                              <w:tab/>
                              <w:t>(0,35; 0,79)</w:t>
                            </w:r>
                          </w:p>
                          <w:p w14:paraId="055415D3" w14:textId="7220A22E"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0,41</w:t>
                            </w:r>
                            <w:r w:rsidRPr="00DA098D">
                              <w:rPr>
                                <w:rFonts w:ascii="Arial" w:hAnsi="Arial" w:cs="Arial"/>
                                <w:sz w:val="9"/>
                              </w:rPr>
                              <w:tab/>
                              <w:t>(0,27; 0,62)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AD28" id="_x0000_s1043" type="#_x0000_t202" style="position:absolute;left:0;text-align:left;margin-left:207.25pt;margin-top:41.6pt;width:63pt;height:56.1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" stroked="f">
                <v:textbox inset="0,0,0,0">
                  <w:txbxContent>
                    <w:p w14:paraId="2CB282D5" w14:textId="60DA55B7"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0,59</w:t>
                      </w:r>
                      <w:r w:rsidRPr="00DA098D">
                        <w:rPr>
                          <w:rFonts w:ascii="Arial" w:hAnsi="Arial" w:cs="Arial"/>
                          <w:sz w:val="9"/>
                        </w:rPr>
                        <w:tab/>
                        <w:t>(0,45; 0,79)</w:t>
                      </w:r>
                    </w:p>
                    <w:p w14:paraId="6B978F7A" w14:textId="5A649126"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0,34</w:t>
                      </w:r>
                      <w:r w:rsidRPr="00DA098D">
                        <w:rPr>
                          <w:rFonts w:ascii="Arial" w:hAnsi="Arial" w:cs="Arial"/>
                          <w:sz w:val="9"/>
                        </w:rPr>
                        <w:tab/>
                        <w:t>(0,24; 0,48)</w:t>
                      </w:r>
                    </w:p>
                    <w:p w14:paraId="15A91B00" w14:textId="137D7F42" w:rsidR="00624C97" w:rsidRPr="00DA098D" w:rsidRDefault="00624C97" w:rsidP="00DA098D">
                      <w:pPr>
                        <w:tabs>
                          <w:tab w:val="left" w:pos="426"/>
                        </w:tabs>
                        <w:spacing w:before="0" w:after="0" w:line="360" w:lineRule="auto"/>
                        <w:rPr>
                          <w:rFonts w:ascii="Arial" w:hAnsi="Arial" w:cs="Arial"/>
                          <w:sz w:val="6"/>
                          <w:szCs w:val="6"/>
                        </w:rPr>
                      </w:pPr>
                    </w:p>
                    <w:p w14:paraId="5087B98D" w14:textId="27D0DF8C"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0,56</w:t>
                      </w:r>
                      <w:r w:rsidRPr="00DA098D">
                        <w:rPr>
                          <w:rFonts w:ascii="Arial" w:hAnsi="Arial" w:cs="Arial"/>
                          <w:sz w:val="9"/>
                        </w:rPr>
                        <w:tab/>
                        <w:t>(0,40; 0,77)</w:t>
                      </w:r>
                    </w:p>
                    <w:p w14:paraId="0694E20C" w14:textId="0EC1AC1E"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0,46</w:t>
                      </w:r>
                      <w:r w:rsidRPr="00DA098D">
                        <w:rPr>
                          <w:rFonts w:ascii="Arial" w:hAnsi="Arial" w:cs="Arial"/>
                          <w:sz w:val="9"/>
                        </w:rPr>
                        <w:tab/>
                        <w:t>(0,35; 0,62)</w:t>
                      </w:r>
                    </w:p>
                    <w:p w14:paraId="645FF910" w14:textId="0B06A58D"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0,53</w:t>
                      </w:r>
                      <w:r w:rsidRPr="00DA098D">
                        <w:rPr>
                          <w:rFonts w:ascii="Arial" w:hAnsi="Arial" w:cs="Arial"/>
                          <w:sz w:val="9"/>
                        </w:rPr>
                        <w:tab/>
                        <w:t>(0,35; 0,79)</w:t>
                      </w:r>
                    </w:p>
                    <w:p w14:paraId="055415D3" w14:textId="7220A22E" w:rsidR="00624C97" w:rsidRPr="00DA098D" w:rsidRDefault="00624C97" w:rsidP="00DA098D">
                      <w:pPr>
                        <w:tabs>
                          <w:tab w:val="left" w:pos="426"/>
                        </w:tabs>
                        <w:spacing w:before="0" w:after="0" w:line="360" w:lineRule="auto"/>
                        <w:rPr>
                          <w:rFonts w:ascii="Arial" w:hAnsi="Arial" w:cs="Arial"/>
                          <w:sz w:val="9"/>
                          <w:szCs w:val="9"/>
                        </w:rPr>
                      </w:pPr>
                      <w:r w:rsidRPr="00DA098D">
                        <w:rPr>
                          <w:rFonts w:ascii="Arial" w:hAnsi="Arial" w:cs="Arial"/>
                          <w:sz w:val="9"/>
                        </w:rPr>
                        <w:t>0,41</w:t>
                      </w:r>
                      <w:r w:rsidRPr="00DA098D">
                        <w:rPr>
                          <w:rFonts w:ascii="Arial" w:hAnsi="Arial" w:cs="Arial"/>
                          <w:sz w:val="9"/>
                        </w:rPr>
                        <w:tab/>
                        <w:t>(0,27; 0,62)</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9" behindDoc="0" locked="0" layoutInCell="1" allowOverlap="1" wp14:anchorId="421B3900" wp14:editId="14565942">
                <wp:simplePos x="0" y="0"/>
                <wp:positionH relativeFrom="column">
                  <wp:posOffset>2283641</wp:posOffset>
                </wp:positionH>
                <wp:positionV relativeFrom="paragraph">
                  <wp:posOffset>528501</wp:posOffset>
                </wp:positionV>
                <wp:extent cx="309562" cy="669472"/>
                <wp:effectExtent l="0"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69472"/>
                        </a:xfrm>
                        <a:prstGeom prst="rect">
                          <a:avLst/>
                        </a:prstGeom>
                        <a:solidFill>
                          <a:srgbClr val="FFFFFF"/>
                        </a:solidFill>
                        <a:ln w="9525">
                          <a:noFill/>
                          <a:miter lim="800000"/>
                          <a:headEnd/>
                          <a:tailEnd/>
                        </a:ln>
                      </wps:spPr>
                      <wps:txbx>
                        <w:txbxContent>
                          <w:p w14:paraId="76357909" w14:textId="31553362"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5,85</w:t>
                            </w:r>
                          </w:p>
                          <w:p w14:paraId="7C71555D" w14:textId="00E8AF44"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4,76</w:t>
                            </w:r>
                          </w:p>
                          <w:p w14:paraId="22E4BDCF" w14:textId="77777777" w:rsidR="00624C97" w:rsidRPr="00DA098D" w:rsidRDefault="00624C97" w:rsidP="00DA098D">
                            <w:pPr>
                              <w:spacing w:before="0" w:after="0" w:line="360" w:lineRule="auto"/>
                              <w:rPr>
                                <w:rFonts w:ascii="Arial" w:hAnsi="Arial" w:cs="Arial"/>
                                <w:sz w:val="6"/>
                                <w:szCs w:val="6"/>
                              </w:rPr>
                            </w:pPr>
                          </w:p>
                          <w:p w14:paraId="3C526CC4" w14:textId="1B2778D9"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4,93</w:t>
                            </w:r>
                          </w:p>
                          <w:p w14:paraId="41236861" w14:textId="131154FE"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4,90</w:t>
                            </w:r>
                          </w:p>
                          <w:p w14:paraId="06682E87" w14:textId="103F50E8"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4,83</w:t>
                            </w:r>
                          </w:p>
                          <w:p w14:paraId="65CDA9FD" w14:textId="593FBB8E"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B3900" id="_x0000_s1044" type="#_x0000_t202" style="position:absolute;left:0;text-align:left;margin-left:179.8pt;margin-top:41.6pt;width:24.35pt;height:52.7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" stroked="f">
                <v:textbox inset="0,0,0,0">
                  <w:txbxContent>
                    <w:p w14:paraId="76357909" w14:textId="31553362"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5,85</w:t>
                      </w:r>
                    </w:p>
                    <w:p w14:paraId="7C71555D" w14:textId="00E8AF44"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4,76</w:t>
                      </w:r>
                    </w:p>
                    <w:p w14:paraId="22E4BDCF" w14:textId="77777777" w:rsidR="00624C97" w:rsidRPr="00DA098D" w:rsidRDefault="00624C97" w:rsidP="00DA098D">
                      <w:pPr>
                        <w:spacing w:before="0" w:after="0" w:line="360" w:lineRule="auto"/>
                        <w:rPr>
                          <w:rFonts w:ascii="Arial" w:hAnsi="Arial" w:cs="Arial"/>
                          <w:sz w:val="6"/>
                          <w:szCs w:val="6"/>
                        </w:rPr>
                      </w:pPr>
                    </w:p>
                    <w:p w14:paraId="3C526CC4" w14:textId="1B2778D9"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4,93</w:t>
                      </w:r>
                    </w:p>
                    <w:p w14:paraId="41236861" w14:textId="131154FE"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4,90</w:t>
                      </w:r>
                    </w:p>
                    <w:p w14:paraId="06682E87" w14:textId="103F50E8"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4,83</w:t>
                      </w:r>
                    </w:p>
                    <w:p w14:paraId="65CDA9FD" w14:textId="593FBB8E"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5,06</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8" behindDoc="0" locked="0" layoutInCell="1" allowOverlap="1" wp14:anchorId="691D178A" wp14:editId="3F032479">
                <wp:simplePos x="0" y="0"/>
                <wp:positionH relativeFrom="column">
                  <wp:posOffset>1527084</wp:posOffset>
                </wp:positionH>
                <wp:positionV relativeFrom="paragraph">
                  <wp:posOffset>517616</wp:posOffset>
                </wp:positionV>
                <wp:extent cx="309245" cy="642257"/>
                <wp:effectExtent l="0" t="0" r="0" b="5715"/>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642257"/>
                        </a:xfrm>
                        <a:prstGeom prst="rect">
                          <a:avLst/>
                        </a:prstGeom>
                        <a:solidFill>
                          <a:srgbClr val="FFFFFF"/>
                        </a:solidFill>
                        <a:ln w="9525">
                          <a:noFill/>
                          <a:miter lim="800000"/>
                          <a:headEnd/>
                          <a:tailEnd/>
                        </a:ln>
                      </wps:spPr>
                      <wps:txbx>
                        <w:txbxContent>
                          <w:p w14:paraId="4E6BCC58" w14:textId="56819D71"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9,56</w:t>
                            </w:r>
                          </w:p>
                          <w:p w14:paraId="2BEB4DD5" w14:textId="4443D95A"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8,31</w:t>
                            </w:r>
                          </w:p>
                          <w:p w14:paraId="79F622FD" w14:textId="72A9472F" w:rsidR="00624C97" w:rsidRPr="00DA098D" w:rsidRDefault="00624C97" w:rsidP="00DA098D">
                            <w:pPr>
                              <w:spacing w:before="0" w:after="0" w:line="360" w:lineRule="auto"/>
                              <w:rPr>
                                <w:rFonts w:ascii="Arial" w:hAnsi="Arial" w:cs="Arial"/>
                                <w:sz w:val="6"/>
                                <w:szCs w:val="6"/>
                              </w:rPr>
                            </w:pPr>
                          </w:p>
                          <w:p w14:paraId="631CB8E7" w14:textId="21B6DCC8"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7,39</w:t>
                            </w:r>
                          </w:p>
                          <w:p w14:paraId="7F40AB89" w14:textId="46531324"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10,87</w:t>
                            </w:r>
                          </w:p>
                          <w:p w14:paraId="7C12338D" w14:textId="7774F446"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8,80</w:t>
                            </w:r>
                          </w:p>
                          <w:p w14:paraId="5CCC1C16" w14:textId="4637906C"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12,91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178A" id="_x0000_s1045" type="#_x0000_t202" style="position:absolute;left:0;text-align:left;margin-left:120.25pt;margin-top:40.75pt;width:24.35pt;height:50.5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" stroked="f">
                <v:textbox inset="0,0,0,0">
                  <w:txbxContent>
                    <w:p w14:paraId="4E6BCC58" w14:textId="56819D71"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9,56</w:t>
                      </w:r>
                    </w:p>
                    <w:p w14:paraId="2BEB4DD5" w14:textId="4443D95A"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8,31</w:t>
                      </w:r>
                    </w:p>
                    <w:p w14:paraId="79F622FD" w14:textId="72A9472F" w:rsidR="00624C97" w:rsidRPr="00DA098D" w:rsidRDefault="00624C97" w:rsidP="00DA098D">
                      <w:pPr>
                        <w:spacing w:before="0" w:after="0" w:line="360" w:lineRule="auto"/>
                        <w:rPr>
                          <w:rFonts w:ascii="Arial" w:hAnsi="Arial" w:cs="Arial"/>
                          <w:sz w:val="6"/>
                          <w:szCs w:val="6"/>
                        </w:rPr>
                      </w:pPr>
                    </w:p>
                    <w:p w14:paraId="631CB8E7" w14:textId="21B6DCC8"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7,39</w:t>
                      </w:r>
                    </w:p>
                    <w:p w14:paraId="7F40AB89" w14:textId="46531324"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10,87</w:t>
                      </w:r>
                    </w:p>
                    <w:p w14:paraId="7C12338D" w14:textId="7774F446"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8,80</w:t>
                      </w:r>
                    </w:p>
                    <w:p w14:paraId="5CCC1C16" w14:textId="4637906C" w:rsidR="00624C97" w:rsidRPr="00DA098D" w:rsidRDefault="00624C97" w:rsidP="00DA098D">
                      <w:pPr>
                        <w:spacing w:before="0" w:after="0" w:line="360" w:lineRule="auto"/>
                        <w:rPr>
                          <w:rFonts w:ascii="Arial" w:hAnsi="Arial" w:cs="Arial"/>
                          <w:sz w:val="9"/>
                          <w:szCs w:val="9"/>
                        </w:rPr>
                      </w:pPr>
                      <w:r w:rsidRPr="00DA098D">
                        <w:rPr>
                          <w:rFonts w:ascii="Arial" w:hAnsi="Arial" w:cs="Arial"/>
                          <w:sz w:val="9"/>
                        </w:rPr>
                        <w:t>12,91</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4" behindDoc="0" locked="0" layoutInCell="1" allowOverlap="1" wp14:anchorId="0777B0BA" wp14:editId="11798B2D">
                <wp:simplePos x="0" y="0"/>
                <wp:positionH relativeFrom="column">
                  <wp:posOffset>-48532</wp:posOffset>
                </wp:positionH>
                <wp:positionV relativeFrom="paragraph">
                  <wp:posOffset>271508</wp:posOffset>
                </wp:positionV>
                <wp:extent cx="1042987" cy="904875"/>
                <wp:effectExtent l="0" t="0" r="5080" b="952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987" cy="904875"/>
                        </a:xfrm>
                        <a:prstGeom prst="rect">
                          <a:avLst/>
                        </a:prstGeom>
                        <a:solidFill>
                          <a:srgbClr val="FFFFFF"/>
                        </a:solidFill>
                        <a:ln w="9525">
                          <a:noFill/>
                          <a:miter lim="800000"/>
                          <a:headEnd/>
                          <a:tailEnd/>
                        </a:ln>
                      </wps:spPr>
                      <wps:txbx>
                        <w:txbxContent>
                          <w:p w14:paraId="54BA8769" w14:textId="4AFAADAD" w:rsidR="00624C97" w:rsidRPr="00DA098D" w:rsidRDefault="00624C97" w:rsidP="00CA437A">
                            <w:pPr>
                              <w:spacing w:before="0" w:after="0"/>
                              <w:rPr>
                                <w:rFonts w:ascii="Courier New" w:hAnsi="Courier New" w:cs="Courier New"/>
                                <w:sz w:val="11"/>
                                <w:szCs w:val="11"/>
                              </w:rPr>
                            </w:pPr>
                            <w:r w:rsidRPr="00DA098D">
                              <w:rPr>
                                <w:rFonts w:ascii="Courier New" w:hAnsi="Courier New"/>
                                <w:sz w:val="11"/>
                              </w:rPr>
                              <w:t>Riskitegur ravi alguses</w:t>
                            </w:r>
                          </w:p>
                          <w:p w14:paraId="0DE5AE60" w14:textId="3F5F5B43" w:rsidR="00624C97" w:rsidRPr="00DA098D" w:rsidRDefault="00624C97" w:rsidP="00CA437A">
                            <w:pPr>
                              <w:spacing w:before="0" w:after="0"/>
                              <w:rPr>
                                <w:rFonts w:ascii="Courier New" w:hAnsi="Courier New" w:cs="Courier New"/>
                                <w:sz w:val="11"/>
                                <w:szCs w:val="11"/>
                              </w:rPr>
                            </w:pPr>
                          </w:p>
                          <w:p w14:paraId="483CF0A2" w14:textId="37A4843D" w:rsidR="00624C97" w:rsidRPr="00DA098D" w:rsidRDefault="00624C97" w:rsidP="00CA437A">
                            <w:pPr>
                              <w:spacing w:before="0" w:after="0"/>
                              <w:rPr>
                                <w:rFonts w:ascii="Courier New" w:hAnsi="Courier New" w:cs="Courier New"/>
                                <w:sz w:val="11"/>
                                <w:szCs w:val="11"/>
                              </w:rPr>
                            </w:pPr>
                            <w:r w:rsidRPr="00DA098D">
                              <w:rPr>
                                <w:rFonts w:ascii="Courier New" w:hAnsi="Courier New"/>
                                <w:sz w:val="11"/>
                              </w:rPr>
                              <w:t>Histoloogiline tüüp</w:t>
                            </w:r>
                          </w:p>
                          <w:p w14:paraId="3D71DC0C" w14:textId="409DF32E" w:rsidR="00624C97" w:rsidRPr="00DA098D" w:rsidRDefault="00624C97" w:rsidP="00CA437A">
                            <w:pPr>
                              <w:tabs>
                                <w:tab w:val="left" w:pos="142"/>
                                <w:tab w:val="left" w:pos="284"/>
                              </w:tabs>
                              <w:spacing w:before="0" w:after="0"/>
                              <w:ind w:firstLine="142"/>
                              <w:rPr>
                                <w:rFonts w:ascii="Courier New" w:hAnsi="Courier New" w:cs="Courier New"/>
                                <w:sz w:val="11"/>
                                <w:szCs w:val="11"/>
                              </w:rPr>
                            </w:pPr>
                            <w:r w:rsidRPr="00DA098D">
                              <w:rPr>
                                <w:rFonts w:ascii="Courier New" w:hAnsi="Courier New"/>
                                <w:sz w:val="11"/>
                              </w:rPr>
                              <w:tab/>
                              <w:t>mittelamerakk</w:t>
                            </w:r>
                          </w:p>
                          <w:p w14:paraId="25061CF0" w14:textId="7825D10D" w:rsidR="00624C97" w:rsidRPr="00DA098D" w:rsidRDefault="00624C97" w:rsidP="00CA437A">
                            <w:pPr>
                              <w:tabs>
                                <w:tab w:val="left" w:pos="284"/>
                              </w:tabs>
                              <w:spacing w:before="0" w:after="0"/>
                              <w:ind w:firstLine="142"/>
                              <w:rPr>
                                <w:rFonts w:ascii="Courier New" w:hAnsi="Courier New" w:cs="Courier New"/>
                                <w:sz w:val="11"/>
                                <w:szCs w:val="11"/>
                              </w:rPr>
                            </w:pPr>
                            <w:r w:rsidRPr="00DA098D">
                              <w:rPr>
                                <w:rFonts w:ascii="Courier New" w:hAnsi="Courier New"/>
                                <w:sz w:val="11"/>
                              </w:rPr>
                              <w:tab/>
                              <w:t>lamerakk</w:t>
                            </w:r>
                          </w:p>
                          <w:p w14:paraId="5DD1D330" w14:textId="1A021F1E" w:rsidR="00624C97" w:rsidRPr="00DA098D" w:rsidRDefault="00624C97" w:rsidP="00CA437A">
                            <w:pPr>
                              <w:tabs>
                                <w:tab w:val="left" w:pos="284"/>
                              </w:tabs>
                              <w:spacing w:before="0" w:after="0"/>
                              <w:rPr>
                                <w:rFonts w:ascii="Courier New" w:hAnsi="Courier New" w:cs="Courier New"/>
                                <w:sz w:val="11"/>
                                <w:szCs w:val="11"/>
                              </w:rPr>
                            </w:pPr>
                            <w:r w:rsidRPr="00DA098D">
                              <w:rPr>
                                <w:rFonts w:ascii="Courier New" w:hAnsi="Courier New"/>
                                <w:sz w:val="11"/>
                              </w:rPr>
                              <w:t>PD-L1</w:t>
                            </w:r>
                          </w:p>
                          <w:p w14:paraId="5E7079F1" w14:textId="4949102C" w:rsidR="00624C97" w:rsidRPr="00DA098D" w:rsidRDefault="00624C97" w:rsidP="00CA437A">
                            <w:pPr>
                              <w:tabs>
                                <w:tab w:val="left" w:pos="284"/>
                              </w:tabs>
                              <w:spacing w:before="0" w:after="0"/>
                              <w:rPr>
                                <w:rFonts w:ascii="Courier New" w:hAnsi="Courier New" w:cs="Courier New"/>
                                <w:sz w:val="11"/>
                                <w:szCs w:val="11"/>
                              </w:rPr>
                            </w:pPr>
                            <w:r w:rsidRPr="00DA098D">
                              <w:rPr>
                                <w:rFonts w:ascii="Courier New" w:hAnsi="Courier New"/>
                                <w:sz w:val="11"/>
                              </w:rPr>
                              <w:tab/>
                              <w:t>&lt; 1%</w:t>
                            </w:r>
                          </w:p>
                          <w:p w14:paraId="12FE480C" w14:textId="48C29C90" w:rsidR="00624C97" w:rsidRPr="00DA098D" w:rsidRDefault="00624C97" w:rsidP="00CA437A">
                            <w:pPr>
                              <w:tabs>
                                <w:tab w:val="left" w:pos="284"/>
                              </w:tabs>
                              <w:spacing w:before="0" w:after="0"/>
                              <w:rPr>
                                <w:rFonts w:ascii="Courier New" w:hAnsi="Courier New" w:cs="Courier New"/>
                                <w:sz w:val="11"/>
                                <w:szCs w:val="11"/>
                              </w:rPr>
                            </w:pPr>
                            <w:r w:rsidRPr="00DA098D">
                              <w:rPr>
                                <w:rFonts w:ascii="Courier New" w:hAnsi="Courier New"/>
                                <w:sz w:val="11"/>
                              </w:rPr>
                              <w:tab/>
                              <w:t>≥ 1%</w:t>
                            </w:r>
                          </w:p>
                          <w:p w14:paraId="6CFD1FFE" w14:textId="724AFC8D" w:rsidR="00624C97" w:rsidRPr="00DA098D" w:rsidRDefault="00624C97" w:rsidP="00CA437A">
                            <w:pPr>
                              <w:tabs>
                                <w:tab w:val="left" w:pos="284"/>
                                <w:tab w:val="left" w:pos="426"/>
                              </w:tabs>
                              <w:spacing w:before="0" w:after="0"/>
                              <w:rPr>
                                <w:rFonts w:ascii="Courier New" w:hAnsi="Courier New" w:cs="Courier New"/>
                                <w:sz w:val="11"/>
                                <w:szCs w:val="11"/>
                              </w:rPr>
                            </w:pPr>
                            <w:r w:rsidRPr="00DA098D">
                              <w:rPr>
                                <w:rFonts w:ascii="Courier New" w:hAnsi="Courier New"/>
                                <w:sz w:val="11"/>
                              </w:rPr>
                              <w:tab/>
                            </w:r>
                            <w:r w:rsidRPr="00DA098D">
                              <w:rPr>
                                <w:rFonts w:ascii="Courier New" w:hAnsi="Courier New"/>
                                <w:sz w:val="11"/>
                              </w:rPr>
                              <w:tab/>
                              <w:t>≥ 1% ja &lt; 50%</w:t>
                            </w:r>
                          </w:p>
                          <w:p w14:paraId="41C78EDB" w14:textId="636F31E0" w:rsidR="00624C97" w:rsidRPr="00DA098D" w:rsidRDefault="00624C97" w:rsidP="00CA437A">
                            <w:pPr>
                              <w:tabs>
                                <w:tab w:val="left" w:pos="284"/>
                                <w:tab w:val="left" w:pos="426"/>
                              </w:tabs>
                              <w:spacing w:before="0" w:after="0"/>
                              <w:rPr>
                                <w:rFonts w:ascii="Courier New" w:hAnsi="Courier New" w:cs="Courier New"/>
                                <w:sz w:val="11"/>
                                <w:szCs w:val="11"/>
                              </w:rPr>
                            </w:pPr>
                            <w:r w:rsidRPr="00DA098D">
                              <w:rPr>
                                <w:rFonts w:ascii="Courier New" w:hAnsi="Courier New"/>
                                <w:sz w:val="11"/>
                              </w:rPr>
                              <w:tab/>
                            </w:r>
                            <w:r w:rsidRPr="00DA098D">
                              <w:rPr>
                                <w:rFonts w:ascii="Courier New" w:hAnsi="Courier New"/>
                                <w:sz w:val="11"/>
                              </w:rPr>
                              <w:tab/>
                              <w:t>≥ 50%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7B0BA" id="_x0000_s1046" type="#_x0000_t202" style="position:absolute;left:0;text-align:left;margin-left:-3.8pt;margin-top:21.4pt;width:82.1pt;height:71.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" stroked="f">
                <v:textbox inset="0,0,0,0">
                  <w:txbxContent>
                    <w:p w14:paraId="54BA8769" w14:textId="4AFAADAD" w:rsidR="00624C97" w:rsidRPr="00DA098D" w:rsidRDefault="00624C97" w:rsidP="00CA437A">
                      <w:pPr>
                        <w:spacing w:before="0" w:after="0"/>
                        <w:rPr>
                          <w:rFonts w:ascii="Courier New" w:hAnsi="Courier New" w:cs="Courier New"/>
                          <w:sz w:val="11"/>
                          <w:szCs w:val="11"/>
                        </w:rPr>
                      </w:pPr>
                      <w:r w:rsidRPr="00DA098D">
                        <w:rPr>
                          <w:rFonts w:ascii="Courier New" w:hAnsi="Courier New"/>
                          <w:sz w:val="11"/>
                        </w:rPr>
                        <w:t>Riskitegur ravi alguses</w:t>
                      </w:r>
                    </w:p>
                    <w:p w14:paraId="0DE5AE60" w14:textId="3F5F5B43" w:rsidR="00624C97" w:rsidRPr="00DA098D" w:rsidRDefault="00624C97" w:rsidP="00CA437A">
                      <w:pPr>
                        <w:spacing w:before="0" w:after="0"/>
                        <w:rPr>
                          <w:rFonts w:ascii="Courier New" w:hAnsi="Courier New" w:cs="Courier New"/>
                          <w:sz w:val="11"/>
                          <w:szCs w:val="11"/>
                        </w:rPr>
                      </w:pPr>
                    </w:p>
                    <w:p w14:paraId="483CF0A2" w14:textId="37A4843D" w:rsidR="00624C97" w:rsidRPr="00DA098D" w:rsidRDefault="00624C97" w:rsidP="00CA437A">
                      <w:pPr>
                        <w:spacing w:before="0" w:after="0"/>
                        <w:rPr>
                          <w:rFonts w:ascii="Courier New" w:hAnsi="Courier New" w:cs="Courier New"/>
                          <w:sz w:val="11"/>
                          <w:szCs w:val="11"/>
                        </w:rPr>
                      </w:pPr>
                      <w:r w:rsidRPr="00DA098D">
                        <w:rPr>
                          <w:rFonts w:ascii="Courier New" w:hAnsi="Courier New"/>
                          <w:sz w:val="11"/>
                        </w:rPr>
                        <w:t>Histoloogiline tüüp</w:t>
                      </w:r>
                    </w:p>
                    <w:p w14:paraId="3D71DC0C" w14:textId="409DF32E" w:rsidR="00624C97" w:rsidRPr="00DA098D" w:rsidRDefault="00624C97" w:rsidP="00CA437A">
                      <w:pPr>
                        <w:tabs>
                          <w:tab w:val="left" w:pos="142"/>
                          <w:tab w:val="left" w:pos="284"/>
                        </w:tabs>
                        <w:spacing w:before="0" w:after="0"/>
                        <w:ind w:firstLine="142"/>
                        <w:rPr>
                          <w:rFonts w:ascii="Courier New" w:hAnsi="Courier New" w:cs="Courier New"/>
                          <w:sz w:val="11"/>
                          <w:szCs w:val="11"/>
                        </w:rPr>
                      </w:pPr>
                      <w:r w:rsidRPr="00DA098D">
                        <w:rPr>
                          <w:rFonts w:ascii="Courier New" w:hAnsi="Courier New"/>
                          <w:sz w:val="11"/>
                        </w:rPr>
                        <w:tab/>
                        <w:t>mittelamerakk</w:t>
                      </w:r>
                    </w:p>
                    <w:p w14:paraId="25061CF0" w14:textId="7825D10D" w:rsidR="00624C97" w:rsidRPr="00DA098D" w:rsidRDefault="00624C97" w:rsidP="00CA437A">
                      <w:pPr>
                        <w:tabs>
                          <w:tab w:val="left" w:pos="284"/>
                        </w:tabs>
                        <w:spacing w:before="0" w:after="0"/>
                        <w:ind w:firstLine="142"/>
                        <w:rPr>
                          <w:rFonts w:ascii="Courier New" w:hAnsi="Courier New" w:cs="Courier New"/>
                          <w:sz w:val="11"/>
                          <w:szCs w:val="11"/>
                        </w:rPr>
                      </w:pPr>
                      <w:r w:rsidRPr="00DA098D">
                        <w:rPr>
                          <w:rFonts w:ascii="Courier New" w:hAnsi="Courier New"/>
                          <w:sz w:val="11"/>
                        </w:rPr>
                        <w:tab/>
                        <w:t>lamerakk</w:t>
                      </w:r>
                    </w:p>
                    <w:p w14:paraId="5DD1D330" w14:textId="1A021F1E" w:rsidR="00624C97" w:rsidRPr="00DA098D" w:rsidRDefault="00624C97" w:rsidP="00CA437A">
                      <w:pPr>
                        <w:tabs>
                          <w:tab w:val="left" w:pos="284"/>
                        </w:tabs>
                        <w:spacing w:before="0" w:after="0"/>
                        <w:rPr>
                          <w:rFonts w:ascii="Courier New" w:hAnsi="Courier New" w:cs="Courier New"/>
                          <w:sz w:val="11"/>
                          <w:szCs w:val="11"/>
                        </w:rPr>
                      </w:pPr>
                      <w:r w:rsidRPr="00DA098D">
                        <w:rPr>
                          <w:rFonts w:ascii="Courier New" w:hAnsi="Courier New"/>
                          <w:sz w:val="11"/>
                        </w:rPr>
                        <w:t>PD-L1</w:t>
                      </w:r>
                    </w:p>
                    <w:p w14:paraId="5E7079F1" w14:textId="4949102C" w:rsidR="00624C97" w:rsidRPr="00DA098D" w:rsidRDefault="00624C97" w:rsidP="00CA437A">
                      <w:pPr>
                        <w:tabs>
                          <w:tab w:val="left" w:pos="284"/>
                        </w:tabs>
                        <w:spacing w:before="0" w:after="0"/>
                        <w:rPr>
                          <w:rFonts w:ascii="Courier New" w:hAnsi="Courier New" w:cs="Courier New"/>
                          <w:sz w:val="11"/>
                          <w:szCs w:val="11"/>
                        </w:rPr>
                      </w:pPr>
                      <w:r w:rsidRPr="00DA098D">
                        <w:rPr>
                          <w:rFonts w:ascii="Courier New" w:hAnsi="Courier New"/>
                          <w:sz w:val="11"/>
                        </w:rPr>
                        <w:tab/>
                        <w:t>&lt; 1%</w:t>
                      </w:r>
                    </w:p>
                    <w:p w14:paraId="12FE480C" w14:textId="48C29C90" w:rsidR="00624C97" w:rsidRPr="00DA098D" w:rsidRDefault="00624C97" w:rsidP="00CA437A">
                      <w:pPr>
                        <w:tabs>
                          <w:tab w:val="left" w:pos="284"/>
                        </w:tabs>
                        <w:spacing w:before="0" w:after="0"/>
                        <w:rPr>
                          <w:rFonts w:ascii="Courier New" w:hAnsi="Courier New" w:cs="Courier New"/>
                          <w:sz w:val="11"/>
                          <w:szCs w:val="11"/>
                        </w:rPr>
                      </w:pPr>
                      <w:r w:rsidRPr="00DA098D">
                        <w:rPr>
                          <w:rFonts w:ascii="Courier New" w:hAnsi="Courier New"/>
                          <w:sz w:val="11"/>
                        </w:rPr>
                        <w:tab/>
                        <w:t>≥ 1%</w:t>
                      </w:r>
                    </w:p>
                    <w:p w14:paraId="6CFD1FFE" w14:textId="724AFC8D" w:rsidR="00624C97" w:rsidRPr="00DA098D" w:rsidRDefault="00624C97" w:rsidP="00CA437A">
                      <w:pPr>
                        <w:tabs>
                          <w:tab w:val="left" w:pos="284"/>
                          <w:tab w:val="left" w:pos="426"/>
                        </w:tabs>
                        <w:spacing w:before="0" w:after="0"/>
                        <w:rPr>
                          <w:rFonts w:ascii="Courier New" w:hAnsi="Courier New" w:cs="Courier New"/>
                          <w:sz w:val="11"/>
                          <w:szCs w:val="11"/>
                        </w:rPr>
                      </w:pPr>
                      <w:r w:rsidRPr="00DA098D">
                        <w:rPr>
                          <w:rFonts w:ascii="Courier New" w:hAnsi="Courier New"/>
                          <w:sz w:val="11"/>
                        </w:rPr>
                        <w:tab/>
                      </w:r>
                      <w:r w:rsidRPr="00DA098D">
                        <w:rPr>
                          <w:rFonts w:ascii="Courier New" w:hAnsi="Courier New"/>
                          <w:sz w:val="11"/>
                        </w:rPr>
                        <w:tab/>
                        <w:t>≥ 1% ja &lt; 50%</w:t>
                      </w:r>
                    </w:p>
                    <w:p w14:paraId="41C78EDB" w14:textId="636F31E0" w:rsidR="00624C97" w:rsidRPr="00DA098D" w:rsidRDefault="00624C97" w:rsidP="00CA437A">
                      <w:pPr>
                        <w:tabs>
                          <w:tab w:val="left" w:pos="284"/>
                          <w:tab w:val="left" w:pos="426"/>
                        </w:tabs>
                        <w:spacing w:before="0" w:after="0"/>
                        <w:rPr>
                          <w:rFonts w:ascii="Courier New" w:hAnsi="Courier New" w:cs="Courier New"/>
                          <w:sz w:val="11"/>
                          <w:szCs w:val="11"/>
                        </w:rPr>
                      </w:pPr>
                      <w:r w:rsidRPr="00DA098D">
                        <w:rPr>
                          <w:rFonts w:ascii="Courier New" w:hAnsi="Courier New"/>
                          <w:sz w:val="11"/>
                        </w:rPr>
                        <w:tab/>
                      </w:r>
                      <w:r w:rsidRPr="00DA098D">
                        <w:rPr>
                          <w:rFonts w:ascii="Courier New" w:hAnsi="Courier New"/>
                          <w:sz w:val="11"/>
                        </w:rPr>
                        <w:tab/>
                        <w:t>≥ 50%</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7" behindDoc="0" locked="0" layoutInCell="1" allowOverlap="1" wp14:anchorId="22A061B8" wp14:editId="533C70F2">
                <wp:simplePos x="0" y="0"/>
                <wp:positionH relativeFrom="column">
                  <wp:posOffset>1005659</wp:posOffset>
                </wp:positionH>
                <wp:positionV relativeFrom="paragraph">
                  <wp:posOffset>293551</wp:posOffset>
                </wp:positionV>
                <wp:extent cx="2767965" cy="90488"/>
                <wp:effectExtent l="0" t="0" r="0" b="508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90488"/>
                        </a:xfrm>
                        <a:prstGeom prst="rect">
                          <a:avLst/>
                        </a:prstGeom>
                        <a:solidFill>
                          <a:srgbClr val="FFFFFF"/>
                        </a:solidFill>
                        <a:ln w="9525">
                          <a:noFill/>
                          <a:miter lim="800000"/>
                          <a:headEnd/>
                          <a:tailEnd/>
                        </a:ln>
                      </wps:spPr>
                      <wps:txbx>
                        <w:txbxContent>
                          <w:p w14:paraId="6D0559DA" w14:textId="0E01A596" w:rsidR="00624C97" w:rsidRPr="00DA098D" w:rsidRDefault="00624C97" w:rsidP="000B7556">
                            <w:pPr>
                              <w:tabs>
                                <w:tab w:val="left" w:pos="709"/>
                                <w:tab w:val="left" w:pos="1276"/>
                                <w:tab w:val="left" w:pos="1985"/>
                                <w:tab w:val="left" w:pos="2552"/>
                              </w:tabs>
                              <w:spacing w:before="0" w:after="0"/>
                              <w:rPr>
                                <w:rFonts w:ascii="Courier New" w:hAnsi="Courier New" w:cs="Courier New"/>
                                <w:sz w:val="11"/>
                                <w:szCs w:val="11"/>
                              </w:rPr>
                            </w:pPr>
                            <w:r w:rsidRPr="00DA098D">
                              <w:rPr>
                                <w:rFonts w:ascii="Courier New" w:hAnsi="Courier New"/>
                                <w:sz w:val="11"/>
                              </w:rPr>
                              <w:t>Juhte/n</w:t>
                            </w:r>
                            <w:r w:rsidRPr="00DA098D">
                              <w:rPr>
                                <w:rFonts w:ascii="Courier New" w:hAnsi="Courier New"/>
                                <w:sz w:val="11"/>
                              </w:rPr>
                              <w:tab/>
                              <w:t>Mediaan</w:t>
                            </w:r>
                            <w:r w:rsidRPr="00DA098D">
                              <w:rPr>
                                <w:rFonts w:ascii="Courier New" w:hAnsi="Courier New"/>
                                <w:sz w:val="11"/>
                              </w:rPr>
                              <w:tab/>
                              <w:t>Juhte/n</w:t>
                            </w:r>
                            <w:r w:rsidRPr="00DA098D">
                              <w:rPr>
                                <w:rFonts w:ascii="Courier New" w:hAnsi="Courier New"/>
                                <w:sz w:val="11"/>
                              </w:rPr>
                              <w:tab/>
                              <w:t>Mediaan</w:t>
                            </w:r>
                            <w:r w:rsidRPr="00DA098D">
                              <w:rPr>
                                <w:rFonts w:ascii="Courier New" w:hAnsi="Courier New"/>
                                <w:sz w:val="11"/>
                              </w:rPr>
                              <w:tab/>
                              <w:t>Riskimäärade suhe (95% 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061B8" id="_x0000_s1047" type="#_x0000_t202" style="position:absolute;left:0;text-align:left;margin-left:79.2pt;margin-top:23.1pt;width:217.95pt;height:7.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d5jBgIAAO0DAAAOAAAAZHJzL2Uyb0RvYy54bWysU9uO2yAQfa/Uf0C8N3aiJpu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" stroked="f">
                <v:textbox inset="0,0,0,0">
                  <w:txbxContent>
                    <w:p w14:paraId="6D0559DA" w14:textId="0E01A596" w:rsidR="00624C97" w:rsidRPr="00DA098D" w:rsidRDefault="00624C97" w:rsidP="000B7556">
                      <w:pPr>
                        <w:tabs>
                          <w:tab w:val="left" w:pos="709"/>
                          <w:tab w:val="left" w:pos="1276"/>
                          <w:tab w:val="left" w:pos="1985"/>
                          <w:tab w:val="left" w:pos="2552"/>
                        </w:tabs>
                        <w:spacing w:before="0" w:after="0"/>
                        <w:rPr>
                          <w:rFonts w:ascii="Courier New" w:hAnsi="Courier New" w:cs="Courier New"/>
                          <w:sz w:val="11"/>
                          <w:szCs w:val="11"/>
                        </w:rPr>
                      </w:pPr>
                      <w:r w:rsidRPr="00DA098D">
                        <w:rPr>
                          <w:rFonts w:ascii="Courier New" w:hAnsi="Courier New"/>
                          <w:sz w:val="11"/>
                        </w:rPr>
                        <w:t>Juhte/n</w:t>
                      </w:r>
                      <w:r w:rsidRPr="00DA098D">
                        <w:rPr>
                          <w:rFonts w:ascii="Courier New" w:hAnsi="Courier New"/>
                          <w:sz w:val="11"/>
                        </w:rPr>
                        <w:tab/>
                        <w:t>Mediaan</w:t>
                      </w:r>
                      <w:r w:rsidRPr="00DA098D">
                        <w:rPr>
                          <w:rFonts w:ascii="Courier New" w:hAnsi="Courier New"/>
                          <w:sz w:val="11"/>
                        </w:rPr>
                        <w:tab/>
                        <w:t>Juhte/n</w:t>
                      </w:r>
                      <w:r w:rsidRPr="00DA098D">
                        <w:rPr>
                          <w:rFonts w:ascii="Courier New" w:hAnsi="Courier New"/>
                          <w:sz w:val="11"/>
                        </w:rPr>
                        <w:tab/>
                        <w:t>Mediaan</w:t>
                      </w:r>
                      <w:r w:rsidRPr="00DA098D">
                        <w:rPr>
                          <w:rFonts w:ascii="Courier New" w:hAnsi="Courier New"/>
                          <w:sz w:val="11"/>
                        </w:rPr>
                        <w:tab/>
                        <w:t>Riskimäärade suhe (95% CI)</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5" behindDoc="0" locked="0" layoutInCell="1" allowOverlap="1" wp14:anchorId="4C2E2431" wp14:editId="330EEF76">
                <wp:simplePos x="0" y="0"/>
                <wp:positionH relativeFrom="column">
                  <wp:posOffset>1097099</wp:posOffset>
                </wp:positionH>
                <wp:positionV relativeFrom="paragraph">
                  <wp:posOffset>5987</wp:posOffset>
                </wp:positionV>
                <wp:extent cx="619760" cy="288472"/>
                <wp:effectExtent l="0" t="0" r="889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288472"/>
                        </a:xfrm>
                        <a:prstGeom prst="rect">
                          <a:avLst/>
                        </a:prstGeom>
                        <a:solidFill>
                          <a:srgbClr val="FFFFFF"/>
                        </a:solidFill>
                        <a:ln w="9525">
                          <a:noFill/>
                          <a:miter lim="800000"/>
                          <a:headEnd/>
                          <a:tailEnd/>
                        </a:ln>
                      </wps:spPr>
                      <wps:txbx>
                        <w:txbxContent>
                          <w:p w14:paraId="005DDB0F" w14:textId="41AD738F"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Sugelimab +</w:t>
                            </w:r>
                          </w:p>
                          <w:p w14:paraId="3A7BEA06" w14:textId="27DEF35F"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keemiaravi</w:t>
                            </w:r>
                          </w:p>
                          <w:p w14:paraId="2F2B447A" w14:textId="58F95951"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(n = 320)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E2431" id="_x0000_s1048" type="#_x0000_t202" style="position:absolute;left:0;text-align:left;margin-left:86.4pt;margin-top:.45pt;width:48.8pt;height:22.7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" stroked="f">
                <v:textbox inset="0,0,0,0">
                  <w:txbxContent>
                    <w:p w14:paraId="005DDB0F" w14:textId="41AD738F"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Sugelimab +</w:t>
                      </w:r>
                    </w:p>
                    <w:p w14:paraId="3A7BEA06" w14:textId="27DEF35F"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keemiaravi</w:t>
                      </w:r>
                    </w:p>
                    <w:p w14:paraId="2F2B447A" w14:textId="58F95951"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(n = 320)</w:t>
                      </w:r>
                    </w:p>
                  </w:txbxContent>
                </v:textbox>
              </v:shape>
            </w:pict>
          </mc:Fallback>
        </mc:AlternateContent>
      </w:r>
      <w:r w:rsidRPr="001844B7">
        <w:rPr>
          <w:noProof/>
          <w:color w:val="000000" w:themeColor="text1"/>
          <w:sz w:val="22"/>
        </w:rPr>
        <mc:AlternateContent>
          <mc:Choice Requires="wps">
            <w:drawing>
              <wp:anchor distT="45720" distB="45720" distL="114300" distR="114300" simplePos="0" relativeHeight="251658256" behindDoc="0" locked="0" layoutInCell="1" allowOverlap="1" wp14:anchorId="13EFE57B" wp14:editId="232671F8">
                <wp:simplePos x="0" y="0"/>
                <wp:positionH relativeFrom="column">
                  <wp:posOffset>1908084</wp:posOffset>
                </wp:positionH>
                <wp:positionV relativeFrom="paragraph">
                  <wp:posOffset>5986</wp:posOffset>
                </wp:positionV>
                <wp:extent cx="620077" cy="283029"/>
                <wp:effectExtent l="0" t="0" r="8890" b="317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 cy="283029"/>
                        </a:xfrm>
                        <a:prstGeom prst="rect">
                          <a:avLst/>
                        </a:prstGeom>
                        <a:solidFill>
                          <a:srgbClr val="FFFFFF"/>
                        </a:solidFill>
                        <a:ln w="9525">
                          <a:noFill/>
                          <a:miter lim="800000"/>
                          <a:headEnd/>
                          <a:tailEnd/>
                        </a:ln>
                      </wps:spPr>
                      <wps:txbx>
                        <w:txbxContent>
                          <w:p w14:paraId="1BC78113" w14:textId="681FCE2E"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Platseebo +</w:t>
                            </w:r>
                          </w:p>
                          <w:p w14:paraId="4FAF85ED" w14:textId="77777777"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keemiaravi</w:t>
                            </w:r>
                          </w:p>
                          <w:p w14:paraId="1BB1AEA4" w14:textId="7214E980"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(n = 159)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FE57B" id="_x0000_s1049" type="#_x0000_t202" style="position:absolute;left:0;text-align:left;margin-left:150.25pt;margin-top:.45pt;width:48.8pt;height:22.3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" stroked="f">
                <v:textbox inset="0,0,0,0">
                  <w:txbxContent>
                    <w:p w14:paraId="1BC78113" w14:textId="681FCE2E"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Platseebo +</w:t>
                      </w:r>
                    </w:p>
                    <w:p w14:paraId="4FAF85ED" w14:textId="77777777"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keemiaravi</w:t>
                      </w:r>
                    </w:p>
                    <w:p w14:paraId="1BB1AEA4" w14:textId="7214E980" w:rsidR="00624C97" w:rsidRPr="00DA098D" w:rsidRDefault="00624C97" w:rsidP="00CA437A">
                      <w:pPr>
                        <w:spacing w:before="0" w:after="0"/>
                        <w:jc w:val="center"/>
                        <w:rPr>
                          <w:rFonts w:ascii="Courier New" w:hAnsi="Courier New" w:cs="Courier New"/>
                          <w:sz w:val="12"/>
                          <w:szCs w:val="12"/>
                        </w:rPr>
                      </w:pPr>
                      <w:r w:rsidRPr="00DA098D">
                        <w:rPr>
                          <w:rFonts w:ascii="Courier New" w:hAnsi="Courier New"/>
                          <w:sz w:val="12"/>
                        </w:rPr>
                        <w:t>(n = 159)</w:t>
                      </w:r>
                    </w:p>
                  </w:txbxContent>
                </v:textbox>
              </v:shape>
            </w:pict>
          </mc:Fallback>
        </mc:AlternateContent>
      </w:r>
      <w:r>
        <w:rPr>
          <w:rFonts w:eastAsia="等线" w:hint="eastAsia"/>
          <w:b/>
          <w:noProof/>
          <w:color w:val="000000" w:themeColor="text1"/>
          <w:sz w:val="22"/>
          <w:szCs w:val="22"/>
          <w:lang w:eastAsia="zh-CN"/>
        </w:rPr>
        <w:drawing>
          <wp:inline distT="0" distB="0" distL="0" distR="0" wp14:anchorId="41098784" wp14:editId="65C469D0">
            <wp:extent cx="5759450" cy="1444625"/>
            <wp:effectExtent l="0" t="0" r="0" b="3175"/>
            <wp:docPr id="92179410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94102" name="Picture 921794102"/>
                    <pic:cNvPicPr/>
                  </pic:nvPicPr>
                  <pic:blipFill>
                    <a:blip r:embed="rId22"/>
                    <a:stretch>
                      <a:fillRect/>
                    </a:stretch>
                  </pic:blipFill>
                  <pic:spPr>
                    <a:xfrm>
                      <a:off x="0" y="0"/>
                      <a:ext cx="5759450" cy="1444625"/>
                    </a:xfrm>
                    <a:prstGeom prst="rect">
                      <a:avLst/>
                    </a:prstGeom>
                  </pic:spPr>
                </pic:pic>
              </a:graphicData>
            </a:graphic>
          </wp:inline>
        </w:drawing>
      </w:r>
    </w:p>
    <w:p w14:paraId="1B419186" w14:textId="58581068" w:rsidR="00250021" w:rsidRPr="001844B7" w:rsidRDefault="00250021" w:rsidP="00610656">
      <w:pPr>
        <w:pStyle w:val="BodytextAgency"/>
        <w:spacing w:after="0" w:line="240" w:lineRule="auto"/>
        <w:rPr>
          <w:rFonts w:ascii="Times New Roman" w:eastAsia="等线" w:hAnsi="Times New Roman" w:cs="Times New Roman"/>
          <w:sz w:val="16"/>
          <w:szCs w:val="16"/>
        </w:rPr>
      </w:pPr>
      <w:r w:rsidRPr="001844B7">
        <w:rPr>
          <w:rFonts w:ascii="Times New Roman" w:hAnsi="Times New Roman" w:cs="Times New Roman"/>
          <w:sz w:val="16"/>
        </w:rPr>
        <w:t>Märkus. Alarühmade analüüside puhul ei kontrollitud I liiki vea tegemise tõenäosust.</w:t>
      </w:r>
    </w:p>
    <w:p w14:paraId="7BF63C35" w14:textId="0D3F9B33" w:rsidR="00B768FC" w:rsidRPr="001844B7" w:rsidRDefault="00B768FC" w:rsidP="00610656">
      <w:pPr>
        <w:spacing w:before="0" w:after="0"/>
        <w:rPr>
          <w:color w:val="000000" w:themeColor="text1"/>
          <w:sz w:val="22"/>
          <w:szCs w:val="22"/>
        </w:rPr>
      </w:pPr>
    </w:p>
    <w:p w14:paraId="22136092" w14:textId="7BF412FC" w:rsidR="00B768FC" w:rsidRPr="001844B7" w:rsidRDefault="00B768FC" w:rsidP="00610656">
      <w:pPr>
        <w:spacing w:before="0" w:after="0"/>
        <w:rPr>
          <w:rFonts w:eastAsia="等线"/>
          <w:color w:val="000000" w:themeColor="text1"/>
          <w:sz w:val="22"/>
          <w:szCs w:val="22"/>
        </w:rPr>
      </w:pPr>
      <w:r w:rsidRPr="001844B7">
        <w:rPr>
          <w:color w:val="000000" w:themeColor="text1"/>
          <w:sz w:val="22"/>
        </w:rPr>
        <w:t>Alarühmade analüüs näitas sugemalimabiga ravi korral PFS</w:t>
      </w:r>
      <w:r w:rsidRPr="001844B7">
        <w:rPr>
          <w:color w:val="000000" w:themeColor="text1"/>
          <w:sz w:val="22"/>
        </w:rPr>
        <w:noBreakHyphen/>
        <w:t>i paranemist, olenemata kasvaja histoloogilisest alatüübist või PD</w:t>
      </w:r>
      <w:r w:rsidRPr="001844B7">
        <w:rPr>
          <w:color w:val="000000" w:themeColor="text1"/>
          <w:sz w:val="22"/>
        </w:rPr>
        <w:noBreakHyphen/>
        <w:t>L1 ekspressioonist, kogu ravikavatsusega populatsioonis.</w:t>
      </w:r>
    </w:p>
    <w:p w14:paraId="055D0FC2" w14:textId="77777777" w:rsidR="001169BD" w:rsidRPr="001844B7" w:rsidRDefault="001169BD" w:rsidP="00610656">
      <w:pPr>
        <w:spacing w:before="0" w:after="0"/>
        <w:rPr>
          <w:rFonts w:eastAsia="等线"/>
          <w:color w:val="000000" w:themeColor="text1"/>
          <w:sz w:val="22"/>
          <w:szCs w:val="22"/>
          <w:lang w:eastAsia="zh-CN"/>
        </w:rPr>
      </w:pPr>
    </w:p>
    <w:p w14:paraId="4188DD46" w14:textId="5D8953E4" w:rsidR="001756C4" w:rsidRPr="001844B7" w:rsidRDefault="00A92E2C" w:rsidP="00610656">
      <w:pPr>
        <w:keepNext/>
        <w:spacing w:before="0" w:after="0"/>
        <w:rPr>
          <w:rFonts w:eastAsia="Times New Roman"/>
          <w:bCs/>
          <w:iCs/>
          <w:color w:val="000000" w:themeColor="text1"/>
          <w:sz w:val="22"/>
          <w:szCs w:val="22"/>
        </w:rPr>
      </w:pPr>
      <w:r w:rsidRPr="001844B7">
        <w:rPr>
          <w:color w:val="000000" w:themeColor="text1"/>
          <w:sz w:val="22"/>
          <w:u w:val="single"/>
        </w:rPr>
        <w:t>Lapsed</w:t>
      </w:r>
    </w:p>
    <w:p w14:paraId="24D01FB7" w14:textId="77777777" w:rsidR="001844B7" w:rsidRDefault="00A92E2C" w:rsidP="00610656">
      <w:pPr>
        <w:keepNext/>
        <w:spacing w:before="0" w:after="0"/>
        <w:rPr>
          <w:color w:val="000000" w:themeColor="text1"/>
          <w:sz w:val="22"/>
        </w:rPr>
      </w:pPr>
      <w:r w:rsidRPr="001844B7">
        <w:rPr>
          <w:color w:val="000000" w:themeColor="text1"/>
          <w:sz w:val="22"/>
        </w:rPr>
        <w:t>Euroopa Ravimiamet ei kohusta esitama sugemalimabiga läbi viidud uuringute tulemusi laste kohta kopsuvähi ravi korral (teave lastel kasutamise kohta: vt lõik 4.2).</w:t>
      </w:r>
    </w:p>
    <w:p w14:paraId="4E678E3A" w14:textId="4559E5C2" w:rsidR="00486BD5" w:rsidRPr="00EE4D39" w:rsidRDefault="00486BD5" w:rsidP="00610656">
      <w:pPr>
        <w:pStyle w:val="SynchrogenixBodyText"/>
        <w:spacing w:before="0" w:after="0"/>
        <w:rPr>
          <w:color w:val="000000" w:themeColor="text1"/>
          <w:sz w:val="22"/>
          <w:szCs w:val="22"/>
        </w:rPr>
      </w:pPr>
    </w:p>
    <w:p w14:paraId="75C81FA2" w14:textId="77777777" w:rsidR="005E03A8" w:rsidRPr="001844B7" w:rsidRDefault="00A92E2C" w:rsidP="00610656">
      <w:pPr>
        <w:pStyle w:val="paragraph"/>
        <w:spacing w:before="0" w:beforeAutospacing="0" w:after="0" w:afterAutospacing="0"/>
        <w:jc w:val="both"/>
        <w:textAlignment w:val="baseline"/>
        <w:rPr>
          <w:rStyle w:val="normaltextrun"/>
          <w:rFonts w:eastAsia="Arial Unicode MS"/>
          <w:color w:val="000000" w:themeColor="text1"/>
          <w:sz w:val="22"/>
          <w:szCs w:val="22"/>
          <w:u w:val="single"/>
        </w:rPr>
      </w:pPr>
      <w:r w:rsidRPr="001844B7">
        <w:rPr>
          <w:rStyle w:val="normaltextrun"/>
          <w:color w:val="000000" w:themeColor="text1"/>
          <w:sz w:val="22"/>
          <w:u w:val="single"/>
        </w:rPr>
        <w:t>Immunogeensus</w:t>
      </w:r>
    </w:p>
    <w:p w14:paraId="201C9AFA" w14:textId="77777777" w:rsidR="001844B7" w:rsidRDefault="00A92E2C" w:rsidP="00610656">
      <w:pPr>
        <w:spacing w:before="0" w:after="0"/>
        <w:rPr>
          <w:color w:val="000000" w:themeColor="text1"/>
          <w:sz w:val="22"/>
        </w:rPr>
      </w:pPr>
      <w:r w:rsidRPr="001844B7">
        <w:rPr>
          <w:color w:val="000000" w:themeColor="text1"/>
          <w:sz w:val="22"/>
        </w:rPr>
        <w:t>III faasi NSCLC uuringus oli ravimivastaste antikehade esinemissagedus 17% (53 patsienti), 9%</w:t>
      </w:r>
      <w:r w:rsidRPr="001844B7">
        <w:rPr>
          <w:color w:val="000000" w:themeColor="text1"/>
          <w:sz w:val="22"/>
        </w:rPr>
        <w:noBreakHyphen/>
        <w:t xml:space="preserve">l (28 patsienti) tekkisid need ravi ajal. Tõendeid ravimivastaste antikehade mõju kohta </w:t>
      </w:r>
      <w:r w:rsidRPr="001844B7">
        <w:rPr>
          <w:color w:val="000000" w:themeColor="text1"/>
          <w:sz w:val="22"/>
        </w:rPr>
        <w:lastRenderedPageBreak/>
        <w:t>farmakokineetikale, efektiivsusele või ohutusele ei täheldatud, kuid andmeid on praegu veel piiratud hulgal.</w:t>
      </w:r>
    </w:p>
    <w:p w14:paraId="393256C2" w14:textId="5F5D79F5" w:rsidR="00323ED0" w:rsidRPr="00EE4D39" w:rsidRDefault="00323ED0" w:rsidP="00610656">
      <w:pPr>
        <w:pStyle w:val="SynchrogenixBodyText"/>
        <w:spacing w:before="0" w:after="0"/>
        <w:rPr>
          <w:color w:val="000000" w:themeColor="text1"/>
          <w:sz w:val="22"/>
          <w:szCs w:val="22"/>
        </w:rPr>
      </w:pPr>
    </w:p>
    <w:p w14:paraId="352D088A" w14:textId="77777777" w:rsidR="00F31E1B" w:rsidRPr="001844B7" w:rsidRDefault="00A92E2C" w:rsidP="00610656">
      <w:pPr>
        <w:pStyle w:val="Heading2"/>
        <w:numPr>
          <w:ilvl w:val="0"/>
          <w:numId w:val="0"/>
        </w:numPr>
        <w:tabs>
          <w:tab w:val="clear" w:pos="720"/>
        </w:tabs>
        <w:spacing w:before="0" w:after="0"/>
        <w:ind w:left="540" w:hanging="540"/>
        <w:rPr>
          <w:bCs/>
          <w:color w:val="000000" w:themeColor="text1"/>
          <w:sz w:val="22"/>
          <w:szCs w:val="22"/>
        </w:rPr>
      </w:pPr>
      <w:bookmarkStart w:id="64" w:name="_Toc92898005"/>
      <w:r w:rsidRPr="001844B7">
        <w:rPr>
          <w:color w:val="000000" w:themeColor="text1"/>
          <w:sz w:val="22"/>
        </w:rPr>
        <w:t>5.2</w:t>
      </w:r>
      <w:r w:rsidRPr="001844B7">
        <w:rPr>
          <w:color w:val="000000" w:themeColor="text1"/>
          <w:sz w:val="22"/>
        </w:rPr>
        <w:tab/>
        <w:t>Farmakokineetilised omadused</w:t>
      </w:r>
      <w:bookmarkEnd w:id="64"/>
    </w:p>
    <w:p w14:paraId="1BAD6782" w14:textId="77777777" w:rsidR="002B4C4D" w:rsidRPr="001844B7" w:rsidRDefault="002B4C4D" w:rsidP="00610656">
      <w:pPr>
        <w:pStyle w:val="SynchrogenixBodyText"/>
        <w:keepNext/>
        <w:keepLines/>
        <w:spacing w:before="0" w:after="0"/>
        <w:rPr>
          <w:color w:val="000000" w:themeColor="text1"/>
          <w:sz w:val="22"/>
          <w:szCs w:val="22"/>
        </w:rPr>
      </w:pPr>
      <w:bookmarkStart w:id="65" w:name="_Toc92709865"/>
    </w:p>
    <w:p w14:paraId="6668A3BE" w14:textId="77777777" w:rsidR="00BF2434" w:rsidRPr="001844B7" w:rsidRDefault="00A92E2C" w:rsidP="00610656">
      <w:pPr>
        <w:keepNext/>
        <w:keepLines/>
        <w:spacing w:before="0" w:after="0"/>
        <w:rPr>
          <w:color w:val="000000" w:themeColor="text1"/>
          <w:sz w:val="22"/>
          <w:szCs w:val="22"/>
        </w:rPr>
      </w:pPr>
      <w:r w:rsidRPr="001844B7">
        <w:rPr>
          <w:color w:val="000000" w:themeColor="text1"/>
          <w:sz w:val="22"/>
        </w:rPr>
        <w:t>Sugemalimabi farmakokineetikat kirjeldati, kasutades populatsioonifarmakokineetika (PopFK) analüüsi, mis hõlmas kontsentratsiooniandmeid 1002 patsiendi kohta, kes said sugemalimabi intravenoosselt annusevahemikus 3...40 mg/kg või fikseeritud annuses 1200 mg iga 3 nädala järel.</w:t>
      </w:r>
    </w:p>
    <w:p w14:paraId="575E8EBB" w14:textId="77777777" w:rsidR="00252D73" w:rsidRPr="00EE4D39" w:rsidRDefault="00252D73" w:rsidP="00610656">
      <w:pPr>
        <w:pStyle w:val="SynchrogenixBodyText"/>
        <w:spacing w:before="0" w:after="0"/>
        <w:rPr>
          <w:color w:val="000000" w:themeColor="text1"/>
          <w:sz w:val="22"/>
          <w:szCs w:val="22"/>
        </w:rPr>
      </w:pPr>
    </w:p>
    <w:p w14:paraId="61968C8D" w14:textId="77777777" w:rsidR="00FE6CE3" w:rsidRPr="001844B7" w:rsidRDefault="00A92E2C" w:rsidP="00591D6E">
      <w:pPr>
        <w:pStyle w:val="SynchrogenixBodyText"/>
        <w:keepNext/>
        <w:spacing w:before="0" w:after="0"/>
        <w:rPr>
          <w:color w:val="000000" w:themeColor="text1"/>
          <w:sz w:val="22"/>
          <w:szCs w:val="22"/>
          <w:u w:val="single"/>
        </w:rPr>
      </w:pPr>
      <w:r w:rsidRPr="001844B7">
        <w:rPr>
          <w:color w:val="000000" w:themeColor="text1"/>
          <w:sz w:val="22"/>
          <w:u w:val="single"/>
        </w:rPr>
        <w:t>Imendumine</w:t>
      </w:r>
      <w:bookmarkEnd w:id="65"/>
    </w:p>
    <w:p w14:paraId="3A41F219" w14:textId="163A860E" w:rsidR="00FE6CE3" w:rsidRPr="001844B7" w:rsidRDefault="00A92E2C" w:rsidP="00591D6E">
      <w:pPr>
        <w:pStyle w:val="SynchrogenixBodyText"/>
        <w:keepNext/>
        <w:spacing w:before="0" w:after="0"/>
        <w:rPr>
          <w:color w:val="000000" w:themeColor="text1"/>
          <w:sz w:val="22"/>
          <w:szCs w:val="22"/>
        </w:rPr>
      </w:pPr>
      <w:r w:rsidRPr="001844B7">
        <w:rPr>
          <w:color w:val="000000" w:themeColor="text1"/>
          <w:sz w:val="22"/>
        </w:rPr>
        <w:t>Kuna sugemalimabi manustatakse intravenoosse infusioonina, on see kohe ja täielikult biosaadav.</w:t>
      </w:r>
    </w:p>
    <w:p w14:paraId="0EF1761D" w14:textId="77777777" w:rsidR="00B56241" w:rsidRPr="00EE4D39" w:rsidRDefault="00B56241" w:rsidP="00610656">
      <w:pPr>
        <w:pStyle w:val="SynchrogenixBodyText"/>
        <w:keepNext/>
        <w:spacing w:before="0" w:after="0"/>
        <w:rPr>
          <w:color w:val="000000" w:themeColor="text1"/>
          <w:sz w:val="22"/>
          <w:szCs w:val="22"/>
        </w:rPr>
      </w:pPr>
    </w:p>
    <w:p w14:paraId="28C2C0A3" w14:textId="77777777" w:rsidR="001844B7" w:rsidRDefault="00A92E2C" w:rsidP="00610656">
      <w:pPr>
        <w:pStyle w:val="SynchrogenixBodyText"/>
        <w:keepNext/>
        <w:spacing w:before="0" w:after="0"/>
        <w:rPr>
          <w:rStyle w:val="normaltextrun"/>
          <w:color w:val="000000" w:themeColor="text1"/>
          <w:sz w:val="22"/>
          <w:shd w:val="clear" w:color="auto" w:fill="FFFFFF"/>
        </w:rPr>
      </w:pPr>
      <w:r w:rsidRPr="001844B7">
        <w:rPr>
          <w:rStyle w:val="normaltextrun"/>
          <w:color w:val="000000" w:themeColor="text1"/>
          <w:sz w:val="22"/>
          <w:shd w:val="clear" w:color="auto" w:fill="FFFFFF"/>
        </w:rPr>
        <w:t>Sugemalimabi annuse suurendamise uuringus (n = 29) ühe</w:t>
      </w:r>
      <w:r w:rsidRPr="001844B7">
        <w:rPr>
          <w:rStyle w:val="normaltextrun"/>
          <w:color w:val="000000" w:themeColor="text1"/>
          <w:sz w:val="22"/>
          <w:shd w:val="clear" w:color="auto" w:fill="FFFFFF"/>
        </w:rPr>
        <w:noBreakHyphen/>
        <w:t xml:space="preserve"> ja mitmekordsete annustega suurenesid sugemalimabi kontsentratsioonid (AUC ja C</w:t>
      </w:r>
      <w:r w:rsidRPr="001844B7">
        <w:rPr>
          <w:rStyle w:val="normaltextrun"/>
          <w:color w:val="000000" w:themeColor="text1"/>
          <w:sz w:val="22"/>
          <w:shd w:val="clear" w:color="auto" w:fill="FFFFFF"/>
          <w:vertAlign w:val="subscript"/>
        </w:rPr>
        <w:t>max</w:t>
      </w:r>
      <w:r w:rsidRPr="001844B7">
        <w:rPr>
          <w:rStyle w:val="normaltextrun"/>
          <w:color w:val="000000" w:themeColor="text1"/>
          <w:sz w:val="22"/>
          <w:shd w:val="clear" w:color="auto" w:fill="FFFFFF"/>
        </w:rPr>
        <w:t>) intravenoossel manustamisel iga 3 nädala järel annustamisvahemikus 3...40 mg/kg, sealhulgas fikseeritud annus 1200 mg, annusega ligikaudu proportsionaalselt. Pärast mitut intravenoosset 1200 mg infusiooni iga 3 nädala järel (n = 16) oli sugemalimabi kontsentratsiooni akumulatsioon ligikaudu 2</w:t>
      </w:r>
      <w:r w:rsidRPr="001844B7">
        <w:rPr>
          <w:rStyle w:val="normaltextrun"/>
          <w:color w:val="000000" w:themeColor="text1"/>
          <w:sz w:val="22"/>
          <w:shd w:val="clear" w:color="auto" w:fill="FFFFFF"/>
        </w:rPr>
        <w:noBreakHyphen/>
        <w:t>kordne (st R</w:t>
      </w:r>
      <w:r w:rsidRPr="001844B7">
        <w:rPr>
          <w:rStyle w:val="normaltextrun"/>
          <w:color w:val="000000" w:themeColor="text1"/>
          <w:sz w:val="22"/>
          <w:shd w:val="clear" w:color="auto" w:fill="FFFFFF"/>
          <w:vertAlign w:val="subscript"/>
        </w:rPr>
        <w:t>acc, Cmax</w:t>
      </w:r>
      <w:r w:rsidRPr="001844B7">
        <w:rPr>
          <w:rStyle w:val="normaltextrun"/>
          <w:color w:val="000000" w:themeColor="text1"/>
          <w:sz w:val="22"/>
          <w:shd w:val="clear" w:color="auto" w:fill="FFFFFF"/>
        </w:rPr>
        <w:t xml:space="preserve"> ja R</w:t>
      </w:r>
      <w:r w:rsidRPr="001844B7">
        <w:rPr>
          <w:rStyle w:val="normaltextrun"/>
          <w:color w:val="000000" w:themeColor="text1"/>
          <w:sz w:val="22"/>
          <w:shd w:val="clear" w:color="auto" w:fill="FFFFFF"/>
          <w:vertAlign w:val="subscript"/>
        </w:rPr>
        <w:t>acc, AUC</w:t>
      </w:r>
      <w:r w:rsidRPr="001844B7">
        <w:rPr>
          <w:rStyle w:val="normaltextrun"/>
          <w:color w:val="000000" w:themeColor="text1"/>
          <w:sz w:val="22"/>
          <w:shd w:val="clear" w:color="auto" w:fill="FFFFFF"/>
        </w:rPr>
        <w:t xml:space="preserve"> olid vastavalt 1,74 ja 2,00).</w:t>
      </w:r>
    </w:p>
    <w:p w14:paraId="0027D8DF" w14:textId="04721CAD" w:rsidR="00886693" w:rsidRPr="00EE4D39" w:rsidRDefault="00886693" w:rsidP="00610656">
      <w:pPr>
        <w:pStyle w:val="SynchrogenixBodyText"/>
        <w:spacing w:before="0" w:after="0"/>
        <w:rPr>
          <w:color w:val="000000" w:themeColor="text1"/>
          <w:sz w:val="22"/>
          <w:szCs w:val="22"/>
        </w:rPr>
      </w:pPr>
    </w:p>
    <w:p w14:paraId="13B7978A" w14:textId="77777777" w:rsidR="00FE6CE3" w:rsidRPr="001844B7" w:rsidRDefault="00A92E2C" w:rsidP="00610656">
      <w:pPr>
        <w:pStyle w:val="SynchrogenixBodyText"/>
        <w:spacing w:before="0" w:after="0"/>
        <w:rPr>
          <w:color w:val="000000" w:themeColor="text1"/>
          <w:sz w:val="22"/>
          <w:szCs w:val="22"/>
          <w:u w:val="single"/>
        </w:rPr>
      </w:pPr>
      <w:bookmarkStart w:id="66" w:name="_Toc92709866"/>
      <w:r w:rsidRPr="001844B7">
        <w:rPr>
          <w:color w:val="000000" w:themeColor="text1"/>
          <w:sz w:val="22"/>
          <w:u w:val="single"/>
        </w:rPr>
        <w:t>Jaotumine</w:t>
      </w:r>
      <w:bookmarkEnd w:id="66"/>
    </w:p>
    <w:p w14:paraId="05A4BA1A" w14:textId="77777777" w:rsidR="001844B7" w:rsidRDefault="00A92E2C" w:rsidP="00610656">
      <w:pPr>
        <w:pStyle w:val="SynchrogenixBodyText"/>
        <w:spacing w:before="0" w:after="0"/>
        <w:rPr>
          <w:color w:val="000000" w:themeColor="text1"/>
          <w:sz w:val="22"/>
        </w:rPr>
      </w:pPr>
      <w:r w:rsidRPr="001844B7">
        <w:rPr>
          <w:color w:val="000000" w:themeColor="text1"/>
          <w:sz w:val="22"/>
        </w:rPr>
        <w:t>Uuringus GEMSTONE</w:t>
      </w:r>
      <w:r w:rsidRPr="001844B7">
        <w:rPr>
          <w:color w:val="000000" w:themeColor="text1"/>
          <w:sz w:val="22"/>
        </w:rPr>
        <w:noBreakHyphen/>
        <w:t>302 oli IV staadiumi NSCLC</w:t>
      </w:r>
      <w:r w:rsidRPr="001844B7">
        <w:rPr>
          <w:color w:val="000000" w:themeColor="text1"/>
          <w:sz w:val="22"/>
        </w:rPr>
        <w:noBreakHyphen/>
        <w:t>ga patsientidel popFK analüüsiga leitud sugemalimabi jaotusruumala tasakaalukontsentratsiooni korral (V</w:t>
      </w:r>
      <w:r w:rsidRPr="001844B7">
        <w:rPr>
          <w:color w:val="000000" w:themeColor="text1"/>
          <w:sz w:val="22"/>
          <w:vertAlign w:val="subscript"/>
        </w:rPr>
        <w:t>ss</w:t>
      </w:r>
      <w:r w:rsidRPr="001844B7">
        <w:rPr>
          <w:color w:val="000000" w:themeColor="text1"/>
          <w:sz w:val="22"/>
        </w:rPr>
        <w:t>) väike, geomeetriline keskmine (CV%) V</w:t>
      </w:r>
      <w:r w:rsidRPr="001844B7">
        <w:rPr>
          <w:color w:val="000000" w:themeColor="text1"/>
          <w:sz w:val="22"/>
          <w:vertAlign w:val="subscript"/>
        </w:rPr>
        <w:t>ss</w:t>
      </w:r>
      <w:r w:rsidRPr="001844B7">
        <w:rPr>
          <w:color w:val="000000" w:themeColor="text1"/>
          <w:sz w:val="22"/>
        </w:rPr>
        <w:t xml:space="preserve"> oli 5,56 l (21%), mis oli kooskõlas monoklonaalsete antikehade piiratud ekstravaskulaarse jaotumisega.</w:t>
      </w:r>
    </w:p>
    <w:p w14:paraId="3BAF6615" w14:textId="5264F200" w:rsidR="000664DD" w:rsidRPr="00EE4D39" w:rsidRDefault="000664DD" w:rsidP="00610656">
      <w:pPr>
        <w:pStyle w:val="SynchrogenixBodyText"/>
        <w:spacing w:before="0" w:after="0"/>
        <w:rPr>
          <w:color w:val="000000" w:themeColor="text1"/>
          <w:sz w:val="22"/>
          <w:szCs w:val="22"/>
        </w:rPr>
      </w:pPr>
    </w:p>
    <w:p w14:paraId="52EC0D78" w14:textId="77777777" w:rsidR="00FE6CE3" w:rsidRPr="001844B7" w:rsidRDefault="00A92E2C" w:rsidP="00610656">
      <w:pPr>
        <w:pStyle w:val="SynchrogenixBodyText"/>
        <w:keepNext/>
        <w:spacing w:before="0" w:after="0"/>
        <w:rPr>
          <w:color w:val="000000" w:themeColor="text1"/>
          <w:sz w:val="22"/>
          <w:szCs w:val="22"/>
          <w:u w:val="single"/>
        </w:rPr>
      </w:pPr>
      <w:bookmarkStart w:id="67" w:name="_Toc92709867"/>
      <w:r w:rsidRPr="001844B7">
        <w:rPr>
          <w:color w:val="000000" w:themeColor="text1"/>
          <w:sz w:val="22"/>
          <w:u w:val="single"/>
        </w:rPr>
        <w:t>Biotransformatsioon</w:t>
      </w:r>
      <w:bookmarkEnd w:id="67"/>
    </w:p>
    <w:p w14:paraId="1BA4B818" w14:textId="77777777" w:rsidR="00FE6CE3" w:rsidRPr="001844B7" w:rsidRDefault="00A92E2C" w:rsidP="00610656">
      <w:pPr>
        <w:pStyle w:val="SynchrogenixBodyText"/>
        <w:keepNext/>
        <w:spacing w:before="0" w:after="0"/>
        <w:rPr>
          <w:color w:val="000000" w:themeColor="text1"/>
          <w:sz w:val="22"/>
          <w:szCs w:val="22"/>
        </w:rPr>
      </w:pPr>
      <w:r w:rsidRPr="001844B7">
        <w:rPr>
          <w:color w:val="000000" w:themeColor="text1"/>
          <w:sz w:val="22"/>
        </w:rPr>
        <w:t>Antikehana kataboliseeritakse sugemalimab mittespetsiifiliste radade kaudu, metabolism kliirensis ei osale.</w:t>
      </w:r>
    </w:p>
    <w:p w14:paraId="19373EF2" w14:textId="77777777" w:rsidR="00F61D51" w:rsidRPr="00EE4D39" w:rsidRDefault="00F61D51" w:rsidP="00610656">
      <w:pPr>
        <w:pStyle w:val="SynchrogenixBodyText"/>
        <w:spacing w:before="0" w:after="0"/>
        <w:rPr>
          <w:color w:val="000000" w:themeColor="text1"/>
          <w:sz w:val="22"/>
          <w:szCs w:val="22"/>
        </w:rPr>
      </w:pPr>
    </w:p>
    <w:p w14:paraId="777695AA" w14:textId="77777777" w:rsidR="00FE6CE3" w:rsidRPr="001844B7" w:rsidRDefault="00A92E2C" w:rsidP="00610656">
      <w:pPr>
        <w:pStyle w:val="SynchrogenixBodyText"/>
        <w:spacing w:before="0" w:after="0"/>
        <w:rPr>
          <w:color w:val="000000" w:themeColor="text1"/>
          <w:sz w:val="22"/>
          <w:szCs w:val="22"/>
          <w:u w:val="single"/>
        </w:rPr>
      </w:pPr>
      <w:bookmarkStart w:id="68" w:name="_Toc92709868"/>
      <w:r w:rsidRPr="001844B7">
        <w:rPr>
          <w:color w:val="000000" w:themeColor="text1"/>
          <w:sz w:val="22"/>
          <w:u w:val="single"/>
        </w:rPr>
        <w:t>Eritumine</w:t>
      </w:r>
      <w:bookmarkEnd w:id="68"/>
    </w:p>
    <w:p w14:paraId="2F29D91E" w14:textId="333E4ACD" w:rsidR="007B4A82" w:rsidRPr="001844B7" w:rsidRDefault="00A92E2C" w:rsidP="00610656">
      <w:pPr>
        <w:spacing w:before="0" w:after="0"/>
        <w:rPr>
          <w:color w:val="000000" w:themeColor="text1"/>
          <w:sz w:val="22"/>
          <w:szCs w:val="22"/>
        </w:rPr>
      </w:pPr>
      <w:bookmarkStart w:id="69" w:name="_Hlk87013048"/>
      <w:r w:rsidRPr="001844B7">
        <w:rPr>
          <w:color w:val="000000" w:themeColor="text1"/>
          <w:sz w:val="22"/>
        </w:rPr>
        <w:t>Uuringus GEMSTONE</w:t>
      </w:r>
      <w:r w:rsidRPr="001844B7">
        <w:rPr>
          <w:color w:val="000000" w:themeColor="text1"/>
          <w:sz w:val="22"/>
        </w:rPr>
        <w:noBreakHyphen/>
        <w:t>302 oli NSCLC</w:t>
      </w:r>
      <w:r w:rsidRPr="001844B7">
        <w:rPr>
          <w:color w:val="000000" w:themeColor="text1"/>
          <w:sz w:val="22"/>
        </w:rPr>
        <w:noBreakHyphen/>
        <w:t>ga patsientidel</w:t>
      </w:r>
      <w:r w:rsidRPr="001844B7">
        <w:t xml:space="preserve"> </w:t>
      </w:r>
      <w:r w:rsidRPr="001844B7">
        <w:rPr>
          <w:color w:val="000000" w:themeColor="text1"/>
          <w:sz w:val="22"/>
        </w:rPr>
        <w:t xml:space="preserve">PopFK analüüsiga leitud geomeetriline keskmine (CV%) kogukliirens (CL) pärast ühekordset annust 0,235 l </w:t>
      </w:r>
      <w:r w:rsidR="00387935">
        <w:rPr>
          <w:color w:val="000000" w:themeColor="text1"/>
          <w:sz w:val="22"/>
        </w:rPr>
        <w:t>öö</w:t>
      </w:r>
      <w:r w:rsidRPr="001844B7">
        <w:rPr>
          <w:color w:val="000000" w:themeColor="text1"/>
          <w:sz w:val="22"/>
        </w:rPr>
        <w:t>päevas (24,2%). Sihtmärgist sõltuva imendumise, jaotumise, metabolismi ja eritumise tõttu on eritumine tasakaalukontsentratsiooni korral veidi aeglasem kui pärast ühekordset annust. Uuringus GEMSTONE</w:t>
      </w:r>
      <w:r w:rsidRPr="001844B7">
        <w:rPr>
          <w:color w:val="000000" w:themeColor="text1"/>
          <w:sz w:val="22"/>
        </w:rPr>
        <w:noBreakHyphen/>
        <w:t>302 oli NSCLC</w:t>
      </w:r>
      <w:r w:rsidRPr="001844B7">
        <w:rPr>
          <w:color w:val="000000" w:themeColor="text1"/>
          <w:sz w:val="22"/>
        </w:rPr>
        <w:noBreakHyphen/>
        <w:t>ga patsientidel popFK mudeli järgi 1. tsükli lõpus geomeetriline keskmine (CV%) eritumise poolväärtusaeg (t</w:t>
      </w:r>
      <w:r w:rsidRPr="001844B7">
        <w:rPr>
          <w:color w:val="000000" w:themeColor="text1"/>
          <w:sz w:val="22"/>
          <w:vertAlign w:val="subscript"/>
        </w:rPr>
        <w:t>1/2</w:t>
      </w:r>
      <w:r w:rsidRPr="001844B7">
        <w:rPr>
          <w:color w:val="000000" w:themeColor="text1"/>
          <w:sz w:val="22"/>
        </w:rPr>
        <w:t>) ligikaudu 17,9 päeva (25,6%).</w:t>
      </w:r>
    </w:p>
    <w:p w14:paraId="04B80FC2" w14:textId="77777777" w:rsidR="00484707" w:rsidRPr="00EE4D39" w:rsidRDefault="00484707" w:rsidP="00610656">
      <w:pPr>
        <w:pStyle w:val="SynchrogenixBodyText"/>
        <w:spacing w:before="0" w:after="0"/>
        <w:rPr>
          <w:color w:val="000000" w:themeColor="text1"/>
          <w:sz w:val="22"/>
          <w:szCs w:val="22"/>
        </w:rPr>
      </w:pPr>
    </w:p>
    <w:p w14:paraId="532150AC" w14:textId="77777777" w:rsidR="0025153F" w:rsidRPr="001844B7" w:rsidRDefault="00A92E2C" w:rsidP="00610656">
      <w:pPr>
        <w:spacing w:before="0" w:after="0"/>
        <w:rPr>
          <w:rFonts w:eastAsia="Times New Roman"/>
          <w:color w:val="000000" w:themeColor="text1"/>
          <w:sz w:val="22"/>
          <w:szCs w:val="22"/>
          <w:u w:val="single"/>
        </w:rPr>
      </w:pPr>
      <w:bookmarkStart w:id="70" w:name="OLE_LINK3"/>
      <w:r w:rsidRPr="001844B7">
        <w:rPr>
          <w:color w:val="000000" w:themeColor="text1"/>
          <w:sz w:val="22"/>
          <w:u w:val="single"/>
        </w:rPr>
        <w:t>Patsientide erirühmad</w:t>
      </w:r>
      <w:bookmarkEnd w:id="70"/>
    </w:p>
    <w:p w14:paraId="44C247AA" w14:textId="77777777" w:rsidR="0025153F" w:rsidRPr="001844B7" w:rsidRDefault="00A92E2C" w:rsidP="00610656">
      <w:pPr>
        <w:spacing w:before="0" w:after="0"/>
        <w:rPr>
          <w:rFonts w:eastAsia="Times New Roman"/>
          <w:i/>
          <w:color w:val="000000" w:themeColor="text1"/>
          <w:sz w:val="22"/>
        </w:rPr>
      </w:pPr>
      <w:r w:rsidRPr="001844B7">
        <w:rPr>
          <w:i/>
          <w:color w:val="000000" w:themeColor="text1"/>
          <w:sz w:val="22"/>
        </w:rPr>
        <w:t>Vanus, sugu, kehakaal, kasvaja tüüp ja ravimivastaste antikehade leidumine</w:t>
      </w:r>
    </w:p>
    <w:p w14:paraId="59803E10" w14:textId="1126AA61" w:rsidR="000B4858" w:rsidRPr="001844B7" w:rsidRDefault="00A92E2C" w:rsidP="00610656">
      <w:pPr>
        <w:spacing w:before="0" w:after="0"/>
        <w:rPr>
          <w:rFonts w:eastAsia="等线"/>
          <w:color w:val="000000" w:themeColor="text1"/>
          <w:sz w:val="22"/>
          <w:szCs w:val="22"/>
        </w:rPr>
      </w:pPr>
      <w:r w:rsidRPr="001844B7">
        <w:rPr>
          <w:color w:val="000000" w:themeColor="text1"/>
          <w:sz w:val="22"/>
        </w:rPr>
        <w:t xml:space="preserve">PopFK analüüs näitas vanuse (18...78 aastat) statistiliselt ebaolulist kovariantset mõju sugemalimabi kontsentratsioonile. </w:t>
      </w:r>
      <w:bookmarkStart w:id="71" w:name="_Ref73995933"/>
      <w:bookmarkStart w:id="72" w:name="_Hlk75430312"/>
      <w:r w:rsidRPr="001844B7">
        <w:rPr>
          <w:rStyle w:val="normaltextrun"/>
          <w:color w:val="000000" w:themeColor="text1"/>
          <w:sz w:val="22"/>
          <w:bdr w:val="none" w:sz="0" w:space="0" w:color="auto" w:frame="1"/>
        </w:rPr>
        <w:t xml:space="preserve">Teiste kovariantide (albumiin, sugu, ravimivastased antikehad ja kasvaja tüüp) mõju sugemalimabi süsteemsele saadavusele ei peetud kliiniliselt oluliseks. </w:t>
      </w:r>
      <w:r w:rsidRPr="001844B7">
        <w:rPr>
          <w:color w:val="000000" w:themeColor="text1"/>
          <w:sz w:val="22"/>
        </w:rPr>
        <w:t xml:space="preserve">Mudeldamisel ja simulatsioonidest saadud tulemuste põhjal eeldatakse, et </w:t>
      </w:r>
      <w:r w:rsidR="00684E22" w:rsidRPr="001844B7">
        <w:rPr>
          <w:color w:val="000000" w:themeColor="text1"/>
          <w:sz w:val="22"/>
        </w:rPr>
        <w:t xml:space="preserve">patsientidel </w:t>
      </w:r>
      <w:r w:rsidRPr="001844B7">
        <w:rPr>
          <w:color w:val="000000" w:themeColor="text1"/>
          <w:sz w:val="22"/>
        </w:rPr>
        <w:t xml:space="preserve">kehakaaluga </w:t>
      </w:r>
      <w:r w:rsidR="00684E22" w:rsidRPr="001844B7">
        <w:rPr>
          <w:color w:val="000000" w:themeColor="text1"/>
          <w:sz w:val="22"/>
        </w:rPr>
        <w:t>üle </w:t>
      </w:r>
      <w:r w:rsidRPr="001844B7">
        <w:rPr>
          <w:color w:val="000000" w:themeColor="text1"/>
          <w:sz w:val="22"/>
        </w:rPr>
        <w:t>115 kg peaks annuse suurendamine 1500 mg</w:t>
      </w:r>
      <w:r w:rsidRPr="001844B7">
        <w:rPr>
          <w:color w:val="000000" w:themeColor="text1"/>
          <w:sz w:val="22"/>
        </w:rPr>
        <w:noBreakHyphen/>
        <w:t xml:space="preserve">ni iga 3 nädala järel andma ekspositsiooni, mis on võrreldav </w:t>
      </w:r>
      <w:r w:rsidR="00387935">
        <w:rPr>
          <w:color w:val="000000" w:themeColor="text1"/>
          <w:sz w:val="22"/>
        </w:rPr>
        <w:t>keskses</w:t>
      </w:r>
      <w:r w:rsidRPr="001844B7">
        <w:rPr>
          <w:color w:val="000000" w:themeColor="text1"/>
          <w:sz w:val="22"/>
        </w:rPr>
        <w:t xml:space="preserve"> uuringus GEMSTONE</w:t>
      </w:r>
      <w:r w:rsidRPr="001844B7">
        <w:rPr>
          <w:color w:val="000000" w:themeColor="text1"/>
          <w:sz w:val="22"/>
        </w:rPr>
        <w:noBreakHyphen/>
        <w:t>302 iga 3 nädala järel 1200 mg saanud patsientide ekspositsiooniga.</w:t>
      </w:r>
    </w:p>
    <w:p w14:paraId="0EA7E9E8" w14:textId="77777777" w:rsidR="00CF4AA6" w:rsidRPr="001844B7" w:rsidRDefault="00CF4AA6" w:rsidP="00610656">
      <w:pPr>
        <w:spacing w:before="0" w:after="0"/>
        <w:rPr>
          <w:rFonts w:eastAsia="等线"/>
          <w:color w:val="000000" w:themeColor="text1"/>
          <w:sz w:val="22"/>
          <w:szCs w:val="22"/>
          <w:lang w:eastAsia="zh-CN"/>
        </w:rPr>
      </w:pPr>
    </w:p>
    <w:p w14:paraId="5AC51916" w14:textId="77777777" w:rsidR="00BD4F40" w:rsidRPr="001844B7" w:rsidRDefault="00A92E2C" w:rsidP="00610656">
      <w:pPr>
        <w:spacing w:before="0" w:after="0"/>
        <w:rPr>
          <w:rFonts w:eastAsia="Times New Roman"/>
          <w:i/>
          <w:iCs/>
          <w:color w:val="000000" w:themeColor="text1"/>
          <w:sz w:val="22"/>
          <w:szCs w:val="22"/>
        </w:rPr>
      </w:pPr>
      <w:r w:rsidRPr="001844B7">
        <w:rPr>
          <w:i/>
          <w:color w:val="000000" w:themeColor="text1"/>
          <w:sz w:val="22"/>
        </w:rPr>
        <w:t>Rass</w:t>
      </w:r>
    </w:p>
    <w:p w14:paraId="5660367C" w14:textId="77777777" w:rsidR="00027F3F" w:rsidRPr="001844B7" w:rsidRDefault="00A92E2C" w:rsidP="00610656">
      <w:pPr>
        <w:pStyle w:val="C-BodyText"/>
        <w:spacing w:before="0" w:after="0" w:line="240" w:lineRule="auto"/>
        <w:rPr>
          <w:color w:val="000000" w:themeColor="text1"/>
          <w:sz w:val="22"/>
          <w:szCs w:val="22"/>
        </w:rPr>
      </w:pPr>
      <w:r w:rsidRPr="001844B7">
        <w:rPr>
          <w:color w:val="000000" w:themeColor="text1"/>
          <w:sz w:val="22"/>
        </w:rPr>
        <w:t>Rassi mõju hinnati sugemalimabiga ravitavatel kaugelearenenud soliidtuumoritega (sealhulgas NSCLC) patsientidel popFK analüüsiga ega leitud, et rass oleks mõjutanud sugemalimabi farmakokineetikat. Täpsemalt ei täheldatud erinevust sugemalimabi farmakokineetikas aasialaste ja mitteaasialaste vahel.</w:t>
      </w:r>
    </w:p>
    <w:p w14:paraId="4417168D" w14:textId="77777777" w:rsidR="005D54B9" w:rsidRPr="00EE4D39" w:rsidRDefault="005D54B9" w:rsidP="00610656">
      <w:pPr>
        <w:pStyle w:val="C-BodyText"/>
        <w:spacing w:before="0" w:after="0" w:line="240" w:lineRule="auto"/>
        <w:rPr>
          <w:color w:val="000000" w:themeColor="text1"/>
          <w:sz w:val="22"/>
          <w:szCs w:val="22"/>
        </w:rPr>
      </w:pPr>
    </w:p>
    <w:p w14:paraId="44C90174" w14:textId="77777777" w:rsidR="0025153F" w:rsidRPr="001844B7" w:rsidRDefault="00A92E2C" w:rsidP="00610656">
      <w:pPr>
        <w:spacing w:before="0" w:after="0"/>
        <w:rPr>
          <w:rFonts w:eastAsia="Times New Roman"/>
          <w:i/>
          <w:iCs/>
          <w:color w:val="000000" w:themeColor="text1"/>
          <w:sz w:val="22"/>
          <w:szCs w:val="22"/>
        </w:rPr>
      </w:pPr>
      <w:r w:rsidRPr="001844B7">
        <w:rPr>
          <w:i/>
          <w:color w:val="000000" w:themeColor="text1"/>
          <w:sz w:val="22"/>
        </w:rPr>
        <w:t>Maksakahjustus</w:t>
      </w:r>
      <w:bookmarkEnd w:id="71"/>
    </w:p>
    <w:p w14:paraId="6E499DFF" w14:textId="5733C8ED" w:rsidR="00C636B6" w:rsidRPr="001844B7" w:rsidRDefault="00A92E2C" w:rsidP="00610656">
      <w:pPr>
        <w:pStyle w:val="SynchrogenixBodyText"/>
        <w:spacing w:before="0" w:after="0"/>
        <w:rPr>
          <w:rStyle w:val="normaltextrun"/>
          <w:color w:val="000000" w:themeColor="text1"/>
          <w:sz w:val="22"/>
          <w:szCs w:val="22"/>
          <w:shd w:val="clear" w:color="auto" w:fill="FFFFFF"/>
        </w:rPr>
      </w:pPr>
      <w:r w:rsidRPr="001844B7">
        <w:rPr>
          <w:rStyle w:val="normaltextrun"/>
          <w:color w:val="000000" w:themeColor="text1"/>
          <w:sz w:val="22"/>
          <w:shd w:val="clear" w:color="auto" w:fill="FFFFFF"/>
        </w:rPr>
        <w:t>Kerge maksakahjustuse mõju sugemalimabi farmakokineetikale hinnati popFK analüüsiga. Kovariantide analüüs ei viidanud maksafunktsiooni markerite (ASAT ja ALAT) statistiliselt olulisele mõjule sugemalimabi ekspositsioonile.</w:t>
      </w:r>
    </w:p>
    <w:bookmarkEnd w:id="72"/>
    <w:p w14:paraId="2B73B7DF" w14:textId="77777777" w:rsidR="002903FD" w:rsidRPr="00EE4D39" w:rsidRDefault="002903FD" w:rsidP="00610656">
      <w:pPr>
        <w:pStyle w:val="SynchrogenixBodyText"/>
        <w:spacing w:before="0" w:after="0"/>
        <w:rPr>
          <w:color w:val="000000" w:themeColor="text1"/>
          <w:sz w:val="22"/>
          <w:szCs w:val="22"/>
        </w:rPr>
      </w:pPr>
    </w:p>
    <w:p w14:paraId="2A41AFB3" w14:textId="77777777" w:rsidR="0025153F" w:rsidRPr="001844B7" w:rsidRDefault="00A92E2C" w:rsidP="00610656">
      <w:pPr>
        <w:spacing w:before="0" w:after="0"/>
        <w:rPr>
          <w:rFonts w:eastAsia="Times New Roman"/>
          <w:i/>
          <w:color w:val="000000" w:themeColor="text1"/>
          <w:sz w:val="22"/>
          <w:szCs w:val="22"/>
        </w:rPr>
      </w:pPr>
      <w:r w:rsidRPr="001844B7">
        <w:rPr>
          <w:i/>
          <w:color w:val="000000" w:themeColor="text1"/>
          <w:sz w:val="22"/>
        </w:rPr>
        <w:lastRenderedPageBreak/>
        <w:t>Neerukahjustus</w:t>
      </w:r>
    </w:p>
    <w:p w14:paraId="34FE2DF6" w14:textId="77777777" w:rsidR="00474251" w:rsidRPr="001844B7" w:rsidRDefault="00A92E2C" w:rsidP="00610656">
      <w:pPr>
        <w:pStyle w:val="paragraph"/>
        <w:spacing w:before="0" w:beforeAutospacing="0" w:after="0" w:afterAutospacing="0"/>
        <w:textAlignment w:val="baseline"/>
        <w:rPr>
          <w:rStyle w:val="normaltextrun"/>
          <w:rFonts w:eastAsia="Arial Unicode MS"/>
          <w:color w:val="000000" w:themeColor="text1"/>
          <w:sz w:val="22"/>
          <w:szCs w:val="22"/>
        </w:rPr>
      </w:pPr>
      <w:r w:rsidRPr="001844B7">
        <w:rPr>
          <w:rStyle w:val="normaltextrun"/>
          <w:color w:val="000000" w:themeColor="text1"/>
          <w:sz w:val="22"/>
        </w:rPr>
        <w:t>Neerukahjustuse mõju sugemalimabi kliirensile hinnati popFK analüüsiga, milles võrreldi kerge või mõõduka neerukahjustusega patsiente normaalse neerufunktsiooniga patsientidega. Neerufunktsioon ei mõjutanud sugemalimabi farmakokineetikat.</w:t>
      </w:r>
    </w:p>
    <w:p w14:paraId="1635F83B" w14:textId="77777777" w:rsidR="001343AE" w:rsidRPr="001844B7" w:rsidRDefault="001343AE" w:rsidP="00610656">
      <w:pPr>
        <w:pStyle w:val="paragraph"/>
        <w:spacing w:before="0" w:beforeAutospacing="0" w:after="0" w:afterAutospacing="0"/>
        <w:jc w:val="both"/>
        <w:textAlignment w:val="baseline"/>
        <w:rPr>
          <w:color w:val="000000" w:themeColor="text1"/>
          <w:sz w:val="22"/>
          <w:szCs w:val="22"/>
        </w:rPr>
      </w:pPr>
    </w:p>
    <w:p w14:paraId="2F80BC50" w14:textId="77777777" w:rsidR="006B5715" w:rsidRPr="001844B7" w:rsidRDefault="00A92E2C" w:rsidP="00610656">
      <w:pPr>
        <w:pStyle w:val="Heading2"/>
        <w:keepNext w:val="0"/>
        <w:keepLines w:val="0"/>
        <w:numPr>
          <w:ilvl w:val="0"/>
          <w:numId w:val="0"/>
        </w:numPr>
        <w:tabs>
          <w:tab w:val="clear" w:pos="720"/>
        </w:tabs>
        <w:spacing w:before="0" w:after="0"/>
        <w:ind w:left="540" w:hanging="540"/>
        <w:rPr>
          <w:bCs/>
          <w:color w:val="000000" w:themeColor="text1"/>
          <w:sz w:val="22"/>
          <w:szCs w:val="22"/>
        </w:rPr>
      </w:pPr>
      <w:r w:rsidRPr="001844B7">
        <w:rPr>
          <w:color w:val="000000" w:themeColor="text1"/>
          <w:sz w:val="22"/>
          <w:u w:color="000000"/>
        </w:rPr>
        <w:t>5.3</w:t>
      </w:r>
      <w:r w:rsidRPr="001844B7">
        <w:rPr>
          <w:color w:val="000000" w:themeColor="text1"/>
          <w:sz w:val="22"/>
          <w:u w:color="000000"/>
        </w:rPr>
        <w:tab/>
        <w:t>Prekliinilised ohutusandmed</w:t>
      </w:r>
    </w:p>
    <w:p w14:paraId="78C50A79" w14:textId="77777777" w:rsidR="006B5715" w:rsidRPr="001844B7" w:rsidRDefault="006B5715" w:rsidP="00610656">
      <w:pPr>
        <w:spacing w:before="0" w:after="0"/>
        <w:ind w:right="43" w:hanging="14"/>
        <w:rPr>
          <w:rFonts w:eastAsia="Times New Roman"/>
          <w:color w:val="000000" w:themeColor="text1"/>
          <w:sz w:val="22"/>
          <w:szCs w:val="22"/>
        </w:rPr>
      </w:pPr>
    </w:p>
    <w:p w14:paraId="3A2FB3C0" w14:textId="77777777" w:rsidR="00CD72FC" w:rsidRPr="001844B7" w:rsidRDefault="00A92E2C" w:rsidP="00610656">
      <w:pPr>
        <w:spacing w:before="0" w:after="0"/>
        <w:ind w:right="43" w:hanging="14"/>
        <w:rPr>
          <w:rFonts w:eastAsia="Calibri"/>
          <w:color w:val="000000" w:themeColor="text1"/>
          <w:sz w:val="22"/>
          <w:szCs w:val="22"/>
        </w:rPr>
      </w:pPr>
      <w:r w:rsidRPr="001844B7">
        <w:rPr>
          <w:color w:val="000000" w:themeColor="text1"/>
          <w:sz w:val="22"/>
        </w:rPr>
        <w:t>Sugemalimabi kartsinogeensust ja reproduktsioonitoksilisust ei ole uuritud.</w:t>
      </w:r>
    </w:p>
    <w:p w14:paraId="530FA6E3" w14:textId="77777777" w:rsidR="00CD72FC" w:rsidRPr="001844B7" w:rsidRDefault="00CD72FC" w:rsidP="00610656">
      <w:pPr>
        <w:spacing w:before="0" w:after="0"/>
        <w:ind w:right="43" w:hanging="14"/>
        <w:rPr>
          <w:rFonts w:eastAsia="Times New Roman"/>
          <w:color w:val="000000" w:themeColor="text1"/>
          <w:sz w:val="22"/>
          <w:szCs w:val="22"/>
        </w:rPr>
      </w:pPr>
    </w:p>
    <w:p w14:paraId="1A824003" w14:textId="15258204" w:rsidR="0072775A" w:rsidRPr="001844B7" w:rsidRDefault="00A92E2C" w:rsidP="00610656">
      <w:pPr>
        <w:spacing w:before="0" w:after="0"/>
        <w:ind w:right="43" w:hanging="14"/>
        <w:rPr>
          <w:rStyle w:val="normaltextrun"/>
          <w:color w:val="000000" w:themeColor="text1"/>
          <w:sz w:val="22"/>
          <w:szCs w:val="22"/>
          <w:shd w:val="clear" w:color="auto" w:fill="FFFFFF"/>
        </w:rPr>
      </w:pPr>
      <w:r w:rsidRPr="001844B7">
        <w:rPr>
          <w:rStyle w:val="normaltextrun"/>
          <w:color w:val="000000" w:themeColor="text1"/>
          <w:sz w:val="22"/>
          <w:shd w:val="clear" w:color="auto" w:fill="FFFFFF"/>
        </w:rPr>
        <w:t>Teaduskirjanduse andmetel osaleb PD</w:t>
      </w:r>
      <w:r w:rsidRPr="001844B7">
        <w:rPr>
          <w:rStyle w:val="normaltextrun"/>
          <w:color w:val="000000" w:themeColor="text1"/>
          <w:sz w:val="22"/>
          <w:shd w:val="clear" w:color="auto" w:fill="FFFFFF"/>
        </w:rPr>
        <w:noBreakHyphen/>
        <w:t>L1/PD</w:t>
      </w:r>
      <w:r w:rsidRPr="001844B7">
        <w:rPr>
          <w:rStyle w:val="normaltextrun"/>
          <w:color w:val="000000" w:themeColor="text1"/>
          <w:sz w:val="22"/>
          <w:shd w:val="clear" w:color="auto" w:fill="FFFFFF"/>
        </w:rPr>
        <w:noBreakHyphen/>
        <w:t>1 signaalirada raseduse ajal emaslooma immuuntolerantsuse säilitamises loote suhtes. Tiinuse hiirmudelis võib PD</w:t>
      </w:r>
      <w:r w:rsidRPr="001844B7">
        <w:rPr>
          <w:rStyle w:val="normaltextrun"/>
          <w:color w:val="000000" w:themeColor="text1"/>
          <w:sz w:val="22"/>
          <w:shd w:val="clear" w:color="auto" w:fill="FFFFFF"/>
        </w:rPr>
        <w:noBreakHyphen/>
        <w:t>L1 signaaliraja blokeerimine rikkuda immuuntolerantsuse loote suhtes ja suurendada tiinuse katkemise tõenäosust. Kirjanduses ei leidu andmeid PD</w:t>
      </w:r>
      <w:r w:rsidRPr="001844B7">
        <w:rPr>
          <w:rStyle w:val="normaltextrun"/>
          <w:color w:val="000000" w:themeColor="text1"/>
          <w:sz w:val="22"/>
          <w:shd w:val="clear" w:color="auto" w:fill="FFFFFF"/>
        </w:rPr>
        <w:noBreakHyphen/>
        <w:t>L1/PD</w:t>
      </w:r>
      <w:r w:rsidRPr="001844B7">
        <w:rPr>
          <w:rStyle w:val="normaltextrun"/>
          <w:color w:val="000000" w:themeColor="text1"/>
          <w:sz w:val="22"/>
          <w:shd w:val="clear" w:color="auto" w:fill="FFFFFF"/>
        </w:rPr>
        <w:noBreakHyphen/>
        <w:t>1 signaaliraja blokeerimise tõttu tekkinud loote väärarendite kohta, kuid väljalülitatud PD</w:t>
      </w:r>
      <w:r w:rsidRPr="001844B7">
        <w:rPr>
          <w:rStyle w:val="normaltextrun"/>
          <w:color w:val="000000" w:themeColor="text1"/>
          <w:sz w:val="22"/>
          <w:shd w:val="clear" w:color="auto" w:fill="FFFFFF"/>
        </w:rPr>
        <w:noBreakHyphen/>
        <w:t>L1 ja PD</w:t>
      </w:r>
      <w:r w:rsidRPr="001844B7">
        <w:rPr>
          <w:rStyle w:val="normaltextrun"/>
          <w:color w:val="000000" w:themeColor="text1"/>
          <w:sz w:val="22"/>
          <w:shd w:val="clear" w:color="auto" w:fill="FFFFFF"/>
        </w:rPr>
        <w:noBreakHyphen/>
        <w:t>1 geenidega hiirtel on täheldatud immuunsüsteemiga seotud haigusi. Sugemalimabi toimemehhanismi tõttu võib loote ekspositsioon sugemalimabile suurendada immuunsüsteemiga seotud haiguste tekke riski või põhjustada kõrvalekaldeid normaalses immuunvastuses.</w:t>
      </w:r>
    </w:p>
    <w:p w14:paraId="1608E2AD" w14:textId="77777777" w:rsidR="00BA16FB" w:rsidRPr="00EE4D39" w:rsidRDefault="00BA16FB" w:rsidP="00610656">
      <w:pPr>
        <w:pStyle w:val="SynchrogenixBodyText"/>
        <w:spacing w:before="0" w:after="0"/>
        <w:rPr>
          <w:color w:val="000000" w:themeColor="text1"/>
          <w:sz w:val="22"/>
          <w:szCs w:val="22"/>
        </w:rPr>
      </w:pPr>
    </w:p>
    <w:p w14:paraId="6DECD692" w14:textId="293CD046" w:rsidR="00BA16FB" w:rsidRPr="001844B7" w:rsidRDefault="00C124DF" w:rsidP="00610656">
      <w:pPr>
        <w:spacing w:before="0" w:after="0"/>
        <w:ind w:right="43" w:hanging="14"/>
        <w:rPr>
          <w:rStyle w:val="normaltextrun"/>
          <w:color w:val="000000" w:themeColor="text1"/>
          <w:sz w:val="22"/>
          <w:szCs w:val="22"/>
          <w:shd w:val="clear" w:color="auto" w:fill="FFFFFF"/>
        </w:rPr>
      </w:pPr>
      <w:r w:rsidRPr="001844B7">
        <w:rPr>
          <w:rStyle w:val="normaltextrun"/>
          <w:color w:val="000000" w:themeColor="text1"/>
          <w:sz w:val="22"/>
          <w:shd w:val="clear" w:color="auto" w:fill="FFFFFF"/>
        </w:rPr>
        <w:t>4</w:t>
      </w:r>
      <w:r w:rsidRPr="001844B7">
        <w:rPr>
          <w:rStyle w:val="normaltextrun"/>
          <w:color w:val="000000" w:themeColor="text1"/>
          <w:sz w:val="22"/>
          <w:shd w:val="clear" w:color="auto" w:fill="FFFFFF"/>
        </w:rPr>
        <w:noBreakHyphen/>
        <w:t xml:space="preserve"> ja 26</w:t>
      </w:r>
      <w:r w:rsidRPr="001844B7">
        <w:rPr>
          <w:rStyle w:val="normaltextrun"/>
          <w:color w:val="000000" w:themeColor="text1"/>
          <w:sz w:val="22"/>
          <w:shd w:val="clear" w:color="auto" w:fill="FFFFFF"/>
        </w:rPr>
        <w:noBreakHyphen/>
        <w:t>nädalastes korduvtoksilisuse uuringutes jaava makaakidel ei näidanud sugemalimabi intravenoossel manustamisel üks kord nädalas saadud kontsentratsioon kahjulikku toimet, kui välja arvata kaks silma</w:t>
      </w:r>
      <w:r w:rsidR="00387935">
        <w:rPr>
          <w:rStyle w:val="normaltextrun"/>
          <w:color w:val="000000" w:themeColor="text1"/>
          <w:sz w:val="22"/>
          <w:shd w:val="clear" w:color="auto" w:fill="FFFFFF"/>
        </w:rPr>
        <w:t xml:space="preserve">ga seotud </w:t>
      </w:r>
      <w:r w:rsidRPr="001844B7">
        <w:rPr>
          <w:rStyle w:val="normaltextrun"/>
          <w:color w:val="000000" w:themeColor="text1"/>
          <w:sz w:val="22"/>
          <w:shd w:val="clear" w:color="auto" w:fill="FFFFFF"/>
        </w:rPr>
        <w:t xml:space="preserve">kõrvaltoimet suuri annuseid saanud emasloomadel, 1 võrkkesta depigmentatsiooni juht ja 1 keskmise suurusega sarvkesta hägususe kolle 200 mg/kg saanud loomadel, mis vastab </w:t>
      </w:r>
      <w:r w:rsidRPr="001844B7">
        <w:rPr>
          <w:rStyle w:val="normaltextrun"/>
          <w:sz w:val="22"/>
          <w:shd w:val="clear" w:color="auto" w:fill="FFFFFF"/>
        </w:rPr>
        <w:t xml:space="preserve">ligikaudu </w:t>
      </w:r>
      <w:r w:rsidRPr="001844B7">
        <w:rPr>
          <w:rStyle w:val="normaltextrun"/>
          <w:color w:val="000000" w:themeColor="text1"/>
          <w:sz w:val="22"/>
          <w:shd w:val="clear" w:color="auto" w:fill="FFFFFF"/>
        </w:rPr>
        <w:t>16</w:t>
      </w:r>
      <w:r w:rsidRPr="001844B7">
        <w:rPr>
          <w:rStyle w:val="normaltextrun"/>
          <w:color w:val="000000" w:themeColor="text1"/>
          <w:sz w:val="22"/>
          <w:shd w:val="clear" w:color="auto" w:fill="FFFFFF"/>
        </w:rPr>
        <w:noBreakHyphen/>
        <w:t>kordsele ja 18</w:t>
      </w:r>
      <w:r w:rsidRPr="001844B7">
        <w:rPr>
          <w:rStyle w:val="normaltextrun"/>
          <w:color w:val="000000" w:themeColor="text1"/>
          <w:sz w:val="22"/>
          <w:shd w:val="clear" w:color="auto" w:fill="FFFFFF"/>
        </w:rPr>
        <w:noBreakHyphen/>
        <w:t>kordsele kliinilisele AUC</w:t>
      </w:r>
      <w:r w:rsidRPr="001844B7">
        <w:rPr>
          <w:rStyle w:val="normaltextrun"/>
          <w:color w:val="000000" w:themeColor="text1"/>
          <w:sz w:val="22"/>
          <w:shd w:val="clear" w:color="auto" w:fill="FFFFFF"/>
        </w:rPr>
        <w:noBreakHyphen/>
        <w:t>le inimestele soovitatava raviannuse korral.</w:t>
      </w:r>
    </w:p>
    <w:p w14:paraId="64F49647" w14:textId="77777777" w:rsidR="00A3231F" w:rsidRPr="001844B7" w:rsidRDefault="00A3231F" w:rsidP="00610656">
      <w:pPr>
        <w:spacing w:before="0" w:after="0"/>
        <w:ind w:right="43" w:hanging="14"/>
        <w:rPr>
          <w:rStyle w:val="normaltextrun"/>
          <w:color w:val="000000" w:themeColor="text1"/>
          <w:sz w:val="22"/>
          <w:szCs w:val="22"/>
          <w:shd w:val="clear" w:color="auto" w:fill="FFFFFF"/>
        </w:rPr>
      </w:pPr>
    </w:p>
    <w:p w14:paraId="19E91E10" w14:textId="77777777" w:rsidR="004E0660" w:rsidRPr="001844B7" w:rsidRDefault="004E0660" w:rsidP="00610656">
      <w:pPr>
        <w:spacing w:before="0" w:after="0"/>
        <w:ind w:right="43" w:hanging="14"/>
        <w:rPr>
          <w:rStyle w:val="normaltextrun"/>
          <w:color w:val="000000" w:themeColor="text1"/>
          <w:sz w:val="22"/>
          <w:szCs w:val="22"/>
          <w:shd w:val="clear" w:color="auto" w:fill="FFFFFF"/>
        </w:rPr>
      </w:pPr>
    </w:p>
    <w:p w14:paraId="746B1E6C" w14:textId="3829FAF1" w:rsidR="00DB4C74" w:rsidRPr="001844B7"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73" w:name="_Toc92898006"/>
      <w:bookmarkStart w:id="74" w:name="_Toc92709864"/>
      <w:bookmarkStart w:id="75" w:name="_Ref534270910"/>
      <w:bookmarkEnd w:id="69"/>
      <w:r w:rsidRPr="001844B7">
        <w:rPr>
          <w:color w:val="000000" w:themeColor="text1"/>
          <w:sz w:val="22"/>
        </w:rPr>
        <w:t>6.</w:t>
      </w:r>
      <w:r w:rsidRPr="001844B7">
        <w:rPr>
          <w:color w:val="000000" w:themeColor="text1"/>
          <w:sz w:val="22"/>
        </w:rPr>
        <w:tab/>
        <w:t>Farmatseutilised andmed</w:t>
      </w:r>
      <w:bookmarkEnd w:id="73"/>
    </w:p>
    <w:bookmarkEnd w:id="74"/>
    <w:bookmarkEnd w:id="75"/>
    <w:p w14:paraId="4C7AFD9C" w14:textId="77777777" w:rsidR="00F61D51" w:rsidRPr="00EE4D39" w:rsidRDefault="00F61D51" w:rsidP="00610656">
      <w:pPr>
        <w:pStyle w:val="SynchrogenixBodyText"/>
        <w:spacing w:before="0" w:after="0"/>
        <w:rPr>
          <w:color w:val="000000" w:themeColor="text1"/>
          <w:sz w:val="22"/>
          <w:szCs w:val="22"/>
        </w:rPr>
      </w:pPr>
    </w:p>
    <w:p w14:paraId="25602490" w14:textId="77777777" w:rsidR="002B35BB" w:rsidRPr="001844B7"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6" w:name="_Ref534270162"/>
      <w:bookmarkStart w:id="77" w:name="_Toc92709871"/>
      <w:bookmarkStart w:id="78" w:name="_Toc92898007"/>
      <w:r w:rsidRPr="001844B7">
        <w:rPr>
          <w:color w:val="000000" w:themeColor="text1"/>
          <w:sz w:val="22"/>
        </w:rPr>
        <w:t>6.1</w:t>
      </w:r>
      <w:r w:rsidRPr="001844B7">
        <w:rPr>
          <w:color w:val="000000" w:themeColor="text1"/>
          <w:sz w:val="22"/>
        </w:rPr>
        <w:tab/>
        <w:t>Abiainete loetelu</w:t>
      </w:r>
      <w:bookmarkEnd w:id="76"/>
      <w:bookmarkEnd w:id="77"/>
      <w:bookmarkEnd w:id="78"/>
    </w:p>
    <w:p w14:paraId="74676873" w14:textId="77777777" w:rsidR="00F60928" w:rsidRPr="00EE4D39" w:rsidRDefault="00F60928" w:rsidP="00610656">
      <w:pPr>
        <w:pStyle w:val="SynchrogenixBodyText"/>
        <w:spacing w:before="0" w:after="0"/>
        <w:rPr>
          <w:color w:val="000000" w:themeColor="text1"/>
          <w:sz w:val="22"/>
          <w:szCs w:val="22"/>
        </w:rPr>
      </w:pPr>
    </w:p>
    <w:p w14:paraId="3E1EF033"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Histidiin</w:t>
      </w:r>
    </w:p>
    <w:p w14:paraId="43F1A813" w14:textId="71AA64B9" w:rsidR="002B35BB" w:rsidRPr="001844B7" w:rsidRDefault="00A92E2C" w:rsidP="00610656">
      <w:pPr>
        <w:pStyle w:val="SynchrogenixBodyText"/>
        <w:spacing w:before="0" w:after="0"/>
        <w:rPr>
          <w:color w:val="000000" w:themeColor="text1"/>
          <w:sz w:val="22"/>
          <w:szCs w:val="22"/>
        </w:rPr>
      </w:pPr>
      <w:r w:rsidRPr="00F96859">
        <w:rPr>
          <w:color w:val="000000" w:themeColor="text1"/>
          <w:sz w:val="22"/>
        </w:rPr>
        <w:t>Histi</w:t>
      </w:r>
      <w:r w:rsidRPr="001844B7">
        <w:rPr>
          <w:color w:val="000000" w:themeColor="text1"/>
          <w:sz w:val="22"/>
        </w:rPr>
        <w:t>diinvesinikkloriid</w:t>
      </w:r>
    </w:p>
    <w:p w14:paraId="28C9A8AF" w14:textId="77777777" w:rsidR="002B35BB" w:rsidRPr="001844B7" w:rsidRDefault="00A92E2C" w:rsidP="00610656">
      <w:pPr>
        <w:pStyle w:val="SynchrogenixBodyText"/>
        <w:spacing w:before="0" w:after="0"/>
        <w:rPr>
          <w:color w:val="000000" w:themeColor="text1"/>
          <w:sz w:val="22"/>
          <w:szCs w:val="22"/>
        </w:rPr>
      </w:pPr>
      <w:bookmarkStart w:id="79" w:name="_Hlk109824710"/>
      <w:r w:rsidRPr="001844B7">
        <w:rPr>
          <w:color w:val="000000" w:themeColor="text1"/>
          <w:sz w:val="22"/>
        </w:rPr>
        <w:t>Mannitool (E421)</w:t>
      </w:r>
    </w:p>
    <w:p w14:paraId="5B591BDD"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Naatriumkloriid</w:t>
      </w:r>
    </w:p>
    <w:p w14:paraId="048EC268"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Polüsorbaat 80 (E433)</w:t>
      </w:r>
    </w:p>
    <w:bookmarkEnd w:id="79"/>
    <w:p w14:paraId="73C4D071" w14:textId="7777777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Süstevesi</w:t>
      </w:r>
    </w:p>
    <w:p w14:paraId="607D75E3" w14:textId="77777777" w:rsidR="00FD68B3" w:rsidRPr="00EE4D39" w:rsidRDefault="00FD68B3" w:rsidP="00610656">
      <w:pPr>
        <w:pStyle w:val="SynchrogenixBodyText"/>
        <w:spacing w:before="0" w:after="0"/>
        <w:rPr>
          <w:color w:val="000000" w:themeColor="text1"/>
          <w:sz w:val="22"/>
          <w:szCs w:val="22"/>
        </w:rPr>
      </w:pPr>
    </w:p>
    <w:p w14:paraId="4820629A" w14:textId="77777777" w:rsidR="002B35BB" w:rsidRPr="001844B7"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80" w:name="_Toc92709872"/>
      <w:bookmarkStart w:id="81" w:name="_Toc92898008"/>
      <w:r w:rsidRPr="001844B7">
        <w:rPr>
          <w:color w:val="000000" w:themeColor="text1"/>
          <w:sz w:val="22"/>
        </w:rPr>
        <w:t>6.2</w:t>
      </w:r>
      <w:r w:rsidRPr="001844B7">
        <w:rPr>
          <w:color w:val="000000" w:themeColor="text1"/>
          <w:sz w:val="22"/>
        </w:rPr>
        <w:tab/>
        <w:t>Sobimatus</w:t>
      </w:r>
      <w:bookmarkEnd w:id="80"/>
      <w:bookmarkEnd w:id="81"/>
    </w:p>
    <w:p w14:paraId="1D737F52" w14:textId="77777777" w:rsidR="00F60928" w:rsidRPr="00EE4D39" w:rsidRDefault="00F60928" w:rsidP="00610656">
      <w:pPr>
        <w:pStyle w:val="SynchrogenixBodyText"/>
        <w:spacing w:before="0" w:after="0"/>
        <w:rPr>
          <w:color w:val="000000" w:themeColor="text1"/>
          <w:sz w:val="22"/>
          <w:szCs w:val="22"/>
        </w:rPr>
      </w:pPr>
    </w:p>
    <w:p w14:paraId="72E82A4D" w14:textId="72886B47" w:rsidR="002B35BB" w:rsidRPr="001844B7" w:rsidRDefault="00A92E2C" w:rsidP="00610656">
      <w:pPr>
        <w:pStyle w:val="SynchrogenixBodyText"/>
        <w:spacing w:before="0" w:after="0"/>
        <w:rPr>
          <w:color w:val="000000" w:themeColor="text1"/>
          <w:sz w:val="22"/>
          <w:szCs w:val="22"/>
        </w:rPr>
      </w:pPr>
      <w:r w:rsidRPr="001844B7">
        <w:rPr>
          <w:color w:val="000000" w:themeColor="text1"/>
          <w:sz w:val="22"/>
        </w:rPr>
        <w:t>Sobivusuuringute puudumise tõttu ei tohi seda ravimpreparaati teiste ravimitega samas veenitees segada, välja arvatud nendega, mis on loetletud lõigus 6.6.</w:t>
      </w:r>
    </w:p>
    <w:p w14:paraId="4FABD10B" w14:textId="77777777" w:rsidR="00FE5C21" w:rsidRPr="00EE4D39" w:rsidRDefault="00FE5C21" w:rsidP="00610656">
      <w:pPr>
        <w:pStyle w:val="SynchrogenixBodyText"/>
        <w:spacing w:before="0" w:after="0"/>
        <w:rPr>
          <w:color w:val="000000" w:themeColor="text1"/>
          <w:sz w:val="22"/>
          <w:szCs w:val="22"/>
        </w:rPr>
      </w:pPr>
    </w:p>
    <w:p w14:paraId="0D7F839E" w14:textId="77777777" w:rsidR="002B35BB" w:rsidRPr="001844B7"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82" w:name="_Ref534274421"/>
      <w:bookmarkStart w:id="83" w:name="_Toc92709873"/>
      <w:bookmarkStart w:id="84" w:name="_Toc92898009"/>
      <w:r w:rsidRPr="001844B7">
        <w:rPr>
          <w:color w:val="000000" w:themeColor="text1"/>
          <w:sz w:val="22"/>
        </w:rPr>
        <w:t>6.3</w:t>
      </w:r>
      <w:r w:rsidRPr="001844B7">
        <w:rPr>
          <w:color w:val="000000" w:themeColor="text1"/>
          <w:sz w:val="22"/>
        </w:rPr>
        <w:tab/>
        <w:t>Kõlblikkusaeg</w:t>
      </w:r>
      <w:bookmarkEnd w:id="82"/>
      <w:bookmarkEnd w:id="83"/>
      <w:bookmarkEnd w:id="84"/>
    </w:p>
    <w:p w14:paraId="6FE8F819" w14:textId="77777777" w:rsidR="00F60928" w:rsidRPr="00EE4D39" w:rsidRDefault="00F60928" w:rsidP="00610656">
      <w:pPr>
        <w:pStyle w:val="SynchrogenixBodyText"/>
        <w:spacing w:before="0" w:after="0"/>
        <w:rPr>
          <w:color w:val="000000" w:themeColor="text1"/>
          <w:sz w:val="22"/>
          <w:szCs w:val="22"/>
        </w:rPr>
      </w:pPr>
    </w:p>
    <w:p w14:paraId="5782BDA8" w14:textId="77777777" w:rsidR="00BD4725"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Avamata viaal</w:t>
      </w:r>
    </w:p>
    <w:p w14:paraId="5EE8E374" w14:textId="16642F53" w:rsidR="002B35BB" w:rsidRPr="001844B7" w:rsidRDefault="009E039B" w:rsidP="00610656">
      <w:pPr>
        <w:pStyle w:val="SynchrogenixBodyText"/>
        <w:spacing w:before="0" w:after="0"/>
        <w:rPr>
          <w:color w:val="000000" w:themeColor="text1"/>
          <w:sz w:val="22"/>
          <w:szCs w:val="22"/>
        </w:rPr>
      </w:pPr>
      <w:r>
        <w:rPr>
          <w:rFonts w:eastAsia="等线" w:hint="eastAsia"/>
          <w:color w:val="000000" w:themeColor="text1"/>
          <w:sz w:val="22"/>
          <w:lang w:eastAsia="zh-CN"/>
        </w:rPr>
        <w:t>3</w:t>
      </w:r>
      <w:r w:rsidR="00720CC3">
        <w:rPr>
          <w:color w:val="000000" w:themeColor="text1"/>
          <w:sz w:val="22"/>
        </w:rPr>
        <w:t>6</w:t>
      </w:r>
      <w:r w:rsidRPr="001844B7">
        <w:rPr>
          <w:color w:val="000000" w:themeColor="text1"/>
          <w:sz w:val="22"/>
        </w:rPr>
        <w:t> </w:t>
      </w:r>
      <w:r w:rsidR="00016CA4" w:rsidRPr="001844B7">
        <w:rPr>
          <w:color w:val="000000" w:themeColor="text1"/>
          <w:sz w:val="22"/>
        </w:rPr>
        <w:t>kuud</w:t>
      </w:r>
    </w:p>
    <w:p w14:paraId="3CA37E9D" w14:textId="77777777" w:rsidR="00EA38E6" w:rsidRPr="00EE4D39" w:rsidRDefault="00EA38E6" w:rsidP="00610656">
      <w:pPr>
        <w:pStyle w:val="SynchrogenixBodyText"/>
        <w:spacing w:before="0" w:after="0"/>
        <w:rPr>
          <w:color w:val="000000" w:themeColor="text1"/>
          <w:sz w:val="22"/>
          <w:szCs w:val="22"/>
        </w:rPr>
      </w:pPr>
    </w:p>
    <w:p w14:paraId="44D1084D" w14:textId="77777777" w:rsidR="00241A00" w:rsidRPr="001844B7" w:rsidRDefault="00A92E2C" w:rsidP="00610656">
      <w:pPr>
        <w:pStyle w:val="SynchrogenixBodyText"/>
        <w:spacing w:before="0" w:after="0"/>
        <w:rPr>
          <w:color w:val="000000" w:themeColor="text1"/>
          <w:sz w:val="22"/>
          <w:szCs w:val="22"/>
          <w:u w:val="single"/>
        </w:rPr>
      </w:pPr>
      <w:r w:rsidRPr="001844B7">
        <w:rPr>
          <w:color w:val="000000" w:themeColor="text1"/>
          <w:sz w:val="22"/>
          <w:u w:val="single"/>
        </w:rPr>
        <w:t>Infusiooniks ette valmistatud lahjendatud ravimpreparaat</w:t>
      </w:r>
    </w:p>
    <w:p w14:paraId="661FEC74" w14:textId="240E3302" w:rsidR="000A781B" w:rsidRPr="001844B7" w:rsidRDefault="00A92E2C" w:rsidP="00610656">
      <w:pPr>
        <w:pStyle w:val="SynchrogenixBodyText"/>
        <w:spacing w:before="0" w:after="0"/>
        <w:rPr>
          <w:color w:val="000000" w:themeColor="text1"/>
          <w:sz w:val="22"/>
          <w:szCs w:val="22"/>
        </w:rPr>
      </w:pPr>
      <w:r w:rsidRPr="001844B7">
        <w:rPr>
          <w:color w:val="000000" w:themeColor="text1"/>
          <w:sz w:val="22"/>
        </w:rPr>
        <w:t>Ravimi kasutusaegne keemili</w:t>
      </w:r>
      <w:r w:rsidR="003F127A">
        <w:rPr>
          <w:color w:val="000000" w:themeColor="text1"/>
          <w:sz w:val="22"/>
        </w:rPr>
        <w:t>s-</w:t>
      </w:r>
      <w:r w:rsidRPr="001844B7">
        <w:rPr>
          <w:color w:val="000000" w:themeColor="text1"/>
          <w:sz w:val="22"/>
        </w:rPr>
        <w:t xml:space="preserve">füüsikaline stabiilsus on tõestatud 24 tunni jooksul temperatuuril 2°C...8°C ja  4 tunni jooksul temperatuuril (kuni 25°C). </w:t>
      </w:r>
      <w:r w:rsidR="00CA6CAC" w:rsidRPr="00CA6CAC">
        <w:t xml:space="preserve"> </w:t>
      </w:r>
      <w:r w:rsidR="00CA6CAC" w:rsidRPr="00CA6CAC">
        <w:rPr>
          <w:color w:val="000000" w:themeColor="text1"/>
          <w:sz w:val="22"/>
        </w:rPr>
        <w:t xml:space="preserve">Kui pakendi avamise/preparaadi lahjendamise meetodid ei välista mikrobioloogilise saastatuse ohtu, tuleb ravim kohe ära kasutada. </w:t>
      </w:r>
      <w:r w:rsidRPr="001844B7">
        <w:rPr>
          <w:color w:val="000000" w:themeColor="text1"/>
          <w:sz w:val="22"/>
        </w:rPr>
        <w:t xml:space="preserve">Kui ravimit ei kasutata kohe, vastutab selle säilitamisaja ja </w:t>
      </w:r>
      <w:r w:rsidRPr="001844B7">
        <w:rPr>
          <w:color w:val="000000" w:themeColor="text1"/>
          <w:sz w:val="22"/>
        </w:rPr>
        <w:noBreakHyphen/>
        <w:t xml:space="preserve">tingimuste eest kasutaja. </w:t>
      </w:r>
    </w:p>
    <w:p w14:paraId="71BF19D8" w14:textId="77777777" w:rsidR="00355C90" w:rsidRPr="00EE4D39" w:rsidRDefault="00355C90" w:rsidP="00610656">
      <w:pPr>
        <w:pStyle w:val="SynchrogenixBodyText"/>
        <w:spacing w:before="0" w:after="0"/>
        <w:rPr>
          <w:color w:val="000000" w:themeColor="text1"/>
          <w:sz w:val="22"/>
          <w:szCs w:val="22"/>
        </w:rPr>
      </w:pPr>
    </w:p>
    <w:p w14:paraId="4B4F6F66" w14:textId="77777777" w:rsidR="002B35BB" w:rsidRPr="001844B7" w:rsidRDefault="00A92E2C" w:rsidP="00591D6E">
      <w:pPr>
        <w:pStyle w:val="Heading2"/>
        <w:numPr>
          <w:ilvl w:val="0"/>
          <w:numId w:val="0"/>
        </w:numPr>
        <w:tabs>
          <w:tab w:val="clear" w:pos="720"/>
        </w:tabs>
        <w:spacing w:before="0" w:after="0"/>
        <w:ind w:left="567" w:hanging="567"/>
        <w:rPr>
          <w:color w:val="000000" w:themeColor="text1"/>
          <w:sz w:val="22"/>
          <w:szCs w:val="22"/>
        </w:rPr>
      </w:pPr>
      <w:bookmarkStart w:id="85" w:name="_Ref534274367"/>
      <w:bookmarkStart w:id="86" w:name="_Toc92709874"/>
      <w:bookmarkStart w:id="87" w:name="_Toc92898010"/>
      <w:r w:rsidRPr="001844B7">
        <w:rPr>
          <w:color w:val="000000" w:themeColor="text1"/>
          <w:sz w:val="22"/>
        </w:rPr>
        <w:t>6.4</w:t>
      </w:r>
      <w:r w:rsidRPr="001844B7">
        <w:rPr>
          <w:color w:val="000000" w:themeColor="text1"/>
          <w:sz w:val="22"/>
        </w:rPr>
        <w:tab/>
        <w:t>Säilitamise eritingimused</w:t>
      </w:r>
      <w:bookmarkEnd w:id="85"/>
      <w:bookmarkEnd w:id="86"/>
      <w:bookmarkEnd w:id="87"/>
    </w:p>
    <w:p w14:paraId="417186AE" w14:textId="77777777" w:rsidR="00F60928" w:rsidRPr="00EE4D39" w:rsidRDefault="00F60928" w:rsidP="00610656">
      <w:pPr>
        <w:pStyle w:val="SynchrogenixBodyText"/>
        <w:spacing w:before="0" w:after="0"/>
        <w:rPr>
          <w:color w:val="000000" w:themeColor="text1"/>
          <w:sz w:val="22"/>
          <w:szCs w:val="22"/>
        </w:rPr>
      </w:pPr>
    </w:p>
    <w:p w14:paraId="3B4886E5" w14:textId="363E54AF" w:rsidR="00BC7667" w:rsidRPr="001844B7" w:rsidRDefault="00A92E2C" w:rsidP="00610656">
      <w:pPr>
        <w:pStyle w:val="SynchrogenixBodyText"/>
        <w:spacing w:before="0" w:after="0"/>
        <w:rPr>
          <w:color w:val="000000" w:themeColor="text1"/>
          <w:sz w:val="22"/>
          <w:szCs w:val="22"/>
          <w:shd w:val="clear" w:color="auto" w:fill="FAF9F8"/>
        </w:rPr>
      </w:pPr>
      <w:r w:rsidRPr="001844B7">
        <w:rPr>
          <w:color w:val="000000" w:themeColor="text1"/>
          <w:sz w:val="22"/>
        </w:rPr>
        <w:t>Hoida külmkapis (2°C...8°C).</w:t>
      </w:r>
    </w:p>
    <w:p w14:paraId="686BD62E" w14:textId="77777777" w:rsidR="00BC7667" w:rsidRPr="00EE4D39" w:rsidRDefault="00BC7667" w:rsidP="00610656">
      <w:pPr>
        <w:pStyle w:val="SynchrogenixBodyText"/>
        <w:spacing w:before="0" w:after="0"/>
        <w:rPr>
          <w:color w:val="000000" w:themeColor="text1"/>
          <w:sz w:val="22"/>
          <w:szCs w:val="22"/>
          <w:shd w:val="clear" w:color="auto" w:fill="FAF9F8"/>
        </w:rPr>
      </w:pPr>
    </w:p>
    <w:p w14:paraId="0C049E7F" w14:textId="77777777" w:rsidR="00BC7667" w:rsidRPr="001844B7" w:rsidRDefault="00A92E2C" w:rsidP="00610656">
      <w:pPr>
        <w:pStyle w:val="SynchrogenixBodyText"/>
        <w:spacing w:before="0" w:after="0"/>
        <w:rPr>
          <w:color w:val="000000" w:themeColor="text1"/>
          <w:sz w:val="22"/>
          <w:szCs w:val="22"/>
          <w:shd w:val="clear" w:color="auto" w:fill="FAF9F8"/>
        </w:rPr>
      </w:pPr>
      <w:r w:rsidRPr="001844B7">
        <w:rPr>
          <w:color w:val="000000" w:themeColor="text1"/>
          <w:sz w:val="22"/>
        </w:rPr>
        <w:lastRenderedPageBreak/>
        <w:t>Mitte lasta külmuda.</w:t>
      </w:r>
    </w:p>
    <w:p w14:paraId="28412450" w14:textId="77777777" w:rsidR="00BC7667" w:rsidRPr="00EE4D39" w:rsidRDefault="00BC7667" w:rsidP="00610656">
      <w:pPr>
        <w:pStyle w:val="SynchrogenixBodyText"/>
        <w:spacing w:before="0" w:after="0"/>
        <w:rPr>
          <w:color w:val="000000" w:themeColor="text1"/>
          <w:sz w:val="22"/>
          <w:szCs w:val="22"/>
          <w:shd w:val="clear" w:color="auto" w:fill="FAF9F8"/>
        </w:rPr>
      </w:pPr>
    </w:p>
    <w:p w14:paraId="661AD10D" w14:textId="77777777" w:rsidR="00BC7667" w:rsidRPr="001844B7" w:rsidRDefault="00A92E2C" w:rsidP="00610656">
      <w:pPr>
        <w:pStyle w:val="SynchrogenixBodyText"/>
        <w:spacing w:before="0" w:after="0"/>
        <w:rPr>
          <w:color w:val="000000" w:themeColor="text1"/>
          <w:sz w:val="22"/>
          <w:szCs w:val="22"/>
          <w:shd w:val="clear" w:color="auto" w:fill="FAF9F8"/>
        </w:rPr>
      </w:pPr>
      <w:r w:rsidRPr="001844B7">
        <w:rPr>
          <w:color w:val="000000" w:themeColor="text1"/>
          <w:sz w:val="22"/>
        </w:rPr>
        <w:t>Hoida viaal välispakendis valguse eest kaitstult.</w:t>
      </w:r>
    </w:p>
    <w:p w14:paraId="2DD2BE35" w14:textId="77777777" w:rsidR="00BC7667" w:rsidRPr="00EE4D39" w:rsidRDefault="00BC7667" w:rsidP="00610656">
      <w:pPr>
        <w:pStyle w:val="SynchrogenixBodyText"/>
        <w:spacing w:before="0" w:after="0"/>
        <w:rPr>
          <w:color w:val="000000" w:themeColor="text1"/>
          <w:sz w:val="22"/>
          <w:szCs w:val="22"/>
          <w:shd w:val="clear" w:color="auto" w:fill="FAF9F8"/>
        </w:rPr>
      </w:pPr>
    </w:p>
    <w:p w14:paraId="08D7D2F8" w14:textId="77777777" w:rsidR="002B35BB" w:rsidRPr="001844B7" w:rsidRDefault="00A92E2C" w:rsidP="00610656">
      <w:pPr>
        <w:pStyle w:val="SynchrogenixBodyText"/>
        <w:spacing w:before="0" w:after="0"/>
        <w:rPr>
          <w:color w:val="000000" w:themeColor="text1"/>
          <w:sz w:val="22"/>
          <w:szCs w:val="22"/>
          <w:shd w:val="clear" w:color="auto" w:fill="FAF9F8"/>
        </w:rPr>
      </w:pPr>
      <w:r w:rsidRPr="001844B7">
        <w:rPr>
          <w:color w:val="000000" w:themeColor="text1"/>
          <w:sz w:val="22"/>
        </w:rPr>
        <w:t>Säilitamistingimused pärast ravimpreparaadi lahjendamist vt lõik 6.3.</w:t>
      </w:r>
    </w:p>
    <w:p w14:paraId="5AC53428" w14:textId="77777777" w:rsidR="002A3F89" w:rsidRPr="00EE4D39" w:rsidRDefault="002A3F89" w:rsidP="00610656">
      <w:pPr>
        <w:pStyle w:val="SynchrogenixBodyText"/>
        <w:spacing w:before="0" w:after="0"/>
        <w:rPr>
          <w:color w:val="000000" w:themeColor="text1"/>
          <w:sz w:val="22"/>
          <w:szCs w:val="22"/>
          <w:shd w:val="clear" w:color="auto" w:fill="FAF9F8"/>
        </w:rPr>
      </w:pPr>
    </w:p>
    <w:p w14:paraId="5A6EC7FC" w14:textId="77777777" w:rsidR="002A3F89" w:rsidRPr="001844B7"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sidRPr="001844B7">
        <w:rPr>
          <w:color w:val="000000" w:themeColor="text1"/>
          <w:sz w:val="22"/>
        </w:rPr>
        <w:t>6.5</w:t>
      </w:r>
      <w:r w:rsidRPr="001844B7">
        <w:rPr>
          <w:color w:val="000000" w:themeColor="text1"/>
          <w:sz w:val="22"/>
        </w:rPr>
        <w:tab/>
        <w:t>Pakendi iseloomustus ja sisu</w:t>
      </w:r>
    </w:p>
    <w:p w14:paraId="66FAE623" w14:textId="77777777" w:rsidR="002A3F89" w:rsidRPr="00EE4D39" w:rsidRDefault="002A3F89" w:rsidP="00610656">
      <w:pPr>
        <w:pStyle w:val="SynchrogenixBodyText"/>
        <w:keepNext/>
        <w:spacing w:before="0" w:after="0"/>
        <w:rPr>
          <w:color w:val="000000" w:themeColor="text1"/>
          <w:sz w:val="22"/>
          <w:szCs w:val="22"/>
          <w:shd w:val="clear" w:color="auto" w:fill="FAF9F8"/>
        </w:rPr>
      </w:pPr>
    </w:p>
    <w:p w14:paraId="425BB384" w14:textId="10437CBE" w:rsidR="002A3F89" w:rsidRPr="001844B7" w:rsidRDefault="00A92E2C" w:rsidP="00610656">
      <w:pPr>
        <w:pStyle w:val="SynchrogenixBodyText"/>
        <w:keepNext/>
        <w:spacing w:before="0" w:after="0"/>
        <w:rPr>
          <w:color w:val="000000" w:themeColor="text1"/>
          <w:sz w:val="22"/>
          <w:szCs w:val="22"/>
          <w:shd w:val="clear" w:color="auto" w:fill="FAF9F8"/>
        </w:rPr>
      </w:pPr>
      <w:r w:rsidRPr="001844B7">
        <w:rPr>
          <w:color w:val="000000" w:themeColor="text1"/>
          <w:sz w:val="22"/>
        </w:rPr>
        <w:t xml:space="preserve">20 ml infusioonilahuse kontsentraati, mis sisaldab 600 mg sugemalimabi, I tüüpi klaasist viaalis, millel on elastomeerist punnkork ja sinine </w:t>
      </w:r>
      <w:r w:rsidR="008A42FB">
        <w:rPr>
          <w:color w:val="000000" w:themeColor="text1"/>
          <w:sz w:val="22"/>
        </w:rPr>
        <w:t>eemald</w:t>
      </w:r>
      <w:r w:rsidRPr="001844B7">
        <w:rPr>
          <w:color w:val="000000" w:themeColor="text1"/>
          <w:sz w:val="22"/>
        </w:rPr>
        <w:t>atav alumiiniumkate.</w:t>
      </w:r>
    </w:p>
    <w:p w14:paraId="5302B0E2" w14:textId="77777777" w:rsidR="002A3F89" w:rsidRPr="00EE4D39" w:rsidRDefault="002A3F89" w:rsidP="00610656">
      <w:pPr>
        <w:pStyle w:val="SynchrogenixBodyText"/>
        <w:spacing w:before="0" w:after="0"/>
        <w:rPr>
          <w:color w:val="000000" w:themeColor="text1"/>
          <w:sz w:val="22"/>
          <w:szCs w:val="22"/>
          <w:shd w:val="clear" w:color="auto" w:fill="FAF9F8"/>
        </w:rPr>
      </w:pPr>
    </w:p>
    <w:p w14:paraId="2948B774" w14:textId="0CB006E1" w:rsidR="00284F02" w:rsidRPr="001844B7" w:rsidRDefault="00A92E2C" w:rsidP="00610656">
      <w:pPr>
        <w:pStyle w:val="SynchrogenixBodyText"/>
        <w:spacing w:before="0" w:after="0"/>
        <w:rPr>
          <w:color w:val="000000" w:themeColor="text1"/>
          <w:sz w:val="22"/>
          <w:szCs w:val="22"/>
          <w:shd w:val="clear" w:color="auto" w:fill="FAF9F8"/>
        </w:rPr>
      </w:pPr>
      <w:r w:rsidRPr="001844B7">
        <w:rPr>
          <w:color w:val="000000" w:themeColor="text1"/>
          <w:sz w:val="22"/>
        </w:rPr>
        <w:t>Pakendi suurus 2 viaali.</w:t>
      </w:r>
    </w:p>
    <w:p w14:paraId="65B29F73" w14:textId="77777777" w:rsidR="00284F02" w:rsidRPr="00EE4D39" w:rsidRDefault="00284F02" w:rsidP="00610656">
      <w:pPr>
        <w:pStyle w:val="SynchrogenixBodyText"/>
        <w:spacing w:before="0" w:after="0"/>
        <w:rPr>
          <w:color w:val="000000" w:themeColor="text1"/>
          <w:sz w:val="22"/>
          <w:szCs w:val="22"/>
          <w:shd w:val="clear" w:color="auto" w:fill="FAF9F8"/>
        </w:rPr>
      </w:pPr>
    </w:p>
    <w:p w14:paraId="109BF578" w14:textId="77777777" w:rsidR="00BC7667" w:rsidRPr="001844B7"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sidRPr="001844B7">
        <w:rPr>
          <w:color w:val="000000" w:themeColor="text1"/>
          <w:sz w:val="22"/>
        </w:rPr>
        <w:t>6.6</w:t>
      </w:r>
      <w:r w:rsidRPr="001844B7">
        <w:rPr>
          <w:color w:val="000000" w:themeColor="text1"/>
          <w:sz w:val="22"/>
        </w:rPr>
        <w:tab/>
        <w:t>Erihoiatused ravimpreparaadi hävitamiseks ja käsitlemiseks</w:t>
      </w:r>
    </w:p>
    <w:p w14:paraId="7AE586D5" w14:textId="2993AB92" w:rsidR="00EC6525" w:rsidRPr="00EE4D39" w:rsidRDefault="00EC6525" w:rsidP="00610656">
      <w:pPr>
        <w:pStyle w:val="SynchrogenixBodyText"/>
        <w:spacing w:before="0" w:after="0"/>
        <w:rPr>
          <w:color w:val="000000" w:themeColor="text1"/>
          <w:sz w:val="22"/>
          <w:szCs w:val="22"/>
        </w:rPr>
      </w:pPr>
    </w:p>
    <w:p w14:paraId="396F45E6" w14:textId="4C53125D" w:rsidR="001844B7" w:rsidRDefault="003E55B1" w:rsidP="49E3EDC9">
      <w:pPr>
        <w:pStyle w:val="SynchrogenixBodyText"/>
        <w:spacing w:before="0" w:after="0"/>
        <w:rPr>
          <w:color w:val="000000" w:themeColor="text1"/>
          <w:sz w:val="22"/>
          <w:szCs w:val="22"/>
        </w:rPr>
      </w:pPr>
      <w:r w:rsidRPr="49E3EDC9">
        <w:rPr>
          <w:color w:val="000000" w:themeColor="text1"/>
          <w:sz w:val="22"/>
          <w:szCs w:val="22"/>
        </w:rPr>
        <w:t>Cejemly tarnitakse ühekordselt kasutatavas viaalis ja ei sisalda säilitusaineid. Ravimi ettevalmistamisel ja manustamisel tuleb kasutada aseptilisi töövõtteid.</w:t>
      </w:r>
    </w:p>
    <w:p w14:paraId="45962428" w14:textId="1B843198" w:rsidR="005176BB" w:rsidRPr="00EE4D39" w:rsidRDefault="005176BB" w:rsidP="00610656">
      <w:pPr>
        <w:pStyle w:val="SynchrogenixBodyText"/>
        <w:spacing w:before="0" w:after="0"/>
        <w:rPr>
          <w:color w:val="000000" w:themeColor="text1"/>
          <w:sz w:val="22"/>
          <w:szCs w:val="22"/>
        </w:rPr>
      </w:pPr>
    </w:p>
    <w:p w14:paraId="6D31916D" w14:textId="5B70773D" w:rsidR="005176BB" w:rsidRPr="001844B7" w:rsidRDefault="00A92E2C" w:rsidP="00610656">
      <w:pPr>
        <w:pStyle w:val="SynchrogenixBodyText"/>
        <w:spacing w:before="0" w:after="0"/>
        <w:rPr>
          <w:color w:val="000000" w:themeColor="text1"/>
          <w:sz w:val="22"/>
          <w:szCs w:val="22"/>
        </w:rPr>
      </w:pPr>
      <w:r w:rsidRPr="001844B7">
        <w:rPr>
          <w:color w:val="000000" w:themeColor="text1"/>
          <w:sz w:val="22"/>
        </w:rPr>
        <w:t>Ettevalmistamiseks vt plaatinapõhiste keemiaravimite ja pemetrekseedi või paklitakseeli ravimi omaduste kokkuvõtteid.</w:t>
      </w:r>
    </w:p>
    <w:p w14:paraId="6BE90620" w14:textId="77777777" w:rsidR="0055737C" w:rsidRPr="00EE4D39" w:rsidRDefault="0055737C" w:rsidP="00610656">
      <w:pPr>
        <w:pStyle w:val="SynchrogenixBodyText"/>
        <w:spacing w:before="0" w:after="0"/>
        <w:rPr>
          <w:color w:val="000000" w:themeColor="text1"/>
          <w:sz w:val="22"/>
          <w:szCs w:val="22"/>
          <w:shd w:val="clear" w:color="auto" w:fill="FAF9F8"/>
        </w:rPr>
      </w:pPr>
    </w:p>
    <w:p w14:paraId="659CF508" w14:textId="161DD8F7" w:rsidR="00075CC7" w:rsidRPr="001844B7" w:rsidRDefault="00A92E2C" w:rsidP="00610656">
      <w:pPr>
        <w:pStyle w:val="SynchrogenixBodyText"/>
        <w:keepNext/>
        <w:spacing w:before="0" w:after="0"/>
        <w:rPr>
          <w:color w:val="000000" w:themeColor="text1"/>
          <w:sz w:val="22"/>
          <w:szCs w:val="22"/>
          <w:u w:val="single"/>
          <w:shd w:val="clear" w:color="auto" w:fill="FAF9F8"/>
        </w:rPr>
      </w:pPr>
      <w:r w:rsidRPr="49E3EDC9">
        <w:rPr>
          <w:color w:val="000000" w:themeColor="text1"/>
          <w:sz w:val="22"/>
          <w:szCs w:val="22"/>
          <w:u w:val="single"/>
        </w:rPr>
        <w:t>Cejemly infusioonilahuse kontsentraadi ettevalmistamine ja manustamine</w:t>
      </w:r>
    </w:p>
    <w:p w14:paraId="7A1A9F31" w14:textId="77777777" w:rsidR="00A50CF4" w:rsidRPr="001844B7" w:rsidRDefault="00A92E2C" w:rsidP="00610656">
      <w:pPr>
        <w:pStyle w:val="SynchrogenixBodyText"/>
        <w:numPr>
          <w:ilvl w:val="0"/>
          <w:numId w:val="52"/>
        </w:numPr>
        <w:spacing w:before="0" w:after="0"/>
        <w:rPr>
          <w:color w:val="000000" w:themeColor="text1"/>
          <w:sz w:val="22"/>
          <w:szCs w:val="22"/>
          <w:shd w:val="clear" w:color="auto" w:fill="FAF9F8"/>
        </w:rPr>
      </w:pPr>
      <w:r w:rsidRPr="001844B7">
        <w:rPr>
          <w:color w:val="000000" w:themeColor="text1"/>
          <w:sz w:val="22"/>
        </w:rPr>
        <w:t>Viaali mitte loksutada.</w:t>
      </w:r>
    </w:p>
    <w:p w14:paraId="6A5A19A7" w14:textId="77777777" w:rsidR="00A50CF4" w:rsidRPr="001844B7" w:rsidRDefault="00A50CF4" w:rsidP="00610656">
      <w:pPr>
        <w:pStyle w:val="SynchrogenixBodyText"/>
        <w:spacing w:before="0" w:after="0"/>
        <w:rPr>
          <w:color w:val="000000" w:themeColor="text1"/>
          <w:sz w:val="22"/>
          <w:szCs w:val="22"/>
          <w:shd w:val="clear" w:color="auto" w:fill="FAF9F8"/>
        </w:rPr>
      </w:pPr>
    </w:p>
    <w:p w14:paraId="652CED65" w14:textId="556D1E10" w:rsidR="071EEBD7" w:rsidRPr="001844B7" w:rsidRDefault="33299843" w:rsidP="00610656">
      <w:pPr>
        <w:pStyle w:val="SynchrogenixBodyText"/>
        <w:numPr>
          <w:ilvl w:val="0"/>
          <w:numId w:val="52"/>
        </w:numPr>
        <w:spacing w:before="0" w:after="0"/>
        <w:rPr>
          <w:color w:val="000000" w:themeColor="text1"/>
          <w:sz w:val="22"/>
          <w:szCs w:val="22"/>
        </w:rPr>
      </w:pPr>
      <w:r w:rsidRPr="001844B7">
        <w:rPr>
          <w:b/>
          <w:color w:val="000000" w:themeColor="text1"/>
          <w:sz w:val="22"/>
        </w:rPr>
        <w:t>1200 mg annus</w:t>
      </w:r>
    </w:p>
    <w:p w14:paraId="338E0097" w14:textId="737EA969" w:rsidR="00A92E2C" w:rsidRPr="001844B7" w:rsidRDefault="00A92E2C" w:rsidP="00610656">
      <w:pPr>
        <w:pStyle w:val="SynchrogenixBodyText"/>
        <w:spacing w:before="0" w:after="0"/>
        <w:ind w:left="720"/>
        <w:rPr>
          <w:color w:val="000000" w:themeColor="text1"/>
          <w:sz w:val="22"/>
          <w:szCs w:val="22"/>
        </w:rPr>
      </w:pPr>
      <w:bookmarkStart w:id="88" w:name="_Hlk108538773"/>
      <w:r w:rsidRPr="49E3EDC9">
        <w:rPr>
          <w:color w:val="000000" w:themeColor="text1"/>
          <w:sz w:val="22"/>
          <w:szCs w:val="22"/>
        </w:rPr>
        <w:t>Kokku 1200 mg annuse saamiseks tõmmata steriilsesse süstlasse Cejemlyt 2 viaalist, kummastki 20 ml (kokku 40 ml) ja lisada see 250 ml infusioonikotti, mis sisaldab naatriumkloriidi 9 mg/ml (0,9%) süstelahust. Segada lahjendatud lahust seda ettevaatlikult ümber pöörates. Mitte lasta lahusel külmuda ja mitte loksutada.</w:t>
      </w:r>
    </w:p>
    <w:p w14:paraId="53798570" w14:textId="18450191" w:rsidR="32D7BF86" w:rsidRPr="001844B7" w:rsidRDefault="32D7BF86" w:rsidP="00610656">
      <w:pPr>
        <w:pStyle w:val="SynchrogenixBodyText"/>
        <w:spacing w:before="0" w:after="0"/>
        <w:ind w:left="720"/>
        <w:rPr>
          <w:color w:val="000000" w:themeColor="text1"/>
          <w:sz w:val="22"/>
          <w:szCs w:val="22"/>
        </w:rPr>
      </w:pPr>
      <w:r w:rsidRPr="001844B7">
        <w:rPr>
          <w:b/>
          <w:color w:val="000000" w:themeColor="text1"/>
          <w:sz w:val="22"/>
        </w:rPr>
        <w:t>1500 mg annus</w:t>
      </w:r>
    </w:p>
    <w:p w14:paraId="14D7BAB7" w14:textId="35F6286C" w:rsidR="32D7BF86" w:rsidRPr="001844B7" w:rsidRDefault="32D7BF86" w:rsidP="00610656">
      <w:pPr>
        <w:pStyle w:val="SynchrogenixBodyText"/>
        <w:spacing w:before="0" w:after="0"/>
        <w:ind w:left="720"/>
        <w:rPr>
          <w:color w:val="000000" w:themeColor="text1"/>
          <w:sz w:val="22"/>
          <w:szCs w:val="22"/>
        </w:rPr>
      </w:pPr>
      <w:r w:rsidRPr="49E3EDC9">
        <w:rPr>
          <w:color w:val="000000" w:themeColor="text1"/>
          <w:sz w:val="22"/>
          <w:szCs w:val="22"/>
        </w:rPr>
        <w:t>Kokku 1500 mg annuse saamiseks tõmmata steriilsesse süstlasse Cejemlyt 2 viaalist kummastki 20 ml ja 1 viaalist 10 ml (kokku 50 ml) ja lisada see 250 ml infusioonikotti, mis sisaldab naatriumkloriidi 9 mg/ml (0,9%) süstelahust. Segada lahjendatud lahust seda ettevaatlikult ümber pöörates. Mitte lasta lahusel külmuda ja mitte loksutada.</w:t>
      </w:r>
    </w:p>
    <w:p w14:paraId="5F304AAF" w14:textId="77777777" w:rsidR="2C2E4BCE" w:rsidRPr="001844B7" w:rsidRDefault="2C2E4BCE" w:rsidP="00610656">
      <w:pPr>
        <w:spacing w:before="0" w:after="0"/>
        <w:ind w:right="130"/>
        <w:rPr>
          <w:rFonts w:eastAsia="等线"/>
          <w:color w:val="000000" w:themeColor="text1"/>
          <w:sz w:val="22"/>
          <w:szCs w:val="22"/>
          <w:lang w:eastAsia="zh-CN"/>
        </w:rPr>
      </w:pPr>
    </w:p>
    <w:p w14:paraId="4FC450DC" w14:textId="2408787D" w:rsidR="00C5380A" w:rsidRPr="001844B7" w:rsidRDefault="00A92E2C" w:rsidP="00610656">
      <w:pPr>
        <w:pStyle w:val="SynchrogenixBodyText"/>
        <w:numPr>
          <w:ilvl w:val="0"/>
          <w:numId w:val="52"/>
        </w:numPr>
        <w:spacing w:before="0" w:after="0"/>
        <w:rPr>
          <w:color w:val="000000" w:themeColor="text1"/>
          <w:sz w:val="22"/>
          <w:szCs w:val="22"/>
        </w:rPr>
      </w:pPr>
      <w:r w:rsidRPr="001844B7">
        <w:rPr>
          <w:color w:val="000000" w:themeColor="text1"/>
          <w:sz w:val="22"/>
        </w:rPr>
        <w:t xml:space="preserve">Mitte manustada samal ajal sama veeniteed kasutades teisi ravimeid. Infusioonilahus tuleb manustada läbi infusioonitee, millel on steriilne, </w:t>
      </w:r>
      <w:bookmarkStart w:id="89" w:name="_Hlk169168048"/>
      <w:r w:rsidR="00B94C35">
        <w:rPr>
          <w:color w:val="000000" w:themeColor="text1"/>
          <w:sz w:val="22"/>
        </w:rPr>
        <w:t xml:space="preserve">valku </w:t>
      </w:r>
      <w:r w:rsidRPr="001844B7">
        <w:rPr>
          <w:color w:val="000000" w:themeColor="text1"/>
          <w:sz w:val="22"/>
        </w:rPr>
        <w:t>vähese</w:t>
      </w:r>
      <w:r w:rsidR="00B94C35">
        <w:rPr>
          <w:color w:val="000000" w:themeColor="text1"/>
          <w:sz w:val="22"/>
        </w:rPr>
        <w:t>l määral</w:t>
      </w:r>
      <w:r w:rsidRPr="001844B7">
        <w:rPr>
          <w:color w:val="000000" w:themeColor="text1"/>
          <w:sz w:val="22"/>
        </w:rPr>
        <w:t xml:space="preserve"> siduv </w:t>
      </w:r>
      <w:bookmarkEnd w:id="89"/>
      <w:r w:rsidRPr="001844B7">
        <w:rPr>
          <w:color w:val="000000" w:themeColor="text1"/>
          <w:sz w:val="22"/>
        </w:rPr>
        <w:t>0,22</w:t>
      </w:r>
      <w:r w:rsidRPr="001844B7">
        <w:rPr>
          <w:color w:val="000000" w:themeColor="text1"/>
          <w:sz w:val="22"/>
        </w:rPr>
        <w:noBreakHyphen/>
        <w:t>mikro</w:t>
      </w:r>
      <w:r w:rsidR="003F16B2">
        <w:rPr>
          <w:color w:val="000000" w:themeColor="text1"/>
          <w:sz w:val="22"/>
        </w:rPr>
        <w:t>meetr</w:t>
      </w:r>
      <w:r w:rsidR="00FC0987">
        <w:rPr>
          <w:color w:val="000000" w:themeColor="text1"/>
          <w:sz w:val="22"/>
        </w:rPr>
        <w:t>il</w:t>
      </w:r>
      <w:r w:rsidRPr="001844B7">
        <w:rPr>
          <w:color w:val="000000" w:themeColor="text1"/>
          <w:sz w:val="22"/>
        </w:rPr>
        <w:t xml:space="preserve">iste avadega </w:t>
      </w:r>
      <w:r w:rsidRPr="001844B7">
        <w:rPr>
          <w:sz w:val="22"/>
        </w:rPr>
        <w:t xml:space="preserve">polüeetersulfoonist (PES) </w:t>
      </w:r>
      <w:r w:rsidRPr="001844B7">
        <w:rPr>
          <w:color w:val="000000" w:themeColor="text1"/>
          <w:sz w:val="22"/>
        </w:rPr>
        <w:t>süsteemisisene</w:t>
      </w:r>
      <w:r w:rsidR="00684E22" w:rsidRPr="001844B7">
        <w:rPr>
          <w:color w:val="000000" w:themeColor="text1"/>
          <w:sz w:val="22"/>
        </w:rPr>
        <w:t xml:space="preserve"> või lisa</w:t>
      </w:r>
      <w:r w:rsidRPr="001844B7">
        <w:rPr>
          <w:color w:val="000000" w:themeColor="text1"/>
          <w:sz w:val="22"/>
        </w:rPr>
        <w:t>filter.</w:t>
      </w:r>
    </w:p>
    <w:p w14:paraId="395EED13" w14:textId="77777777" w:rsidR="00A50CF4" w:rsidRPr="00EE4D39" w:rsidRDefault="00A50CF4" w:rsidP="00610656">
      <w:pPr>
        <w:pStyle w:val="SynchrogenixBodyText"/>
        <w:spacing w:before="0" w:after="0"/>
        <w:rPr>
          <w:color w:val="000000" w:themeColor="text1"/>
          <w:sz w:val="22"/>
          <w:szCs w:val="22"/>
        </w:rPr>
      </w:pPr>
    </w:p>
    <w:p w14:paraId="09B9D3FD" w14:textId="777A340C" w:rsidR="002A705D" w:rsidRPr="001844B7" w:rsidRDefault="00A92E2C" w:rsidP="00610656">
      <w:pPr>
        <w:pStyle w:val="SynchrogenixBodyText"/>
        <w:numPr>
          <w:ilvl w:val="0"/>
          <w:numId w:val="52"/>
        </w:numPr>
        <w:spacing w:before="0" w:after="0"/>
        <w:rPr>
          <w:color w:val="000000" w:themeColor="text1"/>
          <w:sz w:val="22"/>
          <w:szCs w:val="22"/>
          <w:shd w:val="clear" w:color="auto" w:fill="FAF9F8"/>
        </w:rPr>
      </w:pPr>
      <w:r w:rsidRPr="001844B7">
        <w:rPr>
          <w:color w:val="000000" w:themeColor="text1"/>
          <w:sz w:val="22"/>
        </w:rPr>
        <w:t>Enne manustamist lasta lahjendatud lahusel soojeneda toatemparatuurini.</w:t>
      </w:r>
    </w:p>
    <w:p w14:paraId="39063B78" w14:textId="77777777" w:rsidR="00731862" w:rsidRPr="00EE4D39" w:rsidRDefault="00731862" w:rsidP="00610656">
      <w:pPr>
        <w:pStyle w:val="SynchrogenixBodyText"/>
        <w:spacing w:before="0" w:after="0"/>
        <w:rPr>
          <w:color w:val="000000" w:themeColor="text1"/>
          <w:sz w:val="22"/>
          <w:szCs w:val="22"/>
          <w:shd w:val="clear" w:color="auto" w:fill="FAF9F8"/>
        </w:rPr>
      </w:pPr>
    </w:p>
    <w:p w14:paraId="3F244B07" w14:textId="34F7EF72" w:rsidR="00731862" w:rsidRPr="001844B7" w:rsidRDefault="00C84EDA"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Hävitada v</w:t>
      </w:r>
      <w:r w:rsidR="00A92E2C" w:rsidRPr="001844B7">
        <w:rPr>
          <w:color w:val="000000" w:themeColor="text1"/>
          <w:sz w:val="22"/>
        </w:rPr>
        <w:t>iaali jäänud kasutamata lahus.</w:t>
      </w:r>
    </w:p>
    <w:p w14:paraId="6E5F1C9D" w14:textId="77777777" w:rsidR="00A50CF4" w:rsidRPr="00EE4D39" w:rsidRDefault="00A50CF4" w:rsidP="00610656">
      <w:pPr>
        <w:pStyle w:val="SynchrogenixBodyText"/>
        <w:spacing w:before="0" w:after="0"/>
        <w:rPr>
          <w:color w:val="000000" w:themeColor="text1"/>
          <w:sz w:val="22"/>
          <w:szCs w:val="22"/>
        </w:rPr>
      </w:pPr>
    </w:p>
    <w:p w14:paraId="51D9A167" w14:textId="77777777" w:rsidR="00841D73" w:rsidRPr="001844B7" w:rsidRDefault="00A92E2C" w:rsidP="00610656">
      <w:pPr>
        <w:pStyle w:val="SynchrogenixBodyText"/>
        <w:spacing w:before="0" w:after="0"/>
        <w:rPr>
          <w:color w:val="000000" w:themeColor="text1"/>
          <w:sz w:val="22"/>
          <w:szCs w:val="22"/>
        </w:rPr>
      </w:pPr>
      <w:r w:rsidRPr="001844B7">
        <w:rPr>
          <w:color w:val="000000" w:themeColor="text1"/>
          <w:sz w:val="22"/>
        </w:rPr>
        <w:t>Kasutamata ravimpreparaat või jäätmematerjal tuleb hävitada vastavalt kohalikele nõuetele.</w:t>
      </w:r>
    </w:p>
    <w:bookmarkEnd w:id="88"/>
    <w:p w14:paraId="2511DBB0" w14:textId="16361AF4" w:rsidR="00F173D3" w:rsidRPr="00EE4D39" w:rsidRDefault="00F173D3" w:rsidP="00610656">
      <w:pPr>
        <w:pStyle w:val="SynchrogenixBodyText"/>
        <w:spacing w:before="0" w:after="0"/>
        <w:rPr>
          <w:color w:val="000000" w:themeColor="text1"/>
          <w:sz w:val="22"/>
          <w:szCs w:val="22"/>
          <w:shd w:val="clear" w:color="auto" w:fill="FAF9F8"/>
        </w:rPr>
      </w:pPr>
    </w:p>
    <w:p w14:paraId="34B4D177" w14:textId="77777777" w:rsidR="00A3231F" w:rsidRPr="00EE4D39" w:rsidRDefault="00A3231F" w:rsidP="00610656">
      <w:pPr>
        <w:pStyle w:val="SynchrogenixBodyText"/>
        <w:spacing w:before="0" w:after="0"/>
        <w:rPr>
          <w:color w:val="000000" w:themeColor="text1"/>
          <w:sz w:val="22"/>
          <w:szCs w:val="22"/>
          <w:shd w:val="clear" w:color="auto" w:fill="FAF9F8"/>
        </w:rPr>
      </w:pPr>
    </w:p>
    <w:p w14:paraId="3925BEA9" w14:textId="50F83970" w:rsidR="002B35BB" w:rsidRPr="001844B7" w:rsidRDefault="00591D6E" w:rsidP="006C35AC">
      <w:pPr>
        <w:pStyle w:val="Heading1"/>
        <w:keepLines w:val="0"/>
        <w:pageBreakBefore w:val="0"/>
        <w:numPr>
          <w:ilvl w:val="0"/>
          <w:numId w:val="0"/>
        </w:numPr>
        <w:tabs>
          <w:tab w:val="clear" w:pos="720"/>
        </w:tabs>
        <w:spacing w:before="0" w:after="0"/>
        <w:ind w:left="567" w:hanging="567"/>
        <w:rPr>
          <w:color w:val="000000" w:themeColor="text1"/>
          <w:sz w:val="22"/>
          <w:szCs w:val="22"/>
        </w:rPr>
      </w:pPr>
      <w:bookmarkStart w:id="90" w:name="_Toc92709875"/>
      <w:bookmarkStart w:id="91" w:name="_Toc92898011"/>
      <w:r w:rsidRPr="001844B7">
        <w:rPr>
          <w:color w:val="000000" w:themeColor="text1"/>
          <w:sz w:val="22"/>
        </w:rPr>
        <w:t>7.</w:t>
      </w:r>
      <w:r w:rsidRPr="001844B7">
        <w:rPr>
          <w:color w:val="000000" w:themeColor="text1"/>
          <w:sz w:val="22"/>
        </w:rPr>
        <w:tab/>
        <w:t>Müügiloa hoidja</w:t>
      </w:r>
      <w:bookmarkEnd w:id="90"/>
      <w:bookmarkEnd w:id="91"/>
    </w:p>
    <w:p w14:paraId="78103D6C" w14:textId="77777777" w:rsidR="004E3F01" w:rsidRPr="00EE4D39" w:rsidRDefault="004E3F01" w:rsidP="006C35AC">
      <w:pPr>
        <w:pStyle w:val="SynchrogenixBodyText"/>
        <w:keepNext/>
        <w:spacing w:before="0" w:after="0"/>
        <w:ind w:left="540" w:hanging="540"/>
        <w:rPr>
          <w:color w:val="000000" w:themeColor="text1"/>
          <w:sz w:val="22"/>
          <w:szCs w:val="22"/>
        </w:rPr>
      </w:pPr>
    </w:p>
    <w:p w14:paraId="55B1BD4E" w14:textId="77777777" w:rsidR="001C4609" w:rsidRPr="001C4609" w:rsidRDefault="001C4609" w:rsidP="001C4609">
      <w:pPr>
        <w:spacing w:before="0" w:after="0"/>
        <w:rPr>
          <w:color w:val="000000" w:themeColor="text1"/>
          <w:sz w:val="22"/>
        </w:rPr>
      </w:pPr>
      <w:r w:rsidRPr="001C4609">
        <w:rPr>
          <w:color w:val="000000" w:themeColor="text1"/>
          <w:sz w:val="22"/>
        </w:rPr>
        <w:t>CStone Pharmaceuticals Ireland Limited</w:t>
      </w:r>
    </w:p>
    <w:p w14:paraId="1EB845E9" w14:textId="77777777" w:rsidR="001C4609" w:rsidRPr="001C4609" w:rsidRDefault="001C4609" w:rsidP="001C4609">
      <w:pPr>
        <w:spacing w:before="0" w:after="0"/>
        <w:rPr>
          <w:color w:val="000000" w:themeColor="text1"/>
          <w:sz w:val="22"/>
        </w:rPr>
      </w:pPr>
      <w:r w:rsidRPr="001C4609">
        <w:rPr>
          <w:color w:val="000000" w:themeColor="text1"/>
          <w:sz w:val="22"/>
        </w:rPr>
        <w:t>117-126 Sheriff Street Upper</w:t>
      </w:r>
    </w:p>
    <w:p w14:paraId="1E5EB6B1" w14:textId="77777777" w:rsidR="001C4609" w:rsidRPr="001C4609" w:rsidRDefault="001C4609" w:rsidP="001C4609">
      <w:pPr>
        <w:spacing w:before="0" w:after="0"/>
        <w:rPr>
          <w:color w:val="000000" w:themeColor="text1"/>
          <w:sz w:val="22"/>
        </w:rPr>
      </w:pPr>
      <w:r w:rsidRPr="001C4609">
        <w:rPr>
          <w:color w:val="000000" w:themeColor="text1"/>
          <w:sz w:val="22"/>
        </w:rPr>
        <w:t>Dublin 1, D01 YC43</w:t>
      </w:r>
    </w:p>
    <w:p w14:paraId="320BAFA0" w14:textId="174799EB" w:rsidR="00A22607" w:rsidRPr="001844B7" w:rsidRDefault="00E8680C" w:rsidP="001C4609">
      <w:pPr>
        <w:spacing w:before="0" w:after="0"/>
        <w:rPr>
          <w:rFonts w:eastAsia="Times New Roman"/>
          <w:color w:val="000000" w:themeColor="text1"/>
          <w:sz w:val="22"/>
          <w:szCs w:val="22"/>
        </w:rPr>
      </w:pPr>
      <w:r w:rsidRPr="00E8680C">
        <w:rPr>
          <w:color w:val="000000" w:themeColor="text1"/>
          <w:sz w:val="22"/>
        </w:rPr>
        <w:t>Iirimaa</w:t>
      </w:r>
    </w:p>
    <w:p w14:paraId="75AF9F3B" w14:textId="17D49F5E" w:rsidR="00E52E89" w:rsidRPr="00EE4D39" w:rsidRDefault="00E52E89" w:rsidP="00610656">
      <w:pPr>
        <w:pStyle w:val="SynchrogenixBodyText"/>
        <w:spacing w:before="0" w:after="0"/>
        <w:rPr>
          <w:color w:val="000000" w:themeColor="text1"/>
          <w:sz w:val="22"/>
          <w:szCs w:val="22"/>
        </w:rPr>
      </w:pPr>
    </w:p>
    <w:p w14:paraId="52F2AA85" w14:textId="77777777" w:rsidR="00A3231F" w:rsidRPr="00EE4D39" w:rsidRDefault="00A3231F" w:rsidP="00610656">
      <w:pPr>
        <w:pStyle w:val="SynchrogenixBodyText"/>
        <w:spacing w:before="0" w:after="0"/>
        <w:rPr>
          <w:color w:val="000000" w:themeColor="text1"/>
          <w:sz w:val="22"/>
          <w:szCs w:val="22"/>
        </w:rPr>
      </w:pPr>
    </w:p>
    <w:p w14:paraId="6D7C8CD9" w14:textId="5732C992" w:rsidR="002B35BB" w:rsidRPr="001844B7"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92" w:name="_Toc92709876"/>
      <w:bookmarkStart w:id="93" w:name="_Toc92898012"/>
      <w:r w:rsidRPr="001844B7">
        <w:rPr>
          <w:color w:val="000000" w:themeColor="text1"/>
          <w:sz w:val="22"/>
        </w:rPr>
        <w:t>8.</w:t>
      </w:r>
      <w:r w:rsidRPr="001844B7">
        <w:rPr>
          <w:color w:val="000000" w:themeColor="text1"/>
          <w:sz w:val="22"/>
        </w:rPr>
        <w:tab/>
        <w:t>Müügiloa number (numbrid)</w:t>
      </w:r>
      <w:bookmarkEnd w:id="92"/>
      <w:bookmarkEnd w:id="93"/>
    </w:p>
    <w:p w14:paraId="5E3448C2" w14:textId="77777777" w:rsidR="004E3F01" w:rsidRPr="00EE4D39" w:rsidRDefault="004E3F01" w:rsidP="00610656">
      <w:pPr>
        <w:pStyle w:val="SynchrogenixBodyText"/>
        <w:spacing w:before="0" w:after="0"/>
        <w:rPr>
          <w:color w:val="000000" w:themeColor="text1"/>
          <w:sz w:val="22"/>
          <w:szCs w:val="22"/>
        </w:rPr>
      </w:pPr>
    </w:p>
    <w:p w14:paraId="497A9100" w14:textId="77777777" w:rsidR="00832135" w:rsidRPr="001844B7" w:rsidRDefault="00832135" w:rsidP="00832135">
      <w:pPr>
        <w:spacing w:before="0" w:after="0"/>
        <w:rPr>
          <w:color w:val="000000" w:themeColor="text1"/>
          <w:sz w:val="22"/>
          <w:szCs w:val="22"/>
        </w:rPr>
      </w:pPr>
      <w:r w:rsidRPr="001844B7">
        <w:rPr>
          <w:color w:val="000000" w:themeColor="text1"/>
          <w:sz w:val="22"/>
          <w:szCs w:val="22"/>
        </w:rPr>
        <w:t>EU/1/24/1833/001</w:t>
      </w:r>
    </w:p>
    <w:p w14:paraId="7A343D3C" w14:textId="77777777" w:rsidR="004E3F01" w:rsidRPr="00EE4D39" w:rsidRDefault="004E3F01" w:rsidP="00610656">
      <w:pPr>
        <w:pStyle w:val="SynchrogenixBodyText"/>
        <w:spacing w:before="0" w:after="0"/>
        <w:rPr>
          <w:color w:val="000000" w:themeColor="text1"/>
          <w:sz w:val="22"/>
          <w:szCs w:val="22"/>
        </w:rPr>
      </w:pPr>
    </w:p>
    <w:p w14:paraId="5B89771C" w14:textId="77777777" w:rsidR="00832135" w:rsidRPr="00EE4D39" w:rsidRDefault="00832135" w:rsidP="00610656">
      <w:pPr>
        <w:pStyle w:val="SynchrogenixBodyText"/>
        <w:spacing w:before="0" w:after="0"/>
        <w:rPr>
          <w:color w:val="000000" w:themeColor="text1"/>
          <w:sz w:val="22"/>
          <w:szCs w:val="22"/>
        </w:rPr>
      </w:pPr>
    </w:p>
    <w:p w14:paraId="411E10F8" w14:textId="07874E5D" w:rsidR="002B35BB" w:rsidRPr="001844B7"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94" w:name="_Toc92709877"/>
      <w:bookmarkStart w:id="95" w:name="_Toc92898013"/>
      <w:r w:rsidRPr="001844B7">
        <w:rPr>
          <w:color w:val="000000" w:themeColor="text1"/>
          <w:sz w:val="22"/>
        </w:rPr>
        <w:t>9.</w:t>
      </w:r>
      <w:r w:rsidRPr="001844B7">
        <w:rPr>
          <w:color w:val="000000" w:themeColor="text1"/>
          <w:sz w:val="22"/>
        </w:rPr>
        <w:tab/>
        <w:t>Esmase müügiloa väljastamise/müügiloa uuendamise kuupäev</w:t>
      </w:r>
      <w:bookmarkEnd w:id="94"/>
      <w:bookmarkEnd w:id="95"/>
    </w:p>
    <w:p w14:paraId="6FABD386" w14:textId="77777777" w:rsidR="00EE4D4E" w:rsidRDefault="00EE4D4E" w:rsidP="00610656">
      <w:pPr>
        <w:pStyle w:val="SynchrogenixBodyText"/>
        <w:spacing w:before="0" w:after="0"/>
        <w:rPr>
          <w:color w:val="000000" w:themeColor="text1"/>
          <w:sz w:val="22"/>
          <w:szCs w:val="22"/>
        </w:rPr>
      </w:pPr>
    </w:p>
    <w:p w14:paraId="0F43EDF2" w14:textId="77777777" w:rsidR="00923565" w:rsidRPr="005B768F" w:rsidRDefault="00923565" w:rsidP="00923565">
      <w:pPr>
        <w:pStyle w:val="SynchrogenixBodyText"/>
        <w:rPr>
          <w:sz w:val="22"/>
        </w:rPr>
      </w:pPr>
      <w:r>
        <w:rPr>
          <w:sz w:val="22"/>
          <w:szCs w:val="22"/>
        </w:rPr>
        <w:t>E</w:t>
      </w:r>
      <w:r w:rsidRPr="009F3AB0">
        <w:rPr>
          <w:sz w:val="22"/>
          <w:szCs w:val="22"/>
        </w:rPr>
        <w:t xml:space="preserve">smase </w:t>
      </w:r>
      <w:r>
        <w:rPr>
          <w:sz w:val="22"/>
          <w:szCs w:val="22"/>
        </w:rPr>
        <w:t>m</w:t>
      </w:r>
      <w:r w:rsidRPr="009F3AB0">
        <w:rPr>
          <w:sz w:val="22"/>
          <w:szCs w:val="22"/>
        </w:rPr>
        <w:t>üügiloa väljastamise kuupäev:</w:t>
      </w:r>
      <w:r>
        <w:rPr>
          <w:sz w:val="22"/>
          <w:szCs w:val="22"/>
        </w:rPr>
        <w:t xml:space="preserve"> </w:t>
      </w:r>
      <w:r w:rsidRPr="00671F85">
        <w:rPr>
          <w:sz w:val="22"/>
          <w:szCs w:val="22"/>
        </w:rPr>
        <w:t>24. juulil 2024</w:t>
      </w:r>
    </w:p>
    <w:p w14:paraId="73DE4CE0" w14:textId="77777777" w:rsidR="00DF5604" w:rsidRPr="00EE4D39" w:rsidRDefault="00DF5604" w:rsidP="00610656">
      <w:pPr>
        <w:pStyle w:val="SynchrogenixBodyText"/>
        <w:spacing w:before="0" w:after="0"/>
        <w:rPr>
          <w:color w:val="000000" w:themeColor="text1"/>
          <w:sz w:val="22"/>
          <w:szCs w:val="22"/>
        </w:rPr>
      </w:pPr>
    </w:p>
    <w:p w14:paraId="32381F6B" w14:textId="77777777" w:rsidR="00DF5604" w:rsidRPr="001844B7" w:rsidRDefault="00A92E2C" w:rsidP="00591D6E">
      <w:pPr>
        <w:keepNext/>
        <w:spacing w:before="0" w:after="0"/>
        <w:ind w:left="567" w:hanging="567"/>
        <w:outlineLvl w:val="0"/>
        <w:rPr>
          <w:rFonts w:eastAsia="Times New Roman"/>
          <w:b/>
          <w:color w:val="000000" w:themeColor="text1"/>
          <w:kern w:val="28"/>
          <w:sz w:val="22"/>
          <w:szCs w:val="22"/>
        </w:rPr>
      </w:pPr>
      <w:r w:rsidRPr="001844B7">
        <w:rPr>
          <w:b/>
          <w:color w:val="000000" w:themeColor="text1"/>
          <w:sz w:val="22"/>
        </w:rPr>
        <w:t>10.</w:t>
      </w:r>
      <w:r w:rsidRPr="001844B7">
        <w:rPr>
          <w:b/>
          <w:color w:val="000000" w:themeColor="text1"/>
          <w:sz w:val="22"/>
        </w:rPr>
        <w:tab/>
        <w:t>TEKSTI LÄBIVAATAMISE KUUPÄEV</w:t>
      </w:r>
    </w:p>
    <w:p w14:paraId="2E1A1108" w14:textId="77777777" w:rsidR="00DF5604" w:rsidRPr="001844B7" w:rsidRDefault="00DF5604" w:rsidP="00610656">
      <w:pPr>
        <w:spacing w:before="0" w:after="0"/>
        <w:rPr>
          <w:rFonts w:eastAsia="Times New Roman"/>
          <w:color w:val="000000" w:themeColor="text1"/>
          <w:sz w:val="22"/>
          <w:szCs w:val="22"/>
          <w:lang w:eastAsia="en-GB"/>
        </w:rPr>
      </w:pPr>
    </w:p>
    <w:p w14:paraId="390C2C7C" w14:textId="77777777" w:rsidR="00DF5604" w:rsidRPr="001844B7" w:rsidRDefault="00A92E2C" w:rsidP="00610656">
      <w:pPr>
        <w:spacing w:before="0" w:after="0"/>
        <w:rPr>
          <w:color w:val="000000" w:themeColor="text1"/>
          <w:sz w:val="22"/>
          <w:szCs w:val="22"/>
        </w:rPr>
      </w:pPr>
      <w:r w:rsidRPr="001844B7">
        <w:rPr>
          <w:color w:val="000000" w:themeColor="text1"/>
          <w:sz w:val="22"/>
        </w:rPr>
        <w:t xml:space="preserve">Täpne teave selle ravimpreparaadi kohta on Euroopa Ravimiameti kodulehel: </w:t>
      </w:r>
      <w:hyperlink r:id="rId23" w:history="1">
        <w:r w:rsidRPr="00F65DFB">
          <w:rPr>
            <w:rStyle w:val="Hyperlink"/>
            <w:color w:val="auto"/>
            <w:sz w:val="22"/>
          </w:rPr>
          <w:t>http://www.ema.europa.eu</w:t>
        </w:r>
      </w:hyperlink>
      <w:r w:rsidRPr="001844B7">
        <w:rPr>
          <w:color w:val="000000" w:themeColor="text1"/>
          <w:sz w:val="22"/>
        </w:rPr>
        <w:t>.</w:t>
      </w:r>
    </w:p>
    <w:p w14:paraId="23135CF4" w14:textId="77777777" w:rsidR="00EA7DE4" w:rsidRPr="00EE4D39" w:rsidRDefault="00EA7DE4" w:rsidP="00610656">
      <w:pPr>
        <w:pStyle w:val="SynchrogenixBodyText"/>
        <w:spacing w:before="0" w:after="0"/>
        <w:rPr>
          <w:color w:val="000000" w:themeColor="text1"/>
          <w:sz w:val="22"/>
        </w:rPr>
      </w:pPr>
    </w:p>
    <w:p w14:paraId="38E1B031" w14:textId="77777777" w:rsidR="007C12F3" w:rsidRPr="00EE4D39" w:rsidRDefault="007C12F3" w:rsidP="00610656">
      <w:pPr>
        <w:pStyle w:val="SynchrogenixBodyText"/>
        <w:spacing w:before="0" w:after="0"/>
        <w:rPr>
          <w:color w:val="000000" w:themeColor="text1"/>
          <w:sz w:val="22"/>
        </w:rPr>
        <w:sectPr w:rsidR="007C12F3" w:rsidRPr="00EE4D39" w:rsidSect="00F53218">
          <w:footerReference w:type="default" r:id="rId24"/>
          <w:endnotePr>
            <w:numFmt w:val="decimal"/>
          </w:endnotePr>
          <w:pgSz w:w="11906" w:h="16838" w:code="9"/>
          <w:pgMar w:top="1134" w:right="1418" w:bottom="1134" w:left="1418" w:header="737" w:footer="737" w:gutter="0"/>
          <w:cols w:space="720"/>
          <w:docGrid w:linePitch="360"/>
        </w:sectPr>
      </w:pPr>
    </w:p>
    <w:p w14:paraId="45312071" w14:textId="77777777" w:rsidR="002F5529" w:rsidRPr="001844B7" w:rsidRDefault="002F5529" w:rsidP="00610656">
      <w:pPr>
        <w:tabs>
          <w:tab w:val="left" w:pos="567"/>
        </w:tabs>
        <w:spacing w:before="0" w:after="0"/>
        <w:rPr>
          <w:rFonts w:eastAsia="Times New Roman"/>
          <w:color w:val="000000" w:themeColor="text1"/>
          <w:sz w:val="22"/>
          <w:szCs w:val="22"/>
        </w:rPr>
      </w:pPr>
    </w:p>
    <w:p w14:paraId="08B66453" w14:textId="77777777" w:rsidR="002F5529" w:rsidRPr="001844B7" w:rsidRDefault="002F5529" w:rsidP="00610656">
      <w:pPr>
        <w:tabs>
          <w:tab w:val="left" w:pos="567"/>
        </w:tabs>
        <w:spacing w:before="0" w:after="0"/>
        <w:rPr>
          <w:rFonts w:eastAsia="Times New Roman"/>
          <w:color w:val="000000" w:themeColor="text1"/>
          <w:sz w:val="22"/>
          <w:szCs w:val="22"/>
        </w:rPr>
      </w:pPr>
    </w:p>
    <w:p w14:paraId="58336C63" w14:textId="77777777" w:rsidR="002F5529" w:rsidRPr="001844B7" w:rsidRDefault="002F5529" w:rsidP="00610656">
      <w:pPr>
        <w:tabs>
          <w:tab w:val="left" w:pos="567"/>
        </w:tabs>
        <w:spacing w:before="0" w:after="0"/>
        <w:rPr>
          <w:rFonts w:eastAsia="Times New Roman"/>
          <w:color w:val="000000" w:themeColor="text1"/>
          <w:sz w:val="22"/>
          <w:szCs w:val="22"/>
        </w:rPr>
      </w:pPr>
    </w:p>
    <w:p w14:paraId="47D2008F" w14:textId="77777777" w:rsidR="002F5529" w:rsidRPr="001844B7" w:rsidRDefault="002F5529" w:rsidP="00610656">
      <w:pPr>
        <w:tabs>
          <w:tab w:val="left" w:pos="567"/>
        </w:tabs>
        <w:spacing w:before="0" w:after="0"/>
        <w:rPr>
          <w:rFonts w:eastAsia="Times New Roman"/>
          <w:color w:val="000000" w:themeColor="text1"/>
          <w:sz w:val="22"/>
          <w:szCs w:val="22"/>
        </w:rPr>
      </w:pPr>
    </w:p>
    <w:p w14:paraId="5E6C4BAF" w14:textId="77777777" w:rsidR="002F5529" w:rsidRPr="001844B7" w:rsidRDefault="002F5529" w:rsidP="00610656">
      <w:pPr>
        <w:tabs>
          <w:tab w:val="left" w:pos="567"/>
        </w:tabs>
        <w:spacing w:before="0" w:after="0"/>
        <w:rPr>
          <w:rFonts w:eastAsia="Times New Roman"/>
          <w:color w:val="000000" w:themeColor="text1"/>
          <w:sz w:val="22"/>
          <w:szCs w:val="22"/>
        </w:rPr>
      </w:pPr>
    </w:p>
    <w:p w14:paraId="7BA05B54" w14:textId="77777777" w:rsidR="002F5529" w:rsidRPr="001844B7" w:rsidRDefault="002F5529" w:rsidP="00610656">
      <w:pPr>
        <w:tabs>
          <w:tab w:val="left" w:pos="567"/>
        </w:tabs>
        <w:spacing w:before="0" w:after="0"/>
        <w:rPr>
          <w:rFonts w:eastAsia="Times New Roman"/>
          <w:color w:val="000000" w:themeColor="text1"/>
          <w:sz w:val="22"/>
          <w:szCs w:val="22"/>
        </w:rPr>
      </w:pPr>
    </w:p>
    <w:p w14:paraId="51DC8ECA" w14:textId="77777777" w:rsidR="002F5529" w:rsidRPr="001844B7" w:rsidRDefault="002F5529" w:rsidP="00610656">
      <w:pPr>
        <w:tabs>
          <w:tab w:val="left" w:pos="567"/>
        </w:tabs>
        <w:spacing w:before="0" w:after="0"/>
        <w:rPr>
          <w:rFonts w:eastAsia="Times New Roman"/>
          <w:color w:val="000000" w:themeColor="text1"/>
          <w:sz w:val="22"/>
          <w:szCs w:val="22"/>
        </w:rPr>
      </w:pPr>
    </w:p>
    <w:p w14:paraId="155EBD2B" w14:textId="77777777" w:rsidR="002F5529" w:rsidRPr="001844B7" w:rsidRDefault="002F5529" w:rsidP="00610656">
      <w:pPr>
        <w:tabs>
          <w:tab w:val="left" w:pos="567"/>
        </w:tabs>
        <w:spacing w:before="0" w:after="0"/>
        <w:rPr>
          <w:rFonts w:eastAsia="Times New Roman"/>
          <w:color w:val="000000" w:themeColor="text1"/>
          <w:sz w:val="22"/>
          <w:szCs w:val="22"/>
        </w:rPr>
      </w:pPr>
    </w:p>
    <w:p w14:paraId="6E8BCFAB" w14:textId="77777777" w:rsidR="002F5529" w:rsidRPr="001844B7" w:rsidRDefault="002F5529" w:rsidP="00610656">
      <w:pPr>
        <w:tabs>
          <w:tab w:val="left" w:pos="567"/>
        </w:tabs>
        <w:spacing w:before="0" w:after="0"/>
        <w:rPr>
          <w:rFonts w:eastAsia="Times New Roman"/>
          <w:color w:val="000000" w:themeColor="text1"/>
          <w:sz w:val="22"/>
          <w:szCs w:val="22"/>
        </w:rPr>
      </w:pPr>
    </w:p>
    <w:p w14:paraId="04AAC40B" w14:textId="77777777" w:rsidR="002F5529" w:rsidRPr="001844B7" w:rsidRDefault="002F5529" w:rsidP="00610656">
      <w:pPr>
        <w:tabs>
          <w:tab w:val="left" w:pos="567"/>
        </w:tabs>
        <w:spacing w:before="0" w:after="0"/>
        <w:rPr>
          <w:rFonts w:eastAsia="Times New Roman"/>
          <w:color w:val="000000" w:themeColor="text1"/>
          <w:sz w:val="22"/>
          <w:szCs w:val="22"/>
        </w:rPr>
      </w:pPr>
    </w:p>
    <w:p w14:paraId="262F8349" w14:textId="77777777" w:rsidR="002F5529" w:rsidRPr="001844B7" w:rsidRDefault="002F5529" w:rsidP="00610656">
      <w:pPr>
        <w:tabs>
          <w:tab w:val="left" w:pos="567"/>
        </w:tabs>
        <w:spacing w:before="0" w:after="0"/>
        <w:rPr>
          <w:rFonts w:eastAsia="Times New Roman"/>
          <w:color w:val="000000" w:themeColor="text1"/>
          <w:sz w:val="22"/>
          <w:szCs w:val="22"/>
        </w:rPr>
      </w:pPr>
    </w:p>
    <w:p w14:paraId="07CC3E39" w14:textId="77777777" w:rsidR="002F5529" w:rsidRPr="001844B7" w:rsidRDefault="002F5529" w:rsidP="00610656">
      <w:pPr>
        <w:tabs>
          <w:tab w:val="left" w:pos="567"/>
        </w:tabs>
        <w:spacing w:before="0" w:after="0"/>
        <w:rPr>
          <w:rFonts w:eastAsia="Times New Roman"/>
          <w:color w:val="000000" w:themeColor="text1"/>
          <w:sz w:val="22"/>
          <w:szCs w:val="22"/>
        </w:rPr>
      </w:pPr>
    </w:p>
    <w:p w14:paraId="417BB4BF" w14:textId="77777777" w:rsidR="002F5529" w:rsidRPr="001844B7" w:rsidRDefault="002F5529" w:rsidP="00610656">
      <w:pPr>
        <w:tabs>
          <w:tab w:val="left" w:pos="567"/>
        </w:tabs>
        <w:spacing w:before="0" w:after="0"/>
        <w:rPr>
          <w:rFonts w:eastAsia="Times New Roman"/>
          <w:color w:val="000000" w:themeColor="text1"/>
          <w:sz w:val="22"/>
          <w:szCs w:val="22"/>
        </w:rPr>
      </w:pPr>
    </w:p>
    <w:p w14:paraId="41D1EB63" w14:textId="77777777" w:rsidR="002F5529" w:rsidRPr="001844B7" w:rsidRDefault="002F5529" w:rsidP="00610656">
      <w:pPr>
        <w:tabs>
          <w:tab w:val="left" w:pos="567"/>
        </w:tabs>
        <w:spacing w:before="0" w:after="0"/>
        <w:rPr>
          <w:rFonts w:eastAsia="Times New Roman"/>
          <w:color w:val="000000" w:themeColor="text1"/>
          <w:sz w:val="22"/>
          <w:szCs w:val="22"/>
        </w:rPr>
      </w:pPr>
    </w:p>
    <w:p w14:paraId="2D40134D" w14:textId="77777777" w:rsidR="002F5529" w:rsidRPr="001844B7" w:rsidRDefault="002F5529" w:rsidP="00610656">
      <w:pPr>
        <w:tabs>
          <w:tab w:val="left" w:pos="567"/>
        </w:tabs>
        <w:spacing w:before="0" w:after="0"/>
        <w:rPr>
          <w:rFonts w:eastAsia="Times New Roman"/>
          <w:color w:val="000000" w:themeColor="text1"/>
          <w:sz w:val="22"/>
          <w:szCs w:val="22"/>
        </w:rPr>
      </w:pPr>
    </w:p>
    <w:p w14:paraId="0E313EC0" w14:textId="77777777" w:rsidR="002F5529" w:rsidRPr="001844B7" w:rsidRDefault="002F5529" w:rsidP="00610656">
      <w:pPr>
        <w:tabs>
          <w:tab w:val="left" w:pos="567"/>
        </w:tabs>
        <w:spacing w:before="0" w:after="0"/>
        <w:rPr>
          <w:rFonts w:eastAsia="Times New Roman"/>
          <w:color w:val="000000" w:themeColor="text1"/>
          <w:sz w:val="22"/>
          <w:szCs w:val="22"/>
        </w:rPr>
      </w:pPr>
    </w:p>
    <w:p w14:paraId="1241140F" w14:textId="77777777" w:rsidR="002F5529" w:rsidRPr="001844B7" w:rsidRDefault="002F5529" w:rsidP="00610656">
      <w:pPr>
        <w:tabs>
          <w:tab w:val="left" w:pos="567"/>
        </w:tabs>
        <w:spacing w:before="0" w:after="0"/>
        <w:rPr>
          <w:rFonts w:eastAsia="Times New Roman"/>
          <w:color w:val="000000" w:themeColor="text1"/>
          <w:sz w:val="22"/>
          <w:szCs w:val="22"/>
        </w:rPr>
      </w:pPr>
    </w:p>
    <w:p w14:paraId="65AB41CA" w14:textId="77777777" w:rsidR="002F5529" w:rsidRPr="001844B7" w:rsidRDefault="002F5529" w:rsidP="00610656">
      <w:pPr>
        <w:tabs>
          <w:tab w:val="left" w:pos="567"/>
        </w:tabs>
        <w:spacing w:before="0" w:after="0"/>
        <w:rPr>
          <w:rFonts w:eastAsia="Times New Roman"/>
          <w:color w:val="000000" w:themeColor="text1"/>
          <w:sz w:val="22"/>
          <w:szCs w:val="22"/>
        </w:rPr>
      </w:pPr>
    </w:p>
    <w:p w14:paraId="7607C104" w14:textId="77777777" w:rsidR="002F5529" w:rsidRPr="001844B7" w:rsidRDefault="002F5529" w:rsidP="00610656">
      <w:pPr>
        <w:tabs>
          <w:tab w:val="left" w:pos="567"/>
        </w:tabs>
        <w:spacing w:before="0" w:after="0"/>
        <w:rPr>
          <w:rFonts w:eastAsia="Times New Roman"/>
          <w:color w:val="000000" w:themeColor="text1"/>
          <w:sz w:val="22"/>
          <w:szCs w:val="22"/>
        </w:rPr>
      </w:pPr>
    </w:p>
    <w:p w14:paraId="2284A01B" w14:textId="77777777" w:rsidR="002F5529" w:rsidRPr="001844B7" w:rsidRDefault="002F5529" w:rsidP="00610656">
      <w:pPr>
        <w:tabs>
          <w:tab w:val="left" w:pos="567"/>
        </w:tabs>
        <w:spacing w:before="0" w:after="0"/>
        <w:rPr>
          <w:rFonts w:eastAsia="Times New Roman"/>
          <w:color w:val="000000" w:themeColor="text1"/>
          <w:sz w:val="22"/>
          <w:szCs w:val="22"/>
        </w:rPr>
      </w:pPr>
    </w:p>
    <w:p w14:paraId="54FEE3C7" w14:textId="77777777" w:rsidR="002F5529" w:rsidRPr="001844B7" w:rsidRDefault="002F5529" w:rsidP="00610656">
      <w:pPr>
        <w:tabs>
          <w:tab w:val="left" w:pos="567"/>
        </w:tabs>
        <w:spacing w:before="0" w:after="0"/>
        <w:rPr>
          <w:rFonts w:eastAsia="Times New Roman"/>
          <w:color w:val="000000" w:themeColor="text1"/>
          <w:sz w:val="22"/>
          <w:szCs w:val="22"/>
        </w:rPr>
      </w:pPr>
    </w:p>
    <w:p w14:paraId="51753D6E" w14:textId="77777777" w:rsidR="002F5529" w:rsidRPr="001844B7" w:rsidRDefault="002F5529" w:rsidP="00610656">
      <w:pPr>
        <w:tabs>
          <w:tab w:val="left" w:pos="567"/>
        </w:tabs>
        <w:spacing w:before="0" w:after="0"/>
        <w:rPr>
          <w:rFonts w:eastAsia="Times New Roman"/>
          <w:color w:val="000000" w:themeColor="text1"/>
          <w:sz w:val="22"/>
          <w:szCs w:val="22"/>
        </w:rPr>
      </w:pPr>
    </w:p>
    <w:p w14:paraId="19C293A2" w14:textId="77777777" w:rsidR="002F5529" w:rsidRPr="001844B7" w:rsidRDefault="00A92E2C" w:rsidP="00610656">
      <w:pPr>
        <w:tabs>
          <w:tab w:val="left" w:pos="567"/>
        </w:tabs>
        <w:spacing w:before="0" w:after="0"/>
        <w:jc w:val="center"/>
        <w:rPr>
          <w:rFonts w:eastAsia="Times New Roman"/>
          <w:color w:val="000000" w:themeColor="text1"/>
          <w:sz w:val="22"/>
          <w:szCs w:val="22"/>
        </w:rPr>
      </w:pPr>
      <w:r w:rsidRPr="001844B7">
        <w:rPr>
          <w:b/>
          <w:color w:val="000000" w:themeColor="text1"/>
          <w:sz w:val="22"/>
        </w:rPr>
        <w:t>II LISA</w:t>
      </w:r>
    </w:p>
    <w:p w14:paraId="58A66C31" w14:textId="77777777" w:rsidR="002F5529" w:rsidRPr="001844B7" w:rsidRDefault="002F5529" w:rsidP="00610656">
      <w:pPr>
        <w:tabs>
          <w:tab w:val="left" w:pos="567"/>
        </w:tabs>
        <w:spacing w:before="0" w:after="0"/>
        <w:ind w:right="1416"/>
        <w:rPr>
          <w:rFonts w:eastAsia="Times New Roman"/>
          <w:color w:val="000000" w:themeColor="text1"/>
          <w:sz w:val="22"/>
          <w:szCs w:val="22"/>
        </w:rPr>
      </w:pPr>
    </w:p>
    <w:p w14:paraId="03917270" w14:textId="77777777" w:rsidR="002F5529" w:rsidRPr="001844B7" w:rsidRDefault="00A92E2C" w:rsidP="00610656">
      <w:pPr>
        <w:tabs>
          <w:tab w:val="left" w:pos="567"/>
        </w:tabs>
        <w:spacing w:before="0" w:after="0"/>
        <w:ind w:left="1701" w:right="1416" w:hanging="708"/>
        <w:rPr>
          <w:rFonts w:eastAsia="Times New Roman"/>
          <w:b/>
          <w:color w:val="000000" w:themeColor="text1"/>
          <w:sz w:val="22"/>
          <w:szCs w:val="22"/>
        </w:rPr>
      </w:pPr>
      <w:r w:rsidRPr="001844B7">
        <w:rPr>
          <w:b/>
          <w:color w:val="000000" w:themeColor="text1"/>
          <w:sz w:val="22"/>
        </w:rPr>
        <w:t>A.</w:t>
      </w:r>
      <w:r w:rsidRPr="001844B7">
        <w:rPr>
          <w:b/>
          <w:color w:val="000000" w:themeColor="text1"/>
          <w:sz w:val="22"/>
        </w:rPr>
        <w:tab/>
        <w:t>BIOLOOGILIS(T)E TOIMEAINE(TE) TOOTJA JA RAVIMIPARTII KASUTAMISEKS VABASTAMISE EEST VASTUTAV TOOTJA</w:t>
      </w:r>
    </w:p>
    <w:p w14:paraId="7DDFF5F8" w14:textId="77777777" w:rsidR="002F5529" w:rsidRPr="001844B7" w:rsidRDefault="002F5529" w:rsidP="00610656">
      <w:pPr>
        <w:tabs>
          <w:tab w:val="left" w:pos="567"/>
        </w:tabs>
        <w:spacing w:before="0" w:after="0"/>
        <w:ind w:left="567" w:hanging="567"/>
        <w:rPr>
          <w:rFonts w:eastAsia="Times New Roman"/>
          <w:color w:val="000000" w:themeColor="text1"/>
          <w:sz w:val="22"/>
          <w:szCs w:val="22"/>
        </w:rPr>
      </w:pPr>
    </w:p>
    <w:p w14:paraId="13EC2FA5" w14:textId="77777777" w:rsidR="002F5529" w:rsidRPr="001844B7" w:rsidRDefault="00A92E2C" w:rsidP="00610656">
      <w:pPr>
        <w:tabs>
          <w:tab w:val="left" w:pos="567"/>
        </w:tabs>
        <w:spacing w:before="0" w:after="0"/>
        <w:ind w:left="1701" w:right="1418" w:hanging="709"/>
        <w:rPr>
          <w:rFonts w:eastAsia="Times New Roman"/>
          <w:b/>
          <w:color w:val="000000" w:themeColor="text1"/>
          <w:sz w:val="22"/>
          <w:szCs w:val="22"/>
        </w:rPr>
      </w:pPr>
      <w:r w:rsidRPr="001844B7">
        <w:rPr>
          <w:b/>
          <w:color w:val="000000" w:themeColor="text1"/>
          <w:sz w:val="22"/>
        </w:rPr>
        <w:t>B.</w:t>
      </w:r>
      <w:r w:rsidRPr="001844B7">
        <w:rPr>
          <w:b/>
          <w:color w:val="000000" w:themeColor="text1"/>
          <w:sz w:val="22"/>
        </w:rPr>
        <w:tab/>
        <w:t>HANKE- JA KASUTUSTINGIMUSED VÕI PIIRANGUD</w:t>
      </w:r>
    </w:p>
    <w:p w14:paraId="66EC8CDA" w14:textId="77777777" w:rsidR="002F5529" w:rsidRPr="001844B7" w:rsidRDefault="002F5529" w:rsidP="00610656">
      <w:pPr>
        <w:tabs>
          <w:tab w:val="left" w:pos="567"/>
        </w:tabs>
        <w:spacing w:before="0" w:after="0"/>
        <w:ind w:left="567" w:hanging="567"/>
        <w:rPr>
          <w:rFonts w:eastAsia="Times New Roman"/>
          <w:color w:val="000000" w:themeColor="text1"/>
          <w:sz w:val="22"/>
          <w:szCs w:val="22"/>
        </w:rPr>
      </w:pPr>
    </w:p>
    <w:p w14:paraId="1BE48514" w14:textId="77777777" w:rsidR="002F5529" w:rsidRPr="001844B7" w:rsidRDefault="00A92E2C" w:rsidP="00610656">
      <w:pPr>
        <w:tabs>
          <w:tab w:val="left" w:pos="567"/>
        </w:tabs>
        <w:spacing w:before="0" w:after="0"/>
        <w:ind w:left="1701" w:right="1559" w:hanging="709"/>
        <w:rPr>
          <w:rFonts w:eastAsia="Times New Roman"/>
          <w:b/>
          <w:color w:val="000000" w:themeColor="text1"/>
          <w:sz w:val="22"/>
          <w:szCs w:val="22"/>
        </w:rPr>
      </w:pPr>
      <w:r w:rsidRPr="001844B7">
        <w:rPr>
          <w:b/>
          <w:color w:val="000000" w:themeColor="text1"/>
          <w:sz w:val="22"/>
        </w:rPr>
        <w:t>C.</w:t>
      </w:r>
      <w:r w:rsidRPr="001844B7">
        <w:rPr>
          <w:b/>
          <w:color w:val="000000" w:themeColor="text1"/>
          <w:sz w:val="22"/>
        </w:rPr>
        <w:tab/>
        <w:t>MÜÜGILOA MUUD TINGIMUSED JA NÕUDED</w:t>
      </w:r>
    </w:p>
    <w:p w14:paraId="28D209BD" w14:textId="77777777" w:rsidR="002F5529" w:rsidRPr="001844B7" w:rsidRDefault="002F5529" w:rsidP="00610656">
      <w:pPr>
        <w:tabs>
          <w:tab w:val="left" w:pos="567"/>
        </w:tabs>
        <w:spacing w:before="0" w:after="0"/>
        <w:ind w:right="1558"/>
        <w:rPr>
          <w:rFonts w:eastAsia="Times New Roman"/>
          <w:bCs/>
          <w:color w:val="000000" w:themeColor="text1"/>
          <w:sz w:val="22"/>
          <w:szCs w:val="20"/>
        </w:rPr>
      </w:pPr>
    </w:p>
    <w:p w14:paraId="1CCC575A" w14:textId="77777777" w:rsidR="002F5529" w:rsidRPr="001844B7" w:rsidRDefault="00A92E2C" w:rsidP="00610656">
      <w:pPr>
        <w:tabs>
          <w:tab w:val="left" w:pos="567"/>
        </w:tabs>
        <w:spacing w:before="0" w:after="0"/>
        <w:ind w:left="1701" w:right="1416" w:hanging="708"/>
        <w:rPr>
          <w:rFonts w:eastAsia="Times New Roman"/>
          <w:b/>
          <w:color w:val="000000" w:themeColor="text1"/>
          <w:sz w:val="22"/>
          <w:szCs w:val="20"/>
        </w:rPr>
      </w:pPr>
      <w:r w:rsidRPr="001844B7">
        <w:rPr>
          <w:b/>
          <w:color w:val="000000" w:themeColor="text1"/>
          <w:sz w:val="22"/>
        </w:rPr>
        <w:t>D.</w:t>
      </w:r>
      <w:r w:rsidRPr="001844B7">
        <w:rPr>
          <w:b/>
          <w:color w:val="000000" w:themeColor="text1"/>
          <w:sz w:val="22"/>
        </w:rPr>
        <w:tab/>
      </w:r>
      <w:r w:rsidRPr="001844B7">
        <w:rPr>
          <w:b/>
          <w:caps/>
          <w:color w:val="000000" w:themeColor="text1"/>
          <w:sz w:val="22"/>
        </w:rPr>
        <w:t>RAVIMPREPARAADI OHUTU JA EFEKTIIVSE KASUTAMISE TINGIMUSED JA PIIRANGUD</w:t>
      </w:r>
    </w:p>
    <w:p w14:paraId="663FDA4E" w14:textId="77777777" w:rsidR="003A47E7" w:rsidRPr="001844B7" w:rsidRDefault="00A92E2C" w:rsidP="00610656">
      <w:pPr>
        <w:tabs>
          <w:tab w:val="left" w:pos="567"/>
        </w:tabs>
        <w:spacing w:before="0" w:after="0"/>
        <w:ind w:right="1416"/>
        <w:rPr>
          <w:rFonts w:eastAsia="Times New Roman"/>
          <w:bCs/>
          <w:color w:val="000000" w:themeColor="text1"/>
          <w:sz w:val="22"/>
          <w:szCs w:val="20"/>
        </w:rPr>
      </w:pPr>
      <w:r w:rsidRPr="001844B7">
        <w:br w:type="page"/>
      </w:r>
    </w:p>
    <w:p w14:paraId="3AA6CE88" w14:textId="77777777" w:rsidR="00FB26C2" w:rsidRPr="001844B7" w:rsidRDefault="00A92E2C" w:rsidP="00610656">
      <w:pPr>
        <w:pStyle w:val="TitleB"/>
        <w:rPr>
          <w:sz w:val="22"/>
          <w:szCs w:val="22"/>
        </w:rPr>
      </w:pPr>
      <w:r w:rsidRPr="001844B7">
        <w:rPr>
          <w:sz w:val="22"/>
        </w:rPr>
        <w:lastRenderedPageBreak/>
        <w:t>A.</w:t>
      </w:r>
      <w:r w:rsidRPr="001844B7">
        <w:rPr>
          <w:sz w:val="22"/>
        </w:rPr>
        <w:tab/>
        <w:t>BIOLOOGILISE TOIMEAINE TOOTJA JA RAVIMIPARTII KASUTAMISEKS VABASTAMISE EEST VASTUTAV TOOTJA</w:t>
      </w:r>
    </w:p>
    <w:p w14:paraId="2C4E1C56" w14:textId="77777777" w:rsidR="001E77B6" w:rsidRPr="001844B7" w:rsidRDefault="001E77B6" w:rsidP="00610656">
      <w:pPr>
        <w:spacing w:before="0" w:after="0"/>
        <w:rPr>
          <w:color w:val="000000" w:themeColor="text1"/>
          <w:sz w:val="22"/>
          <w:szCs w:val="22"/>
        </w:rPr>
      </w:pPr>
    </w:p>
    <w:p w14:paraId="37565442" w14:textId="77777777" w:rsidR="001844B7" w:rsidRDefault="00A92E2C" w:rsidP="00610656">
      <w:pPr>
        <w:spacing w:before="0" w:after="0"/>
        <w:rPr>
          <w:color w:val="000000" w:themeColor="text1"/>
          <w:sz w:val="22"/>
        </w:rPr>
      </w:pPr>
      <w:r w:rsidRPr="001844B7">
        <w:rPr>
          <w:color w:val="000000" w:themeColor="text1"/>
          <w:sz w:val="22"/>
          <w:u w:val="single" w:color="000000"/>
        </w:rPr>
        <w:t>Bioloogilise toimeaine tootja nimi ja aadress</w:t>
      </w:r>
    </w:p>
    <w:p w14:paraId="1B91D229" w14:textId="7CD94C70" w:rsidR="00FB26C2" w:rsidRPr="001844B7" w:rsidRDefault="00FB26C2" w:rsidP="00610656">
      <w:pPr>
        <w:spacing w:before="0" w:after="0"/>
        <w:rPr>
          <w:color w:val="000000" w:themeColor="text1"/>
          <w:sz w:val="22"/>
          <w:szCs w:val="22"/>
        </w:rPr>
      </w:pPr>
    </w:p>
    <w:p w14:paraId="2A352409" w14:textId="77777777" w:rsidR="001844B7" w:rsidRDefault="00A92E2C" w:rsidP="00610656">
      <w:pPr>
        <w:spacing w:before="0" w:after="0"/>
        <w:rPr>
          <w:color w:val="000000" w:themeColor="text1"/>
          <w:sz w:val="22"/>
        </w:rPr>
      </w:pPr>
      <w:r w:rsidRPr="001844B7">
        <w:rPr>
          <w:color w:val="000000" w:themeColor="text1"/>
          <w:sz w:val="22"/>
        </w:rPr>
        <w:t>WuXi Biologics Co., Ltd.</w:t>
      </w:r>
    </w:p>
    <w:p w14:paraId="395D3EBE" w14:textId="05EB2D4A" w:rsidR="00943F41" w:rsidRPr="001844B7" w:rsidRDefault="00A92E2C" w:rsidP="00610656">
      <w:pPr>
        <w:spacing w:before="0" w:after="0"/>
        <w:rPr>
          <w:rFonts w:eastAsia="Times New Roman"/>
          <w:color w:val="000000" w:themeColor="text1"/>
          <w:sz w:val="22"/>
          <w:szCs w:val="22"/>
        </w:rPr>
      </w:pPr>
      <w:r w:rsidRPr="001844B7">
        <w:rPr>
          <w:color w:val="000000" w:themeColor="text1"/>
          <w:sz w:val="22"/>
        </w:rPr>
        <w:t>108 Meiliang Road</w:t>
      </w:r>
    </w:p>
    <w:p w14:paraId="493CDE7B" w14:textId="77777777" w:rsidR="00943F41" w:rsidRPr="001844B7" w:rsidRDefault="00A92E2C" w:rsidP="00610656">
      <w:pPr>
        <w:spacing w:before="0" w:after="0"/>
        <w:rPr>
          <w:rFonts w:eastAsia="Times New Roman"/>
          <w:color w:val="000000" w:themeColor="text1"/>
          <w:sz w:val="22"/>
          <w:szCs w:val="22"/>
        </w:rPr>
      </w:pPr>
      <w:r w:rsidRPr="001844B7">
        <w:rPr>
          <w:color w:val="000000" w:themeColor="text1"/>
          <w:sz w:val="22"/>
        </w:rPr>
        <w:t>Mashan, Binhu District</w:t>
      </w:r>
    </w:p>
    <w:p w14:paraId="3F2FFE42" w14:textId="77777777" w:rsidR="00FB26C2" w:rsidRPr="001844B7" w:rsidRDefault="00A92E2C" w:rsidP="00610656">
      <w:pPr>
        <w:spacing w:before="0" w:after="0"/>
        <w:rPr>
          <w:color w:val="000000" w:themeColor="text1"/>
          <w:sz w:val="22"/>
          <w:szCs w:val="22"/>
        </w:rPr>
      </w:pPr>
      <w:r w:rsidRPr="001844B7">
        <w:rPr>
          <w:color w:val="000000" w:themeColor="text1"/>
          <w:sz w:val="22"/>
        </w:rPr>
        <w:t>Wuxi, Jiangsu 214092, Hiina</w:t>
      </w:r>
    </w:p>
    <w:p w14:paraId="2F3A0132" w14:textId="77777777" w:rsidR="00FB26C2" w:rsidRPr="001844B7" w:rsidRDefault="00FB26C2" w:rsidP="00610656">
      <w:pPr>
        <w:spacing w:before="0" w:after="0"/>
        <w:rPr>
          <w:color w:val="000000" w:themeColor="text1"/>
          <w:sz w:val="22"/>
          <w:szCs w:val="22"/>
        </w:rPr>
      </w:pPr>
    </w:p>
    <w:p w14:paraId="42C5F520" w14:textId="77777777" w:rsidR="001844B7" w:rsidRDefault="00A92E2C" w:rsidP="00610656">
      <w:pPr>
        <w:spacing w:before="0" w:after="0"/>
        <w:rPr>
          <w:color w:val="000000" w:themeColor="text1"/>
          <w:sz w:val="22"/>
        </w:rPr>
      </w:pPr>
      <w:r w:rsidRPr="001844B7">
        <w:rPr>
          <w:color w:val="000000" w:themeColor="text1"/>
          <w:sz w:val="22"/>
          <w:u w:val="single" w:color="000000"/>
        </w:rPr>
        <w:t>Ravimipartii kasutamiseks vabastamise eest vastutava tootja nimi ja aadress</w:t>
      </w:r>
    </w:p>
    <w:p w14:paraId="19815ECD" w14:textId="53B430EE" w:rsidR="00FB26C2" w:rsidRPr="001844B7" w:rsidRDefault="00FB26C2" w:rsidP="00610656">
      <w:pPr>
        <w:spacing w:before="0" w:after="0"/>
        <w:rPr>
          <w:color w:val="000000" w:themeColor="text1"/>
          <w:sz w:val="22"/>
          <w:szCs w:val="22"/>
        </w:rPr>
      </w:pPr>
    </w:p>
    <w:p w14:paraId="6C17C320" w14:textId="77777777" w:rsidR="001844B7" w:rsidRDefault="00A92E2C" w:rsidP="00610656">
      <w:pPr>
        <w:spacing w:before="0" w:after="0"/>
        <w:ind w:right="11"/>
        <w:rPr>
          <w:color w:val="000000" w:themeColor="text1"/>
          <w:sz w:val="22"/>
        </w:rPr>
      </w:pPr>
      <w:r w:rsidRPr="001844B7">
        <w:rPr>
          <w:color w:val="000000" w:themeColor="text1"/>
          <w:sz w:val="22"/>
        </w:rPr>
        <w:t>Manufacturing Packaging Farmaca (MPF) B.V. </w:t>
      </w:r>
    </w:p>
    <w:p w14:paraId="18DD116A" w14:textId="3F599E39" w:rsidR="00FB26C2" w:rsidRPr="001844B7" w:rsidRDefault="00A92E2C" w:rsidP="00610656">
      <w:pPr>
        <w:spacing w:before="0" w:after="0"/>
        <w:ind w:right="11"/>
        <w:rPr>
          <w:rFonts w:eastAsia="Times New Roman"/>
          <w:color w:val="000000" w:themeColor="text1"/>
          <w:sz w:val="22"/>
          <w:szCs w:val="22"/>
        </w:rPr>
      </w:pPr>
      <w:r w:rsidRPr="001844B7">
        <w:rPr>
          <w:color w:val="000000" w:themeColor="text1"/>
          <w:sz w:val="22"/>
        </w:rPr>
        <w:t>Neptunus 12, 8448CN Heerenveen, Holland</w:t>
      </w:r>
    </w:p>
    <w:p w14:paraId="73F1D3C4" w14:textId="77777777" w:rsidR="003E7C40" w:rsidRPr="001844B7" w:rsidRDefault="003E7C40" w:rsidP="00610656">
      <w:pPr>
        <w:spacing w:before="0" w:after="0"/>
        <w:ind w:right="11"/>
        <w:rPr>
          <w:color w:val="000000" w:themeColor="text1"/>
          <w:sz w:val="22"/>
          <w:szCs w:val="22"/>
        </w:rPr>
      </w:pPr>
    </w:p>
    <w:p w14:paraId="1F55F241" w14:textId="77777777" w:rsidR="00FB26C2" w:rsidRPr="001844B7" w:rsidRDefault="00FB26C2" w:rsidP="00610656">
      <w:pPr>
        <w:spacing w:before="0" w:after="0"/>
        <w:rPr>
          <w:color w:val="000000" w:themeColor="text1"/>
          <w:sz w:val="22"/>
          <w:szCs w:val="22"/>
        </w:rPr>
      </w:pPr>
    </w:p>
    <w:p w14:paraId="3F3B5864" w14:textId="77777777" w:rsidR="00FB26C2" w:rsidRPr="001844B7" w:rsidRDefault="00A92E2C" w:rsidP="00610656">
      <w:pPr>
        <w:pStyle w:val="TitleB"/>
        <w:pageBreakBefore w:val="0"/>
        <w:ind w:left="561" w:hanging="561"/>
        <w:rPr>
          <w:sz w:val="22"/>
          <w:szCs w:val="22"/>
        </w:rPr>
      </w:pPr>
      <w:r w:rsidRPr="001844B7">
        <w:rPr>
          <w:sz w:val="22"/>
        </w:rPr>
        <w:t>B.</w:t>
      </w:r>
      <w:r w:rsidRPr="001844B7">
        <w:rPr>
          <w:sz w:val="22"/>
        </w:rPr>
        <w:tab/>
        <w:t>HANKE- JA KASUTUSTINGIMUSED VÕI PIIRANGUD</w:t>
      </w:r>
    </w:p>
    <w:p w14:paraId="62BAD7AE" w14:textId="77777777" w:rsidR="00FB26C2" w:rsidRPr="001844B7" w:rsidRDefault="00FB26C2" w:rsidP="00610656">
      <w:pPr>
        <w:spacing w:before="0" w:after="0"/>
        <w:rPr>
          <w:color w:val="000000" w:themeColor="text1"/>
          <w:sz w:val="22"/>
          <w:szCs w:val="22"/>
        </w:rPr>
      </w:pPr>
    </w:p>
    <w:p w14:paraId="34F128DF" w14:textId="77777777" w:rsidR="00FB26C2" w:rsidRPr="001844B7" w:rsidRDefault="00A92E2C" w:rsidP="00610656">
      <w:pPr>
        <w:spacing w:before="0" w:after="0"/>
        <w:rPr>
          <w:color w:val="000000" w:themeColor="text1"/>
          <w:sz w:val="22"/>
          <w:szCs w:val="22"/>
        </w:rPr>
      </w:pPr>
      <w:r w:rsidRPr="001844B7">
        <w:rPr>
          <w:color w:val="000000" w:themeColor="text1"/>
          <w:sz w:val="22"/>
        </w:rPr>
        <w:t>Piiratud tingimustel väljastatav retseptiravim (vt I lisa: Ravimi omaduste kokkuvõte, lõik 4.2).</w:t>
      </w:r>
    </w:p>
    <w:p w14:paraId="22B9B3C0" w14:textId="77777777" w:rsidR="00FB26C2" w:rsidRPr="001844B7" w:rsidRDefault="00FB26C2" w:rsidP="00610656">
      <w:pPr>
        <w:spacing w:before="0" w:after="0"/>
        <w:rPr>
          <w:color w:val="000000" w:themeColor="text1"/>
          <w:sz w:val="22"/>
          <w:szCs w:val="22"/>
        </w:rPr>
      </w:pPr>
    </w:p>
    <w:p w14:paraId="4931A431" w14:textId="77777777" w:rsidR="00FB26C2" w:rsidRPr="001844B7" w:rsidRDefault="00FB26C2" w:rsidP="00610656">
      <w:pPr>
        <w:spacing w:before="0" w:after="0"/>
        <w:rPr>
          <w:color w:val="000000" w:themeColor="text1"/>
          <w:sz w:val="22"/>
          <w:szCs w:val="22"/>
        </w:rPr>
      </w:pPr>
    </w:p>
    <w:p w14:paraId="1074C4AB" w14:textId="77777777" w:rsidR="00FB26C2" w:rsidRPr="001844B7" w:rsidRDefault="00A92E2C" w:rsidP="00610656">
      <w:pPr>
        <w:pStyle w:val="TitleB"/>
        <w:pageBreakBefore w:val="0"/>
        <w:ind w:left="561" w:hanging="561"/>
        <w:rPr>
          <w:sz w:val="22"/>
          <w:szCs w:val="22"/>
        </w:rPr>
      </w:pPr>
      <w:r w:rsidRPr="001844B7">
        <w:rPr>
          <w:sz w:val="22"/>
        </w:rPr>
        <w:t>C.</w:t>
      </w:r>
      <w:r w:rsidRPr="001844B7">
        <w:rPr>
          <w:sz w:val="22"/>
        </w:rPr>
        <w:tab/>
        <w:t>MÜÜGILOA MUUD TINGIMUSED JA NÕUDED</w:t>
      </w:r>
    </w:p>
    <w:p w14:paraId="6AA997EE" w14:textId="77777777" w:rsidR="00FB26C2" w:rsidRPr="001844B7" w:rsidRDefault="00FB26C2" w:rsidP="00610656">
      <w:pPr>
        <w:spacing w:before="0" w:after="0"/>
        <w:rPr>
          <w:color w:val="000000" w:themeColor="text1"/>
          <w:sz w:val="22"/>
          <w:szCs w:val="22"/>
        </w:rPr>
      </w:pPr>
    </w:p>
    <w:p w14:paraId="07366E11" w14:textId="77777777" w:rsidR="00FB26C2" w:rsidRPr="001844B7" w:rsidRDefault="00A92E2C" w:rsidP="00610656">
      <w:pPr>
        <w:pStyle w:val="Heading2"/>
        <w:keepNext w:val="0"/>
        <w:keepLines w:val="0"/>
        <w:numPr>
          <w:ilvl w:val="0"/>
          <w:numId w:val="51"/>
        </w:numPr>
        <w:tabs>
          <w:tab w:val="clear" w:pos="720"/>
          <w:tab w:val="center" w:pos="2450"/>
        </w:tabs>
        <w:spacing w:before="0" w:after="0"/>
        <w:ind w:left="540" w:hanging="540"/>
        <w:rPr>
          <w:color w:val="000000" w:themeColor="text1"/>
          <w:sz w:val="22"/>
          <w:szCs w:val="22"/>
        </w:rPr>
      </w:pPr>
      <w:r w:rsidRPr="001844B7">
        <w:rPr>
          <w:color w:val="000000" w:themeColor="text1"/>
          <w:sz w:val="22"/>
        </w:rPr>
        <w:t>Perioodilised ohutusaruanded</w:t>
      </w:r>
    </w:p>
    <w:p w14:paraId="4E29252B" w14:textId="77777777" w:rsidR="00FB26C2" w:rsidRPr="001844B7" w:rsidRDefault="00FB26C2" w:rsidP="00610656">
      <w:pPr>
        <w:spacing w:before="0" w:after="0"/>
        <w:rPr>
          <w:color w:val="000000" w:themeColor="text1"/>
          <w:sz w:val="22"/>
          <w:szCs w:val="22"/>
        </w:rPr>
      </w:pPr>
    </w:p>
    <w:p w14:paraId="7A44FDB1" w14:textId="77777777" w:rsidR="001844B7" w:rsidRDefault="00A92E2C" w:rsidP="00610656">
      <w:pPr>
        <w:spacing w:before="0" w:after="0"/>
        <w:rPr>
          <w:color w:val="000000" w:themeColor="text1"/>
          <w:sz w:val="22"/>
        </w:rPr>
      </w:pPr>
      <w:r w:rsidRPr="001844B7">
        <w:rPr>
          <w:color w:val="000000" w:themeColor="text1"/>
          <w:sz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26E1F80D" w14:textId="66A59B55" w:rsidR="00FB26C2" w:rsidRPr="001844B7" w:rsidRDefault="00FB26C2" w:rsidP="00610656">
      <w:pPr>
        <w:spacing w:before="0" w:after="0"/>
        <w:rPr>
          <w:color w:val="000000" w:themeColor="text1"/>
          <w:sz w:val="22"/>
          <w:szCs w:val="22"/>
        </w:rPr>
      </w:pPr>
    </w:p>
    <w:p w14:paraId="45F5D341" w14:textId="77777777" w:rsidR="00FB26C2" w:rsidRPr="001844B7" w:rsidRDefault="00A92E2C" w:rsidP="00610656">
      <w:pPr>
        <w:spacing w:before="0" w:after="0"/>
        <w:rPr>
          <w:color w:val="000000" w:themeColor="text1"/>
          <w:sz w:val="22"/>
          <w:szCs w:val="22"/>
        </w:rPr>
      </w:pPr>
      <w:r w:rsidRPr="001844B7">
        <w:rPr>
          <w:color w:val="000000" w:themeColor="text1"/>
          <w:sz w:val="22"/>
        </w:rPr>
        <w:t>Müügiloa hoidja peab esitama asjaomase ravimi esimese perioodilise ohutusaruande 6 kuu jooksul pärast müügiloa saamist.</w:t>
      </w:r>
    </w:p>
    <w:p w14:paraId="02B637DD" w14:textId="77777777" w:rsidR="00FB26C2" w:rsidRPr="001844B7" w:rsidRDefault="00FB26C2" w:rsidP="00610656">
      <w:pPr>
        <w:spacing w:before="0" w:after="0"/>
        <w:rPr>
          <w:color w:val="000000" w:themeColor="text1"/>
          <w:sz w:val="22"/>
          <w:szCs w:val="22"/>
        </w:rPr>
      </w:pPr>
    </w:p>
    <w:p w14:paraId="2389C532" w14:textId="77777777" w:rsidR="00FB26C2" w:rsidRPr="001844B7" w:rsidRDefault="00FB26C2" w:rsidP="00610656">
      <w:pPr>
        <w:spacing w:before="0" w:after="0"/>
        <w:rPr>
          <w:color w:val="000000" w:themeColor="text1"/>
          <w:sz w:val="22"/>
          <w:szCs w:val="22"/>
        </w:rPr>
      </w:pPr>
    </w:p>
    <w:p w14:paraId="775ED393" w14:textId="77777777" w:rsidR="00FB26C2" w:rsidRPr="001844B7" w:rsidRDefault="00A92E2C" w:rsidP="00610656">
      <w:pPr>
        <w:pStyle w:val="TitleB"/>
        <w:pageBreakBefore w:val="0"/>
        <w:ind w:left="561" w:hanging="561"/>
        <w:rPr>
          <w:sz w:val="22"/>
          <w:szCs w:val="22"/>
        </w:rPr>
      </w:pPr>
      <w:r w:rsidRPr="001844B7">
        <w:rPr>
          <w:sz w:val="22"/>
        </w:rPr>
        <w:t>D.</w:t>
      </w:r>
      <w:r w:rsidRPr="001844B7">
        <w:rPr>
          <w:sz w:val="22"/>
        </w:rPr>
        <w:tab/>
        <w:t>RAVIMPREPARAADI OHUTU JA EFEKTIIVSE KASUTAMISE TINGIMUSED JA PIIRANGUD</w:t>
      </w:r>
    </w:p>
    <w:p w14:paraId="0BE79907" w14:textId="77777777" w:rsidR="00FB26C2" w:rsidRPr="001844B7" w:rsidRDefault="00FB26C2" w:rsidP="00610656">
      <w:pPr>
        <w:spacing w:before="0" w:after="0"/>
        <w:rPr>
          <w:color w:val="000000" w:themeColor="text1"/>
          <w:sz w:val="22"/>
          <w:szCs w:val="22"/>
        </w:rPr>
      </w:pPr>
    </w:p>
    <w:p w14:paraId="4EE6674D" w14:textId="77777777" w:rsidR="00FB26C2" w:rsidRPr="001844B7" w:rsidRDefault="00A92E2C" w:rsidP="00610656">
      <w:pPr>
        <w:pStyle w:val="Heading2"/>
        <w:keepNext w:val="0"/>
        <w:keepLines w:val="0"/>
        <w:numPr>
          <w:ilvl w:val="1"/>
          <w:numId w:val="46"/>
        </w:numPr>
        <w:tabs>
          <w:tab w:val="clear" w:pos="720"/>
          <w:tab w:val="center" w:pos="2037"/>
        </w:tabs>
        <w:spacing w:before="0" w:after="0"/>
        <w:ind w:left="540" w:hanging="540"/>
        <w:rPr>
          <w:color w:val="000000" w:themeColor="text1"/>
          <w:sz w:val="22"/>
          <w:szCs w:val="22"/>
        </w:rPr>
      </w:pPr>
      <w:r w:rsidRPr="001844B7">
        <w:rPr>
          <w:color w:val="000000" w:themeColor="text1"/>
          <w:sz w:val="22"/>
        </w:rPr>
        <w:t>Riskijuhtimiskava</w:t>
      </w:r>
    </w:p>
    <w:p w14:paraId="7815D2EE" w14:textId="77777777" w:rsidR="00FB26C2" w:rsidRPr="001844B7" w:rsidRDefault="00FB26C2" w:rsidP="00610656">
      <w:pPr>
        <w:spacing w:before="0" w:after="0"/>
        <w:rPr>
          <w:color w:val="000000" w:themeColor="text1"/>
          <w:sz w:val="22"/>
          <w:szCs w:val="22"/>
        </w:rPr>
      </w:pPr>
    </w:p>
    <w:p w14:paraId="7849EC1E" w14:textId="77777777" w:rsidR="00FB26C2" w:rsidRPr="001844B7" w:rsidRDefault="00A92E2C" w:rsidP="00610656">
      <w:pPr>
        <w:spacing w:before="0" w:after="0"/>
        <w:rPr>
          <w:color w:val="000000" w:themeColor="text1"/>
          <w:sz w:val="22"/>
          <w:szCs w:val="22"/>
        </w:rPr>
      </w:pPr>
      <w:r w:rsidRPr="001844B7">
        <w:rPr>
          <w:color w:val="000000" w:themeColor="text1"/>
          <w:sz w:val="22"/>
        </w:rPr>
        <w:t>Müügiloa hoidja peab nõutavad ravimiohutuse toimingud ja sekkumismeetmed läbi viima vastavalt müügiloa taotluse moodulis 1.8.2 esitatud kokkulepitud riskijuhtimiskavale ja mis tahes järgmistele ajakohastatud riskijuhtimiskavadele.</w:t>
      </w:r>
    </w:p>
    <w:p w14:paraId="46F43E3F" w14:textId="77777777" w:rsidR="00337929" w:rsidRPr="001844B7" w:rsidRDefault="00337929" w:rsidP="00610656">
      <w:pPr>
        <w:spacing w:before="0" w:after="0"/>
        <w:ind w:left="32"/>
        <w:rPr>
          <w:color w:val="000000" w:themeColor="text1"/>
          <w:sz w:val="22"/>
          <w:szCs w:val="22"/>
        </w:rPr>
      </w:pPr>
    </w:p>
    <w:p w14:paraId="07D21F82" w14:textId="77777777" w:rsidR="001844B7" w:rsidRDefault="00A92E2C" w:rsidP="00610656">
      <w:pPr>
        <w:spacing w:before="0" w:after="0"/>
        <w:rPr>
          <w:color w:val="000000" w:themeColor="text1"/>
          <w:sz w:val="22"/>
        </w:rPr>
      </w:pPr>
      <w:r w:rsidRPr="001844B7">
        <w:rPr>
          <w:color w:val="000000" w:themeColor="text1"/>
          <w:sz w:val="22"/>
        </w:rPr>
        <w:t>Ajakohastatud riskijuhtimiskava tuleb esitada:</w:t>
      </w:r>
    </w:p>
    <w:p w14:paraId="0D2F6592" w14:textId="43C56C22" w:rsidR="00FB26C2" w:rsidRPr="001844B7" w:rsidRDefault="00A92E2C" w:rsidP="00610656">
      <w:pPr>
        <w:pStyle w:val="ListParagraph"/>
        <w:numPr>
          <w:ilvl w:val="0"/>
          <w:numId w:val="47"/>
        </w:numPr>
        <w:spacing w:before="0" w:after="0"/>
        <w:ind w:left="426" w:hanging="284"/>
        <w:contextualSpacing w:val="0"/>
        <w:rPr>
          <w:color w:val="000000" w:themeColor="text1"/>
          <w:sz w:val="22"/>
          <w:szCs w:val="22"/>
        </w:rPr>
      </w:pPr>
      <w:r w:rsidRPr="001844B7">
        <w:rPr>
          <w:color w:val="000000" w:themeColor="text1"/>
          <w:sz w:val="22"/>
        </w:rPr>
        <w:t>Euroopa Ravimiameti nõudel;</w:t>
      </w:r>
    </w:p>
    <w:p w14:paraId="239AEBC7" w14:textId="77777777" w:rsidR="001844B7" w:rsidRDefault="00A92E2C" w:rsidP="00610656">
      <w:pPr>
        <w:pStyle w:val="ListParagraph"/>
        <w:numPr>
          <w:ilvl w:val="0"/>
          <w:numId w:val="47"/>
        </w:numPr>
        <w:spacing w:before="0" w:after="0"/>
        <w:ind w:left="426" w:hanging="284"/>
        <w:contextualSpacing w:val="0"/>
        <w:rPr>
          <w:color w:val="000000" w:themeColor="text1"/>
          <w:sz w:val="22"/>
        </w:rPr>
      </w:pPr>
      <w:r w:rsidRPr="001844B7">
        <w:rPr>
          <w:color w:val="000000" w:themeColor="text1"/>
          <w:sz w:val="22"/>
        </w:rPr>
        <w:t>kui muudetakse riskijuhtimissüsteemi, eriti kui saadakse uut teavet, mis võib oluliselt mõjutada riski/kasu suhet, või kui saavutatakse oluline (ravimiohutuse või riski minimeerimise) eesmärk.</w:t>
      </w:r>
    </w:p>
    <w:p w14:paraId="4B6FAAA0" w14:textId="230F78D3" w:rsidR="007A228E" w:rsidRPr="001844B7" w:rsidRDefault="007A228E" w:rsidP="00610656">
      <w:pPr>
        <w:pStyle w:val="ListParagraph"/>
        <w:spacing w:before="0" w:after="0"/>
        <w:contextualSpacing w:val="0"/>
        <w:rPr>
          <w:color w:val="000000" w:themeColor="text1"/>
          <w:sz w:val="22"/>
          <w:szCs w:val="22"/>
        </w:rPr>
      </w:pPr>
    </w:p>
    <w:p w14:paraId="15F195AB" w14:textId="77777777" w:rsidR="00067B5C" w:rsidRPr="001844B7" w:rsidRDefault="00A92E2C" w:rsidP="00610656">
      <w:pPr>
        <w:pStyle w:val="ListParagraph"/>
        <w:numPr>
          <w:ilvl w:val="0"/>
          <w:numId w:val="54"/>
        </w:numPr>
        <w:spacing w:before="0" w:after="0"/>
        <w:rPr>
          <w:b/>
          <w:color w:val="000000" w:themeColor="text1"/>
          <w:sz w:val="22"/>
          <w:szCs w:val="22"/>
        </w:rPr>
      </w:pPr>
      <w:r w:rsidRPr="001844B7">
        <w:rPr>
          <w:b/>
          <w:color w:val="000000" w:themeColor="text1"/>
          <w:sz w:val="22"/>
        </w:rPr>
        <w:t>Riski minimeerimise lisameetmed</w:t>
      </w:r>
    </w:p>
    <w:p w14:paraId="700776EB" w14:textId="77777777" w:rsidR="00AB442B" w:rsidRPr="001844B7" w:rsidRDefault="00AB442B" w:rsidP="00610656">
      <w:pPr>
        <w:spacing w:before="0" w:after="0"/>
        <w:rPr>
          <w:color w:val="000000" w:themeColor="text1"/>
          <w:sz w:val="22"/>
          <w:szCs w:val="22"/>
          <w:lang w:eastAsia="zh-CN"/>
        </w:rPr>
      </w:pPr>
    </w:p>
    <w:p w14:paraId="6969FF3E" w14:textId="5D92BA91" w:rsidR="005D4145" w:rsidRPr="001844B7" w:rsidRDefault="00A92E2C" w:rsidP="00610656">
      <w:pPr>
        <w:spacing w:before="0" w:after="0"/>
        <w:rPr>
          <w:color w:val="000000" w:themeColor="text1"/>
          <w:sz w:val="22"/>
          <w:szCs w:val="22"/>
        </w:rPr>
      </w:pPr>
      <w:r w:rsidRPr="49E3EDC9">
        <w:rPr>
          <w:color w:val="000000" w:themeColor="text1"/>
          <w:sz w:val="22"/>
          <w:szCs w:val="22"/>
        </w:rPr>
        <w:t>Müügiloa hoidja peab kindlustama, et igas liikmesriigis, kus Cejemlyt turustatakse, on kõik tervishoiutöötajad ja patsiendid/hooldajad, kes võivad Cejemlyt välja kirjutada või kasutada, saanud patsiendikaardi või neil on sellele ligipääs.</w:t>
      </w:r>
    </w:p>
    <w:p w14:paraId="2271E0B1" w14:textId="77777777" w:rsidR="00234CF4" w:rsidRPr="001844B7" w:rsidRDefault="00234CF4" w:rsidP="00610656">
      <w:pPr>
        <w:spacing w:before="0" w:after="0"/>
        <w:rPr>
          <w:color w:val="000000" w:themeColor="text1"/>
          <w:sz w:val="22"/>
          <w:szCs w:val="22"/>
          <w:lang w:eastAsia="zh-CN"/>
        </w:rPr>
      </w:pPr>
    </w:p>
    <w:p w14:paraId="05C5A0C0" w14:textId="55E52EAF" w:rsidR="005D4145" w:rsidRPr="001844B7" w:rsidRDefault="00A92E2C" w:rsidP="00610656">
      <w:pPr>
        <w:spacing w:before="0" w:after="0"/>
        <w:rPr>
          <w:color w:val="000000" w:themeColor="text1"/>
          <w:sz w:val="22"/>
          <w:szCs w:val="22"/>
        </w:rPr>
      </w:pPr>
      <w:r w:rsidRPr="001844B7">
        <w:rPr>
          <w:color w:val="000000" w:themeColor="text1"/>
          <w:sz w:val="22"/>
        </w:rPr>
        <w:t>Patsiendikaart peab sisaldama järgmiseid põhipunkte:</w:t>
      </w:r>
    </w:p>
    <w:p w14:paraId="09B48CF1" w14:textId="77777777" w:rsidR="00651486" w:rsidRPr="001844B7" w:rsidRDefault="00A92E2C" w:rsidP="00610656">
      <w:pPr>
        <w:pStyle w:val="ListParagraph"/>
        <w:numPr>
          <w:ilvl w:val="0"/>
          <w:numId w:val="54"/>
        </w:numPr>
        <w:spacing w:before="0" w:after="0"/>
        <w:rPr>
          <w:rFonts w:eastAsia="等线"/>
        </w:rPr>
      </w:pPr>
      <w:r w:rsidRPr="001844B7">
        <w:rPr>
          <w:color w:val="000000" w:themeColor="text1"/>
          <w:sz w:val="22"/>
        </w:rPr>
        <w:t>immuunsüsteemiga seotud kõrvaltoimete peamised nähud ja sümptomid ning raviarsti viivitamatu teavitamise olulisus nende ilmnemisel;</w:t>
      </w:r>
    </w:p>
    <w:p w14:paraId="76FCD760" w14:textId="77777777" w:rsidR="001844B7" w:rsidRDefault="00A92E2C" w:rsidP="00610656">
      <w:pPr>
        <w:pStyle w:val="ListParagraph"/>
        <w:widowControl w:val="0"/>
        <w:numPr>
          <w:ilvl w:val="0"/>
          <w:numId w:val="63"/>
        </w:numPr>
        <w:autoSpaceDE w:val="0"/>
        <w:autoSpaceDN w:val="0"/>
        <w:adjustRightInd w:val="0"/>
        <w:spacing w:before="0" w:after="0"/>
        <w:rPr>
          <w:color w:val="000000"/>
          <w:sz w:val="22"/>
        </w:rPr>
      </w:pPr>
      <w:r w:rsidRPr="001844B7">
        <w:rPr>
          <w:color w:val="000000"/>
          <w:sz w:val="22"/>
        </w:rPr>
        <w:lastRenderedPageBreak/>
        <w:t>meeldetuletus patsiendikaarti alati kaasas kanda;</w:t>
      </w:r>
    </w:p>
    <w:p w14:paraId="18EAD759" w14:textId="345F66B9" w:rsidR="005D4145" w:rsidRPr="001844B7" w:rsidRDefault="00A92E2C" w:rsidP="00610656">
      <w:pPr>
        <w:pStyle w:val="ListParagraph"/>
        <w:numPr>
          <w:ilvl w:val="0"/>
          <w:numId w:val="55"/>
        </w:numPr>
        <w:spacing w:before="0" w:after="0"/>
        <w:rPr>
          <w:color w:val="000000" w:themeColor="text1"/>
          <w:sz w:val="22"/>
          <w:szCs w:val="22"/>
        </w:rPr>
      </w:pPr>
      <w:r w:rsidRPr="49E3EDC9">
        <w:rPr>
          <w:color w:val="000000" w:themeColor="text1"/>
          <w:sz w:val="22"/>
          <w:szCs w:val="22"/>
        </w:rPr>
        <w:t>Cejemly väljakirjutaja kontaktandmed.</w:t>
      </w:r>
    </w:p>
    <w:p w14:paraId="0454288F" w14:textId="77777777" w:rsidR="005D4145" w:rsidRPr="001844B7" w:rsidRDefault="005D4145" w:rsidP="00610656">
      <w:pPr>
        <w:spacing w:before="0" w:after="0"/>
        <w:rPr>
          <w:color w:val="000000" w:themeColor="text1"/>
          <w:sz w:val="22"/>
          <w:szCs w:val="22"/>
          <w:lang w:eastAsia="zh-CN"/>
        </w:rPr>
      </w:pPr>
    </w:p>
    <w:p w14:paraId="2BA4A468" w14:textId="77777777" w:rsidR="005D4145" w:rsidRPr="001844B7" w:rsidRDefault="005D4145" w:rsidP="00610656">
      <w:pPr>
        <w:spacing w:before="0" w:after="0"/>
        <w:rPr>
          <w:color w:val="000000" w:themeColor="text1"/>
          <w:sz w:val="22"/>
          <w:szCs w:val="22"/>
          <w:lang w:eastAsia="zh-CN"/>
        </w:rPr>
      </w:pPr>
    </w:p>
    <w:p w14:paraId="6643F4EF" w14:textId="77777777" w:rsidR="005D4145" w:rsidRPr="001844B7" w:rsidRDefault="005D4145" w:rsidP="00610656">
      <w:pPr>
        <w:spacing w:before="0" w:after="0"/>
        <w:rPr>
          <w:color w:val="000000" w:themeColor="text1"/>
          <w:sz w:val="22"/>
          <w:szCs w:val="22"/>
          <w:lang w:eastAsia="zh-CN"/>
        </w:rPr>
      </w:pPr>
    </w:p>
    <w:p w14:paraId="581855C8" w14:textId="77777777" w:rsidR="005D4145" w:rsidRPr="001844B7" w:rsidRDefault="005D4145" w:rsidP="00610656">
      <w:pPr>
        <w:spacing w:before="0" w:after="0"/>
        <w:rPr>
          <w:color w:val="000000" w:themeColor="text1"/>
          <w:sz w:val="22"/>
          <w:szCs w:val="22"/>
          <w:lang w:eastAsia="zh-CN"/>
        </w:rPr>
      </w:pPr>
    </w:p>
    <w:p w14:paraId="389FB525" w14:textId="77777777" w:rsidR="007A1055" w:rsidRPr="001844B7" w:rsidRDefault="007A1055" w:rsidP="00610656">
      <w:pPr>
        <w:spacing w:before="0" w:after="0"/>
        <w:rPr>
          <w:color w:val="000000" w:themeColor="text1"/>
        </w:rPr>
        <w:sectPr w:rsidR="007A1055" w:rsidRPr="001844B7" w:rsidSect="00F53218">
          <w:footerReference w:type="even" r:id="rId25"/>
          <w:footerReference w:type="default" r:id="rId26"/>
          <w:footerReference w:type="first" r:id="rId27"/>
          <w:pgSz w:w="11906" w:h="16841"/>
          <w:pgMar w:top="1138" w:right="1411" w:bottom="1138" w:left="1411" w:header="734" w:footer="734" w:gutter="0"/>
          <w:cols w:space="720"/>
          <w:docGrid w:linePitch="326"/>
        </w:sectPr>
      </w:pPr>
    </w:p>
    <w:p w14:paraId="61F51DF6" w14:textId="77777777" w:rsidR="007B35FD" w:rsidRPr="001844B7" w:rsidRDefault="007B35FD" w:rsidP="00610656">
      <w:pPr>
        <w:tabs>
          <w:tab w:val="left" w:pos="567"/>
        </w:tabs>
        <w:spacing w:before="0" w:after="0"/>
        <w:rPr>
          <w:rFonts w:eastAsia="Times New Roman"/>
          <w:color w:val="000000" w:themeColor="text1"/>
          <w:sz w:val="22"/>
          <w:szCs w:val="22"/>
        </w:rPr>
      </w:pPr>
    </w:p>
    <w:p w14:paraId="138B5830" w14:textId="77777777" w:rsidR="007B35FD" w:rsidRPr="001844B7" w:rsidRDefault="007B35FD" w:rsidP="00610656">
      <w:pPr>
        <w:tabs>
          <w:tab w:val="left" w:pos="567"/>
        </w:tabs>
        <w:spacing w:before="0" w:after="0"/>
        <w:rPr>
          <w:rFonts w:eastAsia="Times New Roman"/>
          <w:color w:val="000000" w:themeColor="text1"/>
          <w:sz w:val="22"/>
          <w:szCs w:val="22"/>
        </w:rPr>
      </w:pPr>
    </w:p>
    <w:p w14:paraId="63C2D98A" w14:textId="77777777" w:rsidR="007B35FD" w:rsidRPr="001844B7" w:rsidRDefault="007B35FD" w:rsidP="00610656">
      <w:pPr>
        <w:tabs>
          <w:tab w:val="left" w:pos="567"/>
        </w:tabs>
        <w:spacing w:before="0" w:after="0"/>
        <w:rPr>
          <w:rFonts w:eastAsia="Times New Roman"/>
          <w:color w:val="000000" w:themeColor="text1"/>
          <w:sz w:val="22"/>
          <w:szCs w:val="22"/>
        </w:rPr>
      </w:pPr>
    </w:p>
    <w:p w14:paraId="45207480" w14:textId="77777777" w:rsidR="007B35FD" w:rsidRPr="001844B7" w:rsidRDefault="007B35FD" w:rsidP="00610656">
      <w:pPr>
        <w:tabs>
          <w:tab w:val="left" w:pos="567"/>
        </w:tabs>
        <w:spacing w:before="0" w:after="0"/>
        <w:rPr>
          <w:rFonts w:eastAsia="Times New Roman"/>
          <w:color w:val="000000" w:themeColor="text1"/>
          <w:sz w:val="22"/>
          <w:szCs w:val="20"/>
        </w:rPr>
      </w:pPr>
    </w:p>
    <w:p w14:paraId="09222586" w14:textId="77777777" w:rsidR="007B35FD" w:rsidRPr="001844B7" w:rsidRDefault="007B35FD" w:rsidP="00610656">
      <w:pPr>
        <w:tabs>
          <w:tab w:val="left" w:pos="567"/>
        </w:tabs>
        <w:spacing w:before="0" w:after="0"/>
        <w:rPr>
          <w:rFonts w:eastAsia="Times New Roman"/>
          <w:color w:val="000000" w:themeColor="text1"/>
          <w:sz w:val="22"/>
          <w:szCs w:val="20"/>
        </w:rPr>
      </w:pPr>
    </w:p>
    <w:p w14:paraId="7E06430B" w14:textId="77777777" w:rsidR="007B35FD" w:rsidRPr="001844B7" w:rsidRDefault="007B35FD" w:rsidP="00610656">
      <w:pPr>
        <w:tabs>
          <w:tab w:val="left" w:pos="567"/>
        </w:tabs>
        <w:spacing w:before="0" w:after="0"/>
        <w:rPr>
          <w:rFonts w:eastAsia="Times New Roman"/>
          <w:color w:val="000000" w:themeColor="text1"/>
          <w:sz w:val="22"/>
          <w:szCs w:val="20"/>
        </w:rPr>
      </w:pPr>
    </w:p>
    <w:p w14:paraId="5146F422" w14:textId="77777777" w:rsidR="007B35FD" w:rsidRPr="001844B7" w:rsidRDefault="007B35FD" w:rsidP="00610656">
      <w:pPr>
        <w:tabs>
          <w:tab w:val="left" w:pos="567"/>
        </w:tabs>
        <w:spacing w:before="0" w:after="0"/>
        <w:rPr>
          <w:rFonts w:eastAsia="Times New Roman"/>
          <w:color w:val="000000" w:themeColor="text1"/>
          <w:sz w:val="22"/>
          <w:szCs w:val="20"/>
        </w:rPr>
      </w:pPr>
    </w:p>
    <w:p w14:paraId="2A108F00" w14:textId="77777777" w:rsidR="007B35FD" w:rsidRPr="001844B7" w:rsidRDefault="007B35FD" w:rsidP="00610656">
      <w:pPr>
        <w:tabs>
          <w:tab w:val="left" w:pos="567"/>
        </w:tabs>
        <w:spacing w:before="0" w:after="0"/>
        <w:rPr>
          <w:rFonts w:eastAsia="Times New Roman"/>
          <w:color w:val="000000" w:themeColor="text1"/>
          <w:sz w:val="22"/>
          <w:szCs w:val="20"/>
        </w:rPr>
      </w:pPr>
    </w:p>
    <w:p w14:paraId="584AB3E3" w14:textId="77777777" w:rsidR="007B35FD" w:rsidRPr="001844B7" w:rsidRDefault="007B35FD" w:rsidP="00610656">
      <w:pPr>
        <w:tabs>
          <w:tab w:val="left" w:pos="567"/>
        </w:tabs>
        <w:spacing w:before="0" w:after="0"/>
        <w:rPr>
          <w:rFonts w:eastAsia="Times New Roman"/>
          <w:color w:val="000000" w:themeColor="text1"/>
          <w:sz w:val="22"/>
          <w:szCs w:val="22"/>
        </w:rPr>
      </w:pPr>
    </w:p>
    <w:p w14:paraId="44E3F0D8" w14:textId="77777777" w:rsidR="007B35FD" w:rsidRPr="001844B7" w:rsidRDefault="007B35FD" w:rsidP="00610656">
      <w:pPr>
        <w:tabs>
          <w:tab w:val="left" w:pos="567"/>
        </w:tabs>
        <w:spacing w:before="0" w:after="0"/>
        <w:rPr>
          <w:rFonts w:eastAsia="Times New Roman"/>
          <w:color w:val="000000" w:themeColor="text1"/>
          <w:sz w:val="22"/>
          <w:szCs w:val="22"/>
        </w:rPr>
      </w:pPr>
    </w:p>
    <w:p w14:paraId="779B5F17" w14:textId="77777777" w:rsidR="007B35FD" w:rsidRPr="001844B7" w:rsidRDefault="007B35FD" w:rsidP="00610656">
      <w:pPr>
        <w:tabs>
          <w:tab w:val="left" w:pos="567"/>
        </w:tabs>
        <w:spacing w:before="0" w:after="0"/>
        <w:rPr>
          <w:rFonts w:eastAsia="Times New Roman"/>
          <w:color w:val="000000" w:themeColor="text1"/>
          <w:sz w:val="22"/>
          <w:szCs w:val="22"/>
        </w:rPr>
      </w:pPr>
    </w:p>
    <w:p w14:paraId="1E9BE048" w14:textId="77777777" w:rsidR="007B35FD" w:rsidRPr="001844B7" w:rsidRDefault="007B35FD" w:rsidP="00610656">
      <w:pPr>
        <w:tabs>
          <w:tab w:val="left" w:pos="567"/>
        </w:tabs>
        <w:spacing w:before="0" w:after="0"/>
        <w:rPr>
          <w:rFonts w:eastAsia="Times New Roman"/>
          <w:color w:val="000000" w:themeColor="text1"/>
          <w:sz w:val="22"/>
          <w:szCs w:val="22"/>
        </w:rPr>
      </w:pPr>
    </w:p>
    <w:p w14:paraId="5CF7E56C" w14:textId="77777777" w:rsidR="007B35FD" w:rsidRPr="001844B7" w:rsidRDefault="007B35FD" w:rsidP="00610656">
      <w:pPr>
        <w:tabs>
          <w:tab w:val="left" w:pos="567"/>
        </w:tabs>
        <w:spacing w:before="0" w:after="0"/>
        <w:rPr>
          <w:rFonts w:eastAsia="Times New Roman"/>
          <w:color w:val="000000" w:themeColor="text1"/>
          <w:sz w:val="22"/>
          <w:szCs w:val="22"/>
        </w:rPr>
      </w:pPr>
    </w:p>
    <w:p w14:paraId="2D295413" w14:textId="77777777" w:rsidR="007B35FD" w:rsidRPr="001844B7" w:rsidRDefault="007B35FD" w:rsidP="00610656">
      <w:pPr>
        <w:tabs>
          <w:tab w:val="left" w:pos="567"/>
        </w:tabs>
        <w:spacing w:before="0" w:after="0"/>
        <w:rPr>
          <w:rFonts w:eastAsia="Times New Roman"/>
          <w:color w:val="000000" w:themeColor="text1"/>
          <w:sz w:val="22"/>
          <w:szCs w:val="22"/>
        </w:rPr>
      </w:pPr>
    </w:p>
    <w:p w14:paraId="258B2FB3" w14:textId="77777777" w:rsidR="007B35FD" w:rsidRPr="001844B7" w:rsidRDefault="007B35FD" w:rsidP="00610656">
      <w:pPr>
        <w:tabs>
          <w:tab w:val="left" w:pos="567"/>
        </w:tabs>
        <w:spacing w:before="0" w:after="0"/>
        <w:rPr>
          <w:rFonts w:eastAsia="Times New Roman"/>
          <w:color w:val="000000" w:themeColor="text1"/>
          <w:sz w:val="22"/>
          <w:szCs w:val="22"/>
        </w:rPr>
      </w:pPr>
    </w:p>
    <w:p w14:paraId="67B1B4DA" w14:textId="77777777" w:rsidR="007B35FD" w:rsidRPr="001844B7" w:rsidRDefault="007B35FD" w:rsidP="00610656">
      <w:pPr>
        <w:spacing w:before="0" w:after="0"/>
        <w:rPr>
          <w:rFonts w:eastAsia="Times New Roman"/>
          <w:bCs/>
          <w:color w:val="000000" w:themeColor="text1"/>
          <w:sz w:val="22"/>
          <w:szCs w:val="22"/>
        </w:rPr>
      </w:pPr>
    </w:p>
    <w:p w14:paraId="2773EC55" w14:textId="77777777" w:rsidR="007B35FD" w:rsidRPr="001844B7" w:rsidRDefault="007B35FD" w:rsidP="00610656">
      <w:pPr>
        <w:spacing w:before="0" w:after="0"/>
        <w:rPr>
          <w:rFonts w:eastAsia="Times New Roman"/>
          <w:bCs/>
          <w:color w:val="000000" w:themeColor="text1"/>
          <w:sz w:val="22"/>
          <w:szCs w:val="22"/>
        </w:rPr>
      </w:pPr>
    </w:p>
    <w:p w14:paraId="253E4A41" w14:textId="77777777" w:rsidR="007B35FD" w:rsidRPr="001844B7" w:rsidRDefault="007B35FD" w:rsidP="00610656">
      <w:pPr>
        <w:spacing w:before="0" w:after="0"/>
        <w:rPr>
          <w:rFonts w:eastAsia="Times New Roman"/>
          <w:bCs/>
          <w:color w:val="000000" w:themeColor="text1"/>
          <w:sz w:val="22"/>
          <w:szCs w:val="22"/>
        </w:rPr>
      </w:pPr>
    </w:p>
    <w:p w14:paraId="61B35D21" w14:textId="77777777" w:rsidR="007B35FD" w:rsidRPr="001844B7" w:rsidRDefault="007B35FD" w:rsidP="00610656">
      <w:pPr>
        <w:spacing w:before="0" w:after="0"/>
        <w:rPr>
          <w:rFonts w:eastAsia="Times New Roman"/>
          <w:bCs/>
          <w:color w:val="000000" w:themeColor="text1"/>
          <w:sz w:val="22"/>
          <w:szCs w:val="22"/>
        </w:rPr>
      </w:pPr>
    </w:p>
    <w:p w14:paraId="390899B3" w14:textId="77777777" w:rsidR="007B35FD" w:rsidRPr="001844B7" w:rsidRDefault="007B35FD" w:rsidP="00610656">
      <w:pPr>
        <w:spacing w:before="0" w:after="0"/>
        <w:rPr>
          <w:rFonts w:eastAsia="Times New Roman"/>
          <w:bCs/>
          <w:color w:val="000000" w:themeColor="text1"/>
          <w:sz w:val="22"/>
          <w:szCs w:val="22"/>
        </w:rPr>
      </w:pPr>
    </w:p>
    <w:p w14:paraId="19FD3249" w14:textId="77777777" w:rsidR="007B35FD" w:rsidRPr="001844B7" w:rsidRDefault="007B35FD" w:rsidP="00610656">
      <w:pPr>
        <w:spacing w:before="0" w:after="0"/>
        <w:rPr>
          <w:rFonts w:eastAsia="Times New Roman"/>
          <w:bCs/>
          <w:color w:val="000000" w:themeColor="text1"/>
          <w:sz w:val="22"/>
          <w:szCs w:val="22"/>
        </w:rPr>
      </w:pPr>
    </w:p>
    <w:p w14:paraId="217ECE39" w14:textId="77777777" w:rsidR="007B35FD" w:rsidRPr="001844B7" w:rsidRDefault="00A92E2C" w:rsidP="00610656">
      <w:pPr>
        <w:tabs>
          <w:tab w:val="left" w:pos="567"/>
        </w:tabs>
        <w:spacing w:before="0" w:after="0"/>
        <w:jc w:val="center"/>
        <w:outlineLvl w:val="0"/>
        <w:rPr>
          <w:rFonts w:eastAsia="Times New Roman"/>
          <w:b/>
          <w:color w:val="000000" w:themeColor="text1"/>
          <w:sz w:val="22"/>
          <w:szCs w:val="22"/>
        </w:rPr>
      </w:pPr>
      <w:r w:rsidRPr="001844B7">
        <w:rPr>
          <w:b/>
          <w:color w:val="000000" w:themeColor="text1"/>
          <w:sz w:val="22"/>
        </w:rPr>
        <w:t>III LISA</w:t>
      </w:r>
    </w:p>
    <w:p w14:paraId="18BA20EC" w14:textId="77777777" w:rsidR="007B35FD" w:rsidRPr="001844B7" w:rsidRDefault="007B35FD" w:rsidP="00610656">
      <w:pPr>
        <w:tabs>
          <w:tab w:val="left" w:pos="567"/>
        </w:tabs>
        <w:spacing w:before="0" w:after="0"/>
        <w:jc w:val="center"/>
        <w:rPr>
          <w:rFonts w:eastAsia="Times New Roman"/>
          <w:bCs/>
          <w:color w:val="000000" w:themeColor="text1"/>
          <w:sz w:val="22"/>
          <w:szCs w:val="22"/>
        </w:rPr>
      </w:pPr>
    </w:p>
    <w:p w14:paraId="378DCAC3" w14:textId="77777777" w:rsidR="007B35FD" w:rsidRPr="001844B7" w:rsidRDefault="00A92E2C" w:rsidP="00610656">
      <w:pPr>
        <w:tabs>
          <w:tab w:val="left" w:pos="567"/>
        </w:tabs>
        <w:spacing w:before="0" w:after="0"/>
        <w:jc w:val="center"/>
        <w:outlineLvl w:val="0"/>
        <w:rPr>
          <w:rFonts w:eastAsia="Times New Roman"/>
          <w:b/>
          <w:color w:val="000000" w:themeColor="text1"/>
          <w:sz w:val="22"/>
          <w:szCs w:val="22"/>
        </w:rPr>
      </w:pPr>
      <w:r w:rsidRPr="001844B7">
        <w:rPr>
          <w:b/>
          <w:color w:val="000000" w:themeColor="text1"/>
          <w:sz w:val="22"/>
        </w:rPr>
        <w:t>PAKENDI MÄRGISTUS JA INFOLEHT</w:t>
      </w:r>
    </w:p>
    <w:p w14:paraId="55A86A30" w14:textId="77777777" w:rsidR="007B35FD" w:rsidRPr="001844B7" w:rsidRDefault="00A92E2C" w:rsidP="00610656">
      <w:pPr>
        <w:tabs>
          <w:tab w:val="left" w:pos="567"/>
        </w:tabs>
        <w:spacing w:before="0" w:after="0"/>
        <w:rPr>
          <w:rFonts w:eastAsia="Times New Roman"/>
          <w:b/>
          <w:color w:val="000000" w:themeColor="text1"/>
          <w:sz w:val="22"/>
          <w:szCs w:val="22"/>
        </w:rPr>
      </w:pPr>
      <w:r w:rsidRPr="001844B7">
        <w:br w:type="page"/>
      </w:r>
    </w:p>
    <w:p w14:paraId="38FE9AFD" w14:textId="77777777" w:rsidR="00521180" w:rsidRPr="001844B7" w:rsidRDefault="00521180" w:rsidP="00610656">
      <w:pPr>
        <w:spacing w:before="0" w:after="0"/>
        <w:rPr>
          <w:rFonts w:eastAsia="Times New Roman"/>
          <w:bCs/>
          <w:color w:val="000000" w:themeColor="text1"/>
          <w:sz w:val="22"/>
          <w:szCs w:val="22"/>
        </w:rPr>
      </w:pPr>
    </w:p>
    <w:p w14:paraId="1A8CB6CD" w14:textId="77777777" w:rsidR="00521180" w:rsidRPr="001844B7" w:rsidRDefault="00521180" w:rsidP="00610656">
      <w:pPr>
        <w:spacing w:before="0" w:after="0"/>
        <w:rPr>
          <w:rFonts w:eastAsia="Times New Roman"/>
          <w:bCs/>
          <w:color w:val="000000" w:themeColor="text1"/>
          <w:sz w:val="22"/>
          <w:szCs w:val="22"/>
        </w:rPr>
      </w:pPr>
    </w:p>
    <w:p w14:paraId="234D969D" w14:textId="77777777" w:rsidR="00521180" w:rsidRPr="001844B7" w:rsidRDefault="00521180" w:rsidP="00610656">
      <w:pPr>
        <w:spacing w:before="0" w:after="0"/>
        <w:rPr>
          <w:rFonts w:eastAsia="Times New Roman"/>
          <w:bCs/>
          <w:color w:val="000000" w:themeColor="text1"/>
          <w:sz w:val="22"/>
          <w:szCs w:val="22"/>
        </w:rPr>
      </w:pPr>
    </w:p>
    <w:p w14:paraId="7297CB17" w14:textId="77777777" w:rsidR="00521180" w:rsidRPr="001844B7" w:rsidRDefault="00521180" w:rsidP="00610656">
      <w:pPr>
        <w:spacing w:before="0" w:after="0"/>
        <w:rPr>
          <w:rFonts w:eastAsia="Times New Roman"/>
          <w:bCs/>
          <w:color w:val="000000" w:themeColor="text1"/>
          <w:sz w:val="22"/>
          <w:szCs w:val="22"/>
        </w:rPr>
      </w:pPr>
    </w:p>
    <w:p w14:paraId="44572B30" w14:textId="77777777" w:rsidR="00521180" w:rsidRPr="001844B7" w:rsidRDefault="00521180" w:rsidP="00610656">
      <w:pPr>
        <w:spacing w:before="0" w:after="0"/>
        <w:rPr>
          <w:rFonts w:eastAsia="Times New Roman"/>
          <w:bCs/>
          <w:color w:val="000000" w:themeColor="text1"/>
          <w:sz w:val="22"/>
          <w:szCs w:val="22"/>
        </w:rPr>
      </w:pPr>
    </w:p>
    <w:p w14:paraId="5F20B7C3" w14:textId="77777777" w:rsidR="00521180" w:rsidRPr="001844B7" w:rsidRDefault="00521180" w:rsidP="00610656">
      <w:pPr>
        <w:spacing w:before="0" w:after="0"/>
        <w:rPr>
          <w:rFonts w:eastAsia="Times New Roman"/>
          <w:bCs/>
          <w:color w:val="000000" w:themeColor="text1"/>
          <w:sz w:val="22"/>
          <w:szCs w:val="22"/>
        </w:rPr>
      </w:pPr>
    </w:p>
    <w:p w14:paraId="0536A031" w14:textId="77777777" w:rsidR="00521180" w:rsidRPr="001844B7" w:rsidRDefault="00521180" w:rsidP="00610656">
      <w:pPr>
        <w:spacing w:before="0" w:after="0"/>
        <w:rPr>
          <w:rFonts w:eastAsia="Times New Roman"/>
          <w:bCs/>
          <w:color w:val="000000" w:themeColor="text1"/>
          <w:sz w:val="22"/>
          <w:szCs w:val="22"/>
        </w:rPr>
      </w:pPr>
    </w:p>
    <w:p w14:paraId="1BAC1DF1" w14:textId="77777777" w:rsidR="00521180" w:rsidRPr="001844B7" w:rsidRDefault="00521180" w:rsidP="00610656">
      <w:pPr>
        <w:spacing w:before="0" w:after="0"/>
        <w:rPr>
          <w:rFonts w:eastAsia="Times New Roman"/>
          <w:bCs/>
          <w:color w:val="000000" w:themeColor="text1"/>
          <w:sz w:val="22"/>
          <w:szCs w:val="22"/>
        </w:rPr>
      </w:pPr>
    </w:p>
    <w:p w14:paraId="35056B7C" w14:textId="77777777" w:rsidR="00521180" w:rsidRPr="001844B7" w:rsidRDefault="00521180" w:rsidP="00610656">
      <w:pPr>
        <w:spacing w:before="0" w:after="0"/>
        <w:rPr>
          <w:rFonts w:eastAsia="Times New Roman"/>
          <w:bCs/>
          <w:color w:val="000000" w:themeColor="text1"/>
          <w:sz w:val="22"/>
          <w:szCs w:val="22"/>
        </w:rPr>
      </w:pPr>
    </w:p>
    <w:p w14:paraId="2BF95215" w14:textId="77777777" w:rsidR="00521180" w:rsidRPr="001844B7" w:rsidRDefault="00521180" w:rsidP="00610656">
      <w:pPr>
        <w:spacing w:before="0" w:after="0"/>
        <w:rPr>
          <w:rFonts w:eastAsia="Times New Roman"/>
          <w:bCs/>
          <w:color w:val="000000" w:themeColor="text1"/>
          <w:sz w:val="22"/>
          <w:szCs w:val="22"/>
        </w:rPr>
      </w:pPr>
    </w:p>
    <w:p w14:paraId="16CEC7E6" w14:textId="77777777" w:rsidR="00521180" w:rsidRPr="001844B7" w:rsidRDefault="00521180" w:rsidP="00610656">
      <w:pPr>
        <w:spacing w:before="0" w:after="0"/>
        <w:rPr>
          <w:rFonts w:eastAsia="Times New Roman"/>
          <w:bCs/>
          <w:color w:val="000000" w:themeColor="text1"/>
          <w:sz w:val="22"/>
          <w:szCs w:val="22"/>
        </w:rPr>
      </w:pPr>
    </w:p>
    <w:p w14:paraId="15D774FC" w14:textId="77777777" w:rsidR="00521180" w:rsidRPr="001844B7" w:rsidRDefault="00521180" w:rsidP="00610656">
      <w:pPr>
        <w:spacing w:before="0" w:after="0"/>
        <w:rPr>
          <w:rFonts w:eastAsia="Times New Roman"/>
          <w:bCs/>
          <w:color w:val="000000" w:themeColor="text1"/>
          <w:sz w:val="22"/>
          <w:szCs w:val="22"/>
        </w:rPr>
      </w:pPr>
    </w:p>
    <w:p w14:paraId="05AFA464" w14:textId="77777777" w:rsidR="00521180" w:rsidRPr="001844B7" w:rsidRDefault="00521180" w:rsidP="00610656">
      <w:pPr>
        <w:spacing w:before="0" w:after="0"/>
        <w:rPr>
          <w:rFonts w:eastAsia="Times New Roman"/>
          <w:bCs/>
          <w:color w:val="000000" w:themeColor="text1"/>
          <w:sz w:val="22"/>
          <w:szCs w:val="22"/>
        </w:rPr>
      </w:pPr>
    </w:p>
    <w:p w14:paraId="3E4256B0" w14:textId="77777777" w:rsidR="00521180" w:rsidRPr="001844B7" w:rsidRDefault="00521180" w:rsidP="00610656">
      <w:pPr>
        <w:spacing w:before="0" w:after="0"/>
        <w:rPr>
          <w:rFonts w:eastAsia="Times New Roman"/>
          <w:bCs/>
          <w:color w:val="000000" w:themeColor="text1"/>
          <w:sz w:val="22"/>
          <w:szCs w:val="22"/>
        </w:rPr>
      </w:pPr>
    </w:p>
    <w:p w14:paraId="120466EC" w14:textId="77777777" w:rsidR="00521180" w:rsidRPr="001844B7" w:rsidRDefault="00521180" w:rsidP="00610656">
      <w:pPr>
        <w:spacing w:before="0" w:after="0"/>
        <w:rPr>
          <w:rFonts w:eastAsia="Times New Roman"/>
          <w:bCs/>
          <w:color w:val="000000" w:themeColor="text1"/>
          <w:sz w:val="22"/>
          <w:szCs w:val="22"/>
        </w:rPr>
      </w:pPr>
    </w:p>
    <w:p w14:paraId="4DED1C10" w14:textId="77777777" w:rsidR="00521180" w:rsidRPr="001844B7" w:rsidRDefault="00521180" w:rsidP="00610656">
      <w:pPr>
        <w:spacing w:before="0" w:after="0"/>
        <w:rPr>
          <w:rFonts w:eastAsia="Times New Roman"/>
          <w:bCs/>
          <w:color w:val="000000" w:themeColor="text1"/>
          <w:sz w:val="22"/>
          <w:szCs w:val="22"/>
        </w:rPr>
      </w:pPr>
    </w:p>
    <w:p w14:paraId="1C5A71B9" w14:textId="77777777" w:rsidR="00521180" w:rsidRPr="001844B7" w:rsidRDefault="00521180" w:rsidP="00610656">
      <w:pPr>
        <w:spacing w:before="0" w:after="0"/>
        <w:rPr>
          <w:rFonts w:eastAsia="Times New Roman"/>
          <w:bCs/>
          <w:color w:val="000000" w:themeColor="text1"/>
          <w:sz w:val="22"/>
          <w:szCs w:val="22"/>
        </w:rPr>
      </w:pPr>
    </w:p>
    <w:p w14:paraId="54C98CDD" w14:textId="77777777" w:rsidR="00521180" w:rsidRPr="001844B7" w:rsidRDefault="00521180" w:rsidP="00610656">
      <w:pPr>
        <w:spacing w:before="0" w:after="0"/>
        <w:rPr>
          <w:rFonts w:eastAsia="Times New Roman"/>
          <w:bCs/>
          <w:color w:val="000000" w:themeColor="text1"/>
          <w:sz w:val="22"/>
          <w:szCs w:val="22"/>
        </w:rPr>
      </w:pPr>
    </w:p>
    <w:p w14:paraId="532DDF23" w14:textId="77777777" w:rsidR="00521180" w:rsidRPr="001844B7" w:rsidRDefault="00521180" w:rsidP="00610656">
      <w:pPr>
        <w:spacing w:before="0" w:after="0"/>
        <w:rPr>
          <w:rFonts w:eastAsia="Times New Roman"/>
          <w:bCs/>
          <w:color w:val="000000" w:themeColor="text1"/>
          <w:sz w:val="22"/>
          <w:szCs w:val="22"/>
        </w:rPr>
      </w:pPr>
    </w:p>
    <w:p w14:paraId="21D62E4A" w14:textId="77777777" w:rsidR="00521180" w:rsidRPr="001844B7" w:rsidRDefault="00521180" w:rsidP="00610656">
      <w:pPr>
        <w:spacing w:before="0" w:after="0"/>
        <w:rPr>
          <w:rFonts w:eastAsia="Times New Roman"/>
          <w:bCs/>
          <w:color w:val="000000" w:themeColor="text1"/>
          <w:sz w:val="22"/>
          <w:szCs w:val="22"/>
        </w:rPr>
      </w:pPr>
    </w:p>
    <w:p w14:paraId="30BA87ED" w14:textId="77777777" w:rsidR="00521180" w:rsidRPr="001844B7" w:rsidRDefault="00521180" w:rsidP="00610656">
      <w:pPr>
        <w:spacing w:before="0" w:after="0"/>
        <w:rPr>
          <w:rFonts w:eastAsia="Times New Roman"/>
          <w:bCs/>
          <w:color w:val="000000" w:themeColor="text1"/>
          <w:sz w:val="22"/>
          <w:szCs w:val="22"/>
        </w:rPr>
      </w:pPr>
    </w:p>
    <w:p w14:paraId="7EFD6E07" w14:textId="77777777" w:rsidR="00521180" w:rsidRPr="001844B7" w:rsidRDefault="00521180" w:rsidP="00610656">
      <w:pPr>
        <w:spacing w:before="0" w:after="0"/>
        <w:rPr>
          <w:rFonts w:eastAsia="Times New Roman"/>
          <w:bCs/>
          <w:color w:val="000000" w:themeColor="text1"/>
          <w:sz w:val="22"/>
          <w:szCs w:val="22"/>
        </w:rPr>
      </w:pPr>
    </w:p>
    <w:p w14:paraId="5B730810" w14:textId="77777777" w:rsidR="00521180" w:rsidRPr="001844B7" w:rsidRDefault="00A92E2C" w:rsidP="00610656">
      <w:pPr>
        <w:pStyle w:val="TitleA"/>
        <w:spacing w:before="0" w:after="0"/>
      </w:pPr>
      <w:r w:rsidRPr="001844B7">
        <w:t>A. PAKENDI MÄRGISTUS</w:t>
      </w:r>
    </w:p>
    <w:p w14:paraId="67094206" w14:textId="77777777" w:rsidR="00521180" w:rsidRPr="001844B7" w:rsidRDefault="00A92E2C" w:rsidP="00610656">
      <w:pPr>
        <w:shd w:val="clear" w:color="auto" w:fill="FFFFFF"/>
        <w:tabs>
          <w:tab w:val="left" w:pos="567"/>
        </w:tabs>
        <w:spacing w:before="0" w:after="0"/>
        <w:rPr>
          <w:rFonts w:eastAsia="Times New Roman"/>
          <w:color w:val="000000" w:themeColor="text1"/>
          <w:sz w:val="22"/>
          <w:szCs w:val="22"/>
        </w:rPr>
      </w:pPr>
      <w:r w:rsidRPr="001844B7">
        <w:br w:type="page"/>
      </w:r>
    </w:p>
    <w:p w14:paraId="6936D5D1"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1844B7">
        <w:rPr>
          <w:b/>
          <w:color w:val="000000" w:themeColor="text1"/>
          <w:sz w:val="22"/>
        </w:rPr>
        <w:lastRenderedPageBreak/>
        <w:t>VÄLISPAKENDIL PEAVAD OLEMA JÄRGMISED ANDMED</w:t>
      </w:r>
    </w:p>
    <w:p w14:paraId="77B59381" w14:textId="77777777" w:rsidR="002E3D4F" w:rsidRPr="001844B7" w:rsidRDefault="002E3D4F" w:rsidP="0017001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0BE8C13D"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color w:val="000000" w:themeColor="text1"/>
          <w:sz w:val="22"/>
          <w:szCs w:val="22"/>
        </w:rPr>
      </w:pPr>
      <w:r w:rsidRPr="001844B7">
        <w:rPr>
          <w:b/>
          <w:color w:val="000000" w:themeColor="text1"/>
          <w:sz w:val="22"/>
        </w:rPr>
        <w:t>KARP – 2 VIAALI</w:t>
      </w:r>
    </w:p>
    <w:p w14:paraId="7B4A00EC" w14:textId="77777777" w:rsidR="002E3D4F" w:rsidRPr="001844B7" w:rsidRDefault="002E3D4F" w:rsidP="00170016">
      <w:pPr>
        <w:spacing w:before="0" w:after="0"/>
        <w:ind w:left="567" w:hanging="567"/>
        <w:rPr>
          <w:color w:val="000000" w:themeColor="text1"/>
          <w:sz w:val="22"/>
          <w:szCs w:val="22"/>
        </w:rPr>
      </w:pPr>
    </w:p>
    <w:p w14:paraId="61124DAD" w14:textId="77777777" w:rsidR="002E3D4F" w:rsidRPr="001844B7" w:rsidRDefault="002E3D4F" w:rsidP="00170016">
      <w:pPr>
        <w:spacing w:before="0" w:after="0"/>
        <w:ind w:left="567" w:hanging="567"/>
        <w:rPr>
          <w:color w:val="000000" w:themeColor="text1"/>
          <w:sz w:val="22"/>
          <w:szCs w:val="22"/>
        </w:rPr>
      </w:pPr>
    </w:p>
    <w:p w14:paraId="163ACE13"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1.</w:t>
      </w:r>
      <w:r w:rsidRPr="001844B7">
        <w:rPr>
          <w:b/>
          <w:color w:val="000000" w:themeColor="text1"/>
          <w:sz w:val="22"/>
        </w:rPr>
        <w:tab/>
        <w:t>RAVIMPREPARAADI NIMETUS</w:t>
      </w:r>
    </w:p>
    <w:p w14:paraId="69007BC7" w14:textId="77777777" w:rsidR="002E3D4F" w:rsidRPr="001844B7" w:rsidRDefault="002E3D4F" w:rsidP="00610656">
      <w:pPr>
        <w:spacing w:before="0" w:after="0"/>
        <w:rPr>
          <w:color w:val="000000" w:themeColor="text1"/>
          <w:sz w:val="22"/>
          <w:szCs w:val="22"/>
        </w:rPr>
      </w:pPr>
    </w:p>
    <w:p w14:paraId="04733CE9" w14:textId="1884B1CD" w:rsidR="001844B7" w:rsidRDefault="00332F62" w:rsidP="49E3EDC9">
      <w:pPr>
        <w:widowControl w:val="0"/>
        <w:spacing w:before="0" w:after="0"/>
        <w:rPr>
          <w:color w:val="000000" w:themeColor="text1"/>
          <w:sz w:val="22"/>
          <w:szCs w:val="22"/>
        </w:rPr>
      </w:pPr>
      <w:r w:rsidRPr="636A99EA">
        <w:rPr>
          <w:color w:val="000000" w:themeColor="text1"/>
          <w:sz w:val="22"/>
          <w:szCs w:val="22"/>
        </w:rPr>
        <w:t xml:space="preserve">Cejemly </w:t>
      </w:r>
      <w:r w:rsidR="00CB128F" w:rsidRPr="636A99EA">
        <w:rPr>
          <w:color w:val="000000" w:themeColor="text1"/>
          <w:sz w:val="22"/>
          <w:szCs w:val="22"/>
        </w:rPr>
        <w:t>600 mg infusioonilahuse kontsentraat</w:t>
      </w:r>
    </w:p>
    <w:p w14:paraId="300C243C" w14:textId="5CDF7AB4" w:rsidR="002E3D4F" w:rsidRPr="001844B7" w:rsidRDefault="00A92E2C" w:rsidP="00610656">
      <w:pPr>
        <w:spacing w:before="0" w:after="0"/>
        <w:rPr>
          <w:color w:val="000000" w:themeColor="text1"/>
          <w:sz w:val="22"/>
          <w:szCs w:val="22"/>
        </w:rPr>
      </w:pPr>
      <w:r w:rsidRPr="001844B7">
        <w:rPr>
          <w:color w:val="000000" w:themeColor="text1"/>
          <w:sz w:val="22"/>
        </w:rPr>
        <w:t>sugemalimab</w:t>
      </w:r>
    </w:p>
    <w:p w14:paraId="5CD6D8FA" w14:textId="77777777" w:rsidR="002E3D4F" w:rsidRPr="001844B7" w:rsidRDefault="002E3D4F" w:rsidP="00610656">
      <w:pPr>
        <w:spacing w:before="0" w:after="0"/>
        <w:rPr>
          <w:color w:val="000000" w:themeColor="text1"/>
          <w:sz w:val="22"/>
          <w:szCs w:val="22"/>
        </w:rPr>
      </w:pPr>
    </w:p>
    <w:p w14:paraId="394EDE17" w14:textId="77777777" w:rsidR="00C21390" w:rsidRPr="001844B7" w:rsidRDefault="00C21390" w:rsidP="00610656">
      <w:pPr>
        <w:spacing w:before="0" w:after="0"/>
        <w:rPr>
          <w:color w:val="000000" w:themeColor="text1"/>
          <w:sz w:val="22"/>
          <w:szCs w:val="22"/>
        </w:rPr>
      </w:pPr>
    </w:p>
    <w:p w14:paraId="21AAE815" w14:textId="77777777" w:rsidR="00DF614E"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1844B7">
        <w:rPr>
          <w:b/>
          <w:color w:val="000000" w:themeColor="text1"/>
          <w:sz w:val="22"/>
        </w:rPr>
        <w:t>2.</w:t>
      </w:r>
      <w:r w:rsidRPr="001844B7">
        <w:rPr>
          <w:b/>
          <w:color w:val="000000" w:themeColor="text1"/>
          <w:sz w:val="22"/>
        </w:rPr>
        <w:tab/>
        <w:t>TOIMEAINE(TE) SISALDUS</w:t>
      </w:r>
    </w:p>
    <w:p w14:paraId="34962B4C" w14:textId="77777777" w:rsidR="000D0590" w:rsidRPr="001844B7" w:rsidRDefault="000D0590" w:rsidP="00610656">
      <w:pPr>
        <w:autoSpaceDE w:val="0"/>
        <w:autoSpaceDN w:val="0"/>
        <w:adjustRightInd w:val="0"/>
        <w:spacing w:before="0" w:after="0"/>
        <w:rPr>
          <w:rFonts w:eastAsiaTheme="minorHAnsi"/>
          <w:color w:val="000000" w:themeColor="text1"/>
          <w:sz w:val="22"/>
          <w:szCs w:val="22"/>
        </w:rPr>
      </w:pPr>
    </w:p>
    <w:p w14:paraId="0007C8E5" w14:textId="41C2FCCD" w:rsidR="00112D2A" w:rsidRPr="001844B7" w:rsidRDefault="00A92E2C" w:rsidP="00610656">
      <w:pPr>
        <w:autoSpaceDE w:val="0"/>
        <w:autoSpaceDN w:val="0"/>
        <w:adjustRightInd w:val="0"/>
        <w:spacing w:before="0" w:after="0"/>
        <w:rPr>
          <w:color w:val="000000" w:themeColor="text1"/>
          <w:sz w:val="22"/>
          <w:szCs w:val="22"/>
        </w:rPr>
      </w:pPr>
      <w:r w:rsidRPr="001844B7">
        <w:rPr>
          <w:color w:val="000000" w:themeColor="text1"/>
          <w:sz w:val="22"/>
        </w:rPr>
        <w:t>Iga 20 ml viaal sisaldab 600 mg sugemalimabi (30 mg/ml).</w:t>
      </w:r>
    </w:p>
    <w:p w14:paraId="45B2BB34" w14:textId="77777777" w:rsidR="00A119D7" w:rsidRPr="001844B7" w:rsidRDefault="00A119D7" w:rsidP="00610656">
      <w:pPr>
        <w:spacing w:before="0" w:after="0"/>
        <w:rPr>
          <w:color w:val="000000" w:themeColor="text1"/>
          <w:sz w:val="22"/>
          <w:szCs w:val="22"/>
        </w:rPr>
      </w:pPr>
    </w:p>
    <w:p w14:paraId="74C494B4" w14:textId="77777777" w:rsidR="002E3D4F" w:rsidRPr="001844B7" w:rsidRDefault="002E3D4F" w:rsidP="00610656">
      <w:pPr>
        <w:spacing w:before="0" w:after="0"/>
        <w:rPr>
          <w:color w:val="000000" w:themeColor="text1"/>
          <w:sz w:val="22"/>
          <w:szCs w:val="22"/>
        </w:rPr>
      </w:pPr>
    </w:p>
    <w:p w14:paraId="3489AA90"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3.</w:t>
      </w:r>
      <w:r w:rsidRPr="001844B7">
        <w:rPr>
          <w:b/>
          <w:color w:val="000000" w:themeColor="text1"/>
          <w:sz w:val="22"/>
        </w:rPr>
        <w:tab/>
        <w:t>ABIAINED</w:t>
      </w:r>
    </w:p>
    <w:p w14:paraId="206122D1" w14:textId="77777777" w:rsidR="002E3D4F" w:rsidRPr="001844B7" w:rsidRDefault="002E3D4F" w:rsidP="00610656">
      <w:pPr>
        <w:spacing w:before="0" w:after="0"/>
        <w:rPr>
          <w:color w:val="000000" w:themeColor="text1"/>
          <w:sz w:val="22"/>
          <w:szCs w:val="22"/>
        </w:rPr>
      </w:pPr>
    </w:p>
    <w:p w14:paraId="498170DC" w14:textId="1468648A" w:rsidR="00BD4EBB" w:rsidRPr="001844B7" w:rsidRDefault="00A92E2C" w:rsidP="00610656">
      <w:pPr>
        <w:shd w:val="clear" w:color="auto" w:fill="FFFFFF" w:themeFill="background1"/>
        <w:spacing w:before="0" w:after="0"/>
        <w:rPr>
          <w:color w:val="000000" w:themeColor="text1"/>
          <w:sz w:val="22"/>
          <w:szCs w:val="22"/>
        </w:rPr>
      </w:pPr>
      <w:r w:rsidRPr="001844B7">
        <w:rPr>
          <w:color w:val="000000" w:themeColor="text1"/>
          <w:sz w:val="22"/>
        </w:rPr>
        <w:t>Abiained: histidiin, histidiinvesinikkloriid, mannitool (E421), naatriumkloriid, polüsorbaat 80 (E433), süstevesi.</w:t>
      </w:r>
    </w:p>
    <w:p w14:paraId="05D385F6" w14:textId="77777777" w:rsidR="001C43EA" w:rsidRPr="001844B7" w:rsidRDefault="00A92E2C" w:rsidP="00610656">
      <w:pPr>
        <w:pStyle w:val="SynchrogenixBodyText"/>
        <w:spacing w:before="0" w:after="0"/>
        <w:rPr>
          <w:color w:val="000000" w:themeColor="text1"/>
          <w:sz w:val="22"/>
          <w:szCs w:val="22"/>
        </w:rPr>
      </w:pPr>
      <w:r w:rsidRPr="001844B7">
        <w:rPr>
          <w:color w:val="000000" w:themeColor="text1"/>
          <w:sz w:val="22"/>
        </w:rPr>
        <w:t>Lisateavet vt infolehest.</w:t>
      </w:r>
    </w:p>
    <w:p w14:paraId="1EC6E046" w14:textId="77777777" w:rsidR="002E3D4F" w:rsidRPr="001844B7" w:rsidRDefault="002E3D4F" w:rsidP="00610656">
      <w:pPr>
        <w:spacing w:before="0" w:after="0"/>
        <w:rPr>
          <w:color w:val="000000" w:themeColor="text1"/>
          <w:sz w:val="22"/>
          <w:szCs w:val="22"/>
        </w:rPr>
      </w:pPr>
    </w:p>
    <w:p w14:paraId="4E968FDB" w14:textId="77777777" w:rsidR="002E3D4F" w:rsidRPr="001844B7" w:rsidRDefault="002E3D4F" w:rsidP="00610656">
      <w:pPr>
        <w:spacing w:before="0" w:after="0"/>
        <w:rPr>
          <w:color w:val="000000" w:themeColor="text1"/>
          <w:sz w:val="22"/>
          <w:szCs w:val="22"/>
        </w:rPr>
      </w:pPr>
    </w:p>
    <w:p w14:paraId="0119A7C5"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4.</w:t>
      </w:r>
      <w:r w:rsidRPr="001844B7">
        <w:rPr>
          <w:b/>
          <w:color w:val="000000" w:themeColor="text1"/>
          <w:sz w:val="22"/>
        </w:rPr>
        <w:tab/>
        <w:t>RAVIMVORM JA PAKENDI SUURUS</w:t>
      </w:r>
    </w:p>
    <w:p w14:paraId="5045D08F" w14:textId="77777777" w:rsidR="002E3D4F" w:rsidRPr="001844B7" w:rsidRDefault="002E3D4F" w:rsidP="00610656">
      <w:pPr>
        <w:spacing w:before="0" w:after="0"/>
        <w:rPr>
          <w:color w:val="000000" w:themeColor="text1"/>
          <w:sz w:val="22"/>
          <w:szCs w:val="22"/>
        </w:rPr>
      </w:pPr>
    </w:p>
    <w:p w14:paraId="215EED4C" w14:textId="77777777" w:rsidR="002E3D4F" w:rsidRPr="001844B7" w:rsidRDefault="00A92E2C" w:rsidP="00610656">
      <w:pPr>
        <w:shd w:val="clear" w:color="auto" w:fill="FFFFFF" w:themeFill="background1"/>
        <w:spacing w:before="0" w:after="0"/>
        <w:rPr>
          <w:color w:val="000000" w:themeColor="text1"/>
          <w:sz w:val="22"/>
          <w:szCs w:val="22"/>
        </w:rPr>
      </w:pPr>
      <w:r w:rsidRPr="005B768F">
        <w:rPr>
          <w:color w:val="000000" w:themeColor="text1"/>
          <w:sz w:val="22"/>
          <w:highlight w:val="lightGray"/>
        </w:rPr>
        <w:t>Infusioonilahuse kontsentraat</w:t>
      </w:r>
    </w:p>
    <w:p w14:paraId="1A08FDA7" w14:textId="77777777" w:rsidR="000E41BB" w:rsidRPr="008602BF" w:rsidRDefault="000E41BB" w:rsidP="000E41BB">
      <w:pPr>
        <w:spacing w:before="0" w:after="0"/>
        <w:rPr>
          <w:rFonts w:eastAsia="宋体"/>
          <w:color w:val="000000"/>
          <w:sz w:val="22"/>
          <w:szCs w:val="22"/>
          <w:lang w:eastAsia="zh-CN"/>
        </w:rPr>
      </w:pPr>
      <w:r w:rsidRPr="008602BF">
        <w:rPr>
          <w:rFonts w:eastAsia="宋体"/>
          <w:color w:val="000000"/>
          <w:sz w:val="22"/>
          <w:szCs w:val="22"/>
          <w:lang w:eastAsia="zh-CN"/>
        </w:rPr>
        <w:t>600 mg / 20 ml</w:t>
      </w:r>
    </w:p>
    <w:p w14:paraId="22FA9F50" w14:textId="77777777" w:rsidR="002E3D4F" w:rsidRPr="001844B7" w:rsidRDefault="00A92E2C" w:rsidP="00610656">
      <w:pPr>
        <w:spacing w:before="0" w:after="0"/>
        <w:rPr>
          <w:color w:val="000000" w:themeColor="text1"/>
          <w:sz w:val="22"/>
          <w:szCs w:val="22"/>
        </w:rPr>
      </w:pPr>
      <w:r w:rsidRPr="001844B7">
        <w:rPr>
          <w:color w:val="000000" w:themeColor="text1"/>
          <w:sz w:val="22"/>
        </w:rPr>
        <w:t>2 viaali</w:t>
      </w:r>
    </w:p>
    <w:p w14:paraId="03BE7604" w14:textId="77777777" w:rsidR="002E3D4F" w:rsidRPr="001844B7" w:rsidRDefault="002E3D4F" w:rsidP="00610656">
      <w:pPr>
        <w:spacing w:before="0" w:after="0"/>
        <w:rPr>
          <w:color w:val="000000" w:themeColor="text1"/>
          <w:sz w:val="22"/>
          <w:szCs w:val="22"/>
        </w:rPr>
      </w:pPr>
    </w:p>
    <w:p w14:paraId="3CC2228A" w14:textId="77777777" w:rsidR="002E3D4F" w:rsidRPr="001844B7" w:rsidRDefault="002E3D4F" w:rsidP="00610656">
      <w:pPr>
        <w:spacing w:before="0" w:after="0"/>
        <w:rPr>
          <w:color w:val="000000" w:themeColor="text1"/>
          <w:sz w:val="22"/>
          <w:szCs w:val="22"/>
        </w:rPr>
      </w:pPr>
    </w:p>
    <w:p w14:paraId="7EB3CC9D"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5.</w:t>
      </w:r>
      <w:r w:rsidRPr="001844B7">
        <w:rPr>
          <w:b/>
          <w:color w:val="000000" w:themeColor="text1"/>
          <w:sz w:val="22"/>
        </w:rPr>
        <w:tab/>
        <w:t xml:space="preserve">MANUSTAMISVIIS JA </w:t>
      </w:r>
      <w:r w:rsidRPr="001844B7">
        <w:rPr>
          <w:b/>
          <w:color w:val="000000" w:themeColor="text1"/>
          <w:sz w:val="22"/>
        </w:rPr>
        <w:noBreakHyphen/>
        <w:t>TEE(D)</w:t>
      </w:r>
    </w:p>
    <w:p w14:paraId="52BDA3FC" w14:textId="77777777" w:rsidR="002E3D4F" w:rsidRPr="001844B7" w:rsidRDefault="002E3D4F" w:rsidP="00610656">
      <w:pPr>
        <w:spacing w:before="0" w:after="0"/>
        <w:rPr>
          <w:color w:val="000000" w:themeColor="text1"/>
          <w:sz w:val="22"/>
          <w:szCs w:val="22"/>
        </w:rPr>
      </w:pPr>
    </w:p>
    <w:p w14:paraId="63A90CA5" w14:textId="77777777" w:rsidR="001844B7" w:rsidRDefault="00A92E2C" w:rsidP="00610656">
      <w:pPr>
        <w:spacing w:before="0" w:after="0"/>
        <w:rPr>
          <w:color w:val="000000" w:themeColor="text1"/>
          <w:sz w:val="22"/>
        </w:rPr>
      </w:pPr>
      <w:r w:rsidRPr="001844B7">
        <w:rPr>
          <w:color w:val="000000" w:themeColor="text1"/>
          <w:sz w:val="22"/>
        </w:rPr>
        <w:t>Enne ravimi kasutamist lugege pakendi infolehte.</w:t>
      </w:r>
    </w:p>
    <w:p w14:paraId="1883C38C" w14:textId="03E5C127" w:rsidR="00450A50" w:rsidRPr="001844B7" w:rsidRDefault="00A92E2C" w:rsidP="00610656">
      <w:pPr>
        <w:spacing w:before="0" w:after="0"/>
        <w:rPr>
          <w:color w:val="000000" w:themeColor="text1"/>
          <w:sz w:val="22"/>
          <w:szCs w:val="22"/>
        </w:rPr>
      </w:pPr>
      <w:r w:rsidRPr="001844B7">
        <w:rPr>
          <w:color w:val="000000" w:themeColor="text1"/>
          <w:sz w:val="22"/>
        </w:rPr>
        <w:t>Intravenoos</w:t>
      </w:r>
      <w:r w:rsidR="00FC614F">
        <w:rPr>
          <w:color w:val="000000" w:themeColor="text1"/>
          <w:sz w:val="22"/>
        </w:rPr>
        <w:t>seks kasutamiseks</w:t>
      </w:r>
      <w:r w:rsidRPr="001844B7">
        <w:rPr>
          <w:color w:val="000000" w:themeColor="text1"/>
          <w:sz w:val="22"/>
        </w:rPr>
        <w:t xml:space="preserve"> pärast lahjendamist.</w:t>
      </w:r>
    </w:p>
    <w:p w14:paraId="11F19FB7" w14:textId="77777777" w:rsidR="002E3D4F" w:rsidRPr="001844B7" w:rsidRDefault="00A92E2C" w:rsidP="00610656">
      <w:pPr>
        <w:spacing w:before="0" w:after="0"/>
        <w:rPr>
          <w:color w:val="000000" w:themeColor="text1"/>
          <w:sz w:val="22"/>
          <w:szCs w:val="22"/>
        </w:rPr>
      </w:pPr>
      <w:r w:rsidRPr="001844B7">
        <w:rPr>
          <w:color w:val="000000" w:themeColor="text1"/>
          <w:sz w:val="22"/>
        </w:rPr>
        <w:t>Ainult ühekordseks kasutamiseks.</w:t>
      </w:r>
    </w:p>
    <w:p w14:paraId="7D88D863" w14:textId="77777777" w:rsidR="002E3D4F" w:rsidRPr="001844B7" w:rsidRDefault="002E3D4F" w:rsidP="00610656">
      <w:pPr>
        <w:spacing w:before="0" w:after="0"/>
        <w:rPr>
          <w:color w:val="000000" w:themeColor="text1"/>
          <w:sz w:val="22"/>
          <w:szCs w:val="22"/>
        </w:rPr>
      </w:pPr>
    </w:p>
    <w:p w14:paraId="05E254EA" w14:textId="77777777" w:rsidR="002E3D4F" w:rsidRPr="001844B7" w:rsidRDefault="002E3D4F" w:rsidP="00610656">
      <w:pPr>
        <w:spacing w:before="0" w:after="0"/>
        <w:rPr>
          <w:color w:val="000000" w:themeColor="text1"/>
          <w:sz w:val="22"/>
          <w:szCs w:val="22"/>
        </w:rPr>
      </w:pPr>
    </w:p>
    <w:p w14:paraId="56E04DBA"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6.</w:t>
      </w:r>
      <w:r w:rsidRPr="001844B7">
        <w:rPr>
          <w:b/>
          <w:color w:val="000000" w:themeColor="text1"/>
          <w:sz w:val="22"/>
        </w:rPr>
        <w:tab/>
        <w:t>ERIHOIATUS, ET RAVIMIT TULEB HOIDA LASTE EEST VARJATUD JA KÄTTESAAMATUS KOHAS</w:t>
      </w:r>
    </w:p>
    <w:p w14:paraId="6A5A04C9" w14:textId="77777777" w:rsidR="00E12429" w:rsidRPr="005B768F" w:rsidRDefault="00E12429" w:rsidP="005B768F">
      <w:pPr>
        <w:keepNext/>
        <w:tabs>
          <w:tab w:val="left" w:pos="567"/>
        </w:tabs>
        <w:spacing w:before="0" w:after="0"/>
        <w:rPr>
          <w:sz w:val="22"/>
        </w:rPr>
      </w:pPr>
    </w:p>
    <w:p w14:paraId="1A76812B" w14:textId="77777777" w:rsidR="00E12429" w:rsidRPr="00E12429" w:rsidRDefault="00E12429" w:rsidP="00E12429">
      <w:pPr>
        <w:spacing w:before="0" w:after="0"/>
        <w:ind w:left="567" w:hanging="567"/>
        <w:rPr>
          <w:color w:val="000000" w:themeColor="text1"/>
          <w:sz w:val="22"/>
          <w:szCs w:val="22"/>
        </w:rPr>
      </w:pPr>
      <w:r w:rsidRPr="00E12429">
        <w:rPr>
          <w:color w:val="000000" w:themeColor="text1"/>
          <w:sz w:val="22"/>
          <w:szCs w:val="22"/>
        </w:rPr>
        <w:t>Hoida laste eest varjatud ja kättesaamatus kohas.</w:t>
      </w:r>
    </w:p>
    <w:p w14:paraId="7612C5AA" w14:textId="77777777" w:rsidR="002E3D4F" w:rsidRPr="001844B7" w:rsidRDefault="002E3D4F" w:rsidP="00170016">
      <w:pPr>
        <w:spacing w:before="0" w:after="0"/>
        <w:ind w:left="567" w:hanging="567"/>
        <w:rPr>
          <w:color w:val="000000" w:themeColor="text1"/>
          <w:sz w:val="22"/>
          <w:szCs w:val="22"/>
        </w:rPr>
      </w:pPr>
    </w:p>
    <w:p w14:paraId="4935F694" w14:textId="77777777" w:rsidR="002E3D4F" w:rsidRPr="001844B7" w:rsidRDefault="002E3D4F" w:rsidP="00170016">
      <w:pPr>
        <w:spacing w:before="0" w:after="0"/>
        <w:ind w:left="567" w:hanging="567"/>
        <w:rPr>
          <w:color w:val="000000" w:themeColor="text1"/>
          <w:sz w:val="22"/>
          <w:szCs w:val="22"/>
        </w:rPr>
      </w:pPr>
    </w:p>
    <w:p w14:paraId="3641744B"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7.</w:t>
      </w:r>
      <w:r w:rsidRPr="001844B7">
        <w:rPr>
          <w:b/>
          <w:color w:val="000000" w:themeColor="text1"/>
          <w:sz w:val="22"/>
        </w:rPr>
        <w:tab/>
        <w:t>TEISED ERIHOIATUSED (VAJADUSEL)</w:t>
      </w:r>
    </w:p>
    <w:p w14:paraId="081723A3" w14:textId="77777777" w:rsidR="002E3D4F" w:rsidRPr="001844B7" w:rsidRDefault="002E3D4F" w:rsidP="00170016">
      <w:pPr>
        <w:spacing w:before="0" w:after="0"/>
        <w:ind w:left="567" w:hanging="567"/>
        <w:rPr>
          <w:color w:val="000000" w:themeColor="text1"/>
          <w:sz w:val="22"/>
          <w:szCs w:val="22"/>
        </w:rPr>
      </w:pPr>
    </w:p>
    <w:p w14:paraId="7ABED524" w14:textId="77777777" w:rsidR="002E3D4F" w:rsidRPr="001844B7" w:rsidRDefault="002E3D4F" w:rsidP="00170016">
      <w:pPr>
        <w:tabs>
          <w:tab w:val="left" w:pos="749"/>
        </w:tabs>
        <w:spacing w:before="0" w:after="0"/>
        <w:ind w:left="567" w:hanging="567"/>
        <w:rPr>
          <w:color w:val="000000" w:themeColor="text1"/>
          <w:sz w:val="22"/>
          <w:szCs w:val="22"/>
        </w:rPr>
      </w:pPr>
    </w:p>
    <w:p w14:paraId="0603B760"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8.</w:t>
      </w:r>
      <w:r w:rsidRPr="001844B7">
        <w:rPr>
          <w:b/>
          <w:color w:val="000000" w:themeColor="text1"/>
          <w:sz w:val="22"/>
        </w:rPr>
        <w:tab/>
        <w:t>KÕLBLIKKUSAEG</w:t>
      </w:r>
    </w:p>
    <w:p w14:paraId="579E8390" w14:textId="77777777" w:rsidR="002E3D4F" w:rsidRPr="001844B7" w:rsidRDefault="002E3D4F" w:rsidP="00610656">
      <w:pPr>
        <w:spacing w:before="0" w:after="0"/>
        <w:rPr>
          <w:color w:val="000000" w:themeColor="text1"/>
          <w:sz w:val="22"/>
          <w:szCs w:val="22"/>
        </w:rPr>
      </w:pPr>
    </w:p>
    <w:p w14:paraId="772A1329" w14:textId="77777777" w:rsidR="002E3D4F" w:rsidRPr="001844B7" w:rsidRDefault="00A92E2C" w:rsidP="00610656">
      <w:pPr>
        <w:spacing w:before="0" w:after="0"/>
        <w:rPr>
          <w:color w:val="000000" w:themeColor="text1"/>
          <w:sz w:val="22"/>
          <w:szCs w:val="22"/>
        </w:rPr>
      </w:pPr>
      <w:r w:rsidRPr="001844B7">
        <w:rPr>
          <w:color w:val="000000" w:themeColor="text1"/>
          <w:sz w:val="22"/>
        </w:rPr>
        <w:t>EXP</w:t>
      </w:r>
    </w:p>
    <w:p w14:paraId="242E02A8" w14:textId="77777777" w:rsidR="002E3D4F" w:rsidRPr="001844B7" w:rsidRDefault="002E3D4F" w:rsidP="00610656">
      <w:pPr>
        <w:spacing w:before="0" w:after="0"/>
        <w:rPr>
          <w:color w:val="000000" w:themeColor="text1"/>
          <w:sz w:val="22"/>
          <w:szCs w:val="22"/>
        </w:rPr>
      </w:pPr>
    </w:p>
    <w:p w14:paraId="1428BD20" w14:textId="77777777" w:rsidR="002E3D4F" w:rsidRPr="001844B7" w:rsidRDefault="002E3D4F" w:rsidP="00610656">
      <w:pPr>
        <w:spacing w:before="0" w:after="0"/>
        <w:rPr>
          <w:color w:val="000000" w:themeColor="text1"/>
          <w:sz w:val="22"/>
          <w:szCs w:val="22"/>
        </w:rPr>
      </w:pPr>
    </w:p>
    <w:p w14:paraId="79EC4326"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9.</w:t>
      </w:r>
      <w:r w:rsidRPr="001844B7">
        <w:rPr>
          <w:b/>
          <w:color w:val="000000" w:themeColor="text1"/>
          <w:sz w:val="22"/>
        </w:rPr>
        <w:tab/>
        <w:t>SÄILITAMISE ERITINGIMUSED</w:t>
      </w:r>
    </w:p>
    <w:p w14:paraId="77D8F06D" w14:textId="77777777" w:rsidR="002E3D4F" w:rsidRPr="001844B7" w:rsidRDefault="002E3D4F" w:rsidP="00610656">
      <w:pPr>
        <w:spacing w:before="0" w:after="0"/>
        <w:rPr>
          <w:color w:val="000000" w:themeColor="text1"/>
          <w:sz w:val="22"/>
          <w:szCs w:val="22"/>
        </w:rPr>
      </w:pPr>
    </w:p>
    <w:p w14:paraId="588C8DE4" w14:textId="77777777" w:rsidR="00C42B1E" w:rsidRPr="001844B7" w:rsidRDefault="00A92E2C" w:rsidP="00610656">
      <w:pPr>
        <w:spacing w:before="0" w:after="0"/>
        <w:ind w:left="567" w:hanging="567"/>
        <w:rPr>
          <w:color w:val="000000" w:themeColor="text1"/>
          <w:sz w:val="22"/>
          <w:szCs w:val="22"/>
        </w:rPr>
      </w:pPr>
      <w:r w:rsidRPr="001844B7">
        <w:rPr>
          <w:color w:val="000000" w:themeColor="text1"/>
          <w:sz w:val="22"/>
        </w:rPr>
        <w:t>Hoida külmkapis.</w:t>
      </w:r>
    </w:p>
    <w:p w14:paraId="232C4D41" w14:textId="77777777" w:rsidR="00450A50" w:rsidRPr="001844B7" w:rsidRDefault="00A92E2C" w:rsidP="00610656">
      <w:pPr>
        <w:spacing w:before="0" w:after="0"/>
        <w:ind w:left="567" w:hanging="567"/>
        <w:rPr>
          <w:color w:val="000000" w:themeColor="text1"/>
          <w:sz w:val="22"/>
          <w:szCs w:val="22"/>
        </w:rPr>
      </w:pPr>
      <w:r w:rsidRPr="001844B7">
        <w:rPr>
          <w:color w:val="000000" w:themeColor="text1"/>
          <w:sz w:val="22"/>
        </w:rPr>
        <w:t>Mitte lasta külmuda.</w:t>
      </w:r>
    </w:p>
    <w:p w14:paraId="759C7FE4" w14:textId="77777777" w:rsidR="002E3D4F" w:rsidRPr="001844B7" w:rsidRDefault="00A92E2C" w:rsidP="00610656">
      <w:pPr>
        <w:spacing w:before="0" w:after="0"/>
        <w:ind w:left="567" w:hanging="567"/>
        <w:rPr>
          <w:color w:val="000000" w:themeColor="text1"/>
          <w:sz w:val="22"/>
          <w:szCs w:val="22"/>
        </w:rPr>
      </w:pPr>
      <w:r w:rsidRPr="001844B7">
        <w:rPr>
          <w:color w:val="000000" w:themeColor="text1"/>
          <w:sz w:val="22"/>
        </w:rPr>
        <w:lastRenderedPageBreak/>
        <w:t>Hoida viaal välispakendis valguse eest kaitstult.</w:t>
      </w:r>
    </w:p>
    <w:p w14:paraId="0FE34066" w14:textId="77777777" w:rsidR="002E3D4F" w:rsidRDefault="002E3D4F" w:rsidP="00610656">
      <w:pPr>
        <w:spacing w:before="0" w:after="0"/>
        <w:ind w:left="567" w:hanging="567"/>
        <w:rPr>
          <w:color w:val="000000" w:themeColor="text1"/>
          <w:sz w:val="22"/>
          <w:szCs w:val="22"/>
        </w:rPr>
      </w:pPr>
    </w:p>
    <w:p w14:paraId="2DBC1067" w14:textId="77777777" w:rsidR="008E41E2" w:rsidRPr="001844B7" w:rsidRDefault="008E41E2" w:rsidP="00610656">
      <w:pPr>
        <w:spacing w:before="0" w:after="0"/>
        <w:ind w:left="567" w:hanging="567"/>
        <w:rPr>
          <w:color w:val="000000" w:themeColor="text1"/>
          <w:sz w:val="22"/>
          <w:szCs w:val="22"/>
        </w:rPr>
      </w:pPr>
    </w:p>
    <w:p w14:paraId="19D450ED"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1844B7">
        <w:rPr>
          <w:b/>
          <w:color w:val="000000" w:themeColor="text1"/>
          <w:sz w:val="22"/>
        </w:rPr>
        <w:t>10.</w:t>
      </w:r>
      <w:r w:rsidRPr="001844B7">
        <w:rPr>
          <w:b/>
          <w:color w:val="000000" w:themeColor="text1"/>
          <w:sz w:val="22"/>
        </w:rPr>
        <w:tab/>
        <w:t>ERINÕUDED KASUTAMATA JÄÄNUD RAVIMPREPARAADI VÕI SELLEST TEKKINUD JÄÄTMEMATERJALI HÄVITAMISEKS, VASTAVALT VAJADUSELE</w:t>
      </w:r>
    </w:p>
    <w:p w14:paraId="013166BF" w14:textId="77777777" w:rsidR="002E3D4F" w:rsidRPr="001844B7" w:rsidRDefault="002E3D4F" w:rsidP="00170016">
      <w:pPr>
        <w:spacing w:before="0" w:after="0"/>
        <w:ind w:left="567" w:hanging="567"/>
        <w:rPr>
          <w:color w:val="000000" w:themeColor="text1"/>
          <w:sz w:val="22"/>
          <w:szCs w:val="22"/>
        </w:rPr>
      </w:pPr>
    </w:p>
    <w:p w14:paraId="5F3F6E46" w14:textId="77777777" w:rsidR="002E3D4F" w:rsidRPr="001844B7" w:rsidRDefault="002E3D4F" w:rsidP="00170016">
      <w:pPr>
        <w:spacing w:before="0" w:after="0"/>
        <w:ind w:left="567" w:hanging="567"/>
        <w:rPr>
          <w:color w:val="000000" w:themeColor="text1"/>
          <w:sz w:val="22"/>
          <w:szCs w:val="22"/>
        </w:rPr>
      </w:pPr>
    </w:p>
    <w:p w14:paraId="1F7658D0"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1844B7">
        <w:rPr>
          <w:b/>
          <w:color w:val="000000" w:themeColor="text1"/>
          <w:sz w:val="22"/>
        </w:rPr>
        <w:t>11.</w:t>
      </w:r>
      <w:r w:rsidRPr="001844B7">
        <w:rPr>
          <w:b/>
          <w:color w:val="000000" w:themeColor="text1"/>
          <w:sz w:val="22"/>
        </w:rPr>
        <w:tab/>
        <w:t>MÜÜGILOA HOIDJA NIMI JA AADRESS</w:t>
      </w:r>
    </w:p>
    <w:p w14:paraId="1A39D94A" w14:textId="77777777" w:rsidR="002E3D4F" w:rsidRPr="001844B7" w:rsidRDefault="002E3D4F" w:rsidP="00610656">
      <w:pPr>
        <w:tabs>
          <w:tab w:val="left" w:pos="3345"/>
        </w:tabs>
        <w:spacing w:before="0" w:after="0"/>
        <w:rPr>
          <w:color w:val="000000" w:themeColor="text1"/>
          <w:sz w:val="22"/>
          <w:szCs w:val="22"/>
        </w:rPr>
      </w:pPr>
    </w:p>
    <w:p w14:paraId="73E6B280" w14:textId="77777777" w:rsidR="00216BC7" w:rsidRPr="00216BC7" w:rsidRDefault="00216BC7" w:rsidP="00216BC7">
      <w:pPr>
        <w:spacing w:before="0" w:after="0"/>
        <w:rPr>
          <w:color w:val="000000" w:themeColor="text1"/>
          <w:sz w:val="22"/>
        </w:rPr>
      </w:pPr>
      <w:r w:rsidRPr="00216BC7">
        <w:rPr>
          <w:color w:val="000000" w:themeColor="text1"/>
          <w:sz w:val="22"/>
        </w:rPr>
        <w:t>CStone Pharmaceuticals Ireland Limited</w:t>
      </w:r>
    </w:p>
    <w:p w14:paraId="01AC0C2C" w14:textId="4EEF9352" w:rsidR="00A22607" w:rsidRPr="001844B7" w:rsidRDefault="00216BC7" w:rsidP="00216BC7">
      <w:pPr>
        <w:spacing w:before="0" w:after="0"/>
        <w:rPr>
          <w:rFonts w:eastAsia="Times New Roman"/>
          <w:color w:val="000000" w:themeColor="text1"/>
          <w:sz w:val="22"/>
          <w:szCs w:val="22"/>
        </w:rPr>
      </w:pPr>
      <w:r w:rsidRPr="00216BC7">
        <w:rPr>
          <w:color w:val="000000" w:themeColor="text1"/>
          <w:sz w:val="22"/>
        </w:rPr>
        <w:t xml:space="preserve">117-126 Sheriff Street Upper, Dublin 1, D01 YC43, </w:t>
      </w:r>
      <w:r w:rsidR="00E8680C" w:rsidRPr="00E8680C">
        <w:rPr>
          <w:color w:val="000000" w:themeColor="text1"/>
          <w:sz w:val="22"/>
        </w:rPr>
        <w:t>Iirimaa</w:t>
      </w:r>
    </w:p>
    <w:p w14:paraId="6C2B20EE" w14:textId="77777777" w:rsidR="002E3D4F" w:rsidRPr="001844B7" w:rsidRDefault="002E3D4F" w:rsidP="00610656">
      <w:pPr>
        <w:spacing w:before="0" w:after="0"/>
        <w:rPr>
          <w:color w:val="000000" w:themeColor="text1"/>
          <w:sz w:val="22"/>
          <w:szCs w:val="22"/>
        </w:rPr>
      </w:pPr>
    </w:p>
    <w:p w14:paraId="4D9B3875" w14:textId="77777777" w:rsidR="002E3D4F" w:rsidRPr="001844B7" w:rsidRDefault="002E3D4F" w:rsidP="00610656">
      <w:pPr>
        <w:spacing w:before="0" w:after="0"/>
        <w:rPr>
          <w:color w:val="000000" w:themeColor="text1"/>
          <w:sz w:val="22"/>
          <w:szCs w:val="22"/>
        </w:rPr>
      </w:pPr>
    </w:p>
    <w:p w14:paraId="11BA4979" w14:textId="77777777" w:rsid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rPr>
      </w:pPr>
      <w:r w:rsidRPr="001844B7">
        <w:rPr>
          <w:b/>
          <w:color w:val="000000" w:themeColor="text1"/>
          <w:sz w:val="22"/>
        </w:rPr>
        <w:t>12.</w:t>
      </w:r>
      <w:r w:rsidRPr="001844B7">
        <w:rPr>
          <w:b/>
          <w:color w:val="000000" w:themeColor="text1"/>
          <w:sz w:val="22"/>
        </w:rPr>
        <w:tab/>
        <w:t>MÜÜGILOA NUMBER (NUMBRID)</w:t>
      </w:r>
    </w:p>
    <w:p w14:paraId="44E12AEB" w14:textId="67570DD3" w:rsidR="002E3D4F" w:rsidRPr="001844B7" w:rsidRDefault="002E3D4F" w:rsidP="00610656">
      <w:pPr>
        <w:spacing w:before="0" w:after="0"/>
        <w:rPr>
          <w:color w:val="000000" w:themeColor="text1"/>
          <w:sz w:val="22"/>
          <w:szCs w:val="22"/>
        </w:rPr>
      </w:pPr>
    </w:p>
    <w:p w14:paraId="0D385FA7" w14:textId="1F03DAC3" w:rsidR="002E3D4F" w:rsidRPr="001844B7" w:rsidRDefault="00A92E2C" w:rsidP="00610656">
      <w:pPr>
        <w:spacing w:before="0" w:after="0"/>
        <w:rPr>
          <w:color w:val="000000" w:themeColor="text1"/>
          <w:sz w:val="22"/>
          <w:szCs w:val="22"/>
        </w:rPr>
      </w:pPr>
      <w:r w:rsidRPr="001844B7">
        <w:rPr>
          <w:color w:val="000000" w:themeColor="text1"/>
          <w:sz w:val="22"/>
        </w:rPr>
        <w:t>EU/</w:t>
      </w:r>
      <w:r w:rsidR="00832135" w:rsidRPr="001844B7">
        <w:rPr>
          <w:color w:val="000000" w:themeColor="text1"/>
          <w:sz w:val="22"/>
          <w:szCs w:val="22"/>
        </w:rPr>
        <w:t>1/24/1833/001</w:t>
      </w:r>
    </w:p>
    <w:p w14:paraId="46BA3AD2" w14:textId="77777777" w:rsidR="002E3D4F" w:rsidRPr="001844B7" w:rsidRDefault="002E3D4F" w:rsidP="00610656">
      <w:pPr>
        <w:spacing w:before="0" w:after="0"/>
        <w:rPr>
          <w:color w:val="000000" w:themeColor="text1"/>
          <w:sz w:val="22"/>
          <w:szCs w:val="22"/>
        </w:rPr>
      </w:pPr>
    </w:p>
    <w:p w14:paraId="716F6A1F" w14:textId="77777777" w:rsidR="009273FB" w:rsidRPr="001844B7" w:rsidRDefault="009273FB" w:rsidP="00610656">
      <w:pPr>
        <w:spacing w:before="0" w:after="0"/>
        <w:rPr>
          <w:color w:val="000000" w:themeColor="text1"/>
          <w:sz w:val="22"/>
          <w:szCs w:val="22"/>
        </w:rPr>
      </w:pPr>
    </w:p>
    <w:p w14:paraId="5A470D50"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13.</w:t>
      </w:r>
      <w:r w:rsidRPr="001844B7">
        <w:rPr>
          <w:b/>
          <w:color w:val="000000" w:themeColor="text1"/>
          <w:sz w:val="22"/>
        </w:rPr>
        <w:tab/>
        <w:t>PARTII NUMBER</w:t>
      </w:r>
    </w:p>
    <w:p w14:paraId="72D69F2F" w14:textId="77777777" w:rsidR="002E3D4F" w:rsidRPr="001844B7" w:rsidRDefault="002E3D4F" w:rsidP="00610656">
      <w:pPr>
        <w:spacing w:before="0" w:after="0"/>
        <w:rPr>
          <w:color w:val="000000" w:themeColor="text1"/>
          <w:sz w:val="22"/>
          <w:szCs w:val="22"/>
        </w:rPr>
      </w:pPr>
    </w:p>
    <w:p w14:paraId="2EA5C835" w14:textId="77777777" w:rsidR="002E3D4F" w:rsidRPr="001844B7" w:rsidRDefault="00A92E2C" w:rsidP="00610656">
      <w:pPr>
        <w:spacing w:before="0" w:after="0"/>
        <w:rPr>
          <w:color w:val="000000" w:themeColor="text1"/>
          <w:sz w:val="22"/>
          <w:szCs w:val="22"/>
        </w:rPr>
      </w:pPr>
      <w:r w:rsidRPr="001844B7">
        <w:rPr>
          <w:color w:val="000000" w:themeColor="text1"/>
          <w:sz w:val="22"/>
        </w:rPr>
        <w:t>Lot</w:t>
      </w:r>
    </w:p>
    <w:p w14:paraId="28FE7617" w14:textId="77777777" w:rsidR="002E3D4F" w:rsidRPr="001844B7" w:rsidRDefault="002E3D4F" w:rsidP="00610656">
      <w:pPr>
        <w:spacing w:before="0" w:after="0"/>
        <w:rPr>
          <w:color w:val="000000" w:themeColor="text1"/>
          <w:sz w:val="22"/>
          <w:szCs w:val="22"/>
          <w:highlight w:val="yellow"/>
        </w:rPr>
      </w:pPr>
    </w:p>
    <w:p w14:paraId="45052C38" w14:textId="77777777" w:rsidR="002E3D4F" w:rsidRPr="001844B7" w:rsidRDefault="002E3D4F" w:rsidP="00610656">
      <w:pPr>
        <w:spacing w:before="0" w:after="0"/>
        <w:rPr>
          <w:color w:val="000000" w:themeColor="text1"/>
          <w:sz w:val="22"/>
          <w:szCs w:val="22"/>
          <w:highlight w:val="yellow"/>
        </w:rPr>
      </w:pPr>
    </w:p>
    <w:p w14:paraId="727E2E57" w14:textId="77777777" w:rsidR="002E3D4F"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14.</w:t>
      </w:r>
      <w:r w:rsidRPr="001844B7">
        <w:rPr>
          <w:b/>
          <w:color w:val="000000" w:themeColor="text1"/>
          <w:sz w:val="22"/>
        </w:rPr>
        <w:tab/>
        <w:t>RAVIMI VÄLJASTAMISTINGIMUSED</w:t>
      </w:r>
    </w:p>
    <w:p w14:paraId="6DC4C32D" w14:textId="77777777" w:rsidR="002E3D4F" w:rsidRPr="001844B7" w:rsidRDefault="002E3D4F" w:rsidP="00610656">
      <w:pPr>
        <w:spacing w:before="0" w:after="0"/>
        <w:rPr>
          <w:color w:val="000000" w:themeColor="text1"/>
          <w:sz w:val="22"/>
          <w:szCs w:val="22"/>
        </w:rPr>
      </w:pPr>
    </w:p>
    <w:p w14:paraId="3080940D" w14:textId="77777777" w:rsidR="002E3D4F" w:rsidRPr="001844B7" w:rsidRDefault="002E3D4F" w:rsidP="00610656">
      <w:pPr>
        <w:spacing w:before="0" w:after="0"/>
        <w:rPr>
          <w:color w:val="000000" w:themeColor="text1"/>
          <w:sz w:val="22"/>
          <w:szCs w:val="22"/>
        </w:rPr>
      </w:pPr>
    </w:p>
    <w:p w14:paraId="4FBC968E" w14:textId="77777777" w:rsidR="002E3D4F" w:rsidRPr="001844B7"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15.</w:t>
      </w:r>
      <w:r w:rsidRPr="001844B7">
        <w:rPr>
          <w:b/>
          <w:color w:val="000000" w:themeColor="text1"/>
          <w:sz w:val="22"/>
        </w:rPr>
        <w:tab/>
        <w:t>KASUTUSJUHEND</w:t>
      </w:r>
    </w:p>
    <w:p w14:paraId="10E8ABA4" w14:textId="77777777" w:rsidR="002E3D4F" w:rsidRPr="001844B7" w:rsidRDefault="002E3D4F" w:rsidP="00610656">
      <w:pPr>
        <w:spacing w:before="0" w:after="0"/>
        <w:rPr>
          <w:color w:val="000000" w:themeColor="text1"/>
          <w:sz w:val="22"/>
          <w:szCs w:val="22"/>
        </w:rPr>
      </w:pPr>
    </w:p>
    <w:p w14:paraId="490D7530" w14:textId="77777777" w:rsidR="002E3D4F" w:rsidRPr="001844B7" w:rsidRDefault="002E3D4F" w:rsidP="00610656">
      <w:pPr>
        <w:spacing w:before="0" w:after="0"/>
        <w:rPr>
          <w:color w:val="000000" w:themeColor="text1"/>
          <w:sz w:val="22"/>
          <w:szCs w:val="22"/>
        </w:rPr>
      </w:pPr>
    </w:p>
    <w:p w14:paraId="24559EA3" w14:textId="77777777" w:rsidR="002E3D4F" w:rsidRPr="001844B7"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1844B7">
        <w:rPr>
          <w:b/>
          <w:color w:val="000000" w:themeColor="text1"/>
          <w:sz w:val="22"/>
        </w:rPr>
        <w:t>16.</w:t>
      </w:r>
      <w:r w:rsidRPr="001844B7">
        <w:rPr>
          <w:b/>
          <w:color w:val="000000" w:themeColor="text1"/>
          <w:sz w:val="22"/>
        </w:rPr>
        <w:tab/>
        <w:t>TEAVE BRAILLE’ KIRJAS (PUNKTKIRJAS)</w:t>
      </w:r>
    </w:p>
    <w:p w14:paraId="03B391C9" w14:textId="77777777" w:rsidR="002E3D4F" w:rsidRPr="001844B7" w:rsidRDefault="002E3D4F" w:rsidP="00610656">
      <w:pPr>
        <w:spacing w:before="0" w:after="0"/>
        <w:rPr>
          <w:color w:val="000000" w:themeColor="text1"/>
          <w:sz w:val="22"/>
          <w:szCs w:val="22"/>
        </w:rPr>
      </w:pPr>
    </w:p>
    <w:p w14:paraId="1AEC72D6" w14:textId="77777777" w:rsidR="002E3D4F" w:rsidRPr="001844B7" w:rsidRDefault="00A92E2C" w:rsidP="00610656">
      <w:pPr>
        <w:spacing w:before="0" w:after="0"/>
        <w:rPr>
          <w:color w:val="000000" w:themeColor="text1"/>
          <w:sz w:val="22"/>
          <w:szCs w:val="22"/>
        </w:rPr>
      </w:pPr>
      <w:r w:rsidRPr="001844B7">
        <w:rPr>
          <w:color w:val="000000" w:themeColor="text1"/>
          <w:sz w:val="22"/>
          <w:highlight w:val="lightGray"/>
        </w:rPr>
        <w:t>Põhjendus Braille’ mitte lisamiseks.</w:t>
      </w:r>
    </w:p>
    <w:p w14:paraId="7BFE32A9" w14:textId="77777777" w:rsidR="002E3D4F" w:rsidRPr="001844B7" w:rsidRDefault="002E3D4F" w:rsidP="00610656">
      <w:pPr>
        <w:spacing w:before="0" w:after="0"/>
        <w:rPr>
          <w:color w:val="000000" w:themeColor="text1"/>
          <w:sz w:val="22"/>
          <w:szCs w:val="22"/>
        </w:rPr>
      </w:pPr>
    </w:p>
    <w:p w14:paraId="61EA8311" w14:textId="77777777" w:rsidR="002E3D4F" w:rsidRPr="001844B7" w:rsidRDefault="002E3D4F" w:rsidP="00610656">
      <w:pPr>
        <w:spacing w:before="0" w:after="0"/>
        <w:rPr>
          <w:color w:val="000000" w:themeColor="text1"/>
          <w:sz w:val="22"/>
          <w:szCs w:val="22"/>
        </w:rPr>
      </w:pPr>
    </w:p>
    <w:p w14:paraId="7CB2FECF" w14:textId="77777777" w:rsidR="002E3D4F" w:rsidRPr="001844B7"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1844B7">
        <w:rPr>
          <w:b/>
          <w:color w:val="000000" w:themeColor="text1"/>
          <w:sz w:val="22"/>
        </w:rPr>
        <w:t>17.</w:t>
      </w:r>
      <w:r w:rsidRPr="001844B7">
        <w:rPr>
          <w:b/>
          <w:color w:val="000000" w:themeColor="text1"/>
          <w:sz w:val="22"/>
        </w:rPr>
        <w:tab/>
        <w:t>AINULAADNE IDENTIFIKAATOR – 2D</w:t>
      </w:r>
      <w:r w:rsidRPr="001844B7">
        <w:rPr>
          <w:b/>
          <w:color w:val="000000" w:themeColor="text1"/>
          <w:sz w:val="22"/>
        </w:rPr>
        <w:noBreakHyphen/>
        <w:t>VÖÖTKOOD</w:t>
      </w:r>
    </w:p>
    <w:p w14:paraId="79E65105" w14:textId="77777777" w:rsidR="002E3D4F" w:rsidRPr="001844B7" w:rsidRDefault="002E3D4F" w:rsidP="00610656">
      <w:pPr>
        <w:spacing w:before="0" w:after="0"/>
        <w:rPr>
          <w:color w:val="000000" w:themeColor="text1"/>
          <w:sz w:val="22"/>
          <w:szCs w:val="22"/>
        </w:rPr>
      </w:pPr>
    </w:p>
    <w:p w14:paraId="13BF168B" w14:textId="77777777" w:rsidR="002E3D4F" w:rsidRPr="001844B7" w:rsidRDefault="00A92E2C" w:rsidP="00610656">
      <w:pPr>
        <w:spacing w:before="0" w:after="0"/>
        <w:rPr>
          <w:color w:val="000000" w:themeColor="text1"/>
          <w:sz w:val="22"/>
          <w:szCs w:val="22"/>
          <w:shd w:val="clear" w:color="auto" w:fill="CCCCCC"/>
        </w:rPr>
      </w:pPr>
      <w:r w:rsidRPr="001844B7">
        <w:rPr>
          <w:color w:val="000000" w:themeColor="text1"/>
          <w:sz w:val="22"/>
          <w:highlight w:val="lightGray"/>
        </w:rPr>
        <w:t>Lisatud on 2D</w:t>
      </w:r>
      <w:r w:rsidRPr="001844B7">
        <w:rPr>
          <w:color w:val="000000" w:themeColor="text1"/>
          <w:sz w:val="22"/>
          <w:highlight w:val="lightGray"/>
        </w:rPr>
        <w:noBreakHyphen/>
        <w:t>vöötkood, mis sisaldab ainulaadset identifikaatorit.</w:t>
      </w:r>
    </w:p>
    <w:p w14:paraId="24D0915D" w14:textId="77777777" w:rsidR="002E3D4F" w:rsidRPr="001844B7" w:rsidRDefault="002E3D4F" w:rsidP="00610656">
      <w:pPr>
        <w:spacing w:before="0" w:after="0"/>
        <w:rPr>
          <w:color w:val="000000" w:themeColor="text1"/>
          <w:sz w:val="22"/>
          <w:szCs w:val="22"/>
          <w:shd w:val="clear" w:color="auto" w:fill="CCCCCC"/>
        </w:rPr>
      </w:pPr>
    </w:p>
    <w:p w14:paraId="70655F78" w14:textId="77777777" w:rsidR="002E3D4F" w:rsidRPr="001844B7" w:rsidRDefault="002E3D4F" w:rsidP="00610656">
      <w:pPr>
        <w:spacing w:before="0" w:after="0"/>
        <w:rPr>
          <w:color w:val="000000" w:themeColor="text1"/>
          <w:sz w:val="22"/>
          <w:szCs w:val="22"/>
        </w:rPr>
      </w:pPr>
    </w:p>
    <w:p w14:paraId="7C0C71C1" w14:textId="77777777" w:rsidR="002E3D4F" w:rsidRPr="001844B7"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1844B7">
        <w:rPr>
          <w:b/>
          <w:color w:val="000000" w:themeColor="text1"/>
          <w:sz w:val="22"/>
        </w:rPr>
        <w:t>18.</w:t>
      </w:r>
      <w:r w:rsidRPr="001844B7">
        <w:rPr>
          <w:b/>
          <w:color w:val="000000" w:themeColor="text1"/>
          <w:sz w:val="22"/>
        </w:rPr>
        <w:tab/>
        <w:t>AINULAADNE IDENTIFIKAATOR – INIMLOETAVAD ANDMED</w:t>
      </w:r>
    </w:p>
    <w:p w14:paraId="0475005D" w14:textId="77777777" w:rsidR="002E3D4F" w:rsidRPr="001844B7" w:rsidRDefault="002E3D4F" w:rsidP="00610656">
      <w:pPr>
        <w:spacing w:before="0" w:after="0"/>
        <w:rPr>
          <w:color w:val="000000" w:themeColor="text1"/>
          <w:sz w:val="22"/>
          <w:szCs w:val="22"/>
        </w:rPr>
      </w:pPr>
    </w:p>
    <w:p w14:paraId="179B9E05" w14:textId="77777777" w:rsidR="002E3D4F" w:rsidRPr="001844B7" w:rsidRDefault="00A92E2C" w:rsidP="00610656">
      <w:pPr>
        <w:spacing w:before="0" w:after="0"/>
        <w:ind w:left="567" w:hanging="567"/>
        <w:rPr>
          <w:color w:val="000000" w:themeColor="text1"/>
          <w:sz w:val="22"/>
          <w:szCs w:val="22"/>
          <w:shd w:val="clear" w:color="auto" w:fill="CCCCCC"/>
        </w:rPr>
      </w:pPr>
      <w:r w:rsidRPr="001844B7">
        <w:rPr>
          <w:color w:val="000000" w:themeColor="text1"/>
          <w:sz w:val="22"/>
        </w:rPr>
        <w:t>PC</w:t>
      </w:r>
    </w:p>
    <w:p w14:paraId="4809DC10" w14:textId="77777777" w:rsidR="002E3D4F" w:rsidRPr="001844B7" w:rsidRDefault="00A92E2C" w:rsidP="00610656">
      <w:pPr>
        <w:spacing w:before="0" w:after="0"/>
        <w:ind w:left="567" w:hanging="567"/>
        <w:rPr>
          <w:color w:val="000000" w:themeColor="text1"/>
          <w:sz w:val="22"/>
          <w:szCs w:val="22"/>
        </w:rPr>
      </w:pPr>
      <w:r w:rsidRPr="001844B7">
        <w:rPr>
          <w:color w:val="000000" w:themeColor="text1"/>
          <w:sz w:val="22"/>
        </w:rPr>
        <w:t>SN</w:t>
      </w:r>
    </w:p>
    <w:p w14:paraId="3D4C3F22" w14:textId="77777777" w:rsidR="002E3D4F" w:rsidRPr="001844B7" w:rsidRDefault="00A92E2C" w:rsidP="00610656">
      <w:pPr>
        <w:spacing w:before="0" w:after="0"/>
        <w:ind w:left="567" w:hanging="567"/>
        <w:rPr>
          <w:color w:val="000000" w:themeColor="text1"/>
          <w:sz w:val="22"/>
          <w:szCs w:val="22"/>
          <w:shd w:val="clear" w:color="auto" w:fill="CCCCCC"/>
        </w:rPr>
      </w:pPr>
      <w:r w:rsidRPr="001844B7">
        <w:rPr>
          <w:color w:val="000000" w:themeColor="text1"/>
          <w:sz w:val="22"/>
        </w:rPr>
        <w:t>NN</w:t>
      </w:r>
    </w:p>
    <w:p w14:paraId="311ED5B7" w14:textId="77777777" w:rsidR="00227574" w:rsidRPr="001844B7" w:rsidRDefault="00227574" w:rsidP="00610656">
      <w:pPr>
        <w:spacing w:before="0" w:after="0"/>
        <w:rPr>
          <w:color w:val="000000" w:themeColor="text1"/>
          <w:sz w:val="22"/>
          <w:szCs w:val="22"/>
        </w:rPr>
        <w:sectPr w:rsidR="00227574" w:rsidRPr="001844B7" w:rsidSect="00F53218">
          <w:pgSz w:w="11906" w:h="16841"/>
          <w:pgMar w:top="1138" w:right="1411" w:bottom="1138" w:left="1411" w:header="734" w:footer="734" w:gutter="0"/>
          <w:cols w:space="720"/>
          <w:docGrid w:linePitch="326"/>
        </w:sectPr>
      </w:pPr>
    </w:p>
    <w:p w14:paraId="32EB0295" w14:textId="77777777" w:rsidR="00633C9A" w:rsidRPr="001844B7" w:rsidRDefault="00A92E2C" w:rsidP="0061065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1844B7">
        <w:rPr>
          <w:b/>
          <w:color w:val="000000" w:themeColor="text1"/>
          <w:sz w:val="22"/>
        </w:rPr>
        <w:lastRenderedPageBreak/>
        <w:t>SISEPAKENDIL PEAVAD OLEMA JÄRGMISED ANDMED</w:t>
      </w:r>
    </w:p>
    <w:p w14:paraId="7CCEDEF9" w14:textId="77777777" w:rsidR="00633C9A" w:rsidRPr="001844B7" w:rsidRDefault="00633C9A" w:rsidP="0061065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274CF649" w14:textId="202F9F6E" w:rsidR="00633C9A" w:rsidRPr="001844B7" w:rsidRDefault="00A92E2C" w:rsidP="00610656">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sidRPr="001844B7">
        <w:rPr>
          <w:b/>
          <w:color w:val="000000" w:themeColor="text1"/>
          <w:sz w:val="22"/>
        </w:rPr>
        <w:t xml:space="preserve">VIAALI </w:t>
      </w:r>
      <w:r w:rsidR="00FC614F">
        <w:rPr>
          <w:b/>
          <w:color w:val="000000" w:themeColor="text1"/>
          <w:sz w:val="22"/>
        </w:rPr>
        <w:t>ETIKETT</w:t>
      </w:r>
    </w:p>
    <w:p w14:paraId="4E9123DD" w14:textId="77777777" w:rsidR="00633C9A" w:rsidRPr="001844B7" w:rsidRDefault="00633C9A" w:rsidP="00610656">
      <w:pPr>
        <w:spacing w:before="0" w:after="0"/>
        <w:rPr>
          <w:color w:val="000000" w:themeColor="text1"/>
          <w:sz w:val="22"/>
          <w:szCs w:val="22"/>
        </w:rPr>
      </w:pPr>
    </w:p>
    <w:p w14:paraId="3119AADB" w14:textId="77777777" w:rsidR="00633C9A" w:rsidRPr="001844B7" w:rsidRDefault="00633C9A" w:rsidP="00610656">
      <w:pPr>
        <w:spacing w:before="0" w:after="0"/>
        <w:rPr>
          <w:color w:val="000000" w:themeColor="text1"/>
          <w:sz w:val="22"/>
          <w:szCs w:val="22"/>
        </w:rPr>
      </w:pPr>
    </w:p>
    <w:p w14:paraId="40BC57AB"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1.</w:t>
      </w:r>
      <w:r w:rsidRPr="001844B7">
        <w:rPr>
          <w:b/>
          <w:color w:val="000000" w:themeColor="text1"/>
          <w:sz w:val="22"/>
        </w:rPr>
        <w:tab/>
        <w:t>RAVIMPREPARAADI NIMETUS</w:t>
      </w:r>
    </w:p>
    <w:p w14:paraId="147C193C" w14:textId="77777777" w:rsidR="00633C9A" w:rsidRPr="001844B7" w:rsidRDefault="00633C9A" w:rsidP="00610656">
      <w:pPr>
        <w:adjustRightInd w:val="0"/>
        <w:snapToGrid w:val="0"/>
        <w:spacing w:before="0" w:after="0"/>
        <w:rPr>
          <w:color w:val="000000" w:themeColor="text1"/>
          <w:sz w:val="22"/>
          <w:szCs w:val="22"/>
        </w:rPr>
      </w:pPr>
    </w:p>
    <w:p w14:paraId="7295CBD0" w14:textId="53773AB5" w:rsidR="001844B7" w:rsidRDefault="00332F62" w:rsidP="49E3EDC9">
      <w:pPr>
        <w:widowControl w:val="0"/>
        <w:adjustRightInd w:val="0"/>
        <w:snapToGrid w:val="0"/>
        <w:spacing w:before="0" w:after="0"/>
        <w:rPr>
          <w:color w:val="000000" w:themeColor="text1"/>
          <w:sz w:val="22"/>
          <w:szCs w:val="22"/>
        </w:rPr>
      </w:pPr>
      <w:r w:rsidRPr="636A99EA">
        <w:rPr>
          <w:color w:val="000000" w:themeColor="text1"/>
          <w:sz w:val="22"/>
          <w:szCs w:val="22"/>
        </w:rPr>
        <w:t xml:space="preserve">Cejemly </w:t>
      </w:r>
      <w:r w:rsidR="00CB128F" w:rsidRPr="636A99EA">
        <w:rPr>
          <w:color w:val="000000" w:themeColor="text1"/>
          <w:sz w:val="22"/>
          <w:szCs w:val="22"/>
        </w:rPr>
        <w:t>600 mg infusioonilahuse kontsentraat</w:t>
      </w:r>
    </w:p>
    <w:p w14:paraId="37B9B01D" w14:textId="32A15710" w:rsidR="00633C9A" w:rsidRPr="001844B7" w:rsidRDefault="00A92E2C" w:rsidP="00610656">
      <w:pPr>
        <w:adjustRightInd w:val="0"/>
        <w:snapToGrid w:val="0"/>
        <w:spacing w:before="0" w:after="0"/>
        <w:rPr>
          <w:color w:val="000000" w:themeColor="text1"/>
          <w:sz w:val="22"/>
          <w:szCs w:val="22"/>
        </w:rPr>
      </w:pPr>
      <w:r w:rsidRPr="001844B7">
        <w:rPr>
          <w:color w:val="000000" w:themeColor="text1"/>
          <w:sz w:val="22"/>
        </w:rPr>
        <w:t>sugemalimab</w:t>
      </w:r>
    </w:p>
    <w:p w14:paraId="69A6194E" w14:textId="77777777" w:rsidR="00633C9A" w:rsidRPr="001844B7" w:rsidRDefault="00633C9A" w:rsidP="00610656">
      <w:pPr>
        <w:adjustRightInd w:val="0"/>
        <w:snapToGrid w:val="0"/>
        <w:spacing w:before="0" w:after="0"/>
        <w:rPr>
          <w:color w:val="000000" w:themeColor="text1"/>
          <w:sz w:val="22"/>
          <w:szCs w:val="22"/>
        </w:rPr>
      </w:pPr>
    </w:p>
    <w:p w14:paraId="2425BE33" w14:textId="77777777" w:rsidR="00633C9A" w:rsidRPr="001844B7" w:rsidRDefault="00633C9A" w:rsidP="00610656">
      <w:pPr>
        <w:adjustRightInd w:val="0"/>
        <w:snapToGrid w:val="0"/>
        <w:spacing w:before="0" w:after="0"/>
        <w:rPr>
          <w:color w:val="000000" w:themeColor="text1"/>
          <w:sz w:val="22"/>
          <w:szCs w:val="22"/>
        </w:rPr>
      </w:pPr>
    </w:p>
    <w:p w14:paraId="56FE5D7A"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1844B7">
        <w:rPr>
          <w:b/>
          <w:color w:val="000000" w:themeColor="text1"/>
          <w:sz w:val="22"/>
        </w:rPr>
        <w:t>2.</w:t>
      </w:r>
      <w:r w:rsidRPr="001844B7">
        <w:rPr>
          <w:b/>
          <w:color w:val="000000" w:themeColor="text1"/>
          <w:sz w:val="22"/>
        </w:rPr>
        <w:tab/>
        <w:t>TOIMEAINE(TE) SISALDUS</w:t>
      </w:r>
    </w:p>
    <w:p w14:paraId="7754FEF0" w14:textId="77777777" w:rsidR="00633C9A" w:rsidRPr="001844B7" w:rsidRDefault="00633C9A" w:rsidP="00610656">
      <w:pPr>
        <w:spacing w:before="0" w:after="0"/>
        <w:rPr>
          <w:color w:val="000000" w:themeColor="text1"/>
          <w:sz w:val="22"/>
          <w:szCs w:val="22"/>
        </w:rPr>
      </w:pPr>
    </w:p>
    <w:p w14:paraId="12C5336D" w14:textId="6B6CF464" w:rsidR="00633C9A" w:rsidRPr="001844B7" w:rsidRDefault="00A92E2C" w:rsidP="00610656">
      <w:pPr>
        <w:autoSpaceDE w:val="0"/>
        <w:autoSpaceDN w:val="0"/>
        <w:adjustRightInd w:val="0"/>
        <w:spacing w:before="0" w:after="0"/>
        <w:rPr>
          <w:color w:val="000000" w:themeColor="text1"/>
          <w:sz w:val="22"/>
          <w:szCs w:val="22"/>
        </w:rPr>
      </w:pPr>
      <w:r w:rsidRPr="001844B7">
        <w:rPr>
          <w:color w:val="000000" w:themeColor="text1"/>
          <w:sz w:val="22"/>
        </w:rPr>
        <w:t>Iga 20 ml viaal sisaldab 600 mg sugemalimabi (30 mg/ml).</w:t>
      </w:r>
    </w:p>
    <w:p w14:paraId="3252A85A" w14:textId="77777777" w:rsidR="00633C9A" w:rsidRPr="001844B7" w:rsidRDefault="00633C9A" w:rsidP="00610656">
      <w:pPr>
        <w:spacing w:before="0" w:after="0"/>
        <w:rPr>
          <w:color w:val="000000" w:themeColor="text1"/>
          <w:sz w:val="22"/>
          <w:szCs w:val="22"/>
        </w:rPr>
      </w:pPr>
    </w:p>
    <w:p w14:paraId="281150AD" w14:textId="77777777" w:rsidR="00633C9A" w:rsidRPr="001844B7" w:rsidRDefault="00633C9A" w:rsidP="00610656">
      <w:pPr>
        <w:spacing w:before="0" w:after="0"/>
        <w:rPr>
          <w:color w:val="000000" w:themeColor="text1"/>
          <w:sz w:val="22"/>
          <w:szCs w:val="22"/>
        </w:rPr>
      </w:pPr>
    </w:p>
    <w:p w14:paraId="3B50B75E"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3.</w:t>
      </w:r>
      <w:r w:rsidRPr="001844B7">
        <w:rPr>
          <w:b/>
          <w:color w:val="000000" w:themeColor="text1"/>
          <w:sz w:val="22"/>
        </w:rPr>
        <w:tab/>
        <w:t>ABIAINED</w:t>
      </w:r>
    </w:p>
    <w:p w14:paraId="229765AB" w14:textId="77777777" w:rsidR="00633C9A" w:rsidRPr="001844B7" w:rsidRDefault="00633C9A" w:rsidP="00610656">
      <w:pPr>
        <w:spacing w:before="0" w:after="0"/>
        <w:rPr>
          <w:color w:val="000000" w:themeColor="text1"/>
          <w:sz w:val="22"/>
          <w:szCs w:val="22"/>
        </w:rPr>
      </w:pPr>
    </w:p>
    <w:p w14:paraId="252426C4" w14:textId="5E040385" w:rsidR="00633C9A" w:rsidRPr="001844B7" w:rsidRDefault="00A92E2C" w:rsidP="00610656">
      <w:pPr>
        <w:shd w:val="clear" w:color="auto" w:fill="FFFFFF" w:themeFill="background1"/>
        <w:spacing w:before="0" w:after="0"/>
        <w:rPr>
          <w:color w:val="000000" w:themeColor="text1"/>
          <w:sz w:val="22"/>
          <w:szCs w:val="22"/>
          <w:shd w:val="pct15" w:color="auto" w:fill="FFFFFF"/>
        </w:rPr>
      </w:pPr>
      <w:r w:rsidRPr="001844B7">
        <w:rPr>
          <w:color w:val="000000" w:themeColor="text1"/>
          <w:sz w:val="22"/>
        </w:rPr>
        <w:t xml:space="preserve">Abiained: histidiin, histidiinvesinikkloriid, E421, naatriumkloriid, E433, süstevesi. </w:t>
      </w:r>
      <w:r w:rsidRPr="001844B7">
        <w:rPr>
          <w:color w:val="000000" w:themeColor="text1"/>
          <w:sz w:val="22"/>
          <w:shd w:val="pct15" w:color="auto" w:fill="FFFFFF"/>
        </w:rPr>
        <w:t>Lisateavet vt infolehest.</w:t>
      </w:r>
    </w:p>
    <w:p w14:paraId="76EFF847" w14:textId="77777777" w:rsidR="00633C9A" w:rsidRPr="001844B7" w:rsidRDefault="00633C9A" w:rsidP="00610656">
      <w:pPr>
        <w:spacing w:before="0" w:after="0"/>
        <w:rPr>
          <w:color w:val="000000" w:themeColor="text1"/>
          <w:sz w:val="22"/>
          <w:szCs w:val="22"/>
        </w:rPr>
      </w:pPr>
    </w:p>
    <w:p w14:paraId="6F14BC25" w14:textId="77777777" w:rsidR="00633C9A" w:rsidRPr="001844B7" w:rsidRDefault="00633C9A" w:rsidP="00610656">
      <w:pPr>
        <w:spacing w:before="0" w:after="0"/>
        <w:rPr>
          <w:color w:val="000000" w:themeColor="text1"/>
          <w:sz w:val="22"/>
          <w:szCs w:val="22"/>
        </w:rPr>
      </w:pPr>
    </w:p>
    <w:p w14:paraId="0982B721"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4.</w:t>
      </w:r>
      <w:r w:rsidRPr="001844B7">
        <w:rPr>
          <w:b/>
          <w:color w:val="000000" w:themeColor="text1"/>
          <w:sz w:val="22"/>
        </w:rPr>
        <w:tab/>
        <w:t>RAVIMVORM JA PAKENDI SUURUS</w:t>
      </w:r>
    </w:p>
    <w:p w14:paraId="76B81ED0" w14:textId="77777777" w:rsidR="00633C9A" w:rsidRPr="001844B7" w:rsidRDefault="00633C9A" w:rsidP="00170016">
      <w:pPr>
        <w:spacing w:before="0" w:after="0"/>
        <w:ind w:left="567" w:hanging="567"/>
        <w:rPr>
          <w:color w:val="000000" w:themeColor="text1"/>
          <w:sz w:val="22"/>
          <w:szCs w:val="22"/>
        </w:rPr>
      </w:pPr>
    </w:p>
    <w:p w14:paraId="108309C0" w14:textId="77777777" w:rsidR="00633C9A" w:rsidRPr="001844B7" w:rsidRDefault="00A92E2C" w:rsidP="00610656">
      <w:pPr>
        <w:shd w:val="clear" w:color="auto" w:fill="FFFFFF" w:themeFill="background1"/>
        <w:spacing w:before="0" w:after="0"/>
        <w:rPr>
          <w:color w:val="000000" w:themeColor="text1"/>
          <w:sz w:val="22"/>
          <w:szCs w:val="22"/>
          <w:highlight w:val="lightGray"/>
        </w:rPr>
      </w:pPr>
      <w:r w:rsidRPr="001844B7">
        <w:rPr>
          <w:color w:val="000000" w:themeColor="text1"/>
          <w:sz w:val="22"/>
          <w:highlight w:val="lightGray"/>
        </w:rPr>
        <w:t>Infusioonilahuse kontsentraat</w:t>
      </w:r>
    </w:p>
    <w:p w14:paraId="1E530B1A" w14:textId="77777777" w:rsidR="008333E0" w:rsidRPr="008602BF" w:rsidRDefault="008333E0" w:rsidP="008333E0">
      <w:pPr>
        <w:spacing w:before="0" w:after="0"/>
        <w:rPr>
          <w:rFonts w:eastAsia="宋体"/>
          <w:color w:val="000000"/>
          <w:sz w:val="22"/>
          <w:szCs w:val="22"/>
          <w:lang w:val="de-DE" w:eastAsia="zh-CN"/>
        </w:rPr>
      </w:pPr>
      <w:r w:rsidRPr="008602BF">
        <w:rPr>
          <w:rFonts w:eastAsia="宋体"/>
          <w:color w:val="000000"/>
          <w:sz w:val="22"/>
          <w:szCs w:val="22"/>
          <w:lang w:val="de-DE" w:eastAsia="zh-CN"/>
        </w:rPr>
        <w:t>600 mg / 20 ml</w:t>
      </w:r>
    </w:p>
    <w:p w14:paraId="0E19CBB7" w14:textId="77777777" w:rsidR="00633C9A" w:rsidRPr="001844B7" w:rsidRDefault="00633C9A" w:rsidP="00610656">
      <w:pPr>
        <w:spacing w:before="0" w:after="0"/>
        <w:rPr>
          <w:color w:val="000000" w:themeColor="text1"/>
          <w:sz w:val="22"/>
          <w:szCs w:val="22"/>
        </w:rPr>
      </w:pPr>
    </w:p>
    <w:p w14:paraId="0EA8F178" w14:textId="77777777" w:rsidR="00633C9A" w:rsidRPr="001844B7" w:rsidRDefault="00633C9A" w:rsidP="00610656">
      <w:pPr>
        <w:spacing w:before="0" w:after="0"/>
        <w:rPr>
          <w:color w:val="000000" w:themeColor="text1"/>
          <w:sz w:val="22"/>
          <w:szCs w:val="22"/>
        </w:rPr>
      </w:pPr>
    </w:p>
    <w:p w14:paraId="02442EBD"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5.</w:t>
      </w:r>
      <w:r w:rsidRPr="001844B7">
        <w:rPr>
          <w:b/>
          <w:color w:val="000000" w:themeColor="text1"/>
          <w:sz w:val="22"/>
        </w:rPr>
        <w:tab/>
        <w:t xml:space="preserve">MANUSTAMISVIIS JA </w:t>
      </w:r>
      <w:r w:rsidRPr="001844B7">
        <w:rPr>
          <w:b/>
          <w:color w:val="000000" w:themeColor="text1"/>
          <w:sz w:val="22"/>
        </w:rPr>
        <w:noBreakHyphen/>
        <w:t>TEE(D)</w:t>
      </w:r>
    </w:p>
    <w:p w14:paraId="0CC1A73C" w14:textId="77777777" w:rsidR="00633C9A" w:rsidRPr="001844B7" w:rsidRDefault="00633C9A" w:rsidP="00610656">
      <w:pPr>
        <w:spacing w:before="0" w:after="0"/>
        <w:rPr>
          <w:color w:val="000000" w:themeColor="text1"/>
          <w:sz w:val="22"/>
          <w:szCs w:val="22"/>
        </w:rPr>
      </w:pPr>
    </w:p>
    <w:p w14:paraId="0B0D9EA6" w14:textId="77777777" w:rsidR="001844B7" w:rsidRDefault="00A92E2C" w:rsidP="00610656">
      <w:pPr>
        <w:spacing w:before="0" w:after="0"/>
        <w:rPr>
          <w:color w:val="000000" w:themeColor="text1"/>
          <w:sz w:val="22"/>
        </w:rPr>
      </w:pPr>
      <w:r w:rsidRPr="001844B7">
        <w:rPr>
          <w:color w:val="000000" w:themeColor="text1"/>
          <w:sz w:val="22"/>
        </w:rPr>
        <w:t>Enne ravimi kasutamist lugege pakendi infolehte.</w:t>
      </w:r>
    </w:p>
    <w:p w14:paraId="4036CADA" w14:textId="5B07E6DF" w:rsidR="00633C9A" w:rsidRPr="001844B7" w:rsidRDefault="007F0F6D" w:rsidP="00610656">
      <w:pPr>
        <w:spacing w:before="0" w:after="0"/>
        <w:rPr>
          <w:color w:val="000000" w:themeColor="text1"/>
          <w:sz w:val="22"/>
          <w:szCs w:val="22"/>
        </w:rPr>
      </w:pPr>
      <w:r w:rsidRPr="001844B7">
        <w:rPr>
          <w:color w:val="000000" w:themeColor="text1"/>
          <w:sz w:val="22"/>
        </w:rPr>
        <w:t>Intravenoos</w:t>
      </w:r>
      <w:r w:rsidR="00FC614F">
        <w:rPr>
          <w:color w:val="000000" w:themeColor="text1"/>
          <w:sz w:val="22"/>
        </w:rPr>
        <w:t>seks kasutamiseks</w:t>
      </w:r>
      <w:r w:rsidRPr="001844B7">
        <w:rPr>
          <w:color w:val="000000" w:themeColor="text1"/>
          <w:sz w:val="22"/>
        </w:rPr>
        <w:t xml:space="preserve"> pärast lahjendamist.</w:t>
      </w:r>
    </w:p>
    <w:p w14:paraId="1110F413" w14:textId="77777777" w:rsidR="00633C9A" w:rsidRPr="001844B7" w:rsidRDefault="00A92E2C" w:rsidP="00610656">
      <w:pPr>
        <w:spacing w:before="0" w:after="0"/>
        <w:rPr>
          <w:color w:val="000000" w:themeColor="text1"/>
          <w:sz w:val="22"/>
          <w:szCs w:val="22"/>
        </w:rPr>
      </w:pPr>
      <w:r w:rsidRPr="001844B7">
        <w:rPr>
          <w:color w:val="000000" w:themeColor="text1"/>
          <w:sz w:val="22"/>
        </w:rPr>
        <w:t>Ainult ühekordseks kasutamiseks.</w:t>
      </w:r>
    </w:p>
    <w:p w14:paraId="7FBC5E33" w14:textId="77777777" w:rsidR="009D04A4" w:rsidRPr="00EE4D39" w:rsidRDefault="009D04A4" w:rsidP="00610656">
      <w:pPr>
        <w:pStyle w:val="SynchrogenixBodyText"/>
        <w:spacing w:before="0" w:after="0"/>
        <w:rPr>
          <w:color w:val="000000" w:themeColor="text1"/>
          <w:sz w:val="22"/>
          <w:szCs w:val="22"/>
        </w:rPr>
      </w:pPr>
    </w:p>
    <w:p w14:paraId="373E90EB" w14:textId="77777777" w:rsidR="00633C9A" w:rsidRPr="001844B7" w:rsidRDefault="00633C9A" w:rsidP="00610656">
      <w:pPr>
        <w:spacing w:before="0" w:after="0"/>
        <w:rPr>
          <w:color w:val="000000" w:themeColor="text1"/>
          <w:sz w:val="22"/>
          <w:szCs w:val="22"/>
        </w:rPr>
      </w:pPr>
    </w:p>
    <w:p w14:paraId="764A4A0E"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6.</w:t>
      </w:r>
      <w:r w:rsidRPr="001844B7">
        <w:rPr>
          <w:b/>
          <w:color w:val="000000" w:themeColor="text1"/>
          <w:sz w:val="22"/>
        </w:rPr>
        <w:tab/>
        <w:t>ERIHOIATUS, ET RAVIMIT TULEB HOIDA LASTE EEST VARJATUD JA KÄTTESAAMATUS KOHAS</w:t>
      </w:r>
    </w:p>
    <w:p w14:paraId="1B07EE41" w14:textId="77777777" w:rsidR="00633C9A" w:rsidRPr="001844B7" w:rsidRDefault="00633C9A" w:rsidP="00610656">
      <w:pPr>
        <w:spacing w:before="0" w:after="0"/>
        <w:rPr>
          <w:rFonts w:eastAsia="等线"/>
          <w:color w:val="000000" w:themeColor="text1"/>
          <w:sz w:val="22"/>
          <w:szCs w:val="22"/>
          <w:lang w:eastAsia="zh-CN"/>
        </w:rPr>
      </w:pPr>
    </w:p>
    <w:p w14:paraId="1A4BEE23" w14:textId="77777777" w:rsidR="00633C9A" w:rsidRPr="001844B7" w:rsidRDefault="00633C9A" w:rsidP="00610656">
      <w:pPr>
        <w:spacing w:before="0" w:after="0"/>
        <w:rPr>
          <w:color w:val="000000" w:themeColor="text1"/>
          <w:sz w:val="22"/>
          <w:szCs w:val="22"/>
        </w:rPr>
      </w:pPr>
    </w:p>
    <w:p w14:paraId="6DFB62DE"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7.</w:t>
      </w:r>
      <w:r w:rsidRPr="001844B7">
        <w:rPr>
          <w:b/>
          <w:color w:val="000000" w:themeColor="text1"/>
          <w:sz w:val="22"/>
        </w:rPr>
        <w:tab/>
        <w:t>TEISED ERIHOIATUSED (VAJADUSEL)</w:t>
      </w:r>
    </w:p>
    <w:p w14:paraId="600CDAA7" w14:textId="77777777" w:rsidR="00633C9A" w:rsidRPr="001844B7" w:rsidRDefault="00633C9A" w:rsidP="00610656">
      <w:pPr>
        <w:spacing w:before="0" w:after="0"/>
        <w:rPr>
          <w:color w:val="000000" w:themeColor="text1"/>
          <w:sz w:val="22"/>
          <w:szCs w:val="22"/>
        </w:rPr>
      </w:pPr>
    </w:p>
    <w:p w14:paraId="682D2A2F" w14:textId="77777777" w:rsidR="00633C9A" w:rsidRPr="001844B7" w:rsidRDefault="00633C9A" w:rsidP="00610656">
      <w:pPr>
        <w:tabs>
          <w:tab w:val="left" w:pos="749"/>
        </w:tabs>
        <w:spacing w:before="0" w:after="0"/>
        <w:rPr>
          <w:color w:val="000000" w:themeColor="text1"/>
          <w:sz w:val="22"/>
          <w:szCs w:val="22"/>
        </w:rPr>
      </w:pPr>
    </w:p>
    <w:p w14:paraId="27B82E09"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8.</w:t>
      </w:r>
      <w:r w:rsidRPr="001844B7">
        <w:rPr>
          <w:b/>
          <w:color w:val="000000" w:themeColor="text1"/>
          <w:sz w:val="22"/>
        </w:rPr>
        <w:tab/>
        <w:t>KÕLBLIKKUSAEG</w:t>
      </w:r>
    </w:p>
    <w:p w14:paraId="5FCAC464" w14:textId="77777777" w:rsidR="00633C9A" w:rsidRPr="001844B7" w:rsidRDefault="00633C9A" w:rsidP="00610656">
      <w:pPr>
        <w:spacing w:before="0" w:after="0"/>
        <w:rPr>
          <w:color w:val="000000" w:themeColor="text1"/>
          <w:sz w:val="22"/>
          <w:szCs w:val="22"/>
        </w:rPr>
      </w:pPr>
    </w:p>
    <w:p w14:paraId="00DD2838" w14:textId="77777777" w:rsidR="00633C9A" w:rsidRPr="001844B7" w:rsidRDefault="00A92E2C" w:rsidP="00610656">
      <w:pPr>
        <w:spacing w:before="0" w:after="0"/>
        <w:rPr>
          <w:color w:val="000000" w:themeColor="text1"/>
          <w:sz w:val="22"/>
          <w:szCs w:val="22"/>
        </w:rPr>
      </w:pPr>
      <w:r w:rsidRPr="001844B7">
        <w:rPr>
          <w:color w:val="000000" w:themeColor="text1"/>
          <w:sz w:val="22"/>
        </w:rPr>
        <w:t>EXP</w:t>
      </w:r>
    </w:p>
    <w:p w14:paraId="3F5C916F" w14:textId="77777777" w:rsidR="00633C9A" w:rsidRPr="001844B7" w:rsidRDefault="00633C9A" w:rsidP="00610656">
      <w:pPr>
        <w:spacing w:before="0" w:after="0"/>
        <w:rPr>
          <w:color w:val="000000" w:themeColor="text1"/>
          <w:sz w:val="22"/>
          <w:szCs w:val="22"/>
        </w:rPr>
      </w:pPr>
    </w:p>
    <w:p w14:paraId="5D4425CB" w14:textId="77777777" w:rsidR="00633C9A" w:rsidRPr="001844B7" w:rsidRDefault="00633C9A" w:rsidP="00610656">
      <w:pPr>
        <w:spacing w:before="0" w:after="0"/>
        <w:rPr>
          <w:color w:val="000000" w:themeColor="text1"/>
          <w:sz w:val="22"/>
          <w:szCs w:val="22"/>
        </w:rPr>
      </w:pPr>
    </w:p>
    <w:p w14:paraId="1A6AB337" w14:textId="77777777" w:rsidR="00633C9A" w:rsidRPr="001844B7"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1844B7">
        <w:rPr>
          <w:b/>
          <w:color w:val="000000" w:themeColor="text1"/>
          <w:sz w:val="22"/>
        </w:rPr>
        <w:t>9.</w:t>
      </w:r>
      <w:r w:rsidRPr="001844B7">
        <w:rPr>
          <w:b/>
          <w:color w:val="000000" w:themeColor="text1"/>
          <w:sz w:val="22"/>
        </w:rPr>
        <w:tab/>
        <w:t>SÄILITAMISE ERITINGIMUSED</w:t>
      </w:r>
    </w:p>
    <w:p w14:paraId="0A6A0FFD" w14:textId="77777777" w:rsidR="00633C9A" w:rsidRPr="001844B7" w:rsidRDefault="00633C9A" w:rsidP="00610656">
      <w:pPr>
        <w:spacing w:before="0" w:after="0"/>
        <w:rPr>
          <w:color w:val="000000" w:themeColor="text1"/>
          <w:sz w:val="22"/>
          <w:szCs w:val="22"/>
        </w:rPr>
      </w:pPr>
    </w:p>
    <w:p w14:paraId="2A1FE368" w14:textId="79E6241E" w:rsidR="00633C9A" w:rsidRPr="001844B7" w:rsidRDefault="00A92E2C" w:rsidP="00610656">
      <w:pPr>
        <w:spacing w:before="0" w:after="0"/>
        <w:ind w:left="567" w:hanging="567"/>
        <w:rPr>
          <w:color w:val="000000" w:themeColor="text1"/>
          <w:sz w:val="22"/>
          <w:szCs w:val="22"/>
        </w:rPr>
      </w:pPr>
      <w:r w:rsidRPr="001844B7">
        <w:rPr>
          <w:color w:val="000000" w:themeColor="text1"/>
          <w:sz w:val="22"/>
        </w:rPr>
        <w:t>Hoida külmkapis. Mitte lasta külmuda.</w:t>
      </w:r>
    </w:p>
    <w:p w14:paraId="2463DD8E" w14:textId="77777777" w:rsidR="00633C9A" w:rsidRPr="001844B7" w:rsidRDefault="00A92E2C" w:rsidP="00610656">
      <w:pPr>
        <w:spacing w:before="0" w:after="0"/>
        <w:ind w:left="567" w:hanging="567"/>
        <w:rPr>
          <w:color w:val="000000" w:themeColor="text1"/>
          <w:sz w:val="22"/>
          <w:szCs w:val="22"/>
        </w:rPr>
      </w:pPr>
      <w:r w:rsidRPr="001844B7">
        <w:rPr>
          <w:color w:val="000000" w:themeColor="text1"/>
          <w:sz w:val="22"/>
        </w:rPr>
        <w:t>Hoida viaal välispakendis valguse eest kaitstult.</w:t>
      </w:r>
    </w:p>
    <w:p w14:paraId="26376315" w14:textId="77777777" w:rsidR="00633C9A" w:rsidRPr="001844B7" w:rsidRDefault="00633C9A" w:rsidP="00610656">
      <w:pPr>
        <w:spacing w:before="0" w:after="0"/>
        <w:ind w:left="567" w:hanging="567"/>
        <w:rPr>
          <w:color w:val="000000" w:themeColor="text1"/>
          <w:sz w:val="22"/>
          <w:szCs w:val="22"/>
        </w:rPr>
      </w:pPr>
    </w:p>
    <w:p w14:paraId="35E0F5F2" w14:textId="77777777" w:rsidR="00633C9A" w:rsidRPr="001844B7" w:rsidRDefault="00633C9A" w:rsidP="00610656">
      <w:pPr>
        <w:spacing w:before="0" w:after="0"/>
        <w:ind w:left="567" w:hanging="567"/>
        <w:rPr>
          <w:color w:val="000000" w:themeColor="text1"/>
          <w:sz w:val="22"/>
          <w:szCs w:val="22"/>
        </w:rPr>
      </w:pPr>
    </w:p>
    <w:p w14:paraId="12480C2D" w14:textId="77777777" w:rsidR="00633C9A" w:rsidRPr="001844B7"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844B7">
        <w:rPr>
          <w:b/>
          <w:color w:val="000000" w:themeColor="text1"/>
          <w:sz w:val="22"/>
        </w:rPr>
        <w:t>10.</w:t>
      </w:r>
      <w:r w:rsidRPr="001844B7">
        <w:rPr>
          <w:b/>
          <w:color w:val="000000" w:themeColor="text1"/>
          <w:sz w:val="22"/>
        </w:rPr>
        <w:tab/>
        <w:t>ERINÕUDED KASUTAMATA JÄÄNUD RAVIMPREPARAADI VÕI SELLEST TEKKINUD JÄÄTMEMATERJALI HÄVITAMISEKS, VASTAVALT VAJADUSELE</w:t>
      </w:r>
    </w:p>
    <w:p w14:paraId="7107C3DB" w14:textId="77777777" w:rsidR="00633C9A" w:rsidRPr="001844B7" w:rsidRDefault="00633C9A" w:rsidP="00610656">
      <w:pPr>
        <w:spacing w:before="0" w:after="0"/>
        <w:rPr>
          <w:color w:val="000000" w:themeColor="text1"/>
          <w:sz w:val="22"/>
          <w:szCs w:val="22"/>
        </w:rPr>
      </w:pPr>
    </w:p>
    <w:p w14:paraId="51F19A86" w14:textId="77777777" w:rsidR="00633C9A" w:rsidRPr="001844B7" w:rsidRDefault="00633C9A" w:rsidP="00170016">
      <w:pPr>
        <w:spacing w:before="0" w:after="0"/>
        <w:rPr>
          <w:color w:val="000000" w:themeColor="text1"/>
          <w:sz w:val="22"/>
          <w:szCs w:val="22"/>
        </w:rPr>
      </w:pPr>
    </w:p>
    <w:p w14:paraId="3CC1EB29" w14:textId="77777777" w:rsidR="00633C9A" w:rsidRPr="001844B7"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844B7">
        <w:rPr>
          <w:b/>
          <w:color w:val="000000" w:themeColor="text1"/>
          <w:sz w:val="22"/>
        </w:rPr>
        <w:t>11.</w:t>
      </w:r>
      <w:r w:rsidRPr="001844B7">
        <w:rPr>
          <w:b/>
          <w:color w:val="000000" w:themeColor="text1"/>
          <w:sz w:val="22"/>
        </w:rPr>
        <w:tab/>
        <w:t>MÜÜGILOA HOIDJA NIMI JA AADRESS</w:t>
      </w:r>
    </w:p>
    <w:p w14:paraId="76674D9F" w14:textId="77777777" w:rsidR="00633C9A" w:rsidRPr="001844B7" w:rsidRDefault="00633C9A" w:rsidP="00610656">
      <w:pPr>
        <w:tabs>
          <w:tab w:val="left" w:pos="3345"/>
        </w:tabs>
        <w:spacing w:before="0" w:after="0"/>
        <w:rPr>
          <w:color w:val="000000" w:themeColor="text1"/>
          <w:sz w:val="22"/>
          <w:szCs w:val="22"/>
        </w:rPr>
      </w:pPr>
    </w:p>
    <w:p w14:paraId="19A45381" w14:textId="77777777" w:rsidR="001C4609" w:rsidRPr="001C4609" w:rsidRDefault="001C4609" w:rsidP="001C4609">
      <w:pPr>
        <w:spacing w:before="0" w:after="0"/>
        <w:rPr>
          <w:color w:val="000000" w:themeColor="text1"/>
          <w:sz w:val="22"/>
        </w:rPr>
      </w:pPr>
      <w:r w:rsidRPr="001C4609">
        <w:rPr>
          <w:color w:val="000000" w:themeColor="text1"/>
          <w:sz w:val="22"/>
        </w:rPr>
        <w:t>CStone Pharmaceuticals Ireland Limited</w:t>
      </w:r>
    </w:p>
    <w:p w14:paraId="1B520311" w14:textId="77777777" w:rsidR="00633C9A" w:rsidRPr="00EE4D39" w:rsidRDefault="00633C9A" w:rsidP="00610656">
      <w:pPr>
        <w:spacing w:before="0" w:after="0"/>
        <w:rPr>
          <w:color w:val="000000" w:themeColor="text1"/>
          <w:sz w:val="22"/>
          <w:szCs w:val="22"/>
        </w:rPr>
      </w:pPr>
    </w:p>
    <w:p w14:paraId="344C74A0" w14:textId="77777777" w:rsidR="00633C9A" w:rsidRPr="00EE4D39" w:rsidRDefault="00633C9A" w:rsidP="00610656">
      <w:pPr>
        <w:spacing w:before="0" w:after="0"/>
        <w:rPr>
          <w:color w:val="000000" w:themeColor="text1"/>
          <w:sz w:val="22"/>
          <w:szCs w:val="22"/>
        </w:rPr>
      </w:pPr>
    </w:p>
    <w:p w14:paraId="27A14ED9" w14:textId="77777777" w:rsidR="001844B7"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rPr>
      </w:pPr>
      <w:r w:rsidRPr="001844B7">
        <w:rPr>
          <w:b/>
          <w:color w:val="000000" w:themeColor="text1"/>
          <w:sz w:val="22"/>
        </w:rPr>
        <w:t>12.</w:t>
      </w:r>
      <w:r w:rsidRPr="001844B7">
        <w:rPr>
          <w:b/>
          <w:color w:val="000000" w:themeColor="text1"/>
          <w:sz w:val="22"/>
        </w:rPr>
        <w:tab/>
        <w:t>MÜÜGILOA NUMBER (NUMBRID)</w:t>
      </w:r>
    </w:p>
    <w:p w14:paraId="795C5542" w14:textId="248BF0CB" w:rsidR="00633C9A" w:rsidRPr="00EE4D39" w:rsidRDefault="00633C9A" w:rsidP="00610656">
      <w:pPr>
        <w:spacing w:before="0" w:after="0"/>
        <w:rPr>
          <w:color w:val="000000" w:themeColor="text1"/>
          <w:sz w:val="22"/>
          <w:szCs w:val="22"/>
        </w:rPr>
      </w:pPr>
    </w:p>
    <w:p w14:paraId="663FB60B" w14:textId="71EC32D8" w:rsidR="00633C9A" w:rsidRPr="001844B7" w:rsidRDefault="00A92E2C" w:rsidP="00610656">
      <w:pPr>
        <w:spacing w:before="0" w:after="0"/>
        <w:rPr>
          <w:color w:val="000000" w:themeColor="text1"/>
          <w:sz w:val="22"/>
          <w:szCs w:val="22"/>
        </w:rPr>
      </w:pPr>
      <w:r w:rsidRPr="001844B7">
        <w:rPr>
          <w:color w:val="000000" w:themeColor="text1"/>
          <w:sz w:val="22"/>
        </w:rPr>
        <w:t>EU/</w:t>
      </w:r>
      <w:r w:rsidR="00832135" w:rsidRPr="001844B7">
        <w:rPr>
          <w:color w:val="000000" w:themeColor="text1"/>
          <w:sz w:val="22"/>
          <w:szCs w:val="22"/>
        </w:rPr>
        <w:t>1/24/1833/001</w:t>
      </w:r>
    </w:p>
    <w:p w14:paraId="3537A195" w14:textId="7E97FBA0" w:rsidR="00633C9A" w:rsidRPr="00EE4D39" w:rsidRDefault="00633C9A" w:rsidP="00610656">
      <w:pPr>
        <w:spacing w:before="0" w:after="0"/>
        <w:rPr>
          <w:color w:val="000000" w:themeColor="text1"/>
          <w:sz w:val="22"/>
          <w:szCs w:val="22"/>
        </w:rPr>
      </w:pPr>
    </w:p>
    <w:p w14:paraId="279D29A1" w14:textId="77777777" w:rsidR="00A3231F" w:rsidRPr="00EE4D39" w:rsidRDefault="00A3231F" w:rsidP="00610656">
      <w:pPr>
        <w:spacing w:before="0" w:after="0"/>
        <w:rPr>
          <w:color w:val="000000" w:themeColor="text1"/>
          <w:sz w:val="22"/>
          <w:szCs w:val="22"/>
        </w:rPr>
      </w:pPr>
    </w:p>
    <w:p w14:paraId="323EA5F3" w14:textId="77777777" w:rsidR="00633C9A" w:rsidRPr="001844B7"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844B7">
        <w:rPr>
          <w:b/>
          <w:color w:val="000000" w:themeColor="text1"/>
          <w:sz w:val="22"/>
        </w:rPr>
        <w:t>13.</w:t>
      </w:r>
      <w:r w:rsidRPr="001844B7">
        <w:rPr>
          <w:b/>
          <w:color w:val="000000" w:themeColor="text1"/>
          <w:sz w:val="22"/>
        </w:rPr>
        <w:tab/>
        <w:t>PARTII NUMBER</w:t>
      </w:r>
    </w:p>
    <w:p w14:paraId="2871266F" w14:textId="77777777" w:rsidR="00633C9A" w:rsidRPr="001844B7" w:rsidRDefault="00633C9A" w:rsidP="00610656">
      <w:pPr>
        <w:spacing w:before="0" w:after="0"/>
        <w:rPr>
          <w:color w:val="000000" w:themeColor="text1"/>
          <w:sz w:val="22"/>
          <w:szCs w:val="22"/>
        </w:rPr>
      </w:pPr>
    </w:p>
    <w:p w14:paraId="17DC2AEC" w14:textId="77777777" w:rsidR="00633C9A" w:rsidRPr="001844B7" w:rsidRDefault="00A92E2C" w:rsidP="00610656">
      <w:pPr>
        <w:spacing w:before="0" w:after="0"/>
        <w:rPr>
          <w:color w:val="000000" w:themeColor="text1"/>
          <w:sz w:val="22"/>
          <w:szCs w:val="22"/>
          <w:highlight w:val="yellow"/>
        </w:rPr>
      </w:pPr>
      <w:r w:rsidRPr="001844B7">
        <w:rPr>
          <w:color w:val="000000" w:themeColor="text1"/>
          <w:sz w:val="22"/>
        </w:rPr>
        <w:t>Lot</w:t>
      </w:r>
    </w:p>
    <w:p w14:paraId="746754DB" w14:textId="5352CCBF" w:rsidR="00633C9A" w:rsidRPr="001844B7" w:rsidRDefault="00633C9A" w:rsidP="00610656">
      <w:pPr>
        <w:spacing w:before="0" w:after="0"/>
        <w:rPr>
          <w:color w:val="000000" w:themeColor="text1"/>
          <w:sz w:val="22"/>
          <w:szCs w:val="22"/>
          <w:highlight w:val="yellow"/>
        </w:rPr>
      </w:pPr>
    </w:p>
    <w:p w14:paraId="2A858B43" w14:textId="77777777" w:rsidR="00A3231F" w:rsidRPr="001844B7" w:rsidRDefault="00A3231F" w:rsidP="00610656">
      <w:pPr>
        <w:spacing w:before="0" w:after="0"/>
        <w:rPr>
          <w:color w:val="000000" w:themeColor="text1"/>
          <w:sz w:val="22"/>
          <w:szCs w:val="22"/>
          <w:highlight w:val="yellow"/>
        </w:rPr>
      </w:pPr>
    </w:p>
    <w:p w14:paraId="3B2F4D72" w14:textId="77777777" w:rsidR="00633C9A" w:rsidRPr="001844B7"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844B7">
        <w:rPr>
          <w:b/>
          <w:color w:val="000000" w:themeColor="text1"/>
          <w:sz w:val="22"/>
        </w:rPr>
        <w:t>14.</w:t>
      </w:r>
      <w:r w:rsidRPr="001844B7">
        <w:rPr>
          <w:b/>
          <w:color w:val="000000" w:themeColor="text1"/>
          <w:sz w:val="22"/>
        </w:rPr>
        <w:tab/>
        <w:t>RAVIMI VÄLJASTAMISTINGIMUSED</w:t>
      </w:r>
    </w:p>
    <w:p w14:paraId="20BAD9DE" w14:textId="77777777" w:rsidR="00633C9A" w:rsidRPr="001844B7" w:rsidRDefault="00633C9A" w:rsidP="00610656">
      <w:pPr>
        <w:spacing w:before="0" w:after="0"/>
        <w:rPr>
          <w:color w:val="000000" w:themeColor="text1"/>
          <w:sz w:val="22"/>
          <w:szCs w:val="22"/>
        </w:rPr>
      </w:pPr>
    </w:p>
    <w:p w14:paraId="3B44F01E" w14:textId="77777777" w:rsidR="00633C9A" w:rsidRPr="001844B7" w:rsidRDefault="00633C9A" w:rsidP="00610656">
      <w:pPr>
        <w:spacing w:before="0" w:after="0"/>
        <w:rPr>
          <w:color w:val="000000" w:themeColor="text1"/>
          <w:sz w:val="22"/>
          <w:szCs w:val="22"/>
        </w:rPr>
      </w:pPr>
    </w:p>
    <w:p w14:paraId="5EBC79E6" w14:textId="77777777" w:rsidR="00633C9A" w:rsidRPr="001844B7"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844B7">
        <w:rPr>
          <w:b/>
          <w:color w:val="000000" w:themeColor="text1"/>
          <w:sz w:val="22"/>
        </w:rPr>
        <w:t>15.</w:t>
      </w:r>
      <w:r w:rsidRPr="001844B7">
        <w:rPr>
          <w:b/>
          <w:color w:val="000000" w:themeColor="text1"/>
          <w:sz w:val="22"/>
        </w:rPr>
        <w:tab/>
        <w:t>KASUTUSJUHEND</w:t>
      </w:r>
    </w:p>
    <w:p w14:paraId="7F9D65EF" w14:textId="77777777" w:rsidR="00633C9A" w:rsidRPr="001844B7" w:rsidRDefault="00633C9A" w:rsidP="00610656">
      <w:pPr>
        <w:spacing w:before="0" w:after="0"/>
        <w:rPr>
          <w:color w:val="000000" w:themeColor="text1"/>
          <w:sz w:val="22"/>
          <w:szCs w:val="22"/>
        </w:rPr>
      </w:pPr>
    </w:p>
    <w:p w14:paraId="545C8BEB" w14:textId="77777777" w:rsidR="00633C9A" w:rsidRPr="001844B7" w:rsidRDefault="00633C9A" w:rsidP="00610656">
      <w:pPr>
        <w:spacing w:before="0" w:after="0"/>
        <w:rPr>
          <w:color w:val="000000" w:themeColor="text1"/>
          <w:sz w:val="22"/>
          <w:szCs w:val="22"/>
        </w:rPr>
      </w:pPr>
    </w:p>
    <w:p w14:paraId="7D708737" w14:textId="77777777" w:rsidR="00633C9A" w:rsidRPr="001844B7"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844B7">
        <w:rPr>
          <w:b/>
          <w:color w:val="000000" w:themeColor="text1"/>
          <w:sz w:val="22"/>
        </w:rPr>
        <w:t>16.</w:t>
      </w:r>
      <w:r w:rsidRPr="001844B7">
        <w:rPr>
          <w:b/>
          <w:color w:val="000000" w:themeColor="text1"/>
          <w:sz w:val="22"/>
        </w:rPr>
        <w:tab/>
        <w:t>TEAVE BRAILLE’ KIRJAS (PUNKTKIRJAS)</w:t>
      </w:r>
    </w:p>
    <w:p w14:paraId="610048CE" w14:textId="77777777" w:rsidR="00633C9A" w:rsidRPr="001844B7" w:rsidRDefault="00633C9A" w:rsidP="00610656">
      <w:pPr>
        <w:spacing w:before="0" w:after="0"/>
        <w:rPr>
          <w:color w:val="000000" w:themeColor="text1"/>
          <w:sz w:val="22"/>
          <w:szCs w:val="22"/>
        </w:rPr>
      </w:pPr>
    </w:p>
    <w:p w14:paraId="62F6028A" w14:textId="77777777" w:rsidR="00633C9A" w:rsidRPr="001844B7" w:rsidRDefault="00A92E2C" w:rsidP="00610656">
      <w:pPr>
        <w:spacing w:before="0" w:after="0"/>
        <w:rPr>
          <w:color w:val="000000" w:themeColor="text1"/>
          <w:sz w:val="22"/>
          <w:szCs w:val="22"/>
        </w:rPr>
      </w:pPr>
      <w:r w:rsidRPr="001844B7">
        <w:rPr>
          <w:color w:val="000000" w:themeColor="text1"/>
          <w:sz w:val="22"/>
          <w:highlight w:val="lightGray"/>
        </w:rPr>
        <w:t>Põhjendus Braille’ mitte lisamiseks.</w:t>
      </w:r>
    </w:p>
    <w:p w14:paraId="12CC6411" w14:textId="77777777" w:rsidR="00633C9A" w:rsidRPr="001844B7" w:rsidRDefault="00633C9A" w:rsidP="00610656">
      <w:pPr>
        <w:spacing w:before="0" w:after="0"/>
        <w:rPr>
          <w:color w:val="000000" w:themeColor="text1"/>
          <w:sz w:val="22"/>
          <w:szCs w:val="22"/>
        </w:rPr>
      </w:pPr>
    </w:p>
    <w:p w14:paraId="4627A449" w14:textId="77777777" w:rsidR="00633C9A" w:rsidRPr="001844B7" w:rsidRDefault="00633C9A" w:rsidP="00610656">
      <w:pPr>
        <w:spacing w:before="0" w:after="0"/>
        <w:rPr>
          <w:color w:val="000000" w:themeColor="text1"/>
          <w:sz w:val="22"/>
          <w:szCs w:val="22"/>
        </w:rPr>
      </w:pPr>
    </w:p>
    <w:p w14:paraId="79D662A0" w14:textId="77777777" w:rsidR="00633C9A" w:rsidRPr="001844B7" w:rsidRDefault="00A92E2C" w:rsidP="0061065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1844B7">
        <w:rPr>
          <w:b/>
          <w:color w:val="000000" w:themeColor="text1"/>
          <w:sz w:val="22"/>
        </w:rPr>
        <w:t>17.</w:t>
      </w:r>
      <w:r w:rsidRPr="001844B7">
        <w:rPr>
          <w:b/>
          <w:color w:val="000000" w:themeColor="text1"/>
          <w:sz w:val="22"/>
        </w:rPr>
        <w:tab/>
        <w:t>AINULAADNE IDENTIFIKAATOR – 2D</w:t>
      </w:r>
      <w:r w:rsidRPr="001844B7">
        <w:rPr>
          <w:b/>
          <w:color w:val="000000" w:themeColor="text1"/>
          <w:sz w:val="22"/>
        </w:rPr>
        <w:noBreakHyphen/>
        <w:t>VÖÖTKOOD</w:t>
      </w:r>
    </w:p>
    <w:p w14:paraId="309299B9" w14:textId="77777777" w:rsidR="00633C9A" w:rsidRPr="001844B7" w:rsidRDefault="00633C9A" w:rsidP="00610656">
      <w:pPr>
        <w:spacing w:before="0" w:after="0"/>
        <w:rPr>
          <w:color w:val="000000" w:themeColor="text1"/>
          <w:sz w:val="22"/>
          <w:szCs w:val="22"/>
          <w:shd w:val="clear" w:color="auto" w:fill="CCCCCC"/>
        </w:rPr>
      </w:pPr>
    </w:p>
    <w:p w14:paraId="032022F4" w14:textId="77777777" w:rsidR="00633C9A" w:rsidRPr="001844B7" w:rsidRDefault="00633C9A" w:rsidP="00610656">
      <w:pPr>
        <w:spacing w:before="0" w:after="0"/>
        <w:rPr>
          <w:color w:val="000000" w:themeColor="text1"/>
          <w:sz w:val="22"/>
          <w:szCs w:val="22"/>
        </w:rPr>
      </w:pPr>
    </w:p>
    <w:p w14:paraId="02E9AED4" w14:textId="77777777" w:rsidR="00633C9A" w:rsidRPr="001844B7"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1844B7">
        <w:rPr>
          <w:b/>
          <w:color w:val="000000" w:themeColor="text1"/>
          <w:sz w:val="22"/>
        </w:rPr>
        <w:t>18.</w:t>
      </w:r>
      <w:r w:rsidRPr="001844B7">
        <w:rPr>
          <w:b/>
          <w:color w:val="000000" w:themeColor="text1"/>
          <w:sz w:val="22"/>
        </w:rPr>
        <w:tab/>
        <w:t>AINULAADNE IDENTIFIKAATOR – INIMLOETAVAD ANDMED</w:t>
      </w:r>
    </w:p>
    <w:p w14:paraId="59E4B9BB" w14:textId="77777777" w:rsidR="00C67E56" w:rsidRPr="00EE4D39" w:rsidRDefault="00C67E56" w:rsidP="00170016">
      <w:pPr>
        <w:pStyle w:val="SynchrogenixBodyText"/>
        <w:spacing w:before="0" w:after="0"/>
        <w:ind w:left="567" w:hanging="567"/>
        <w:rPr>
          <w:color w:val="000000" w:themeColor="text1"/>
          <w:sz w:val="22"/>
          <w:szCs w:val="22"/>
        </w:rPr>
        <w:sectPr w:rsidR="00C67E56" w:rsidRPr="00EE4D39" w:rsidSect="00F53218">
          <w:pgSz w:w="11906" w:h="16841"/>
          <w:pgMar w:top="1440" w:right="1440" w:bottom="1440" w:left="1440" w:header="720" w:footer="706" w:gutter="0"/>
          <w:cols w:space="720"/>
        </w:sectPr>
      </w:pPr>
    </w:p>
    <w:p w14:paraId="36B62D0C" w14:textId="77777777" w:rsidR="008805BA" w:rsidRPr="001844B7" w:rsidRDefault="008805BA" w:rsidP="00610656">
      <w:pPr>
        <w:spacing w:before="0" w:after="0"/>
        <w:ind w:right="9" w:hanging="10"/>
        <w:rPr>
          <w:rFonts w:eastAsia="Times New Roman"/>
          <w:color w:val="000000" w:themeColor="text1"/>
          <w:sz w:val="22"/>
          <w:szCs w:val="22"/>
        </w:rPr>
      </w:pPr>
    </w:p>
    <w:p w14:paraId="05EAE9B3" w14:textId="603C54F1" w:rsidR="008805BA" w:rsidRPr="001844B7" w:rsidRDefault="008805BA" w:rsidP="00610656">
      <w:pPr>
        <w:spacing w:before="0" w:after="0"/>
        <w:ind w:right="9" w:hanging="10"/>
        <w:rPr>
          <w:rFonts w:eastAsia="Times New Roman"/>
          <w:color w:val="000000" w:themeColor="text1"/>
          <w:sz w:val="22"/>
          <w:szCs w:val="22"/>
        </w:rPr>
      </w:pPr>
    </w:p>
    <w:p w14:paraId="059385F5" w14:textId="0786CAC5" w:rsidR="00A3231F" w:rsidRPr="001844B7" w:rsidRDefault="00A3231F" w:rsidP="00610656">
      <w:pPr>
        <w:spacing w:before="0" w:after="0"/>
        <w:ind w:right="9" w:hanging="10"/>
        <w:rPr>
          <w:rFonts w:eastAsia="Times New Roman"/>
          <w:color w:val="000000" w:themeColor="text1"/>
          <w:sz w:val="22"/>
          <w:szCs w:val="22"/>
        </w:rPr>
      </w:pPr>
    </w:p>
    <w:p w14:paraId="591D94F9" w14:textId="5EE8F124" w:rsidR="00A3231F" w:rsidRPr="001844B7" w:rsidRDefault="00A3231F" w:rsidP="00610656">
      <w:pPr>
        <w:spacing w:before="0" w:after="0"/>
        <w:ind w:right="9" w:hanging="10"/>
        <w:rPr>
          <w:rFonts w:eastAsia="Times New Roman"/>
          <w:color w:val="000000" w:themeColor="text1"/>
          <w:sz w:val="22"/>
          <w:szCs w:val="22"/>
        </w:rPr>
      </w:pPr>
    </w:p>
    <w:p w14:paraId="2977E65E" w14:textId="77CD7A63" w:rsidR="00A3231F" w:rsidRPr="001844B7" w:rsidRDefault="00A3231F" w:rsidP="00610656">
      <w:pPr>
        <w:spacing w:before="0" w:after="0"/>
        <w:ind w:right="9" w:hanging="10"/>
        <w:rPr>
          <w:rFonts w:eastAsia="Times New Roman"/>
          <w:color w:val="000000" w:themeColor="text1"/>
          <w:sz w:val="22"/>
          <w:szCs w:val="22"/>
        </w:rPr>
      </w:pPr>
    </w:p>
    <w:p w14:paraId="20DD2ACB" w14:textId="5FBF66EA" w:rsidR="00A3231F" w:rsidRPr="001844B7" w:rsidRDefault="00A3231F" w:rsidP="00610656">
      <w:pPr>
        <w:spacing w:before="0" w:after="0"/>
        <w:ind w:right="9" w:hanging="10"/>
        <w:rPr>
          <w:rFonts w:eastAsia="Times New Roman"/>
          <w:color w:val="000000" w:themeColor="text1"/>
          <w:sz w:val="22"/>
          <w:szCs w:val="22"/>
        </w:rPr>
      </w:pPr>
    </w:p>
    <w:p w14:paraId="4CDC0F8D" w14:textId="314D6752" w:rsidR="00A3231F" w:rsidRPr="001844B7" w:rsidRDefault="00A3231F" w:rsidP="00610656">
      <w:pPr>
        <w:spacing w:before="0" w:after="0"/>
        <w:ind w:right="9" w:hanging="10"/>
        <w:rPr>
          <w:rFonts w:eastAsia="Times New Roman"/>
          <w:color w:val="000000" w:themeColor="text1"/>
          <w:sz w:val="22"/>
          <w:szCs w:val="22"/>
        </w:rPr>
      </w:pPr>
    </w:p>
    <w:p w14:paraId="01817921" w14:textId="5F108D46" w:rsidR="00A3231F" w:rsidRPr="001844B7" w:rsidRDefault="00A3231F" w:rsidP="00610656">
      <w:pPr>
        <w:spacing w:before="0" w:after="0"/>
        <w:ind w:right="9" w:hanging="10"/>
        <w:rPr>
          <w:rFonts w:eastAsia="Times New Roman"/>
          <w:color w:val="000000" w:themeColor="text1"/>
          <w:sz w:val="22"/>
          <w:szCs w:val="22"/>
        </w:rPr>
      </w:pPr>
    </w:p>
    <w:p w14:paraId="1908AFAB" w14:textId="7D47EE03" w:rsidR="00A3231F" w:rsidRPr="001844B7" w:rsidRDefault="00A3231F" w:rsidP="00610656">
      <w:pPr>
        <w:spacing w:before="0" w:after="0"/>
        <w:ind w:right="9" w:hanging="10"/>
        <w:rPr>
          <w:rFonts w:eastAsia="Times New Roman"/>
          <w:color w:val="000000" w:themeColor="text1"/>
          <w:sz w:val="22"/>
          <w:szCs w:val="22"/>
        </w:rPr>
      </w:pPr>
    </w:p>
    <w:p w14:paraId="4B82E073" w14:textId="76E98340" w:rsidR="00A3231F" w:rsidRPr="001844B7" w:rsidRDefault="00A3231F" w:rsidP="00610656">
      <w:pPr>
        <w:spacing w:before="0" w:after="0"/>
        <w:ind w:right="9" w:hanging="10"/>
        <w:rPr>
          <w:rFonts w:eastAsia="Times New Roman"/>
          <w:color w:val="000000" w:themeColor="text1"/>
          <w:sz w:val="22"/>
          <w:szCs w:val="22"/>
        </w:rPr>
      </w:pPr>
    </w:p>
    <w:p w14:paraId="775D2888" w14:textId="4BE8D407" w:rsidR="00A3231F" w:rsidRPr="001844B7" w:rsidRDefault="00A3231F" w:rsidP="00610656">
      <w:pPr>
        <w:spacing w:before="0" w:after="0"/>
        <w:ind w:right="9" w:hanging="10"/>
        <w:rPr>
          <w:rFonts w:eastAsia="Times New Roman"/>
          <w:color w:val="000000" w:themeColor="text1"/>
          <w:sz w:val="22"/>
          <w:szCs w:val="22"/>
        </w:rPr>
      </w:pPr>
    </w:p>
    <w:p w14:paraId="3E1AFCAA" w14:textId="2C5BE3B8" w:rsidR="00A3231F" w:rsidRPr="001844B7" w:rsidRDefault="00A3231F" w:rsidP="00610656">
      <w:pPr>
        <w:spacing w:before="0" w:after="0"/>
        <w:ind w:right="9" w:hanging="10"/>
        <w:rPr>
          <w:rFonts w:eastAsia="Times New Roman"/>
          <w:color w:val="000000" w:themeColor="text1"/>
          <w:sz w:val="22"/>
          <w:szCs w:val="22"/>
        </w:rPr>
      </w:pPr>
    </w:p>
    <w:p w14:paraId="5C3BDB24" w14:textId="7F52D0FC" w:rsidR="00A3231F" w:rsidRPr="001844B7" w:rsidRDefault="00A3231F" w:rsidP="00610656">
      <w:pPr>
        <w:spacing w:before="0" w:after="0"/>
        <w:ind w:right="9" w:hanging="10"/>
        <w:rPr>
          <w:rFonts w:eastAsia="Times New Roman"/>
          <w:color w:val="000000" w:themeColor="text1"/>
          <w:sz w:val="22"/>
          <w:szCs w:val="22"/>
        </w:rPr>
      </w:pPr>
    </w:p>
    <w:p w14:paraId="27285CBE" w14:textId="527AAEFA" w:rsidR="00A3231F" w:rsidRPr="001844B7" w:rsidRDefault="00A3231F" w:rsidP="00610656">
      <w:pPr>
        <w:spacing w:before="0" w:after="0"/>
        <w:ind w:right="9" w:hanging="10"/>
        <w:rPr>
          <w:rFonts w:eastAsia="Times New Roman"/>
          <w:color w:val="000000" w:themeColor="text1"/>
          <w:sz w:val="22"/>
          <w:szCs w:val="22"/>
        </w:rPr>
      </w:pPr>
    </w:p>
    <w:p w14:paraId="47979160" w14:textId="1CB0E093" w:rsidR="00A3231F" w:rsidRPr="001844B7" w:rsidRDefault="00A3231F" w:rsidP="00610656">
      <w:pPr>
        <w:spacing w:before="0" w:after="0"/>
        <w:ind w:right="9" w:hanging="10"/>
        <w:rPr>
          <w:rFonts w:eastAsia="Times New Roman"/>
          <w:color w:val="000000" w:themeColor="text1"/>
          <w:sz w:val="22"/>
          <w:szCs w:val="22"/>
        </w:rPr>
      </w:pPr>
    </w:p>
    <w:p w14:paraId="48A432EE" w14:textId="5E42B1E5" w:rsidR="00A3231F" w:rsidRPr="001844B7" w:rsidRDefault="00A3231F" w:rsidP="00610656">
      <w:pPr>
        <w:spacing w:before="0" w:after="0"/>
        <w:ind w:right="9" w:hanging="10"/>
        <w:rPr>
          <w:rFonts w:eastAsia="Times New Roman"/>
          <w:color w:val="000000" w:themeColor="text1"/>
          <w:sz w:val="22"/>
          <w:szCs w:val="22"/>
        </w:rPr>
      </w:pPr>
    </w:p>
    <w:p w14:paraId="3FAF8B70" w14:textId="4C851B15" w:rsidR="00A3231F" w:rsidRPr="001844B7" w:rsidRDefault="00A3231F" w:rsidP="00610656">
      <w:pPr>
        <w:spacing w:before="0" w:after="0"/>
        <w:ind w:right="9" w:hanging="10"/>
        <w:rPr>
          <w:rFonts w:eastAsia="Times New Roman"/>
          <w:color w:val="000000" w:themeColor="text1"/>
          <w:sz w:val="22"/>
          <w:szCs w:val="22"/>
        </w:rPr>
      </w:pPr>
    </w:p>
    <w:p w14:paraId="296CD4D7" w14:textId="4F2DF846" w:rsidR="00A3231F" w:rsidRPr="001844B7" w:rsidRDefault="00A3231F" w:rsidP="00610656">
      <w:pPr>
        <w:spacing w:before="0" w:after="0"/>
        <w:ind w:right="9" w:hanging="10"/>
        <w:rPr>
          <w:rFonts w:eastAsia="Times New Roman"/>
          <w:color w:val="000000" w:themeColor="text1"/>
          <w:sz w:val="22"/>
          <w:szCs w:val="22"/>
        </w:rPr>
      </w:pPr>
    </w:p>
    <w:p w14:paraId="319A69CD" w14:textId="0BD9A52F" w:rsidR="00A3231F" w:rsidRPr="001844B7" w:rsidRDefault="00A3231F" w:rsidP="00610656">
      <w:pPr>
        <w:spacing w:before="0" w:after="0"/>
        <w:ind w:right="9" w:hanging="10"/>
        <w:rPr>
          <w:rFonts w:eastAsia="Times New Roman"/>
          <w:color w:val="000000" w:themeColor="text1"/>
          <w:sz w:val="22"/>
          <w:szCs w:val="22"/>
        </w:rPr>
      </w:pPr>
    </w:p>
    <w:p w14:paraId="37A2A908" w14:textId="763B7125" w:rsidR="00A3231F" w:rsidRPr="001844B7" w:rsidRDefault="00A3231F" w:rsidP="00610656">
      <w:pPr>
        <w:spacing w:before="0" w:after="0"/>
        <w:ind w:right="9" w:hanging="10"/>
        <w:rPr>
          <w:rFonts w:eastAsia="Times New Roman"/>
          <w:color w:val="000000" w:themeColor="text1"/>
          <w:sz w:val="22"/>
          <w:szCs w:val="22"/>
        </w:rPr>
      </w:pPr>
    </w:p>
    <w:p w14:paraId="61707F17" w14:textId="33C88FDD" w:rsidR="00A3231F" w:rsidRPr="001844B7" w:rsidRDefault="00A3231F" w:rsidP="00610656">
      <w:pPr>
        <w:spacing w:before="0" w:after="0"/>
        <w:ind w:right="9" w:hanging="10"/>
        <w:rPr>
          <w:rFonts w:eastAsia="Times New Roman"/>
          <w:color w:val="000000" w:themeColor="text1"/>
          <w:sz w:val="22"/>
          <w:szCs w:val="22"/>
        </w:rPr>
      </w:pPr>
    </w:p>
    <w:p w14:paraId="3043EA73" w14:textId="38861D76" w:rsidR="00A3231F" w:rsidRPr="001844B7" w:rsidRDefault="00A3231F" w:rsidP="00610656">
      <w:pPr>
        <w:spacing w:before="0" w:after="0"/>
        <w:ind w:right="9" w:hanging="10"/>
        <w:rPr>
          <w:rFonts w:eastAsia="Times New Roman"/>
          <w:color w:val="000000" w:themeColor="text1"/>
          <w:sz w:val="22"/>
          <w:szCs w:val="22"/>
        </w:rPr>
      </w:pPr>
    </w:p>
    <w:p w14:paraId="0C250FFD" w14:textId="77777777" w:rsidR="00A3231F" w:rsidRPr="001844B7" w:rsidRDefault="00A3231F" w:rsidP="00610656">
      <w:pPr>
        <w:spacing w:before="0" w:after="0"/>
      </w:pPr>
    </w:p>
    <w:p w14:paraId="20141E51" w14:textId="77777777" w:rsidR="008805BA" w:rsidRPr="001844B7" w:rsidRDefault="00A92E2C" w:rsidP="00610656">
      <w:pPr>
        <w:pStyle w:val="TitleA"/>
        <w:spacing w:before="0" w:after="0"/>
      </w:pPr>
      <w:r w:rsidRPr="001844B7">
        <w:t>B. PAKENDI INFOLEHT</w:t>
      </w:r>
    </w:p>
    <w:p w14:paraId="3EDBDC4C" w14:textId="77777777" w:rsidR="00661B59" w:rsidRPr="001844B7" w:rsidRDefault="00A92E2C" w:rsidP="00610656">
      <w:pPr>
        <w:pStyle w:val="TitleC"/>
        <w:numPr>
          <w:ilvl w:val="0"/>
          <w:numId w:val="0"/>
        </w:numPr>
        <w:ind w:left="360"/>
        <w:rPr>
          <w:b w:val="0"/>
          <w:color w:val="000000" w:themeColor="text1"/>
        </w:rPr>
      </w:pPr>
      <w:r w:rsidRPr="001844B7">
        <w:br w:type="page"/>
      </w:r>
    </w:p>
    <w:p w14:paraId="139F2568" w14:textId="77777777" w:rsidR="0037619E" w:rsidRPr="001844B7" w:rsidRDefault="00A92E2C" w:rsidP="00610656">
      <w:pPr>
        <w:spacing w:before="0" w:after="0"/>
        <w:ind w:right="9" w:hanging="10"/>
        <w:jc w:val="center"/>
        <w:rPr>
          <w:rFonts w:eastAsia="Times New Roman"/>
          <w:color w:val="000000" w:themeColor="text1"/>
          <w:sz w:val="22"/>
          <w:szCs w:val="22"/>
        </w:rPr>
      </w:pPr>
      <w:r w:rsidRPr="001844B7">
        <w:rPr>
          <w:b/>
          <w:color w:val="000000" w:themeColor="text1"/>
          <w:sz w:val="22"/>
        </w:rPr>
        <w:lastRenderedPageBreak/>
        <w:t>Pakendi infoleht: teave patsiendile</w:t>
      </w:r>
    </w:p>
    <w:p w14:paraId="213F5D57" w14:textId="77777777" w:rsidR="00670555" w:rsidRPr="001844B7" w:rsidRDefault="00670555" w:rsidP="00610656">
      <w:pPr>
        <w:spacing w:before="0" w:after="0"/>
        <w:ind w:right="79" w:hanging="10"/>
        <w:jc w:val="center"/>
        <w:rPr>
          <w:rFonts w:eastAsia="Times New Roman"/>
          <w:color w:val="000000" w:themeColor="text1"/>
          <w:sz w:val="22"/>
          <w:szCs w:val="22"/>
        </w:rPr>
      </w:pPr>
    </w:p>
    <w:p w14:paraId="2858A913" w14:textId="38A4B7C2" w:rsidR="0037619E" w:rsidRPr="001844B7" w:rsidRDefault="00CB128F" w:rsidP="00610656">
      <w:pPr>
        <w:spacing w:before="0" w:after="0"/>
        <w:ind w:right="288" w:hanging="10"/>
        <w:jc w:val="center"/>
        <w:outlineLvl w:val="1"/>
        <w:rPr>
          <w:rFonts w:eastAsia="Times New Roman"/>
          <w:color w:val="000000" w:themeColor="text1"/>
          <w:sz w:val="22"/>
          <w:szCs w:val="22"/>
        </w:rPr>
      </w:pPr>
      <w:r w:rsidRPr="49E3EDC9">
        <w:rPr>
          <w:b/>
          <w:bCs/>
          <w:color w:val="000000" w:themeColor="text1"/>
          <w:sz w:val="22"/>
          <w:szCs w:val="22"/>
        </w:rPr>
        <w:t>Cejemly 600 mg infusioonilahuse kontsentraat</w:t>
      </w:r>
    </w:p>
    <w:p w14:paraId="6C5AF7E5" w14:textId="77777777" w:rsidR="0037619E" w:rsidRPr="001844B7" w:rsidRDefault="00A92E2C" w:rsidP="00610656">
      <w:pPr>
        <w:spacing w:before="0" w:after="0"/>
        <w:ind w:right="133" w:hanging="10"/>
        <w:jc w:val="center"/>
        <w:rPr>
          <w:rFonts w:eastAsia="Times New Roman"/>
          <w:color w:val="000000" w:themeColor="text1"/>
          <w:sz w:val="22"/>
          <w:szCs w:val="22"/>
        </w:rPr>
      </w:pPr>
      <w:r w:rsidRPr="001844B7">
        <w:rPr>
          <w:color w:val="000000" w:themeColor="text1"/>
          <w:sz w:val="22"/>
        </w:rPr>
        <w:t>sugemalimab</w:t>
      </w:r>
    </w:p>
    <w:p w14:paraId="78E4FCA8" w14:textId="77777777" w:rsidR="0037619E" w:rsidRPr="001844B7" w:rsidRDefault="0037619E" w:rsidP="00610656">
      <w:pPr>
        <w:spacing w:before="0" w:after="0"/>
        <w:rPr>
          <w:rFonts w:eastAsia="Times New Roman"/>
          <w:color w:val="000000" w:themeColor="text1"/>
          <w:sz w:val="22"/>
          <w:szCs w:val="22"/>
        </w:rPr>
      </w:pPr>
    </w:p>
    <w:p w14:paraId="03BDAB9A" w14:textId="77777777" w:rsidR="00D33C17" w:rsidRPr="001844B7" w:rsidRDefault="00A92E2C" w:rsidP="00234202">
      <w:pPr>
        <w:spacing w:before="0" w:after="0"/>
        <w:rPr>
          <w:color w:val="000000" w:themeColor="text1"/>
          <w:sz w:val="22"/>
          <w:szCs w:val="22"/>
        </w:rPr>
      </w:pPr>
      <w:r w:rsidRPr="001844B7">
        <w:rPr>
          <w:noProof/>
          <w:color w:val="000000" w:themeColor="text1"/>
          <w:sz w:val="22"/>
        </w:rPr>
        <w:drawing>
          <wp:inline distT="0" distB="0" distL="0" distR="0" wp14:anchorId="374F3B64" wp14:editId="75A633B5">
            <wp:extent cx="199293" cy="159141"/>
            <wp:effectExtent l="0" t="0" r="0" b="0"/>
            <wp:docPr id="10411" name="Picture 10411"/>
            <wp:cNvGraphicFramePr/>
            <a:graphic xmlns:a="http://schemas.openxmlformats.org/drawingml/2006/main">
              <a:graphicData uri="http://schemas.openxmlformats.org/drawingml/2006/picture">
                <pic:pic xmlns:pic="http://schemas.openxmlformats.org/drawingml/2006/picture">
                  <pic:nvPicPr>
                    <pic:cNvPr id="432997005" name="Picture 10411"/>
                    <pic:cNvPicPr/>
                  </pic:nvPicPr>
                  <pic:blipFill>
                    <a:blip r:embed="rId28"/>
                    <a:stretch>
                      <a:fillRect/>
                    </a:stretch>
                  </pic:blipFill>
                  <pic:spPr>
                    <a:xfrm>
                      <a:off x="0" y="0"/>
                      <a:ext cx="200983" cy="160490"/>
                    </a:xfrm>
                    <a:prstGeom prst="rect">
                      <a:avLst/>
                    </a:prstGeom>
                  </pic:spPr>
                </pic:pic>
              </a:graphicData>
            </a:graphic>
          </wp:inline>
        </w:drawing>
      </w:r>
      <w:r w:rsidRPr="001844B7">
        <w:rPr>
          <w:color w:val="000000" w:themeColor="text1"/>
          <w:sz w:val="22"/>
        </w:rPr>
        <w:t xml:space="preserve"> Sellele ravimile kohaldatakse täiendavat järelevalvet, mis võimaldab kiiresti tuvastada uut ohutusteavet. Te saate sellele kaasa aidata, teatades ravimi kõigist võimalikest kõrvaltoimetest. Kõrvaltoimetest teatamise kohta vt lõik 4.</w:t>
      </w:r>
    </w:p>
    <w:p w14:paraId="1E6CDC15" w14:textId="77777777" w:rsidR="004B3B0E" w:rsidRPr="001844B7" w:rsidRDefault="004B3B0E" w:rsidP="00234202">
      <w:pPr>
        <w:spacing w:before="0" w:after="0"/>
        <w:ind w:left="274" w:hanging="274"/>
        <w:rPr>
          <w:rFonts w:eastAsia="Times New Roman"/>
          <w:color w:val="000000" w:themeColor="text1"/>
          <w:sz w:val="22"/>
          <w:szCs w:val="22"/>
          <w:lang w:eastAsia="en-GB"/>
        </w:rPr>
      </w:pPr>
    </w:p>
    <w:p w14:paraId="1C1FC42D" w14:textId="77777777" w:rsidR="001844B7" w:rsidRDefault="00A92E2C" w:rsidP="00234202">
      <w:pPr>
        <w:spacing w:before="0" w:after="0"/>
        <w:ind w:left="10" w:hanging="10"/>
        <w:rPr>
          <w:color w:val="000000" w:themeColor="text1"/>
          <w:sz w:val="22"/>
        </w:rPr>
      </w:pPr>
      <w:r w:rsidRPr="001844B7">
        <w:rPr>
          <w:b/>
          <w:color w:val="000000" w:themeColor="text1"/>
          <w:sz w:val="22"/>
        </w:rPr>
        <w:t>Enne teile ravimi manustamist lugege hoolikalt infolehte, sest siin on teile vajalikku teavet.</w:t>
      </w:r>
    </w:p>
    <w:p w14:paraId="34121EC3" w14:textId="725AB006" w:rsidR="0037619E" w:rsidRPr="001844B7" w:rsidRDefault="00A92E2C" w:rsidP="00170016">
      <w:pPr>
        <w:numPr>
          <w:ilvl w:val="0"/>
          <w:numId w:val="48"/>
        </w:numPr>
        <w:spacing w:before="0" w:after="0"/>
        <w:ind w:left="567" w:right="130" w:hanging="567"/>
        <w:rPr>
          <w:rFonts w:eastAsia="Times New Roman"/>
          <w:color w:val="000000" w:themeColor="text1"/>
          <w:sz w:val="22"/>
          <w:szCs w:val="22"/>
        </w:rPr>
      </w:pPr>
      <w:r w:rsidRPr="001844B7">
        <w:rPr>
          <w:color w:val="000000" w:themeColor="text1"/>
          <w:sz w:val="22"/>
        </w:rPr>
        <w:t>Hoidke infoleht alles, et seda vajadusel uuesti lugeda.</w:t>
      </w:r>
    </w:p>
    <w:p w14:paraId="3632DFBB" w14:textId="07CAD153" w:rsidR="008D0B69" w:rsidRPr="001844B7" w:rsidRDefault="00A92E2C" w:rsidP="00170016">
      <w:pPr>
        <w:numPr>
          <w:ilvl w:val="0"/>
          <w:numId w:val="48"/>
        </w:numPr>
        <w:spacing w:before="0" w:after="0"/>
        <w:ind w:left="567" w:right="130" w:hanging="567"/>
        <w:rPr>
          <w:rFonts w:eastAsia="Times New Roman"/>
          <w:color w:val="000000" w:themeColor="text1"/>
          <w:sz w:val="22"/>
          <w:szCs w:val="22"/>
        </w:rPr>
      </w:pPr>
      <w:r w:rsidRPr="001844B7">
        <w:rPr>
          <w:color w:val="000000" w:themeColor="text1"/>
          <w:sz w:val="22"/>
        </w:rPr>
        <w:t>Patsiendikaarti tuleb raviperioodil alati kaasas kanda.</w:t>
      </w:r>
    </w:p>
    <w:p w14:paraId="58BDC7F2" w14:textId="77777777" w:rsidR="0037619E" w:rsidRPr="001844B7" w:rsidRDefault="00A92E2C" w:rsidP="00170016">
      <w:pPr>
        <w:numPr>
          <w:ilvl w:val="0"/>
          <w:numId w:val="48"/>
        </w:numPr>
        <w:spacing w:before="0" w:after="0"/>
        <w:ind w:left="567" w:right="130" w:hanging="567"/>
        <w:rPr>
          <w:rFonts w:eastAsia="Times New Roman"/>
          <w:color w:val="000000" w:themeColor="text1"/>
          <w:sz w:val="22"/>
          <w:szCs w:val="22"/>
        </w:rPr>
      </w:pPr>
      <w:r w:rsidRPr="001844B7">
        <w:rPr>
          <w:color w:val="000000" w:themeColor="text1"/>
          <w:sz w:val="22"/>
        </w:rPr>
        <w:t>Kui teil on lisaküsimusi, pidage nõu oma arsti või meditsiiniõega.</w:t>
      </w:r>
    </w:p>
    <w:p w14:paraId="03AC85E7" w14:textId="77777777" w:rsidR="0037619E" w:rsidRPr="001844B7" w:rsidRDefault="00A92E2C" w:rsidP="00170016">
      <w:pPr>
        <w:numPr>
          <w:ilvl w:val="0"/>
          <w:numId w:val="48"/>
        </w:numPr>
        <w:spacing w:before="0" w:after="0"/>
        <w:ind w:left="567" w:right="130" w:hanging="567"/>
        <w:rPr>
          <w:rFonts w:eastAsia="Times New Roman"/>
          <w:color w:val="000000" w:themeColor="text1"/>
          <w:sz w:val="22"/>
          <w:szCs w:val="22"/>
        </w:rPr>
      </w:pPr>
      <w:r w:rsidRPr="001844B7">
        <w:rPr>
          <w:color w:val="000000" w:themeColor="text1"/>
          <w:sz w:val="22"/>
        </w:rPr>
        <w:t>Kui teil tekib ükskõik milline kõrvaltoime, pidage nõu oma arstiga. Kõrvaltoime võib olla ka selline, mida selles infolehes ei ole nimetatud. Vt lõik 4.</w:t>
      </w:r>
    </w:p>
    <w:p w14:paraId="0C99B37B" w14:textId="77777777" w:rsidR="0037619E" w:rsidRPr="001844B7" w:rsidRDefault="0037619E" w:rsidP="00610656">
      <w:pPr>
        <w:spacing w:before="0" w:after="0"/>
        <w:rPr>
          <w:rFonts w:eastAsia="Times New Roman"/>
          <w:color w:val="000000" w:themeColor="text1"/>
          <w:sz w:val="22"/>
          <w:szCs w:val="22"/>
        </w:rPr>
      </w:pPr>
    </w:p>
    <w:p w14:paraId="7F8730E0" w14:textId="77777777" w:rsidR="009B280F" w:rsidRPr="001844B7" w:rsidRDefault="00A92E2C" w:rsidP="00610656">
      <w:pPr>
        <w:keepNext/>
        <w:keepLines/>
        <w:spacing w:before="0" w:after="0"/>
        <w:ind w:left="-15" w:right="9"/>
        <w:outlineLvl w:val="1"/>
        <w:rPr>
          <w:rFonts w:eastAsia="Times New Roman"/>
          <w:b/>
          <w:color w:val="000000" w:themeColor="text1"/>
          <w:sz w:val="22"/>
          <w:szCs w:val="22"/>
        </w:rPr>
      </w:pPr>
      <w:r w:rsidRPr="001844B7">
        <w:rPr>
          <w:b/>
          <w:color w:val="000000" w:themeColor="text1"/>
          <w:sz w:val="22"/>
        </w:rPr>
        <w:t>Infolehe sisukord</w:t>
      </w:r>
    </w:p>
    <w:p w14:paraId="006AEE40" w14:textId="77777777" w:rsidR="009B280F" w:rsidRPr="001844B7" w:rsidRDefault="009B280F" w:rsidP="00610656">
      <w:pPr>
        <w:spacing w:before="0" w:after="0"/>
        <w:rPr>
          <w:rFonts w:eastAsia="Times New Roman"/>
          <w:color w:val="000000" w:themeColor="text1"/>
          <w:sz w:val="22"/>
          <w:szCs w:val="22"/>
        </w:rPr>
      </w:pPr>
    </w:p>
    <w:p w14:paraId="2142BDE1" w14:textId="609818A8" w:rsidR="009B280F" w:rsidRPr="001844B7" w:rsidRDefault="00A3231F" w:rsidP="00610656">
      <w:pPr>
        <w:spacing w:before="0" w:after="0"/>
        <w:ind w:left="567" w:hanging="567"/>
        <w:rPr>
          <w:rFonts w:eastAsia="Times New Roman"/>
          <w:color w:val="000000" w:themeColor="text1"/>
          <w:sz w:val="22"/>
          <w:szCs w:val="22"/>
        </w:rPr>
      </w:pPr>
      <w:r w:rsidRPr="49E3EDC9">
        <w:rPr>
          <w:color w:val="000000" w:themeColor="text1"/>
          <w:sz w:val="22"/>
          <w:szCs w:val="22"/>
        </w:rPr>
        <w:t>1.</w:t>
      </w:r>
      <w:r>
        <w:tab/>
      </w:r>
      <w:r w:rsidRPr="49E3EDC9">
        <w:rPr>
          <w:color w:val="000000" w:themeColor="text1"/>
          <w:sz w:val="22"/>
          <w:szCs w:val="22"/>
        </w:rPr>
        <w:t>Mis ravim on Cejemly ja milleks seda kasutatakse</w:t>
      </w:r>
    </w:p>
    <w:p w14:paraId="187B3629" w14:textId="4B5825F2" w:rsidR="009B280F" w:rsidRPr="001844B7" w:rsidRDefault="00A3231F" w:rsidP="00610656">
      <w:pPr>
        <w:spacing w:before="0" w:after="0"/>
        <w:ind w:left="567" w:hanging="567"/>
        <w:rPr>
          <w:rFonts w:eastAsia="Times New Roman"/>
          <w:color w:val="000000" w:themeColor="text1"/>
          <w:sz w:val="22"/>
          <w:szCs w:val="22"/>
        </w:rPr>
      </w:pPr>
      <w:r w:rsidRPr="49E3EDC9">
        <w:rPr>
          <w:color w:val="000000" w:themeColor="text1"/>
          <w:sz w:val="22"/>
          <w:szCs w:val="22"/>
        </w:rPr>
        <w:t>2.</w:t>
      </w:r>
      <w:r>
        <w:tab/>
      </w:r>
      <w:r w:rsidRPr="49E3EDC9">
        <w:rPr>
          <w:color w:val="000000" w:themeColor="text1"/>
          <w:sz w:val="22"/>
          <w:szCs w:val="22"/>
        </w:rPr>
        <w:t>Mida on vaja teada enne Cejemly kasutamist</w:t>
      </w:r>
    </w:p>
    <w:p w14:paraId="1C61B664" w14:textId="7C6F4237" w:rsidR="001844B7" w:rsidRDefault="00A3231F" w:rsidP="49E3EDC9">
      <w:pPr>
        <w:spacing w:before="0" w:after="0"/>
        <w:ind w:left="567" w:hanging="567"/>
        <w:rPr>
          <w:color w:val="000000" w:themeColor="text1"/>
          <w:sz w:val="22"/>
          <w:szCs w:val="22"/>
        </w:rPr>
      </w:pPr>
      <w:r w:rsidRPr="49E3EDC9">
        <w:rPr>
          <w:color w:val="000000" w:themeColor="text1"/>
          <w:sz w:val="22"/>
          <w:szCs w:val="22"/>
        </w:rPr>
        <w:t>3.</w:t>
      </w:r>
      <w:r>
        <w:tab/>
      </w:r>
      <w:r w:rsidRPr="49E3EDC9">
        <w:rPr>
          <w:color w:val="000000" w:themeColor="text1"/>
          <w:sz w:val="22"/>
          <w:szCs w:val="22"/>
        </w:rPr>
        <w:t>Kuidas teile Cejemlyt manustatakse</w:t>
      </w:r>
    </w:p>
    <w:p w14:paraId="38BFA3AD" w14:textId="09B5BEB4" w:rsidR="009B280F" w:rsidRPr="001844B7" w:rsidRDefault="00A3231F" w:rsidP="00610656">
      <w:pPr>
        <w:spacing w:before="0" w:after="0"/>
        <w:ind w:left="567" w:hanging="567"/>
        <w:rPr>
          <w:rFonts w:eastAsia="Times New Roman"/>
          <w:color w:val="000000" w:themeColor="text1"/>
          <w:sz w:val="22"/>
          <w:szCs w:val="22"/>
        </w:rPr>
      </w:pPr>
      <w:r w:rsidRPr="001844B7">
        <w:rPr>
          <w:color w:val="000000" w:themeColor="text1"/>
          <w:sz w:val="22"/>
        </w:rPr>
        <w:t>4.</w:t>
      </w:r>
      <w:r w:rsidRPr="001844B7">
        <w:rPr>
          <w:color w:val="000000" w:themeColor="text1"/>
          <w:sz w:val="22"/>
        </w:rPr>
        <w:tab/>
        <w:t>Võimalikud kõrvaltoimed</w:t>
      </w:r>
    </w:p>
    <w:p w14:paraId="2AF702B5" w14:textId="6CD8D977" w:rsidR="009B280F" w:rsidRPr="001844B7" w:rsidRDefault="00A3231F" w:rsidP="00610656">
      <w:pPr>
        <w:spacing w:before="0" w:after="0"/>
        <w:ind w:left="567" w:hanging="567"/>
        <w:rPr>
          <w:rFonts w:eastAsia="Times New Roman"/>
          <w:color w:val="000000" w:themeColor="text1"/>
          <w:sz w:val="22"/>
          <w:szCs w:val="22"/>
        </w:rPr>
      </w:pPr>
      <w:r w:rsidRPr="49E3EDC9">
        <w:rPr>
          <w:color w:val="000000" w:themeColor="text1"/>
          <w:sz w:val="22"/>
          <w:szCs w:val="22"/>
        </w:rPr>
        <w:t>5.</w:t>
      </w:r>
      <w:r>
        <w:tab/>
      </w:r>
      <w:r w:rsidRPr="49E3EDC9">
        <w:rPr>
          <w:color w:val="000000" w:themeColor="text1"/>
          <w:sz w:val="22"/>
          <w:szCs w:val="22"/>
        </w:rPr>
        <w:t>Kuidas Cejemlyt säilitada</w:t>
      </w:r>
    </w:p>
    <w:p w14:paraId="612FB1F1" w14:textId="55ED9C6C" w:rsidR="009B280F" w:rsidRPr="001844B7" w:rsidRDefault="00A3231F" w:rsidP="00610656">
      <w:pPr>
        <w:spacing w:before="0" w:after="0"/>
        <w:ind w:left="567" w:hanging="567"/>
        <w:rPr>
          <w:rFonts w:eastAsia="Times New Roman"/>
          <w:color w:val="000000" w:themeColor="text1"/>
          <w:sz w:val="22"/>
          <w:szCs w:val="22"/>
        </w:rPr>
      </w:pPr>
      <w:r w:rsidRPr="001844B7">
        <w:rPr>
          <w:color w:val="000000" w:themeColor="text1"/>
          <w:sz w:val="22"/>
        </w:rPr>
        <w:t>6.</w:t>
      </w:r>
      <w:r w:rsidRPr="001844B7">
        <w:rPr>
          <w:color w:val="000000" w:themeColor="text1"/>
          <w:sz w:val="22"/>
        </w:rPr>
        <w:tab/>
        <w:t>Pakendi sisu ja muu teave</w:t>
      </w:r>
    </w:p>
    <w:p w14:paraId="7DCA62BB" w14:textId="04E30167" w:rsidR="009B280F" w:rsidRPr="001844B7" w:rsidRDefault="009B280F" w:rsidP="00610656">
      <w:pPr>
        <w:spacing w:before="0" w:after="0"/>
        <w:rPr>
          <w:rFonts w:eastAsia="Times New Roman"/>
          <w:color w:val="000000" w:themeColor="text1"/>
          <w:sz w:val="22"/>
          <w:szCs w:val="22"/>
        </w:rPr>
      </w:pPr>
    </w:p>
    <w:p w14:paraId="13B99181" w14:textId="77777777" w:rsidR="00A3231F" w:rsidRPr="001844B7" w:rsidRDefault="00A3231F" w:rsidP="00610656">
      <w:pPr>
        <w:spacing w:before="0" w:after="0"/>
        <w:rPr>
          <w:rFonts w:eastAsia="Times New Roman"/>
          <w:color w:val="000000" w:themeColor="text1"/>
          <w:sz w:val="22"/>
          <w:szCs w:val="22"/>
        </w:rPr>
      </w:pPr>
    </w:p>
    <w:p w14:paraId="583AAD9F" w14:textId="1BB895CD" w:rsidR="009B280F" w:rsidRPr="001844B7" w:rsidRDefault="00A3231F" w:rsidP="00610656">
      <w:pPr>
        <w:keepNext/>
        <w:keepLines/>
        <w:tabs>
          <w:tab w:val="center" w:pos="2690"/>
        </w:tabs>
        <w:spacing w:before="0" w:after="0"/>
        <w:ind w:left="567" w:hanging="567"/>
        <w:outlineLvl w:val="2"/>
        <w:rPr>
          <w:rFonts w:eastAsia="Times New Roman"/>
          <w:color w:val="000000" w:themeColor="text1"/>
          <w:sz w:val="22"/>
          <w:szCs w:val="22"/>
          <w:u w:val="single" w:color="000000"/>
        </w:rPr>
      </w:pPr>
      <w:r w:rsidRPr="49E3EDC9">
        <w:rPr>
          <w:b/>
          <w:bCs/>
          <w:color w:val="000000" w:themeColor="text1"/>
          <w:sz w:val="22"/>
          <w:szCs w:val="22"/>
        </w:rPr>
        <w:t>1.</w:t>
      </w:r>
      <w:r>
        <w:tab/>
      </w:r>
      <w:r w:rsidRPr="49E3EDC9">
        <w:rPr>
          <w:b/>
          <w:bCs/>
          <w:color w:val="000000" w:themeColor="text1"/>
          <w:sz w:val="22"/>
          <w:szCs w:val="22"/>
        </w:rPr>
        <w:t>Mis ravim on Cejemly ja milleks seda kasutatakse</w:t>
      </w:r>
    </w:p>
    <w:p w14:paraId="5E23992E" w14:textId="77777777" w:rsidR="009B280F" w:rsidRPr="001844B7" w:rsidRDefault="009B280F" w:rsidP="00610656">
      <w:pPr>
        <w:spacing w:before="0" w:after="0"/>
        <w:rPr>
          <w:rFonts w:eastAsia="Times New Roman"/>
          <w:color w:val="000000" w:themeColor="text1"/>
          <w:sz w:val="22"/>
          <w:szCs w:val="22"/>
        </w:rPr>
      </w:pPr>
    </w:p>
    <w:p w14:paraId="16B8738C" w14:textId="10924C0B" w:rsidR="009B280F" w:rsidRPr="001844B7" w:rsidRDefault="00A92E2C" w:rsidP="00610656">
      <w:pPr>
        <w:spacing w:before="0" w:after="0"/>
        <w:rPr>
          <w:rFonts w:eastAsia="Times New Roman"/>
          <w:b/>
          <w:bCs/>
          <w:color w:val="000000" w:themeColor="text1"/>
          <w:sz w:val="22"/>
          <w:szCs w:val="22"/>
        </w:rPr>
      </w:pPr>
      <w:r w:rsidRPr="49E3EDC9">
        <w:rPr>
          <w:b/>
          <w:bCs/>
          <w:color w:val="000000" w:themeColor="text1"/>
          <w:sz w:val="22"/>
          <w:szCs w:val="22"/>
        </w:rPr>
        <w:t>Mis ravim on Cejemly</w:t>
      </w:r>
    </w:p>
    <w:p w14:paraId="3D3582AC" w14:textId="385A6E65" w:rsidR="009B280F" w:rsidRPr="001844B7" w:rsidRDefault="00CB128F" w:rsidP="49E3EDC9">
      <w:pPr>
        <w:spacing w:before="0" w:after="0"/>
        <w:rPr>
          <w:rFonts w:eastAsiaTheme="minorEastAsia"/>
          <w:color w:val="000000" w:themeColor="text1"/>
          <w:sz w:val="22"/>
          <w:szCs w:val="22"/>
        </w:rPr>
      </w:pPr>
      <w:r w:rsidRPr="49E3EDC9">
        <w:rPr>
          <w:color w:val="000000" w:themeColor="text1"/>
          <w:sz w:val="22"/>
          <w:szCs w:val="22"/>
        </w:rPr>
        <w:t xml:space="preserve">Cejemly sisaldab toimeainet sugemalimabi, mis on monoklonaalne antikeha </w:t>
      </w:r>
      <w:r w:rsidR="00684E22" w:rsidRPr="49E3EDC9">
        <w:rPr>
          <w:color w:val="000000" w:themeColor="text1"/>
          <w:sz w:val="22"/>
          <w:szCs w:val="22"/>
        </w:rPr>
        <w:t>(</w:t>
      </w:r>
      <w:r w:rsidRPr="49E3EDC9">
        <w:rPr>
          <w:color w:val="000000" w:themeColor="text1"/>
          <w:sz w:val="22"/>
          <w:szCs w:val="22"/>
        </w:rPr>
        <w:t>teatud tüüpi valk</w:t>
      </w:r>
      <w:r w:rsidR="00684E22" w:rsidRPr="49E3EDC9">
        <w:rPr>
          <w:color w:val="000000" w:themeColor="text1"/>
          <w:sz w:val="22"/>
          <w:szCs w:val="22"/>
        </w:rPr>
        <w:t>)</w:t>
      </w:r>
      <w:r w:rsidRPr="49E3EDC9">
        <w:rPr>
          <w:color w:val="000000" w:themeColor="text1"/>
          <w:sz w:val="22"/>
          <w:szCs w:val="22"/>
        </w:rPr>
        <w:t xml:space="preserve">, </w:t>
      </w:r>
      <w:r w:rsidR="00684E22" w:rsidRPr="49E3EDC9">
        <w:rPr>
          <w:color w:val="000000" w:themeColor="text1"/>
          <w:sz w:val="22"/>
          <w:szCs w:val="22"/>
        </w:rPr>
        <w:t>mis seob organismis spetsiifilist sihtmärki – PDL1</w:t>
      </w:r>
      <w:r w:rsidRPr="49E3EDC9">
        <w:rPr>
          <w:color w:val="000000" w:themeColor="text1"/>
          <w:sz w:val="22"/>
          <w:szCs w:val="22"/>
        </w:rPr>
        <w:t>.</w:t>
      </w:r>
    </w:p>
    <w:p w14:paraId="48E2DEE5" w14:textId="77777777" w:rsidR="009B280F" w:rsidRPr="001844B7" w:rsidRDefault="009B280F" w:rsidP="00610656">
      <w:pPr>
        <w:spacing w:before="0" w:after="0"/>
        <w:rPr>
          <w:rFonts w:eastAsia="Times New Roman"/>
          <w:color w:val="000000" w:themeColor="text1"/>
          <w:sz w:val="22"/>
          <w:szCs w:val="22"/>
        </w:rPr>
      </w:pPr>
    </w:p>
    <w:p w14:paraId="428DCBEF" w14:textId="0B159AF0" w:rsidR="009B280F" w:rsidRPr="001844B7" w:rsidRDefault="00A92E2C" w:rsidP="49E3EDC9">
      <w:pPr>
        <w:spacing w:before="0" w:after="0"/>
        <w:ind w:left="10" w:hanging="10"/>
        <w:rPr>
          <w:rFonts w:eastAsia="Times New Roman"/>
          <w:b/>
          <w:bCs/>
          <w:color w:val="000000" w:themeColor="text1"/>
          <w:sz w:val="22"/>
          <w:szCs w:val="22"/>
        </w:rPr>
      </w:pPr>
      <w:r w:rsidRPr="49E3EDC9">
        <w:rPr>
          <w:b/>
          <w:bCs/>
          <w:color w:val="000000" w:themeColor="text1"/>
          <w:sz w:val="22"/>
          <w:szCs w:val="22"/>
        </w:rPr>
        <w:t>Milleks Cejemlyt kasutatakse</w:t>
      </w:r>
    </w:p>
    <w:p w14:paraId="54D57A5F" w14:textId="60208A72" w:rsidR="009B280F" w:rsidRPr="001844B7" w:rsidRDefault="00CB128F" w:rsidP="00610656">
      <w:pPr>
        <w:spacing w:before="0" w:after="0"/>
        <w:ind w:left="10" w:hanging="10"/>
        <w:rPr>
          <w:rFonts w:eastAsia="Times New Roman"/>
          <w:color w:val="000000" w:themeColor="text1"/>
          <w:sz w:val="22"/>
          <w:szCs w:val="22"/>
        </w:rPr>
      </w:pPr>
      <w:r w:rsidRPr="49E3EDC9">
        <w:rPr>
          <w:color w:val="000000" w:themeColor="text1"/>
          <w:sz w:val="22"/>
          <w:szCs w:val="22"/>
        </w:rPr>
        <w:t>Cejemlyt kasutatakse täiskasvanutel mitteväikerakk-kopsuvähi raviks, mis on levinud kopsust kaugemale. Cejemlyt kasutatakse koos plaatinapõhise keemiaraviga. Oluline on lugeda ka teiste teile manustatavate vähiravimite infolehti.</w:t>
      </w:r>
    </w:p>
    <w:p w14:paraId="1CC47398" w14:textId="77777777" w:rsidR="009B280F" w:rsidRPr="001844B7" w:rsidRDefault="009B280F" w:rsidP="00610656">
      <w:pPr>
        <w:spacing w:before="0" w:after="0"/>
        <w:rPr>
          <w:rFonts w:eastAsia="Times New Roman"/>
          <w:color w:val="000000" w:themeColor="text1"/>
          <w:sz w:val="22"/>
          <w:szCs w:val="22"/>
        </w:rPr>
      </w:pPr>
    </w:p>
    <w:p w14:paraId="379342F8" w14:textId="43B0E364" w:rsidR="009B280F" w:rsidRPr="001844B7" w:rsidRDefault="00A92E2C" w:rsidP="00610656">
      <w:pPr>
        <w:spacing w:before="0" w:after="0"/>
        <w:rPr>
          <w:b/>
          <w:bCs/>
          <w:color w:val="000000" w:themeColor="text1"/>
          <w:sz w:val="22"/>
          <w:szCs w:val="22"/>
        </w:rPr>
      </w:pPr>
      <w:r w:rsidRPr="49E3EDC9">
        <w:rPr>
          <w:b/>
          <w:bCs/>
          <w:color w:val="000000" w:themeColor="text1"/>
          <w:sz w:val="22"/>
          <w:szCs w:val="22"/>
        </w:rPr>
        <w:t>Kuidas Cejemly toimib</w:t>
      </w:r>
    </w:p>
    <w:p w14:paraId="277CF924" w14:textId="0C66EB30" w:rsidR="005D40D8" w:rsidRPr="001844B7" w:rsidRDefault="00E362A9" w:rsidP="00610656">
      <w:pPr>
        <w:spacing w:before="0" w:after="0"/>
        <w:rPr>
          <w:rFonts w:eastAsia="Times New Roman"/>
          <w:color w:val="000000" w:themeColor="text1"/>
          <w:sz w:val="22"/>
          <w:szCs w:val="22"/>
        </w:rPr>
      </w:pPr>
      <w:r w:rsidRPr="49E3EDC9">
        <w:rPr>
          <w:color w:val="000000" w:themeColor="text1"/>
          <w:sz w:val="22"/>
          <w:szCs w:val="22"/>
        </w:rPr>
        <w:t xml:space="preserve">PDL1 leidub teatud kasvajarakkude pinnal ning see </w:t>
      </w:r>
      <w:r w:rsidR="00CB128F" w:rsidRPr="49E3EDC9">
        <w:rPr>
          <w:color w:val="000000" w:themeColor="text1"/>
          <w:sz w:val="22"/>
          <w:szCs w:val="22"/>
        </w:rPr>
        <w:t xml:space="preserve">pärsib immuunsüsteemi – inimese kaitsesüsteemi –, kaitstes sellega vähirakke immuunrakkude rünnaku eest. </w:t>
      </w:r>
      <w:r w:rsidRPr="49E3EDC9">
        <w:rPr>
          <w:color w:val="000000" w:themeColor="text1"/>
          <w:sz w:val="22"/>
          <w:szCs w:val="22"/>
        </w:rPr>
        <w:t>Cejemly</w:t>
      </w:r>
      <w:r>
        <w:t xml:space="preserve"> </w:t>
      </w:r>
      <w:r w:rsidRPr="49E3EDC9">
        <w:rPr>
          <w:color w:val="000000" w:themeColor="text1"/>
          <w:sz w:val="22"/>
          <w:szCs w:val="22"/>
        </w:rPr>
        <w:t>seob PDL1, aidates seeläbi</w:t>
      </w:r>
      <w:r w:rsidR="00CB128F" w:rsidRPr="49E3EDC9">
        <w:rPr>
          <w:color w:val="000000" w:themeColor="text1"/>
          <w:sz w:val="22"/>
          <w:szCs w:val="22"/>
        </w:rPr>
        <w:t xml:space="preserve"> immuunsüsteemil vähiga võidelda.</w:t>
      </w:r>
    </w:p>
    <w:p w14:paraId="006E93C7" w14:textId="77777777" w:rsidR="009B280F" w:rsidRPr="001844B7" w:rsidRDefault="009B280F" w:rsidP="00610656">
      <w:pPr>
        <w:spacing w:before="0" w:after="0"/>
        <w:rPr>
          <w:rFonts w:eastAsia="Times New Roman"/>
          <w:color w:val="000000" w:themeColor="text1"/>
          <w:sz w:val="22"/>
          <w:szCs w:val="22"/>
        </w:rPr>
      </w:pPr>
    </w:p>
    <w:p w14:paraId="2D27E786" w14:textId="77777777" w:rsidR="009B280F" w:rsidRPr="001844B7" w:rsidRDefault="00A92E2C" w:rsidP="00610656">
      <w:pPr>
        <w:spacing w:before="0" w:after="0"/>
        <w:rPr>
          <w:rFonts w:eastAsia="Times New Roman"/>
          <w:color w:val="000000" w:themeColor="text1"/>
          <w:sz w:val="22"/>
          <w:szCs w:val="22"/>
        </w:rPr>
      </w:pPr>
      <w:r w:rsidRPr="001844B7">
        <w:rPr>
          <w:color w:val="000000" w:themeColor="text1"/>
          <w:sz w:val="22"/>
        </w:rPr>
        <w:t>Kui teil on küsimusi selle kohta, kuidas ravim toimib või miks see ravim teile välja kirjutati, küsige oma arstilt.</w:t>
      </w:r>
    </w:p>
    <w:p w14:paraId="6EE9DC4A" w14:textId="510FC779" w:rsidR="009B280F" w:rsidRPr="001844B7" w:rsidRDefault="009B280F" w:rsidP="00610656">
      <w:pPr>
        <w:spacing w:before="0" w:after="0"/>
        <w:rPr>
          <w:rFonts w:eastAsia="Times New Roman"/>
          <w:color w:val="000000" w:themeColor="text1"/>
          <w:sz w:val="22"/>
          <w:szCs w:val="22"/>
        </w:rPr>
      </w:pPr>
    </w:p>
    <w:p w14:paraId="65643CFA" w14:textId="77777777" w:rsidR="00A3231F" w:rsidRPr="001844B7" w:rsidRDefault="00A3231F" w:rsidP="00610656">
      <w:pPr>
        <w:spacing w:before="0" w:after="0"/>
        <w:rPr>
          <w:rFonts w:eastAsia="Times New Roman"/>
          <w:color w:val="000000" w:themeColor="text1"/>
          <w:sz w:val="22"/>
          <w:szCs w:val="22"/>
        </w:rPr>
      </w:pPr>
    </w:p>
    <w:p w14:paraId="1CB4FBB5" w14:textId="2BB00897" w:rsidR="009B280F" w:rsidRPr="001844B7" w:rsidRDefault="00A92E2C" w:rsidP="00610656">
      <w:pPr>
        <w:keepNext/>
        <w:keepLines/>
        <w:tabs>
          <w:tab w:val="center" w:pos="3351"/>
        </w:tabs>
        <w:spacing w:before="0" w:after="0"/>
        <w:ind w:left="540" w:hanging="540"/>
        <w:outlineLvl w:val="2"/>
        <w:rPr>
          <w:rFonts w:eastAsia="Times New Roman"/>
          <w:color w:val="000000" w:themeColor="text1"/>
          <w:sz w:val="22"/>
          <w:szCs w:val="22"/>
          <w:u w:val="single" w:color="000000"/>
        </w:rPr>
      </w:pPr>
      <w:r w:rsidRPr="49E3EDC9">
        <w:rPr>
          <w:b/>
          <w:bCs/>
          <w:color w:val="000000" w:themeColor="text1"/>
          <w:sz w:val="22"/>
          <w:szCs w:val="22"/>
        </w:rPr>
        <w:t>2.</w:t>
      </w:r>
      <w:r>
        <w:tab/>
      </w:r>
      <w:r w:rsidRPr="49E3EDC9">
        <w:rPr>
          <w:b/>
          <w:bCs/>
          <w:color w:val="000000" w:themeColor="text1"/>
          <w:sz w:val="22"/>
          <w:szCs w:val="22"/>
        </w:rPr>
        <w:t>Mida on vaja teada enne, kui teile Cejemlyt manustatakse</w:t>
      </w:r>
    </w:p>
    <w:p w14:paraId="66291183" w14:textId="77777777" w:rsidR="009B280F" w:rsidRDefault="009B280F" w:rsidP="00610656">
      <w:pPr>
        <w:keepNext/>
        <w:keepLines/>
        <w:spacing w:before="0" w:after="0"/>
        <w:rPr>
          <w:rFonts w:eastAsia="等线"/>
          <w:color w:val="000000" w:themeColor="text1"/>
          <w:sz w:val="22"/>
          <w:szCs w:val="22"/>
          <w:lang w:eastAsia="zh-CN"/>
        </w:rPr>
      </w:pPr>
    </w:p>
    <w:p w14:paraId="300A4E38" w14:textId="752EED2F" w:rsidR="00B62D76" w:rsidRPr="003D4932" w:rsidRDefault="00B62D76" w:rsidP="00610656">
      <w:pPr>
        <w:keepNext/>
        <w:keepLines/>
        <w:spacing w:before="0" w:after="0"/>
        <w:rPr>
          <w:rFonts w:eastAsia="等线"/>
          <w:b/>
          <w:bCs/>
          <w:color w:val="000000" w:themeColor="text1"/>
          <w:sz w:val="22"/>
          <w:szCs w:val="22"/>
          <w:lang w:eastAsia="zh-CN"/>
        </w:rPr>
      </w:pPr>
      <w:r w:rsidRPr="49E3EDC9">
        <w:rPr>
          <w:rFonts w:eastAsia="等线"/>
          <w:b/>
          <w:bCs/>
          <w:color w:val="000000" w:themeColor="text1"/>
          <w:sz w:val="22"/>
          <w:szCs w:val="22"/>
          <w:lang w:eastAsia="zh-CN"/>
        </w:rPr>
        <w:t>Cejemlyt</w:t>
      </w:r>
      <w:r w:rsidR="009524AF" w:rsidRPr="49E3EDC9">
        <w:rPr>
          <w:rFonts w:eastAsia="等线"/>
          <w:b/>
          <w:bCs/>
          <w:color w:val="000000" w:themeColor="text1"/>
          <w:sz w:val="22"/>
          <w:szCs w:val="22"/>
          <w:lang w:eastAsia="zh-CN"/>
        </w:rPr>
        <w:t xml:space="preserve"> ei tohi kasutada</w:t>
      </w:r>
    </w:p>
    <w:p w14:paraId="5091C8B9" w14:textId="4398FD86" w:rsidR="009B280F" w:rsidRPr="001844B7" w:rsidRDefault="00A92E2C" w:rsidP="00610656">
      <w:pPr>
        <w:keepNext/>
        <w:keepLines/>
        <w:spacing w:before="0" w:after="0"/>
        <w:ind w:left="10" w:hanging="10"/>
        <w:rPr>
          <w:rFonts w:eastAsia="Times New Roman"/>
          <w:color w:val="000000" w:themeColor="text1"/>
          <w:sz w:val="22"/>
          <w:szCs w:val="22"/>
        </w:rPr>
      </w:pPr>
      <w:r w:rsidRPr="49E3EDC9">
        <w:rPr>
          <w:color w:val="000000" w:themeColor="text1"/>
          <w:sz w:val="22"/>
          <w:szCs w:val="22"/>
        </w:rPr>
        <w:t>Cejemlyt ei tohi teile manustada, kui olete sugemalimabi või selle ravimi mis tahes koostisosade (loetletud lõigus 6) suhtes allergiline.</w:t>
      </w:r>
    </w:p>
    <w:p w14:paraId="03CE3DE6" w14:textId="77777777" w:rsidR="009B280F" w:rsidRPr="001844B7" w:rsidRDefault="009B280F" w:rsidP="00610656">
      <w:pPr>
        <w:spacing w:before="0" w:after="0"/>
        <w:ind w:right="129" w:hanging="10"/>
        <w:rPr>
          <w:rFonts w:eastAsia="Times New Roman"/>
          <w:color w:val="000000" w:themeColor="text1"/>
          <w:sz w:val="22"/>
          <w:szCs w:val="22"/>
        </w:rPr>
      </w:pPr>
    </w:p>
    <w:p w14:paraId="1A29481F" w14:textId="77777777" w:rsidR="009B280F" w:rsidRPr="001844B7" w:rsidRDefault="00A92E2C" w:rsidP="00610656">
      <w:pPr>
        <w:spacing w:before="0" w:after="0"/>
        <w:rPr>
          <w:rFonts w:eastAsia="Times New Roman"/>
          <w:b/>
          <w:color w:val="000000" w:themeColor="text1"/>
          <w:sz w:val="22"/>
          <w:szCs w:val="22"/>
        </w:rPr>
      </w:pPr>
      <w:r w:rsidRPr="001844B7">
        <w:rPr>
          <w:b/>
          <w:color w:val="000000" w:themeColor="text1"/>
          <w:sz w:val="22"/>
        </w:rPr>
        <w:t>Hoiatused ja ettevaatusabinõud</w:t>
      </w:r>
    </w:p>
    <w:p w14:paraId="3F8DAA8A" w14:textId="19444531" w:rsidR="009B280F" w:rsidRPr="001844B7" w:rsidRDefault="00A92E2C" w:rsidP="00234202">
      <w:pPr>
        <w:keepNext/>
        <w:spacing w:before="0" w:after="0"/>
        <w:ind w:left="10" w:hanging="10"/>
        <w:rPr>
          <w:rFonts w:eastAsia="Times New Roman"/>
          <w:color w:val="000000" w:themeColor="text1"/>
          <w:sz w:val="22"/>
          <w:szCs w:val="22"/>
        </w:rPr>
      </w:pPr>
      <w:r w:rsidRPr="49E3EDC9">
        <w:rPr>
          <w:color w:val="000000" w:themeColor="text1"/>
          <w:sz w:val="22"/>
          <w:szCs w:val="22"/>
        </w:rPr>
        <w:t>Enne kui teile Cejemlyt manustatakse, pidage nõu oma arsti või meditsiiniõega, kui</w:t>
      </w:r>
    </w:p>
    <w:p w14:paraId="38D44F84" w14:textId="77777777" w:rsidR="009B280F" w:rsidRPr="001844B7" w:rsidRDefault="00A92E2C" w:rsidP="00170016">
      <w:pPr>
        <w:keepNext/>
        <w:numPr>
          <w:ilvl w:val="0"/>
          <w:numId w:val="32"/>
        </w:numPr>
        <w:spacing w:before="0" w:after="0"/>
        <w:ind w:left="567" w:hanging="567"/>
        <w:rPr>
          <w:rFonts w:eastAsia="Times New Roman"/>
          <w:color w:val="000000" w:themeColor="text1"/>
          <w:sz w:val="22"/>
          <w:szCs w:val="22"/>
        </w:rPr>
      </w:pPr>
      <w:r w:rsidRPr="001844B7">
        <w:rPr>
          <w:color w:val="000000" w:themeColor="text1"/>
          <w:sz w:val="22"/>
        </w:rPr>
        <w:t>teil on autoimmuunhaigus (seisund, mille korral organism ründab omaenese rakke);</w:t>
      </w:r>
    </w:p>
    <w:p w14:paraId="1D41124A" w14:textId="1592FCD7" w:rsidR="00E8320D" w:rsidRPr="001844B7" w:rsidRDefault="00A92E2C" w:rsidP="00170016">
      <w:pPr>
        <w:numPr>
          <w:ilvl w:val="0"/>
          <w:numId w:val="32"/>
        </w:numPr>
        <w:spacing w:before="0" w:after="0"/>
        <w:ind w:left="567" w:hanging="567"/>
        <w:rPr>
          <w:rFonts w:eastAsia="Times New Roman"/>
          <w:color w:val="000000" w:themeColor="text1"/>
          <w:sz w:val="22"/>
          <w:szCs w:val="22"/>
        </w:rPr>
      </w:pPr>
      <w:r w:rsidRPr="001844B7">
        <w:rPr>
          <w:color w:val="000000" w:themeColor="text1"/>
          <w:sz w:val="22"/>
        </w:rPr>
        <w:t>teid on 28 päeva jooksul enne ravi algust vaktsineeritud elusvaktsiiniga;</w:t>
      </w:r>
    </w:p>
    <w:p w14:paraId="64676477" w14:textId="6C1FD5F8" w:rsidR="009B280F" w:rsidRPr="001844B7" w:rsidRDefault="00A92E2C" w:rsidP="00170016">
      <w:pPr>
        <w:numPr>
          <w:ilvl w:val="0"/>
          <w:numId w:val="32"/>
        </w:numPr>
        <w:spacing w:before="0" w:after="0"/>
        <w:ind w:left="567" w:hanging="567"/>
        <w:rPr>
          <w:rFonts w:eastAsia="Times New Roman"/>
          <w:color w:val="000000" w:themeColor="text1"/>
          <w:sz w:val="22"/>
          <w:szCs w:val="22"/>
        </w:rPr>
      </w:pPr>
      <w:r w:rsidRPr="001844B7">
        <w:rPr>
          <w:color w:val="000000" w:themeColor="text1"/>
          <w:sz w:val="22"/>
        </w:rPr>
        <w:t>teil on anamneesis interstitsiaalne kopsuhaigus või idiopaatiline kopsufibroos;</w:t>
      </w:r>
    </w:p>
    <w:p w14:paraId="4827540A" w14:textId="77777777" w:rsidR="001844B7" w:rsidRDefault="00FE1678" w:rsidP="00170016">
      <w:pPr>
        <w:numPr>
          <w:ilvl w:val="0"/>
          <w:numId w:val="32"/>
        </w:numPr>
        <w:spacing w:before="0" w:after="0"/>
        <w:ind w:left="567" w:hanging="567"/>
        <w:rPr>
          <w:color w:val="000000" w:themeColor="text1"/>
          <w:sz w:val="22"/>
        </w:rPr>
      </w:pPr>
      <w:r w:rsidRPr="001844B7">
        <w:rPr>
          <w:color w:val="000000" w:themeColor="text1"/>
          <w:sz w:val="22"/>
        </w:rPr>
        <w:lastRenderedPageBreak/>
        <w:t>teil on või on olnud krooniline viiruslik maksanakkus, sealhulgas B</w:t>
      </w:r>
      <w:r w:rsidRPr="001844B7">
        <w:rPr>
          <w:color w:val="000000" w:themeColor="text1"/>
          <w:sz w:val="22"/>
        </w:rPr>
        <w:noBreakHyphen/>
        <w:t>hepatiit (HBV) või C</w:t>
      </w:r>
      <w:r w:rsidRPr="001844B7">
        <w:rPr>
          <w:color w:val="000000" w:themeColor="text1"/>
          <w:sz w:val="22"/>
        </w:rPr>
        <w:noBreakHyphen/>
        <w:t>hepatiit (HCV);</w:t>
      </w:r>
    </w:p>
    <w:p w14:paraId="4E04A39A" w14:textId="6B9EDA3D" w:rsidR="001937BB" w:rsidRPr="001844B7" w:rsidRDefault="00A92E2C" w:rsidP="00170016">
      <w:pPr>
        <w:numPr>
          <w:ilvl w:val="0"/>
          <w:numId w:val="32"/>
        </w:numPr>
        <w:spacing w:before="0" w:after="0"/>
        <w:ind w:left="567" w:hanging="567"/>
        <w:rPr>
          <w:rFonts w:eastAsia="Times New Roman"/>
          <w:color w:val="000000" w:themeColor="text1"/>
          <w:sz w:val="22"/>
          <w:szCs w:val="22"/>
        </w:rPr>
      </w:pPr>
      <w:r w:rsidRPr="001844B7">
        <w:rPr>
          <w:color w:val="000000" w:themeColor="text1"/>
          <w:sz w:val="22"/>
        </w:rPr>
        <w:t>teil on inimese immuunpuudulikkuse viirus (HIV) või omandatud immuunpuudulikkuse sündroom (AIDS);</w:t>
      </w:r>
    </w:p>
    <w:p w14:paraId="16361225" w14:textId="77777777" w:rsidR="001937BB" w:rsidRPr="001844B7" w:rsidRDefault="00A92E2C" w:rsidP="00170016">
      <w:pPr>
        <w:numPr>
          <w:ilvl w:val="0"/>
          <w:numId w:val="32"/>
        </w:numPr>
        <w:spacing w:before="0" w:after="0"/>
        <w:ind w:left="567" w:hanging="567"/>
        <w:rPr>
          <w:rFonts w:eastAsia="Times New Roman"/>
          <w:color w:val="000000" w:themeColor="text1"/>
          <w:sz w:val="22"/>
          <w:szCs w:val="22"/>
        </w:rPr>
      </w:pPr>
      <w:r w:rsidRPr="001844B7">
        <w:rPr>
          <w:color w:val="000000" w:themeColor="text1"/>
          <w:sz w:val="22"/>
        </w:rPr>
        <w:t>teil on maksakahjustus;</w:t>
      </w:r>
    </w:p>
    <w:p w14:paraId="6D563248" w14:textId="77777777" w:rsidR="001844B7" w:rsidRDefault="00A92E2C" w:rsidP="00170016">
      <w:pPr>
        <w:numPr>
          <w:ilvl w:val="0"/>
          <w:numId w:val="32"/>
        </w:numPr>
        <w:spacing w:before="0" w:after="0"/>
        <w:ind w:left="567" w:hanging="567"/>
        <w:rPr>
          <w:color w:val="000000" w:themeColor="text1"/>
          <w:sz w:val="22"/>
        </w:rPr>
      </w:pPr>
      <w:r w:rsidRPr="001844B7">
        <w:rPr>
          <w:color w:val="000000" w:themeColor="text1"/>
          <w:sz w:val="22"/>
        </w:rPr>
        <w:t>teil on neerukahjustus.</w:t>
      </w:r>
    </w:p>
    <w:p w14:paraId="70AE6670" w14:textId="27CFE378" w:rsidR="009B280F" w:rsidRPr="001844B7" w:rsidRDefault="009B280F" w:rsidP="00610656">
      <w:pPr>
        <w:spacing w:before="0" w:after="0"/>
        <w:rPr>
          <w:rFonts w:eastAsia="Times New Roman"/>
          <w:color w:val="000000" w:themeColor="text1"/>
          <w:sz w:val="22"/>
          <w:szCs w:val="22"/>
        </w:rPr>
      </w:pPr>
    </w:p>
    <w:p w14:paraId="380C307C" w14:textId="13D83330" w:rsidR="003D0691" w:rsidRPr="001844B7" w:rsidRDefault="003D0691" w:rsidP="003D0691">
      <w:pPr>
        <w:spacing w:before="0" w:after="0"/>
        <w:rPr>
          <w:rFonts w:eastAsia="Times New Roman"/>
          <w:color w:val="000000" w:themeColor="text1"/>
          <w:sz w:val="22"/>
          <w:szCs w:val="22"/>
        </w:rPr>
      </w:pPr>
      <w:r w:rsidRPr="49E3EDC9">
        <w:rPr>
          <w:color w:val="000000" w:themeColor="text1"/>
          <w:sz w:val="22"/>
          <w:szCs w:val="22"/>
        </w:rPr>
        <w:t>Kui teile manustatakse Cejemlyt, võivad teil tekkida mõned tõsised kõrvaltoimed. Need kõrvaltoimed võivad mõnikord muutuda eluohtlikuks ja lõppeda surmaga. Kõrvaltoimed võivad tekkida mis tahes ajahetkel ravi jooksul või isegi nädalaid või kuid pärast ravi lõpetamist.</w:t>
      </w:r>
    </w:p>
    <w:p w14:paraId="46ACC9C2" w14:textId="68D8A543" w:rsidR="003D0691" w:rsidRPr="001844B7" w:rsidRDefault="003D0691" w:rsidP="002A55EC">
      <w:pPr>
        <w:numPr>
          <w:ilvl w:val="0"/>
          <w:numId w:val="32"/>
        </w:numPr>
        <w:spacing w:before="0" w:after="0"/>
        <w:ind w:left="567" w:hanging="567"/>
        <w:rPr>
          <w:rFonts w:eastAsia="Times New Roman"/>
          <w:color w:val="000000" w:themeColor="text1"/>
          <w:sz w:val="22"/>
          <w:szCs w:val="22"/>
        </w:rPr>
      </w:pPr>
      <w:r w:rsidRPr="49E3EDC9">
        <w:rPr>
          <w:color w:val="000000" w:themeColor="text1"/>
          <w:sz w:val="22"/>
          <w:szCs w:val="22"/>
        </w:rPr>
        <w:t>Cejemly võib põhjustada infusiooniga seotud reaktsioone (näiteks näo/kurgu/jäseme kiirelt tekkiv raske turse või anafülaksia).</w:t>
      </w:r>
    </w:p>
    <w:p w14:paraId="6DC4E09B" w14:textId="22F53DE4" w:rsidR="003D0691" w:rsidRPr="001844B7" w:rsidRDefault="003D0691" w:rsidP="002A55EC">
      <w:pPr>
        <w:numPr>
          <w:ilvl w:val="0"/>
          <w:numId w:val="32"/>
        </w:numPr>
        <w:spacing w:before="0" w:after="0"/>
        <w:ind w:left="567" w:hanging="567"/>
        <w:rPr>
          <w:rFonts w:eastAsia="Times New Roman"/>
          <w:color w:val="000000" w:themeColor="text1"/>
          <w:sz w:val="22"/>
          <w:szCs w:val="22"/>
        </w:rPr>
      </w:pPr>
      <w:r w:rsidRPr="49E3EDC9">
        <w:rPr>
          <w:color w:val="000000" w:themeColor="text1"/>
          <w:sz w:val="22"/>
          <w:szCs w:val="22"/>
        </w:rPr>
        <w:t>Cejemly avaldab toimet immuunsüsteemile ja võib põhjustada põletikku organismi erinevates osades. Põletik võib organismi tõsiselt kahjustada ning mõned põletikuseisundid võivad lõppeda surmaga ning vajada ravi või Cejemly’ga ravi katkestamist. Need reaktsioonid võivad hõlmata nii ühte kui ka mitut elundkonda. See võib põhjustada põletikku ja kopsude, mao või soolestiku, naha, maksa, neerude, südamelihase, teiste lihaste või sisenõrenäärmete talitlushäireid.</w:t>
      </w:r>
    </w:p>
    <w:p w14:paraId="34E97EF0" w14:textId="77777777" w:rsidR="003D0691" w:rsidRPr="001844B7" w:rsidRDefault="003D0691" w:rsidP="003D0691">
      <w:pPr>
        <w:spacing w:before="0" w:after="0"/>
        <w:ind w:left="927"/>
        <w:rPr>
          <w:rFonts w:eastAsia="Times New Roman"/>
          <w:color w:val="000000" w:themeColor="text1"/>
          <w:sz w:val="22"/>
          <w:szCs w:val="22"/>
        </w:rPr>
      </w:pPr>
    </w:p>
    <w:p w14:paraId="638E1FEB" w14:textId="49564B12" w:rsidR="003D0691" w:rsidRPr="001844B7" w:rsidRDefault="003D0691" w:rsidP="00D728CC">
      <w:pPr>
        <w:spacing w:before="0" w:after="0"/>
        <w:rPr>
          <w:rFonts w:eastAsia="Times New Roman"/>
          <w:color w:val="000000" w:themeColor="text1"/>
          <w:sz w:val="22"/>
          <w:szCs w:val="22"/>
        </w:rPr>
      </w:pPr>
      <w:r w:rsidRPr="001844B7">
        <w:rPr>
          <w:color w:val="000000" w:themeColor="text1"/>
          <w:sz w:val="22"/>
        </w:rPr>
        <w:t>Täpsemat teavet vt lõik 4 „Võimalikud kõrvaltoimed“. Kui teil tekivad sellised sümptomid, võtke viivitamata ühendust arstiga.</w:t>
      </w:r>
    </w:p>
    <w:p w14:paraId="6D9CB76B" w14:textId="628C6657" w:rsidR="009251A1" w:rsidRPr="001844B7" w:rsidRDefault="009251A1" w:rsidP="00D728CC">
      <w:pPr>
        <w:spacing w:before="0" w:after="0"/>
        <w:ind w:left="10" w:hanging="10"/>
        <w:rPr>
          <w:rFonts w:eastAsia="Times New Roman"/>
          <w:color w:val="000000" w:themeColor="text1"/>
          <w:sz w:val="22"/>
          <w:szCs w:val="22"/>
        </w:rPr>
      </w:pPr>
    </w:p>
    <w:p w14:paraId="40D72743" w14:textId="77777777" w:rsidR="001844B7" w:rsidRDefault="00A92E2C" w:rsidP="00610656">
      <w:pPr>
        <w:spacing w:before="0" w:after="0"/>
        <w:ind w:left="-5" w:hanging="10"/>
        <w:rPr>
          <w:b/>
          <w:color w:val="000000" w:themeColor="text1"/>
          <w:sz w:val="22"/>
        </w:rPr>
      </w:pPr>
      <w:r w:rsidRPr="001844B7">
        <w:rPr>
          <w:b/>
          <w:color w:val="000000" w:themeColor="text1"/>
          <w:sz w:val="22"/>
        </w:rPr>
        <w:t>Lapsed ja noorukid</w:t>
      </w:r>
    </w:p>
    <w:p w14:paraId="552142A7" w14:textId="6639F25C" w:rsidR="001A798B" w:rsidRPr="001844B7" w:rsidRDefault="00A92E2C" w:rsidP="00610656">
      <w:pPr>
        <w:spacing w:before="0" w:after="0"/>
        <w:ind w:left="24" w:hanging="10"/>
        <w:rPr>
          <w:rFonts w:eastAsia="Times New Roman"/>
          <w:color w:val="000000" w:themeColor="text1"/>
          <w:sz w:val="22"/>
          <w:szCs w:val="22"/>
        </w:rPr>
      </w:pPr>
      <w:r w:rsidRPr="49E3EDC9">
        <w:rPr>
          <w:color w:val="000000" w:themeColor="text1"/>
          <w:sz w:val="22"/>
          <w:szCs w:val="22"/>
        </w:rPr>
        <w:t>Kuna Cejemly kasutamist lastel ja noorukitel ei ole uuritud, ei tohi ravimit manustada alla 18aastastele patsientidele.</w:t>
      </w:r>
    </w:p>
    <w:p w14:paraId="7806DDF3" w14:textId="77777777" w:rsidR="00B66CA6" w:rsidRPr="001844B7" w:rsidRDefault="00B66CA6" w:rsidP="00610656">
      <w:pPr>
        <w:spacing w:before="0" w:after="0"/>
        <w:rPr>
          <w:rFonts w:eastAsia="Times New Roman"/>
          <w:color w:val="000000" w:themeColor="text1"/>
          <w:sz w:val="22"/>
          <w:szCs w:val="22"/>
        </w:rPr>
      </w:pPr>
    </w:p>
    <w:p w14:paraId="2EEA2C6E" w14:textId="1661092E" w:rsidR="001844B7" w:rsidRDefault="00A92E2C" w:rsidP="49E3EDC9">
      <w:pPr>
        <w:keepNext/>
        <w:keepLines/>
        <w:spacing w:before="0" w:after="0"/>
        <w:ind w:left="-5"/>
        <w:outlineLvl w:val="1"/>
        <w:rPr>
          <w:b/>
          <w:bCs/>
          <w:color w:val="000000" w:themeColor="text1"/>
          <w:sz w:val="22"/>
          <w:szCs w:val="22"/>
        </w:rPr>
      </w:pPr>
      <w:r w:rsidRPr="49E3EDC9">
        <w:rPr>
          <w:b/>
          <w:bCs/>
          <w:color w:val="000000" w:themeColor="text1"/>
          <w:sz w:val="22"/>
          <w:szCs w:val="22"/>
        </w:rPr>
        <w:t>Muud ravimid ja Cejemly</w:t>
      </w:r>
    </w:p>
    <w:p w14:paraId="042D1DEB" w14:textId="1909FAE0" w:rsidR="002015CA" w:rsidRPr="001844B7" w:rsidRDefault="00A92E2C" w:rsidP="00610656">
      <w:pPr>
        <w:spacing w:before="0" w:after="0"/>
        <w:ind w:left="24" w:hanging="10"/>
        <w:rPr>
          <w:rFonts w:eastAsia="Times New Roman"/>
          <w:color w:val="000000" w:themeColor="text1"/>
          <w:sz w:val="22"/>
          <w:szCs w:val="22"/>
        </w:rPr>
      </w:pPr>
      <w:r w:rsidRPr="001844B7">
        <w:rPr>
          <w:color w:val="000000" w:themeColor="text1"/>
          <w:sz w:val="22"/>
        </w:rPr>
        <w:t xml:space="preserve">Teatage oma arstile või apteekrile, kui te võtate või olete hiljuti võtnud või kavatsete võtta </w:t>
      </w:r>
      <w:r w:rsidR="008425C5" w:rsidRPr="001844B7">
        <w:rPr>
          <w:color w:val="000000" w:themeColor="text1"/>
          <w:sz w:val="22"/>
        </w:rPr>
        <w:t xml:space="preserve">immunosupressante või </w:t>
      </w:r>
      <w:r w:rsidRPr="001844B7">
        <w:rPr>
          <w:color w:val="000000" w:themeColor="text1"/>
          <w:sz w:val="22"/>
        </w:rPr>
        <w:t>mis tahes muid ravimeid.</w:t>
      </w:r>
    </w:p>
    <w:p w14:paraId="5C5C908C" w14:textId="77777777" w:rsidR="001844B7" w:rsidRDefault="00A92E2C" w:rsidP="00610656">
      <w:pPr>
        <w:spacing w:before="0" w:after="0"/>
        <w:ind w:left="24" w:hanging="10"/>
        <w:rPr>
          <w:color w:val="000000" w:themeColor="text1"/>
          <w:sz w:val="22"/>
        </w:rPr>
      </w:pPr>
      <w:r w:rsidRPr="001844B7">
        <w:rPr>
          <w:color w:val="000000" w:themeColor="text1"/>
          <w:sz w:val="22"/>
        </w:rPr>
        <w:t>See kehtib ka käsimüügi</w:t>
      </w:r>
      <w:r w:rsidRPr="001844B7">
        <w:rPr>
          <w:color w:val="000000" w:themeColor="text1"/>
          <w:sz w:val="22"/>
        </w:rPr>
        <w:noBreakHyphen/>
        <w:t>, sealhulgas taimsete ravimite kohta.</w:t>
      </w:r>
    </w:p>
    <w:p w14:paraId="51FDB3CE" w14:textId="68B7559F" w:rsidR="00C52D15" w:rsidRPr="001844B7" w:rsidRDefault="00C52D15" w:rsidP="00610656">
      <w:pPr>
        <w:spacing w:before="0" w:after="0"/>
        <w:rPr>
          <w:rFonts w:eastAsia="Times New Roman"/>
          <w:color w:val="000000" w:themeColor="text1"/>
          <w:sz w:val="22"/>
          <w:szCs w:val="22"/>
        </w:rPr>
      </w:pPr>
    </w:p>
    <w:p w14:paraId="0CE7BD0E" w14:textId="77777777" w:rsidR="009B280F" w:rsidRPr="001844B7" w:rsidRDefault="00A92E2C" w:rsidP="00610656">
      <w:pPr>
        <w:spacing w:before="0" w:after="0"/>
        <w:outlineLvl w:val="1"/>
        <w:rPr>
          <w:rFonts w:eastAsia="Times New Roman"/>
          <w:b/>
          <w:color w:val="000000" w:themeColor="text1"/>
          <w:sz w:val="22"/>
          <w:szCs w:val="22"/>
        </w:rPr>
      </w:pPr>
      <w:r w:rsidRPr="001844B7">
        <w:rPr>
          <w:b/>
          <w:color w:val="000000" w:themeColor="text1"/>
          <w:sz w:val="22"/>
        </w:rPr>
        <w:t>Rasedus</w:t>
      </w:r>
    </w:p>
    <w:p w14:paraId="314C860C" w14:textId="3081483A" w:rsidR="009B280F" w:rsidRPr="001844B7" w:rsidRDefault="00A92E2C" w:rsidP="00610656">
      <w:pPr>
        <w:spacing w:before="0" w:after="0"/>
        <w:ind w:left="10" w:hanging="10"/>
        <w:rPr>
          <w:rFonts w:eastAsia="Times New Roman"/>
          <w:color w:val="000000" w:themeColor="text1"/>
          <w:sz w:val="22"/>
          <w:szCs w:val="22"/>
        </w:rPr>
      </w:pPr>
      <w:r w:rsidRPr="49E3EDC9">
        <w:rPr>
          <w:color w:val="000000" w:themeColor="text1"/>
          <w:sz w:val="22"/>
          <w:szCs w:val="22"/>
        </w:rPr>
        <w:t>Kui te olete rase, arvate end olevat rase või kavatsete rasestuda, ei tohi te seda ravimit kasutada. Kui te ravi ajal Cejemlyga rasestute, pidage viivitamata nõu oma arstiga.</w:t>
      </w:r>
    </w:p>
    <w:p w14:paraId="5FBF4A88" w14:textId="77777777" w:rsidR="009B280F" w:rsidRPr="001844B7" w:rsidRDefault="009B280F" w:rsidP="00610656">
      <w:pPr>
        <w:spacing w:before="0" w:after="0"/>
        <w:rPr>
          <w:rFonts w:eastAsia="Times New Roman"/>
          <w:color w:val="000000" w:themeColor="text1"/>
          <w:sz w:val="22"/>
          <w:szCs w:val="22"/>
        </w:rPr>
      </w:pPr>
    </w:p>
    <w:p w14:paraId="489B2AE2" w14:textId="77777777" w:rsidR="009B280F" w:rsidRPr="001844B7" w:rsidRDefault="00A92E2C" w:rsidP="00610656">
      <w:pPr>
        <w:spacing w:before="0" w:after="0"/>
        <w:outlineLvl w:val="1"/>
        <w:rPr>
          <w:rFonts w:eastAsia="Times New Roman"/>
          <w:b/>
          <w:color w:val="000000" w:themeColor="text1"/>
          <w:sz w:val="22"/>
          <w:szCs w:val="22"/>
        </w:rPr>
      </w:pPr>
      <w:r w:rsidRPr="001844B7">
        <w:rPr>
          <w:b/>
          <w:color w:val="000000" w:themeColor="text1"/>
          <w:sz w:val="22"/>
        </w:rPr>
        <w:t>Rasestumisvastased vahendid</w:t>
      </w:r>
    </w:p>
    <w:p w14:paraId="1932321C" w14:textId="484A8305" w:rsidR="00424189" w:rsidRPr="001844B7" w:rsidRDefault="00A92E2C" w:rsidP="00610656">
      <w:pPr>
        <w:spacing w:before="0" w:after="0"/>
        <w:rPr>
          <w:rFonts w:eastAsia="Times New Roman"/>
          <w:color w:val="000000" w:themeColor="text1"/>
          <w:sz w:val="22"/>
          <w:szCs w:val="22"/>
        </w:rPr>
      </w:pPr>
      <w:r w:rsidRPr="49E3EDC9">
        <w:rPr>
          <w:color w:val="000000" w:themeColor="text1"/>
          <w:sz w:val="22"/>
          <w:szCs w:val="22"/>
        </w:rPr>
        <w:t>Kui te olete rasestumisvõimeline naine, tuleb teil rasestumise vältimiseks Cejemlyga ravi ajal ja vähemalt 4 kuud pärast viimase annuse manustamist kasutada usaldusväärset rasestumisvastast vahendit.</w:t>
      </w:r>
    </w:p>
    <w:p w14:paraId="70CA926B" w14:textId="35B9144B" w:rsidR="00424189" w:rsidRPr="001844B7" w:rsidRDefault="00424189" w:rsidP="00610656">
      <w:pPr>
        <w:spacing w:before="0" w:after="0"/>
        <w:rPr>
          <w:rFonts w:eastAsia="Times New Roman"/>
          <w:color w:val="000000" w:themeColor="text1"/>
          <w:sz w:val="22"/>
          <w:szCs w:val="22"/>
        </w:rPr>
      </w:pPr>
    </w:p>
    <w:p w14:paraId="4F464E70" w14:textId="2D0BA3B9" w:rsidR="009B280F" w:rsidRPr="001844B7" w:rsidRDefault="00A92E2C" w:rsidP="00610656">
      <w:pPr>
        <w:spacing w:before="0" w:after="0"/>
        <w:rPr>
          <w:rFonts w:eastAsia="Times New Roman"/>
          <w:color w:val="000000" w:themeColor="text1"/>
          <w:sz w:val="22"/>
          <w:szCs w:val="22"/>
        </w:rPr>
      </w:pPr>
      <w:r w:rsidRPr="001844B7">
        <w:rPr>
          <w:color w:val="000000" w:themeColor="text1"/>
          <w:sz w:val="22"/>
        </w:rPr>
        <w:t>Arutage oma arstiga, milliseid usaldusväärseid rasestumisvastaseid vahendeid sel ajal kasutada.</w:t>
      </w:r>
    </w:p>
    <w:p w14:paraId="573C0ABC" w14:textId="77777777" w:rsidR="009B280F" w:rsidRPr="001844B7" w:rsidRDefault="009B280F" w:rsidP="00610656">
      <w:pPr>
        <w:spacing w:before="0" w:after="0"/>
        <w:rPr>
          <w:rFonts w:eastAsia="等线"/>
          <w:color w:val="000000" w:themeColor="text1"/>
          <w:sz w:val="22"/>
          <w:szCs w:val="22"/>
          <w:lang w:eastAsia="zh-CN"/>
        </w:rPr>
      </w:pPr>
    </w:p>
    <w:p w14:paraId="3574A54A" w14:textId="77777777" w:rsidR="009B280F" w:rsidRPr="001844B7" w:rsidRDefault="00A92E2C" w:rsidP="00610656">
      <w:pPr>
        <w:spacing w:before="0" w:after="0"/>
        <w:outlineLvl w:val="1"/>
        <w:rPr>
          <w:rFonts w:eastAsia="Times New Roman"/>
          <w:b/>
          <w:color w:val="000000" w:themeColor="text1"/>
          <w:sz w:val="22"/>
          <w:szCs w:val="22"/>
        </w:rPr>
      </w:pPr>
      <w:r w:rsidRPr="001844B7">
        <w:rPr>
          <w:b/>
          <w:color w:val="000000" w:themeColor="text1"/>
          <w:sz w:val="22"/>
        </w:rPr>
        <w:t>Imetamine</w:t>
      </w:r>
    </w:p>
    <w:p w14:paraId="49D4F6F2" w14:textId="6E1784B2" w:rsidR="001844B7" w:rsidRDefault="00A92E2C" w:rsidP="00610656">
      <w:pPr>
        <w:spacing w:before="0" w:after="0"/>
        <w:rPr>
          <w:color w:val="000000" w:themeColor="text1"/>
          <w:sz w:val="22"/>
        </w:rPr>
      </w:pPr>
      <w:r w:rsidRPr="001844B7">
        <w:rPr>
          <w:color w:val="000000" w:themeColor="text1"/>
          <w:sz w:val="22"/>
        </w:rPr>
        <w:t xml:space="preserve">Kui te imetate või kavatsete imetada, </w:t>
      </w:r>
      <w:r w:rsidR="008425C5" w:rsidRPr="001844B7">
        <w:rPr>
          <w:color w:val="000000" w:themeColor="text1"/>
          <w:sz w:val="22"/>
        </w:rPr>
        <w:t xml:space="preserve">otsustate te koos arstiga, kas te võtate ravimit või imetate, sest mõlemat korraga teha ei </w:t>
      </w:r>
      <w:r w:rsidR="00447C06" w:rsidRPr="001844B7">
        <w:rPr>
          <w:color w:val="000000" w:themeColor="text1"/>
          <w:sz w:val="22"/>
        </w:rPr>
        <w:t>või</w:t>
      </w:r>
      <w:r w:rsidRPr="001844B7">
        <w:rPr>
          <w:color w:val="000000" w:themeColor="text1"/>
          <w:sz w:val="22"/>
        </w:rPr>
        <w:t>.</w:t>
      </w:r>
    </w:p>
    <w:p w14:paraId="3137AF83" w14:textId="66223841" w:rsidR="009B280F" w:rsidRPr="001844B7" w:rsidRDefault="009B280F" w:rsidP="00610656">
      <w:pPr>
        <w:spacing w:before="0" w:after="0"/>
        <w:rPr>
          <w:rFonts w:eastAsia="Times New Roman"/>
          <w:color w:val="000000" w:themeColor="text1"/>
          <w:sz w:val="22"/>
          <w:szCs w:val="22"/>
        </w:rPr>
      </w:pPr>
    </w:p>
    <w:p w14:paraId="01DA9006" w14:textId="77777777" w:rsidR="001844B7" w:rsidRDefault="00A92E2C" w:rsidP="00610656">
      <w:pPr>
        <w:spacing w:before="0" w:after="0"/>
        <w:outlineLvl w:val="1"/>
        <w:rPr>
          <w:b/>
          <w:color w:val="000000" w:themeColor="text1"/>
          <w:sz w:val="22"/>
        </w:rPr>
      </w:pPr>
      <w:r w:rsidRPr="001844B7">
        <w:rPr>
          <w:b/>
          <w:color w:val="000000" w:themeColor="text1"/>
          <w:sz w:val="22"/>
        </w:rPr>
        <w:t>Autojuhtimine ja masinatega töötamine</w:t>
      </w:r>
    </w:p>
    <w:p w14:paraId="1637B041" w14:textId="7F31B6D0" w:rsidR="009B280F" w:rsidRPr="001844B7" w:rsidRDefault="00CB128F" w:rsidP="00610656">
      <w:pPr>
        <w:spacing w:before="0" w:after="0"/>
        <w:ind w:hanging="10"/>
        <w:rPr>
          <w:rFonts w:eastAsia="Times New Roman"/>
          <w:color w:val="000000" w:themeColor="text1"/>
          <w:sz w:val="22"/>
          <w:szCs w:val="22"/>
        </w:rPr>
      </w:pPr>
      <w:r w:rsidRPr="49E3EDC9">
        <w:rPr>
          <w:color w:val="000000" w:themeColor="text1"/>
          <w:sz w:val="22"/>
          <w:szCs w:val="22"/>
        </w:rPr>
        <w:t>Cejemly võib mõjutada autojuhtimise ja masinatega töötamise võimet. Kui te olete väsinud, siis ärge juhtige sõidukit ega kasutage masinaid.</w:t>
      </w:r>
    </w:p>
    <w:p w14:paraId="717162F6" w14:textId="77777777" w:rsidR="009B280F" w:rsidRPr="001844B7" w:rsidRDefault="009B280F" w:rsidP="00610656">
      <w:pPr>
        <w:spacing w:before="0" w:after="0"/>
        <w:rPr>
          <w:rFonts w:eastAsia="Times New Roman"/>
          <w:color w:val="000000" w:themeColor="text1"/>
          <w:sz w:val="22"/>
          <w:szCs w:val="22"/>
        </w:rPr>
      </w:pPr>
    </w:p>
    <w:p w14:paraId="25EE5DCC" w14:textId="00DEBCD3" w:rsidR="009040D6" w:rsidRPr="001844B7" w:rsidRDefault="00CB128F" w:rsidP="00610656">
      <w:pPr>
        <w:spacing w:before="0" w:after="0"/>
        <w:outlineLvl w:val="1"/>
        <w:rPr>
          <w:rFonts w:eastAsia="Times New Roman"/>
          <w:color w:val="000000" w:themeColor="text1"/>
          <w:sz w:val="22"/>
          <w:szCs w:val="22"/>
        </w:rPr>
      </w:pPr>
      <w:r w:rsidRPr="49E3EDC9">
        <w:rPr>
          <w:b/>
          <w:bCs/>
          <w:color w:val="000000" w:themeColor="text1"/>
          <w:sz w:val="22"/>
          <w:szCs w:val="22"/>
        </w:rPr>
        <w:t>Cejemly sisaldab naatriumi</w:t>
      </w:r>
    </w:p>
    <w:p w14:paraId="7DA2D1CC" w14:textId="1BE7BCA7" w:rsidR="00B62D76" w:rsidRPr="00B62D76" w:rsidRDefault="00A92E2C" w:rsidP="49E3EDC9">
      <w:pPr>
        <w:pStyle w:val="SynchrogenixBodyText"/>
        <w:spacing w:before="0" w:after="0"/>
        <w:rPr>
          <w:color w:val="000000" w:themeColor="text1"/>
          <w:sz w:val="22"/>
          <w:szCs w:val="22"/>
          <w:lang w:eastAsia="zh-CN"/>
        </w:rPr>
      </w:pPr>
      <w:r w:rsidRPr="49E3EDC9">
        <w:rPr>
          <w:color w:val="000000" w:themeColor="text1"/>
          <w:sz w:val="22"/>
          <w:szCs w:val="22"/>
        </w:rPr>
        <w:t>Ravim sisaldab 51,6 mg naatriumi ühes 1200 mg annuses ja 64,5 mg naatriumi ühes 1500 mg annuses</w:t>
      </w:r>
      <w:r w:rsidR="00EB787E" w:rsidRPr="49E3EDC9">
        <w:rPr>
          <w:color w:val="000000" w:themeColor="text1"/>
          <w:sz w:val="22"/>
          <w:szCs w:val="22"/>
          <w:lang w:eastAsia="zh-CN"/>
        </w:rPr>
        <w:t>.</w:t>
      </w:r>
      <w:r w:rsidRPr="49E3EDC9">
        <w:rPr>
          <w:color w:val="000000" w:themeColor="text1"/>
          <w:sz w:val="22"/>
          <w:szCs w:val="22"/>
        </w:rPr>
        <w:t xml:space="preserve"> </w:t>
      </w:r>
      <w:r w:rsidR="00EB787E" w:rsidRPr="49E3EDC9">
        <w:rPr>
          <w:color w:val="000000" w:themeColor="text1"/>
          <w:sz w:val="22"/>
          <w:szCs w:val="22"/>
        </w:rPr>
        <w:t>See on võrdne 2,58% ja 3,23%-ga naatriumi maksimaalsest soovitatud ööpäevasest toiduga saadavast kogusest täiskasvanutel.</w:t>
      </w:r>
      <w:r w:rsidR="00B62D76" w:rsidRPr="49E3EDC9">
        <w:rPr>
          <w:color w:val="000000" w:themeColor="text1"/>
          <w:sz w:val="22"/>
          <w:szCs w:val="22"/>
          <w:lang w:eastAsia="zh-CN"/>
        </w:rPr>
        <w:t xml:space="preserve"> Kuid enne </w:t>
      </w:r>
      <w:r w:rsidRPr="49E3EDC9">
        <w:rPr>
          <w:color w:val="000000" w:themeColor="text1"/>
          <w:sz w:val="22"/>
          <w:szCs w:val="22"/>
          <w:lang w:eastAsia="zh-CN"/>
        </w:rPr>
        <w:t>Cejemly</w:t>
      </w:r>
      <w:r w:rsidR="00B62D76" w:rsidRPr="49E3EDC9">
        <w:rPr>
          <w:color w:val="000000" w:themeColor="text1"/>
          <w:sz w:val="22"/>
          <w:szCs w:val="22"/>
          <w:lang w:eastAsia="zh-CN"/>
        </w:rPr>
        <w:t xml:space="preserve"> manustamist segatakse see naatriumi sisaldava lahusega. Rääkige oma arstiga, kui olete madala soolasisaldusega dieedil. </w:t>
      </w:r>
    </w:p>
    <w:p w14:paraId="6A577C3D" w14:textId="77777777" w:rsidR="00B62D76" w:rsidRDefault="00B62D76" w:rsidP="00B62D76">
      <w:pPr>
        <w:pStyle w:val="SynchrogenixBodyText"/>
        <w:spacing w:before="0" w:after="0"/>
        <w:rPr>
          <w:rFonts w:eastAsia="等线"/>
          <w:color w:val="000000" w:themeColor="text1"/>
          <w:sz w:val="22"/>
          <w:lang w:eastAsia="zh-CN"/>
        </w:rPr>
      </w:pPr>
    </w:p>
    <w:p w14:paraId="16158495" w14:textId="77777777" w:rsidR="00CA7C08" w:rsidRDefault="00CA7C08" w:rsidP="00B62D76">
      <w:pPr>
        <w:pStyle w:val="SynchrogenixBodyText"/>
        <w:spacing w:before="0" w:after="0"/>
        <w:rPr>
          <w:rFonts w:eastAsia="等线"/>
          <w:color w:val="000000" w:themeColor="text1"/>
          <w:sz w:val="22"/>
          <w:lang w:eastAsia="zh-CN"/>
        </w:rPr>
      </w:pPr>
    </w:p>
    <w:p w14:paraId="399663C5" w14:textId="77777777" w:rsidR="00CA7C08" w:rsidRDefault="00CA7C08" w:rsidP="00B62D76">
      <w:pPr>
        <w:pStyle w:val="SynchrogenixBodyText"/>
        <w:spacing w:before="0" w:after="0"/>
        <w:rPr>
          <w:rFonts w:eastAsia="等线"/>
          <w:color w:val="000000" w:themeColor="text1"/>
          <w:sz w:val="22"/>
          <w:lang w:eastAsia="zh-CN"/>
        </w:rPr>
      </w:pPr>
    </w:p>
    <w:p w14:paraId="71B34A83" w14:textId="77777777" w:rsidR="00CA7C08" w:rsidRPr="00C51193" w:rsidRDefault="00CA7C08" w:rsidP="00B62D76">
      <w:pPr>
        <w:pStyle w:val="SynchrogenixBodyText"/>
        <w:spacing w:before="0" w:after="0"/>
        <w:rPr>
          <w:rFonts w:eastAsia="等线"/>
          <w:color w:val="000000" w:themeColor="text1"/>
          <w:sz w:val="22"/>
          <w:lang w:eastAsia="zh-CN"/>
        </w:rPr>
      </w:pPr>
    </w:p>
    <w:p w14:paraId="50F45CE9" w14:textId="41E6041E" w:rsidR="00B62D76" w:rsidRPr="007513E4" w:rsidRDefault="00B62D76" w:rsidP="49E3EDC9">
      <w:pPr>
        <w:pStyle w:val="SynchrogenixBodyText"/>
        <w:spacing w:before="0" w:after="0"/>
        <w:rPr>
          <w:b/>
          <w:bCs/>
          <w:color w:val="000000" w:themeColor="text1"/>
          <w:sz w:val="22"/>
          <w:szCs w:val="22"/>
          <w:lang w:eastAsia="zh-CN"/>
        </w:rPr>
      </w:pPr>
      <w:r w:rsidRPr="49E3EDC9">
        <w:rPr>
          <w:b/>
          <w:bCs/>
          <w:color w:val="000000" w:themeColor="text1"/>
          <w:sz w:val="22"/>
          <w:szCs w:val="22"/>
          <w:lang w:eastAsia="zh-CN"/>
        </w:rPr>
        <w:lastRenderedPageBreak/>
        <w:t>Cejemly sisaldab polüsorbaati 80</w:t>
      </w:r>
    </w:p>
    <w:p w14:paraId="55E25639" w14:textId="013A1EDC" w:rsidR="00946158" w:rsidRPr="001844B7" w:rsidRDefault="00A845E4" w:rsidP="003D4932">
      <w:pPr>
        <w:pStyle w:val="SynchrogenixBodyText"/>
        <w:spacing w:before="0" w:after="0"/>
        <w:rPr>
          <w:lang w:eastAsia="zh-CN"/>
        </w:rPr>
      </w:pPr>
      <w:r w:rsidRPr="00CC6A8D">
        <w:rPr>
          <w:color w:val="000000" w:themeColor="text1"/>
          <w:sz w:val="22"/>
          <w:szCs w:val="22"/>
          <w:lang w:eastAsia="zh-CN"/>
        </w:rPr>
        <w:t xml:space="preserve">Ravim sisaldab </w:t>
      </w:r>
      <w:r>
        <w:rPr>
          <w:rFonts w:hint="eastAsia"/>
          <w:color w:val="000000" w:themeColor="text1"/>
          <w:sz w:val="22"/>
          <w:szCs w:val="22"/>
          <w:lang w:eastAsia="zh-CN"/>
        </w:rPr>
        <w:t>4,08</w:t>
      </w:r>
      <w:r w:rsidRPr="0077782A">
        <w:rPr>
          <w:color w:val="000000" w:themeColor="text1"/>
          <w:sz w:val="22"/>
          <w:szCs w:val="22"/>
          <w:lang w:eastAsia="zh-CN"/>
        </w:rPr>
        <w:t> </w:t>
      </w:r>
      <w:r w:rsidRPr="00CC6A8D">
        <w:rPr>
          <w:color w:val="000000" w:themeColor="text1"/>
          <w:sz w:val="22"/>
          <w:szCs w:val="22"/>
          <w:lang w:eastAsia="zh-CN"/>
        </w:rPr>
        <w:t xml:space="preserve">mg polüsorbaat </w:t>
      </w:r>
      <w:r>
        <w:rPr>
          <w:rFonts w:hint="eastAsia"/>
          <w:color w:val="000000" w:themeColor="text1"/>
          <w:sz w:val="22"/>
          <w:szCs w:val="22"/>
          <w:lang w:eastAsia="zh-CN"/>
        </w:rPr>
        <w:t xml:space="preserve">80 </w:t>
      </w:r>
      <w:r w:rsidR="00B62D76" w:rsidRPr="057E17CA">
        <w:rPr>
          <w:color w:val="000000" w:themeColor="text1"/>
          <w:sz w:val="22"/>
          <w:szCs w:val="22"/>
          <w:lang w:eastAsia="zh-CN"/>
        </w:rPr>
        <w:t xml:space="preserve">iga </w:t>
      </w:r>
      <w:r w:rsidR="00402A67" w:rsidRPr="057E17CA">
        <w:rPr>
          <w:color w:val="000000" w:themeColor="text1"/>
          <w:sz w:val="22"/>
          <w:szCs w:val="22"/>
          <w:lang w:eastAsia="zh-CN"/>
        </w:rPr>
        <w:t>1200</w:t>
      </w:r>
      <w:r w:rsidR="00402A67" w:rsidRPr="0077782A">
        <w:rPr>
          <w:color w:val="000000" w:themeColor="text1"/>
          <w:sz w:val="22"/>
          <w:szCs w:val="22"/>
          <w:lang w:eastAsia="zh-CN"/>
        </w:rPr>
        <w:t> </w:t>
      </w:r>
      <w:r w:rsidR="00B62D76" w:rsidRPr="057E17CA">
        <w:rPr>
          <w:color w:val="000000" w:themeColor="text1"/>
          <w:sz w:val="22"/>
          <w:szCs w:val="22"/>
          <w:lang w:eastAsia="zh-CN"/>
        </w:rPr>
        <w:t xml:space="preserve">mg annuse kohta ja </w:t>
      </w:r>
      <w:r w:rsidR="65D7939A" w:rsidRPr="057E17CA">
        <w:rPr>
          <w:color w:val="000000" w:themeColor="text1"/>
          <w:sz w:val="22"/>
          <w:szCs w:val="22"/>
          <w:lang w:eastAsia="zh-CN"/>
        </w:rPr>
        <w:t>5</w:t>
      </w:r>
      <w:r w:rsidR="00B62D76" w:rsidRPr="057E17CA">
        <w:rPr>
          <w:color w:val="000000" w:themeColor="text1"/>
          <w:sz w:val="22"/>
          <w:szCs w:val="22"/>
          <w:lang w:eastAsia="zh-CN"/>
        </w:rPr>
        <w:t>,</w:t>
      </w:r>
      <w:r w:rsidR="00402A67" w:rsidRPr="057E17CA">
        <w:rPr>
          <w:color w:val="000000" w:themeColor="text1"/>
          <w:sz w:val="22"/>
          <w:szCs w:val="22"/>
          <w:lang w:eastAsia="zh-CN"/>
        </w:rPr>
        <w:t>10</w:t>
      </w:r>
      <w:r w:rsidR="00402A67" w:rsidRPr="0077782A">
        <w:rPr>
          <w:color w:val="000000" w:themeColor="text1"/>
          <w:sz w:val="22"/>
          <w:szCs w:val="22"/>
          <w:lang w:eastAsia="zh-CN"/>
        </w:rPr>
        <w:t> </w:t>
      </w:r>
      <w:r w:rsidR="00B62D76" w:rsidRPr="057E17CA">
        <w:rPr>
          <w:color w:val="000000" w:themeColor="text1"/>
          <w:sz w:val="22"/>
          <w:szCs w:val="22"/>
          <w:lang w:eastAsia="zh-CN"/>
        </w:rPr>
        <w:t xml:space="preserve">mg polüsorbaati 80 iga </w:t>
      </w:r>
      <w:r w:rsidR="00402A67" w:rsidRPr="057E17CA">
        <w:rPr>
          <w:color w:val="000000" w:themeColor="text1"/>
          <w:sz w:val="22"/>
          <w:szCs w:val="22"/>
          <w:lang w:eastAsia="zh-CN"/>
        </w:rPr>
        <w:t>1500</w:t>
      </w:r>
      <w:r w:rsidR="00402A67" w:rsidRPr="0077782A">
        <w:rPr>
          <w:color w:val="000000" w:themeColor="text1"/>
          <w:sz w:val="22"/>
          <w:szCs w:val="22"/>
          <w:lang w:eastAsia="zh-CN"/>
        </w:rPr>
        <w:t> </w:t>
      </w:r>
      <w:r w:rsidR="00B62D76" w:rsidRPr="057E17CA">
        <w:rPr>
          <w:color w:val="000000" w:themeColor="text1"/>
          <w:sz w:val="22"/>
          <w:szCs w:val="22"/>
          <w:lang w:eastAsia="zh-CN"/>
        </w:rPr>
        <w:t xml:space="preserve">mg annuse kohta. Polüsorbaat võib põhjustada allergilisi reaktsioone. </w:t>
      </w:r>
      <w:r w:rsidR="00CF2A38" w:rsidRPr="00CF2A38">
        <w:rPr>
          <w:rFonts w:eastAsia="等线"/>
          <w:color w:val="000000" w:themeColor="text1"/>
          <w:sz w:val="22"/>
          <w:szCs w:val="22"/>
          <w:lang w:eastAsia="zh-CN"/>
        </w:rPr>
        <w:t>Teavitage oma arsti, kui teil on teadaolevaid allergiaid.</w:t>
      </w:r>
    </w:p>
    <w:p w14:paraId="0DB9BAF7" w14:textId="77777777" w:rsidR="00A3231F" w:rsidRDefault="00A3231F" w:rsidP="00610656">
      <w:pPr>
        <w:spacing w:before="0" w:after="0"/>
        <w:rPr>
          <w:rFonts w:eastAsia="等线"/>
          <w:color w:val="000000" w:themeColor="text1"/>
          <w:sz w:val="22"/>
          <w:szCs w:val="22"/>
          <w:lang w:eastAsia="zh-CN"/>
        </w:rPr>
      </w:pPr>
    </w:p>
    <w:p w14:paraId="212F6B80" w14:textId="77777777" w:rsidR="002D55B7" w:rsidRPr="001844B7" w:rsidRDefault="002D55B7" w:rsidP="00610656">
      <w:pPr>
        <w:spacing w:before="0" w:after="0"/>
        <w:rPr>
          <w:rFonts w:eastAsia="等线"/>
          <w:color w:val="000000" w:themeColor="text1"/>
          <w:sz w:val="22"/>
          <w:szCs w:val="22"/>
          <w:lang w:eastAsia="zh-CN"/>
        </w:rPr>
      </w:pPr>
    </w:p>
    <w:p w14:paraId="46504597" w14:textId="69BF6789" w:rsidR="009B280F" w:rsidRPr="001844B7" w:rsidRDefault="00A92E2C" w:rsidP="00234202">
      <w:pPr>
        <w:keepNext/>
        <w:keepLines/>
        <w:tabs>
          <w:tab w:val="center" w:pos="1952"/>
        </w:tabs>
        <w:spacing w:before="0" w:after="0"/>
        <w:ind w:left="540" w:hanging="540"/>
        <w:outlineLvl w:val="2"/>
        <w:rPr>
          <w:rFonts w:eastAsia="Times New Roman"/>
          <w:color w:val="000000" w:themeColor="text1"/>
          <w:sz w:val="22"/>
          <w:szCs w:val="22"/>
          <w:u w:val="single" w:color="000000"/>
        </w:rPr>
      </w:pPr>
      <w:r w:rsidRPr="49E3EDC9">
        <w:rPr>
          <w:b/>
          <w:bCs/>
          <w:color w:val="000000" w:themeColor="text1"/>
          <w:sz w:val="22"/>
          <w:szCs w:val="22"/>
        </w:rPr>
        <w:t>3.</w:t>
      </w:r>
      <w:r>
        <w:tab/>
      </w:r>
      <w:r w:rsidRPr="49E3EDC9">
        <w:rPr>
          <w:b/>
          <w:bCs/>
          <w:color w:val="000000" w:themeColor="text1"/>
          <w:sz w:val="22"/>
          <w:szCs w:val="22"/>
        </w:rPr>
        <w:t>Kuidas teile Cejemlyt manustatakse</w:t>
      </w:r>
    </w:p>
    <w:p w14:paraId="108A942A" w14:textId="77777777" w:rsidR="009B280F" w:rsidRPr="001844B7" w:rsidRDefault="009B280F" w:rsidP="00234202">
      <w:pPr>
        <w:keepNext/>
        <w:spacing w:before="0" w:after="0"/>
        <w:rPr>
          <w:color w:val="000000" w:themeColor="text1"/>
          <w:sz w:val="22"/>
          <w:szCs w:val="22"/>
        </w:rPr>
      </w:pPr>
    </w:p>
    <w:p w14:paraId="32D7994E" w14:textId="77777777" w:rsidR="001844B7" w:rsidRDefault="00A92E2C" w:rsidP="00234202">
      <w:pPr>
        <w:keepNext/>
        <w:keepLines/>
        <w:spacing w:before="0" w:after="0"/>
        <w:rPr>
          <w:b/>
          <w:color w:val="000000" w:themeColor="text1"/>
          <w:sz w:val="22"/>
        </w:rPr>
      </w:pPr>
      <w:r w:rsidRPr="001844B7">
        <w:rPr>
          <w:b/>
          <w:color w:val="000000" w:themeColor="text1"/>
          <w:sz w:val="22"/>
        </w:rPr>
        <w:t>Kui palju teile ravimit manustatakse</w:t>
      </w:r>
    </w:p>
    <w:p w14:paraId="7CA16346" w14:textId="6D95A804" w:rsidR="009260C7" w:rsidRPr="001844B7" w:rsidRDefault="00A92E2C" w:rsidP="00610656">
      <w:pPr>
        <w:spacing w:before="0" w:after="0"/>
        <w:rPr>
          <w:color w:val="000000" w:themeColor="text1"/>
          <w:sz w:val="22"/>
          <w:szCs w:val="22"/>
        </w:rPr>
      </w:pPr>
      <w:r w:rsidRPr="49E3EDC9">
        <w:rPr>
          <w:color w:val="000000" w:themeColor="text1"/>
          <w:sz w:val="22"/>
          <w:szCs w:val="22"/>
        </w:rPr>
        <w:t>Cejemly soovitatav annus 115 kg</w:t>
      </w:r>
      <w:r w:rsidR="008425C5" w:rsidRPr="49E3EDC9">
        <w:rPr>
          <w:color w:val="000000" w:themeColor="text1"/>
          <w:sz w:val="22"/>
          <w:szCs w:val="22"/>
        </w:rPr>
        <w:t xml:space="preserve"> või vähem</w:t>
      </w:r>
      <w:r w:rsidRPr="49E3EDC9">
        <w:rPr>
          <w:color w:val="000000" w:themeColor="text1"/>
          <w:sz w:val="22"/>
          <w:szCs w:val="22"/>
        </w:rPr>
        <w:t xml:space="preserve"> kaaluvatele patsientidele on 1200 mg ja </w:t>
      </w:r>
      <w:r w:rsidR="008425C5" w:rsidRPr="49E3EDC9">
        <w:rPr>
          <w:color w:val="000000" w:themeColor="text1"/>
          <w:sz w:val="22"/>
          <w:szCs w:val="22"/>
        </w:rPr>
        <w:t>üle </w:t>
      </w:r>
      <w:r w:rsidRPr="49E3EDC9">
        <w:rPr>
          <w:color w:val="000000" w:themeColor="text1"/>
          <w:sz w:val="22"/>
          <w:szCs w:val="22"/>
        </w:rPr>
        <w:t>115 kg kaaluvatele patsientidele 1500 mg.</w:t>
      </w:r>
    </w:p>
    <w:p w14:paraId="566A6CFD" w14:textId="77777777" w:rsidR="009260C7" w:rsidRPr="001844B7" w:rsidRDefault="009260C7" w:rsidP="00610656">
      <w:pPr>
        <w:spacing w:before="0" w:after="0"/>
        <w:rPr>
          <w:rFonts w:eastAsia="等线"/>
          <w:color w:val="000000" w:themeColor="text1"/>
          <w:sz w:val="22"/>
          <w:szCs w:val="22"/>
          <w:lang w:eastAsia="zh-CN"/>
        </w:rPr>
      </w:pPr>
    </w:p>
    <w:p w14:paraId="4BE409CA" w14:textId="77777777" w:rsidR="00CA5A0E" w:rsidRPr="001844B7" w:rsidRDefault="00A92E2C" w:rsidP="00610656">
      <w:pPr>
        <w:spacing w:before="0" w:after="0"/>
        <w:rPr>
          <w:rFonts w:eastAsia="Times New Roman"/>
          <w:bCs/>
          <w:color w:val="000000" w:themeColor="text1"/>
          <w:sz w:val="22"/>
          <w:szCs w:val="22"/>
          <w:u w:color="000000"/>
        </w:rPr>
      </w:pPr>
      <w:r w:rsidRPr="001844B7">
        <w:rPr>
          <w:b/>
          <w:color w:val="000000" w:themeColor="text1"/>
          <w:sz w:val="22"/>
        </w:rPr>
        <w:t>Kuidas ravimit manustatakse</w:t>
      </w:r>
    </w:p>
    <w:p w14:paraId="06586919" w14:textId="6F1A74A4" w:rsidR="008874B3" w:rsidRPr="001844B7" w:rsidRDefault="00CB128F" w:rsidP="00610656">
      <w:pPr>
        <w:spacing w:before="0" w:after="0"/>
        <w:rPr>
          <w:color w:val="000000" w:themeColor="text1"/>
          <w:sz w:val="22"/>
          <w:szCs w:val="22"/>
        </w:rPr>
      </w:pPr>
      <w:r w:rsidRPr="49E3EDC9">
        <w:rPr>
          <w:color w:val="000000" w:themeColor="text1"/>
          <w:sz w:val="22"/>
          <w:szCs w:val="22"/>
        </w:rPr>
        <w:t xml:space="preserve">Teile manustatakse Cejemlyt haiglas või kliinikus kogenud arsti järelevalve all. </w:t>
      </w:r>
      <w:r w:rsidR="003D0691" w:rsidRPr="49E3EDC9">
        <w:rPr>
          <w:color w:val="000000" w:themeColor="text1"/>
          <w:sz w:val="22"/>
          <w:szCs w:val="22"/>
        </w:rPr>
        <w:t xml:space="preserve">Teile </w:t>
      </w:r>
      <w:r w:rsidRPr="49E3EDC9">
        <w:rPr>
          <w:color w:val="000000" w:themeColor="text1"/>
          <w:sz w:val="22"/>
          <w:szCs w:val="22"/>
        </w:rPr>
        <w:t>manusta</w:t>
      </w:r>
      <w:r w:rsidR="003D0691" w:rsidRPr="49E3EDC9">
        <w:rPr>
          <w:color w:val="000000" w:themeColor="text1"/>
          <w:sz w:val="22"/>
          <w:szCs w:val="22"/>
        </w:rPr>
        <w:t>takse</w:t>
      </w:r>
      <w:r w:rsidRPr="49E3EDC9">
        <w:rPr>
          <w:color w:val="000000" w:themeColor="text1"/>
          <w:sz w:val="22"/>
          <w:szCs w:val="22"/>
        </w:rPr>
        <w:t xml:space="preserve"> Cejemlyt 60minutilise infusioonina (tilgana) veeni iga 3 nädala järel.</w:t>
      </w:r>
    </w:p>
    <w:p w14:paraId="218F15E5" w14:textId="6C760FC6" w:rsidR="00E14149" w:rsidRPr="001844B7" w:rsidRDefault="00CB128F" w:rsidP="00610656">
      <w:pPr>
        <w:spacing w:before="0" w:after="0"/>
        <w:rPr>
          <w:color w:val="000000" w:themeColor="text1"/>
          <w:sz w:val="22"/>
          <w:szCs w:val="22"/>
        </w:rPr>
      </w:pPr>
      <w:r w:rsidRPr="49E3EDC9">
        <w:rPr>
          <w:color w:val="000000" w:themeColor="text1"/>
          <w:sz w:val="22"/>
          <w:szCs w:val="22"/>
        </w:rPr>
        <w:t>Kopsuvähi raviks manustatakse Cejemlyt koos keemiaraviga, kõigepealt saate te Cejemlyt ja seejärel keemiaravi.</w:t>
      </w:r>
    </w:p>
    <w:p w14:paraId="0947BF4C" w14:textId="77777777" w:rsidR="00566CDF" w:rsidRPr="001844B7" w:rsidRDefault="00566CDF" w:rsidP="00610656">
      <w:pPr>
        <w:spacing w:before="0" w:after="0"/>
        <w:rPr>
          <w:color w:val="000000" w:themeColor="text1"/>
          <w:sz w:val="22"/>
          <w:szCs w:val="22"/>
        </w:rPr>
      </w:pPr>
    </w:p>
    <w:p w14:paraId="20827691" w14:textId="77777777" w:rsidR="009B280F" w:rsidRPr="001844B7" w:rsidRDefault="00A92E2C" w:rsidP="00610656">
      <w:pPr>
        <w:spacing w:before="0" w:after="0"/>
        <w:outlineLvl w:val="1"/>
        <w:rPr>
          <w:rFonts w:eastAsia="Times New Roman"/>
          <w:b/>
          <w:color w:val="000000" w:themeColor="text1"/>
          <w:sz w:val="22"/>
          <w:szCs w:val="22"/>
        </w:rPr>
      </w:pPr>
      <w:r w:rsidRPr="001844B7">
        <w:rPr>
          <w:b/>
          <w:color w:val="000000" w:themeColor="text1"/>
          <w:sz w:val="22"/>
        </w:rPr>
        <w:t>Kui teil jääb visiit vahele</w:t>
      </w:r>
    </w:p>
    <w:p w14:paraId="480B55BE" w14:textId="47932B68" w:rsidR="009B280F" w:rsidRPr="001844B7" w:rsidRDefault="00A92E2C" w:rsidP="00610656">
      <w:pPr>
        <w:spacing w:before="0" w:after="0"/>
        <w:ind w:hanging="10"/>
        <w:rPr>
          <w:rFonts w:eastAsia="Times New Roman"/>
          <w:color w:val="000000" w:themeColor="text1"/>
          <w:sz w:val="22"/>
          <w:szCs w:val="22"/>
        </w:rPr>
      </w:pPr>
      <w:r w:rsidRPr="001844B7">
        <w:rPr>
          <w:color w:val="000000" w:themeColor="text1"/>
          <w:sz w:val="22"/>
        </w:rPr>
        <w:t>On väga oluline, et te jõuaksite kõigile visiitidele. Kui teil jääb ravimi manustamise visiit vahele, leppige niipea kui võimalik kokku uus visiidiaeg.</w:t>
      </w:r>
    </w:p>
    <w:p w14:paraId="75E53548" w14:textId="2946557F" w:rsidR="009B280F" w:rsidRPr="001844B7" w:rsidRDefault="009B280F" w:rsidP="00610656">
      <w:pPr>
        <w:spacing w:before="0" w:after="0"/>
        <w:rPr>
          <w:rFonts w:eastAsia="Times New Roman"/>
          <w:color w:val="000000" w:themeColor="text1"/>
          <w:sz w:val="22"/>
          <w:szCs w:val="22"/>
        </w:rPr>
      </w:pPr>
    </w:p>
    <w:p w14:paraId="0A4AB2B8" w14:textId="77777777" w:rsidR="00A3231F" w:rsidRPr="001844B7" w:rsidRDefault="00A3231F" w:rsidP="00610656">
      <w:pPr>
        <w:spacing w:before="0" w:after="0"/>
        <w:rPr>
          <w:rFonts w:eastAsia="Times New Roman"/>
          <w:color w:val="000000" w:themeColor="text1"/>
          <w:sz w:val="22"/>
          <w:szCs w:val="22"/>
        </w:rPr>
      </w:pPr>
    </w:p>
    <w:p w14:paraId="753A147F" w14:textId="77777777" w:rsidR="009B280F" w:rsidRPr="001844B7" w:rsidRDefault="00A92E2C" w:rsidP="00610656">
      <w:pPr>
        <w:keepNext/>
        <w:keepLines/>
        <w:spacing w:before="0" w:after="0"/>
        <w:ind w:left="540" w:hanging="540"/>
        <w:outlineLvl w:val="2"/>
        <w:rPr>
          <w:rFonts w:eastAsia="Times New Roman"/>
          <w:color w:val="000000" w:themeColor="text1"/>
          <w:sz w:val="22"/>
          <w:szCs w:val="22"/>
          <w:u w:val="single" w:color="000000"/>
        </w:rPr>
      </w:pPr>
      <w:r w:rsidRPr="001844B7">
        <w:rPr>
          <w:b/>
          <w:color w:val="000000" w:themeColor="text1"/>
          <w:sz w:val="22"/>
          <w:u w:color="000000"/>
        </w:rPr>
        <w:t>4.</w:t>
      </w:r>
      <w:r w:rsidRPr="001844B7">
        <w:rPr>
          <w:b/>
          <w:color w:val="000000" w:themeColor="text1"/>
          <w:sz w:val="22"/>
          <w:u w:color="000000"/>
        </w:rPr>
        <w:tab/>
        <w:t>Võimalikud kõrvaltoimed</w:t>
      </w:r>
    </w:p>
    <w:p w14:paraId="50314A64" w14:textId="77777777" w:rsidR="009B280F" w:rsidRPr="001844B7" w:rsidRDefault="009B280F" w:rsidP="00610656">
      <w:pPr>
        <w:keepNext/>
        <w:keepLines/>
        <w:spacing w:before="0" w:after="0"/>
        <w:rPr>
          <w:rFonts w:eastAsia="Times New Roman"/>
          <w:color w:val="000000" w:themeColor="text1"/>
          <w:sz w:val="22"/>
          <w:szCs w:val="22"/>
        </w:rPr>
      </w:pPr>
    </w:p>
    <w:p w14:paraId="60258107" w14:textId="02518168" w:rsidR="0011736E" w:rsidRPr="001844B7" w:rsidRDefault="00A92E2C" w:rsidP="0011736E">
      <w:pPr>
        <w:keepNext/>
        <w:keepLines/>
        <w:spacing w:before="0" w:after="0"/>
        <w:ind w:hanging="10"/>
        <w:rPr>
          <w:rFonts w:eastAsia="Times New Roman"/>
          <w:color w:val="000000" w:themeColor="text1"/>
          <w:sz w:val="22"/>
          <w:szCs w:val="22"/>
        </w:rPr>
      </w:pPr>
      <w:r w:rsidRPr="49E3EDC9">
        <w:rPr>
          <w:color w:val="000000" w:themeColor="text1"/>
          <w:sz w:val="22"/>
          <w:szCs w:val="22"/>
        </w:rPr>
        <w:t xml:space="preserve">Nagu kõik ravimid, võib ka Cejemly põhjustada kõrvaltoimeid, kuigi kõigil neid ei teki. </w:t>
      </w:r>
      <w:r w:rsidR="0011736E" w:rsidRPr="49E3EDC9">
        <w:rPr>
          <w:rFonts w:eastAsia="Times New Roman"/>
          <w:color w:val="000000" w:themeColor="text1"/>
          <w:sz w:val="22"/>
          <w:szCs w:val="22"/>
        </w:rPr>
        <w:t>Kui te</w:t>
      </w:r>
      <w:r w:rsidR="003D0691" w:rsidRPr="49E3EDC9">
        <w:rPr>
          <w:rFonts w:eastAsia="Times New Roman"/>
          <w:color w:val="000000" w:themeColor="text1"/>
          <w:sz w:val="22"/>
          <w:szCs w:val="22"/>
        </w:rPr>
        <w:t>ile manustatakse</w:t>
      </w:r>
      <w:r w:rsidR="0011736E" w:rsidRPr="49E3EDC9">
        <w:rPr>
          <w:rFonts w:eastAsia="Times New Roman"/>
          <w:color w:val="000000" w:themeColor="text1"/>
          <w:sz w:val="22"/>
          <w:szCs w:val="22"/>
        </w:rPr>
        <w:t xml:space="preserve"> </w:t>
      </w:r>
      <w:r w:rsidRPr="49E3EDC9">
        <w:rPr>
          <w:rFonts w:eastAsia="Times New Roman"/>
          <w:color w:val="000000" w:themeColor="text1"/>
          <w:sz w:val="22"/>
          <w:szCs w:val="22"/>
        </w:rPr>
        <w:t>Cejemly</w:t>
      </w:r>
      <w:r w:rsidR="0011736E" w:rsidRPr="49E3EDC9">
        <w:rPr>
          <w:rFonts w:eastAsia="Times New Roman"/>
          <w:color w:val="000000" w:themeColor="text1"/>
          <w:sz w:val="22"/>
          <w:szCs w:val="22"/>
        </w:rPr>
        <w:t>t, võivad teil tekkida mõned tõsised kõrvaltoimed (vt lõik</w:t>
      </w:r>
      <w:r w:rsidR="003D0691" w:rsidRPr="49E3EDC9">
        <w:rPr>
          <w:rFonts w:eastAsia="Times New Roman"/>
          <w:color w:val="000000" w:themeColor="text1"/>
          <w:sz w:val="22"/>
          <w:szCs w:val="22"/>
        </w:rPr>
        <w:t> </w:t>
      </w:r>
      <w:r w:rsidR="0011736E" w:rsidRPr="49E3EDC9">
        <w:rPr>
          <w:rFonts w:eastAsia="Times New Roman"/>
          <w:color w:val="000000" w:themeColor="text1"/>
          <w:sz w:val="22"/>
          <w:szCs w:val="22"/>
        </w:rPr>
        <w:t>2). Teie arst arutab neid teiega ja selgitab teile raviga seotud riske ja ravist saadavat kasu.</w:t>
      </w:r>
    </w:p>
    <w:p w14:paraId="19D3CD5A" w14:textId="77777777" w:rsidR="0011736E" w:rsidRPr="001844B7" w:rsidRDefault="0011736E" w:rsidP="0011736E">
      <w:pPr>
        <w:keepNext/>
        <w:keepLines/>
        <w:spacing w:before="0" w:after="0"/>
        <w:ind w:hanging="10"/>
        <w:rPr>
          <w:rFonts w:eastAsia="Times New Roman"/>
          <w:color w:val="000000" w:themeColor="text1"/>
          <w:sz w:val="22"/>
          <w:szCs w:val="22"/>
        </w:rPr>
      </w:pPr>
    </w:p>
    <w:p w14:paraId="21506078" w14:textId="55604A73" w:rsidR="00FF3BC9" w:rsidRPr="001844B7" w:rsidRDefault="003D0691" w:rsidP="00EE4D39">
      <w:pPr>
        <w:spacing w:before="0" w:after="0"/>
        <w:rPr>
          <w:rFonts w:eastAsia="Times New Roman"/>
          <w:b/>
          <w:bCs/>
          <w:color w:val="000000" w:themeColor="text1"/>
          <w:sz w:val="22"/>
          <w:szCs w:val="22"/>
        </w:rPr>
      </w:pPr>
      <w:r w:rsidRPr="001844B7">
        <w:rPr>
          <w:b/>
          <w:color w:val="000000" w:themeColor="text1"/>
          <w:sz w:val="22"/>
        </w:rPr>
        <w:t>Pöörduge erakorralise meditsiini osakonda, kui teil tekib ükskõik kus organismis põletik või</w:t>
      </w:r>
      <w:r w:rsidRPr="001844B7" w:rsidDel="003D0691">
        <w:rPr>
          <w:rFonts w:eastAsia="Times New Roman"/>
          <w:b/>
          <w:bCs/>
          <w:color w:val="000000" w:themeColor="text1"/>
          <w:sz w:val="22"/>
          <w:szCs w:val="22"/>
        </w:rPr>
        <w:t xml:space="preserve"> </w:t>
      </w:r>
      <w:r w:rsidR="0011736E" w:rsidRPr="00EE4D39">
        <w:rPr>
          <w:rFonts w:eastAsia="Times New Roman"/>
          <w:b/>
          <w:bCs/>
          <w:color w:val="000000" w:themeColor="text1"/>
          <w:sz w:val="22"/>
          <w:szCs w:val="22"/>
        </w:rPr>
        <w:t>mõni järgmistest kõrvaltoimetest või kui need süvenevad.</w:t>
      </w:r>
    </w:p>
    <w:p w14:paraId="09223263" w14:textId="77777777" w:rsidR="0011736E" w:rsidRPr="00EE4D39" w:rsidRDefault="0011736E" w:rsidP="0011736E">
      <w:pPr>
        <w:keepNext/>
        <w:keepLines/>
        <w:spacing w:before="0" w:after="0"/>
        <w:ind w:hanging="10"/>
        <w:rPr>
          <w:rFonts w:eastAsia="Times New Roman"/>
          <w:b/>
          <w:bCs/>
          <w:color w:val="000000" w:themeColor="text1"/>
          <w:sz w:val="22"/>
          <w:szCs w:val="22"/>
        </w:rPr>
      </w:pPr>
    </w:p>
    <w:p w14:paraId="781BAD49" w14:textId="6A150554" w:rsidR="00FF3BC9" w:rsidRPr="001844B7" w:rsidRDefault="0011736E" w:rsidP="00EE4D39">
      <w:pPr>
        <w:pStyle w:val="ListParagraph"/>
        <w:numPr>
          <w:ilvl w:val="0"/>
          <w:numId w:val="66"/>
        </w:numPr>
        <w:spacing w:before="0" w:after="0"/>
        <w:ind w:left="567" w:hanging="567"/>
        <w:rPr>
          <w:color w:val="000000" w:themeColor="text1"/>
          <w:sz w:val="22"/>
          <w:szCs w:val="22"/>
        </w:rPr>
      </w:pPr>
      <w:r w:rsidRPr="00EE4D39">
        <w:rPr>
          <w:b/>
          <w:color w:val="000000" w:themeColor="text1"/>
          <w:sz w:val="22"/>
        </w:rPr>
        <w:t>I</w:t>
      </w:r>
      <w:r w:rsidR="00A92E2C" w:rsidRPr="00EE4D39">
        <w:rPr>
          <w:b/>
          <w:color w:val="000000" w:themeColor="text1"/>
          <w:sz w:val="22"/>
        </w:rPr>
        <w:t>nfusiooniga seotud reaktsioonid</w:t>
      </w:r>
      <w:r w:rsidR="00A92E2C" w:rsidRPr="00EE4D39">
        <w:rPr>
          <w:color w:val="000000" w:themeColor="text1"/>
          <w:sz w:val="22"/>
        </w:rPr>
        <w:t>, nagu külmavärinad, värisemine või palavik, nahaprobleemid, nagu sügelus või lööve, õhetus või näo turse, hingamisraskused või vilistav hingamine, iiveldus, oksendamine või kõhuvalu (infusiooniga seotud reaktsioonid võivad olla rasked või eluohtlikud – selliseid reaktsioone nimetatakse anafülaksiaks).</w:t>
      </w:r>
    </w:p>
    <w:p w14:paraId="71FE5EA3" w14:textId="300B8026" w:rsidR="0011736E" w:rsidRPr="00EE4D39" w:rsidRDefault="003D0691" w:rsidP="00EE4D39">
      <w:pPr>
        <w:pStyle w:val="ListParagraph"/>
        <w:numPr>
          <w:ilvl w:val="0"/>
          <w:numId w:val="68"/>
        </w:numPr>
        <w:ind w:left="567" w:hanging="567"/>
      </w:pPr>
      <w:r w:rsidRPr="00EE4D39">
        <w:rPr>
          <w:b/>
          <w:color w:val="000000" w:themeColor="text1"/>
          <w:sz w:val="22"/>
          <w:szCs w:val="22"/>
        </w:rPr>
        <w:t>Probleemid hormoone tootvate näärmetega</w:t>
      </w:r>
      <w:r w:rsidR="0011736E" w:rsidRPr="00EE4D39">
        <w:rPr>
          <w:color w:val="000000" w:themeColor="text1"/>
          <w:sz w:val="22"/>
          <w:szCs w:val="22"/>
        </w:rPr>
        <w:t xml:space="preserve">, nagu </w:t>
      </w:r>
      <w:r w:rsidR="0011736E" w:rsidRPr="00EE4D39">
        <w:rPr>
          <w:sz w:val="22"/>
          <w:szCs w:val="22"/>
        </w:rPr>
        <w:t>meeleolu kõikumised, väsimus, nõrkus, kehakaalu kõikumine, muutused vere glükoosi</w:t>
      </w:r>
      <w:r w:rsidR="0011736E" w:rsidRPr="00EE4D39">
        <w:rPr>
          <w:sz w:val="22"/>
          <w:szCs w:val="22"/>
        </w:rPr>
        <w:noBreakHyphen/>
        <w:t xml:space="preserve"> ja kolesteroolisisalduses, nägemiskaotus</w:t>
      </w:r>
      <w:r w:rsidRPr="00EE4D39">
        <w:rPr>
          <w:sz w:val="22"/>
          <w:szCs w:val="22"/>
        </w:rPr>
        <w:t>, lakkamatu või ebatavaline peavalu, kiire südamerütm, suurenenud higistamine, tavapärasest sagedasem tunne, et on külm või palav, äärmuslik väsimus, pearinglus või minestamine, tavapärasest suurem nälg või janu, juuste väljalangemine, kõhukinnisus, hääle muutumine madalamaks, väga madal vererõhk, tavapärasest sagedasem urineerimine, iiveldus või oksendamine, kõhuvalu, meeleolu või käitumise muutused (näiteks suguiha vähenemine, ärrituvus või hajameelsus)</w:t>
      </w:r>
      <w:r w:rsidR="00C54E04">
        <w:rPr>
          <w:rFonts w:hint="eastAsia"/>
          <w:sz w:val="22"/>
          <w:szCs w:val="22"/>
          <w:lang w:eastAsia="zh-TW"/>
        </w:rPr>
        <w:t>,</w:t>
      </w:r>
      <w:r w:rsidRPr="00EE4D39">
        <w:rPr>
          <w:sz w:val="22"/>
          <w:szCs w:val="22"/>
        </w:rPr>
        <w:t xml:space="preserve"> neerupealiste, ajuripatsi või kilpnäärme põletik</w:t>
      </w:r>
      <w:r w:rsidR="004242A0" w:rsidRPr="001844B7">
        <w:rPr>
          <w:sz w:val="22"/>
          <w:szCs w:val="22"/>
        </w:rPr>
        <w:t>.</w:t>
      </w:r>
    </w:p>
    <w:p w14:paraId="468179F1" w14:textId="6C9D2F37" w:rsidR="0011736E" w:rsidRPr="00EE4D39" w:rsidRDefault="004242A0" w:rsidP="00EE4D39">
      <w:pPr>
        <w:pStyle w:val="ListParagraph"/>
        <w:numPr>
          <w:ilvl w:val="0"/>
          <w:numId w:val="66"/>
        </w:numPr>
        <w:spacing w:before="0" w:after="0"/>
        <w:ind w:left="567" w:hanging="567"/>
        <w:rPr>
          <w:color w:val="000000" w:themeColor="text1"/>
          <w:sz w:val="22"/>
          <w:szCs w:val="22"/>
        </w:rPr>
      </w:pPr>
      <w:r w:rsidRPr="00EE4D39">
        <w:rPr>
          <w:b/>
          <w:bCs/>
          <w:color w:val="000000" w:themeColor="text1"/>
          <w:sz w:val="22"/>
          <w:szCs w:val="22"/>
        </w:rPr>
        <w:t>Suhkurtõve nähud</w:t>
      </w:r>
      <w:r w:rsidRPr="001844B7">
        <w:rPr>
          <w:color w:val="000000" w:themeColor="text1"/>
          <w:sz w:val="22"/>
          <w:szCs w:val="22"/>
        </w:rPr>
        <w:t xml:space="preserve">, nagu </w:t>
      </w:r>
      <w:r w:rsidR="0011736E" w:rsidRPr="00EE4D39">
        <w:rPr>
          <w:color w:val="000000" w:themeColor="text1"/>
          <w:sz w:val="22"/>
          <w:szCs w:val="22"/>
        </w:rPr>
        <w:t>tavapärasest suurem nälg või janu, vajadus sagedamini urineerida, kaalulangus, väsimus või haiglane olek, kõhuvalu, sage ja sügav hingamine, segasusseisund, ebaharilik unisus, magusa lõhnaga hingeõhk, magus või metalne maitse suus või uriini või higi lõhna muutus.</w:t>
      </w:r>
    </w:p>
    <w:p w14:paraId="702FED96" w14:textId="6D000E4E" w:rsidR="0011736E" w:rsidRPr="00EE4D39" w:rsidRDefault="0011736E" w:rsidP="00480BBB">
      <w:pPr>
        <w:numPr>
          <w:ilvl w:val="0"/>
          <w:numId w:val="42"/>
        </w:numPr>
        <w:spacing w:before="0" w:after="0"/>
        <w:ind w:left="567" w:hanging="567"/>
        <w:rPr>
          <w:color w:val="000000" w:themeColor="text1"/>
          <w:sz w:val="22"/>
          <w:szCs w:val="22"/>
        </w:rPr>
      </w:pPr>
      <w:r w:rsidRPr="00EE4D39">
        <w:rPr>
          <w:b/>
          <w:color w:val="000000" w:themeColor="text1"/>
          <w:sz w:val="22"/>
          <w:szCs w:val="22"/>
        </w:rPr>
        <w:t>Soolestikuprobleemid</w:t>
      </w:r>
      <w:r w:rsidRPr="00EE4D39">
        <w:rPr>
          <w:color w:val="000000" w:themeColor="text1"/>
          <w:sz w:val="22"/>
          <w:szCs w:val="22"/>
        </w:rPr>
        <w:t>, sage kõhulahtisus sageli koos vere või lima esinemisega väljaheites, tavapärasest sagedasem roojamine, must või tõrva meenutav väljaheide ja tugev kõhuvalu või valulikkus</w:t>
      </w:r>
      <w:r w:rsidR="004242A0" w:rsidRPr="001844B7">
        <w:rPr>
          <w:color w:val="000000" w:themeColor="text1"/>
          <w:sz w:val="22"/>
          <w:szCs w:val="22"/>
        </w:rPr>
        <w:t xml:space="preserve"> (käärsoolepõletik</w:t>
      </w:r>
      <w:r w:rsidRPr="00EE4D39">
        <w:rPr>
          <w:color w:val="000000" w:themeColor="text1"/>
          <w:sz w:val="22"/>
          <w:szCs w:val="22"/>
        </w:rPr>
        <w:t>).</w:t>
      </w:r>
    </w:p>
    <w:p w14:paraId="03FD99CB" w14:textId="77777777" w:rsidR="0011736E" w:rsidRPr="00EE4D39" w:rsidRDefault="0011736E" w:rsidP="00480BBB">
      <w:pPr>
        <w:numPr>
          <w:ilvl w:val="0"/>
          <w:numId w:val="42"/>
        </w:numPr>
        <w:spacing w:before="0" w:after="0"/>
        <w:ind w:left="567" w:hanging="567"/>
        <w:rPr>
          <w:color w:val="000000" w:themeColor="text1"/>
          <w:sz w:val="22"/>
          <w:szCs w:val="22"/>
        </w:rPr>
      </w:pPr>
      <w:r w:rsidRPr="00EE4D39">
        <w:rPr>
          <w:b/>
          <w:color w:val="000000" w:themeColor="text1"/>
          <w:sz w:val="22"/>
          <w:szCs w:val="22"/>
        </w:rPr>
        <w:t>Neeruprobleemid</w:t>
      </w:r>
      <w:r w:rsidRPr="00EE4D39">
        <w:rPr>
          <w:color w:val="000000" w:themeColor="text1"/>
          <w:sz w:val="22"/>
          <w:szCs w:val="22"/>
        </w:rPr>
        <w:t> – veri uriinis, turses pahkluupiirkond.</w:t>
      </w:r>
    </w:p>
    <w:p w14:paraId="3301BC9D" w14:textId="20EF7EA6" w:rsidR="0011736E" w:rsidRPr="00EE4D39" w:rsidRDefault="0011736E" w:rsidP="00480BBB">
      <w:pPr>
        <w:numPr>
          <w:ilvl w:val="0"/>
          <w:numId w:val="42"/>
        </w:numPr>
        <w:spacing w:before="0" w:after="0"/>
        <w:ind w:left="567" w:hanging="567"/>
        <w:rPr>
          <w:color w:val="000000" w:themeColor="text1"/>
          <w:sz w:val="22"/>
          <w:szCs w:val="22"/>
        </w:rPr>
      </w:pPr>
      <w:r w:rsidRPr="00EE4D39">
        <w:rPr>
          <w:b/>
          <w:color w:val="000000" w:themeColor="text1"/>
          <w:sz w:val="22"/>
          <w:szCs w:val="22"/>
        </w:rPr>
        <w:t>Kopsuprobleemid</w:t>
      </w:r>
      <w:r w:rsidRPr="00EE4D39">
        <w:rPr>
          <w:color w:val="000000" w:themeColor="text1"/>
          <w:sz w:val="22"/>
          <w:szCs w:val="22"/>
        </w:rPr>
        <w:t>, nagu köha teke või süvenemine, õhupuudus või valu rinnus</w:t>
      </w:r>
      <w:r w:rsidR="004242A0" w:rsidRPr="001844B7">
        <w:rPr>
          <w:color w:val="000000" w:themeColor="text1"/>
          <w:sz w:val="22"/>
          <w:szCs w:val="22"/>
        </w:rPr>
        <w:t>, kopsupõletik</w:t>
      </w:r>
      <w:r w:rsidRPr="00EE4D39">
        <w:rPr>
          <w:color w:val="000000" w:themeColor="text1"/>
          <w:sz w:val="22"/>
          <w:szCs w:val="22"/>
        </w:rPr>
        <w:t xml:space="preserve"> (pneumoniit).</w:t>
      </w:r>
    </w:p>
    <w:p w14:paraId="64ADB1E4" w14:textId="1EDA7548" w:rsidR="0011736E" w:rsidRPr="00EE4D39" w:rsidRDefault="0011736E" w:rsidP="00480BBB">
      <w:pPr>
        <w:numPr>
          <w:ilvl w:val="0"/>
          <w:numId w:val="42"/>
        </w:numPr>
        <w:spacing w:before="0" w:after="0"/>
        <w:ind w:left="567" w:hanging="567"/>
        <w:rPr>
          <w:color w:val="000000" w:themeColor="text1"/>
          <w:sz w:val="22"/>
          <w:szCs w:val="22"/>
        </w:rPr>
      </w:pPr>
      <w:r w:rsidRPr="00EE4D39">
        <w:rPr>
          <w:b/>
          <w:color w:val="000000" w:themeColor="text1"/>
          <w:sz w:val="22"/>
          <w:szCs w:val="22"/>
        </w:rPr>
        <w:t>Maksaprobleemid</w:t>
      </w:r>
      <w:r w:rsidRPr="00EE4D39">
        <w:rPr>
          <w:color w:val="000000" w:themeColor="text1"/>
          <w:sz w:val="22"/>
          <w:szCs w:val="22"/>
        </w:rPr>
        <w:t>, nagu naha või silmavalgete kollasus, raske iiveldus või oksendamine, kõhuvalu paremal pool, unisus, tume (teevärvi) uriin, tavapärasest kergemini tekkivad veritsus või verevalumid ja tavapärasest väiksem näljatunne (</w:t>
      </w:r>
      <w:r w:rsidR="004242A0" w:rsidRPr="001844B7">
        <w:rPr>
          <w:color w:val="000000" w:themeColor="text1"/>
          <w:sz w:val="22"/>
          <w:szCs w:val="22"/>
        </w:rPr>
        <w:t>maksapõletik</w:t>
      </w:r>
      <w:r w:rsidRPr="00EE4D39">
        <w:rPr>
          <w:color w:val="000000" w:themeColor="text1"/>
          <w:sz w:val="22"/>
          <w:szCs w:val="22"/>
        </w:rPr>
        <w:t>).</w:t>
      </w:r>
    </w:p>
    <w:p w14:paraId="768E7661" w14:textId="3EB780C7" w:rsidR="0011736E" w:rsidRPr="001844B7" w:rsidRDefault="0011736E" w:rsidP="00480BBB">
      <w:pPr>
        <w:numPr>
          <w:ilvl w:val="0"/>
          <w:numId w:val="42"/>
        </w:numPr>
        <w:spacing w:before="0" w:after="0"/>
        <w:ind w:left="567" w:hanging="567"/>
        <w:rPr>
          <w:color w:val="000000" w:themeColor="text1"/>
          <w:sz w:val="22"/>
          <w:szCs w:val="22"/>
        </w:rPr>
      </w:pPr>
      <w:r w:rsidRPr="00EE4D39">
        <w:rPr>
          <w:b/>
          <w:color w:val="000000" w:themeColor="text1"/>
          <w:sz w:val="22"/>
          <w:szCs w:val="22"/>
        </w:rPr>
        <w:t>Kõhunäärmeprobleemid</w:t>
      </w:r>
      <w:r w:rsidRPr="00EE4D39">
        <w:rPr>
          <w:color w:val="000000" w:themeColor="text1"/>
          <w:sz w:val="22"/>
          <w:szCs w:val="22"/>
        </w:rPr>
        <w:t xml:space="preserve">, nagu </w:t>
      </w:r>
      <w:r w:rsidR="004242A0" w:rsidRPr="001844B7">
        <w:rPr>
          <w:color w:val="000000" w:themeColor="text1"/>
          <w:sz w:val="22"/>
          <w:szCs w:val="22"/>
        </w:rPr>
        <w:t>kõhuvalu, iiveldus ja oksendamine</w:t>
      </w:r>
      <w:r w:rsidRPr="00EE4D39">
        <w:rPr>
          <w:color w:val="000000" w:themeColor="text1"/>
          <w:sz w:val="22"/>
          <w:szCs w:val="22"/>
        </w:rPr>
        <w:t xml:space="preserve"> (pankreatiit).</w:t>
      </w:r>
    </w:p>
    <w:p w14:paraId="2D8FB8A7" w14:textId="77777777" w:rsidR="00405F8E" w:rsidRPr="001844B7" w:rsidRDefault="00405F8E" w:rsidP="00480BBB">
      <w:pPr>
        <w:numPr>
          <w:ilvl w:val="0"/>
          <w:numId w:val="42"/>
        </w:numPr>
        <w:spacing w:before="0" w:after="0"/>
        <w:ind w:left="567" w:hanging="567"/>
        <w:rPr>
          <w:color w:val="000000" w:themeColor="text1"/>
          <w:sz w:val="22"/>
          <w:szCs w:val="22"/>
        </w:rPr>
      </w:pPr>
      <w:r w:rsidRPr="001844B7">
        <w:rPr>
          <w:b/>
          <w:color w:val="000000" w:themeColor="text1"/>
          <w:sz w:val="22"/>
        </w:rPr>
        <w:lastRenderedPageBreak/>
        <w:t>Nahaprobleemid</w:t>
      </w:r>
      <w:r w:rsidRPr="001844B7">
        <w:rPr>
          <w:color w:val="000000" w:themeColor="text1"/>
          <w:sz w:val="22"/>
        </w:rPr>
        <w:t>, nagu lööve või sügelus, villid või haavandid suus, ninas, silmades või suguelunditel;</w:t>
      </w:r>
    </w:p>
    <w:p w14:paraId="7DABB61B" w14:textId="3E12F3E4" w:rsidR="00405F8E" w:rsidRPr="001844B7" w:rsidRDefault="00405F8E" w:rsidP="00480BBB">
      <w:pPr>
        <w:numPr>
          <w:ilvl w:val="1"/>
          <w:numId w:val="43"/>
        </w:numPr>
        <w:spacing w:before="0" w:after="0"/>
        <w:ind w:left="1134" w:hanging="567"/>
        <w:rPr>
          <w:color w:val="000000" w:themeColor="text1"/>
          <w:sz w:val="22"/>
          <w:szCs w:val="22"/>
        </w:rPr>
      </w:pPr>
      <w:r w:rsidRPr="001844B7">
        <w:rPr>
          <w:color w:val="000000" w:themeColor="text1"/>
          <w:sz w:val="22"/>
        </w:rPr>
        <w:t xml:space="preserve">ebaselge põhjusega ulatuslik nahavalu, punetav või lillakas lööve, mis levib, naha koorumine mõne päeva jooksul pärast villide moodustumist – raske nahahaiguse </w:t>
      </w:r>
      <w:r w:rsidRPr="001844B7">
        <w:rPr>
          <w:b/>
          <w:color w:val="000000" w:themeColor="text1"/>
          <w:sz w:val="22"/>
        </w:rPr>
        <w:t>Stevensi-Johnsoni sündroomi</w:t>
      </w:r>
      <w:r w:rsidR="00FA1DCB">
        <w:rPr>
          <w:b/>
          <w:color w:val="000000" w:themeColor="text1"/>
          <w:sz w:val="22"/>
        </w:rPr>
        <w:t xml:space="preserve"> </w:t>
      </w:r>
      <w:r w:rsidRPr="001844B7">
        <w:rPr>
          <w:color w:val="000000" w:themeColor="text1"/>
          <w:sz w:val="22"/>
        </w:rPr>
        <w:t>nähud;</w:t>
      </w:r>
    </w:p>
    <w:p w14:paraId="0852BAC5" w14:textId="17142708" w:rsidR="0011736E" w:rsidRPr="00EE4D39" w:rsidRDefault="00405F8E" w:rsidP="00EE4D39">
      <w:pPr>
        <w:numPr>
          <w:ilvl w:val="1"/>
          <w:numId w:val="43"/>
        </w:numPr>
        <w:spacing w:before="0" w:after="0"/>
        <w:ind w:left="1134" w:hanging="567"/>
        <w:rPr>
          <w:color w:val="000000" w:themeColor="text1"/>
          <w:sz w:val="22"/>
          <w:szCs w:val="22"/>
        </w:rPr>
      </w:pPr>
      <w:r w:rsidRPr="001844B7">
        <w:rPr>
          <w:color w:val="000000" w:themeColor="text1"/>
          <w:sz w:val="22"/>
        </w:rPr>
        <w:t xml:space="preserve">kooruv ja villiline nahk suurel osal kehapinnast – eluohtliku nahahaiguse </w:t>
      </w:r>
      <w:r w:rsidRPr="001844B7">
        <w:rPr>
          <w:b/>
          <w:bCs/>
          <w:color w:val="000000" w:themeColor="text1"/>
          <w:sz w:val="22"/>
        </w:rPr>
        <w:t>toksilise epidermaalse nekrolüüsi</w:t>
      </w:r>
      <w:r w:rsidRPr="001844B7">
        <w:rPr>
          <w:color w:val="000000" w:themeColor="text1"/>
          <w:sz w:val="22"/>
        </w:rPr>
        <w:t xml:space="preserve"> nähud.</w:t>
      </w:r>
    </w:p>
    <w:p w14:paraId="1241A53E" w14:textId="4B072997" w:rsidR="0011736E" w:rsidRPr="00EE4D39" w:rsidRDefault="004242A0" w:rsidP="00EE4D39">
      <w:pPr>
        <w:pStyle w:val="ListParagraph"/>
        <w:numPr>
          <w:ilvl w:val="0"/>
          <w:numId w:val="69"/>
        </w:numPr>
        <w:spacing w:before="0" w:after="0"/>
        <w:ind w:left="567" w:hanging="567"/>
        <w:rPr>
          <w:color w:val="000000" w:themeColor="text1"/>
          <w:sz w:val="22"/>
          <w:szCs w:val="22"/>
        </w:rPr>
      </w:pPr>
      <w:r w:rsidRPr="00EE4D39">
        <w:rPr>
          <w:b/>
          <w:color w:val="000000" w:themeColor="text1"/>
          <w:sz w:val="22"/>
          <w:szCs w:val="22"/>
        </w:rPr>
        <w:t>S</w:t>
      </w:r>
      <w:r w:rsidR="0011736E" w:rsidRPr="00EE4D39">
        <w:rPr>
          <w:b/>
          <w:color w:val="000000" w:themeColor="text1"/>
          <w:sz w:val="22"/>
          <w:szCs w:val="22"/>
        </w:rPr>
        <w:t>üdame probleemid</w:t>
      </w:r>
      <w:r w:rsidR="0011736E" w:rsidRPr="00EE4D39">
        <w:rPr>
          <w:color w:val="000000" w:themeColor="text1"/>
          <w:sz w:val="22"/>
          <w:szCs w:val="22"/>
        </w:rPr>
        <w:t>, nagu muutused südamerütmis, kiire südamerütm, tunne, et süda jätab löögi vahele või peksleb, valu rinnus, hingamisraskused</w:t>
      </w:r>
      <w:r w:rsidRPr="00EE4D39">
        <w:rPr>
          <w:color w:val="000000" w:themeColor="text1"/>
          <w:sz w:val="22"/>
          <w:szCs w:val="22"/>
        </w:rPr>
        <w:t>.</w:t>
      </w:r>
    </w:p>
    <w:p w14:paraId="7B6CFCDC" w14:textId="05BD0DD0" w:rsidR="0011736E" w:rsidRPr="00EE4D39" w:rsidRDefault="004242A0" w:rsidP="00EE4D39">
      <w:pPr>
        <w:pStyle w:val="ListParagraph"/>
        <w:numPr>
          <w:ilvl w:val="0"/>
          <w:numId w:val="69"/>
        </w:numPr>
        <w:spacing w:before="0" w:after="0"/>
        <w:ind w:left="567" w:hanging="567"/>
        <w:rPr>
          <w:color w:val="000000" w:themeColor="text1"/>
          <w:sz w:val="22"/>
          <w:szCs w:val="22"/>
        </w:rPr>
      </w:pPr>
      <w:r w:rsidRPr="00EE4D39">
        <w:rPr>
          <w:b/>
          <w:color w:val="000000" w:themeColor="text1"/>
          <w:sz w:val="22"/>
          <w:szCs w:val="22"/>
        </w:rPr>
        <w:t>L</w:t>
      </w:r>
      <w:r w:rsidR="0011736E" w:rsidRPr="00EE4D39">
        <w:rPr>
          <w:b/>
          <w:color w:val="000000" w:themeColor="text1"/>
          <w:sz w:val="22"/>
          <w:szCs w:val="22"/>
        </w:rPr>
        <w:t>ihase</w:t>
      </w:r>
      <w:r w:rsidR="0011736E" w:rsidRPr="00EE4D39">
        <w:rPr>
          <w:b/>
          <w:color w:val="000000" w:themeColor="text1"/>
          <w:sz w:val="22"/>
          <w:szCs w:val="22"/>
        </w:rPr>
        <w:noBreakHyphen/>
        <w:t xml:space="preserve"> ja liigeseprobleemid</w:t>
      </w:r>
      <w:r w:rsidR="0011736E" w:rsidRPr="00EE4D39">
        <w:rPr>
          <w:color w:val="000000" w:themeColor="text1"/>
          <w:sz w:val="22"/>
          <w:szCs w:val="22"/>
        </w:rPr>
        <w:t xml:space="preserve">, nagu liigesevalu või </w:t>
      </w:r>
      <w:r w:rsidR="0011736E" w:rsidRPr="00EE4D39">
        <w:rPr>
          <w:color w:val="000000" w:themeColor="text1"/>
          <w:sz w:val="22"/>
          <w:szCs w:val="22"/>
        </w:rPr>
        <w:noBreakHyphen/>
        <w:t xml:space="preserve">turse, lihasevalu, </w:t>
      </w:r>
      <w:r w:rsidR="0011736E" w:rsidRPr="00EE4D39">
        <w:rPr>
          <w:color w:val="000000" w:themeColor="text1"/>
          <w:sz w:val="22"/>
          <w:szCs w:val="22"/>
        </w:rPr>
        <w:noBreakHyphen/>
        <w:t xml:space="preserve">nõrkus või </w:t>
      </w:r>
      <w:r w:rsidR="0011736E" w:rsidRPr="00EE4D39">
        <w:rPr>
          <w:color w:val="000000" w:themeColor="text1"/>
          <w:sz w:val="22"/>
          <w:szCs w:val="22"/>
        </w:rPr>
        <w:noBreakHyphen/>
        <w:t>jäikus</w:t>
      </w:r>
      <w:r w:rsidRPr="00EE4D39">
        <w:rPr>
          <w:color w:val="000000" w:themeColor="text1"/>
          <w:sz w:val="22"/>
          <w:szCs w:val="22"/>
        </w:rPr>
        <w:t>.</w:t>
      </w:r>
    </w:p>
    <w:p w14:paraId="1F2D6CC0" w14:textId="5ACB7FA0" w:rsidR="0011736E" w:rsidRPr="00EE4D39" w:rsidRDefault="004242A0" w:rsidP="00EE4D39">
      <w:pPr>
        <w:pStyle w:val="ListParagraph"/>
        <w:numPr>
          <w:ilvl w:val="0"/>
          <w:numId w:val="69"/>
        </w:numPr>
        <w:spacing w:before="0" w:after="0"/>
        <w:ind w:left="567" w:hanging="567"/>
        <w:rPr>
          <w:color w:val="000000" w:themeColor="text1"/>
          <w:sz w:val="22"/>
          <w:szCs w:val="22"/>
        </w:rPr>
      </w:pPr>
      <w:r w:rsidRPr="00EE4D39">
        <w:rPr>
          <w:b/>
          <w:color w:val="000000" w:themeColor="text1"/>
          <w:sz w:val="22"/>
          <w:szCs w:val="22"/>
        </w:rPr>
        <w:t>P</w:t>
      </w:r>
      <w:r w:rsidR="0011736E" w:rsidRPr="00EE4D39">
        <w:rPr>
          <w:b/>
          <w:color w:val="000000" w:themeColor="text1"/>
          <w:sz w:val="22"/>
          <w:szCs w:val="22"/>
        </w:rPr>
        <w:t>eaaju probleemid</w:t>
      </w:r>
      <w:r w:rsidR="0011736E" w:rsidRPr="00EE4D39">
        <w:rPr>
          <w:color w:val="000000" w:themeColor="text1"/>
          <w:sz w:val="22"/>
          <w:szCs w:val="22"/>
        </w:rPr>
        <w:t xml:space="preserve">, </w:t>
      </w:r>
      <w:r w:rsidRPr="00EE4D39">
        <w:rPr>
          <w:color w:val="000000" w:themeColor="text1"/>
          <w:sz w:val="22"/>
          <w:szCs w:val="22"/>
        </w:rPr>
        <w:t>mis võib avalduda palaviku, peavalu, liikumishäire, kaela jäikusena.</w:t>
      </w:r>
    </w:p>
    <w:p w14:paraId="51530D6C" w14:textId="1CC83A0D" w:rsidR="004242A0" w:rsidRPr="001844B7" w:rsidRDefault="004242A0" w:rsidP="00480BBB">
      <w:pPr>
        <w:pStyle w:val="ListParagraph"/>
        <w:numPr>
          <w:ilvl w:val="0"/>
          <w:numId w:val="69"/>
        </w:numPr>
        <w:ind w:left="567" w:hanging="567"/>
        <w:rPr>
          <w:color w:val="000000" w:themeColor="text1"/>
          <w:sz w:val="22"/>
          <w:szCs w:val="22"/>
        </w:rPr>
      </w:pPr>
      <w:r w:rsidRPr="00EE4D39">
        <w:rPr>
          <w:b/>
          <w:bCs/>
          <w:color w:val="000000" w:themeColor="text1"/>
          <w:sz w:val="22"/>
          <w:szCs w:val="22"/>
        </w:rPr>
        <w:t>Närvipõletik</w:t>
      </w:r>
      <w:r w:rsidRPr="00EE4D39">
        <w:rPr>
          <w:color w:val="000000" w:themeColor="text1"/>
          <w:sz w:val="22"/>
          <w:szCs w:val="22"/>
        </w:rPr>
        <w:t>, mis võib avalduda valu, nõrkuse ja jäsemete halvatusena (Guillaini-Barré sündroom).</w:t>
      </w:r>
    </w:p>
    <w:p w14:paraId="635D14BC" w14:textId="3F976442" w:rsidR="0053036D" w:rsidRPr="001844B7" w:rsidRDefault="0053036D" w:rsidP="00366244">
      <w:pPr>
        <w:pStyle w:val="ListParagraph"/>
        <w:numPr>
          <w:ilvl w:val="0"/>
          <w:numId w:val="69"/>
        </w:numPr>
        <w:spacing w:before="0" w:after="0"/>
        <w:ind w:left="567" w:hanging="567"/>
        <w:rPr>
          <w:color w:val="000000" w:themeColor="text1"/>
          <w:sz w:val="22"/>
          <w:szCs w:val="22"/>
        </w:rPr>
      </w:pPr>
      <w:r w:rsidRPr="001844B7">
        <w:rPr>
          <w:color w:val="000000" w:themeColor="text1"/>
          <w:sz w:val="22"/>
          <w:szCs w:val="22"/>
        </w:rPr>
        <w:t>Silmapõletik, mis võib avalduda muutustena nägemises.</w:t>
      </w:r>
    </w:p>
    <w:p w14:paraId="6DDF08FC" w14:textId="77777777" w:rsidR="00FF3BC9" w:rsidRPr="001844B7" w:rsidRDefault="00FF3BC9" w:rsidP="00EA38E6">
      <w:pPr>
        <w:keepNext/>
        <w:keepLines/>
        <w:spacing w:before="0" w:after="0"/>
        <w:ind w:hanging="10"/>
        <w:rPr>
          <w:rFonts w:eastAsia="Times New Roman"/>
          <w:color w:val="000000" w:themeColor="text1"/>
          <w:sz w:val="22"/>
          <w:szCs w:val="22"/>
        </w:rPr>
      </w:pPr>
    </w:p>
    <w:p w14:paraId="17FEA27B" w14:textId="647A6EFF" w:rsidR="00BB0309" w:rsidRPr="001844B7" w:rsidRDefault="00405F8E" w:rsidP="00610656">
      <w:pPr>
        <w:spacing w:before="0" w:after="0"/>
        <w:jc w:val="both"/>
        <w:rPr>
          <w:rFonts w:eastAsia="等线"/>
          <w:color w:val="000000" w:themeColor="text1"/>
          <w:sz w:val="22"/>
          <w:szCs w:val="22"/>
        </w:rPr>
      </w:pPr>
      <w:r w:rsidRPr="00EE4D39">
        <w:rPr>
          <w:b/>
          <w:bCs/>
          <w:color w:val="000000" w:themeColor="text1"/>
          <w:sz w:val="22"/>
        </w:rPr>
        <w:t>Muud kõrvaltoimed</w:t>
      </w:r>
    </w:p>
    <w:p w14:paraId="5A55FCBB" w14:textId="77777777" w:rsidR="009B280F" w:rsidRPr="001844B7" w:rsidRDefault="009B280F" w:rsidP="00610656">
      <w:pPr>
        <w:spacing w:before="0" w:after="0"/>
        <w:rPr>
          <w:rFonts w:eastAsia="Times New Roman"/>
          <w:color w:val="000000" w:themeColor="text1"/>
          <w:sz w:val="22"/>
          <w:szCs w:val="22"/>
        </w:rPr>
      </w:pPr>
    </w:p>
    <w:p w14:paraId="2FCD8852" w14:textId="77777777" w:rsidR="009B280F" w:rsidRPr="001844B7" w:rsidRDefault="00A92E2C" w:rsidP="00170016">
      <w:pPr>
        <w:keepNext/>
        <w:spacing w:before="0" w:after="0"/>
        <w:ind w:right="129" w:hanging="10"/>
        <w:rPr>
          <w:rFonts w:eastAsia="Times New Roman"/>
          <w:color w:val="000000" w:themeColor="text1"/>
          <w:sz w:val="22"/>
          <w:szCs w:val="22"/>
        </w:rPr>
      </w:pPr>
      <w:r w:rsidRPr="001844B7">
        <w:rPr>
          <w:b/>
          <w:color w:val="000000" w:themeColor="text1"/>
          <w:sz w:val="22"/>
        </w:rPr>
        <w:t>Väga sage</w:t>
      </w:r>
      <w:r w:rsidRPr="001844B7">
        <w:rPr>
          <w:color w:val="000000" w:themeColor="text1"/>
          <w:sz w:val="22"/>
        </w:rPr>
        <w:t> (võib tekkida rohkem kui 1 inimesel 10</w:t>
      </w:r>
      <w:r w:rsidRPr="001844B7">
        <w:rPr>
          <w:color w:val="000000" w:themeColor="text1"/>
          <w:sz w:val="22"/>
        </w:rPr>
        <w:noBreakHyphen/>
        <w:t>st):</w:t>
      </w:r>
    </w:p>
    <w:p w14:paraId="52FE3251" w14:textId="77777777" w:rsidR="001844B7" w:rsidRDefault="00A92E2C" w:rsidP="00170016">
      <w:pPr>
        <w:numPr>
          <w:ilvl w:val="0"/>
          <w:numId w:val="28"/>
        </w:numPr>
        <w:spacing w:before="0" w:after="0"/>
        <w:ind w:left="567" w:right="130" w:hanging="567"/>
        <w:rPr>
          <w:color w:val="000000" w:themeColor="text1"/>
          <w:sz w:val="22"/>
        </w:rPr>
      </w:pPr>
      <w:bookmarkStart w:id="96" w:name="OLE_LINK6"/>
      <w:bookmarkStart w:id="97" w:name="OLE_LINK11"/>
      <w:r w:rsidRPr="001844B7">
        <w:rPr>
          <w:color w:val="000000" w:themeColor="text1"/>
          <w:sz w:val="22"/>
        </w:rPr>
        <w:t>vere punaliblede (kannavad organismis hapnikku laiali) arvu vähenemine;</w:t>
      </w:r>
    </w:p>
    <w:bookmarkEnd w:id="96"/>
    <w:p w14:paraId="6C34F1AD" w14:textId="14210D0C" w:rsidR="00A4672E" w:rsidRPr="001844B7" w:rsidRDefault="00A92E2C" w:rsidP="00170016">
      <w:pPr>
        <w:numPr>
          <w:ilvl w:val="0"/>
          <w:numId w:val="28"/>
        </w:numPr>
        <w:spacing w:before="0" w:after="0"/>
        <w:ind w:left="567" w:right="130" w:hanging="567"/>
        <w:rPr>
          <w:rFonts w:eastAsia="Times New Roman"/>
          <w:color w:val="000000" w:themeColor="text1"/>
          <w:sz w:val="22"/>
          <w:szCs w:val="22"/>
        </w:rPr>
      </w:pPr>
      <w:r w:rsidRPr="001844B7">
        <w:rPr>
          <w:color w:val="000000" w:themeColor="text1"/>
          <w:sz w:val="22"/>
        </w:rPr>
        <w:t>maksaensüümide (ASAT, ALAT) aktiivsuse suurenemine veres;</w:t>
      </w:r>
    </w:p>
    <w:p w14:paraId="462863DF" w14:textId="32B99C30" w:rsidR="003D7F8C" w:rsidRPr="001844B7" w:rsidRDefault="00A92E2C" w:rsidP="00170016">
      <w:pPr>
        <w:numPr>
          <w:ilvl w:val="0"/>
          <w:numId w:val="28"/>
        </w:numPr>
        <w:spacing w:before="0" w:after="0"/>
        <w:ind w:left="567" w:right="130" w:hanging="567"/>
        <w:rPr>
          <w:rFonts w:eastAsia="Times New Roman"/>
          <w:color w:val="000000" w:themeColor="text1"/>
          <w:sz w:val="22"/>
          <w:szCs w:val="22"/>
        </w:rPr>
      </w:pPr>
      <w:r w:rsidRPr="001844B7">
        <w:rPr>
          <w:color w:val="000000" w:themeColor="text1"/>
          <w:sz w:val="22"/>
        </w:rPr>
        <w:t>suhkru</w:t>
      </w:r>
      <w:r w:rsidRPr="001844B7">
        <w:rPr>
          <w:color w:val="000000" w:themeColor="text1"/>
          <w:sz w:val="22"/>
        </w:rPr>
        <w:noBreakHyphen/>
        <w:t>, triglütseriidi</w:t>
      </w:r>
      <w:r w:rsidRPr="001844B7">
        <w:rPr>
          <w:color w:val="000000" w:themeColor="text1"/>
          <w:sz w:val="22"/>
        </w:rPr>
        <w:noBreakHyphen/>
        <w:t xml:space="preserve"> ja kolesteroolisisalduse suurenemine veres;</w:t>
      </w:r>
    </w:p>
    <w:p w14:paraId="168C3CC1" w14:textId="77777777" w:rsidR="00AE4158"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kaltsiumi</w:t>
      </w:r>
      <w:r w:rsidRPr="001844B7">
        <w:rPr>
          <w:color w:val="000000" w:themeColor="text1"/>
          <w:sz w:val="22"/>
        </w:rPr>
        <w:noBreakHyphen/>
        <w:t>, kaaliumi</w:t>
      </w:r>
      <w:r w:rsidRPr="001844B7">
        <w:rPr>
          <w:color w:val="000000" w:themeColor="text1"/>
          <w:sz w:val="22"/>
        </w:rPr>
        <w:noBreakHyphen/>
        <w:t xml:space="preserve"> ja naatriumisisalduse vähenemine veres;</w:t>
      </w:r>
    </w:p>
    <w:p w14:paraId="1D036A51" w14:textId="77777777" w:rsidR="003708BD"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kilpnäärmehormooni sisalduse vähenemine veres;</w:t>
      </w:r>
    </w:p>
    <w:p w14:paraId="271273BA" w14:textId="77777777" w:rsidR="00965E26" w:rsidRPr="001844B7" w:rsidRDefault="00A92E2C" w:rsidP="00170016">
      <w:pPr>
        <w:numPr>
          <w:ilvl w:val="0"/>
          <w:numId w:val="28"/>
        </w:numPr>
        <w:spacing w:before="0" w:after="0"/>
        <w:ind w:left="567" w:right="130" w:hanging="567"/>
        <w:rPr>
          <w:rFonts w:eastAsia="Times New Roman"/>
          <w:color w:val="000000" w:themeColor="text1"/>
          <w:sz w:val="22"/>
          <w:szCs w:val="22"/>
        </w:rPr>
      </w:pPr>
      <w:r w:rsidRPr="001844B7">
        <w:rPr>
          <w:color w:val="000000" w:themeColor="text1"/>
          <w:sz w:val="22"/>
        </w:rPr>
        <w:t>valgusisalduse suurenemine uriinis;</w:t>
      </w:r>
    </w:p>
    <w:p w14:paraId="65610263" w14:textId="41636E6B" w:rsidR="00C23EC1" w:rsidRPr="001844B7" w:rsidRDefault="00A92E2C" w:rsidP="00170016">
      <w:pPr>
        <w:numPr>
          <w:ilvl w:val="0"/>
          <w:numId w:val="28"/>
        </w:numPr>
        <w:spacing w:before="0" w:after="0"/>
        <w:ind w:left="567" w:right="130" w:hanging="567"/>
        <w:rPr>
          <w:rFonts w:eastAsia="Times New Roman"/>
          <w:color w:val="000000" w:themeColor="text1"/>
          <w:sz w:val="22"/>
          <w:szCs w:val="22"/>
        </w:rPr>
      </w:pPr>
      <w:r w:rsidRPr="001844B7">
        <w:rPr>
          <w:color w:val="000000" w:themeColor="text1"/>
          <w:sz w:val="22"/>
        </w:rPr>
        <w:t>tuimus, torkimistunne või puutetundlikkuse vähenemine mõnes kehaosas</w:t>
      </w:r>
      <w:r w:rsidR="0053036D" w:rsidRPr="001844B7">
        <w:rPr>
          <w:color w:val="000000" w:themeColor="text1"/>
          <w:sz w:val="22"/>
        </w:rPr>
        <w:t>.</w:t>
      </w:r>
    </w:p>
    <w:bookmarkEnd w:id="97"/>
    <w:p w14:paraId="47E11E1A" w14:textId="77777777" w:rsidR="00BD75A6" w:rsidRPr="001844B7" w:rsidRDefault="00BD75A6" w:rsidP="00610656">
      <w:pPr>
        <w:spacing w:before="0" w:after="0"/>
        <w:ind w:left="187" w:right="130" w:hanging="14"/>
        <w:rPr>
          <w:rFonts w:eastAsia="Times New Roman"/>
          <w:bCs/>
          <w:color w:val="000000" w:themeColor="text1"/>
          <w:sz w:val="22"/>
          <w:szCs w:val="22"/>
        </w:rPr>
      </w:pPr>
    </w:p>
    <w:p w14:paraId="224C93D4" w14:textId="77777777" w:rsidR="009B280F" w:rsidRPr="001844B7" w:rsidRDefault="00A92E2C" w:rsidP="00170016">
      <w:pPr>
        <w:spacing w:before="0" w:after="0"/>
        <w:ind w:right="130" w:hanging="14"/>
        <w:rPr>
          <w:rFonts w:eastAsia="Times New Roman"/>
          <w:color w:val="000000" w:themeColor="text1"/>
          <w:sz w:val="22"/>
          <w:szCs w:val="22"/>
        </w:rPr>
      </w:pPr>
      <w:r w:rsidRPr="001844B7">
        <w:rPr>
          <w:b/>
          <w:bCs/>
          <w:color w:val="000000" w:themeColor="text1"/>
          <w:sz w:val="22"/>
        </w:rPr>
        <w:t>Sage</w:t>
      </w:r>
      <w:r w:rsidRPr="001844B7">
        <w:rPr>
          <w:color w:val="000000" w:themeColor="text1"/>
          <w:sz w:val="22"/>
        </w:rPr>
        <w:t xml:space="preserve"> (võib tekkida kuni 1 inimesel 10</w:t>
      </w:r>
      <w:r w:rsidRPr="001844B7">
        <w:rPr>
          <w:color w:val="000000" w:themeColor="text1"/>
          <w:sz w:val="22"/>
        </w:rPr>
        <w:noBreakHyphen/>
        <w:t>st):</w:t>
      </w:r>
    </w:p>
    <w:p w14:paraId="6ECFF152" w14:textId="77777777" w:rsidR="00046102"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kusihappesisalduse suurenemine veres;</w:t>
      </w:r>
    </w:p>
    <w:p w14:paraId="3A69D7AB" w14:textId="77777777" w:rsidR="0050206F"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aluselise fosfataasi aktiivsuse suurenemine veres;</w:t>
      </w:r>
    </w:p>
    <w:p w14:paraId="09837EC9" w14:textId="77777777" w:rsidR="00046102"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magneesiumi</w:t>
      </w:r>
      <w:r w:rsidRPr="001844B7">
        <w:rPr>
          <w:color w:val="000000" w:themeColor="text1"/>
          <w:sz w:val="22"/>
        </w:rPr>
        <w:noBreakHyphen/>
        <w:t xml:space="preserve"> ja/või kloriidisisalduse vähenemine veres;</w:t>
      </w:r>
    </w:p>
    <w:p w14:paraId="14A39953" w14:textId="77777777" w:rsidR="00046102"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kilpnäärmehormooni sisalduse suurenemine veres;</w:t>
      </w:r>
    </w:p>
    <w:p w14:paraId="633DB062" w14:textId="7BF1886E" w:rsidR="004C670E"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maksatalitluse häired või kõrvalekalded maksatalitluse analüüside näitajates;</w:t>
      </w:r>
    </w:p>
    <w:p w14:paraId="5576E04F" w14:textId="77777777" w:rsidR="00046102"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kõhunäärmeensüümide (amülaas, lipaas) aktiivsuse suurenemine;</w:t>
      </w:r>
    </w:p>
    <w:p w14:paraId="1E84468D" w14:textId="47631BAC" w:rsidR="0058733C"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närvipõletik, mis põhjustab torkimistunnet, tuimust, nõrkust või põletavat valu kätes või jalgades</w:t>
      </w:r>
      <w:r w:rsidR="0053036D" w:rsidRPr="001844B7">
        <w:rPr>
          <w:color w:val="000000" w:themeColor="text1"/>
          <w:sz w:val="22"/>
        </w:rPr>
        <w:t xml:space="preserve"> (neuropaatia)</w:t>
      </w:r>
      <w:r w:rsidRPr="001844B7">
        <w:rPr>
          <w:color w:val="000000" w:themeColor="text1"/>
          <w:sz w:val="22"/>
        </w:rPr>
        <w:t>;</w:t>
      </w:r>
    </w:p>
    <w:p w14:paraId="57974EFA" w14:textId="1A863347" w:rsidR="0040746C" w:rsidRPr="001844B7" w:rsidRDefault="00171F55" w:rsidP="00170016">
      <w:pPr>
        <w:numPr>
          <w:ilvl w:val="0"/>
          <w:numId w:val="28"/>
        </w:numPr>
        <w:spacing w:before="0" w:after="0"/>
        <w:ind w:left="567" w:hanging="567"/>
        <w:rPr>
          <w:color w:val="000000" w:themeColor="text1"/>
          <w:sz w:val="22"/>
          <w:szCs w:val="22"/>
        </w:rPr>
      </w:pPr>
      <w:r w:rsidRPr="001844B7">
        <w:rPr>
          <w:color w:val="000000" w:themeColor="text1"/>
          <w:sz w:val="22"/>
        </w:rPr>
        <w:t>suu limaskesta põletik, suukuivus;</w:t>
      </w:r>
    </w:p>
    <w:p w14:paraId="27747852" w14:textId="77777777" w:rsidR="001844B7" w:rsidRDefault="00A92E2C" w:rsidP="00170016">
      <w:pPr>
        <w:numPr>
          <w:ilvl w:val="0"/>
          <w:numId w:val="28"/>
        </w:numPr>
        <w:spacing w:before="0" w:after="0"/>
        <w:ind w:left="567" w:hanging="567"/>
        <w:rPr>
          <w:color w:val="000000" w:themeColor="text1"/>
          <w:sz w:val="22"/>
        </w:rPr>
      </w:pPr>
      <w:r w:rsidRPr="001844B7">
        <w:rPr>
          <w:color w:val="000000" w:themeColor="text1"/>
          <w:sz w:val="22"/>
        </w:rPr>
        <w:t>südamelihase ensüümi sisalduse suurenemine veres;</w:t>
      </w:r>
    </w:p>
    <w:p w14:paraId="211A36FF" w14:textId="62949149" w:rsidR="00046102"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kuivsilmsus, punetav silm (konjunktiviit);</w:t>
      </w:r>
    </w:p>
    <w:p w14:paraId="05BC9933" w14:textId="2930643F" w:rsidR="00E47D6F" w:rsidRPr="001844B7" w:rsidRDefault="00A92E2C" w:rsidP="00170016">
      <w:pPr>
        <w:numPr>
          <w:ilvl w:val="0"/>
          <w:numId w:val="28"/>
        </w:numPr>
        <w:spacing w:before="0" w:after="0"/>
        <w:ind w:left="567" w:hanging="567"/>
        <w:rPr>
          <w:color w:val="000000" w:themeColor="text1"/>
          <w:sz w:val="22"/>
          <w:szCs w:val="22"/>
        </w:rPr>
      </w:pPr>
      <w:r w:rsidRPr="001844B7">
        <w:rPr>
          <w:color w:val="000000" w:themeColor="text1"/>
          <w:sz w:val="22"/>
        </w:rPr>
        <w:t>hormoon kortikotropiini sisalduse vähenemine veres;</w:t>
      </w:r>
    </w:p>
    <w:p w14:paraId="23265F79" w14:textId="5A3D62EE" w:rsidR="003868C4" w:rsidRPr="001844B7" w:rsidRDefault="0065701F" w:rsidP="00170016">
      <w:pPr>
        <w:numPr>
          <w:ilvl w:val="0"/>
          <w:numId w:val="28"/>
        </w:numPr>
        <w:spacing w:before="0" w:after="0"/>
        <w:ind w:left="567" w:hanging="567"/>
        <w:rPr>
          <w:color w:val="000000" w:themeColor="text1"/>
          <w:sz w:val="22"/>
          <w:szCs w:val="22"/>
        </w:rPr>
      </w:pPr>
      <w:r w:rsidRPr="001844B7">
        <w:rPr>
          <w:color w:val="000000" w:themeColor="text1"/>
          <w:sz w:val="22"/>
        </w:rPr>
        <w:t>kõrge vererõhk;</w:t>
      </w:r>
    </w:p>
    <w:p w14:paraId="49927AA1" w14:textId="2627A8E3" w:rsidR="00C90AE7" w:rsidRPr="001844B7" w:rsidRDefault="00C90AE7" w:rsidP="00170016">
      <w:pPr>
        <w:numPr>
          <w:ilvl w:val="0"/>
          <w:numId w:val="28"/>
        </w:numPr>
        <w:spacing w:before="0" w:after="0"/>
        <w:ind w:left="567" w:hanging="567"/>
        <w:rPr>
          <w:color w:val="000000" w:themeColor="text1"/>
          <w:sz w:val="22"/>
          <w:szCs w:val="22"/>
        </w:rPr>
      </w:pPr>
      <w:r w:rsidRPr="001844B7">
        <w:rPr>
          <w:color w:val="000000" w:themeColor="text1"/>
          <w:sz w:val="22"/>
        </w:rPr>
        <w:t>kreatiniinisisalduse suurenemine veres;</w:t>
      </w:r>
    </w:p>
    <w:p w14:paraId="5A549B9C" w14:textId="1BC39C55" w:rsidR="00A641AC" w:rsidRPr="001844B7" w:rsidRDefault="00A641AC" w:rsidP="00170016">
      <w:pPr>
        <w:numPr>
          <w:ilvl w:val="0"/>
          <w:numId w:val="28"/>
        </w:numPr>
        <w:spacing w:before="0" w:after="0"/>
        <w:ind w:left="567" w:hanging="567"/>
        <w:rPr>
          <w:color w:val="000000" w:themeColor="text1"/>
          <w:sz w:val="22"/>
          <w:szCs w:val="22"/>
        </w:rPr>
      </w:pPr>
      <w:r w:rsidRPr="001844B7">
        <w:rPr>
          <w:color w:val="000000" w:themeColor="text1"/>
          <w:sz w:val="22"/>
        </w:rPr>
        <w:t>naha värvimuutus</w:t>
      </w:r>
      <w:r w:rsidR="0053036D" w:rsidRPr="001844B7">
        <w:rPr>
          <w:color w:val="000000" w:themeColor="text1"/>
          <w:sz w:val="22"/>
        </w:rPr>
        <w:t>.</w:t>
      </w:r>
    </w:p>
    <w:p w14:paraId="5CB223B7" w14:textId="337D5B6C" w:rsidR="00BD75A6" w:rsidRPr="001844B7" w:rsidRDefault="00BD75A6" w:rsidP="00610656">
      <w:pPr>
        <w:spacing w:before="0" w:after="0"/>
        <w:ind w:left="900"/>
        <w:rPr>
          <w:rFonts w:eastAsia="Times New Roman"/>
          <w:bCs/>
          <w:color w:val="000000" w:themeColor="text1"/>
          <w:sz w:val="22"/>
          <w:szCs w:val="22"/>
        </w:rPr>
      </w:pPr>
    </w:p>
    <w:p w14:paraId="2B83382F" w14:textId="77777777" w:rsidR="001844B7" w:rsidRDefault="00A92E2C" w:rsidP="00170016">
      <w:pPr>
        <w:keepNext/>
        <w:spacing w:before="0" w:after="0"/>
        <w:ind w:right="130" w:hanging="14"/>
        <w:rPr>
          <w:color w:val="000000" w:themeColor="text1"/>
          <w:sz w:val="22"/>
        </w:rPr>
      </w:pPr>
      <w:r w:rsidRPr="001844B7">
        <w:rPr>
          <w:b/>
          <w:bCs/>
          <w:color w:val="000000" w:themeColor="text1"/>
          <w:sz w:val="22"/>
        </w:rPr>
        <w:t>Aeg-ajalt</w:t>
      </w:r>
      <w:r w:rsidRPr="001844B7">
        <w:rPr>
          <w:color w:val="000000" w:themeColor="text1"/>
          <w:sz w:val="22"/>
        </w:rPr>
        <w:t xml:space="preserve"> (võib tekkida kuni 1 inimesel 100</w:t>
      </w:r>
      <w:r w:rsidRPr="001844B7">
        <w:rPr>
          <w:color w:val="000000" w:themeColor="text1"/>
          <w:sz w:val="22"/>
        </w:rPr>
        <w:noBreakHyphen/>
        <w:t>st):</w:t>
      </w:r>
    </w:p>
    <w:p w14:paraId="3281E9A7" w14:textId="77777777" w:rsidR="001844B7" w:rsidRDefault="00A92E2C" w:rsidP="00170016">
      <w:pPr>
        <w:numPr>
          <w:ilvl w:val="0"/>
          <w:numId w:val="45"/>
        </w:numPr>
        <w:spacing w:before="0" w:after="0"/>
        <w:ind w:left="567" w:hanging="567"/>
        <w:rPr>
          <w:color w:val="000000" w:themeColor="text1"/>
          <w:sz w:val="22"/>
        </w:rPr>
      </w:pPr>
      <w:r w:rsidRPr="001844B7">
        <w:rPr>
          <w:color w:val="000000" w:themeColor="text1"/>
          <w:sz w:val="22"/>
        </w:rPr>
        <w:t>kõrvalekalded vere lipiidisisalduses;</w:t>
      </w:r>
    </w:p>
    <w:p w14:paraId="15C2D215" w14:textId="640F1ABE" w:rsidR="008F23AF" w:rsidRPr="001844B7" w:rsidRDefault="00A92E2C" w:rsidP="00170016">
      <w:pPr>
        <w:numPr>
          <w:ilvl w:val="0"/>
          <w:numId w:val="45"/>
        </w:numPr>
        <w:spacing w:before="0" w:after="0"/>
        <w:ind w:left="567" w:hanging="567"/>
        <w:rPr>
          <w:color w:val="000000" w:themeColor="text1"/>
          <w:sz w:val="22"/>
          <w:szCs w:val="22"/>
        </w:rPr>
      </w:pPr>
      <w:r w:rsidRPr="001844B7">
        <w:rPr>
          <w:color w:val="000000" w:themeColor="text1"/>
          <w:sz w:val="22"/>
        </w:rPr>
        <w:t>neerupealiste talitluse puudulikkus;</w:t>
      </w:r>
    </w:p>
    <w:p w14:paraId="6639EFC0" w14:textId="2AA53282" w:rsidR="00A8746C" w:rsidRPr="001844B7" w:rsidRDefault="00A92E2C" w:rsidP="00170016">
      <w:pPr>
        <w:numPr>
          <w:ilvl w:val="0"/>
          <w:numId w:val="45"/>
        </w:numPr>
        <w:spacing w:before="0" w:after="0"/>
        <w:ind w:left="567" w:hanging="567"/>
        <w:rPr>
          <w:color w:val="000000" w:themeColor="text1"/>
          <w:sz w:val="22"/>
          <w:szCs w:val="22"/>
        </w:rPr>
      </w:pPr>
      <w:r w:rsidRPr="001844B7">
        <w:rPr>
          <w:color w:val="000000" w:themeColor="text1"/>
          <w:sz w:val="22"/>
        </w:rPr>
        <w:t>hormoon kortisooli sisalduse vähenemine veres;</w:t>
      </w:r>
    </w:p>
    <w:p w14:paraId="750746F1" w14:textId="6945BB81" w:rsidR="001B6A32" w:rsidRPr="001844B7" w:rsidRDefault="001B6A32" w:rsidP="00170016">
      <w:pPr>
        <w:numPr>
          <w:ilvl w:val="0"/>
          <w:numId w:val="45"/>
        </w:numPr>
        <w:spacing w:before="0" w:after="0"/>
        <w:ind w:left="567" w:hanging="567"/>
        <w:rPr>
          <w:color w:val="000000" w:themeColor="text1"/>
          <w:sz w:val="22"/>
          <w:szCs w:val="22"/>
        </w:rPr>
      </w:pPr>
      <w:r w:rsidRPr="001844B7">
        <w:rPr>
          <w:color w:val="000000" w:themeColor="text1"/>
          <w:sz w:val="22"/>
        </w:rPr>
        <w:t>veresoonte põletik</w:t>
      </w:r>
      <w:r w:rsidR="00405F8E" w:rsidRPr="001844B7">
        <w:rPr>
          <w:color w:val="000000" w:themeColor="text1"/>
          <w:sz w:val="22"/>
        </w:rPr>
        <w:t>;</w:t>
      </w:r>
    </w:p>
    <w:p w14:paraId="60D81AE1" w14:textId="33372F03" w:rsidR="00405F8E" w:rsidRPr="001844B7" w:rsidRDefault="00405F8E" w:rsidP="00390AAF">
      <w:pPr>
        <w:numPr>
          <w:ilvl w:val="0"/>
          <w:numId w:val="45"/>
        </w:numPr>
        <w:spacing w:before="0" w:after="0"/>
        <w:ind w:left="567" w:hanging="567"/>
        <w:rPr>
          <w:color w:val="000000" w:themeColor="text1"/>
          <w:sz w:val="22"/>
          <w:szCs w:val="22"/>
        </w:rPr>
      </w:pPr>
      <w:r w:rsidRPr="001844B7">
        <w:rPr>
          <w:color w:val="000000" w:themeColor="text1"/>
          <w:sz w:val="22"/>
          <w:szCs w:val="22"/>
        </w:rPr>
        <w:t>vere punaliblede ja/või valgeliblede arvu ebanormaalne vähenemine</w:t>
      </w:r>
      <w:r w:rsidR="0053036D" w:rsidRPr="001844B7">
        <w:rPr>
          <w:color w:val="000000" w:themeColor="text1"/>
          <w:sz w:val="22"/>
          <w:szCs w:val="22"/>
        </w:rPr>
        <w:t>.</w:t>
      </w:r>
    </w:p>
    <w:p w14:paraId="76DD0F11" w14:textId="6A23AD34" w:rsidR="00495C04" w:rsidRDefault="00495C04" w:rsidP="00610656">
      <w:pPr>
        <w:spacing w:before="0" w:after="0"/>
        <w:rPr>
          <w:ins w:id="98" w:author="Author"/>
          <w:rFonts w:eastAsia="等线"/>
          <w:color w:val="000000" w:themeColor="text1"/>
          <w:sz w:val="22"/>
          <w:szCs w:val="22"/>
          <w:lang w:eastAsia="zh-CN"/>
        </w:rPr>
      </w:pPr>
    </w:p>
    <w:p w14:paraId="5FC533BE" w14:textId="77777777" w:rsidR="00B27BB6" w:rsidRPr="00732537" w:rsidRDefault="00B27BB6" w:rsidP="00732537">
      <w:pPr>
        <w:keepNext/>
        <w:spacing w:before="0" w:after="0"/>
        <w:ind w:right="130" w:hanging="14"/>
        <w:rPr>
          <w:ins w:id="99" w:author="Author"/>
          <w:b/>
          <w:bCs/>
          <w:color w:val="000000" w:themeColor="text1"/>
          <w:sz w:val="22"/>
        </w:rPr>
      </w:pPr>
      <w:ins w:id="100" w:author="Author">
        <w:r w:rsidRPr="00732537">
          <w:rPr>
            <w:b/>
            <w:bCs/>
            <w:color w:val="000000" w:themeColor="text1"/>
            <w:sz w:val="22"/>
          </w:rPr>
          <w:t>Teiste sarnaste ravimite kasutamisel on teatatud järgmistest kõrvaltoimetest:</w:t>
        </w:r>
      </w:ins>
    </w:p>
    <w:p w14:paraId="2B5EF1EB" w14:textId="15D7380F" w:rsidR="00B27BB6" w:rsidRPr="00B27BB6" w:rsidRDefault="00B27BB6" w:rsidP="00B27BB6">
      <w:pPr>
        <w:numPr>
          <w:ilvl w:val="0"/>
          <w:numId w:val="45"/>
        </w:numPr>
        <w:spacing w:before="0" w:after="0"/>
        <w:ind w:left="567" w:hanging="567"/>
        <w:rPr>
          <w:ins w:id="101" w:author="Author"/>
          <w:color w:val="000000" w:themeColor="text1"/>
          <w:sz w:val="22"/>
        </w:rPr>
      </w:pPr>
      <w:ins w:id="102" w:author="Author">
        <w:r w:rsidRPr="00B27BB6">
          <w:rPr>
            <w:color w:val="000000" w:themeColor="text1"/>
            <w:sz w:val="22"/>
          </w:rPr>
          <w:t>kõhunäärme tekitatud seedeensüümide puudumine või vähenemine (pankrease eksokriinne puudulikkus)</w:t>
        </w:r>
      </w:ins>
    </w:p>
    <w:p w14:paraId="47281CD8" w14:textId="0B5A417C" w:rsidR="00B27BB6" w:rsidRPr="00B27BB6" w:rsidRDefault="00B27BB6" w:rsidP="00B27BB6">
      <w:pPr>
        <w:numPr>
          <w:ilvl w:val="0"/>
          <w:numId w:val="45"/>
        </w:numPr>
        <w:spacing w:before="0" w:after="0"/>
        <w:ind w:left="567" w:hanging="567"/>
        <w:rPr>
          <w:ins w:id="103" w:author="Author"/>
          <w:color w:val="000000" w:themeColor="text1"/>
          <w:sz w:val="22"/>
        </w:rPr>
      </w:pPr>
      <w:ins w:id="104" w:author="Author">
        <w:r w:rsidRPr="00B27BB6">
          <w:rPr>
            <w:color w:val="000000" w:themeColor="text1"/>
            <w:sz w:val="22"/>
          </w:rPr>
          <w:t>tsöliaakia (mida iseloomustavad sellised sümptomid nagu kõhuvalu, kõhulahtisus ja puhitus pärast gluteeni sisaldavate toitude tarbimist)</w:t>
        </w:r>
      </w:ins>
    </w:p>
    <w:p w14:paraId="10227AD3" w14:textId="77777777" w:rsidR="00B27BB6" w:rsidRPr="00B27BB6" w:rsidRDefault="00B27BB6" w:rsidP="00610656">
      <w:pPr>
        <w:spacing w:before="0" w:after="0"/>
        <w:rPr>
          <w:rFonts w:eastAsia="等线"/>
          <w:color w:val="000000" w:themeColor="text1"/>
          <w:sz w:val="22"/>
          <w:szCs w:val="22"/>
          <w:lang w:eastAsia="zh-CN"/>
        </w:rPr>
      </w:pPr>
    </w:p>
    <w:p w14:paraId="321BAF08" w14:textId="77777777" w:rsidR="009B280F" w:rsidRPr="001844B7" w:rsidRDefault="00A92E2C" w:rsidP="00610656">
      <w:pPr>
        <w:keepNext/>
        <w:keepLines/>
        <w:spacing w:before="0" w:after="0"/>
        <w:outlineLvl w:val="1"/>
        <w:rPr>
          <w:rFonts w:eastAsia="Times New Roman"/>
          <w:b/>
          <w:color w:val="000000" w:themeColor="text1"/>
          <w:sz w:val="22"/>
          <w:szCs w:val="22"/>
        </w:rPr>
      </w:pPr>
      <w:r w:rsidRPr="001844B7">
        <w:rPr>
          <w:b/>
          <w:color w:val="000000" w:themeColor="text1"/>
          <w:sz w:val="22"/>
        </w:rPr>
        <w:t>Kõrvaltoimetest teatamine</w:t>
      </w:r>
    </w:p>
    <w:p w14:paraId="4B4B7CC2" w14:textId="443FF012" w:rsidR="00D5624A" w:rsidRPr="001844B7" w:rsidRDefault="00D5624A" w:rsidP="00D5624A">
      <w:pPr>
        <w:spacing w:before="0" w:after="0"/>
        <w:rPr>
          <w:rFonts w:eastAsia="Times New Roman"/>
          <w:color w:val="000000" w:themeColor="text1"/>
          <w:sz w:val="22"/>
          <w:szCs w:val="22"/>
        </w:rPr>
      </w:pPr>
      <w:r w:rsidRPr="001844B7">
        <w:rPr>
          <w:color w:val="000000" w:themeColor="text1"/>
          <w:sz w:val="22"/>
        </w:rPr>
        <w:t xml:space="preserve">Kui teil tekib ükskõik milline kõrvaltoime, pidage nõu oma arstiga. Kõrvaltoime võib olla ka selline, mida selles infolehes ei ole nimetatud. Kõrvaltoimetest võite ka ise teatada </w:t>
      </w:r>
      <w:r w:rsidRPr="001844B7">
        <w:rPr>
          <w:color w:val="000000" w:themeColor="text1"/>
          <w:sz w:val="22"/>
          <w:highlight w:val="lightGray"/>
        </w:rPr>
        <w:t xml:space="preserve">riikliku teavitussüsteemi </w:t>
      </w:r>
      <w:r w:rsidRPr="00537F92">
        <w:rPr>
          <w:sz w:val="22"/>
          <w:highlight w:val="lightGray"/>
        </w:rPr>
        <w:t xml:space="preserve">(vt </w:t>
      </w:r>
      <w:hyperlink r:id="rId29" w:history="1">
        <w:r w:rsidRPr="00537F92">
          <w:rPr>
            <w:sz w:val="22"/>
            <w:highlight w:val="lightGray"/>
            <w:u w:val="single" w:color="0000FF"/>
            <w:shd w:val="clear" w:color="auto" w:fill="C0C0C0"/>
          </w:rPr>
          <w:t>V lisa)</w:t>
        </w:r>
      </w:hyperlink>
      <w:r w:rsidRPr="00537F92">
        <w:rPr>
          <w:sz w:val="22"/>
        </w:rPr>
        <w:t xml:space="preserve"> kaudu</w:t>
      </w:r>
      <w:r w:rsidRPr="001844B7">
        <w:rPr>
          <w:color w:val="000000" w:themeColor="text1"/>
          <w:sz w:val="22"/>
        </w:rPr>
        <w:t>. Teatades aitate saada rohkem infot ravimi ohutusest.</w:t>
      </w:r>
    </w:p>
    <w:p w14:paraId="5F068808" w14:textId="6EB6FE8E" w:rsidR="009B280F" w:rsidRPr="001844B7" w:rsidRDefault="009B280F" w:rsidP="00610656">
      <w:pPr>
        <w:spacing w:before="0" w:after="0"/>
        <w:rPr>
          <w:rFonts w:eastAsia="Times New Roman"/>
          <w:color w:val="000000" w:themeColor="text1"/>
          <w:sz w:val="22"/>
          <w:szCs w:val="22"/>
        </w:rPr>
      </w:pPr>
    </w:p>
    <w:p w14:paraId="7D5072E3" w14:textId="77777777" w:rsidR="00A3231F" w:rsidRDefault="00A3231F" w:rsidP="00610656">
      <w:pPr>
        <w:spacing w:before="0" w:after="0"/>
        <w:rPr>
          <w:rFonts w:eastAsia="Times New Roman"/>
          <w:color w:val="000000" w:themeColor="text1"/>
          <w:sz w:val="22"/>
          <w:szCs w:val="22"/>
        </w:rPr>
      </w:pPr>
    </w:p>
    <w:p w14:paraId="189D74BF" w14:textId="50412598" w:rsidR="009B280F" w:rsidRPr="001844B7" w:rsidRDefault="00A92E2C" w:rsidP="00610656">
      <w:pPr>
        <w:keepNext/>
        <w:keepLines/>
        <w:tabs>
          <w:tab w:val="center" w:pos="1854"/>
        </w:tabs>
        <w:spacing w:before="0" w:after="0"/>
        <w:ind w:left="540" w:hanging="540"/>
        <w:outlineLvl w:val="2"/>
        <w:rPr>
          <w:rFonts w:eastAsia="Times New Roman"/>
          <w:color w:val="000000" w:themeColor="text1"/>
          <w:sz w:val="22"/>
          <w:szCs w:val="22"/>
          <w:u w:val="single" w:color="000000"/>
        </w:rPr>
      </w:pPr>
      <w:r w:rsidRPr="49E3EDC9">
        <w:rPr>
          <w:b/>
          <w:bCs/>
          <w:color w:val="000000" w:themeColor="text1"/>
          <w:sz w:val="22"/>
          <w:szCs w:val="22"/>
        </w:rPr>
        <w:t>5.</w:t>
      </w:r>
      <w:r>
        <w:tab/>
      </w:r>
      <w:r w:rsidRPr="49E3EDC9">
        <w:rPr>
          <w:b/>
          <w:bCs/>
          <w:color w:val="000000" w:themeColor="text1"/>
          <w:sz w:val="22"/>
          <w:szCs w:val="22"/>
        </w:rPr>
        <w:t>Kuidas Cejemlyt säilitada</w:t>
      </w:r>
    </w:p>
    <w:p w14:paraId="6B94950E" w14:textId="77777777" w:rsidR="009B280F" w:rsidRPr="001844B7" w:rsidRDefault="009B280F" w:rsidP="00610656">
      <w:pPr>
        <w:spacing w:before="0" w:after="0"/>
        <w:rPr>
          <w:rFonts w:eastAsia="Times New Roman"/>
          <w:color w:val="000000" w:themeColor="text1"/>
          <w:sz w:val="22"/>
          <w:szCs w:val="22"/>
        </w:rPr>
      </w:pPr>
    </w:p>
    <w:p w14:paraId="0F8FD3DB" w14:textId="4E14A9FA" w:rsidR="0053036D" w:rsidRPr="001844B7" w:rsidRDefault="0053036D" w:rsidP="00610656">
      <w:pPr>
        <w:spacing w:before="0" w:after="0"/>
        <w:rPr>
          <w:rFonts w:eastAsia="Times New Roman"/>
          <w:color w:val="000000" w:themeColor="text1"/>
          <w:sz w:val="22"/>
          <w:szCs w:val="22"/>
        </w:rPr>
      </w:pPr>
      <w:r w:rsidRPr="49E3EDC9">
        <w:rPr>
          <w:rFonts w:eastAsia="Times New Roman"/>
          <w:color w:val="000000" w:themeColor="text1"/>
          <w:sz w:val="22"/>
          <w:szCs w:val="22"/>
        </w:rPr>
        <w:t>Cejemlyt säilitavad tervishoiutöötajad haiglas või kliinikus.</w:t>
      </w:r>
    </w:p>
    <w:p w14:paraId="50BBB711" w14:textId="77777777" w:rsidR="0053036D" w:rsidRPr="001844B7" w:rsidRDefault="0053036D" w:rsidP="00610656">
      <w:pPr>
        <w:spacing w:before="0" w:after="0"/>
        <w:rPr>
          <w:rFonts w:eastAsia="Times New Roman"/>
          <w:color w:val="000000" w:themeColor="text1"/>
          <w:sz w:val="22"/>
          <w:szCs w:val="22"/>
        </w:rPr>
      </w:pPr>
    </w:p>
    <w:p w14:paraId="2F3BEC0F" w14:textId="77777777" w:rsidR="009054FD" w:rsidRPr="001844B7" w:rsidRDefault="009054FD" w:rsidP="00610656">
      <w:pPr>
        <w:spacing w:before="0" w:after="0"/>
        <w:ind w:hanging="10"/>
        <w:rPr>
          <w:rFonts w:eastAsia="Times New Roman"/>
          <w:color w:val="000000" w:themeColor="text1"/>
          <w:sz w:val="22"/>
          <w:szCs w:val="22"/>
        </w:rPr>
      </w:pPr>
      <w:r w:rsidRPr="001844B7">
        <w:rPr>
          <w:color w:val="000000" w:themeColor="text1"/>
          <w:sz w:val="22"/>
        </w:rPr>
        <w:t>Hoidke seda ravimit laste eest varjatud ja kättesaamatus kohas.</w:t>
      </w:r>
    </w:p>
    <w:p w14:paraId="28DBD0CB" w14:textId="77777777" w:rsidR="009054FD" w:rsidRPr="001844B7" w:rsidRDefault="009054FD" w:rsidP="00610656">
      <w:pPr>
        <w:spacing w:before="0" w:after="0"/>
        <w:rPr>
          <w:rFonts w:eastAsia="Times New Roman"/>
          <w:color w:val="000000" w:themeColor="text1"/>
          <w:sz w:val="22"/>
          <w:szCs w:val="22"/>
        </w:rPr>
      </w:pPr>
    </w:p>
    <w:p w14:paraId="13E5D151" w14:textId="5930E5E2" w:rsidR="009054FD" w:rsidRPr="001844B7" w:rsidRDefault="009054FD" w:rsidP="00610656">
      <w:pPr>
        <w:spacing w:before="0" w:after="0"/>
        <w:ind w:hanging="10"/>
        <w:rPr>
          <w:rFonts w:eastAsia="Times New Roman"/>
          <w:color w:val="000000" w:themeColor="text1"/>
          <w:sz w:val="22"/>
          <w:szCs w:val="22"/>
        </w:rPr>
      </w:pPr>
      <w:r w:rsidRPr="001844B7">
        <w:rPr>
          <w:color w:val="000000" w:themeColor="text1"/>
          <w:sz w:val="22"/>
        </w:rPr>
        <w:t>Ärge kasutage seda ravimit pärast kõlblikkusaega, mis on märgitud karbil ja viaalil pärast „EXP</w:t>
      </w:r>
      <w:r w:rsidR="00FC614F">
        <w:rPr>
          <w:color w:val="000000" w:themeColor="text1"/>
          <w:sz w:val="22"/>
        </w:rPr>
        <w:t>“</w:t>
      </w:r>
      <w:r w:rsidRPr="001844B7">
        <w:rPr>
          <w:color w:val="000000" w:themeColor="text1"/>
          <w:sz w:val="22"/>
        </w:rPr>
        <w:t>. Kõlblikkusaeg viitab selle kuu viimasele päevale.</w:t>
      </w:r>
    </w:p>
    <w:p w14:paraId="729BD488" w14:textId="77777777" w:rsidR="009054FD" w:rsidRPr="001844B7" w:rsidRDefault="009054FD" w:rsidP="00610656">
      <w:pPr>
        <w:spacing w:before="0" w:after="0"/>
        <w:rPr>
          <w:rFonts w:eastAsia="Times New Roman"/>
          <w:color w:val="000000" w:themeColor="text1"/>
          <w:sz w:val="22"/>
          <w:szCs w:val="22"/>
        </w:rPr>
      </w:pPr>
    </w:p>
    <w:p w14:paraId="5F3569E1" w14:textId="65581C44" w:rsidR="009054FD" w:rsidRPr="001844B7" w:rsidRDefault="009054FD" w:rsidP="00610656">
      <w:pPr>
        <w:spacing w:before="0" w:after="0"/>
        <w:ind w:hanging="10"/>
        <w:rPr>
          <w:rFonts w:eastAsia="Times New Roman"/>
          <w:color w:val="000000" w:themeColor="text1"/>
          <w:sz w:val="22"/>
          <w:szCs w:val="22"/>
        </w:rPr>
      </w:pPr>
      <w:r w:rsidRPr="001844B7">
        <w:rPr>
          <w:color w:val="000000" w:themeColor="text1"/>
          <w:sz w:val="22"/>
        </w:rPr>
        <w:t>Avamata viaalid. Hoida külmkapis (2°C...8°C). Mitte lasta külmuda. Hoida viaal välispakendis valguse eest kaitstult.</w:t>
      </w:r>
    </w:p>
    <w:p w14:paraId="1F2BBBF9" w14:textId="77777777" w:rsidR="009054FD" w:rsidRPr="001844B7" w:rsidRDefault="009054FD" w:rsidP="00610656">
      <w:pPr>
        <w:spacing w:before="0" w:after="0"/>
        <w:rPr>
          <w:rFonts w:eastAsia="Times New Roman"/>
          <w:color w:val="000000" w:themeColor="text1"/>
          <w:sz w:val="22"/>
          <w:szCs w:val="22"/>
        </w:rPr>
      </w:pPr>
    </w:p>
    <w:p w14:paraId="6BD71420" w14:textId="55B951CD" w:rsidR="009054FD" w:rsidRPr="001844B7" w:rsidRDefault="009054FD" w:rsidP="00610656">
      <w:pPr>
        <w:spacing w:before="0" w:after="0"/>
        <w:ind w:hanging="10"/>
        <w:rPr>
          <w:rFonts w:eastAsia="Times New Roman"/>
          <w:color w:val="000000" w:themeColor="text1"/>
          <w:sz w:val="22"/>
          <w:szCs w:val="22"/>
        </w:rPr>
      </w:pPr>
      <w:r w:rsidRPr="49E3EDC9">
        <w:rPr>
          <w:color w:val="000000" w:themeColor="text1"/>
          <w:sz w:val="22"/>
          <w:szCs w:val="22"/>
        </w:rPr>
        <w:t xml:space="preserve">Pärast lahjendamist on soovitatav kasutada kohe. Pärast infusioonikotis lahjendamist võib kasutusvalmis Cejemlyt enne kasutamist hoida </w:t>
      </w:r>
      <w:r w:rsidR="00405F8E" w:rsidRPr="49E3EDC9">
        <w:rPr>
          <w:color w:val="000000" w:themeColor="text1"/>
          <w:sz w:val="22"/>
          <w:szCs w:val="22"/>
        </w:rPr>
        <w:t>toa</w:t>
      </w:r>
      <w:r w:rsidRPr="49E3EDC9">
        <w:rPr>
          <w:color w:val="000000" w:themeColor="text1"/>
          <w:sz w:val="22"/>
          <w:szCs w:val="22"/>
        </w:rPr>
        <w:t>temperatuuril kuni 25°C mitte kauem kui 4 tundi ning külmkapis (2°C...8°C) mitte kauem kui 24 tundi.</w:t>
      </w:r>
    </w:p>
    <w:p w14:paraId="7C12685A" w14:textId="77777777" w:rsidR="00264539" w:rsidRPr="001844B7" w:rsidRDefault="00264539" w:rsidP="00610656">
      <w:pPr>
        <w:spacing w:before="0" w:after="0"/>
        <w:ind w:hanging="10"/>
        <w:rPr>
          <w:rFonts w:eastAsia="Times New Roman"/>
          <w:color w:val="000000" w:themeColor="text1"/>
          <w:sz w:val="22"/>
          <w:szCs w:val="22"/>
        </w:rPr>
      </w:pPr>
    </w:p>
    <w:p w14:paraId="344EA36B" w14:textId="08E950F8" w:rsidR="00264539" w:rsidRPr="001844B7" w:rsidRDefault="00264539" w:rsidP="00610656">
      <w:pPr>
        <w:spacing w:before="0" w:after="0"/>
        <w:ind w:hanging="10"/>
        <w:rPr>
          <w:rFonts w:eastAsia="Times New Roman"/>
          <w:color w:val="000000" w:themeColor="text1"/>
          <w:sz w:val="22"/>
          <w:szCs w:val="22"/>
        </w:rPr>
      </w:pPr>
      <w:r w:rsidRPr="001844B7">
        <w:rPr>
          <w:color w:val="000000" w:themeColor="text1"/>
          <w:sz w:val="22"/>
        </w:rPr>
        <w:t>Kogu allesjäänud infusioonilahus tuleb hävitada vastavalt kohalikele nõuetele.</w:t>
      </w:r>
    </w:p>
    <w:p w14:paraId="054809C8" w14:textId="12545E7C" w:rsidR="00264539" w:rsidRPr="001844B7" w:rsidRDefault="00264539" w:rsidP="00610656">
      <w:pPr>
        <w:spacing w:before="0" w:after="0"/>
        <w:ind w:hanging="10"/>
        <w:rPr>
          <w:rFonts w:eastAsia="Times New Roman"/>
          <w:color w:val="000000" w:themeColor="text1"/>
          <w:sz w:val="22"/>
          <w:szCs w:val="22"/>
        </w:rPr>
      </w:pPr>
    </w:p>
    <w:p w14:paraId="49B983CD" w14:textId="77777777" w:rsidR="00A3231F" w:rsidRPr="001844B7" w:rsidRDefault="00A3231F" w:rsidP="00610656">
      <w:pPr>
        <w:spacing w:before="0" w:after="0"/>
        <w:ind w:hanging="10"/>
        <w:rPr>
          <w:rFonts w:eastAsia="Times New Roman"/>
          <w:color w:val="000000" w:themeColor="text1"/>
          <w:sz w:val="22"/>
          <w:szCs w:val="22"/>
        </w:rPr>
      </w:pPr>
    </w:p>
    <w:p w14:paraId="723C5780" w14:textId="77777777" w:rsidR="009B280F" w:rsidRPr="001844B7" w:rsidRDefault="00A92E2C" w:rsidP="00610656">
      <w:pPr>
        <w:keepNext/>
        <w:keepLines/>
        <w:tabs>
          <w:tab w:val="center" w:pos="2762"/>
        </w:tabs>
        <w:spacing w:before="0" w:after="0"/>
        <w:ind w:left="540" w:hanging="540"/>
        <w:rPr>
          <w:rFonts w:eastAsia="Times New Roman"/>
          <w:color w:val="000000" w:themeColor="text1"/>
          <w:sz w:val="22"/>
          <w:szCs w:val="22"/>
        </w:rPr>
      </w:pPr>
      <w:r w:rsidRPr="001844B7">
        <w:rPr>
          <w:b/>
          <w:color w:val="000000" w:themeColor="text1"/>
          <w:sz w:val="22"/>
        </w:rPr>
        <w:t>6.</w:t>
      </w:r>
      <w:r w:rsidRPr="001844B7">
        <w:rPr>
          <w:b/>
          <w:color w:val="000000" w:themeColor="text1"/>
          <w:sz w:val="22"/>
        </w:rPr>
        <w:tab/>
        <w:t>Pakendi sisu ja muu teave</w:t>
      </w:r>
    </w:p>
    <w:p w14:paraId="0FF5B7BA" w14:textId="77777777" w:rsidR="009B280F" w:rsidRPr="001844B7" w:rsidRDefault="009B280F" w:rsidP="00610656">
      <w:pPr>
        <w:keepNext/>
        <w:keepLines/>
        <w:spacing w:before="0" w:after="0"/>
        <w:rPr>
          <w:rFonts w:eastAsia="Times New Roman"/>
          <w:color w:val="000000" w:themeColor="text1"/>
          <w:sz w:val="22"/>
          <w:szCs w:val="22"/>
        </w:rPr>
      </w:pPr>
    </w:p>
    <w:p w14:paraId="6096061A" w14:textId="6F9810DC" w:rsidR="009B280F" w:rsidRPr="001844B7" w:rsidRDefault="00A92E2C" w:rsidP="49E3EDC9">
      <w:pPr>
        <w:keepNext/>
        <w:keepLines/>
        <w:spacing w:before="0" w:after="0"/>
        <w:outlineLvl w:val="1"/>
        <w:rPr>
          <w:rFonts w:eastAsia="Times New Roman"/>
          <w:b/>
          <w:bCs/>
          <w:color w:val="000000" w:themeColor="text1"/>
          <w:sz w:val="22"/>
          <w:szCs w:val="22"/>
        </w:rPr>
      </w:pPr>
      <w:r w:rsidRPr="49E3EDC9">
        <w:rPr>
          <w:b/>
          <w:bCs/>
          <w:color w:val="000000" w:themeColor="text1"/>
          <w:sz w:val="22"/>
          <w:szCs w:val="22"/>
        </w:rPr>
        <w:t>Mida Cejemly sisaldab</w:t>
      </w:r>
    </w:p>
    <w:p w14:paraId="7EFF5FB5" w14:textId="77777777" w:rsidR="001844B7" w:rsidRDefault="00A92E2C" w:rsidP="00610656">
      <w:pPr>
        <w:spacing w:before="0" w:after="0"/>
        <w:rPr>
          <w:color w:val="000000" w:themeColor="text1"/>
          <w:sz w:val="22"/>
        </w:rPr>
      </w:pPr>
      <w:r w:rsidRPr="001844B7">
        <w:rPr>
          <w:color w:val="000000" w:themeColor="text1"/>
          <w:sz w:val="22"/>
        </w:rPr>
        <w:t>Toimeaine on sugemalimab. Üks ml infusioonilahuse kontsentraati sisaldab 30 mg sugemalimabi. Üks 20 ml infusioonilahuse kontsentraadi viaal sisaldab 600 mg sugemalimabi.</w:t>
      </w:r>
    </w:p>
    <w:p w14:paraId="01D097E4" w14:textId="3CED8475" w:rsidR="00653293" w:rsidRPr="001844B7" w:rsidRDefault="00653293" w:rsidP="00610656">
      <w:pPr>
        <w:spacing w:before="0" w:after="0"/>
        <w:rPr>
          <w:rFonts w:eastAsia="Times New Roman"/>
          <w:color w:val="000000" w:themeColor="text1"/>
          <w:sz w:val="22"/>
          <w:szCs w:val="22"/>
        </w:rPr>
      </w:pPr>
    </w:p>
    <w:p w14:paraId="0B180461" w14:textId="2C669C54" w:rsidR="001844B7" w:rsidRDefault="00A92E2C" w:rsidP="49E3EDC9">
      <w:pPr>
        <w:spacing w:before="0" w:after="0"/>
        <w:rPr>
          <w:color w:val="000000" w:themeColor="text1"/>
          <w:sz w:val="22"/>
          <w:szCs w:val="22"/>
        </w:rPr>
      </w:pPr>
      <w:r w:rsidRPr="49E3EDC9">
        <w:rPr>
          <w:color w:val="000000" w:themeColor="text1"/>
          <w:sz w:val="22"/>
          <w:szCs w:val="22"/>
        </w:rPr>
        <w:t>Teised koostisosad on histidiin, histidiinvesinikkloriid, mannitool (E421), naatriumkloriid (vt lõik 2</w:t>
      </w:r>
      <w:r>
        <w:t xml:space="preserve"> „</w:t>
      </w:r>
      <w:r w:rsidRPr="49E3EDC9">
        <w:rPr>
          <w:color w:val="000000" w:themeColor="text1"/>
          <w:sz w:val="22"/>
          <w:szCs w:val="22"/>
        </w:rPr>
        <w:t xml:space="preserve">Cejemly sisaldab naatriumi“), polüsorbaat 80 (E433) </w:t>
      </w:r>
      <w:r w:rsidR="00E0411A" w:rsidRPr="49E3EDC9">
        <w:rPr>
          <w:color w:val="000000" w:themeColor="text1"/>
          <w:sz w:val="22"/>
          <w:szCs w:val="22"/>
          <w:lang w:eastAsia="zh-TW"/>
        </w:rPr>
        <w:t xml:space="preserve">(vt lõik 2 </w:t>
      </w:r>
      <w:r w:rsidR="00D70F9C">
        <w:t>„</w:t>
      </w:r>
      <w:r w:rsidRPr="49E3EDC9">
        <w:rPr>
          <w:color w:val="000000" w:themeColor="text1"/>
          <w:sz w:val="22"/>
          <w:szCs w:val="22"/>
          <w:lang w:eastAsia="zh-TW"/>
        </w:rPr>
        <w:t>Cejemly</w:t>
      </w:r>
      <w:r w:rsidR="00E0411A" w:rsidRPr="49E3EDC9">
        <w:rPr>
          <w:color w:val="000000" w:themeColor="text1"/>
          <w:sz w:val="22"/>
          <w:szCs w:val="22"/>
          <w:lang w:eastAsia="zh-TW"/>
        </w:rPr>
        <w:t xml:space="preserve"> sisaldab</w:t>
      </w:r>
      <w:r w:rsidR="00E67A86">
        <w:t xml:space="preserve"> </w:t>
      </w:r>
      <w:r w:rsidR="00E67A86" w:rsidRPr="49E3EDC9">
        <w:rPr>
          <w:color w:val="000000" w:themeColor="text1"/>
          <w:sz w:val="22"/>
          <w:szCs w:val="22"/>
          <w:lang w:eastAsia="zh-TW"/>
        </w:rPr>
        <w:t>polüsorbaati 80</w:t>
      </w:r>
      <w:r w:rsidR="00D70F9C" w:rsidRPr="49E3EDC9">
        <w:rPr>
          <w:color w:val="000000" w:themeColor="text1"/>
          <w:sz w:val="22"/>
          <w:szCs w:val="22"/>
        </w:rPr>
        <w:t>“</w:t>
      </w:r>
      <w:r w:rsidR="00E0411A" w:rsidRPr="49E3EDC9">
        <w:rPr>
          <w:color w:val="000000" w:themeColor="text1"/>
          <w:sz w:val="22"/>
          <w:szCs w:val="22"/>
          <w:lang w:eastAsia="zh-TW"/>
        </w:rPr>
        <w:t xml:space="preserve">) </w:t>
      </w:r>
      <w:r w:rsidRPr="49E3EDC9">
        <w:rPr>
          <w:color w:val="000000" w:themeColor="text1"/>
          <w:sz w:val="22"/>
          <w:szCs w:val="22"/>
        </w:rPr>
        <w:t>ja süstevesi.</w:t>
      </w:r>
    </w:p>
    <w:p w14:paraId="03664D42" w14:textId="26078F7A" w:rsidR="009B280F" w:rsidRPr="001844B7" w:rsidRDefault="009B280F" w:rsidP="00610656">
      <w:pPr>
        <w:spacing w:before="0" w:after="0"/>
        <w:rPr>
          <w:rFonts w:eastAsia="Times New Roman"/>
          <w:color w:val="000000" w:themeColor="text1"/>
          <w:sz w:val="22"/>
          <w:szCs w:val="22"/>
        </w:rPr>
      </w:pPr>
    </w:p>
    <w:p w14:paraId="06AE92EE" w14:textId="73E28721" w:rsidR="009B280F" w:rsidRPr="001844B7" w:rsidRDefault="00A92E2C" w:rsidP="49E3EDC9">
      <w:pPr>
        <w:keepNext/>
        <w:keepLines/>
        <w:spacing w:before="0" w:after="0"/>
        <w:outlineLvl w:val="1"/>
        <w:rPr>
          <w:rFonts w:eastAsia="Times New Roman"/>
          <w:b/>
          <w:bCs/>
          <w:color w:val="000000" w:themeColor="text1"/>
          <w:sz w:val="22"/>
          <w:szCs w:val="22"/>
        </w:rPr>
      </w:pPr>
      <w:r w:rsidRPr="49E3EDC9">
        <w:rPr>
          <w:b/>
          <w:bCs/>
          <w:color w:val="000000" w:themeColor="text1"/>
          <w:sz w:val="22"/>
          <w:szCs w:val="22"/>
        </w:rPr>
        <w:t>Kuidas Cejemly välja näeb ja pakendi sisu</w:t>
      </w:r>
    </w:p>
    <w:p w14:paraId="72475F8B" w14:textId="3028E46A" w:rsidR="009B280F" w:rsidRPr="001844B7" w:rsidRDefault="00CB128F" w:rsidP="00610656">
      <w:pPr>
        <w:spacing w:before="0" w:after="0"/>
        <w:ind w:hanging="10"/>
        <w:rPr>
          <w:rFonts w:eastAsia="Times New Roman"/>
          <w:color w:val="000000" w:themeColor="text1"/>
          <w:sz w:val="22"/>
          <w:szCs w:val="22"/>
        </w:rPr>
      </w:pPr>
      <w:r w:rsidRPr="49E3EDC9">
        <w:rPr>
          <w:color w:val="000000" w:themeColor="text1"/>
          <w:sz w:val="22"/>
          <w:szCs w:val="22"/>
        </w:rPr>
        <w:t xml:space="preserve">Cejemly infusioonilahuse kontsentraat on selge kuni </w:t>
      </w:r>
      <w:r w:rsidR="00FC614F" w:rsidRPr="49E3EDC9">
        <w:rPr>
          <w:color w:val="000000" w:themeColor="text1"/>
          <w:sz w:val="22"/>
          <w:szCs w:val="22"/>
        </w:rPr>
        <w:t>pärlendav</w:t>
      </w:r>
      <w:r w:rsidRPr="49E3EDC9">
        <w:rPr>
          <w:color w:val="000000" w:themeColor="text1"/>
          <w:sz w:val="22"/>
          <w:szCs w:val="22"/>
        </w:rPr>
        <w:t xml:space="preserve">, värvitu kuni </w:t>
      </w:r>
      <w:r w:rsidR="00405F8E" w:rsidRPr="49E3EDC9">
        <w:rPr>
          <w:color w:val="000000" w:themeColor="text1"/>
          <w:sz w:val="22"/>
          <w:szCs w:val="22"/>
        </w:rPr>
        <w:t xml:space="preserve">õrnkollane </w:t>
      </w:r>
      <w:r w:rsidRPr="49E3EDC9">
        <w:rPr>
          <w:color w:val="000000" w:themeColor="text1"/>
          <w:sz w:val="22"/>
          <w:szCs w:val="22"/>
        </w:rPr>
        <w:t xml:space="preserve">lahus, </w:t>
      </w:r>
      <w:r w:rsidR="00FC614F" w:rsidRPr="49E3EDC9">
        <w:rPr>
          <w:sz w:val="22"/>
          <w:szCs w:val="22"/>
        </w:rPr>
        <w:t>ilma</w:t>
      </w:r>
      <w:r w:rsidRPr="49E3EDC9">
        <w:rPr>
          <w:sz w:val="22"/>
          <w:szCs w:val="22"/>
        </w:rPr>
        <w:t xml:space="preserve"> nähtava</w:t>
      </w:r>
      <w:r w:rsidR="00FC614F" w:rsidRPr="49E3EDC9">
        <w:rPr>
          <w:sz w:val="22"/>
          <w:szCs w:val="22"/>
        </w:rPr>
        <w:t>te tahkete</w:t>
      </w:r>
      <w:r w:rsidRPr="49E3EDC9">
        <w:rPr>
          <w:sz w:val="22"/>
          <w:szCs w:val="22"/>
        </w:rPr>
        <w:t xml:space="preserve"> osakes</w:t>
      </w:r>
      <w:r w:rsidR="00FC614F" w:rsidRPr="49E3EDC9">
        <w:rPr>
          <w:sz w:val="22"/>
          <w:szCs w:val="22"/>
        </w:rPr>
        <w:t>teta</w:t>
      </w:r>
      <w:r w:rsidRPr="49E3EDC9">
        <w:rPr>
          <w:color w:val="000000" w:themeColor="text1"/>
          <w:sz w:val="22"/>
          <w:szCs w:val="22"/>
        </w:rPr>
        <w:t>.</w:t>
      </w:r>
    </w:p>
    <w:p w14:paraId="37294258" w14:textId="77777777" w:rsidR="009B280F" w:rsidRPr="001844B7" w:rsidRDefault="009B280F" w:rsidP="00610656">
      <w:pPr>
        <w:spacing w:before="0" w:after="0"/>
        <w:rPr>
          <w:rFonts w:eastAsia="Times New Roman"/>
          <w:color w:val="000000" w:themeColor="text1"/>
          <w:sz w:val="22"/>
          <w:szCs w:val="22"/>
        </w:rPr>
      </w:pPr>
    </w:p>
    <w:p w14:paraId="44E304B5" w14:textId="77777777" w:rsidR="009B280F" w:rsidRPr="001844B7" w:rsidRDefault="00A92E2C" w:rsidP="00610656">
      <w:pPr>
        <w:spacing w:before="0" w:after="0"/>
        <w:ind w:hanging="10"/>
        <w:rPr>
          <w:rFonts w:eastAsia="Times New Roman"/>
          <w:color w:val="000000" w:themeColor="text1"/>
          <w:sz w:val="22"/>
          <w:szCs w:val="22"/>
        </w:rPr>
      </w:pPr>
      <w:r w:rsidRPr="001844B7">
        <w:rPr>
          <w:color w:val="000000" w:themeColor="text1"/>
          <w:sz w:val="22"/>
        </w:rPr>
        <w:t>Ühes karbis on 2 klaasviaali.</w:t>
      </w:r>
    </w:p>
    <w:p w14:paraId="54386C51" w14:textId="77777777" w:rsidR="009B280F" w:rsidRPr="001844B7" w:rsidRDefault="009B280F" w:rsidP="00610656">
      <w:pPr>
        <w:spacing w:before="0" w:after="0"/>
        <w:rPr>
          <w:rFonts w:eastAsia="Times New Roman"/>
          <w:color w:val="000000" w:themeColor="text1"/>
          <w:sz w:val="22"/>
          <w:szCs w:val="22"/>
        </w:rPr>
      </w:pPr>
    </w:p>
    <w:p w14:paraId="13A05418" w14:textId="77777777" w:rsidR="0037619E" w:rsidRPr="001844B7" w:rsidRDefault="00A92E2C" w:rsidP="00610656">
      <w:pPr>
        <w:keepNext/>
        <w:keepLines/>
        <w:tabs>
          <w:tab w:val="left" w:pos="3595"/>
        </w:tabs>
        <w:spacing w:before="0" w:after="0"/>
        <w:outlineLvl w:val="1"/>
        <w:rPr>
          <w:rFonts w:eastAsia="Times New Roman"/>
          <w:b/>
          <w:color w:val="000000" w:themeColor="text1"/>
          <w:sz w:val="22"/>
          <w:szCs w:val="22"/>
        </w:rPr>
      </w:pPr>
      <w:r w:rsidRPr="001844B7">
        <w:rPr>
          <w:b/>
          <w:color w:val="000000" w:themeColor="text1"/>
          <w:sz w:val="22"/>
        </w:rPr>
        <w:t>Müügiloa hoidja</w:t>
      </w:r>
    </w:p>
    <w:p w14:paraId="590EDF4D" w14:textId="77777777" w:rsidR="001C4609" w:rsidRPr="001C4609" w:rsidRDefault="001C4609" w:rsidP="001C4609">
      <w:pPr>
        <w:spacing w:before="0" w:after="0"/>
        <w:rPr>
          <w:color w:val="000000" w:themeColor="text1"/>
          <w:sz w:val="22"/>
        </w:rPr>
      </w:pPr>
      <w:r w:rsidRPr="001C4609">
        <w:rPr>
          <w:color w:val="000000" w:themeColor="text1"/>
          <w:sz w:val="22"/>
        </w:rPr>
        <w:t>CStone Pharmaceuticals Ireland Limited</w:t>
      </w:r>
    </w:p>
    <w:p w14:paraId="2A997CD8" w14:textId="77777777" w:rsidR="001C4609" w:rsidRPr="001C4609" w:rsidRDefault="001C4609" w:rsidP="001C4609">
      <w:pPr>
        <w:spacing w:before="0" w:after="0"/>
        <w:rPr>
          <w:color w:val="000000" w:themeColor="text1"/>
          <w:sz w:val="22"/>
        </w:rPr>
      </w:pPr>
      <w:r w:rsidRPr="001C4609">
        <w:rPr>
          <w:color w:val="000000" w:themeColor="text1"/>
          <w:sz w:val="22"/>
        </w:rPr>
        <w:t>117-126 Sheriff Street Upper</w:t>
      </w:r>
    </w:p>
    <w:p w14:paraId="5D573399" w14:textId="77777777" w:rsidR="001C4609" w:rsidRPr="001C4609" w:rsidRDefault="001C4609" w:rsidP="001C4609">
      <w:pPr>
        <w:spacing w:before="0" w:after="0"/>
        <w:rPr>
          <w:color w:val="000000" w:themeColor="text1"/>
          <w:sz w:val="22"/>
        </w:rPr>
      </w:pPr>
      <w:r w:rsidRPr="001C4609">
        <w:rPr>
          <w:color w:val="000000" w:themeColor="text1"/>
          <w:sz w:val="22"/>
        </w:rPr>
        <w:t>Dublin 1, D01 YC43</w:t>
      </w:r>
    </w:p>
    <w:p w14:paraId="21F87977" w14:textId="138E95F5" w:rsidR="004C1862" w:rsidRPr="001844B7" w:rsidRDefault="00E8680C" w:rsidP="00610656">
      <w:pPr>
        <w:spacing w:before="0" w:after="0"/>
        <w:rPr>
          <w:rFonts w:eastAsia="Times New Roman"/>
          <w:color w:val="000000" w:themeColor="text1"/>
          <w:sz w:val="22"/>
          <w:szCs w:val="22"/>
        </w:rPr>
      </w:pPr>
      <w:r w:rsidRPr="00E8680C">
        <w:rPr>
          <w:color w:val="000000" w:themeColor="text1"/>
          <w:sz w:val="22"/>
        </w:rPr>
        <w:t>Iirimaa</w:t>
      </w:r>
    </w:p>
    <w:p w14:paraId="5458972E" w14:textId="77777777" w:rsidR="0037619E" w:rsidRPr="001844B7" w:rsidRDefault="0037619E" w:rsidP="00610656">
      <w:pPr>
        <w:spacing w:before="0" w:after="0"/>
        <w:rPr>
          <w:rFonts w:eastAsia="Times New Roman"/>
          <w:color w:val="000000" w:themeColor="text1"/>
          <w:sz w:val="22"/>
          <w:szCs w:val="22"/>
        </w:rPr>
      </w:pPr>
    </w:p>
    <w:p w14:paraId="65ACAE74" w14:textId="77777777" w:rsidR="00616859" w:rsidRPr="001844B7" w:rsidRDefault="00A92E2C" w:rsidP="00610656">
      <w:pPr>
        <w:spacing w:before="0" w:after="0"/>
        <w:rPr>
          <w:rFonts w:eastAsia="Times New Roman"/>
          <w:b/>
          <w:color w:val="000000" w:themeColor="text1"/>
          <w:sz w:val="22"/>
          <w:szCs w:val="22"/>
        </w:rPr>
      </w:pPr>
      <w:r w:rsidRPr="001844B7">
        <w:rPr>
          <w:b/>
          <w:color w:val="000000" w:themeColor="text1"/>
          <w:sz w:val="22"/>
        </w:rPr>
        <w:t>Tootja</w:t>
      </w:r>
    </w:p>
    <w:p w14:paraId="2CAD83D0" w14:textId="50DAFC65" w:rsidR="007C61C6" w:rsidRPr="001844B7" w:rsidRDefault="00A92E2C" w:rsidP="00610656">
      <w:pPr>
        <w:spacing w:before="0" w:after="0"/>
        <w:ind w:right="11"/>
        <w:rPr>
          <w:rFonts w:eastAsia="Times New Roman"/>
          <w:color w:val="000000" w:themeColor="text1"/>
          <w:sz w:val="22"/>
          <w:szCs w:val="22"/>
        </w:rPr>
      </w:pPr>
      <w:r w:rsidRPr="001844B7">
        <w:rPr>
          <w:color w:val="000000" w:themeColor="text1"/>
          <w:sz w:val="22"/>
        </w:rPr>
        <w:t>Manufacturing Packaging Farmaca (MPF) B.V. </w:t>
      </w:r>
    </w:p>
    <w:p w14:paraId="1AD98E8D" w14:textId="7C1182AF" w:rsidR="0053036D" w:rsidRPr="001844B7" w:rsidRDefault="00A92E2C" w:rsidP="00610656">
      <w:pPr>
        <w:spacing w:before="0" w:after="0"/>
        <w:ind w:right="11"/>
        <w:rPr>
          <w:color w:val="000000" w:themeColor="text1"/>
          <w:sz w:val="22"/>
        </w:rPr>
      </w:pPr>
      <w:r w:rsidRPr="001844B7">
        <w:rPr>
          <w:color w:val="000000" w:themeColor="text1"/>
          <w:sz w:val="22"/>
        </w:rPr>
        <w:t>Neptunus 12</w:t>
      </w:r>
    </w:p>
    <w:p w14:paraId="4AD70FEA" w14:textId="1D68E430" w:rsidR="0053036D" w:rsidRPr="001844B7" w:rsidRDefault="00A92E2C" w:rsidP="00610656">
      <w:pPr>
        <w:spacing w:before="0" w:after="0"/>
        <w:ind w:right="11"/>
        <w:rPr>
          <w:color w:val="000000" w:themeColor="text1"/>
          <w:sz w:val="22"/>
        </w:rPr>
      </w:pPr>
      <w:r w:rsidRPr="001844B7">
        <w:rPr>
          <w:color w:val="000000" w:themeColor="text1"/>
          <w:sz w:val="22"/>
        </w:rPr>
        <w:t>8448CN Heerenveen</w:t>
      </w:r>
    </w:p>
    <w:p w14:paraId="17A69D14" w14:textId="5F6F45D6" w:rsidR="007C61C6" w:rsidRPr="001844B7" w:rsidRDefault="00A92E2C" w:rsidP="00610656">
      <w:pPr>
        <w:spacing w:before="0" w:after="0"/>
        <w:ind w:right="11"/>
        <w:rPr>
          <w:rFonts w:eastAsia="Times New Roman"/>
          <w:color w:val="000000" w:themeColor="text1"/>
          <w:sz w:val="22"/>
          <w:szCs w:val="22"/>
        </w:rPr>
      </w:pPr>
      <w:r w:rsidRPr="001844B7">
        <w:rPr>
          <w:color w:val="000000" w:themeColor="text1"/>
          <w:sz w:val="22"/>
        </w:rPr>
        <w:t>Holland</w:t>
      </w:r>
    </w:p>
    <w:p w14:paraId="6DE4CBEC" w14:textId="77777777" w:rsidR="004C1862" w:rsidRPr="001844B7" w:rsidRDefault="004C1862" w:rsidP="00610656">
      <w:pPr>
        <w:spacing w:before="0" w:after="0"/>
        <w:rPr>
          <w:rFonts w:eastAsia="Times New Roman"/>
          <w:color w:val="000000" w:themeColor="text1"/>
          <w:sz w:val="22"/>
          <w:szCs w:val="22"/>
        </w:rPr>
      </w:pPr>
    </w:p>
    <w:p w14:paraId="324397EB" w14:textId="77777777" w:rsidR="007120DC" w:rsidRDefault="007120DC" w:rsidP="007120DC">
      <w:pPr>
        <w:spacing w:before="0" w:after="0"/>
        <w:rPr>
          <w:rFonts w:eastAsia="等线"/>
          <w:color w:val="000000" w:themeColor="text1"/>
          <w:sz w:val="22"/>
          <w:szCs w:val="22"/>
          <w:lang w:eastAsia="zh-CN"/>
        </w:rPr>
      </w:pPr>
    </w:p>
    <w:p w14:paraId="692BC6C9" w14:textId="77777777" w:rsidR="00644BB0" w:rsidRDefault="00644BB0" w:rsidP="007120DC">
      <w:pPr>
        <w:spacing w:before="0" w:after="0"/>
        <w:rPr>
          <w:rFonts w:eastAsia="等线"/>
          <w:color w:val="000000" w:themeColor="text1"/>
          <w:sz w:val="22"/>
          <w:szCs w:val="22"/>
          <w:lang w:eastAsia="zh-CN"/>
        </w:rPr>
      </w:pPr>
      <w:r w:rsidRPr="00644BB0">
        <w:rPr>
          <w:rFonts w:eastAsia="等线"/>
          <w:color w:val="000000" w:themeColor="text1"/>
          <w:sz w:val="22"/>
          <w:szCs w:val="22"/>
          <w:lang w:eastAsia="zh-CN"/>
        </w:rPr>
        <w:t>Lisaküsimuste tekkimisel selle ravimi kohta pöörduge palun müügiloa hoidja kohaliku esindaja poole:</w:t>
      </w:r>
    </w:p>
    <w:p w14:paraId="473F5104" w14:textId="729F6D2A" w:rsidR="007120DC" w:rsidRPr="002F40D8" w:rsidRDefault="007120DC" w:rsidP="007120DC">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AT / BE / CY / DE / DK /</w:t>
      </w:r>
      <w:r w:rsidRPr="002F40D8">
        <w:rPr>
          <w:rFonts w:eastAsia="等线" w:hint="eastAsia"/>
          <w:color w:val="000000" w:themeColor="text1"/>
          <w:sz w:val="22"/>
          <w:szCs w:val="22"/>
          <w:lang w:eastAsia="zh-CN"/>
        </w:rPr>
        <w:t xml:space="preserve"> EL /</w:t>
      </w:r>
      <w:r w:rsidRPr="002F40D8">
        <w:rPr>
          <w:rFonts w:eastAsia="等线"/>
          <w:color w:val="000000" w:themeColor="text1"/>
          <w:sz w:val="22"/>
          <w:szCs w:val="22"/>
          <w:lang w:eastAsia="zh-CN"/>
        </w:rPr>
        <w:t xml:space="preserve"> ES / FI / FR / IE / IS / IT / LU / MT / NL / NO / PT / SE </w:t>
      </w:r>
    </w:p>
    <w:p w14:paraId="6313EB74" w14:textId="77777777" w:rsidR="007120DC" w:rsidRPr="002F40D8" w:rsidRDefault="007120DC" w:rsidP="007120DC">
      <w:pPr>
        <w:spacing w:before="0" w:after="0"/>
        <w:rPr>
          <w:rFonts w:eastAsia="等线"/>
          <w:color w:val="000000" w:themeColor="text1"/>
          <w:sz w:val="22"/>
          <w:szCs w:val="22"/>
          <w:lang w:eastAsia="zh-CN"/>
        </w:rPr>
      </w:pPr>
    </w:p>
    <w:p w14:paraId="0E3CBBA7" w14:textId="77777777" w:rsidR="007120DC" w:rsidRPr="008602BF" w:rsidRDefault="007120DC" w:rsidP="007120DC">
      <w:pPr>
        <w:spacing w:before="0" w:after="0"/>
        <w:rPr>
          <w:rFonts w:eastAsia="等线"/>
          <w:color w:val="000000" w:themeColor="text1"/>
          <w:sz w:val="22"/>
          <w:szCs w:val="22"/>
          <w:lang w:val="en-US" w:eastAsia="zh-CN"/>
        </w:rPr>
      </w:pPr>
      <w:r w:rsidRPr="008602BF">
        <w:rPr>
          <w:rFonts w:eastAsia="等线"/>
          <w:color w:val="000000" w:themeColor="text1"/>
          <w:sz w:val="22"/>
          <w:szCs w:val="22"/>
          <w:lang w:val="en-US" w:eastAsia="zh-CN"/>
        </w:rPr>
        <w:t xml:space="preserve">CStone Pharmaceuticals Ireland Limited </w:t>
      </w:r>
    </w:p>
    <w:p w14:paraId="4AF7A878" w14:textId="77777777" w:rsidR="007120DC" w:rsidRPr="002F40D8" w:rsidRDefault="007120DC" w:rsidP="007120DC">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lastRenderedPageBreak/>
        <w:t>Ireland</w:t>
      </w:r>
    </w:p>
    <w:p w14:paraId="1A06E348" w14:textId="3E8D25BB" w:rsidR="007120DC" w:rsidRPr="002F40D8" w:rsidRDefault="007120DC" w:rsidP="007120DC">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w:t>
      </w:r>
      <w:r w:rsidRPr="002F40D8">
        <w:rPr>
          <w:rFonts w:eastAsia="等线" w:hint="eastAsia"/>
          <w:color w:val="000000" w:themeColor="text1"/>
          <w:sz w:val="22"/>
          <w:szCs w:val="22"/>
          <w:lang w:eastAsia="zh-CN"/>
        </w:rPr>
        <w:t>: +</w:t>
      </w:r>
      <w:r w:rsidRPr="002F40D8">
        <w:rPr>
          <w:rFonts w:eastAsia="等线"/>
          <w:color w:val="000000" w:themeColor="text1"/>
          <w:sz w:val="22"/>
          <w:szCs w:val="22"/>
          <w:lang w:eastAsia="zh-CN"/>
        </w:rPr>
        <w:t>353</w:t>
      </w:r>
      <w:r w:rsidR="00B71B5A">
        <w:rPr>
          <w:rFonts w:eastAsia="等线"/>
          <w:color w:val="000000" w:themeColor="text1"/>
          <w:sz w:val="22"/>
          <w:szCs w:val="22"/>
          <w:lang w:eastAsia="zh-CN"/>
        </w:rPr>
        <w:t xml:space="preserve"> </w:t>
      </w:r>
      <w:r w:rsidRPr="002F40D8">
        <w:rPr>
          <w:rFonts w:eastAsia="等线"/>
          <w:color w:val="000000" w:themeColor="text1"/>
          <w:sz w:val="22"/>
          <w:szCs w:val="22"/>
          <w:lang w:eastAsia="zh-CN"/>
        </w:rPr>
        <w:t>1</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437</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0580</w:t>
      </w:r>
    </w:p>
    <w:p w14:paraId="1549F2E9" w14:textId="77777777" w:rsidR="007120DC" w:rsidRPr="002F40D8" w:rsidRDefault="007120DC" w:rsidP="007120DC">
      <w:pPr>
        <w:spacing w:before="0" w:after="0"/>
        <w:rPr>
          <w:rFonts w:eastAsia="等线"/>
          <w:color w:val="000000" w:themeColor="text1"/>
          <w:sz w:val="22"/>
          <w:szCs w:val="22"/>
          <w:lang w:eastAsia="zh-CN"/>
        </w:rPr>
      </w:pPr>
    </w:p>
    <w:p w14:paraId="50F89F7F" w14:textId="77777777" w:rsidR="007120DC" w:rsidRPr="002F40D8" w:rsidRDefault="007120DC" w:rsidP="007120DC">
      <w:pPr>
        <w:spacing w:before="0" w:after="0"/>
        <w:rPr>
          <w:rFonts w:eastAsia="等线"/>
          <w:color w:val="000000" w:themeColor="text1"/>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4"/>
      </w:tblGrid>
      <w:tr w:rsidR="00B71B5A" w:rsidRPr="002F40D8" w14:paraId="173C6B34" w14:textId="77777777" w:rsidTr="63D9A543">
        <w:tc>
          <w:tcPr>
            <w:tcW w:w="4603" w:type="dxa"/>
          </w:tcPr>
          <w:p w14:paraId="6D0BB695" w14:textId="77777777" w:rsidR="007120DC" w:rsidRPr="008602BF" w:rsidRDefault="007120DC" w:rsidP="001F7F5B">
            <w:pPr>
              <w:spacing w:before="0" w:after="0"/>
              <w:rPr>
                <w:rFonts w:eastAsia="等线"/>
                <w:b/>
                <w:bCs/>
                <w:color w:val="000000" w:themeColor="text1"/>
                <w:sz w:val="22"/>
                <w:szCs w:val="22"/>
                <w:lang w:eastAsia="zh-CN"/>
              </w:rPr>
            </w:pPr>
            <w:r w:rsidRPr="008602BF">
              <w:rPr>
                <w:rFonts w:eastAsia="等线"/>
                <w:b/>
                <w:bCs/>
                <w:color w:val="000000" w:themeColor="text1"/>
                <w:sz w:val="22"/>
                <w:szCs w:val="22"/>
                <w:lang w:eastAsia="zh-CN"/>
              </w:rPr>
              <w:t>Lietuva</w:t>
            </w:r>
          </w:p>
          <w:p w14:paraId="75685E19" w14:textId="77777777" w:rsidR="007120DC" w:rsidRPr="008602BF" w:rsidRDefault="007120DC" w:rsidP="001F7F5B">
            <w:pPr>
              <w:spacing w:before="0" w:after="0"/>
              <w:rPr>
                <w:rFonts w:eastAsia="等线"/>
                <w:color w:val="000000" w:themeColor="text1"/>
                <w:sz w:val="22"/>
                <w:szCs w:val="22"/>
                <w:lang w:eastAsia="zh-CN"/>
              </w:rPr>
            </w:pPr>
            <w:r w:rsidRPr="008602BF">
              <w:rPr>
                <w:rFonts w:eastAsia="等线"/>
                <w:color w:val="000000" w:themeColor="text1"/>
                <w:sz w:val="22"/>
                <w:szCs w:val="22"/>
                <w:lang w:eastAsia="zh-CN"/>
              </w:rPr>
              <w:t xml:space="preserve">Ewopharma UAB </w:t>
            </w:r>
          </w:p>
          <w:p w14:paraId="3FEEDB8B" w14:textId="77777777" w:rsidR="007120DC" w:rsidRPr="002F40D8" w:rsidRDefault="007120DC" w:rsidP="001F7F5B">
            <w:pPr>
              <w:spacing w:before="0" w:after="0"/>
              <w:rPr>
                <w:rFonts w:eastAsia="等线"/>
                <w:color w:val="000000" w:themeColor="text1"/>
                <w:sz w:val="22"/>
                <w:szCs w:val="22"/>
                <w:lang w:val="en-US" w:eastAsia="zh-CN"/>
              </w:rPr>
            </w:pPr>
            <w:r w:rsidRPr="002F40D8">
              <w:rPr>
                <w:rFonts w:eastAsia="等线"/>
                <w:color w:val="000000" w:themeColor="text1"/>
                <w:sz w:val="22"/>
                <w:szCs w:val="22"/>
                <w:lang w:val="en-US" w:eastAsia="zh-CN"/>
              </w:rPr>
              <w:t>Tel.: +370 5248 7350</w:t>
            </w:r>
          </w:p>
          <w:p w14:paraId="49694414" w14:textId="77777777" w:rsidR="007120DC" w:rsidRPr="002F40D8" w:rsidRDefault="007120DC" w:rsidP="001F7F5B">
            <w:pPr>
              <w:spacing w:before="0" w:after="0"/>
              <w:rPr>
                <w:rFonts w:eastAsia="等线"/>
                <w:b/>
                <w:bCs/>
                <w:color w:val="000000" w:themeColor="text1"/>
                <w:sz w:val="22"/>
                <w:szCs w:val="22"/>
                <w:lang w:eastAsia="zh-CN"/>
              </w:rPr>
            </w:pPr>
          </w:p>
        </w:tc>
        <w:tc>
          <w:tcPr>
            <w:tcW w:w="4604" w:type="dxa"/>
          </w:tcPr>
          <w:p w14:paraId="66659246" w14:textId="3C279B42" w:rsidR="007120DC" w:rsidRPr="002F40D8" w:rsidRDefault="007120DC" w:rsidP="001F7F5B">
            <w:pPr>
              <w:spacing w:before="0" w:after="0"/>
              <w:rPr>
                <w:rFonts w:eastAsia="等线"/>
                <w:b/>
                <w:bCs/>
                <w:color w:val="000000" w:themeColor="text1"/>
                <w:sz w:val="22"/>
                <w:szCs w:val="22"/>
                <w:lang w:eastAsia="zh-CN"/>
              </w:rPr>
            </w:pPr>
            <w:r w:rsidRPr="63D9A543">
              <w:rPr>
                <w:rFonts w:eastAsia="等线"/>
                <w:b/>
                <w:bCs/>
                <w:color w:val="000000" w:themeColor="text1"/>
                <w:sz w:val="22"/>
                <w:szCs w:val="22"/>
                <w:lang w:eastAsia="zh-CN"/>
              </w:rPr>
              <w:t>България</w:t>
            </w:r>
          </w:p>
          <w:p w14:paraId="61A96D8E"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Евофарма ЕООД</w:t>
            </w:r>
          </w:p>
          <w:p w14:paraId="3BDCD088" w14:textId="77777777" w:rsidR="007120DC" w:rsidRPr="002F40D8" w:rsidRDefault="007120DC" w:rsidP="001F7F5B">
            <w:pPr>
              <w:spacing w:before="0" w:after="0"/>
              <w:rPr>
                <w:rFonts w:eastAsia="等线"/>
                <w:color w:val="000000" w:themeColor="text1"/>
                <w:sz w:val="22"/>
                <w:szCs w:val="22"/>
                <w:lang w:eastAsia="zh-CN"/>
              </w:rPr>
            </w:pPr>
            <w:r w:rsidRPr="00602BB2">
              <w:rPr>
                <w:rFonts w:eastAsia="等线"/>
                <w:color w:val="000000" w:themeColor="text1"/>
                <w:sz w:val="22"/>
                <w:szCs w:val="22"/>
                <w:lang w:eastAsia="zh-CN"/>
              </w:rPr>
              <w:t>Teл.</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359 2 962 12 00</w:t>
            </w:r>
          </w:p>
          <w:p w14:paraId="2138B31F" w14:textId="77777777" w:rsidR="007120DC" w:rsidRPr="002F40D8" w:rsidRDefault="007120DC" w:rsidP="001F7F5B">
            <w:pPr>
              <w:spacing w:before="0" w:after="0"/>
              <w:rPr>
                <w:rFonts w:eastAsia="等线"/>
                <w:color w:val="000000" w:themeColor="text1"/>
                <w:sz w:val="22"/>
                <w:szCs w:val="22"/>
                <w:lang w:eastAsia="zh-CN"/>
              </w:rPr>
            </w:pPr>
          </w:p>
        </w:tc>
      </w:tr>
      <w:tr w:rsidR="00B71B5A" w:rsidRPr="002F40D8" w14:paraId="3704C95B" w14:textId="77777777" w:rsidTr="63D9A543">
        <w:tc>
          <w:tcPr>
            <w:tcW w:w="4603" w:type="dxa"/>
          </w:tcPr>
          <w:p w14:paraId="03E9738D" w14:textId="77777777" w:rsidR="007120DC" w:rsidRPr="002F40D8" w:rsidRDefault="007120DC" w:rsidP="001F7F5B">
            <w:pPr>
              <w:spacing w:before="0" w:after="0"/>
              <w:rPr>
                <w:rFonts w:eastAsia="等线"/>
                <w:b/>
                <w:bCs/>
                <w:color w:val="000000" w:themeColor="text1"/>
                <w:sz w:val="22"/>
                <w:szCs w:val="22"/>
                <w:lang w:val="pl-PL" w:eastAsia="zh-CN"/>
              </w:rPr>
            </w:pPr>
            <w:r w:rsidRPr="002F40D8">
              <w:rPr>
                <w:rFonts w:eastAsia="等线" w:hint="cs"/>
                <w:b/>
                <w:bCs/>
                <w:color w:val="000000" w:themeColor="text1"/>
                <w:sz w:val="22"/>
                <w:szCs w:val="22"/>
                <w:lang w:val="pl-PL" w:eastAsia="zh-CN"/>
              </w:rPr>
              <w:t>Č</w:t>
            </w:r>
            <w:r w:rsidRPr="002F40D8">
              <w:rPr>
                <w:rFonts w:eastAsia="等线"/>
                <w:b/>
                <w:bCs/>
                <w:color w:val="000000" w:themeColor="text1"/>
                <w:sz w:val="22"/>
                <w:szCs w:val="22"/>
                <w:lang w:val="pl-PL" w:eastAsia="zh-CN"/>
              </w:rPr>
              <w:t>eská republika</w:t>
            </w:r>
          </w:p>
          <w:p w14:paraId="2E028A8B" w14:textId="3B28DDF8" w:rsidR="007120DC" w:rsidRPr="002F40D8" w:rsidRDefault="007120DC" w:rsidP="001F7F5B">
            <w:pPr>
              <w:spacing w:before="0" w:after="0"/>
              <w:rPr>
                <w:rFonts w:eastAsia="等线"/>
                <w:color w:val="000000" w:themeColor="text1"/>
                <w:sz w:val="22"/>
                <w:szCs w:val="22"/>
                <w:lang w:val="pl-PL" w:eastAsia="zh-CN"/>
              </w:rPr>
            </w:pPr>
            <w:r w:rsidRPr="50409E8B">
              <w:rPr>
                <w:rFonts w:eastAsia="等线"/>
                <w:color w:val="000000" w:themeColor="text1"/>
                <w:sz w:val="22"/>
                <w:szCs w:val="22"/>
                <w:lang w:val="pl-PL" w:eastAsia="zh-CN"/>
              </w:rPr>
              <w:t>Ewopharma, spol. s r.</w:t>
            </w:r>
            <w:r w:rsidR="2C7291D8" w:rsidRPr="50409E8B">
              <w:rPr>
                <w:rFonts w:eastAsia="等线"/>
                <w:color w:val="000000" w:themeColor="text1"/>
                <w:sz w:val="22"/>
                <w:szCs w:val="22"/>
                <w:lang w:val="pl-PL" w:eastAsia="zh-CN"/>
              </w:rPr>
              <w:t xml:space="preserve"> </w:t>
            </w:r>
            <w:r w:rsidRPr="50409E8B">
              <w:rPr>
                <w:rFonts w:eastAsia="等线"/>
                <w:color w:val="000000" w:themeColor="text1"/>
                <w:sz w:val="22"/>
                <w:szCs w:val="22"/>
                <w:lang w:val="pl-PL" w:eastAsia="zh-CN"/>
              </w:rPr>
              <w:t>o.</w:t>
            </w:r>
          </w:p>
          <w:p w14:paraId="3289B151"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hint="eastAsia"/>
                <w:color w:val="000000" w:themeColor="text1"/>
                <w:sz w:val="22"/>
                <w:szCs w:val="22"/>
                <w:lang w:eastAsia="zh-CN"/>
              </w:rPr>
              <w:t>Tel:</w:t>
            </w:r>
            <w:r w:rsidRPr="002F40D8">
              <w:rPr>
                <w:rFonts w:eastAsia="等线"/>
                <w:color w:val="000000" w:themeColor="text1"/>
                <w:sz w:val="22"/>
                <w:szCs w:val="22"/>
                <w:lang w:eastAsia="zh-CN"/>
              </w:rPr>
              <w:t xml:space="preserve">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420 2 673 11 613</w:t>
            </w:r>
          </w:p>
          <w:p w14:paraId="67643A74" w14:textId="77777777" w:rsidR="007120DC" w:rsidRPr="002F40D8" w:rsidRDefault="007120DC" w:rsidP="001F7F5B">
            <w:pPr>
              <w:spacing w:before="0" w:after="0"/>
              <w:rPr>
                <w:rFonts w:eastAsia="等线"/>
                <w:b/>
                <w:bCs/>
                <w:color w:val="000000" w:themeColor="text1"/>
                <w:sz w:val="22"/>
                <w:szCs w:val="22"/>
                <w:lang w:eastAsia="zh-CN"/>
              </w:rPr>
            </w:pPr>
          </w:p>
        </w:tc>
        <w:tc>
          <w:tcPr>
            <w:tcW w:w="4604" w:type="dxa"/>
          </w:tcPr>
          <w:p w14:paraId="0B235FAB"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Magyarország</w:t>
            </w:r>
          </w:p>
          <w:p w14:paraId="6719C955"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Hungary Ltd.</w:t>
            </w:r>
          </w:p>
          <w:p w14:paraId="634DB425"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36 1 200 46 50</w:t>
            </w:r>
          </w:p>
        </w:tc>
      </w:tr>
      <w:tr w:rsidR="00B71B5A" w:rsidRPr="002F40D8" w14:paraId="5C470081" w14:textId="77777777" w:rsidTr="63D9A543">
        <w:tc>
          <w:tcPr>
            <w:tcW w:w="4603" w:type="dxa"/>
          </w:tcPr>
          <w:p w14:paraId="4DAD80B3"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Eesti</w:t>
            </w:r>
          </w:p>
          <w:p w14:paraId="142F284C"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OÜ</w:t>
            </w:r>
          </w:p>
          <w:p w14:paraId="7029BA35"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+ 372 600 4440</w:t>
            </w:r>
          </w:p>
          <w:p w14:paraId="0BD971DA" w14:textId="77777777" w:rsidR="007120DC" w:rsidRPr="002F40D8" w:rsidRDefault="007120DC" w:rsidP="001F7F5B">
            <w:pPr>
              <w:spacing w:before="0" w:after="0"/>
              <w:rPr>
                <w:rFonts w:eastAsia="等线"/>
                <w:b/>
                <w:bCs/>
                <w:color w:val="000000" w:themeColor="text1"/>
                <w:sz w:val="22"/>
                <w:szCs w:val="22"/>
                <w:lang w:eastAsia="zh-CN"/>
              </w:rPr>
            </w:pPr>
          </w:p>
        </w:tc>
        <w:tc>
          <w:tcPr>
            <w:tcW w:w="4604" w:type="dxa"/>
          </w:tcPr>
          <w:p w14:paraId="2FF16F92" w14:textId="77777777" w:rsidR="007120DC" w:rsidRPr="002F40D8" w:rsidRDefault="007120DC" w:rsidP="001F7F5B">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Polska</w:t>
            </w:r>
          </w:p>
          <w:p w14:paraId="5C51F06E" w14:textId="77777777" w:rsidR="007120DC" w:rsidRPr="002F40D8" w:rsidRDefault="007120DC"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AG Sp. z o.o.</w:t>
            </w:r>
          </w:p>
          <w:p w14:paraId="4E81953C"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48 22 620 11 71</w:t>
            </w:r>
          </w:p>
        </w:tc>
      </w:tr>
      <w:tr w:rsidR="00B71B5A" w:rsidRPr="002F40D8" w14:paraId="42AFC803" w14:textId="77777777" w:rsidTr="63D9A543">
        <w:tc>
          <w:tcPr>
            <w:tcW w:w="4603" w:type="dxa"/>
          </w:tcPr>
          <w:p w14:paraId="2AEB294F"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Hrvatska</w:t>
            </w:r>
          </w:p>
          <w:p w14:paraId="1A9C8A60"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02755414" w14:textId="77777777" w:rsidR="007120DC" w:rsidRPr="002F40D8" w:rsidRDefault="007120DC"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Tel: +</w:t>
            </w:r>
            <w:r w:rsidRPr="002F40D8">
              <w:rPr>
                <w:rFonts w:eastAsia="等线" w:hint="eastAsia"/>
                <w:color w:val="000000" w:themeColor="text1"/>
                <w:sz w:val="22"/>
                <w:szCs w:val="22"/>
                <w:lang w:val="pl-PL" w:eastAsia="zh-CN"/>
              </w:rPr>
              <w:t xml:space="preserve"> </w:t>
            </w:r>
            <w:r w:rsidRPr="002F40D8">
              <w:rPr>
                <w:rFonts w:eastAsia="等线"/>
                <w:color w:val="000000" w:themeColor="text1"/>
                <w:sz w:val="22"/>
                <w:szCs w:val="22"/>
                <w:lang w:val="pl-PL" w:eastAsia="zh-CN"/>
              </w:rPr>
              <w:t>385 1 6646 563</w:t>
            </w:r>
          </w:p>
          <w:p w14:paraId="6A273684" w14:textId="77777777" w:rsidR="007120DC" w:rsidRPr="002F40D8" w:rsidRDefault="007120DC" w:rsidP="001F7F5B">
            <w:pPr>
              <w:spacing w:before="0" w:after="0"/>
              <w:rPr>
                <w:rFonts w:eastAsia="等线"/>
                <w:color w:val="000000" w:themeColor="text1"/>
                <w:sz w:val="22"/>
                <w:szCs w:val="22"/>
                <w:lang w:val="pl-PL" w:eastAsia="zh-CN"/>
              </w:rPr>
            </w:pPr>
          </w:p>
        </w:tc>
        <w:tc>
          <w:tcPr>
            <w:tcW w:w="4604" w:type="dxa"/>
          </w:tcPr>
          <w:p w14:paraId="7D634915" w14:textId="77777777" w:rsidR="007120DC" w:rsidRPr="002F40D8" w:rsidRDefault="007120DC" w:rsidP="001F7F5B">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România</w:t>
            </w:r>
          </w:p>
          <w:p w14:paraId="64F7A762" w14:textId="77777777" w:rsidR="007120DC" w:rsidRPr="002F40D8" w:rsidRDefault="007120DC"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România SRL</w:t>
            </w:r>
          </w:p>
          <w:p w14:paraId="0BDD4514"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+ 40 21 260 13 44</w:t>
            </w:r>
          </w:p>
        </w:tc>
      </w:tr>
      <w:tr w:rsidR="00B71B5A" w:rsidRPr="002F40D8" w14:paraId="7BBC4286" w14:textId="77777777" w:rsidTr="63D9A543">
        <w:tc>
          <w:tcPr>
            <w:tcW w:w="4603" w:type="dxa"/>
          </w:tcPr>
          <w:p w14:paraId="6C98FA52"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Slovenija</w:t>
            </w:r>
          </w:p>
          <w:p w14:paraId="43C816D2"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6E205A04"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386 590 848 40</w:t>
            </w:r>
          </w:p>
          <w:p w14:paraId="6A2A4296" w14:textId="77777777" w:rsidR="007120DC" w:rsidRPr="002F40D8" w:rsidRDefault="007120DC" w:rsidP="001F7F5B">
            <w:pPr>
              <w:spacing w:before="0" w:after="0"/>
              <w:rPr>
                <w:rFonts w:eastAsia="等线"/>
                <w:b/>
                <w:bCs/>
                <w:color w:val="000000" w:themeColor="text1"/>
                <w:sz w:val="22"/>
                <w:szCs w:val="22"/>
                <w:lang w:eastAsia="zh-CN"/>
              </w:rPr>
            </w:pPr>
          </w:p>
        </w:tc>
        <w:tc>
          <w:tcPr>
            <w:tcW w:w="4604" w:type="dxa"/>
          </w:tcPr>
          <w:p w14:paraId="72496D80"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Slovenská republika</w:t>
            </w:r>
          </w:p>
          <w:p w14:paraId="05FAAEC1" w14:textId="77777777" w:rsidR="007120DC" w:rsidRPr="002F40D8" w:rsidRDefault="007120DC" w:rsidP="001F7F5B">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spol. s r.o.</w:t>
            </w:r>
          </w:p>
          <w:p w14:paraId="7D0EE146" w14:textId="77777777" w:rsidR="007120DC" w:rsidRPr="002F40D8" w:rsidRDefault="007120DC" w:rsidP="001F7F5B">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421 2 54 79 35 08</w:t>
            </w:r>
          </w:p>
          <w:p w14:paraId="3EE53F5A" w14:textId="77777777" w:rsidR="007120DC" w:rsidRPr="002F40D8" w:rsidRDefault="007120DC" w:rsidP="001F7F5B">
            <w:pPr>
              <w:spacing w:before="0" w:after="0"/>
              <w:rPr>
                <w:rFonts w:eastAsia="等线"/>
                <w:b/>
                <w:bCs/>
                <w:color w:val="000000" w:themeColor="text1"/>
                <w:sz w:val="22"/>
                <w:szCs w:val="22"/>
                <w:lang w:eastAsia="zh-CN"/>
              </w:rPr>
            </w:pPr>
          </w:p>
        </w:tc>
      </w:tr>
      <w:tr w:rsidR="00B71B5A" w:rsidRPr="002F40D8" w14:paraId="01ABB930" w14:textId="77777777" w:rsidTr="63D9A543">
        <w:tc>
          <w:tcPr>
            <w:tcW w:w="4603" w:type="dxa"/>
          </w:tcPr>
          <w:p w14:paraId="0050FEED" w14:textId="77777777" w:rsidR="007120DC" w:rsidRPr="002F40D8" w:rsidRDefault="007120DC" w:rsidP="001F7F5B">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Latvija</w:t>
            </w:r>
          </w:p>
          <w:p w14:paraId="3E508178" w14:textId="77777777" w:rsidR="007120DC" w:rsidRPr="002F40D8" w:rsidRDefault="007120DC" w:rsidP="001F7F5B">
            <w:pPr>
              <w:spacing w:before="0" w:after="0"/>
              <w:rPr>
                <w:rFonts w:eastAsia="等线"/>
                <w:color w:val="000000" w:themeColor="text1"/>
                <w:sz w:val="22"/>
                <w:szCs w:val="22"/>
                <w:lang w:val="en-US" w:eastAsia="zh-CN"/>
              </w:rPr>
            </w:pPr>
            <w:proofErr w:type="spellStart"/>
            <w:r w:rsidRPr="002F40D8">
              <w:rPr>
                <w:rFonts w:eastAsia="等线"/>
                <w:color w:val="000000" w:themeColor="text1"/>
                <w:sz w:val="22"/>
                <w:szCs w:val="22"/>
                <w:lang w:val="en-US" w:eastAsia="zh-CN"/>
              </w:rPr>
              <w:t>Ewopharma</w:t>
            </w:r>
            <w:proofErr w:type="spellEnd"/>
            <w:r w:rsidRPr="002F40D8">
              <w:rPr>
                <w:rFonts w:eastAsia="等线"/>
                <w:color w:val="000000" w:themeColor="text1"/>
                <w:sz w:val="22"/>
                <w:szCs w:val="22"/>
                <w:lang w:val="en-US" w:eastAsia="zh-CN"/>
              </w:rPr>
              <w:t xml:space="preserve"> SIA</w:t>
            </w:r>
          </w:p>
          <w:p w14:paraId="3183BB5A" w14:textId="77777777" w:rsidR="007120DC" w:rsidRPr="002F40D8" w:rsidRDefault="007120DC" w:rsidP="001F7F5B">
            <w:pPr>
              <w:spacing w:before="0" w:after="0"/>
              <w:rPr>
                <w:rFonts w:eastAsia="等线"/>
                <w:b/>
                <w:bCs/>
                <w:color w:val="000000" w:themeColor="text1"/>
                <w:sz w:val="22"/>
                <w:szCs w:val="22"/>
                <w:lang w:val="en-US" w:eastAsia="zh-CN"/>
              </w:rPr>
            </w:pPr>
            <w:r w:rsidRPr="002F40D8">
              <w:rPr>
                <w:rFonts w:eastAsia="等线"/>
                <w:color w:val="000000" w:themeColor="text1"/>
                <w:sz w:val="22"/>
                <w:szCs w:val="22"/>
                <w:lang w:val="en-US" w:eastAsia="zh-CN"/>
              </w:rPr>
              <w:t>Tel: + 371 6770 4000</w:t>
            </w:r>
          </w:p>
        </w:tc>
        <w:tc>
          <w:tcPr>
            <w:tcW w:w="4604" w:type="dxa"/>
          </w:tcPr>
          <w:p w14:paraId="25B73CFF" w14:textId="77777777" w:rsidR="007120DC" w:rsidRPr="002F40D8" w:rsidRDefault="007120DC" w:rsidP="001F7F5B">
            <w:pPr>
              <w:spacing w:before="0" w:after="0"/>
              <w:rPr>
                <w:rFonts w:eastAsia="等线"/>
                <w:b/>
                <w:bCs/>
                <w:color w:val="000000" w:themeColor="text1"/>
                <w:sz w:val="22"/>
                <w:szCs w:val="22"/>
                <w:lang w:val="en-US" w:eastAsia="zh-CN"/>
              </w:rPr>
            </w:pPr>
          </w:p>
        </w:tc>
      </w:tr>
    </w:tbl>
    <w:p w14:paraId="33EC22E8" w14:textId="77777777" w:rsidR="007120DC" w:rsidRPr="002F40D8" w:rsidRDefault="007120DC" w:rsidP="007120DC">
      <w:pPr>
        <w:spacing w:before="0" w:after="0"/>
        <w:rPr>
          <w:rFonts w:eastAsia="等线"/>
          <w:color w:val="000000" w:themeColor="text1"/>
          <w:sz w:val="22"/>
          <w:szCs w:val="22"/>
          <w:lang w:val="en-US" w:eastAsia="zh-CN"/>
        </w:rPr>
      </w:pPr>
    </w:p>
    <w:p w14:paraId="11C9C673" w14:textId="2B40E827" w:rsidR="00D95058" w:rsidRPr="001844B7" w:rsidRDefault="00D95058" w:rsidP="00610656">
      <w:pPr>
        <w:spacing w:before="0" w:after="0"/>
        <w:rPr>
          <w:rFonts w:eastAsia="Times New Roman"/>
          <w:b/>
          <w:bCs/>
          <w:color w:val="000000" w:themeColor="text1"/>
          <w:sz w:val="22"/>
          <w:szCs w:val="22"/>
          <w:lang w:eastAsia="zh-CN"/>
        </w:rPr>
      </w:pPr>
      <w:r w:rsidRPr="001844B7">
        <w:rPr>
          <w:b/>
          <w:color w:val="000000" w:themeColor="text1"/>
          <w:sz w:val="22"/>
        </w:rPr>
        <w:t>Infoleht on viimati uuendatud</w:t>
      </w:r>
      <w:r w:rsidR="009F5254">
        <w:rPr>
          <w:rFonts w:hint="eastAsia"/>
          <w:b/>
          <w:color w:val="000000" w:themeColor="text1"/>
          <w:sz w:val="22"/>
          <w:lang w:eastAsia="zh-CN"/>
        </w:rPr>
        <w:t xml:space="preserve"> </w:t>
      </w:r>
      <w:r w:rsidR="009F5254" w:rsidRPr="009F5254">
        <w:rPr>
          <w:b/>
          <w:color w:val="000000" w:themeColor="text1"/>
          <w:sz w:val="22"/>
          <w:lang w:eastAsia="zh-CN"/>
        </w:rPr>
        <w:t>&lt;</w:t>
      </w:r>
      <w:r w:rsidR="00CC1AEA" w:rsidRPr="00CC1AEA">
        <w:t xml:space="preserve"> </w:t>
      </w:r>
      <w:r w:rsidR="00CC1AEA" w:rsidRPr="00CC1AEA">
        <w:rPr>
          <w:b/>
          <w:color w:val="000000" w:themeColor="text1"/>
          <w:sz w:val="22"/>
          <w:lang w:eastAsia="zh-CN"/>
        </w:rPr>
        <w:t>KK.AAAA</w:t>
      </w:r>
      <w:r w:rsidR="00CC1AEA" w:rsidRPr="00CC1AEA" w:rsidDel="00CC1AEA">
        <w:rPr>
          <w:b/>
          <w:color w:val="000000" w:themeColor="text1"/>
          <w:sz w:val="22"/>
          <w:lang w:eastAsia="zh-CN"/>
        </w:rPr>
        <w:t xml:space="preserve"> </w:t>
      </w:r>
      <w:r w:rsidR="009F5254" w:rsidRPr="009F5254">
        <w:rPr>
          <w:b/>
          <w:color w:val="000000" w:themeColor="text1"/>
          <w:sz w:val="22"/>
          <w:lang w:eastAsia="zh-CN"/>
        </w:rPr>
        <w:t>&gt;</w:t>
      </w:r>
    </w:p>
    <w:p w14:paraId="78C5D98A" w14:textId="77777777" w:rsidR="00B144EA" w:rsidRPr="001844B7" w:rsidRDefault="00B144EA" w:rsidP="00610656">
      <w:pPr>
        <w:spacing w:before="0" w:after="0"/>
        <w:rPr>
          <w:rFonts w:eastAsia="Times New Roman"/>
          <w:b/>
          <w:bCs/>
          <w:color w:val="000000" w:themeColor="text1"/>
          <w:sz w:val="22"/>
          <w:szCs w:val="22"/>
        </w:rPr>
      </w:pPr>
    </w:p>
    <w:p w14:paraId="3FFBCCDC" w14:textId="1C73425E" w:rsidR="00B144EA" w:rsidRPr="001844B7" w:rsidRDefault="00B144EA" w:rsidP="00610656">
      <w:pPr>
        <w:spacing w:before="0" w:after="0"/>
        <w:rPr>
          <w:rFonts w:eastAsia="Times New Roman"/>
          <w:b/>
          <w:bCs/>
          <w:color w:val="000000" w:themeColor="text1"/>
          <w:sz w:val="22"/>
          <w:szCs w:val="22"/>
        </w:rPr>
      </w:pPr>
      <w:r w:rsidRPr="001844B7">
        <w:rPr>
          <w:b/>
          <w:color w:val="000000" w:themeColor="text1"/>
          <w:sz w:val="22"/>
        </w:rPr>
        <w:t>Muud teabeallikad</w:t>
      </w:r>
    </w:p>
    <w:p w14:paraId="1F26D7E0" w14:textId="5B4E0CA8" w:rsidR="00B144EA" w:rsidRPr="001844B7" w:rsidRDefault="00B144EA" w:rsidP="00610656">
      <w:pPr>
        <w:spacing w:before="0" w:after="0"/>
        <w:rPr>
          <w:rFonts w:eastAsia="Times New Roman"/>
          <w:color w:val="000000" w:themeColor="text1"/>
          <w:sz w:val="22"/>
          <w:szCs w:val="22"/>
        </w:rPr>
      </w:pPr>
      <w:r w:rsidRPr="001844B7">
        <w:rPr>
          <w:color w:val="000000" w:themeColor="text1"/>
          <w:sz w:val="22"/>
        </w:rPr>
        <w:t>Täpne teave selle ravimi kohta on Euroopa Ravimiameti kodulehel</w:t>
      </w:r>
      <w:r w:rsidR="00C57F57">
        <w:rPr>
          <w:color w:val="000000" w:themeColor="text1"/>
          <w:sz w:val="22"/>
        </w:rPr>
        <w:t>:</w:t>
      </w:r>
      <w:r w:rsidRPr="001844B7">
        <w:rPr>
          <w:color w:val="000000" w:themeColor="text1"/>
          <w:sz w:val="22"/>
        </w:rPr>
        <w:t xml:space="preserve"> </w:t>
      </w:r>
      <w:r w:rsidRPr="00F65DFB">
        <w:rPr>
          <w:sz w:val="22"/>
        </w:rPr>
        <w:t>https://www.ema.europa.eu.</w:t>
      </w:r>
    </w:p>
    <w:p w14:paraId="63361E6D" w14:textId="77777777" w:rsidR="00D77DAA" w:rsidRPr="001844B7" w:rsidRDefault="00D77DAA" w:rsidP="00610656">
      <w:pPr>
        <w:spacing w:before="0" w:after="0"/>
        <w:rPr>
          <w:rFonts w:eastAsia="Times New Roman"/>
          <w:color w:val="000000" w:themeColor="text1"/>
          <w:sz w:val="22"/>
          <w:szCs w:val="22"/>
        </w:rPr>
      </w:pPr>
    </w:p>
    <w:p w14:paraId="080704AA" w14:textId="40F22926" w:rsidR="00B144EA" w:rsidRPr="001844B7" w:rsidRDefault="00B144EA" w:rsidP="00610656">
      <w:pPr>
        <w:spacing w:before="0" w:after="0"/>
        <w:rPr>
          <w:rFonts w:eastAsia="Times New Roman"/>
          <w:color w:val="000000" w:themeColor="text1"/>
          <w:sz w:val="22"/>
          <w:szCs w:val="22"/>
        </w:rPr>
      </w:pPr>
      <w:r w:rsidRPr="001844B7">
        <w:rPr>
          <w:color w:val="000000" w:themeColor="text1"/>
          <w:sz w:val="22"/>
        </w:rPr>
        <w:t>See infoleht on kõigis EL/EMPi keeltes Euroopa Ravimiameti kodulehel.</w:t>
      </w:r>
    </w:p>
    <w:p w14:paraId="0A9D7895" w14:textId="6D02379F" w:rsidR="00AA59D8" w:rsidRPr="001844B7" w:rsidRDefault="00AA59D8" w:rsidP="00610656">
      <w:pPr>
        <w:spacing w:before="0" w:after="0"/>
        <w:rPr>
          <w:rFonts w:eastAsia="Times New Roman"/>
          <w:color w:val="000000" w:themeColor="text1"/>
          <w:sz w:val="22"/>
          <w:szCs w:val="22"/>
        </w:rPr>
      </w:pPr>
    </w:p>
    <w:p w14:paraId="7D701DC2" w14:textId="77777777" w:rsidR="005043E2" w:rsidRPr="001844B7" w:rsidRDefault="005043E2" w:rsidP="00610656">
      <w:pPr>
        <w:spacing w:before="0" w:after="0"/>
        <w:ind w:left="24" w:right="129" w:hanging="10"/>
        <w:rPr>
          <w:rFonts w:eastAsia="Times New Roman"/>
          <w:color w:val="000000" w:themeColor="text1"/>
          <w:sz w:val="22"/>
          <w:szCs w:val="22"/>
        </w:rPr>
        <w:sectPr w:rsidR="005043E2" w:rsidRPr="001844B7" w:rsidSect="00F53218">
          <w:pgSz w:w="11906" w:h="16841"/>
          <w:pgMar w:top="727" w:right="1277" w:bottom="699" w:left="1412" w:header="720" w:footer="699" w:gutter="0"/>
          <w:cols w:space="720"/>
        </w:sectPr>
      </w:pPr>
    </w:p>
    <w:p w14:paraId="51329396" w14:textId="77777777" w:rsidR="0037619E" w:rsidRPr="001844B7" w:rsidRDefault="00A92E2C" w:rsidP="00610656">
      <w:pPr>
        <w:spacing w:before="0" w:after="0"/>
        <w:ind w:left="24" w:right="129" w:hanging="10"/>
        <w:rPr>
          <w:rFonts w:eastAsia="Times New Roman"/>
          <w:color w:val="000000" w:themeColor="text1"/>
          <w:sz w:val="22"/>
          <w:szCs w:val="22"/>
        </w:rPr>
      </w:pPr>
      <w:r w:rsidRPr="001844B7">
        <w:rPr>
          <w:color w:val="000000" w:themeColor="text1"/>
          <w:sz w:val="22"/>
        </w:rPr>
        <w:lastRenderedPageBreak/>
        <w:t>------------------------------------------------------------------------------------------------------------------------</w:t>
      </w:r>
    </w:p>
    <w:p w14:paraId="1C54C1ED" w14:textId="77777777" w:rsidR="00DF2EE3" w:rsidRPr="001844B7" w:rsidRDefault="00A92E2C" w:rsidP="00610656">
      <w:pPr>
        <w:spacing w:before="0" w:after="0"/>
        <w:ind w:left="29"/>
        <w:rPr>
          <w:rFonts w:eastAsia="Times New Roman"/>
          <w:color w:val="000000" w:themeColor="text1"/>
          <w:sz w:val="22"/>
          <w:szCs w:val="22"/>
        </w:rPr>
      </w:pPr>
      <w:r w:rsidRPr="001844B7">
        <w:rPr>
          <w:color w:val="000000" w:themeColor="text1"/>
          <w:sz w:val="22"/>
        </w:rPr>
        <w:t>Järgmine teave on ainult tervishoiutöötajatele:</w:t>
      </w:r>
    </w:p>
    <w:p w14:paraId="0DFFF8AE" w14:textId="77777777" w:rsidR="00C57F57" w:rsidRDefault="00C57F57" w:rsidP="00610656">
      <w:pPr>
        <w:spacing w:before="0" w:after="0"/>
        <w:rPr>
          <w:color w:val="000000" w:themeColor="text1"/>
          <w:sz w:val="22"/>
          <w:u w:val="single" w:color="000000"/>
        </w:rPr>
      </w:pPr>
    </w:p>
    <w:p w14:paraId="7AA0722B" w14:textId="1B510380" w:rsidR="00DF2EE3" w:rsidRPr="001844B7" w:rsidRDefault="00A92E2C" w:rsidP="00610656">
      <w:pPr>
        <w:spacing w:before="0" w:after="0"/>
        <w:rPr>
          <w:rFonts w:eastAsia="Times New Roman"/>
          <w:color w:val="000000" w:themeColor="text1"/>
          <w:sz w:val="22"/>
          <w:szCs w:val="22"/>
          <w:u w:color="000000"/>
        </w:rPr>
      </w:pPr>
      <w:r w:rsidRPr="001844B7">
        <w:rPr>
          <w:color w:val="000000" w:themeColor="text1"/>
          <w:sz w:val="22"/>
          <w:u w:val="single" w:color="000000"/>
        </w:rPr>
        <w:t>Kasutusjuhend</w:t>
      </w:r>
    </w:p>
    <w:p w14:paraId="7848C9FD" w14:textId="53770768" w:rsidR="00797028" w:rsidRPr="001844B7" w:rsidRDefault="00405F8E" w:rsidP="49E3EDC9">
      <w:pPr>
        <w:spacing w:before="0" w:after="0"/>
        <w:rPr>
          <w:rFonts w:eastAsia="Times New Roman"/>
          <w:i/>
          <w:iCs/>
          <w:color w:val="000000" w:themeColor="text1"/>
          <w:sz w:val="22"/>
          <w:szCs w:val="22"/>
        </w:rPr>
      </w:pPr>
      <w:bookmarkStart w:id="105" w:name="_Hlk164686960"/>
      <w:r w:rsidRPr="49E3EDC9">
        <w:rPr>
          <w:i/>
          <w:iCs/>
          <w:color w:val="000000" w:themeColor="text1"/>
          <w:sz w:val="22"/>
          <w:szCs w:val="22"/>
        </w:rPr>
        <w:t>Cejemly i</w:t>
      </w:r>
      <w:r w:rsidR="00A92E2C" w:rsidRPr="49E3EDC9">
        <w:rPr>
          <w:i/>
          <w:iCs/>
          <w:color w:val="000000" w:themeColor="text1"/>
          <w:sz w:val="22"/>
          <w:szCs w:val="22"/>
        </w:rPr>
        <w:t xml:space="preserve">nfusioonilahuse </w:t>
      </w:r>
      <w:r w:rsidRPr="49E3EDC9">
        <w:rPr>
          <w:i/>
          <w:iCs/>
          <w:color w:val="000000" w:themeColor="text1"/>
          <w:sz w:val="22"/>
          <w:szCs w:val="22"/>
        </w:rPr>
        <w:t>kontsentraadi ette</w:t>
      </w:r>
      <w:r w:rsidR="00A92E2C" w:rsidRPr="49E3EDC9">
        <w:rPr>
          <w:i/>
          <w:iCs/>
          <w:color w:val="000000" w:themeColor="text1"/>
          <w:sz w:val="22"/>
          <w:szCs w:val="22"/>
        </w:rPr>
        <w:t>valmistamine ja manustamine</w:t>
      </w:r>
    </w:p>
    <w:bookmarkEnd w:id="105"/>
    <w:p w14:paraId="6C56C78E" w14:textId="77777777" w:rsidR="001844B7" w:rsidRDefault="00A92E2C" w:rsidP="00405F8E">
      <w:pPr>
        <w:numPr>
          <w:ilvl w:val="0"/>
          <w:numId w:val="67"/>
        </w:numPr>
        <w:spacing w:before="0" w:after="0"/>
        <w:rPr>
          <w:color w:val="000000" w:themeColor="text1"/>
          <w:sz w:val="22"/>
        </w:rPr>
      </w:pPr>
      <w:r w:rsidRPr="001844B7">
        <w:rPr>
          <w:color w:val="000000" w:themeColor="text1"/>
          <w:sz w:val="22"/>
        </w:rPr>
        <w:t>Viaali mitte loksutada.</w:t>
      </w:r>
    </w:p>
    <w:p w14:paraId="47A7559A" w14:textId="336CB489" w:rsidR="00405F8E" w:rsidRPr="001844B7" w:rsidRDefault="00405F8E" w:rsidP="00EE4D39">
      <w:pPr>
        <w:spacing w:before="0" w:after="0"/>
        <w:ind w:left="360"/>
        <w:rPr>
          <w:rFonts w:eastAsia="Times New Roman"/>
          <w:color w:val="000000" w:themeColor="text1"/>
          <w:sz w:val="22"/>
          <w:szCs w:val="22"/>
        </w:rPr>
      </w:pPr>
    </w:p>
    <w:p w14:paraId="09C67687" w14:textId="541E64AE" w:rsidR="71096FE4" w:rsidRPr="001844B7" w:rsidRDefault="71096FE4" w:rsidP="00EE4D39">
      <w:pPr>
        <w:pStyle w:val="SynchrogenixBodyText"/>
        <w:numPr>
          <w:ilvl w:val="0"/>
          <w:numId w:val="67"/>
        </w:numPr>
        <w:spacing w:before="0" w:after="0"/>
        <w:rPr>
          <w:b/>
          <w:color w:val="000000" w:themeColor="text1"/>
          <w:sz w:val="22"/>
          <w:szCs w:val="22"/>
        </w:rPr>
      </w:pPr>
      <w:r w:rsidRPr="001844B7">
        <w:rPr>
          <w:b/>
          <w:color w:val="000000" w:themeColor="text1"/>
          <w:sz w:val="22"/>
        </w:rPr>
        <w:t>1200 mg annus</w:t>
      </w:r>
    </w:p>
    <w:p w14:paraId="2D4D5A83" w14:textId="17F782E0" w:rsidR="00AA2215" w:rsidRPr="001844B7" w:rsidRDefault="00A92E2C" w:rsidP="00EE4D39">
      <w:pPr>
        <w:pStyle w:val="SynchrogenixBodyText"/>
        <w:spacing w:before="0" w:after="0"/>
        <w:ind w:left="720"/>
        <w:rPr>
          <w:color w:val="000000" w:themeColor="text1"/>
          <w:sz w:val="22"/>
          <w:szCs w:val="22"/>
          <w:shd w:val="clear" w:color="auto" w:fill="FAF9F8"/>
        </w:rPr>
      </w:pPr>
      <w:r w:rsidRPr="49E3EDC9">
        <w:rPr>
          <w:color w:val="000000" w:themeColor="text1"/>
          <w:sz w:val="22"/>
          <w:szCs w:val="22"/>
        </w:rPr>
        <w:t>Kokku 1200 mg annuse saamiseks tõmmata steriilsesse süstlasse Cejemlyt 2 viaalist, kummastki 20 ml (kokku 40 ml) ja lisada see 250 ml infusioonikotti, mis sisaldab naatriumkloriidi 9 mg/ml (0,9%) süstelahust. Segada lahjendatud lahust seda ettevaatlikult ümber pöörates. Mitte lasta lahusel külmuda ja mitte loksutada.</w:t>
      </w:r>
    </w:p>
    <w:p w14:paraId="7C25CB47" w14:textId="3AD25132" w:rsidR="7B6E3DB5" w:rsidRPr="001844B7" w:rsidRDefault="7B6E3DB5" w:rsidP="00EE4D39">
      <w:pPr>
        <w:pStyle w:val="SynchrogenixBodyText"/>
        <w:spacing w:before="0" w:after="0"/>
        <w:ind w:left="720"/>
        <w:rPr>
          <w:color w:val="000000" w:themeColor="text1"/>
          <w:sz w:val="22"/>
          <w:szCs w:val="22"/>
        </w:rPr>
      </w:pPr>
      <w:r w:rsidRPr="001844B7">
        <w:rPr>
          <w:b/>
          <w:color w:val="000000" w:themeColor="text1"/>
          <w:sz w:val="22"/>
        </w:rPr>
        <w:t>1500 mg annus</w:t>
      </w:r>
    </w:p>
    <w:p w14:paraId="2E6515BE" w14:textId="164E092A" w:rsidR="52451207" w:rsidRPr="001844B7" w:rsidRDefault="7B6E3DB5" w:rsidP="49E3EDC9">
      <w:pPr>
        <w:pStyle w:val="SynchrogenixBodyText"/>
        <w:spacing w:before="0" w:after="0"/>
        <w:ind w:left="720"/>
        <w:rPr>
          <w:color w:val="000000" w:themeColor="text1"/>
          <w:sz w:val="22"/>
          <w:szCs w:val="22"/>
        </w:rPr>
      </w:pPr>
      <w:r w:rsidRPr="49E3EDC9">
        <w:rPr>
          <w:color w:val="000000" w:themeColor="text1"/>
          <w:sz w:val="22"/>
          <w:szCs w:val="22"/>
        </w:rPr>
        <w:t>Tõmmata steriilsesse süstlasse Cejemlyt 2 viaalist kummastki 20 ml ja 1 viaalist 10 ml (kokku 50 ml) ja lisada see 250 ml infusioonikotti, mis sisaldab naatriumkloriidi 9 mg/ml (0,9%) süstelahust. Segada lahjendatud lahust seda ettevaatlikult ümber pöörates. Mitte lasta lahusel külmuda ja mitte loksutada.</w:t>
      </w:r>
    </w:p>
    <w:p w14:paraId="35CD51F2" w14:textId="77777777" w:rsidR="00405F8E" w:rsidRPr="001844B7" w:rsidRDefault="00405F8E" w:rsidP="00EE4D39">
      <w:pPr>
        <w:pStyle w:val="SynchrogenixBodyText"/>
        <w:spacing w:before="0" w:after="0"/>
        <w:ind w:left="720"/>
        <w:rPr>
          <w:rFonts w:eastAsia="等线"/>
          <w:color w:val="000000" w:themeColor="text1"/>
          <w:sz w:val="22"/>
          <w:szCs w:val="22"/>
        </w:rPr>
      </w:pPr>
    </w:p>
    <w:p w14:paraId="182C2B3C" w14:textId="2A290913" w:rsidR="007B6A5C" w:rsidRPr="001844B7" w:rsidRDefault="00447C06" w:rsidP="00405F8E">
      <w:pPr>
        <w:pStyle w:val="SynchrogenixBodyText"/>
        <w:numPr>
          <w:ilvl w:val="0"/>
          <w:numId w:val="67"/>
        </w:numPr>
        <w:spacing w:before="0" w:after="0"/>
        <w:rPr>
          <w:color w:val="000000" w:themeColor="text1"/>
          <w:sz w:val="22"/>
          <w:szCs w:val="22"/>
        </w:rPr>
      </w:pPr>
      <w:r w:rsidRPr="001844B7">
        <w:rPr>
          <w:color w:val="000000" w:themeColor="text1"/>
          <w:sz w:val="22"/>
        </w:rPr>
        <w:t xml:space="preserve">Mitte manustada samal ajal sama veeniteed kasutades teisi ravimeid. </w:t>
      </w:r>
      <w:r w:rsidR="00A92E2C" w:rsidRPr="001844B7">
        <w:rPr>
          <w:color w:val="000000" w:themeColor="text1"/>
          <w:sz w:val="22"/>
        </w:rPr>
        <w:t xml:space="preserve">Infusioonilahus tuleb manustada läbi infusioonitee, millel on steriilne, </w:t>
      </w:r>
      <w:r w:rsidR="003F16B2">
        <w:rPr>
          <w:color w:val="000000" w:themeColor="text1"/>
          <w:sz w:val="22"/>
        </w:rPr>
        <w:t xml:space="preserve">valku </w:t>
      </w:r>
      <w:r w:rsidR="00A92E2C" w:rsidRPr="001844B7">
        <w:rPr>
          <w:color w:val="000000" w:themeColor="text1"/>
          <w:sz w:val="22"/>
        </w:rPr>
        <w:t>vähese</w:t>
      </w:r>
      <w:r w:rsidR="003F16B2">
        <w:rPr>
          <w:color w:val="000000" w:themeColor="text1"/>
          <w:sz w:val="22"/>
        </w:rPr>
        <w:t>l määral</w:t>
      </w:r>
      <w:r w:rsidR="00A92E2C" w:rsidRPr="001844B7">
        <w:rPr>
          <w:color w:val="000000" w:themeColor="text1"/>
          <w:sz w:val="22"/>
        </w:rPr>
        <w:t xml:space="preserve"> siduv 0,22</w:t>
      </w:r>
      <w:r w:rsidR="00A92E2C" w:rsidRPr="001844B7">
        <w:rPr>
          <w:color w:val="000000" w:themeColor="text1"/>
          <w:sz w:val="22"/>
        </w:rPr>
        <w:noBreakHyphen/>
        <w:t>mikro</w:t>
      </w:r>
      <w:r w:rsidR="003F16B2">
        <w:rPr>
          <w:color w:val="000000" w:themeColor="text1"/>
          <w:sz w:val="22"/>
        </w:rPr>
        <w:t>meetr</w:t>
      </w:r>
      <w:r w:rsidR="00FC0987">
        <w:rPr>
          <w:color w:val="000000" w:themeColor="text1"/>
          <w:sz w:val="22"/>
        </w:rPr>
        <w:t>il</w:t>
      </w:r>
      <w:r w:rsidR="00A92E2C" w:rsidRPr="001844B7">
        <w:rPr>
          <w:color w:val="000000" w:themeColor="text1"/>
          <w:sz w:val="22"/>
        </w:rPr>
        <w:t xml:space="preserve">iste avadega </w:t>
      </w:r>
      <w:r w:rsidR="00A92E2C" w:rsidRPr="001844B7">
        <w:rPr>
          <w:sz w:val="22"/>
        </w:rPr>
        <w:t xml:space="preserve">polüeetersulfoonist (PES) </w:t>
      </w:r>
      <w:r w:rsidRPr="001844B7">
        <w:rPr>
          <w:color w:val="000000" w:themeColor="text1"/>
          <w:sz w:val="22"/>
        </w:rPr>
        <w:t>süsteemisisene</w:t>
      </w:r>
      <w:r w:rsidRPr="001844B7">
        <w:rPr>
          <w:sz w:val="22"/>
        </w:rPr>
        <w:t xml:space="preserve"> või </w:t>
      </w:r>
      <w:r w:rsidRPr="001844B7">
        <w:rPr>
          <w:color w:val="000000" w:themeColor="text1"/>
          <w:sz w:val="22"/>
        </w:rPr>
        <w:t>lisa</w:t>
      </w:r>
      <w:r w:rsidR="00A92E2C" w:rsidRPr="001844B7">
        <w:rPr>
          <w:color w:val="000000" w:themeColor="text1"/>
          <w:sz w:val="22"/>
        </w:rPr>
        <w:t>filter.</w:t>
      </w:r>
    </w:p>
    <w:p w14:paraId="61EAD896" w14:textId="77777777" w:rsidR="00405F8E" w:rsidRPr="001844B7" w:rsidRDefault="00405F8E" w:rsidP="00405F8E">
      <w:pPr>
        <w:pStyle w:val="SynchrogenixBodyText"/>
        <w:spacing w:before="0" w:after="0"/>
        <w:rPr>
          <w:color w:val="000000" w:themeColor="text1"/>
          <w:sz w:val="22"/>
        </w:rPr>
      </w:pPr>
    </w:p>
    <w:p w14:paraId="1C35DD78" w14:textId="7912CAD0" w:rsidR="00405F8E" w:rsidRPr="001844B7" w:rsidRDefault="00405F8E" w:rsidP="00405F8E">
      <w:pPr>
        <w:pStyle w:val="SynchrogenixBodyText"/>
        <w:numPr>
          <w:ilvl w:val="0"/>
          <w:numId w:val="67"/>
        </w:numPr>
        <w:spacing w:before="0" w:after="0"/>
        <w:rPr>
          <w:color w:val="000000" w:themeColor="text1"/>
          <w:sz w:val="22"/>
          <w:szCs w:val="22"/>
          <w:shd w:val="clear" w:color="auto" w:fill="FAF9F8"/>
        </w:rPr>
      </w:pPr>
      <w:r w:rsidRPr="001844B7">
        <w:rPr>
          <w:color w:val="000000" w:themeColor="text1"/>
          <w:sz w:val="22"/>
        </w:rPr>
        <w:t>Enne manustamist lasta lahjendatud lahusel soojeneda toatemperatuurini.</w:t>
      </w:r>
    </w:p>
    <w:p w14:paraId="5EF68D08" w14:textId="77777777" w:rsidR="00405F8E" w:rsidRPr="001844B7" w:rsidRDefault="00405F8E" w:rsidP="00EE4D39">
      <w:pPr>
        <w:pStyle w:val="SynchrogenixBodyText"/>
        <w:spacing w:before="0" w:after="0"/>
        <w:rPr>
          <w:color w:val="000000" w:themeColor="text1"/>
          <w:sz w:val="22"/>
          <w:szCs w:val="22"/>
        </w:rPr>
      </w:pPr>
    </w:p>
    <w:p w14:paraId="71835F2E" w14:textId="5D74503E" w:rsidR="007B6A5C" w:rsidRPr="001844B7" w:rsidRDefault="00FC614F" w:rsidP="00EE4D39">
      <w:pPr>
        <w:pStyle w:val="ListParagraph"/>
        <w:numPr>
          <w:ilvl w:val="0"/>
          <w:numId w:val="67"/>
        </w:numPr>
        <w:spacing w:before="0" w:after="0"/>
        <w:contextualSpacing w:val="0"/>
        <w:rPr>
          <w:rFonts w:eastAsia="Times New Roman"/>
          <w:color w:val="000000" w:themeColor="text1"/>
          <w:sz w:val="22"/>
          <w:szCs w:val="22"/>
        </w:rPr>
      </w:pPr>
      <w:r>
        <w:rPr>
          <w:color w:val="000000" w:themeColor="text1"/>
          <w:sz w:val="22"/>
        </w:rPr>
        <w:t>Hävitada v</w:t>
      </w:r>
      <w:r w:rsidR="00A92E2C" w:rsidRPr="001844B7">
        <w:rPr>
          <w:color w:val="000000" w:themeColor="text1"/>
          <w:sz w:val="22"/>
        </w:rPr>
        <w:t>iaali jäänud kasutamata lahus.</w:t>
      </w:r>
    </w:p>
    <w:p w14:paraId="57E7655D" w14:textId="77777777" w:rsidR="004C1862" w:rsidRPr="001844B7" w:rsidRDefault="004C1862" w:rsidP="00610656">
      <w:pPr>
        <w:spacing w:before="0" w:after="0"/>
        <w:ind w:right="130"/>
        <w:rPr>
          <w:rFonts w:eastAsia="等线"/>
          <w:color w:val="000000" w:themeColor="text1"/>
          <w:sz w:val="22"/>
          <w:szCs w:val="22"/>
          <w:lang w:eastAsia="zh-CN"/>
        </w:rPr>
      </w:pPr>
    </w:p>
    <w:p w14:paraId="2464A184" w14:textId="77777777" w:rsidR="001844B7" w:rsidRDefault="00A92E2C" w:rsidP="00610656">
      <w:pPr>
        <w:keepNext/>
        <w:keepLines/>
        <w:spacing w:before="0" w:after="0"/>
        <w:outlineLvl w:val="3"/>
        <w:rPr>
          <w:i/>
          <w:color w:val="000000" w:themeColor="text1"/>
          <w:sz w:val="22"/>
        </w:rPr>
      </w:pPr>
      <w:r w:rsidRPr="001844B7">
        <w:rPr>
          <w:i/>
          <w:color w:val="000000" w:themeColor="text1"/>
          <w:sz w:val="22"/>
        </w:rPr>
        <w:t>Lahjendatud lahuse säilitamine</w:t>
      </w:r>
    </w:p>
    <w:p w14:paraId="267BB531" w14:textId="7E15184E" w:rsidR="0037619E" w:rsidRPr="001844B7" w:rsidRDefault="00CB128F" w:rsidP="00610656">
      <w:pPr>
        <w:spacing w:before="0" w:after="0"/>
        <w:ind w:left="24" w:right="129" w:hanging="10"/>
        <w:rPr>
          <w:rFonts w:eastAsia="Times New Roman"/>
          <w:color w:val="000000" w:themeColor="text1"/>
          <w:sz w:val="22"/>
          <w:szCs w:val="22"/>
        </w:rPr>
      </w:pPr>
      <w:r w:rsidRPr="49E3EDC9">
        <w:rPr>
          <w:color w:val="000000" w:themeColor="text1"/>
          <w:sz w:val="22"/>
          <w:szCs w:val="22"/>
        </w:rPr>
        <w:t>Cejemly ei sisalda säilitusaineid.</w:t>
      </w:r>
    </w:p>
    <w:p w14:paraId="72E2D62A" w14:textId="77777777" w:rsidR="00B52DA7" w:rsidRPr="001844B7" w:rsidRDefault="00B52DA7" w:rsidP="00610656">
      <w:pPr>
        <w:spacing w:before="0" w:after="0"/>
        <w:ind w:left="24" w:right="129" w:hanging="10"/>
        <w:rPr>
          <w:rFonts w:eastAsia="Times New Roman"/>
          <w:color w:val="000000" w:themeColor="text1"/>
          <w:sz w:val="22"/>
          <w:szCs w:val="22"/>
        </w:rPr>
      </w:pPr>
    </w:p>
    <w:p w14:paraId="3E672008" w14:textId="2CC6869B" w:rsidR="00A70F94" w:rsidRPr="001844B7" w:rsidRDefault="00A70F94" w:rsidP="00610656">
      <w:pPr>
        <w:spacing w:before="0" w:after="0"/>
        <w:ind w:left="24" w:right="129" w:hanging="10"/>
        <w:rPr>
          <w:rFonts w:eastAsia="Times New Roman"/>
          <w:color w:val="000000" w:themeColor="text1"/>
          <w:sz w:val="22"/>
          <w:szCs w:val="22"/>
        </w:rPr>
      </w:pPr>
      <w:r w:rsidRPr="00CA6CAC">
        <w:rPr>
          <w:color w:val="000000" w:themeColor="text1"/>
          <w:sz w:val="22"/>
        </w:rPr>
        <w:t xml:space="preserve">Kui pakendi avamise/preparaadi lahjendamise meetodid ei välista mikrobioloogilise saastatuse ohtu, tuleb ravim kohe ära kasutada. </w:t>
      </w:r>
      <w:r w:rsidRPr="001844B7">
        <w:rPr>
          <w:color w:val="000000" w:themeColor="text1"/>
          <w:sz w:val="22"/>
        </w:rPr>
        <w:t xml:space="preserve">Kui ravimit ei kasutata kohe, vastutab selle säilitamisaja ja </w:t>
      </w:r>
      <w:r w:rsidRPr="001844B7">
        <w:rPr>
          <w:color w:val="000000" w:themeColor="text1"/>
          <w:sz w:val="22"/>
        </w:rPr>
        <w:noBreakHyphen/>
        <w:t>tingimuste eest kasutaja.</w:t>
      </w:r>
      <w:r>
        <w:rPr>
          <w:color w:val="000000" w:themeColor="text1"/>
          <w:sz w:val="22"/>
        </w:rPr>
        <w:t xml:space="preserve"> </w:t>
      </w:r>
      <w:r w:rsidRPr="00A70F94">
        <w:rPr>
          <w:color w:val="000000" w:themeColor="text1"/>
          <w:sz w:val="22"/>
        </w:rPr>
        <w:t>Ravimi kasutusaegne keemilis-füüsikaline stabiilsus on tõestatud</w:t>
      </w:r>
      <w:r>
        <w:rPr>
          <w:color w:val="000000" w:themeColor="text1"/>
          <w:sz w:val="22"/>
        </w:rPr>
        <w:t>:</w:t>
      </w:r>
    </w:p>
    <w:p w14:paraId="22FEF557" w14:textId="77777777" w:rsidR="00B52DA7" w:rsidRPr="001844B7" w:rsidRDefault="00B52DA7" w:rsidP="00610656">
      <w:pPr>
        <w:spacing w:before="0" w:after="0"/>
        <w:ind w:left="24" w:right="129" w:hanging="10"/>
        <w:rPr>
          <w:rFonts w:eastAsia="Times New Roman"/>
          <w:color w:val="000000" w:themeColor="text1"/>
          <w:sz w:val="22"/>
          <w:szCs w:val="22"/>
        </w:rPr>
      </w:pPr>
    </w:p>
    <w:p w14:paraId="2A16CB7F" w14:textId="5726B2B6" w:rsidR="0037619E" w:rsidRPr="001844B7" w:rsidRDefault="00A92E2C" w:rsidP="00610656">
      <w:pPr>
        <w:numPr>
          <w:ilvl w:val="0"/>
          <w:numId w:val="26"/>
        </w:numPr>
        <w:spacing w:before="0" w:after="0"/>
        <w:ind w:left="540" w:right="130" w:hanging="270"/>
        <w:rPr>
          <w:rFonts w:eastAsia="Times New Roman"/>
          <w:color w:val="000000" w:themeColor="text1"/>
          <w:sz w:val="22"/>
          <w:szCs w:val="22"/>
        </w:rPr>
      </w:pPr>
      <w:r w:rsidRPr="001844B7">
        <w:rPr>
          <w:color w:val="000000" w:themeColor="text1"/>
          <w:sz w:val="22"/>
        </w:rPr>
        <w:t>toatemperatuuril kuni 25°C juures mitte kauem kui 4 tundi, arvestades valmistamisest kuni infusiooni lõpetamiseni,</w:t>
      </w:r>
    </w:p>
    <w:p w14:paraId="47899D27" w14:textId="77777777" w:rsidR="0037619E" w:rsidRPr="001844B7" w:rsidRDefault="00A92E2C" w:rsidP="00610656">
      <w:pPr>
        <w:spacing w:before="0" w:after="0"/>
        <w:ind w:left="540" w:right="129" w:hanging="270"/>
        <w:rPr>
          <w:rFonts w:eastAsia="Times New Roman"/>
          <w:color w:val="000000" w:themeColor="text1"/>
          <w:sz w:val="22"/>
          <w:szCs w:val="22"/>
        </w:rPr>
      </w:pPr>
      <w:r w:rsidRPr="001844B7">
        <w:rPr>
          <w:color w:val="000000" w:themeColor="text1"/>
          <w:sz w:val="22"/>
        </w:rPr>
        <w:t>või</w:t>
      </w:r>
    </w:p>
    <w:p w14:paraId="055ECF17" w14:textId="3C49D53C" w:rsidR="0037619E" w:rsidRPr="001844B7" w:rsidRDefault="00A92E2C" w:rsidP="00610656">
      <w:pPr>
        <w:numPr>
          <w:ilvl w:val="0"/>
          <w:numId w:val="26"/>
        </w:numPr>
        <w:spacing w:before="0" w:after="0"/>
        <w:ind w:left="540" w:right="130" w:hanging="270"/>
        <w:rPr>
          <w:rFonts w:eastAsia="Times New Roman"/>
          <w:color w:val="000000" w:themeColor="text1"/>
          <w:sz w:val="22"/>
          <w:szCs w:val="22"/>
        </w:rPr>
      </w:pPr>
      <w:r w:rsidRPr="001844B7">
        <w:rPr>
          <w:color w:val="000000" w:themeColor="text1"/>
          <w:sz w:val="22"/>
        </w:rPr>
        <w:t>külmkapis temperatuuril 2°C...8°C mitte kauem kui 24 tundi, arvestades valmistamisest kuni infusiooni lõpetamiseni. Enne manustamist lasta lahjendatud lahusel soojeneda toatemparatuurini.</w:t>
      </w:r>
    </w:p>
    <w:p w14:paraId="213B6ABE" w14:textId="77777777" w:rsidR="000D2E35" w:rsidRPr="001844B7" w:rsidRDefault="000D2E35" w:rsidP="00610656">
      <w:pPr>
        <w:spacing w:before="0" w:after="0"/>
        <w:ind w:left="14" w:right="130" w:hanging="14"/>
        <w:rPr>
          <w:rFonts w:eastAsia="Times New Roman"/>
          <w:color w:val="000000" w:themeColor="text1"/>
          <w:sz w:val="22"/>
          <w:szCs w:val="22"/>
        </w:rPr>
      </w:pPr>
    </w:p>
    <w:p w14:paraId="7F7AB623" w14:textId="77777777" w:rsidR="0037619E" w:rsidRPr="001844B7" w:rsidRDefault="00A92E2C" w:rsidP="00610656">
      <w:pPr>
        <w:spacing w:before="0" w:after="0"/>
        <w:ind w:left="14" w:right="130" w:hanging="14"/>
        <w:rPr>
          <w:rFonts w:eastAsia="Times New Roman"/>
          <w:color w:val="000000" w:themeColor="text1"/>
          <w:sz w:val="22"/>
          <w:szCs w:val="22"/>
        </w:rPr>
      </w:pPr>
      <w:r w:rsidRPr="001844B7">
        <w:rPr>
          <w:color w:val="000000" w:themeColor="text1"/>
          <w:sz w:val="22"/>
        </w:rPr>
        <w:t>Mitte lasta külmuda.</w:t>
      </w:r>
    </w:p>
    <w:p w14:paraId="21AA68FC" w14:textId="77777777" w:rsidR="00CD22D7" w:rsidRPr="001844B7" w:rsidRDefault="00CD22D7" w:rsidP="00610656">
      <w:pPr>
        <w:spacing w:before="0" w:after="0"/>
        <w:ind w:left="14" w:right="130" w:hanging="14"/>
        <w:rPr>
          <w:rFonts w:eastAsia="Times New Roman"/>
          <w:color w:val="000000" w:themeColor="text1"/>
          <w:sz w:val="22"/>
          <w:szCs w:val="22"/>
        </w:rPr>
      </w:pPr>
    </w:p>
    <w:p w14:paraId="488F7522" w14:textId="77777777" w:rsidR="005259A8" w:rsidRPr="001844B7" w:rsidRDefault="00A92E2C" w:rsidP="00610656">
      <w:pPr>
        <w:spacing w:before="0" w:after="0"/>
        <w:ind w:left="14" w:right="130" w:hanging="14"/>
        <w:rPr>
          <w:i/>
          <w:iCs/>
          <w:color w:val="000000" w:themeColor="text1"/>
          <w:sz w:val="22"/>
          <w:szCs w:val="22"/>
        </w:rPr>
      </w:pPr>
      <w:r w:rsidRPr="001844B7">
        <w:rPr>
          <w:i/>
          <w:color w:val="000000" w:themeColor="text1"/>
          <w:sz w:val="22"/>
        </w:rPr>
        <w:t>Hävitamine</w:t>
      </w:r>
    </w:p>
    <w:p w14:paraId="218A4039" w14:textId="026F44E1" w:rsidR="00A5337B" w:rsidRPr="001844B7" w:rsidRDefault="0053036D" w:rsidP="00610656">
      <w:pPr>
        <w:spacing w:before="0" w:after="0"/>
        <w:ind w:left="14" w:right="130" w:hanging="14"/>
        <w:rPr>
          <w:rFonts w:eastAsia="Times New Roman"/>
          <w:color w:val="000000" w:themeColor="text1"/>
          <w:sz w:val="22"/>
          <w:szCs w:val="22"/>
        </w:rPr>
      </w:pPr>
      <w:r w:rsidRPr="001844B7">
        <w:rPr>
          <w:color w:val="000000" w:themeColor="text1"/>
          <w:sz w:val="22"/>
        </w:rPr>
        <w:t xml:space="preserve">Mitte säilitada allesjäänud infusioonilahust uueks manustamiseks. </w:t>
      </w:r>
      <w:r w:rsidR="00A92E2C" w:rsidRPr="001844B7">
        <w:rPr>
          <w:color w:val="000000" w:themeColor="text1"/>
          <w:sz w:val="22"/>
        </w:rPr>
        <w:t>Kasutamata ravimpreparaat või jäätmematerjal tuleb hävitada vastavalt kohalikele nõuetele.</w:t>
      </w:r>
    </w:p>
    <w:p w14:paraId="4FCE98C8" w14:textId="77A6290D" w:rsidR="00B27BB6" w:rsidRDefault="00B27BB6">
      <w:pPr>
        <w:spacing w:before="0" w:after="160" w:line="259" w:lineRule="auto"/>
        <w:rPr>
          <w:rFonts w:eastAsia="Times New Roman"/>
          <w:color w:val="000000" w:themeColor="text1"/>
          <w:sz w:val="22"/>
          <w:szCs w:val="22"/>
        </w:rPr>
      </w:pPr>
      <w:r>
        <w:rPr>
          <w:rFonts w:eastAsia="Times New Roman"/>
          <w:color w:val="000000" w:themeColor="text1"/>
          <w:sz w:val="22"/>
          <w:szCs w:val="22"/>
        </w:rPr>
        <w:br w:type="page"/>
      </w:r>
    </w:p>
    <w:p w14:paraId="0B68BB06" w14:textId="77777777" w:rsidR="00436A46" w:rsidRPr="00077625" w:rsidRDefault="00436A46" w:rsidP="00436A46">
      <w:pPr>
        <w:keepNext/>
        <w:spacing w:before="0" w:after="0"/>
        <w:jc w:val="center"/>
        <w:outlineLvl w:val="2"/>
        <w:rPr>
          <w:ins w:id="106" w:author="Author"/>
          <w:rFonts w:eastAsia="Verdana"/>
          <w:b/>
          <w:bCs/>
          <w:kern w:val="32"/>
          <w:sz w:val="22"/>
          <w:szCs w:val="22"/>
          <w:lang w:eastAsia="x-none"/>
        </w:rPr>
      </w:pPr>
    </w:p>
    <w:p w14:paraId="4BDB99E3" w14:textId="77777777" w:rsidR="00436A46" w:rsidRPr="00077625" w:rsidRDefault="00436A46" w:rsidP="00436A46">
      <w:pPr>
        <w:keepNext/>
        <w:spacing w:before="0" w:after="0"/>
        <w:jc w:val="center"/>
        <w:outlineLvl w:val="2"/>
        <w:rPr>
          <w:ins w:id="107" w:author="Author"/>
          <w:rFonts w:eastAsia="Verdana"/>
          <w:b/>
          <w:bCs/>
          <w:kern w:val="32"/>
          <w:sz w:val="22"/>
          <w:szCs w:val="22"/>
          <w:lang w:eastAsia="x-none"/>
        </w:rPr>
      </w:pPr>
    </w:p>
    <w:p w14:paraId="42AB88F5" w14:textId="77777777" w:rsidR="00436A46" w:rsidRPr="00077625" w:rsidRDefault="00436A46" w:rsidP="00436A46">
      <w:pPr>
        <w:keepNext/>
        <w:spacing w:before="0" w:after="0"/>
        <w:jc w:val="center"/>
        <w:outlineLvl w:val="2"/>
        <w:rPr>
          <w:ins w:id="108" w:author="Author"/>
          <w:rFonts w:eastAsia="Verdana"/>
          <w:b/>
          <w:bCs/>
          <w:kern w:val="32"/>
          <w:sz w:val="22"/>
          <w:szCs w:val="22"/>
          <w:lang w:eastAsia="x-none"/>
        </w:rPr>
      </w:pPr>
    </w:p>
    <w:p w14:paraId="49B203A2" w14:textId="77777777" w:rsidR="00436A46" w:rsidRPr="00077625" w:rsidRDefault="00436A46" w:rsidP="00436A46">
      <w:pPr>
        <w:keepNext/>
        <w:spacing w:before="0" w:after="0"/>
        <w:jc w:val="center"/>
        <w:outlineLvl w:val="2"/>
        <w:rPr>
          <w:ins w:id="109" w:author="Author"/>
          <w:rFonts w:eastAsia="Verdana"/>
          <w:b/>
          <w:bCs/>
          <w:kern w:val="32"/>
          <w:sz w:val="22"/>
          <w:szCs w:val="22"/>
          <w:lang w:eastAsia="x-none"/>
        </w:rPr>
      </w:pPr>
    </w:p>
    <w:p w14:paraId="4D423584" w14:textId="77777777" w:rsidR="00436A46" w:rsidRPr="00077625" w:rsidRDefault="00436A46" w:rsidP="00436A46">
      <w:pPr>
        <w:keepNext/>
        <w:spacing w:before="0" w:after="0"/>
        <w:jc w:val="center"/>
        <w:outlineLvl w:val="2"/>
        <w:rPr>
          <w:ins w:id="110" w:author="Author"/>
          <w:rFonts w:eastAsia="Verdana"/>
          <w:b/>
          <w:bCs/>
          <w:kern w:val="32"/>
          <w:sz w:val="22"/>
          <w:szCs w:val="22"/>
          <w:lang w:eastAsia="x-none"/>
        </w:rPr>
      </w:pPr>
    </w:p>
    <w:p w14:paraId="000BF6BA" w14:textId="77777777" w:rsidR="00436A46" w:rsidRPr="00077625" w:rsidRDefault="00436A46" w:rsidP="00436A46">
      <w:pPr>
        <w:keepNext/>
        <w:spacing w:before="0" w:after="0"/>
        <w:jc w:val="center"/>
        <w:outlineLvl w:val="2"/>
        <w:rPr>
          <w:ins w:id="111" w:author="Author"/>
          <w:rFonts w:eastAsia="Verdana"/>
          <w:b/>
          <w:bCs/>
          <w:kern w:val="32"/>
          <w:sz w:val="22"/>
          <w:szCs w:val="22"/>
          <w:lang w:eastAsia="x-none"/>
        </w:rPr>
      </w:pPr>
    </w:p>
    <w:p w14:paraId="6604F504" w14:textId="77777777" w:rsidR="00436A46" w:rsidRPr="00077625" w:rsidRDefault="00436A46" w:rsidP="00436A46">
      <w:pPr>
        <w:keepNext/>
        <w:spacing w:before="0" w:after="0"/>
        <w:jc w:val="center"/>
        <w:outlineLvl w:val="2"/>
        <w:rPr>
          <w:ins w:id="112" w:author="Author"/>
          <w:rFonts w:eastAsia="Verdana"/>
          <w:b/>
          <w:bCs/>
          <w:kern w:val="32"/>
          <w:sz w:val="22"/>
          <w:szCs w:val="22"/>
          <w:lang w:eastAsia="x-none"/>
        </w:rPr>
      </w:pPr>
    </w:p>
    <w:p w14:paraId="6738842D" w14:textId="77777777" w:rsidR="00436A46" w:rsidRPr="00077625" w:rsidRDefault="00436A46" w:rsidP="00436A46">
      <w:pPr>
        <w:keepNext/>
        <w:spacing w:before="0" w:after="0"/>
        <w:jc w:val="center"/>
        <w:outlineLvl w:val="2"/>
        <w:rPr>
          <w:ins w:id="113" w:author="Author"/>
          <w:rFonts w:eastAsia="Verdana"/>
          <w:b/>
          <w:bCs/>
          <w:kern w:val="32"/>
          <w:sz w:val="22"/>
          <w:szCs w:val="22"/>
          <w:lang w:eastAsia="x-none"/>
        </w:rPr>
      </w:pPr>
    </w:p>
    <w:p w14:paraId="7E33A522" w14:textId="77777777" w:rsidR="00436A46" w:rsidRPr="00077625" w:rsidRDefault="00436A46" w:rsidP="00436A46">
      <w:pPr>
        <w:keepNext/>
        <w:spacing w:before="0" w:after="0"/>
        <w:jc w:val="center"/>
        <w:outlineLvl w:val="2"/>
        <w:rPr>
          <w:ins w:id="114" w:author="Author"/>
          <w:rFonts w:eastAsia="Verdana"/>
          <w:b/>
          <w:bCs/>
          <w:kern w:val="32"/>
          <w:sz w:val="22"/>
          <w:szCs w:val="22"/>
          <w:lang w:eastAsia="x-none"/>
        </w:rPr>
      </w:pPr>
    </w:p>
    <w:p w14:paraId="1E53140C" w14:textId="77777777" w:rsidR="00436A46" w:rsidRPr="00077625" w:rsidRDefault="00436A46" w:rsidP="00436A46">
      <w:pPr>
        <w:keepNext/>
        <w:spacing w:before="0" w:after="0"/>
        <w:jc w:val="center"/>
        <w:outlineLvl w:val="2"/>
        <w:rPr>
          <w:ins w:id="115" w:author="Author"/>
          <w:rFonts w:eastAsia="Verdana"/>
          <w:b/>
          <w:bCs/>
          <w:kern w:val="32"/>
          <w:sz w:val="22"/>
          <w:szCs w:val="22"/>
          <w:lang w:eastAsia="x-none"/>
        </w:rPr>
      </w:pPr>
    </w:p>
    <w:p w14:paraId="7434CC39" w14:textId="77777777" w:rsidR="00436A46" w:rsidRPr="00077625" w:rsidRDefault="00436A46" w:rsidP="00436A46">
      <w:pPr>
        <w:keepNext/>
        <w:spacing w:before="0" w:after="0"/>
        <w:jc w:val="center"/>
        <w:outlineLvl w:val="2"/>
        <w:rPr>
          <w:ins w:id="116" w:author="Author"/>
          <w:rFonts w:eastAsia="Verdana"/>
          <w:b/>
          <w:bCs/>
          <w:kern w:val="32"/>
          <w:sz w:val="22"/>
          <w:szCs w:val="22"/>
          <w:lang w:eastAsia="x-none"/>
        </w:rPr>
      </w:pPr>
    </w:p>
    <w:p w14:paraId="288BABEE" w14:textId="77777777" w:rsidR="00436A46" w:rsidRPr="00077625" w:rsidRDefault="00436A46" w:rsidP="00436A46">
      <w:pPr>
        <w:keepNext/>
        <w:spacing w:before="0" w:after="0"/>
        <w:jc w:val="center"/>
        <w:outlineLvl w:val="2"/>
        <w:rPr>
          <w:ins w:id="117" w:author="Author"/>
          <w:rFonts w:eastAsia="Verdana"/>
          <w:b/>
          <w:bCs/>
          <w:kern w:val="32"/>
          <w:sz w:val="22"/>
          <w:szCs w:val="22"/>
          <w:lang w:eastAsia="x-none"/>
        </w:rPr>
      </w:pPr>
    </w:p>
    <w:p w14:paraId="114FA1CE" w14:textId="77777777" w:rsidR="00436A46" w:rsidRPr="00077625" w:rsidRDefault="00436A46" w:rsidP="00436A46">
      <w:pPr>
        <w:keepNext/>
        <w:spacing w:before="0" w:after="0"/>
        <w:jc w:val="center"/>
        <w:outlineLvl w:val="2"/>
        <w:rPr>
          <w:ins w:id="118" w:author="Author"/>
          <w:rFonts w:eastAsia="Verdana"/>
          <w:b/>
          <w:bCs/>
          <w:kern w:val="32"/>
          <w:sz w:val="22"/>
          <w:szCs w:val="22"/>
          <w:lang w:eastAsia="x-none"/>
        </w:rPr>
      </w:pPr>
    </w:p>
    <w:p w14:paraId="36FF153B" w14:textId="77777777" w:rsidR="00436A46" w:rsidRPr="00077625" w:rsidRDefault="00436A46" w:rsidP="00436A46">
      <w:pPr>
        <w:keepNext/>
        <w:spacing w:before="0" w:after="0"/>
        <w:jc w:val="center"/>
        <w:outlineLvl w:val="2"/>
        <w:rPr>
          <w:ins w:id="119" w:author="Author"/>
          <w:rFonts w:eastAsia="Verdana"/>
          <w:b/>
          <w:bCs/>
          <w:kern w:val="32"/>
          <w:sz w:val="22"/>
          <w:szCs w:val="22"/>
          <w:lang w:eastAsia="x-none"/>
        </w:rPr>
      </w:pPr>
    </w:p>
    <w:p w14:paraId="72DE5784" w14:textId="77777777" w:rsidR="00436A46" w:rsidRPr="00077625" w:rsidRDefault="00436A46" w:rsidP="00436A46">
      <w:pPr>
        <w:keepNext/>
        <w:spacing w:before="0" w:after="0"/>
        <w:jc w:val="center"/>
        <w:outlineLvl w:val="2"/>
        <w:rPr>
          <w:ins w:id="120" w:author="Author"/>
          <w:rFonts w:eastAsia="Verdana"/>
          <w:b/>
          <w:bCs/>
          <w:kern w:val="32"/>
          <w:sz w:val="22"/>
          <w:szCs w:val="22"/>
          <w:lang w:eastAsia="x-none"/>
        </w:rPr>
      </w:pPr>
    </w:p>
    <w:p w14:paraId="56D0500C" w14:textId="77777777" w:rsidR="00436A46" w:rsidRPr="00077625" w:rsidRDefault="00436A46" w:rsidP="00436A46">
      <w:pPr>
        <w:keepNext/>
        <w:spacing w:before="0" w:after="0"/>
        <w:jc w:val="center"/>
        <w:outlineLvl w:val="2"/>
        <w:rPr>
          <w:ins w:id="121" w:author="Author"/>
          <w:rFonts w:eastAsia="Verdana"/>
          <w:b/>
          <w:bCs/>
          <w:kern w:val="32"/>
          <w:sz w:val="22"/>
          <w:szCs w:val="22"/>
          <w:lang w:eastAsia="x-none"/>
        </w:rPr>
      </w:pPr>
    </w:p>
    <w:p w14:paraId="109BC82F" w14:textId="77777777" w:rsidR="00436A46" w:rsidRPr="00077625" w:rsidRDefault="00436A46" w:rsidP="00436A46">
      <w:pPr>
        <w:keepNext/>
        <w:spacing w:before="0" w:after="0"/>
        <w:jc w:val="center"/>
        <w:outlineLvl w:val="2"/>
        <w:rPr>
          <w:ins w:id="122" w:author="Author"/>
          <w:rFonts w:eastAsia="Verdana"/>
          <w:b/>
          <w:bCs/>
          <w:kern w:val="32"/>
          <w:sz w:val="22"/>
          <w:szCs w:val="22"/>
          <w:lang w:eastAsia="x-none"/>
        </w:rPr>
      </w:pPr>
    </w:p>
    <w:p w14:paraId="435B7529" w14:textId="77777777" w:rsidR="00436A46" w:rsidRPr="00077625" w:rsidRDefault="00436A46" w:rsidP="00436A46">
      <w:pPr>
        <w:keepNext/>
        <w:spacing w:before="0" w:after="0"/>
        <w:jc w:val="center"/>
        <w:outlineLvl w:val="2"/>
        <w:rPr>
          <w:ins w:id="123" w:author="Author"/>
          <w:rFonts w:eastAsia="Verdana"/>
          <w:b/>
          <w:bCs/>
          <w:kern w:val="32"/>
          <w:sz w:val="22"/>
          <w:szCs w:val="22"/>
          <w:lang w:eastAsia="x-none"/>
        </w:rPr>
      </w:pPr>
    </w:p>
    <w:p w14:paraId="26AA87AE" w14:textId="77777777" w:rsidR="00436A46" w:rsidRPr="00077625" w:rsidRDefault="00436A46" w:rsidP="00436A46">
      <w:pPr>
        <w:keepNext/>
        <w:spacing w:before="0" w:after="0"/>
        <w:jc w:val="center"/>
        <w:outlineLvl w:val="2"/>
        <w:rPr>
          <w:ins w:id="124" w:author="Author"/>
          <w:rFonts w:eastAsia="Verdana"/>
          <w:b/>
          <w:bCs/>
          <w:kern w:val="32"/>
          <w:sz w:val="22"/>
          <w:szCs w:val="22"/>
          <w:lang w:eastAsia="x-none"/>
        </w:rPr>
      </w:pPr>
    </w:p>
    <w:p w14:paraId="7723D342" w14:textId="77777777" w:rsidR="00436A46" w:rsidRPr="00077625" w:rsidRDefault="00436A46" w:rsidP="00436A46">
      <w:pPr>
        <w:keepNext/>
        <w:spacing w:before="0" w:after="0"/>
        <w:jc w:val="center"/>
        <w:outlineLvl w:val="2"/>
        <w:rPr>
          <w:ins w:id="125" w:author="Author"/>
          <w:rFonts w:eastAsia="Verdana"/>
          <w:b/>
          <w:bCs/>
          <w:kern w:val="32"/>
          <w:sz w:val="22"/>
          <w:szCs w:val="22"/>
          <w:lang w:eastAsia="x-none"/>
        </w:rPr>
      </w:pPr>
    </w:p>
    <w:p w14:paraId="346C7BE5" w14:textId="77777777" w:rsidR="00436A46" w:rsidRPr="00077625" w:rsidRDefault="00436A46" w:rsidP="00436A46">
      <w:pPr>
        <w:keepNext/>
        <w:spacing w:before="0" w:after="0"/>
        <w:jc w:val="center"/>
        <w:outlineLvl w:val="2"/>
        <w:rPr>
          <w:ins w:id="126" w:author="Author"/>
          <w:rFonts w:eastAsia="Verdana"/>
          <w:b/>
          <w:bCs/>
          <w:kern w:val="32"/>
          <w:sz w:val="22"/>
          <w:szCs w:val="22"/>
          <w:lang w:eastAsia="x-none"/>
        </w:rPr>
      </w:pPr>
    </w:p>
    <w:p w14:paraId="40D9CFD7" w14:textId="77777777" w:rsidR="00436A46" w:rsidRPr="00077625" w:rsidRDefault="00436A46" w:rsidP="00436A46">
      <w:pPr>
        <w:keepNext/>
        <w:spacing w:before="0" w:after="0"/>
        <w:jc w:val="center"/>
        <w:outlineLvl w:val="2"/>
        <w:rPr>
          <w:ins w:id="127" w:author="Author"/>
          <w:rFonts w:eastAsia="Verdana"/>
          <w:b/>
          <w:bCs/>
          <w:kern w:val="32"/>
          <w:sz w:val="22"/>
          <w:szCs w:val="22"/>
          <w:lang w:eastAsia="x-none"/>
        </w:rPr>
      </w:pPr>
    </w:p>
    <w:p w14:paraId="7F07482A" w14:textId="77777777" w:rsidR="00436A46" w:rsidRPr="00077625" w:rsidRDefault="00436A46" w:rsidP="00436A46">
      <w:pPr>
        <w:keepNext/>
        <w:spacing w:before="0" w:after="0"/>
        <w:jc w:val="center"/>
        <w:outlineLvl w:val="2"/>
        <w:rPr>
          <w:ins w:id="128" w:author="Author"/>
          <w:rFonts w:eastAsia="Verdana"/>
          <w:b/>
          <w:bCs/>
          <w:kern w:val="32"/>
          <w:sz w:val="22"/>
          <w:szCs w:val="22"/>
          <w:lang w:eastAsia="x-none"/>
        </w:rPr>
      </w:pPr>
    </w:p>
    <w:p w14:paraId="308F6A50" w14:textId="77777777" w:rsidR="00561B95" w:rsidRPr="00561B95" w:rsidRDefault="00561B95" w:rsidP="00561B95">
      <w:pPr>
        <w:keepNext/>
        <w:spacing w:before="0" w:after="0"/>
        <w:jc w:val="center"/>
        <w:outlineLvl w:val="2"/>
        <w:rPr>
          <w:ins w:id="129" w:author="Author"/>
          <w:rFonts w:eastAsia="Verdana"/>
          <w:b/>
          <w:bCs/>
          <w:kern w:val="32"/>
          <w:sz w:val="22"/>
          <w:szCs w:val="22"/>
          <w:lang w:eastAsia="x-none"/>
        </w:rPr>
      </w:pPr>
      <w:ins w:id="130" w:author="Author">
        <w:r w:rsidRPr="00561B95">
          <w:rPr>
            <w:rFonts w:eastAsia="Verdana"/>
            <w:b/>
            <w:bCs/>
            <w:kern w:val="32"/>
            <w:sz w:val="22"/>
            <w:szCs w:val="22"/>
            <w:lang w:eastAsia="x-none"/>
          </w:rPr>
          <w:t>IV LISA</w:t>
        </w:r>
      </w:ins>
    </w:p>
    <w:p w14:paraId="60AA343B" w14:textId="77777777" w:rsidR="00561B95" w:rsidRPr="00561B95" w:rsidRDefault="00561B95" w:rsidP="00561B95">
      <w:pPr>
        <w:spacing w:before="0" w:after="0"/>
        <w:rPr>
          <w:ins w:id="131" w:author="Author"/>
          <w:rFonts w:eastAsia="Verdana"/>
          <w:sz w:val="22"/>
          <w:szCs w:val="22"/>
          <w:lang w:val="en-GB" w:eastAsia="x-none"/>
        </w:rPr>
      </w:pPr>
    </w:p>
    <w:p w14:paraId="7CA2B351" w14:textId="77777777" w:rsidR="00561B95" w:rsidRPr="00561B95" w:rsidRDefault="00561B95" w:rsidP="00561B95">
      <w:pPr>
        <w:keepNext/>
        <w:spacing w:before="0" w:after="0"/>
        <w:jc w:val="center"/>
        <w:outlineLvl w:val="2"/>
        <w:rPr>
          <w:ins w:id="132" w:author="Author"/>
          <w:rFonts w:eastAsia="Verdana"/>
          <w:b/>
          <w:bCs/>
          <w:kern w:val="32"/>
          <w:sz w:val="22"/>
          <w:szCs w:val="22"/>
          <w:lang w:eastAsia="x-none"/>
        </w:rPr>
      </w:pPr>
      <w:ins w:id="133" w:author="Author">
        <w:r w:rsidRPr="00561B95">
          <w:rPr>
            <w:rFonts w:eastAsia="Verdana"/>
            <w:b/>
            <w:bCs/>
            <w:kern w:val="32"/>
            <w:sz w:val="22"/>
            <w:szCs w:val="22"/>
            <w:lang w:eastAsia="x-none"/>
          </w:rPr>
          <w:t>TEADUSLIKUD JÄRELDUSED JA MÜÜGILOA (MÜÜGILUBADE)</w:t>
        </w:r>
      </w:ins>
    </w:p>
    <w:p w14:paraId="08C61C3F" w14:textId="77777777" w:rsidR="00561B95" w:rsidRPr="00561B95" w:rsidRDefault="00561B95" w:rsidP="00561B95">
      <w:pPr>
        <w:keepNext/>
        <w:spacing w:before="0" w:after="0"/>
        <w:jc w:val="center"/>
        <w:outlineLvl w:val="2"/>
        <w:rPr>
          <w:ins w:id="134" w:author="Author"/>
          <w:rFonts w:eastAsia="Verdana"/>
          <w:b/>
          <w:bCs/>
          <w:kern w:val="32"/>
          <w:sz w:val="22"/>
          <w:szCs w:val="22"/>
          <w:lang w:eastAsia="x-none"/>
        </w:rPr>
      </w:pPr>
      <w:ins w:id="135" w:author="Author">
        <w:r w:rsidRPr="00561B95">
          <w:rPr>
            <w:rFonts w:eastAsia="Verdana"/>
            <w:b/>
            <w:bCs/>
            <w:kern w:val="32"/>
            <w:sz w:val="22"/>
            <w:szCs w:val="22"/>
            <w:lang w:eastAsia="x-none"/>
          </w:rPr>
          <w:t>TINGIMUSTE MUUTMISE ALUSED</w:t>
        </w:r>
      </w:ins>
    </w:p>
    <w:p w14:paraId="0E67D4D1" w14:textId="77777777" w:rsidR="00B27BB6" w:rsidRPr="00B27BB6" w:rsidRDefault="00B27BB6" w:rsidP="00B27BB6">
      <w:pPr>
        <w:keepNext/>
        <w:widowControl w:val="0"/>
        <w:autoSpaceDE w:val="0"/>
        <w:autoSpaceDN w:val="0"/>
        <w:adjustRightInd w:val="0"/>
        <w:spacing w:before="280"/>
        <w:ind w:left="127" w:right="120"/>
        <w:rPr>
          <w:rFonts w:cs="Verdana"/>
          <w:color w:val="000000"/>
          <w:sz w:val="22"/>
          <w:szCs w:val="22"/>
        </w:rPr>
      </w:pPr>
    </w:p>
    <w:p w14:paraId="73A06E52" w14:textId="523918DD" w:rsidR="00B27BB6" w:rsidRPr="00B27BB6" w:rsidRDefault="00B27BB6" w:rsidP="00B27BB6">
      <w:pPr>
        <w:keepNext/>
        <w:widowControl w:val="0"/>
        <w:autoSpaceDE w:val="0"/>
        <w:autoSpaceDN w:val="0"/>
        <w:adjustRightInd w:val="0"/>
        <w:spacing w:before="280" w:after="220"/>
        <w:ind w:left="127" w:right="120"/>
        <w:rPr>
          <w:rFonts w:cs="Verdana"/>
          <w:color w:val="000000"/>
        </w:rPr>
      </w:pPr>
      <w:r w:rsidRPr="00B27BB6">
        <w:rPr>
          <w:rFonts w:cs="Verdana"/>
          <w:color w:val="000000"/>
          <w:sz w:val="22"/>
          <w:szCs w:val="22"/>
        </w:rPr>
        <w:br w:type="page"/>
      </w:r>
    </w:p>
    <w:p w14:paraId="7B3EDC49" w14:textId="77777777" w:rsidR="00BE103A" w:rsidRPr="00B27BB6" w:rsidRDefault="00BE103A" w:rsidP="00BE103A">
      <w:pPr>
        <w:keepNext/>
        <w:widowControl w:val="0"/>
        <w:autoSpaceDE w:val="0"/>
        <w:autoSpaceDN w:val="0"/>
        <w:adjustRightInd w:val="0"/>
        <w:spacing w:before="280" w:after="220"/>
        <w:ind w:right="120"/>
        <w:rPr>
          <w:ins w:id="136" w:author="Author"/>
          <w:rFonts w:cs="Verdana"/>
          <w:b/>
          <w:bCs/>
          <w:color w:val="000000"/>
          <w:sz w:val="22"/>
          <w:szCs w:val="22"/>
        </w:rPr>
      </w:pPr>
      <w:ins w:id="137" w:author="Author">
        <w:r w:rsidRPr="00B27BB6">
          <w:rPr>
            <w:rFonts w:cs="Verdana"/>
            <w:b/>
            <w:bCs/>
            <w:color w:val="000000"/>
            <w:sz w:val="22"/>
            <w:szCs w:val="22"/>
          </w:rPr>
          <w:lastRenderedPageBreak/>
          <w:t>Teaduslikud järeldused</w:t>
        </w:r>
      </w:ins>
    </w:p>
    <w:p w14:paraId="3595CBF0" w14:textId="77777777" w:rsidR="00BE103A" w:rsidRPr="00B27BB6" w:rsidRDefault="00BE103A" w:rsidP="00BE103A">
      <w:pPr>
        <w:widowControl w:val="0"/>
        <w:autoSpaceDE w:val="0"/>
        <w:autoSpaceDN w:val="0"/>
        <w:adjustRightInd w:val="0"/>
        <w:spacing w:after="140" w:line="280" w:lineRule="atLeast"/>
        <w:rPr>
          <w:ins w:id="138" w:author="Author"/>
          <w:rFonts w:cs="Verdana"/>
          <w:color w:val="000000"/>
          <w:sz w:val="22"/>
          <w:szCs w:val="22"/>
          <w:lang w:eastAsia="zh-CN"/>
        </w:rPr>
      </w:pPr>
      <w:ins w:id="139" w:author="Author">
        <w:r w:rsidRPr="00B27BB6">
          <w:rPr>
            <w:rFonts w:cs="Verdana"/>
            <w:color w:val="000000"/>
            <w:sz w:val="22"/>
            <w:szCs w:val="22"/>
          </w:rPr>
          <w:t>PRAC hindamisaruannet sugemalimabi PSUR kohta võetakse arvesse, PRAC teaduslikud järeldused on järgmised:</w:t>
        </w:r>
      </w:ins>
    </w:p>
    <w:p w14:paraId="4EBD93EC" w14:textId="4F613811" w:rsidR="00BE103A" w:rsidRPr="00B27BB6" w:rsidRDefault="00BE103A" w:rsidP="00BE103A">
      <w:pPr>
        <w:widowControl w:val="0"/>
        <w:autoSpaceDE w:val="0"/>
        <w:autoSpaceDN w:val="0"/>
        <w:adjustRightInd w:val="0"/>
        <w:spacing w:after="140" w:line="280" w:lineRule="atLeast"/>
        <w:rPr>
          <w:ins w:id="140" w:author="Author"/>
          <w:rFonts w:cs="Verdana"/>
          <w:color w:val="000000"/>
          <w:sz w:val="22"/>
          <w:szCs w:val="22"/>
          <w:lang w:eastAsia="zh-CN"/>
        </w:rPr>
      </w:pPr>
      <w:ins w:id="141" w:author="Author">
        <w:r w:rsidRPr="00B27BB6">
          <w:rPr>
            <w:rFonts w:cs="Verdana"/>
            <w:color w:val="000000"/>
            <w:sz w:val="22"/>
            <w:szCs w:val="22"/>
          </w:rPr>
          <w:t xml:space="preserve">Võttes arvesse PRAC avaldatud soovitusi tsöliaakia ja pankrease puudulikkuse </w:t>
        </w:r>
        <w:r w:rsidR="00FF20E9">
          <w:rPr>
            <w:rFonts w:cs="Verdana"/>
            <w:color w:val="000000"/>
            <w:sz w:val="22"/>
            <w:szCs w:val="22"/>
          </w:rPr>
          <w:t xml:space="preserve">ohusignaalide </w:t>
        </w:r>
        <w:r w:rsidRPr="00B27BB6">
          <w:rPr>
            <w:rFonts w:cs="Verdana"/>
            <w:color w:val="000000"/>
            <w:sz w:val="22"/>
            <w:szCs w:val="22"/>
          </w:rPr>
          <w:t>kohta, mis on seotud immuunkontrollpunkti inhibiitoritega, järeldas PRAC, et sugemalimabi ravimiteavet tuleb vastavalt muuta.</w:t>
        </w:r>
      </w:ins>
    </w:p>
    <w:p w14:paraId="59E0A77D" w14:textId="77777777" w:rsidR="00BE103A" w:rsidRPr="00B27BB6" w:rsidRDefault="00BE103A" w:rsidP="00BE103A">
      <w:pPr>
        <w:widowControl w:val="0"/>
        <w:autoSpaceDE w:val="0"/>
        <w:autoSpaceDN w:val="0"/>
        <w:adjustRightInd w:val="0"/>
        <w:spacing w:after="140" w:line="280" w:lineRule="atLeast"/>
        <w:rPr>
          <w:ins w:id="142" w:author="Author"/>
          <w:rFonts w:cs="Verdana"/>
          <w:color w:val="000000"/>
          <w:sz w:val="22"/>
          <w:szCs w:val="22"/>
          <w:lang w:eastAsia="zh-CN"/>
        </w:rPr>
      </w:pPr>
      <w:ins w:id="143" w:author="Author">
        <w:r w:rsidRPr="00B27BB6">
          <w:rPr>
            <w:rFonts w:cs="Verdana"/>
            <w:color w:val="000000"/>
            <w:sz w:val="22"/>
            <w:szCs w:val="22"/>
          </w:rPr>
          <w:t>Pärast PRAC soovituse läbivaatamist nõustub CHMP PRAC järelduste ja soovituse põhjendustega.</w:t>
        </w:r>
      </w:ins>
    </w:p>
    <w:p w14:paraId="1A864FB0" w14:textId="77777777" w:rsidR="00BE103A" w:rsidRPr="0039025D" w:rsidRDefault="00BE103A" w:rsidP="00BE103A">
      <w:pPr>
        <w:keepNext/>
        <w:widowControl w:val="0"/>
        <w:autoSpaceDE w:val="0"/>
        <w:autoSpaceDN w:val="0"/>
        <w:adjustRightInd w:val="0"/>
        <w:spacing w:before="280" w:after="220"/>
        <w:rPr>
          <w:ins w:id="144" w:author="Author"/>
          <w:rFonts w:cs="Verdana"/>
          <w:b/>
          <w:bCs/>
          <w:color w:val="000000"/>
          <w:sz w:val="22"/>
          <w:szCs w:val="22"/>
          <w:lang w:eastAsia="zh-CN"/>
        </w:rPr>
      </w:pPr>
      <w:ins w:id="145" w:author="Author">
        <w:r w:rsidRPr="0039025D">
          <w:rPr>
            <w:rFonts w:cs="Verdana"/>
            <w:b/>
            <w:bCs/>
            <w:color w:val="000000"/>
            <w:sz w:val="22"/>
            <w:szCs w:val="22"/>
          </w:rPr>
          <w:t>Müügil</w:t>
        </w:r>
        <w:r>
          <w:rPr>
            <w:rFonts w:cs="Verdana"/>
            <w:b/>
            <w:bCs/>
            <w:color w:val="000000"/>
            <w:sz w:val="22"/>
            <w:szCs w:val="22"/>
          </w:rPr>
          <w:t>oa</w:t>
        </w:r>
        <w:r w:rsidRPr="0039025D">
          <w:rPr>
            <w:rFonts w:cs="Verdana"/>
            <w:b/>
            <w:bCs/>
            <w:color w:val="000000"/>
            <w:sz w:val="22"/>
            <w:szCs w:val="22"/>
          </w:rPr>
          <w:t xml:space="preserve"> tingimuste muutmise põhjused</w:t>
        </w:r>
      </w:ins>
    </w:p>
    <w:p w14:paraId="2DABCE48" w14:textId="77777777" w:rsidR="00BE103A" w:rsidRPr="004E65B7" w:rsidRDefault="00BE103A" w:rsidP="00BE103A">
      <w:pPr>
        <w:widowControl w:val="0"/>
        <w:autoSpaceDE w:val="0"/>
        <w:autoSpaceDN w:val="0"/>
        <w:adjustRightInd w:val="0"/>
        <w:rPr>
          <w:ins w:id="146" w:author="Author"/>
          <w:rFonts w:cs="Verdana"/>
          <w:color w:val="000000"/>
          <w:sz w:val="22"/>
          <w:szCs w:val="22"/>
          <w:lang w:eastAsia="zh-CN"/>
        </w:rPr>
      </w:pPr>
      <w:ins w:id="147" w:author="Author">
        <w:r w:rsidRPr="004E65B7">
          <w:rPr>
            <w:rFonts w:cs="Verdana"/>
            <w:color w:val="000000"/>
            <w:sz w:val="22"/>
            <w:szCs w:val="22"/>
          </w:rPr>
          <w:t>Tuginedes teaduslikele järeldustele sugemalimabi kohta, on CHMP arvamusel, et sugemalimabi sisaldava(te) ravimi(te) kasulikkuse ja riski suhe jääb muutumatuks, kui ravimiteabes kavandatavatest muudatustest ei tulene teisiti.</w:t>
        </w:r>
      </w:ins>
    </w:p>
    <w:p w14:paraId="3315749A" w14:textId="77777777" w:rsidR="00BE103A" w:rsidRPr="004E65B7" w:rsidRDefault="00BE103A" w:rsidP="00BE103A">
      <w:pPr>
        <w:widowControl w:val="0"/>
        <w:autoSpaceDE w:val="0"/>
        <w:autoSpaceDN w:val="0"/>
        <w:adjustRightInd w:val="0"/>
        <w:rPr>
          <w:ins w:id="148" w:author="Author"/>
          <w:rFonts w:cs="Verdana"/>
          <w:color w:val="000000"/>
          <w:sz w:val="22"/>
          <w:szCs w:val="22"/>
        </w:rPr>
      </w:pPr>
      <w:ins w:id="149" w:author="Author">
        <w:r w:rsidRPr="004E65B7">
          <w:rPr>
            <w:rFonts w:cs="Verdana"/>
            <w:color w:val="000000"/>
            <w:sz w:val="22"/>
            <w:szCs w:val="22"/>
          </w:rPr>
          <w:t>CHMP soovitus on, et müügil</w:t>
        </w:r>
        <w:r>
          <w:rPr>
            <w:rFonts w:cs="Verdana"/>
            <w:color w:val="000000"/>
            <w:sz w:val="22"/>
            <w:szCs w:val="22"/>
          </w:rPr>
          <w:t xml:space="preserve">oa </w:t>
        </w:r>
        <w:r w:rsidRPr="004E65B7">
          <w:rPr>
            <w:rFonts w:cs="Verdana"/>
            <w:color w:val="000000"/>
            <w:sz w:val="22"/>
            <w:szCs w:val="22"/>
          </w:rPr>
          <w:t>tingimus</w:t>
        </w:r>
        <w:r>
          <w:rPr>
            <w:rFonts w:cs="Verdana"/>
            <w:color w:val="000000"/>
            <w:sz w:val="22"/>
            <w:szCs w:val="22"/>
          </w:rPr>
          <w:t xml:space="preserve">i </w:t>
        </w:r>
        <w:r w:rsidRPr="004E65B7">
          <w:rPr>
            <w:rFonts w:cs="Verdana"/>
            <w:color w:val="000000"/>
            <w:sz w:val="22"/>
            <w:szCs w:val="22"/>
          </w:rPr>
          <w:t>tuleb muuta.</w:t>
        </w:r>
      </w:ins>
    </w:p>
    <w:p w14:paraId="3C81CE69" w14:textId="42026431" w:rsidR="00CD22D7" w:rsidRPr="00BE103A" w:rsidRDefault="00CD22D7" w:rsidP="00B27BB6">
      <w:pPr>
        <w:widowControl w:val="0"/>
        <w:autoSpaceDE w:val="0"/>
        <w:autoSpaceDN w:val="0"/>
        <w:adjustRightInd w:val="0"/>
        <w:ind w:left="127" w:right="120"/>
        <w:rPr>
          <w:rFonts w:cs="Verdana"/>
          <w:color w:val="000000"/>
        </w:rPr>
      </w:pPr>
    </w:p>
    <w:sectPr w:rsidR="00CD22D7" w:rsidRPr="00BE103A" w:rsidSect="00F53218">
      <w:pgSz w:w="11906" w:h="16841"/>
      <w:pgMar w:top="727" w:right="1277" w:bottom="699" w:left="1412" w:header="72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89FE7" w14:textId="77777777" w:rsidR="007C58A7" w:rsidRDefault="007C58A7">
      <w:pPr>
        <w:spacing w:before="0" w:after="0"/>
      </w:pPr>
      <w:r>
        <w:separator/>
      </w:r>
    </w:p>
    <w:p w14:paraId="462B3EDC" w14:textId="77777777" w:rsidR="007C58A7" w:rsidRDefault="007C58A7"/>
  </w:endnote>
  <w:endnote w:type="continuationSeparator" w:id="0">
    <w:p w14:paraId="0E74C6AE" w14:textId="77777777" w:rsidR="007C58A7" w:rsidRDefault="007C58A7">
      <w:pPr>
        <w:spacing w:before="0" w:after="0"/>
      </w:pPr>
      <w:r>
        <w:continuationSeparator/>
      </w:r>
    </w:p>
    <w:p w14:paraId="30F6B2F7" w14:textId="77777777" w:rsidR="007C58A7" w:rsidRDefault="007C58A7"/>
  </w:endnote>
  <w:endnote w:type="continuationNotice" w:id="1">
    <w:p w14:paraId="41EAD794" w14:textId="77777777" w:rsidR="007C58A7" w:rsidRDefault="007C58A7">
      <w:pPr>
        <w:spacing w:before="0" w:after="0"/>
      </w:pPr>
    </w:p>
    <w:p w14:paraId="695D0E60" w14:textId="77777777" w:rsidR="007C58A7" w:rsidRDefault="007C5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仿宋_GB2312">
    <w:altName w:val="Microsoft YaHei"/>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CEC6" w14:textId="77777777" w:rsidR="00624C97" w:rsidRPr="00171246" w:rsidRDefault="00624C97" w:rsidP="00E92BC5">
    <w:pPr>
      <w:pStyle w:val="Footer"/>
      <w:jc w:val="center"/>
      <w:rPr>
        <w:rFonts w:ascii="Arial" w:hAnsi="Arial" w:cs="Arial"/>
        <w:sz w:val="16"/>
        <w:szCs w:val="16"/>
      </w:rPr>
    </w:pPr>
    <w:r w:rsidRPr="00171246">
      <w:rPr>
        <w:rFonts w:ascii="Arial" w:hAnsi="Arial" w:cs="Arial"/>
        <w:sz w:val="16"/>
      </w:rPr>
      <w:fldChar w:fldCharType="begin"/>
    </w:r>
    <w:r w:rsidRPr="00171246">
      <w:rPr>
        <w:rFonts w:ascii="Arial" w:hAnsi="Arial" w:cs="Arial"/>
        <w:sz w:val="16"/>
      </w:rPr>
      <w:instrText xml:space="preserve"> PAGE   \* MERGEFORMAT </w:instrText>
    </w:r>
    <w:r w:rsidRPr="00171246">
      <w:rPr>
        <w:rFonts w:ascii="Arial" w:hAnsi="Arial" w:cs="Arial"/>
        <w:sz w:val="16"/>
      </w:rPr>
      <w:fldChar w:fldCharType="separate"/>
    </w:r>
    <w:r w:rsidRPr="00171246">
      <w:rPr>
        <w:rFonts w:ascii="Arial" w:hAnsi="Arial" w:cs="Arial"/>
        <w:sz w:val="16"/>
      </w:rPr>
      <w:t>22</w:t>
    </w:r>
    <w:r w:rsidRPr="00171246">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6672" w14:textId="77777777" w:rsidR="00624C97" w:rsidRPr="00161BEF" w:rsidRDefault="00624C97">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451" w14:textId="77777777" w:rsidR="00624C97" w:rsidRPr="00161BEF" w:rsidRDefault="00624C97">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t>8</w:t>
    </w:r>
    <w:r w:rsidRPr="00161BEF">
      <w:rPr>
        <w:rFonts w:ascii="Arial" w:eastAsia="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304" w14:textId="77777777" w:rsidR="00624C97" w:rsidRPr="00161BEF" w:rsidRDefault="00624C97">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10DF3" w14:textId="77777777" w:rsidR="007C58A7" w:rsidRDefault="007C58A7">
      <w:pPr>
        <w:spacing w:before="0" w:after="0"/>
      </w:pPr>
      <w:r>
        <w:separator/>
      </w:r>
    </w:p>
    <w:p w14:paraId="0C10ED4F" w14:textId="77777777" w:rsidR="007C58A7" w:rsidRDefault="007C58A7"/>
  </w:footnote>
  <w:footnote w:type="continuationSeparator" w:id="0">
    <w:p w14:paraId="6563287F" w14:textId="77777777" w:rsidR="007C58A7" w:rsidRDefault="007C58A7">
      <w:pPr>
        <w:spacing w:before="0" w:after="0"/>
      </w:pPr>
      <w:r>
        <w:continuationSeparator/>
      </w:r>
    </w:p>
    <w:p w14:paraId="28158268" w14:textId="77777777" w:rsidR="007C58A7" w:rsidRDefault="007C58A7"/>
  </w:footnote>
  <w:footnote w:type="continuationNotice" w:id="1">
    <w:p w14:paraId="00CAF8BD" w14:textId="77777777" w:rsidR="007C58A7" w:rsidRDefault="007C58A7">
      <w:pPr>
        <w:spacing w:before="0" w:after="0"/>
      </w:pPr>
    </w:p>
    <w:p w14:paraId="05B508DC" w14:textId="77777777" w:rsidR="007C58A7" w:rsidRDefault="007C58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F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8276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978BD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080D2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5E6A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8AA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EE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CE7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1C8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9A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335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27162CD"/>
    <w:multiLevelType w:val="hybridMultilevel"/>
    <w:tmpl w:val="607E6184"/>
    <w:lvl w:ilvl="0" w:tplc="5322DB06">
      <w:start w:val="1"/>
      <w:numFmt w:val="lowerLetter"/>
      <w:lvlText w:val="%1."/>
      <w:lvlJc w:val="left"/>
      <w:pPr>
        <w:ind w:left="720" w:hanging="360"/>
      </w:pPr>
      <w:rPr>
        <w:rFonts w:hint="default"/>
      </w:rPr>
    </w:lvl>
    <w:lvl w:ilvl="1" w:tplc="26D4D60A">
      <w:start w:val="1"/>
      <w:numFmt w:val="bullet"/>
      <w:lvlText w:val=""/>
      <w:lvlJc w:val="left"/>
      <w:pPr>
        <w:ind w:left="720" w:hanging="360"/>
      </w:pPr>
      <w:rPr>
        <w:rFonts w:ascii="Symbol" w:hAnsi="Symbol" w:hint="default"/>
      </w:rPr>
    </w:lvl>
    <w:lvl w:ilvl="2" w:tplc="C4E06DE0" w:tentative="1">
      <w:start w:val="1"/>
      <w:numFmt w:val="bullet"/>
      <w:lvlText w:val=""/>
      <w:lvlJc w:val="left"/>
      <w:pPr>
        <w:ind w:left="2160" w:hanging="360"/>
      </w:pPr>
      <w:rPr>
        <w:rFonts w:ascii="Wingdings" w:hAnsi="Wingdings" w:hint="default"/>
      </w:rPr>
    </w:lvl>
    <w:lvl w:ilvl="3" w:tplc="AB78AAF0" w:tentative="1">
      <w:start w:val="1"/>
      <w:numFmt w:val="bullet"/>
      <w:lvlText w:val=""/>
      <w:lvlJc w:val="left"/>
      <w:pPr>
        <w:ind w:left="2880" w:hanging="360"/>
      </w:pPr>
      <w:rPr>
        <w:rFonts w:ascii="Symbol" w:hAnsi="Symbol" w:hint="default"/>
      </w:rPr>
    </w:lvl>
    <w:lvl w:ilvl="4" w:tplc="590EF1CA" w:tentative="1">
      <w:start w:val="1"/>
      <w:numFmt w:val="bullet"/>
      <w:lvlText w:val="o"/>
      <w:lvlJc w:val="left"/>
      <w:pPr>
        <w:ind w:left="3600" w:hanging="360"/>
      </w:pPr>
      <w:rPr>
        <w:rFonts w:ascii="Courier New" w:hAnsi="Courier New" w:cs="Courier New" w:hint="default"/>
      </w:rPr>
    </w:lvl>
    <w:lvl w:ilvl="5" w:tplc="8C3E9CDC" w:tentative="1">
      <w:start w:val="1"/>
      <w:numFmt w:val="bullet"/>
      <w:lvlText w:val=""/>
      <w:lvlJc w:val="left"/>
      <w:pPr>
        <w:ind w:left="4320" w:hanging="360"/>
      </w:pPr>
      <w:rPr>
        <w:rFonts w:ascii="Wingdings" w:hAnsi="Wingdings" w:hint="default"/>
      </w:rPr>
    </w:lvl>
    <w:lvl w:ilvl="6" w:tplc="4412F08A" w:tentative="1">
      <w:start w:val="1"/>
      <w:numFmt w:val="bullet"/>
      <w:lvlText w:val=""/>
      <w:lvlJc w:val="left"/>
      <w:pPr>
        <w:ind w:left="5040" w:hanging="360"/>
      </w:pPr>
      <w:rPr>
        <w:rFonts w:ascii="Symbol" w:hAnsi="Symbol" w:hint="default"/>
      </w:rPr>
    </w:lvl>
    <w:lvl w:ilvl="7" w:tplc="95E28094" w:tentative="1">
      <w:start w:val="1"/>
      <w:numFmt w:val="bullet"/>
      <w:lvlText w:val="o"/>
      <w:lvlJc w:val="left"/>
      <w:pPr>
        <w:ind w:left="5760" w:hanging="360"/>
      </w:pPr>
      <w:rPr>
        <w:rFonts w:ascii="Courier New" w:hAnsi="Courier New" w:cs="Courier New" w:hint="default"/>
      </w:rPr>
    </w:lvl>
    <w:lvl w:ilvl="8" w:tplc="4F42305C" w:tentative="1">
      <w:start w:val="1"/>
      <w:numFmt w:val="bullet"/>
      <w:lvlText w:val=""/>
      <w:lvlJc w:val="left"/>
      <w:pPr>
        <w:ind w:left="6480" w:hanging="360"/>
      </w:pPr>
      <w:rPr>
        <w:rFonts w:ascii="Wingdings" w:hAnsi="Wingdings" w:hint="default"/>
      </w:rPr>
    </w:lvl>
  </w:abstractNum>
  <w:abstractNum w:abstractNumId="12" w15:restartNumberingAfterBreak="0">
    <w:nsid w:val="02C579E0"/>
    <w:multiLevelType w:val="hybridMultilevel"/>
    <w:tmpl w:val="AF98F05E"/>
    <w:lvl w:ilvl="0" w:tplc="BA7EF36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DDA0D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70A9B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98D8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C647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B647D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7C97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08D1F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80EB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321143"/>
    <w:multiLevelType w:val="hybridMultilevel"/>
    <w:tmpl w:val="CD18B3BC"/>
    <w:lvl w:ilvl="0" w:tplc="9A264DD8">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1A64C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60ADC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693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F4C9C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96CC4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0690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87D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00AF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264866"/>
    <w:multiLevelType w:val="hybridMultilevel"/>
    <w:tmpl w:val="E8A80D9A"/>
    <w:lvl w:ilvl="0" w:tplc="C9402724">
      <w:start w:val="1"/>
      <w:numFmt w:val="decimal"/>
      <w:lvlText w:val="%1."/>
      <w:lvlJc w:val="left"/>
      <w:pPr>
        <w:ind w:left="720" w:hanging="360"/>
      </w:pPr>
      <w:rPr>
        <w:rFonts w:hint="default"/>
      </w:rPr>
    </w:lvl>
    <w:lvl w:ilvl="1" w:tplc="E7A2C876" w:tentative="1">
      <w:start w:val="1"/>
      <w:numFmt w:val="lowerLetter"/>
      <w:lvlText w:val="%2."/>
      <w:lvlJc w:val="left"/>
      <w:pPr>
        <w:ind w:left="1440" w:hanging="360"/>
      </w:pPr>
    </w:lvl>
    <w:lvl w:ilvl="2" w:tplc="FE7EBAFE" w:tentative="1">
      <w:start w:val="1"/>
      <w:numFmt w:val="lowerRoman"/>
      <w:lvlText w:val="%3."/>
      <w:lvlJc w:val="right"/>
      <w:pPr>
        <w:ind w:left="2160" w:hanging="180"/>
      </w:pPr>
    </w:lvl>
    <w:lvl w:ilvl="3" w:tplc="5198AD50" w:tentative="1">
      <w:start w:val="1"/>
      <w:numFmt w:val="decimal"/>
      <w:lvlText w:val="%4."/>
      <w:lvlJc w:val="left"/>
      <w:pPr>
        <w:ind w:left="2880" w:hanging="360"/>
      </w:pPr>
    </w:lvl>
    <w:lvl w:ilvl="4" w:tplc="84066718" w:tentative="1">
      <w:start w:val="1"/>
      <w:numFmt w:val="lowerLetter"/>
      <w:lvlText w:val="%5."/>
      <w:lvlJc w:val="left"/>
      <w:pPr>
        <w:ind w:left="3600" w:hanging="360"/>
      </w:pPr>
    </w:lvl>
    <w:lvl w:ilvl="5" w:tplc="95182394" w:tentative="1">
      <w:start w:val="1"/>
      <w:numFmt w:val="lowerRoman"/>
      <w:lvlText w:val="%6."/>
      <w:lvlJc w:val="right"/>
      <w:pPr>
        <w:ind w:left="4320" w:hanging="180"/>
      </w:pPr>
    </w:lvl>
    <w:lvl w:ilvl="6" w:tplc="26028BC2" w:tentative="1">
      <w:start w:val="1"/>
      <w:numFmt w:val="decimal"/>
      <w:lvlText w:val="%7."/>
      <w:lvlJc w:val="left"/>
      <w:pPr>
        <w:ind w:left="5040" w:hanging="360"/>
      </w:pPr>
    </w:lvl>
    <w:lvl w:ilvl="7" w:tplc="28D6258E" w:tentative="1">
      <w:start w:val="1"/>
      <w:numFmt w:val="lowerLetter"/>
      <w:lvlText w:val="%8."/>
      <w:lvlJc w:val="left"/>
      <w:pPr>
        <w:ind w:left="5760" w:hanging="360"/>
      </w:pPr>
    </w:lvl>
    <w:lvl w:ilvl="8" w:tplc="29AE7C44" w:tentative="1">
      <w:start w:val="1"/>
      <w:numFmt w:val="lowerRoman"/>
      <w:lvlText w:val="%9."/>
      <w:lvlJc w:val="right"/>
      <w:pPr>
        <w:ind w:left="6480" w:hanging="180"/>
      </w:pPr>
    </w:lvl>
  </w:abstractNum>
  <w:abstractNum w:abstractNumId="15" w15:restartNumberingAfterBreak="0">
    <w:nsid w:val="08927B7A"/>
    <w:multiLevelType w:val="hybridMultilevel"/>
    <w:tmpl w:val="A01A6FA0"/>
    <w:lvl w:ilvl="0" w:tplc="1040C52C">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9221468" w:tentative="1">
      <w:start w:val="1"/>
      <w:numFmt w:val="bullet"/>
      <w:lvlText w:val=""/>
      <w:lvlJc w:val="left"/>
      <w:pPr>
        <w:ind w:left="880" w:hanging="440"/>
      </w:pPr>
      <w:rPr>
        <w:rFonts w:ascii="Wingdings" w:hAnsi="Wingdings" w:hint="default"/>
      </w:rPr>
    </w:lvl>
    <w:lvl w:ilvl="2" w:tplc="33767C20" w:tentative="1">
      <w:start w:val="1"/>
      <w:numFmt w:val="bullet"/>
      <w:lvlText w:val=""/>
      <w:lvlJc w:val="left"/>
      <w:pPr>
        <w:ind w:left="1320" w:hanging="440"/>
      </w:pPr>
      <w:rPr>
        <w:rFonts w:ascii="Wingdings" w:hAnsi="Wingdings" w:hint="default"/>
      </w:rPr>
    </w:lvl>
    <w:lvl w:ilvl="3" w:tplc="42CAB3AE" w:tentative="1">
      <w:start w:val="1"/>
      <w:numFmt w:val="bullet"/>
      <w:lvlText w:val=""/>
      <w:lvlJc w:val="left"/>
      <w:pPr>
        <w:ind w:left="1760" w:hanging="440"/>
      </w:pPr>
      <w:rPr>
        <w:rFonts w:ascii="Wingdings" w:hAnsi="Wingdings" w:hint="default"/>
      </w:rPr>
    </w:lvl>
    <w:lvl w:ilvl="4" w:tplc="CD3C2BC8" w:tentative="1">
      <w:start w:val="1"/>
      <w:numFmt w:val="bullet"/>
      <w:lvlText w:val=""/>
      <w:lvlJc w:val="left"/>
      <w:pPr>
        <w:ind w:left="2200" w:hanging="440"/>
      </w:pPr>
      <w:rPr>
        <w:rFonts w:ascii="Wingdings" w:hAnsi="Wingdings" w:hint="default"/>
      </w:rPr>
    </w:lvl>
    <w:lvl w:ilvl="5" w:tplc="DE82D1C4" w:tentative="1">
      <w:start w:val="1"/>
      <w:numFmt w:val="bullet"/>
      <w:lvlText w:val=""/>
      <w:lvlJc w:val="left"/>
      <w:pPr>
        <w:ind w:left="2640" w:hanging="440"/>
      </w:pPr>
      <w:rPr>
        <w:rFonts w:ascii="Wingdings" w:hAnsi="Wingdings" w:hint="default"/>
      </w:rPr>
    </w:lvl>
    <w:lvl w:ilvl="6" w:tplc="DE52ABB8" w:tentative="1">
      <w:start w:val="1"/>
      <w:numFmt w:val="bullet"/>
      <w:lvlText w:val=""/>
      <w:lvlJc w:val="left"/>
      <w:pPr>
        <w:ind w:left="3080" w:hanging="440"/>
      </w:pPr>
      <w:rPr>
        <w:rFonts w:ascii="Wingdings" w:hAnsi="Wingdings" w:hint="default"/>
      </w:rPr>
    </w:lvl>
    <w:lvl w:ilvl="7" w:tplc="4DEE315C" w:tentative="1">
      <w:start w:val="1"/>
      <w:numFmt w:val="bullet"/>
      <w:lvlText w:val=""/>
      <w:lvlJc w:val="left"/>
      <w:pPr>
        <w:ind w:left="3520" w:hanging="440"/>
      </w:pPr>
      <w:rPr>
        <w:rFonts w:ascii="Wingdings" w:hAnsi="Wingdings" w:hint="default"/>
      </w:rPr>
    </w:lvl>
    <w:lvl w:ilvl="8" w:tplc="F27C339C" w:tentative="1">
      <w:start w:val="1"/>
      <w:numFmt w:val="bullet"/>
      <w:lvlText w:val=""/>
      <w:lvlJc w:val="left"/>
      <w:pPr>
        <w:ind w:left="3960" w:hanging="440"/>
      </w:pPr>
      <w:rPr>
        <w:rFonts w:ascii="Wingdings" w:hAnsi="Wingdings" w:hint="default"/>
      </w:rPr>
    </w:lvl>
  </w:abstractNum>
  <w:abstractNum w:abstractNumId="16" w15:restartNumberingAfterBreak="0">
    <w:nsid w:val="094D1063"/>
    <w:multiLevelType w:val="multilevel"/>
    <w:tmpl w:val="743A6548"/>
    <w:styleLink w:val="Style1"/>
    <w:lvl w:ilvl="0">
      <w:start w:val="5"/>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ABA2068"/>
    <w:multiLevelType w:val="multilevel"/>
    <w:tmpl w:val="EC5C0A30"/>
    <w:lvl w:ilvl="0">
      <w:start w:val="1"/>
      <w:numFmt w:val="decimal"/>
      <w:pStyle w:val="Appendix1"/>
      <w:lvlText w:val="Appendix %1"/>
      <w:lvlJc w:val="left"/>
      <w:pPr>
        <w:tabs>
          <w:tab w:val="num" w:pos="1701"/>
        </w:tabs>
        <w:ind w:left="1701" w:hanging="1701"/>
      </w:pPr>
      <w:rPr>
        <w:rFonts w:hint="default"/>
      </w:rPr>
    </w:lvl>
    <w:lvl w:ilvl="1">
      <w:start w:val="1"/>
      <w:numFmt w:val="decimal"/>
      <w:pStyle w:val="Appendix2"/>
      <w:isLgl/>
      <w:lvlText w:val="Appendix %1.%2"/>
      <w:lvlJc w:val="left"/>
      <w:pPr>
        <w:tabs>
          <w:tab w:val="num" w:pos="1701"/>
        </w:tabs>
        <w:ind w:left="1701" w:hanging="170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0AE46F69"/>
    <w:multiLevelType w:val="hybridMultilevel"/>
    <w:tmpl w:val="F6E2D826"/>
    <w:lvl w:ilvl="0" w:tplc="5B506CC8">
      <w:start w:val="1"/>
      <w:numFmt w:val="bullet"/>
      <w:lvlText w:val=""/>
      <w:lvlJc w:val="left"/>
      <w:pPr>
        <w:ind w:left="7136"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F78712C" w:tentative="1">
      <w:start w:val="1"/>
      <w:numFmt w:val="bullet"/>
      <w:lvlText w:val="o"/>
      <w:lvlJc w:val="left"/>
      <w:pPr>
        <w:ind w:left="7856" w:hanging="360"/>
      </w:pPr>
      <w:rPr>
        <w:rFonts w:ascii="Courier New" w:hAnsi="Courier New" w:cs="Courier New" w:hint="default"/>
      </w:rPr>
    </w:lvl>
    <w:lvl w:ilvl="2" w:tplc="0CBE2E9A" w:tentative="1">
      <w:start w:val="1"/>
      <w:numFmt w:val="bullet"/>
      <w:lvlText w:val=""/>
      <w:lvlJc w:val="left"/>
      <w:pPr>
        <w:ind w:left="8576" w:hanging="360"/>
      </w:pPr>
      <w:rPr>
        <w:rFonts w:ascii="Wingdings" w:hAnsi="Wingdings" w:hint="default"/>
      </w:rPr>
    </w:lvl>
    <w:lvl w:ilvl="3" w:tplc="1444CA80" w:tentative="1">
      <w:start w:val="1"/>
      <w:numFmt w:val="bullet"/>
      <w:lvlText w:val=""/>
      <w:lvlJc w:val="left"/>
      <w:pPr>
        <w:ind w:left="9296" w:hanging="360"/>
      </w:pPr>
      <w:rPr>
        <w:rFonts w:ascii="Symbol" w:hAnsi="Symbol" w:hint="default"/>
      </w:rPr>
    </w:lvl>
    <w:lvl w:ilvl="4" w:tplc="45183860" w:tentative="1">
      <w:start w:val="1"/>
      <w:numFmt w:val="bullet"/>
      <w:lvlText w:val="o"/>
      <w:lvlJc w:val="left"/>
      <w:pPr>
        <w:ind w:left="10016" w:hanging="360"/>
      </w:pPr>
      <w:rPr>
        <w:rFonts w:ascii="Courier New" w:hAnsi="Courier New" w:cs="Courier New" w:hint="default"/>
      </w:rPr>
    </w:lvl>
    <w:lvl w:ilvl="5" w:tplc="1018B272" w:tentative="1">
      <w:start w:val="1"/>
      <w:numFmt w:val="bullet"/>
      <w:lvlText w:val=""/>
      <w:lvlJc w:val="left"/>
      <w:pPr>
        <w:ind w:left="10736" w:hanging="360"/>
      </w:pPr>
      <w:rPr>
        <w:rFonts w:ascii="Wingdings" w:hAnsi="Wingdings" w:hint="default"/>
      </w:rPr>
    </w:lvl>
    <w:lvl w:ilvl="6" w:tplc="74A0B832" w:tentative="1">
      <w:start w:val="1"/>
      <w:numFmt w:val="bullet"/>
      <w:lvlText w:val=""/>
      <w:lvlJc w:val="left"/>
      <w:pPr>
        <w:ind w:left="11456" w:hanging="360"/>
      </w:pPr>
      <w:rPr>
        <w:rFonts w:ascii="Symbol" w:hAnsi="Symbol" w:hint="default"/>
      </w:rPr>
    </w:lvl>
    <w:lvl w:ilvl="7" w:tplc="EF9E2CC6" w:tentative="1">
      <w:start w:val="1"/>
      <w:numFmt w:val="bullet"/>
      <w:lvlText w:val="o"/>
      <w:lvlJc w:val="left"/>
      <w:pPr>
        <w:ind w:left="12176" w:hanging="360"/>
      </w:pPr>
      <w:rPr>
        <w:rFonts w:ascii="Courier New" w:hAnsi="Courier New" w:cs="Courier New" w:hint="default"/>
      </w:rPr>
    </w:lvl>
    <w:lvl w:ilvl="8" w:tplc="320429F2" w:tentative="1">
      <w:start w:val="1"/>
      <w:numFmt w:val="bullet"/>
      <w:lvlText w:val=""/>
      <w:lvlJc w:val="left"/>
      <w:pPr>
        <w:ind w:left="12896" w:hanging="360"/>
      </w:pPr>
      <w:rPr>
        <w:rFonts w:ascii="Wingdings" w:hAnsi="Wingdings" w:hint="default"/>
      </w:rPr>
    </w:lvl>
  </w:abstractNum>
  <w:abstractNum w:abstractNumId="19" w15:restartNumberingAfterBreak="0">
    <w:nsid w:val="0C7C227E"/>
    <w:multiLevelType w:val="hybridMultilevel"/>
    <w:tmpl w:val="38126F22"/>
    <w:lvl w:ilvl="0" w:tplc="4586A9A2">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05AEFC0" w:tentative="1">
      <w:start w:val="1"/>
      <w:numFmt w:val="bullet"/>
      <w:lvlText w:val=""/>
      <w:lvlJc w:val="left"/>
      <w:pPr>
        <w:ind w:left="880" w:hanging="440"/>
      </w:pPr>
      <w:rPr>
        <w:rFonts w:ascii="Wingdings" w:hAnsi="Wingdings" w:hint="default"/>
      </w:rPr>
    </w:lvl>
    <w:lvl w:ilvl="2" w:tplc="29E48DDE" w:tentative="1">
      <w:start w:val="1"/>
      <w:numFmt w:val="bullet"/>
      <w:lvlText w:val=""/>
      <w:lvlJc w:val="left"/>
      <w:pPr>
        <w:ind w:left="1320" w:hanging="440"/>
      </w:pPr>
      <w:rPr>
        <w:rFonts w:ascii="Wingdings" w:hAnsi="Wingdings" w:hint="default"/>
      </w:rPr>
    </w:lvl>
    <w:lvl w:ilvl="3" w:tplc="1B04DDD6" w:tentative="1">
      <w:start w:val="1"/>
      <w:numFmt w:val="bullet"/>
      <w:lvlText w:val=""/>
      <w:lvlJc w:val="left"/>
      <w:pPr>
        <w:ind w:left="1760" w:hanging="440"/>
      </w:pPr>
      <w:rPr>
        <w:rFonts w:ascii="Wingdings" w:hAnsi="Wingdings" w:hint="default"/>
      </w:rPr>
    </w:lvl>
    <w:lvl w:ilvl="4" w:tplc="E5DA7CD0" w:tentative="1">
      <w:start w:val="1"/>
      <w:numFmt w:val="bullet"/>
      <w:lvlText w:val=""/>
      <w:lvlJc w:val="left"/>
      <w:pPr>
        <w:ind w:left="2200" w:hanging="440"/>
      </w:pPr>
      <w:rPr>
        <w:rFonts w:ascii="Wingdings" w:hAnsi="Wingdings" w:hint="default"/>
      </w:rPr>
    </w:lvl>
    <w:lvl w:ilvl="5" w:tplc="96D4E9A6" w:tentative="1">
      <w:start w:val="1"/>
      <w:numFmt w:val="bullet"/>
      <w:lvlText w:val=""/>
      <w:lvlJc w:val="left"/>
      <w:pPr>
        <w:ind w:left="2640" w:hanging="440"/>
      </w:pPr>
      <w:rPr>
        <w:rFonts w:ascii="Wingdings" w:hAnsi="Wingdings" w:hint="default"/>
      </w:rPr>
    </w:lvl>
    <w:lvl w:ilvl="6" w:tplc="20104E18" w:tentative="1">
      <w:start w:val="1"/>
      <w:numFmt w:val="bullet"/>
      <w:lvlText w:val=""/>
      <w:lvlJc w:val="left"/>
      <w:pPr>
        <w:ind w:left="3080" w:hanging="440"/>
      </w:pPr>
      <w:rPr>
        <w:rFonts w:ascii="Wingdings" w:hAnsi="Wingdings" w:hint="default"/>
      </w:rPr>
    </w:lvl>
    <w:lvl w:ilvl="7" w:tplc="5CDCD092" w:tentative="1">
      <w:start w:val="1"/>
      <w:numFmt w:val="bullet"/>
      <w:lvlText w:val=""/>
      <w:lvlJc w:val="left"/>
      <w:pPr>
        <w:ind w:left="3520" w:hanging="440"/>
      </w:pPr>
      <w:rPr>
        <w:rFonts w:ascii="Wingdings" w:hAnsi="Wingdings" w:hint="default"/>
      </w:rPr>
    </w:lvl>
    <w:lvl w:ilvl="8" w:tplc="02EC5942" w:tentative="1">
      <w:start w:val="1"/>
      <w:numFmt w:val="bullet"/>
      <w:lvlText w:val=""/>
      <w:lvlJc w:val="left"/>
      <w:pPr>
        <w:ind w:left="3960" w:hanging="440"/>
      </w:pPr>
      <w:rPr>
        <w:rFonts w:ascii="Wingdings" w:hAnsi="Wingdings" w:hint="default"/>
      </w:rPr>
    </w:lvl>
  </w:abstractNum>
  <w:abstractNum w:abstractNumId="20" w15:restartNumberingAfterBreak="0">
    <w:nsid w:val="0F317149"/>
    <w:multiLevelType w:val="hybridMultilevel"/>
    <w:tmpl w:val="8D38077A"/>
    <w:lvl w:ilvl="0" w:tplc="18B8CB1A">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5AA5A79"/>
    <w:multiLevelType w:val="hybridMultilevel"/>
    <w:tmpl w:val="1D84ACD2"/>
    <w:lvl w:ilvl="0" w:tplc="0A76AB10">
      <w:start w:val="1"/>
      <w:numFmt w:val="bullet"/>
      <w:lvlText w:val=""/>
      <w:lvlJc w:val="left"/>
      <w:pPr>
        <w:ind w:left="221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2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3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4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5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58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6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7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79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B9389D"/>
    <w:multiLevelType w:val="hybridMultilevel"/>
    <w:tmpl w:val="6406CC58"/>
    <w:lvl w:ilvl="0" w:tplc="51D00BD0">
      <w:start w:val="1"/>
      <w:numFmt w:val="bullet"/>
      <w:lvlText w:val=""/>
      <w:lvlJc w:val="left"/>
      <w:pPr>
        <w:ind w:left="720" w:hanging="360"/>
      </w:pPr>
      <w:rPr>
        <w:rFonts w:ascii="Symbol" w:hAnsi="Symbol" w:hint="default"/>
      </w:rPr>
    </w:lvl>
    <w:lvl w:ilvl="1" w:tplc="69266C58">
      <w:start w:val="1"/>
      <w:numFmt w:val="bullet"/>
      <w:lvlText w:val="o"/>
      <w:lvlJc w:val="left"/>
      <w:pPr>
        <w:ind w:left="1440" w:hanging="360"/>
      </w:pPr>
      <w:rPr>
        <w:rFonts w:ascii="Courier New" w:hAnsi="Courier New" w:cs="Courier New" w:hint="default"/>
      </w:rPr>
    </w:lvl>
    <w:lvl w:ilvl="2" w:tplc="F642E34C" w:tentative="1">
      <w:start w:val="1"/>
      <w:numFmt w:val="bullet"/>
      <w:lvlText w:val=""/>
      <w:lvlJc w:val="left"/>
      <w:pPr>
        <w:ind w:left="2160" w:hanging="360"/>
      </w:pPr>
      <w:rPr>
        <w:rFonts w:ascii="Wingdings" w:hAnsi="Wingdings" w:hint="default"/>
      </w:rPr>
    </w:lvl>
    <w:lvl w:ilvl="3" w:tplc="6BD8CA26" w:tentative="1">
      <w:start w:val="1"/>
      <w:numFmt w:val="bullet"/>
      <w:lvlText w:val=""/>
      <w:lvlJc w:val="left"/>
      <w:pPr>
        <w:ind w:left="2880" w:hanging="360"/>
      </w:pPr>
      <w:rPr>
        <w:rFonts w:ascii="Symbol" w:hAnsi="Symbol" w:hint="default"/>
      </w:rPr>
    </w:lvl>
    <w:lvl w:ilvl="4" w:tplc="914215EA" w:tentative="1">
      <w:start w:val="1"/>
      <w:numFmt w:val="bullet"/>
      <w:lvlText w:val="o"/>
      <w:lvlJc w:val="left"/>
      <w:pPr>
        <w:ind w:left="3600" w:hanging="360"/>
      </w:pPr>
      <w:rPr>
        <w:rFonts w:ascii="Courier New" w:hAnsi="Courier New" w:cs="Courier New" w:hint="default"/>
      </w:rPr>
    </w:lvl>
    <w:lvl w:ilvl="5" w:tplc="0A92BE6C" w:tentative="1">
      <w:start w:val="1"/>
      <w:numFmt w:val="bullet"/>
      <w:lvlText w:val=""/>
      <w:lvlJc w:val="left"/>
      <w:pPr>
        <w:ind w:left="4320" w:hanging="360"/>
      </w:pPr>
      <w:rPr>
        <w:rFonts w:ascii="Wingdings" w:hAnsi="Wingdings" w:hint="default"/>
      </w:rPr>
    </w:lvl>
    <w:lvl w:ilvl="6" w:tplc="B854F99C" w:tentative="1">
      <w:start w:val="1"/>
      <w:numFmt w:val="bullet"/>
      <w:lvlText w:val=""/>
      <w:lvlJc w:val="left"/>
      <w:pPr>
        <w:ind w:left="5040" w:hanging="360"/>
      </w:pPr>
      <w:rPr>
        <w:rFonts w:ascii="Symbol" w:hAnsi="Symbol" w:hint="default"/>
      </w:rPr>
    </w:lvl>
    <w:lvl w:ilvl="7" w:tplc="89BC94CE" w:tentative="1">
      <w:start w:val="1"/>
      <w:numFmt w:val="bullet"/>
      <w:lvlText w:val="o"/>
      <w:lvlJc w:val="left"/>
      <w:pPr>
        <w:ind w:left="5760" w:hanging="360"/>
      </w:pPr>
      <w:rPr>
        <w:rFonts w:ascii="Courier New" w:hAnsi="Courier New" w:cs="Courier New" w:hint="default"/>
      </w:rPr>
    </w:lvl>
    <w:lvl w:ilvl="8" w:tplc="3CFC1430" w:tentative="1">
      <w:start w:val="1"/>
      <w:numFmt w:val="bullet"/>
      <w:lvlText w:val=""/>
      <w:lvlJc w:val="left"/>
      <w:pPr>
        <w:ind w:left="6480" w:hanging="360"/>
      </w:pPr>
      <w:rPr>
        <w:rFonts w:ascii="Wingdings" w:hAnsi="Wingdings" w:hint="default"/>
      </w:rPr>
    </w:lvl>
  </w:abstractNum>
  <w:abstractNum w:abstractNumId="23" w15:restartNumberingAfterBreak="0">
    <w:nsid w:val="196447A9"/>
    <w:multiLevelType w:val="hybridMultilevel"/>
    <w:tmpl w:val="CED0B998"/>
    <w:lvl w:ilvl="0" w:tplc="29B67C26">
      <w:start w:val="1"/>
      <w:numFmt w:val="bullet"/>
      <w:lvlText w:val=""/>
      <w:lvlJc w:val="left"/>
      <w:pPr>
        <w:ind w:left="440" w:hanging="440"/>
      </w:pPr>
      <w:rPr>
        <w:rFonts w:ascii="Symbol" w:hAnsi="Symbol" w:hint="default"/>
      </w:rPr>
    </w:lvl>
    <w:lvl w:ilvl="1" w:tplc="39CA8976" w:tentative="1">
      <w:start w:val="1"/>
      <w:numFmt w:val="bullet"/>
      <w:lvlText w:val=""/>
      <w:lvlJc w:val="left"/>
      <w:pPr>
        <w:ind w:left="880" w:hanging="440"/>
      </w:pPr>
      <w:rPr>
        <w:rFonts w:ascii="Wingdings" w:hAnsi="Wingdings" w:hint="default"/>
      </w:rPr>
    </w:lvl>
    <w:lvl w:ilvl="2" w:tplc="103E69AC" w:tentative="1">
      <w:start w:val="1"/>
      <w:numFmt w:val="bullet"/>
      <w:lvlText w:val=""/>
      <w:lvlJc w:val="left"/>
      <w:pPr>
        <w:ind w:left="1320" w:hanging="440"/>
      </w:pPr>
      <w:rPr>
        <w:rFonts w:ascii="Wingdings" w:hAnsi="Wingdings" w:hint="default"/>
      </w:rPr>
    </w:lvl>
    <w:lvl w:ilvl="3" w:tplc="4B5EEBAC" w:tentative="1">
      <w:start w:val="1"/>
      <w:numFmt w:val="bullet"/>
      <w:lvlText w:val=""/>
      <w:lvlJc w:val="left"/>
      <w:pPr>
        <w:ind w:left="1760" w:hanging="440"/>
      </w:pPr>
      <w:rPr>
        <w:rFonts w:ascii="Wingdings" w:hAnsi="Wingdings" w:hint="default"/>
      </w:rPr>
    </w:lvl>
    <w:lvl w:ilvl="4" w:tplc="ADBA5A84" w:tentative="1">
      <w:start w:val="1"/>
      <w:numFmt w:val="bullet"/>
      <w:lvlText w:val=""/>
      <w:lvlJc w:val="left"/>
      <w:pPr>
        <w:ind w:left="2200" w:hanging="440"/>
      </w:pPr>
      <w:rPr>
        <w:rFonts w:ascii="Wingdings" w:hAnsi="Wingdings" w:hint="default"/>
      </w:rPr>
    </w:lvl>
    <w:lvl w:ilvl="5" w:tplc="025269AC" w:tentative="1">
      <w:start w:val="1"/>
      <w:numFmt w:val="bullet"/>
      <w:lvlText w:val=""/>
      <w:lvlJc w:val="left"/>
      <w:pPr>
        <w:ind w:left="2640" w:hanging="440"/>
      </w:pPr>
      <w:rPr>
        <w:rFonts w:ascii="Wingdings" w:hAnsi="Wingdings" w:hint="default"/>
      </w:rPr>
    </w:lvl>
    <w:lvl w:ilvl="6" w:tplc="691A9260" w:tentative="1">
      <w:start w:val="1"/>
      <w:numFmt w:val="bullet"/>
      <w:lvlText w:val=""/>
      <w:lvlJc w:val="left"/>
      <w:pPr>
        <w:ind w:left="3080" w:hanging="440"/>
      </w:pPr>
      <w:rPr>
        <w:rFonts w:ascii="Wingdings" w:hAnsi="Wingdings" w:hint="default"/>
      </w:rPr>
    </w:lvl>
    <w:lvl w:ilvl="7" w:tplc="EA624724" w:tentative="1">
      <w:start w:val="1"/>
      <w:numFmt w:val="bullet"/>
      <w:lvlText w:val=""/>
      <w:lvlJc w:val="left"/>
      <w:pPr>
        <w:ind w:left="3520" w:hanging="440"/>
      </w:pPr>
      <w:rPr>
        <w:rFonts w:ascii="Wingdings" w:hAnsi="Wingdings" w:hint="default"/>
      </w:rPr>
    </w:lvl>
    <w:lvl w:ilvl="8" w:tplc="90D6E618" w:tentative="1">
      <w:start w:val="1"/>
      <w:numFmt w:val="bullet"/>
      <w:lvlText w:val=""/>
      <w:lvlJc w:val="left"/>
      <w:pPr>
        <w:ind w:left="3960" w:hanging="440"/>
      </w:pPr>
      <w:rPr>
        <w:rFonts w:ascii="Wingdings" w:hAnsi="Wingdings" w:hint="default"/>
      </w:rPr>
    </w:lvl>
  </w:abstractNum>
  <w:abstractNum w:abstractNumId="24"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Synchrogenix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25" w15:restartNumberingAfterBreak="0">
    <w:nsid w:val="23B76B53"/>
    <w:multiLevelType w:val="hybridMultilevel"/>
    <w:tmpl w:val="9C4ECB16"/>
    <w:lvl w:ilvl="0" w:tplc="CF3CBC22">
      <w:start w:val="2"/>
      <w:numFmt w:val="bullet"/>
      <w:lvlText w:val="•"/>
      <w:lvlJc w:val="left"/>
      <w:pPr>
        <w:ind w:left="360" w:hanging="360"/>
      </w:pPr>
      <w:rPr>
        <w:rFonts w:ascii="等线" w:eastAsia="等线" w:hAnsi="等线" w:cs="Times New Roman" w:hint="eastAsia"/>
      </w:rPr>
    </w:lvl>
    <w:lvl w:ilvl="1" w:tplc="0D9A52B8" w:tentative="1">
      <w:start w:val="1"/>
      <w:numFmt w:val="bullet"/>
      <w:lvlText w:val=""/>
      <w:lvlJc w:val="left"/>
      <w:pPr>
        <w:ind w:left="880" w:hanging="440"/>
      </w:pPr>
      <w:rPr>
        <w:rFonts w:ascii="Wingdings" w:hAnsi="Wingdings" w:hint="default"/>
      </w:rPr>
    </w:lvl>
    <w:lvl w:ilvl="2" w:tplc="E94A592E" w:tentative="1">
      <w:start w:val="1"/>
      <w:numFmt w:val="bullet"/>
      <w:lvlText w:val=""/>
      <w:lvlJc w:val="left"/>
      <w:pPr>
        <w:ind w:left="1320" w:hanging="440"/>
      </w:pPr>
      <w:rPr>
        <w:rFonts w:ascii="Wingdings" w:hAnsi="Wingdings" w:hint="default"/>
      </w:rPr>
    </w:lvl>
    <w:lvl w:ilvl="3" w:tplc="C3842FD6" w:tentative="1">
      <w:start w:val="1"/>
      <w:numFmt w:val="bullet"/>
      <w:lvlText w:val=""/>
      <w:lvlJc w:val="left"/>
      <w:pPr>
        <w:ind w:left="1760" w:hanging="440"/>
      </w:pPr>
      <w:rPr>
        <w:rFonts w:ascii="Wingdings" w:hAnsi="Wingdings" w:hint="default"/>
      </w:rPr>
    </w:lvl>
    <w:lvl w:ilvl="4" w:tplc="6E8C5EE2" w:tentative="1">
      <w:start w:val="1"/>
      <w:numFmt w:val="bullet"/>
      <w:lvlText w:val=""/>
      <w:lvlJc w:val="left"/>
      <w:pPr>
        <w:ind w:left="2200" w:hanging="440"/>
      </w:pPr>
      <w:rPr>
        <w:rFonts w:ascii="Wingdings" w:hAnsi="Wingdings" w:hint="default"/>
      </w:rPr>
    </w:lvl>
    <w:lvl w:ilvl="5" w:tplc="9202F37A" w:tentative="1">
      <w:start w:val="1"/>
      <w:numFmt w:val="bullet"/>
      <w:lvlText w:val=""/>
      <w:lvlJc w:val="left"/>
      <w:pPr>
        <w:ind w:left="2640" w:hanging="440"/>
      </w:pPr>
      <w:rPr>
        <w:rFonts w:ascii="Wingdings" w:hAnsi="Wingdings" w:hint="default"/>
      </w:rPr>
    </w:lvl>
    <w:lvl w:ilvl="6" w:tplc="2C66A6CA" w:tentative="1">
      <w:start w:val="1"/>
      <w:numFmt w:val="bullet"/>
      <w:lvlText w:val=""/>
      <w:lvlJc w:val="left"/>
      <w:pPr>
        <w:ind w:left="3080" w:hanging="440"/>
      </w:pPr>
      <w:rPr>
        <w:rFonts w:ascii="Wingdings" w:hAnsi="Wingdings" w:hint="default"/>
      </w:rPr>
    </w:lvl>
    <w:lvl w:ilvl="7" w:tplc="3F6A4A54" w:tentative="1">
      <w:start w:val="1"/>
      <w:numFmt w:val="bullet"/>
      <w:lvlText w:val=""/>
      <w:lvlJc w:val="left"/>
      <w:pPr>
        <w:ind w:left="3520" w:hanging="440"/>
      </w:pPr>
      <w:rPr>
        <w:rFonts w:ascii="Wingdings" w:hAnsi="Wingdings" w:hint="default"/>
      </w:rPr>
    </w:lvl>
    <w:lvl w:ilvl="8" w:tplc="C6FC55CC" w:tentative="1">
      <w:start w:val="1"/>
      <w:numFmt w:val="bullet"/>
      <w:lvlText w:val=""/>
      <w:lvlJc w:val="left"/>
      <w:pPr>
        <w:ind w:left="3960" w:hanging="440"/>
      </w:pPr>
      <w:rPr>
        <w:rFonts w:ascii="Wingdings" w:hAnsi="Wingdings" w:hint="default"/>
      </w:rPr>
    </w:lvl>
  </w:abstractNum>
  <w:abstractNum w:abstractNumId="26" w15:restartNumberingAfterBreak="0">
    <w:nsid w:val="260D0B37"/>
    <w:multiLevelType w:val="hybridMultilevel"/>
    <w:tmpl w:val="20CEC590"/>
    <w:lvl w:ilvl="0" w:tplc="D982F3D2">
      <w:start w:val="1"/>
      <w:numFmt w:val="bullet"/>
      <w:lvlText w:val=""/>
      <w:lvlJc w:val="left"/>
      <w:pPr>
        <w:ind w:left="720" w:hanging="360"/>
      </w:pPr>
      <w:rPr>
        <w:rFonts w:ascii="Symbol" w:hAnsi="Symbol" w:hint="default"/>
      </w:rPr>
    </w:lvl>
    <w:lvl w:ilvl="1" w:tplc="6FB4BEE2">
      <w:start w:val="1"/>
      <w:numFmt w:val="bullet"/>
      <w:lvlText w:val="o"/>
      <w:lvlJc w:val="left"/>
      <w:pPr>
        <w:ind w:left="1069" w:hanging="360"/>
      </w:pPr>
      <w:rPr>
        <w:rFonts w:ascii="Courier New" w:hAnsi="Courier New" w:cs="Courier New" w:hint="default"/>
      </w:rPr>
    </w:lvl>
    <w:lvl w:ilvl="2" w:tplc="7F9C1110" w:tentative="1">
      <w:start w:val="1"/>
      <w:numFmt w:val="bullet"/>
      <w:lvlText w:val=""/>
      <w:lvlJc w:val="left"/>
      <w:pPr>
        <w:ind w:left="2160" w:hanging="360"/>
      </w:pPr>
      <w:rPr>
        <w:rFonts w:ascii="Wingdings" w:hAnsi="Wingdings" w:hint="default"/>
      </w:rPr>
    </w:lvl>
    <w:lvl w:ilvl="3" w:tplc="F752AFBE" w:tentative="1">
      <w:start w:val="1"/>
      <w:numFmt w:val="bullet"/>
      <w:lvlText w:val=""/>
      <w:lvlJc w:val="left"/>
      <w:pPr>
        <w:ind w:left="2880" w:hanging="360"/>
      </w:pPr>
      <w:rPr>
        <w:rFonts w:ascii="Symbol" w:hAnsi="Symbol" w:hint="default"/>
      </w:rPr>
    </w:lvl>
    <w:lvl w:ilvl="4" w:tplc="77988112" w:tentative="1">
      <w:start w:val="1"/>
      <w:numFmt w:val="bullet"/>
      <w:lvlText w:val="o"/>
      <w:lvlJc w:val="left"/>
      <w:pPr>
        <w:ind w:left="3600" w:hanging="360"/>
      </w:pPr>
      <w:rPr>
        <w:rFonts w:ascii="Courier New" w:hAnsi="Courier New" w:cs="Courier New" w:hint="default"/>
      </w:rPr>
    </w:lvl>
    <w:lvl w:ilvl="5" w:tplc="1374BA3C" w:tentative="1">
      <w:start w:val="1"/>
      <w:numFmt w:val="bullet"/>
      <w:lvlText w:val=""/>
      <w:lvlJc w:val="left"/>
      <w:pPr>
        <w:ind w:left="4320" w:hanging="360"/>
      </w:pPr>
      <w:rPr>
        <w:rFonts w:ascii="Wingdings" w:hAnsi="Wingdings" w:hint="default"/>
      </w:rPr>
    </w:lvl>
    <w:lvl w:ilvl="6" w:tplc="08D4F5A4" w:tentative="1">
      <w:start w:val="1"/>
      <w:numFmt w:val="bullet"/>
      <w:lvlText w:val=""/>
      <w:lvlJc w:val="left"/>
      <w:pPr>
        <w:ind w:left="5040" w:hanging="360"/>
      </w:pPr>
      <w:rPr>
        <w:rFonts w:ascii="Symbol" w:hAnsi="Symbol" w:hint="default"/>
      </w:rPr>
    </w:lvl>
    <w:lvl w:ilvl="7" w:tplc="58287712" w:tentative="1">
      <w:start w:val="1"/>
      <w:numFmt w:val="bullet"/>
      <w:lvlText w:val="o"/>
      <w:lvlJc w:val="left"/>
      <w:pPr>
        <w:ind w:left="5760" w:hanging="360"/>
      </w:pPr>
      <w:rPr>
        <w:rFonts w:ascii="Courier New" w:hAnsi="Courier New" w:cs="Courier New" w:hint="default"/>
      </w:rPr>
    </w:lvl>
    <w:lvl w:ilvl="8" w:tplc="67DE4912" w:tentative="1">
      <w:start w:val="1"/>
      <w:numFmt w:val="bullet"/>
      <w:lvlText w:val=""/>
      <w:lvlJc w:val="left"/>
      <w:pPr>
        <w:ind w:left="6480" w:hanging="360"/>
      </w:pPr>
      <w:rPr>
        <w:rFonts w:ascii="Wingdings" w:hAnsi="Wingdings" w:hint="default"/>
      </w:rPr>
    </w:lvl>
  </w:abstractNum>
  <w:abstractNum w:abstractNumId="27" w15:restartNumberingAfterBreak="0">
    <w:nsid w:val="2825461B"/>
    <w:multiLevelType w:val="hybridMultilevel"/>
    <w:tmpl w:val="6024A14C"/>
    <w:lvl w:ilvl="0" w:tplc="716498E4">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48F89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B8EE7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1251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0AC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E84F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6218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E96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88E0C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F71F3D"/>
    <w:multiLevelType w:val="hybridMultilevel"/>
    <w:tmpl w:val="0B1A4E46"/>
    <w:lvl w:ilvl="0" w:tplc="BF40725A">
      <w:start w:val="1"/>
      <w:numFmt w:val="bullet"/>
      <w:lvlText w:val=""/>
      <w:lvlJc w:val="left"/>
      <w:pPr>
        <w:ind w:left="360" w:hanging="360"/>
      </w:pPr>
      <w:rPr>
        <w:rFonts w:ascii="Symbol" w:hAnsi="Symbol" w:hint="default"/>
      </w:rPr>
    </w:lvl>
    <w:lvl w:ilvl="1" w:tplc="4D46EAF6" w:tentative="1">
      <w:start w:val="1"/>
      <w:numFmt w:val="bullet"/>
      <w:lvlText w:val="o"/>
      <w:lvlJc w:val="left"/>
      <w:pPr>
        <w:ind w:left="1080" w:hanging="360"/>
      </w:pPr>
      <w:rPr>
        <w:rFonts w:ascii="Courier New" w:hAnsi="Courier New" w:cs="Courier New" w:hint="default"/>
      </w:rPr>
    </w:lvl>
    <w:lvl w:ilvl="2" w:tplc="8B082496" w:tentative="1">
      <w:start w:val="1"/>
      <w:numFmt w:val="bullet"/>
      <w:lvlText w:val=""/>
      <w:lvlJc w:val="left"/>
      <w:pPr>
        <w:ind w:left="1800" w:hanging="360"/>
      </w:pPr>
      <w:rPr>
        <w:rFonts w:ascii="Wingdings" w:hAnsi="Wingdings" w:hint="default"/>
      </w:rPr>
    </w:lvl>
    <w:lvl w:ilvl="3" w:tplc="DF404E94" w:tentative="1">
      <w:start w:val="1"/>
      <w:numFmt w:val="bullet"/>
      <w:lvlText w:val=""/>
      <w:lvlJc w:val="left"/>
      <w:pPr>
        <w:ind w:left="2520" w:hanging="360"/>
      </w:pPr>
      <w:rPr>
        <w:rFonts w:ascii="Symbol" w:hAnsi="Symbol" w:hint="default"/>
      </w:rPr>
    </w:lvl>
    <w:lvl w:ilvl="4" w:tplc="1DC67B16" w:tentative="1">
      <w:start w:val="1"/>
      <w:numFmt w:val="bullet"/>
      <w:lvlText w:val="o"/>
      <w:lvlJc w:val="left"/>
      <w:pPr>
        <w:ind w:left="3240" w:hanging="360"/>
      </w:pPr>
      <w:rPr>
        <w:rFonts w:ascii="Courier New" w:hAnsi="Courier New" w:cs="Courier New" w:hint="default"/>
      </w:rPr>
    </w:lvl>
    <w:lvl w:ilvl="5" w:tplc="A222770C" w:tentative="1">
      <w:start w:val="1"/>
      <w:numFmt w:val="bullet"/>
      <w:lvlText w:val=""/>
      <w:lvlJc w:val="left"/>
      <w:pPr>
        <w:ind w:left="3960" w:hanging="360"/>
      </w:pPr>
      <w:rPr>
        <w:rFonts w:ascii="Wingdings" w:hAnsi="Wingdings" w:hint="default"/>
      </w:rPr>
    </w:lvl>
    <w:lvl w:ilvl="6" w:tplc="AA482438" w:tentative="1">
      <w:start w:val="1"/>
      <w:numFmt w:val="bullet"/>
      <w:lvlText w:val=""/>
      <w:lvlJc w:val="left"/>
      <w:pPr>
        <w:ind w:left="4680" w:hanging="360"/>
      </w:pPr>
      <w:rPr>
        <w:rFonts w:ascii="Symbol" w:hAnsi="Symbol" w:hint="default"/>
      </w:rPr>
    </w:lvl>
    <w:lvl w:ilvl="7" w:tplc="E98AF4E0" w:tentative="1">
      <w:start w:val="1"/>
      <w:numFmt w:val="bullet"/>
      <w:lvlText w:val="o"/>
      <w:lvlJc w:val="left"/>
      <w:pPr>
        <w:ind w:left="5400" w:hanging="360"/>
      </w:pPr>
      <w:rPr>
        <w:rFonts w:ascii="Courier New" w:hAnsi="Courier New" w:cs="Courier New" w:hint="default"/>
      </w:rPr>
    </w:lvl>
    <w:lvl w:ilvl="8" w:tplc="CC580BD6" w:tentative="1">
      <w:start w:val="1"/>
      <w:numFmt w:val="bullet"/>
      <w:lvlText w:val=""/>
      <w:lvlJc w:val="left"/>
      <w:pPr>
        <w:ind w:left="6120" w:hanging="360"/>
      </w:pPr>
      <w:rPr>
        <w:rFonts w:ascii="Wingdings" w:hAnsi="Wingdings" w:hint="default"/>
      </w:rPr>
    </w:lvl>
  </w:abstractNum>
  <w:abstractNum w:abstractNumId="29" w15:restartNumberingAfterBreak="0">
    <w:nsid w:val="35041CCD"/>
    <w:multiLevelType w:val="hybridMultilevel"/>
    <w:tmpl w:val="A1F6D774"/>
    <w:lvl w:ilvl="0" w:tplc="FA3449F0">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AD0BE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52EE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4AA1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0967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46F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66E91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B0A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AE72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601729"/>
    <w:multiLevelType w:val="hybridMultilevel"/>
    <w:tmpl w:val="73BEE060"/>
    <w:lvl w:ilvl="0" w:tplc="4F98048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A64F3B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30488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9E89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A00F4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AA59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AD11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EC60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7CC2D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D860305"/>
    <w:multiLevelType w:val="hybridMultilevel"/>
    <w:tmpl w:val="720214B8"/>
    <w:lvl w:ilvl="0" w:tplc="2F1839DE">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5A8AFC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818A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6A74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F8F9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E609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28C6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0C782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C2D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0A37A97"/>
    <w:multiLevelType w:val="hybridMultilevel"/>
    <w:tmpl w:val="77B6E4AE"/>
    <w:lvl w:ilvl="0" w:tplc="61DE06E0">
      <w:start w:val="1"/>
      <w:numFmt w:val="bullet"/>
      <w:pStyle w:val="C-PLR-BulletIndented"/>
      <w:lvlText w:val="-"/>
      <w:lvlJc w:val="left"/>
      <w:pPr>
        <w:tabs>
          <w:tab w:val="num" w:pos="1080"/>
        </w:tabs>
        <w:ind w:left="1080" w:hanging="360"/>
      </w:pPr>
      <w:rPr>
        <w:rFonts w:ascii="Symbol" w:hAnsi="Symbol" w:hint="default"/>
      </w:rPr>
    </w:lvl>
    <w:lvl w:ilvl="1" w:tplc="223CCF22" w:tentative="1">
      <w:start w:val="1"/>
      <w:numFmt w:val="bullet"/>
      <w:lvlText w:val="o"/>
      <w:lvlJc w:val="left"/>
      <w:pPr>
        <w:tabs>
          <w:tab w:val="num" w:pos="1440"/>
        </w:tabs>
        <w:ind w:left="1440" w:hanging="360"/>
      </w:pPr>
      <w:rPr>
        <w:rFonts w:ascii="Courier New" w:hAnsi="Courier New" w:hint="default"/>
      </w:rPr>
    </w:lvl>
    <w:lvl w:ilvl="2" w:tplc="DB10972A" w:tentative="1">
      <w:start w:val="1"/>
      <w:numFmt w:val="bullet"/>
      <w:lvlText w:val="§"/>
      <w:lvlJc w:val="left"/>
      <w:pPr>
        <w:tabs>
          <w:tab w:val="num" w:pos="2160"/>
        </w:tabs>
        <w:ind w:left="2160" w:hanging="360"/>
      </w:pPr>
      <w:rPr>
        <w:rFonts w:ascii="Wingdings" w:hAnsi="Wingdings" w:hint="default"/>
      </w:rPr>
    </w:lvl>
    <w:lvl w:ilvl="3" w:tplc="A9F2338E" w:tentative="1">
      <w:start w:val="1"/>
      <w:numFmt w:val="bullet"/>
      <w:lvlText w:val="·"/>
      <w:lvlJc w:val="left"/>
      <w:pPr>
        <w:tabs>
          <w:tab w:val="num" w:pos="2880"/>
        </w:tabs>
        <w:ind w:left="2880" w:hanging="360"/>
      </w:pPr>
      <w:rPr>
        <w:rFonts w:ascii="Symbol" w:hAnsi="Symbol" w:hint="default"/>
      </w:rPr>
    </w:lvl>
    <w:lvl w:ilvl="4" w:tplc="1FAAFD42" w:tentative="1">
      <w:start w:val="1"/>
      <w:numFmt w:val="bullet"/>
      <w:lvlText w:val="o"/>
      <w:lvlJc w:val="left"/>
      <w:pPr>
        <w:tabs>
          <w:tab w:val="num" w:pos="3600"/>
        </w:tabs>
        <w:ind w:left="3600" w:hanging="360"/>
      </w:pPr>
      <w:rPr>
        <w:rFonts w:ascii="Courier New" w:hAnsi="Courier New" w:hint="default"/>
      </w:rPr>
    </w:lvl>
    <w:lvl w:ilvl="5" w:tplc="8AA2F64C" w:tentative="1">
      <w:start w:val="1"/>
      <w:numFmt w:val="bullet"/>
      <w:lvlText w:val="§"/>
      <w:lvlJc w:val="left"/>
      <w:pPr>
        <w:tabs>
          <w:tab w:val="num" w:pos="4320"/>
        </w:tabs>
        <w:ind w:left="4320" w:hanging="360"/>
      </w:pPr>
      <w:rPr>
        <w:rFonts w:ascii="Wingdings" w:hAnsi="Wingdings" w:hint="default"/>
      </w:rPr>
    </w:lvl>
    <w:lvl w:ilvl="6" w:tplc="89BC837A" w:tentative="1">
      <w:start w:val="1"/>
      <w:numFmt w:val="bullet"/>
      <w:lvlText w:val="·"/>
      <w:lvlJc w:val="left"/>
      <w:pPr>
        <w:tabs>
          <w:tab w:val="num" w:pos="5040"/>
        </w:tabs>
        <w:ind w:left="5040" w:hanging="360"/>
      </w:pPr>
      <w:rPr>
        <w:rFonts w:ascii="Symbol" w:hAnsi="Symbol" w:hint="default"/>
      </w:rPr>
    </w:lvl>
    <w:lvl w:ilvl="7" w:tplc="68EE010E" w:tentative="1">
      <w:start w:val="1"/>
      <w:numFmt w:val="bullet"/>
      <w:lvlText w:val="o"/>
      <w:lvlJc w:val="left"/>
      <w:pPr>
        <w:tabs>
          <w:tab w:val="num" w:pos="5760"/>
        </w:tabs>
        <w:ind w:left="5760" w:hanging="360"/>
      </w:pPr>
      <w:rPr>
        <w:rFonts w:ascii="Courier New" w:hAnsi="Courier New" w:hint="default"/>
      </w:rPr>
    </w:lvl>
    <w:lvl w:ilvl="8" w:tplc="B29203E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1C47AE"/>
    <w:multiLevelType w:val="hybridMultilevel"/>
    <w:tmpl w:val="611A9CE2"/>
    <w:lvl w:ilvl="0" w:tplc="8E943056">
      <w:start w:val="1"/>
      <w:numFmt w:val="bullet"/>
      <w:lvlText w:val=""/>
      <w:lvlJc w:val="left"/>
      <w:pPr>
        <w:ind w:left="440" w:hanging="440"/>
      </w:pPr>
      <w:rPr>
        <w:rFonts w:ascii="Symbol" w:hAnsi="Symbol" w:hint="default"/>
      </w:rPr>
    </w:lvl>
    <w:lvl w:ilvl="1" w:tplc="CE7AD466" w:tentative="1">
      <w:start w:val="1"/>
      <w:numFmt w:val="bullet"/>
      <w:lvlText w:val=""/>
      <w:lvlJc w:val="left"/>
      <w:pPr>
        <w:ind w:left="880" w:hanging="440"/>
      </w:pPr>
      <w:rPr>
        <w:rFonts w:ascii="Wingdings" w:hAnsi="Wingdings" w:hint="default"/>
      </w:rPr>
    </w:lvl>
    <w:lvl w:ilvl="2" w:tplc="E5105D38" w:tentative="1">
      <w:start w:val="1"/>
      <w:numFmt w:val="bullet"/>
      <w:lvlText w:val=""/>
      <w:lvlJc w:val="left"/>
      <w:pPr>
        <w:ind w:left="1320" w:hanging="440"/>
      </w:pPr>
      <w:rPr>
        <w:rFonts w:ascii="Wingdings" w:hAnsi="Wingdings" w:hint="default"/>
      </w:rPr>
    </w:lvl>
    <w:lvl w:ilvl="3" w:tplc="A238C82C" w:tentative="1">
      <w:start w:val="1"/>
      <w:numFmt w:val="bullet"/>
      <w:lvlText w:val=""/>
      <w:lvlJc w:val="left"/>
      <w:pPr>
        <w:ind w:left="1760" w:hanging="440"/>
      </w:pPr>
      <w:rPr>
        <w:rFonts w:ascii="Wingdings" w:hAnsi="Wingdings" w:hint="default"/>
      </w:rPr>
    </w:lvl>
    <w:lvl w:ilvl="4" w:tplc="F15CEA56" w:tentative="1">
      <w:start w:val="1"/>
      <w:numFmt w:val="bullet"/>
      <w:lvlText w:val=""/>
      <w:lvlJc w:val="left"/>
      <w:pPr>
        <w:ind w:left="2200" w:hanging="440"/>
      </w:pPr>
      <w:rPr>
        <w:rFonts w:ascii="Wingdings" w:hAnsi="Wingdings" w:hint="default"/>
      </w:rPr>
    </w:lvl>
    <w:lvl w:ilvl="5" w:tplc="69C63E72" w:tentative="1">
      <w:start w:val="1"/>
      <w:numFmt w:val="bullet"/>
      <w:lvlText w:val=""/>
      <w:lvlJc w:val="left"/>
      <w:pPr>
        <w:ind w:left="2640" w:hanging="440"/>
      </w:pPr>
      <w:rPr>
        <w:rFonts w:ascii="Wingdings" w:hAnsi="Wingdings" w:hint="default"/>
      </w:rPr>
    </w:lvl>
    <w:lvl w:ilvl="6" w:tplc="FF82A834" w:tentative="1">
      <w:start w:val="1"/>
      <w:numFmt w:val="bullet"/>
      <w:lvlText w:val=""/>
      <w:lvlJc w:val="left"/>
      <w:pPr>
        <w:ind w:left="3080" w:hanging="440"/>
      </w:pPr>
      <w:rPr>
        <w:rFonts w:ascii="Wingdings" w:hAnsi="Wingdings" w:hint="default"/>
      </w:rPr>
    </w:lvl>
    <w:lvl w:ilvl="7" w:tplc="75AA6166" w:tentative="1">
      <w:start w:val="1"/>
      <w:numFmt w:val="bullet"/>
      <w:lvlText w:val=""/>
      <w:lvlJc w:val="left"/>
      <w:pPr>
        <w:ind w:left="3520" w:hanging="440"/>
      </w:pPr>
      <w:rPr>
        <w:rFonts w:ascii="Wingdings" w:hAnsi="Wingdings" w:hint="default"/>
      </w:rPr>
    </w:lvl>
    <w:lvl w:ilvl="8" w:tplc="1660D822" w:tentative="1">
      <w:start w:val="1"/>
      <w:numFmt w:val="bullet"/>
      <w:lvlText w:val=""/>
      <w:lvlJc w:val="left"/>
      <w:pPr>
        <w:ind w:left="3960" w:hanging="440"/>
      </w:pPr>
      <w:rPr>
        <w:rFonts w:ascii="Wingdings" w:hAnsi="Wingdings" w:hint="default"/>
      </w:rPr>
    </w:lvl>
  </w:abstractNum>
  <w:abstractNum w:abstractNumId="34" w15:restartNumberingAfterBreak="0">
    <w:nsid w:val="459D4953"/>
    <w:multiLevelType w:val="hybridMultilevel"/>
    <w:tmpl w:val="8C52CC92"/>
    <w:lvl w:ilvl="0" w:tplc="FDCACFF2">
      <w:start w:val="1"/>
      <w:numFmt w:val="bullet"/>
      <w:lvlText w:val=""/>
      <w:lvlJc w:val="left"/>
      <w:pPr>
        <w:ind w:left="2880" w:hanging="360"/>
      </w:pPr>
      <w:rPr>
        <w:rFonts w:ascii="Symbol" w:hAnsi="Symbol" w:hint="default"/>
      </w:rPr>
    </w:lvl>
    <w:lvl w:ilvl="1" w:tplc="0CD6B59C" w:tentative="1">
      <w:start w:val="1"/>
      <w:numFmt w:val="bullet"/>
      <w:lvlText w:val="o"/>
      <w:lvlJc w:val="left"/>
      <w:pPr>
        <w:ind w:left="3600" w:hanging="360"/>
      </w:pPr>
      <w:rPr>
        <w:rFonts w:ascii="Courier New" w:hAnsi="Courier New" w:cs="Courier New" w:hint="default"/>
      </w:rPr>
    </w:lvl>
    <w:lvl w:ilvl="2" w:tplc="9B54595A" w:tentative="1">
      <w:start w:val="1"/>
      <w:numFmt w:val="bullet"/>
      <w:lvlText w:val=""/>
      <w:lvlJc w:val="left"/>
      <w:pPr>
        <w:ind w:left="4320" w:hanging="360"/>
      </w:pPr>
      <w:rPr>
        <w:rFonts w:ascii="Wingdings" w:hAnsi="Wingdings" w:hint="default"/>
      </w:rPr>
    </w:lvl>
    <w:lvl w:ilvl="3" w:tplc="6AF49106" w:tentative="1">
      <w:start w:val="1"/>
      <w:numFmt w:val="bullet"/>
      <w:lvlText w:val=""/>
      <w:lvlJc w:val="left"/>
      <w:pPr>
        <w:ind w:left="5040" w:hanging="360"/>
      </w:pPr>
      <w:rPr>
        <w:rFonts w:ascii="Symbol" w:hAnsi="Symbol" w:hint="default"/>
      </w:rPr>
    </w:lvl>
    <w:lvl w:ilvl="4" w:tplc="21D43858" w:tentative="1">
      <w:start w:val="1"/>
      <w:numFmt w:val="bullet"/>
      <w:lvlText w:val="o"/>
      <w:lvlJc w:val="left"/>
      <w:pPr>
        <w:ind w:left="5760" w:hanging="360"/>
      </w:pPr>
      <w:rPr>
        <w:rFonts w:ascii="Courier New" w:hAnsi="Courier New" w:cs="Courier New" w:hint="default"/>
      </w:rPr>
    </w:lvl>
    <w:lvl w:ilvl="5" w:tplc="09CC2A1E" w:tentative="1">
      <w:start w:val="1"/>
      <w:numFmt w:val="bullet"/>
      <w:lvlText w:val=""/>
      <w:lvlJc w:val="left"/>
      <w:pPr>
        <w:ind w:left="6480" w:hanging="360"/>
      </w:pPr>
      <w:rPr>
        <w:rFonts w:ascii="Wingdings" w:hAnsi="Wingdings" w:hint="default"/>
      </w:rPr>
    </w:lvl>
    <w:lvl w:ilvl="6" w:tplc="3B464A5E" w:tentative="1">
      <w:start w:val="1"/>
      <w:numFmt w:val="bullet"/>
      <w:lvlText w:val=""/>
      <w:lvlJc w:val="left"/>
      <w:pPr>
        <w:ind w:left="7200" w:hanging="360"/>
      </w:pPr>
      <w:rPr>
        <w:rFonts w:ascii="Symbol" w:hAnsi="Symbol" w:hint="default"/>
      </w:rPr>
    </w:lvl>
    <w:lvl w:ilvl="7" w:tplc="7A78F0DC" w:tentative="1">
      <w:start w:val="1"/>
      <w:numFmt w:val="bullet"/>
      <w:lvlText w:val="o"/>
      <w:lvlJc w:val="left"/>
      <w:pPr>
        <w:ind w:left="7920" w:hanging="360"/>
      </w:pPr>
      <w:rPr>
        <w:rFonts w:ascii="Courier New" w:hAnsi="Courier New" w:cs="Courier New" w:hint="default"/>
      </w:rPr>
    </w:lvl>
    <w:lvl w:ilvl="8" w:tplc="EBB29F38" w:tentative="1">
      <w:start w:val="1"/>
      <w:numFmt w:val="bullet"/>
      <w:lvlText w:val=""/>
      <w:lvlJc w:val="left"/>
      <w:pPr>
        <w:ind w:left="8640" w:hanging="360"/>
      </w:pPr>
      <w:rPr>
        <w:rFonts w:ascii="Wingdings" w:hAnsi="Wingdings" w:hint="default"/>
      </w:rPr>
    </w:lvl>
  </w:abstractNum>
  <w:abstractNum w:abstractNumId="35" w15:restartNumberingAfterBreak="0">
    <w:nsid w:val="472C216D"/>
    <w:multiLevelType w:val="hybridMultilevel"/>
    <w:tmpl w:val="E7A0675E"/>
    <w:lvl w:ilvl="0" w:tplc="EBA4B4A8">
      <w:numFmt w:val="bullet"/>
      <w:lvlText w:val="•"/>
      <w:lvlJc w:val="left"/>
      <w:pPr>
        <w:ind w:left="360" w:hanging="360"/>
      </w:pPr>
      <w:rPr>
        <w:rFonts w:ascii="Arial Unicode MS" w:eastAsia="Arial Unicode MS" w:hAnsi="Arial Unicode MS" w:cs="Arial Unicode MS" w:hint="eastAsia"/>
      </w:rPr>
    </w:lvl>
    <w:lvl w:ilvl="1" w:tplc="FF9C8B08" w:tentative="1">
      <w:start w:val="1"/>
      <w:numFmt w:val="bullet"/>
      <w:lvlText w:val=""/>
      <w:lvlJc w:val="left"/>
      <w:pPr>
        <w:ind w:left="880" w:hanging="440"/>
      </w:pPr>
      <w:rPr>
        <w:rFonts w:ascii="Wingdings" w:hAnsi="Wingdings" w:hint="default"/>
      </w:rPr>
    </w:lvl>
    <w:lvl w:ilvl="2" w:tplc="39B08A3A" w:tentative="1">
      <w:start w:val="1"/>
      <w:numFmt w:val="bullet"/>
      <w:lvlText w:val=""/>
      <w:lvlJc w:val="left"/>
      <w:pPr>
        <w:ind w:left="1320" w:hanging="440"/>
      </w:pPr>
      <w:rPr>
        <w:rFonts w:ascii="Wingdings" w:hAnsi="Wingdings" w:hint="default"/>
      </w:rPr>
    </w:lvl>
    <w:lvl w:ilvl="3" w:tplc="4F02747A" w:tentative="1">
      <w:start w:val="1"/>
      <w:numFmt w:val="bullet"/>
      <w:lvlText w:val=""/>
      <w:lvlJc w:val="left"/>
      <w:pPr>
        <w:ind w:left="1760" w:hanging="440"/>
      </w:pPr>
      <w:rPr>
        <w:rFonts w:ascii="Wingdings" w:hAnsi="Wingdings" w:hint="default"/>
      </w:rPr>
    </w:lvl>
    <w:lvl w:ilvl="4" w:tplc="04BA8B34" w:tentative="1">
      <w:start w:val="1"/>
      <w:numFmt w:val="bullet"/>
      <w:lvlText w:val=""/>
      <w:lvlJc w:val="left"/>
      <w:pPr>
        <w:ind w:left="2200" w:hanging="440"/>
      </w:pPr>
      <w:rPr>
        <w:rFonts w:ascii="Wingdings" w:hAnsi="Wingdings" w:hint="default"/>
      </w:rPr>
    </w:lvl>
    <w:lvl w:ilvl="5" w:tplc="C3726980" w:tentative="1">
      <w:start w:val="1"/>
      <w:numFmt w:val="bullet"/>
      <w:lvlText w:val=""/>
      <w:lvlJc w:val="left"/>
      <w:pPr>
        <w:ind w:left="2640" w:hanging="440"/>
      </w:pPr>
      <w:rPr>
        <w:rFonts w:ascii="Wingdings" w:hAnsi="Wingdings" w:hint="default"/>
      </w:rPr>
    </w:lvl>
    <w:lvl w:ilvl="6" w:tplc="DEECC3EC" w:tentative="1">
      <w:start w:val="1"/>
      <w:numFmt w:val="bullet"/>
      <w:lvlText w:val=""/>
      <w:lvlJc w:val="left"/>
      <w:pPr>
        <w:ind w:left="3080" w:hanging="440"/>
      </w:pPr>
      <w:rPr>
        <w:rFonts w:ascii="Wingdings" w:hAnsi="Wingdings" w:hint="default"/>
      </w:rPr>
    </w:lvl>
    <w:lvl w:ilvl="7" w:tplc="BA5CE670" w:tentative="1">
      <w:start w:val="1"/>
      <w:numFmt w:val="bullet"/>
      <w:lvlText w:val=""/>
      <w:lvlJc w:val="left"/>
      <w:pPr>
        <w:ind w:left="3520" w:hanging="440"/>
      </w:pPr>
      <w:rPr>
        <w:rFonts w:ascii="Wingdings" w:hAnsi="Wingdings" w:hint="default"/>
      </w:rPr>
    </w:lvl>
    <w:lvl w:ilvl="8" w:tplc="036A5424" w:tentative="1">
      <w:start w:val="1"/>
      <w:numFmt w:val="bullet"/>
      <w:lvlText w:val=""/>
      <w:lvlJc w:val="left"/>
      <w:pPr>
        <w:ind w:left="3960" w:hanging="440"/>
      </w:pPr>
      <w:rPr>
        <w:rFonts w:ascii="Wingdings" w:hAnsi="Wingdings" w:hint="default"/>
      </w:rPr>
    </w:lvl>
  </w:abstractNum>
  <w:abstractNum w:abstractNumId="36" w15:restartNumberingAfterBreak="0">
    <w:nsid w:val="49366C9F"/>
    <w:multiLevelType w:val="hybridMultilevel"/>
    <w:tmpl w:val="DBB8BB08"/>
    <w:lvl w:ilvl="0" w:tplc="3A682B28">
      <w:start w:val="1"/>
      <w:numFmt w:val="bullet"/>
      <w:lvlText w:val=""/>
      <w:lvlJc w:val="left"/>
      <w:pPr>
        <w:ind w:left="1117" w:hanging="360"/>
      </w:pPr>
      <w:rPr>
        <w:rFonts w:ascii="Symbol" w:hAnsi="Symbol" w:hint="default"/>
      </w:rPr>
    </w:lvl>
    <w:lvl w:ilvl="1" w:tplc="E9389A2A" w:tentative="1">
      <w:start w:val="1"/>
      <w:numFmt w:val="bullet"/>
      <w:lvlText w:val="o"/>
      <w:lvlJc w:val="left"/>
      <w:pPr>
        <w:ind w:left="1837" w:hanging="360"/>
      </w:pPr>
      <w:rPr>
        <w:rFonts w:ascii="Courier New" w:hAnsi="Courier New" w:cs="Courier New" w:hint="default"/>
      </w:rPr>
    </w:lvl>
    <w:lvl w:ilvl="2" w:tplc="A4FE1CAE" w:tentative="1">
      <w:start w:val="1"/>
      <w:numFmt w:val="bullet"/>
      <w:lvlText w:val=""/>
      <w:lvlJc w:val="left"/>
      <w:pPr>
        <w:ind w:left="2557" w:hanging="360"/>
      </w:pPr>
      <w:rPr>
        <w:rFonts w:ascii="Wingdings" w:hAnsi="Wingdings" w:hint="default"/>
      </w:rPr>
    </w:lvl>
    <w:lvl w:ilvl="3" w:tplc="91EEB96C" w:tentative="1">
      <w:start w:val="1"/>
      <w:numFmt w:val="bullet"/>
      <w:lvlText w:val=""/>
      <w:lvlJc w:val="left"/>
      <w:pPr>
        <w:ind w:left="3277" w:hanging="360"/>
      </w:pPr>
      <w:rPr>
        <w:rFonts w:ascii="Symbol" w:hAnsi="Symbol" w:hint="default"/>
      </w:rPr>
    </w:lvl>
    <w:lvl w:ilvl="4" w:tplc="11A69530" w:tentative="1">
      <w:start w:val="1"/>
      <w:numFmt w:val="bullet"/>
      <w:lvlText w:val="o"/>
      <w:lvlJc w:val="left"/>
      <w:pPr>
        <w:ind w:left="3997" w:hanging="360"/>
      </w:pPr>
      <w:rPr>
        <w:rFonts w:ascii="Courier New" w:hAnsi="Courier New" w:cs="Courier New" w:hint="default"/>
      </w:rPr>
    </w:lvl>
    <w:lvl w:ilvl="5" w:tplc="F1D62D14" w:tentative="1">
      <w:start w:val="1"/>
      <w:numFmt w:val="bullet"/>
      <w:lvlText w:val=""/>
      <w:lvlJc w:val="left"/>
      <w:pPr>
        <w:ind w:left="4717" w:hanging="360"/>
      </w:pPr>
      <w:rPr>
        <w:rFonts w:ascii="Wingdings" w:hAnsi="Wingdings" w:hint="default"/>
      </w:rPr>
    </w:lvl>
    <w:lvl w:ilvl="6" w:tplc="AE0EC8FE" w:tentative="1">
      <w:start w:val="1"/>
      <w:numFmt w:val="bullet"/>
      <w:lvlText w:val=""/>
      <w:lvlJc w:val="left"/>
      <w:pPr>
        <w:ind w:left="5437" w:hanging="360"/>
      </w:pPr>
      <w:rPr>
        <w:rFonts w:ascii="Symbol" w:hAnsi="Symbol" w:hint="default"/>
      </w:rPr>
    </w:lvl>
    <w:lvl w:ilvl="7" w:tplc="374AA2D4" w:tentative="1">
      <w:start w:val="1"/>
      <w:numFmt w:val="bullet"/>
      <w:lvlText w:val="o"/>
      <w:lvlJc w:val="left"/>
      <w:pPr>
        <w:ind w:left="6157" w:hanging="360"/>
      </w:pPr>
      <w:rPr>
        <w:rFonts w:ascii="Courier New" w:hAnsi="Courier New" w:cs="Courier New" w:hint="default"/>
      </w:rPr>
    </w:lvl>
    <w:lvl w:ilvl="8" w:tplc="29E22F7A" w:tentative="1">
      <w:start w:val="1"/>
      <w:numFmt w:val="bullet"/>
      <w:lvlText w:val=""/>
      <w:lvlJc w:val="left"/>
      <w:pPr>
        <w:ind w:left="6877" w:hanging="360"/>
      </w:pPr>
      <w:rPr>
        <w:rFonts w:ascii="Wingdings" w:hAnsi="Wingdings" w:hint="default"/>
      </w:rPr>
    </w:lvl>
  </w:abstractNum>
  <w:abstractNum w:abstractNumId="37" w15:restartNumberingAfterBreak="0">
    <w:nsid w:val="49F039FF"/>
    <w:multiLevelType w:val="hybridMultilevel"/>
    <w:tmpl w:val="AA945D64"/>
    <w:lvl w:ilvl="0" w:tplc="790C35D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7A764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34F01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74857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C114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4E08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7E3D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2B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3C7C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AAD15B8"/>
    <w:multiLevelType w:val="multilevel"/>
    <w:tmpl w:val="C7BC1D40"/>
    <w:lvl w:ilvl="0">
      <w:start w:val="1"/>
      <w:numFmt w:val="bullet"/>
      <w:pStyle w:val="Synchrogenix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39" w15:restartNumberingAfterBreak="0">
    <w:nsid w:val="4DA87D52"/>
    <w:multiLevelType w:val="hybridMultilevel"/>
    <w:tmpl w:val="586C8686"/>
    <w:lvl w:ilvl="0" w:tplc="B7DE3B3C">
      <w:start w:val="1"/>
      <w:numFmt w:val="decimal"/>
      <w:lvlText w:val="%1."/>
      <w:lvlJc w:val="left"/>
      <w:pPr>
        <w:ind w:left="720" w:hanging="360"/>
      </w:pPr>
      <w:rPr>
        <w:rFonts w:hint="default"/>
      </w:rPr>
    </w:lvl>
    <w:lvl w:ilvl="1" w:tplc="B6F8E0B0" w:tentative="1">
      <w:start w:val="1"/>
      <w:numFmt w:val="lowerLetter"/>
      <w:lvlText w:val="%2."/>
      <w:lvlJc w:val="left"/>
      <w:pPr>
        <w:ind w:left="1440" w:hanging="360"/>
      </w:pPr>
    </w:lvl>
    <w:lvl w:ilvl="2" w:tplc="6E1CB78E" w:tentative="1">
      <w:start w:val="1"/>
      <w:numFmt w:val="lowerRoman"/>
      <w:lvlText w:val="%3."/>
      <w:lvlJc w:val="right"/>
      <w:pPr>
        <w:ind w:left="2160" w:hanging="180"/>
      </w:pPr>
    </w:lvl>
    <w:lvl w:ilvl="3" w:tplc="34BA4D1E" w:tentative="1">
      <w:start w:val="1"/>
      <w:numFmt w:val="decimal"/>
      <w:lvlText w:val="%4."/>
      <w:lvlJc w:val="left"/>
      <w:pPr>
        <w:ind w:left="2880" w:hanging="360"/>
      </w:pPr>
    </w:lvl>
    <w:lvl w:ilvl="4" w:tplc="DB0037C0" w:tentative="1">
      <w:start w:val="1"/>
      <w:numFmt w:val="lowerLetter"/>
      <w:lvlText w:val="%5."/>
      <w:lvlJc w:val="left"/>
      <w:pPr>
        <w:ind w:left="3600" w:hanging="360"/>
      </w:pPr>
    </w:lvl>
    <w:lvl w:ilvl="5" w:tplc="510C9DB4" w:tentative="1">
      <w:start w:val="1"/>
      <w:numFmt w:val="lowerRoman"/>
      <w:lvlText w:val="%6."/>
      <w:lvlJc w:val="right"/>
      <w:pPr>
        <w:ind w:left="4320" w:hanging="180"/>
      </w:pPr>
    </w:lvl>
    <w:lvl w:ilvl="6" w:tplc="A83C8D0C" w:tentative="1">
      <w:start w:val="1"/>
      <w:numFmt w:val="decimal"/>
      <w:lvlText w:val="%7."/>
      <w:lvlJc w:val="left"/>
      <w:pPr>
        <w:ind w:left="5040" w:hanging="360"/>
      </w:pPr>
    </w:lvl>
    <w:lvl w:ilvl="7" w:tplc="91DE5822" w:tentative="1">
      <w:start w:val="1"/>
      <w:numFmt w:val="lowerLetter"/>
      <w:lvlText w:val="%8."/>
      <w:lvlJc w:val="left"/>
      <w:pPr>
        <w:ind w:left="5760" w:hanging="360"/>
      </w:pPr>
    </w:lvl>
    <w:lvl w:ilvl="8" w:tplc="9468FAE8" w:tentative="1">
      <w:start w:val="1"/>
      <w:numFmt w:val="lowerRoman"/>
      <w:lvlText w:val="%9."/>
      <w:lvlJc w:val="right"/>
      <w:pPr>
        <w:ind w:left="6480" w:hanging="180"/>
      </w:pPr>
    </w:lvl>
  </w:abstractNum>
  <w:abstractNum w:abstractNumId="40" w15:restartNumberingAfterBreak="0">
    <w:nsid w:val="4F42578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0365F69"/>
    <w:multiLevelType w:val="multilevel"/>
    <w:tmpl w:val="37C0101E"/>
    <w:lvl w:ilvl="0">
      <w:start w:val="1"/>
      <w:numFmt w:val="decimal"/>
      <w:pStyle w:val="Heading1"/>
      <w:lvlText w:val="%1"/>
      <w:lvlJc w:val="left"/>
      <w:pPr>
        <w:tabs>
          <w:tab w:val="num" w:pos="6"/>
        </w:tabs>
        <w:ind w:left="6" w:hanging="6"/>
      </w:pPr>
      <w:rPr>
        <w:rFonts w:hint="default"/>
      </w:rPr>
    </w:lvl>
    <w:lvl w:ilvl="1">
      <w:start w:val="1"/>
      <w:numFmt w:val="decimal"/>
      <w:pStyle w:val="Heading2"/>
      <w:lvlText w:val="%1.%2"/>
      <w:lvlJc w:val="left"/>
      <w:pPr>
        <w:tabs>
          <w:tab w:val="num" w:pos="10"/>
        </w:tabs>
        <w:ind w:left="10" w:hanging="10"/>
      </w:pPr>
      <w:rPr>
        <w:rFonts w:ascii="Times New Roman" w:hAnsi="Times New Roman" w:cs="Times New Roman" w:hint="default"/>
      </w:rPr>
    </w:lvl>
    <w:lvl w:ilvl="2">
      <w:start w:val="1"/>
      <w:numFmt w:val="decimal"/>
      <w:pStyle w:val="Heading3"/>
      <w:lvlText w:val="%1.%2.%3"/>
      <w:lvlJc w:val="left"/>
      <w:pPr>
        <w:tabs>
          <w:tab w:val="num" w:pos="15"/>
        </w:tabs>
        <w:ind w:left="15" w:hanging="15"/>
      </w:pPr>
      <w:rPr>
        <w:rFonts w:hint="default"/>
      </w:rPr>
    </w:lvl>
    <w:lvl w:ilvl="3">
      <w:start w:val="1"/>
      <w:numFmt w:val="decimal"/>
      <w:pStyle w:val="Heading4"/>
      <w:lvlText w:val="%1.%2.%3.%4"/>
      <w:lvlJc w:val="left"/>
      <w:pPr>
        <w:tabs>
          <w:tab w:val="num" w:pos="20"/>
        </w:tabs>
        <w:ind w:left="20" w:hanging="20"/>
      </w:pPr>
      <w:rPr>
        <w:rFonts w:hint="default"/>
      </w:rPr>
    </w:lvl>
    <w:lvl w:ilvl="4">
      <w:start w:val="1"/>
      <w:numFmt w:val="decimal"/>
      <w:pStyle w:val="Heading5"/>
      <w:lvlText w:val="%1.%2.%3.%4.%5"/>
      <w:lvlJc w:val="left"/>
      <w:pPr>
        <w:tabs>
          <w:tab w:val="num" w:pos="25"/>
        </w:tabs>
        <w:ind w:left="25" w:hanging="25"/>
      </w:pPr>
      <w:rPr>
        <w:rFonts w:hint="default"/>
      </w:rPr>
    </w:lvl>
    <w:lvl w:ilvl="5">
      <w:start w:val="1"/>
      <w:numFmt w:val="decimal"/>
      <w:pStyle w:val="Heading6"/>
      <w:lvlText w:val="%1.%2.%3.%4.%5.%6"/>
      <w:lvlJc w:val="left"/>
      <w:pPr>
        <w:tabs>
          <w:tab w:val="num" w:pos="30"/>
        </w:tabs>
        <w:ind w:left="30" w:hanging="30"/>
      </w:pPr>
      <w:rPr>
        <w:rFonts w:hint="default"/>
      </w:rPr>
    </w:lvl>
    <w:lvl w:ilvl="6">
      <w:start w:val="1"/>
      <w:numFmt w:val="decimal"/>
      <w:pStyle w:val="Heading7"/>
      <w:lvlText w:val="%1.%2.%3.%4.%5.%6.%7"/>
      <w:lvlJc w:val="left"/>
      <w:pPr>
        <w:tabs>
          <w:tab w:val="num" w:pos="35"/>
        </w:tabs>
        <w:ind w:left="35" w:hanging="35"/>
      </w:pPr>
      <w:rPr>
        <w:rFonts w:hint="default"/>
      </w:rPr>
    </w:lvl>
    <w:lvl w:ilvl="7">
      <w:start w:val="1"/>
      <w:numFmt w:val="decimal"/>
      <w:pStyle w:val="Heading8"/>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42" w15:restartNumberingAfterBreak="0">
    <w:nsid w:val="56221C82"/>
    <w:multiLevelType w:val="hybridMultilevel"/>
    <w:tmpl w:val="C8005032"/>
    <w:lvl w:ilvl="0" w:tplc="E58EFC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46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824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4E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3A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65A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04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CE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CF2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6735158"/>
    <w:multiLevelType w:val="hybridMultilevel"/>
    <w:tmpl w:val="F0208D30"/>
    <w:lvl w:ilvl="0" w:tplc="8E969AAE">
      <w:start w:val="1"/>
      <w:numFmt w:val="upperLetter"/>
      <w:pStyle w:val="TitleC"/>
      <w:lvlText w:val="%1."/>
      <w:lvlJc w:val="left"/>
      <w:pPr>
        <w:ind w:left="720" w:hanging="360"/>
      </w:pPr>
      <w:rPr>
        <w:rFonts w:hint="default"/>
      </w:rPr>
    </w:lvl>
    <w:lvl w:ilvl="1" w:tplc="B34CDC3E" w:tentative="1">
      <w:start w:val="1"/>
      <w:numFmt w:val="lowerLetter"/>
      <w:lvlText w:val="%2."/>
      <w:lvlJc w:val="left"/>
      <w:pPr>
        <w:ind w:left="1440" w:hanging="360"/>
      </w:pPr>
    </w:lvl>
    <w:lvl w:ilvl="2" w:tplc="F7AAFCAA" w:tentative="1">
      <w:start w:val="1"/>
      <w:numFmt w:val="lowerRoman"/>
      <w:lvlText w:val="%3."/>
      <w:lvlJc w:val="right"/>
      <w:pPr>
        <w:ind w:left="2160" w:hanging="180"/>
      </w:pPr>
    </w:lvl>
    <w:lvl w:ilvl="3" w:tplc="CF22D1F6" w:tentative="1">
      <w:start w:val="1"/>
      <w:numFmt w:val="decimal"/>
      <w:lvlText w:val="%4."/>
      <w:lvlJc w:val="left"/>
      <w:pPr>
        <w:ind w:left="2880" w:hanging="360"/>
      </w:pPr>
    </w:lvl>
    <w:lvl w:ilvl="4" w:tplc="787A3F32" w:tentative="1">
      <w:start w:val="1"/>
      <w:numFmt w:val="lowerLetter"/>
      <w:lvlText w:val="%5."/>
      <w:lvlJc w:val="left"/>
      <w:pPr>
        <w:ind w:left="3600" w:hanging="360"/>
      </w:pPr>
    </w:lvl>
    <w:lvl w:ilvl="5" w:tplc="AEC8A70E" w:tentative="1">
      <w:start w:val="1"/>
      <w:numFmt w:val="lowerRoman"/>
      <w:lvlText w:val="%6."/>
      <w:lvlJc w:val="right"/>
      <w:pPr>
        <w:ind w:left="4320" w:hanging="180"/>
      </w:pPr>
    </w:lvl>
    <w:lvl w:ilvl="6" w:tplc="5A1EBFE0" w:tentative="1">
      <w:start w:val="1"/>
      <w:numFmt w:val="decimal"/>
      <w:lvlText w:val="%7."/>
      <w:lvlJc w:val="left"/>
      <w:pPr>
        <w:ind w:left="5040" w:hanging="360"/>
      </w:pPr>
    </w:lvl>
    <w:lvl w:ilvl="7" w:tplc="89C24AB2" w:tentative="1">
      <w:start w:val="1"/>
      <w:numFmt w:val="lowerLetter"/>
      <w:lvlText w:val="%8."/>
      <w:lvlJc w:val="left"/>
      <w:pPr>
        <w:ind w:left="5760" w:hanging="360"/>
      </w:pPr>
    </w:lvl>
    <w:lvl w:ilvl="8" w:tplc="07D26AB8" w:tentative="1">
      <w:start w:val="1"/>
      <w:numFmt w:val="lowerRoman"/>
      <w:lvlText w:val="%9."/>
      <w:lvlJc w:val="right"/>
      <w:pPr>
        <w:ind w:left="6480" w:hanging="180"/>
      </w:pPr>
    </w:lvl>
  </w:abstractNum>
  <w:abstractNum w:abstractNumId="44" w15:restartNumberingAfterBreak="0">
    <w:nsid w:val="56DC7AE5"/>
    <w:multiLevelType w:val="hybridMultilevel"/>
    <w:tmpl w:val="F1502544"/>
    <w:lvl w:ilvl="0" w:tplc="52C254DC">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CE649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9F0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90C60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06A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0620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A4B8A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0C5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2CFC2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Synchrogenix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6" w15:restartNumberingAfterBreak="0">
    <w:nsid w:val="585D2AB1"/>
    <w:multiLevelType w:val="hybridMultilevel"/>
    <w:tmpl w:val="0E4AAFC8"/>
    <w:lvl w:ilvl="0" w:tplc="04090001">
      <w:start w:val="1"/>
      <w:numFmt w:val="bullet"/>
      <w:lvlText w:val=""/>
      <w:lvlJc w:val="left"/>
      <w:pPr>
        <w:ind w:left="927" w:hanging="360"/>
      </w:pPr>
      <w:rPr>
        <w:rFonts w:ascii="Symbol" w:hAnsi="Symbol" w:hint="default"/>
      </w:rPr>
    </w:lvl>
    <w:lvl w:ilvl="1" w:tplc="04250003" w:tentative="1">
      <w:start w:val="1"/>
      <w:numFmt w:val="bullet"/>
      <w:lvlText w:val="o"/>
      <w:lvlJc w:val="left"/>
      <w:pPr>
        <w:ind w:left="1647" w:hanging="360"/>
      </w:pPr>
      <w:rPr>
        <w:rFonts w:ascii="Courier New" w:hAnsi="Courier New" w:cs="Courier New" w:hint="default"/>
      </w:rPr>
    </w:lvl>
    <w:lvl w:ilvl="2" w:tplc="04250005" w:tentative="1">
      <w:start w:val="1"/>
      <w:numFmt w:val="bullet"/>
      <w:lvlText w:val=""/>
      <w:lvlJc w:val="left"/>
      <w:pPr>
        <w:ind w:left="2367" w:hanging="360"/>
      </w:pPr>
      <w:rPr>
        <w:rFonts w:ascii="Wingdings" w:hAnsi="Wingdings" w:hint="default"/>
      </w:rPr>
    </w:lvl>
    <w:lvl w:ilvl="3" w:tplc="04250001" w:tentative="1">
      <w:start w:val="1"/>
      <w:numFmt w:val="bullet"/>
      <w:lvlText w:val=""/>
      <w:lvlJc w:val="left"/>
      <w:pPr>
        <w:ind w:left="3087" w:hanging="360"/>
      </w:pPr>
      <w:rPr>
        <w:rFonts w:ascii="Symbol" w:hAnsi="Symbol" w:hint="default"/>
      </w:rPr>
    </w:lvl>
    <w:lvl w:ilvl="4" w:tplc="04250003" w:tentative="1">
      <w:start w:val="1"/>
      <w:numFmt w:val="bullet"/>
      <w:lvlText w:val="o"/>
      <w:lvlJc w:val="left"/>
      <w:pPr>
        <w:ind w:left="3807" w:hanging="360"/>
      </w:pPr>
      <w:rPr>
        <w:rFonts w:ascii="Courier New" w:hAnsi="Courier New" w:cs="Courier New" w:hint="default"/>
      </w:rPr>
    </w:lvl>
    <w:lvl w:ilvl="5" w:tplc="04250005" w:tentative="1">
      <w:start w:val="1"/>
      <w:numFmt w:val="bullet"/>
      <w:lvlText w:val=""/>
      <w:lvlJc w:val="left"/>
      <w:pPr>
        <w:ind w:left="4527" w:hanging="360"/>
      </w:pPr>
      <w:rPr>
        <w:rFonts w:ascii="Wingdings" w:hAnsi="Wingdings" w:hint="default"/>
      </w:rPr>
    </w:lvl>
    <w:lvl w:ilvl="6" w:tplc="04250001" w:tentative="1">
      <w:start w:val="1"/>
      <w:numFmt w:val="bullet"/>
      <w:lvlText w:val=""/>
      <w:lvlJc w:val="left"/>
      <w:pPr>
        <w:ind w:left="5247" w:hanging="360"/>
      </w:pPr>
      <w:rPr>
        <w:rFonts w:ascii="Symbol" w:hAnsi="Symbol" w:hint="default"/>
      </w:rPr>
    </w:lvl>
    <w:lvl w:ilvl="7" w:tplc="04250003" w:tentative="1">
      <w:start w:val="1"/>
      <w:numFmt w:val="bullet"/>
      <w:lvlText w:val="o"/>
      <w:lvlJc w:val="left"/>
      <w:pPr>
        <w:ind w:left="5967" w:hanging="360"/>
      </w:pPr>
      <w:rPr>
        <w:rFonts w:ascii="Courier New" w:hAnsi="Courier New" w:cs="Courier New" w:hint="default"/>
      </w:rPr>
    </w:lvl>
    <w:lvl w:ilvl="8" w:tplc="04250005" w:tentative="1">
      <w:start w:val="1"/>
      <w:numFmt w:val="bullet"/>
      <w:lvlText w:val=""/>
      <w:lvlJc w:val="left"/>
      <w:pPr>
        <w:ind w:left="6687" w:hanging="360"/>
      </w:pPr>
      <w:rPr>
        <w:rFonts w:ascii="Wingdings" w:hAnsi="Wingdings" w:hint="default"/>
      </w:rPr>
    </w:lvl>
  </w:abstractNum>
  <w:abstractNum w:abstractNumId="47" w15:restartNumberingAfterBreak="0">
    <w:nsid w:val="5B2435A4"/>
    <w:multiLevelType w:val="hybridMultilevel"/>
    <w:tmpl w:val="2814E4A2"/>
    <w:lvl w:ilvl="0" w:tplc="04090001">
      <w:start w:val="1"/>
      <w:numFmt w:val="bullet"/>
      <w:lvlText w:val=""/>
      <w:lvlJc w:val="left"/>
      <w:pPr>
        <w:ind w:left="927" w:hanging="360"/>
      </w:pPr>
      <w:rPr>
        <w:rFonts w:ascii="Symbol" w:hAnsi="Symbol" w:hint="default"/>
      </w:rPr>
    </w:lvl>
    <w:lvl w:ilvl="1" w:tplc="04250003" w:tentative="1">
      <w:start w:val="1"/>
      <w:numFmt w:val="bullet"/>
      <w:lvlText w:val="o"/>
      <w:lvlJc w:val="left"/>
      <w:pPr>
        <w:ind w:left="1647" w:hanging="360"/>
      </w:pPr>
      <w:rPr>
        <w:rFonts w:ascii="Courier New" w:hAnsi="Courier New" w:cs="Courier New" w:hint="default"/>
      </w:rPr>
    </w:lvl>
    <w:lvl w:ilvl="2" w:tplc="04250005" w:tentative="1">
      <w:start w:val="1"/>
      <w:numFmt w:val="bullet"/>
      <w:lvlText w:val=""/>
      <w:lvlJc w:val="left"/>
      <w:pPr>
        <w:ind w:left="2367" w:hanging="360"/>
      </w:pPr>
      <w:rPr>
        <w:rFonts w:ascii="Wingdings" w:hAnsi="Wingdings" w:hint="default"/>
      </w:rPr>
    </w:lvl>
    <w:lvl w:ilvl="3" w:tplc="04250001" w:tentative="1">
      <w:start w:val="1"/>
      <w:numFmt w:val="bullet"/>
      <w:lvlText w:val=""/>
      <w:lvlJc w:val="left"/>
      <w:pPr>
        <w:ind w:left="3087" w:hanging="360"/>
      </w:pPr>
      <w:rPr>
        <w:rFonts w:ascii="Symbol" w:hAnsi="Symbol" w:hint="default"/>
      </w:rPr>
    </w:lvl>
    <w:lvl w:ilvl="4" w:tplc="04250003" w:tentative="1">
      <w:start w:val="1"/>
      <w:numFmt w:val="bullet"/>
      <w:lvlText w:val="o"/>
      <w:lvlJc w:val="left"/>
      <w:pPr>
        <w:ind w:left="3807" w:hanging="360"/>
      </w:pPr>
      <w:rPr>
        <w:rFonts w:ascii="Courier New" w:hAnsi="Courier New" w:cs="Courier New" w:hint="default"/>
      </w:rPr>
    </w:lvl>
    <w:lvl w:ilvl="5" w:tplc="04250005" w:tentative="1">
      <w:start w:val="1"/>
      <w:numFmt w:val="bullet"/>
      <w:lvlText w:val=""/>
      <w:lvlJc w:val="left"/>
      <w:pPr>
        <w:ind w:left="4527" w:hanging="360"/>
      </w:pPr>
      <w:rPr>
        <w:rFonts w:ascii="Wingdings" w:hAnsi="Wingdings" w:hint="default"/>
      </w:rPr>
    </w:lvl>
    <w:lvl w:ilvl="6" w:tplc="04250001" w:tentative="1">
      <w:start w:val="1"/>
      <w:numFmt w:val="bullet"/>
      <w:lvlText w:val=""/>
      <w:lvlJc w:val="left"/>
      <w:pPr>
        <w:ind w:left="5247" w:hanging="360"/>
      </w:pPr>
      <w:rPr>
        <w:rFonts w:ascii="Symbol" w:hAnsi="Symbol" w:hint="default"/>
      </w:rPr>
    </w:lvl>
    <w:lvl w:ilvl="7" w:tplc="04250003" w:tentative="1">
      <w:start w:val="1"/>
      <w:numFmt w:val="bullet"/>
      <w:lvlText w:val="o"/>
      <w:lvlJc w:val="left"/>
      <w:pPr>
        <w:ind w:left="5967" w:hanging="360"/>
      </w:pPr>
      <w:rPr>
        <w:rFonts w:ascii="Courier New" w:hAnsi="Courier New" w:cs="Courier New" w:hint="default"/>
      </w:rPr>
    </w:lvl>
    <w:lvl w:ilvl="8" w:tplc="04250005" w:tentative="1">
      <w:start w:val="1"/>
      <w:numFmt w:val="bullet"/>
      <w:lvlText w:val=""/>
      <w:lvlJc w:val="left"/>
      <w:pPr>
        <w:ind w:left="6687" w:hanging="360"/>
      </w:pPr>
      <w:rPr>
        <w:rFonts w:ascii="Wingdings" w:hAnsi="Wingdings" w:hint="default"/>
      </w:rPr>
    </w:lvl>
  </w:abstractNum>
  <w:abstractNum w:abstractNumId="48" w15:restartNumberingAfterBreak="0">
    <w:nsid w:val="5B4F1EA4"/>
    <w:multiLevelType w:val="hybridMultilevel"/>
    <w:tmpl w:val="48042340"/>
    <w:lvl w:ilvl="0" w:tplc="1982DEAA">
      <w:start w:val="1"/>
      <w:numFmt w:val="bullet"/>
      <w:pStyle w:val="SynchrogenixTableBulletList"/>
      <w:lvlText w:val=""/>
      <w:lvlJc w:val="left"/>
      <w:pPr>
        <w:ind w:left="749" w:hanging="360"/>
      </w:pPr>
      <w:rPr>
        <w:rFonts w:ascii="Symbol" w:hAnsi="Symbol" w:hint="default"/>
      </w:rPr>
    </w:lvl>
    <w:lvl w:ilvl="1" w:tplc="D6B21C98" w:tentative="1">
      <w:start w:val="1"/>
      <w:numFmt w:val="bullet"/>
      <w:lvlText w:val="o"/>
      <w:lvlJc w:val="left"/>
      <w:pPr>
        <w:ind w:left="1469" w:hanging="360"/>
      </w:pPr>
      <w:rPr>
        <w:rFonts w:ascii="Courier New" w:hAnsi="Courier New" w:cs="Courier New" w:hint="default"/>
      </w:rPr>
    </w:lvl>
    <w:lvl w:ilvl="2" w:tplc="7156708C" w:tentative="1">
      <w:start w:val="1"/>
      <w:numFmt w:val="bullet"/>
      <w:lvlText w:val=""/>
      <w:lvlJc w:val="left"/>
      <w:pPr>
        <w:ind w:left="2189" w:hanging="360"/>
      </w:pPr>
      <w:rPr>
        <w:rFonts w:ascii="Wingdings" w:hAnsi="Wingdings" w:hint="default"/>
      </w:rPr>
    </w:lvl>
    <w:lvl w:ilvl="3" w:tplc="3E747504" w:tentative="1">
      <w:start w:val="1"/>
      <w:numFmt w:val="bullet"/>
      <w:lvlText w:val=""/>
      <w:lvlJc w:val="left"/>
      <w:pPr>
        <w:ind w:left="2909" w:hanging="360"/>
      </w:pPr>
      <w:rPr>
        <w:rFonts w:ascii="Symbol" w:hAnsi="Symbol" w:hint="default"/>
      </w:rPr>
    </w:lvl>
    <w:lvl w:ilvl="4" w:tplc="9780A068" w:tentative="1">
      <w:start w:val="1"/>
      <w:numFmt w:val="bullet"/>
      <w:lvlText w:val="o"/>
      <w:lvlJc w:val="left"/>
      <w:pPr>
        <w:ind w:left="3629" w:hanging="360"/>
      </w:pPr>
      <w:rPr>
        <w:rFonts w:ascii="Courier New" w:hAnsi="Courier New" w:cs="Courier New" w:hint="default"/>
      </w:rPr>
    </w:lvl>
    <w:lvl w:ilvl="5" w:tplc="1F6A705E" w:tentative="1">
      <w:start w:val="1"/>
      <w:numFmt w:val="bullet"/>
      <w:lvlText w:val=""/>
      <w:lvlJc w:val="left"/>
      <w:pPr>
        <w:ind w:left="4349" w:hanging="360"/>
      </w:pPr>
      <w:rPr>
        <w:rFonts w:ascii="Wingdings" w:hAnsi="Wingdings" w:hint="default"/>
      </w:rPr>
    </w:lvl>
    <w:lvl w:ilvl="6" w:tplc="5AAAA678" w:tentative="1">
      <w:start w:val="1"/>
      <w:numFmt w:val="bullet"/>
      <w:lvlText w:val=""/>
      <w:lvlJc w:val="left"/>
      <w:pPr>
        <w:ind w:left="5069" w:hanging="360"/>
      </w:pPr>
      <w:rPr>
        <w:rFonts w:ascii="Symbol" w:hAnsi="Symbol" w:hint="default"/>
      </w:rPr>
    </w:lvl>
    <w:lvl w:ilvl="7" w:tplc="C5F614F4" w:tentative="1">
      <w:start w:val="1"/>
      <w:numFmt w:val="bullet"/>
      <w:lvlText w:val="o"/>
      <w:lvlJc w:val="left"/>
      <w:pPr>
        <w:ind w:left="5789" w:hanging="360"/>
      </w:pPr>
      <w:rPr>
        <w:rFonts w:ascii="Courier New" w:hAnsi="Courier New" w:cs="Courier New" w:hint="default"/>
      </w:rPr>
    </w:lvl>
    <w:lvl w:ilvl="8" w:tplc="42CA9010" w:tentative="1">
      <w:start w:val="1"/>
      <w:numFmt w:val="bullet"/>
      <w:lvlText w:val=""/>
      <w:lvlJc w:val="left"/>
      <w:pPr>
        <w:ind w:left="6509" w:hanging="360"/>
      </w:pPr>
      <w:rPr>
        <w:rFonts w:ascii="Wingdings" w:hAnsi="Wingdings" w:hint="default"/>
      </w:rPr>
    </w:lvl>
  </w:abstractNum>
  <w:abstractNum w:abstractNumId="49" w15:restartNumberingAfterBreak="0">
    <w:nsid w:val="5DCD4194"/>
    <w:multiLevelType w:val="hybridMultilevel"/>
    <w:tmpl w:val="3D5EA368"/>
    <w:lvl w:ilvl="0" w:tplc="325A027E">
      <w:start w:val="1"/>
      <w:numFmt w:val="decimal"/>
      <w:lvlText w:val="%1."/>
      <w:lvlJc w:val="left"/>
      <w:pPr>
        <w:ind w:left="1080" w:hanging="720"/>
      </w:pPr>
      <w:rPr>
        <w:rFonts w:hint="default"/>
      </w:rPr>
    </w:lvl>
    <w:lvl w:ilvl="1" w:tplc="18B8CB1A">
      <w:start w:val="1"/>
      <w:numFmt w:val="lowerLetter"/>
      <w:lvlText w:val="%2."/>
      <w:lvlJc w:val="left"/>
      <w:pPr>
        <w:ind w:left="1440" w:hanging="360"/>
      </w:pPr>
    </w:lvl>
    <w:lvl w:ilvl="2" w:tplc="56C2A0BC" w:tentative="1">
      <w:start w:val="1"/>
      <w:numFmt w:val="lowerRoman"/>
      <w:lvlText w:val="%3."/>
      <w:lvlJc w:val="right"/>
      <w:pPr>
        <w:ind w:left="2160" w:hanging="180"/>
      </w:pPr>
    </w:lvl>
    <w:lvl w:ilvl="3" w:tplc="F482B82C" w:tentative="1">
      <w:start w:val="1"/>
      <w:numFmt w:val="decimal"/>
      <w:lvlText w:val="%4."/>
      <w:lvlJc w:val="left"/>
      <w:pPr>
        <w:ind w:left="2880" w:hanging="360"/>
      </w:pPr>
    </w:lvl>
    <w:lvl w:ilvl="4" w:tplc="194A7D26" w:tentative="1">
      <w:start w:val="1"/>
      <w:numFmt w:val="lowerLetter"/>
      <w:lvlText w:val="%5."/>
      <w:lvlJc w:val="left"/>
      <w:pPr>
        <w:ind w:left="3600" w:hanging="360"/>
      </w:pPr>
    </w:lvl>
    <w:lvl w:ilvl="5" w:tplc="9BB0201A" w:tentative="1">
      <w:start w:val="1"/>
      <w:numFmt w:val="lowerRoman"/>
      <w:lvlText w:val="%6."/>
      <w:lvlJc w:val="right"/>
      <w:pPr>
        <w:ind w:left="4320" w:hanging="180"/>
      </w:pPr>
    </w:lvl>
    <w:lvl w:ilvl="6" w:tplc="D318E3CA" w:tentative="1">
      <w:start w:val="1"/>
      <w:numFmt w:val="decimal"/>
      <w:lvlText w:val="%7."/>
      <w:lvlJc w:val="left"/>
      <w:pPr>
        <w:ind w:left="5040" w:hanging="360"/>
      </w:pPr>
    </w:lvl>
    <w:lvl w:ilvl="7" w:tplc="3E5EF286" w:tentative="1">
      <w:start w:val="1"/>
      <w:numFmt w:val="lowerLetter"/>
      <w:lvlText w:val="%8."/>
      <w:lvlJc w:val="left"/>
      <w:pPr>
        <w:ind w:left="5760" w:hanging="360"/>
      </w:pPr>
    </w:lvl>
    <w:lvl w:ilvl="8" w:tplc="84EA85CA" w:tentative="1">
      <w:start w:val="1"/>
      <w:numFmt w:val="lowerRoman"/>
      <w:lvlText w:val="%9."/>
      <w:lvlJc w:val="right"/>
      <w:pPr>
        <w:ind w:left="6480" w:hanging="180"/>
      </w:pPr>
    </w:lvl>
  </w:abstractNum>
  <w:abstractNum w:abstractNumId="50" w15:restartNumberingAfterBreak="0">
    <w:nsid w:val="5DDF72D1"/>
    <w:multiLevelType w:val="hybridMultilevel"/>
    <w:tmpl w:val="2E98CC56"/>
    <w:lvl w:ilvl="0" w:tplc="57B656AC">
      <w:start w:val="1"/>
      <w:numFmt w:val="bullet"/>
      <w:lvlText w:val=""/>
      <w:lvlJc w:val="left"/>
      <w:pPr>
        <w:ind w:left="720" w:hanging="360"/>
      </w:pPr>
      <w:rPr>
        <w:rFonts w:ascii="Symbol" w:hAnsi="Symbol" w:hint="default"/>
      </w:rPr>
    </w:lvl>
    <w:lvl w:ilvl="1" w:tplc="81E4A57A">
      <w:start w:val="1"/>
      <w:numFmt w:val="bullet"/>
      <w:lvlText w:val=""/>
      <w:lvlJc w:val="left"/>
      <w:pPr>
        <w:ind w:left="720" w:hanging="360"/>
      </w:pPr>
      <w:rPr>
        <w:rFonts w:ascii="Symbol" w:hAnsi="Symbol" w:hint="default"/>
      </w:rPr>
    </w:lvl>
    <w:lvl w:ilvl="2" w:tplc="C5AA8A2E" w:tentative="1">
      <w:start w:val="1"/>
      <w:numFmt w:val="bullet"/>
      <w:lvlText w:val=""/>
      <w:lvlJc w:val="left"/>
      <w:pPr>
        <w:ind w:left="2160" w:hanging="360"/>
      </w:pPr>
      <w:rPr>
        <w:rFonts w:ascii="Wingdings" w:hAnsi="Wingdings" w:hint="default"/>
      </w:rPr>
    </w:lvl>
    <w:lvl w:ilvl="3" w:tplc="AC221884" w:tentative="1">
      <w:start w:val="1"/>
      <w:numFmt w:val="bullet"/>
      <w:lvlText w:val=""/>
      <w:lvlJc w:val="left"/>
      <w:pPr>
        <w:ind w:left="2880" w:hanging="360"/>
      </w:pPr>
      <w:rPr>
        <w:rFonts w:ascii="Symbol" w:hAnsi="Symbol" w:hint="default"/>
      </w:rPr>
    </w:lvl>
    <w:lvl w:ilvl="4" w:tplc="E7E02364" w:tentative="1">
      <w:start w:val="1"/>
      <w:numFmt w:val="bullet"/>
      <w:lvlText w:val="o"/>
      <w:lvlJc w:val="left"/>
      <w:pPr>
        <w:ind w:left="3600" w:hanging="360"/>
      </w:pPr>
      <w:rPr>
        <w:rFonts w:ascii="Courier New" w:hAnsi="Courier New" w:cs="Courier New" w:hint="default"/>
      </w:rPr>
    </w:lvl>
    <w:lvl w:ilvl="5" w:tplc="1B585F9E" w:tentative="1">
      <w:start w:val="1"/>
      <w:numFmt w:val="bullet"/>
      <w:lvlText w:val=""/>
      <w:lvlJc w:val="left"/>
      <w:pPr>
        <w:ind w:left="4320" w:hanging="360"/>
      </w:pPr>
      <w:rPr>
        <w:rFonts w:ascii="Wingdings" w:hAnsi="Wingdings" w:hint="default"/>
      </w:rPr>
    </w:lvl>
    <w:lvl w:ilvl="6" w:tplc="C80C0C1E" w:tentative="1">
      <w:start w:val="1"/>
      <w:numFmt w:val="bullet"/>
      <w:lvlText w:val=""/>
      <w:lvlJc w:val="left"/>
      <w:pPr>
        <w:ind w:left="5040" w:hanging="360"/>
      </w:pPr>
      <w:rPr>
        <w:rFonts w:ascii="Symbol" w:hAnsi="Symbol" w:hint="default"/>
      </w:rPr>
    </w:lvl>
    <w:lvl w:ilvl="7" w:tplc="2ECEE7C4" w:tentative="1">
      <w:start w:val="1"/>
      <w:numFmt w:val="bullet"/>
      <w:lvlText w:val="o"/>
      <w:lvlJc w:val="left"/>
      <w:pPr>
        <w:ind w:left="5760" w:hanging="360"/>
      </w:pPr>
      <w:rPr>
        <w:rFonts w:ascii="Courier New" w:hAnsi="Courier New" w:cs="Courier New" w:hint="default"/>
      </w:rPr>
    </w:lvl>
    <w:lvl w:ilvl="8" w:tplc="09CAF7E4" w:tentative="1">
      <w:start w:val="1"/>
      <w:numFmt w:val="bullet"/>
      <w:lvlText w:val=""/>
      <w:lvlJc w:val="left"/>
      <w:pPr>
        <w:ind w:left="6480" w:hanging="360"/>
      </w:pPr>
      <w:rPr>
        <w:rFonts w:ascii="Wingdings" w:hAnsi="Wingdings" w:hint="default"/>
      </w:rPr>
    </w:lvl>
  </w:abstractNum>
  <w:abstractNum w:abstractNumId="51" w15:restartNumberingAfterBreak="0">
    <w:nsid w:val="5FE22F74"/>
    <w:multiLevelType w:val="hybridMultilevel"/>
    <w:tmpl w:val="3E745CC0"/>
    <w:lvl w:ilvl="0" w:tplc="35A4480E">
      <w:start w:val="1"/>
      <w:numFmt w:val="bullet"/>
      <w:lvlText w:val=""/>
      <w:lvlJc w:val="left"/>
      <w:pPr>
        <w:ind w:left="720" w:hanging="360"/>
      </w:pPr>
      <w:rPr>
        <w:rFonts w:ascii="Symbol" w:hAnsi="Symbol" w:hint="default"/>
      </w:rPr>
    </w:lvl>
    <w:lvl w:ilvl="1" w:tplc="D86C50E4" w:tentative="1">
      <w:start w:val="1"/>
      <w:numFmt w:val="bullet"/>
      <w:lvlText w:val="o"/>
      <w:lvlJc w:val="left"/>
      <w:pPr>
        <w:ind w:left="1440" w:hanging="360"/>
      </w:pPr>
      <w:rPr>
        <w:rFonts w:ascii="Courier New" w:hAnsi="Courier New" w:cs="Courier New" w:hint="default"/>
      </w:rPr>
    </w:lvl>
    <w:lvl w:ilvl="2" w:tplc="8FAAEDA6" w:tentative="1">
      <w:start w:val="1"/>
      <w:numFmt w:val="bullet"/>
      <w:lvlText w:val=""/>
      <w:lvlJc w:val="left"/>
      <w:pPr>
        <w:ind w:left="2160" w:hanging="360"/>
      </w:pPr>
      <w:rPr>
        <w:rFonts w:ascii="Wingdings" w:hAnsi="Wingdings" w:hint="default"/>
      </w:rPr>
    </w:lvl>
    <w:lvl w:ilvl="3" w:tplc="AB487F00" w:tentative="1">
      <w:start w:val="1"/>
      <w:numFmt w:val="bullet"/>
      <w:lvlText w:val=""/>
      <w:lvlJc w:val="left"/>
      <w:pPr>
        <w:ind w:left="2880" w:hanging="360"/>
      </w:pPr>
      <w:rPr>
        <w:rFonts w:ascii="Symbol" w:hAnsi="Symbol" w:hint="default"/>
      </w:rPr>
    </w:lvl>
    <w:lvl w:ilvl="4" w:tplc="856A934A" w:tentative="1">
      <w:start w:val="1"/>
      <w:numFmt w:val="bullet"/>
      <w:lvlText w:val="o"/>
      <w:lvlJc w:val="left"/>
      <w:pPr>
        <w:ind w:left="3600" w:hanging="360"/>
      </w:pPr>
      <w:rPr>
        <w:rFonts w:ascii="Courier New" w:hAnsi="Courier New" w:cs="Courier New" w:hint="default"/>
      </w:rPr>
    </w:lvl>
    <w:lvl w:ilvl="5" w:tplc="23969AC8" w:tentative="1">
      <w:start w:val="1"/>
      <w:numFmt w:val="bullet"/>
      <w:lvlText w:val=""/>
      <w:lvlJc w:val="left"/>
      <w:pPr>
        <w:ind w:left="4320" w:hanging="360"/>
      </w:pPr>
      <w:rPr>
        <w:rFonts w:ascii="Wingdings" w:hAnsi="Wingdings" w:hint="default"/>
      </w:rPr>
    </w:lvl>
    <w:lvl w:ilvl="6" w:tplc="6CF436B6" w:tentative="1">
      <w:start w:val="1"/>
      <w:numFmt w:val="bullet"/>
      <w:lvlText w:val=""/>
      <w:lvlJc w:val="left"/>
      <w:pPr>
        <w:ind w:left="5040" w:hanging="360"/>
      </w:pPr>
      <w:rPr>
        <w:rFonts w:ascii="Symbol" w:hAnsi="Symbol" w:hint="default"/>
      </w:rPr>
    </w:lvl>
    <w:lvl w:ilvl="7" w:tplc="620E303A" w:tentative="1">
      <w:start w:val="1"/>
      <w:numFmt w:val="bullet"/>
      <w:lvlText w:val="o"/>
      <w:lvlJc w:val="left"/>
      <w:pPr>
        <w:ind w:left="5760" w:hanging="360"/>
      </w:pPr>
      <w:rPr>
        <w:rFonts w:ascii="Courier New" w:hAnsi="Courier New" w:cs="Courier New" w:hint="default"/>
      </w:rPr>
    </w:lvl>
    <w:lvl w:ilvl="8" w:tplc="7302710C" w:tentative="1">
      <w:start w:val="1"/>
      <w:numFmt w:val="bullet"/>
      <w:lvlText w:val=""/>
      <w:lvlJc w:val="left"/>
      <w:pPr>
        <w:ind w:left="6480" w:hanging="360"/>
      </w:pPr>
      <w:rPr>
        <w:rFonts w:ascii="Wingdings" w:hAnsi="Wingdings" w:hint="default"/>
      </w:rPr>
    </w:lvl>
  </w:abstractNum>
  <w:abstractNum w:abstractNumId="52" w15:restartNumberingAfterBreak="0">
    <w:nsid w:val="6215111F"/>
    <w:multiLevelType w:val="multilevel"/>
    <w:tmpl w:val="CA76B17C"/>
    <w:lvl w:ilvl="0">
      <w:start w:val="1"/>
      <w:numFmt w:val="decimal"/>
      <w:pStyle w:val="Synchrogenix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3" w15:restartNumberingAfterBreak="0">
    <w:nsid w:val="6318607C"/>
    <w:multiLevelType w:val="hybridMultilevel"/>
    <w:tmpl w:val="5B2613AE"/>
    <w:lvl w:ilvl="0" w:tplc="51EE9E8A">
      <w:numFmt w:val="bullet"/>
      <w:lvlText w:val="−"/>
      <w:lvlJc w:val="left"/>
      <w:pPr>
        <w:ind w:left="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DA46E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28AF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BC97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6F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666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5812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2D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E4E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34057FA"/>
    <w:multiLevelType w:val="hybridMultilevel"/>
    <w:tmpl w:val="04822D46"/>
    <w:lvl w:ilvl="0" w:tplc="DA5451DC">
      <w:start w:val="1"/>
      <w:numFmt w:val="bullet"/>
      <w:lvlText w:val="·"/>
      <w:lvlJc w:val="left"/>
      <w:pPr>
        <w:ind w:left="440" w:hanging="44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72EC20">
      <w:numFmt w:val="bullet"/>
      <w:lvlText w:val="•"/>
      <w:lvlJc w:val="left"/>
      <w:pPr>
        <w:ind w:left="800" w:hanging="360"/>
      </w:pPr>
      <w:rPr>
        <w:rFonts w:ascii="Times New Roman" w:eastAsia="宋体" w:hAnsi="Times New Roman" w:cs="Times New Roman" w:hint="default"/>
      </w:rPr>
    </w:lvl>
    <w:lvl w:ilvl="2" w:tplc="3D4A9BB6" w:tentative="1">
      <w:start w:val="1"/>
      <w:numFmt w:val="bullet"/>
      <w:lvlText w:val=""/>
      <w:lvlJc w:val="left"/>
      <w:pPr>
        <w:ind w:left="1320" w:hanging="440"/>
      </w:pPr>
      <w:rPr>
        <w:rFonts w:ascii="Wingdings" w:hAnsi="Wingdings" w:hint="default"/>
      </w:rPr>
    </w:lvl>
    <w:lvl w:ilvl="3" w:tplc="01EAA806" w:tentative="1">
      <w:start w:val="1"/>
      <w:numFmt w:val="bullet"/>
      <w:lvlText w:val=""/>
      <w:lvlJc w:val="left"/>
      <w:pPr>
        <w:ind w:left="1760" w:hanging="440"/>
      </w:pPr>
      <w:rPr>
        <w:rFonts w:ascii="Wingdings" w:hAnsi="Wingdings" w:hint="default"/>
      </w:rPr>
    </w:lvl>
    <w:lvl w:ilvl="4" w:tplc="6DAA6E52" w:tentative="1">
      <w:start w:val="1"/>
      <w:numFmt w:val="bullet"/>
      <w:lvlText w:val=""/>
      <w:lvlJc w:val="left"/>
      <w:pPr>
        <w:ind w:left="2200" w:hanging="440"/>
      </w:pPr>
      <w:rPr>
        <w:rFonts w:ascii="Wingdings" w:hAnsi="Wingdings" w:hint="default"/>
      </w:rPr>
    </w:lvl>
    <w:lvl w:ilvl="5" w:tplc="E2821022" w:tentative="1">
      <w:start w:val="1"/>
      <w:numFmt w:val="bullet"/>
      <w:lvlText w:val=""/>
      <w:lvlJc w:val="left"/>
      <w:pPr>
        <w:ind w:left="2640" w:hanging="440"/>
      </w:pPr>
      <w:rPr>
        <w:rFonts w:ascii="Wingdings" w:hAnsi="Wingdings" w:hint="default"/>
      </w:rPr>
    </w:lvl>
    <w:lvl w:ilvl="6" w:tplc="48D0ABC8" w:tentative="1">
      <w:start w:val="1"/>
      <w:numFmt w:val="bullet"/>
      <w:lvlText w:val=""/>
      <w:lvlJc w:val="left"/>
      <w:pPr>
        <w:ind w:left="3080" w:hanging="440"/>
      </w:pPr>
      <w:rPr>
        <w:rFonts w:ascii="Wingdings" w:hAnsi="Wingdings" w:hint="default"/>
      </w:rPr>
    </w:lvl>
    <w:lvl w:ilvl="7" w:tplc="9A5EB872" w:tentative="1">
      <w:start w:val="1"/>
      <w:numFmt w:val="bullet"/>
      <w:lvlText w:val=""/>
      <w:lvlJc w:val="left"/>
      <w:pPr>
        <w:ind w:left="3520" w:hanging="440"/>
      </w:pPr>
      <w:rPr>
        <w:rFonts w:ascii="Wingdings" w:hAnsi="Wingdings" w:hint="default"/>
      </w:rPr>
    </w:lvl>
    <w:lvl w:ilvl="8" w:tplc="70886AFE" w:tentative="1">
      <w:start w:val="1"/>
      <w:numFmt w:val="bullet"/>
      <w:lvlText w:val=""/>
      <w:lvlJc w:val="left"/>
      <w:pPr>
        <w:ind w:left="3960" w:hanging="440"/>
      </w:pPr>
      <w:rPr>
        <w:rFonts w:ascii="Wingdings" w:hAnsi="Wingdings" w:hint="default"/>
      </w:rPr>
    </w:lvl>
  </w:abstractNum>
  <w:abstractNum w:abstractNumId="55" w15:restartNumberingAfterBreak="0">
    <w:nsid w:val="63463EDB"/>
    <w:multiLevelType w:val="hybridMultilevel"/>
    <w:tmpl w:val="A9C2F6B8"/>
    <w:lvl w:ilvl="0" w:tplc="215E7194">
      <w:start w:val="1"/>
      <w:numFmt w:val="bullet"/>
      <w:lvlText w:val=""/>
      <w:lvlJc w:val="left"/>
      <w:pPr>
        <w:ind w:left="440" w:hanging="440"/>
      </w:pPr>
      <w:rPr>
        <w:rFonts w:ascii="Wingdings" w:hAnsi="Wingdings" w:hint="default"/>
        <w:w w:val="100"/>
        <w:sz w:val="24"/>
        <w:szCs w:val="24"/>
      </w:rPr>
    </w:lvl>
    <w:lvl w:ilvl="1" w:tplc="DB68CE34" w:tentative="1">
      <w:start w:val="1"/>
      <w:numFmt w:val="bullet"/>
      <w:lvlText w:val=""/>
      <w:lvlJc w:val="left"/>
      <w:pPr>
        <w:ind w:left="880" w:hanging="440"/>
      </w:pPr>
      <w:rPr>
        <w:rFonts w:ascii="Wingdings" w:hAnsi="Wingdings" w:hint="default"/>
      </w:rPr>
    </w:lvl>
    <w:lvl w:ilvl="2" w:tplc="534E5C12" w:tentative="1">
      <w:start w:val="1"/>
      <w:numFmt w:val="bullet"/>
      <w:lvlText w:val=""/>
      <w:lvlJc w:val="left"/>
      <w:pPr>
        <w:ind w:left="1320" w:hanging="440"/>
      </w:pPr>
      <w:rPr>
        <w:rFonts w:ascii="Wingdings" w:hAnsi="Wingdings" w:hint="default"/>
      </w:rPr>
    </w:lvl>
    <w:lvl w:ilvl="3" w:tplc="B8DC6CDC" w:tentative="1">
      <w:start w:val="1"/>
      <w:numFmt w:val="bullet"/>
      <w:lvlText w:val=""/>
      <w:lvlJc w:val="left"/>
      <w:pPr>
        <w:ind w:left="1760" w:hanging="440"/>
      </w:pPr>
      <w:rPr>
        <w:rFonts w:ascii="Wingdings" w:hAnsi="Wingdings" w:hint="default"/>
      </w:rPr>
    </w:lvl>
    <w:lvl w:ilvl="4" w:tplc="8EF61360" w:tentative="1">
      <w:start w:val="1"/>
      <w:numFmt w:val="bullet"/>
      <w:lvlText w:val=""/>
      <w:lvlJc w:val="left"/>
      <w:pPr>
        <w:ind w:left="2200" w:hanging="440"/>
      </w:pPr>
      <w:rPr>
        <w:rFonts w:ascii="Wingdings" w:hAnsi="Wingdings" w:hint="default"/>
      </w:rPr>
    </w:lvl>
    <w:lvl w:ilvl="5" w:tplc="B78E63B4" w:tentative="1">
      <w:start w:val="1"/>
      <w:numFmt w:val="bullet"/>
      <w:lvlText w:val=""/>
      <w:lvlJc w:val="left"/>
      <w:pPr>
        <w:ind w:left="2640" w:hanging="440"/>
      </w:pPr>
      <w:rPr>
        <w:rFonts w:ascii="Wingdings" w:hAnsi="Wingdings" w:hint="default"/>
      </w:rPr>
    </w:lvl>
    <w:lvl w:ilvl="6" w:tplc="84729AD6" w:tentative="1">
      <w:start w:val="1"/>
      <w:numFmt w:val="bullet"/>
      <w:lvlText w:val=""/>
      <w:lvlJc w:val="left"/>
      <w:pPr>
        <w:ind w:left="3080" w:hanging="440"/>
      </w:pPr>
      <w:rPr>
        <w:rFonts w:ascii="Wingdings" w:hAnsi="Wingdings" w:hint="default"/>
      </w:rPr>
    </w:lvl>
    <w:lvl w:ilvl="7" w:tplc="98E06E00" w:tentative="1">
      <w:start w:val="1"/>
      <w:numFmt w:val="bullet"/>
      <w:lvlText w:val=""/>
      <w:lvlJc w:val="left"/>
      <w:pPr>
        <w:ind w:left="3520" w:hanging="440"/>
      </w:pPr>
      <w:rPr>
        <w:rFonts w:ascii="Wingdings" w:hAnsi="Wingdings" w:hint="default"/>
      </w:rPr>
    </w:lvl>
    <w:lvl w:ilvl="8" w:tplc="9528C64E" w:tentative="1">
      <w:start w:val="1"/>
      <w:numFmt w:val="bullet"/>
      <w:lvlText w:val=""/>
      <w:lvlJc w:val="left"/>
      <w:pPr>
        <w:ind w:left="3960" w:hanging="440"/>
      </w:pPr>
      <w:rPr>
        <w:rFonts w:ascii="Wingdings" w:hAnsi="Wingdings" w:hint="default"/>
      </w:rPr>
    </w:lvl>
  </w:abstractNum>
  <w:abstractNum w:abstractNumId="56" w15:restartNumberingAfterBreak="0">
    <w:nsid w:val="64EF7D26"/>
    <w:multiLevelType w:val="hybridMultilevel"/>
    <w:tmpl w:val="D138F9E2"/>
    <w:lvl w:ilvl="0" w:tplc="852C68CC">
      <w:start w:val="1"/>
      <w:numFmt w:val="bullet"/>
      <w:lvlText w:val=""/>
      <w:lvlJc w:val="left"/>
      <w:pPr>
        <w:ind w:left="440" w:hanging="440"/>
      </w:pPr>
      <w:rPr>
        <w:rFonts w:ascii="Wingdings" w:hAnsi="Wingdings" w:hint="default"/>
        <w:w w:val="100"/>
        <w:sz w:val="24"/>
        <w:szCs w:val="24"/>
      </w:rPr>
    </w:lvl>
    <w:lvl w:ilvl="1" w:tplc="FA74D06C" w:tentative="1">
      <w:start w:val="1"/>
      <w:numFmt w:val="bullet"/>
      <w:lvlText w:val=""/>
      <w:lvlJc w:val="left"/>
      <w:pPr>
        <w:ind w:left="880" w:hanging="440"/>
      </w:pPr>
      <w:rPr>
        <w:rFonts w:ascii="Wingdings" w:hAnsi="Wingdings" w:hint="default"/>
      </w:rPr>
    </w:lvl>
    <w:lvl w:ilvl="2" w:tplc="68B45F16" w:tentative="1">
      <w:start w:val="1"/>
      <w:numFmt w:val="bullet"/>
      <w:lvlText w:val=""/>
      <w:lvlJc w:val="left"/>
      <w:pPr>
        <w:ind w:left="1320" w:hanging="440"/>
      </w:pPr>
      <w:rPr>
        <w:rFonts w:ascii="Wingdings" w:hAnsi="Wingdings" w:hint="default"/>
      </w:rPr>
    </w:lvl>
    <w:lvl w:ilvl="3" w:tplc="528A11CA" w:tentative="1">
      <w:start w:val="1"/>
      <w:numFmt w:val="bullet"/>
      <w:lvlText w:val=""/>
      <w:lvlJc w:val="left"/>
      <w:pPr>
        <w:ind w:left="1760" w:hanging="440"/>
      </w:pPr>
      <w:rPr>
        <w:rFonts w:ascii="Wingdings" w:hAnsi="Wingdings" w:hint="default"/>
      </w:rPr>
    </w:lvl>
    <w:lvl w:ilvl="4" w:tplc="E848CA3C" w:tentative="1">
      <w:start w:val="1"/>
      <w:numFmt w:val="bullet"/>
      <w:lvlText w:val=""/>
      <w:lvlJc w:val="left"/>
      <w:pPr>
        <w:ind w:left="2200" w:hanging="440"/>
      </w:pPr>
      <w:rPr>
        <w:rFonts w:ascii="Wingdings" w:hAnsi="Wingdings" w:hint="default"/>
      </w:rPr>
    </w:lvl>
    <w:lvl w:ilvl="5" w:tplc="F2CE864A" w:tentative="1">
      <w:start w:val="1"/>
      <w:numFmt w:val="bullet"/>
      <w:lvlText w:val=""/>
      <w:lvlJc w:val="left"/>
      <w:pPr>
        <w:ind w:left="2640" w:hanging="440"/>
      </w:pPr>
      <w:rPr>
        <w:rFonts w:ascii="Wingdings" w:hAnsi="Wingdings" w:hint="default"/>
      </w:rPr>
    </w:lvl>
    <w:lvl w:ilvl="6" w:tplc="23C6E20E" w:tentative="1">
      <w:start w:val="1"/>
      <w:numFmt w:val="bullet"/>
      <w:lvlText w:val=""/>
      <w:lvlJc w:val="left"/>
      <w:pPr>
        <w:ind w:left="3080" w:hanging="440"/>
      </w:pPr>
      <w:rPr>
        <w:rFonts w:ascii="Wingdings" w:hAnsi="Wingdings" w:hint="default"/>
      </w:rPr>
    </w:lvl>
    <w:lvl w:ilvl="7" w:tplc="DFFA315E" w:tentative="1">
      <w:start w:val="1"/>
      <w:numFmt w:val="bullet"/>
      <w:lvlText w:val=""/>
      <w:lvlJc w:val="left"/>
      <w:pPr>
        <w:ind w:left="3520" w:hanging="440"/>
      </w:pPr>
      <w:rPr>
        <w:rFonts w:ascii="Wingdings" w:hAnsi="Wingdings" w:hint="default"/>
      </w:rPr>
    </w:lvl>
    <w:lvl w:ilvl="8" w:tplc="4E5ED440" w:tentative="1">
      <w:start w:val="1"/>
      <w:numFmt w:val="bullet"/>
      <w:lvlText w:val=""/>
      <w:lvlJc w:val="left"/>
      <w:pPr>
        <w:ind w:left="3960" w:hanging="440"/>
      </w:pPr>
      <w:rPr>
        <w:rFonts w:ascii="Wingdings" w:hAnsi="Wingdings" w:hint="default"/>
      </w:rPr>
    </w:lvl>
  </w:abstractNum>
  <w:abstractNum w:abstractNumId="57" w15:restartNumberingAfterBreak="0">
    <w:nsid w:val="67F32860"/>
    <w:multiLevelType w:val="hybridMultilevel"/>
    <w:tmpl w:val="5A26E834"/>
    <w:lvl w:ilvl="0" w:tplc="A9804410">
      <w:start w:val="1"/>
      <w:numFmt w:val="bullet"/>
      <w:lvlText w:val=""/>
      <w:lvlJc w:val="left"/>
      <w:pPr>
        <w:ind w:left="440" w:hanging="440"/>
      </w:pPr>
      <w:rPr>
        <w:rFonts w:ascii="Wingdings" w:hAnsi="Wingdings" w:hint="default"/>
      </w:rPr>
    </w:lvl>
    <w:lvl w:ilvl="1" w:tplc="73E830BE" w:tentative="1">
      <w:start w:val="1"/>
      <w:numFmt w:val="bullet"/>
      <w:lvlText w:val=""/>
      <w:lvlJc w:val="left"/>
      <w:pPr>
        <w:ind w:left="880" w:hanging="440"/>
      </w:pPr>
      <w:rPr>
        <w:rFonts w:ascii="Wingdings" w:hAnsi="Wingdings" w:hint="default"/>
      </w:rPr>
    </w:lvl>
    <w:lvl w:ilvl="2" w:tplc="2E443496" w:tentative="1">
      <w:start w:val="1"/>
      <w:numFmt w:val="bullet"/>
      <w:lvlText w:val=""/>
      <w:lvlJc w:val="left"/>
      <w:pPr>
        <w:ind w:left="1320" w:hanging="440"/>
      </w:pPr>
      <w:rPr>
        <w:rFonts w:ascii="Wingdings" w:hAnsi="Wingdings" w:hint="default"/>
      </w:rPr>
    </w:lvl>
    <w:lvl w:ilvl="3" w:tplc="C28A99A6" w:tentative="1">
      <w:start w:val="1"/>
      <w:numFmt w:val="bullet"/>
      <w:lvlText w:val=""/>
      <w:lvlJc w:val="left"/>
      <w:pPr>
        <w:ind w:left="1760" w:hanging="440"/>
      </w:pPr>
      <w:rPr>
        <w:rFonts w:ascii="Wingdings" w:hAnsi="Wingdings" w:hint="default"/>
      </w:rPr>
    </w:lvl>
    <w:lvl w:ilvl="4" w:tplc="F41C8B76" w:tentative="1">
      <w:start w:val="1"/>
      <w:numFmt w:val="bullet"/>
      <w:lvlText w:val=""/>
      <w:lvlJc w:val="left"/>
      <w:pPr>
        <w:ind w:left="2200" w:hanging="440"/>
      </w:pPr>
      <w:rPr>
        <w:rFonts w:ascii="Wingdings" w:hAnsi="Wingdings" w:hint="default"/>
      </w:rPr>
    </w:lvl>
    <w:lvl w:ilvl="5" w:tplc="9502EB48" w:tentative="1">
      <w:start w:val="1"/>
      <w:numFmt w:val="bullet"/>
      <w:lvlText w:val=""/>
      <w:lvlJc w:val="left"/>
      <w:pPr>
        <w:ind w:left="2640" w:hanging="440"/>
      </w:pPr>
      <w:rPr>
        <w:rFonts w:ascii="Wingdings" w:hAnsi="Wingdings" w:hint="default"/>
      </w:rPr>
    </w:lvl>
    <w:lvl w:ilvl="6" w:tplc="CD2CABBC" w:tentative="1">
      <w:start w:val="1"/>
      <w:numFmt w:val="bullet"/>
      <w:lvlText w:val=""/>
      <w:lvlJc w:val="left"/>
      <w:pPr>
        <w:ind w:left="3080" w:hanging="440"/>
      </w:pPr>
      <w:rPr>
        <w:rFonts w:ascii="Wingdings" w:hAnsi="Wingdings" w:hint="default"/>
      </w:rPr>
    </w:lvl>
    <w:lvl w:ilvl="7" w:tplc="F9E6A192" w:tentative="1">
      <w:start w:val="1"/>
      <w:numFmt w:val="bullet"/>
      <w:lvlText w:val=""/>
      <w:lvlJc w:val="left"/>
      <w:pPr>
        <w:ind w:left="3520" w:hanging="440"/>
      </w:pPr>
      <w:rPr>
        <w:rFonts w:ascii="Wingdings" w:hAnsi="Wingdings" w:hint="default"/>
      </w:rPr>
    </w:lvl>
    <w:lvl w:ilvl="8" w:tplc="FE140FE4" w:tentative="1">
      <w:start w:val="1"/>
      <w:numFmt w:val="bullet"/>
      <w:lvlText w:val=""/>
      <w:lvlJc w:val="left"/>
      <w:pPr>
        <w:ind w:left="3960" w:hanging="440"/>
      </w:pPr>
      <w:rPr>
        <w:rFonts w:ascii="Wingdings" w:hAnsi="Wingdings" w:hint="default"/>
      </w:rPr>
    </w:lvl>
  </w:abstractNum>
  <w:abstractNum w:abstractNumId="58" w15:restartNumberingAfterBreak="0">
    <w:nsid w:val="684C6C92"/>
    <w:multiLevelType w:val="hybridMultilevel"/>
    <w:tmpl w:val="0D7A71F2"/>
    <w:lvl w:ilvl="0" w:tplc="F7C02D5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042F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6EB64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0641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804E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BEC9F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3C589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8C2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8374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8AC4EA0"/>
    <w:multiLevelType w:val="hybridMultilevel"/>
    <w:tmpl w:val="1EB0C76C"/>
    <w:lvl w:ilvl="0" w:tplc="4120EA2A">
      <w:start w:val="1"/>
      <w:numFmt w:val="decimal"/>
      <w:lvlText w:val="%1."/>
      <w:lvlJc w:val="left"/>
      <w:pPr>
        <w:ind w:left="345" w:hanging="360"/>
      </w:pPr>
      <w:rPr>
        <w:rFonts w:hint="default"/>
        <w:b/>
        <w:u w:val="none"/>
      </w:rPr>
    </w:lvl>
    <w:lvl w:ilvl="1" w:tplc="EFF41810" w:tentative="1">
      <w:start w:val="1"/>
      <w:numFmt w:val="lowerLetter"/>
      <w:lvlText w:val="%2."/>
      <w:lvlJc w:val="left"/>
      <w:pPr>
        <w:ind w:left="1065" w:hanging="360"/>
      </w:pPr>
    </w:lvl>
    <w:lvl w:ilvl="2" w:tplc="A0905F10" w:tentative="1">
      <w:start w:val="1"/>
      <w:numFmt w:val="lowerRoman"/>
      <w:lvlText w:val="%3."/>
      <w:lvlJc w:val="right"/>
      <w:pPr>
        <w:ind w:left="1785" w:hanging="180"/>
      </w:pPr>
    </w:lvl>
    <w:lvl w:ilvl="3" w:tplc="6B88975A" w:tentative="1">
      <w:start w:val="1"/>
      <w:numFmt w:val="decimal"/>
      <w:lvlText w:val="%4."/>
      <w:lvlJc w:val="left"/>
      <w:pPr>
        <w:ind w:left="2505" w:hanging="360"/>
      </w:pPr>
    </w:lvl>
    <w:lvl w:ilvl="4" w:tplc="03C645B6" w:tentative="1">
      <w:start w:val="1"/>
      <w:numFmt w:val="lowerLetter"/>
      <w:lvlText w:val="%5."/>
      <w:lvlJc w:val="left"/>
      <w:pPr>
        <w:ind w:left="3225" w:hanging="360"/>
      </w:pPr>
    </w:lvl>
    <w:lvl w:ilvl="5" w:tplc="D0EC8928" w:tentative="1">
      <w:start w:val="1"/>
      <w:numFmt w:val="lowerRoman"/>
      <w:lvlText w:val="%6."/>
      <w:lvlJc w:val="right"/>
      <w:pPr>
        <w:ind w:left="3945" w:hanging="180"/>
      </w:pPr>
    </w:lvl>
    <w:lvl w:ilvl="6" w:tplc="425C3666" w:tentative="1">
      <w:start w:val="1"/>
      <w:numFmt w:val="decimal"/>
      <w:lvlText w:val="%7."/>
      <w:lvlJc w:val="left"/>
      <w:pPr>
        <w:ind w:left="4665" w:hanging="360"/>
      </w:pPr>
    </w:lvl>
    <w:lvl w:ilvl="7" w:tplc="5CACC6D2" w:tentative="1">
      <w:start w:val="1"/>
      <w:numFmt w:val="lowerLetter"/>
      <w:lvlText w:val="%8."/>
      <w:lvlJc w:val="left"/>
      <w:pPr>
        <w:ind w:left="5385" w:hanging="360"/>
      </w:pPr>
    </w:lvl>
    <w:lvl w:ilvl="8" w:tplc="24A4F7F0" w:tentative="1">
      <w:start w:val="1"/>
      <w:numFmt w:val="lowerRoman"/>
      <w:lvlText w:val="%9."/>
      <w:lvlJc w:val="right"/>
      <w:pPr>
        <w:ind w:left="6105" w:hanging="180"/>
      </w:pPr>
    </w:lvl>
  </w:abstractNum>
  <w:abstractNum w:abstractNumId="6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1" w15:restartNumberingAfterBreak="0">
    <w:nsid w:val="6A42211F"/>
    <w:multiLevelType w:val="multilevel"/>
    <w:tmpl w:val="743A6548"/>
    <w:numStyleLink w:val="Style1"/>
  </w:abstractNum>
  <w:abstractNum w:abstractNumId="62" w15:restartNumberingAfterBreak="0">
    <w:nsid w:val="6C721AF8"/>
    <w:multiLevelType w:val="hybridMultilevel"/>
    <w:tmpl w:val="6F0ECD68"/>
    <w:lvl w:ilvl="0" w:tplc="BEE6304C">
      <w:start w:val="1"/>
      <w:numFmt w:val="lowerLetter"/>
      <w:pStyle w:val="SynchrogenixTableAlphaList"/>
      <w:lvlText w:val="%1."/>
      <w:lvlJc w:val="left"/>
      <w:pPr>
        <w:ind w:left="749" w:hanging="360"/>
      </w:pPr>
    </w:lvl>
    <w:lvl w:ilvl="1" w:tplc="48228DCC" w:tentative="1">
      <w:start w:val="1"/>
      <w:numFmt w:val="lowerLetter"/>
      <w:lvlText w:val="%2."/>
      <w:lvlJc w:val="left"/>
      <w:pPr>
        <w:ind w:left="1469" w:hanging="360"/>
      </w:pPr>
    </w:lvl>
    <w:lvl w:ilvl="2" w:tplc="584A7EE6" w:tentative="1">
      <w:start w:val="1"/>
      <w:numFmt w:val="lowerRoman"/>
      <w:lvlText w:val="%3."/>
      <w:lvlJc w:val="right"/>
      <w:pPr>
        <w:ind w:left="2189" w:hanging="180"/>
      </w:pPr>
    </w:lvl>
    <w:lvl w:ilvl="3" w:tplc="B61AA800" w:tentative="1">
      <w:start w:val="1"/>
      <w:numFmt w:val="decimal"/>
      <w:lvlText w:val="%4."/>
      <w:lvlJc w:val="left"/>
      <w:pPr>
        <w:ind w:left="2909" w:hanging="360"/>
      </w:pPr>
    </w:lvl>
    <w:lvl w:ilvl="4" w:tplc="7A8CD028" w:tentative="1">
      <w:start w:val="1"/>
      <w:numFmt w:val="lowerLetter"/>
      <w:lvlText w:val="%5."/>
      <w:lvlJc w:val="left"/>
      <w:pPr>
        <w:ind w:left="3629" w:hanging="360"/>
      </w:pPr>
    </w:lvl>
    <w:lvl w:ilvl="5" w:tplc="05E2F554" w:tentative="1">
      <w:start w:val="1"/>
      <w:numFmt w:val="lowerRoman"/>
      <w:lvlText w:val="%6."/>
      <w:lvlJc w:val="right"/>
      <w:pPr>
        <w:ind w:left="4349" w:hanging="180"/>
      </w:pPr>
    </w:lvl>
    <w:lvl w:ilvl="6" w:tplc="3FB45CAE" w:tentative="1">
      <w:start w:val="1"/>
      <w:numFmt w:val="decimal"/>
      <w:lvlText w:val="%7."/>
      <w:lvlJc w:val="left"/>
      <w:pPr>
        <w:ind w:left="5069" w:hanging="360"/>
      </w:pPr>
    </w:lvl>
    <w:lvl w:ilvl="7" w:tplc="F488CC6E" w:tentative="1">
      <w:start w:val="1"/>
      <w:numFmt w:val="lowerLetter"/>
      <w:lvlText w:val="%8."/>
      <w:lvlJc w:val="left"/>
      <w:pPr>
        <w:ind w:left="5789" w:hanging="360"/>
      </w:pPr>
    </w:lvl>
    <w:lvl w:ilvl="8" w:tplc="18C2116E" w:tentative="1">
      <w:start w:val="1"/>
      <w:numFmt w:val="lowerRoman"/>
      <w:lvlText w:val="%9."/>
      <w:lvlJc w:val="right"/>
      <w:pPr>
        <w:ind w:left="6509" w:hanging="180"/>
      </w:pPr>
    </w:lvl>
  </w:abstractNum>
  <w:abstractNum w:abstractNumId="63" w15:restartNumberingAfterBreak="0">
    <w:nsid w:val="6CC64329"/>
    <w:multiLevelType w:val="hybridMultilevel"/>
    <w:tmpl w:val="756E81C6"/>
    <w:lvl w:ilvl="0" w:tplc="0409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64" w15:restartNumberingAfterBreak="0">
    <w:nsid w:val="70D91178"/>
    <w:multiLevelType w:val="hybridMultilevel"/>
    <w:tmpl w:val="A5240758"/>
    <w:lvl w:ilvl="0" w:tplc="BC7420D2">
      <w:start w:val="1"/>
      <w:numFmt w:val="bullet"/>
      <w:lvlText w:val=""/>
      <w:lvlJc w:val="left"/>
      <w:pPr>
        <w:ind w:left="360" w:hanging="360"/>
      </w:pPr>
      <w:rPr>
        <w:rFonts w:ascii="Symbol" w:hAnsi="Symbol" w:hint="default"/>
      </w:rPr>
    </w:lvl>
    <w:lvl w:ilvl="1" w:tplc="9DB6EBB0" w:tentative="1">
      <w:start w:val="1"/>
      <w:numFmt w:val="bullet"/>
      <w:lvlText w:val="o"/>
      <w:lvlJc w:val="left"/>
      <w:pPr>
        <w:ind w:left="1080" w:hanging="360"/>
      </w:pPr>
      <w:rPr>
        <w:rFonts w:ascii="Courier New" w:hAnsi="Courier New" w:cs="Courier New" w:hint="default"/>
      </w:rPr>
    </w:lvl>
    <w:lvl w:ilvl="2" w:tplc="5706FAB6" w:tentative="1">
      <w:start w:val="1"/>
      <w:numFmt w:val="bullet"/>
      <w:lvlText w:val=""/>
      <w:lvlJc w:val="left"/>
      <w:pPr>
        <w:ind w:left="1800" w:hanging="360"/>
      </w:pPr>
      <w:rPr>
        <w:rFonts w:ascii="Wingdings" w:hAnsi="Wingdings" w:hint="default"/>
      </w:rPr>
    </w:lvl>
    <w:lvl w:ilvl="3" w:tplc="BA9C9106" w:tentative="1">
      <w:start w:val="1"/>
      <w:numFmt w:val="bullet"/>
      <w:lvlText w:val=""/>
      <w:lvlJc w:val="left"/>
      <w:pPr>
        <w:ind w:left="2520" w:hanging="360"/>
      </w:pPr>
      <w:rPr>
        <w:rFonts w:ascii="Symbol" w:hAnsi="Symbol" w:hint="default"/>
      </w:rPr>
    </w:lvl>
    <w:lvl w:ilvl="4" w:tplc="FDB83854" w:tentative="1">
      <w:start w:val="1"/>
      <w:numFmt w:val="bullet"/>
      <w:lvlText w:val="o"/>
      <w:lvlJc w:val="left"/>
      <w:pPr>
        <w:ind w:left="3240" w:hanging="360"/>
      </w:pPr>
      <w:rPr>
        <w:rFonts w:ascii="Courier New" w:hAnsi="Courier New" w:cs="Courier New" w:hint="default"/>
      </w:rPr>
    </w:lvl>
    <w:lvl w:ilvl="5" w:tplc="3E42E840" w:tentative="1">
      <w:start w:val="1"/>
      <w:numFmt w:val="bullet"/>
      <w:lvlText w:val=""/>
      <w:lvlJc w:val="left"/>
      <w:pPr>
        <w:ind w:left="3960" w:hanging="360"/>
      </w:pPr>
      <w:rPr>
        <w:rFonts w:ascii="Wingdings" w:hAnsi="Wingdings" w:hint="default"/>
      </w:rPr>
    </w:lvl>
    <w:lvl w:ilvl="6" w:tplc="8A28AC34" w:tentative="1">
      <w:start w:val="1"/>
      <w:numFmt w:val="bullet"/>
      <w:lvlText w:val=""/>
      <w:lvlJc w:val="left"/>
      <w:pPr>
        <w:ind w:left="4680" w:hanging="360"/>
      </w:pPr>
      <w:rPr>
        <w:rFonts w:ascii="Symbol" w:hAnsi="Symbol" w:hint="default"/>
      </w:rPr>
    </w:lvl>
    <w:lvl w:ilvl="7" w:tplc="E3302A46" w:tentative="1">
      <w:start w:val="1"/>
      <w:numFmt w:val="bullet"/>
      <w:lvlText w:val="o"/>
      <w:lvlJc w:val="left"/>
      <w:pPr>
        <w:ind w:left="5400" w:hanging="360"/>
      </w:pPr>
      <w:rPr>
        <w:rFonts w:ascii="Courier New" w:hAnsi="Courier New" w:cs="Courier New" w:hint="default"/>
      </w:rPr>
    </w:lvl>
    <w:lvl w:ilvl="8" w:tplc="0BBC8CBE" w:tentative="1">
      <w:start w:val="1"/>
      <w:numFmt w:val="bullet"/>
      <w:lvlText w:val=""/>
      <w:lvlJc w:val="left"/>
      <w:pPr>
        <w:ind w:left="6120" w:hanging="360"/>
      </w:pPr>
      <w:rPr>
        <w:rFonts w:ascii="Wingdings" w:hAnsi="Wingdings" w:hint="default"/>
      </w:rPr>
    </w:lvl>
  </w:abstractNum>
  <w:abstractNum w:abstractNumId="65" w15:restartNumberingAfterBreak="0">
    <w:nsid w:val="77302CB9"/>
    <w:multiLevelType w:val="hybridMultilevel"/>
    <w:tmpl w:val="21123A38"/>
    <w:lvl w:ilvl="0" w:tplc="E16A5F62">
      <w:start w:val="1"/>
      <w:numFmt w:val="lowerLetter"/>
      <w:lvlText w:val="%1."/>
      <w:lvlJc w:val="left"/>
      <w:pPr>
        <w:ind w:left="720" w:hanging="360"/>
      </w:pPr>
      <w:rPr>
        <w:b w:val="0"/>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6" w15:restartNumberingAfterBreak="0">
    <w:nsid w:val="7B820B51"/>
    <w:multiLevelType w:val="hybridMultilevel"/>
    <w:tmpl w:val="8AC663AE"/>
    <w:lvl w:ilvl="0" w:tplc="722C9AF0">
      <w:start w:val="1"/>
      <w:numFmt w:val="bullet"/>
      <w:lvlText w:val="o"/>
      <w:lvlJc w:val="left"/>
      <w:pPr>
        <w:ind w:left="22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9A6CB352">
      <w:start w:val="1"/>
      <w:numFmt w:val="bullet"/>
      <w:lvlText w:val="o"/>
      <w:lvlJc w:val="left"/>
      <w:pPr>
        <w:ind w:left="2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C7A90">
      <w:start w:val="1"/>
      <w:numFmt w:val="bullet"/>
      <w:lvlText w:val="▪"/>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1AA64E">
      <w:start w:val="1"/>
      <w:numFmt w:val="bullet"/>
      <w:lvlText w:val="•"/>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A1F4C">
      <w:start w:val="1"/>
      <w:numFmt w:val="bullet"/>
      <w:lvlText w:val="o"/>
      <w:lvlJc w:val="left"/>
      <w:pPr>
        <w:ind w:left="5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F6BB7E">
      <w:start w:val="1"/>
      <w:numFmt w:val="bullet"/>
      <w:lvlText w:val="▪"/>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FA151E">
      <w:start w:val="1"/>
      <w:numFmt w:val="bullet"/>
      <w:lvlText w:val="•"/>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50BFBC">
      <w:start w:val="1"/>
      <w:numFmt w:val="bullet"/>
      <w:lvlText w:val="o"/>
      <w:lvlJc w:val="left"/>
      <w:pPr>
        <w:ind w:left="7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23762">
      <w:start w:val="1"/>
      <w:numFmt w:val="bullet"/>
      <w:lvlText w:val="▪"/>
      <w:lvlJc w:val="left"/>
      <w:pPr>
        <w:ind w:left="8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DF609C6"/>
    <w:multiLevelType w:val="hybridMultilevel"/>
    <w:tmpl w:val="2F461978"/>
    <w:lvl w:ilvl="0" w:tplc="9FD8B1A6">
      <w:start w:val="1"/>
      <w:numFmt w:val="bullet"/>
      <w:lvlText w:val=""/>
      <w:lvlJc w:val="left"/>
      <w:pPr>
        <w:ind w:left="780" w:hanging="360"/>
      </w:pPr>
      <w:rPr>
        <w:rFonts w:ascii="Symbol" w:hAnsi="Symbol" w:hint="default"/>
      </w:rPr>
    </w:lvl>
    <w:lvl w:ilvl="1" w:tplc="A7FE6BA6" w:tentative="1">
      <w:start w:val="1"/>
      <w:numFmt w:val="bullet"/>
      <w:lvlText w:val="o"/>
      <w:lvlJc w:val="left"/>
      <w:pPr>
        <w:ind w:left="1500" w:hanging="360"/>
      </w:pPr>
      <w:rPr>
        <w:rFonts w:ascii="Courier New" w:hAnsi="Courier New" w:cs="Courier New" w:hint="default"/>
      </w:rPr>
    </w:lvl>
    <w:lvl w:ilvl="2" w:tplc="53543C4A" w:tentative="1">
      <w:start w:val="1"/>
      <w:numFmt w:val="bullet"/>
      <w:lvlText w:val=""/>
      <w:lvlJc w:val="left"/>
      <w:pPr>
        <w:ind w:left="2220" w:hanging="360"/>
      </w:pPr>
      <w:rPr>
        <w:rFonts w:ascii="Wingdings" w:hAnsi="Wingdings" w:hint="default"/>
      </w:rPr>
    </w:lvl>
    <w:lvl w:ilvl="3" w:tplc="4DB6BF7E" w:tentative="1">
      <w:start w:val="1"/>
      <w:numFmt w:val="bullet"/>
      <w:lvlText w:val=""/>
      <w:lvlJc w:val="left"/>
      <w:pPr>
        <w:ind w:left="2940" w:hanging="360"/>
      </w:pPr>
      <w:rPr>
        <w:rFonts w:ascii="Symbol" w:hAnsi="Symbol" w:hint="default"/>
      </w:rPr>
    </w:lvl>
    <w:lvl w:ilvl="4" w:tplc="F3AA5F0C" w:tentative="1">
      <w:start w:val="1"/>
      <w:numFmt w:val="bullet"/>
      <w:lvlText w:val="o"/>
      <w:lvlJc w:val="left"/>
      <w:pPr>
        <w:ind w:left="3660" w:hanging="360"/>
      </w:pPr>
      <w:rPr>
        <w:rFonts w:ascii="Courier New" w:hAnsi="Courier New" w:cs="Courier New" w:hint="default"/>
      </w:rPr>
    </w:lvl>
    <w:lvl w:ilvl="5" w:tplc="C15467A4" w:tentative="1">
      <w:start w:val="1"/>
      <w:numFmt w:val="bullet"/>
      <w:lvlText w:val=""/>
      <w:lvlJc w:val="left"/>
      <w:pPr>
        <w:ind w:left="4380" w:hanging="360"/>
      </w:pPr>
      <w:rPr>
        <w:rFonts w:ascii="Wingdings" w:hAnsi="Wingdings" w:hint="default"/>
      </w:rPr>
    </w:lvl>
    <w:lvl w:ilvl="6" w:tplc="92B6C6D0" w:tentative="1">
      <w:start w:val="1"/>
      <w:numFmt w:val="bullet"/>
      <w:lvlText w:val=""/>
      <w:lvlJc w:val="left"/>
      <w:pPr>
        <w:ind w:left="5100" w:hanging="360"/>
      </w:pPr>
      <w:rPr>
        <w:rFonts w:ascii="Symbol" w:hAnsi="Symbol" w:hint="default"/>
      </w:rPr>
    </w:lvl>
    <w:lvl w:ilvl="7" w:tplc="C8E0E126" w:tentative="1">
      <w:start w:val="1"/>
      <w:numFmt w:val="bullet"/>
      <w:lvlText w:val="o"/>
      <w:lvlJc w:val="left"/>
      <w:pPr>
        <w:ind w:left="5820" w:hanging="360"/>
      </w:pPr>
      <w:rPr>
        <w:rFonts w:ascii="Courier New" w:hAnsi="Courier New" w:cs="Courier New" w:hint="default"/>
      </w:rPr>
    </w:lvl>
    <w:lvl w:ilvl="8" w:tplc="171611D4" w:tentative="1">
      <w:start w:val="1"/>
      <w:numFmt w:val="bullet"/>
      <w:lvlText w:val=""/>
      <w:lvlJc w:val="left"/>
      <w:pPr>
        <w:ind w:left="6540" w:hanging="360"/>
      </w:pPr>
      <w:rPr>
        <w:rFonts w:ascii="Wingdings" w:hAnsi="Wingdings" w:hint="default"/>
      </w:rPr>
    </w:lvl>
  </w:abstractNum>
  <w:abstractNum w:abstractNumId="68" w15:restartNumberingAfterBreak="0">
    <w:nsid w:val="7F1A64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4079838">
    <w:abstractNumId w:val="41"/>
  </w:num>
  <w:num w:numId="2" w16cid:durableId="1730835664">
    <w:abstractNumId w:val="24"/>
  </w:num>
  <w:num w:numId="3" w16cid:durableId="1031149022">
    <w:abstractNumId w:val="45"/>
  </w:num>
  <w:num w:numId="4" w16cid:durableId="578753710">
    <w:abstractNumId w:val="38"/>
  </w:num>
  <w:num w:numId="5" w16cid:durableId="363409814">
    <w:abstractNumId w:val="48"/>
  </w:num>
  <w:num w:numId="6" w16cid:durableId="630673631">
    <w:abstractNumId w:val="9"/>
  </w:num>
  <w:num w:numId="7" w16cid:durableId="410809716">
    <w:abstractNumId w:val="7"/>
  </w:num>
  <w:num w:numId="8" w16cid:durableId="1348677433">
    <w:abstractNumId w:val="6"/>
  </w:num>
  <w:num w:numId="9" w16cid:durableId="1705327989">
    <w:abstractNumId w:val="5"/>
  </w:num>
  <w:num w:numId="10" w16cid:durableId="2043941330">
    <w:abstractNumId w:val="4"/>
  </w:num>
  <w:num w:numId="11" w16cid:durableId="2061173000">
    <w:abstractNumId w:val="8"/>
  </w:num>
  <w:num w:numId="12" w16cid:durableId="171802398">
    <w:abstractNumId w:val="3"/>
  </w:num>
  <w:num w:numId="13" w16cid:durableId="1332610336">
    <w:abstractNumId w:val="2"/>
  </w:num>
  <w:num w:numId="14" w16cid:durableId="245456460">
    <w:abstractNumId w:val="1"/>
  </w:num>
  <w:num w:numId="15" w16cid:durableId="1548029846">
    <w:abstractNumId w:val="0"/>
  </w:num>
  <w:num w:numId="16" w16cid:durableId="211447427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4176612">
    <w:abstractNumId w:val="40"/>
  </w:num>
  <w:num w:numId="18" w16cid:durableId="1202716842">
    <w:abstractNumId w:val="68"/>
  </w:num>
  <w:num w:numId="19" w16cid:durableId="661587381">
    <w:abstractNumId w:val="10"/>
  </w:num>
  <w:num w:numId="20" w16cid:durableId="1196698800">
    <w:abstractNumId w:val="62"/>
    <w:lvlOverride w:ilvl="0">
      <w:startOverride w:val="1"/>
    </w:lvlOverride>
  </w:num>
  <w:num w:numId="21" w16cid:durableId="237135159">
    <w:abstractNumId w:val="17"/>
  </w:num>
  <w:num w:numId="22" w16cid:durableId="1545101718">
    <w:abstractNumId w:val="49"/>
  </w:num>
  <w:num w:numId="23" w16cid:durableId="1623654994">
    <w:abstractNumId w:val="61"/>
  </w:num>
  <w:num w:numId="24" w16cid:durableId="6643919">
    <w:abstractNumId w:val="42"/>
  </w:num>
  <w:num w:numId="25" w16cid:durableId="1843933347">
    <w:abstractNumId w:val="29"/>
  </w:num>
  <w:num w:numId="26" w16cid:durableId="2029479010">
    <w:abstractNumId w:val="31"/>
  </w:num>
  <w:num w:numId="27" w16cid:durableId="981545564">
    <w:abstractNumId w:val="34"/>
  </w:num>
  <w:num w:numId="28" w16cid:durableId="1859001218">
    <w:abstractNumId w:val="44"/>
  </w:num>
  <w:num w:numId="29" w16cid:durableId="582491421">
    <w:abstractNumId w:val="59"/>
  </w:num>
  <w:num w:numId="30" w16cid:durableId="1667442360">
    <w:abstractNumId w:val="64"/>
  </w:num>
  <w:num w:numId="31" w16cid:durableId="463930148">
    <w:abstractNumId w:val="28"/>
  </w:num>
  <w:num w:numId="32" w16cid:durableId="1978492436">
    <w:abstractNumId w:val="30"/>
  </w:num>
  <w:num w:numId="33" w16cid:durableId="1626428549">
    <w:abstractNumId w:val="51"/>
  </w:num>
  <w:num w:numId="34" w16cid:durableId="164442181">
    <w:abstractNumId w:val="13"/>
  </w:num>
  <w:num w:numId="35" w16cid:durableId="1723363265">
    <w:abstractNumId w:val="37"/>
  </w:num>
  <w:num w:numId="36" w16cid:durableId="192038779">
    <w:abstractNumId w:val="18"/>
  </w:num>
  <w:num w:numId="37" w16cid:durableId="881094564">
    <w:abstractNumId w:val="32"/>
  </w:num>
  <w:num w:numId="38" w16cid:durableId="853571363">
    <w:abstractNumId w:val="60"/>
  </w:num>
  <w:num w:numId="39" w16cid:durableId="1638795549">
    <w:abstractNumId w:val="58"/>
  </w:num>
  <w:num w:numId="40" w16cid:durableId="2043281506">
    <w:abstractNumId w:val="66"/>
  </w:num>
  <w:num w:numId="41" w16cid:durableId="59788126">
    <w:abstractNumId w:val="43"/>
  </w:num>
  <w:num w:numId="42" w16cid:durableId="1117985005">
    <w:abstractNumId w:val="21"/>
  </w:num>
  <w:num w:numId="43" w16cid:durableId="1708875852">
    <w:abstractNumId w:val="26"/>
  </w:num>
  <w:num w:numId="44" w16cid:durableId="312416530">
    <w:abstractNumId w:val="27"/>
  </w:num>
  <w:num w:numId="45" w16cid:durableId="1502506330">
    <w:abstractNumId w:val="12"/>
  </w:num>
  <w:num w:numId="46" w16cid:durableId="2001694738">
    <w:abstractNumId w:val="50"/>
  </w:num>
  <w:num w:numId="47" w16cid:durableId="864439095">
    <w:abstractNumId w:val="36"/>
  </w:num>
  <w:num w:numId="48" w16cid:durableId="857767707">
    <w:abstractNumId w:val="53"/>
  </w:num>
  <w:num w:numId="49" w16cid:durableId="591159023">
    <w:abstractNumId w:val="16"/>
  </w:num>
  <w:num w:numId="50" w16cid:durableId="1582639714">
    <w:abstractNumId w:val="67"/>
  </w:num>
  <w:num w:numId="51" w16cid:durableId="1283877502">
    <w:abstractNumId w:val="22"/>
  </w:num>
  <w:num w:numId="52" w16cid:durableId="856432461">
    <w:abstractNumId w:val="11"/>
  </w:num>
  <w:num w:numId="53" w16cid:durableId="1546258168">
    <w:abstractNumId w:val="39"/>
  </w:num>
  <w:num w:numId="54" w16cid:durableId="650674152">
    <w:abstractNumId w:val="19"/>
  </w:num>
  <w:num w:numId="55" w16cid:durableId="2037803456">
    <w:abstractNumId w:val="15"/>
  </w:num>
  <w:num w:numId="56" w16cid:durableId="1730152693">
    <w:abstractNumId w:val="35"/>
  </w:num>
  <w:num w:numId="57" w16cid:durableId="482742698">
    <w:abstractNumId w:val="14"/>
  </w:num>
  <w:num w:numId="58" w16cid:durableId="569582267">
    <w:abstractNumId w:val="55"/>
  </w:num>
  <w:num w:numId="59" w16cid:durableId="510991369">
    <w:abstractNumId w:val="33"/>
  </w:num>
  <w:num w:numId="60" w16cid:durableId="1633907042">
    <w:abstractNumId w:val="25"/>
  </w:num>
  <w:num w:numId="61" w16cid:durableId="2069912327">
    <w:abstractNumId w:val="57"/>
  </w:num>
  <w:num w:numId="62" w16cid:durableId="841508965">
    <w:abstractNumId w:val="23"/>
  </w:num>
  <w:num w:numId="63" w16cid:durableId="1676418085">
    <w:abstractNumId w:val="54"/>
  </w:num>
  <w:num w:numId="64" w16cid:durableId="1529295580">
    <w:abstractNumId w:val="56"/>
  </w:num>
  <w:num w:numId="65" w16cid:durableId="1636763123">
    <w:abstractNumId w:val="20"/>
  </w:num>
  <w:num w:numId="66" w16cid:durableId="1847943836">
    <w:abstractNumId w:val="46"/>
  </w:num>
  <w:num w:numId="67" w16cid:durableId="919101057">
    <w:abstractNumId w:val="65"/>
  </w:num>
  <w:num w:numId="68" w16cid:durableId="1635216432">
    <w:abstractNumId w:val="47"/>
  </w:num>
  <w:num w:numId="69" w16cid:durableId="1237520956">
    <w:abstractNumId w:val="63"/>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MLawtDSysDQ2MzBV0lEKTi0uzszPAykwrgUAOnvx5SwAAAA="/>
  </w:docVars>
  <w:rsids>
    <w:rsidRoot w:val="00AF3B4D"/>
    <w:rsid w:val="00000019"/>
    <w:rsid w:val="00000AB1"/>
    <w:rsid w:val="00000F1D"/>
    <w:rsid w:val="00001182"/>
    <w:rsid w:val="000011D3"/>
    <w:rsid w:val="000011FF"/>
    <w:rsid w:val="0000128F"/>
    <w:rsid w:val="000012DE"/>
    <w:rsid w:val="000014AC"/>
    <w:rsid w:val="0000170A"/>
    <w:rsid w:val="0000171E"/>
    <w:rsid w:val="00001A1E"/>
    <w:rsid w:val="00001A22"/>
    <w:rsid w:val="00001C80"/>
    <w:rsid w:val="00001CFD"/>
    <w:rsid w:val="00001D92"/>
    <w:rsid w:val="00001EDD"/>
    <w:rsid w:val="00001FA4"/>
    <w:rsid w:val="00001FA5"/>
    <w:rsid w:val="00001FB2"/>
    <w:rsid w:val="0000202F"/>
    <w:rsid w:val="0000212E"/>
    <w:rsid w:val="000022D7"/>
    <w:rsid w:val="000024EE"/>
    <w:rsid w:val="00002502"/>
    <w:rsid w:val="00002699"/>
    <w:rsid w:val="00002B57"/>
    <w:rsid w:val="00002BFB"/>
    <w:rsid w:val="00002C4E"/>
    <w:rsid w:val="00002D93"/>
    <w:rsid w:val="00002DA2"/>
    <w:rsid w:val="00002DE7"/>
    <w:rsid w:val="000030AA"/>
    <w:rsid w:val="00003443"/>
    <w:rsid w:val="00003590"/>
    <w:rsid w:val="00003835"/>
    <w:rsid w:val="00003BF1"/>
    <w:rsid w:val="00003DBF"/>
    <w:rsid w:val="00004154"/>
    <w:rsid w:val="000048CA"/>
    <w:rsid w:val="000048DB"/>
    <w:rsid w:val="0000497A"/>
    <w:rsid w:val="00004B5E"/>
    <w:rsid w:val="00004D56"/>
    <w:rsid w:val="00004EF6"/>
    <w:rsid w:val="000050CD"/>
    <w:rsid w:val="0000529D"/>
    <w:rsid w:val="000052EE"/>
    <w:rsid w:val="00005545"/>
    <w:rsid w:val="000055F9"/>
    <w:rsid w:val="000059C5"/>
    <w:rsid w:val="00005A22"/>
    <w:rsid w:val="00005BBC"/>
    <w:rsid w:val="00005CD2"/>
    <w:rsid w:val="00005EB0"/>
    <w:rsid w:val="00005F99"/>
    <w:rsid w:val="00006575"/>
    <w:rsid w:val="00006594"/>
    <w:rsid w:val="000067EF"/>
    <w:rsid w:val="00007084"/>
    <w:rsid w:val="000070DB"/>
    <w:rsid w:val="0000725C"/>
    <w:rsid w:val="0000764B"/>
    <w:rsid w:val="00007DD9"/>
    <w:rsid w:val="00007F4F"/>
    <w:rsid w:val="000100B5"/>
    <w:rsid w:val="000100D4"/>
    <w:rsid w:val="0001044D"/>
    <w:rsid w:val="0001066C"/>
    <w:rsid w:val="000109D4"/>
    <w:rsid w:val="00010B2A"/>
    <w:rsid w:val="00011667"/>
    <w:rsid w:val="00011BD9"/>
    <w:rsid w:val="00011BEA"/>
    <w:rsid w:val="00011C65"/>
    <w:rsid w:val="00011D4C"/>
    <w:rsid w:val="00011DE4"/>
    <w:rsid w:val="00011F61"/>
    <w:rsid w:val="000120ED"/>
    <w:rsid w:val="000121ED"/>
    <w:rsid w:val="0001295F"/>
    <w:rsid w:val="00012A2F"/>
    <w:rsid w:val="00012E18"/>
    <w:rsid w:val="00012E4D"/>
    <w:rsid w:val="00012FB1"/>
    <w:rsid w:val="000132CE"/>
    <w:rsid w:val="00013372"/>
    <w:rsid w:val="000137A9"/>
    <w:rsid w:val="00013B8A"/>
    <w:rsid w:val="00013C6D"/>
    <w:rsid w:val="00013DC0"/>
    <w:rsid w:val="00013E53"/>
    <w:rsid w:val="00014287"/>
    <w:rsid w:val="000142D8"/>
    <w:rsid w:val="00014435"/>
    <w:rsid w:val="0001470C"/>
    <w:rsid w:val="00014960"/>
    <w:rsid w:val="000149B1"/>
    <w:rsid w:val="00014F0C"/>
    <w:rsid w:val="00015223"/>
    <w:rsid w:val="00015244"/>
    <w:rsid w:val="000153A8"/>
    <w:rsid w:val="000154DF"/>
    <w:rsid w:val="00015682"/>
    <w:rsid w:val="0001578F"/>
    <w:rsid w:val="0001579D"/>
    <w:rsid w:val="00015809"/>
    <w:rsid w:val="00015B25"/>
    <w:rsid w:val="00015E7B"/>
    <w:rsid w:val="000160E1"/>
    <w:rsid w:val="000161EF"/>
    <w:rsid w:val="00016506"/>
    <w:rsid w:val="0001654E"/>
    <w:rsid w:val="00016558"/>
    <w:rsid w:val="000165E8"/>
    <w:rsid w:val="00016741"/>
    <w:rsid w:val="00016A2A"/>
    <w:rsid w:val="00016A4A"/>
    <w:rsid w:val="00016AA5"/>
    <w:rsid w:val="00016CA4"/>
    <w:rsid w:val="00016D2E"/>
    <w:rsid w:val="00017140"/>
    <w:rsid w:val="00017343"/>
    <w:rsid w:val="0001737F"/>
    <w:rsid w:val="000173CF"/>
    <w:rsid w:val="000175B2"/>
    <w:rsid w:val="0001791A"/>
    <w:rsid w:val="00017B70"/>
    <w:rsid w:val="00017B96"/>
    <w:rsid w:val="00017BA4"/>
    <w:rsid w:val="00017BB9"/>
    <w:rsid w:val="00017C27"/>
    <w:rsid w:val="00017D4E"/>
    <w:rsid w:val="00017E69"/>
    <w:rsid w:val="00020156"/>
    <w:rsid w:val="000201BE"/>
    <w:rsid w:val="000201C6"/>
    <w:rsid w:val="0002064B"/>
    <w:rsid w:val="000209F5"/>
    <w:rsid w:val="00020C46"/>
    <w:rsid w:val="00021217"/>
    <w:rsid w:val="00021638"/>
    <w:rsid w:val="0002174F"/>
    <w:rsid w:val="0002193C"/>
    <w:rsid w:val="000219AE"/>
    <w:rsid w:val="00021E25"/>
    <w:rsid w:val="00021FD3"/>
    <w:rsid w:val="000220C1"/>
    <w:rsid w:val="0002235E"/>
    <w:rsid w:val="00022714"/>
    <w:rsid w:val="00022819"/>
    <w:rsid w:val="00022B7E"/>
    <w:rsid w:val="00022EC7"/>
    <w:rsid w:val="00022FC6"/>
    <w:rsid w:val="00022FE9"/>
    <w:rsid w:val="00023025"/>
    <w:rsid w:val="00023141"/>
    <w:rsid w:val="00023257"/>
    <w:rsid w:val="000232EB"/>
    <w:rsid w:val="00023A1A"/>
    <w:rsid w:val="00023CA3"/>
    <w:rsid w:val="00023F90"/>
    <w:rsid w:val="00024220"/>
    <w:rsid w:val="000244A0"/>
    <w:rsid w:val="00024634"/>
    <w:rsid w:val="0002464F"/>
    <w:rsid w:val="00024885"/>
    <w:rsid w:val="00024D02"/>
    <w:rsid w:val="00024F0E"/>
    <w:rsid w:val="00025170"/>
    <w:rsid w:val="000251A9"/>
    <w:rsid w:val="00025924"/>
    <w:rsid w:val="000259AE"/>
    <w:rsid w:val="00025CE5"/>
    <w:rsid w:val="00025EE6"/>
    <w:rsid w:val="00025EF1"/>
    <w:rsid w:val="00025F9A"/>
    <w:rsid w:val="000261FE"/>
    <w:rsid w:val="00026278"/>
    <w:rsid w:val="00026698"/>
    <w:rsid w:val="00026782"/>
    <w:rsid w:val="000267C9"/>
    <w:rsid w:val="00026B51"/>
    <w:rsid w:val="00026DB9"/>
    <w:rsid w:val="0002708A"/>
    <w:rsid w:val="0002722F"/>
    <w:rsid w:val="00027873"/>
    <w:rsid w:val="00027947"/>
    <w:rsid w:val="0002798F"/>
    <w:rsid w:val="000279ED"/>
    <w:rsid w:val="00027F3F"/>
    <w:rsid w:val="00030546"/>
    <w:rsid w:val="000305EA"/>
    <w:rsid w:val="00030667"/>
    <w:rsid w:val="000306F5"/>
    <w:rsid w:val="000307CB"/>
    <w:rsid w:val="00030AFE"/>
    <w:rsid w:val="000312EE"/>
    <w:rsid w:val="0003149A"/>
    <w:rsid w:val="000314B4"/>
    <w:rsid w:val="00031614"/>
    <w:rsid w:val="00031853"/>
    <w:rsid w:val="00031959"/>
    <w:rsid w:val="00031985"/>
    <w:rsid w:val="00031A8F"/>
    <w:rsid w:val="00031AC7"/>
    <w:rsid w:val="00031BA3"/>
    <w:rsid w:val="00031E29"/>
    <w:rsid w:val="00031E6C"/>
    <w:rsid w:val="00031E99"/>
    <w:rsid w:val="00031EA3"/>
    <w:rsid w:val="000323AD"/>
    <w:rsid w:val="000325B9"/>
    <w:rsid w:val="000327F7"/>
    <w:rsid w:val="0003286A"/>
    <w:rsid w:val="0003289E"/>
    <w:rsid w:val="00032A50"/>
    <w:rsid w:val="00032AC8"/>
    <w:rsid w:val="00032E48"/>
    <w:rsid w:val="00032F76"/>
    <w:rsid w:val="0003310F"/>
    <w:rsid w:val="0003362C"/>
    <w:rsid w:val="0003367C"/>
    <w:rsid w:val="000337AF"/>
    <w:rsid w:val="0003425B"/>
    <w:rsid w:val="000342EA"/>
    <w:rsid w:val="000345B0"/>
    <w:rsid w:val="0003485B"/>
    <w:rsid w:val="00034D88"/>
    <w:rsid w:val="00034F16"/>
    <w:rsid w:val="00035175"/>
    <w:rsid w:val="0003518F"/>
    <w:rsid w:val="00035536"/>
    <w:rsid w:val="000356C6"/>
    <w:rsid w:val="0003573D"/>
    <w:rsid w:val="0003598D"/>
    <w:rsid w:val="000359D0"/>
    <w:rsid w:val="000359FE"/>
    <w:rsid w:val="00035A92"/>
    <w:rsid w:val="00035AFF"/>
    <w:rsid w:val="00035E0E"/>
    <w:rsid w:val="000360CE"/>
    <w:rsid w:val="00036120"/>
    <w:rsid w:val="000362D6"/>
    <w:rsid w:val="000363EC"/>
    <w:rsid w:val="00036A86"/>
    <w:rsid w:val="00036AD5"/>
    <w:rsid w:val="00036AF3"/>
    <w:rsid w:val="00036BC7"/>
    <w:rsid w:val="00036F75"/>
    <w:rsid w:val="00036FE7"/>
    <w:rsid w:val="00037046"/>
    <w:rsid w:val="00037089"/>
    <w:rsid w:val="00037127"/>
    <w:rsid w:val="00037168"/>
    <w:rsid w:val="000375E1"/>
    <w:rsid w:val="0003779F"/>
    <w:rsid w:val="00037F10"/>
    <w:rsid w:val="00037F13"/>
    <w:rsid w:val="0004006E"/>
    <w:rsid w:val="0004016E"/>
    <w:rsid w:val="0004086D"/>
    <w:rsid w:val="00040CC6"/>
    <w:rsid w:val="00040E9E"/>
    <w:rsid w:val="000411C3"/>
    <w:rsid w:val="0004141D"/>
    <w:rsid w:val="000419A9"/>
    <w:rsid w:val="00041C80"/>
    <w:rsid w:val="00041D54"/>
    <w:rsid w:val="00041D91"/>
    <w:rsid w:val="00041EAD"/>
    <w:rsid w:val="00041F31"/>
    <w:rsid w:val="0004281B"/>
    <w:rsid w:val="000429B5"/>
    <w:rsid w:val="000429C5"/>
    <w:rsid w:val="00042A28"/>
    <w:rsid w:val="00042AA7"/>
    <w:rsid w:val="00042C4F"/>
    <w:rsid w:val="00042ED5"/>
    <w:rsid w:val="00042EF4"/>
    <w:rsid w:val="00043083"/>
    <w:rsid w:val="00043187"/>
    <w:rsid w:val="0004320B"/>
    <w:rsid w:val="00043A31"/>
    <w:rsid w:val="00043A9F"/>
    <w:rsid w:val="00043B61"/>
    <w:rsid w:val="00043D83"/>
    <w:rsid w:val="00043FAE"/>
    <w:rsid w:val="0004414E"/>
    <w:rsid w:val="00044FBD"/>
    <w:rsid w:val="0004523A"/>
    <w:rsid w:val="00045382"/>
    <w:rsid w:val="000457CB"/>
    <w:rsid w:val="000458B9"/>
    <w:rsid w:val="00045BD0"/>
    <w:rsid w:val="00045E40"/>
    <w:rsid w:val="00045E6C"/>
    <w:rsid w:val="00045FEF"/>
    <w:rsid w:val="00046102"/>
    <w:rsid w:val="000461E2"/>
    <w:rsid w:val="00046250"/>
    <w:rsid w:val="0004625A"/>
    <w:rsid w:val="000465CD"/>
    <w:rsid w:val="0004665F"/>
    <w:rsid w:val="00046689"/>
    <w:rsid w:val="0004673D"/>
    <w:rsid w:val="000467A0"/>
    <w:rsid w:val="00046CC0"/>
    <w:rsid w:val="00046DC6"/>
    <w:rsid w:val="00047035"/>
    <w:rsid w:val="000470E4"/>
    <w:rsid w:val="000472DD"/>
    <w:rsid w:val="00047362"/>
    <w:rsid w:val="00047709"/>
    <w:rsid w:val="00047D28"/>
    <w:rsid w:val="00047E06"/>
    <w:rsid w:val="000503FD"/>
    <w:rsid w:val="0005041E"/>
    <w:rsid w:val="000507A7"/>
    <w:rsid w:val="00050973"/>
    <w:rsid w:val="00050ACF"/>
    <w:rsid w:val="0005103C"/>
    <w:rsid w:val="00051335"/>
    <w:rsid w:val="000513AB"/>
    <w:rsid w:val="00051798"/>
    <w:rsid w:val="00051980"/>
    <w:rsid w:val="000519A7"/>
    <w:rsid w:val="00051B85"/>
    <w:rsid w:val="00051BB9"/>
    <w:rsid w:val="00051BD3"/>
    <w:rsid w:val="00051C88"/>
    <w:rsid w:val="00051E4C"/>
    <w:rsid w:val="00051EC7"/>
    <w:rsid w:val="000520BA"/>
    <w:rsid w:val="000521F7"/>
    <w:rsid w:val="00052201"/>
    <w:rsid w:val="0005273C"/>
    <w:rsid w:val="00052907"/>
    <w:rsid w:val="00052A8E"/>
    <w:rsid w:val="000533A8"/>
    <w:rsid w:val="00053589"/>
    <w:rsid w:val="00053821"/>
    <w:rsid w:val="00053978"/>
    <w:rsid w:val="0005398B"/>
    <w:rsid w:val="000539F7"/>
    <w:rsid w:val="00053A74"/>
    <w:rsid w:val="00053B6B"/>
    <w:rsid w:val="00053BD7"/>
    <w:rsid w:val="00054120"/>
    <w:rsid w:val="00054304"/>
    <w:rsid w:val="00054344"/>
    <w:rsid w:val="00054377"/>
    <w:rsid w:val="0005441C"/>
    <w:rsid w:val="0005482B"/>
    <w:rsid w:val="000549BD"/>
    <w:rsid w:val="00054AE0"/>
    <w:rsid w:val="00054B56"/>
    <w:rsid w:val="00054C48"/>
    <w:rsid w:val="00054E13"/>
    <w:rsid w:val="00054EB1"/>
    <w:rsid w:val="00054F81"/>
    <w:rsid w:val="0005523A"/>
    <w:rsid w:val="000552DC"/>
    <w:rsid w:val="0005534C"/>
    <w:rsid w:val="000555BF"/>
    <w:rsid w:val="00055889"/>
    <w:rsid w:val="00055B59"/>
    <w:rsid w:val="00055C53"/>
    <w:rsid w:val="00055CC2"/>
    <w:rsid w:val="000560A0"/>
    <w:rsid w:val="000560D7"/>
    <w:rsid w:val="00056412"/>
    <w:rsid w:val="00056622"/>
    <w:rsid w:val="000566EC"/>
    <w:rsid w:val="0005692E"/>
    <w:rsid w:val="00056CFC"/>
    <w:rsid w:val="00056DA2"/>
    <w:rsid w:val="00056F41"/>
    <w:rsid w:val="00057118"/>
    <w:rsid w:val="0005725D"/>
    <w:rsid w:val="00057614"/>
    <w:rsid w:val="00057727"/>
    <w:rsid w:val="00057B97"/>
    <w:rsid w:val="00057E42"/>
    <w:rsid w:val="000602A2"/>
    <w:rsid w:val="00060773"/>
    <w:rsid w:val="000607C0"/>
    <w:rsid w:val="0006094E"/>
    <w:rsid w:val="000609D4"/>
    <w:rsid w:val="00060A56"/>
    <w:rsid w:val="00060C24"/>
    <w:rsid w:val="00060F60"/>
    <w:rsid w:val="000611F5"/>
    <w:rsid w:val="000612E3"/>
    <w:rsid w:val="0006155F"/>
    <w:rsid w:val="0006157B"/>
    <w:rsid w:val="00061743"/>
    <w:rsid w:val="0006177A"/>
    <w:rsid w:val="0006198F"/>
    <w:rsid w:val="00061DE0"/>
    <w:rsid w:val="00061E85"/>
    <w:rsid w:val="00062112"/>
    <w:rsid w:val="00062247"/>
    <w:rsid w:val="000626E6"/>
    <w:rsid w:val="00062764"/>
    <w:rsid w:val="00062939"/>
    <w:rsid w:val="00062A2A"/>
    <w:rsid w:val="00062B6E"/>
    <w:rsid w:val="00062D5F"/>
    <w:rsid w:val="000630D6"/>
    <w:rsid w:val="00063935"/>
    <w:rsid w:val="000639BA"/>
    <w:rsid w:val="00063BE1"/>
    <w:rsid w:val="00063C2E"/>
    <w:rsid w:val="00063DAE"/>
    <w:rsid w:val="00063DB9"/>
    <w:rsid w:val="00064046"/>
    <w:rsid w:val="00064167"/>
    <w:rsid w:val="000641D1"/>
    <w:rsid w:val="00064381"/>
    <w:rsid w:val="00064B2A"/>
    <w:rsid w:val="00064C5B"/>
    <w:rsid w:val="00064DE8"/>
    <w:rsid w:val="0006503E"/>
    <w:rsid w:val="000650DB"/>
    <w:rsid w:val="000652FB"/>
    <w:rsid w:val="00065359"/>
    <w:rsid w:val="00065649"/>
    <w:rsid w:val="00065677"/>
    <w:rsid w:val="00065739"/>
    <w:rsid w:val="00065B59"/>
    <w:rsid w:val="00065CA3"/>
    <w:rsid w:val="00065D1B"/>
    <w:rsid w:val="00065E05"/>
    <w:rsid w:val="00066058"/>
    <w:rsid w:val="0006612E"/>
    <w:rsid w:val="00066286"/>
    <w:rsid w:val="000664DD"/>
    <w:rsid w:val="0006657C"/>
    <w:rsid w:val="000669AF"/>
    <w:rsid w:val="00066DA1"/>
    <w:rsid w:val="00066E08"/>
    <w:rsid w:val="0006708E"/>
    <w:rsid w:val="00067242"/>
    <w:rsid w:val="0006735E"/>
    <w:rsid w:val="00067466"/>
    <w:rsid w:val="0006749E"/>
    <w:rsid w:val="000678AC"/>
    <w:rsid w:val="000679F1"/>
    <w:rsid w:val="00067B5C"/>
    <w:rsid w:val="00067C4D"/>
    <w:rsid w:val="00067DA8"/>
    <w:rsid w:val="00067F23"/>
    <w:rsid w:val="000703B4"/>
    <w:rsid w:val="000705C4"/>
    <w:rsid w:val="00070602"/>
    <w:rsid w:val="00070C88"/>
    <w:rsid w:val="00070FCD"/>
    <w:rsid w:val="00071030"/>
    <w:rsid w:val="00071192"/>
    <w:rsid w:val="0007127E"/>
    <w:rsid w:val="000713FB"/>
    <w:rsid w:val="00071440"/>
    <w:rsid w:val="00071544"/>
    <w:rsid w:val="000718EC"/>
    <w:rsid w:val="00071B15"/>
    <w:rsid w:val="00071C78"/>
    <w:rsid w:val="00071E80"/>
    <w:rsid w:val="00071F89"/>
    <w:rsid w:val="000720F1"/>
    <w:rsid w:val="0007236E"/>
    <w:rsid w:val="000724F0"/>
    <w:rsid w:val="00072516"/>
    <w:rsid w:val="0007269B"/>
    <w:rsid w:val="000728F8"/>
    <w:rsid w:val="0007291D"/>
    <w:rsid w:val="00072C1B"/>
    <w:rsid w:val="00072D38"/>
    <w:rsid w:val="00072D78"/>
    <w:rsid w:val="00073037"/>
    <w:rsid w:val="000730FB"/>
    <w:rsid w:val="00073205"/>
    <w:rsid w:val="000733CF"/>
    <w:rsid w:val="000736B2"/>
    <w:rsid w:val="00073942"/>
    <w:rsid w:val="00074094"/>
    <w:rsid w:val="000741CB"/>
    <w:rsid w:val="00074227"/>
    <w:rsid w:val="000742D6"/>
    <w:rsid w:val="00074488"/>
    <w:rsid w:val="000749C4"/>
    <w:rsid w:val="00074A0D"/>
    <w:rsid w:val="00074E0A"/>
    <w:rsid w:val="00074FCD"/>
    <w:rsid w:val="00074FF2"/>
    <w:rsid w:val="00075274"/>
    <w:rsid w:val="00075449"/>
    <w:rsid w:val="000754DF"/>
    <w:rsid w:val="00075531"/>
    <w:rsid w:val="000759E2"/>
    <w:rsid w:val="00075CC7"/>
    <w:rsid w:val="00075E55"/>
    <w:rsid w:val="000762E2"/>
    <w:rsid w:val="00076475"/>
    <w:rsid w:val="00076496"/>
    <w:rsid w:val="000764AE"/>
    <w:rsid w:val="0007659D"/>
    <w:rsid w:val="00076604"/>
    <w:rsid w:val="00076741"/>
    <w:rsid w:val="00076B04"/>
    <w:rsid w:val="00076C9B"/>
    <w:rsid w:val="00076FF2"/>
    <w:rsid w:val="0007723A"/>
    <w:rsid w:val="0007752A"/>
    <w:rsid w:val="00077625"/>
    <w:rsid w:val="00077779"/>
    <w:rsid w:val="0007778E"/>
    <w:rsid w:val="00080470"/>
    <w:rsid w:val="00080761"/>
    <w:rsid w:val="0008077D"/>
    <w:rsid w:val="0008084F"/>
    <w:rsid w:val="00080852"/>
    <w:rsid w:val="00080A61"/>
    <w:rsid w:val="00080BC4"/>
    <w:rsid w:val="00080C96"/>
    <w:rsid w:val="00080D65"/>
    <w:rsid w:val="00080D92"/>
    <w:rsid w:val="00080FC2"/>
    <w:rsid w:val="0008151C"/>
    <w:rsid w:val="000815D4"/>
    <w:rsid w:val="00081650"/>
    <w:rsid w:val="00081881"/>
    <w:rsid w:val="000818A3"/>
    <w:rsid w:val="00081D3D"/>
    <w:rsid w:val="00081F4A"/>
    <w:rsid w:val="000822BE"/>
    <w:rsid w:val="00082351"/>
    <w:rsid w:val="0008284F"/>
    <w:rsid w:val="00082997"/>
    <w:rsid w:val="00082B6D"/>
    <w:rsid w:val="00082B92"/>
    <w:rsid w:val="00082EDE"/>
    <w:rsid w:val="000830E6"/>
    <w:rsid w:val="000831F2"/>
    <w:rsid w:val="0008346A"/>
    <w:rsid w:val="000834BA"/>
    <w:rsid w:val="0008350A"/>
    <w:rsid w:val="00083607"/>
    <w:rsid w:val="00083FEC"/>
    <w:rsid w:val="0008412F"/>
    <w:rsid w:val="000841EB"/>
    <w:rsid w:val="00084972"/>
    <w:rsid w:val="00084E28"/>
    <w:rsid w:val="00084E8A"/>
    <w:rsid w:val="000850A4"/>
    <w:rsid w:val="00085119"/>
    <w:rsid w:val="000852CE"/>
    <w:rsid w:val="00085524"/>
    <w:rsid w:val="0008554B"/>
    <w:rsid w:val="0008585A"/>
    <w:rsid w:val="00085BED"/>
    <w:rsid w:val="00085E3C"/>
    <w:rsid w:val="000863C2"/>
    <w:rsid w:val="00086477"/>
    <w:rsid w:val="000865BF"/>
    <w:rsid w:val="000865EF"/>
    <w:rsid w:val="0008670C"/>
    <w:rsid w:val="00086793"/>
    <w:rsid w:val="00086803"/>
    <w:rsid w:val="00086882"/>
    <w:rsid w:val="00086885"/>
    <w:rsid w:val="00086AC6"/>
    <w:rsid w:val="00086B21"/>
    <w:rsid w:val="00086BDE"/>
    <w:rsid w:val="00086FC1"/>
    <w:rsid w:val="00087282"/>
    <w:rsid w:val="0008745A"/>
    <w:rsid w:val="00087ACA"/>
    <w:rsid w:val="00087B5D"/>
    <w:rsid w:val="00087D18"/>
    <w:rsid w:val="00090055"/>
    <w:rsid w:val="0009013B"/>
    <w:rsid w:val="00090148"/>
    <w:rsid w:val="00090197"/>
    <w:rsid w:val="00090261"/>
    <w:rsid w:val="000908EC"/>
    <w:rsid w:val="00090BF0"/>
    <w:rsid w:val="00090CE2"/>
    <w:rsid w:val="00090E11"/>
    <w:rsid w:val="00090E54"/>
    <w:rsid w:val="00090ED6"/>
    <w:rsid w:val="0009152D"/>
    <w:rsid w:val="000919A1"/>
    <w:rsid w:val="000919D3"/>
    <w:rsid w:val="00091D52"/>
    <w:rsid w:val="00091EB1"/>
    <w:rsid w:val="00092105"/>
    <w:rsid w:val="0009245C"/>
    <w:rsid w:val="0009245F"/>
    <w:rsid w:val="00092945"/>
    <w:rsid w:val="00092D12"/>
    <w:rsid w:val="00092F57"/>
    <w:rsid w:val="00092F99"/>
    <w:rsid w:val="000931A1"/>
    <w:rsid w:val="0009343D"/>
    <w:rsid w:val="00093792"/>
    <w:rsid w:val="00093B97"/>
    <w:rsid w:val="0009432C"/>
    <w:rsid w:val="000943C1"/>
    <w:rsid w:val="000943DB"/>
    <w:rsid w:val="00094410"/>
    <w:rsid w:val="0009446C"/>
    <w:rsid w:val="00094623"/>
    <w:rsid w:val="0009478F"/>
    <w:rsid w:val="00094A7A"/>
    <w:rsid w:val="0009589A"/>
    <w:rsid w:val="00095B3B"/>
    <w:rsid w:val="00095C66"/>
    <w:rsid w:val="00095E0F"/>
    <w:rsid w:val="00095E5C"/>
    <w:rsid w:val="00096278"/>
    <w:rsid w:val="000962AF"/>
    <w:rsid w:val="00096529"/>
    <w:rsid w:val="000965BC"/>
    <w:rsid w:val="00096A83"/>
    <w:rsid w:val="00096BD1"/>
    <w:rsid w:val="00096D9A"/>
    <w:rsid w:val="00096DE6"/>
    <w:rsid w:val="00096FB6"/>
    <w:rsid w:val="000970DF"/>
    <w:rsid w:val="0009730D"/>
    <w:rsid w:val="00097450"/>
    <w:rsid w:val="000976CA"/>
    <w:rsid w:val="0009796B"/>
    <w:rsid w:val="00097972"/>
    <w:rsid w:val="000979AA"/>
    <w:rsid w:val="000979D6"/>
    <w:rsid w:val="000979FD"/>
    <w:rsid w:val="00097CC0"/>
    <w:rsid w:val="00097D5F"/>
    <w:rsid w:val="00097E0D"/>
    <w:rsid w:val="000A015A"/>
    <w:rsid w:val="000A0240"/>
    <w:rsid w:val="000A0AE1"/>
    <w:rsid w:val="000A1084"/>
    <w:rsid w:val="000A110F"/>
    <w:rsid w:val="000A1173"/>
    <w:rsid w:val="000A12D5"/>
    <w:rsid w:val="000A1310"/>
    <w:rsid w:val="000A139E"/>
    <w:rsid w:val="000A17CB"/>
    <w:rsid w:val="000A1950"/>
    <w:rsid w:val="000A1994"/>
    <w:rsid w:val="000A1C10"/>
    <w:rsid w:val="000A205B"/>
    <w:rsid w:val="000A2100"/>
    <w:rsid w:val="000A2275"/>
    <w:rsid w:val="000A22C5"/>
    <w:rsid w:val="000A29BB"/>
    <w:rsid w:val="000A2D0D"/>
    <w:rsid w:val="000A2FD7"/>
    <w:rsid w:val="000A3196"/>
    <w:rsid w:val="000A3212"/>
    <w:rsid w:val="000A32AD"/>
    <w:rsid w:val="000A3339"/>
    <w:rsid w:val="000A37F1"/>
    <w:rsid w:val="000A3912"/>
    <w:rsid w:val="000A3E5A"/>
    <w:rsid w:val="000A441F"/>
    <w:rsid w:val="000A4A2F"/>
    <w:rsid w:val="000A4B2F"/>
    <w:rsid w:val="000A4E99"/>
    <w:rsid w:val="000A5086"/>
    <w:rsid w:val="000A5343"/>
    <w:rsid w:val="000A562E"/>
    <w:rsid w:val="000A5685"/>
    <w:rsid w:val="000A58F3"/>
    <w:rsid w:val="000A59B4"/>
    <w:rsid w:val="000A5B6E"/>
    <w:rsid w:val="000A5EA3"/>
    <w:rsid w:val="000A5ED4"/>
    <w:rsid w:val="000A618D"/>
    <w:rsid w:val="000A62E4"/>
    <w:rsid w:val="000A6351"/>
    <w:rsid w:val="000A68A5"/>
    <w:rsid w:val="000A692E"/>
    <w:rsid w:val="000A6AC3"/>
    <w:rsid w:val="000A6B34"/>
    <w:rsid w:val="000A6B53"/>
    <w:rsid w:val="000A6D92"/>
    <w:rsid w:val="000A7047"/>
    <w:rsid w:val="000A7216"/>
    <w:rsid w:val="000A7295"/>
    <w:rsid w:val="000A73D0"/>
    <w:rsid w:val="000A74A3"/>
    <w:rsid w:val="000A76AE"/>
    <w:rsid w:val="000A781B"/>
    <w:rsid w:val="000A78BC"/>
    <w:rsid w:val="000A7B6E"/>
    <w:rsid w:val="000A7BE9"/>
    <w:rsid w:val="000A7CF2"/>
    <w:rsid w:val="000A7EB7"/>
    <w:rsid w:val="000B001C"/>
    <w:rsid w:val="000B00AB"/>
    <w:rsid w:val="000B01F9"/>
    <w:rsid w:val="000B0369"/>
    <w:rsid w:val="000B0730"/>
    <w:rsid w:val="000B0A8F"/>
    <w:rsid w:val="000B0AA3"/>
    <w:rsid w:val="000B0CA9"/>
    <w:rsid w:val="000B104C"/>
    <w:rsid w:val="000B1341"/>
    <w:rsid w:val="000B1427"/>
    <w:rsid w:val="000B1485"/>
    <w:rsid w:val="000B1513"/>
    <w:rsid w:val="000B1515"/>
    <w:rsid w:val="000B15CF"/>
    <w:rsid w:val="000B17F4"/>
    <w:rsid w:val="000B189E"/>
    <w:rsid w:val="000B1B56"/>
    <w:rsid w:val="000B1D30"/>
    <w:rsid w:val="000B1F1B"/>
    <w:rsid w:val="000B23A1"/>
    <w:rsid w:val="000B23B6"/>
    <w:rsid w:val="000B2826"/>
    <w:rsid w:val="000B2B39"/>
    <w:rsid w:val="000B3206"/>
    <w:rsid w:val="000B324B"/>
    <w:rsid w:val="000B33FC"/>
    <w:rsid w:val="000B33FE"/>
    <w:rsid w:val="000B3483"/>
    <w:rsid w:val="000B34BC"/>
    <w:rsid w:val="000B37E2"/>
    <w:rsid w:val="000B37FC"/>
    <w:rsid w:val="000B3F56"/>
    <w:rsid w:val="000B4119"/>
    <w:rsid w:val="000B4128"/>
    <w:rsid w:val="000B4858"/>
    <w:rsid w:val="000B4873"/>
    <w:rsid w:val="000B49D4"/>
    <w:rsid w:val="000B4CF3"/>
    <w:rsid w:val="000B4FA4"/>
    <w:rsid w:val="000B518A"/>
    <w:rsid w:val="000B543E"/>
    <w:rsid w:val="000B5472"/>
    <w:rsid w:val="000B55F6"/>
    <w:rsid w:val="000B5613"/>
    <w:rsid w:val="000B56A3"/>
    <w:rsid w:val="000B5896"/>
    <w:rsid w:val="000B5B45"/>
    <w:rsid w:val="000B5CD9"/>
    <w:rsid w:val="000B5DBE"/>
    <w:rsid w:val="000B5E23"/>
    <w:rsid w:val="000B604A"/>
    <w:rsid w:val="000B607F"/>
    <w:rsid w:val="000B60C6"/>
    <w:rsid w:val="000B6122"/>
    <w:rsid w:val="000B6249"/>
    <w:rsid w:val="000B6567"/>
    <w:rsid w:val="000B65C0"/>
    <w:rsid w:val="000B664E"/>
    <w:rsid w:val="000B687C"/>
    <w:rsid w:val="000B69DF"/>
    <w:rsid w:val="000B6D30"/>
    <w:rsid w:val="000B7425"/>
    <w:rsid w:val="000B7556"/>
    <w:rsid w:val="000B77C4"/>
    <w:rsid w:val="000B79DD"/>
    <w:rsid w:val="000B7A1B"/>
    <w:rsid w:val="000B7B82"/>
    <w:rsid w:val="000B7CAC"/>
    <w:rsid w:val="000C0027"/>
    <w:rsid w:val="000C00C0"/>
    <w:rsid w:val="000C03F6"/>
    <w:rsid w:val="000C0458"/>
    <w:rsid w:val="000C048F"/>
    <w:rsid w:val="000C0778"/>
    <w:rsid w:val="000C07EA"/>
    <w:rsid w:val="000C09ED"/>
    <w:rsid w:val="000C0AA8"/>
    <w:rsid w:val="000C0BF2"/>
    <w:rsid w:val="000C0D1E"/>
    <w:rsid w:val="000C0D8E"/>
    <w:rsid w:val="000C113B"/>
    <w:rsid w:val="000C128E"/>
    <w:rsid w:val="000C17CC"/>
    <w:rsid w:val="000C1A01"/>
    <w:rsid w:val="000C1D1D"/>
    <w:rsid w:val="000C1D26"/>
    <w:rsid w:val="000C2785"/>
    <w:rsid w:val="000C2850"/>
    <w:rsid w:val="000C289D"/>
    <w:rsid w:val="000C2A55"/>
    <w:rsid w:val="000C324F"/>
    <w:rsid w:val="000C3384"/>
    <w:rsid w:val="000C33B5"/>
    <w:rsid w:val="000C3482"/>
    <w:rsid w:val="000C3615"/>
    <w:rsid w:val="000C3730"/>
    <w:rsid w:val="000C377B"/>
    <w:rsid w:val="000C3814"/>
    <w:rsid w:val="000C3CA3"/>
    <w:rsid w:val="000C4032"/>
    <w:rsid w:val="000C45A3"/>
    <w:rsid w:val="000C4665"/>
    <w:rsid w:val="000C46F8"/>
    <w:rsid w:val="000C47AA"/>
    <w:rsid w:val="000C4A88"/>
    <w:rsid w:val="000C4F12"/>
    <w:rsid w:val="000C531E"/>
    <w:rsid w:val="000C55CD"/>
    <w:rsid w:val="000C566A"/>
    <w:rsid w:val="000C574F"/>
    <w:rsid w:val="000C58D6"/>
    <w:rsid w:val="000C58DD"/>
    <w:rsid w:val="000C59C4"/>
    <w:rsid w:val="000C5DA1"/>
    <w:rsid w:val="000C5F02"/>
    <w:rsid w:val="000C60D4"/>
    <w:rsid w:val="000C60F4"/>
    <w:rsid w:val="000C60FE"/>
    <w:rsid w:val="000C6274"/>
    <w:rsid w:val="000C635A"/>
    <w:rsid w:val="000C637C"/>
    <w:rsid w:val="000C6604"/>
    <w:rsid w:val="000C6670"/>
    <w:rsid w:val="000C66C5"/>
    <w:rsid w:val="000C68E0"/>
    <w:rsid w:val="000C69A4"/>
    <w:rsid w:val="000C6A47"/>
    <w:rsid w:val="000C6B83"/>
    <w:rsid w:val="000C6DF4"/>
    <w:rsid w:val="000C6E3F"/>
    <w:rsid w:val="000C6FB6"/>
    <w:rsid w:val="000C6FB8"/>
    <w:rsid w:val="000C70B0"/>
    <w:rsid w:val="000C7215"/>
    <w:rsid w:val="000C7547"/>
    <w:rsid w:val="000C7564"/>
    <w:rsid w:val="000C75F0"/>
    <w:rsid w:val="000C77A1"/>
    <w:rsid w:val="000C7A08"/>
    <w:rsid w:val="000C7A66"/>
    <w:rsid w:val="000C7AA5"/>
    <w:rsid w:val="000C7ABC"/>
    <w:rsid w:val="000C7B00"/>
    <w:rsid w:val="000D00E2"/>
    <w:rsid w:val="000D0402"/>
    <w:rsid w:val="000D04A8"/>
    <w:rsid w:val="000D0590"/>
    <w:rsid w:val="000D090D"/>
    <w:rsid w:val="000D0933"/>
    <w:rsid w:val="000D09E5"/>
    <w:rsid w:val="000D0B0A"/>
    <w:rsid w:val="000D1127"/>
    <w:rsid w:val="000D14FC"/>
    <w:rsid w:val="000D170A"/>
    <w:rsid w:val="000D17A7"/>
    <w:rsid w:val="000D1824"/>
    <w:rsid w:val="000D18F6"/>
    <w:rsid w:val="000D191D"/>
    <w:rsid w:val="000D1AE9"/>
    <w:rsid w:val="000D1B2B"/>
    <w:rsid w:val="000D1D87"/>
    <w:rsid w:val="000D1FF5"/>
    <w:rsid w:val="000D2108"/>
    <w:rsid w:val="000D24DC"/>
    <w:rsid w:val="000D25F4"/>
    <w:rsid w:val="000D2619"/>
    <w:rsid w:val="000D2672"/>
    <w:rsid w:val="000D28E8"/>
    <w:rsid w:val="000D29A1"/>
    <w:rsid w:val="000D2C17"/>
    <w:rsid w:val="000D2C90"/>
    <w:rsid w:val="000D2CB0"/>
    <w:rsid w:val="000D2E35"/>
    <w:rsid w:val="000D2EE3"/>
    <w:rsid w:val="000D3012"/>
    <w:rsid w:val="000D3030"/>
    <w:rsid w:val="000D3241"/>
    <w:rsid w:val="000D3297"/>
    <w:rsid w:val="000D3AA0"/>
    <w:rsid w:val="000D3BD5"/>
    <w:rsid w:val="000D3D25"/>
    <w:rsid w:val="000D3E1D"/>
    <w:rsid w:val="000D3F22"/>
    <w:rsid w:val="000D4214"/>
    <w:rsid w:val="000D42FE"/>
    <w:rsid w:val="000D439F"/>
    <w:rsid w:val="000D4452"/>
    <w:rsid w:val="000D46C7"/>
    <w:rsid w:val="000D46D8"/>
    <w:rsid w:val="000D4722"/>
    <w:rsid w:val="000D4BCE"/>
    <w:rsid w:val="000D4C93"/>
    <w:rsid w:val="000D5052"/>
    <w:rsid w:val="000D52F0"/>
    <w:rsid w:val="000D559D"/>
    <w:rsid w:val="000D5667"/>
    <w:rsid w:val="000D56DE"/>
    <w:rsid w:val="000D59CC"/>
    <w:rsid w:val="000D5B94"/>
    <w:rsid w:val="000D5CCD"/>
    <w:rsid w:val="000D5DD7"/>
    <w:rsid w:val="000D5DF6"/>
    <w:rsid w:val="000D5E96"/>
    <w:rsid w:val="000D5E9D"/>
    <w:rsid w:val="000D6336"/>
    <w:rsid w:val="000D650F"/>
    <w:rsid w:val="000D66C7"/>
    <w:rsid w:val="000D6987"/>
    <w:rsid w:val="000D6A14"/>
    <w:rsid w:val="000D6B71"/>
    <w:rsid w:val="000D6CA6"/>
    <w:rsid w:val="000D6FA6"/>
    <w:rsid w:val="000D7393"/>
    <w:rsid w:val="000D7468"/>
    <w:rsid w:val="000D7523"/>
    <w:rsid w:val="000D7A90"/>
    <w:rsid w:val="000D7B2E"/>
    <w:rsid w:val="000D7F89"/>
    <w:rsid w:val="000E01EE"/>
    <w:rsid w:val="000E01FD"/>
    <w:rsid w:val="000E0376"/>
    <w:rsid w:val="000E038D"/>
    <w:rsid w:val="000E0415"/>
    <w:rsid w:val="000E05BD"/>
    <w:rsid w:val="000E0641"/>
    <w:rsid w:val="000E0678"/>
    <w:rsid w:val="000E0834"/>
    <w:rsid w:val="000E0913"/>
    <w:rsid w:val="000E09D3"/>
    <w:rsid w:val="000E0BDA"/>
    <w:rsid w:val="000E0CD7"/>
    <w:rsid w:val="000E0EA3"/>
    <w:rsid w:val="000E0F1E"/>
    <w:rsid w:val="000E0F2C"/>
    <w:rsid w:val="000E100C"/>
    <w:rsid w:val="000E13A0"/>
    <w:rsid w:val="000E17F8"/>
    <w:rsid w:val="000E184B"/>
    <w:rsid w:val="000E19ED"/>
    <w:rsid w:val="000E19F0"/>
    <w:rsid w:val="000E1B21"/>
    <w:rsid w:val="000E1C91"/>
    <w:rsid w:val="000E21B6"/>
    <w:rsid w:val="000E2954"/>
    <w:rsid w:val="000E2A54"/>
    <w:rsid w:val="000E2EE2"/>
    <w:rsid w:val="000E2F91"/>
    <w:rsid w:val="000E30AF"/>
    <w:rsid w:val="000E3138"/>
    <w:rsid w:val="000E3563"/>
    <w:rsid w:val="000E35A7"/>
    <w:rsid w:val="000E36E7"/>
    <w:rsid w:val="000E388E"/>
    <w:rsid w:val="000E3CBD"/>
    <w:rsid w:val="000E3EDB"/>
    <w:rsid w:val="000E41BB"/>
    <w:rsid w:val="000E42C8"/>
    <w:rsid w:val="000E4316"/>
    <w:rsid w:val="000E44C0"/>
    <w:rsid w:val="000E4659"/>
    <w:rsid w:val="000E4726"/>
    <w:rsid w:val="000E480B"/>
    <w:rsid w:val="000E4A03"/>
    <w:rsid w:val="000E4A17"/>
    <w:rsid w:val="000E4E30"/>
    <w:rsid w:val="000E52FC"/>
    <w:rsid w:val="000E562E"/>
    <w:rsid w:val="000E58F2"/>
    <w:rsid w:val="000E59FA"/>
    <w:rsid w:val="000E5BF0"/>
    <w:rsid w:val="000E5EEE"/>
    <w:rsid w:val="000E5F43"/>
    <w:rsid w:val="000E5F5A"/>
    <w:rsid w:val="000E6147"/>
    <w:rsid w:val="000E619A"/>
    <w:rsid w:val="000E636A"/>
    <w:rsid w:val="000E63AB"/>
    <w:rsid w:val="000E659B"/>
    <w:rsid w:val="000E6799"/>
    <w:rsid w:val="000E6852"/>
    <w:rsid w:val="000E6A0F"/>
    <w:rsid w:val="000E6A33"/>
    <w:rsid w:val="000E7378"/>
    <w:rsid w:val="000E73B4"/>
    <w:rsid w:val="000E77E3"/>
    <w:rsid w:val="000E7E5D"/>
    <w:rsid w:val="000F0189"/>
    <w:rsid w:val="000F041B"/>
    <w:rsid w:val="000F0633"/>
    <w:rsid w:val="000F06CD"/>
    <w:rsid w:val="000F0AEF"/>
    <w:rsid w:val="000F0B42"/>
    <w:rsid w:val="000F0C99"/>
    <w:rsid w:val="000F0DD6"/>
    <w:rsid w:val="000F0FB7"/>
    <w:rsid w:val="000F1057"/>
    <w:rsid w:val="000F13C0"/>
    <w:rsid w:val="000F141D"/>
    <w:rsid w:val="000F148B"/>
    <w:rsid w:val="000F1692"/>
    <w:rsid w:val="000F19B8"/>
    <w:rsid w:val="000F19D0"/>
    <w:rsid w:val="000F1A75"/>
    <w:rsid w:val="000F1B06"/>
    <w:rsid w:val="000F1B47"/>
    <w:rsid w:val="000F1B5E"/>
    <w:rsid w:val="000F1E30"/>
    <w:rsid w:val="000F208F"/>
    <w:rsid w:val="000F22CB"/>
    <w:rsid w:val="000F2531"/>
    <w:rsid w:val="000F258E"/>
    <w:rsid w:val="000F2688"/>
    <w:rsid w:val="000F28DF"/>
    <w:rsid w:val="000F29A7"/>
    <w:rsid w:val="000F2B72"/>
    <w:rsid w:val="000F2C38"/>
    <w:rsid w:val="000F2C97"/>
    <w:rsid w:val="000F2CA4"/>
    <w:rsid w:val="000F2D9E"/>
    <w:rsid w:val="000F2E3D"/>
    <w:rsid w:val="000F2E44"/>
    <w:rsid w:val="000F2EA6"/>
    <w:rsid w:val="000F2EC7"/>
    <w:rsid w:val="000F2EF5"/>
    <w:rsid w:val="000F2F7E"/>
    <w:rsid w:val="000F3280"/>
    <w:rsid w:val="000F3A92"/>
    <w:rsid w:val="000F3C2D"/>
    <w:rsid w:val="000F3E50"/>
    <w:rsid w:val="000F4003"/>
    <w:rsid w:val="000F4118"/>
    <w:rsid w:val="000F47EF"/>
    <w:rsid w:val="000F48BB"/>
    <w:rsid w:val="000F48E1"/>
    <w:rsid w:val="000F4CBA"/>
    <w:rsid w:val="000F4D65"/>
    <w:rsid w:val="000F4D7A"/>
    <w:rsid w:val="000F4F49"/>
    <w:rsid w:val="000F5175"/>
    <w:rsid w:val="000F51D0"/>
    <w:rsid w:val="000F530D"/>
    <w:rsid w:val="000F534D"/>
    <w:rsid w:val="000F5788"/>
    <w:rsid w:val="000F5859"/>
    <w:rsid w:val="000F5991"/>
    <w:rsid w:val="000F5C68"/>
    <w:rsid w:val="000F5F9A"/>
    <w:rsid w:val="000F63DA"/>
    <w:rsid w:val="000F6533"/>
    <w:rsid w:val="000F6576"/>
    <w:rsid w:val="000F6671"/>
    <w:rsid w:val="000F67D9"/>
    <w:rsid w:val="000F6846"/>
    <w:rsid w:val="000F6D34"/>
    <w:rsid w:val="000F6ED6"/>
    <w:rsid w:val="000F6FC5"/>
    <w:rsid w:val="000F7203"/>
    <w:rsid w:val="000F72C6"/>
    <w:rsid w:val="000F7306"/>
    <w:rsid w:val="000F74FF"/>
    <w:rsid w:val="000F760A"/>
    <w:rsid w:val="000F7788"/>
    <w:rsid w:val="000F7AE8"/>
    <w:rsid w:val="000F7CCF"/>
    <w:rsid w:val="000F7E84"/>
    <w:rsid w:val="000F7EB9"/>
    <w:rsid w:val="001002D7"/>
    <w:rsid w:val="00100559"/>
    <w:rsid w:val="0010061F"/>
    <w:rsid w:val="0010064F"/>
    <w:rsid w:val="00100678"/>
    <w:rsid w:val="00100697"/>
    <w:rsid w:val="001006AE"/>
    <w:rsid w:val="0010085B"/>
    <w:rsid w:val="001008F3"/>
    <w:rsid w:val="00100BB4"/>
    <w:rsid w:val="00100C23"/>
    <w:rsid w:val="00100D45"/>
    <w:rsid w:val="00100DBD"/>
    <w:rsid w:val="00101133"/>
    <w:rsid w:val="001012B0"/>
    <w:rsid w:val="001012D6"/>
    <w:rsid w:val="00101311"/>
    <w:rsid w:val="00101855"/>
    <w:rsid w:val="00101C9B"/>
    <w:rsid w:val="00101DB7"/>
    <w:rsid w:val="001023CA"/>
    <w:rsid w:val="00102717"/>
    <w:rsid w:val="001027C6"/>
    <w:rsid w:val="00102BB2"/>
    <w:rsid w:val="00102BEE"/>
    <w:rsid w:val="00102D5A"/>
    <w:rsid w:val="00102EE0"/>
    <w:rsid w:val="00103063"/>
    <w:rsid w:val="001030D4"/>
    <w:rsid w:val="0010346D"/>
    <w:rsid w:val="0010371A"/>
    <w:rsid w:val="0010386D"/>
    <w:rsid w:val="00103E56"/>
    <w:rsid w:val="00103E86"/>
    <w:rsid w:val="00103F3F"/>
    <w:rsid w:val="00103FA0"/>
    <w:rsid w:val="001040F2"/>
    <w:rsid w:val="001043AC"/>
    <w:rsid w:val="001044CA"/>
    <w:rsid w:val="00104645"/>
    <w:rsid w:val="0010494F"/>
    <w:rsid w:val="001049D7"/>
    <w:rsid w:val="00104B69"/>
    <w:rsid w:val="00104E2C"/>
    <w:rsid w:val="00104E5C"/>
    <w:rsid w:val="00104EB1"/>
    <w:rsid w:val="00104EBB"/>
    <w:rsid w:val="001050D0"/>
    <w:rsid w:val="001054C7"/>
    <w:rsid w:val="00105828"/>
    <w:rsid w:val="00105D66"/>
    <w:rsid w:val="0010608C"/>
    <w:rsid w:val="001061B7"/>
    <w:rsid w:val="001061E4"/>
    <w:rsid w:val="00106290"/>
    <w:rsid w:val="001062F2"/>
    <w:rsid w:val="00106578"/>
    <w:rsid w:val="001067F0"/>
    <w:rsid w:val="00106A98"/>
    <w:rsid w:val="0010711E"/>
    <w:rsid w:val="00107181"/>
    <w:rsid w:val="00107205"/>
    <w:rsid w:val="00107658"/>
    <w:rsid w:val="0010766F"/>
    <w:rsid w:val="001076D1"/>
    <w:rsid w:val="00107828"/>
    <w:rsid w:val="00107C43"/>
    <w:rsid w:val="00107C70"/>
    <w:rsid w:val="00110168"/>
    <w:rsid w:val="0011016C"/>
    <w:rsid w:val="00110965"/>
    <w:rsid w:val="001109BF"/>
    <w:rsid w:val="00110A91"/>
    <w:rsid w:val="00110B31"/>
    <w:rsid w:val="00110E33"/>
    <w:rsid w:val="00110FCD"/>
    <w:rsid w:val="0011108D"/>
    <w:rsid w:val="00111272"/>
    <w:rsid w:val="001113DB"/>
    <w:rsid w:val="00111672"/>
    <w:rsid w:val="001118FE"/>
    <w:rsid w:val="00111BBB"/>
    <w:rsid w:val="00111E65"/>
    <w:rsid w:val="00111EF7"/>
    <w:rsid w:val="0011229E"/>
    <w:rsid w:val="00112433"/>
    <w:rsid w:val="00112677"/>
    <w:rsid w:val="00112826"/>
    <w:rsid w:val="00112AF8"/>
    <w:rsid w:val="00112D2A"/>
    <w:rsid w:val="00112EFA"/>
    <w:rsid w:val="00113212"/>
    <w:rsid w:val="00113320"/>
    <w:rsid w:val="001136DB"/>
    <w:rsid w:val="00113842"/>
    <w:rsid w:val="00113AF0"/>
    <w:rsid w:val="00113B5F"/>
    <w:rsid w:val="00113E1E"/>
    <w:rsid w:val="00113FCC"/>
    <w:rsid w:val="001141F4"/>
    <w:rsid w:val="00114720"/>
    <w:rsid w:val="00114AA0"/>
    <w:rsid w:val="00114CD8"/>
    <w:rsid w:val="00114D26"/>
    <w:rsid w:val="00115242"/>
    <w:rsid w:val="00115357"/>
    <w:rsid w:val="00115833"/>
    <w:rsid w:val="00115A75"/>
    <w:rsid w:val="00115B60"/>
    <w:rsid w:val="0011613A"/>
    <w:rsid w:val="0011617B"/>
    <w:rsid w:val="00116333"/>
    <w:rsid w:val="00116439"/>
    <w:rsid w:val="00116581"/>
    <w:rsid w:val="00116636"/>
    <w:rsid w:val="00116892"/>
    <w:rsid w:val="001168FE"/>
    <w:rsid w:val="001169BD"/>
    <w:rsid w:val="00116A15"/>
    <w:rsid w:val="00116E4B"/>
    <w:rsid w:val="00116FC7"/>
    <w:rsid w:val="001171BE"/>
    <w:rsid w:val="0011731D"/>
    <w:rsid w:val="0011736E"/>
    <w:rsid w:val="001173CB"/>
    <w:rsid w:val="00117549"/>
    <w:rsid w:val="00117585"/>
    <w:rsid w:val="001179BF"/>
    <w:rsid w:val="00117A15"/>
    <w:rsid w:val="00117A5F"/>
    <w:rsid w:val="00117AB2"/>
    <w:rsid w:val="00117C60"/>
    <w:rsid w:val="00117C61"/>
    <w:rsid w:val="00117E0E"/>
    <w:rsid w:val="00117F1B"/>
    <w:rsid w:val="001202AC"/>
    <w:rsid w:val="00120329"/>
    <w:rsid w:val="001203E6"/>
    <w:rsid w:val="0012052A"/>
    <w:rsid w:val="001207AE"/>
    <w:rsid w:val="001207BF"/>
    <w:rsid w:val="00120AEE"/>
    <w:rsid w:val="00120CC8"/>
    <w:rsid w:val="00120CE3"/>
    <w:rsid w:val="00120EFB"/>
    <w:rsid w:val="00120F25"/>
    <w:rsid w:val="001215D8"/>
    <w:rsid w:val="0012178C"/>
    <w:rsid w:val="001218FF"/>
    <w:rsid w:val="0012196B"/>
    <w:rsid w:val="00121F52"/>
    <w:rsid w:val="00121FB1"/>
    <w:rsid w:val="00122546"/>
    <w:rsid w:val="00122C93"/>
    <w:rsid w:val="00122D3C"/>
    <w:rsid w:val="00122E11"/>
    <w:rsid w:val="00122EFF"/>
    <w:rsid w:val="00122FD0"/>
    <w:rsid w:val="001231CB"/>
    <w:rsid w:val="00123457"/>
    <w:rsid w:val="0012359E"/>
    <w:rsid w:val="001235D5"/>
    <w:rsid w:val="00123802"/>
    <w:rsid w:val="001239E2"/>
    <w:rsid w:val="00123BB0"/>
    <w:rsid w:val="00123BC3"/>
    <w:rsid w:val="00123D1A"/>
    <w:rsid w:val="00123FD9"/>
    <w:rsid w:val="00124582"/>
    <w:rsid w:val="0012464A"/>
    <w:rsid w:val="00124A93"/>
    <w:rsid w:val="00124BA8"/>
    <w:rsid w:val="001250F7"/>
    <w:rsid w:val="00125281"/>
    <w:rsid w:val="001252A6"/>
    <w:rsid w:val="0012540B"/>
    <w:rsid w:val="0012570C"/>
    <w:rsid w:val="00125755"/>
    <w:rsid w:val="00125EEA"/>
    <w:rsid w:val="00125FC3"/>
    <w:rsid w:val="00125FCD"/>
    <w:rsid w:val="00126257"/>
    <w:rsid w:val="001267D5"/>
    <w:rsid w:val="00126878"/>
    <w:rsid w:val="001268F0"/>
    <w:rsid w:val="00126D62"/>
    <w:rsid w:val="00126F72"/>
    <w:rsid w:val="00127016"/>
    <w:rsid w:val="00127077"/>
    <w:rsid w:val="001270EC"/>
    <w:rsid w:val="00127235"/>
    <w:rsid w:val="0012732F"/>
    <w:rsid w:val="00127413"/>
    <w:rsid w:val="0012742F"/>
    <w:rsid w:val="0012746A"/>
    <w:rsid w:val="00127AC8"/>
    <w:rsid w:val="00127CCF"/>
    <w:rsid w:val="00127DEF"/>
    <w:rsid w:val="001303CD"/>
    <w:rsid w:val="00130574"/>
    <w:rsid w:val="0013061D"/>
    <w:rsid w:val="00130787"/>
    <w:rsid w:val="00130CEF"/>
    <w:rsid w:val="00130E2F"/>
    <w:rsid w:val="00130EE0"/>
    <w:rsid w:val="00131074"/>
    <w:rsid w:val="00131532"/>
    <w:rsid w:val="0013166F"/>
    <w:rsid w:val="00131B27"/>
    <w:rsid w:val="00131C63"/>
    <w:rsid w:val="00131DC8"/>
    <w:rsid w:val="00132081"/>
    <w:rsid w:val="00132208"/>
    <w:rsid w:val="00132511"/>
    <w:rsid w:val="001328DA"/>
    <w:rsid w:val="00132AD5"/>
    <w:rsid w:val="00132CAD"/>
    <w:rsid w:val="00132D3A"/>
    <w:rsid w:val="0013326F"/>
    <w:rsid w:val="001335D0"/>
    <w:rsid w:val="00133669"/>
    <w:rsid w:val="0013382B"/>
    <w:rsid w:val="00133859"/>
    <w:rsid w:val="001339E1"/>
    <w:rsid w:val="00133A2A"/>
    <w:rsid w:val="00133ADD"/>
    <w:rsid w:val="00133BC9"/>
    <w:rsid w:val="00133D18"/>
    <w:rsid w:val="00133E4B"/>
    <w:rsid w:val="00133EC5"/>
    <w:rsid w:val="0013424B"/>
    <w:rsid w:val="00134304"/>
    <w:rsid w:val="001343AE"/>
    <w:rsid w:val="001343E3"/>
    <w:rsid w:val="00134747"/>
    <w:rsid w:val="00134864"/>
    <w:rsid w:val="0013496C"/>
    <w:rsid w:val="00134A99"/>
    <w:rsid w:val="00134AC8"/>
    <w:rsid w:val="00134BEE"/>
    <w:rsid w:val="00135052"/>
    <w:rsid w:val="001350BB"/>
    <w:rsid w:val="00135337"/>
    <w:rsid w:val="001353B3"/>
    <w:rsid w:val="001356D6"/>
    <w:rsid w:val="001358B2"/>
    <w:rsid w:val="00135D99"/>
    <w:rsid w:val="00135EAA"/>
    <w:rsid w:val="00136029"/>
    <w:rsid w:val="00136107"/>
    <w:rsid w:val="00136346"/>
    <w:rsid w:val="00136496"/>
    <w:rsid w:val="001365AC"/>
    <w:rsid w:val="001365FD"/>
    <w:rsid w:val="00136774"/>
    <w:rsid w:val="00136940"/>
    <w:rsid w:val="001369AE"/>
    <w:rsid w:val="00136B10"/>
    <w:rsid w:val="00136CA3"/>
    <w:rsid w:val="00136D6F"/>
    <w:rsid w:val="001372EF"/>
    <w:rsid w:val="00137C5E"/>
    <w:rsid w:val="00137E50"/>
    <w:rsid w:val="00137F31"/>
    <w:rsid w:val="00140747"/>
    <w:rsid w:val="00140B73"/>
    <w:rsid w:val="00140D68"/>
    <w:rsid w:val="00140E19"/>
    <w:rsid w:val="00140E5A"/>
    <w:rsid w:val="00140EC6"/>
    <w:rsid w:val="00140F99"/>
    <w:rsid w:val="00141306"/>
    <w:rsid w:val="0014169C"/>
    <w:rsid w:val="001417C3"/>
    <w:rsid w:val="00141937"/>
    <w:rsid w:val="00141B16"/>
    <w:rsid w:val="00141B1C"/>
    <w:rsid w:val="00141C64"/>
    <w:rsid w:val="00141D3F"/>
    <w:rsid w:val="00141E0D"/>
    <w:rsid w:val="00141E89"/>
    <w:rsid w:val="001421FF"/>
    <w:rsid w:val="001426B0"/>
    <w:rsid w:val="00142735"/>
    <w:rsid w:val="001429FE"/>
    <w:rsid w:val="00142A37"/>
    <w:rsid w:val="00142BB6"/>
    <w:rsid w:val="00142CEA"/>
    <w:rsid w:val="001430FF"/>
    <w:rsid w:val="0014312A"/>
    <w:rsid w:val="00143598"/>
    <w:rsid w:val="00143673"/>
    <w:rsid w:val="001436A7"/>
    <w:rsid w:val="0014374C"/>
    <w:rsid w:val="00143A4B"/>
    <w:rsid w:val="00143B4B"/>
    <w:rsid w:val="00143C9D"/>
    <w:rsid w:val="00143D70"/>
    <w:rsid w:val="00143E60"/>
    <w:rsid w:val="001440C2"/>
    <w:rsid w:val="0014417C"/>
    <w:rsid w:val="001441AC"/>
    <w:rsid w:val="001442E0"/>
    <w:rsid w:val="001443D6"/>
    <w:rsid w:val="001443D7"/>
    <w:rsid w:val="00144851"/>
    <w:rsid w:val="0014489F"/>
    <w:rsid w:val="00144B7B"/>
    <w:rsid w:val="00144BC7"/>
    <w:rsid w:val="00144D33"/>
    <w:rsid w:val="00144E84"/>
    <w:rsid w:val="00145838"/>
    <w:rsid w:val="00145989"/>
    <w:rsid w:val="00145AD6"/>
    <w:rsid w:val="00145B8A"/>
    <w:rsid w:val="00145D2C"/>
    <w:rsid w:val="00145DA5"/>
    <w:rsid w:val="00145F72"/>
    <w:rsid w:val="001460D9"/>
    <w:rsid w:val="0014619F"/>
    <w:rsid w:val="0014631B"/>
    <w:rsid w:val="001464D4"/>
    <w:rsid w:val="001465FF"/>
    <w:rsid w:val="001466CD"/>
    <w:rsid w:val="0014671B"/>
    <w:rsid w:val="0014676E"/>
    <w:rsid w:val="001467E3"/>
    <w:rsid w:val="0014699F"/>
    <w:rsid w:val="00146A9A"/>
    <w:rsid w:val="0014723F"/>
    <w:rsid w:val="001472AA"/>
    <w:rsid w:val="001473A8"/>
    <w:rsid w:val="0014774C"/>
    <w:rsid w:val="00147821"/>
    <w:rsid w:val="00147826"/>
    <w:rsid w:val="00147AE6"/>
    <w:rsid w:val="00147B61"/>
    <w:rsid w:val="00147F6E"/>
    <w:rsid w:val="0015010E"/>
    <w:rsid w:val="00150310"/>
    <w:rsid w:val="001505DD"/>
    <w:rsid w:val="001508EC"/>
    <w:rsid w:val="001508F9"/>
    <w:rsid w:val="00150DC6"/>
    <w:rsid w:val="00150E10"/>
    <w:rsid w:val="00150E82"/>
    <w:rsid w:val="0015105E"/>
    <w:rsid w:val="00151311"/>
    <w:rsid w:val="00151BF6"/>
    <w:rsid w:val="00151C4B"/>
    <w:rsid w:val="00151CB7"/>
    <w:rsid w:val="00151E60"/>
    <w:rsid w:val="00152672"/>
    <w:rsid w:val="00152787"/>
    <w:rsid w:val="00152847"/>
    <w:rsid w:val="00152B26"/>
    <w:rsid w:val="001530BA"/>
    <w:rsid w:val="001531B6"/>
    <w:rsid w:val="00153217"/>
    <w:rsid w:val="0015334D"/>
    <w:rsid w:val="001533DD"/>
    <w:rsid w:val="00153456"/>
    <w:rsid w:val="00153565"/>
    <w:rsid w:val="001536E3"/>
    <w:rsid w:val="001538B6"/>
    <w:rsid w:val="00153B6E"/>
    <w:rsid w:val="00153F37"/>
    <w:rsid w:val="00153F54"/>
    <w:rsid w:val="00154208"/>
    <w:rsid w:val="001544BB"/>
    <w:rsid w:val="00154A0C"/>
    <w:rsid w:val="00154A9E"/>
    <w:rsid w:val="00154C87"/>
    <w:rsid w:val="00155175"/>
    <w:rsid w:val="0015520C"/>
    <w:rsid w:val="001553A6"/>
    <w:rsid w:val="00155565"/>
    <w:rsid w:val="001556EF"/>
    <w:rsid w:val="001558C4"/>
    <w:rsid w:val="00155FAB"/>
    <w:rsid w:val="0015649E"/>
    <w:rsid w:val="0015697A"/>
    <w:rsid w:val="00156B86"/>
    <w:rsid w:val="00156BE1"/>
    <w:rsid w:val="00156E78"/>
    <w:rsid w:val="0015750D"/>
    <w:rsid w:val="00157AAB"/>
    <w:rsid w:val="00157DF6"/>
    <w:rsid w:val="00157E03"/>
    <w:rsid w:val="00157EB7"/>
    <w:rsid w:val="0016014C"/>
    <w:rsid w:val="00160592"/>
    <w:rsid w:val="00160602"/>
    <w:rsid w:val="0016077D"/>
    <w:rsid w:val="001607B0"/>
    <w:rsid w:val="0016086B"/>
    <w:rsid w:val="00160B8E"/>
    <w:rsid w:val="00160C1D"/>
    <w:rsid w:val="00160DB1"/>
    <w:rsid w:val="0016116F"/>
    <w:rsid w:val="0016129F"/>
    <w:rsid w:val="00161337"/>
    <w:rsid w:val="001614DE"/>
    <w:rsid w:val="00161714"/>
    <w:rsid w:val="00161A5A"/>
    <w:rsid w:val="00161BEF"/>
    <w:rsid w:val="00161F4F"/>
    <w:rsid w:val="00162046"/>
    <w:rsid w:val="001622EC"/>
    <w:rsid w:val="001622EF"/>
    <w:rsid w:val="001623CB"/>
    <w:rsid w:val="00162666"/>
    <w:rsid w:val="001626A0"/>
    <w:rsid w:val="001628E3"/>
    <w:rsid w:val="001628FA"/>
    <w:rsid w:val="00162987"/>
    <w:rsid w:val="00162DCD"/>
    <w:rsid w:val="00162F11"/>
    <w:rsid w:val="0016321D"/>
    <w:rsid w:val="00163248"/>
    <w:rsid w:val="001635BC"/>
    <w:rsid w:val="00163685"/>
    <w:rsid w:val="001639A4"/>
    <w:rsid w:val="001639B1"/>
    <w:rsid w:val="00163A57"/>
    <w:rsid w:val="00163DAF"/>
    <w:rsid w:val="00164051"/>
    <w:rsid w:val="001641C0"/>
    <w:rsid w:val="00164293"/>
    <w:rsid w:val="001643D5"/>
    <w:rsid w:val="0016461F"/>
    <w:rsid w:val="001646CD"/>
    <w:rsid w:val="001648F8"/>
    <w:rsid w:val="00164AF4"/>
    <w:rsid w:val="00164D15"/>
    <w:rsid w:val="00165150"/>
    <w:rsid w:val="001652EF"/>
    <w:rsid w:val="00165368"/>
    <w:rsid w:val="0016544C"/>
    <w:rsid w:val="00165477"/>
    <w:rsid w:val="00165598"/>
    <w:rsid w:val="001656C9"/>
    <w:rsid w:val="001657B3"/>
    <w:rsid w:val="00165801"/>
    <w:rsid w:val="00165A28"/>
    <w:rsid w:val="00165BDF"/>
    <w:rsid w:val="00165C38"/>
    <w:rsid w:val="00165E68"/>
    <w:rsid w:val="00165F19"/>
    <w:rsid w:val="00165F45"/>
    <w:rsid w:val="00166016"/>
    <w:rsid w:val="00166279"/>
    <w:rsid w:val="00166508"/>
    <w:rsid w:val="00166931"/>
    <w:rsid w:val="001669C9"/>
    <w:rsid w:val="00166CAE"/>
    <w:rsid w:val="00166CC0"/>
    <w:rsid w:val="00166DA5"/>
    <w:rsid w:val="00166E02"/>
    <w:rsid w:val="00166FAE"/>
    <w:rsid w:val="0016732F"/>
    <w:rsid w:val="001674B0"/>
    <w:rsid w:val="001674B5"/>
    <w:rsid w:val="0016762A"/>
    <w:rsid w:val="00167687"/>
    <w:rsid w:val="00167A1E"/>
    <w:rsid w:val="00167B2E"/>
    <w:rsid w:val="00167D94"/>
    <w:rsid w:val="00167EB4"/>
    <w:rsid w:val="00170016"/>
    <w:rsid w:val="0017007B"/>
    <w:rsid w:val="00170698"/>
    <w:rsid w:val="001706EA"/>
    <w:rsid w:val="001707AF"/>
    <w:rsid w:val="00170B3B"/>
    <w:rsid w:val="00170CBD"/>
    <w:rsid w:val="00170CC6"/>
    <w:rsid w:val="00170E82"/>
    <w:rsid w:val="00170E8A"/>
    <w:rsid w:val="001710F0"/>
    <w:rsid w:val="00171122"/>
    <w:rsid w:val="00171246"/>
    <w:rsid w:val="00171265"/>
    <w:rsid w:val="001712F5"/>
    <w:rsid w:val="001713EC"/>
    <w:rsid w:val="00171653"/>
    <w:rsid w:val="0017187A"/>
    <w:rsid w:val="00171A0A"/>
    <w:rsid w:val="00171A33"/>
    <w:rsid w:val="00171B8F"/>
    <w:rsid w:val="00171C6E"/>
    <w:rsid w:val="00171DD4"/>
    <w:rsid w:val="00171E11"/>
    <w:rsid w:val="00171F55"/>
    <w:rsid w:val="00171FEB"/>
    <w:rsid w:val="00171FFF"/>
    <w:rsid w:val="00172034"/>
    <w:rsid w:val="00172531"/>
    <w:rsid w:val="001726CF"/>
    <w:rsid w:val="001726EB"/>
    <w:rsid w:val="001729BC"/>
    <w:rsid w:val="00172AA0"/>
    <w:rsid w:val="00172AC1"/>
    <w:rsid w:val="00172B2E"/>
    <w:rsid w:val="00172E4A"/>
    <w:rsid w:val="00173314"/>
    <w:rsid w:val="0017334F"/>
    <w:rsid w:val="00173496"/>
    <w:rsid w:val="0017350D"/>
    <w:rsid w:val="001736C0"/>
    <w:rsid w:val="001736CE"/>
    <w:rsid w:val="001736D3"/>
    <w:rsid w:val="001737F9"/>
    <w:rsid w:val="0017382C"/>
    <w:rsid w:val="00173883"/>
    <w:rsid w:val="00173BD9"/>
    <w:rsid w:val="00174249"/>
    <w:rsid w:val="001746CA"/>
    <w:rsid w:val="001749DD"/>
    <w:rsid w:val="00174A85"/>
    <w:rsid w:val="00174DCD"/>
    <w:rsid w:val="00174EAD"/>
    <w:rsid w:val="00175098"/>
    <w:rsid w:val="001751B0"/>
    <w:rsid w:val="0017547F"/>
    <w:rsid w:val="00175532"/>
    <w:rsid w:val="001756C4"/>
    <w:rsid w:val="00175BC3"/>
    <w:rsid w:val="00175F3C"/>
    <w:rsid w:val="001760A6"/>
    <w:rsid w:val="001762C4"/>
    <w:rsid w:val="00176307"/>
    <w:rsid w:val="00176338"/>
    <w:rsid w:val="0017634B"/>
    <w:rsid w:val="001763B7"/>
    <w:rsid w:val="001764E2"/>
    <w:rsid w:val="001766E1"/>
    <w:rsid w:val="00176871"/>
    <w:rsid w:val="00176905"/>
    <w:rsid w:val="00176A61"/>
    <w:rsid w:val="00176BDC"/>
    <w:rsid w:val="00176D39"/>
    <w:rsid w:val="00177126"/>
    <w:rsid w:val="00177781"/>
    <w:rsid w:val="00177C1F"/>
    <w:rsid w:val="00177F26"/>
    <w:rsid w:val="0018010A"/>
    <w:rsid w:val="00180368"/>
    <w:rsid w:val="001806F9"/>
    <w:rsid w:val="001807A9"/>
    <w:rsid w:val="001807F1"/>
    <w:rsid w:val="00180B30"/>
    <w:rsid w:val="00180CCB"/>
    <w:rsid w:val="00180CD0"/>
    <w:rsid w:val="00181267"/>
    <w:rsid w:val="00181C54"/>
    <w:rsid w:val="00181E4B"/>
    <w:rsid w:val="00182351"/>
    <w:rsid w:val="001823C0"/>
    <w:rsid w:val="001824D0"/>
    <w:rsid w:val="001829BC"/>
    <w:rsid w:val="00182AF9"/>
    <w:rsid w:val="00182B17"/>
    <w:rsid w:val="00182C1F"/>
    <w:rsid w:val="00183083"/>
    <w:rsid w:val="001831F6"/>
    <w:rsid w:val="00183208"/>
    <w:rsid w:val="001833FF"/>
    <w:rsid w:val="00183596"/>
    <w:rsid w:val="001837B3"/>
    <w:rsid w:val="00183F76"/>
    <w:rsid w:val="001840E9"/>
    <w:rsid w:val="001841A5"/>
    <w:rsid w:val="0018444B"/>
    <w:rsid w:val="0018447A"/>
    <w:rsid w:val="001844B7"/>
    <w:rsid w:val="00184658"/>
    <w:rsid w:val="001847A5"/>
    <w:rsid w:val="00184960"/>
    <w:rsid w:val="00184D68"/>
    <w:rsid w:val="00185029"/>
    <w:rsid w:val="001850C2"/>
    <w:rsid w:val="00185311"/>
    <w:rsid w:val="001854B7"/>
    <w:rsid w:val="0018558C"/>
    <w:rsid w:val="001856E0"/>
    <w:rsid w:val="00185785"/>
    <w:rsid w:val="00185AAE"/>
    <w:rsid w:val="00186387"/>
    <w:rsid w:val="001867E0"/>
    <w:rsid w:val="001869E5"/>
    <w:rsid w:val="00186C45"/>
    <w:rsid w:val="001871D2"/>
    <w:rsid w:val="001878DA"/>
    <w:rsid w:val="0018791F"/>
    <w:rsid w:val="001879E3"/>
    <w:rsid w:val="00187A46"/>
    <w:rsid w:val="00187CC2"/>
    <w:rsid w:val="00187D71"/>
    <w:rsid w:val="00190026"/>
    <w:rsid w:val="001902CE"/>
    <w:rsid w:val="001902FB"/>
    <w:rsid w:val="001905B6"/>
    <w:rsid w:val="001907FB"/>
    <w:rsid w:val="001909D2"/>
    <w:rsid w:val="001909E8"/>
    <w:rsid w:val="00190B4B"/>
    <w:rsid w:val="00190CEB"/>
    <w:rsid w:val="00190EC3"/>
    <w:rsid w:val="0019147C"/>
    <w:rsid w:val="001914FC"/>
    <w:rsid w:val="0019165A"/>
    <w:rsid w:val="00191A8A"/>
    <w:rsid w:val="00191AEA"/>
    <w:rsid w:val="00191F78"/>
    <w:rsid w:val="0019204B"/>
    <w:rsid w:val="00192100"/>
    <w:rsid w:val="00192150"/>
    <w:rsid w:val="001921D4"/>
    <w:rsid w:val="00192473"/>
    <w:rsid w:val="001924AB"/>
    <w:rsid w:val="00192570"/>
    <w:rsid w:val="0019275B"/>
    <w:rsid w:val="001928FC"/>
    <w:rsid w:val="00192C13"/>
    <w:rsid w:val="00192C78"/>
    <w:rsid w:val="00192CA1"/>
    <w:rsid w:val="00192DE7"/>
    <w:rsid w:val="00192EEC"/>
    <w:rsid w:val="001930E8"/>
    <w:rsid w:val="00193361"/>
    <w:rsid w:val="001937BB"/>
    <w:rsid w:val="001938CA"/>
    <w:rsid w:val="00193AAE"/>
    <w:rsid w:val="00193C01"/>
    <w:rsid w:val="00193C26"/>
    <w:rsid w:val="00193C3B"/>
    <w:rsid w:val="00193EE7"/>
    <w:rsid w:val="0019401F"/>
    <w:rsid w:val="00194097"/>
    <w:rsid w:val="001940EC"/>
    <w:rsid w:val="001945F9"/>
    <w:rsid w:val="00194661"/>
    <w:rsid w:val="00194801"/>
    <w:rsid w:val="00194A43"/>
    <w:rsid w:val="00195057"/>
    <w:rsid w:val="0019545E"/>
    <w:rsid w:val="0019585A"/>
    <w:rsid w:val="00195C94"/>
    <w:rsid w:val="00195CCE"/>
    <w:rsid w:val="00195ED9"/>
    <w:rsid w:val="00195F53"/>
    <w:rsid w:val="00196018"/>
    <w:rsid w:val="0019606A"/>
    <w:rsid w:val="0019617F"/>
    <w:rsid w:val="0019628D"/>
    <w:rsid w:val="001963D4"/>
    <w:rsid w:val="0019660E"/>
    <w:rsid w:val="001966E4"/>
    <w:rsid w:val="0019687A"/>
    <w:rsid w:val="00196A44"/>
    <w:rsid w:val="00196CB1"/>
    <w:rsid w:val="00197296"/>
    <w:rsid w:val="0019740E"/>
    <w:rsid w:val="00197680"/>
    <w:rsid w:val="00197C3C"/>
    <w:rsid w:val="00197D84"/>
    <w:rsid w:val="00197DB9"/>
    <w:rsid w:val="00197ED9"/>
    <w:rsid w:val="001A01BF"/>
    <w:rsid w:val="001A03C4"/>
    <w:rsid w:val="001A03FB"/>
    <w:rsid w:val="001A0592"/>
    <w:rsid w:val="001A05C7"/>
    <w:rsid w:val="001A07C5"/>
    <w:rsid w:val="001A0F86"/>
    <w:rsid w:val="001A1377"/>
    <w:rsid w:val="001A1CE1"/>
    <w:rsid w:val="001A1D90"/>
    <w:rsid w:val="001A1EBF"/>
    <w:rsid w:val="001A1FD0"/>
    <w:rsid w:val="001A20FE"/>
    <w:rsid w:val="001A290A"/>
    <w:rsid w:val="001A2981"/>
    <w:rsid w:val="001A299A"/>
    <w:rsid w:val="001A29E8"/>
    <w:rsid w:val="001A2C18"/>
    <w:rsid w:val="001A2D37"/>
    <w:rsid w:val="001A2E66"/>
    <w:rsid w:val="001A3344"/>
    <w:rsid w:val="001A344C"/>
    <w:rsid w:val="001A3549"/>
    <w:rsid w:val="001A3989"/>
    <w:rsid w:val="001A3A6C"/>
    <w:rsid w:val="001A45D7"/>
    <w:rsid w:val="001A46CF"/>
    <w:rsid w:val="001A47AD"/>
    <w:rsid w:val="001A4A85"/>
    <w:rsid w:val="001A4E8F"/>
    <w:rsid w:val="001A5048"/>
    <w:rsid w:val="001A50B1"/>
    <w:rsid w:val="001A51AD"/>
    <w:rsid w:val="001A5223"/>
    <w:rsid w:val="001A586A"/>
    <w:rsid w:val="001A5D56"/>
    <w:rsid w:val="001A5DEC"/>
    <w:rsid w:val="001A602D"/>
    <w:rsid w:val="001A62C3"/>
    <w:rsid w:val="001A635F"/>
    <w:rsid w:val="001A639C"/>
    <w:rsid w:val="001A63A9"/>
    <w:rsid w:val="001A687F"/>
    <w:rsid w:val="001A69B5"/>
    <w:rsid w:val="001A6A33"/>
    <w:rsid w:val="001A6A69"/>
    <w:rsid w:val="001A6B65"/>
    <w:rsid w:val="001A6C6A"/>
    <w:rsid w:val="001A6E8F"/>
    <w:rsid w:val="001A6E99"/>
    <w:rsid w:val="001A6FB1"/>
    <w:rsid w:val="001A7181"/>
    <w:rsid w:val="001A734E"/>
    <w:rsid w:val="001A735D"/>
    <w:rsid w:val="001A748A"/>
    <w:rsid w:val="001A7861"/>
    <w:rsid w:val="001A7882"/>
    <w:rsid w:val="001A7890"/>
    <w:rsid w:val="001A7939"/>
    <w:rsid w:val="001A798B"/>
    <w:rsid w:val="001A7B30"/>
    <w:rsid w:val="001A7C5B"/>
    <w:rsid w:val="001A7C66"/>
    <w:rsid w:val="001A7D1F"/>
    <w:rsid w:val="001A7D2D"/>
    <w:rsid w:val="001A7F89"/>
    <w:rsid w:val="001B00DC"/>
    <w:rsid w:val="001B049A"/>
    <w:rsid w:val="001B060C"/>
    <w:rsid w:val="001B07F8"/>
    <w:rsid w:val="001B0AF2"/>
    <w:rsid w:val="001B0B1C"/>
    <w:rsid w:val="001B0C96"/>
    <w:rsid w:val="001B0D48"/>
    <w:rsid w:val="001B0D7D"/>
    <w:rsid w:val="001B0EDA"/>
    <w:rsid w:val="001B100F"/>
    <w:rsid w:val="001B1211"/>
    <w:rsid w:val="001B162E"/>
    <w:rsid w:val="001B1E31"/>
    <w:rsid w:val="001B1E48"/>
    <w:rsid w:val="001B2074"/>
    <w:rsid w:val="001B2192"/>
    <w:rsid w:val="001B2348"/>
    <w:rsid w:val="001B2465"/>
    <w:rsid w:val="001B2618"/>
    <w:rsid w:val="001B267F"/>
    <w:rsid w:val="001B2A99"/>
    <w:rsid w:val="001B2B82"/>
    <w:rsid w:val="001B2DBF"/>
    <w:rsid w:val="001B2E6D"/>
    <w:rsid w:val="001B2F26"/>
    <w:rsid w:val="001B3207"/>
    <w:rsid w:val="001B328B"/>
    <w:rsid w:val="001B33C7"/>
    <w:rsid w:val="001B33D7"/>
    <w:rsid w:val="001B340D"/>
    <w:rsid w:val="001B3572"/>
    <w:rsid w:val="001B35B7"/>
    <w:rsid w:val="001B35CB"/>
    <w:rsid w:val="001B3793"/>
    <w:rsid w:val="001B39B1"/>
    <w:rsid w:val="001B402A"/>
    <w:rsid w:val="001B41C4"/>
    <w:rsid w:val="001B427F"/>
    <w:rsid w:val="001B42A0"/>
    <w:rsid w:val="001B4319"/>
    <w:rsid w:val="001B43B2"/>
    <w:rsid w:val="001B43FC"/>
    <w:rsid w:val="001B4503"/>
    <w:rsid w:val="001B461C"/>
    <w:rsid w:val="001B4777"/>
    <w:rsid w:val="001B4968"/>
    <w:rsid w:val="001B4DFF"/>
    <w:rsid w:val="001B515F"/>
    <w:rsid w:val="001B5363"/>
    <w:rsid w:val="001B53BA"/>
    <w:rsid w:val="001B541A"/>
    <w:rsid w:val="001B56BE"/>
    <w:rsid w:val="001B576E"/>
    <w:rsid w:val="001B5839"/>
    <w:rsid w:val="001B583B"/>
    <w:rsid w:val="001B5845"/>
    <w:rsid w:val="001B6193"/>
    <w:rsid w:val="001B61E7"/>
    <w:rsid w:val="001B63F3"/>
    <w:rsid w:val="001B63F8"/>
    <w:rsid w:val="001B647F"/>
    <w:rsid w:val="001B6481"/>
    <w:rsid w:val="001B6534"/>
    <w:rsid w:val="001B664C"/>
    <w:rsid w:val="001B69AB"/>
    <w:rsid w:val="001B69DD"/>
    <w:rsid w:val="001B6A32"/>
    <w:rsid w:val="001B6A96"/>
    <w:rsid w:val="001B780B"/>
    <w:rsid w:val="001B7B15"/>
    <w:rsid w:val="001B7F36"/>
    <w:rsid w:val="001C0090"/>
    <w:rsid w:val="001C01A8"/>
    <w:rsid w:val="001C01B6"/>
    <w:rsid w:val="001C02FE"/>
    <w:rsid w:val="001C0419"/>
    <w:rsid w:val="001C04C5"/>
    <w:rsid w:val="001C06EF"/>
    <w:rsid w:val="001C0A92"/>
    <w:rsid w:val="001C0EB2"/>
    <w:rsid w:val="001C0F00"/>
    <w:rsid w:val="001C1323"/>
    <w:rsid w:val="001C136F"/>
    <w:rsid w:val="001C13EC"/>
    <w:rsid w:val="001C173C"/>
    <w:rsid w:val="001C17BE"/>
    <w:rsid w:val="001C1A25"/>
    <w:rsid w:val="001C1B56"/>
    <w:rsid w:val="001C1D34"/>
    <w:rsid w:val="001C261F"/>
    <w:rsid w:val="001C2768"/>
    <w:rsid w:val="001C29D9"/>
    <w:rsid w:val="001C2B0C"/>
    <w:rsid w:val="001C2B74"/>
    <w:rsid w:val="001C30EC"/>
    <w:rsid w:val="001C3147"/>
    <w:rsid w:val="001C314B"/>
    <w:rsid w:val="001C32B6"/>
    <w:rsid w:val="001C3362"/>
    <w:rsid w:val="001C3854"/>
    <w:rsid w:val="001C3934"/>
    <w:rsid w:val="001C3B51"/>
    <w:rsid w:val="001C3C4B"/>
    <w:rsid w:val="001C3F9C"/>
    <w:rsid w:val="001C400D"/>
    <w:rsid w:val="001C4169"/>
    <w:rsid w:val="001C4193"/>
    <w:rsid w:val="001C43EA"/>
    <w:rsid w:val="001C44F9"/>
    <w:rsid w:val="001C45B6"/>
    <w:rsid w:val="001C4609"/>
    <w:rsid w:val="001C4639"/>
    <w:rsid w:val="001C4C87"/>
    <w:rsid w:val="001C4F4E"/>
    <w:rsid w:val="001C50D0"/>
    <w:rsid w:val="001C5406"/>
    <w:rsid w:val="001C546A"/>
    <w:rsid w:val="001C54A1"/>
    <w:rsid w:val="001C5D88"/>
    <w:rsid w:val="001C608E"/>
    <w:rsid w:val="001C64EA"/>
    <w:rsid w:val="001C682E"/>
    <w:rsid w:val="001C6893"/>
    <w:rsid w:val="001C6DBA"/>
    <w:rsid w:val="001C7283"/>
    <w:rsid w:val="001C72EC"/>
    <w:rsid w:val="001C73ED"/>
    <w:rsid w:val="001C7524"/>
    <w:rsid w:val="001C76DF"/>
    <w:rsid w:val="001C774B"/>
    <w:rsid w:val="001C7861"/>
    <w:rsid w:val="001C78AC"/>
    <w:rsid w:val="001C78BD"/>
    <w:rsid w:val="001C7AAD"/>
    <w:rsid w:val="001C7B6A"/>
    <w:rsid w:val="001C7D23"/>
    <w:rsid w:val="001C7DB4"/>
    <w:rsid w:val="001D01EF"/>
    <w:rsid w:val="001D0592"/>
    <w:rsid w:val="001D09D4"/>
    <w:rsid w:val="001D0D17"/>
    <w:rsid w:val="001D148D"/>
    <w:rsid w:val="001D155B"/>
    <w:rsid w:val="001D1B66"/>
    <w:rsid w:val="001D1FD2"/>
    <w:rsid w:val="001D2168"/>
    <w:rsid w:val="001D23E6"/>
    <w:rsid w:val="001D25F6"/>
    <w:rsid w:val="001D2780"/>
    <w:rsid w:val="001D2924"/>
    <w:rsid w:val="001D2B12"/>
    <w:rsid w:val="001D2C01"/>
    <w:rsid w:val="001D2E90"/>
    <w:rsid w:val="001D31B2"/>
    <w:rsid w:val="001D32EF"/>
    <w:rsid w:val="001D345C"/>
    <w:rsid w:val="001D3692"/>
    <w:rsid w:val="001D36BB"/>
    <w:rsid w:val="001D3870"/>
    <w:rsid w:val="001D3A50"/>
    <w:rsid w:val="001D4042"/>
    <w:rsid w:val="001D412E"/>
    <w:rsid w:val="001D46CA"/>
    <w:rsid w:val="001D496D"/>
    <w:rsid w:val="001D49B6"/>
    <w:rsid w:val="001D4B33"/>
    <w:rsid w:val="001D4B89"/>
    <w:rsid w:val="001D4C68"/>
    <w:rsid w:val="001D4CF5"/>
    <w:rsid w:val="001D5461"/>
    <w:rsid w:val="001D574B"/>
    <w:rsid w:val="001D5771"/>
    <w:rsid w:val="001D57AE"/>
    <w:rsid w:val="001D582E"/>
    <w:rsid w:val="001D5B08"/>
    <w:rsid w:val="001D61AB"/>
    <w:rsid w:val="001D620B"/>
    <w:rsid w:val="001D63D8"/>
    <w:rsid w:val="001D659C"/>
    <w:rsid w:val="001D6694"/>
    <w:rsid w:val="001D66DF"/>
    <w:rsid w:val="001D6833"/>
    <w:rsid w:val="001D6B11"/>
    <w:rsid w:val="001D7091"/>
    <w:rsid w:val="001D710A"/>
    <w:rsid w:val="001D7192"/>
    <w:rsid w:val="001D71F8"/>
    <w:rsid w:val="001D7384"/>
    <w:rsid w:val="001D759F"/>
    <w:rsid w:val="001D76B6"/>
    <w:rsid w:val="001D78A7"/>
    <w:rsid w:val="001D7B4B"/>
    <w:rsid w:val="001D7C1C"/>
    <w:rsid w:val="001D7D45"/>
    <w:rsid w:val="001D7D8A"/>
    <w:rsid w:val="001E0184"/>
    <w:rsid w:val="001E01A1"/>
    <w:rsid w:val="001E0225"/>
    <w:rsid w:val="001E044D"/>
    <w:rsid w:val="001E0605"/>
    <w:rsid w:val="001E07DC"/>
    <w:rsid w:val="001E0802"/>
    <w:rsid w:val="001E0915"/>
    <w:rsid w:val="001E09DD"/>
    <w:rsid w:val="001E0AFA"/>
    <w:rsid w:val="001E0B26"/>
    <w:rsid w:val="001E0B2F"/>
    <w:rsid w:val="001E0ED2"/>
    <w:rsid w:val="001E0F2B"/>
    <w:rsid w:val="001E10C0"/>
    <w:rsid w:val="001E12DA"/>
    <w:rsid w:val="001E1511"/>
    <w:rsid w:val="001E1669"/>
    <w:rsid w:val="001E178A"/>
    <w:rsid w:val="001E1924"/>
    <w:rsid w:val="001E1A67"/>
    <w:rsid w:val="001E1A6B"/>
    <w:rsid w:val="001E1B2B"/>
    <w:rsid w:val="001E1BAB"/>
    <w:rsid w:val="001E1C73"/>
    <w:rsid w:val="001E1DE9"/>
    <w:rsid w:val="001E1F99"/>
    <w:rsid w:val="001E1FC2"/>
    <w:rsid w:val="001E2228"/>
    <w:rsid w:val="001E244B"/>
    <w:rsid w:val="001E285B"/>
    <w:rsid w:val="001E2961"/>
    <w:rsid w:val="001E2B44"/>
    <w:rsid w:val="001E2CC7"/>
    <w:rsid w:val="001E2E93"/>
    <w:rsid w:val="001E3039"/>
    <w:rsid w:val="001E33B7"/>
    <w:rsid w:val="001E35BE"/>
    <w:rsid w:val="001E3644"/>
    <w:rsid w:val="001E3694"/>
    <w:rsid w:val="001E3CB2"/>
    <w:rsid w:val="001E3CBA"/>
    <w:rsid w:val="001E3EDA"/>
    <w:rsid w:val="001E3F8E"/>
    <w:rsid w:val="001E3FF9"/>
    <w:rsid w:val="001E4225"/>
    <w:rsid w:val="001E449D"/>
    <w:rsid w:val="001E4ACA"/>
    <w:rsid w:val="001E4FF9"/>
    <w:rsid w:val="001E53A9"/>
    <w:rsid w:val="001E5413"/>
    <w:rsid w:val="001E546C"/>
    <w:rsid w:val="001E54A8"/>
    <w:rsid w:val="001E58DC"/>
    <w:rsid w:val="001E5E63"/>
    <w:rsid w:val="001E5E85"/>
    <w:rsid w:val="001E5FF0"/>
    <w:rsid w:val="001E60D8"/>
    <w:rsid w:val="001E6373"/>
    <w:rsid w:val="001E64B0"/>
    <w:rsid w:val="001E6A2F"/>
    <w:rsid w:val="001E6AE4"/>
    <w:rsid w:val="001E7120"/>
    <w:rsid w:val="001E73C3"/>
    <w:rsid w:val="001E75C2"/>
    <w:rsid w:val="001E76A7"/>
    <w:rsid w:val="001E77B6"/>
    <w:rsid w:val="001E77D3"/>
    <w:rsid w:val="001E77DC"/>
    <w:rsid w:val="001E7877"/>
    <w:rsid w:val="001E7E6A"/>
    <w:rsid w:val="001F01AD"/>
    <w:rsid w:val="001F057F"/>
    <w:rsid w:val="001F05CA"/>
    <w:rsid w:val="001F0780"/>
    <w:rsid w:val="001F07FA"/>
    <w:rsid w:val="001F0812"/>
    <w:rsid w:val="001F0B0B"/>
    <w:rsid w:val="001F0DAC"/>
    <w:rsid w:val="001F0DD5"/>
    <w:rsid w:val="001F0F2D"/>
    <w:rsid w:val="001F10D7"/>
    <w:rsid w:val="001F11B8"/>
    <w:rsid w:val="001F13A9"/>
    <w:rsid w:val="001F15B7"/>
    <w:rsid w:val="001F15FB"/>
    <w:rsid w:val="001F1685"/>
    <w:rsid w:val="001F1693"/>
    <w:rsid w:val="001F169A"/>
    <w:rsid w:val="001F16F7"/>
    <w:rsid w:val="001F1B5B"/>
    <w:rsid w:val="001F1E10"/>
    <w:rsid w:val="001F22F3"/>
    <w:rsid w:val="001F2321"/>
    <w:rsid w:val="001F243E"/>
    <w:rsid w:val="001F2559"/>
    <w:rsid w:val="001F278B"/>
    <w:rsid w:val="001F2964"/>
    <w:rsid w:val="001F29B0"/>
    <w:rsid w:val="001F3195"/>
    <w:rsid w:val="001F32DF"/>
    <w:rsid w:val="001F33A6"/>
    <w:rsid w:val="001F33FE"/>
    <w:rsid w:val="001F3725"/>
    <w:rsid w:val="001F396D"/>
    <w:rsid w:val="001F39A9"/>
    <w:rsid w:val="001F3AEA"/>
    <w:rsid w:val="001F3C8A"/>
    <w:rsid w:val="001F3ED3"/>
    <w:rsid w:val="001F412D"/>
    <w:rsid w:val="001F4193"/>
    <w:rsid w:val="001F4548"/>
    <w:rsid w:val="001F48D6"/>
    <w:rsid w:val="001F4AE1"/>
    <w:rsid w:val="001F5033"/>
    <w:rsid w:val="001F51FC"/>
    <w:rsid w:val="001F5285"/>
    <w:rsid w:val="001F5301"/>
    <w:rsid w:val="001F531F"/>
    <w:rsid w:val="001F5CBA"/>
    <w:rsid w:val="001F5CF6"/>
    <w:rsid w:val="001F6223"/>
    <w:rsid w:val="001F68ED"/>
    <w:rsid w:val="001F68F1"/>
    <w:rsid w:val="001F69C5"/>
    <w:rsid w:val="001F6BC5"/>
    <w:rsid w:val="001F7341"/>
    <w:rsid w:val="001F74AF"/>
    <w:rsid w:val="001F74D8"/>
    <w:rsid w:val="001F763A"/>
    <w:rsid w:val="001F7756"/>
    <w:rsid w:val="001F7788"/>
    <w:rsid w:val="001F7814"/>
    <w:rsid w:val="001F7954"/>
    <w:rsid w:val="001F79D8"/>
    <w:rsid w:val="001F7B4E"/>
    <w:rsid w:val="001F7D43"/>
    <w:rsid w:val="001F7DFD"/>
    <w:rsid w:val="00200182"/>
    <w:rsid w:val="002002CF"/>
    <w:rsid w:val="0020030D"/>
    <w:rsid w:val="002005D8"/>
    <w:rsid w:val="0020084E"/>
    <w:rsid w:val="00200C3E"/>
    <w:rsid w:val="00200DCC"/>
    <w:rsid w:val="00200F55"/>
    <w:rsid w:val="00201053"/>
    <w:rsid w:val="002011CD"/>
    <w:rsid w:val="002015CA"/>
    <w:rsid w:val="00201827"/>
    <w:rsid w:val="00201A53"/>
    <w:rsid w:val="00201BA4"/>
    <w:rsid w:val="00201DDF"/>
    <w:rsid w:val="0020201C"/>
    <w:rsid w:val="0020234D"/>
    <w:rsid w:val="002026D8"/>
    <w:rsid w:val="00202827"/>
    <w:rsid w:val="00202892"/>
    <w:rsid w:val="0020296B"/>
    <w:rsid w:val="00202AF5"/>
    <w:rsid w:val="00202B87"/>
    <w:rsid w:val="00202DF7"/>
    <w:rsid w:val="0020316D"/>
    <w:rsid w:val="002031EE"/>
    <w:rsid w:val="002032DB"/>
    <w:rsid w:val="002034F5"/>
    <w:rsid w:val="00203CF9"/>
    <w:rsid w:val="00203D0E"/>
    <w:rsid w:val="00203D72"/>
    <w:rsid w:val="00203D7A"/>
    <w:rsid w:val="00203DEB"/>
    <w:rsid w:val="00204318"/>
    <w:rsid w:val="002044EB"/>
    <w:rsid w:val="00204EC8"/>
    <w:rsid w:val="00204F8E"/>
    <w:rsid w:val="002053E2"/>
    <w:rsid w:val="002053F4"/>
    <w:rsid w:val="002053F5"/>
    <w:rsid w:val="0020543C"/>
    <w:rsid w:val="002057CB"/>
    <w:rsid w:val="00205825"/>
    <w:rsid w:val="00205941"/>
    <w:rsid w:val="00205A76"/>
    <w:rsid w:val="00205B43"/>
    <w:rsid w:val="002062A7"/>
    <w:rsid w:val="0020642D"/>
    <w:rsid w:val="002066C0"/>
    <w:rsid w:val="0020685E"/>
    <w:rsid w:val="00206863"/>
    <w:rsid w:val="00206DFB"/>
    <w:rsid w:val="00206E05"/>
    <w:rsid w:val="00206F7B"/>
    <w:rsid w:val="0020751F"/>
    <w:rsid w:val="00207554"/>
    <w:rsid w:val="002075FE"/>
    <w:rsid w:val="0020770C"/>
    <w:rsid w:val="00207C52"/>
    <w:rsid w:val="00207DFD"/>
    <w:rsid w:val="00207E79"/>
    <w:rsid w:val="00210355"/>
    <w:rsid w:val="00210476"/>
    <w:rsid w:val="002106D6"/>
    <w:rsid w:val="00210716"/>
    <w:rsid w:val="00210958"/>
    <w:rsid w:val="00210A6E"/>
    <w:rsid w:val="00210AA3"/>
    <w:rsid w:val="00210CA2"/>
    <w:rsid w:val="00210E55"/>
    <w:rsid w:val="002111AD"/>
    <w:rsid w:val="002111BB"/>
    <w:rsid w:val="00211441"/>
    <w:rsid w:val="00211775"/>
    <w:rsid w:val="00211935"/>
    <w:rsid w:val="00211998"/>
    <w:rsid w:val="00211A67"/>
    <w:rsid w:val="00211C04"/>
    <w:rsid w:val="00211F6E"/>
    <w:rsid w:val="00212828"/>
    <w:rsid w:val="00212B48"/>
    <w:rsid w:val="00212F8C"/>
    <w:rsid w:val="00212FA6"/>
    <w:rsid w:val="00213221"/>
    <w:rsid w:val="002133B2"/>
    <w:rsid w:val="00213773"/>
    <w:rsid w:val="00213B30"/>
    <w:rsid w:val="00213C74"/>
    <w:rsid w:val="00213D3A"/>
    <w:rsid w:val="00213F16"/>
    <w:rsid w:val="0021407A"/>
    <w:rsid w:val="002143EC"/>
    <w:rsid w:val="002147B6"/>
    <w:rsid w:val="002149DA"/>
    <w:rsid w:val="00214D27"/>
    <w:rsid w:val="00214E3F"/>
    <w:rsid w:val="002152B6"/>
    <w:rsid w:val="002153D7"/>
    <w:rsid w:val="002158AC"/>
    <w:rsid w:val="00215A84"/>
    <w:rsid w:val="00215A91"/>
    <w:rsid w:val="002165D0"/>
    <w:rsid w:val="002167D6"/>
    <w:rsid w:val="00216BC7"/>
    <w:rsid w:val="002170CE"/>
    <w:rsid w:val="00217181"/>
    <w:rsid w:val="002171A9"/>
    <w:rsid w:val="0021725E"/>
    <w:rsid w:val="0021738F"/>
    <w:rsid w:val="00217508"/>
    <w:rsid w:val="0021750E"/>
    <w:rsid w:val="00217796"/>
    <w:rsid w:val="00217835"/>
    <w:rsid w:val="0021788B"/>
    <w:rsid w:val="00217B9B"/>
    <w:rsid w:val="00217BEC"/>
    <w:rsid w:val="00217F1E"/>
    <w:rsid w:val="00217FBF"/>
    <w:rsid w:val="0022005C"/>
    <w:rsid w:val="002205DD"/>
    <w:rsid w:val="00220706"/>
    <w:rsid w:val="00220AD0"/>
    <w:rsid w:val="00220B47"/>
    <w:rsid w:val="00220B6C"/>
    <w:rsid w:val="00220D00"/>
    <w:rsid w:val="00220DF5"/>
    <w:rsid w:val="00220F2F"/>
    <w:rsid w:val="00221193"/>
    <w:rsid w:val="002215AD"/>
    <w:rsid w:val="00221745"/>
    <w:rsid w:val="00221802"/>
    <w:rsid w:val="0022180E"/>
    <w:rsid w:val="00221C9F"/>
    <w:rsid w:val="00221E78"/>
    <w:rsid w:val="00221E88"/>
    <w:rsid w:val="0022211A"/>
    <w:rsid w:val="002221E2"/>
    <w:rsid w:val="00222349"/>
    <w:rsid w:val="002226F3"/>
    <w:rsid w:val="00222B14"/>
    <w:rsid w:val="00222CA5"/>
    <w:rsid w:val="00222D9F"/>
    <w:rsid w:val="00222ECE"/>
    <w:rsid w:val="00222FBB"/>
    <w:rsid w:val="002230F0"/>
    <w:rsid w:val="0022320F"/>
    <w:rsid w:val="0022326E"/>
    <w:rsid w:val="002234B2"/>
    <w:rsid w:val="002238DD"/>
    <w:rsid w:val="002242E2"/>
    <w:rsid w:val="002244B2"/>
    <w:rsid w:val="00224895"/>
    <w:rsid w:val="00224928"/>
    <w:rsid w:val="00224A3D"/>
    <w:rsid w:val="00224CC6"/>
    <w:rsid w:val="00225251"/>
    <w:rsid w:val="00225333"/>
    <w:rsid w:val="00225496"/>
    <w:rsid w:val="0022559F"/>
    <w:rsid w:val="0022563D"/>
    <w:rsid w:val="00226025"/>
    <w:rsid w:val="0022632E"/>
    <w:rsid w:val="002263B3"/>
    <w:rsid w:val="00226438"/>
    <w:rsid w:val="002268C7"/>
    <w:rsid w:val="00226DB9"/>
    <w:rsid w:val="002270B2"/>
    <w:rsid w:val="002271F0"/>
    <w:rsid w:val="00227242"/>
    <w:rsid w:val="0022728D"/>
    <w:rsid w:val="00227469"/>
    <w:rsid w:val="00227574"/>
    <w:rsid w:val="00227C57"/>
    <w:rsid w:val="00227DD8"/>
    <w:rsid w:val="00230351"/>
    <w:rsid w:val="00230521"/>
    <w:rsid w:val="00230833"/>
    <w:rsid w:val="002308D9"/>
    <w:rsid w:val="00230A72"/>
    <w:rsid w:val="00230C9B"/>
    <w:rsid w:val="00231034"/>
    <w:rsid w:val="002311D5"/>
    <w:rsid w:val="0023148A"/>
    <w:rsid w:val="0023150E"/>
    <w:rsid w:val="0023154F"/>
    <w:rsid w:val="00231990"/>
    <w:rsid w:val="00231B64"/>
    <w:rsid w:val="00231BFF"/>
    <w:rsid w:val="00231C26"/>
    <w:rsid w:val="00231E7B"/>
    <w:rsid w:val="00231F4A"/>
    <w:rsid w:val="002326C3"/>
    <w:rsid w:val="00232774"/>
    <w:rsid w:val="00232871"/>
    <w:rsid w:val="00232926"/>
    <w:rsid w:val="00232AA1"/>
    <w:rsid w:val="00232E9B"/>
    <w:rsid w:val="002331A7"/>
    <w:rsid w:val="00233B64"/>
    <w:rsid w:val="00233BCB"/>
    <w:rsid w:val="00233C3F"/>
    <w:rsid w:val="002340D7"/>
    <w:rsid w:val="00234202"/>
    <w:rsid w:val="002347D5"/>
    <w:rsid w:val="00234BC0"/>
    <w:rsid w:val="00234CF4"/>
    <w:rsid w:val="00235205"/>
    <w:rsid w:val="00235759"/>
    <w:rsid w:val="0023585D"/>
    <w:rsid w:val="00235948"/>
    <w:rsid w:val="00235B17"/>
    <w:rsid w:val="00235B73"/>
    <w:rsid w:val="00235C0B"/>
    <w:rsid w:val="00236438"/>
    <w:rsid w:val="0023662B"/>
    <w:rsid w:val="00236826"/>
    <w:rsid w:val="00236853"/>
    <w:rsid w:val="00236A89"/>
    <w:rsid w:val="00236B5A"/>
    <w:rsid w:val="00236E77"/>
    <w:rsid w:val="00236ECE"/>
    <w:rsid w:val="0023706E"/>
    <w:rsid w:val="00237602"/>
    <w:rsid w:val="002376A9"/>
    <w:rsid w:val="002377C1"/>
    <w:rsid w:val="00237A1A"/>
    <w:rsid w:val="00237B38"/>
    <w:rsid w:val="00237CCF"/>
    <w:rsid w:val="00237ED5"/>
    <w:rsid w:val="00237FF7"/>
    <w:rsid w:val="0024001F"/>
    <w:rsid w:val="002407F4"/>
    <w:rsid w:val="00240A3E"/>
    <w:rsid w:val="00240ACC"/>
    <w:rsid w:val="00240B1E"/>
    <w:rsid w:val="00240BD6"/>
    <w:rsid w:val="00241390"/>
    <w:rsid w:val="00241412"/>
    <w:rsid w:val="002415A3"/>
    <w:rsid w:val="00241715"/>
    <w:rsid w:val="002418EF"/>
    <w:rsid w:val="00241A00"/>
    <w:rsid w:val="00241B02"/>
    <w:rsid w:val="00241C6B"/>
    <w:rsid w:val="00241E3E"/>
    <w:rsid w:val="00241FE5"/>
    <w:rsid w:val="00242171"/>
    <w:rsid w:val="002422BF"/>
    <w:rsid w:val="002425A0"/>
    <w:rsid w:val="00242E7B"/>
    <w:rsid w:val="00242F14"/>
    <w:rsid w:val="00242FA3"/>
    <w:rsid w:val="00243357"/>
    <w:rsid w:val="002433FA"/>
    <w:rsid w:val="002436EF"/>
    <w:rsid w:val="00243D12"/>
    <w:rsid w:val="00243F5B"/>
    <w:rsid w:val="002443DE"/>
    <w:rsid w:val="00244491"/>
    <w:rsid w:val="00244589"/>
    <w:rsid w:val="002445EE"/>
    <w:rsid w:val="002446A1"/>
    <w:rsid w:val="0024476A"/>
    <w:rsid w:val="002448AC"/>
    <w:rsid w:val="00244949"/>
    <w:rsid w:val="00244971"/>
    <w:rsid w:val="00244AED"/>
    <w:rsid w:val="00244B3A"/>
    <w:rsid w:val="00244D82"/>
    <w:rsid w:val="00244E9B"/>
    <w:rsid w:val="00244F4C"/>
    <w:rsid w:val="00245034"/>
    <w:rsid w:val="002451E4"/>
    <w:rsid w:val="00245756"/>
    <w:rsid w:val="002458AE"/>
    <w:rsid w:val="00245960"/>
    <w:rsid w:val="00245BB4"/>
    <w:rsid w:val="00245D05"/>
    <w:rsid w:val="00245FC3"/>
    <w:rsid w:val="0024625B"/>
    <w:rsid w:val="00246675"/>
    <w:rsid w:val="002467E4"/>
    <w:rsid w:val="00246B47"/>
    <w:rsid w:val="00246C73"/>
    <w:rsid w:val="00246CE1"/>
    <w:rsid w:val="0024704E"/>
    <w:rsid w:val="0024716A"/>
    <w:rsid w:val="0024779E"/>
    <w:rsid w:val="002477B1"/>
    <w:rsid w:val="002477FE"/>
    <w:rsid w:val="00247971"/>
    <w:rsid w:val="002479F5"/>
    <w:rsid w:val="00247B68"/>
    <w:rsid w:val="00247E4A"/>
    <w:rsid w:val="00247E7D"/>
    <w:rsid w:val="00247F84"/>
    <w:rsid w:val="00250021"/>
    <w:rsid w:val="002501A7"/>
    <w:rsid w:val="00250554"/>
    <w:rsid w:val="002505C9"/>
    <w:rsid w:val="00250724"/>
    <w:rsid w:val="0025096E"/>
    <w:rsid w:val="00250C09"/>
    <w:rsid w:val="00250E08"/>
    <w:rsid w:val="0025111C"/>
    <w:rsid w:val="0025121C"/>
    <w:rsid w:val="00251292"/>
    <w:rsid w:val="0025153F"/>
    <w:rsid w:val="00251737"/>
    <w:rsid w:val="00251782"/>
    <w:rsid w:val="00251D09"/>
    <w:rsid w:val="00251DDC"/>
    <w:rsid w:val="002520AA"/>
    <w:rsid w:val="002520D4"/>
    <w:rsid w:val="00252384"/>
    <w:rsid w:val="0025286B"/>
    <w:rsid w:val="0025286D"/>
    <w:rsid w:val="002528A8"/>
    <w:rsid w:val="002529BD"/>
    <w:rsid w:val="00252C13"/>
    <w:rsid w:val="00252D73"/>
    <w:rsid w:val="00252EB1"/>
    <w:rsid w:val="00253312"/>
    <w:rsid w:val="00253343"/>
    <w:rsid w:val="00253388"/>
    <w:rsid w:val="00253506"/>
    <w:rsid w:val="0025382C"/>
    <w:rsid w:val="00253ACC"/>
    <w:rsid w:val="00253B07"/>
    <w:rsid w:val="00253BBC"/>
    <w:rsid w:val="00253CF8"/>
    <w:rsid w:val="00253E40"/>
    <w:rsid w:val="00253E68"/>
    <w:rsid w:val="002541B5"/>
    <w:rsid w:val="002541E8"/>
    <w:rsid w:val="00254264"/>
    <w:rsid w:val="002546BF"/>
    <w:rsid w:val="002547F8"/>
    <w:rsid w:val="002548B0"/>
    <w:rsid w:val="00254933"/>
    <w:rsid w:val="00254971"/>
    <w:rsid w:val="00254DDE"/>
    <w:rsid w:val="00254E30"/>
    <w:rsid w:val="0025536A"/>
    <w:rsid w:val="00255621"/>
    <w:rsid w:val="00255697"/>
    <w:rsid w:val="0025584A"/>
    <w:rsid w:val="00255935"/>
    <w:rsid w:val="00255CEE"/>
    <w:rsid w:val="00255DE9"/>
    <w:rsid w:val="0025633A"/>
    <w:rsid w:val="002566CC"/>
    <w:rsid w:val="00256781"/>
    <w:rsid w:val="00256C92"/>
    <w:rsid w:val="00257013"/>
    <w:rsid w:val="00257573"/>
    <w:rsid w:val="00257817"/>
    <w:rsid w:val="002578F4"/>
    <w:rsid w:val="00257ACA"/>
    <w:rsid w:val="0025CC28"/>
    <w:rsid w:val="00260218"/>
    <w:rsid w:val="0026022A"/>
    <w:rsid w:val="002602D9"/>
    <w:rsid w:val="002607BE"/>
    <w:rsid w:val="00260983"/>
    <w:rsid w:val="00260A15"/>
    <w:rsid w:val="00260AED"/>
    <w:rsid w:val="00260C51"/>
    <w:rsid w:val="00260F5A"/>
    <w:rsid w:val="0026114C"/>
    <w:rsid w:val="002613B1"/>
    <w:rsid w:val="00261606"/>
    <w:rsid w:val="002617F5"/>
    <w:rsid w:val="002618C1"/>
    <w:rsid w:val="00261ACE"/>
    <w:rsid w:val="00261BC9"/>
    <w:rsid w:val="00261CC0"/>
    <w:rsid w:val="00261DA3"/>
    <w:rsid w:val="00261E6A"/>
    <w:rsid w:val="00262211"/>
    <w:rsid w:val="00262230"/>
    <w:rsid w:val="0026287B"/>
    <w:rsid w:val="00262D1F"/>
    <w:rsid w:val="00262D58"/>
    <w:rsid w:val="00262E34"/>
    <w:rsid w:val="00263179"/>
    <w:rsid w:val="0026318C"/>
    <w:rsid w:val="00263253"/>
    <w:rsid w:val="0026329F"/>
    <w:rsid w:val="0026349B"/>
    <w:rsid w:val="0026393E"/>
    <w:rsid w:val="00263DD1"/>
    <w:rsid w:val="00263E64"/>
    <w:rsid w:val="00263F63"/>
    <w:rsid w:val="00263FAD"/>
    <w:rsid w:val="00263FEC"/>
    <w:rsid w:val="00264063"/>
    <w:rsid w:val="00264264"/>
    <w:rsid w:val="00264374"/>
    <w:rsid w:val="00264539"/>
    <w:rsid w:val="002646D3"/>
    <w:rsid w:val="0026492B"/>
    <w:rsid w:val="002649EB"/>
    <w:rsid w:val="00264BC8"/>
    <w:rsid w:val="002658FC"/>
    <w:rsid w:val="00265AD2"/>
    <w:rsid w:val="00265B42"/>
    <w:rsid w:val="00265B8B"/>
    <w:rsid w:val="00265CD7"/>
    <w:rsid w:val="00265E72"/>
    <w:rsid w:val="00266182"/>
    <w:rsid w:val="002661FC"/>
    <w:rsid w:val="0026623D"/>
    <w:rsid w:val="0026626B"/>
    <w:rsid w:val="00266506"/>
    <w:rsid w:val="002666C7"/>
    <w:rsid w:val="0026681F"/>
    <w:rsid w:val="0026695D"/>
    <w:rsid w:val="00266AC3"/>
    <w:rsid w:val="00266FFC"/>
    <w:rsid w:val="0026706C"/>
    <w:rsid w:val="0026745A"/>
    <w:rsid w:val="0026746D"/>
    <w:rsid w:val="00267583"/>
    <w:rsid w:val="00267663"/>
    <w:rsid w:val="00267E33"/>
    <w:rsid w:val="00270163"/>
    <w:rsid w:val="0027019D"/>
    <w:rsid w:val="002701ED"/>
    <w:rsid w:val="00270389"/>
    <w:rsid w:val="00270673"/>
    <w:rsid w:val="00270785"/>
    <w:rsid w:val="0027094B"/>
    <w:rsid w:val="00270BC8"/>
    <w:rsid w:val="00270D46"/>
    <w:rsid w:val="00270D90"/>
    <w:rsid w:val="00270DB5"/>
    <w:rsid w:val="00270E7F"/>
    <w:rsid w:val="00270EB8"/>
    <w:rsid w:val="00271006"/>
    <w:rsid w:val="00271992"/>
    <w:rsid w:val="00271BBE"/>
    <w:rsid w:val="00271CED"/>
    <w:rsid w:val="00271D2A"/>
    <w:rsid w:val="00271DFD"/>
    <w:rsid w:val="002725D1"/>
    <w:rsid w:val="0027262D"/>
    <w:rsid w:val="00272765"/>
    <w:rsid w:val="00272F3B"/>
    <w:rsid w:val="0027348C"/>
    <w:rsid w:val="00273809"/>
    <w:rsid w:val="00273E00"/>
    <w:rsid w:val="00273F8C"/>
    <w:rsid w:val="00274119"/>
    <w:rsid w:val="00274207"/>
    <w:rsid w:val="00274399"/>
    <w:rsid w:val="00274491"/>
    <w:rsid w:val="00274756"/>
    <w:rsid w:val="00274A5F"/>
    <w:rsid w:val="00274FAD"/>
    <w:rsid w:val="0027502B"/>
    <w:rsid w:val="002750D0"/>
    <w:rsid w:val="002750EE"/>
    <w:rsid w:val="00275251"/>
    <w:rsid w:val="00275472"/>
    <w:rsid w:val="00275475"/>
    <w:rsid w:val="002755E5"/>
    <w:rsid w:val="00275934"/>
    <w:rsid w:val="00275B7A"/>
    <w:rsid w:val="00275B9D"/>
    <w:rsid w:val="00275BF7"/>
    <w:rsid w:val="002760A1"/>
    <w:rsid w:val="00276292"/>
    <w:rsid w:val="002766BD"/>
    <w:rsid w:val="00276749"/>
    <w:rsid w:val="00276EA0"/>
    <w:rsid w:val="00276EF1"/>
    <w:rsid w:val="00277355"/>
    <w:rsid w:val="0027749C"/>
    <w:rsid w:val="002774C3"/>
    <w:rsid w:val="002775EB"/>
    <w:rsid w:val="00277628"/>
    <w:rsid w:val="00277CAA"/>
    <w:rsid w:val="00277CBE"/>
    <w:rsid w:val="00277D60"/>
    <w:rsid w:val="00277DF4"/>
    <w:rsid w:val="00280048"/>
    <w:rsid w:val="0028028A"/>
    <w:rsid w:val="00280705"/>
    <w:rsid w:val="00280942"/>
    <w:rsid w:val="00280979"/>
    <w:rsid w:val="002809DE"/>
    <w:rsid w:val="00280D0E"/>
    <w:rsid w:val="00280DFF"/>
    <w:rsid w:val="002810A4"/>
    <w:rsid w:val="00281112"/>
    <w:rsid w:val="0028122B"/>
    <w:rsid w:val="00281306"/>
    <w:rsid w:val="0028132E"/>
    <w:rsid w:val="002813AB"/>
    <w:rsid w:val="002814F5"/>
    <w:rsid w:val="00281557"/>
    <w:rsid w:val="002817F2"/>
    <w:rsid w:val="00282033"/>
    <w:rsid w:val="00282037"/>
    <w:rsid w:val="0028255B"/>
    <w:rsid w:val="002827F7"/>
    <w:rsid w:val="002829D4"/>
    <w:rsid w:val="00282FB3"/>
    <w:rsid w:val="00283202"/>
    <w:rsid w:val="00283330"/>
    <w:rsid w:val="00283365"/>
    <w:rsid w:val="00283702"/>
    <w:rsid w:val="00283859"/>
    <w:rsid w:val="00283BA0"/>
    <w:rsid w:val="00283C1D"/>
    <w:rsid w:val="00283E88"/>
    <w:rsid w:val="00283F48"/>
    <w:rsid w:val="00284340"/>
    <w:rsid w:val="00284477"/>
    <w:rsid w:val="0028470A"/>
    <w:rsid w:val="00284BAF"/>
    <w:rsid w:val="00284CC5"/>
    <w:rsid w:val="00284F02"/>
    <w:rsid w:val="002850E5"/>
    <w:rsid w:val="002851CD"/>
    <w:rsid w:val="0028539F"/>
    <w:rsid w:val="0028546F"/>
    <w:rsid w:val="00285563"/>
    <w:rsid w:val="00285676"/>
    <w:rsid w:val="00285ADE"/>
    <w:rsid w:val="00285C19"/>
    <w:rsid w:val="00285E6E"/>
    <w:rsid w:val="00286071"/>
    <w:rsid w:val="0028619B"/>
    <w:rsid w:val="002864B2"/>
    <w:rsid w:val="002864D1"/>
    <w:rsid w:val="002867B8"/>
    <w:rsid w:val="00286B38"/>
    <w:rsid w:val="00286EEB"/>
    <w:rsid w:val="002870AF"/>
    <w:rsid w:val="00287182"/>
    <w:rsid w:val="002871A0"/>
    <w:rsid w:val="002871E2"/>
    <w:rsid w:val="002875DA"/>
    <w:rsid w:val="0028762E"/>
    <w:rsid w:val="00287808"/>
    <w:rsid w:val="00287C03"/>
    <w:rsid w:val="00287C9B"/>
    <w:rsid w:val="00287CEB"/>
    <w:rsid w:val="0029018C"/>
    <w:rsid w:val="002903FD"/>
    <w:rsid w:val="00290407"/>
    <w:rsid w:val="00290903"/>
    <w:rsid w:val="00290CD4"/>
    <w:rsid w:val="00290D91"/>
    <w:rsid w:val="00290D96"/>
    <w:rsid w:val="00290F64"/>
    <w:rsid w:val="00291194"/>
    <w:rsid w:val="002913D1"/>
    <w:rsid w:val="00291693"/>
    <w:rsid w:val="0029189D"/>
    <w:rsid w:val="00291976"/>
    <w:rsid w:val="00291E0D"/>
    <w:rsid w:val="00291FAE"/>
    <w:rsid w:val="00291FE0"/>
    <w:rsid w:val="00292153"/>
    <w:rsid w:val="00292422"/>
    <w:rsid w:val="0029250B"/>
    <w:rsid w:val="002925B3"/>
    <w:rsid w:val="0029263F"/>
    <w:rsid w:val="0029285E"/>
    <w:rsid w:val="00292A17"/>
    <w:rsid w:val="00292B3C"/>
    <w:rsid w:val="00292B47"/>
    <w:rsid w:val="00292C26"/>
    <w:rsid w:val="00292F18"/>
    <w:rsid w:val="00293416"/>
    <w:rsid w:val="00293569"/>
    <w:rsid w:val="00293B09"/>
    <w:rsid w:val="00293C90"/>
    <w:rsid w:val="002940A4"/>
    <w:rsid w:val="002944FB"/>
    <w:rsid w:val="002949DF"/>
    <w:rsid w:val="00294A75"/>
    <w:rsid w:val="00294CB3"/>
    <w:rsid w:val="00294ED4"/>
    <w:rsid w:val="0029543F"/>
    <w:rsid w:val="0029561C"/>
    <w:rsid w:val="002957FA"/>
    <w:rsid w:val="002958E0"/>
    <w:rsid w:val="00296039"/>
    <w:rsid w:val="0029634D"/>
    <w:rsid w:val="00296810"/>
    <w:rsid w:val="002968D7"/>
    <w:rsid w:val="00296B2A"/>
    <w:rsid w:val="00296BB5"/>
    <w:rsid w:val="00296D2B"/>
    <w:rsid w:val="00296EC8"/>
    <w:rsid w:val="00297088"/>
    <w:rsid w:val="00297240"/>
    <w:rsid w:val="0029727D"/>
    <w:rsid w:val="00297650"/>
    <w:rsid w:val="00297695"/>
    <w:rsid w:val="00297818"/>
    <w:rsid w:val="00297913"/>
    <w:rsid w:val="002979FD"/>
    <w:rsid w:val="00297AF5"/>
    <w:rsid w:val="00297B1B"/>
    <w:rsid w:val="002A0475"/>
    <w:rsid w:val="002A0963"/>
    <w:rsid w:val="002A0A3D"/>
    <w:rsid w:val="002A11B9"/>
    <w:rsid w:val="002A157A"/>
    <w:rsid w:val="002A1587"/>
    <w:rsid w:val="002A177C"/>
    <w:rsid w:val="002A17C1"/>
    <w:rsid w:val="002A1BE4"/>
    <w:rsid w:val="002A1C02"/>
    <w:rsid w:val="002A1EB7"/>
    <w:rsid w:val="002A220D"/>
    <w:rsid w:val="002A24A5"/>
    <w:rsid w:val="002A2531"/>
    <w:rsid w:val="002A2692"/>
    <w:rsid w:val="002A27C9"/>
    <w:rsid w:val="002A2A44"/>
    <w:rsid w:val="002A2EA0"/>
    <w:rsid w:val="002A2EB2"/>
    <w:rsid w:val="002A2EC4"/>
    <w:rsid w:val="002A2FA0"/>
    <w:rsid w:val="002A3308"/>
    <w:rsid w:val="002A367B"/>
    <w:rsid w:val="002A37A5"/>
    <w:rsid w:val="002A3984"/>
    <w:rsid w:val="002A3BD9"/>
    <w:rsid w:val="002A3C90"/>
    <w:rsid w:val="002A3F89"/>
    <w:rsid w:val="002A3FB2"/>
    <w:rsid w:val="002A405E"/>
    <w:rsid w:val="002A4356"/>
    <w:rsid w:val="002A4490"/>
    <w:rsid w:val="002A44BF"/>
    <w:rsid w:val="002A4729"/>
    <w:rsid w:val="002A47FA"/>
    <w:rsid w:val="002A4AD2"/>
    <w:rsid w:val="002A4AE4"/>
    <w:rsid w:val="002A4BD4"/>
    <w:rsid w:val="002A4DB4"/>
    <w:rsid w:val="002A55EC"/>
    <w:rsid w:val="002A5B76"/>
    <w:rsid w:val="002A5CC4"/>
    <w:rsid w:val="002A5D09"/>
    <w:rsid w:val="002A5DA5"/>
    <w:rsid w:val="002A605F"/>
    <w:rsid w:val="002A65FB"/>
    <w:rsid w:val="002A69C5"/>
    <w:rsid w:val="002A6A55"/>
    <w:rsid w:val="002A6B40"/>
    <w:rsid w:val="002A6C44"/>
    <w:rsid w:val="002A6E09"/>
    <w:rsid w:val="002A6FBB"/>
    <w:rsid w:val="002A700A"/>
    <w:rsid w:val="002A705D"/>
    <w:rsid w:val="002A75AB"/>
    <w:rsid w:val="002A7A1B"/>
    <w:rsid w:val="002A7CCE"/>
    <w:rsid w:val="002A7D33"/>
    <w:rsid w:val="002A7F21"/>
    <w:rsid w:val="002A7F25"/>
    <w:rsid w:val="002A7FFC"/>
    <w:rsid w:val="002B0060"/>
    <w:rsid w:val="002B0072"/>
    <w:rsid w:val="002B04AD"/>
    <w:rsid w:val="002B0514"/>
    <w:rsid w:val="002B06B0"/>
    <w:rsid w:val="002B07D2"/>
    <w:rsid w:val="002B07F4"/>
    <w:rsid w:val="002B0843"/>
    <w:rsid w:val="002B09C6"/>
    <w:rsid w:val="002B0C56"/>
    <w:rsid w:val="002B0D02"/>
    <w:rsid w:val="002B0E2D"/>
    <w:rsid w:val="002B0E6A"/>
    <w:rsid w:val="002B1062"/>
    <w:rsid w:val="002B1287"/>
    <w:rsid w:val="002B131F"/>
    <w:rsid w:val="002B148D"/>
    <w:rsid w:val="002B1579"/>
    <w:rsid w:val="002B1589"/>
    <w:rsid w:val="002B1666"/>
    <w:rsid w:val="002B168C"/>
    <w:rsid w:val="002B17E8"/>
    <w:rsid w:val="002B197D"/>
    <w:rsid w:val="002B1A31"/>
    <w:rsid w:val="002B1B48"/>
    <w:rsid w:val="002B1BDE"/>
    <w:rsid w:val="002B1F18"/>
    <w:rsid w:val="002B20D6"/>
    <w:rsid w:val="002B210C"/>
    <w:rsid w:val="002B2146"/>
    <w:rsid w:val="002B2514"/>
    <w:rsid w:val="002B251F"/>
    <w:rsid w:val="002B27EC"/>
    <w:rsid w:val="002B2D0A"/>
    <w:rsid w:val="002B2DB3"/>
    <w:rsid w:val="002B2DDC"/>
    <w:rsid w:val="002B30DF"/>
    <w:rsid w:val="002B317A"/>
    <w:rsid w:val="002B32A9"/>
    <w:rsid w:val="002B3363"/>
    <w:rsid w:val="002B3512"/>
    <w:rsid w:val="002B351C"/>
    <w:rsid w:val="002B35BB"/>
    <w:rsid w:val="002B36E0"/>
    <w:rsid w:val="002B377E"/>
    <w:rsid w:val="002B39A1"/>
    <w:rsid w:val="002B3E67"/>
    <w:rsid w:val="002B3FB8"/>
    <w:rsid w:val="002B4025"/>
    <w:rsid w:val="002B405E"/>
    <w:rsid w:val="002B40D9"/>
    <w:rsid w:val="002B41C3"/>
    <w:rsid w:val="002B4373"/>
    <w:rsid w:val="002B4801"/>
    <w:rsid w:val="002B486A"/>
    <w:rsid w:val="002B48A2"/>
    <w:rsid w:val="002B4C0F"/>
    <w:rsid w:val="002B4C4D"/>
    <w:rsid w:val="002B4CA9"/>
    <w:rsid w:val="002B4E60"/>
    <w:rsid w:val="002B4EE7"/>
    <w:rsid w:val="002B5002"/>
    <w:rsid w:val="002B547D"/>
    <w:rsid w:val="002B5555"/>
    <w:rsid w:val="002B5603"/>
    <w:rsid w:val="002B562F"/>
    <w:rsid w:val="002B5CF9"/>
    <w:rsid w:val="002B5EB8"/>
    <w:rsid w:val="002B5FCD"/>
    <w:rsid w:val="002B60A3"/>
    <w:rsid w:val="002B6100"/>
    <w:rsid w:val="002B6170"/>
    <w:rsid w:val="002B61ED"/>
    <w:rsid w:val="002B6244"/>
    <w:rsid w:val="002B6286"/>
    <w:rsid w:val="002B62AB"/>
    <w:rsid w:val="002B671F"/>
    <w:rsid w:val="002B6759"/>
    <w:rsid w:val="002B67F2"/>
    <w:rsid w:val="002B6E1E"/>
    <w:rsid w:val="002B6E91"/>
    <w:rsid w:val="002B72FE"/>
    <w:rsid w:val="002B7338"/>
    <w:rsid w:val="002B73A1"/>
    <w:rsid w:val="002B7748"/>
    <w:rsid w:val="002B7CD2"/>
    <w:rsid w:val="002B7DA3"/>
    <w:rsid w:val="002C0066"/>
    <w:rsid w:val="002C024B"/>
    <w:rsid w:val="002C0277"/>
    <w:rsid w:val="002C0496"/>
    <w:rsid w:val="002C04F1"/>
    <w:rsid w:val="002C0628"/>
    <w:rsid w:val="002C062A"/>
    <w:rsid w:val="002C0633"/>
    <w:rsid w:val="002C06FA"/>
    <w:rsid w:val="002C0741"/>
    <w:rsid w:val="002C081F"/>
    <w:rsid w:val="002C0B72"/>
    <w:rsid w:val="002C0B8D"/>
    <w:rsid w:val="002C0D57"/>
    <w:rsid w:val="002C0EB2"/>
    <w:rsid w:val="002C12DA"/>
    <w:rsid w:val="002C136C"/>
    <w:rsid w:val="002C13CA"/>
    <w:rsid w:val="002C17DD"/>
    <w:rsid w:val="002C1852"/>
    <w:rsid w:val="002C19C3"/>
    <w:rsid w:val="002C1A71"/>
    <w:rsid w:val="002C21F1"/>
    <w:rsid w:val="002C25AD"/>
    <w:rsid w:val="002C28DC"/>
    <w:rsid w:val="002C2AFD"/>
    <w:rsid w:val="002C2DE5"/>
    <w:rsid w:val="002C3122"/>
    <w:rsid w:val="002C327A"/>
    <w:rsid w:val="002C38D5"/>
    <w:rsid w:val="002C3A0D"/>
    <w:rsid w:val="002C3A27"/>
    <w:rsid w:val="002C3BD4"/>
    <w:rsid w:val="002C3C40"/>
    <w:rsid w:val="002C3C42"/>
    <w:rsid w:val="002C4374"/>
    <w:rsid w:val="002C43F8"/>
    <w:rsid w:val="002C445E"/>
    <w:rsid w:val="002C47CF"/>
    <w:rsid w:val="002C491B"/>
    <w:rsid w:val="002C4EC3"/>
    <w:rsid w:val="002C4EEB"/>
    <w:rsid w:val="002C52F8"/>
    <w:rsid w:val="002C5346"/>
    <w:rsid w:val="002C5830"/>
    <w:rsid w:val="002C58AE"/>
    <w:rsid w:val="002C595E"/>
    <w:rsid w:val="002C5BC8"/>
    <w:rsid w:val="002C5D19"/>
    <w:rsid w:val="002C5D86"/>
    <w:rsid w:val="002C60A2"/>
    <w:rsid w:val="002C6114"/>
    <w:rsid w:val="002C658E"/>
    <w:rsid w:val="002C6608"/>
    <w:rsid w:val="002C67B1"/>
    <w:rsid w:val="002C6CD6"/>
    <w:rsid w:val="002C6DED"/>
    <w:rsid w:val="002C6F88"/>
    <w:rsid w:val="002C6FA0"/>
    <w:rsid w:val="002C701F"/>
    <w:rsid w:val="002C735C"/>
    <w:rsid w:val="002C7411"/>
    <w:rsid w:val="002C758D"/>
    <w:rsid w:val="002C7689"/>
    <w:rsid w:val="002D0221"/>
    <w:rsid w:val="002D0748"/>
    <w:rsid w:val="002D0B49"/>
    <w:rsid w:val="002D0D3B"/>
    <w:rsid w:val="002D126A"/>
    <w:rsid w:val="002D140B"/>
    <w:rsid w:val="002D16AD"/>
    <w:rsid w:val="002D188F"/>
    <w:rsid w:val="002D1983"/>
    <w:rsid w:val="002D1B36"/>
    <w:rsid w:val="002D1BF3"/>
    <w:rsid w:val="002D1FB7"/>
    <w:rsid w:val="002D1FC1"/>
    <w:rsid w:val="002D26CA"/>
    <w:rsid w:val="002D29C1"/>
    <w:rsid w:val="002D2DDF"/>
    <w:rsid w:val="002D33EB"/>
    <w:rsid w:val="002D3592"/>
    <w:rsid w:val="002D37DE"/>
    <w:rsid w:val="002D39B9"/>
    <w:rsid w:val="002D3A3A"/>
    <w:rsid w:val="002D4073"/>
    <w:rsid w:val="002D433A"/>
    <w:rsid w:val="002D445A"/>
    <w:rsid w:val="002D4B2A"/>
    <w:rsid w:val="002D4B59"/>
    <w:rsid w:val="002D4D39"/>
    <w:rsid w:val="002D4E27"/>
    <w:rsid w:val="002D5017"/>
    <w:rsid w:val="002D501A"/>
    <w:rsid w:val="002D5147"/>
    <w:rsid w:val="002D53B7"/>
    <w:rsid w:val="002D55B7"/>
    <w:rsid w:val="002D62F3"/>
    <w:rsid w:val="002D63C0"/>
    <w:rsid w:val="002D6402"/>
    <w:rsid w:val="002D6533"/>
    <w:rsid w:val="002D6585"/>
    <w:rsid w:val="002D6764"/>
    <w:rsid w:val="002D69BC"/>
    <w:rsid w:val="002D6E89"/>
    <w:rsid w:val="002D71A1"/>
    <w:rsid w:val="002D7479"/>
    <w:rsid w:val="002D74CD"/>
    <w:rsid w:val="002D757F"/>
    <w:rsid w:val="002D7604"/>
    <w:rsid w:val="002D78A3"/>
    <w:rsid w:val="002D78DD"/>
    <w:rsid w:val="002D79E3"/>
    <w:rsid w:val="002D7A50"/>
    <w:rsid w:val="002D7ACF"/>
    <w:rsid w:val="002D7E12"/>
    <w:rsid w:val="002D7EC4"/>
    <w:rsid w:val="002E0242"/>
    <w:rsid w:val="002E029E"/>
    <w:rsid w:val="002E02CC"/>
    <w:rsid w:val="002E04DE"/>
    <w:rsid w:val="002E078E"/>
    <w:rsid w:val="002E0B2C"/>
    <w:rsid w:val="002E0CFB"/>
    <w:rsid w:val="002E0FFF"/>
    <w:rsid w:val="002E110F"/>
    <w:rsid w:val="002E1321"/>
    <w:rsid w:val="002E17BE"/>
    <w:rsid w:val="002E1B20"/>
    <w:rsid w:val="002E1C10"/>
    <w:rsid w:val="002E1C3B"/>
    <w:rsid w:val="002E1CC9"/>
    <w:rsid w:val="002E1D64"/>
    <w:rsid w:val="002E1F62"/>
    <w:rsid w:val="002E247F"/>
    <w:rsid w:val="002E24E3"/>
    <w:rsid w:val="002E27DD"/>
    <w:rsid w:val="002E2925"/>
    <w:rsid w:val="002E2AB8"/>
    <w:rsid w:val="002E2B3A"/>
    <w:rsid w:val="002E2C18"/>
    <w:rsid w:val="002E2D2A"/>
    <w:rsid w:val="002E2D31"/>
    <w:rsid w:val="002E2FDD"/>
    <w:rsid w:val="002E31B1"/>
    <w:rsid w:val="002E31D8"/>
    <w:rsid w:val="002E33BF"/>
    <w:rsid w:val="002E3BFE"/>
    <w:rsid w:val="002E3D4F"/>
    <w:rsid w:val="002E3E19"/>
    <w:rsid w:val="002E3FB7"/>
    <w:rsid w:val="002E4188"/>
    <w:rsid w:val="002E421D"/>
    <w:rsid w:val="002E4546"/>
    <w:rsid w:val="002E49C3"/>
    <w:rsid w:val="002E49CC"/>
    <w:rsid w:val="002E4A3C"/>
    <w:rsid w:val="002E4A76"/>
    <w:rsid w:val="002E4ACE"/>
    <w:rsid w:val="002E4ADC"/>
    <w:rsid w:val="002E4C9F"/>
    <w:rsid w:val="002E4F2C"/>
    <w:rsid w:val="002E4FA2"/>
    <w:rsid w:val="002E4FEB"/>
    <w:rsid w:val="002E5061"/>
    <w:rsid w:val="002E536A"/>
    <w:rsid w:val="002E54B2"/>
    <w:rsid w:val="002E56DF"/>
    <w:rsid w:val="002E5813"/>
    <w:rsid w:val="002E5CCF"/>
    <w:rsid w:val="002E5F0C"/>
    <w:rsid w:val="002E65D7"/>
    <w:rsid w:val="002E67F6"/>
    <w:rsid w:val="002E68A7"/>
    <w:rsid w:val="002E68FB"/>
    <w:rsid w:val="002E6A9F"/>
    <w:rsid w:val="002E6CCE"/>
    <w:rsid w:val="002E6DCF"/>
    <w:rsid w:val="002E6F7E"/>
    <w:rsid w:val="002E7236"/>
    <w:rsid w:val="002E72D9"/>
    <w:rsid w:val="002E7541"/>
    <w:rsid w:val="002E776B"/>
    <w:rsid w:val="002E78E8"/>
    <w:rsid w:val="002E79E7"/>
    <w:rsid w:val="002E7B96"/>
    <w:rsid w:val="002E7E57"/>
    <w:rsid w:val="002F015A"/>
    <w:rsid w:val="002F023E"/>
    <w:rsid w:val="002F0324"/>
    <w:rsid w:val="002F04E4"/>
    <w:rsid w:val="002F05AA"/>
    <w:rsid w:val="002F090A"/>
    <w:rsid w:val="002F0CA4"/>
    <w:rsid w:val="002F0CE9"/>
    <w:rsid w:val="002F0FC3"/>
    <w:rsid w:val="002F10B4"/>
    <w:rsid w:val="002F11B7"/>
    <w:rsid w:val="002F11C3"/>
    <w:rsid w:val="002F1253"/>
    <w:rsid w:val="002F12A2"/>
    <w:rsid w:val="002F1310"/>
    <w:rsid w:val="002F1427"/>
    <w:rsid w:val="002F17FE"/>
    <w:rsid w:val="002F19A6"/>
    <w:rsid w:val="002F1AC7"/>
    <w:rsid w:val="002F1C24"/>
    <w:rsid w:val="002F21A0"/>
    <w:rsid w:val="002F22AA"/>
    <w:rsid w:val="002F22E3"/>
    <w:rsid w:val="002F2569"/>
    <w:rsid w:val="002F284D"/>
    <w:rsid w:val="002F2873"/>
    <w:rsid w:val="002F2A66"/>
    <w:rsid w:val="002F2ABC"/>
    <w:rsid w:val="002F2BC3"/>
    <w:rsid w:val="002F2C3B"/>
    <w:rsid w:val="002F2E6F"/>
    <w:rsid w:val="002F2EB9"/>
    <w:rsid w:val="002F30E8"/>
    <w:rsid w:val="002F36E3"/>
    <w:rsid w:val="002F3874"/>
    <w:rsid w:val="002F38DE"/>
    <w:rsid w:val="002F4325"/>
    <w:rsid w:val="002F435A"/>
    <w:rsid w:val="002F43F6"/>
    <w:rsid w:val="002F4446"/>
    <w:rsid w:val="002F4554"/>
    <w:rsid w:val="002F4564"/>
    <w:rsid w:val="002F46A1"/>
    <w:rsid w:val="002F46C9"/>
    <w:rsid w:val="002F4723"/>
    <w:rsid w:val="002F479E"/>
    <w:rsid w:val="002F47D8"/>
    <w:rsid w:val="002F4907"/>
    <w:rsid w:val="002F4B84"/>
    <w:rsid w:val="002F4B90"/>
    <w:rsid w:val="002F4C9C"/>
    <w:rsid w:val="002F4EE6"/>
    <w:rsid w:val="002F5061"/>
    <w:rsid w:val="002F5529"/>
    <w:rsid w:val="002F59EF"/>
    <w:rsid w:val="002F5B51"/>
    <w:rsid w:val="002F5E54"/>
    <w:rsid w:val="002F5EE2"/>
    <w:rsid w:val="002F5F23"/>
    <w:rsid w:val="002F5F72"/>
    <w:rsid w:val="002F6073"/>
    <w:rsid w:val="002F6196"/>
    <w:rsid w:val="002F6269"/>
    <w:rsid w:val="002F6864"/>
    <w:rsid w:val="002F6D89"/>
    <w:rsid w:val="002F7012"/>
    <w:rsid w:val="002F7267"/>
    <w:rsid w:val="002F75BB"/>
    <w:rsid w:val="002F7CB3"/>
    <w:rsid w:val="002F7E00"/>
    <w:rsid w:val="002F7F70"/>
    <w:rsid w:val="003000B6"/>
    <w:rsid w:val="003000C1"/>
    <w:rsid w:val="003001C4"/>
    <w:rsid w:val="00300202"/>
    <w:rsid w:val="00300402"/>
    <w:rsid w:val="00300882"/>
    <w:rsid w:val="003009D5"/>
    <w:rsid w:val="00300A64"/>
    <w:rsid w:val="00300B0F"/>
    <w:rsid w:val="00300B89"/>
    <w:rsid w:val="00300BEC"/>
    <w:rsid w:val="00300BF4"/>
    <w:rsid w:val="00300F1D"/>
    <w:rsid w:val="00300F8E"/>
    <w:rsid w:val="00301004"/>
    <w:rsid w:val="00301008"/>
    <w:rsid w:val="003012C0"/>
    <w:rsid w:val="00301391"/>
    <w:rsid w:val="0030140E"/>
    <w:rsid w:val="003015FA"/>
    <w:rsid w:val="003016F0"/>
    <w:rsid w:val="00301757"/>
    <w:rsid w:val="00301925"/>
    <w:rsid w:val="00301C97"/>
    <w:rsid w:val="00301CDA"/>
    <w:rsid w:val="00301F21"/>
    <w:rsid w:val="00301F92"/>
    <w:rsid w:val="0030234D"/>
    <w:rsid w:val="0030269C"/>
    <w:rsid w:val="00302911"/>
    <w:rsid w:val="00302B5A"/>
    <w:rsid w:val="00303079"/>
    <w:rsid w:val="0030327C"/>
    <w:rsid w:val="0030355E"/>
    <w:rsid w:val="00303565"/>
    <w:rsid w:val="003038F7"/>
    <w:rsid w:val="00303C3C"/>
    <w:rsid w:val="00303E21"/>
    <w:rsid w:val="00303F37"/>
    <w:rsid w:val="00303FDA"/>
    <w:rsid w:val="0030410A"/>
    <w:rsid w:val="00304212"/>
    <w:rsid w:val="0030458F"/>
    <w:rsid w:val="0030471C"/>
    <w:rsid w:val="003049DC"/>
    <w:rsid w:val="00304A3C"/>
    <w:rsid w:val="00304CE1"/>
    <w:rsid w:val="003050B8"/>
    <w:rsid w:val="00305148"/>
    <w:rsid w:val="003051E1"/>
    <w:rsid w:val="00305609"/>
    <w:rsid w:val="0030563A"/>
    <w:rsid w:val="00305830"/>
    <w:rsid w:val="00305DE8"/>
    <w:rsid w:val="00305E8C"/>
    <w:rsid w:val="00305EC0"/>
    <w:rsid w:val="003062CC"/>
    <w:rsid w:val="0030655E"/>
    <w:rsid w:val="00306576"/>
    <w:rsid w:val="00306BBA"/>
    <w:rsid w:val="00306DD5"/>
    <w:rsid w:val="00307107"/>
    <w:rsid w:val="003074BA"/>
    <w:rsid w:val="003076C9"/>
    <w:rsid w:val="003078D6"/>
    <w:rsid w:val="00310060"/>
    <w:rsid w:val="003101C7"/>
    <w:rsid w:val="0031027B"/>
    <w:rsid w:val="003102F0"/>
    <w:rsid w:val="00310363"/>
    <w:rsid w:val="003105A7"/>
    <w:rsid w:val="0031086A"/>
    <w:rsid w:val="003108B4"/>
    <w:rsid w:val="00310B24"/>
    <w:rsid w:val="00310B8C"/>
    <w:rsid w:val="00310FC0"/>
    <w:rsid w:val="00310FEC"/>
    <w:rsid w:val="00311065"/>
    <w:rsid w:val="003110DC"/>
    <w:rsid w:val="00311437"/>
    <w:rsid w:val="00311DCF"/>
    <w:rsid w:val="00311E47"/>
    <w:rsid w:val="00311F34"/>
    <w:rsid w:val="00312174"/>
    <w:rsid w:val="00312387"/>
    <w:rsid w:val="00312AC2"/>
    <w:rsid w:val="00312D1F"/>
    <w:rsid w:val="00312F17"/>
    <w:rsid w:val="00313063"/>
    <w:rsid w:val="00313156"/>
    <w:rsid w:val="00313387"/>
    <w:rsid w:val="003133C3"/>
    <w:rsid w:val="003137DA"/>
    <w:rsid w:val="00313A11"/>
    <w:rsid w:val="00313B12"/>
    <w:rsid w:val="00313C7E"/>
    <w:rsid w:val="00313E20"/>
    <w:rsid w:val="00314042"/>
    <w:rsid w:val="00314228"/>
    <w:rsid w:val="00314375"/>
    <w:rsid w:val="00314991"/>
    <w:rsid w:val="00314ABA"/>
    <w:rsid w:val="00314C6A"/>
    <w:rsid w:val="00314DD1"/>
    <w:rsid w:val="00314E8A"/>
    <w:rsid w:val="0031501E"/>
    <w:rsid w:val="0031530D"/>
    <w:rsid w:val="003155A0"/>
    <w:rsid w:val="003157DB"/>
    <w:rsid w:val="003158A2"/>
    <w:rsid w:val="0031594C"/>
    <w:rsid w:val="0031596B"/>
    <w:rsid w:val="00315EE3"/>
    <w:rsid w:val="00316000"/>
    <w:rsid w:val="00316166"/>
    <w:rsid w:val="003166D7"/>
    <w:rsid w:val="00316B82"/>
    <w:rsid w:val="00316BAC"/>
    <w:rsid w:val="00316C11"/>
    <w:rsid w:val="00316D46"/>
    <w:rsid w:val="00316D66"/>
    <w:rsid w:val="00316F02"/>
    <w:rsid w:val="00317025"/>
    <w:rsid w:val="0031764A"/>
    <w:rsid w:val="0031796E"/>
    <w:rsid w:val="00317BAB"/>
    <w:rsid w:val="00317E68"/>
    <w:rsid w:val="0032042D"/>
    <w:rsid w:val="003204B1"/>
    <w:rsid w:val="003204E3"/>
    <w:rsid w:val="00320965"/>
    <w:rsid w:val="00320DB7"/>
    <w:rsid w:val="00320E37"/>
    <w:rsid w:val="003210AB"/>
    <w:rsid w:val="003211A1"/>
    <w:rsid w:val="003211DB"/>
    <w:rsid w:val="003212A5"/>
    <w:rsid w:val="0032136B"/>
    <w:rsid w:val="003213B0"/>
    <w:rsid w:val="0032149D"/>
    <w:rsid w:val="003214DA"/>
    <w:rsid w:val="0032175F"/>
    <w:rsid w:val="00321AE3"/>
    <w:rsid w:val="00321F18"/>
    <w:rsid w:val="00322083"/>
    <w:rsid w:val="0032230B"/>
    <w:rsid w:val="003223A5"/>
    <w:rsid w:val="0032240B"/>
    <w:rsid w:val="00322630"/>
    <w:rsid w:val="00322A42"/>
    <w:rsid w:val="00322BE7"/>
    <w:rsid w:val="00322C76"/>
    <w:rsid w:val="003230F6"/>
    <w:rsid w:val="00323724"/>
    <w:rsid w:val="00323945"/>
    <w:rsid w:val="00323A6B"/>
    <w:rsid w:val="00323A89"/>
    <w:rsid w:val="00323B41"/>
    <w:rsid w:val="00323E35"/>
    <w:rsid w:val="00323E86"/>
    <w:rsid w:val="00323ED0"/>
    <w:rsid w:val="00324042"/>
    <w:rsid w:val="003242FD"/>
    <w:rsid w:val="00324650"/>
    <w:rsid w:val="003247C3"/>
    <w:rsid w:val="0032481F"/>
    <w:rsid w:val="003249FD"/>
    <w:rsid w:val="00324A06"/>
    <w:rsid w:val="00324E37"/>
    <w:rsid w:val="003252B3"/>
    <w:rsid w:val="003253FF"/>
    <w:rsid w:val="003254FF"/>
    <w:rsid w:val="00325A1C"/>
    <w:rsid w:val="00325AE6"/>
    <w:rsid w:val="00325CCB"/>
    <w:rsid w:val="00325E3D"/>
    <w:rsid w:val="00325F72"/>
    <w:rsid w:val="003262C0"/>
    <w:rsid w:val="00326398"/>
    <w:rsid w:val="00326408"/>
    <w:rsid w:val="0032642D"/>
    <w:rsid w:val="0032650E"/>
    <w:rsid w:val="00326865"/>
    <w:rsid w:val="00326A07"/>
    <w:rsid w:val="00326A88"/>
    <w:rsid w:val="00326B66"/>
    <w:rsid w:val="00326C45"/>
    <w:rsid w:val="00326F12"/>
    <w:rsid w:val="00327146"/>
    <w:rsid w:val="00327357"/>
    <w:rsid w:val="003277E5"/>
    <w:rsid w:val="003277EE"/>
    <w:rsid w:val="00327897"/>
    <w:rsid w:val="00327988"/>
    <w:rsid w:val="003279B6"/>
    <w:rsid w:val="003279BE"/>
    <w:rsid w:val="00327AFB"/>
    <w:rsid w:val="00327C41"/>
    <w:rsid w:val="00327CCD"/>
    <w:rsid w:val="00327DC1"/>
    <w:rsid w:val="00327F50"/>
    <w:rsid w:val="00330072"/>
    <w:rsid w:val="00330AA1"/>
    <w:rsid w:val="00330D30"/>
    <w:rsid w:val="00330E28"/>
    <w:rsid w:val="00330F1C"/>
    <w:rsid w:val="00330FA9"/>
    <w:rsid w:val="0033126C"/>
    <w:rsid w:val="003319FB"/>
    <w:rsid w:val="00331A40"/>
    <w:rsid w:val="00331F82"/>
    <w:rsid w:val="00332067"/>
    <w:rsid w:val="00332072"/>
    <w:rsid w:val="003320BE"/>
    <w:rsid w:val="003322E2"/>
    <w:rsid w:val="003324F4"/>
    <w:rsid w:val="00332524"/>
    <w:rsid w:val="00332594"/>
    <w:rsid w:val="003325DA"/>
    <w:rsid w:val="00332B99"/>
    <w:rsid w:val="00332BBC"/>
    <w:rsid w:val="00332C49"/>
    <w:rsid w:val="00332D94"/>
    <w:rsid w:val="00332F62"/>
    <w:rsid w:val="00332F9C"/>
    <w:rsid w:val="00333099"/>
    <w:rsid w:val="003330A7"/>
    <w:rsid w:val="00333492"/>
    <w:rsid w:val="0033367D"/>
    <w:rsid w:val="00333736"/>
    <w:rsid w:val="00333E10"/>
    <w:rsid w:val="00333E67"/>
    <w:rsid w:val="00333FF3"/>
    <w:rsid w:val="00334212"/>
    <w:rsid w:val="00334283"/>
    <w:rsid w:val="003344E8"/>
    <w:rsid w:val="0033494C"/>
    <w:rsid w:val="00334F14"/>
    <w:rsid w:val="0033527E"/>
    <w:rsid w:val="0033530E"/>
    <w:rsid w:val="00335375"/>
    <w:rsid w:val="00335550"/>
    <w:rsid w:val="003356D2"/>
    <w:rsid w:val="00335B8E"/>
    <w:rsid w:val="00335DC9"/>
    <w:rsid w:val="0033612C"/>
    <w:rsid w:val="003361F3"/>
    <w:rsid w:val="003364ED"/>
    <w:rsid w:val="00336585"/>
    <w:rsid w:val="0033679B"/>
    <w:rsid w:val="003367FF"/>
    <w:rsid w:val="00336817"/>
    <w:rsid w:val="00336A4F"/>
    <w:rsid w:val="00336C86"/>
    <w:rsid w:val="00336C8E"/>
    <w:rsid w:val="00336C91"/>
    <w:rsid w:val="00336D16"/>
    <w:rsid w:val="00336D90"/>
    <w:rsid w:val="00336E16"/>
    <w:rsid w:val="00336EB9"/>
    <w:rsid w:val="00337243"/>
    <w:rsid w:val="00337589"/>
    <w:rsid w:val="00337649"/>
    <w:rsid w:val="0033766C"/>
    <w:rsid w:val="003376A1"/>
    <w:rsid w:val="003376AB"/>
    <w:rsid w:val="00337751"/>
    <w:rsid w:val="00337929"/>
    <w:rsid w:val="00337959"/>
    <w:rsid w:val="00337BB0"/>
    <w:rsid w:val="00337D7F"/>
    <w:rsid w:val="00337DCF"/>
    <w:rsid w:val="00337E1D"/>
    <w:rsid w:val="00337E27"/>
    <w:rsid w:val="00337F6C"/>
    <w:rsid w:val="0034005C"/>
    <w:rsid w:val="003400FC"/>
    <w:rsid w:val="00340196"/>
    <w:rsid w:val="003401BF"/>
    <w:rsid w:val="003403DD"/>
    <w:rsid w:val="003404FD"/>
    <w:rsid w:val="003408C0"/>
    <w:rsid w:val="00340BF7"/>
    <w:rsid w:val="00340C7F"/>
    <w:rsid w:val="00340CF4"/>
    <w:rsid w:val="00340D4A"/>
    <w:rsid w:val="00340EEE"/>
    <w:rsid w:val="0034165B"/>
    <w:rsid w:val="00341774"/>
    <w:rsid w:val="00341800"/>
    <w:rsid w:val="00341850"/>
    <w:rsid w:val="00341C10"/>
    <w:rsid w:val="003429DF"/>
    <w:rsid w:val="00342A27"/>
    <w:rsid w:val="00342A28"/>
    <w:rsid w:val="00342FA0"/>
    <w:rsid w:val="0034318E"/>
    <w:rsid w:val="0034324B"/>
    <w:rsid w:val="00343710"/>
    <w:rsid w:val="003438F0"/>
    <w:rsid w:val="00343A57"/>
    <w:rsid w:val="00343D58"/>
    <w:rsid w:val="00343F58"/>
    <w:rsid w:val="00344383"/>
    <w:rsid w:val="0034454D"/>
    <w:rsid w:val="0034469D"/>
    <w:rsid w:val="003446DF"/>
    <w:rsid w:val="0034473D"/>
    <w:rsid w:val="00344B51"/>
    <w:rsid w:val="003452C9"/>
    <w:rsid w:val="00345933"/>
    <w:rsid w:val="00345C5B"/>
    <w:rsid w:val="00346107"/>
    <w:rsid w:val="00346893"/>
    <w:rsid w:val="003469AC"/>
    <w:rsid w:val="00346A7B"/>
    <w:rsid w:val="00347224"/>
    <w:rsid w:val="00347523"/>
    <w:rsid w:val="0034764C"/>
    <w:rsid w:val="003477B8"/>
    <w:rsid w:val="0035009D"/>
    <w:rsid w:val="003500BE"/>
    <w:rsid w:val="003500F0"/>
    <w:rsid w:val="00350127"/>
    <w:rsid w:val="003501FF"/>
    <w:rsid w:val="003502C1"/>
    <w:rsid w:val="003504AE"/>
    <w:rsid w:val="00350650"/>
    <w:rsid w:val="003507AB"/>
    <w:rsid w:val="00350FBA"/>
    <w:rsid w:val="00351036"/>
    <w:rsid w:val="0035145D"/>
    <w:rsid w:val="003514FF"/>
    <w:rsid w:val="00351583"/>
    <w:rsid w:val="00351901"/>
    <w:rsid w:val="00351BBD"/>
    <w:rsid w:val="00351D99"/>
    <w:rsid w:val="00351E7F"/>
    <w:rsid w:val="0035203D"/>
    <w:rsid w:val="00352466"/>
    <w:rsid w:val="003525B0"/>
    <w:rsid w:val="0035264F"/>
    <w:rsid w:val="003526D1"/>
    <w:rsid w:val="0035277C"/>
    <w:rsid w:val="00352954"/>
    <w:rsid w:val="00352D51"/>
    <w:rsid w:val="00352F6F"/>
    <w:rsid w:val="0035317E"/>
    <w:rsid w:val="00353195"/>
    <w:rsid w:val="003534AE"/>
    <w:rsid w:val="003534D1"/>
    <w:rsid w:val="0035364C"/>
    <w:rsid w:val="00353897"/>
    <w:rsid w:val="00353AC4"/>
    <w:rsid w:val="00353B44"/>
    <w:rsid w:val="00353DA6"/>
    <w:rsid w:val="00353EEF"/>
    <w:rsid w:val="00354041"/>
    <w:rsid w:val="003541EA"/>
    <w:rsid w:val="00354412"/>
    <w:rsid w:val="003546BF"/>
    <w:rsid w:val="00354D3E"/>
    <w:rsid w:val="00354D8A"/>
    <w:rsid w:val="00355355"/>
    <w:rsid w:val="0035578A"/>
    <w:rsid w:val="0035579B"/>
    <w:rsid w:val="0035596B"/>
    <w:rsid w:val="00355ACF"/>
    <w:rsid w:val="00355B2F"/>
    <w:rsid w:val="00355B60"/>
    <w:rsid w:val="00355C0E"/>
    <w:rsid w:val="00355C90"/>
    <w:rsid w:val="00355CB3"/>
    <w:rsid w:val="0035643F"/>
    <w:rsid w:val="003568A9"/>
    <w:rsid w:val="00356B0A"/>
    <w:rsid w:val="00356D59"/>
    <w:rsid w:val="00356EDB"/>
    <w:rsid w:val="00356EE8"/>
    <w:rsid w:val="00356F18"/>
    <w:rsid w:val="00356FFF"/>
    <w:rsid w:val="00357073"/>
    <w:rsid w:val="00357323"/>
    <w:rsid w:val="0035746B"/>
    <w:rsid w:val="0035767F"/>
    <w:rsid w:val="00357AF1"/>
    <w:rsid w:val="003601FA"/>
    <w:rsid w:val="003602CD"/>
    <w:rsid w:val="00360362"/>
    <w:rsid w:val="00360690"/>
    <w:rsid w:val="003606B1"/>
    <w:rsid w:val="003606DD"/>
    <w:rsid w:val="003607C0"/>
    <w:rsid w:val="003607E5"/>
    <w:rsid w:val="00360934"/>
    <w:rsid w:val="003609C5"/>
    <w:rsid w:val="003609F8"/>
    <w:rsid w:val="00360A4D"/>
    <w:rsid w:val="00360C63"/>
    <w:rsid w:val="00360D39"/>
    <w:rsid w:val="00360FBA"/>
    <w:rsid w:val="003610CD"/>
    <w:rsid w:val="003611BA"/>
    <w:rsid w:val="003612D0"/>
    <w:rsid w:val="0036152C"/>
    <w:rsid w:val="00361568"/>
    <w:rsid w:val="003615AF"/>
    <w:rsid w:val="00361796"/>
    <w:rsid w:val="003618D7"/>
    <w:rsid w:val="00361B41"/>
    <w:rsid w:val="00361CEF"/>
    <w:rsid w:val="00361E9F"/>
    <w:rsid w:val="00361F16"/>
    <w:rsid w:val="003623CE"/>
    <w:rsid w:val="0036262F"/>
    <w:rsid w:val="003628F5"/>
    <w:rsid w:val="00362B1F"/>
    <w:rsid w:val="00362B6E"/>
    <w:rsid w:val="00362C49"/>
    <w:rsid w:val="00362DEC"/>
    <w:rsid w:val="00362EB1"/>
    <w:rsid w:val="00362FA6"/>
    <w:rsid w:val="0036324A"/>
    <w:rsid w:val="003633C8"/>
    <w:rsid w:val="00363427"/>
    <w:rsid w:val="00363822"/>
    <w:rsid w:val="003639F6"/>
    <w:rsid w:val="00363B8F"/>
    <w:rsid w:val="00363C26"/>
    <w:rsid w:val="00363E32"/>
    <w:rsid w:val="00364262"/>
    <w:rsid w:val="00364523"/>
    <w:rsid w:val="00364631"/>
    <w:rsid w:val="003646C2"/>
    <w:rsid w:val="003646DD"/>
    <w:rsid w:val="003647B9"/>
    <w:rsid w:val="003648B8"/>
    <w:rsid w:val="003648F4"/>
    <w:rsid w:val="00364AF8"/>
    <w:rsid w:val="00364AFD"/>
    <w:rsid w:val="00364BA1"/>
    <w:rsid w:val="00364BAC"/>
    <w:rsid w:val="00364FD6"/>
    <w:rsid w:val="00365405"/>
    <w:rsid w:val="0036542B"/>
    <w:rsid w:val="0036543A"/>
    <w:rsid w:val="003654DF"/>
    <w:rsid w:val="0036563E"/>
    <w:rsid w:val="00365684"/>
    <w:rsid w:val="003659D5"/>
    <w:rsid w:val="003659EF"/>
    <w:rsid w:val="00365A14"/>
    <w:rsid w:val="00365A46"/>
    <w:rsid w:val="00365C14"/>
    <w:rsid w:val="00365CBE"/>
    <w:rsid w:val="00365CD9"/>
    <w:rsid w:val="00365F5F"/>
    <w:rsid w:val="00366031"/>
    <w:rsid w:val="003661F9"/>
    <w:rsid w:val="00366244"/>
    <w:rsid w:val="003665FE"/>
    <w:rsid w:val="003667A6"/>
    <w:rsid w:val="003668DD"/>
    <w:rsid w:val="00366AC9"/>
    <w:rsid w:val="00366F59"/>
    <w:rsid w:val="00367089"/>
    <w:rsid w:val="00367220"/>
    <w:rsid w:val="00367678"/>
    <w:rsid w:val="00367834"/>
    <w:rsid w:val="003678C1"/>
    <w:rsid w:val="00367A8E"/>
    <w:rsid w:val="00367AFA"/>
    <w:rsid w:val="00367BB4"/>
    <w:rsid w:val="00367EA7"/>
    <w:rsid w:val="00367FE5"/>
    <w:rsid w:val="003700B1"/>
    <w:rsid w:val="003705C6"/>
    <w:rsid w:val="003707ED"/>
    <w:rsid w:val="00370836"/>
    <w:rsid w:val="00370863"/>
    <w:rsid w:val="0037086E"/>
    <w:rsid w:val="003708BD"/>
    <w:rsid w:val="00370A6B"/>
    <w:rsid w:val="00370A90"/>
    <w:rsid w:val="00370CEC"/>
    <w:rsid w:val="00370F50"/>
    <w:rsid w:val="00371145"/>
    <w:rsid w:val="00371265"/>
    <w:rsid w:val="00371301"/>
    <w:rsid w:val="0037149D"/>
    <w:rsid w:val="00371654"/>
    <w:rsid w:val="0037169B"/>
    <w:rsid w:val="0037178E"/>
    <w:rsid w:val="003717E6"/>
    <w:rsid w:val="00371E0C"/>
    <w:rsid w:val="00371ECA"/>
    <w:rsid w:val="00372163"/>
    <w:rsid w:val="003725F6"/>
    <w:rsid w:val="003727B9"/>
    <w:rsid w:val="0037284B"/>
    <w:rsid w:val="00372925"/>
    <w:rsid w:val="00372B39"/>
    <w:rsid w:val="00372E05"/>
    <w:rsid w:val="00372F92"/>
    <w:rsid w:val="003732EC"/>
    <w:rsid w:val="00373466"/>
    <w:rsid w:val="003735F3"/>
    <w:rsid w:val="00373748"/>
    <w:rsid w:val="00373C1A"/>
    <w:rsid w:val="00373C78"/>
    <w:rsid w:val="00373C7C"/>
    <w:rsid w:val="00373E32"/>
    <w:rsid w:val="00373E65"/>
    <w:rsid w:val="00373F90"/>
    <w:rsid w:val="003742F1"/>
    <w:rsid w:val="003744E2"/>
    <w:rsid w:val="00374754"/>
    <w:rsid w:val="00374784"/>
    <w:rsid w:val="00374933"/>
    <w:rsid w:val="0037500C"/>
    <w:rsid w:val="00375088"/>
    <w:rsid w:val="00375091"/>
    <w:rsid w:val="00375453"/>
    <w:rsid w:val="00375554"/>
    <w:rsid w:val="0037578F"/>
    <w:rsid w:val="0037610F"/>
    <w:rsid w:val="0037619E"/>
    <w:rsid w:val="003761C0"/>
    <w:rsid w:val="0037659E"/>
    <w:rsid w:val="0037667B"/>
    <w:rsid w:val="0037694F"/>
    <w:rsid w:val="0037698E"/>
    <w:rsid w:val="00376C33"/>
    <w:rsid w:val="00376E02"/>
    <w:rsid w:val="00376E6C"/>
    <w:rsid w:val="00376EC5"/>
    <w:rsid w:val="00376F41"/>
    <w:rsid w:val="00377150"/>
    <w:rsid w:val="0037721D"/>
    <w:rsid w:val="00377267"/>
    <w:rsid w:val="003774D9"/>
    <w:rsid w:val="00377BA5"/>
    <w:rsid w:val="00377D22"/>
    <w:rsid w:val="00377E43"/>
    <w:rsid w:val="00380069"/>
    <w:rsid w:val="00380175"/>
    <w:rsid w:val="003804CC"/>
    <w:rsid w:val="0038051C"/>
    <w:rsid w:val="0038062C"/>
    <w:rsid w:val="00380B8A"/>
    <w:rsid w:val="00380C23"/>
    <w:rsid w:val="00380D53"/>
    <w:rsid w:val="0038138B"/>
    <w:rsid w:val="0038154E"/>
    <w:rsid w:val="00381948"/>
    <w:rsid w:val="00381ECB"/>
    <w:rsid w:val="00381F61"/>
    <w:rsid w:val="003821AD"/>
    <w:rsid w:val="003823F9"/>
    <w:rsid w:val="00382677"/>
    <w:rsid w:val="003827FC"/>
    <w:rsid w:val="003828B0"/>
    <w:rsid w:val="00382DCA"/>
    <w:rsid w:val="00382F4B"/>
    <w:rsid w:val="00382FA1"/>
    <w:rsid w:val="0038302E"/>
    <w:rsid w:val="00383353"/>
    <w:rsid w:val="0038336B"/>
    <w:rsid w:val="003833F5"/>
    <w:rsid w:val="00383464"/>
    <w:rsid w:val="00383A08"/>
    <w:rsid w:val="00383BE4"/>
    <w:rsid w:val="00383EAB"/>
    <w:rsid w:val="00384223"/>
    <w:rsid w:val="0038424D"/>
    <w:rsid w:val="00384D0C"/>
    <w:rsid w:val="00385160"/>
    <w:rsid w:val="00385346"/>
    <w:rsid w:val="0038537F"/>
    <w:rsid w:val="0038539D"/>
    <w:rsid w:val="00385569"/>
    <w:rsid w:val="00385667"/>
    <w:rsid w:val="003859DC"/>
    <w:rsid w:val="00385AAB"/>
    <w:rsid w:val="00385CE2"/>
    <w:rsid w:val="00385EE7"/>
    <w:rsid w:val="003862E1"/>
    <w:rsid w:val="0038647F"/>
    <w:rsid w:val="003866AE"/>
    <w:rsid w:val="003867E7"/>
    <w:rsid w:val="003868C4"/>
    <w:rsid w:val="0038694E"/>
    <w:rsid w:val="003869D5"/>
    <w:rsid w:val="00386C73"/>
    <w:rsid w:val="003870B0"/>
    <w:rsid w:val="003873C6"/>
    <w:rsid w:val="0038768F"/>
    <w:rsid w:val="00387766"/>
    <w:rsid w:val="00387935"/>
    <w:rsid w:val="00387A9C"/>
    <w:rsid w:val="00387AEE"/>
    <w:rsid w:val="00387BB7"/>
    <w:rsid w:val="00390547"/>
    <w:rsid w:val="0039060E"/>
    <w:rsid w:val="003908F3"/>
    <w:rsid w:val="00390AAF"/>
    <w:rsid w:val="00390C69"/>
    <w:rsid w:val="00390CB0"/>
    <w:rsid w:val="00390E4B"/>
    <w:rsid w:val="00391152"/>
    <w:rsid w:val="003911D8"/>
    <w:rsid w:val="003913AA"/>
    <w:rsid w:val="003915C1"/>
    <w:rsid w:val="00391605"/>
    <w:rsid w:val="00391A1E"/>
    <w:rsid w:val="00391B6F"/>
    <w:rsid w:val="003928CD"/>
    <w:rsid w:val="0039293B"/>
    <w:rsid w:val="00392ACB"/>
    <w:rsid w:val="00392D96"/>
    <w:rsid w:val="00392DB9"/>
    <w:rsid w:val="00392E5B"/>
    <w:rsid w:val="0039302E"/>
    <w:rsid w:val="00393282"/>
    <w:rsid w:val="00393289"/>
    <w:rsid w:val="003932B0"/>
    <w:rsid w:val="00393481"/>
    <w:rsid w:val="0039395F"/>
    <w:rsid w:val="00393BC3"/>
    <w:rsid w:val="00393C47"/>
    <w:rsid w:val="00393F75"/>
    <w:rsid w:val="00394125"/>
    <w:rsid w:val="00394328"/>
    <w:rsid w:val="003946A2"/>
    <w:rsid w:val="003946B1"/>
    <w:rsid w:val="00394720"/>
    <w:rsid w:val="003947BA"/>
    <w:rsid w:val="00394902"/>
    <w:rsid w:val="0039494F"/>
    <w:rsid w:val="00394AE4"/>
    <w:rsid w:val="00394AF7"/>
    <w:rsid w:val="00394B13"/>
    <w:rsid w:val="00394BAC"/>
    <w:rsid w:val="00394C51"/>
    <w:rsid w:val="0039530E"/>
    <w:rsid w:val="0039543C"/>
    <w:rsid w:val="0039544C"/>
    <w:rsid w:val="003955E1"/>
    <w:rsid w:val="00395840"/>
    <w:rsid w:val="003958F2"/>
    <w:rsid w:val="00395B3C"/>
    <w:rsid w:val="00395DC2"/>
    <w:rsid w:val="00395E7F"/>
    <w:rsid w:val="00396477"/>
    <w:rsid w:val="00396580"/>
    <w:rsid w:val="00396B39"/>
    <w:rsid w:val="00396D66"/>
    <w:rsid w:val="00396DB0"/>
    <w:rsid w:val="0039712D"/>
    <w:rsid w:val="003972A6"/>
    <w:rsid w:val="003974C7"/>
    <w:rsid w:val="0039751B"/>
    <w:rsid w:val="003976E4"/>
    <w:rsid w:val="00397730"/>
    <w:rsid w:val="00397B2C"/>
    <w:rsid w:val="00397C7F"/>
    <w:rsid w:val="00397DEC"/>
    <w:rsid w:val="00397E9B"/>
    <w:rsid w:val="00397F57"/>
    <w:rsid w:val="00397FCF"/>
    <w:rsid w:val="003A0074"/>
    <w:rsid w:val="003A014A"/>
    <w:rsid w:val="003A0BE6"/>
    <w:rsid w:val="003A0C1E"/>
    <w:rsid w:val="003A0E5B"/>
    <w:rsid w:val="003A1339"/>
    <w:rsid w:val="003A1365"/>
    <w:rsid w:val="003A13D8"/>
    <w:rsid w:val="003A1459"/>
    <w:rsid w:val="003A15F8"/>
    <w:rsid w:val="003A1838"/>
    <w:rsid w:val="003A183D"/>
    <w:rsid w:val="003A1D44"/>
    <w:rsid w:val="003A20B2"/>
    <w:rsid w:val="003A2220"/>
    <w:rsid w:val="003A240D"/>
    <w:rsid w:val="003A267C"/>
    <w:rsid w:val="003A287D"/>
    <w:rsid w:val="003A2A5F"/>
    <w:rsid w:val="003A2F74"/>
    <w:rsid w:val="003A305C"/>
    <w:rsid w:val="003A3179"/>
    <w:rsid w:val="003A337F"/>
    <w:rsid w:val="003A33C7"/>
    <w:rsid w:val="003A3812"/>
    <w:rsid w:val="003A38AC"/>
    <w:rsid w:val="003A38CA"/>
    <w:rsid w:val="003A3EF9"/>
    <w:rsid w:val="003A4096"/>
    <w:rsid w:val="003A41E6"/>
    <w:rsid w:val="003A41F1"/>
    <w:rsid w:val="003A4276"/>
    <w:rsid w:val="003A428C"/>
    <w:rsid w:val="003A43D7"/>
    <w:rsid w:val="003A467D"/>
    <w:rsid w:val="003A4699"/>
    <w:rsid w:val="003A4744"/>
    <w:rsid w:val="003A47D8"/>
    <w:rsid w:val="003A47E7"/>
    <w:rsid w:val="003A47F0"/>
    <w:rsid w:val="003A4808"/>
    <w:rsid w:val="003A484D"/>
    <w:rsid w:val="003A4C6D"/>
    <w:rsid w:val="003A4E7F"/>
    <w:rsid w:val="003A50DB"/>
    <w:rsid w:val="003A54B4"/>
    <w:rsid w:val="003A561A"/>
    <w:rsid w:val="003A5960"/>
    <w:rsid w:val="003A59CF"/>
    <w:rsid w:val="003A5A77"/>
    <w:rsid w:val="003A5AC3"/>
    <w:rsid w:val="003A5B47"/>
    <w:rsid w:val="003A5DCC"/>
    <w:rsid w:val="003A5EA9"/>
    <w:rsid w:val="003A5F7B"/>
    <w:rsid w:val="003A60A5"/>
    <w:rsid w:val="003A60A8"/>
    <w:rsid w:val="003A6133"/>
    <w:rsid w:val="003A621F"/>
    <w:rsid w:val="003A624D"/>
    <w:rsid w:val="003A6488"/>
    <w:rsid w:val="003A6622"/>
    <w:rsid w:val="003A67C9"/>
    <w:rsid w:val="003A689B"/>
    <w:rsid w:val="003A692F"/>
    <w:rsid w:val="003A693E"/>
    <w:rsid w:val="003A69E4"/>
    <w:rsid w:val="003A6C84"/>
    <w:rsid w:val="003A6D0B"/>
    <w:rsid w:val="003A6D65"/>
    <w:rsid w:val="003A6F50"/>
    <w:rsid w:val="003A6FB9"/>
    <w:rsid w:val="003A7389"/>
    <w:rsid w:val="003A73EE"/>
    <w:rsid w:val="003A762A"/>
    <w:rsid w:val="003A7660"/>
    <w:rsid w:val="003A7949"/>
    <w:rsid w:val="003A7B77"/>
    <w:rsid w:val="003A7CA6"/>
    <w:rsid w:val="003B0362"/>
    <w:rsid w:val="003B04B3"/>
    <w:rsid w:val="003B0764"/>
    <w:rsid w:val="003B08C1"/>
    <w:rsid w:val="003B0AB8"/>
    <w:rsid w:val="003B0CD6"/>
    <w:rsid w:val="003B0DE3"/>
    <w:rsid w:val="003B0E29"/>
    <w:rsid w:val="003B0FB2"/>
    <w:rsid w:val="003B0FF4"/>
    <w:rsid w:val="003B11F7"/>
    <w:rsid w:val="003B12C9"/>
    <w:rsid w:val="003B190C"/>
    <w:rsid w:val="003B1A22"/>
    <w:rsid w:val="003B1CBE"/>
    <w:rsid w:val="003B1F11"/>
    <w:rsid w:val="003B2089"/>
    <w:rsid w:val="003B2564"/>
    <w:rsid w:val="003B3246"/>
    <w:rsid w:val="003B34CE"/>
    <w:rsid w:val="003B35D0"/>
    <w:rsid w:val="003B3939"/>
    <w:rsid w:val="003B3949"/>
    <w:rsid w:val="003B3A8D"/>
    <w:rsid w:val="003B3C08"/>
    <w:rsid w:val="003B3C0D"/>
    <w:rsid w:val="003B3D8B"/>
    <w:rsid w:val="003B43CB"/>
    <w:rsid w:val="003B43F8"/>
    <w:rsid w:val="003B4441"/>
    <w:rsid w:val="003B48F0"/>
    <w:rsid w:val="003B4918"/>
    <w:rsid w:val="003B4D4D"/>
    <w:rsid w:val="003B4DD8"/>
    <w:rsid w:val="003B4EA3"/>
    <w:rsid w:val="003B4EFC"/>
    <w:rsid w:val="003B4FB3"/>
    <w:rsid w:val="003B5277"/>
    <w:rsid w:val="003B5852"/>
    <w:rsid w:val="003B5BD3"/>
    <w:rsid w:val="003B60FC"/>
    <w:rsid w:val="003B61EF"/>
    <w:rsid w:val="003B63E9"/>
    <w:rsid w:val="003B6898"/>
    <w:rsid w:val="003B6B83"/>
    <w:rsid w:val="003B6C38"/>
    <w:rsid w:val="003B6E08"/>
    <w:rsid w:val="003B7261"/>
    <w:rsid w:val="003B78B4"/>
    <w:rsid w:val="003B78E0"/>
    <w:rsid w:val="003B7BA6"/>
    <w:rsid w:val="003B7D5F"/>
    <w:rsid w:val="003B7E7D"/>
    <w:rsid w:val="003C055B"/>
    <w:rsid w:val="003C08CB"/>
    <w:rsid w:val="003C0A4B"/>
    <w:rsid w:val="003C0D52"/>
    <w:rsid w:val="003C0F5A"/>
    <w:rsid w:val="003C110F"/>
    <w:rsid w:val="003C12C0"/>
    <w:rsid w:val="003C13B0"/>
    <w:rsid w:val="003C1416"/>
    <w:rsid w:val="003C1467"/>
    <w:rsid w:val="003C1510"/>
    <w:rsid w:val="003C176B"/>
    <w:rsid w:val="003C1A76"/>
    <w:rsid w:val="003C1C32"/>
    <w:rsid w:val="003C1D6B"/>
    <w:rsid w:val="003C2031"/>
    <w:rsid w:val="003C20A2"/>
    <w:rsid w:val="003C20C7"/>
    <w:rsid w:val="003C21C3"/>
    <w:rsid w:val="003C28BA"/>
    <w:rsid w:val="003C28E3"/>
    <w:rsid w:val="003C2969"/>
    <w:rsid w:val="003C2B0A"/>
    <w:rsid w:val="003C2BB1"/>
    <w:rsid w:val="003C2CE4"/>
    <w:rsid w:val="003C312F"/>
    <w:rsid w:val="003C374B"/>
    <w:rsid w:val="003C37B7"/>
    <w:rsid w:val="003C37DE"/>
    <w:rsid w:val="003C3892"/>
    <w:rsid w:val="003C3B51"/>
    <w:rsid w:val="003C3BB4"/>
    <w:rsid w:val="003C3FBA"/>
    <w:rsid w:val="003C41A5"/>
    <w:rsid w:val="003C4945"/>
    <w:rsid w:val="003C4B31"/>
    <w:rsid w:val="003C4BCF"/>
    <w:rsid w:val="003C4C4C"/>
    <w:rsid w:val="003C4FBE"/>
    <w:rsid w:val="003C5059"/>
    <w:rsid w:val="003C515F"/>
    <w:rsid w:val="003C541B"/>
    <w:rsid w:val="003C5650"/>
    <w:rsid w:val="003C56C7"/>
    <w:rsid w:val="003C5833"/>
    <w:rsid w:val="003C59F9"/>
    <w:rsid w:val="003C5C32"/>
    <w:rsid w:val="003C5C84"/>
    <w:rsid w:val="003C5E8D"/>
    <w:rsid w:val="003C5F3A"/>
    <w:rsid w:val="003C6038"/>
    <w:rsid w:val="003C60F9"/>
    <w:rsid w:val="003C627A"/>
    <w:rsid w:val="003C6787"/>
    <w:rsid w:val="003C681B"/>
    <w:rsid w:val="003C6B69"/>
    <w:rsid w:val="003C6C96"/>
    <w:rsid w:val="003C6D3D"/>
    <w:rsid w:val="003C6F5D"/>
    <w:rsid w:val="003C7082"/>
    <w:rsid w:val="003C7133"/>
    <w:rsid w:val="003C7309"/>
    <w:rsid w:val="003C73DA"/>
    <w:rsid w:val="003C7943"/>
    <w:rsid w:val="003C7A02"/>
    <w:rsid w:val="003C7DE5"/>
    <w:rsid w:val="003C7E79"/>
    <w:rsid w:val="003D0007"/>
    <w:rsid w:val="003D057B"/>
    <w:rsid w:val="003D0654"/>
    <w:rsid w:val="003D0691"/>
    <w:rsid w:val="003D0697"/>
    <w:rsid w:val="003D06F1"/>
    <w:rsid w:val="003D074C"/>
    <w:rsid w:val="003D0818"/>
    <w:rsid w:val="003D094C"/>
    <w:rsid w:val="003D0A5B"/>
    <w:rsid w:val="003D0B87"/>
    <w:rsid w:val="003D0BAB"/>
    <w:rsid w:val="003D0F0C"/>
    <w:rsid w:val="003D1083"/>
    <w:rsid w:val="003D1148"/>
    <w:rsid w:val="003D14F8"/>
    <w:rsid w:val="003D16A1"/>
    <w:rsid w:val="003D1919"/>
    <w:rsid w:val="003D1C73"/>
    <w:rsid w:val="003D1D90"/>
    <w:rsid w:val="003D214A"/>
    <w:rsid w:val="003D22C3"/>
    <w:rsid w:val="003D23B4"/>
    <w:rsid w:val="003D25C7"/>
    <w:rsid w:val="003D2703"/>
    <w:rsid w:val="003D287F"/>
    <w:rsid w:val="003D29D8"/>
    <w:rsid w:val="003D2C15"/>
    <w:rsid w:val="003D2D3A"/>
    <w:rsid w:val="003D2F23"/>
    <w:rsid w:val="003D359F"/>
    <w:rsid w:val="003D3604"/>
    <w:rsid w:val="003D38DA"/>
    <w:rsid w:val="003D39C4"/>
    <w:rsid w:val="003D3A17"/>
    <w:rsid w:val="003D3A2D"/>
    <w:rsid w:val="003D3B54"/>
    <w:rsid w:val="003D3CA8"/>
    <w:rsid w:val="003D42D1"/>
    <w:rsid w:val="003D4562"/>
    <w:rsid w:val="003D45D0"/>
    <w:rsid w:val="003D466E"/>
    <w:rsid w:val="003D4790"/>
    <w:rsid w:val="003D4932"/>
    <w:rsid w:val="003D4A41"/>
    <w:rsid w:val="003D4F19"/>
    <w:rsid w:val="003D51E4"/>
    <w:rsid w:val="003D5228"/>
    <w:rsid w:val="003D55FD"/>
    <w:rsid w:val="003D5626"/>
    <w:rsid w:val="003D5884"/>
    <w:rsid w:val="003D5F80"/>
    <w:rsid w:val="003D5FB2"/>
    <w:rsid w:val="003D607D"/>
    <w:rsid w:val="003D61B4"/>
    <w:rsid w:val="003D6352"/>
    <w:rsid w:val="003D6434"/>
    <w:rsid w:val="003D6953"/>
    <w:rsid w:val="003D6AF5"/>
    <w:rsid w:val="003D6EB1"/>
    <w:rsid w:val="003D720C"/>
    <w:rsid w:val="003D7792"/>
    <w:rsid w:val="003D79C3"/>
    <w:rsid w:val="003D7F8C"/>
    <w:rsid w:val="003E003C"/>
    <w:rsid w:val="003E004C"/>
    <w:rsid w:val="003E0188"/>
    <w:rsid w:val="003E0196"/>
    <w:rsid w:val="003E01A4"/>
    <w:rsid w:val="003E0290"/>
    <w:rsid w:val="003E0365"/>
    <w:rsid w:val="003E05D6"/>
    <w:rsid w:val="003E05F7"/>
    <w:rsid w:val="003E067C"/>
    <w:rsid w:val="003E0717"/>
    <w:rsid w:val="003E0754"/>
    <w:rsid w:val="003E0B35"/>
    <w:rsid w:val="003E0E25"/>
    <w:rsid w:val="003E0EC2"/>
    <w:rsid w:val="003E1182"/>
    <w:rsid w:val="003E11A4"/>
    <w:rsid w:val="003E19A9"/>
    <w:rsid w:val="003E1A1B"/>
    <w:rsid w:val="003E1AC7"/>
    <w:rsid w:val="003E1C15"/>
    <w:rsid w:val="003E1C72"/>
    <w:rsid w:val="003E1D10"/>
    <w:rsid w:val="003E1DEF"/>
    <w:rsid w:val="003E1E87"/>
    <w:rsid w:val="003E20CE"/>
    <w:rsid w:val="003E2367"/>
    <w:rsid w:val="003E23E3"/>
    <w:rsid w:val="003E24F2"/>
    <w:rsid w:val="003E2C5A"/>
    <w:rsid w:val="003E2D41"/>
    <w:rsid w:val="003E2E8A"/>
    <w:rsid w:val="003E2F47"/>
    <w:rsid w:val="003E3043"/>
    <w:rsid w:val="003E3164"/>
    <w:rsid w:val="003E337E"/>
    <w:rsid w:val="003E33AE"/>
    <w:rsid w:val="003E35AB"/>
    <w:rsid w:val="003E3762"/>
    <w:rsid w:val="003E396C"/>
    <w:rsid w:val="003E3BD1"/>
    <w:rsid w:val="003E3BE2"/>
    <w:rsid w:val="003E3D12"/>
    <w:rsid w:val="003E3DF8"/>
    <w:rsid w:val="003E40A8"/>
    <w:rsid w:val="003E46BA"/>
    <w:rsid w:val="003E48DC"/>
    <w:rsid w:val="003E48FE"/>
    <w:rsid w:val="003E4908"/>
    <w:rsid w:val="003E49D3"/>
    <w:rsid w:val="003E4A10"/>
    <w:rsid w:val="003E4A3A"/>
    <w:rsid w:val="003E4B49"/>
    <w:rsid w:val="003E4B4A"/>
    <w:rsid w:val="003E4E58"/>
    <w:rsid w:val="003E4EFE"/>
    <w:rsid w:val="003E4F27"/>
    <w:rsid w:val="003E51A4"/>
    <w:rsid w:val="003E51B2"/>
    <w:rsid w:val="003E5475"/>
    <w:rsid w:val="003E54F5"/>
    <w:rsid w:val="003E55B1"/>
    <w:rsid w:val="003E568D"/>
    <w:rsid w:val="003E59D2"/>
    <w:rsid w:val="003E5A00"/>
    <w:rsid w:val="003E5AE0"/>
    <w:rsid w:val="003E5AFE"/>
    <w:rsid w:val="003E5C22"/>
    <w:rsid w:val="003E5C44"/>
    <w:rsid w:val="003E5F4A"/>
    <w:rsid w:val="003E6047"/>
    <w:rsid w:val="003E60D0"/>
    <w:rsid w:val="003E61D7"/>
    <w:rsid w:val="003E669F"/>
    <w:rsid w:val="003E66F5"/>
    <w:rsid w:val="003E671A"/>
    <w:rsid w:val="003E6C8E"/>
    <w:rsid w:val="003E6DAF"/>
    <w:rsid w:val="003E6DE2"/>
    <w:rsid w:val="003E6FA2"/>
    <w:rsid w:val="003E7113"/>
    <w:rsid w:val="003E7154"/>
    <w:rsid w:val="003E7533"/>
    <w:rsid w:val="003E75A5"/>
    <w:rsid w:val="003E7709"/>
    <w:rsid w:val="003E7BDD"/>
    <w:rsid w:val="003E7C40"/>
    <w:rsid w:val="003E7C41"/>
    <w:rsid w:val="003F02C1"/>
    <w:rsid w:val="003F02D9"/>
    <w:rsid w:val="003F03A0"/>
    <w:rsid w:val="003F05A5"/>
    <w:rsid w:val="003F0A08"/>
    <w:rsid w:val="003F0B7B"/>
    <w:rsid w:val="003F0DA9"/>
    <w:rsid w:val="003F0E1A"/>
    <w:rsid w:val="003F0FD5"/>
    <w:rsid w:val="003F124A"/>
    <w:rsid w:val="003F127A"/>
    <w:rsid w:val="003F1423"/>
    <w:rsid w:val="003F15B9"/>
    <w:rsid w:val="003F16B2"/>
    <w:rsid w:val="003F1836"/>
    <w:rsid w:val="003F19BA"/>
    <w:rsid w:val="003F1B68"/>
    <w:rsid w:val="003F1E33"/>
    <w:rsid w:val="003F1E8E"/>
    <w:rsid w:val="003F2026"/>
    <w:rsid w:val="003F2088"/>
    <w:rsid w:val="003F21E5"/>
    <w:rsid w:val="003F25A6"/>
    <w:rsid w:val="003F2733"/>
    <w:rsid w:val="003F281A"/>
    <w:rsid w:val="003F2B04"/>
    <w:rsid w:val="003F2C09"/>
    <w:rsid w:val="003F2D40"/>
    <w:rsid w:val="003F3135"/>
    <w:rsid w:val="003F314D"/>
    <w:rsid w:val="003F31AD"/>
    <w:rsid w:val="003F34F0"/>
    <w:rsid w:val="003F3523"/>
    <w:rsid w:val="003F36B7"/>
    <w:rsid w:val="003F37B2"/>
    <w:rsid w:val="003F382F"/>
    <w:rsid w:val="003F388D"/>
    <w:rsid w:val="003F3C56"/>
    <w:rsid w:val="003F3E36"/>
    <w:rsid w:val="003F3FDB"/>
    <w:rsid w:val="003F40B7"/>
    <w:rsid w:val="003F421E"/>
    <w:rsid w:val="003F4235"/>
    <w:rsid w:val="003F4804"/>
    <w:rsid w:val="003F4AC6"/>
    <w:rsid w:val="003F4B81"/>
    <w:rsid w:val="003F4F4E"/>
    <w:rsid w:val="003F5074"/>
    <w:rsid w:val="003F54D7"/>
    <w:rsid w:val="003F5740"/>
    <w:rsid w:val="003F57F9"/>
    <w:rsid w:val="003F590F"/>
    <w:rsid w:val="003F5B08"/>
    <w:rsid w:val="003F5B29"/>
    <w:rsid w:val="003F6147"/>
    <w:rsid w:val="003F6201"/>
    <w:rsid w:val="003F62E7"/>
    <w:rsid w:val="003F6783"/>
    <w:rsid w:val="003F6B34"/>
    <w:rsid w:val="003F6C5F"/>
    <w:rsid w:val="003F6E27"/>
    <w:rsid w:val="003F712B"/>
    <w:rsid w:val="003F71D0"/>
    <w:rsid w:val="003F721F"/>
    <w:rsid w:val="003F7487"/>
    <w:rsid w:val="003F748F"/>
    <w:rsid w:val="003F788D"/>
    <w:rsid w:val="003F78D0"/>
    <w:rsid w:val="003F79BB"/>
    <w:rsid w:val="00400004"/>
    <w:rsid w:val="004001B3"/>
    <w:rsid w:val="0040021E"/>
    <w:rsid w:val="00400227"/>
    <w:rsid w:val="00400276"/>
    <w:rsid w:val="0040036F"/>
    <w:rsid w:val="0040065A"/>
    <w:rsid w:val="00400C46"/>
    <w:rsid w:val="00400E8C"/>
    <w:rsid w:val="004012E4"/>
    <w:rsid w:val="004014E8"/>
    <w:rsid w:val="004016F3"/>
    <w:rsid w:val="004017FA"/>
    <w:rsid w:val="00401ACA"/>
    <w:rsid w:val="00401BF0"/>
    <w:rsid w:val="0040201C"/>
    <w:rsid w:val="0040210E"/>
    <w:rsid w:val="00402418"/>
    <w:rsid w:val="00402785"/>
    <w:rsid w:val="0040286A"/>
    <w:rsid w:val="00402A58"/>
    <w:rsid w:val="00402A67"/>
    <w:rsid w:val="00402F86"/>
    <w:rsid w:val="004033AC"/>
    <w:rsid w:val="004035CE"/>
    <w:rsid w:val="0040371C"/>
    <w:rsid w:val="004037EF"/>
    <w:rsid w:val="0040383A"/>
    <w:rsid w:val="00403872"/>
    <w:rsid w:val="00403CDD"/>
    <w:rsid w:val="00403CF6"/>
    <w:rsid w:val="00403F20"/>
    <w:rsid w:val="00404021"/>
    <w:rsid w:val="0040414B"/>
    <w:rsid w:val="00404371"/>
    <w:rsid w:val="0040448B"/>
    <w:rsid w:val="00404776"/>
    <w:rsid w:val="0040496C"/>
    <w:rsid w:val="004049BA"/>
    <w:rsid w:val="00404B76"/>
    <w:rsid w:val="00404E6F"/>
    <w:rsid w:val="00404F59"/>
    <w:rsid w:val="004050BC"/>
    <w:rsid w:val="0040551A"/>
    <w:rsid w:val="00405627"/>
    <w:rsid w:val="004057C5"/>
    <w:rsid w:val="00405F8E"/>
    <w:rsid w:val="00405FBE"/>
    <w:rsid w:val="004062CB"/>
    <w:rsid w:val="0040633F"/>
    <w:rsid w:val="004064E2"/>
    <w:rsid w:val="004068F0"/>
    <w:rsid w:val="00406B1A"/>
    <w:rsid w:val="00406BCD"/>
    <w:rsid w:val="0040707E"/>
    <w:rsid w:val="004072CD"/>
    <w:rsid w:val="0040746C"/>
    <w:rsid w:val="004074CF"/>
    <w:rsid w:val="00407641"/>
    <w:rsid w:val="004077BD"/>
    <w:rsid w:val="004078C7"/>
    <w:rsid w:val="00407969"/>
    <w:rsid w:val="0040797E"/>
    <w:rsid w:val="004079F0"/>
    <w:rsid w:val="00407F90"/>
    <w:rsid w:val="00410639"/>
    <w:rsid w:val="004106FA"/>
    <w:rsid w:val="00410755"/>
    <w:rsid w:val="00410DCC"/>
    <w:rsid w:val="00410EE9"/>
    <w:rsid w:val="00411053"/>
    <w:rsid w:val="0041117D"/>
    <w:rsid w:val="00411369"/>
    <w:rsid w:val="00411681"/>
    <w:rsid w:val="004116F9"/>
    <w:rsid w:val="0041178C"/>
    <w:rsid w:val="00411836"/>
    <w:rsid w:val="00411BAE"/>
    <w:rsid w:val="00411D0C"/>
    <w:rsid w:val="00411D50"/>
    <w:rsid w:val="00411D5B"/>
    <w:rsid w:val="0041209D"/>
    <w:rsid w:val="0041236B"/>
    <w:rsid w:val="00412631"/>
    <w:rsid w:val="004127D8"/>
    <w:rsid w:val="004129D9"/>
    <w:rsid w:val="00412E8D"/>
    <w:rsid w:val="0041301B"/>
    <w:rsid w:val="00413623"/>
    <w:rsid w:val="00413847"/>
    <w:rsid w:val="004138E9"/>
    <w:rsid w:val="00413985"/>
    <w:rsid w:val="00413ECA"/>
    <w:rsid w:val="0041401D"/>
    <w:rsid w:val="00414148"/>
    <w:rsid w:val="004142E3"/>
    <w:rsid w:val="00414550"/>
    <w:rsid w:val="00414572"/>
    <w:rsid w:val="00414648"/>
    <w:rsid w:val="004147A5"/>
    <w:rsid w:val="00414824"/>
    <w:rsid w:val="00414865"/>
    <w:rsid w:val="00414975"/>
    <w:rsid w:val="004149A6"/>
    <w:rsid w:val="00414D4C"/>
    <w:rsid w:val="00414E1E"/>
    <w:rsid w:val="00414E8D"/>
    <w:rsid w:val="00414FFF"/>
    <w:rsid w:val="00415162"/>
    <w:rsid w:val="0041537B"/>
    <w:rsid w:val="004154B4"/>
    <w:rsid w:val="004154CC"/>
    <w:rsid w:val="00415A05"/>
    <w:rsid w:val="00415B5C"/>
    <w:rsid w:val="00415B81"/>
    <w:rsid w:val="00415CAC"/>
    <w:rsid w:val="00415FCB"/>
    <w:rsid w:val="00416054"/>
    <w:rsid w:val="004160FD"/>
    <w:rsid w:val="004164E3"/>
    <w:rsid w:val="0041673C"/>
    <w:rsid w:val="00416871"/>
    <w:rsid w:val="00416A02"/>
    <w:rsid w:val="00416A83"/>
    <w:rsid w:val="00416D24"/>
    <w:rsid w:val="00416DDA"/>
    <w:rsid w:val="00416E73"/>
    <w:rsid w:val="00416E8A"/>
    <w:rsid w:val="00417066"/>
    <w:rsid w:val="00417207"/>
    <w:rsid w:val="00417CCF"/>
    <w:rsid w:val="00417CD1"/>
    <w:rsid w:val="00417D30"/>
    <w:rsid w:val="00420109"/>
    <w:rsid w:val="0042024C"/>
    <w:rsid w:val="004202C3"/>
    <w:rsid w:val="00420602"/>
    <w:rsid w:val="0042073F"/>
    <w:rsid w:val="0042088D"/>
    <w:rsid w:val="00420CA9"/>
    <w:rsid w:val="00420E23"/>
    <w:rsid w:val="00421004"/>
    <w:rsid w:val="00421265"/>
    <w:rsid w:val="0042173D"/>
    <w:rsid w:val="00421968"/>
    <w:rsid w:val="00421979"/>
    <w:rsid w:val="00421D7F"/>
    <w:rsid w:val="00422042"/>
    <w:rsid w:val="004220BB"/>
    <w:rsid w:val="004221A1"/>
    <w:rsid w:val="004222AD"/>
    <w:rsid w:val="00422716"/>
    <w:rsid w:val="00422752"/>
    <w:rsid w:val="004227AB"/>
    <w:rsid w:val="00422C05"/>
    <w:rsid w:val="00422D2D"/>
    <w:rsid w:val="00422DEA"/>
    <w:rsid w:val="00423453"/>
    <w:rsid w:val="00423470"/>
    <w:rsid w:val="0042369D"/>
    <w:rsid w:val="004236C9"/>
    <w:rsid w:val="004237DF"/>
    <w:rsid w:val="00423819"/>
    <w:rsid w:val="004239EF"/>
    <w:rsid w:val="00423BEF"/>
    <w:rsid w:val="00423CF9"/>
    <w:rsid w:val="00423E9F"/>
    <w:rsid w:val="00424189"/>
    <w:rsid w:val="004242A0"/>
    <w:rsid w:val="004248C2"/>
    <w:rsid w:val="00424BCC"/>
    <w:rsid w:val="00424C2A"/>
    <w:rsid w:val="00424CBB"/>
    <w:rsid w:val="00424E40"/>
    <w:rsid w:val="00424EAD"/>
    <w:rsid w:val="004250D1"/>
    <w:rsid w:val="00425377"/>
    <w:rsid w:val="00425467"/>
    <w:rsid w:val="00425595"/>
    <w:rsid w:val="004255C0"/>
    <w:rsid w:val="00425CA3"/>
    <w:rsid w:val="00426299"/>
    <w:rsid w:val="004263DF"/>
    <w:rsid w:val="004265B3"/>
    <w:rsid w:val="004266B7"/>
    <w:rsid w:val="00426791"/>
    <w:rsid w:val="0042696D"/>
    <w:rsid w:val="00426A44"/>
    <w:rsid w:val="00426AC7"/>
    <w:rsid w:val="00426BDE"/>
    <w:rsid w:val="00426D64"/>
    <w:rsid w:val="00426F59"/>
    <w:rsid w:val="00426FAE"/>
    <w:rsid w:val="00427A28"/>
    <w:rsid w:val="00427AA8"/>
    <w:rsid w:val="00427BA2"/>
    <w:rsid w:val="00427DA9"/>
    <w:rsid w:val="00427FF6"/>
    <w:rsid w:val="00430014"/>
    <w:rsid w:val="00430569"/>
    <w:rsid w:val="0043095E"/>
    <w:rsid w:val="00430ABF"/>
    <w:rsid w:val="00430B84"/>
    <w:rsid w:val="00430BA2"/>
    <w:rsid w:val="00430CFC"/>
    <w:rsid w:val="00430DD3"/>
    <w:rsid w:val="004314CB"/>
    <w:rsid w:val="00431715"/>
    <w:rsid w:val="004318AE"/>
    <w:rsid w:val="00431A5C"/>
    <w:rsid w:val="00431B4F"/>
    <w:rsid w:val="00431CD6"/>
    <w:rsid w:val="00431F9F"/>
    <w:rsid w:val="0043235F"/>
    <w:rsid w:val="004324CB"/>
    <w:rsid w:val="0043255D"/>
    <w:rsid w:val="004329C7"/>
    <w:rsid w:val="00432FDA"/>
    <w:rsid w:val="00433398"/>
    <w:rsid w:val="00433552"/>
    <w:rsid w:val="0043355C"/>
    <w:rsid w:val="004338B6"/>
    <w:rsid w:val="004338F9"/>
    <w:rsid w:val="00433A1B"/>
    <w:rsid w:val="00433AD7"/>
    <w:rsid w:val="00433EF8"/>
    <w:rsid w:val="004340AE"/>
    <w:rsid w:val="0043445A"/>
    <w:rsid w:val="0043463B"/>
    <w:rsid w:val="00434BDC"/>
    <w:rsid w:val="00434DE7"/>
    <w:rsid w:val="00434E53"/>
    <w:rsid w:val="00434EFB"/>
    <w:rsid w:val="00435135"/>
    <w:rsid w:val="00435698"/>
    <w:rsid w:val="00435973"/>
    <w:rsid w:val="00435B71"/>
    <w:rsid w:val="00435B77"/>
    <w:rsid w:val="00435C02"/>
    <w:rsid w:val="00435F2E"/>
    <w:rsid w:val="004360E2"/>
    <w:rsid w:val="00436156"/>
    <w:rsid w:val="0043619A"/>
    <w:rsid w:val="00436384"/>
    <w:rsid w:val="00436735"/>
    <w:rsid w:val="00436808"/>
    <w:rsid w:val="00436920"/>
    <w:rsid w:val="00436A46"/>
    <w:rsid w:val="00436D38"/>
    <w:rsid w:val="00436D71"/>
    <w:rsid w:val="0043711D"/>
    <w:rsid w:val="004372BA"/>
    <w:rsid w:val="004375B2"/>
    <w:rsid w:val="004377F9"/>
    <w:rsid w:val="00437B7C"/>
    <w:rsid w:val="00437D4B"/>
    <w:rsid w:val="00437D9B"/>
    <w:rsid w:val="004404A5"/>
    <w:rsid w:val="004404D8"/>
    <w:rsid w:val="0044085E"/>
    <w:rsid w:val="00440A9C"/>
    <w:rsid w:val="00440DC7"/>
    <w:rsid w:val="00440DD2"/>
    <w:rsid w:val="00440EC9"/>
    <w:rsid w:val="00440F35"/>
    <w:rsid w:val="00441124"/>
    <w:rsid w:val="00441289"/>
    <w:rsid w:val="00441372"/>
    <w:rsid w:val="00441403"/>
    <w:rsid w:val="00441585"/>
    <w:rsid w:val="0044159E"/>
    <w:rsid w:val="004416B2"/>
    <w:rsid w:val="00441795"/>
    <w:rsid w:val="004418F2"/>
    <w:rsid w:val="00441910"/>
    <w:rsid w:val="00441A99"/>
    <w:rsid w:val="00441AEC"/>
    <w:rsid w:val="00441B60"/>
    <w:rsid w:val="00441D99"/>
    <w:rsid w:val="00441F36"/>
    <w:rsid w:val="00441F40"/>
    <w:rsid w:val="00441F4C"/>
    <w:rsid w:val="00442746"/>
    <w:rsid w:val="00442854"/>
    <w:rsid w:val="00442D72"/>
    <w:rsid w:val="00442E56"/>
    <w:rsid w:val="00443205"/>
    <w:rsid w:val="0044349B"/>
    <w:rsid w:val="004436D4"/>
    <w:rsid w:val="004436F1"/>
    <w:rsid w:val="004437E0"/>
    <w:rsid w:val="00443852"/>
    <w:rsid w:val="00443909"/>
    <w:rsid w:val="00443A58"/>
    <w:rsid w:val="00443D36"/>
    <w:rsid w:val="00443D8F"/>
    <w:rsid w:val="0044400A"/>
    <w:rsid w:val="004442A9"/>
    <w:rsid w:val="004447DE"/>
    <w:rsid w:val="00444A44"/>
    <w:rsid w:val="00444C12"/>
    <w:rsid w:val="00444C8E"/>
    <w:rsid w:val="00444D70"/>
    <w:rsid w:val="00444F22"/>
    <w:rsid w:val="0044501C"/>
    <w:rsid w:val="0044547C"/>
    <w:rsid w:val="00445504"/>
    <w:rsid w:val="00445938"/>
    <w:rsid w:val="004459A2"/>
    <w:rsid w:val="004459EF"/>
    <w:rsid w:val="00445A74"/>
    <w:rsid w:val="00445AE5"/>
    <w:rsid w:val="00445B1D"/>
    <w:rsid w:val="00445C5E"/>
    <w:rsid w:val="00445F9F"/>
    <w:rsid w:val="004460C9"/>
    <w:rsid w:val="004461C9"/>
    <w:rsid w:val="004461D4"/>
    <w:rsid w:val="00446268"/>
    <w:rsid w:val="00446314"/>
    <w:rsid w:val="0044689F"/>
    <w:rsid w:val="0044697A"/>
    <w:rsid w:val="00446D83"/>
    <w:rsid w:val="00446F15"/>
    <w:rsid w:val="00446FD8"/>
    <w:rsid w:val="004472F8"/>
    <w:rsid w:val="00447652"/>
    <w:rsid w:val="00447C06"/>
    <w:rsid w:val="00447D63"/>
    <w:rsid w:val="00447F67"/>
    <w:rsid w:val="00447FD4"/>
    <w:rsid w:val="004500A0"/>
    <w:rsid w:val="00450120"/>
    <w:rsid w:val="00450341"/>
    <w:rsid w:val="0045035C"/>
    <w:rsid w:val="00450535"/>
    <w:rsid w:val="004505B9"/>
    <w:rsid w:val="00450714"/>
    <w:rsid w:val="00450A50"/>
    <w:rsid w:val="00450FAC"/>
    <w:rsid w:val="00451419"/>
    <w:rsid w:val="00451441"/>
    <w:rsid w:val="0045197B"/>
    <w:rsid w:val="00451DAF"/>
    <w:rsid w:val="00451FBF"/>
    <w:rsid w:val="00451FF3"/>
    <w:rsid w:val="004520A7"/>
    <w:rsid w:val="0045223D"/>
    <w:rsid w:val="00452797"/>
    <w:rsid w:val="00452849"/>
    <w:rsid w:val="00452886"/>
    <w:rsid w:val="00452B98"/>
    <w:rsid w:val="00452F57"/>
    <w:rsid w:val="00453004"/>
    <w:rsid w:val="00453177"/>
    <w:rsid w:val="0045369B"/>
    <w:rsid w:val="00453D56"/>
    <w:rsid w:val="00453DB6"/>
    <w:rsid w:val="004543A9"/>
    <w:rsid w:val="00454647"/>
    <w:rsid w:val="00454654"/>
    <w:rsid w:val="0045470C"/>
    <w:rsid w:val="00454933"/>
    <w:rsid w:val="00454A38"/>
    <w:rsid w:val="00454AA5"/>
    <w:rsid w:val="004550EF"/>
    <w:rsid w:val="0045528B"/>
    <w:rsid w:val="004553C3"/>
    <w:rsid w:val="004556C4"/>
    <w:rsid w:val="004557B5"/>
    <w:rsid w:val="00455C3F"/>
    <w:rsid w:val="00455E94"/>
    <w:rsid w:val="00455F85"/>
    <w:rsid w:val="00456012"/>
    <w:rsid w:val="004564E4"/>
    <w:rsid w:val="00456721"/>
    <w:rsid w:val="004569B2"/>
    <w:rsid w:val="004569BD"/>
    <w:rsid w:val="00456A15"/>
    <w:rsid w:val="00456B6D"/>
    <w:rsid w:val="00456C3C"/>
    <w:rsid w:val="00456E28"/>
    <w:rsid w:val="0045700E"/>
    <w:rsid w:val="004571E4"/>
    <w:rsid w:val="004573B9"/>
    <w:rsid w:val="004575B1"/>
    <w:rsid w:val="00457628"/>
    <w:rsid w:val="004578D3"/>
    <w:rsid w:val="0045794B"/>
    <w:rsid w:val="00457AB6"/>
    <w:rsid w:val="00457B2B"/>
    <w:rsid w:val="00457B90"/>
    <w:rsid w:val="00457EF4"/>
    <w:rsid w:val="0046000C"/>
    <w:rsid w:val="0046016B"/>
    <w:rsid w:val="004601A2"/>
    <w:rsid w:val="004606E8"/>
    <w:rsid w:val="004608EE"/>
    <w:rsid w:val="00460AD1"/>
    <w:rsid w:val="00460C92"/>
    <w:rsid w:val="00460EE8"/>
    <w:rsid w:val="00461175"/>
    <w:rsid w:val="0046197D"/>
    <w:rsid w:val="00461AB8"/>
    <w:rsid w:val="00461F0A"/>
    <w:rsid w:val="00462307"/>
    <w:rsid w:val="004624F4"/>
    <w:rsid w:val="004629D1"/>
    <w:rsid w:val="00462A59"/>
    <w:rsid w:val="00462B4D"/>
    <w:rsid w:val="00462C15"/>
    <w:rsid w:val="00462D43"/>
    <w:rsid w:val="00462E00"/>
    <w:rsid w:val="004631D7"/>
    <w:rsid w:val="0046325A"/>
    <w:rsid w:val="00463418"/>
    <w:rsid w:val="00463518"/>
    <w:rsid w:val="00463747"/>
    <w:rsid w:val="004638B4"/>
    <w:rsid w:val="004638F3"/>
    <w:rsid w:val="00463978"/>
    <w:rsid w:val="00463D02"/>
    <w:rsid w:val="00464071"/>
    <w:rsid w:val="0046432D"/>
    <w:rsid w:val="004644D7"/>
    <w:rsid w:val="004645FA"/>
    <w:rsid w:val="004646C0"/>
    <w:rsid w:val="004647B7"/>
    <w:rsid w:val="00464A51"/>
    <w:rsid w:val="00464B0D"/>
    <w:rsid w:val="00464E38"/>
    <w:rsid w:val="00464F22"/>
    <w:rsid w:val="004657CD"/>
    <w:rsid w:val="004658A0"/>
    <w:rsid w:val="00465FAC"/>
    <w:rsid w:val="00465FBA"/>
    <w:rsid w:val="004660DB"/>
    <w:rsid w:val="004662F0"/>
    <w:rsid w:val="004664DA"/>
    <w:rsid w:val="00466541"/>
    <w:rsid w:val="004668A9"/>
    <w:rsid w:val="0046718B"/>
    <w:rsid w:val="004672BE"/>
    <w:rsid w:val="004673B8"/>
    <w:rsid w:val="0046741B"/>
    <w:rsid w:val="00467505"/>
    <w:rsid w:val="0046765C"/>
    <w:rsid w:val="00467877"/>
    <w:rsid w:val="00467882"/>
    <w:rsid w:val="00467898"/>
    <w:rsid w:val="00467B84"/>
    <w:rsid w:val="004700B5"/>
    <w:rsid w:val="00470197"/>
    <w:rsid w:val="0047037D"/>
    <w:rsid w:val="00470589"/>
    <w:rsid w:val="004706FE"/>
    <w:rsid w:val="00470751"/>
    <w:rsid w:val="0047078A"/>
    <w:rsid w:val="00470947"/>
    <w:rsid w:val="004709AA"/>
    <w:rsid w:val="00470A43"/>
    <w:rsid w:val="00470C26"/>
    <w:rsid w:val="00470E70"/>
    <w:rsid w:val="0047109F"/>
    <w:rsid w:val="00471368"/>
    <w:rsid w:val="004715B2"/>
    <w:rsid w:val="00471684"/>
    <w:rsid w:val="00471888"/>
    <w:rsid w:val="00471985"/>
    <w:rsid w:val="00471B46"/>
    <w:rsid w:val="00471B6B"/>
    <w:rsid w:val="00471BAD"/>
    <w:rsid w:val="00471BDB"/>
    <w:rsid w:val="00471C55"/>
    <w:rsid w:val="00471C7D"/>
    <w:rsid w:val="00471CA8"/>
    <w:rsid w:val="00471CF0"/>
    <w:rsid w:val="00471CFD"/>
    <w:rsid w:val="00471EB2"/>
    <w:rsid w:val="00471FDA"/>
    <w:rsid w:val="0047219F"/>
    <w:rsid w:val="0047252B"/>
    <w:rsid w:val="00472584"/>
    <w:rsid w:val="0047279A"/>
    <w:rsid w:val="004727D1"/>
    <w:rsid w:val="00472900"/>
    <w:rsid w:val="00472AE4"/>
    <w:rsid w:val="00472FAC"/>
    <w:rsid w:val="0047306B"/>
    <w:rsid w:val="004730B8"/>
    <w:rsid w:val="004736B9"/>
    <w:rsid w:val="00473A89"/>
    <w:rsid w:val="00473B97"/>
    <w:rsid w:val="00473DD0"/>
    <w:rsid w:val="00473E9A"/>
    <w:rsid w:val="00474153"/>
    <w:rsid w:val="00474251"/>
    <w:rsid w:val="004742F7"/>
    <w:rsid w:val="00474312"/>
    <w:rsid w:val="0047473A"/>
    <w:rsid w:val="00474944"/>
    <w:rsid w:val="00474C1F"/>
    <w:rsid w:val="00474C98"/>
    <w:rsid w:val="00474F37"/>
    <w:rsid w:val="004753A8"/>
    <w:rsid w:val="004753D0"/>
    <w:rsid w:val="0047576F"/>
    <w:rsid w:val="00475B8C"/>
    <w:rsid w:val="00475CC7"/>
    <w:rsid w:val="0047605E"/>
    <w:rsid w:val="0047612B"/>
    <w:rsid w:val="004761F5"/>
    <w:rsid w:val="00476437"/>
    <w:rsid w:val="00476540"/>
    <w:rsid w:val="004768A9"/>
    <w:rsid w:val="00476908"/>
    <w:rsid w:val="00476B6A"/>
    <w:rsid w:val="0047714D"/>
    <w:rsid w:val="00477522"/>
    <w:rsid w:val="0047776A"/>
    <w:rsid w:val="00477892"/>
    <w:rsid w:val="004778F5"/>
    <w:rsid w:val="004779DD"/>
    <w:rsid w:val="00477BC2"/>
    <w:rsid w:val="00477C3B"/>
    <w:rsid w:val="0048017B"/>
    <w:rsid w:val="00480BBB"/>
    <w:rsid w:val="00480E1C"/>
    <w:rsid w:val="00480F7E"/>
    <w:rsid w:val="0048121A"/>
    <w:rsid w:val="00481590"/>
    <w:rsid w:val="004816AB"/>
    <w:rsid w:val="004817C5"/>
    <w:rsid w:val="00481802"/>
    <w:rsid w:val="00481872"/>
    <w:rsid w:val="0048189C"/>
    <w:rsid w:val="00481B92"/>
    <w:rsid w:val="00481E8C"/>
    <w:rsid w:val="00481EDA"/>
    <w:rsid w:val="0048281F"/>
    <w:rsid w:val="0048299E"/>
    <w:rsid w:val="00482BA8"/>
    <w:rsid w:val="00482CE0"/>
    <w:rsid w:val="00482CEB"/>
    <w:rsid w:val="00482F5E"/>
    <w:rsid w:val="0048319D"/>
    <w:rsid w:val="004832C4"/>
    <w:rsid w:val="00483316"/>
    <w:rsid w:val="00483342"/>
    <w:rsid w:val="004835C5"/>
    <w:rsid w:val="004836DA"/>
    <w:rsid w:val="004837FE"/>
    <w:rsid w:val="00483803"/>
    <w:rsid w:val="00483B59"/>
    <w:rsid w:val="00483B94"/>
    <w:rsid w:val="00483CAC"/>
    <w:rsid w:val="00483CD3"/>
    <w:rsid w:val="00483D57"/>
    <w:rsid w:val="0048464F"/>
    <w:rsid w:val="00484707"/>
    <w:rsid w:val="00484A44"/>
    <w:rsid w:val="00484C14"/>
    <w:rsid w:val="00484C9A"/>
    <w:rsid w:val="00484E11"/>
    <w:rsid w:val="00484EFD"/>
    <w:rsid w:val="00484FA3"/>
    <w:rsid w:val="00485328"/>
    <w:rsid w:val="0048542D"/>
    <w:rsid w:val="004855EF"/>
    <w:rsid w:val="00485640"/>
    <w:rsid w:val="004857FC"/>
    <w:rsid w:val="0048594D"/>
    <w:rsid w:val="00485BF2"/>
    <w:rsid w:val="00485D28"/>
    <w:rsid w:val="0048623E"/>
    <w:rsid w:val="0048641C"/>
    <w:rsid w:val="0048672C"/>
    <w:rsid w:val="004867FB"/>
    <w:rsid w:val="00486858"/>
    <w:rsid w:val="00486BD5"/>
    <w:rsid w:val="00486D68"/>
    <w:rsid w:val="00486D8A"/>
    <w:rsid w:val="00486DCD"/>
    <w:rsid w:val="0048717E"/>
    <w:rsid w:val="004871AD"/>
    <w:rsid w:val="00487276"/>
    <w:rsid w:val="004874EE"/>
    <w:rsid w:val="00487B2F"/>
    <w:rsid w:val="00487C4A"/>
    <w:rsid w:val="00487F20"/>
    <w:rsid w:val="00490082"/>
    <w:rsid w:val="004901C1"/>
    <w:rsid w:val="004902E2"/>
    <w:rsid w:val="00490742"/>
    <w:rsid w:val="00490745"/>
    <w:rsid w:val="00490AAB"/>
    <w:rsid w:val="00490F47"/>
    <w:rsid w:val="00490F60"/>
    <w:rsid w:val="00491236"/>
    <w:rsid w:val="0049140A"/>
    <w:rsid w:val="004917D8"/>
    <w:rsid w:val="0049187F"/>
    <w:rsid w:val="00491BA0"/>
    <w:rsid w:val="00491D3C"/>
    <w:rsid w:val="00491F03"/>
    <w:rsid w:val="004920F7"/>
    <w:rsid w:val="0049213A"/>
    <w:rsid w:val="0049225E"/>
    <w:rsid w:val="0049292E"/>
    <w:rsid w:val="00492959"/>
    <w:rsid w:val="0049296D"/>
    <w:rsid w:val="00492B32"/>
    <w:rsid w:val="00492ECF"/>
    <w:rsid w:val="004932DF"/>
    <w:rsid w:val="00493356"/>
    <w:rsid w:val="004933AE"/>
    <w:rsid w:val="004933B2"/>
    <w:rsid w:val="00493A73"/>
    <w:rsid w:val="00493AF3"/>
    <w:rsid w:val="00493E02"/>
    <w:rsid w:val="0049402F"/>
    <w:rsid w:val="00494118"/>
    <w:rsid w:val="004941AC"/>
    <w:rsid w:val="0049427C"/>
    <w:rsid w:val="00494434"/>
    <w:rsid w:val="0049466F"/>
    <w:rsid w:val="004946FB"/>
    <w:rsid w:val="0049486E"/>
    <w:rsid w:val="0049495B"/>
    <w:rsid w:val="00494A14"/>
    <w:rsid w:val="00494C16"/>
    <w:rsid w:val="00494D35"/>
    <w:rsid w:val="00494DFF"/>
    <w:rsid w:val="004950FB"/>
    <w:rsid w:val="00495588"/>
    <w:rsid w:val="0049559B"/>
    <w:rsid w:val="00495A32"/>
    <w:rsid w:val="00495C04"/>
    <w:rsid w:val="00495CB5"/>
    <w:rsid w:val="00495D21"/>
    <w:rsid w:val="00495EF5"/>
    <w:rsid w:val="00496018"/>
    <w:rsid w:val="004960A1"/>
    <w:rsid w:val="004960B6"/>
    <w:rsid w:val="004965EC"/>
    <w:rsid w:val="00496631"/>
    <w:rsid w:val="00496665"/>
    <w:rsid w:val="00496B9B"/>
    <w:rsid w:val="00496F90"/>
    <w:rsid w:val="0049736E"/>
    <w:rsid w:val="00497394"/>
    <w:rsid w:val="00497496"/>
    <w:rsid w:val="004979D1"/>
    <w:rsid w:val="00497B6D"/>
    <w:rsid w:val="00497C51"/>
    <w:rsid w:val="00497F7F"/>
    <w:rsid w:val="004A00FA"/>
    <w:rsid w:val="004A0190"/>
    <w:rsid w:val="004A02BD"/>
    <w:rsid w:val="004A084D"/>
    <w:rsid w:val="004A0AF4"/>
    <w:rsid w:val="004A0C5B"/>
    <w:rsid w:val="004A0C8A"/>
    <w:rsid w:val="004A0F80"/>
    <w:rsid w:val="004A1157"/>
    <w:rsid w:val="004A119E"/>
    <w:rsid w:val="004A179A"/>
    <w:rsid w:val="004A1B7D"/>
    <w:rsid w:val="004A1F58"/>
    <w:rsid w:val="004A22A2"/>
    <w:rsid w:val="004A237D"/>
    <w:rsid w:val="004A2862"/>
    <w:rsid w:val="004A2916"/>
    <w:rsid w:val="004A2CDC"/>
    <w:rsid w:val="004A2E75"/>
    <w:rsid w:val="004A3222"/>
    <w:rsid w:val="004A32A5"/>
    <w:rsid w:val="004A349C"/>
    <w:rsid w:val="004A3541"/>
    <w:rsid w:val="004A3F35"/>
    <w:rsid w:val="004A412B"/>
    <w:rsid w:val="004A4179"/>
    <w:rsid w:val="004A4207"/>
    <w:rsid w:val="004A4301"/>
    <w:rsid w:val="004A432A"/>
    <w:rsid w:val="004A43CE"/>
    <w:rsid w:val="004A43DF"/>
    <w:rsid w:val="004A44F5"/>
    <w:rsid w:val="004A456D"/>
    <w:rsid w:val="004A4B28"/>
    <w:rsid w:val="004A4BA7"/>
    <w:rsid w:val="004A4E8E"/>
    <w:rsid w:val="004A4F28"/>
    <w:rsid w:val="004A4FE8"/>
    <w:rsid w:val="004A547D"/>
    <w:rsid w:val="004A57E3"/>
    <w:rsid w:val="004A5EB9"/>
    <w:rsid w:val="004A5EE4"/>
    <w:rsid w:val="004A60D0"/>
    <w:rsid w:val="004A6614"/>
    <w:rsid w:val="004A6B8B"/>
    <w:rsid w:val="004A6EC9"/>
    <w:rsid w:val="004A73FE"/>
    <w:rsid w:val="004A7431"/>
    <w:rsid w:val="004A7945"/>
    <w:rsid w:val="004A7A1E"/>
    <w:rsid w:val="004A7A2B"/>
    <w:rsid w:val="004A7C05"/>
    <w:rsid w:val="004A7C13"/>
    <w:rsid w:val="004A7C53"/>
    <w:rsid w:val="004A7CD2"/>
    <w:rsid w:val="004A7D69"/>
    <w:rsid w:val="004A7DD8"/>
    <w:rsid w:val="004A7E44"/>
    <w:rsid w:val="004B00A2"/>
    <w:rsid w:val="004B02A1"/>
    <w:rsid w:val="004B048D"/>
    <w:rsid w:val="004B052E"/>
    <w:rsid w:val="004B059D"/>
    <w:rsid w:val="004B06BD"/>
    <w:rsid w:val="004B09A8"/>
    <w:rsid w:val="004B0AC2"/>
    <w:rsid w:val="004B0BA2"/>
    <w:rsid w:val="004B0C3E"/>
    <w:rsid w:val="004B0C93"/>
    <w:rsid w:val="004B0D23"/>
    <w:rsid w:val="004B0D45"/>
    <w:rsid w:val="004B0F24"/>
    <w:rsid w:val="004B0F63"/>
    <w:rsid w:val="004B1031"/>
    <w:rsid w:val="004B10A6"/>
    <w:rsid w:val="004B1387"/>
    <w:rsid w:val="004B140C"/>
    <w:rsid w:val="004B143D"/>
    <w:rsid w:val="004B1452"/>
    <w:rsid w:val="004B17CA"/>
    <w:rsid w:val="004B1A0F"/>
    <w:rsid w:val="004B1B8D"/>
    <w:rsid w:val="004B1C97"/>
    <w:rsid w:val="004B200F"/>
    <w:rsid w:val="004B2407"/>
    <w:rsid w:val="004B262D"/>
    <w:rsid w:val="004B26FF"/>
    <w:rsid w:val="004B297F"/>
    <w:rsid w:val="004B2A09"/>
    <w:rsid w:val="004B2F9A"/>
    <w:rsid w:val="004B33A9"/>
    <w:rsid w:val="004B346B"/>
    <w:rsid w:val="004B347E"/>
    <w:rsid w:val="004B34B1"/>
    <w:rsid w:val="004B3866"/>
    <w:rsid w:val="004B38A8"/>
    <w:rsid w:val="004B394D"/>
    <w:rsid w:val="004B3A15"/>
    <w:rsid w:val="004B3AB0"/>
    <w:rsid w:val="004B3B0E"/>
    <w:rsid w:val="004B3B17"/>
    <w:rsid w:val="004B3C68"/>
    <w:rsid w:val="004B3D04"/>
    <w:rsid w:val="004B3E3D"/>
    <w:rsid w:val="004B402F"/>
    <w:rsid w:val="004B42ED"/>
    <w:rsid w:val="004B4573"/>
    <w:rsid w:val="004B4672"/>
    <w:rsid w:val="004B4BD0"/>
    <w:rsid w:val="004B554F"/>
    <w:rsid w:val="004B57FD"/>
    <w:rsid w:val="004B5B1C"/>
    <w:rsid w:val="004B5D79"/>
    <w:rsid w:val="004B5DFA"/>
    <w:rsid w:val="004B5FA1"/>
    <w:rsid w:val="004B61AC"/>
    <w:rsid w:val="004B63CC"/>
    <w:rsid w:val="004B68BA"/>
    <w:rsid w:val="004B693E"/>
    <w:rsid w:val="004B6C3B"/>
    <w:rsid w:val="004B6E0C"/>
    <w:rsid w:val="004B7023"/>
    <w:rsid w:val="004B7047"/>
    <w:rsid w:val="004B748F"/>
    <w:rsid w:val="004B7631"/>
    <w:rsid w:val="004B7646"/>
    <w:rsid w:val="004B7782"/>
    <w:rsid w:val="004B7855"/>
    <w:rsid w:val="004B7994"/>
    <w:rsid w:val="004B7A3D"/>
    <w:rsid w:val="004B7CE6"/>
    <w:rsid w:val="004B7D72"/>
    <w:rsid w:val="004B7E4E"/>
    <w:rsid w:val="004B7F20"/>
    <w:rsid w:val="004B7F2A"/>
    <w:rsid w:val="004C0245"/>
    <w:rsid w:val="004C02CD"/>
    <w:rsid w:val="004C02F3"/>
    <w:rsid w:val="004C0441"/>
    <w:rsid w:val="004C04E4"/>
    <w:rsid w:val="004C0506"/>
    <w:rsid w:val="004C06BC"/>
    <w:rsid w:val="004C06CE"/>
    <w:rsid w:val="004C0742"/>
    <w:rsid w:val="004C0A34"/>
    <w:rsid w:val="004C0AB8"/>
    <w:rsid w:val="004C0BE0"/>
    <w:rsid w:val="004C0BF9"/>
    <w:rsid w:val="004C0D0B"/>
    <w:rsid w:val="004C10D0"/>
    <w:rsid w:val="004C141C"/>
    <w:rsid w:val="004C180C"/>
    <w:rsid w:val="004C1862"/>
    <w:rsid w:val="004C191E"/>
    <w:rsid w:val="004C19A6"/>
    <w:rsid w:val="004C1D6E"/>
    <w:rsid w:val="004C1EEC"/>
    <w:rsid w:val="004C21D9"/>
    <w:rsid w:val="004C2203"/>
    <w:rsid w:val="004C2597"/>
    <w:rsid w:val="004C283C"/>
    <w:rsid w:val="004C2A54"/>
    <w:rsid w:val="004C2B2C"/>
    <w:rsid w:val="004C2B6D"/>
    <w:rsid w:val="004C2B97"/>
    <w:rsid w:val="004C2D75"/>
    <w:rsid w:val="004C2E0E"/>
    <w:rsid w:val="004C30F3"/>
    <w:rsid w:val="004C32AB"/>
    <w:rsid w:val="004C33BB"/>
    <w:rsid w:val="004C3509"/>
    <w:rsid w:val="004C3C1F"/>
    <w:rsid w:val="004C3D72"/>
    <w:rsid w:val="004C3DC9"/>
    <w:rsid w:val="004C3E69"/>
    <w:rsid w:val="004C42A2"/>
    <w:rsid w:val="004C4415"/>
    <w:rsid w:val="004C4422"/>
    <w:rsid w:val="004C445A"/>
    <w:rsid w:val="004C446D"/>
    <w:rsid w:val="004C45B1"/>
    <w:rsid w:val="004C4F25"/>
    <w:rsid w:val="004C5134"/>
    <w:rsid w:val="004C53B4"/>
    <w:rsid w:val="004C5577"/>
    <w:rsid w:val="004C55C6"/>
    <w:rsid w:val="004C5699"/>
    <w:rsid w:val="004C56EF"/>
    <w:rsid w:val="004C5829"/>
    <w:rsid w:val="004C5D9A"/>
    <w:rsid w:val="004C6050"/>
    <w:rsid w:val="004C61EF"/>
    <w:rsid w:val="004C621A"/>
    <w:rsid w:val="004C64B5"/>
    <w:rsid w:val="004C669C"/>
    <w:rsid w:val="004C670E"/>
    <w:rsid w:val="004C67A9"/>
    <w:rsid w:val="004C6853"/>
    <w:rsid w:val="004C6A02"/>
    <w:rsid w:val="004C6DE6"/>
    <w:rsid w:val="004C6F8E"/>
    <w:rsid w:val="004C6FB9"/>
    <w:rsid w:val="004C72D3"/>
    <w:rsid w:val="004C75E8"/>
    <w:rsid w:val="004C77DA"/>
    <w:rsid w:val="004C7A3A"/>
    <w:rsid w:val="004C7F48"/>
    <w:rsid w:val="004C7FD4"/>
    <w:rsid w:val="004D04AE"/>
    <w:rsid w:val="004D0DD7"/>
    <w:rsid w:val="004D0F3C"/>
    <w:rsid w:val="004D11C9"/>
    <w:rsid w:val="004D1389"/>
    <w:rsid w:val="004D143C"/>
    <w:rsid w:val="004D15C6"/>
    <w:rsid w:val="004D15F6"/>
    <w:rsid w:val="004D16E2"/>
    <w:rsid w:val="004D18B1"/>
    <w:rsid w:val="004D18BF"/>
    <w:rsid w:val="004D1A16"/>
    <w:rsid w:val="004D1C9A"/>
    <w:rsid w:val="004D1DC6"/>
    <w:rsid w:val="004D226C"/>
    <w:rsid w:val="004D22D5"/>
    <w:rsid w:val="004D2336"/>
    <w:rsid w:val="004D2517"/>
    <w:rsid w:val="004D2582"/>
    <w:rsid w:val="004D26DF"/>
    <w:rsid w:val="004D26F3"/>
    <w:rsid w:val="004D2706"/>
    <w:rsid w:val="004D2B18"/>
    <w:rsid w:val="004D2B26"/>
    <w:rsid w:val="004D2D0D"/>
    <w:rsid w:val="004D2E4B"/>
    <w:rsid w:val="004D2F84"/>
    <w:rsid w:val="004D30FB"/>
    <w:rsid w:val="004D3228"/>
    <w:rsid w:val="004D35EC"/>
    <w:rsid w:val="004D35F3"/>
    <w:rsid w:val="004D37CB"/>
    <w:rsid w:val="004D3823"/>
    <w:rsid w:val="004D3B7F"/>
    <w:rsid w:val="004D3BA0"/>
    <w:rsid w:val="004D3D4F"/>
    <w:rsid w:val="004D3EF0"/>
    <w:rsid w:val="004D4310"/>
    <w:rsid w:val="004D44D5"/>
    <w:rsid w:val="004D46B7"/>
    <w:rsid w:val="004D49FF"/>
    <w:rsid w:val="004D4E92"/>
    <w:rsid w:val="004D512B"/>
    <w:rsid w:val="004D5223"/>
    <w:rsid w:val="004D56D6"/>
    <w:rsid w:val="004D57C6"/>
    <w:rsid w:val="004D598C"/>
    <w:rsid w:val="004D5BF0"/>
    <w:rsid w:val="004D5CE1"/>
    <w:rsid w:val="004D646E"/>
    <w:rsid w:val="004D64B8"/>
    <w:rsid w:val="004D660F"/>
    <w:rsid w:val="004D667F"/>
    <w:rsid w:val="004D6F0F"/>
    <w:rsid w:val="004D7212"/>
    <w:rsid w:val="004D7242"/>
    <w:rsid w:val="004D7384"/>
    <w:rsid w:val="004D77DA"/>
    <w:rsid w:val="004D7BFD"/>
    <w:rsid w:val="004D7C33"/>
    <w:rsid w:val="004D7CA3"/>
    <w:rsid w:val="004D7E56"/>
    <w:rsid w:val="004D7FF3"/>
    <w:rsid w:val="004E0077"/>
    <w:rsid w:val="004E0264"/>
    <w:rsid w:val="004E0660"/>
    <w:rsid w:val="004E074E"/>
    <w:rsid w:val="004E0839"/>
    <w:rsid w:val="004E08EA"/>
    <w:rsid w:val="004E0AFD"/>
    <w:rsid w:val="004E0DB0"/>
    <w:rsid w:val="004E0F85"/>
    <w:rsid w:val="004E112E"/>
    <w:rsid w:val="004E11A3"/>
    <w:rsid w:val="004E15B1"/>
    <w:rsid w:val="004E1632"/>
    <w:rsid w:val="004E16BC"/>
    <w:rsid w:val="004E1A10"/>
    <w:rsid w:val="004E1ACA"/>
    <w:rsid w:val="004E1D67"/>
    <w:rsid w:val="004E1E50"/>
    <w:rsid w:val="004E1E54"/>
    <w:rsid w:val="004E1FA5"/>
    <w:rsid w:val="004E23CA"/>
    <w:rsid w:val="004E23DA"/>
    <w:rsid w:val="004E2870"/>
    <w:rsid w:val="004E28C4"/>
    <w:rsid w:val="004E2927"/>
    <w:rsid w:val="004E2BED"/>
    <w:rsid w:val="004E2CB0"/>
    <w:rsid w:val="004E2D83"/>
    <w:rsid w:val="004E2E2D"/>
    <w:rsid w:val="004E335C"/>
    <w:rsid w:val="004E33E3"/>
    <w:rsid w:val="004E3F01"/>
    <w:rsid w:val="004E4049"/>
    <w:rsid w:val="004E4082"/>
    <w:rsid w:val="004E40D8"/>
    <w:rsid w:val="004E418C"/>
    <w:rsid w:val="004E43C9"/>
    <w:rsid w:val="004E466C"/>
    <w:rsid w:val="004E46F0"/>
    <w:rsid w:val="004E4E2B"/>
    <w:rsid w:val="004E4E4B"/>
    <w:rsid w:val="004E4E66"/>
    <w:rsid w:val="004E4E8F"/>
    <w:rsid w:val="004E50A5"/>
    <w:rsid w:val="004E5A16"/>
    <w:rsid w:val="004E5CC6"/>
    <w:rsid w:val="004E5D95"/>
    <w:rsid w:val="004E62F5"/>
    <w:rsid w:val="004E6306"/>
    <w:rsid w:val="004E6459"/>
    <w:rsid w:val="004E66AD"/>
    <w:rsid w:val="004E6B86"/>
    <w:rsid w:val="004E6E30"/>
    <w:rsid w:val="004E716E"/>
    <w:rsid w:val="004E7382"/>
    <w:rsid w:val="004E749B"/>
    <w:rsid w:val="004E7549"/>
    <w:rsid w:val="004E7892"/>
    <w:rsid w:val="004E79DA"/>
    <w:rsid w:val="004E7A72"/>
    <w:rsid w:val="004E7B73"/>
    <w:rsid w:val="004E7B79"/>
    <w:rsid w:val="004E7C24"/>
    <w:rsid w:val="004E7D71"/>
    <w:rsid w:val="004E7E31"/>
    <w:rsid w:val="004E7E8B"/>
    <w:rsid w:val="004F0149"/>
    <w:rsid w:val="004F0199"/>
    <w:rsid w:val="004F0397"/>
    <w:rsid w:val="004F058B"/>
    <w:rsid w:val="004F0B66"/>
    <w:rsid w:val="004F0C59"/>
    <w:rsid w:val="004F0E72"/>
    <w:rsid w:val="004F12CD"/>
    <w:rsid w:val="004F173D"/>
    <w:rsid w:val="004F1812"/>
    <w:rsid w:val="004F1818"/>
    <w:rsid w:val="004F1A63"/>
    <w:rsid w:val="004F1EF1"/>
    <w:rsid w:val="004F1EFF"/>
    <w:rsid w:val="004F23AE"/>
    <w:rsid w:val="004F299C"/>
    <w:rsid w:val="004F2A6D"/>
    <w:rsid w:val="004F2AEA"/>
    <w:rsid w:val="004F2B87"/>
    <w:rsid w:val="004F3038"/>
    <w:rsid w:val="004F3069"/>
    <w:rsid w:val="004F32E4"/>
    <w:rsid w:val="004F367F"/>
    <w:rsid w:val="004F3750"/>
    <w:rsid w:val="004F3B78"/>
    <w:rsid w:val="004F4086"/>
    <w:rsid w:val="004F4319"/>
    <w:rsid w:val="004F4354"/>
    <w:rsid w:val="004F440D"/>
    <w:rsid w:val="004F44C4"/>
    <w:rsid w:val="004F4733"/>
    <w:rsid w:val="004F47AA"/>
    <w:rsid w:val="004F4CBA"/>
    <w:rsid w:val="004F4FA2"/>
    <w:rsid w:val="004F53FD"/>
    <w:rsid w:val="004F549C"/>
    <w:rsid w:val="004F54B6"/>
    <w:rsid w:val="004F55E2"/>
    <w:rsid w:val="004F56EF"/>
    <w:rsid w:val="004F571D"/>
    <w:rsid w:val="004F5A58"/>
    <w:rsid w:val="004F5BB5"/>
    <w:rsid w:val="004F60DD"/>
    <w:rsid w:val="004F6180"/>
    <w:rsid w:val="004F66D4"/>
    <w:rsid w:val="004F67FB"/>
    <w:rsid w:val="004F685B"/>
    <w:rsid w:val="004F6900"/>
    <w:rsid w:val="004F6AAB"/>
    <w:rsid w:val="004F6D56"/>
    <w:rsid w:val="004F6F0B"/>
    <w:rsid w:val="004F714A"/>
    <w:rsid w:val="004F74E6"/>
    <w:rsid w:val="004F750E"/>
    <w:rsid w:val="004F79CF"/>
    <w:rsid w:val="004F7A21"/>
    <w:rsid w:val="004F7B12"/>
    <w:rsid w:val="004F7BF8"/>
    <w:rsid w:val="004F7D20"/>
    <w:rsid w:val="004F7D3C"/>
    <w:rsid w:val="004F7D94"/>
    <w:rsid w:val="005000C1"/>
    <w:rsid w:val="005000C4"/>
    <w:rsid w:val="0050016E"/>
    <w:rsid w:val="0050057C"/>
    <w:rsid w:val="005006D1"/>
    <w:rsid w:val="00500AB6"/>
    <w:rsid w:val="00500C94"/>
    <w:rsid w:val="00501184"/>
    <w:rsid w:val="005014B2"/>
    <w:rsid w:val="00501711"/>
    <w:rsid w:val="00501986"/>
    <w:rsid w:val="005019C9"/>
    <w:rsid w:val="00501E0C"/>
    <w:rsid w:val="0050206F"/>
    <w:rsid w:val="005021C2"/>
    <w:rsid w:val="00502472"/>
    <w:rsid w:val="00502AE6"/>
    <w:rsid w:val="00502C43"/>
    <w:rsid w:val="00502D04"/>
    <w:rsid w:val="00502DB0"/>
    <w:rsid w:val="0050302A"/>
    <w:rsid w:val="00503185"/>
    <w:rsid w:val="0050336F"/>
    <w:rsid w:val="0050369D"/>
    <w:rsid w:val="00503757"/>
    <w:rsid w:val="00503A5D"/>
    <w:rsid w:val="00503C88"/>
    <w:rsid w:val="00503E9B"/>
    <w:rsid w:val="005043E2"/>
    <w:rsid w:val="0050442F"/>
    <w:rsid w:val="00504461"/>
    <w:rsid w:val="00504B49"/>
    <w:rsid w:val="00504C53"/>
    <w:rsid w:val="00504C94"/>
    <w:rsid w:val="00504CC6"/>
    <w:rsid w:val="00504E1F"/>
    <w:rsid w:val="00504F66"/>
    <w:rsid w:val="00505374"/>
    <w:rsid w:val="0050546D"/>
    <w:rsid w:val="00505524"/>
    <w:rsid w:val="0050563C"/>
    <w:rsid w:val="00505652"/>
    <w:rsid w:val="0050599C"/>
    <w:rsid w:val="005059DE"/>
    <w:rsid w:val="00505C5C"/>
    <w:rsid w:val="005060E0"/>
    <w:rsid w:val="0050656A"/>
    <w:rsid w:val="00506939"/>
    <w:rsid w:val="00506A1D"/>
    <w:rsid w:val="00506BA5"/>
    <w:rsid w:val="00506CDB"/>
    <w:rsid w:val="00506D19"/>
    <w:rsid w:val="00506D1C"/>
    <w:rsid w:val="00506EE4"/>
    <w:rsid w:val="005070F3"/>
    <w:rsid w:val="00507707"/>
    <w:rsid w:val="005077AD"/>
    <w:rsid w:val="0050798D"/>
    <w:rsid w:val="005079CF"/>
    <w:rsid w:val="005079FA"/>
    <w:rsid w:val="00507BA4"/>
    <w:rsid w:val="00510058"/>
    <w:rsid w:val="00510162"/>
    <w:rsid w:val="005101DA"/>
    <w:rsid w:val="00510453"/>
    <w:rsid w:val="00510794"/>
    <w:rsid w:val="00510C88"/>
    <w:rsid w:val="00510F37"/>
    <w:rsid w:val="00511184"/>
    <w:rsid w:val="0051120C"/>
    <w:rsid w:val="00511438"/>
    <w:rsid w:val="00511546"/>
    <w:rsid w:val="0051173A"/>
    <w:rsid w:val="00511A92"/>
    <w:rsid w:val="00511B75"/>
    <w:rsid w:val="00511D7E"/>
    <w:rsid w:val="00511DB3"/>
    <w:rsid w:val="00511E3E"/>
    <w:rsid w:val="0051224A"/>
    <w:rsid w:val="00512446"/>
    <w:rsid w:val="00512675"/>
    <w:rsid w:val="00512758"/>
    <w:rsid w:val="005128C2"/>
    <w:rsid w:val="00512C64"/>
    <w:rsid w:val="00512D0A"/>
    <w:rsid w:val="00512DDB"/>
    <w:rsid w:val="00512FE7"/>
    <w:rsid w:val="0051310A"/>
    <w:rsid w:val="005138C1"/>
    <w:rsid w:val="00513D33"/>
    <w:rsid w:val="00513DE3"/>
    <w:rsid w:val="0051405F"/>
    <w:rsid w:val="0051421E"/>
    <w:rsid w:val="0051480E"/>
    <w:rsid w:val="00514D22"/>
    <w:rsid w:val="005152F8"/>
    <w:rsid w:val="00515497"/>
    <w:rsid w:val="0051578E"/>
    <w:rsid w:val="00515975"/>
    <w:rsid w:val="005159BF"/>
    <w:rsid w:val="00515BA5"/>
    <w:rsid w:val="00515F9F"/>
    <w:rsid w:val="00515FA8"/>
    <w:rsid w:val="00516216"/>
    <w:rsid w:val="005163E5"/>
    <w:rsid w:val="00516649"/>
    <w:rsid w:val="00516915"/>
    <w:rsid w:val="0051699E"/>
    <w:rsid w:val="00516ACE"/>
    <w:rsid w:val="00516B94"/>
    <w:rsid w:val="00516BF7"/>
    <w:rsid w:val="00516D4E"/>
    <w:rsid w:val="00516F68"/>
    <w:rsid w:val="00516FB8"/>
    <w:rsid w:val="00516FF6"/>
    <w:rsid w:val="00517063"/>
    <w:rsid w:val="00517334"/>
    <w:rsid w:val="0051738D"/>
    <w:rsid w:val="005175C2"/>
    <w:rsid w:val="005176BB"/>
    <w:rsid w:val="005177BE"/>
    <w:rsid w:val="00517854"/>
    <w:rsid w:val="005178A8"/>
    <w:rsid w:val="00517951"/>
    <w:rsid w:val="00517E3E"/>
    <w:rsid w:val="00517F95"/>
    <w:rsid w:val="00520033"/>
    <w:rsid w:val="005200AE"/>
    <w:rsid w:val="00520295"/>
    <w:rsid w:val="005202BA"/>
    <w:rsid w:val="00520324"/>
    <w:rsid w:val="0052056E"/>
    <w:rsid w:val="00520774"/>
    <w:rsid w:val="00520910"/>
    <w:rsid w:val="005209B5"/>
    <w:rsid w:val="00520B89"/>
    <w:rsid w:val="00520BC1"/>
    <w:rsid w:val="00520CED"/>
    <w:rsid w:val="00520D66"/>
    <w:rsid w:val="00521180"/>
    <w:rsid w:val="0052171B"/>
    <w:rsid w:val="00521891"/>
    <w:rsid w:val="0052195D"/>
    <w:rsid w:val="00521A82"/>
    <w:rsid w:val="00521BD5"/>
    <w:rsid w:val="00521C06"/>
    <w:rsid w:val="00521CCF"/>
    <w:rsid w:val="00521D0C"/>
    <w:rsid w:val="005220CA"/>
    <w:rsid w:val="00522298"/>
    <w:rsid w:val="005222BF"/>
    <w:rsid w:val="00522303"/>
    <w:rsid w:val="005225DC"/>
    <w:rsid w:val="00522862"/>
    <w:rsid w:val="0052286E"/>
    <w:rsid w:val="00522AE9"/>
    <w:rsid w:val="00522C5A"/>
    <w:rsid w:val="00522E97"/>
    <w:rsid w:val="00522FAF"/>
    <w:rsid w:val="00523280"/>
    <w:rsid w:val="0052368C"/>
    <w:rsid w:val="005239E0"/>
    <w:rsid w:val="00523A0A"/>
    <w:rsid w:val="00523BC1"/>
    <w:rsid w:val="00523C0F"/>
    <w:rsid w:val="00523D3A"/>
    <w:rsid w:val="00523FDE"/>
    <w:rsid w:val="00524019"/>
    <w:rsid w:val="0052408C"/>
    <w:rsid w:val="0052425D"/>
    <w:rsid w:val="005243B7"/>
    <w:rsid w:val="0052456F"/>
    <w:rsid w:val="005245F5"/>
    <w:rsid w:val="0052543D"/>
    <w:rsid w:val="00525793"/>
    <w:rsid w:val="00525936"/>
    <w:rsid w:val="005259A8"/>
    <w:rsid w:val="00525BE4"/>
    <w:rsid w:val="00525E3D"/>
    <w:rsid w:val="00525EC3"/>
    <w:rsid w:val="00526065"/>
    <w:rsid w:val="005261DA"/>
    <w:rsid w:val="00526692"/>
    <w:rsid w:val="0052691A"/>
    <w:rsid w:val="00526F35"/>
    <w:rsid w:val="00527013"/>
    <w:rsid w:val="00527243"/>
    <w:rsid w:val="00527450"/>
    <w:rsid w:val="005275D0"/>
    <w:rsid w:val="00527741"/>
    <w:rsid w:val="00527928"/>
    <w:rsid w:val="005279AB"/>
    <w:rsid w:val="00527B18"/>
    <w:rsid w:val="00527C0B"/>
    <w:rsid w:val="00527C7E"/>
    <w:rsid w:val="00527DD5"/>
    <w:rsid w:val="00527E9E"/>
    <w:rsid w:val="0053036D"/>
    <w:rsid w:val="00530447"/>
    <w:rsid w:val="005308FB"/>
    <w:rsid w:val="005309C0"/>
    <w:rsid w:val="005309D8"/>
    <w:rsid w:val="00530DF5"/>
    <w:rsid w:val="00530FB3"/>
    <w:rsid w:val="00531091"/>
    <w:rsid w:val="0053120D"/>
    <w:rsid w:val="005313CE"/>
    <w:rsid w:val="00531648"/>
    <w:rsid w:val="0053199C"/>
    <w:rsid w:val="00531A53"/>
    <w:rsid w:val="00531B1A"/>
    <w:rsid w:val="00531D4A"/>
    <w:rsid w:val="00531FE4"/>
    <w:rsid w:val="0053201C"/>
    <w:rsid w:val="005322B9"/>
    <w:rsid w:val="00532652"/>
    <w:rsid w:val="00532BA9"/>
    <w:rsid w:val="00532C75"/>
    <w:rsid w:val="0053302A"/>
    <w:rsid w:val="005330B8"/>
    <w:rsid w:val="005330F0"/>
    <w:rsid w:val="005333DF"/>
    <w:rsid w:val="00533988"/>
    <w:rsid w:val="00533B44"/>
    <w:rsid w:val="00533F46"/>
    <w:rsid w:val="00534130"/>
    <w:rsid w:val="005341BE"/>
    <w:rsid w:val="00534464"/>
    <w:rsid w:val="00534717"/>
    <w:rsid w:val="00534731"/>
    <w:rsid w:val="00534918"/>
    <w:rsid w:val="00534B2A"/>
    <w:rsid w:val="00534B59"/>
    <w:rsid w:val="00534CF2"/>
    <w:rsid w:val="00534DEB"/>
    <w:rsid w:val="00534E90"/>
    <w:rsid w:val="00535368"/>
    <w:rsid w:val="005353AE"/>
    <w:rsid w:val="0053542E"/>
    <w:rsid w:val="0053557E"/>
    <w:rsid w:val="005355CE"/>
    <w:rsid w:val="005355DB"/>
    <w:rsid w:val="00535709"/>
    <w:rsid w:val="00535853"/>
    <w:rsid w:val="0053591A"/>
    <w:rsid w:val="00535A04"/>
    <w:rsid w:val="00535D64"/>
    <w:rsid w:val="00535D8C"/>
    <w:rsid w:val="00535F17"/>
    <w:rsid w:val="00536082"/>
    <w:rsid w:val="005365B7"/>
    <w:rsid w:val="00536B4E"/>
    <w:rsid w:val="00536BBE"/>
    <w:rsid w:val="00536CF6"/>
    <w:rsid w:val="00536F46"/>
    <w:rsid w:val="00537130"/>
    <w:rsid w:val="005371BE"/>
    <w:rsid w:val="0053728A"/>
    <w:rsid w:val="00537333"/>
    <w:rsid w:val="005374CF"/>
    <w:rsid w:val="005374FF"/>
    <w:rsid w:val="00537530"/>
    <w:rsid w:val="00537A19"/>
    <w:rsid w:val="00537A8E"/>
    <w:rsid w:val="00537AF2"/>
    <w:rsid w:val="00537B9F"/>
    <w:rsid w:val="00537F92"/>
    <w:rsid w:val="00537FA3"/>
    <w:rsid w:val="0054006D"/>
    <w:rsid w:val="00540085"/>
    <w:rsid w:val="0054013C"/>
    <w:rsid w:val="005401E0"/>
    <w:rsid w:val="005404E2"/>
    <w:rsid w:val="00540661"/>
    <w:rsid w:val="00540810"/>
    <w:rsid w:val="0054082F"/>
    <w:rsid w:val="005409D1"/>
    <w:rsid w:val="00540A94"/>
    <w:rsid w:val="00540AFA"/>
    <w:rsid w:val="00540B73"/>
    <w:rsid w:val="00540B87"/>
    <w:rsid w:val="00540D8C"/>
    <w:rsid w:val="00540E15"/>
    <w:rsid w:val="00541254"/>
    <w:rsid w:val="005412DF"/>
    <w:rsid w:val="00541416"/>
    <w:rsid w:val="00541480"/>
    <w:rsid w:val="005414F0"/>
    <w:rsid w:val="005419E9"/>
    <w:rsid w:val="00541A92"/>
    <w:rsid w:val="00541FE0"/>
    <w:rsid w:val="00541FFC"/>
    <w:rsid w:val="0054209A"/>
    <w:rsid w:val="005420B2"/>
    <w:rsid w:val="005420B8"/>
    <w:rsid w:val="005420DF"/>
    <w:rsid w:val="005421E7"/>
    <w:rsid w:val="005424F4"/>
    <w:rsid w:val="00542668"/>
    <w:rsid w:val="005428FB"/>
    <w:rsid w:val="00542ACD"/>
    <w:rsid w:val="00542D1C"/>
    <w:rsid w:val="00542DED"/>
    <w:rsid w:val="00542E85"/>
    <w:rsid w:val="00543614"/>
    <w:rsid w:val="0054387C"/>
    <w:rsid w:val="005438DC"/>
    <w:rsid w:val="00543C2A"/>
    <w:rsid w:val="00543D1A"/>
    <w:rsid w:val="00543DC4"/>
    <w:rsid w:val="00543E51"/>
    <w:rsid w:val="00543F59"/>
    <w:rsid w:val="00543F75"/>
    <w:rsid w:val="0054422F"/>
    <w:rsid w:val="00544610"/>
    <w:rsid w:val="0054495A"/>
    <w:rsid w:val="00544CC1"/>
    <w:rsid w:val="00544F03"/>
    <w:rsid w:val="0054552E"/>
    <w:rsid w:val="00545684"/>
    <w:rsid w:val="00545EDB"/>
    <w:rsid w:val="00545F46"/>
    <w:rsid w:val="00546536"/>
    <w:rsid w:val="005465D4"/>
    <w:rsid w:val="0054663A"/>
    <w:rsid w:val="0054691E"/>
    <w:rsid w:val="00546991"/>
    <w:rsid w:val="00546BDD"/>
    <w:rsid w:val="00546E52"/>
    <w:rsid w:val="00546E8C"/>
    <w:rsid w:val="0054733D"/>
    <w:rsid w:val="00547507"/>
    <w:rsid w:val="00547582"/>
    <w:rsid w:val="00547646"/>
    <w:rsid w:val="005476ED"/>
    <w:rsid w:val="0054785F"/>
    <w:rsid w:val="0054797E"/>
    <w:rsid w:val="00547AB5"/>
    <w:rsid w:val="00547D48"/>
    <w:rsid w:val="00547E46"/>
    <w:rsid w:val="00547F14"/>
    <w:rsid w:val="0055014C"/>
    <w:rsid w:val="00550337"/>
    <w:rsid w:val="005505C4"/>
    <w:rsid w:val="00550738"/>
    <w:rsid w:val="005508F7"/>
    <w:rsid w:val="00550A14"/>
    <w:rsid w:val="00550A93"/>
    <w:rsid w:val="00550C84"/>
    <w:rsid w:val="00550CEE"/>
    <w:rsid w:val="00550F2A"/>
    <w:rsid w:val="0055111B"/>
    <w:rsid w:val="0055146F"/>
    <w:rsid w:val="005514B4"/>
    <w:rsid w:val="0055150F"/>
    <w:rsid w:val="00551874"/>
    <w:rsid w:val="00551A36"/>
    <w:rsid w:val="00552140"/>
    <w:rsid w:val="00552290"/>
    <w:rsid w:val="005523B7"/>
    <w:rsid w:val="005523F2"/>
    <w:rsid w:val="005524F6"/>
    <w:rsid w:val="00552A30"/>
    <w:rsid w:val="00552FCA"/>
    <w:rsid w:val="0055318E"/>
    <w:rsid w:val="00553344"/>
    <w:rsid w:val="005536C4"/>
    <w:rsid w:val="005536EE"/>
    <w:rsid w:val="00553C69"/>
    <w:rsid w:val="00553DD7"/>
    <w:rsid w:val="00553FC9"/>
    <w:rsid w:val="005541A5"/>
    <w:rsid w:val="0055461D"/>
    <w:rsid w:val="005547C3"/>
    <w:rsid w:val="00554A28"/>
    <w:rsid w:val="005550B1"/>
    <w:rsid w:val="005550B5"/>
    <w:rsid w:val="005553E8"/>
    <w:rsid w:val="00555598"/>
    <w:rsid w:val="0055562A"/>
    <w:rsid w:val="00555793"/>
    <w:rsid w:val="005557F2"/>
    <w:rsid w:val="00555A10"/>
    <w:rsid w:val="00555A73"/>
    <w:rsid w:val="00555A8A"/>
    <w:rsid w:val="00555B4A"/>
    <w:rsid w:val="00555B89"/>
    <w:rsid w:val="00555C2C"/>
    <w:rsid w:val="00555D32"/>
    <w:rsid w:val="00555FF2"/>
    <w:rsid w:val="005560CC"/>
    <w:rsid w:val="0055617B"/>
    <w:rsid w:val="0055639A"/>
    <w:rsid w:val="00556647"/>
    <w:rsid w:val="005568FD"/>
    <w:rsid w:val="00556948"/>
    <w:rsid w:val="00556A78"/>
    <w:rsid w:val="00556ACC"/>
    <w:rsid w:val="00556AF8"/>
    <w:rsid w:val="00556D4F"/>
    <w:rsid w:val="0055704B"/>
    <w:rsid w:val="005570A0"/>
    <w:rsid w:val="005571AF"/>
    <w:rsid w:val="0055737C"/>
    <w:rsid w:val="0055742A"/>
    <w:rsid w:val="00557713"/>
    <w:rsid w:val="00557790"/>
    <w:rsid w:val="00557B0D"/>
    <w:rsid w:val="00557F65"/>
    <w:rsid w:val="00557FC4"/>
    <w:rsid w:val="005601AD"/>
    <w:rsid w:val="005604C1"/>
    <w:rsid w:val="00560532"/>
    <w:rsid w:val="00560599"/>
    <w:rsid w:val="005605CD"/>
    <w:rsid w:val="00560621"/>
    <w:rsid w:val="0056071E"/>
    <w:rsid w:val="00560876"/>
    <w:rsid w:val="005608E6"/>
    <w:rsid w:val="00560BBF"/>
    <w:rsid w:val="00560D01"/>
    <w:rsid w:val="00560E04"/>
    <w:rsid w:val="00560FC6"/>
    <w:rsid w:val="005610AA"/>
    <w:rsid w:val="00561385"/>
    <w:rsid w:val="00561457"/>
    <w:rsid w:val="005614A0"/>
    <w:rsid w:val="00561B95"/>
    <w:rsid w:val="00561ED3"/>
    <w:rsid w:val="00562502"/>
    <w:rsid w:val="005628FD"/>
    <w:rsid w:val="00562A5E"/>
    <w:rsid w:val="00562ABD"/>
    <w:rsid w:val="00562D85"/>
    <w:rsid w:val="00562E04"/>
    <w:rsid w:val="0056354C"/>
    <w:rsid w:val="005636AF"/>
    <w:rsid w:val="00563700"/>
    <w:rsid w:val="00563829"/>
    <w:rsid w:val="00563C4A"/>
    <w:rsid w:val="0056424D"/>
    <w:rsid w:val="00564263"/>
    <w:rsid w:val="00564C53"/>
    <w:rsid w:val="00564C65"/>
    <w:rsid w:val="00564C88"/>
    <w:rsid w:val="00564D32"/>
    <w:rsid w:val="00564E72"/>
    <w:rsid w:val="00564EA2"/>
    <w:rsid w:val="00564EAD"/>
    <w:rsid w:val="005652C9"/>
    <w:rsid w:val="0056537E"/>
    <w:rsid w:val="005655BA"/>
    <w:rsid w:val="005658CA"/>
    <w:rsid w:val="00565917"/>
    <w:rsid w:val="00565DB5"/>
    <w:rsid w:val="00565F71"/>
    <w:rsid w:val="00565FA3"/>
    <w:rsid w:val="005661A4"/>
    <w:rsid w:val="005661F9"/>
    <w:rsid w:val="00566825"/>
    <w:rsid w:val="0056688C"/>
    <w:rsid w:val="005668FA"/>
    <w:rsid w:val="00566957"/>
    <w:rsid w:val="00566993"/>
    <w:rsid w:val="00566BAC"/>
    <w:rsid w:val="00566CDF"/>
    <w:rsid w:val="00567212"/>
    <w:rsid w:val="00567279"/>
    <w:rsid w:val="00567282"/>
    <w:rsid w:val="00567368"/>
    <w:rsid w:val="0056744A"/>
    <w:rsid w:val="00567540"/>
    <w:rsid w:val="00567573"/>
    <w:rsid w:val="00567AE8"/>
    <w:rsid w:val="00567C3C"/>
    <w:rsid w:val="00567EE0"/>
    <w:rsid w:val="00567F3A"/>
    <w:rsid w:val="005701ED"/>
    <w:rsid w:val="00570315"/>
    <w:rsid w:val="005705D6"/>
    <w:rsid w:val="0057071B"/>
    <w:rsid w:val="005707F0"/>
    <w:rsid w:val="00570D65"/>
    <w:rsid w:val="00570E2A"/>
    <w:rsid w:val="005710D4"/>
    <w:rsid w:val="00571651"/>
    <w:rsid w:val="0057168B"/>
    <w:rsid w:val="00571854"/>
    <w:rsid w:val="00571994"/>
    <w:rsid w:val="005719D5"/>
    <w:rsid w:val="00571A95"/>
    <w:rsid w:val="00571AD2"/>
    <w:rsid w:val="00571C8A"/>
    <w:rsid w:val="00571D82"/>
    <w:rsid w:val="00571DE3"/>
    <w:rsid w:val="00571E6E"/>
    <w:rsid w:val="005720D9"/>
    <w:rsid w:val="00572106"/>
    <w:rsid w:val="00572136"/>
    <w:rsid w:val="0057226B"/>
    <w:rsid w:val="005725A8"/>
    <w:rsid w:val="005725B7"/>
    <w:rsid w:val="005726FF"/>
    <w:rsid w:val="00572794"/>
    <w:rsid w:val="0057279B"/>
    <w:rsid w:val="00572C6E"/>
    <w:rsid w:val="00572E19"/>
    <w:rsid w:val="00572E9D"/>
    <w:rsid w:val="00573475"/>
    <w:rsid w:val="005734AA"/>
    <w:rsid w:val="00573846"/>
    <w:rsid w:val="00573EF5"/>
    <w:rsid w:val="00574148"/>
    <w:rsid w:val="005741FA"/>
    <w:rsid w:val="005742BA"/>
    <w:rsid w:val="00574632"/>
    <w:rsid w:val="00574901"/>
    <w:rsid w:val="0057492F"/>
    <w:rsid w:val="00574C0B"/>
    <w:rsid w:val="00574E93"/>
    <w:rsid w:val="00574F68"/>
    <w:rsid w:val="005753AE"/>
    <w:rsid w:val="005753E3"/>
    <w:rsid w:val="00575503"/>
    <w:rsid w:val="005755ED"/>
    <w:rsid w:val="0057560A"/>
    <w:rsid w:val="005756A1"/>
    <w:rsid w:val="0057587B"/>
    <w:rsid w:val="00575D73"/>
    <w:rsid w:val="0057601E"/>
    <w:rsid w:val="005763C8"/>
    <w:rsid w:val="00576891"/>
    <w:rsid w:val="005769D8"/>
    <w:rsid w:val="00576A1F"/>
    <w:rsid w:val="00576C6E"/>
    <w:rsid w:val="00577233"/>
    <w:rsid w:val="00577285"/>
    <w:rsid w:val="00577287"/>
    <w:rsid w:val="0057745D"/>
    <w:rsid w:val="0057778D"/>
    <w:rsid w:val="00577C8D"/>
    <w:rsid w:val="00577D0E"/>
    <w:rsid w:val="00577D6E"/>
    <w:rsid w:val="00577EED"/>
    <w:rsid w:val="005803D8"/>
    <w:rsid w:val="00580408"/>
    <w:rsid w:val="00580A86"/>
    <w:rsid w:val="00580AD6"/>
    <w:rsid w:val="00580C3B"/>
    <w:rsid w:val="00580DE2"/>
    <w:rsid w:val="0058103F"/>
    <w:rsid w:val="005811E6"/>
    <w:rsid w:val="0058127B"/>
    <w:rsid w:val="0058144B"/>
    <w:rsid w:val="00581970"/>
    <w:rsid w:val="00581BD6"/>
    <w:rsid w:val="00581D00"/>
    <w:rsid w:val="00581D60"/>
    <w:rsid w:val="00581D74"/>
    <w:rsid w:val="005820E0"/>
    <w:rsid w:val="005823D7"/>
    <w:rsid w:val="005826BB"/>
    <w:rsid w:val="005827B7"/>
    <w:rsid w:val="005829D9"/>
    <w:rsid w:val="00582AAA"/>
    <w:rsid w:val="00582BE4"/>
    <w:rsid w:val="00583031"/>
    <w:rsid w:val="00583256"/>
    <w:rsid w:val="005832BF"/>
    <w:rsid w:val="005833D8"/>
    <w:rsid w:val="005834C2"/>
    <w:rsid w:val="00583516"/>
    <w:rsid w:val="005837F4"/>
    <w:rsid w:val="00583928"/>
    <w:rsid w:val="00583B58"/>
    <w:rsid w:val="00583F8A"/>
    <w:rsid w:val="00584092"/>
    <w:rsid w:val="0058415D"/>
    <w:rsid w:val="00584171"/>
    <w:rsid w:val="00584194"/>
    <w:rsid w:val="00584403"/>
    <w:rsid w:val="005845FB"/>
    <w:rsid w:val="005848CB"/>
    <w:rsid w:val="0058497B"/>
    <w:rsid w:val="00584BAB"/>
    <w:rsid w:val="00584C16"/>
    <w:rsid w:val="00584C8F"/>
    <w:rsid w:val="00584E77"/>
    <w:rsid w:val="00584E8D"/>
    <w:rsid w:val="00584F4D"/>
    <w:rsid w:val="00585037"/>
    <w:rsid w:val="005852E8"/>
    <w:rsid w:val="005853CA"/>
    <w:rsid w:val="0058573F"/>
    <w:rsid w:val="0058581E"/>
    <w:rsid w:val="0058596D"/>
    <w:rsid w:val="00585997"/>
    <w:rsid w:val="00585EE3"/>
    <w:rsid w:val="00586124"/>
    <w:rsid w:val="00586185"/>
    <w:rsid w:val="005861A9"/>
    <w:rsid w:val="00586341"/>
    <w:rsid w:val="005865CF"/>
    <w:rsid w:val="005865DC"/>
    <w:rsid w:val="00586860"/>
    <w:rsid w:val="0058693C"/>
    <w:rsid w:val="00586AC0"/>
    <w:rsid w:val="00586BF2"/>
    <w:rsid w:val="00586CBF"/>
    <w:rsid w:val="00586E44"/>
    <w:rsid w:val="0058733C"/>
    <w:rsid w:val="00587496"/>
    <w:rsid w:val="0058753D"/>
    <w:rsid w:val="00587901"/>
    <w:rsid w:val="00587BE1"/>
    <w:rsid w:val="00587CFA"/>
    <w:rsid w:val="00587FEB"/>
    <w:rsid w:val="005902F2"/>
    <w:rsid w:val="00590564"/>
    <w:rsid w:val="00590618"/>
    <w:rsid w:val="0059072C"/>
    <w:rsid w:val="0059082F"/>
    <w:rsid w:val="00590932"/>
    <w:rsid w:val="00590C61"/>
    <w:rsid w:val="00590D94"/>
    <w:rsid w:val="00591159"/>
    <w:rsid w:val="00591172"/>
    <w:rsid w:val="005911F6"/>
    <w:rsid w:val="0059126F"/>
    <w:rsid w:val="00591616"/>
    <w:rsid w:val="00591D6E"/>
    <w:rsid w:val="00591E68"/>
    <w:rsid w:val="005920BF"/>
    <w:rsid w:val="005920E3"/>
    <w:rsid w:val="00592281"/>
    <w:rsid w:val="005923CC"/>
    <w:rsid w:val="00592516"/>
    <w:rsid w:val="005925A8"/>
    <w:rsid w:val="0059276C"/>
    <w:rsid w:val="00592ADF"/>
    <w:rsid w:val="00592DF3"/>
    <w:rsid w:val="00592F62"/>
    <w:rsid w:val="00593086"/>
    <w:rsid w:val="005931D7"/>
    <w:rsid w:val="00593384"/>
    <w:rsid w:val="00593424"/>
    <w:rsid w:val="00593536"/>
    <w:rsid w:val="005939EF"/>
    <w:rsid w:val="00593DF4"/>
    <w:rsid w:val="00594225"/>
    <w:rsid w:val="00594545"/>
    <w:rsid w:val="005946F0"/>
    <w:rsid w:val="00594775"/>
    <w:rsid w:val="005947B9"/>
    <w:rsid w:val="00594A59"/>
    <w:rsid w:val="00594D0D"/>
    <w:rsid w:val="00594F4E"/>
    <w:rsid w:val="0059531D"/>
    <w:rsid w:val="0059562B"/>
    <w:rsid w:val="005959E0"/>
    <w:rsid w:val="00595BE3"/>
    <w:rsid w:val="00595DAB"/>
    <w:rsid w:val="00595FC4"/>
    <w:rsid w:val="005961A2"/>
    <w:rsid w:val="00596316"/>
    <w:rsid w:val="005963DA"/>
    <w:rsid w:val="0059655B"/>
    <w:rsid w:val="005969AA"/>
    <w:rsid w:val="005969D9"/>
    <w:rsid w:val="00596B05"/>
    <w:rsid w:val="00596BE4"/>
    <w:rsid w:val="00596FDE"/>
    <w:rsid w:val="00597067"/>
    <w:rsid w:val="0059724E"/>
    <w:rsid w:val="00597253"/>
    <w:rsid w:val="00597255"/>
    <w:rsid w:val="005972CB"/>
    <w:rsid w:val="00597636"/>
    <w:rsid w:val="00597790"/>
    <w:rsid w:val="005978A0"/>
    <w:rsid w:val="005979B0"/>
    <w:rsid w:val="00597C67"/>
    <w:rsid w:val="00597CD3"/>
    <w:rsid w:val="00597EC1"/>
    <w:rsid w:val="005A00D2"/>
    <w:rsid w:val="005A02F1"/>
    <w:rsid w:val="005A02F4"/>
    <w:rsid w:val="005A0486"/>
    <w:rsid w:val="005A0515"/>
    <w:rsid w:val="005A0A56"/>
    <w:rsid w:val="005A0F95"/>
    <w:rsid w:val="005A119F"/>
    <w:rsid w:val="005A13C6"/>
    <w:rsid w:val="005A15AE"/>
    <w:rsid w:val="005A1657"/>
    <w:rsid w:val="005A16E3"/>
    <w:rsid w:val="005A1811"/>
    <w:rsid w:val="005A183C"/>
    <w:rsid w:val="005A1B8C"/>
    <w:rsid w:val="005A1D4E"/>
    <w:rsid w:val="005A1E9F"/>
    <w:rsid w:val="005A1EE5"/>
    <w:rsid w:val="005A1F26"/>
    <w:rsid w:val="005A1FAA"/>
    <w:rsid w:val="005A20FA"/>
    <w:rsid w:val="005A237A"/>
    <w:rsid w:val="005A24B2"/>
    <w:rsid w:val="005A27C2"/>
    <w:rsid w:val="005A2B6B"/>
    <w:rsid w:val="005A2C40"/>
    <w:rsid w:val="005A3038"/>
    <w:rsid w:val="005A307B"/>
    <w:rsid w:val="005A347F"/>
    <w:rsid w:val="005A34EA"/>
    <w:rsid w:val="005A35C9"/>
    <w:rsid w:val="005A37DC"/>
    <w:rsid w:val="005A392B"/>
    <w:rsid w:val="005A39A0"/>
    <w:rsid w:val="005A3BC2"/>
    <w:rsid w:val="005A3D0C"/>
    <w:rsid w:val="005A3F76"/>
    <w:rsid w:val="005A4085"/>
    <w:rsid w:val="005A4445"/>
    <w:rsid w:val="005A49EC"/>
    <w:rsid w:val="005A4A42"/>
    <w:rsid w:val="005A4F7A"/>
    <w:rsid w:val="005A4FFB"/>
    <w:rsid w:val="005A51D1"/>
    <w:rsid w:val="005A52A9"/>
    <w:rsid w:val="005A5A50"/>
    <w:rsid w:val="005A5CEA"/>
    <w:rsid w:val="005A60E3"/>
    <w:rsid w:val="005A642E"/>
    <w:rsid w:val="005A655E"/>
    <w:rsid w:val="005A69DC"/>
    <w:rsid w:val="005A6D65"/>
    <w:rsid w:val="005A6E5C"/>
    <w:rsid w:val="005A7074"/>
    <w:rsid w:val="005A708A"/>
    <w:rsid w:val="005A73BD"/>
    <w:rsid w:val="005A7442"/>
    <w:rsid w:val="005A74C8"/>
    <w:rsid w:val="005A758A"/>
    <w:rsid w:val="005A789C"/>
    <w:rsid w:val="005A7917"/>
    <w:rsid w:val="005A791F"/>
    <w:rsid w:val="005A7D3D"/>
    <w:rsid w:val="005B06A4"/>
    <w:rsid w:val="005B06D7"/>
    <w:rsid w:val="005B0AB6"/>
    <w:rsid w:val="005B0D47"/>
    <w:rsid w:val="005B0DD6"/>
    <w:rsid w:val="005B0E50"/>
    <w:rsid w:val="005B10E8"/>
    <w:rsid w:val="005B13FC"/>
    <w:rsid w:val="005B14A2"/>
    <w:rsid w:val="005B1744"/>
    <w:rsid w:val="005B1996"/>
    <w:rsid w:val="005B21A7"/>
    <w:rsid w:val="005B24E5"/>
    <w:rsid w:val="005B25EA"/>
    <w:rsid w:val="005B25F4"/>
    <w:rsid w:val="005B27B3"/>
    <w:rsid w:val="005B27F3"/>
    <w:rsid w:val="005B2CD0"/>
    <w:rsid w:val="005B2F64"/>
    <w:rsid w:val="005B38EB"/>
    <w:rsid w:val="005B3A1C"/>
    <w:rsid w:val="005B3F82"/>
    <w:rsid w:val="005B4018"/>
    <w:rsid w:val="005B4329"/>
    <w:rsid w:val="005B445F"/>
    <w:rsid w:val="005B467B"/>
    <w:rsid w:val="005B4DC4"/>
    <w:rsid w:val="005B4EB5"/>
    <w:rsid w:val="005B516B"/>
    <w:rsid w:val="005B561B"/>
    <w:rsid w:val="005B5643"/>
    <w:rsid w:val="005B569C"/>
    <w:rsid w:val="005B5726"/>
    <w:rsid w:val="005B588A"/>
    <w:rsid w:val="005B598F"/>
    <w:rsid w:val="005B59AB"/>
    <w:rsid w:val="005B59CD"/>
    <w:rsid w:val="005B5C0B"/>
    <w:rsid w:val="005B5CE9"/>
    <w:rsid w:val="005B5E45"/>
    <w:rsid w:val="005B5ECA"/>
    <w:rsid w:val="005B6221"/>
    <w:rsid w:val="005B6493"/>
    <w:rsid w:val="005B64A1"/>
    <w:rsid w:val="005B65F3"/>
    <w:rsid w:val="005B66CF"/>
    <w:rsid w:val="005B6A16"/>
    <w:rsid w:val="005B6C38"/>
    <w:rsid w:val="005B6D75"/>
    <w:rsid w:val="005B6DB8"/>
    <w:rsid w:val="005B70BF"/>
    <w:rsid w:val="005B758F"/>
    <w:rsid w:val="005B768F"/>
    <w:rsid w:val="005B7793"/>
    <w:rsid w:val="005B7BC9"/>
    <w:rsid w:val="005B7C78"/>
    <w:rsid w:val="005B7D13"/>
    <w:rsid w:val="005B7E09"/>
    <w:rsid w:val="005B7E95"/>
    <w:rsid w:val="005B7FEA"/>
    <w:rsid w:val="005C013F"/>
    <w:rsid w:val="005C030D"/>
    <w:rsid w:val="005C09B9"/>
    <w:rsid w:val="005C0AC0"/>
    <w:rsid w:val="005C0B7F"/>
    <w:rsid w:val="005C0D1E"/>
    <w:rsid w:val="005C0D6E"/>
    <w:rsid w:val="005C0E16"/>
    <w:rsid w:val="005C0FB6"/>
    <w:rsid w:val="005C105F"/>
    <w:rsid w:val="005C11ED"/>
    <w:rsid w:val="005C12DA"/>
    <w:rsid w:val="005C13D6"/>
    <w:rsid w:val="005C15A9"/>
    <w:rsid w:val="005C15D9"/>
    <w:rsid w:val="005C1689"/>
    <w:rsid w:val="005C17A3"/>
    <w:rsid w:val="005C1B4D"/>
    <w:rsid w:val="005C1C67"/>
    <w:rsid w:val="005C1F5C"/>
    <w:rsid w:val="005C2183"/>
    <w:rsid w:val="005C21ED"/>
    <w:rsid w:val="005C22AF"/>
    <w:rsid w:val="005C269D"/>
    <w:rsid w:val="005C2A67"/>
    <w:rsid w:val="005C2DAD"/>
    <w:rsid w:val="005C305E"/>
    <w:rsid w:val="005C32CA"/>
    <w:rsid w:val="005C375A"/>
    <w:rsid w:val="005C38CA"/>
    <w:rsid w:val="005C3A46"/>
    <w:rsid w:val="005C3B0D"/>
    <w:rsid w:val="005C3D2C"/>
    <w:rsid w:val="005C3EBC"/>
    <w:rsid w:val="005C40B2"/>
    <w:rsid w:val="005C40D6"/>
    <w:rsid w:val="005C43AC"/>
    <w:rsid w:val="005C4507"/>
    <w:rsid w:val="005C4BF1"/>
    <w:rsid w:val="005C4D6A"/>
    <w:rsid w:val="005C4EA4"/>
    <w:rsid w:val="005C4F2A"/>
    <w:rsid w:val="005C4F81"/>
    <w:rsid w:val="005C5014"/>
    <w:rsid w:val="005C5192"/>
    <w:rsid w:val="005C5299"/>
    <w:rsid w:val="005C5423"/>
    <w:rsid w:val="005C5631"/>
    <w:rsid w:val="005C5912"/>
    <w:rsid w:val="005C5C4C"/>
    <w:rsid w:val="005C5D46"/>
    <w:rsid w:val="005C5FD4"/>
    <w:rsid w:val="005C60DF"/>
    <w:rsid w:val="005C60E2"/>
    <w:rsid w:val="005C6101"/>
    <w:rsid w:val="005C62B7"/>
    <w:rsid w:val="005C631C"/>
    <w:rsid w:val="005C6642"/>
    <w:rsid w:val="005C6661"/>
    <w:rsid w:val="005C67BF"/>
    <w:rsid w:val="005C67DE"/>
    <w:rsid w:val="005C69CB"/>
    <w:rsid w:val="005C6AD9"/>
    <w:rsid w:val="005C6F06"/>
    <w:rsid w:val="005C7379"/>
    <w:rsid w:val="005C78F7"/>
    <w:rsid w:val="005C79BD"/>
    <w:rsid w:val="005C7C47"/>
    <w:rsid w:val="005C7D76"/>
    <w:rsid w:val="005D020A"/>
    <w:rsid w:val="005D041B"/>
    <w:rsid w:val="005D0710"/>
    <w:rsid w:val="005D0BC4"/>
    <w:rsid w:val="005D0D4A"/>
    <w:rsid w:val="005D0F17"/>
    <w:rsid w:val="005D1109"/>
    <w:rsid w:val="005D117E"/>
    <w:rsid w:val="005D14C8"/>
    <w:rsid w:val="005D1981"/>
    <w:rsid w:val="005D1D4D"/>
    <w:rsid w:val="005D208B"/>
    <w:rsid w:val="005D219F"/>
    <w:rsid w:val="005D225F"/>
    <w:rsid w:val="005D2326"/>
    <w:rsid w:val="005D2439"/>
    <w:rsid w:val="005D2777"/>
    <w:rsid w:val="005D2B3F"/>
    <w:rsid w:val="005D2ECB"/>
    <w:rsid w:val="005D2ED9"/>
    <w:rsid w:val="005D307E"/>
    <w:rsid w:val="005D3244"/>
    <w:rsid w:val="005D3278"/>
    <w:rsid w:val="005D329B"/>
    <w:rsid w:val="005D354C"/>
    <w:rsid w:val="005D395B"/>
    <w:rsid w:val="005D3A1C"/>
    <w:rsid w:val="005D3AA0"/>
    <w:rsid w:val="005D3C35"/>
    <w:rsid w:val="005D3D60"/>
    <w:rsid w:val="005D3E90"/>
    <w:rsid w:val="005D3EC1"/>
    <w:rsid w:val="005D3FDF"/>
    <w:rsid w:val="005D4028"/>
    <w:rsid w:val="005D40D8"/>
    <w:rsid w:val="005D4145"/>
    <w:rsid w:val="005D430C"/>
    <w:rsid w:val="005D437A"/>
    <w:rsid w:val="005D456C"/>
    <w:rsid w:val="005D4996"/>
    <w:rsid w:val="005D4C78"/>
    <w:rsid w:val="005D4D73"/>
    <w:rsid w:val="005D4F25"/>
    <w:rsid w:val="005D504B"/>
    <w:rsid w:val="005D530F"/>
    <w:rsid w:val="005D5310"/>
    <w:rsid w:val="005D54B9"/>
    <w:rsid w:val="005D55C4"/>
    <w:rsid w:val="005D5881"/>
    <w:rsid w:val="005D5AC6"/>
    <w:rsid w:val="005D5C68"/>
    <w:rsid w:val="005D62DF"/>
    <w:rsid w:val="005D62E0"/>
    <w:rsid w:val="005D6428"/>
    <w:rsid w:val="005D664B"/>
    <w:rsid w:val="005D6672"/>
    <w:rsid w:val="005D669A"/>
    <w:rsid w:val="005D6734"/>
    <w:rsid w:val="005D68AB"/>
    <w:rsid w:val="005D694B"/>
    <w:rsid w:val="005D6C85"/>
    <w:rsid w:val="005D6CC9"/>
    <w:rsid w:val="005D6D26"/>
    <w:rsid w:val="005D6D85"/>
    <w:rsid w:val="005D6DCF"/>
    <w:rsid w:val="005D6F12"/>
    <w:rsid w:val="005D701C"/>
    <w:rsid w:val="005D70D1"/>
    <w:rsid w:val="005D7126"/>
    <w:rsid w:val="005D720B"/>
    <w:rsid w:val="005D743F"/>
    <w:rsid w:val="005D78DF"/>
    <w:rsid w:val="005D78EE"/>
    <w:rsid w:val="005D78F2"/>
    <w:rsid w:val="005D7DC7"/>
    <w:rsid w:val="005E01B5"/>
    <w:rsid w:val="005E03A8"/>
    <w:rsid w:val="005E06A4"/>
    <w:rsid w:val="005E0889"/>
    <w:rsid w:val="005E0BAC"/>
    <w:rsid w:val="005E0F43"/>
    <w:rsid w:val="005E1035"/>
    <w:rsid w:val="005E119F"/>
    <w:rsid w:val="005E13B8"/>
    <w:rsid w:val="005E155C"/>
    <w:rsid w:val="005E1680"/>
    <w:rsid w:val="005E1795"/>
    <w:rsid w:val="005E1C9F"/>
    <w:rsid w:val="005E1D84"/>
    <w:rsid w:val="005E1DDF"/>
    <w:rsid w:val="005E20BC"/>
    <w:rsid w:val="005E23C1"/>
    <w:rsid w:val="005E23FA"/>
    <w:rsid w:val="005E259D"/>
    <w:rsid w:val="005E2879"/>
    <w:rsid w:val="005E29D2"/>
    <w:rsid w:val="005E2BC1"/>
    <w:rsid w:val="005E2DED"/>
    <w:rsid w:val="005E2FD8"/>
    <w:rsid w:val="005E31D6"/>
    <w:rsid w:val="005E3239"/>
    <w:rsid w:val="005E3294"/>
    <w:rsid w:val="005E40E4"/>
    <w:rsid w:val="005E4285"/>
    <w:rsid w:val="005E42A4"/>
    <w:rsid w:val="005E43D8"/>
    <w:rsid w:val="005E4483"/>
    <w:rsid w:val="005E467D"/>
    <w:rsid w:val="005E4AEB"/>
    <w:rsid w:val="005E5136"/>
    <w:rsid w:val="005E52AF"/>
    <w:rsid w:val="005E52E8"/>
    <w:rsid w:val="005E57B0"/>
    <w:rsid w:val="005E5AB3"/>
    <w:rsid w:val="005E5C20"/>
    <w:rsid w:val="005E5DC8"/>
    <w:rsid w:val="005E5DD2"/>
    <w:rsid w:val="005E5F72"/>
    <w:rsid w:val="005E6613"/>
    <w:rsid w:val="005E671A"/>
    <w:rsid w:val="005E67C8"/>
    <w:rsid w:val="005E686C"/>
    <w:rsid w:val="005E6A37"/>
    <w:rsid w:val="005E6BF3"/>
    <w:rsid w:val="005E7633"/>
    <w:rsid w:val="005E78AE"/>
    <w:rsid w:val="005E7B8A"/>
    <w:rsid w:val="005E7F08"/>
    <w:rsid w:val="005F0118"/>
    <w:rsid w:val="005F042F"/>
    <w:rsid w:val="005F0734"/>
    <w:rsid w:val="005F093A"/>
    <w:rsid w:val="005F0AEB"/>
    <w:rsid w:val="005F0B16"/>
    <w:rsid w:val="005F0BFF"/>
    <w:rsid w:val="005F0D0D"/>
    <w:rsid w:val="005F106A"/>
    <w:rsid w:val="005F10A7"/>
    <w:rsid w:val="005F114C"/>
    <w:rsid w:val="005F139D"/>
    <w:rsid w:val="005F14C0"/>
    <w:rsid w:val="005F14D0"/>
    <w:rsid w:val="005F15CD"/>
    <w:rsid w:val="005F179C"/>
    <w:rsid w:val="005F1832"/>
    <w:rsid w:val="005F1903"/>
    <w:rsid w:val="005F1B4C"/>
    <w:rsid w:val="005F1C10"/>
    <w:rsid w:val="005F1C60"/>
    <w:rsid w:val="005F214F"/>
    <w:rsid w:val="005F21DB"/>
    <w:rsid w:val="005F259A"/>
    <w:rsid w:val="005F275A"/>
    <w:rsid w:val="005F27F0"/>
    <w:rsid w:val="005F282E"/>
    <w:rsid w:val="005F2A19"/>
    <w:rsid w:val="005F2A49"/>
    <w:rsid w:val="005F2C97"/>
    <w:rsid w:val="005F2EA9"/>
    <w:rsid w:val="005F3118"/>
    <w:rsid w:val="005F3126"/>
    <w:rsid w:val="005F312F"/>
    <w:rsid w:val="005F31B5"/>
    <w:rsid w:val="005F330A"/>
    <w:rsid w:val="005F347D"/>
    <w:rsid w:val="005F3563"/>
    <w:rsid w:val="005F371C"/>
    <w:rsid w:val="005F3814"/>
    <w:rsid w:val="005F383B"/>
    <w:rsid w:val="005F3ABB"/>
    <w:rsid w:val="005F3C7A"/>
    <w:rsid w:val="005F3F53"/>
    <w:rsid w:val="005F4327"/>
    <w:rsid w:val="005F4624"/>
    <w:rsid w:val="005F4849"/>
    <w:rsid w:val="005F494C"/>
    <w:rsid w:val="005F4A28"/>
    <w:rsid w:val="005F4EA7"/>
    <w:rsid w:val="005F5123"/>
    <w:rsid w:val="005F51BE"/>
    <w:rsid w:val="005F538F"/>
    <w:rsid w:val="005F5425"/>
    <w:rsid w:val="005F54D8"/>
    <w:rsid w:val="005F5683"/>
    <w:rsid w:val="005F59F2"/>
    <w:rsid w:val="005F5A6E"/>
    <w:rsid w:val="005F5C73"/>
    <w:rsid w:val="005F5CD9"/>
    <w:rsid w:val="005F6356"/>
    <w:rsid w:val="005F6468"/>
    <w:rsid w:val="005F649F"/>
    <w:rsid w:val="005F677C"/>
    <w:rsid w:val="005F6BEE"/>
    <w:rsid w:val="005F6DFF"/>
    <w:rsid w:val="005F6FE8"/>
    <w:rsid w:val="005F70D6"/>
    <w:rsid w:val="005F727B"/>
    <w:rsid w:val="005F7282"/>
    <w:rsid w:val="005F733D"/>
    <w:rsid w:val="005F74A0"/>
    <w:rsid w:val="005F7642"/>
    <w:rsid w:val="005F78AB"/>
    <w:rsid w:val="005F791B"/>
    <w:rsid w:val="005F7D99"/>
    <w:rsid w:val="005F7FF6"/>
    <w:rsid w:val="006002AD"/>
    <w:rsid w:val="006003F0"/>
    <w:rsid w:val="00600595"/>
    <w:rsid w:val="006005CD"/>
    <w:rsid w:val="006009E5"/>
    <w:rsid w:val="006009EC"/>
    <w:rsid w:val="00600B03"/>
    <w:rsid w:val="00600B34"/>
    <w:rsid w:val="00600CE1"/>
    <w:rsid w:val="00600E06"/>
    <w:rsid w:val="00600F76"/>
    <w:rsid w:val="00600FED"/>
    <w:rsid w:val="00600FFF"/>
    <w:rsid w:val="00601025"/>
    <w:rsid w:val="006011AF"/>
    <w:rsid w:val="0060122B"/>
    <w:rsid w:val="00601276"/>
    <w:rsid w:val="0060138F"/>
    <w:rsid w:val="00601641"/>
    <w:rsid w:val="00601644"/>
    <w:rsid w:val="00601648"/>
    <w:rsid w:val="006016CD"/>
    <w:rsid w:val="00602350"/>
    <w:rsid w:val="00602546"/>
    <w:rsid w:val="00602642"/>
    <w:rsid w:val="00602B06"/>
    <w:rsid w:val="00602F48"/>
    <w:rsid w:val="006031D7"/>
    <w:rsid w:val="0060355C"/>
    <w:rsid w:val="006037F4"/>
    <w:rsid w:val="00603869"/>
    <w:rsid w:val="00603CB7"/>
    <w:rsid w:val="00603D83"/>
    <w:rsid w:val="00603E24"/>
    <w:rsid w:val="00603FFC"/>
    <w:rsid w:val="00604050"/>
    <w:rsid w:val="006040FB"/>
    <w:rsid w:val="00604191"/>
    <w:rsid w:val="0060449B"/>
    <w:rsid w:val="0060475C"/>
    <w:rsid w:val="006047B3"/>
    <w:rsid w:val="006047B7"/>
    <w:rsid w:val="00604898"/>
    <w:rsid w:val="00604BB5"/>
    <w:rsid w:val="00604BBD"/>
    <w:rsid w:val="00604D75"/>
    <w:rsid w:val="00604F07"/>
    <w:rsid w:val="00604FA3"/>
    <w:rsid w:val="00605200"/>
    <w:rsid w:val="0060529A"/>
    <w:rsid w:val="00605577"/>
    <w:rsid w:val="006055F6"/>
    <w:rsid w:val="006056CE"/>
    <w:rsid w:val="0060571B"/>
    <w:rsid w:val="0060596D"/>
    <w:rsid w:val="00605BF3"/>
    <w:rsid w:val="00605F2C"/>
    <w:rsid w:val="00605FB2"/>
    <w:rsid w:val="006062E4"/>
    <w:rsid w:val="006065CB"/>
    <w:rsid w:val="006067AD"/>
    <w:rsid w:val="006069F4"/>
    <w:rsid w:val="00606ABE"/>
    <w:rsid w:val="00606DAF"/>
    <w:rsid w:val="00606F05"/>
    <w:rsid w:val="00606F3C"/>
    <w:rsid w:val="00607024"/>
    <w:rsid w:val="006070D9"/>
    <w:rsid w:val="0060727C"/>
    <w:rsid w:val="006076C7"/>
    <w:rsid w:val="006077ED"/>
    <w:rsid w:val="0060789A"/>
    <w:rsid w:val="006079F1"/>
    <w:rsid w:val="00607BFA"/>
    <w:rsid w:val="00607C06"/>
    <w:rsid w:val="00607CFD"/>
    <w:rsid w:val="00607D94"/>
    <w:rsid w:val="00607E4D"/>
    <w:rsid w:val="00607E90"/>
    <w:rsid w:val="00607F47"/>
    <w:rsid w:val="00607F4E"/>
    <w:rsid w:val="00610009"/>
    <w:rsid w:val="00610412"/>
    <w:rsid w:val="0061049A"/>
    <w:rsid w:val="00610599"/>
    <w:rsid w:val="00610656"/>
    <w:rsid w:val="00610786"/>
    <w:rsid w:val="0061078E"/>
    <w:rsid w:val="00610934"/>
    <w:rsid w:val="00610B99"/>
    <w:rsid w:val="00611157"/>
    <w:rsid w:val="00611444"/>
    <w:rsid w:val="006114DA"/>
    <w:rsid w:val="00611560"/>
    <w:rsid w:val="006115B9"/>
    <w:rsid w:val="0061167C"/>
    <w:rsid w:val="006116A7"/>
    <w:rsid w:val="00611862"/>
    <w:rsid w:val="00611866"/>
    <w:rsid w:val="00611D61"/>
    <w:rsid w:val="00611D64"/>
    <w:rsid w:val="00611E1A"/>
    <w:rsid w:val="00611F88"/>
    <w:rsid w:val="006120B8"/>
    <w:rsid w:val="0061264A"/>
    <w:rsid w:val="006127BD"/>
    <w:rsid w:val="00612811"/>
    <w:rsid w:val="0061289E"/>
    <w:rsid w:val="006129E9"/>
    <w:rsid w:val="00612ACB"/>
    <w:rsid w:val="00612C33"/>
    <w:rsid w:val="006130A4"/>
    <w:rsid w:val="0061347C"/>
    <w:rsid w:val="0061374A"/>
    <w:rsid w:val="00613776"/>
    <w:rsid w:val="00613851"/>
    <w:rsid w:val="006141D8"/>
    <w:rsid w:val="006144B9"/>
    <w:rsid w:val="0061485F"/>
    <w:rsid w:val="00614944"/>
    <w:rsid w:val="00614C2C"/>
    <w:rsid w:val="00614FEB"/>
    <w:rsid w:val="00615078"/>
    <w:rsid w:val="006150B3"/>
    <w:rsid w:val="0061510A"/>
    <w:rsid w:val="00615619"/>
    <w:rsid w:val="006156AB"/>
    <w:rsid w:val="006157E0"/>
    <w:rsid w:val="00615A1B"/>
    <w:rsid w:val="00615D36"/>
    <w:rsid w:val="00615FB0"/>
    <w:rsid w:val="00615FFD"/>
    <w:rsid w:val="00616025"/>
    <w:rsid w:val="0061603C"/>
    <w:rsid w:val="0061612A"/>
    <w:rsid w:val="00616145"/>
    <w:rsid w:val="00616320"/>
    <w:rsid w:val="006165A7"/>
    <w:rsid w:val="006166F7"/>
    <w:rsid w:val="00616859"/>
    <w:rsid w:val="006169A6"/>
    <w:rsid w:val="006169EC"/>
    <w:rsid w:val="00616B81"/>
    <w:rsid w:val="00616D9C"/>
    <w:rsid w:val="00616EE0"/>
    <w:rsid w:val="0061714C"/>
    <w:rsid w:val="0061716B"/>
    <w:rsid w:val="006171C2"/>
    <w:rsid w:val="00617379"/>
    <w:rsid w:val="0061749E"/>
    <w:rsid w:val="006176E2"/>
    <w:rsid w:val="006177C5"/>
    <w:rsid w:val="0061795F"/>
    <w:rsid w:val="006179C9"/>
    <w:rsid w:val="00617FC3"/>
    <w:rsid w:val="0062002E"/>
    <w:rsid w:val="006200B9"/>
    <w:rsid w:val="006201D0"/>
    <w:rsid w:val="006205DF"/>
    <w:rsid w:val="00620807"/>
    <w:rsid w:val="00620B32"/>
    <w:rsid w:val="00620C73"/>
    <w:rsid w:val="00620ED2"/>
    <w:rsid w:val="00620F3B"/>
    <w:rsid w:val="0062127C"/>
    <w:rsid w:val="006215FF"/>
    <w:rsid w:val="0062168F"/>
    <w:rsid w:val="00621817"/>
    <w:rsid w:val="00621A57"/>
    <w:rsid w:val="00621BAC"/>
    <w:rsid w:val="00621C58"/>
    <w:rsid w:val="00621CEC"/>
    <w:rsid w:val="00621D2C"/>
    <w:rsid w:val="00621DA1"/>
    <w:rsid w:val="0062209B"/>
    <w:rsid w:val="006222E2"/>
    <w:rsid w:val="006227C6"/>
    <w:rsid w:val="006227D7"/>
    <w:rsid w:val="00622AD9"/>
    <w:rsid w:val="00622B4B"/>
    <w:rsid w:val="00622D16"/>
    <w:rsid w:val="00622D62"/>
    <w:rsid w:val="00622F33"/>
    <w:rsid w:val="006230EB"/>
    <w:rsid w:val="00623355"/>
    <w:rsid w:val="006233F9"/>
    <w:rsid w:val="0062396E"/>
    <w:rsid w:val="00623E78"/>
    <w:rsid w:val="00623F6C"/>
    <w:rsid w:val="006240BC"/>
    <w:rsid w:val="0062414E"/>
    <w:rsid w:val="00624354"/>
    <w:rsid w:val="006244DA"/>
    <w:rsid w:val="006246AE"/>
    <w:rsid w:val="0062471D"/>
    <w:rsid w:val="00624984"/>
    <w:rsid w:val="006249E9"/>
    <w:rsid w:val="00624A00"/>
    <w:rsid w:val="00624C97"/>
    <w:rsid w:val="00624CC1"/>
    <w:rsid w:val="00624E7B"/>
    <w:rsid w:val="00624F46"/>
    <w:rsid w:val="00625016"/>
    <w:rsid w:val="006250DF"/>
    <w:rsid w:val="0062513F"/>
    <w:rsid w:val="00625164"/>
    <w:rsid w:val="006253AD"/>
    <w:rsid w:val="006255FF"/>
    <w:rsid w:val="0062573E"/>
    <w:rsid w:val="0062592A"/>
    <w:rsid w:val="00625E83"/>
    <w:rsid w:val="0062603B"/>
    <w:rsid w:val="00626225"/>
    <w:rsid w:val="00626256"/>
    <w:rsid w:val="006267E9"/>
    <w:rsid w:val="006268A2"/>
    <w:rsid w:val="00626C47"/>
    <w:rsid w:val="00626C8D"/>
    <w:rsid w:val="006270E6"/>
    <w:rsid w:val="006271C9"/>
    <w:rsid w:val="006273B2"/>
    <w:rsid w:val="0062742B"/>
    <w:rsid w:val="006276AF"/>
    <w:rsid w:val="006276DC"/>
    <w:rsid w:val="006277D3"/>
    <w:rsid w:val="0062782D"/>
    <w:rsid w:val="00627A59"/>
    <w:rsid w:val="0063008B"/>
    <w:rsid w:val="00630090"/>
    <w:rsid w:val="0063044B"/>
    <w:rsid w:val="006304F3"/>
    <w:rsid w:val="00630804"/>
    <w:rsid w:val="00630926"/>
    <w:rsid w:val="0063095B"/>
    <w:rsid w:val="00630B0C"/>
    <w:rsid w:val="00630C39"/>
    <w:rsid w:val="00630E48"/>
    <w:rsid w:val="00630E49"/>
    <w:rsid w:val="00631052"/>
    <w:rsid w:val="0063123E"/>
    <w:rsid w:val="00631336"/>
    <w:rsid w:val="0063165B"/>
    <w:rsid w:val="00631A4E"/>
    <w:rsid w:val="00631E73"/>
    <w:rsid w:val="00631EA4"/>
    <w:rsid w:val="00632386"/>
    <w:rsid w:val="006323B5"/>
    <w:rsid w:val="00632737"/>
    <w:rsid w:val="00632CEC"/>
    <w:rsid w:val="00633023"/>
    <w:rsid w:val="006330B8"/>
    <w:rsid w:val="0063333C"/>
    <w:rsid w:val="006333B2"/>
    <w:rsid w:val="00633797"/>
    <w:rsid w:val="0063396C"/>
    <w:rsid w:val="006339E8"/>
    <w:rsid w:val="00633A4F"/>
    <w:rsid w:val="00633C9A"/>
    <w:rsid w:val="00633D1A"/>
    <w:rsid w:val="00633E02"/>
    <w:rsid w:val="00633F22"/>
    <w:rsid w:val="006343D5"/>
    <w:rsid w:val="00634409"/>
    <w:rsid w:val="0063456D"/>
    <w:rsid w:val="00634716"/>
    <w:rsid w:val="0063471F"/>
    <w:rsid w:val="00634906"/>
    <w:rsid w:val="00634935"/>
    <w:rsid w:val="00634A5C"/>
    <w:rsid w:val="00634BA0"/>
    <w:rsid w:val="00634D0B"/>
    <w:rsid w:val="006350BF"/>
    <w:rsid w:val="006350FD"/>
    <w:rsid w:val="00635709"/>
    <w:rsid w:val="0063575D"/>
    <w:rsid w:val="00636864"/>
    <w:rsid w:val="00636A66"/>
    <w:rsid w:val="00636D12"/>
    <w:rsid w:val="006370B4"/>
    <w:rsid w:val="006370E8"/>
    <w:rsid w:val="00637A89"/>
    <w:rsid w:val="00637B01"/>
    <w:rsid w:val="00637BD9"/>
    <w:rsid w:val="00637DE1"/>
    <w:rsid w:val="00640120"/>
    <w:rsid w:val="0064081F"/>
    <w:rsid w:val="00640961"/>
    <w:rsid w:val="00640C2B"/>
    <w:rsid w:val="00640C79"/>
    <w:rsid w:val="00640E50"/>
    <w:rsid w:val="00641250"/>
    <w:rsid w:val="0064126F"/>
    <w:rsid w:val="006412DE"/>
    <w:rsid w:val="006413DE"/>
    <w:rsid w:val="00641A98"/>
    <w:rsid w:val="00641AF5"/>
    <w:rsid w:val="006421DB"/>
    <w:rsid w:val="00642355"/>
    <w:rsid w:val="00642510"/>
    <w:rsid w:val="0064261F"/>
    <w:rsid w:val="00642969"/>
    <w:rsid w:val="00642B61"/>
    <w:rsid w:val="00642C3A"/>
    <w:rsid w:val="00642CCC"/>
    <w:rsid w:val="00642E9B"/>
    <w:rsid w:val="0064340B"/>
    <w:rsid w:val="0064345E"/>
    <w:rsid w:val="00643862"/>
    <w:rsid w:val="00643F4C"/>
    <w:rsid w:val="00644463"/>
    <w:rsid w:val="006444D2"/>
    <w:rsid w:val="0064485B"/>
    <w:rsid w:val="00644B14"/>
    <w:rsid w:val="00644BB0"/>
    <w:rsid w:val="00644BF3"/>
    <w:rsid w:val="00644C1F"/>
    <w:rsid w:val="00644F86"/>
    <w:rsid w:val="006450B5"/>
    <w:rsid w:val="006452A0"/>
    <w:rsid w:val="006452A4"/>
    <w:rsid w:val="0064586A"/>
    <w:rsid w:val="006459BE"/>
    <w:rsid w:val="00645A91"/>
    <w:rsid w:val="00645AE7"/>
    <w:rsid w:val="00645E62"/>
    <w:rsid w:val="006461C2"/>
    <w:rsid w:val="0064682B"/>
    <w:rsid w:val="006469DC"/>
    <w:rsid w:val="00646AC8"/>
    <w:rsid w:val="0064707A"/>
    <w:rsid w:val="00647088"/>
    <w:rsid w:val="006472A7"/>
    <w:rsid w:val="0064753F"/>
    <w:rsid w:val="00647847"/>
    <w:rsid w:val="0064796D"/>
    <w:rsid w:val="006479F7"/>
    <w:rsid w:val="00647ECF"/>
    <w:rsid w:val="00647FF0"/>
    <w:rsid w:val="0065015A"/>
    <w:rsid w:val="0065016D"/>
    <w:rsid w:val="00650700"/>
    <w:rsid w:val="006507BD"/>
    <w:rsid w:val="00650898"/>
    <w:rsid w:val="00650BBA"/>
    <w:rsid w:val="00650BFC"/>
    <w:rsid w:val="00650D30"/>
    <w:rsid w:val="00650E00"/>
    <w:rsid w:val="00650E29"/>
    <w:rsid w:val="006510DD"/>
    <w:rsid w:val="0065122E"/>
    <w:rsid w:val="0065146D"/>
    <w:rsid w:val="00651486"/>
    <w:rsid w:val="00651C14"/>
    <w:rsid w:val="00651FAB"/>
    <w:rsid w:val="006524A5"/>
    <w:rsid w:val="0065274C"/>
    <w:rsid w:val="0065287B"/>
    <w:rsid w:val="0065294B"/>
    <w:rsid w:val="00652AE8"/>
    <w:rsid w:val="00652ED6"/>
    <w:rsid w:val="006530E0"/>
    <w:rsid w:val="00653169"/>
    <w:rsid w:val="00653293"/>
    <w:rsid w:val="0065369E"/>
    <w:rsid w:val="00653814"/>
    <w:rsid w:val="0065396E"/>
    <w:rsid w:val="00653A80"/>
    <w:rsid w:val="00653AB0"/>
    <w:rsid w:val="00653EEC"/>
    <w:rsid w:val="0065419F"/>
    <w:rsid w:val="0065428D"/>
    <w:rsid w:val="00654409"/>
    <w:rsid w:val="00654804"/>
    <w:rsid w:val="00654987"/>
    <w:rsid w:val="00654C1B"/>
    <w:rsid w:val="00654C4F"/>
    <w:rsid w:val="00654DC0"/>
    <w:rsid w:val="00654FB2"/>
    <w:rsid w:val="006551E2"/>
    <w:rsid w:val="0065526A"/>
    <w:rsid w:val="00655296"/>
    <w:rsid w:val="006554B1"/>
    <w:rsid w:val="006555C4"/>
    <w:rsid w:val="006558F2"/>
    <w:rsid w:val="00655914"/>
    <w:rsid w:val="00655C76"/>
    <w:rsid w:val="00655F6E"/>
    <w:rsid w:val="00656480"/>
    <w:rsid w:val="0065698B"/>
    <w:rsid w:val="00656AA3"/>
    <w:rsid w:val="00656C00"/>
    <w:rsid w:val="00656C35"/>
    <w:rsid w:val="00656E82"/>
    <w:rsid w:val="00656EFB"/>
    <w:rsid w:val="0065701F"/>
    <w:rsid w:val="00657475"/>
    <w:rsid w:val="00657497"/>
    <w:rsid w:val="0065756E"/>
    <w:rsid w:val="00657668"/>
    <w:rsid w:val="006576B4"/>
    <w:rsid w:val="0065774A"/>
    <w:rsid w:val="00657C6F"/>
    <w:rsid w:val="006608C6"/>
    <w:rsid w:val="00661039"/>
    <w:rsid w:val="00661041"/>
    <w:rsid w:val="0066118F"/>
    <w:rsid w:val="006612E3"/>
    <w:rsid w:val="0066146D"/>
    <w:rsid w:val="00661720"/>
    <w:rsid w:val="0066177B"/>
    <w:rsid w:val="006619DF"/>
    <w:rsid w:val="006619EA"/>
    <w:rsid w:val="00661AED"/>
    <w:rsid w:val="00661B59"/>
    <w:rsid w:val="00661CF1"/>
    <w:rsid w:val="00662016"/>
    <w:rsid w:val="0066202A"/>
    <w:rsid w:val="0066229A"/>
    <w:rsid w:val="0066247B"/>
    <w:rsid w:val="006624F0"/>
    <w:rsid w:val="00662B49"/>
    <w:rsid w:val="00662ED7"/>
    <w:rsid w:val="00663035"/>
    <w:rsid w:val="006630A8"/>
    <w:rsid w:val="006631D4"/>
    <w:rsid w:val="0066360F"/>
    <w:rsid w:val="00663798"/>
    <w:rsid w:val="006637D4"/>
    <w:rsid w:val="00663A1D"/>
    <w:rsid w:val="00663A36"/>
    <w:rsid w:val="00663F3F"/>
    <w:rsid w:val="006640B0"/>
    <w:rsid w:val="006641CC"/>
    <w:rsid w:val="006645FB"/>
    <w:rsid w:val="00664B37"/>
    <w:rsid w:val="00664C44"/>
    <w:rsid w:val="00664DAB"/>
    <w:rsid w:val="00664DBB"/>
    <w:rsid w:val="0066525E"/>
    <w:rsid w:val="00665373"/>
    <w:rsid w:val="0066580C"/>
    <w:rsid w:val="00665A3C"/>
    <w:rsid w:val="00665A4B"/>
    <w:rsid w:val="00665BEA"/>
    <w:rsid w:val="00665CE6"/>
    <w:rsid w:val="006660EF"/>
    <w:rsid w:val="006661EF"/>
    <w:rsid w:val="0066627F"/>
    <w:rsid w:val="00666395"/>
    <w:rsid w:val="006664A1"/>
    <w:rsid w:val="0066692C"/>
    <w:rsid w:val="00666DA6"/>
    <w:rsid w:val="0066711C"/>
    <w:rsid w:val="00667391"/>
    <w:rsid w:val="006675AF"/>
    <w:rsid w:val="00667620"/>
    <w:rsid w:val="00667815"/>
    <w:rsid w:val="006679CA"/>
    <w:rsid w:val="00667D1A"/>
    <w:rsid w:val="006701D9"/>
    <w:rsid w:val="006702B3"/>
    <w:rsid w:val="006702EB"/>
    <w:rsid w:val="0067052B"/>
    <w:rsid w:val="00670555"/>
    <w:rsid w:val="006706C3"/>
    <w:rsid w:val="006707AA"/>
    <w:rsid w:val="00670862"/>
    <w:rsid w:val="00670CD3"/>
    <w:rsid w:val="00670F6E"/>
    <w:rsid w:val="00670F8A"/>
    <w:rsid w:val="00671078"/>
    <w:rsid w:val="00671087"/>
    <w:rsid w:val="0067128D"/>
    <w:rsid w:val="006712D5"/>
    <w:rsid w:val="00671369"/>
    <w:rsid w:val="006714CD"/>
    <w:rsid w:val="00671670"/>
    <w:rsid w:val="00671796"/>
    <w:rsid w:val="00671A49"/>
    <w:rsid w:val="0067220D"/>
    <w:rsid w:val="006723C9"/>
    <w:rsid w:val="00672761"/>
    <w:rsid w:val="00672977"/>
    <w:rsid w:val="00672A32"/>
    <w:rsid w:val="00672B2D"/>
    <w:rsid w:val="00672B8C"/>
    <w:rsid w:val="00672BDA"/>
    <w:rsid w:val="006730BC"/>
    <w:rsid w:val="0067348F"/>
    <w:rsid w:val="00673C3E"/>
    <w:rsid w:val="00673C5D"/>
    <w:rsid w:val="00673CA3"/>
    <w:rsid w:val="00673CC3"/>
    <w:rsid w:val="00673E7F"/>
    <w:rsid w:val="0067414F"/>
    <w:rsid w:val="00674243"/>
    <w:rsid w:val="0067444D"/>
    <w:rsid w:val="00674482"/>
    <w:rsid w:val="00674666"/>
    <w:rsid w:val="0067477A"/>
    <w:rsid w:val="006747CD"/>
    <w:rsid w:val="00674821"/>
    <w:rsid w:val="00674950"/>
    <w:rsid w:val="00674B32"/>
    <w:rsid w:val="00674D7F"/>
    <w:rsid w:val="00674DB9"/>
    <w:rsid w:val="006751E6"/>
    <w:rsid w:val="0067537E"/>
    <w:rsid w:val="006754DA"/>
    <w:rsid w:val="00675504"/>
    <w:rsid w:val="00675522"/>
    <w:rsid w:val="006759DB"/>
    <w:rsid w:val="00675BF4"/>
    <w:rsid w:val="00675C19"/>
    <w:rsid w:val="00675D63"/>
    <w:rsid w:val="00675DDF"/>
    <w:rsid w:val="00676040"/>
    <w:rsid w:val="006762E0"/>
    <w:rsid w:val="006767D4"/>
    <w:rsid w:val="006768AE"/>
    <w:rsid w:val="00676980"/>
    <w:rsid w:val="00677434"/>
    <w:rsid w:val="0067767B"/>
    <w:rsid w:val="00677723"/>
    <w:rsid w:val="006777D4"/>
    <w:rsid w:val="00677BF5"/>
    <w:rsid w:val="00677ECC"/>
    <w:rsid w:val="006801B9"/>
    <w:rsid w:val="00680298"/>
    <w:rsid w:val="006802CC"/>
    <w:rsid w:val="00680387"/>
    <w:rsid w:val="0068044C"/>
    <w:rsid w:val="0068071D"/>
    <w:rsid w:val="00680899"/>
    <w:rsid w:val="0068092D"/>
    <w:rsid w:val="00680CAA"/>
    <w:rsid w:val="00680DC9"/>
    <w:rsid w:val="00681162"/>
    <w:rsid w:val="006812CE"/>
    <w:rsid w:val="006812CF"/>
    <w:rsid w:val="0068172B"/>
    <w:rsid w:val="00681764"/>
    <w:rsid w:val="006817ED"/>
    <w:rsid w:val="00681ABA"/>
    <w:rsid w:val="00681B8E"/>
    <w:rsid w:val="006828CE"/>
    <w:rsid w:val="00682B4A"/>
    <w:rsid w:val="00682C25"/>
    <w:rsid w:val="00682CD8"/>
    <w:rsid w:val="00682DC8"/>
    <w:rsid w:val="00682E16"/>
    <w:rsid w:val="00683247"/>
    <w:rsid w:val="0068353F"/>
    <w:rsid w:val="0068354F"/>
    <w:rsid w:val="00683587"/>
    <w:rsid w:val="00683727"/>
    <w:rsid w:val="006837AE"/>
    <w:rsid w:val="006838D6"/>
    <w:rsid w:val="00683DF3"/>
    <w:rsid w:val="00683FD6"/>
    <w:rsid w:val="00684556"/>
    <w:rsid w:val="00684560"/>
    <w:rsid w:val="00684708"/>
    <w:rsid w:val="00684790"/>
    <w:rsid w:val="006849D1"/>
    <w:rsid w:val="00684E22"/>
    <w:rsid w:val="00684F76"/>
    <w:rsid w:val="00685036"/>
    <w:rsid w:val="00685093"/>
    <w:rsid w:val="0068525D"/>
    <w:rsid w:val="006852A6"/>
    <w:rsid w:val="006854B3"/>
    <w:rsid w:val="006855DE"/>
    <w:rsid w:val="0068575D"/>
    <w:rsid w:val="006858A7"/>
    <w:rsid w:val="00685B9A"/>
    <w:rsid w:val="00685F11"/>
    <w:rsid w:val="00686118"/>
    <w:rsid w:val="00686128"/>
    <w:rsid w:val="00686200"/>
    <w:rsid w:val="006862C8"/>
    <w:rsid w:val="0068648D"/>
    <w:rsid w:val="006869E6"/>
    <w:rsid w:val="00686A4D"/>
    <w:rsid w:val="00686ADC"/>
    <w:rsid w:val="00686B20"/>
    <w:rsid w:val="00686DE2"/>
    <w:rsid w:val="00687152"/>
    <w:rsid w:val="00687170"/>
    <w:rsid w:val="0068762F"/>
    <w:rsid w:val="00687D9B"/>
    <w:rsid w:val="00687DE8"/>
    <w:rsid w:val="00687E65"/>
    <w:rsid w:val="00687F58"/>
    <w:rsid w:val="006907E2"/>
    <w:rsid w:val="00690917"/>
    <w:rsid w:val="00690A67"/>
    <w:rsid w:val="00690B40"/>
    <w:rsid w:val="00690FE9"/>
    <w:rsid w:val="0069139B"/>
    <w:rsid w:val="006913BC"/>
    <w:rsid w:val="00691561"/>
    <w:rsid w:val="006918A0"/>
    <w:rsid w:val="006918AC"/>
    <w:rsid w:val="00691BA6"/>
    <w:rsid w:val="00691D33"/>
    <w:rsid w:val="00692197"/>
    <w:rsid w:val="00692336"/>
    <w:rsid w:val="0069259B"/>
    <w:rsid w:val="00692655"/>
    <w:rsid w:val="0069265F"/>
    <w:rsid w:val="006926D9"/>
    <w:rsid w:val="00692A57"/>
    <w:rsid w:val="00692BDE"/>
    <w:rsid w:val="00692F5A"/>
    <w:rsid w:val="0069312E"/>
    <w:rsid w:val="0069319D"/>
    <w:rsid w:val="00693721"/>
    <w:rsid w:val="00693777"/>
    <w:rsid w:val="006938E5"/>
    <w:rsid w:val="00693BCE"/>
    <w:rsid w:val="00693C1F"/>
    <w:rsid w:val="00693D8B"/>
    <w:rsid w:val="00693E2B"/>
    <w:rsid w:val="00693F0F"/>
    <w:rsid w:val="00693F6D"/>
    <w:rsid w:val="00693FEA"/>
    <w:rsid w:val="0069405D"/>
    <w:rsid w:val="00694225"/>
    <w:rsid w:val="006944C2"/>
    <w:rsid w:val="0069473C"/>
    <w:rsid w:val="006947F1"/>
    <w:rsid w:val="00694987"/>
    <w:rsid w:val="00694AF4"/>
    <w:rsid w:val="00694B16"/>
    <w:rsid w:val="0069510E"/>
    <w:rsid w:val="0069515C"/>
    <w:rsid w:val="006954F6"/>
    <w:rsid w:val="00695610"/>
    <w:rsid w:val="006956A0"/>
    <w:rsid w:val="00695899"/>
    <w:rsid w:val="00695955"/>
    <w:rsid w:val="00695B28"/>
    <w:rsid w:val="00695E9C"/>
    <w:rsid w:val="00695ED0"/>
    <w:rsid w:val="006961D0"/>
    <w:rsid w:val="006962E6"/>
    <w:rsid w:val="006963E5"/>
    <w:rsid w:val="006965E8"/>
    <w:rsid w:val="00696715"/>
    <w:rsid w:val="006968EA"/>
    <w:rsid w:val="00696D1E"/>
    <w:rsid w:val="00696E40"/>
    <w:rsid w:val="00696F39"/>
    <w:rsid w:val="00697005"/>
    <w:rsid w:val="00697204"/>
    <w:rsid w:val="0069757A"/>
    <w:rsid w:val="006976E1"/>
    <w:rsid w:val="00697947"/>
    <w:rsid w:val="00697ABA"/>
    <w:rsid w:val="00697AF6"/>
    <w:rsid w:val="00697CE8"/>
    <w:rsid w:val="006A00E4"/>
    <w:rsid w:val="006A021F"/>
    <w:rsid w:val="006A039B"/>
    <w:rsid w:val="006A04D3"/>
    <w:rsid w:val="006A0A10"/>
    <w:rsid w:val="006A0FF2"/>
    <w:rsid w:val="006A123B"/>
    <w:rsid w:val="006A1384"/>
    <w:rsid w:val="006A1555"/>
    <w:rsid w:val="006A1658"/>
    <w:rsid w:val="006A1812"/>
    <w:rsid w:val="006A18F5"/>
    <w:rsid w:val="006A1ACC"/>
    <w:rsid w:val="006A1AD0"/>
    <w:rsid w:val="006A1F4A"/>
    <w:rsid w:val="006A20E2"/>
    <w:rsid w:val="006A24E4"/>
    <w:rsid w:val="006A2617"/>
    <w:rsid w:val="006A2678"/>
    <w:rsid w:val="006A26E0"/>
    <w:rsid w:val="006A26E5"/>
    <w:rsid w:val="006A2886"/>
    <w:rsid w:val="006A2EEF"/>
    <w:rsid w:val="006A333B"/>
    <w:rsid w:val="006A3706"/>
    <w:rsid w:val="006A39C2"/>
    <w:rsid w:val="006A39C3"/>
    <w:rsid w:val="006A3ADC"/>
    <w:rsid w:val="006A3B8D"/>
    <w:rsid w:val="006A3D15"/>
    <w:rsid w:val="006A4098"/>
    <w:rsid w:val="006A40CF"/>
    <w:rsid w:val="006A4235"/>
    <w:rsid w:val="006A4401"/>
    <w:rsid w:val="006A448C"/>
    <w:rsid w:val="006A45A7"/>
    <w:rsid w:val="006A4659"/>
    <w:rsid w:val="006A4810"/>
    <w:rsid w:val="006A4CCB"/>
    <w:rsid w:val="006A51AA"/>
    <w:rsid w:val="006A51C6"/>
    <w:rsid w:val="006A53C2"/>
    <w:rsid w:val="006A5447"/>
    <w:rsid w:val="006A5490"/>
    <w:rsid w:val="006A549D"/>
    <w:rsid w:val="006A54D2"/>
    <w:rsid w:val="006A559F"/>
    <w:rsid w:val="006A5A07"/>
    <w:rsid w:val="006A5AAD"/>
    <w:rsid w:val="006A5D57"/>
    <w:rsid w:val="006A5DEC"/>
    <w:rsid w:val="006A5E54"/>
    <w:rsid w:val="006A5EE7"/>
    <w:rsid w:val="006A60F1"/>
    <w:rsid w:val="006A62E1"/>
    <w:rsid w:val="006A66F5"/>
    <w:rsid w:val="006A695C"/>
    <w:rsid w:val="006A69BC"/>
    <w:rsid w:val="006A6B5B"/>
    <w:rsid w:val="006A7144"/>
    <w:rsid w:val="006A773E"/>
    <w:rsid w:val="006A7869"/>
    <w:rsid w:val="006A798C"/>
    <w:rsid w:val="006A7A9F"/>
    <w:rsid w:val="006A7AA2"/>
    <w:rsid w:val="006A7C53"/>
    <w:rsid w:val="006A7DBF"/>
    <w:rsid w:val="006B020A"/>
    <w:rsid w:val="006B029E"/>
    <w:rsid w:val="006B03C9"/>
    <w:rsid w:val="006B054D"/>
    <w:rsid w:val="006B058A"/>
    <w:rsid w:val="006B067E"/>
    <w:rsid w:val="006B07B0"/>
    <w:rsid w:val="006B08FC"/>
    <w:rsid w:val="006B0A3C"/>
    <w:rsid w:val="006B0AD3"/>
    <w:rsid w:val="006B0B1A"/>
    <w:rsid w:val="006B0CAC"/>
    <w:rsid w:val="006B0FCF"/>
    <w:rsid w:val="006B1062"/>
    <w:rsid w:val="006B1254"/>
    <w:rsid w:val="006B166A"/>
    <w:rsid w:val="006B16E8"/>
    <w:rsid w:val="006B1782"/>
    <w:rsid w:val="006B19E9"/>
    <w:rsid w:val="006B1A7F"/>
    <w:rsid w:val="006B1BA7"/>
    <w:rsid w:val="006B1C50"/>
    <w:rsid w:val="006B1DBE"/>
    <w:rsid w:val="006B1E37"/>
    <w:rsid w:val="006B221E"/>
    <w:rsid w:val="006B23A9"/>
    <w:rsid w:val="006B241B"/>
    <w:rsid w:val="006B250E"/>
    <w:rsid w:val="006B26D7"/>
    <w:rsid w:val="006B2D0A"/>
    <w:rsid w:val="006B2EFF"/>
    <w:rsid w:val="006B3377"/>
    <w:rsid w:val="006B36E5"/>
    <w:rsid w:val="006B37E0"/>
    <w:rsid w:val="006B3925"/>
    <w:rsid w:val="006B39CF"/>
    <w:rsid w:val="006B3D6A"/>
    <w:rsid w:val="006B3E38"/>
    <w:rsid w:val="006B4420"/>
    <w:rsid w:val="006B4613"/>
    <w:rsid w:val="006B4850"/>
    <w:rsid w:val="006B4B91"/>
    <w:rsid w:val="006B4BE9"/>
    <w:rsid w:val="006B4CD2"/>
    <w:rsid w:val="006B4ECA"/>
    <w:rsid w:val="006B4ED4"/>
    <w:rsid w:val="006B508E"/>
    <w:rsid w:val="006B5380"/>
    <w:rsid w:val="006B5394"/>
    <w:rsid w:val="006B5715"/>
    <w:rsid w:val="006B57E9"/>
    <w:rsid w:val="006B58C8"/>
    <w:rsid w:val="006B5ADE"/>
    <w:rsid w:val="006B5CBB"/>
    <w:rsid w:val="006B5DB4"/>
    <w:rsid w:val="006B5E24"/>
    <w:rsid w:val="006B5E4A"/>
    <w:rsid w:val="006B5F42"/>
    <w:rsid w:val="006B5FEB"/>
    <w:rsid w:val="006B626D"/>
    <w:rsid w:val="006B6550"/>
    <w:rsid w:val="006B6684"/>
    <w:rsid w:val="006B67E8"/>
    <w:rsid w:val="006B6901"/>
    <w:rsid w:val="006B6AA6"/>
    <w:rsid w:val="006B6C7D"/>
    <w:rsid w:val="006B6F69"/>
    <w:rsid w:val="006B7057"/>
    <w:rsid w:val="006B7475"/>
    <w:rsid w:val="006B778D"/>
    <w:rsid w:val="006B7985"/>
    <w:rsid w:val="006B7A75"/>
    <w:rsid w:val="006B7AD1"/>
    <w:rsid w:val="006B7B02"/>
    <w:rsid w:val="006B7F04"/>
    <w:rsid w:val="006C0F58"/>
    <w:rsid w:val="006C136B"/>
    <w:rsid w:val="006C13D8"/>
    <w:rsid w:val="006C165E"/>
    <w:rsid w:val="006C16BC"/>
    <w:rsid w:val="006C18B1"/>
    <w:rsid w:val="006C1E6F"/>
    <w:rsid w:val="006C1EE1"/>
    <w:rsid w:val="006C2003"/>
    <w:rsid w:val="006C208A"/>
    <w:rsid w:val="006C2184"/>
    <w:rsid w:val="006C251F"/>
    <w:rsid w:val="006C266E"/>
    <w:rsid w:val="006C2725"/>
    <w:rsid w:val="006C2851"/>
    <w:rsid w:val="006C2C03"/>
    <w:rsid w:val="006C2D00"/>
    <w:rsid w:val="006C2D54"/>
    <w:rsid w:val="006C2F2A"/>
    <w:rsid w:val="006C3478"/>
    <w:rsid w:val="006C35AC"/>
    <w:rsid w:val="006C37C3"/>
    <w:rsid w:val="006C39CB"/>
    <w:rsid w:val="006C3AD0"/>
    <w:rsid w:val="006C3E2E"/>
    <w:rsid w:val="006C3E44"/>
    <w:rsid w:val="006C3F51"/>
    <w:rsid w:val="006C46BE"/>
    <w:rsid w:val="006C4BAD"/>
    <w:rsid w:val="006C4C80"/>
    <w:rsid w:val="006C4E10"/>
    <w:rsid w:val="006C4E66"/>
    <w:rsid w:val="006C4FF5"/>
    <w:rsid w:val="006C5116"/>
    <w:rsid w:val="006C51A0"/>
    <w:rsid w:val="006C5201"/>
    <w:rsid w:val="006C5344"/>
    <w:rsid w:val="006C5428"/>
    <w:rsid w:val="006C5441"/>
    <w:rsid w:val="006C54D8"/>
    <w:rsid w:val="006C54EF"/>
    <w:rsid w:val="006C55DA"/>
    <w:rsid w:val="006C56A1"/>
    <w:rsid w:val="006C5935"/>
    <w:rsid w:val="006C5A58"/>
    <w:rsid w:val="006C5C8C"/>
    <w:rsid w:val="006C5DE5"/>
    <w:rsid w:val="006C602C"/>
    <w:rsid w:val="006C6205"/>
    <w:rsid w:val="006C66DA"/>
    <w:rsid w:val="006C6FA4"/>
    <w:rsid w:val="006C70FD"/>
    <w:rsid w:val="006C7396"/>
    <w:rsid w:val="006C781E"/>
    <w:rsid w:val="006C7E49"/>
    <w:rsid w:val="006D016F"/>
    <w:rsid w:val="006D02D0"/>
    <w:rsid w:val="006D046B"/>
    <w:rsid w:val="006D048E"/>
    <w:rsid w:val="006D0AA7"/>
    <w:rsid w:val="006D0D48"/>
    <w:rsid w:val="006D0FC6"/>
    <w:rsid w:val="006D109B"/>
    <w:rsid w:val="006D119E"/>
    <w:rsid w:val="006D1253"/>
    <w:rsid w:val="006D13A6"/>
    <w:rsid w:val="006D1762"/>
    <w:rsid w:val="006D1958"/>
    <w:rsid w:val="006D1A99"/>
    <w:rsid w:val="006D1ADF"/>
    <w:rsid w:val="006D20DF"/>
    <w:rsid w:val="006D2431"/>
    <w:rsid w:val="006D2568"/>
    <w:rsid w:val="006D2693"/>
    <w:rsid w:val="006D28CF"/>
    <w:rsid w:val="006D2AC5"/>
    <w:rsid w:val="006D2DC5"/>
    <w:rsid w:val="006D2DDF"/>
    <w:rsid w:val="006D2E9F"/>
    <w:rsid w:val="006D3179"/>
    <w:rsid w:val="006D31BF"/>
    <w:rsid w:val="006D31C5"/>
    <w:rsid w:val="006D342F"/>
    <w:rsid w:val="006D3478"/>
    <w:rsid w:val="006D348E"/>
    <w:rsid w:val="006D36EC"/>
    <w:rsid w:val="006D3899"/>
    <w:rsid w:val="006D3939"/>
    <w:rsid w:val="006D3D6D"/>
    <w:rsid w:val="006D3FB9"/>
    <w:rsid w:val="006D4007"/>
    <w:rsid w:val="006D4123"/>
    <w:rsid w:val="006D425C"/>
    <w:rsid w:val="006D4619"/>
    <w:rsid w:val="006D49CD"/>
    <w:rsid w:val="006D4EAB"/>
    <w:rsid w:val="006D4EEF"/>
    <w:rsid w:val="006D4FEF"/>
    <w:rsid w:val="006D512F"/>
    <w:rsid w:val="006D518A"/>
    <w:rsid w:val="006D51F9"/>
    <w:rsid w:val="006D5204"/>
    <w:rsid w:val="006D5374"/>
    <w:rsid w:val="006D53C8"/>
    <w:rsid w:val="006D55BB"/>
    <w:rsid w:val="006D58B0"/>
    <w:rsid w:val="006D5B55"/>
    <w:rsid w:val="006D5BE5"/>
    <w:rsid w:val="006D5D98"/>
    <w:rsid w:val="006D5D9A"/>
    <w:rsid w:val="006D5FDA"/>
    <w:rsid w:val="006D6122"/>
    <w:rsid w:val="006D6203"/>
    <w:rsid w:val="006D6318"/>
    <w:rsid w:val="006D6A3D"/>
    <w:rsid w:val="006D6E13"/>
    <w:rsid w:val="006D6E7A"/>
    <w:rsid w:val="006D70D2"/>
    <w:rsid w:val="006D729C"/>
    <w:rsid w:val="006D7353"/>
    <w:rsid w:val="006D7393"/>
    <w:rsid w:val="006D7555"/>
    <w:rsid w:val="006D76EA"/>
    <w:rsid w:val="006D7901"/>
    <w:rsid w:val="006D7A37"/>
    <w:rsid w:val="006D7AB9"/>
    <w:rsid w:val="006D7E18"/>
    <w:rsid w:val="006D7E77"/>
    <w:rsid w:val="006D7EAE"/>
    <w:rsid w:val="006E0128"/>
    <w:rsid w:val="006E036D"/>
    <w:rsid w:val="006E03ED"/>
    <w:rsid w:val="006E0837"/>
    <w:rsid w:val="006E08F7"/>
    <w:rsid w:val="006E0982"/>
    <w:rsid w:val="006E09E9"/>
    <w:rsid w:val="006E0A85"/>
    <w:rsid w:val="006E0C4F"/>
    <w:rsid w:val="006E0CA9"/>
    <w:rsid w:val="006E1115"/>
    <w:rsid w:val="006E140C"/>
    <w:rsid w:val="006E159F"/>
    <w:rsid w:val="006E1637"/>
    <w:rsid w:val="006E1671"/>
    <w:rsid w:val="006E183D"/>
    <w:rsid w:val="006E1985"/>
    <w:rsid w:val="006E1988"/>
    <w:rsid w:val="006E198A"/>
    <w:rsid w:val="006E1C2C"/>
    <w:rsid w:val="006E1D60"/>
    <w:rsid w:val="006E1E04"/>
    <w:rsid w:val="006E1E1C"/>
    <w:rsid w:val="006E1ED6"/>
    <w:rsid w:val="006E20AD"/>
    <w:rsid w:val="006E216E"/>
    <w:rsid w:val="006E2277"/>
    <w:rsid w:val="006E2903"/>
    <w:rsid w:val="006E29FB"/>
    <w:rsid w:val="006E2C80"/>
    <w:rsid w:val="006E2DA7"/>
    <w:rsid w:val="006E2DB4"/>
    <w:rsid w:val="006E2E3E"/>
    <w:rsid w:val="006E2F11"/>
    <w:rsid w:val="006E30B7"/>
    <w:rsid w:val="006E31AE"/>
    <w:rsid w:val="006E321D"/>
    <w:rsid w:val="006E33F1"/>
    <w:rsid w:val="006E35CE"/>
    <w:rsid w:val="006E3628"/>
    <w:rsid w:val="006E36EC"/>
    <w:rsid w:val="006E3813"/>
    <w:rsid w:val="006E3913"/>
    <w:rsid w:val="006E39E6"/>
    <w:rsid w:val="006E3DB1"/>
    <w:rsid w:val="006E3F25"/>
    <w:rsid w:val="006E3FB3"/>
    <w:rsid w:val="006E40FC"/>
    <w:rsid w:val="006E416A"/>
    <w:rsid w:val="006E434F"/>
    <w:rsid w:val="006E440D"/>
    <w:rsid w:val="006E44CA"/>
    <w:rsid w:val="006E4664"/>
    <w:rsid w:val="006E4828"/>
    <w:rsid w:val="006E4B0C"/>
    <w:rsid w:val="006E4F28"/>
    <w:rsid w:val="006E5483"/>
    <w:rsid w:val="006E58D8"/>
    <w:rsid w:val="006E5BBB"/>
    <w:rsid w:val="006E5E63"/>
    <w:rsid w:val="006E5E73"/>
    <w:rsid w:val="006E5F9D"/>
    <w:rsid w:val="006E651E"/>
    <w:rsid w:val="006E65EB"/>
    <w:rsid w:val="006E65FB"/>
    <w:rsid w:val="006E6888"/>
    <w:rsid w:val="006E6ACD"/>
    <w:rsid w:val="006E6C89"/>
    <w:rsid w:val="006E6E43"/>
    <w:rsid w:val="006E7370"/>
    <w:rsid w:val="006E7513"/>
    <w:rsid w:val="006E75DE"/>
    <w:rsid w:val="006E7799"/>
    <w:rsid w:val="006E7910"/>
    <w:rsid w:val="006E7A39"/>
    <w:rsid w:val="006F0076"/>
    <w:rsid w:val="006F01CE"/>
    <w:rsid w:val="006F0724"/>
    <w:rsid w:val="006F0859"/>
    <w:rsid w:val="006F085B"/>
    <w:rsid w:val="006F0DFD"/>
    <w:rsid w:val="006F0F38"/>
    <w:rsid w:val="006F1291"/>
    <w:rsid w:val="006F1461"/>
    <w:rsid w:val="006F17E1"/>
    <w:rsid w:val="006F1987"/>
    <w:rsid w:val="006F1E11"/>
    <w:rsid w:val="006F1E95"/>
    <w:rsid w:val="006F1E96"/>
    <w:rsid w:val="006F1F54"/>
    <w:rsid w:val="006F202A"/>
    <w:rsid w:val="006F2090"/>
    <w:rsid w:val="006F23BB"/>
    <w:rsid w:val="006F2852"/>
    <w:rsid w:val="006F2942"/>
    <w:rsid w:val="006F2F99"/>
    <w:rsid w:val="006F30EB"/>
    <w:rsid w:val="006F3165"/>
    <w:rsid w:val="006F31D0"/>
    <w:rsid w:val="006F3291"/>
    <w:rsid w:val="006F3822"/>
    <w:rsid w:val="006F38B7"/>
    <w:rsid w:val="006F38D2"/>
    <w:rsid w:val="006F3986"/>
    <w:rsid w:val="006F3A1E"/>
    <w:rsid w:val="006F3B01"/>
    <w:rsid w:val="006F3F38"/>
    <w:rsid w:val="006F42CE"/>
    <w:rsid w:val="006F4435"/>
    <w:rsid w:val="006F446C"/>
    <w:rsid w:val="006F45B5"/>
    <w:rsid w:val="006F4676"/>
    <w:rsid w:val="006F46D3"/>
    <w:rsid w:val="006F4773"/>
    <w:rsid w:val="006F4AE8"/>
    <w:rsid w:val="006F4BA3"/>
    <w:rsid w:val="006F4F95"/>
    <w:rsid w:val="006F508A"/>
    <w:rsid w:val="006F52C5"/>
    <w:rsid w:val="006F5AA5"/>
    <w:rsid w:val="006F5DC5"/>
    <w:rsid w:val="006F5E8B"/>
    <w:rsid w:val="006F5E9D"/>
    <w:rsid w:val="006F5F31"/>
    <w:rsid w:val="006F5FFF"/>
    <w:rsid w:val="006F61D1"/>
    <w:rsid w:val="006F66E3"/>
    <w:rsid w:val="006F673B"/>
    <w:rsid w:val="006F6C29"/>
    <w:rsid w:val="006F70C7"/>
    <w:rsid w:val="006F70C8"/>
    <w:rsid w:val="006F71EF"/>
    <w:rsid w:val="006F7241"/>
    <w:rsid w:val="006F72F6"/>
    <w:rsid w:val="006F76E2"/>
    <w:rsid w:val="006F7860"/>
    <w:rsid w:val="006F7D9C"/>
    <w:rsid w:val="00700498"/>
    <w:rsid w:val="007004DC"/>
    <w:rsid w:val="007004FC"/>
    <w:rsid w:val="007006A6"/>
    <w:rsid w:val="0070073F"/>
    <w:rsid w:val="00700824"/>
    <w:rsid w:val="00700B88"/>
    <w:rsid w:val="00700C33"/>
    <w:rsid w:val="00700CBD"/>
    <w:rsid w:val="007013D3"/>
    <w:rsid w:val="00701698"/>
    <w:rsid w:val="0070174E"/>
    <w:rsid w:val="007018D2"/>
    <w:rsid w:val="0070191A"/>
    <w:rsid w:val="0070199F"/>
    <w:rsid w:val="00701C14"/>
    <w:rsid w:val="0070250C"/>
    <w:rsid w:val="007027A6"/>
    <w:rsid w:val="00702BB8"/>
    <w:rsid w:val="00702BBB"/>
    <w:rsid w:val="00702E22"/>
    <w:rsid w:val="0070355E"/>
    <w:rsid w:val="00703603"/>
    <w:rsid w:val="007036BC"/>
    <w:rsid w:val="00703A7B"/>
    <w:rsid w:val="00703B8F"/>
    <w:rsid w:val="00703C1C"/>
    <w:rsid w:val="0070412E"/>
    <w:rsid w:val="0070414E"/>
    <w:rsid w:val="007043BD"/>
    <w:rsid w:val="0070476A"/>
    <w:rsid w:val="007049F2"/>
    <w:rsid w:val="00704E0A"/>
    <w:rsid w:val="007050A9"/>
    <w:rsid w:val="00705177"/>
    <w:rsid w:val="007051A0"/>
    <w:rsid w:val="00705239"/>
    <w:rsid w:val="007053F2"/>
    <w:rsid w:val="0070576F"/>
    <w:rsid w:val="00705806"/>
    <w:rsid w:val="00705A21"/>
    <w:rsid w:val="00705BE3"/>
    <w:rsid w:val="00705E3E"/>
    <w:rsid w:val="00705E69"/>
    <w:rsid w:val="00705F59"/>
    <w:rsid w:val="00705FCF"/>
    <w:rsid w:val="007061C2"/>
    <w:rsid w:val="00706734"/>
    <w:rsid w:val="00706791"/>
    <w:rsid w:val="007067C7"/>
    <w:rsid w:val="0070689C"/>
    <w:rsid w:val="00706958"/>
    <w:rsid w:val="00706A04"/>
    <w:rsid w:val="00706EB7"/>
    <w:rsid w:val="00707102"/>
    <w:rsid w:val="00707182"/>
    <w:rsid w:val="007072CA"/>
    <w:rsid w:val="0070740C"/>
    <w:rsid w:val="007074B3"/>
    <w:rsid w:val="007076C1"/>
    <w:rsid w:val="00707A0B"/>
    <w:rsid w:val="00707C20"/>
    <w:rsid w:val="00707E55"/>
    <w:rsid w:val="00707E61"/>
    <w:rsid w:val="00707FC7"/>
    <w:rsid w:val="00710154"/>
    <w:rsid w:val="00710186"/>
    <w:rsid w:val="007101C4"/>
    <w:rsid w:val="00710208"/>
    <w:rsid w:val="007105C5"/>
    <w:rsid w:val="00710646"/>
    <w:rsid w:val="00710681"/>
    <w:rsid w:val="00710A83"/>
    <w:rsid w:val="00710DD6"/>
    <w:rsid w:val="00711028"/>
    <w:rsid w:val="00711631"/>
    <w:rsid w:val="00711667"/>
    <w:rsid w:val="00711752"/>
    <w:rsid w:val="00711A27"/>
    <w:rsid w:val="00711A47"/>
    <w:rsid w:val="00711B50"/>
    <w:rsid w:val="00711B9E"/>
    <w:rsid w:val="00711DE2"/>
    <w:rsid w:val="0071201F"/>
    <w:rsid w:val="007120DC"/>
    <w:rsid w:val="007120F6"/>
    <w:rsid w:val="0071285A"/>
    <w:rsid w:val="00712B50"/>
    <w:rsid w:val="00712B54"/>
    <w:rsid w:val="00712E06"/>
    <w:rsid w:val="007131B6"/>
    <w:rsid w:val="007131BF"/>
    <w:rsid w:val="007133F7"/>
    <w:rsid w:val="0071394B"/>
    <w:rsid w:val="00713AA4"/>
    <w:rsid w:val="00713BA9"/>
    <w:rsid w:val="00713E31"/>
    <w:rsid w:val="00713E8C"/>
    <w:rsid w:val="00714323"/>
    <w:rsid w:val="00714424"/>
    <w:rsid w:val="007147FB"/>
    <w:rsid w:val="00714A65"/>
    <w:rsid w:val="00714E34"/>
    <w:rsid w:val="00714E8F"/>
    <w:rsid w:val="0071500D"/>
    <w:rsid w:val="007150A0"/>
    <w:rsid w:val="0071543D"/>
    <w:rsid w:val="00715559"/>
    <w:rsid w:val="00715624"/>
    <w:rsid w:val="00715817"/>
    <w:rsid w:val="007158DE"/>
    <w:rsid w:val="0071594B"/>
    <w:rsid w:val="00715CC1"/>
    <w:rsid w:val="00715E04"/>
    <w:rsid w:val="00715E25"/>
    <w:rsid w:val="00715E8B"/>
    <w:rsid w:val="00715F6E"/>
    <w:rsid w:val="00715FF4"/>
    <w:rsid w:val="00716D7E"/>
    <w:rsid w:val="00716F00"/>
    <w:rsid w:val="00717300"/>
    <w:rsid w:val="007174C3"/>
    <w:rsid w:val="007176FB"/>
    <w:rsid w:val="00717C3D"/>
    <w:rsid w:val="00717C4B"/>
    <w:rsid w:val="00717FFE"/>
    <w:rsid w:val="00720315"/>
    <w:rsid w:val="007203FE"/>
    <w:rsid w:val="0072065B"/>
    <w:rsid w:val="00720B73"/>
    <w:rsid w:val="00720C60"/>
    <w:rsid w:val="00720CC3"/>
    <w:rsid w:val="00720E51"/>
    <w:rsid w:val="00720E57"/>
    <w:rsid w:val="00720F72"/>
    <w:rsid w:val="00720F91"/>
    <w:rsid w:val="00721072"/>
    <w:rsid w:val="007213A9"/>
    <w:rsid w:val="00721D7A"/>
    <w:rsid w:val="00722290"/>
    <w:rsid w:val="007226AD"/>
    <w:rsid w:val="007226CE"/>
    <w:rsid w:val="007226E0"/>
    <w:rsid w:val="007228CD"/>
    <w:rsid w:val="00722954"/>
    <w:rsid w:val="007229BC"/>
    <w:rsid w:val="00722B92"/>
    <w:rsid w:val="00722E1A"/>
    <w:rsid w:val="00722E21"/>
    <w:rsid w:val="00722F6A"/>
    <w:rsid w:val="00722F7E"/>
    <w:rsid w:val="00723348"/>
    <w:rsid w:val="00723356"/>
    <w:rsid w:val="0072374E"/>
    <w:rsid w:val="007237AD"/>
    <w:rsid w:val="00723DCE"/>
    <w:rsid w:val="00723F94"/>
    <w:rsid w:val="00724257"/>
    <w:rsid w:val="0072427C"/>
    <w:rsid w:val="00724370"/>
    <w:rsid w:val="007243A3"/>
    <w:rsid w:val="007245E7"/>
    <w:rsid w:val="007245FB"/>
    <w:rsid w:val="0072476B"/>
    <w:rsid w:val="0072482F"/>
    <w:rsid w:val="0072487C"/>
    <w:rsid w:val="007248C6"/>
    <w:rsid w:val="00724A83"/>
    <w:rsid w:val="00724BAC"/>
    <w:rsid w:val="00724BC6"/>
    <w:rsid w:val="00724CA7"/>
    <w:rsid w:val="007258D0"/>
    <w:rsid w:val="00725979"/>
    <w:rsid w:val="00725997"/>
    <w:rsid w:val="00725AFA"/>
    <w:rsid w:val="00725B06"/>
    <w:rsid w:val="00725C8C"/>
    <w:rsid w:val="00726552"/>
    <w:rsid w:val="007265EA"/>
    <w:rsid w:val="00726773"/>
    <w:rsid w:val="007267A3"/>
    <w:rsid w:val="00726925"/>
    <w:rsid w:val="00726E33"/>
    <w:rsid w:val="00726FDC"/>
    <w:rsid w:val="00727245"/>
    <w:rsid w:val="00727354"/>
    <w:rsid w:val="00727689"/>
    <w:rsid w:val="007276C9"/>
    <w:rsid w:val="0072775A"/>
    <w:rsid w:val="0072775C"/>
    <w:rsid w:val="007277D5"/>
    <w:rsid w:val="007278E9"/>
    <w:rsid w:val="007279EC"/>
    <w:rsid w:val="00727E22"/>
    <w:rsid w:val="007300A7"/>
    <w:rsid w:val="0073029E"/>
    <w:rsid w:val="00730525"/>
    <w:rsid w:val="007307CD"/>
    <w:rsid w:val="00730BBD"/>
    <w:rsid w:val="007311BA"/>
    <w:rsid w:val="0073125C"/>
    <w:rsid w:val="007313E1"/>
    <w:rsid w:val="00731477"/>
    <w:rsid w:val="0073169C"/>
    <w:rsid w:val="007316D0"/>
    <w:rsid w:val="00731862"/>
    <w:rsid w:val="00731DD9"/>
    <w:rsid w:val="007322CB"/>
    <w:rsid w:val="0073234B"/>
    <w:rsid w:val="00732537"/>
    <w:rsid w:val="007327FB"/>
    <w:rsid w:val="00732A90"/>
    <w:rsid w:val="00732AD9"/>
    <w:rsid w:val="00732AF0"/>
    <w:rsid w:val="00732AFB"/>
    <w:rsid w:val="00732B9E"/>
    <w:rsid w:val="00732C46"/>
    <w:rsid w:val="00732CC7"/>
    <w:rsid w:val="00732F64"/>
    <w:rsid w:val="00732F89"/>
    <w:rsid w:val="00733190"/>
    <w:rsid w:val="00733285"/>
    <w:rsid w:val="0073334E"/>
    <w:rsid w:val="007334CB"/>
    <w:rsid w:val="0073350E"/>
    <w:rsid w:val="0073370F"/>
    <w:rsid w:val="00733862"/>
    <w:rsid w:val="00733B7F"/>
    <w:rsid w:val="00733C8E"/>
    <w:rsid w:val="00733CBF"/>
    <w:rsid w:val="00733E70"/>
    <w:rsid w:val="00733FEB"/>
    <w:rsid w:val="00733FF8"/>
    <w:rsid w:val="00733FF9"/>
    <w:rsid w:val="007342BC"/>
    <w:rsid w:val="00734324"/>
    <w:rsid w:val="007346E0"/>
    <w:rsid w:val="00734ADD"/>
    <w:rsid w:val="00734B2D"/>
    <w:rsid w:val="00734EE8"/>
    <w:rsid w:val="0073500D"/>
    <w:rsid w:val="0073500E"/>
    <w:rsid w:val="0073528E"/>
    <w:rsid w:val="007352D0"/>
    <w:rsid w:val="007358CF"/>
    <w:rsid w:val="007359F8"/>
    <w:rsid w:val="00735CAF"/>
    <w:rsid w:val="00735D7D"/>
    <w:rsid w:val="00735FE1"/>
    <w:rsid w:val="0073600F"/>
    <w:rsid w:val="007366A2"/>
    <w:rsid w:val="00736716"/>
    <w:rsid w:val="00736785"/>
    <w:rsid w:val="00736946"/>
    <w:rsid w:val="007369A9"/>
    <w:rsid w:val="00736A24"/>
    <w:rsid w:val="00736B85"/>
    <w:rsid w:val="00736EDE"/>
    <w:rsid w:val="00736FB4"/>
    <w:rsid w:val="007371E4"/>
    <w:rsid w:val="0073728E"/>
    <w:rsid w:val="007374EE"/>
    <w:rsid w:val="007377BB"/>
    <w:rsid w:val="007377C7"/>
    <w:rsid w:val="0073791B"/>
    <w:rsid w:val="00737A67"/>
    <w:rsid w:val="00737B75"/>
    <w:rsid w:val="00737C2A"/>
    <w:rsid w:val="00737DA4"/>
    <w:rsid w:val="007400A7"/>
    <w:rsid w:val="007401F5"/>
    <w:rsid w:val="0074088C"/>
    <w:rsid w:val="0074088F"/>
    <w:rsid w:val="00740B5D"/>
    <w:rsid w:val="00740D5D"/>
    <w:rsid w:val="00740DFA"/>
    <w:rsid w:val="00740DFD"/>
    <w:rsid w:val="007410F9"/>
    <w:rsid w:val="00741242"/>
    <w:rsid w:val="007412C1"/>
    <w:rsid w:val="00741356"/>
    <w:rsid w:val="0074150C"/>
    <w:rsid w:val="0074162E"/>
    <w:rsid w:val="007416DB"/>
    <w:rsid w:val="00741856"/>
    <w:rsid w:val="007419BE"/>
    <w:rsid w:val="00741A17"/>
    <w:rsid w:val="00741BBD"/>
    <w:rsid w:val="00741C09"/>
    <w:rsid w:val="00741C5C"/>
    <w:rsid w:val="00741D74"/>
    <w:rsid w:val="00741ECF"/>
    <w:rsid w:val="00741F01"/>
    <w:rsid w:val="00742126"/>
    <w:rsid w:val="007423BF"/>
    <w:rsid w:val="00742554"/>
    <w:rsid w:val="00742559"/>
    <w:rsid w:val="007425D7"/>
    <w:rsid w:val="0074267E"/>
    <w:rsid w:val="007429A8"/>
    <w:rsid w:val="00742BCB"/>
    <w:rsid w:val="00742FF1"/>
    <w:rsid w:val="00743010"/>
    <w:rsid w:val="00743182"/>
    <w:rsid w:val="0074335F"/>
    <w:rsid w:val="007434A3"/>
    <w:rsid w:val="00743591"/>
    <w:rsid w:val="007435C4"/>
    <w:rsid w:val="00743779"/>
    <w:rsid w:val="0074378F"/>
    <w:rsid w:val="007437E1"/>
    <w:rsid w:val="00743AE7"/>
    <w:rsid w:val="00743AEC"/>
    <w:rsid w:val="00743D04"/>
    <w:rsid w:val="007440F8"/>
    <w:rsid w:val="00744156"/>
    <w:rsid w:val="00744350"/>
    <w:rsid w:val="00744363"/>
    <w:rsid w:val="0074451C"/>
    <w:rsid w:val="007445F7"/>
    <w:rsid w:val="007446EA"/>
    <w:rsid w:val="00744758"/>
    <w:rsid w:val="007447D3"/>
    <w:rsid w:val="007447EF"/>
    <w:rsid w:val="0074487F"/>
    <w:rsid w:val="00744923"/>
    <w:rsid w:val="00744F0B"/>
    <w:rsid w:val="00744F77"/>
    <w:rsid w:val="00745045"/>
    <w:rsid w:val="00745086"/>
    <w:rsid w:val="00745259"/>
    <w:rsid w:val="007456B5"/>
    <w:rsid w:val="007456B7"/>
    <w:rsid w:val="00745B95"/>
    <w:rsid w:val="00745D30"/>
    <w:rsid w:val="00745D62"/>
    <w:rsid w:val="00745DCC"/>
    <w:rsid w:val="00745DEA"/>
    <w:rsid w:val="00745F39"/>
    <w:rsid w:val="007460FB"/>
    <w:rsid w:val="007461EA"/>
    <w:rsid w:val="007462C3"/>
    <w:rsid w:val="00746519"/>
    <w:rsid w:val="00746902"/>
    <w:rsid w:val="00746C44"/>
    <w:rsid w:val="00746CEB"/>
    <w:rsid w:val="00746D40"/>
    <w:rsid w:val="00747003"/>
    <w:rsid w:val="007470DA"/>
    <w:rsid w:val="007473AA"/>
    <w:rsid w:val="007478AA"/>
    <w:rsid w:val="00747B71"/>
    <w:rsid w:val="00747CC7"/>
    <w:rsid w:val="00747D68"/>
    <w:rsid w:val="007500B6"/>
    <w:rsid w:val="007501C0"/>
    <w:rsid w:val="0075034B"/>
    <w:rsid w:val="0075046F"/>
    <w:rsid w:val="007505DF"/>
    <w:rsid w:val="007506FD"/>
    <w:rsid w:val="00750838"/>
    <w:rsid w:val="00750B87"/>
    <w:rsid w:val="00750BAF"/>
    <w:rsid w:val="007511D5"/>
    <w:rsid w:val="007511ED"/>
    <w:rsid w:val="00751210"/>
    <w:rsid w:val="007512C1"/>
    <w:rsid w:val="007512E5"/>
    <w:rsid w:val="007513E4"/>
    <w:rsid w:val="00751464"/>
    <w:rsid w:val="007517C2"/>
    <w:rsid w:val="00751B6A"/>
    <w:rsid w:val="00751D86"/>
    <w:rsid w:val="00751E48"/>
    <w:rsid w:val="00752314"/>
    <w:rsid w:val="00752613"/>
    <w:rsid w:val="00752665"/>
    <w:rsid w:val="00752955"/>
    <w:rsid w:val="00752BF0"/>
    <w:rsid w:val="00752C83"/>
    <w:rsid w:val="00752F10"/>
    <w:rsid w:val="00752FD0"/>
    <w:rsid w:val="00753199"/>
    <w:rsid w:val="00753242"/>
    <w:rsid w:val="00753309"/>
    <w:rsid w:val="00753441"/>
    <w:rsid w:val="007534E7"/>
    <w:rsid w:val="0075359E"/>
    <w:rsid w:val="007536BC"/>
    <w:rsid w:val="0075372C"/>
    <w:rsid w:val="00753801"/>
    <w:rsid w:val="00753A39"/>
    <w:rsid w:val="00753CEB"/>
    <w:rsid w:val="007541E6"/>
    <w:rsid w:val="0075444E"/>
    <w:rsid w:val="0075460C"/>
    <w:rsid w:val="0075471E"/>
    <w:rsid w:val="00754F52"/>
    <w:rsid w:val="00755046"/>
    <w:rsid w:val="00755583"/>
    <w:rsid w:val="00755B6C"/>
    <w:rsid w:val="00755C55"/>
    <w:rsid w:val="00755D73"/>
    <w:rsid w:val="00755E1B"/>
    <w:rsid w:val="00755E71"/>
    <w:rsid w:val="007560A4"/>
    <w:rsid w:val="007562DA"/>
    <w:rsid w:val="00756358"/>
    <w:rsid w:val="00756674"/>
    <w:rsid w:val="0075680C"/>
    <w:rsid w:val="007568D9"/>
    <w:rsid w:val="007569B9"/>
    <w:rsid w:val="00756A2B"/>
    <w:rsid w:val="00756BCD"/>
    <w:rsid w:val="00756E2C"/>
    <w:rsid w:val="0075710F"/>
    <w:rsid w:val="0075730B"/>
    <w:rsid w:val="00757478"/>
    <w:rsid w:val="0075756B"/>
    <w:rsid w:val="00757651"/>
    <w:rsid w:val="00757768"/>
    <w:rsid w:val="00757C04"/>
    <w:rsid w:val="00757CDF"/>
    <w:rsid w:val="00757DA9"/>
    <w:rsid w:val="00757FA6"/>
    <w:rsid w:val="00760025"/>
    <w:rsid w:val="00760134"/>
    <w:rsid w:val="00760339"/>
    <w:rsid w:val="00760342"/>
    <w:rsid w:val="007603A8"/>
    <w:rsid w:val="007603AD"/>
    <w:rsid w:val="00760551"/>
    <w:rsid w:val="00760552"/>
    <w:rsid w:val="00760673"/>
    <w:rsid w:val="00760764"/>
    <w:rsid w:val="007607CA"/>
    <w:rsid w:val="007607E7"/>
    <w:rsid w:val="007608B6"/>
    <w:rsid w:val="007608BB"/>
    <w:rsid w:val="00760B74"/>
    <w:rsid w:val="00760C91"/>
    <w:rsid w:val="00760EA1"/>
    <w:rsid w:val="00761155"/>
    <w:rsid w:val="007611F8"/>
    <w:rsid w:val="00761203"/>
    <w:rsid w:val="007614C7"/>
    <w:rsid w:val="00761797"/>
    <w:rsid w:val="0076179F"/>
    <w:rsid w:val="00761846"/>
    <w:rsid w:val="00761BA8"/>
    <w:rsid w:val="00761E95"/>
    <w:rsid w:val="00762558"/>
    <w:rsid w:val="00762985"/>
    <w:rsid w:val="00762C07"/>
    <w:rsid w:val="00762CB8"/>
    <w:rsid w:val="00762EFE"/>
    <w:rsid w:val="00762F13"/>
    <w:rsid w:val="00763282"/>
    <w:rsid w:val="007632FE"/>
    <w:rsid w:val="007638E6"/>
    <w:rsid w:val="00763992"/>
    <w:rsid w:val="007639C1"/>
    <w:rsid w:val="00763A3D"/>
    <w:rsid w:val="00764077"/>
    <w:rsid w:val="007643C2"/>
    <w:rsid w:val="00764536"/>
    <w:rsid w:val="00764829"/>
    <w:rsid w:val="00764861"/>
    <w:rsid w:val="007649ED"/>
    <w:rsid w:val="00764A93"/>
    <w:rsid w:val="00764AA4"/>
    <w:rsid w:val="00764C0D"/>
    <w:rsid w:val="00764C1C"/>
    <w:rsid w:val="00764EF5"/>
    <w:rsid w:val="00764F29"/>
    <w:rsid w:val="007650A8"/>
    <w:rsid w:val="007653F4"/>
    <w:rsid w:val="0076541E"/>
    <w:rsid w:val="0076574A"/>
    <w:rsid w:val="00765E29"/>
    <w:rsid w:val="00766029"/>
    <w:rsid w:val="00766167"/>
    <w:rsid w:val="0076618B"/>
    <w:rsid w:val="00766545"/>
    <w:rsid w:val="0076665F"/>
    <w:rsid w:val="0076666C"/>
    <w:rsid w:val="0076668A"/>
    <w:rsid w:val="00766772"/>
    <w:rsid w:val="00766945"/>
    <w:rsid w:val="0076694A"/>
    <w:rsid w:val="00766A06"/>
    <w:rsid w:val="00766A8B"/>
    <w:rsid w:val="00766C7A"/>
    <w:rsid w:val="00766CDA"/>
    <w:rsid w:val="00766EEC"/>
    <w:rsid w:val="00767007"/>
    <w:rsid w:val="0076713E"/>
    <w:rsid w:val="00767201"/>
    <w:rsid w:val="00767246"/>
    <w:rsid w:val="00767333"/>
    <w:rsid w:val="0076762B"/>
    <w:rsid w:val="00767680"/>
    <w:rsid w:val="007704FA"/>
    <w:rsid w:val="00770556"/>
    <w:rsid w:val="0077074A"/>
    <w:rsid w:val="00770874"/>
    <w:rsid w:val="00770AB0"/>
    <w:rsid w:val="00770BA8"/>
    <w:rsid w:val="00770D59"/>
    <w:rsid w:val="00771565"/>
    <w:rsid w:val="00771691"/>
    <w:rsid w:val="00771738"/>
    <w:rsid w:val="007717DF"/>
    <w:rsid w:val="0077197B"/>
    <w:rsid w:val="00771F2A"/>
    <w:rsid w:val="007722C9"/>
    <w:rsid w:val="007723D8"/>
    <w:rsid w:val="0077256B"/>
    <w:rsid w:val="007725C5"/>
    <w:rsid w:val="007725D5"/>
    <w:rsid w:val="0077267F"/>
    <w:rsid w:val="0077297D"/>
    <w:rsid w:val="00772AB2"/>
    <w:rsid w:val="00772ACD"/>
    <w:rsid w:val="00772C9B"/>
    <w:rsid w:val="00772E3D"/>
    <w:rsid w:val="0077318F"/>
    <w:rsid w:val="00773215"/>
    <w:rsid w:val="0077335F"/>
    <w:rsid w:val="007734DE"/>
    <w:rsid w:val="00773C3D"/>
    <w:rsid w:val="00774015"/>
    <w:rsid w:val="00774289"/>
    <w:rsid w:val="007743A3"/>
    <w:rsid w:val="007745D4"/>
    <w:rsid w:val="00774971"/>
    <w:rsid w:val="00774E5E"/>
    <w:rsid w:val="00774ECD"/>
    <w:rsid w:val="007751CB"/>
    <w:rsid w:val="0077533B"/>
    <w:rsid w:val="00775590"/>
    <w:rsid w:val="007756FC"/>
    <w:rsid w:val="007757BF"/>
    <w:rsid w:val="007758BF"/>
    <w:rsid w:val="00775AC8"/>
    <w:rsid w:val="00775BF1"/>
    <w:rsid w:val="00775E4A"/>
    <w:rsid w:val="00775EAA"/>
    <w:rsid w:val="00775EBD"/>
    <w:rsid w:val="00775EE0"/>
    <w:rsid w:val="0077601A"/>
    <w:rsid w:val="0077611F"/>
    <w:rsid w:val="00776163"/>
    <w:rsid w:val="007765A3"/>
    <w:rsid w:val="00776BB0"/>
    <w:rsid w:val="00776E07"/>
    <w:rsid w:val="00776F45"/>
    <w:rsid w:val="00777051"/>
    <w:rsid w:val="00777295"/>
    <w:rsid w:val="00777367"/>
    <w:rsid w:val="007776B9"/>
    <w:rsid w:val="0077782A"/>
    <w:rsid w:val="00777AF5"/>
    <w:rsid w:val="00777B3C"/>
    <w:rsid w:val="00777E41"/>
    <w:rsid w:val="007800BB"/>
    <w:rsid w:val="00780115"/>
    <w:rsid w:val="00780237"/>
    <w:rsid w:val="007807D1"/>
    <w:rsid w:val="00780904"/>
    <w:rsid w:val="00780A31"/>
    <w:rsid w:val="00780A5F"/>
    <w:rsid w:val="00780CCB"/>
    <w:rsid w:val="00780DDF"/>
    <w:rsid w:val="00780EC6"/>
    <w:rsid w:val="007810A9"/>
    <w:rsid w:val="00781300"/>
    <w:rsid w:val="007814F5"/>
    <w:rsid w:val="0078155F"/>
    <w:rsid w:val="007815B1"/>
    <w:rsid w:val="0078175E"/>
    <w:rsid w:val="00781847"/>
    <w:rsid w:val="0078192B"/>
    <w:rsid w:val="0078210F"/>
    <w:rsid w:val="0078228E"/>
    <w:rsid w:val="00782A22"/>
    <w:rsid w:val="00782C69"/>
    <w:rsid w:val="00782D7B"/>
    <w:rsid w:val="00782D84"/>
    <w:rsid w:val="007830ED"/>
    <w:rsid w:val="00783483"/>
    <w:rsid w:val="007838DD"/>
    <w:rsid w:val="00783904"/>
    <w:rsid w:val="00783B46"/>
    <w:rsid w:val="00783C72"/>
    <w:rsid w:val="00783DA1"/>
    <w:rsid w:val="00783E00"/>
    <w:rsid w:val="007840CA"/>
    <w:rsid w:val="0078412D"/>
    <w:rsid w:val="007841AC"/>
    <w:rsid w:val="00784240"/>
    <w:rsid w:val="00784293"/>
    <w:rsid w:val="0078434D"/>
    <w:rsid w:val="007844A6"/>
    <w:rsid w:val="007848E9"/>
    <w:rsid w:val="00784ABB"/>
    <w:rsid w:val="00784CC7"/>
    <w:rsid w:val="00785275"/>
    <w:rsid w:val="007852DA"/>
    <w:rsid w:val="0078570B"/>
    <w:rsid w:val="00785996"/>
    <w:rsid w:val="00785C41"/>
    <w:rsid w:val="00785DA1"/>
    <w:rsid w:val="00785EAB"/>
    <w:rsid w:val="00785F54"/>
    <w:rsid w:val="0078617D"/>
    <w:rsid w:val="0078619B"/>
    <w:rsid w:val="0078631D"/>
    <w:rsid w:val="007864E7"/>
    <w:rsid w:val="00786519"/>
    <w:rsid w:val="007865B3"/>
    <w:rsid w:val="0078678E"/>
    <w:rsid w:val="00786832"/>
    <w:rsid w:val="00786846"/>
    <w:rsid w:val="00786B3C"/>
    <w:rsid w:val="00786DA3"/>
    <w:rsid w:val="00787202"/>
    <w:rsid w:val="00787436"/>
    <w:rsid w:val="007876A4"/>
    <w:rsid w:val="00787708"/>
    <w:rsid w:val="00787870"/>
    <w:rsid w:val="00787E0D"/>
    <w:rsid w:val="00787E17"/>
    <w:rsid w:val="007900DE"/>
    <w:rsid w:val="007908C3"/>
    <w:rsid w:val="007908E3"/>
    <w:rsid w:val="00790AD8"/>
    <w:rsid w:val="00790D75"/>
    <w:rsid w:val="00790F8E"/>
    <w:rsid w:val="00790FBE"/>
    <w:rsid w:val="0079105D"/>
    <w:rsid w:val="00791079"/>
    <w:rsid w:val="00791101"/>
    <w:rsid w:val="0079111B"/>
    <w:rsid w:val="00791293"/>
    <w:rsid w:val="007918B1"/>
    <w:rsid w:val="007918C8"/>
    <w:rsid w:val="007918DF"/>
    <w:rsid w:val="007918EC"/>
    <w:rsid w:val="00791A32"/>
    <w:rsid w:val="00791CC3"/>
    <w:rsid w:val="00791DD5"/>
    <w:rsid w:val="00791FA7"/>
    <w:rsid w:val="007920DF"/>
    <w:rsid w:val="00792246"/>
    <w:rsid w:val="00792331"/>
    <w:rsid w:val="007925E1"/>
    <w:rsid w:val="007927E0"/>
    <w:rsid w:val="00792804"/>
    <w:rsid w:val="00793039"/>
    <w:rsid w:val="007931E8"/>
    <w:rsid w:val="0079345F"/>
    <w:rsid w:val="007935C3"/>
    <w:rsid w:val="00793709"/>
    <w:rsid w:val="0079372A"/>
    <w:rsid w:val="007937C2"/>
    <w:rsid w:val="00793C2B"/>
    <w:rsid w:val="00793CE0"/>
    <w:rsid w:val="00793E10"/>
    <w:rsid w:val="00793F04"/>
    <w:rsid w:val="00793F16"/>
    <w:rsid w:val="007940C3"/>
    <w:rsid w:val="00794229"/>
    <w:rsid w:val="00794414"/>
    <w:rsid w:val="007945A3"/>
    <w:rsid w:val="007945F7"/>
    <w:rsid w:val="00794BA6"/>
    <w:rsid w:val="00794C56"/>
    <w:rsid w:val="00794E3C"/>
    <w:rsid w:val="00794EED"/>
    <w:rsid w:val="00794FC1"/>
    <w:rsid w:val="007952B7"/>
    <w:rsid w:val="0079554F"/>
    <w:rsid w:val="007955A6"/>
    <w:rsid w:val="0079584A"/>
    <w:rsid w:val="007958D2"/>
    <w:rsid w:val="00795B02"/>
    <w:rsid w:val="00795CFF"/>
    <w:rsid w:val="00795DAA"/>
    <w:rsid w:val="00795E36"/>
    <w:rsid w:val="0079600D"/>
    <w:rsid w:val="00796216"/>
    <w:rsid w:val="007969F3"/>
    <w:rsid w:val="00796BE6"/>
    <w:rsid w:val="0079700A"/>
    <w:rsid w:val="00797028"/>
    <w:rsid w:val="00797131"/>
    <w:rsid w:val="0079717C"/>
    <w:rsid w:val="0079734A"/>
    <w:rsid w:val="00797474"/>
    <w:rsid w:val="00797498"/>
    <w:rsid w:val="007977BE"/>
    <w:rsid w:val="007978DF"/>
    <w:rsid w:val="00797AA9"/>
    <w:rsid w:val="00797B16"/>
    <w:rsid w:val="00797DCB"/>
    <w:rsid w:val="00797F49"/>
    <w:rsid w:val="007A0009"/>
    <w:rsid w:val="007A0034"/>
    <w:rsid w:val="007A02F9"/>
    <w:rsid w:val="007A04AC"/>
    <w:rsid w:val="007A05C3"/>
    <w:rsid w:val="007A07FD"/>
    <w:rsid w:val="007A08E5"/>
    <w:rsid w:val="007A0902"/>
    <w:rsid w:val="007A0A80"/>
    <w:rsid w:val="007A0A8D"/>
    <w:rsid w:val="007A1014"/>
    <w:rsid w:val="007A1055"/>
    <w:rsid w:val="007A108A"/>
    <w:rsid w:val="007A12FE"/>
    <w:rsid w:val="007A17C6"/>
    <w:rsid w:val="007A1843"/>
    <w:rsid w:val="007A191E"/>
    <w:rsid w:val="007A19AC"/>
    <w:rsid w:val="007A1ACE"/>
    <w:rsid w:val="007A1AFA"/>
    <w:rsid w:val="007A1BDF"/>
    <w:rsid w:val="007A1C85"/>
    <w:rsid w:val="007A1CA1"/>
    <w:rsid w:val="007A1EF7"/>
    <w:rsid w:val="007A1EFA"/>
    <w:rsid w:val="007A1F55"/>
    <w:rsid w:val="007A1FB1"/>
    <w:rsid w:val="007A228E"/>
    <w:rsid w:val="007A22BA"/>
    <w:rsid w:val="007A2429"/>
    <w:rsid w:val="007A26EC"/>
    <w:rsid w:val="007A2966"/>
    <w:rsid w:val="007A2B00"/>
    <w:rsid w:val="007A2E61"/>
    <w:rsid w:val="007A3300"/>
    <w:rsid w:val="007A33E2"/>
    <w:rsid w:val="007A3545"/>
    <w:rsid w:val="007A3835"/>
    <w:rsid w:val="007A3A5A"/>
    <w:rsid w:val="007A3D44"/>
    <w:rsid w:val="007A3E6D"/>
    <w:rsid w:val="007A4608"/>
    <w:rsid w:val="007A4634"/>
    <w:rsid w:val="007A4744"/>
    <w:rsid w:val="007A47D6"/>
    <w:rsid w:val="007A4832"/>
    <w:rsid w:val="007A49C3"/>
    <w:rsid w:val="007A4A41"/>
    <w:rsid w:val="007A4CEC"/>
    <w:rsid w:val="007A4ED7"/>
    <w:rsid w:val="007A5077"/>
    <w:rsid w:val="007A531C"/>
    <w:rsid w:val="007A56CE"/>
    <w:rsid w:val="007A5B25"/>
    <w:rsid w:val="007A5BC7"/>
    <w:rsid w:val="007A5C71"/>
    <w:rsid w:val="007A5CCB"/>
    <w:rsid w:val="007A5D70"/>
    <w:rsid w:val="007A5E33"/>
    <w:rsid w:val="007A5FCD"/>
    <w:rsid w:val="007A611F"/>
    <w:rsid w:val="007A61C8"/>
    <w:rsid w:val="007A672E"/>
    <w:rsid w:val="007A6959"/>
    <w:rsid w:val="007A6B65"/>
    <w:rsid w:val="007A6D56"/>
    <w:rsid w:val="007A6F48"/>
    <w:rsid w:val="007A71C6"/>
    <w:rsid w:val="007A7683"/>
    <w:rsid w:val="007A7860"/>
    <w:rsid w:val="007A7A81"/>
    <w:rsid w:val="007A7B22"/>
    <w:rsid w:val="007B0291"/>
    <w:rsid w:val="007B03A8"/>
    <w:rsid w:val="007B05CD"/>
    <w:rsid w:val="007B060B"/>
    <w:rsid w:val="007B070E"/>
    <w:rsid w:val="007B0792"/>
    <w:rsid w:val="007B0A14"/>
    <w:rsid w:val="007B0B1D"/>
    <w:rsid w:val="007B0DFA"/>
    <w:rsid w:val="007B13D1"/>
    <w:rsid w:val="007B174A"/>
    <w:rsid w:val="007B19D6"/>
    <w:rsid w:val="007B19FD"/>
    <w:rsid w:val="007B1BF3"/>
    <w:rsid w:val="007B1CAF"/>
    <w:rsid w:val="007B1D59"/>
    <w:rsid w:val="007B1ECD"/>
    <w:rsid w:val="007B244B"/>
    <w:rsid w:val="007B2710"/>
    <w:rsid w:val="007B2A20"/>
    <w:rsid w:val="007B2A72"/>
    <w:rsid w:val="007B2B10"/>
    <w:rsid w:val="007B2B51"/>
    <w:rsid w:val="007B2BB9"/>
    <w:rsid w:val="007B2C2B"/>
    <w:rsid w:val="007B2CD0"/>
    <w:rsid w:val="007B2CF2"/>
    <w:rsid w:val="007B2FB7"/>
    <w:rsid w:val="007B3215"/>
    <w:rsid w:val="007B34CC"/>
    <w:rsid w:val="007B34EA"/>
    <w:rsid w:val="007B35FD"/>
    <w:rsid w:val="007B3766"/>
    <w:rsid w:val="007B3863"/>
    <w:rsid w:val="007B3996"/>
    <w:rsid w:val="007B39D5"/>
    <w:rsid w:val="007B3A1F"/>
    <w:rsid w:val="007B3B2F"/>
    <w:rsid w:val="007B3E62"/>
    <w:rsid w:val="007B4118"/>
    <w:rsid w:val="007B4676"/>
    <w:rsid w:val="007B4712"/>
    <w:rsid w:val="007B4975"/>
    <w:rsid w:val="007B4A0C"/>
    <w:rsid w:val="007B4A82"/>
    <w:rsid w:val="007B4C02"/>
    <w:rsid w:val="007B4C44"/>
    <w:rsid w:val="007B4F07"/>
    <w:rsid w:val="007B5075"/>
    <w:rsid w:val="007B509E"/>
    <w:rsid w:val="007B5924"/>
    <w:rsid w:val="007B5C29"/>
    <w:rsid w:val="007B5D54"/>
    <w:rsid w:val="007B5E20"/>
    <w:rsid w:val="007B60C2"/>
    <w:rsid w:val="007B63C7"/>
    <w:rsid w:val="007B63EF"/>
    <w:rsid w:val="007B6531"/>
    <w:rsid w:val="007B6A5C"/>
    <w:rsid w:val="007B6CA0"/>
    <w:rsid w:val="007B6EF6"/>
    <w:rsid w:val="007B6F1D"/>
    <w:rsid w:val="007B6FD0"/>
    <w:rsid w:val="007B71D2"/>
    <w:rsid w:val="007B72F3"/>
    <w:rsid w:val="007B73A8"/>
    <w:rsid w:val="007B7469"/>
    <w:rsid w:val="007B79FE"/>
    <w:rsid w:val="007B7A1F"/>
    <w:rsid w:val="007B7AE2"/>
    <w:rsid w:val="007C0171"/>
    <w:rsid w:val="007C0369"/>
    <w:rsid w:val="007C03C5"/>
    <w:rsid w:val="007C0761"/>
    <w:rsid w:val="007C09C4"/>
    <w:rsid w:val="007C09C8"/>
    <w:rsid w:val="007C0A7D"/>
    <w:rsid w:val="007C12F3"/>
    <w:rsid w:val="007C1C1C"/>
    <w:rsid w:val="007C1D5B"/>
    <w:rsid w:val="007C1E9A"/>
    <w:rsid w:val="007C200E"/>
    <w:rsid w:val="007C2052"/>
    <w:rsid w:val="007C22BD"/>
    <w:rsid w:val="007C238A"/>
    <w:rsid w:val="007C240D"/>
    <w:rsid w:val="007C24E5"/>
    <w:rsid w:val="007C252C"/>
    <w:rsid w:val="007C2A3F"/>
    <w:rsid w:val="007C2E41"/>
    <w:rsid w:val="007C3171"/>
    <w:rsid w:val="007C39B1"/>
    <w:rsid w:val="007C3DF6"/>
    <w:rsid w:val="007C4179"/>
    <w:rsid w:val="007C47FE"/>
    <w:rsid w:val="007C4CC9"/>
    <w:rsid w:val="007C4DC9"/>
    <w:rsid w:val="007C4F4A"/>
    <w:rsid w:val="007C536C"/>
    <w:rsid w:val="007C5616"/>
    <w:rsid w:val="007C57BA"/>
    <w:rsid w:val="007C57DD"/>
    <w:rsid w:val="007C58A7"/>
    <w:rsid w:val="007C59EA"/>
    <w:rsid w:val="007C5A41"/>
    <w:rsid w:val="007C5C26"/>
    <w:rsid w:val="007C5E58"/>
    <w:rsid w:val="007C5E65"/>
    <w:rsid w:val="007C5EE4"/>
    <w:rsid w:val="007C5F99"/>
    <w:rsid w:val="007C5FA3"/>
    <w:rsid w:val="007C5FB6"/>
    <w:rsid w:val="007C60A8"/>
    <w:rsid w:val="007C61C6"/>
    <w:rsid w:val="007C624B"/>
    <w:rsid w:val="007C66A6"/>
    <w:rsid w:val="007C77FB"/>
    <w:rsid w:val="007C79CD"/>
    <w:rsid w:val="007C7B02"/>
    <w:rsid w:val="007C7B8F"/>
    <w:rsid w:val="007C7D5C"/>
    <w:rsid w:val="007D0262"/>
    <w:rsid w:val="007D039E"/>
    <w:rsid w:val="007D0444"/>
    <w:rsid w:val="007D04AD"/>
    <w:rsid w:val="007D04E4"/>
    <w:rsid w:val="007D056D"/>
    <w:rsid w:val="007D0743"/>
    <w:rsid w:val="007D0953"/>
    <w:rsid w:val="007D0A24"/>
    <w:rsid w:val="007D0B0E"/>
    <w:rsid w:val="007D0D02"/>
    <w:rsid w:val="007D0E16"/>
    <w:rsid w:val="007D1410"/>
    <w:rsid w:val="007D1427"/>
    <w:rsid w:val="007D14C7"/>
    <w:rsid w:val="007D14D1"/>
    <w:rsid w:val="007D1608"/>
    <w:rsid w:val="007D17D0"/>
    <w:rsid w:val="007D18AF"/>
    <w:rsid w:val="007D18FC"/>
    <w:rsid w:val="007D19FA"/>
    <w:rsid w:val="007D1A27"/>
    <w:rsid w:val="007D20E4"/>
    <w:rsid w:val="007D227E"/>
    <w:rsid w:val="007D23B1"/>
    <w:rsid w:val="007D24D8"/>
    <w:rsid w:val="007D2885"/>
    <w:rsid w:val="007D28FF"/>
    <w:rsid w:val="007D295B"/>
    <w:rsid w:val="007D2D46"/>
    <w:rsid w:val="007D2E0D"/>
    <w:rsid w:val="007D2F6F"/>
    <w:rsid w:val="007D2FD7"/>
    <w:rsid w:val="007D30CA"/>
    <w:rsid w:val="007D313F"/>
    <w:rsid w:val="007D3671"/>
    <w:rsid w:val="007D39FA"/>
    <w:rsid w:val="007D3BAF"/>
    <w:rsid w:val="007D3E3A"/>
    <w:rsid w:val="007D3EBB"/>
    <w:rsid w:val="007D41F8"/>
    <w:rsid w:val="007D438D"/>
    <w:rsid w:val="007D476F"/>
    <w:rsid w:val="007D483F"/>
    <w:rsid w:val="007D4B96"/>
    <w:rsid w:val="007D4BEA"/>
    <w:rsid w:val="007D4BEF"/>
    <w:rsid w:val="007D4E09"/>
    <w:rsid w:val="007D4EE5"/>
    <w:rsid w:val="007D5155"/>
    <w:rsid w:val="007D51EB"/>
    <w:rsid w:val="007D526A"/>
    <w:rsid w:val="007D5643"/>
    <w:rsid w:val="007D5743"/>
    <w:rsid w:val="007D5C6E"/>
    <w:rsid w:val="007D5D9F"/>
    <w:rsid w:val="007D5E17"/>
    <w:rsid w:val="007D614B"/>
    <w:rsid w:val="007D64BE"/>
    <w:rsid w:val="007D6562"/>
    <w:rsid w:val="007D6A6D"/>
    <w:rsid w:val="007D6AD0"/>
    <w:rsid w:val="007D6B18"/>
    <w:rsid w:val="007D6D24"/>
    <w:rsid w:val="007D6D5B"/>
    <w:rsid w:val="007D6EF8"/>
    <w:rsid w:val="007D70EA"/>
    <w:rsid w:val="007D79E6"/>
    <w:rsid w:val="007D7A20"/>
    <w:rsid w:val="007D7B2F"/>
    <w:rsid w:val="007D7EEE"/>
    <w:rsid w:val="007E0227"/>
    <w:rsid w:val="007E02D0"/>
    <w:rsid w:val="007E03B7"/>
    <w:rsid w:val="007E0609"/>
    <w:rsid w:val="007E0617"/>
    <w:rsid w:val="007E0AA8"/>
    <w:rsid w:val="007E0F89"/>
    <w:rsid w:val="007E12CF"/>
    <w:rsid w:val="007E1360"/>
    <w:rsid w:val="007E13F1"/>
    <w:rsid w:val="007E1614"/>
    <w:rsid w:val="007E174C"/>
    <w:rsid w:val="007E183C"/>
    <w:rsid w:val="007E18B9"/>
    <w:rsid w:val="007E18C9"/>
    <w:rsid w:val="007E1D6D"/>
    <w:rsid w:val="007E21AE"/>
    <w:rsid w:val="007E2221"/>
    <w:rsid w:val="007E235A"/>
    <w:rsid w:val="007E2B69"/>
    <w:rsid w:val="007E2CCA"/>
    <w:rsid w:val="007E2DD3"/>
    <w:rsid w:val="007E308D"/>
    <w:rsid w:val="007E3422"/>
    <w:rsid w:val="007E398C"/>
    <w:rsid w:val="007E3DE4"/>
    <w:rsid w:val="007E4042"/>
    <w:rsid w:val="007E4165"/>
    <w:rsid w:val="007E4332"/>
    <w:rsid w:val="007E4C07"/>
    <w:rsid w:val="007E4E00"/>
    <w:rsid w:val="007E5022"/>
    <w:rsid w:val="007E5058"/>
    <w:rsid w:val="007E523B"/>
    <w:rsid w:val="007E53F8"/>
    <w:rsid w:val="007E55AF"/>
    <w:rsid w:val="007E58A1"/>
    <w:rsid w:val="007E5E58"/>
    <w:rsid w:val="007E601D"/>
    <w:rsid w:val="007E601F"/>
    <w:rsid w:val="007E6287"/>
    <w:rsid w:val="007E62AA"/>
    <w:rsid w:val="007E6521"/>
    <w:rsid w:val="007E673B"/>
    <w:rsid w:val="007E69B1"/>
    <w:rsid w:val="007E6A65"/>
    <w:rsid w:val="007E6AD9"/>
    <w:rsid w:val="007E6C6C"/>
    <w:rsid w:val="007E7131"/>
    <w:rsid w:val="007E72A5"/>
    <w:rsid w:val="007E72C8"/>
    <w:rsid w:val="007E7336"/>
    <w:rsid w:val="007E73B7"/>
    <w:rsid w:val="007E75A2"/>
    <w:rsid w:val="007E75BC"/>
    <w:rsid w:val="007E767F"/>
    <w:rsid w:val="007E76A3"/>
    <w:rsid w:val="007E78D3"/>
    <w:rsid w:val="007E78F9"/>
    <w:rsid w:val="007E7942"/>
    <w:rsid w:val="007E7D5B"/>
    <w:rsid w:val="007E7D7A"/>
    <w:rsid w:val="007E7EB4"/>
    <w:rsid w:val="007F005E"/>
    <w:rsid w:val="007F0295"/>
    <w:rsid w:val="007F0415"/>
    <w:rsid w:val="007F04CF"/>
    <w:rsid w:val="007F04E4"/>
    <w:rsid w:val="007F0783"/>
    <w:rsid w:val="007F0922"/>
    <w:rsid w:val="007F0A74"/>
    <w:rsid w:val="007F0D2A"/>
    <w:rsid w:val="007F0D97"/>
    <w:rsid w:val="007F0E30"/>
    <w:rsid w:val="007F0E9C"/>
    <w:rsid w:val="007F0F6D"/>
    <w:rsid w:val="007F124C"/>
    <w:rsid w:val="007F1489"/>
    <w:rsid w:val="007F15BE"/>
    <w:rsid w:val="007F1660"/>
    <w:rsid w:val="007F16DC"/>
    <w:rsid w:val="007F1A57"/>
    <w:rsid w:val="007F1A7B"/>
    <w:rsid w:val="007F1C87"/>
    <w:rsid w:val="007F1D15"/>
    <w:rsid w:val="007F1DA2"/>
    <w:rsid w:val="007F212E"/>
    <w:rsid w:val="007F21AD"/>
    <w:rsid w:val="007F2701"/>
    <w:rsid w:val="007F2863"/>
    <w:rsid w:val="007F2C40"/>
    <w:rsid w:val="007F2FB7"/>
    <w:rsid w:val="007F3032"/>
    <w:rsid w:val="007F3225"/>
    <w:rsid w:val="007F3296"/>
    <w:rsid w:val="007F3551"/>
    <w:rsid w:val="007F37A0"/>
    <w:rsid w:val="007F37D2"/>
    <w:rsid w:val="007F3A0C"/>
    <w:rsid w:val="007F3AFE"/>
    <w:rsid w:val="007F3EA8"/>
    <w:rsid w:val="007F3F4A"/>
    <w:rsid w:val="007F40CA"/>
    <w:rsid w:val="007F42B9"/>
    <w:rsid w:val="007F43C5"/>
    <w:rsid w:val="007F448F"/>
    <w:rsid w:val="007F45E7"/>
    <w:rsid w:val="007F4649"/>
    <w:rsid w:val="007F46B6"/>
    <w:rsid w:val="007F4C08"/>
    <w:rsid w:val="007F4E2D"/>
    <w:rsid w:val="007F533C"/>
    <w:rsid w:val="007F53D9"/>
    <w:rsid w:val="007F562F"/>
    <w:rsid w:val="007F5748"/>
    <w:rsid w:val="007F59FB"/>
    <w:rsid w:val="007F5ABD"/>
    <w:rsid w:val="007F5E20"/>
    <w:rsid w:val="007F612D"/>
    <w:rsid w:val="007F61E4"/>
    <w:rsid w:val="007F629A"/>
    <w:rsid w:val="007F63A9"/>
    <w:rsid w:val="007F6452"/>
    <w:rsid w:val="007F64FE"/>
    <w:rsid w:val="007F6AA7"/>
    <w:rsid w:val="007F6B53"/>
    <w:rsid w:val="007F6CE4"/>
    <w:rsid w:val="007F716E"/>
    <w:rsid w:val="007F71A2"/>
    <w:rsid w:val="007F75FF"/>
    <w:rsid w:val="007F769B"/>
    <w:rsid w:val="007F78F3"/>
    <w:rsid w:val="007F791E"/>
    <w:rsid w:val="007F7BF3"/>
    <w:rsid w:val="00800256"/>
    <w:rsid w:val="008003C8"/>
    <w:rsid w:val="008003E2"/>
    <w:rsid w:val="00800C29"/>
    <w:rsid w:val="00800D36"/>
    <w:rsid w:val="00800D99"/>
    <w:rsid w:val="00800E19"/>
    <w:rsid w:val="00800E7D"/>
    <w:rsid w:val="00800F4A"/>
    <w:rsid w:val="00801B7E"/>
    <w:rsid w:val="00801C53"/>
    <w:rsid w:val="00801C9A"/>
    <w:rsid w:val="00802279"/>
    <w:rsid w:val="008023EE"/>
    <w:rsid w:val="00802446"/>
    <w:rsid w:val="008024EE"/>
    <w:rsid w:val="008026AC"/>
    <w:rsid w:val="00802C54"/>
    <w:rsid w:val="0080308E"/>
    <w:rsid w:val="00803249"/>
    <w:rsid w:val="00803257"/>
    <w:rsid w:val="0080367E"/>
    <w:rsid w:val="008037F9"/>
    <w:rsid w:val="0080385F"/>
    <w:rsid w:val="00803AB9"/>
    <w:rsid w:val="00803B80"/>
    <w:rsid w:val="00803EFA"/>
    <w:rsid w:val="0080431C"/>
    <w:rsid w:val="00804562"/>
    <w:rsid w:val="00804641"/>
    <w:rsid w:val="008046D1"/>
    <w:rsid w:val="00804E7E"/>
    <w:rsid w:val="00804F44"/>
    <w:rsid w:val="008050CE"/>
    <w:rsid w:val="008051EF"/>
    <w:rsid w:val="008054F3"/>
    <w:rsid w:val="008055A8"/>
    <w:rsid w:val="008058FD"/>
    <w:rsid w:val="00805B5D"/>
    <w:rsid w:val="00805B98"/>
    <w:rsid w:val="00806173"/>
    <w:rsid w:val="008065BC"/>
    <w:rsid w:val="008066A2"/>
    <w:rsid w:val="008066CB"/>
    <w:rsid w:val="008068F1"/>
    <w:rsid w:val="008068F8"/>
    <w:rsid w:val="00806967"/>
    <w:rsid w:val="00806BAE"/>
    <w:rsid w:val="00806C15"/>
    <w:rsid w:val="00806DC8"/>
    <w:rsid w:val="00807165"/>
    <w:rsid w:val="00807362"/>
    <w:rsid w:val="008073BC"/>
    <w:rsid w:val="00807461"/>
    <w:rsid w:val="00807638"/>
    <w:rsid w:val="008077BC"/>
    <w:rsid w:val="008077FA"/>
    <w:rsid w:val="008079CB"/>
    <w:rsid w:val="00807AC0"/>
    <w:rsid w:val="00807C0E"/>
    <w:rsid w:val="00807DD7"/>
    <w:rsid w:val="008103CC"/>
    <w:rsid w:val="0081042D"/>
    <w:rsid w:val="0081059B"/>
    <w:rsid w:val="008105AF"/>
    <w:rsid w:val="008105E1"/>
    <w:rsid w:val="00810627"/>
    <w:rsid w:val="008108B4"/>
    <w:rsid w:val="00810AF6"/>
    <w:rsid w:val="00810D5E"/>
    <w:rsid w:val="00810E47"/>
    <w:rsid w:val="00810E92"/>
    <w:rsid w:val="00810FC3"/>
    <w:rsid w:val="00811063"/>
    <w:rsid w:val="00811270"/>
    <w:rsid w:val="00811311"/>
    <w:rsid w:val="0081160A"/>
    <w:rsid w:val="0081161F"/>
    <w:rsid w:val="0081166B"/>
    <w:rsid w:val="0081185F"/>
    <w:rsid w:val="0081198C"/>
    <w:rsid w:val="00811E34"/>
    <w:rsid w:val="00811E62"/>
    <w:rsid w:val="00812123"/>
    <w:rsid w:val="008122F1"/>
    <w:rsid w:val="00812476"/>
    <w:rsid w:val="008127CD"/>
    <w:rsid w:val="00812897"/>
    <w:rsid w:val="00812904"/>
    <w:rsid w:val="00812962"/>
    <w:rsid w:val="00812D43"/>
    <w:rsid w:val="00812DD8"/>
    <w:rsid w:val="0081316E"/>
    <w:rsid w:val="008131B7"/>
    <w:rsid w:val="00813329"/>
    <w:rsid w:val="00813749"/>
    <w:rsid w:val="00813790"/>
    <w:rsid w:val="00813962"/>
    <w:rsid w:val="00813A7C"/>
    <w:rsid w:val="00813C4F"/>
    <w:rsid w:val="00813CA9"/>
    <w:rsid w:val="008140B0"/>
    <w:rsid w:val="00814126"/>
    <w:rsid w:val="00814228"/>
    <w:rsid w:val="0081439B"/>
    <w:rsid w:val="0081463A"/>
    <w:rsid w:val="00814739"/>
    <w:rsid w:val="008148EF"/>
    <w:rsid w:val="00814A97"/>
    <w:rsid w:val="00814A9E"/>
    <w:rsid w:val="00814AA8"/>
    <w:rsid w:val="00814AFC"/>
    <w:rsid w:val="00814BC3"/>
    <w:rsid w:val="00814CB0"/>
    <w:rsid w:val="00814EFF"/>
    <w:rsid w:val="0081507B"/>
    <w:rsid w:val="008151E8"/>
    <w:rsid w:val="0081521C"/>
    <w:rsid w:val="008153D7"/>
    <w:rsid w:val="00815D1D"/>
    <w:rsid w:val="00815ED7"/>
    <w:rsid w:val="00816326"/>
    <w:rsid w:val="0081646C"/>
    <w:rsid w:val="008167A5"/>
    <w:rsid w:val="00816BB3"/>
    <w:rsid w:val="00816BCF"/>
    <w:rsid w:val="00816C4C"/>
    <w:rsid w:val="00816C52"/>
    <w:rsid w:val="00816D6A"/>
    <w:rsid w:val="00816DF1"/>
    <w:rsid w:val="00816EBB"/>
    <w:rsid w:val="00816FEA"/>
    <w:rsid w:val="00817013"/>
    <w:rsid w:val="008170B8"/>
    <w:rsid w:val="00817240"/>
    <w:rsid w:val="008173E7"/>
    <w:rsid w:val="008174D4"/>
    <w:rsid w:val="00817553"/>
    <w:rsid w:val="008176BD"/>
    <w:rsid w:val="00817B32"/>
    <w:rsid w:val="00817C6C"/>
    <w:rsid w:val="008204CD"/>
    <w:rsid w:val="0082052F"/>
    <w:rsid w:val="00820906"/>
    <w:rsid w:val="00820A32"/>
    <w:rsid w:val="00820BAB"/>
    <w:rsid w:val="008210A5"/>
    <w:rsid w:val="00821102"/>
    <w:rsid w:val="00821239"/>
    <w:rsid w:val="008214BF"/>
    <w:rsid w:val="0082198B"/>
    <w:rsid w:val="00821AA5"/>
    <w:rsid w:val="00821F07"/>
    <w:rsid w:val="00821FB6"/>
    <w:rsid w:val="00821FCB"/>
    <w:rsid w:val="008221D1"/>
    <w:rsid w:val="008223BC"/>
    <w:rsid w:val="008224E2"/>
    <w:rsid w:val="008224E6"/>
    <w:rsid w:val="0082255B"/>
    <w:rsid w:val="008226DA"/>
    <w:rsid w:val="0082272E"/>
    <w:rsid w:val="00822768"/>
    <w:rsid w:val="008227F6"/>
    <w:rsid w:val="008229E8"/>
    <w:rsid w:val="00822A39"/>
    <w:rsid w:val="00822D53"/>
    <w:rsid w:val="00822DB0"/>
    <w:rsid w:val="00822E5D"/>
    <w:rsid w:val="008230E7"/>
    <w:rsid w:val="008231D0"/>
    <w:rsid w:val="008231E7"/>
    <w:rsid w:val="008235B7"/>
    <w:rsid w:val="008237A4"/>
    <w:rsid w:val="0082388D"/>
    <w:rsid w:val="008238B9"/>
    <w:rsid w:val="00823E88"/>
    <w:rsid w:val="00823FE3"/>
    <w:rsid w:val="008241B7"/>
    <w:rsid w:val="00824203"/>
    <w:rsid w:val="008245F9"/>
    <w:rsid w:val="00824A20"/>
    <w:rsid w:val="00824B55"/>
    <w:rsid w:val="00824E05"/>
    <w:rsid w:val="00825009"/>
    <w:rsid w:val="0082502D"/>
    <w:rsid w:val="008250D6"/>
    <w:rsid w:val="008255C8"/>
    <w:rsid w:val="00825D90"/>
    <w:rsid w:val="00825E26"/>
    <w:rsid w:val="00825FA4"/>
    <w:rsid w:val="008263AF"/>
    <w:rsid w:val="008263D8"/>
    <w:rsid w:val="00826AA9"/>
    <w:rsid w:val="00826CE1"/>
    <w:rsid w:val="00827133"/>
    <w:rsid w:val="00827425"/>
    <w:rsid w:val="00827663"/>
    <w:rsid w:val="008276DE"/>
    <w:rsid w:val="00827B4B"/>
    <w:rsid w:val="00827C59"/>
    <w:rsid w:val="00827C60"/>
    <w:rsid w:val="00827C83"/>
    <w:rsid w:val="00827E43"/>
    <w:rsid w:val="00827F03"/>
    <w:rsid w:val="00830327"/>
    <w:rsid w:val="00830599"/>
    <w:rsid w:val="00830730"/>
    <w:rsid w:val="008307CF"/>
    <w:rsid w:val="00830822"/>
    <w:rsid w:val="00830A9C"/>
    <w:rsid w:val="00830BFD"/>
    <w:rsid w:val="00830CE7"/>
    <w:rsid w:val="00830D21"/>
    <w:rsid w:val="00830FBC"/>
    <w:rsid w:val="008314A0"/>
    <w:rsid w:val="008319CF"/>
    <w:rsid w:val="00831B0E"/>
    <w:rsid w:val="00831E4E"/>
    <w:rsid w:val="00832135"/>
    <w:rsid w:val="008324CF"/>
    <w:rsid w:val="00832AE1"/>
    <w:rsid w:val="00832DD1"/>
    <w:rsid w:val="00832E40"/>
    <w:rsid w:val="00832F21"/>
    <w:rsid w:val="008333E0"/>
    <w:rsid w:val="00833607"/>
    <w:rsid w:val="008337CB"/>
    <w:rsid w:val="008339AB"/>
    <w:rsid w:val="00833AD0"/>
    <w:rsid w:val="00833B5C"/>
    <w:rsid w:val="00833D53"/>
    <w:rsid w:val="00833D9C"/>
    <w:rsid w:val="008340CE"/>
    <w:rsid w:val="008342D4"/>
    <w:rsid w:val="00834387"/>
    <w:rsid w:val="008344BD"/>
    <w:rsid w:val="00834581"/>
    <w:rsid w:val="00834840"/>
    <w:rsid w:val="00834925"/>
    <w:rsid w:val="008349CC"/>
    <w:rsid w:val="00834B0E"/>
    <w:rsid w:val="00834CD0"/>
    <w:rsid w:val="00834D4D"/>
    <w:rsid w:val="00834D57"/>
    <w:rsid w:val="00834E9F"/>
    <w:rsid w:val="00835075"/>
    <w:rsid w:val="008350E6"/>
    <w:rsid w:val="00835111"/>
    <w:rsid w:val="008353C3"/>
    <w:rsid w:val="008355FB"/>
    <w:rsid w:val="008356D2"/>
    <w:rsid w:val="008357F5"/>
    <w:rsid w:val="00835B93"/>
    <w:rsid w:val="00835BD2"/>
    <w:rsid w:val="00835C1A"/>
    <w:rsid w:val="00835DA7"/>
    <w:rsid w:val="00835F05"/>
    <w:rsid w:val="0083601F"/>
    <w:rsid w:val="0083626C"/>
    <w:rsid w:val="0083643C"/>
    <w:rsid w:val="00836496"/>
    <w:rsid w:val="0083680C"/>
    <w:rsid w:val="00836E85"/>
    <w:rsid w:val="00837176"/>
    <w:rsid w:val="00837249"/>
    <w:rsid w:val="008372B6"/>
    <w:rsid w:val="008372C9"/>
    <w:rsid w:val="008372E7"/>
    <w:rsid w:val="008373D0"/>
    <w:rsid w:val="00837475"/>
    <w:rsid w:val="0083747C"/>
    <w:rsid w:val="0083785B"/>
    <w:rsid w:val="008379C2"/>
    <w:rsid w:val="00837C32"/>
    <w:rsid w:val="008402D5"/>
    <w:rsid w:val="0084048C"/>
    <w:rsid w:val="008405E7"/>
    <w:rsid w:val="00840A2B"/>
    <w:rsid w:val="00840EE2"/>
    <w:rsid w:val="0084109F"/>
    <w:rsid w:val="008412E6"/>
    <w:rsid w:val="0084138A"/>
    <w:rsid w:val="00841892"/>
    <w:rsid w:val="00841BF8"/>
    <w:rsid w:val="00841C44"/>
    <w:rsid w:val="00841D73"/>
    <w:rsid w:val="00841EB3"/>
    <w:rsid w:val="00842006"/>
    <w:rsid w:val="00842290"/>
    <w:rsid w:val="008425C5"/>
    <w:rsid w:val="00842640"/>
    <w:rsid w:val="00842713"/>
    <w:rsid w:val="00842992"/>
    <w:rsid w:val="0084299A"/>
    <w:rsid w:val="00842A95"/>
    <w:rsid w:val="00842AD8"/>
    <w:rsid w:val="00842B75"/>
    <w:rsid w:val="00842C80"/>
    <w:rsid w:val="00842E1E"/>
    <w:rsid w:val="00843091"/>
    <w:rsid w:val="0084309F"/>
    <w:rsid w:val="008430BE"/>
    <w:rsid w:val="00843195"/>
    <w:rsid w:val="00843411"/>
    <w:rsid w:val="00843566"/>
    <w:rsid w:val="00843681"/>
    <w:rsid w:val="008436E9"/>
    <w:rsid w:val="0084381D"/>
    <w:rsid w:val="00843820"/>
    <w:rsid w:val="008438B0"/>
    <w:rsid w:val="00843BA0"/>
    <w:rsid w:val="00843FFF"/>
    <w:rsid w:val="00844075"/>
    <w:rsid w:val="008441BE"/>
    <w:rsid w:val="008444C7"/>
    <w:rsid w:val="00844727"/>
    <w:rsid w:val="008447E7"/>
    <w:rsid w:val="00844C4F"/>
    <w:rsid w:val="00844CB9"/>
    <w:rsid w:val="00845017"/>
    <w:rsid w:val="0084541C"/>
    <w:rsid w:val="008454A4"/>
    <w:rsid w:val="00845852"/>
    <w:rsid w:val="008458C0"/>
    <w:rsid w:val="00845B26"/>
    <w:rsid w:val="00845D59"/>
    <w:rsid w:val="00845EBD"/>
    <w:rsid w:val="00846049"/>
    <w:rsid w:val="00846120"/>
    <w:rsid w:val="00846538"/>
    <w:rsid w:val="00846550"/>
    <w:rsid w:val="00846612"/>
    <w:rsid w:val="0084665C"/>
    <w:rsid w:val="008466F3"/>
    <w:rsid w:val="0084676D"/>
    <w:rsid w:val="008467C5"/>
    <w:rsid w:val="00846963"/>
    <w:rsid w:val="00846A3E"/>
    <w:rsid w:val="00846BD9"/>
    <w:rsid w:val="00846C00"/>
    <w:rsid w:val="00846C18"/>
    <w:rsid w:val="00846C25"/>
    <w:rsid w:val="0084745A"/>
    <w:rsid w:val="008476A0"/>
    <w:rsid w:val="0084772C"/>
    <w:rsid w:val="00847D7C"/>
    <w:rsid w:val="00850072"/>
    <w:rsid w:val="00850093"/>
    <w:rsid w:val="008500C1"/>
    <w:rsid w:val="008505D7"/>
    <w:rsid w:val="008508BD"/>
    <w:rsid w:val="00850B34"/>
    <w:rsid w:val="00850BB1"/>
    <w:rsid w:val="00850E85"/>
    <w:rsid w:val="008510C0"/>
    <w:rsid w:val="0085117D"/>
    <w:rsid w:val="008512C6"/>
    <w:rsid w:val="008518C7"/>
    <w:rsid w:val="008519EA"/>
    <w:rsid w:val="00851AC7"/>
    <w:rsid w:val="00851D12"/>
    <w:rsid w:val="00851D29"/>
    <w:rsid w:val="00851DE3"/>
    <w:rsid w:val="00851E39"/>
    <w:rsid w:val="00851F9A"/>
    <w:rsid w:val="00852017"/>
    <w:rsid w:val="0085202D"/>
    <w:rsid w:val="00852185"/>
    <w:rsid w:val="0085228A"/>
    <w:rsid w:val="008522BA"/>
    <w:rsid w:val="0085235B"/>
    <w:rsid w:val="008526AC"/>
    <w:rsid w:val="00852711"/>
    <w:rsid w:val="00852736"/>
    <w:rsid w:val="0085282D"/>
    <w:rsid w:val="0085298B"/>
    <w:rsid w:val="00852A4D"/>
    <w:rsid w:val="00852BDF"/>
    <w:rsid w:val="00852C52"/>
    <w:rsid w:val="00852D53"/>
    <w:rsid w:val="00852D57"/>
    <w:rsid w:val="00852F74"/>
    <w:rsid w:val="00853083"/>
    <w:rsid w:val="00853203"/>
    <w:rsid w:val="0085324F"/>
    <w:rsid w:val="008533DF"/>
    <w:rsid w:val="00853518"/>
    <w:rsid w:val="008535C4"/>
    <w:rsid w:val="008538A6"/>
    <w:rsid w:val="00853B0C"/>
    <w:rsid w:val="00853D5E"/>
    <w:rsid w:val="00853D82"/>
    <w:rsid w:val="00853E58"/>
    <w:rsid w:val="008544C7"/>
    <w:rsid w:val="008547F0"/>
    <w:rsid w:val="0085484B"/>
    <w:rsid w:val="00854B73"/>
    <w:rsid w:val="00854D61"/>
    <w:rsid w:val="00854E2E"/>
    <w:rsid w:val="0085515B"/>
    <w:rsid w:val="0085521D"/>
    <w:rsid w:val="00855332"/>
    <w:rsid w:val="0085533F"/>
    <w:rsid w:val="008553C3"/>
    <w:rsid w:val="008553DA"/>
    <w:rsid w:val="008553E9"/>
    <w:rsid w:val="008555BA"/>
    <w:rsid w:val="008557B9"/>
    <w:rsid w:val="00855F2B"/>
    <w:rsid w:val="0085600B"/>
    <w:rsid w:val="00856A99"/>
    <w:rsid w:val="00856E15"/>
    <w:rsid w:val="00856FE6"/>
    <w:rsid w:val="00857138"/>
    <w:rsid w:val="0085717B"/>
    <w:rsid w:val="00857228"/>
    <w:rsid w:val="00857DFD"/>
    <w:rsid w:val="008600A1"/>
    <w:rsid w:val="008602BF"/>
    <w:rsid w:val="0086032A"/>
    <w:rsid w:val="0086036A"/>
    <w:rsid w:val="0086065C"/>
    <w:rsid w:val="00860733"/>
    <w:rsid w:val="00860CF2"/>
    <w:rsid w:val="00860E28"/>
    <w:rsid w:val="00860EAC"/>
    <w:rsid w:val="008618EF"/>
    <w:rsid w:val="0086196B"/>
    <w:rsid w:val="00861CDE"/>
    <w:rsid w:val="00861F14"/>
    <w:rsid w:val="00862006"/>
    <w:rsid w:val="0086220F"/>
    <w:rsid w:val="00862386"/>
    <w:rsid w:val="00862388"/>
    <w:rsid w:val="008624C8"/>
    <w:rsid w:val="00862654"/>
    <w:rsid w:val="008627A6"/>
    <w:rsid w:val="00862B72"/>
    <w:rsid w:val="00862BE1"/>
    <w:rsid w:val="008630CD"/>
    <w:rsid w:val="00863932"/>
    <w:rsid w:val="00863E71"/>
    <w:rsid w:val="008640A2"/>
    <w:rsid w:val="00864189"/>
    <w:rsid w:val="008642FB"/>
    <w:rsid w:val="0086494A"/>
    <w:rsid w:val="0086502F"/>
    <w:rsid w:val="008656C8"/>
    <w:rsid w:val="0086583C"/>
    <w:rsid w:val="00865A3D"/>
    <w:rsid w:val="00865C8E"/>
    <w:rsid w:val="00865F93"/>
    <w:rsid w:val="00865F99"/>
    <w:rsid w:val="008660CD"/>
    <w:rsid w:val="0086652D"/>
    <w:rsid w:val="00866866"/>
    <w:rsid w:val="008669E2"/>
    <w:rsid w:val="00866A39"/>
    <w:rsid w:val="00866AFB"/>
    <w:rsid w:val="0086719C"/>
    <w:rsid w:val="0086736A"/>
    <w:rsid w:val="0086768B"/>
    <w:rsid w:val="0086791D"/>
    <w:rsid w:val="0086791E"/>
    <w:rsid w:val="00867B81"/>
    <w:rsid w:val="00867F13"/>
    <w:rsid w:val="008700C0"/>
    <w:rsid w:val="008700CB"/>
    <w:rsid w:val="0087011F"/>
    <w:rsid w:val="00870499"/>
    <w:rsid w:val="0087051F"/>
    <w:rsid w:val="0087093E"/>
    <w:rsid w:val="00870B54"/>
    <w:rsid w:val="00870CA0"/>
    <w:rsid w:val="00870D1F"/>
    <w:rsid w:val="008712F7"/>
    <w:rsid w:val="008717F0"/>
    <w:rsid w:val="0087188A"/>
    <w:rsid w:val="008719BE"/>
    <w:rsid w:val="00871C65"/>
    <w:rsid w:val="00871D7D"/>
    <w:rsid w:val="00871E97"/>
    <w:rsid w:val="0087225F"/>
    <w:rsid w:val="00872367"/>
    <w:rsid w:val="00872728"/>
    <w:rsid w:val="008727F5"/>
    <w:rsid w:val="00872A04"/>
    <w:rsid w:val="00872A47"/>
    <w:rsid w:val="00872C27"/>
    <w:rsid w:val="00872C45"/>
    <w:rsid w:val="00872C72"/>
    <w:rsid w:val="00872CF6"/>
    <w:rsid w:val="00872D75"/>
    <w:rsid w:val="00872E53"/>
    <w:rsid w:val="008732FC"/>
    <w:rsid w:val="008733BF"/>
    <w:rsid w:val="00873559"/>
    <w:rsid w:val="00873AFA"/>
    <w:rsid w:val="00873C61"/>
    <w:rsid w:val="00873F60"/>
    <w:rsid w:val="00874003"/>
    <w:rsid w:val="008741E1"/>
    <w:rsid w:val="00874478"/>
    <w:rsid w:val="0087472A"/>
    <w:rsid w:val="0087497D"/>
    <w:rsid w:val="00874CE7"/>
    <w:rsid w:val="00874E34"/>
    <w:rsid w:val="0087550F"/>
    <w:rsid w:val="0087560D"/>
    <w:rsid w:val="008757D6"/>
    <w:rsid w:val="00875899"/>
    <w:rsid w:val="00875918"/>
    <w:rsid w:val="00875AA3"/>
    <w:rsid w:val="00875D9E"/>
    <w:rsid w:val="0087648F"/>
    <w:rsid w:val="00876562"/>
    <w:rsid w:val="00876581"/>
    <w:rsid w:val="0087674B"/>
    <w:rsid w:val="008769B9"/>
    <w:rsid w:val="008769DC"/>
    <w:rsid w:val="00876A4E"/>
    <w:rsid w:val="00876B2E"/>
    <w:rsid w:val="00876E9F"/>
    <w:rsid w:val="0087709D"/>
    <w:rsid w:val="008771B3"/>
    <w:rsid w:val="00877358"/>
    <w:rsid w:val="008773FA"/>
    <w:rsid w:val="0087757A"/>
    <w:rsid w:val="00877615"/>
    <w:rsid w:val="00877671"/>
    <w:rsid w:val="008776CD"/>
    <w:rsid w:val="00877794"/>
    <w:rsid w:val="00877844"/>
    <w:rsid w:val="00877AB8"/>
    <w:rsid w:val="00877F8A"/>
    <w:rsid w:val="00880080"/>
    <w:rsid w:val="0088019F"/>
    <w:rsid w:val="008801E6"/>
    <w:rsid w:val="008802BC"/>
    <w:rsid w:val="0088040A"/>
    <w:rsid w:val="008805BA"/>
    <w:rsid w:val="0088060E"/>
    <w:rsid w:val="0088079B"/>
    <w:rsid w:val="008809B1"/>
    <w:rsid w:val="00880F1C"/>
    <w:rsid w:val="00880F58"/>
    <w:rsid w:val="00880FC1"/>
    <w:rsid w:val="00881421"/>
    <w:rsid w:val="00881763"/>
    <w:rsid w:val="0088190B"/>
    <w:rsid w:val="00881A8B"/>
    <w:rsid w:val="00881EFA"/>
    <w:rsid w:val="00882309"/>
    <w:rsid w:val="00882321"/>
    <w:rsid w:val="00882A11"/>
    <w:rsid w:val="00882BAC"/>
    <w:rsid w:val="00882CB4"/>
    <w:rsid w:val="00882DB0"/>
    <w:rsid w:val="00883042"/>
    <w:rsid w:val="0088304F"/>
    <w:rsid w:val="00883246"/>
    <w:rsid w:val="0088355E"/>
    <w:rsid w:val="008836A5"/>
    <w:rsid w:val="00883BC1"/>
    <w:rsid w:val="00883C92"/>
    <w:rsid w:val="00883CCC"/>
    <w:rsid w:val="00883E93"/>
    <w:rsid w:val="00884073"/>
    <w:rsid w:val="00884338"/>
    <w:rsid w:val="00884351"/>
    <w:rsid w:val="00884504"/>
    <w:rsid w:val="00884588"/>
    <w:rsid w:val="00884606"/>
    <w:rsid w:val="00884688"/>
    <w:rsid w:val="00884882"/>
    <w:rsid w:val="00884AC8"/>
    <w:rsid w:val="0088516C"/>
    <w:rsid w:val="008851C0"/>
    <w:rsid w:val="00885511"/>
    <w:rsid w:val="008856D7"/>
    <w:rsid w:val="0088584E"/>
    <w:rsid w:val="008859F3"/>
    <w:rsid w:val="00885AA7"/>
    <w:rsid w:val="00885D7C"/>
    <w:rsid w:val="00885E3A"/>
    <w:rsid w:val="00885EAB"/>
    <w:rsid w:val="008861D2"/>
    <w:rsid w:val="00886255"/>
    <w:rsid w:val="0088630C"/>
    <w:rsid w:val="0088649C"/>
    <w:rsid w:val="0088657F"/>
    <w:rsid w:val="00886693"/>
    <w:rsid w:val="00886942"/>
    <w:rsid w:val="00886B57"/>
    <w:rsid w:val="00886B92"/>
    <w:rsid w:val="00886BE8"/>
    <w:rsid w:val="00886D1E"/>
    <w:rsid w:val="00886F8C"/>
    <w:rsid w:val="008872FB"/>
    <w:rsid w:val="008872FD"/>
    <w:rsid w:val="008874B3"/>
    <w:rsid w:val="00887673"/>
    <w:rsid w:val="00887685"/>
    <w:rsid w:val="00887790"/>
    <w:rsid w:val="00887B8E"/>
    <w:rsid w:val="00887B9B"/>
    <w:rsid w:val="00887C32"/>
    <w:rsid w:val="00887FFD"/>
    <w:rsid w:val="0089013B"/>
    <w:rsid w:val="00890169"/>
    <w:rsid w:val="00890432"/>
    <w:rsid w:val="008905B6"/>
    <w:rsid w:val="00890987"/>
    <w:rsid w:val="00890B42"/>
    <w:rsid w:val="00890D29"/>
    <w:rsid w:val="00891350"/>
    <w:rsid w:val="008913B6"/>
    <w:rsid w:val="0089147B"/>
    <w:rsid w:val="008914D1"/>
    <w:rsid w:val="00891594"/>
    <w:rsid w:val="008915DD"/>
    <w:rsid w:val="008917A3"/>
    <w:rsid w:val="008917A6"/>
    <w:rsid w:val="008917FF"/>
    <w:rsid w:val="00891A86"/>
    <w:rsid w:val="00891C3A"/>
    <w:rsid w:val="00891F8C"/>
    <w:rsid w:val="00892357"/>
    <w:rsid w:val="00892378"/>
    <w:rsid w:val="008924D3"/>
    <w:rsid w:val="008924E5"/>
    <w:rsid w:val="00892CC0"/>
    <w:rsid w:val="00892D1C"/>
    <w:rsid w:val="00892E95"/>
    <w:rsid w:val="0089306B"/>
    <w:rsid w:val="0089328B"/>
    <w:rsid w:val="0089348A"/>
    <w:rsid w:val="00893495"/>
    <w:rsid w:val="0089398C"/>
    <w:rsid w:val="00893BCE"/>
    <w:rsid w:val="00893F01"/>
    <w:rsid w:val="00893F71"/>
    <w:rsid w:val="00893FA3"/>
    <w:rsid w:val="00894033"/>
    <w:rsid w:val="00894141"/>
    <w:rsid w:val="0089435B"/>
    <w:rsid w:val="008944FA"/>
    <w:rsid w:val="00894600"/>
    <w:rsid w:val="00894830"/>
    <w:rsid w:val="00894B61"/>
    <w:rsid w:val="00894B8C"/>
    <w:rsid w:val="00894D08"/>
    <w:rsid w:val="00894DA9"/>
    <w:rsid w:val="00894EB5"/>
    <w:rsid w:val="00894FD7"/>
    <w:rsid w:val="008959E9"/>
    <w:rsid w:val="00895A8F"/>
    <w:rsid w:val="00895BD4"/>
    <w:rsid w:val="00895C22"/>
    <w:rsid w:val="00895D9C"/>
    <w:rsid w:val="00895E2B"/>
    <w:rsid w:val="00896275"/>
    <w:rsid w:val="0089628C"/>
    <w:rsid w:val="00896561"/>
    <w:rsid w:val="00896611"/>
    <w:rsid w:val="008967C1"/>
    <w:rsid w:val="00896951"/>
    <w:rsid w:val="00896A0A"/>
    <w:rsid w:val="00896DE6"/>
    <w:rsid w:val="008971CF"/>
    <w:rsid w:val="00897225"/>
    <w:rsid w:val="008972F2"/>
    <w:rsid w:val="008974F0"/>
    <w:rsid w:val="008974F4"/>
    <w:rsid w:val="00897509"/>
    <w:rsid w:val="00897729"/>
    <w:rsid w:val="008979EB"/>
    <w:rsid w:val="00897DAF"/>
    <w:rsid w:val="008A010E"/>
    <w:rsid w:val="008A01A3"/>
    <w:rsid w:val="008A029B"/>
    <w:rsid w:val="008A07CC"/>
    <w:rsid w:val="008A1203"/>
    <w:rsid w:val="008A1577"/>
    <w:rsid w:val="008A16A7"/>
    <w:rsid w:val="008A1A01"/>
    <w:rsid w:val="008A1AD1"/>
    <w:rsid w:val="008A1FFE"/>
    <w:rsid w:val="008A25BB"/>
    <w:rsid w:val="008A290C"/>
    <w:rsid w:val="008A2980"/>
    <w:rsid w:val="008A2E2D"/>
    <w:rsid w:val="008A2E79"/>
    <w:rsid w:val="008A2FF8"/>
    <w:rsid w:val="008A3195"/>
    <w:rsid w:val="008A31A4"/>
    <w:rsid w:val="008A35BC"/>
    <w:rsid w:val="008A3641"/>
    <w:rsid w:val="008A38FB"/>
    <w:rsid w:val="008A39AB"/>
    <w:rsid w:val="008A3BF9"/>
    <w:rsid w:val="008A3C76"/>
    <w:rsid w:val="008A3CDA"/>
    <w:rsid w:val="008A3D0E"/>
    <w:rsid w:val="008A3F15"/>
    <w:rsid w:val="008A4210"/>
    <w:rsid w:val="008A42A6"/>
    <w:rsid w:val="008A42FB"/>
    <w:rsid w:val="008A4356"/>
    <w:rsid w:val="008A44A7"/>
    <w:rsid w:val="008A46DE"/>
    <w:rsid w:val="008A47BB"/>
    <w:rsid w:val="008A4AD8"/>
    <w:rsid w:val="008A4B11"/>
    <w:rsid w:val="008A4BA3"/>
    <w:rsid w:val="008A4BB2"/>
    <w:rsid w:val="008A5124"/>
    <w:rsid w:val="008A51B0"/>
    <w:rsid w:val="008A539E"/>
    <w:rsid w:val="008A5A37"/>
    <w:rsid w:val="008A5AC9"/>
    <w:rsid w:val="008A5DEC"/>
    <w:rsid w:val="008A6109"/>
    <w:rsid w:val="008A643F"/>
    <w:rsid w:val="008A65CA"/>
    <w:rsid w:val="008A6701"/>
    <w:rsid w:val="008A6B88"/>
    <w:rsid w:val="008A6C99"/>
    <w:rsid w:val="008A6E95"/>
    <w:rsid w:val="008A6FD9"/>
    <w:rsid w:val="008A736A"/>
    <w:rsid w:val="008A765D"/>
    <w:rsid w:val="008A7661"/>
    <w:rsid w:val="008A770A"/>
    <w:rsid w:val="008A7863"/>
    <w:rsid w:val="008A7B0E"/>
    <w:rsid w:val="008A7CFA"/>
    <w:rsid w:val="008A7F1A"/>
    <w:rsid w:val="008B00F6"/>
    <w:rsid w:val="008B0963"/>
    <w:rsid w:val="008B0A1B"/>
    <w:rsid w:val="008B0B3A"/>
    <w:rsid w:val="008B0D2E"/>
    <w:rsid w:val="008B0E91"/>
    <w:rsid w:val="008B111A"/>
    <w:rsid w:val="008B1209"/>
    <w:rsid w:val="008B141A"/>
    <w:rsid w:val="008B150E"/>
    <w:rsid w:val="008B1B7F"/>
    <w:rsid w:val="008B20E4"/>
    <w:rsid w:val="008B21DB"/>
    <w:rsid w:val="008B2346"/>
    <w:rsid w:val="008B2953"/>
    <w:rsid w:val="008B2AE4"/>
    <w:rsid w:val="008B2AF3"/>
    <w:rsid w:val="008B2BC2"/>
    <w:rsid w:val="008B2E0A"/>
    <w:rsid w:val="008B300C"/>
    <w:rsid w:val="008B3192"/>
    <w:rsid w:val="008B3588"/>
    <w:rsid w:val="008B35B5"/>
    <w:rsid w:val="008B3A86"/>
    <w:rsid w:val="008B3C84"/>
    <w:rsid w:val="008B3EA3"/>
    <w:rsid w:val="008B4072"/>
    <w:rsid w:val="008B42EB"/>
    <w:rsid w:val="008B45C4"/>
    <w:rsid w:val="008B4A2C"/>
    <w:rsid w:val="008B4B55"/>
    <w:rsid w:val="008B4CB1"/>
    <w:rsid w:val="008B4E91"/>
    <w:rsid w:val="008B51DE"/>
    <w:rsid w:val="008B5579"/>
    <w:rsid w:val="008B561A"/>
    <w:rsid w:val="008B5976"/>
    <w:rsid w:val="008B5B06"/>
    <w:rsid w:val="008B5C01"/>
    <w:rsid w:val="008B5E05"/>
    <w:rsid w:val="008B5E6A"/>
    <w:rsid w:val="008B5EEC"/>
    <w:rsid w:val="008B658B"/>
    <w:rsid w:val="008B670B"/>
    <w:rsid w:val="008B6856"/>
    <w:rsid w:val="008B697C"/>
    <w:rsid w:val="008B6CCE"/>
    <w:rsid w:val="008B6FE7"/>
    <w:rsid w:val="008B7140"/>
    <w:rsid w:val="008B7508"/>
    <w:rsid w:val="008B75C1"/>
    <w:rsid w:val="008B7A65"/>
    <w:rsid w:val="008B7EC3"/>
    <w:rsid w:val="008C00CD"/>
    <w:rsid w:val="008C0257"/>
    <w:rsid w:val="008C0288"/>
    <w:rsid w:val="008C0324"/>
    <w:rsid w:val="008C0B9A"/>
    <w:rsid w:val="008C0D3E"/>
    <w:rsid w:val="008C1098"/>
    <w:rsid w:val="008C145F"/>
    <w:rsid w:val="008C150D"/>
    <w:rsid w:val="008C16A3"/>
    <w:rsid w:val="008C16F2"/>
    <w:rsid w:val="008C176E"/>
    <w:rsid w:val="008C18C1"/>
    <w:rsid w:val="008C1912"/>
    <w:rsid w:val="008C1F2D"/>
    <w:rsid w:val="008C1FE7"/>
    <w:rsid w:val="008C20AB"/>
    <w:rsid w:val="008C21F2"/>
    <w:rsid w:val="008C248F"/>
    <w:rsid w:val="008C2752"/>
    <w:rsid w:val="008C2933"/>
    <w:rsid w:val="008C2AFA"/>
    <w:rsid w:val="008C2C67"/>
    <w:rsid w:val="008C328D"/>
    <w:rsid w:val="008C32A6"/>
    <w:rsid w:val="008C3532"/>
    <w:rsid w:val="008C3867"/>
    <w:rsid w:val="008C3871"/>
    <w:rsid w:val="008C3C02"/>
    <w:rsid w:val="008C3DE9"/>
    <w:rsid w:val="008C473E"/>
    <w:rsid w:val="008C48A3"/>
    <w:rsid w:val="008C4962"/>
    <w:rsid w:val="008C4A64"/>
    <w:rsid w:val="008C4AD2"/>
    <w:rsid w:val="008C4CC4"/>
    <w:rsid w:val="008C4FB5"/>
    <w:rsid w:val="008C51B2"/>
    <w:rsid w:val="008C545C"/>
    <w:rsid w:val="008C57E9"/>
    <w:rsid w:val="008C5BB5"/>
    <w:rsid w:val="008C5E6C"/>
    <w:rsid w:val="008C6022"/>
    <w:rsid w:val="008C61D6"/>
    <w:rsid w:val="008C63BD"/>
    <w:rsid w:val="008C655E"/>
    <w:rsid w:val="008C68B6"/>
    <w:rsid w:val="008C6AFF"/>
    <w:rsid w:val="008C6B31"/>
    <w:rsid w:val="008C6BD6"/>
    <w:rsid w:val="008C6BEC"/>
    <w:rsid w:val="008C6CCB"/>
    <w:rsid w:val="008C6F71"/>
    <w:rsid w:val="008C707D"/>
    <w:rsid w:val="008C7209"/>
    <w:rsid w:val="008C74B4"/>
    <w:rsid w:val="008C781C"/>
    <w:rsid w:val="008C7AE1"/>
    <w:rsid w:val="008C7BEC"/>
    <w:rsid w:val="008C7D6B"/>
    <w:rsid w:val="008C7E4B"/>
    <w:rsid w:val="008C7E6D"/>
    <w:rsid w:val="008D013A"/>
    <w:rsid w:val="008D0329"/>
    <w:rsid w:val="008D0525"/>
    <w:rsid w:val="008D0652"/>
    <w:rsid w:val="008D0834"/>
    <w:rsid w:val="008D08F1"/>
    <w:rsid w:val="008D09BF"/>
    <w:rsid w:val="008D0B04"/>
    <w:rsid w:val="008D0B69"/>
    <w:rsid w:val="008D0C5A"/>
    <w:rsid w:val="008D0D60"/>
    <w:rsid w:val="008D0FB6"/>
    <w:rsid w:val="008D10E5"/>
    <w:rsid w:val="008D1245"/>
    <w:rsid w:val="008D1375"/>
    <w:rsid w:val="008D13FE"/>
    <w:rsid w:val="008D1437"/>
    <w:rsid w:val="008D1498"/>
    <w:rsid w:val="008D1538"/>
    <w:rsid w:val="008D1614"/>
    <w:rsid w:val="008D1ABC"/>
    <w:rsid w:val="008D2233"/>
    <w:rsid w:val="008D2820"/>
    <w:rsid w:val="008D2BDA"/>
    <w:rsid w:val="008D2DC9"/>
    <w:rsid w:val="008D2EE0"/>
    <w:rsid w:val="008D2F65"/>
    <w:rsid w:val="008D3EA1"/>
    <w:rsid w:val="008D3EA9"/>
    <w:rsid w:val="008D3F4D"/>
    <w:rsid w:val="008D40C9"/>
    <w:rsid w:val="008D41E2"/>
    <w:rsid w:val="008D44AF"/>
    <w:rsid w:val="008D452A"/>
    <w:rsid w:val="008D458F"/>
    <w:rsid w:val="008D461A"/>
    <w:rsid w:val="008D4755"/>
    <w:rsid w:val="008D48FA"/>
    <w:rsid w:val="008D490E"/>
    <w:rsid w:val="008D4AC3"/>
    <w:rsid w:val="008D4B5F"/>
    <w:rsid w:val="008D4BE1"/>
    <w:rsid w:val="008D4C45"/>
    <w:rsid w:val="008D4E40"/>
    <w:rsid w:val="008D4FAE"/>
    <w:rsid w:val="008D5172"/>
    <w:rsid w:val="008D518C"/>
    <w:rsid w:val="008D52AB"/>
    <w:rsid w:val="008D5447"/>
    <w:rsid w:val="008D5492"/>
    <w:rsid w:val="008D56CC"/>
    <w:rsid w:val="008D5865"/>
    <w:rsid w:val="008D590F"/>
    <w:rsid w:val="008D5A47"/>
    <w:rsid w:val="008D5B9A"/>
    <w:rsid w:val="008D5D99"/>
    <w:rsid w:val="008D6087"/>
    <w:rsid w:val="008D618E"/>
    <w:rsid w:val="008D657A"/>
    <w:rsid w:val="008D65BE"/>
    <w:rsid w:val="008D665F"/>
    <w:rsid w:val="008D6664"/>
    <w:rsid w:val="008D66E0"/>
    <w:rsid w:val="008D68AE"/>
    <w:rsid w:val="008D6A06"/>
    <w:rsid w:val="008D6A3D"/>
    <w:rsid w:val="008D6AB1"/>
    <w:rsid w:val="008D6B46"/>
    <w:rsid w:val="008D6CFD"/>
    <w:rsid w:val="008D6D78"/>
    <w:rsid w:val="008D6F0F"/>
    <w:rsid w:val="008D7303"/>
    <w:rsid w:val="008D7508"/>
    <w:rsid w:val="008D77E1"/>
    <w:rsid w:val="008D791A"/>
    <w:rsid w:val="008D7928"/>
    <w:rsid w:val="008D7D3A"/>
    <w:rsid w:val="008D7D4B"/>
    <w:rsid w:val="008E00B8"/>
    <w:rsid w:val="008E04A0"/>
    <w:rsid w:val="008E04DD"/>
    <w:rsid w:val="008E05D2"/>
    <w:rsid w:val="008E0A68"/>
    <w:rsid w:val="008E0DB0"/>
    <w:rsid w:val="008E0F32"/>
    <w:rsid w:val="008E1240"/>
    <w:rsid w:val="008E1350"/>
    <w:rsid w:val="008E1432"/>
    <w:rsid w:val="008E158E"/>
    <w:rsid w:val="008E16E4"/>
    <w:rsid w:val="008E1793"/>
    <w:rsid w:val="008E17D0"/>
    <w:rsid w:val="008E18E8"/>
    <w:rsid w:val="008E19FD"/>
    <w:rsid w:val="008E1C1E"/>
    <w:rsid w:val="008E1D98"/>
    <w:rsid w:val="008E1E96"/>
    <w:rsid w:val="008E1F3D"/>
    <w:rsid w:val="008E22A6"/>
    <w:rsid w:val="008E238E"/>
    <w:rsid w:val="008E24C5"/>
    <w:rsid w:val="008E256C"/>
    <w:rsid w:val="008E25E8"/>
    <w:rsid w:val="008E262C"/>
    <w:rsid w:val="008E28A2"/>
    <w:rsid w:val="008E2986"/>
    <w:rsid w:val="008E29C9"/>
    <w:rsid w:val="008E2C89"/>
    <w:rsid w:val="008E2D84"/>
    <w:rsid w:val="008E2DD7"/>
    <w:rsid w:val="008E2EEE"/>
    <w:rsid w:val="008E3027"/>
    <w:rsid w:val="008E3147"/>
    <w:rsid w:val="008E359F"/>
    <w:rsid w:val="008E38B0"/>
    <w:rsid w:val="008E39F5"/>
    <w:rsid w:val="008E3B75"/>
    <w:rsid w:val="008E3CCB"/>
    <w:rsid w:val="008E3E74"/>
    <w:rsid w:val="008E3FCF"/>
    <w:rsid w:val="008E41E2"/>
    <w:rsid w:val="008E455D"/>
    <w:rsid w:val="008E4649"/>
    <w:rsid w:val="008E494A"/>
    <w:rsid w:val="008E4BB5"/>
    <w:rsid w:val="008E4EDD"/>
    <w:rsid w:val="008E5596"/>
    <w:rsid w:val="008E569F"/>
    <w:rsid w:val="008E5772"/>
    <w:rsid w:val="008E5796"/>
    <w:rsid w:val="008E57CD"/>
    <w:rsid w:val="008E5E51"/>
    <w:rsid w:val="008E5FFD"/>
    <w:rsid w:val="008E62F0"/>
    <w:rsid w:val="008E6324"/>
    <w:rsid w:val="008E6390"/>
    <w:rsid w:val="008E65B8"/>
    <w:rsid w:val="008E65DE"/>
    <w:rsid w:val="008E66D1"/>
    <w:rsid w:val="008E66DC"/>
    <w:rsid w:val="008E6F84"/>
    <w:rsid w:val="008E6FA6"/>
    <w:rsid w:val="008E7151"/>
    <w:rsid w:val="008E7898"/>
    <w:rsid w:val="008E797B"/>
    <w:rsid w:val="008E7B14"/>
    <w:rsid w:val="008E7C2B"/>
    <w:rsid w:val="008E7CB2"/>
    <w:rsid w:val="008E7CCE"/>
    <w:rsid w:val="008E7F33"/>
    <w:rsid w:val="008E7F40"/>
    <w:rsid w:val="008F0408"/>
    <w:rsid w:val="008F0759"/>
    <w:rsid w:val="008F0819"/>
    <w:rsid w:val="008F087B"/>
    <w:rsid w:val="008F0E09"/>
    <w:rsid w:val="008F0F4B"/>
    <w:rsid w:val="008F12EE"/>
    <w:rsid w:val="008F15C9"/>
    <w:rsid w:val="008F19C2"/>
    <w:rsid w:val="008F1A80"/>
    <w:rsid w:val="008F1EF5"/>
    <w:rsid w:val="008F1F46"/>
    <w:rsid w:val="008F221D"/>
    <w:rsid w:val="008F23AF"/>
    <w:rsid w:val="008F25EB"/>
    <w:rsid w:val="008F26AD"/>
    <w:rsid w:val="008F27E7"/>
    <w:rsid w:val="008F2BE0"/>
    <w:rsid w:val="008F2F80"/>
    <w:rsid w:val="008F3476"/>
    <w:rsid w:val="008F36EF"/>
    <w:rsid w:val="008F3720"/>
    <w:rsid w:val="008F3909"/>
    <w:rsid w:val="008F393D"/>
    <w:rsid w:val="008F3AF9"/>
    <w:rsid w:val="008F3BC6"/>
    <w:rsid w:val="008F3E25"/>
    <w:rsid w:val="008F435A"/>
    <w:rsid w:val="008F4518"/>
    <w:rsid w:val="008F4EAD"/>
    <w:rsid w:val="008F4F3F"/>
    <w:rsid w:val="008F5163"/>
    <w:rsid w:val="008F51DC"/>
    <w:rsid w:val="008F52C8"/>
    <w:rsid w:val="008F52E5"/>
    <w:rsid w:val="008F54F9"/>
    <w:rsid w:val="008F555D"/>
    <w:rsid w:val="008F5712"/>
    <w:rsid w:val="008F58AB"/>
    <w:rsid w:val="008F59AB"/>
    <w:rsid w:val="008F5B14"/>
    <w:rsid w:val="008F5D7B"/>
    <w:rsid w:val="008F5DCA"/>
    <w:rsid w:val="008F5F31"/>
    <w:rsid w:val="008F69FA"/>
    <w:rsid w:val="008F6BF3"/>
    <w:rsid w:val="008F6E90"/>
    <w:rsid w:val="008F7192"/>
    <w:rsid w:val="008F72C0"/>
    <w:rsid w:val="008F7372"/>
    <w:rsid w:val="008F737E"/>
    <w:rsid w:val="008F76E9"/>
    <w:rsid w:val="008F7788"/>
    <w:rsid w:val="008F784E"/>
    <w:rsid w:val="008F78BC"/>
    <w:rsid w:val="008F78DA"/>
    <w:rsid w:val="008F79B1"/>
    <w:rsid w:val="008F79D2"/>
    <w:rsid w:val="008F7A18"/>
    <w:rsid w:val="008F7A25"/>
    <w:rsid w:val="008F7E0D"/>
    <w:rsid w:val="009002C6"/>
    <w:rsid w:val="009003F4"/>
    <w:rsid w:val="0090040B"/>
    <w:rsid w:val="0090060B"/>
    <w:rsid w:val="00900725"/>
    <w:rsid w:val="00900750"/>
    <w:rsid w:val="009009BB"/>
    <w:rsid w:val="00900A89"/>
    <w:rsid w:val="00900D3A"/>
    <w:rsid w:val="00900D49"/>
    <w:rsid w:val="00900E27"/>
    <w:rsid w:val="009012B5"/>
    <w:rsid w:val="00901358"/>
    <w:rsid w:val="00901380"/>
    <w:rsid w:val="00901A33"/>
    <w:rsid w:val="00901A3A"/>
    <w:rsid w:val="00901A68"/>
    <w:rsid w:val="00901A8A"/>
    <w:rsid w:val="00901BAA"/>
    <w:rsid w:val="00901F5E"/>
    <w:rsid w:val="009022ED"/>
    <w:rsid w:val="00902384"/>
    <w:rsid w:val="00902538"/>
    <w:rsid w:val="009025B0"/>
    <w:rsid w:val="0090262A"/>
    <w:rsid w:val="009027B6"/>
    <w:rsid w:val="009028ED"/>
    <w:rsid w:val="00902925"/>
    <w:rsid w:val="00902A5F"/>
    <w:rsid w:val="00902A82"/>
    <w:rsid w:val="00902B38"/>
    <w:rsid w:val="00902B84"/>
    <w:rsid w:val="00902BF1"/>
    <w:rsid w:val="00902CC5"/>
    <w:rsid w:val="00902D1D"/>
    <w:rsid w:val="00902D53"/>
    <w:rsid w:val="00902E60"/>
    <w:rsid w:val="00902FB4"/>
    <w:rsid w:val="009038DC"/>
    <w:rsid w:val="00903A4E"/>
    <w:rsid w:val="00903D1A"/>
    <w:rsid w:val="00903D5B"/>
    <w:rsid w:val="00903FB9"/>
    <w:rsid w:val="0090403A"/>
    <w:rsid w:val="009040D6"/>
    <w:rsid w:val="009041D1"/>
    <w:rsid w:val="00904480"/>
    <w:rsid w:val="00904705"/>
    <w:rsid w:val="009048E8"/>
    <w:rsid w:val="009048EB"/>
    <w:rsid w:val="00904931"/>
    <w:rsid w:val="00904AC5"/>
    <w:rsid w:val="00905176"/>
    <w:rsid w:val="00905430"/>
    <w:rsid w:val="009054FD"/>
    <w:rsid w:val="0090563C"/>
    <w:rsid w:val="0090572E"/>
    <w:rsid w:val="00905C5C"/>
    <w:rsid w:val="00905D53"/>
    <w:rsid w:val="00906282"/>
    <w:rsid w:val="00906617"/>
    <w:rsid w:val="00906663"/>
    <w:rsid w:val="009066B0"/>
    <w:rsid w:val="00906AD9"/>
    <w:rsid w:val="00906DC5"/>
    <w:rsid w:val="00906DC8"/>
    <w:rsid w:val="009071A3"/>
    <w:rsid w:val="00907227"/>
    <w:rsid w:val="00907336"/>
    <w:rsid w:val="00907723"/>
    <w:rsid w:val="00907798"/>
    <w:rsid w:val="009078B7"/>
    <w:rsid w:val="00907902"/>
    <w:rsid w:val="00907918"/>
    <w:rsid w:val="00907B20"/>
    <w:rsid w:val="00907DF6"/>
    <w:rsid w:val="0091001B"/>
    <w:rsid w:val="00910108"/>
    <w:rsid w:val="0091012F"/>
    <w:rsid w:val="00910144"/>
    <w:rsid w:val="00910829"/>
    <w:rsid w:val="00910899"/>
    <w:rsid w:val="00910C3F"/>
    <w:rsid w:val="00910C97"/>
    <w:rsid w:val="00910CE2"/>
    <w:rsid w:val="00910F0E"/>
    <w:rsid w:val="00910FB6"/>
    <w:rsid w:val="009114CF"/>
    <w:rsid w:val="0091156D"/>
    <w:rsid w:val="00911926"/>
    <w:rsid w:val="009119F7"/>
    <w:rsid w:val="00911A41"/>
    <w:rsid w:val="00911B01"/>
    <w:rsid w:val="009120F2"/>
    <w:rsid w:val="0091279E"/>
    <w:rsid w:val="00912815"/>
    <w:rsid w:val="00912DFF"/>
    <w:rsid w:val="00912EC9"/>
    <w:rsid w:val="009130E6"/>
    <w:rsid w:val="00913A52"/>
    <w:rsid w:val="00913FEB"/>
    <w:rsid w:val="009140C2"/>
    <w:rsid w:val="00914125"/>
    <w:rsid w:val="0091470C"/>
    <w:rsid w:val="00914725"/>
    <w:rsid w:val="00914833"/>
    <w:rsid w:val="00914974"/>
    <w:rsid w:val="00914987"/>
    <w:rsid w:val="009149AA"/>
    <w:rsid w:val="00914EA5"/>
    <w:rsid w:val="00915243"/>
    <w:rsid w:val="00915327"/>
    <w:rsid w:val="00915540"/>
    <w:rsid w:val="009155C2"/>
    <w:rsid w:val="009155D7"/>
    <w:rsid w:val="009156D9"/>
    <w:rsid w:val="00915A1D"/>
    <w:rsid w:val="00915B52"/>
    <w:rsid w:val="00915EAF"/>
    <w:rsid w:val="00915F18"/>
    <w:rsid w:val="009161B1"/>
    <w:rsid w:val="009162DF"/>
    <w:rsid w:val="00916347"/>
    <w:rsid w:val="0091637F"/>
    <w:rsid w:val="009163D7"/>
    <w:rsid w:val="009164EE"/>
    <w:rsid w:val="0091655A"/>
    <w:rsid w:val="00916644"/>
    <w:rsid w:val="009166A8"/>
    <w:rsid w:val="00916837"/>
    <w:rsid w:val="009168CC"/>
    <w:rsid w:val="009169B2"/>
    <w:rsid w:val="00916A0B"/>
    <w:rsid w:val="00916A0D"/>
    <w:rsid w:val="00916CB1"/>
    <w:rsid w:val="00916CE1"/>
    <w:rsid w:val="00916D05"/>
    <w:rsid w:val="00916D94"/>
    <w:rsid w:val="00917142"/>
    <w:rsid w:val="00917266"/>
    <w:rsid w:val="00917366"/>
    <w:rsid w:val="00917590"/>
    <w:rsid w:val="0091766B"/>
    <w:rsid w:val="00917714"/>
    <w:rsid w:val="009178FE"/>
    <w:rsid w:val="0091796A"/>
    <w:rsid w:val="009179A3"/>
    <w:rsid w:val="00917E53"/>
    <w:rsid w:val="0092019B"/>
    <w:rsid w:val="0092021E"/>
    <w:rsid w:val="00920438"/>
    <w:rsid w:val="00920A71"/>
    <w:rsid w:val="00920BF6"/>
    <w:rsid w:val="0092105F"/>
    <w:rsid w:val="00921354"/>
    <w:rsid w:val="00921609"/>
    <w:rsid w:val="00921742"/>
    <w:rsid w:val="00921795"/>
    <w:rsid w:val="009217DB"/>
    <w:rsid w:val="00921A2C"/>
    <w:rsid w:val="00921BDD"/>
    <w:rsid w:val="00921C83"/>
    <w:rsid w:val="00921D7D"/>
    <w:rsid w:val="00921EB6"/>
    <w:rsid w:val="00921EFE"/>
    <w:rsid w:val="00921F7E"/>
    <w:rsid w:val="00921FC1"/>
    <w:rsid w:val="00921FDE"/>
    <w:rsid w:val="0092212C"/>
    <w:rsid w:val="0092237D"/>
    <w:rsid w:val="009223E7"/>
    <w:rsid w:val="009228D6"/>
    <w:rsid w:val="00922B9A"/>
    <w:rsid w:val="00922BA2"/>
    <w:rsid w:val="00922BAA"/>
    <w:rsid w:val="00922E90"/>
    <w:rsid w:val="00922F47"/>
    <w:rsid w:val="00923533"/>
    <w:rsid w:val="00923565"/>
    <w:rsid w:val="00923633"/>
    <w:rsid w:val="00923914"/>
    <w:rsid w:val="00923ACF"/>
    <w:rsid w:val="00923D0C"/>
    <w:rsid w:val="00923D25"/>
    <w:rsid w:val="00923EF5"/>
    <w:rsid w:val="00923FB7"/>
    <w:rsid w:val="00924268"/>
    <w:rsid w:val="009246E1"/>
    <w:rsid w:val="00924C87"/>
    <w:rsid w:val="00924CA1"/>
    <w:rsid w:val="00924DBD"/>
    <w:rsid w:val="00924E7D"/>
    <w:rsid w:val="00924EB4"/>
    <w:rsid w:val="00924F47"/>
    <w:rsid w:val="00924F50"/>
    <w:rsid w:val="009251A1"/>
    <w:rsid w:val="009251AD"/>
    <w:rsid w:val="00925304"/>
    <w:rsid w:val="00925321"/>
    <w:rsid w:val="009253B9"/>
    <w:rsid w:val="00925690"/>
    <w:rsid w:val="009257FD"/>
    <w:rsid w:val="00925BAF"/>
    <w:rsid w:val="00926089"/>
    <w:rsid w:val="009260C7"/>
    <w:rsid w:val="00926A7B"/>
    <w:rsid w:val="00927000"/>
    <w:rsid w:val="00927194"/>
    <w:rsid w:val="009271FB"/>
    <w:rsid w:val="009272A9"/>
    <w:rsid w:val="009273FB"/>
    <w:rsid w:val="00927A8F"/>
    <w:rsid w:val="00927C42"/>
    <w:rsid w:val="00927F26"/>
    <w:rsid w:val="00930056"/>
    <w:rsid w:val="00930280"/>
    <w:rsid w:val="009303B4"/>
    <w:rsid w:val="00930415"/>
    <w:rsid w:val="00930720"/>
    <w:rsid w:val="00930837"/>
    <w:rsid w:val="009308F0"/>
    <w:rsid w:val="00930AE0"/>
    <w:rsid w:val="00930CA0"/>
    <w:rsid w:val="00930DF9"/>
    <w:rsid w:val="00931228"/>
    <w:rsid w:val="0093168C"/>
    <w:rsid w:val="0093176E"/>
    <w:rsid w:val="009319F0"/>
    <w:rsid w:val="00931A0A"/>
    <w:rsid w:val="00931A0D"/>
    <w:rsid w:val="00931A9B"/>
    <w:rsid w:val="00931AB2"/>
    <w:rsid w:val="00931F31"/>
    <w:rsid w:val="00931F33"/>
    <w:rsid w:val="00932026"/>
    <w:rsid w:val="009324BD"/>
    <w:rsid w:val="009328A7"/>
    <w:rsid w:val="00932FE8"/>
    <w:rsid w:val="009330BA"/>
    <w:rsid w:val="00933B2C"/>
    <w:rsid w:val="00933C1D"/>
    <w:rsid w:val="00933ED3"/>
    <w:rsid w:val="00933F96"/>
    <w:rsid w:val="0093417F"/>
    <w:rsid w:val="009341B9"/>
    <w:rsid w:val="00934561"/>
    <w:rsid w:val="00934580"/>
    <w:rsid w:val="00934815"/>
    <w:rsid w:val="00934877"/>
    <w:rsid w:val="00934884"/>
    <w:rsid w:val="00934998"/>
    <w:rsid w:val="009349AF"/>
    <w:rsid w:val="00934AA1"/>
    <w:rsid w:val="00934B4C"/>
    <w:rsid w:val="00935296"/>
    <w:rsid w:val="0093555B"/>
    <w:rsid w:val="0093573A"/>
    <w:rsid w:val="0093576A"/>
    <w:rsid w:val="009357FE"/>
    <w:rsid w:val="00935854"/>
    <w:rsid w:val="00935883"/>
    <w:rsid w:val="009359F1"/>
    <w:rsid w:val="00935A43"/>
    <w:rsid w:val="00935C24"/>
    <w:rsid w:val="00935FBF"/>
    <w:rsid w:val="00936184"/>
    <w:rsid w:val="00936A6F"/>
    <w:rsid w:val="00936A8E"/>
    <w:rsid w:val="00936C2C"/>
    <w:rsid w:val="00936F6B"/>
    <w:rsid w:val="00937064"/>
    <w:rsid w:val="009371B9"/>
    <w:rsid w:val="00937416"/>
    <w:rsid w:val="00937610"/>
    <w:rsid w:val="0093796C"/>
    <w:rsid w:val="00937983"/>
    <w:rsid w:val="00937A1A"/>
    <w:rsid w:val="00937B8D"/>
    <w:rsid w:val="00937D3B"/>
    <w:rsid w:val="00937DE8"/>
    <w:rsid w:val="00940040"/>
    <w:rsid w:val="009402B7"/>
    <w:rsid w:val="0094049F"/>
    <w:rsid w:val="0094053F"/>
    <w:rsid w:val="00940593"/>
    <w:rsid w:val="009405F9"/>
    <w:rsid w:val="0094067D"/>
    <w:rsid w:val="0094089D"/>
    <w:rsid w:val="009409C5"/>
    <w:rsid w:val="00940CBA"/>
    <w:rsid w:val="00940E0B"/>
    <w:rsid w:val="00940E87"/>
    <w:rsid w:val="009410D9"/>
    <w:rsid w:val="009411FE"/>
    <w:rsid w:val="0094142E"/>
    <w:rsid w:val="009415D7"/>
    <w:rsid w:val="00941A5E"/>
    <w:rsid w:val="00941AE2"/>
    <w:rsid w:val="00941DA7"/>
    <w:rsid w:val="00941DF9"/>
    <w:rsid w:val="009421DE"/>
    <w:rsid w:val="00942369"/>
    <w:rsid w:val="0094237B"/>
    <w:rsid w:val="009423D6"/>
    <w:rsid w:val="009423D9"/>
    <w:rsid w:val="00942541"/>
    <w:rsid w:val="00942653"/>
    <w:rsid w:val="00942687"/>
    <w:rsid w:val="009429FB"/>
    <w:rsid w:val="00942E61"/>
    <w:rsid w:val="00942EC6"/>
    <w:rsid w:val="00943336"/>
    <w:rsid w:val="00943421"/>
    <w:rsid w:val="0094343F"/>
    <w:rsid w:val="00943587"/>
    <w:rsid w:val="0094367D"/>
    <w:rsid w:val="0094379C"/>
    <w:rsid w:val="009437E0"/>
    <w:rsid w:val="009439D0"/>
    <w:rsid w:val="00943B1B"/>
    <w:rsid w:val="00943D94"/>
    <w:rsid w:val="00943F41"/>
    <w:rsid w:val="0094427E"/>
    <w:rsid w:val="00944308"/>
    <w:rsid w:val="009444A7"/>
    <w:rsid w:val="00944640"/>
    <w:rsid w:val="009446D5"/>
    <w:rsid w:val="009448DA"/>
    <w:rsid w:val="00944FF9"/>
    <w:rsid w:val="0094516E"/>
    <w:rsid w:val="009452BA"/>
    <w:rsid w:val="009452D1"/>
    <w:rsid w:val="009454F6"/>
    <w:rsid w:val="00945575"/>
    <w:rsid w:val="0094572F"/>
    <w:rsid w:val="00945B64"/>
    <w:rsid w:val="00945D5C"/>
    <w:rsid w:val="00945EA8"/>
    <w:rsid w:val="00945ED9"/>
    <w:rsid w:val="00946149"/>
    <w:rsid w:val="00946158"/>
    <w:rsid w:val="00946472"/>
    <w:rsid w:val="009464BE"/>
    <w:rsid w:val="0094663C"/>
    <w:rsid w:val="009466E3"/>
    <w:rsid w:val="00946C1C"/>
    <w:rsid w:val="00946C69"/>
    <w:rsid w:val="00946EC7"/>
    <w:rsid w:val="00946FEF"/>
    <w:rsid w:val="00947036"/>
    <w:rsid w:val="00947729"/>
    <w:rsid w:val="0094773E"/>
    <w:rsid w:val="00947770"/>
    <w:rsid w:val="00947D0E"/>
    <w:rsid w:val="00947D2D"/>
    <w:rsid w:val="00947DA9"/>
    <w:rsid w:val="00947F4C"/>
    <w:rsid w:val="00950043"/>
    <w:rsid w:val="00950323"/>
    <w:rsid w:val="009504ED"/>
    <w:rsid w:val="009506B9"/>
    <w:rsid w:val="0095089F"/>
    <w:rsid w:val="00950900"/>
    <w:rsid w:val="0095093C"/>
    <w:rsid w:val="0095094F"/>
    <w:rsid w:val="00950A82"/>
    <w:rsid w:val="00950AEE"/>
    <w:rsid w:val="00950AF2"/>
    <w:rsid w:val="00950D0C"/>
    <w:rsid w:val="00950EEE"/>
    <w:rsid w:val="0095102B"/>
    <w:rsid w:val="00951938"/>
    <w:rsid w:val="00951BA7"/>
    <w:rsid w:val="009520AB"/>
    <w:rsid w:val="009522C7"/>
    <w:rsid w:val="009524AF"/>
    <w:rsid w:val="00952904"/>
    <w:rsid w:val="00952926"/>
    <w:rsid w:val="00952A00"/>
    <w:rsid w:val="00952A6E"/>
    <w:rsid w:val="00952B49"/>
    <w:rsid w:val="00952DA9"/>
    <w:rsid w:val="00952F4F"/>
    <w:rsid w:val="009532BC"/>
    <w:rsid w:val="009536D6"/>
    <w:rsid w:val="009537E0"/>
    <w:rsid w:val="009538A8"/>
    <w:rsid w:val="00953A14"/>
    <w:rsid w:val="00953CA0"/>
    <w:rsid w:val="00953D49"/>
    <w:rsid w:val="009544AF"/>
    <w:rsid w:val="00954C74"/>
    <w:rsid w:val="00954ED6"/>
    <w:rsid w:val="00955010"/>
    <w:rsid w:val="00955050"/>
    <w:rsid w:val="009550CE"/>
    <w:rsid w:val="0095527F"/>
    <w:rsid w:val="009552A8"/>
    <w:rsid w:val="00955305"/>
    <w:rsid w:val="00955418"/>
    <w:rsid w:val="00955464"/>
    <w:rsid w:val="009557C7"/>
    <w:rsid w:val="00955936"/>
    <w:rsid w:val="00955A3E"/>
    <w:rsid w:val="00955B8E"/>
    <w:rsid w:val="00955E98"/>
    <w:rsid w:val="00955EE0"/>
    <w:rsid w:val="00956598"/>
    <w:rsid w:val="0095661A"/>
    <w:rsid w:val="0095663E"/>
    <w:rsid w:val="00956954"/>
    <w:rsid w:val="009569DE"/>
    <w:rsid w:val="00956B7D"/>
    <w:rsid w:val="00956D70"/>
    <w:rsid w:val="009570AB"/>
    <w:rsid w:val="009571FC"/>
    <w:rsid w:val="00957300"/>
    <w:rsid w:val="009573F4"/>
    <w:rsid w:val="0095743E"/>
    <w:rsid w:val="00957A5B"/>
    <w:rsid w:val="00957A71"/>
    <w:rsid w:val="00957D0C"/>
    <w:rsid w:val="00957E55"/>
    <w:rsid w:val="00960057"/>
    <w:rsid w:val="009600BE"/>
    <w:rsid w:val="00960137"/>
    <w:rsid w:val="00960321"/>
    <w:rsid w:val="00960425"/>
    <w:rsid w:val="0096071C"/>
    <w:rsid w:val="009607D5"/>
    <w:rsid w:val="00960803"/>
    <w:rsid w:val="0096088C"/>
    <w:rsid w:val="009608AC"/>
    <w:rsid w:val="00960B0E"/>
    <w:rsid w:val="00960B5F"/>
    <w:rsid w:val="00960DBB"/>
    <w:rsid w:val="00960F2B"/>
    <w:rsid w:val="00960FE3"/>
    <w:rsid w:val="00961090"/>
    <w:rsid w:val="0096123A"/>
    <w:rsid w:val="00961240"/>
    <w:rsid w:val="009617E5"/>
    <w:rsid w:val="00961955"/>
    <w:rsid w:val="00961AF6"/>
    <w:rsid w:val="00961B6D"/>
    <w:rsid w:val="00961D58"/>
    <w:rsid w:val="00961FFE"/>
    <w:rsid w:val="0096210E"/>
    <w:rsid w:val="009625E2"/>
    <w:rsid w:val="00962607"/>
    <w:rsid w:val="0096283A"/>
    <w:rsid w:val="00962B21"/>
    <w:rsid w:val="00962CE6"/>
    <w:rsid w:val="0096301F"/>
    <w:rsid w:val="00963840"/>
    <w:rsid w:val="00963930"/>
    <w:rsid w:val="00963E05"/>
    <w:rsid w:val="00963F0D"/>
    <w:rsid w:val="00964511"/>
    <w:rsid w:val="00964536"/>
    <w:rsid w:val="009645A3"/>
    <w:rsid w:val="00964F3E"/>
    <w:rsid w:val="00965216"/>
    <w:rsid w:val="0096546F"/>
    <w:rsid w:val="00965619"/>
    <w:rsid w:val="00965780"/>
    <w:rsid w:val="00965D86"/>
    <w:rsid w:val="00965E26"/>
    <w:rsid w:val="00965EC8"/>
    <w:rsid w:val="00965FC4"/>
    <w:rsid w:val="00966225"/>
    <w:rsid w:val="00966293"/>
    <w:rsid w:val="0096680A"/>
    <w:rsid w:val="009668FE"/>
    <w:rsid w:val="009669D0"/>
    <w:rsid w:val="00966B30"/>
    <w:rsid w:val="00967458"/>
    <w:rsid w:val="009674EC"/>
    <w:rsid w:val="00967658"/>
    <w:rsid w:val="009677A8"/>
    <w:rsid w:val="0096785C"/>
    <w:rsid w:val="00967AD7"/>
    <w:rsid w:val="00967C8F"/>
    <w:rsid w:val="00967D32"/>
    <w:rsid w:val="00967DEF"/>
    <w:rsid w:val="00967F06"/>
    <w:rsid w:val="00970151"/>
    <w:rsid w:val="00970644"/>
    <w:rsid w:val="009709EB"/>
    <w:rsid w:val="00970AEA"/>
    <w:rsid w:val="00970C2B"/>
    <w:rsid w:val="00971058"/>
    <w:rsid w:val="009711A0"/>
    <w:rsid w:val="009711BA"/>
    <w:rsid w:val="009711C5"/>
    <w:rsid w:val="00971304"/>
    <w:rsid w:val="00971468"/>
    <w:rsid w:val="009714F9"/>
    <w:rsid w:val="009716BB"/>
    <w:rsid w:val="00971702"/>
    <w:rsid w:val="009718D6"/>
    <w:rsid w:val="0097197E"/>
    <w:rsid w:val="009719A5"/>
    <w:rsid w:val="00971A31"/>
    <w:rsid w:val="00971CB7"/>
    <w:rsid w:val="00971D4A"/>
    <w:rsid w:val="00971DB3"/>
    <w:rsid w:val="00971E7F"/>
    <w:rsid w:val="00972034"/>
    <w:rsid w:val="0097225F"/>
    <w:rsid w:val="0097256D"/>
    <w:rsid w:val="00972A83"/>
    <w:rsid w:val="00972C49"/>
    <w:rsid w:val="00972DAA"/>
    <w:rsid w:val="00972DE6"/>
    <w:rsid w:val="00972EFA"/>
    <w:rsid w:val="0097310E"/>
    <w:rsid w:val="0097318D"/>
    <w:rsid w:val="009731E8"/>
    <w:rsid w:val="0097334E"/>
    <w:rsid w:val="00973363"/>
    <w:rsid w:val="009734E4"/>
    <w:rsid w:val="0097394B"/>
    <w:rsid w:val="00973A02"/>
    <w:rsid w:val="00973B90"/>
    <w:rsid w:val="00973D16"/>
    <w:rsid w:val="00973D88"/>
    <w:rsid w:val="00973E2C"/>
    <w:rsid w:val="009740C8"/>
    <w:rsid w:val="00974349"/>
    <w:rsid w:val="009743D1"/>
    <w:rsid w:val="00974682"/>
    <w:rsid w:val="009746CF"/>
    <w:rsid w:val="00974923"/>
    <w:rsid w:val="00974F0B"/>
    <w:rsid w:val="00975336"/>
    <w:rsid w:val="00975548"/>
    <w:rsid w:val="009758BC"/>
    <w:rsid w:val="00975CF8"/>
    <w:rsid w:val="00975D15"/>
    <w:rsid w:val="00975D5E"/>
    <w:rsid w:val="00975F85"/>
    <w:rsid w:val="00975FF8"/>
    <w:rsid w:val="00976042"/>
    <w:rsid w:val="00976414"/>
    <w:rsid w:val="009764B3"/>
    <w:rsid w:val="0097671C"/>
    <w:rsid w:val="00976A00"/>
    <w:rsid w:val="00976AC3"/>
    <w:rsid w:val="00976CF9"/>
    <w:rsid w:val="00976D7F"/>
    <w:rsid w:val="00976F30"/>
    <w:rsid w:val="00976F45"/>
    <w:rsid w:val="009770C5"/>
    <w:rsid w:val="009774C5"/>
    <w:rsid w:val="0097F80D"/>
    <w:rsid w:val="009800FA"/>
    <w:rsid w:val="0098017B"/>
    <w:rsid w:val="009801AC"/>
    <w:rsid w:val="009806B6"/>
    <w:rsid w:val="00980720"/>
    <w:rsid w:val="00980875"/>
    <w:rsid w:val="00980A1A"/>
    <w:rsid w:val="00980B2A"/>
    <w:rsid w:val="0098130C"/>
    <w:rsid w:val="00981359"/>
    <w:rsid w:val="00981453"/>
    <w:rsid w:val="0098165F"/>
    <w:rsid w:val="00981700"/>
    <w:rsid w:val="00981729"/>
    <w:rsid w:val="0098181D"/>
    <w:rsid w:val="0098193A"/>
    <w:rsid w:val="00981BB7"/>
    <w:rsid w:val="00981C93"/>
    <w:rsid w:val="00981E4C"/>
    <w:rsid w:val="00981EF3"/>
    <w:rsid w:val="009826D7"/>
    <w:rsid w:val="0098290E"/>
    <w:rsid w:val="0098298D"/>
    <w:rsid w:val="00982AFC"/>
    <w:rsid w:val="0098302D"/>
    <w:rsid w:val="0098343F"/>
    <w:rsid w:val="00983570"/>
    <w:rsid w:val="0098358E"/>
    <w:rsid w:val="009835DF"/>
    <w:rsid w:val="00983651"/>
    <w:rsid w:val="00983669"/>
    <w:rsid w:val="00983A46"/>
    <w:rsid w:val="00983B11"/>
    <w:rsid w:val="00983C40"/>
    <w:rsid w:val="00983F7E"/>
    <w:rsid w:val="0098400F"/>
    <w:rsid w:val="00984084"/>
    <w:rsid w:val="00984379"/>
    <w:rsid w:val="0098481A"/>
    <w:rsid w:val="00984A7B"/>
    <w:rsid w:val="00984E66"/>
    <w:rsid w:val="00984FE6"/>
    <w:rsid w:val="00985128"/>
    <w:rsid w:val="009851E2"/>
    <w:rsid w:val="009852AD"/>
    <w:rsid w:val="0098586C"/>
    <w:rsid w:val="00985A42"/>
    <w:rsid w:val="00985BBF"/>
    <w:rsid w:val="00985D7D"/>
    <w:rsid w:val="00985F45"/>
    <w:rsid w:val="00985F53"/>
    <w:rsid w:val="00985F6D"/>
    <w:rsid w:val="009863B3"/>
    <w:rsid w:val="009865A7"/>
    <w:rsid w:val="00986625"/>
    <w:rsid w:val="009866DA"/>
    <w:rsid w:val="009867BC"/>
    <w:rsid w:val="009868A5"/>
    <w:rsid w:val="0098691E"/>
    <w:rsid w:val="00986A3A"/>
    <w:rsid w:val="00986AD6"/>
    <w:rsid w:val="00986BC6"/>
    <w:rsid w:val="00986CED"/>
    <w:rsid w:val="00986E51"/>
    <w:rsid w:val="00987117"/>
    <w:rsid w:val="00987333"/>
    <w:rsid w:val="00987851"/>
    <w:rsid w:val="0098793A"/>
    <w:rsid w:val="00987B84"/>
    <w:rsid w:val="0099083A"/>
    <w:rsid w:val="0099093D"/>
    <w:rsid w:val="00990CD5"/>
    <w:rsid w:val="00990D8F"/>
    <w:rsid w:val="00990DF6"/>
    <w:rsid w:val="00990E51"/>
    <w:rsid w:val="009911E9"/>
    <w:rsid w:val="009913AD"/>
    <w:rsid w:val="009915A4"/>
    <w:rsid w:val="0099177B"/>
    <w:rsid w:val="00991989"/>
    <w:rsid w:val="00991C87"/>
    <w:rsid w:val="00991DB4"/>
    <w:rsid w:val="00991DF5"/>
    <w:rsid w:val="00992086"/>
    <w:rsid w:val="009921B8"/>
    <w:rsid w:val="00992402"/>
    <w:rsid w:val="00992962"/>
    <w:rsid w:val="00992A67"/>
    <w:rsid w:val="00992C2C"/>
    <w:rsid w:val="00992E5C"/>
    <w:rsid w:val="00992E6C"/>
    <w:rsid w:val="00993015"/>
    <w:rsid w:val="009930A1"/>
    <w:rsid w:val="009932FD"/>
    <w:rsid w:val="00993579"/>
    <w:rsid w:val="009936FF"/>
    <w:rsid w:val="00993A99"/>
    <w:rsid w:val="00993EA7"/>
    <w:rsid w:val="00993FA5"/>
    <w:rsid w:val="0099426E"/>
    <w:rsid w:val="00994725"/>
    <w:rsid w:val="00994823"/>
    <w:rsid w:val="00994A3E"/>
    <w:rsid w:val="00994DB1"/>
    <w:rsid w:val="00995576"/>
    <w:rsid w:val="00995662"/>
    <w:rsid w:val="009958B0"/>
    <w:rsid w:val="00995A02"/>
    <w:rsid w:val="00995B09"/>
    <w:rsid w:val="00995C64"/>
    <w:rsid w:val="00995EDA"/>
    <w:rsid w:val="00995F2E"/>
    <w:rsid w:val="00996032"/>
    <w:rsid w:val="0099609F"/>
    <w:rsid w:val="009960F2"/>
    <w:rsid w:val="0099623B"/>
    <w:rsid w:val="0099628A"/>
    <w:rsid w:val="00996A36"/>
    <w:rsid w:val="00996AD8"/>
    <w:rsid w:val="00996FA7"/>
    <w:rsid w:val="0099740B"/>
    <w:rsid w:val="0099774A"/>
    <w:rsid w:val="00997B04"/>
    <w:rsid w:val="00997B64"/>
    <w:rsid w:val="00997B6B"/>
    <w:rsid w:val="00997BA4"/>
    <w:rsid w:val="00997E5A"/>
    <w:rsid w:val="00997E68"/>
    <w:rsid w:val="00997F04"/>
    <w:rsid w:val="00997F61"/>
    <w:rsid w:val="009A0409"/>
    <w:rsid w:val="009A084B"/>
    <w:rsid w:val="009A08ED"/>
    <w:rsid w:val="009A0BAD"/>
    <w:rsid w:val="009A0C4F"/>
    <w:rsid w:val="009A0D93"/>
    <w:rsid w:val="009A0F4E"/>
    <w:rsid w:val="009A11F2"/>
    <w:rsid w:val="009A13DB"/>
    <w:rsid w:val="009A1440"/>
    <w:rsid w:val="009A1526"/>
    <w:rsid w:val="009A176E"/>
    <w:rsid w:val="009A1984"/>
    <w:rsid w:val="009A19C7"/>
    <w:rsid w:val="009A1A78"/>
    <w:rsid w:val="009A1A7E"/>
    <w:rsid w:val="009A1F02"/>
    <w:rsid w:val="009A1F86"/>
    <w:rsid w:val="009A20D0"/>
    <w:rsid w:val="009A2694"/>
    <w:rsid w:val="009A2744"/>
    <w:rsid w:val="009A2A25"/>
    <w:rsid w:val="009A2BAC"/>
    <w:rsid w:val="009A2CC8"/>
    <w:rsid w:val="009A2EA8"/>
    <w:rsid w:val="009A2EC5"/>
    <w:rsid w:val="009A33EA"/>
    <w:rsid w:val="009A3521"/>
    <w:rsid w:val="009A3522"/>
    <w:rsid w:val="009A3967"/>
    <w:rsid w:val="009A3C82"/>
    <w:rsid w:val="009A3DA8"/>
    <w:rsid w:val="009A3E0F"/>
    <w:rsid w:val="009A4189"/>
    <w:rsid w:val="009A4234"/>
    <w:rsid w:val="009A4448"/>
    <w:rsid w:val="009A4542"/>
    <w:rsid w:val="009A458C"/>
    <w:rsid w:val="009A4679"/>
    <w:rsid w:val="009A47B2"/>
    <w:rsid w:val="009A48CB"/>
    <w:rsid w:val="009A49BD"/>
    <w:rsid w:val="009A4A41"/>
    <w:rsid w:val="009A4ECA"/>
    <w:rsid w:val="009A52BF"/>
    <w:rsid w:val="009A5367"/>
    <w:rsid w:val="009A54FC"/>
    <w:rsid w:val="009A570D"/>
    <w:rsid w:val="009A5811"/>
    <w:rsid w:val="009A58D0"/>
    <w:rsid w:val="009A5D4F"/>
    <w:rsid w:val="009A5E53"/>
    <w:rsid w:val="009A61F4"/>
    <w:rsid w:val="009A6296"/>
    <w:rsid w:val="009A6302"/>
    <w:rsid w:val="009A63A3"/>
    <w:rsid w:val="009A6435"/>
    <w:rsid w:val="009A684A"/>
    <w:rsid w:val="009A6930"/>
    <w:rsid w:val="009A6F6F"/>
    <w:rsid w:val="009A7118"/>
    <w:rsid w:val="009A71A6"/>
    <w:rsid w:val="009A71E7"/>
    <w:rsid w:val="009A7567"/>
    <w:rsid w:val="009A7744"/>
    <w:rsid w:val="009B003A"/>
    <w:rsid w:val="009B0067"/>
    <w:rsid w:val="009B00BD"/>
    <w:rsid w:val="009B00E5"/>
    <w:rsid w:val="009B02C2"/>
    <w:rsid w:val="009B061D"/>
    <w:rsid w:val="009B0686"/>
    <w:rsid w:val="009B0712"/>
    <w:rsid w:val="009B099D"/>
    <w:rsid w:val="009B099F"/>
    <w:rsid w:val="009B0B7F"/>
    <w:rsid w:val="009B0C88"/>
    <w:rsid w:val="009B0D47"/>
    <w:rsid w:val="009B16EE"/>
    <w:rsid w:val="009B1787"/>
    <w:rsid w:val="009B185B"/>
    <w:rsid w:val="009B1903"/>
    <w:rsid w:val="009B199B"/>
    <w:rsid w:val="009B1A52"/>
    <w:rsid w:val="009B1C6C"/>
    <w:rsid w:val="009B1E93"/>
    <w:rsid w:val="009B2158"/>
    <w:rsid w:val="009B21DF"/>
    <w:rsid w:val="009B2628"/>
    <w:rsid w:val="009B26A5"/>
    <w:rsid w:val="009B2769"/>
    <w:rsid w:val="009B280F"/>
    <w:rsid w:val="009B2D74"/>
    <w:rsid w:val="009B2E06"/>
    <w:rsid w:val="009B304C"/>
    <w:rsid w:val="009B33A9"/>
    <w:rsid w:val="009B36C6"/>
    <w:rsid w:val="009B37A0"/>
    <w:rsid w:val="009B37BC"/>
    <w:rsid w:val="009B39A8"/>
    <w:rsid w:val="009B3C61"/>
    <w:rsid w:val="009B40CD"/>
    <w:rsid w:val="009B4D3F"/>
    <w:rsid w:val="009B4F0D"/>
    <w:rsid w:val="009B4FE6"/>
    <w:rsid w:val="009B50FB"/>
    <w:rsid w:val="009B514D"/>
    <w:rsid w:val="009B5156"/>
    <w:rsid w:val="009B519E"/>
    <w:rsid w:val="009B5246"/>
    <w:rsid w:val="009B5638"/>
    <w:rsid w:val="009B56FB"/>
    <w:rsid w:val="009B59DA"/>
    <w:rsid w:val="009B5DBB"/>
    <w:rsid w:val="009B5FE8"/>
    <w:rsid w:val="009B6168"/>
    <w:rsid w:val="009B61C0"/>
    <w:rsid w:val="009B66CC"/>
    <w:rsid w:val="009B67BC"/>
    <w:rsid w:val="009B6D60"/>
    <w:rsid w:val="009B7337"/>
    <w:rsid w:val="009B76DE"/>
    <w:rsid w:val="009B78EA"/>
    <w:rsid w:val="009C02AF"/>
    <w:rsid w:val="009C06AB"/>
    <w:rsid w:val="009C0AE1"/>
    <w:rsid w:val="009C0B5B"/>
    <w:rsid w:val="009C0C36"/>
    <w:rsid w:val="009C0ED6"/>
    <w:rsid w:val="009C12D1"/>
    <w:rsid w:val="009C15CB"/>
    <w:rsid w:val="009C191D"/>
    <w:rsid w:val="009C19E2"/>
    <w:rsid w:val="009C1B25"/>
    <w:rsid w:val="009C1C61"/>
    <w:rsid w:val="009C1D0F"/>
    <w:rsid w:val="009C1D81"/>
    <w:rsid w:val="009C22B8"/>
    <w:rsid w:val="009C292B"/>
    <w:rsid w:val="009C29D8"/>
    <w:rsid w:val="009C2A87"/>
    <w:rsid w:val="009C2ABF"/>
    <w:rsid w:val="009C2B1F"/>
    <w:rsid w:val="009C2B61"/>
    <w:rsid w:val="009C316E"/>
    <w:rsid w:val="009C35EE"/>
    <w:rsid w:val="009C3607"/>
    <w:rsid w:val="009C3818"/>
    <w:rsid w:val="009C3B2C"/>
    <w:rsid w:val="009C3CF2"/>
    <w:rsid w:val="009C3EEB"/>
    <w:rsid w:val="009C4A07"/>
    <w:rsid w:val="009C4BAA"/>
    <w:rsid w:val="009C4EFA"/>
    <w:rsid w:val="009C5004"/>
    <w:rsid w:val="009C5132"/>
    <w:rsid w:val="009C5322"/>
    <w:rsid w:val="009C5381"/>
    <w:rsid w:val="009C5AAE"/>
    <w:rsid w:val="009C5BF4"/>
    <w:rsid w:val="009C5C5C"/>
    <w:rsid w:val="009C63A6"/>
    <w:rsid w:val="009C6405"/>
    <w:rsid w:val="009C64EF"/>
    <w:rsid w:val="009C656B"/>
    <w:rsid w:val="009C6D0C"/>
    <w:rsid w:val="009C6F89"/>
    <w:rsid w:val="009C70E8"/>
    <w:rsid w:val="009C712E"/>
    <w:rsid w:val="009C71A7"/>
    <w:rsid w:val="009C789A"/>
    <w:rsid w:val="009C799F"/>
    <w:rsid w:val="009D020F"/>
    <w:rsid w:val="009D0256"/>
    <w:rsid w:val="009D0495"/>
    <w:rsid w:val="009D04A4"/>
    <w:rsid w:val="009D04B2"/>
    <w:rsid w:val="009D058D"/>
    <w:rsid w:val="009D0A96"/>
    <w:rsid w:val="009D0C53"/>
    <w:rsid w:val="009D0DCF"/>
    <w:rsid w:val="009D0DDE"/>
    <w:rsid w:val="009D0E5A"/>
    <w:rsid w:val="009D1016"/>
    <w:rsid w:val="009D1547"/>
    <w:rsid w:val="009D158F"/>
    <w:rsid w:val="009D16A4"/>
    <w:rsid w:val="009D1738"/>
    <w:rsid w:val="009D18C9"/>
    <w:rsid w:val="009D1B57"/>
    <w:rsid w:val="009D1C9A"/>
    <w:rsid w:val="009D1E1E"/>
    <w:rsid w:val="009D1E2A"/>
    <w:rsid w:val="009D1F34"/>
    <w:rsid w:val="009D2024"/>
    <w:rsid w:val="009D20D2"/>
    <w:rsid w:val="009D21E7"/>
    <w:rsid w:val="009D22D5"/>
    <w:rsid w:val="009D23A8"/>
    <w:rsid w:val="009D271F"/>
    <w:rsid w:val="009D2764"/>
    <w:rsid w:val="009D2A45"/>
    <w:rsid w:val="009D2B64"/>
    <w:rsid w:val="009D2C11"/>
    <w:rsid w:val="009D2C71"/>
    <w:rsid w:val="009D3119"/>
    <w:rsid w:val="009D357B"/>
    <w:rsid w:val="009D3A5C"/>
    <w:rsid w:val="009D3A8C"/>
    <w:rsid w:val="009D3AB0"/>
    <w:rsid w:val="009D3CCB"/>
    <w:rsid w:val="009D3F6B"/>
    <w:rsid w:val="009D40A6"/>
    <w:rsid w:val="009D40B2"/>
    <w:rsid w:val="009D4234"/>
    <w:rsid w:val="009D45D2"/>
    <w:rsid w:val="009D4621"/>
    <w:rsid w:val="009D4AD3"/>
    <w:rsid w:val="009D5567"/>
    <w:rsid w:val="009D56F1"/>
    <w:rsid w:val="009D5787"/>
    <w:rsid w:val="009D57F0"/>
    <w:rsid w:val="009D5979"/>
    <w:rsid w:val="009D5D69"/>
    <w:rsid w:val="009D5D7C"/>
    <w:rsid w:val="009D5DB4"/>
    <w:rsid w:val="009D5E54"/>
    <w:rsid w:val="009D5F0E"/>
    <w:rsid w:val="009D5F9B"/>
    <w:rsid w:val="009D6080"/>
    <w:rsid w:val="009D62BA"/>
    <w:rsid w:val="009D64F1"/>
    <w:rsid w:val="009D6608"/>
    <w:rsid w:val="009D6695"/>
    <w:rsid w:val="009D67D9"/>
    <w:rsid w:val="009D69BE"/>
    <w:rsid w:val="009D69FF"/>
    <w:rsid w:val="009D6B4E"/>
    <w:rsid w:val="009D6C60"/>
    <w:rsid w:val="009D715F"/>
    <w:rsid w:val="009D71FB"/>
    <w:rsid w:val="009D744B"/>
    <w:rsid w:val="009D74D9"/>
    <w:rsid w:val="009D77AC"/>
    <w:rsid w:val="009D77D7"/>
    <w:rsid w:val="009D78E5"/>
    <w:rsid w:val="009D797B"/>
    <w:rsid w:val="009D7BDB"/>
    <w:rsid w:val="009D7CEC"/>
    <w:rsid w:val="009E00B8"/>
    <w:rsid w:val="009E039B"/>
    <w:rsid w:val="009E05C1"/>
    <w:rsid w:val="009E064C"/>
    <w:rsid w:val="009E087E"/>
    <w:rsid w:val="009E0B7F"/>
    <w:rsid w:val="009E107A"/>
    <w:rsid w:val="009E14F1"/>
    <w:rsid w:val="009E1617"/>
    <w:rsid w:val="009E1957"/>
    <w:rsid w:val="009E1973"/>
    <w:rsid w:val="009E1A73"/>
    <w:rsid w:val="009E1C76"/>
    <w:rsid w:val="009E1E95"/>
    <w:rsid w:val="009E1F36"/>
    <w:rsid w:val="009E205F"/>
    <w:rsid w:val="009E2218"/>
    <w:rsid w:val="009E24BF"/>
    <w:rsid w:val="009E2A7B"/>
    <w:rsid w:val="009E2B9C"/>
    <w:rsid w:val="009E306D"/>
    <w:rsid w:val="009E3082"/>
    <w:rsid w:val="009E3423"/>
    <w:rsid w:val="009E375B"/>
    <w:rsid w:val="009E388C"/>
    <w:rsid w:val="009E3B5E"/>
    <w:rsid w:val="009E3C4A"/>
    <w:rsid w:val="009E3D0D"/>
    <w:rsid w:val="009E3D69"/>
    <w:rsid w:val="009E3E46"/>
    <w:rsid w:val="009E41C5"/>
    <w:rsid w:val="009E4233"/>
    <w:rsid w:val="009E4258"/>
    <w:rsid w:val="009E4437"/>
    <w:rsid w:val="009E4494"/>
    <w:rsid w:val="009E4682"/>
    <w:rsid w:val="009E49C9"/>
    <w:rsid w:val="009E4A6C"/>
    <w:rsid w:val="009E4AA2"/>
    <w:rsid w:val="009E4AAC"/>
    <w:rsid w:val="009E4C02"/>
    <w:rsid w:val="009E4F76"/>
    <w:rsid w:val="009E52EF"/>
    <w:rsid w:val="009E5532"/>
    <w:rsid w:val="009E5585"/>
    <w:rsid w:val="009E559F"/>
    <w:rsid w:val="009E567E"/>
    <w:rsid w:val="009E57EB"/>
    <w:rsid w:val="009E5B7A"/>
    <w:rsid w:val="009E5CF1"/>
    <w:rsid w:val="009E5D30"/>
    <w:rsid w:val="009E5D38"/>
    <w:rsid w:val="009E5E35"/>
    <w:rsid w:val="009E6123"/>
    <w:rsid w:val="009E61D0"/>
    <w:rsid w:val="009E6258"/>
    <w:rsid w:val="009E6552"/>
    <w:rsid w:val="009E6728"/>
    <w:rsid w:val="009E693D"/>
    <w:rsid w:val="009E6A39"/>
    <w:rsid w:val="009E6AD9"/>
    <w:rsid w:val="009E6C48"/>
    <w:rsid w:val="009E6C97"/>
    <w:rsid w:val="009E6E0D"/>
    <w:rsid w:val="009E6EFA"/>
    <w:rsid w:val="009E714A"/>
    <w:rsid w:val="009E7177"/>
    <w:rsid w:val="009E726A"/>
    <w:rsid w:val="009E73AF"/>
    <w:rsid w:val="009E75CE"/>
    <w:rsid w:val="009E7922"/>
    <w:rsid w:val="009E793F"/>
    <w:rsid w:val="009E7A15"/>
    <w:rsid w:val="009E7A2D"/>
    <w:rsid w:val="009E7AEB"/>
    <w:rsid w:val="009E7D47"/>
    <w:rsid w:val="009E7D62"/>
    <w:rsid w:val="009E7DE9"/>
    <w:rsid w:val="009E7F42"/>
    <w:rsid w:val="009E7F6A"/>
    <w:rsid w:val="009F015A"/>
    <w:rsid w:val="009F0267"/>
    <w:rsid w:val="009F06FC"/>
    <w:rsid w:val="009F0823"/>
    <w:rsid w:val="009F0D18"/>
    <w:rsid w:val="009F0F6C"/>
    <w:rsid w:val="009F0FA5"/>
    <w:rsid w:val="009F1009"/>
    <w:rsid w:val="009F1302"/>
    <w:rsid w:val="009F1571"/>
    <w:rsid w:val="009F1934"/>
    <w:rsid w:val="009F1A8D"/>
    <w:rsid w:val="009F1C49"/>
    <w:rsid w:val="009F1CF9"/>
    <w:rsid w:val="009F1D95"/>
    <w:rsid w:val="009F2275"/>
    <w:rsid w:val="009F24EC"/>
    <w:rsid w:val="009F24FE"/>
    <w:rsid w:val="009F2617"/>
    <w:rsid w:val="009F28CC"/>
    <w:rsid w:val="009F299D"/>
    <w:rsid w:val="009F29F8"/>
    <w:rsid w:val="009F2FE3"/>
    <w:rsid w:val="009F33CB"/>
    <w:rsid w:val="009F346A"/>
    <w:rsid w:val="009F34AB"/>
    <w:rsid w:val="009F36D0"/>
    <w:rsid w:val="009F36F4"/>
    <w:rsid w:val="009F38EE"/>
    <w:rsid w:val="009F390F"/>
    <w:rsid w:val="009F3981"/>
    <w:rsid w:val="009F3D94"/>
    <w:rsid w:val="009F3DB6"/>
    <w:rsid w:val="009F3E98"/>
    <w:rsid w:val="009F4093"/>
    <w:rsid w:val="009F41A3"/>
    <w:rsid w:val="009F41D8"/>
    <w:rsid w:val="009F422B"/>
    <w:rsid w:val="009F431B"/>
    <w:rsid w:val="009F4374"/>
    <w:rsid w:val="009F43B7"/>
    <w:rsid w:val="009F4439"/>
    <w:rsid w:val="009F472D"/>
    <w:rsid w:val="009F4747"/>
    <w:rsid w:val="009F4F76"/>
    <w:rsid w:val="009F5254"/>
    <w:rsid w:val="009F550E"/>
    <w:rsid w:val="009F5601"/>
    <w:rsid w:val="009F56FE"/>
    <w:rsid w:val="009F5F6D"/>
    <w:rsid w:val="009F5F89"/>
    <w:rsid w:val="009F5FC7"/>
    <w:rsid w:val="009F6578"/>
    <w:rsid w:val="009F6886"/>
    <w:rsid w:val="009F6894"/>
    <w:rsid w:val="009F6BFA"/>
    <w:rsid w:val="009F6D8F"/>
    <w:rsid w:val="009F6DA8"/>
    <w:rsid w:val="009F6E41"/>
    <w:rsid w:val="009F6F55"/>
    <w:rsid w:val="009F70D8"/>
    <w:rsid w:val="009F72CE"/>
    <w:rsid w:val="009F7325"/>
    <w:rsid w:val="009F7671"/>
    <w:rsid w:val="009F78C2"/>
    <w:rsid w:val="009F7C5F"/>
    <w:rsid w:val="009F7FE0"/>
    <w:rsid w:val="00A000EA"/>
    <w:rsid w:val="00A006C0"/>
    <w:rsid w:val="00A00820"/>
    <w:rsid w:val="00A0085C"/>
    <w:rsid w:val="00A0091C"/>
    <w:rsid w:val="00A00958"/>
    <w:rsid w:val="00A009EF"/>
    <w:rsid w:val="00A00C2C"/>
    <w:rsid w:val="00A01018"/>
    <w:rsid w:val="00A010E3"/>
    <w:rsid w:val="00A011E5"/>
    <w:rsid w:val="00A013FA"/>
    <w:rsid w:val="00A015BE"/>
    <w:rsid w:val="00A01601"/>
    <w:rsid w:val="00A01677"/>
    <w:rsid w:val="00A01ABA"/>
    <w:rsid w:val="00A01AF1"/>
    <w:rsid w:val="00A01D49"/>
    <w:rsid w:val="00A02655"/>
    <w:rsid w:val="00A028F7"/>
    <w:rsid w:val="00A029BB"/>
    <w:rsid w:val="00A02C88"/>
    <w:rsid w:val="00A02D36"/>
    <w:rsid w:val="00A02EA7"/>
    <w:rsid w:val="00A030BA"/>
    <w:rsid w:val="00A03108"/>
    <w:rsid w:val="00A031BC"/>
    <w:rsid w:val="00A034B1"/>
    <w:rsid w:val="00A03529"/>
    <w:rsid w:val="00A0365F"/>
    <w:rsid w:val="00A036A7"/>
    <w:rsid w:val="00A03826"/>
    <w:rsid w:val="00A039BB"/>
    <w:rsid w:val="00A03BF4"/>
    <w:rsid w:val="00A03DD1"/>
    <w:rsid w:val="00A03EE3"/>
    <w:rsid w:val="00A040A3"/>
    <w:rsid w:val="00A043ED"/>
    <w:rsid w:val="00A04CB8"/>
    <w:rsid w:val="00A04EF3"/>
    <w:rsid w:val="00A04FF1"/>
    <w:rsid w:val="00A051ED"/>
    <w:rsid w:val="00A05210"/>
    <w:rsid w:val="00A054E1"/>
    <w:rsid w:val="00A05682"/>
    <w:rsid w:val="00A056BE"/>
    <w:rsid w:val="00A057BF"/>
    <w:rsid w:val="00A059D8"/>
    <w:rsid w:val="00A05C97"/>
    <w:rsid w:val="00A06451"/>
    <w:rsid w:val="00A0648B"/>
    <w:rsid w:val="00A068DC"/>
    <w:rsid w:val="00A06C04"/>
    <w:rsid w:val="00A06CBA"/>
    <w:rsid w:val="00A070B6"/>
    <w:rsid w:val="00A072BA"/>
    <w:rsid w:val="00A07629"/>
    <w:rsid w:val="00A07800"/>
    <w:rsid w:val="00A07997"/>
    <w:rsid w:val="00A07A4D"/>
    <w:rsid w:val="00A07A62"/>
    <w:rsid w:val="00A07B34"/>
    <w:rsid w:val="00A07DCC"/>
    <w:rsid w:val="00A07EED"/>
    <w:rsid w:val="00A10314"/>
    <w:rsid w:val="00A10435"/>
    <w:rsid w:val="00A1044C"/>
    <w:rsid w:val="00A1055E"/>
    <w:rsid w:val="00A105B1"/>
    <w:rsid w:val="00A1063C"/>
    <w:rsid w:val="00A10A65"/>
    <w:rsid w:val="00A10B2C"/>
    <w:rsid w:val="00A10C3D"/>
    <w:rsid w:val="00A10EB7"/>
    <w:rsid w:val="00A11138"/>
    <w:rsid w:val="00A11743"/>
    <w:rsid w:val="00A11763"/>
    <w:rsid w:val="00A11872"/>
    <w:rsid w:val="00A119AB"/>
    <w:rsid w:val="00A119D7"/>
    <w:rsid w:val="00A11EE2"/>
    <w:rsid w:val="00A12471"/>
    <w:rsid w:val="00A12B8F"/>
    <w:rsid w:val="00A12CDD"/>
    <w:rsid w:val="00A12F34"/>
    <w:rsid w:val="00A13417"/>
    <w:rsid w:val="00A13754"/>
    <w:rsid w:val="00A13B3E"/>
    <w:rsid w:val="00A13C85"/>
    <w:rsid w:val="00A14179"/>
    <w:rsid w:val="00A1437A"/>
    <w:rsid w:val="00A143EF"/>
    <w:rsid w:val="00A14497"/>
    <w:rsid w:val="00A144C8"/>
    <w:rsid w:val="00A144DE"/>
    <w:rsid w:val="00A1471F"/>
    <w:rsid w:val="00A1473B"/>
    <w:rsid w:val="00A14745"/>
    <w:rsid w:val="00A14756"/>
    <w:rsid w:val="00A14AD6"/>
    <w:rsid w:val="00A14C11"/>
    <w:rsid w:val="00A14DF6"/>
    <w:rsid w:val="00A14EC5"/>
    <w:rsid w:val="00A15445"/>
    <w:rsid w:val="00A155DB"/>
    <w:rsid w:val="00A15808"/>
    <w:rsid w:val="00A15A53"/>
    <w:rsid w:val="00A15AF9"/>
    <w:rsid w:val="00A15B1B"/>
    <w:rsid w:val="00A15B75"/>
    <w:rsid w:val="00A15FAC"/>
    <w:rsid w:val="00A1617F"/>
    <w:rsid w:val="00A16214"/>
    <w:rsid w:val="00A16597"/>
    <w:rsid w:val="00A1670A"/>
    <w:rsid w:val="00A1697A"/>
    <w:rsid w:val="00A16A7C"/>
    <w:rsid w:val="00A16C7B"/>
    <w:rsid w:val="00A16DA8"/>
    <w:rsid w:val="00A16F2D"/>
    <w:rsid w:val="00A16F4B"/>
    <w:rsid w:val="00A16F9F"/>
    <w:rsid w:val="00A17199"/>
    <w:rsid w:val="00A171E6"/>
    <w:rsid w:val="00A176EC"/>
    <w:rsid w:val="00A177FA"/>
    <w:rsid w:val="00A17901"/>
    <w:rsid w:val="00A17F73"/>
    <w:rsid w:val="00A17F81"/>
    <w:rsid w:val="00A202DB"/>
    <w:rsid w:val="00A203AD"/>
    <w:rsid w:val="00A2063C"/>
    <w:rsid w:val="00A2074C"/>
    <w:rsid w:val="00A209E1"/>
    <w:rsid w:val="00A20B9F"/>
    <w:rsid w:val="00A20CDB"/>
    <w:rsid w:val="00A20E61"/>
    <w:rsid w:val="00A21152"/>
    <w:rsid w:val="00A214E1"/>
    <w:rsid w:val="00A21603"/>
    <w:rsid w:val="00A21768"/>
    <w:rsid w:val="00A218EC"/>
    <w:rsid w:val="00A21B2F"/>
    <w:rsid w:val="00A21BE8"/>
    <w:rsid w:val="00A22077"/>
    <w:rsid w:val="00A222EA"/>
    <w:rsid w:val="00A224AC"/>
    <w:rsid w:val="00A22607"/>
    <w:rsid w:val="00A227B4"/>
    <w:rsid w:val="00A229C6"/>
    <w:rsid w:val="00A22A54"/>
    <w:rsid w:val="00A22D65"/>
    <w:rsid w:val="00A22EB4"/>
    <w:rsid w:val="00A230A9"/>
    <w:rsid w:val="00A234F1"/>
    <w:rsid w:val="00A23538"/>
    <w:rsid w:val="00A235B0"/>
    <w:rsid w:val="00A235C7"/>
    <w:rsid w:val="00A23A3A"/>
    <w:rsid w:val="00A23DF0"/>
    <w:rsid w:val="00A23F34"/>
    <w:rsid w:val="00A24005"/>
    <w:rsid w:val="00A241D8"/>
    <w:rsid w:val="00A24237"/>
    <w:rsid w:val="00A2445B"/>
    <w:rsid w:val="00A25017"/>
    <w:rsid w:val="00A251A4"/>
    <w:rsid w:val="00A251CC"/>
    <w:rsid w:val="00A25203"/>
    <w:rsid w:val="00A25288"/>
    <w:rsid w:val="00A25327"/>
    <w:rsid w:val="00A2532F"/>
    <w:rsid w:val="00A25431"/>
    <w:rsid w:val="00A25552"/>
    <w:rsid w:val="00A256F7"/>
    <w:rsid w:val="00A2583E"/>
    <w:rsid w:val="00A25B91"/>
    <w:rsid w:val="00A25D2C"/>
    <w:rsid w:val="00A25E67"/>
    <w:rsid w:val="00A25F34"/>
    <w:rsid w:val="00A25F8E"/>
    <w:rsid w:val="00A262F2"/>
    <w:rsid w:val="00A2644B"/>
    <w:rsid w:val="00A2674E"/>
    <w:rsid w:val="00A26A83"/>
    <w:rsid w:val="00A26B57"/>
    <w:rsid w:val="00A26F9F"/>
    <w:rsid w:val="00A270F2"/>
    <w:rsid w:val="00A2720A"/>
    <w:rsid w:val="00A27457"/>
    <w:rsid w:val="00A274CD"/>
    <w:rsid w:val="00A27651"/>
    <w:rsid w:val="00A27839"/>
    <w:rsid w:val="00A27DB2"/>
    <w:rsid w:val="00A3057F"/>
    <w:rsid w:val="00A30658"/>
    <w:rsid w:val="00A30809"/>
    <w:rsid w:val="00A309A2"/>
    <w:rsid w:val="00A30AC1"/>
    <w:rsid w:val="00A30AF6"/>
    <w:rsid w:val="00A30BA8"/>
    <w:rsid w:val="00A30DFE"/>
    <w:rsid w:val="00A31016"/>
    <w:rsid w:val="00A31422"/>
    <w:rsid w:val="00A31645"/>
    <w:rsid w:val="00A3190C"/>
    <w:rsid w:val="00A31A77"/>
    <w:rsid w:val="00A31C97"/>
    <w:rsid w:val="00A320A3"/>
    <w:rsid w:val="00A3231F"/>
    <w:rsid w:val="00A32538"/>
    <w:rsid w:val="00A327FF"/>
    <w:rsid w:val="00A32CA6"/>
    <w:rsid w:val="00A32D26"/>
    <w:rsid w:val="00A3315C"/>
    <w:rsid w:val="00A3328E"/>
    <w:rsid w:val="00A332D7"/>
    <w:rsid w:val="00A33368"/>
    <w:rsid w:val="00A33671"/>
    <w:rsid w:val="00A3382D"/>
    <w:rsid w:val="00A33924"/>
    <w:rsid w:val="00A33E20"/>
    <w:rsid w:val="00A33F9D"/>
    <w:rsid w:val="00A340B7"/>
    <w:rsid w:val="00A3426B"/>
    <w:rsid w:val="00A34381"/>
    <w:rsid w:val="00A3444C"/>
    <w:rsid w:val="00A346C0"/>
    <w:rsid w:val="00A34947"/>
    <w:rsid w:val="00A34C3D"/>
    <w:rsid w:val="00A34D90"/>
    <w:rsid w:val="00A34F30"/>
    <w:rsid w:val="00A34F8F"/>
    <w:rsid w:val="00A3514B"/>
    <w:rsid w:val="00A3516F"/>
    <w:rsid w:val="00A352E5"/>
    <w:rsid w:val="00A3535B"/>
    <w:rsid w:val="00A35644"/>
    <w:rsid w:val="00A356D5"/>
    <w:rsid w:val="00A35703"/>
    <w:rsid w:val="00A35862"/>
    <w:rsid w:val="00A35B30"/>
    <w:rsid w:val="00A35B83"/>
    <w:rsid w:val="00A35CD7"/>
    <w:rsid w:val="00A35DB8"/>
    <w:rsid w:val="00A36097"/>
    <w:rsid w:val="00A361EE"/>
    <w:rsid w:val="00A36495"/>
    <w:rsid w:val="00A36600"/>
    <w:rsid w:val="00A3687F"/>
    <w:rsid w:val="00A36915"/>
    <w:rsid w:val="00A36B91"/>
    <w:rsid w:val="00A36D29"/>
    <w:rsid w:val="00A36F37"/>
    <w:rsid w:val="00A36F5E"/>
    <w:rsid w:val="00A372C5"/>
    <w:rsid w:val="00A37349"/>
    <w:rsid w:val="00A37401"/>
    <w:rsid w:val="00A374F6"/>
    <w:rsid w:val="00A375C0"/>
    <w:rsid w:val="00A379EC"/>
    <w:rsid w:val="00A37CA2"/>
    <w:rsid w:val="00A37CCC"/>
    <w:rsid w:val="00A37F0B"/>
    <w:rsid w:val="00A402CD"/>
    <w:rsid w:val="00A403F4"/>
    <w:rsid w:val="00A407A8"/>
    <w:rsid w:val="00A408CF"/>
    <w:rsid w:val="00A408D2"/>
    <w:rsid w:val="00A40920"/>
    <w:rsid w:val="00A40C1C"/>
    <w:rsid w:val="00A411A4"/>
    <w:rsid w:val="00A414B1"/>
    <w:rsid w:val="00A41515"/>
    <w:rsid w:val="00A41780"/>
    <w:rsid w:val="00A41A02"/>
    <w:rsid w:val="00A42005"/>
    <w:rsid w:val="00A4218D"/>
    <w:rsid w:val="00A42443"/>
    <w:rsid w:val="00A4283A"/>
    <w:rsid w:val="00A42BB4"/>
    <w:rsid w:val="00A42D5C"/>
    <w:rsid w:val="00A42F30"/>
    <w:rsid w:val="00A4321A"/>
    <w:rsid w:val="00A4326C"/>
    <w:rsid w:val="00A432C4"/>
    <w:rsid w:val="00A4344E"/>
    <w:rsid w:val="00A435BF"/>
    <w:rsid w:val="00A4383F"/>
    <w:rsid w:val="00A43BA7"/>
    <w:rsid w:val="00A43C17"/>
    <w:rsid w:val="00A43E0F"/>
    <w:rsid w:val="00A43F6C"/>
    <w:rsid w:val="00A4415A"/>
    <w:rsid w:val="00A44538"/>
    <w:rsid w:val="00A44741"/>
    <w:rsid w:val="00A447E3"/>
    <w:rsid w:val="00A4483F"/>
    <w:rsid w:val="00A44864"/>
    <w:rsid w:val="00A44877"/>
    <w:rsid w:val="00A44A90"/>
    <w:rsid w:val="00A44AE6"/>
    <w:rsid w:val="00A44B52"/>
    <w:rsid w:val="00A44B86"/>
    <w:rsid w:val="00A44CCC"/>
    <w:rsid w:val="00A44E46"/>
    <w:rsid w:val="00A45037"/>
    <w:rsid w:val="00A451EC"/>
    <w:rsid w:val="00A45223"/>
    <w:rsid w:val="00A452C0"/>
    <w:rsid w:val="00A4536D"/>
    <w:rsid w:val="00A453AA"/>
    <w:rsid w:val="00A45533"/>
    <w:rsid w:val="00A45772"/>
    <w:rsid w:val="00A458C6"/>
    <w:rsid w:val="00A458E1"/>
    <w:rsid w:val="00A45A28"/>
    <w:rsid w:val="00A45D33"/>
    <w:rsid w:val="00A4631C"/>
    <w:rsid w:val="00A4648C"/>
    <w:rsid w:val="00A4672E"/>
    <w:rsid w:val="00A46831"/>
    <w:rsid w:val="00A46DC1"/>
    <w:rsid w:val="00A4713B"/>
    <w:rsid w:val="00A4716A"/>
    <w:rsid w:val="00A47256"/>
    <w:rsid w:val="00A475FA"/>
    <w:rsid w:val="00A47733"/>
    <w:rsid w:val="00A4780A"/>
    <w:rsid w:val="00A47CE5"/>
    <w:rsid w:val="00A47D73"/>
    <w:rsid w:val="00A47DAB"/>
    <w:rsid w:val="00A50157"/>
    <w:rsid w:val="00A50296"/>
    <w:rsid w:val="00A503EB"/>
    <w:rsid w:val="00A50639"/>
    <w:rsid w:val="00A506BB"/>
    <w:rsid w:val="00A50A93"/>
    <w:rsid w:val="00A50CF4"/>
    <w:rsid w:val="00A50DB8"/>
    <w:rsid w:val="00A50F34"/>
    <w:rsid w:val="00A5119B"/>
    <w:rsid w:val="00A51261"/>
    <w:rsid w:val="00A512DF"/>
    <w:rsid w:val="00A51481"/>
    <w:rsid w:val="00A51886"/>
    <w:rsid w:val="00A51E64"/>
    <w:rsid w:val="00A51E96"/>
    <w:rsid w:val="00A521D4"/>
    <w:rsid w:val="00A523AA"/>
    <w:rsid w:val="00A525B7"/>
    <w:rsid w:val="00A52A25"/>
    <w:rsid w:val="00A52AD9"/>
    <w:rsid w:val="00A52B2C"/>
    <w:rsid w:val="00A52C3C"/>
    <w:rsid w:val="00A52C5C"/>
    <w:rsid w:val="00A53049"/>
    <w:rsid w:val="00A53303"/>
    <w:rsid w:val="00A5337B"/>
    <w:rsid w:val="00A5358E"/>
    <w:rsid w:val="00A53957"/>
    <w:rsid w:val="00A53DE4"/>
    <w:rsid w:val="00A53F4B"/>
    <w:rsid w:val="00A54331"/>
    <w:rsid w:val="00A5458D"/>
    <w:rsid w:val="00A5459E"/>
    <w:rsid w:val="00A5462C"/>
    <w:rsid w:val="00A546AD"/>
    <w:rsid w:val="00A546D6"/>
    <w:rsid w:val="00A54793"/>
    <w:rsid w:val="00A553C2"/>
    <w:rsid w:val="00A5591A"/>
    <w:rsid w:val="00A55A3B"/>
    <w:rsid w:val="00A55EB5"/>
    <w:rsid w:val="00A55F16"/>
    <w:rsid w:val="00A56017"/>
    <w:rsid w:val="00A5614D"/>
    <w:rsid w:val="00A56940"/>
    <w:rsid w:val="00A56970"/>
    <w:rsid w:val="00A56B07"/>
    <w:rsid w:val="00A56BEC"/>
    <w:rsid w:val="00A56E59"/>
    <w:rsid w:val="00A574DB"/>
    <w:rsid w:val="00A57571"/>
    <w:rsid w:val="00A575FB"/>
    <w:rsid w:val="00A576B5"/>
    <w:rsid w:val="00A57867"/>
    <w:rsid w:val="00A578CC"/>
    <w:rsid w:val="00A579E5"/>
    <w:rsid w:val="00A57A19"/>
    <w:rsid w:val="00A57EBF"/>
    <w:rsid w:val="00A6007A"/>
    <w:rsid w:val="00A60234"/>
    <w:rsid w:val="00A60282"/>
    <w:rsid w:val="00A603A5"/>
    <w:rsid w:val="00A60580"/>
    <w:rsid w:val="00A607E2"/>
    <w:rsid w:val="00A608A0"/>
    <w:rsid w:val="00A608B9"/>
    <w:rsid w:val="00A6145C"/>
    <w:rsid w:val="00A61855"/>
    <w:rsid w:val="00A618A7"/>
    <w:rsid w:val="00A618CE"/>
    <w:rsid w:val="00A61E08"/>
    <w:rsid w:val="00A61EAF"/>
    <w:rsid w:val="00A61F37"/>
    <w:rsid w:val="00A62296"/>
    <w:rsid w:val="00A62367"/>
    <w:rsid w:val="00A62454"/>
    <w:rsid w:val="00A62551"/>
    <w:rsid w:val="00A62558"/>
    <w:rsid w:val="00A62D80"/>
    <w:rsid w:val="00A6311B"/>
    <w:rsid w:val="00A63283"/>
    <w:rsid w:val="00A6330A"/>
    <w:rsid w:val="00A63517"/>
    <w:rsid w:val="00A63796"/>
    <w:rsid w:val="00A637AD"/>
    <w:rsid w:val="00A6386D"/>
    <w:rsid w:val="00A63939"/>
    <w:rsid w:val="00A63968"/>
    <w:rsid w:val="00A63A6C"/>
    <w:rsid w:val="00A63C0F"/>
    <w:rsid w:val="00A63D52"/>
    <w:rsid w:val="00A63E0F"/>
    <w:rsid w:val="00A6401D"/>
    <w:rsid w:val="00A640D7"/>
    <w:rsid w:val="00A641AC"/>
    <w:rsid w:val="00A6426C"/>
    <w:rsid w:val="00A64557"/>
    <w:rsid w:val="00A6485A"/>
    <w:rsid w:val="00A64B8B"/>
    <w:rsid w:val="00A64C8C"/>
    <w:rsid w:val="00A64E38"/>
    <w:rsid w:val="00A64F40"/>
    <w:rsid w:val="00A64FAA"/>
    <w:rsid w:val="00A6501A"/>
    <w:rsid w:val="00A65098"/>
    <w:rsid w:val="00A653F3"/>
    <w:rsid w:val="00A6578F"/>
    <w:rsid w:val="00A65943"/>
    <w:rsid w:val="00A659F9"/>
    <w:rsid w:val="00A65C1A"/>
    <w:rsid w:val="00A65F34"/>
    <w:rsid w:val="00A660E0"/>
    <w:rsid w:val="00A663FD"/>
    <w:rsid w:val="00A66658"/>
    <w:rsid w:val="00A666AB"/>
    <w:rsid w:val="00A66707"/>
    <w:rsid w:val="00A6680F"/>
    <w:rsid w:val="00A66AE8"/>
    <w:rsid w:val="00A66C00"/>
    <w:rsid w:val="00A66C55"/>
    <w:rsid w:val="00A66CBF"/>
    <w:rsid w:val="00A673FA"/>
    <w:rsid w:val="00A67663"/>
    <w:rsid w:val="00A676CF"/>
    <w:rsid w:val="00A679AC"/>
    <w:rsid w:val="00A679DF"/>
    <w:rsid w:val="00A67C12"/>
    <w:rsid w:val="00A67E6A"/>
    <w:rsid w:val="00A7014B"/>
    <w:rsid w:val="00A70576"/>
    <w:rsid w:val="00A70A8C"/>
    <w:rsid w:val="00A70D91"/>
    <w:rsid w:val="00A70F94"/>
    <w:rsid w:val="00A711D6"/>
    <w:rsid w:val="00A711E7"/>
    <w:rsid w:val="00A71204"/>
    <w:rsid w:val="00A7123E"/>
    <w:rsid w:val="00A7131B"/>
    <w:rsid w:val="00A71460"/>
    <w:rsid w:val="00A71943"/>
    <w:rsid w:val="00A71B05"/>
    <w:rsid w:val="00A71C67"/>
    <w:rsid w:val="00A71CDF"/>
    <w:rsid w:val="00A71D51"/>
    <w:rsid w:val="00A71E95"/>
    <w:rsid w:val="00A720AD"/>
    <w:rsid w:val="00A723BD"/>
    <w:rsid w:val="00A725D4"/>
    <w:rsid w:val="00A7268C"/>
    <w:rsid w:val="00A7277A"/>
    <w:rsid w:val="00A7286A"/>
    <w:rsid w:val="00A7292A"/>
    <w:rsid w:val="00A729C6"/>
    <w:rsid w:val="00A72C93"/>
    <w:rsid w:val="00A72FE2"/>
    <w:rsid w:val="00A73100"/>
    <w:rsid w:val="00A732E6"/>
    <w:rsid w:val="00A73610"/>
    <w:rsid w:val="00A736E5"/>
    <w:rsid w:val="00A7372C"/>
    <w:rsid w:val="00A738F7"/>
    <w:rsid w:val="00A7391A"/>
    <w:rsid w:val="00A73BC0"/>
    <w:rsid w:val="00A73D5B"/>
    <w:rsid w:val="00A73FF0"/>
    <w:rsid w:val="00A74112"/>
    <w:rsid w:val="00A74202"/>
    <w:rsid w:val="00A743A5"/>
    <w:rsid w:val="00A74515"/>
    <w:rsid w:val="00A745A4"/>
    <w:rsid w:val="00A74796"/>
    <w:rsid w:val="00A748B7"/>
    <w:rsid w:val="00A7494F"/>
    <w:rsid w:val="00A74AC8"/>
    <w:rsid w:val="00A74BA3"/>
    <w:rsid w:val="00A7503B"/>
    <w:rsid w:val="00A75113"/>
    <w:rsid w:val="00A754BF"/>
    <w:rsid w:val="00A75611"/>
    <w:rsid w:val="00A75DDD"/>
    <w:rsid w:val="00A75F63"/>
    <w:rsid w:val="00A75FF3"/>
    <w:rsid w:val="00A76430"/>
    <w:rsid w:val="00A7648C"/>
    <w:rsid w:val="00A76574"/>
    <w:rsid w:val="00A76AFB"/>
    <w:rsid w:val="00A76B3C"/>
    <w:rsid w:val="00A7738A"/>
    <w:rsid w:val="00A77533"/>
    <w:rsid w:val="00A777E5"/>
    <w:rsid w:val="00A77804"/>
    <w:rsid w:val="00A77A62"/>
    <w:rsid w:val="00A77ABE"/>
    <w:rsid w:val="00A77B38"/>
    <w:rsid w:val="00A77B87"/>
    <w:rsid w:val="00A77E3D"/>
    <w:rsid w:val="00A801CF"/>
    <w:rsid w:val="00A80288"/>
    <w:rsid w:val="00A803BE"/>
    <w:rsid w:val="00A8054E"/>
    <w:rsid w:val="00A809D5"/>
    <w:rsid w:val="00A80AB2"/>
    <w:rsid w:val="00A80BDF"/>
    <w:rsid w:val="00A80BE5"/>
    <w:rsid w:val="00A80E29"/>
    <w:rsid w:val="00A80EAA"/>
    <w:rsid w:val="00A80FE2"/>
    <w:rsid w:val="00A81129"/>
    <w:rsid w:val="00A81567"/>
    <w:rsid w:val="00A81572"/>
    <w:rsid w:val="00A819DE"/>
    <w:rsid w:val="00A81A29"/>
    <w:rsid w:val="00A81B1C"/>
    <w:rsid w:val="00A81C4E"/>
    <w:rsid w:val="00A81C62"/>
    <w:rsid w:val="00A8207C"/>
    <w:rsid w:val="00A820ED"/>
    <w:rsid w:val="00A822EF"/>
    <w:rsid w:val="00A82408"/>
    <w:rsid w:val="00A8278F"/>
    <w:rsid w:val="00A830C4"/>
    <w:rsid w:val="00A834ED"/>
    <w:rsid w:val="00A835B9"/>
    <w:rsid w:val="00A836D4"/>
    <w:rsid w:val="00A83939"/>
    <w:rsid w:val="00A83CD0"/>
    <w:rsid w:val="00A83D11"/>
    <w:rsid w:val="00A83DC1"/>
    <w:rsid w:val="00A83DE1"/>
    <w:rsid w:val="00A83E33"/>
    <w:rsid w:val="00A84123"/>
    <w:rsid w:val="00A8417C"/>
    <w:rsid w:val="00A84360"/>
    <w:rsid w:val="00A845E4"/>
    <w:rsid w:val="00A84861"/>
    <w:rsid w:val="00A84978"/>
    <w:rsid w:val="00A84B62"/>
    <w:rsid w:val="00A84D24"/>
    <w:rsid w:val="00A84E43"/>
    <w:rsid w:val="00A850FA"/>
    <w:rsid w:val="00A85199"/>
    <w:rsid w:val="00A85466"/>
    <w:rsid w:val="00A8633A"/>
    <w:rsid w:val="00A86417"/>
    <w:rsid w:val="00A864C8"/>
    <w:rsid w:val="00A867C3"/>
    <w:rsid w:val="00A86A78"/>
    <w:rsid w:val="00A86AE0"/>
    <w:rsid w:val="00A86BB8"/>
    <w:rsid w:val="00A86C76"/>
    <w:rsid w:val="00A86D59"/>
    <w:rsid w:val="00A86D92"/>
    <w:rsid w:val="00A86E7C"/>
    <w:rsid w:val="00A86ED4"/>
    <w:rsid w:val="00A8743E"/>
    <w:rsid w:val="00A8746C"/>
    <w:rsid w:val="00A87831"/>
    <w:rsid w:val="00A8795A"/>
    <w:rsid w:val="00A87A2A"/>
    <w:rsid w:val="00A87BE7"/>
    <w:rsid w:val="00A87E38"/>
    <w:rsid w:val="00A87EE0"/>
    <w:rsid w:val="00A87F33"/>
    <w:rsid w:val="00A87F57"/>
    <w:rsid w:val="00A90140"/>
    <w:rsid w:val="00A901E9"/>
    <w:rsid w:val="00A90452"/>
    <w:rsid w:val="00A9060E"/>
    <w:rsid w:val="00A906B6"/>
    <w:rsid w:val="00A90A3D"/>
    <w:rsid w:val="00A90C84"/>
    <w:rsid w:val="00A91039"/>
    <w:rsid w:val="00A910D2"/>
    <w:rsid w:val="00A91275"/>
    <w:rsid w:val="00A91581"/>
    <w:rsid w:val="00A915B1"/>
    <w:rsid w:val="00A9162D"/>
    <w:rsid w:val="00A916D5"/>
    <w:rsid w:val="00A91869"/>
    <w:rsid w:val="00A918C1"/>
    <w:rsid w:val="00A91DB5"/>
    <w:rsid w:val="00A9208D"/>
    <w:rsid w:val="00A92336"/>
    <w:rsid w:val="00A9234B"/>
    <w:rsid w:val="00A92941"/>
    <w:rsid w:val="00A92958"/>
    <w:rsid w:val="00A92AB0"/>
    <w:rsid w:val="00A92CD2"/>
    <w:rsid w:val="00A92CFA"/>
    <w:rsid w:val="00A92D20"/>
    <w:rsid w:val="00A92E2C"/>
    <w:rsid w:val="00A93465"/>
    <w:rsid w:val="00A936CD"/>
    <w:rsid w:val="00A93770"/>
    <w:rsid w:val="00A938A6"/>
    <w:rsid w:val="00A93BF0"/>
    <w:rsid w:val="00A93D1F"/>
    <w:rsid w:val="00A94019"/>
    <w:rsid w:val="00A9410C"/>
    <w:rsid w:val="00A94225"/>
    <w:rsid w:val="00A9459A"/>
    <w:rsid w:val="00A947A9"/>
    <w:rsid w:val="00A94AA1"/>
    <w:rsid w:val="00A94BA5"/>
    <w:rsid w:val="00A94FA9"/>
    <w:rsid w:val="00A952E9"/>
    <w:rsid w:val="00A953AD"/>
    <w:rsid w:val="00A954AF"/>
    <w:rsid w:val="00A95753"/>
    <w:rsid w:val="00A95B5E"/>
    <w:rsid w:val="00A95B83"/>
    <w:rsid w:val="00A95C63"/>
    <w:rsid w:val="00A95E14"/>
    <w:rsid w:val="00A95F48"/>
    <w:rsid w:val="00A962A8"/>
    <w:rsid w:val="00A9639E"/>
    <w:rsid w:val="00A964C1"/>
    <w:rsid w:val="00A96629"/>
    <w:rsid w:val="00A96654"/>
    <w:rsid w:val="00A966A0"/>
    <w:rsid w:val="00A9682C"/>
    <w:rsid w:val="00A96B5D"/>
    <w:rsid w:val="00A96C96"/>
    <w:rsid w:val="00A96E62"/>
    <w:rsid w:val="00A96E96"/>
    <w:rsid w:val="00A973E0"/>
    <w:rsid w:val="00A97558"/>
    <w:rsid w:val="00A97A7E"/>
    <w:rsid w:val="00AA020F"/>
    <w:rsid w:val="00AA0469"/>
    <w:rsid w:val="00AA0817"/>
    <w:rsid w:val="00AA0852"/>
    <w:rsid w:val="00AA0B2A"/>
    <w:rsid w:val="00AA0C4C"/>
    <w:rsid w:val="00AA1065"/>
    <w:rsid w:val="00AA10D0"/>
    <w:rsid w:val="00AA116E"/>
    <w:rsid w:val="00AA125B"/>
    <w:rsid w:val="00AA12C5"/>
    <w:rsid w:val="00AA1509"/>
    <w:rsid w:val="00AA159A"/>
    <w:rsid w:val="00AA15E8"/>
    <w:rsid w:val="00AA1910"/>
    <w:rsid w:val="00AA1A02"/>
    <w:rsid w:val="00AA1D7A"/>
    <w:rsid w:val="00AA1FF1"/>
    <w:rsid w:val="00AA2215"/>
    <w:rsid w:val="00AA249B"/>
    <w:rsid w:val="00AA2519"/>
    <w:rsid w:val="00AA2615"/>
    <w:rsid w:val="00AA2618"/>
    <w:rsid w:val="00AA2B8C"/>
    <w:rsid w:val="00AA2F79"/>
    <w:rsid w:val="00AA30BD"/>
    <w:rsid w:val="00AA3184"/>
    <w:rsid w:val="00AA3585"/>
    <w:rsid w:val="00AA37B0"/>
    <w:rsid w:val="00AA3F70"/>
    <w:rsid w:val="00AA4820"/>
    <w:rsid w:val="00AA4CBB"/>
    <w:rsid w:val="00AA50D0"/>
    <w:rsid w:val="00AA55A8"/>
    <w:rsid w:val="00AA55F0"/>
    <w:rsid w:val="00AA580E"/>
    <w:rsid w:val="00AA59D8"/>
    <w:rsid w:val="00AA5A08"/>
    <w:rsid w:val="00AA608F"/>
    <w:rsid w:val="00AA61AD"/>
    <w:rsid w:val="00AA6217"/>
    <w:rsid w:val="00AA623A"/>
    <w:rsid w:val="00AA64E6"/>
    <w:rsid w:val="00AA64F6"/>
    <w:rsid w:val="00AA6A28"/>
    <w:rsid w:val="00AA6E4D"/>
    <w:rsid w:val="00AA6EE9"/>
    <w:rsid w:val="00AA6F20"/>
    <w:rsid w:val="00AA6F4F"/>
    <w:rsid w:val="00AA6FB3"/>
    <w:rsid w:val="00AA7056"/>
    <w:rsid w:val="00AA70C6"/>
    <w:rsid w:val="00AA7115"/>
    <w:rsid w:val="00AA725F"/>
    <w:rsid w:val="00AA7402"/>
    <w:rsid w:val="00AA7A9D"/>
    <w:rsid w:val="00AA7CC8"/>
    <w:rsid w:val="00AAFC9B"/>
    <w:rsid w:val="00AB0341"/>
    <w:rsid w:val="00AB06D9"/>
    <w:rsid w:val="00AB071B"/>
    <w:rsid w:val="00AB08C1"/>
    <w:rsid w:val="00AB0954"/>
    <w:rsid w:val="00AB0992"/>
    <w:rsid w:val="00AB0BA9"/>
    <w:rsid w:val="00AB0D5B"/>
    <w:rsid w:val="00AB115E"/>
    <w:rsid w:val="00AB1298"/>
    <w:rsid w:val="00AB15C6"/>
    <w:rsid w:val="00AB18A2"/>
    <w:rsid w:val="00AB193F"/>
    <w:rsid w:val="00AB19B3"/>
    <w:rsid w:val="00AB1BB5"/>
    <w:rsid w:val="00AB1EA3"/>
    <w:rsid w:val="00AB1F23"/>
    <w:rsid w:val="00AB1F3F"/>
    <w:rsid w:val="00AB2031"/>
    <w:rsid w:val="00AB20BF"/>
    <w:rsid w:val="00AB21D3"/>
    <w:rsid w:val="00AB2291"/>
    <w:rsid w:val="00AB22FC"/>
    <w:rsid w:val="00AB24DA"/>
    <w:rsid w:val="00AB28EF"/>
    <w:rsid w:val="00AB297A"/>
    <w:rsid w:val="00AB2E5E"/>
    <w:rsid w:val="00AB3369"/>
    <w:rsid w:val="00AB3696"/>
    <w:rsid w:val="00AB370C"/>
    <w:rsid w:val="00AB3A76"/>
    <w:rsid w:val="00AB3A8A"/>
    <w:rsid w:val="00AB3BEA"/>
    <w:rsid w:val="00AB3DD0"/>
    <w:rsid w:val="00AB3F4A"/>
    <w:rsid w:val="00AB4051"/>
    <w:rsid w:val="00AB442B"/>
    <w:rsid w:val="00AB44D9"/>
    <w:rsid w:val="00AB4B83"/>
    <w:rsid w:val="00AB4E17"/>
    <w:rsid w:val="00AB4F44"/>
    <w:rsid w:val="00AB527C"/>
    <w:rsid w:val="00AB53CA"/>
    <w:rsid w:val="00AB5503"/>
    <w:rsid w:val="00AB5830"/>
    <w:rsid w:val="00AB5987"/>
    <w:rsid w:val="00AB5E5F"/>
    <w:rsid w:val="00AB5E68"/>
    <w:rsid w:val="00AB6300"/>
    <w:rsid w:val="00AB6620"/>
    <w:rsid w:val="00AB6AF1"/>
    <w:rsid w:val="00AB7002"/>
    <w:rsid w:val="00AB7044"/>
    <w:rsid w:val="00AB74B6"/>
    <w:rsid w:val="00AB7600"/>
    <w:rsid w:val="00AB779D"/>
    <w:rsid w:val="00AB77C8"/>
    <w:rsid w:val="00AB7836"/>
    <w:rsid w:val="00AB7C01"/>
    <w:rsid w:val="00AB7C54"/>
    <w:rsid w:val="00AB7C5B"/>
    <w:rsid w:val="00AB7C9B"/>
    <w:rsid w:val="00AB7ECA"/>
    <w:rsid w:val="00AC00D7"/>
    <w:rsid w:val="00AC03FE"/>
    <w:rsid w:val="00AC05E9"/>
    <w:rsid w:val="00AC0E4C"/>
    <w:rsid w:val="00AC0FD3"/>
    <w:rsid w:val="00AC1288"/>
    <w:rsid w:val="00AC129E"/>
    <w:rsid w:val="00AC182F"/>
    <w:rsid w:val="00AC1866"/>
    <w:rsid w:val="00AC1A3A"/>
    <w:rsid w:val="00AC1D3F"/>
    <w:rsid w:val="00AC1DC4"/>
    <w:rsid w:val="00AC1F3C"/>
    <w:rsid w:val="00AC1FDB"/>
    <w:rsid w:val="00AC234A"/>
    <w:rsid w:val="00AC24A7"/>
    <w:rsid w:val="00AC24BE"/>
    <w:rsid w:val="00AC2819"/>
    <w:rsid w:val="00AC2868"/>
    <w:rsid w:val="00AC2A53"/>
    <w:rsid w:val="00AC2ADD"/>
    <w:rsid w:val="00AC2C39"/>
    <w:rsid w:val="00AC2D31"/>
    <w:rsid w:val="00AC2DC8"/>
    <w:rsid w:val="00AC3083"/>
    <w:rsid w:val="00AC339F"/>
    <w:rsid w:val="00AC37A0"/>
    <w:rsid w:val="00AC3C67"/>
    <w:rsid w:val="00AC4142"/>
    <w:rsid w:val="00AC419E"/>
    <w:rsid w:val="00AC41D5"/>
    <w:rsid w:val="00AC4400"/>
    <w:rsid w:val="00AC46AC"/>
    <w:rsid w:val="00AC46F6"/>
    <w:rsid w:val="00AC4808"/>
    <w:rsid w:val="00AC48FD"/>
    <w:rsid w:val="00AC4B3C"/>
    <w:rsid w:val="00AC4B9E"/>
    <w:rsid w:val="00AC4BDF"/>
    <w:rsid w:val="00AC4BE9"/>
    <w:rsid w:val="00AC524F"/>
    <w:rsid w:val="00AC5263"/>
    <w:rsid w:val="00AC5460"/>
    <w:rsid w:val="00AC553B"/>
    <w:rsid w:val="00AC572D"/>
    <w:rsid w:val="00AC5796"/>
    <w:rsid w:val="00AC59A7"/>
    <w:rsid w:val="00AC5D92"/>
    <w:rsid w:val="00AC5D96"/>
    <w:rsid w:val="00AC5F0F"/>
    <w:rsid w:val="00AC60F2"/>
    <w:rsid w:val="00AC66EA"/>
    <w:rsid w:val="00AC6936"/>
    <w:rsid w:val="00AC69FC"/>
    <w:rsid w:val="00AC6A0A"/>
    <w:rsid w:val="00AC6E44"/>
    <w:rsid w:val="00AC6F65"/>
    <w:rsid w:val="00AC71F6"/>
    <w:rsid w:val="00AC72FB"/>
    <w:rsid w:val="00AC73B0"/>
    <w:rsid w:val="00AC74EA"/>
    <w:rsid w:val="00AC7A9A"/>
    <w:rsid w:val="00AC7C57"/>
    <w:rsid w:val="00AC7F83"/>
    <w:rsid w:val="00AD00DF"/>
    <w:rsid w:val="00AD0133"/>
    <w:rsid w:val="00AD051E"/>
    <w:rsid w:val="00AD074E"/>
    <w:rsid w:val="00AD09C6"/>
    <w:rsid w:val="00AD0A91"/>
    <w:rsid w:val="00AD0C7A"/>
    <w:rsid w:val="00AD0F8E"/>
    <w:rsid w:val="00AD1297"/>
    <w:rsid w:val="00AD14AD"/>
    <w:rsid w:val="00AD14E1"/>
    <w:rsid w:val="00AD1680"/>
    <w:rsid w:val="00AD16BA"/>
    <w:rsid w:val="00AD16F8"/>
    <w:rsid w:val="00AD18AD"/>
    <w:rsid w:val="00AD1BE9"/>
    <w:rsid w:val="00AD1C1E"/>
    <w:rsid w:val="00AD1CF5"/>
    <w:rsid w:val="00AD1E95"/>
    <w:rsid w:val="00AD22F9"/>
    <w:rsid w:val="00AD2395"/>
    <w:rsid w:val="00AD262D"/>
    <w:rsid w:val="00AD26A6"/>
    <w:rsid w:val="00AD26E9"/>
    <w:rsid w:val="00AD2AFE"/>
    <w:rsid w:val="00AD2C6B"/>
    <w:rsid w:val="00AD2EBE"/>
    <w:rsid w:val="00AD308E"/>
    <w:rsid w:val="00AD31EB"/>
    <w:rsid w:val="00AD3327"/>
    <w:rsid w:val="00AD346C"/>
    <w:rsid w:val="00AD359F"/>
    <w:rsid w:val="00AD3606"/>
    <w:rsid w:val="00AD3665"/>
    <w:rsid w:val="00AD3A9A"/>
    <w:rsid w:val="00AD3D25"/>
    <w:rsid w:val="00AD4414"/>
    <w:rsid w:val="00AD4577"/>
    <w:rsid w:val="00AD47AD"/>
    <w:rsid w:val="00AD4CD0"/>
    <w:rsid w:val="00AD4EB3"/>
    <w:rsid w:val="00AD4F8C"/>
    <w:rsid w:val="00AD50D3"/>
    <w:rsid w:val="00AD5104"/>
    <w:rsid w:val="00AD527C"/>
    <w:rsid w:val="00AD551C"/>
    <w:rsid w:val="00AD579A"/>
    <w:rsid w:val="00AD5A64"/>
    <w:rsid w:val="00AD5AD7"/>
    <w:rsid w:val="00AD6139"/>
    <w:rsid w:val="00AD628B"/>
    <w:rsid w:val="00AD636A"/>
    <w:rsid w:val="00AD6447"/>
    <w:rsid w:val="00AD64B7"/>
    <w:rsid w:val="00AD679C"/>
    <w:rsid w:val="00AD68FC"/>
    <w:rsid w:val="00AD6913"/>
    <w:rsid w:val="00AD6A01"/>
    <w:rsid w:val="00AD6AC9"/>
    <w:rsid w:val="00AD6B5C"/>
    <w:rsid w:val="00AD6C94"/>
    <w:rsid w:val="00AD6DD3"/>
    <w:rsid w:val="00AD6E5A"/>
    <w:rsid w:val="00AD6ECA"/>
    <w:rsid w:val="00AD6F6E"/>
    <w:rsid w:val="00AD705F"/>
    <w:rsid w:val="00AD716C"/>
    <w:rsid w:val="00AD71BF"/>
    <w:rsid w:val="00AD71DC"/>
    <w:rsid w:val="00AD7209"/>
    <w:rsid w:val="00AD7356"/>
    <w:rsid w:val="00AD73ED"/>
    <w:rsid w:val="00AD73F3"/>
    <w:rsid w:val="00AD7603"/>
    <w:rsid w:val="00AD77E1"/>
    <w:rsid w:val="00AD79D1"/>
    <w:rsid w:val="00AD7A26"/>
    <w:rsid w:val="00AD7BAA"/>
    <w:rsid w:val="00AD7BF0"/>
    <w:rsid w:val="00AD7EDE"/>
    <w:rsid w:val="00AE0025"/>
    <w:rsid w:val="00AE0134"/>
    <w:rsid w:val="00AE015C"/>
    <w:rsid w:val="00AE0222"/>
    <w:rsid w:val="00AE04AB"/>
    <w:rsid w:val="00AE0A94"/>
    <w:rsid w:val="00AE0B2B"/>
    <w:rsid w:val="00AE0B82"/>
    <w:rsid w:val="00AE0CE6"/>
    <w:rsid w:val="00AE0EDF"/>
    <w:rsid w:val="00AE14B6"/>
    <w:rsid w:val="00AE15B7"/>
    <w:rsid w:val="00AE1621"/>
    <w:rsid w:val="00AE1635"/>
    <w:rsid w:val="00AE163D"/>
    <w:rsid w:val="00AE16F5"/>
    <w:rsid w:val="00AE17EC"/>
    <w:rsid w:val="00AE18E4"/>
    <w:rsid w:val="00AE19DA"/>
    <w:rsid w:val="00AE1A99"/>
    <w:rsid w:val="00AE1F50"/>
    <w:rsid w:val="00AE25FB"/>
    <w:rsid w:val="00AE26D8"/>
    <w:rsid w:val="00AE2758"/>
    <w:rsid w:val="00AE2819"/>
    <w:rsid w:val="00AE2899"/>
    <w:rsid w:val="00AE29B4"/>
    <w:rsid w:val="00AE2A27"/>
    <w:rsid w:val="00AE2A2D"/>
    <w:rsid w:val="00AE2AED"/>
    <w:rsid w:val="00AE2E46"/>
    <w:rsid w:val="00AE2F3E"/>
    <w:rsid w:val="00AE323B"/>
    <w:rsid w:val="00AE3484"/>
    <w:rsid w:val="00AE34D0"/>
    <w:rsid w:val="00AE357E"/>
    <w:rsid w:val="00AE3783"/>
    <w:rsid w:val="00AE37B6"/>
    <w:rsid w:val="00AE38B9"/>
    <w:rsid w:val="00AE3DA5"/>
    <w:rsid w:val="00AE3E86"/>
    <w:rsid w:val="00AE3E94"/>
    <w:rsid w:val="00AE413D"/>
    <w:rsid w:val="00AE4158"/>
    <w:rsid w:val="00AE41CA"/>
    <w:rsid w:val="00AE4548"/>
    <w:rsid w:val="00AE4A2C"/>
    <w:rsid w:val="00AE4BFF"/>
    <w:rsid w:val="00AE4C5D"/>
    <w:rsid w:val="00AE5049"/>
    <w:rsid w:val="00AE5542"/>
    <w:rsid w:val="00AE5702"/>
    <w:rsid w:val="00AE5739"/>
    <w:rsid w:val="00AE583E"/>
    <w:rsid w:val="00AE5CFA"/>
    <w:rsid w:val="00AE5DEB"/>
    <w:rsid w:val="00AE5F61"/>
    <w:rsid w:val="00AE5FD3"/>
    <w:rsid w:val="00AE6369"/>
    <w:rsid w:val="00AE64FB"/>
    <w:rsid w:val="00AE66C1"/>
    <w:rsid w:val="00AE6796"/>
    <w:rsid w:val="00AE697D"/>
    <w:rsid w:val="00AE6D1A"/>
    <w:rsid w:val="00AE6EE9"/>
    <w:rsid w:val="00AE6F5D"/>
    <w:rsid w:val="00AE70AF"/>
    <w:rsid w:val="00AE7B6F"/>
    <w:rsid w:val="00AE7B9C"/>
    <w:rsid w:val="00AE7D83"/>
    <w:rsid w:val="00AE7F64"/>
    <w:rsid w:val="00AF02C3"/>
    <w:rsid w:val="00AF0733"/>
    <w:rsid w:val="00AF07C6"/>
    <w:rsid w:val="00AF09B0"/>
    <w:rsid w:val="00AF0C5A"/>
    <w:rsid w:val="00AF0FF8"/>
    <w:rsid w:val="00AF11EC"/>
    <w:rsid w:val="00AF1335"/>
    <w:rsid w:val="00AF147B"/>
    <w:rsid w:val="00AF1515"/>
    <w:rsid w:val="00AF1A0A"/>
    <w:rsid w:val="00AF1C07"/>
    <w:rsid w:val="00AF247D"/>
    <w:rsid w:val="00AF272B"/>
    <w:rsid w:val="00AF2B77"/>
    <w:rsid w:val="00AF2DC8"/>
    <w:rsid w:val="00AF3355"/>
    <w:rsid w:val="00AF34F1"/>
    <w:rsid w:val="00AF3837"/>
    <w:rsid w:val="00AF384E"/>
    <w:rsid w:val="00AF3986"/>
    <w:rsid w:val="00AF3AF6"/>
    <w:rsid w:val="00AF3B4D"/>
    <w:rsid w:val="00AF3F27"/>
    <w:rsid w:val="00AF3F72"/>
    <w:rsid w:val="00AF3FAA"/>
    <w:rsid w:val="00AF40CD"/>
    <w:rsid w:val="00AF40D5"/>
    <w:rsid w:val="00AF416D"/>
    <w:rsid w:val="00AF4453"/>
    <w:rsid w:val="00AF46B5"/>
    <w:rsid w:val="00AF4736"/>
    <w:rsid w:val="00AF4D19"/>
    <w:rsid w:val="00AF4E7B"/>
    <w:rsid w:val="00AF4EF8"/>
    <w:rsid w:val="00AF524F"/>
    <w:rsid w:val="00AF5543"/>
    <w:rsid w:val="00AF566D"/>
    <w:rsid w:val="00AF56D4"/>
    <w:rsid w:val="00AF588C"/>
    <w:rsid w:val="00AF5A9F"/>
    <w:rsid w:val="00AF5B71"/>
    <w:rsid w:val="00AF5DF2"/>
    <w:rsid w:val="00AF60CD"/>
    <w:rsid w:val="00AF619B"/>
    <w:rsid w:val="00AF655A"/>
    <w:rsid w:val="00AF6585"/>
    <w:rsid w:val="00AF6707"/>
    <w:rsid w:val="00AF6A64"/>
    <w:rsid w:val="00AF6B82"/>
    <w:rsid w:val="00AF6BC0"/>
    <w:rsid w:val="00AF6CEA"/>
    <w:rsid w:val="00AF6FDD"/>
    <w:rsid w:val="00AF6FE7"/>
    <w:rsid w:val="00AF706C"/>
    <w:rsid w:val="00AF708B"/>
    <w:rsid w:val="00AF73DA"/>
    <w:rsid w:val="00AF758D"/>
    <w:rsid w:val="00AF7D87"/>
    <w:rsid w:val="00AF7DD7"/>
    <w:rsid w:val="00B000CF"/>
    <w:rsid w:val="00B0029A"/>
    <w:rsid w:val="00B004C6"/>
    <w:rsid w:val="00B00877"/>
    <w:rsid w:val="00B00D56"/>
    <w:rsid w:val="00B00DB6"/>
    <w:rsid w:val="00B00FFB"/>
    <w:rsid w:val="00B0153B"/>
    <w:rsid w:val="00B01540"/>
    <w:rsid w:val="00B01547"/>
    <w:rsid w:val="00B016AA"/>
    <w:rsid w:val="00B01C0E"/>
    <w:rsid w:val="00B020F1"/>
    <w:rsid w:val="00B02319"/>
    <w:rsid w:val="00B02448"/>
    <w:rsid w:val="00B02658"/>
    <w:rsid w:val="00B029D8"/>
    <w:rsid w:val="00B02C61"/>
    <w:rsid w:val="00B03256"/>
    <w:rsid w:val="00B03544"/>
    <w:rsid w:val="00B03996"/>
    <w:rsid w:val="00B039BC"/>
    <w:rsid w:val="00B03C1E"/>
    <w:rsid w:val="00B03CE5"/>
    <w:rsid w:val="00B03EE1"/>
    <w:rsid w:val="00B040C9"/>
    <w:rsid w:val="00B0421C"/>
    <w:rsid w:val="00B0444E"/>
    <w:rsid w:val="00B04796"/>
    <w:rsid w:val="00B04AA0"/>
    <w:rsid w:val="00B04AA7"/>
    <w:rsid w:val="00B04AEC"/>
    <w:rsid w:val="00B04CBB"/>
    <w:rsid w:val="00B04F2D"/>
    <w:rsid w:val="00B050FD"/>
    <w:rsid w:val="00B05251"/>
    <w:rsid w:val="00B05668"/>
    <w:rsid w:val="00B05753"/>
    <w:rsid w:val="00B0587B"/>
    <w:rsid w:val="00B05B64"/>
    <w:rsid w:val="00B05C7E"/>
    <w:rsid w:val="00B05F1E"/>
    <w:rsid w:val="00B05F77"/>
    <w:rsid w:val="00B062B6"/>
    <w:rsid w:val="00B06381"/>
    <w:rsid w:val="00B06596"/>
    <w:rsid w:val="00B06660"/>
    <w:rsid w:val="00B066AE"/>
    <w:rsid w:val="00B0679C"/>
    <w:rsid w:val="00B06DD7"/>
    <w:rsid w:val="00B06EF2"/>
    <w:rsid w:val="00B070B0"/>
    <w:rsid w:val="00B071D4"/>
    <w:rsid w:val="00B07346"/>
    <w:rsid w:val="00B0760F"/>
    <w:rsid w:val="00B0780C"/>
    <w:rsid w:val="00B079CC"/>
    <w:rsid w:val="00B07A6C"/>
    <w:rsid w:val="00B07B1C"/>
    <w:rsid w:val="00B07EED"/>
    <w:rsid w:val="00B07F4B"/>
    <w:rsid w:val="00B102B9"/>
    <w:rsid w:val="00B10603"/>
    <w:rsid w:val="00B106EC"/>
    <w:rsid w:val="00B10842"/>
    <w:rsid w:val="00B108D8"/>
    <w:rsid w:val="00B10AC3"/>
    <w:rsid w:val="00B10E5E"/>
    <w:rsid w:val="00B10F20"/>
    <w:rsid w:val="00B115BF"/>
    <w:rsid w:val="00B1178A"/>
    <w:rsid w:val="00B11A6B"/>
    <w:rsid w:val="00B11CFA"/>
    <w:rsid w:val="00B11EB3"/>
    <w:rsid w:val="00B121FD"/>
    <w:rsid w:val="00B1221D"/>
    <w:rsid w:val="00B124C9"/>
    <w:rsid w:val="00B124EC"/>
    <w:rsid w:val="00B125DD"/>
    <w:rsid w:val="00B12651"/>
    <w:rsid w:val="00B129AD"/>
    <w:rsid w:val="00B129E4"/>
    <w:rsid w:val="00B12AB7"/>
    <w:rsid w:val="00B12ADE"/>
    <w:rsid w:val="00B12B90"/>
    <w:rsid w:val="00B12BD7"/>
    <w:rsid w:val="00B12CA4"/>
    <w:rsid w:val="00B12D92"/>
    <w:rsid w:val="00B12DFF"/>
    <w:rsid w:val="00B1327B"/>
    <w:rsid w:val="00B133F1"/>
    <w:rsid w:val="00B13428"/>
    <w:rsid w:val="00B13533"/>
    <w:rsid w:val="00B135F5"/>
    <w:rsid w:val="00B13617"/>
    <w:rsid w:val="00B13ACC"/>
    <w:rsid w:val="00B13CFD"/>
    <w:rsid w:val="00B14251"/>
    <w:rsid w:val="00B143F5"/>
    <w:rsid w:val="00B14492"/>
    <w:rsid w:val="00B144DF"/>
    <w:rsid w:val="00B144EA"/>
    <w:rsid w:val="00B14608"/>
    <w:rsid w:val="00B14772"/>
    <w:rsid w:val="00B14A29"/>
    <w:rsid w:val="00B14B4F"/>
    <w:rsid w:val="00B152DC"/>
    <w:rsid w:val="00B156C6"/>
    <w:rsid w:val="00B158EC"/>
    <w:rsid w:val="00B159F5"/>
    <w:rsid w:val="00B15B02"/>
    <w:rsid w:val="00B15B51"/>
    <w:rsid w:val="00B15C1C"/>
    <w:rsid w:val="00B15CC1"/>
    <w:rsid w:val="00B15F8D"/>
    <w:rsid w:val="00B165FC"/>
    <w:rsid w:val="00B16629"/>
    <w:rsid w:val="00B168DE"/>
    <w:rsid w:val="00B16DBA"/>
    <w:rsid w:val="00B16EA3"/>
    <w:rsid w:val="00B16F17"/>
    <w:rsid w:val="00B17081"/>
    <w:rsid w:val="00B173B8"/>
    <w:rsid w:val="00B17743"/>
    <w:rsid w:val="00B177C9"/>
    <w:rsid w:val="00B17803"/>
    <w:rsid w:val="00B1790A"/>
    <w:rsid w:val="00B1793A"/>
    <w:rsid w:val="00B17A2A"/>
    <w:rsid w:val="00B2000E"/>
    <w:rsid w:val="00B2022C"/>
    <w:rsid w:val="00B20292"/>
    <w:rsid w:val="00B209F3"/>
    <w:rsid w:val="00B20BD3"/>
    <w:rsid w:val="00B20C1A"/>
    <w:rsid w:val="00B211AA"/>
    <w:rsid w:val="00B21365"/>
    <w:rsid w:val="00B215A8"/>
    <w:rsid w:val="00B217EF"/>
    <w:rsid w:val="00B21C28"/>
    <w:rsid w:val="00B21F37"/>
    <w:rsid w:val="00B2200F"/>
    <w:rsid w:val="00B2207F"/>
    <w:rsid w:val="00B22242"/>
    <w:rsid w:val="00B22298"/>
    <w:rsid w:val="00B22320"/>
    <w:rsid w:val="00B22329"/>
    <w:rsid w:val="00B225D2"/>
    <w:rsid w:val="00B228AA"/>
    <w:rsid w:val="00B22A92"/>
    <w:rsid w:val="00B22B4E"/>
    <w:rsid w:val="00B22C27"/>
    <w:rsid w:val="00B22F4A"/>
    <w:rsid w:val="00B231A9"/>
    <w:rsid w:val="00B233CF"/>
    <w:rsid w:val="00B236DB"/>
    <w:rsid w:val="00B2398B"/>
    <w:rsid w:val="00B23C0E"/>
    <w:rsid w:val="00B23C2D"/>
    <w:rsid w:val="00B23E42"/>
    <w:rsid w:val="00B23E67"/>
    <w:rsid w:val="00B23F45"/>
    <w:rsid w:val="00B24131"/>
    <w:rsid w:val="00B24175"/>
    <w:rsid w:val="00B243CE"/>
    <w:rsid w:val="00B248D4"/>
    <w:rsid w:val="00B24A0D"/>
    <w:rsid w:val="00B24C9E"/>
    <w:rsid w:val="00B24D7E"/>
    <w:rsid w:val="00B24E52"/>
    <w:rsid w:val="00B24F60"/>
    <w:rsid w:val="00B25210"/>
    <w:rsid w:val="00B252B1"/>
    <w:rsid w:val="00B2566B"/>
    <w:rsid w:val="00B257BE"/>
    <w:rsid w:val="00B25826"/>
    <w:rsid w:val="00B25838"/>
    <w:rsid w:val="00B25A3A"/>
    <w:rsid w:val="00B25C03"/>
    <w:rsid w:val="00B26065"/>
    <w:rsid w:val="00B261C9"/>
    <w:rsid w:val="00B262C6"/>
    <w:rsid w:val="00B2631C"/>
    <w:rsid w:val="00B2641F"/>
    <w:rsid w:val="00B264C4"/>
    <w:rsid w:val="00B264D8"/>
    <w:rsid w:val="00B26545"/>
    <w:rsid w:val="00B265E9"/>
    <w:rsid w:val="00B26C25"/>
    <w:rsid w:val="00B26C73"/>
    <w:rsid w:val="00B26D71"/>
    <w:rsid w:val="00B27112"/>
    <w:rsid w:val="00B271A3"/>
    <w:rsid w:val="00B27277"/>
    <w:rsid w:val="00B272DB"/>
    <w:rsid w:val="00B27324"/>
    <w:rsid w:val="00B27395"/>
    <w:rsid w:val="00B275BF"/>
    <w:rsid w:val="00B27856"/>
    <w:rsid w:val="00B27941"/>
    <w:rsid w:val="00B27AEA"/>
    <w:rsid w:val="00B27B07"/>
    <w:rsid w:val="00B27BB6"/>
    <w:rsid w:val="00B27D96"/>
    <w:rsid w:val="00B27DBC"/>
    <w:rsid w:val="00B3003E"/>
    <w:rsid w:val="00B300AE"/>
    <w:rsid w:val="00B30173"/>
    <w:rsid w:val="00B306BA"/>
    <w:rsid w:val="00B307D4"/>
    <w:rsid w:val="00B30943"/>
    <w:rsid w:val="00B30A92"/>
    <w:rsid w:val="00B30BE1"/>
    <w:rsid w:val="00B30E10"/>
    <w:rsid w:val="00B30E9E"/>
    <w:rsid w:val="00B30EB2"/>
    <w:rsid w:val="00B30F92"/>
    <w:rsid w:val="00B314D1"/>
    <w:rsid w:val="00B316AD"/>
    <w:rsid w:val="00B31855"/>
    <w:rsid w:val="00B31883"/>
    <w:rsid w:val="00B31EAC"/>
    <w:rsid w:val="00B32176"/>
    <w:rsid w:val="00B328C7"/>
    <w:rsid w:val="00B3297F"/>
    <w:rsid w:val="00B329EE"/>
    <w:rsid w:val="00B32A2A"/>
    <w:rsid w:val="00B32A3A"/>
    <w:rsid w:val="00B32C57"/>
    <w:rsid w:val="00B32CBC"/>
    <w:rsid w:val="00B33344"/>
    <w:rsid w:val="00B33434"/>
    <w:rsid w:val="00B33486"/>
    <w:rsid w:val="00B3372F"/>
    <w:rsid w:val="00B33A7B"/>
    <w:rsid w:val="00B33B08"/>
    <w:rsid w:val="00B33C81"/>
    <w:rsid w:val="00B33CBE"/>
    <w:rsid w:val="00B33D42"/>
    <w:rsid w:val="00B33F61"/>
    <w:rsid w:val="00B33FF3"/>
    <w:rsid w:val="00B34247"/>
    <w:rsid w:val="00B34299"/>
    <w:rsid w:val="00B34305"/>
    <w:rsid w:val="00B34635"/>
    <w:rsid w:val="00B346B6"/>
    <w:rsid w:val="00B3481B"/>
    <w:rsid w:val="00B34898"/>
    <w:rsid w:val="00B34A1E"/>
    <w:rsid w:val="00B34C6F"/>
    <w:rsid w:val="00B34D94"/>
    <w:rsid w:val="00B34F81"/>
    <w:rsid w:val="00B34F94"/>
    <w:rsid w:val="00B35073"/>
    <w:rsid w:val="00B3544F"/>
    <w:rsid w:val="00B35589"/>
    <w:rsid w:val="00B3561C"/>
    <w:rsid w:val="00B3584D"/>
    <w:rsid w:val="00B35C77"/>
    <w:rsid w:val="00B35D35"/>
    <w:rsid w:val="00B35F8D"/>
    <w:rsid w:val="00B3612F"/>
    <w:rsid w:val="00B36131"/>
    <w:rsid w:val="00B36168"/>
    <w:rsid w:val="00B36291"/>
    <w:rsid w:val="00B367EE"/>
    <w:rsid w:val="00B369EB"/>
    <w:rsid w:val="00B36B5B"/>
    <w:rsid w:val="00B36C35"/>
    <w:rsid w:val="00B36EA2"/>
    <w:rsid w:val="00B373D6"/>
    <w:rsid w:val="00B375D2"/>
    <w:rsid w:val="00B377BB"/>
    <w:rsid w:val="00B378E0"/>
    <w:rsid w:val="00B37D26"/>
    <w:rsid w:val="00B37F7D"/>
    <w:rsid w:val="00B402E2"/>
    <w:rsid w:val="00B402EE"/>
    <w:rsid w:val="00B4061F"/>
    <w:rsid w:val="00B406F6"/>
    <w:rsid w:val="00B40973"/>
    <w:rsid w:val="00B40A5B"/>
    <w:rsid w:val="00B40CF7"/>
    <w:rsid w:val="00B40F5C"/>
    <w:rsid w:val="00B40FEF"/>
    <w:rsid w:val="00B41101"/>
    <w:rsid w:val="00B41171"/>
    <w:rsid w:val="00B411CB"/>
    <w:rsid w:val="00B41476"/>
    <w:rsid w:val="00B414D5"/>
    <w:rsid w:val="00B41A1A"/>
    <w:rsid w:val="00B420FA"/>
    <w:rsid w:val="00B42349"/>
    <w:rsid w:val="00B423D2"/>
    <w:rsid w:val="00B423F2"/>
    <w:rsid w:val="00B426D1"/>
    <w:rsid w:val="00B428D6"/>
    <w:rsid w:val="00B429BD"/>
    <w:rsid w:val="00B42BFA"/>
    <w:rsid w:val="00B42C9C"/>
    <w:rsid w:val="00B42EAA"/>
    <w:rsid w:val="00B42FE2"/>
    <w:rsid w:val="00B43412"/>
    <w:rsid w:val="00B43616"/>
    <w:rsid w:val="00B43842"/>
    <w:rsid w:val="00B438FA"/>
    <w:rsid w:val="00B43CD0"/>
    <w:rsid w:val="00B43E43"/>
    <w:rsid w:val="00B43E52"/>
    <w:rsid w:val="00B441A5"/>
    <w:rsid w:val="00B4420D"/>
    <w:rsid w:val="00B443CB"/>
    <w:rsid w:val="00B44465"/>
    <w:rsid w:val="00B44536"/>
    <w:rsid w:val="00B44EBF"/>
    <w:rsid w:val="00B45203"/>
    <w:rsid w:val="00B45396"/>
    <w:rsid w:val="00B45656"/>
    <w:rsid w:val="00B4576B"/>
    <w:rsid w:val="00B45C23"/>
    <w:rsid w:val="00B46195"/>
    <w:rsid w:val="00B4622C"/>
    <w:rsid w:val="00B46580"/>
    <w:rsid w:val="00B465AF"/>
    <w:rsid w:val="00B46ABE"/>
    <w:rsid w:val="00B46AE5"/>
    <w:rsid w:val="00B46D94"/>
    <w:rsid w:val="00B46DD5"/>
    <w:rsid w:val="00B470FB"/>
    <w:rsid w:val="00B47248"/>
    <w:rsid w:val="00B474E2"/>
    <w:rsid w:val="00B47757"/>
    <w:rsid w:val="00B478E3"/>
    <w:rsid w:val="00B47A4E"/>
    <w:rsid w:val="00B47A6A"/>
    <w:rsid w:val="00B47B37"/>
    <w:rsid w:val="00B47B51"/>
    <w:rsid w:val="00B47C94"/>
    <w:rsid w:val="00B47CCA"/>
    <w:rsid w:val="00B47EC5"/>
    <w:rsid w:val="00B47FA9"/>
    <w:rsid w:val="00B47FEB"/>
    <w:rsid w:val="00B50075"/>
    <w:rsid w:val="00B5027B"/>
    <w:rsid w:val="00B502D3"/>
    <w:rsid w:val="00B502F8"/>
    <w:rsid w:val="00B50368"/>
    <w:rsid w:val="00B50574"/>
    <w:rsid w:val="00B5059D"/>
    <w:rsid w:val="00B509E7"/>
    <w:rsid w:val="00B50D12"/>
    <w:rsid w:val="00B50D26"/>
    <w:rsid w:val="00B50E89"/>
    <w:rsid w:val="00B50F95"/>
    <w:rsid w:val="00B5104A"/>
    <w:rsid w:val="00B510F5"/>
    <w:rsid w:val="00B5119B"/>
    <w:rsid w:val="00B511EA"/>
    <w:rsid w:val="00B515D5"/>
    <w:rsid w:val="00B51C20"/>
    <w:rsid w:val="00B51E29"/>
    <w:rsid w:val="00B52050"/>
    <w:rsid w:val="00B5210A"/>
    <w:rsid w:val="00B52229"/>
    <w:rsid w:val="00B52700"/>
    <w:rsid w:val="00B529BF"/>
    <w:rsid w:val="00B52A1E"/>
    <w:rsid w:val="00B52AB6"/>
    <w:rsid w:val="00B52CBC"/>
    <w:rsid w:val="00B52DA7"/>
    <w:rsid w:val="00B52EBD"/>
    <w:rsid w:val="00B53070"/>
    <w:rsid w:val="00B530C8"/>
    <w:rsid w:val="00B53616"/>
    <w:rsid w:val="00B536E2"/>
    <w:rsid w:val="00B5397E"/>
    <w:rsid w:val="00B53B1C"/>
    <w:rsid w:val="00B53BEC"/>
    <w:rsid w:val="00B54019"/>
    <w:rsid w:val="00B54270"/>
    <w:rsid w:val="00B5488F"/>
    <w:rsid w:val="00B54934"/>
    <w:rsid w:val="00B54AD8"/>
    <w:rsid w:val="00B54AEB"/>
    <w:rsid w:val="00B550F1"/>
    <w:rsid w:val="00B551D7"/>
    <w:rsid w:val="00B55B3F"/>
    <w:rsid w:val="00B55BA8"/>
    <w:rsid w:val="00B55C59"/>
    <w:rsid w:val="00B55CB7"/>
    <w:rsid w:val="00B55F66"/>
    <w:rsid w:val="00B560B3"/>
    <w:rsid w:val="00B5610C"/>
    <w:rsid w:val="00B56241"/>
    <w:rsid w:val="00B564A1"/>
    <w:rsid w:val="00B564CF"/>
    <w:rsid w:val="00B5664A"/>
    <w:rsid w:val="00B56729"/>
    <w:rsid w:val="00B56763"/>
    <w:rsid w:val="00B56B54"/>
    <w:rsid w:val="00B56B73"/>
    <w:rsid w:val="00B56C0E"/>
    <w:rsid w:val="00B56DFC"/>
    <w:rsid w:val="00B56E85"/>
    <w:rsid w:val="00B56F3F"/>
    <w:rsid w:val="00B570EF"/>
    <w:rsid w:val="00B5776C"/>
    <w:rsid w:val="00B57AD2"/>
    <w:rsid w:val="00B57C8D"/>
    <w:rsid w:val="00B606FF"/>
    <w:rsid w:val="00B60966"/>
    <w:rsid w:val="00B60C97"/>
    <w:rsid w:val="00B60EF4"/>
    <w:rsid w:val="00B60F6E"/>
    <w:rsid w:val="00B61060"/>
    <w:rsid w:val="00B61080"/>
    <w:rsid w:val="00B610E5"/>
    <w:rsid w:val="00B611AD"/>
    <w:rsid w:val="00B61234"/>
    <w:rsid w:val="00B613CA"/>
    <w:rsid w:val="00B614C9"/>
    <w:rsid w:val="00B614E0"/>
    <w:rsid w:val="00B61635"/>
    <w:rsid w:val="00B61B8D"/>
    <w:rsid w:val="00B61C9F"/>
    <w:rsid w:val="00B6214B"/>
    <w:rsid w:val="00B62343"/>
    <w:rsid w:val="00B626EB"/>
    <w:rsid w:val="00B62B22"/>
    <w:rsid w:val="00B62D76"/>
    <w:rsid w:val="00B62DC8"/>
    <w:rsid w:val="00B630A7"/>
    <w:rsid w:val="00B63173"/>
    <w:rsid w:val="00B63345"/>
    <w:rsid w:val="00B633F7"/>
    <w:rsid w:val="00B63467"/>
    <w:rsid w:val="00B635C7"/>
    <w:rsid w:val="00B635FB"/>
    <w:rsid w:val="00B63658"/>
    <w:rsid w:val="00B63769"/>
    <w:rsid w:val="00B6389F"/>
    <w:rsid w:val="00B638F2"/>
    <w:rsid w:val="00B639B4"/>
    <w:rsid w:val="00B63BF3"/>
    <w:rsid w:val="00B63CF8"/>
    <w:rsid w:val="00B63DC0"/>
    <w:rsid w:val="00B63DD6"/>
    <w:rsid w:val="00B63DDF"/>
    <w:rsid w:val="00B63DE7"/>
    <w:rsid w:val="00B63E06"/>
    <w:rsid w:val="00B63E22"/>
    <w:rsid w:val="00B63E93"/>
    <w:rsid w:val="00B642D4"/>
    <w:rsid w:val="00B64386"/>
    <w:rsid w:val="00B644B7"/>
    <w:rsid w:val="00B64839"/>
    <w:rsid w:val="00B648D5"/>
    <w:rsid w:val="00B64B60"/>
    <w:rsid w:val="00B64C40"/>
    <w:rsid w:val="00B64CC1"/>
    <w:rsid w:val="00B64D88"/>
    <w:rsid w:val="00B65053"/>
    <w:rsid w:val="00B6514E"/>
    <w:rsid w:val="00B65234"/>
    <w:rsid w:val="00B6525E"/>
    <w:rsid w:val="00B65314"/>
    <w:rsid w:val="00B657D5"/>
    <w:rsid w:val="00B6588F"/>
    <w:rsid w:val="00B66166"/>
    <w:rsid w:val="00B66349"/>
    <w:rsid w:val="00B66399"/>
    <w:rsid w:val="00B66821"/>
    <w:rsid w:val="00B668E0"/>
    <w:rsid w:val="00B66ACB"/>
    <w:rsid w:val="00B66CA6"/>
    <w:rsid w:val="00B66DCD"/>
    <w:rsid w:val="00B6712D"/>
    <w:rsid w:val="00B67177"/>
    <w:rsid w:val="00B67329"/>
    <w:rsid w:val="00B67456"/>
    <w:rsid w:val="00B675CB"/>
    <w:rsid w:val="00B675F4"/>
    <w:rsid w:val="00B676DD"/>
    <w:rsid w:val="00B677E2"/>
    <w:rsid w:val="00B67812"/>
    <w:rsid w:val="00B678EF"/>
    <w:rsid w:val="00B67B6D"/>
    <w:rsid w:val="00B67C89"/>
    <w:rsid w:val="00B701AE"/>
    <w:rsid w:val="00B701D7"/>
    <w:rsid w:val="00B703B6"/>
    <w:rsid w:val="00B709C6"/>
    <w:rsid w:val="00B70B5F"/>
    <w:rsid w:val="00B70D98"/>
    <w:rsid w:val="00B70E40"/>
    <w:rsid w:val="00B710D9"/>
    <w:rsid w:val="00B7110D"/>
    <w:rsid w:val="00B711AA"/>
    <w:rsid w:val="00B713B7"/>
    <w:rsid w:val="00B715F7"/>
    <w:rsid w:val="00B71660"/>
    <w:rsid w:val="00B71689"/>
    <w:rsid w:val="00B717D2"/>
    <w:rsid w:val="00B719BB"/>
    <w:rsid w:val="00B71B5A"/>
    <w:rsid w:val="00B71C21"/>
    <w:rsid w:val="00B71D47"/>
    <w:rsid w:val="00B71FDE"/>
    <w:rsid w:val="00B72030"/>
    <w:rsid w:val="00B720DD"/>
    <w:rsid w:val="00B721C1"/>
    <w:rsid w:val="00B72328"/>
    <w:rsid w:val="00B727C3"/>
    <w:rsid w:val="00B72925"/>
    <w:rsid w:val="00B729B9"/>
    <w:rsid w:val="00B72A77"/>
    <w:rsid w:val="00B72B35"/>
    <w:rsid w:val="00B72BB2"/>
    <w:rsid w:val="00B72DC3"/>
    <w:rsid w:val="00B72FC2"/>
    <w:rsid w:val="00B72FF2"/>
    <w:rsid w:val="00B7306C"/>
    <w:rsid w:val="00B73179"/>
    <w:rsid w:val="00B7330B"/>
    <w:rsid w:val="00B73447"/>
    <w:rsid w:val="00B736D3"/>
    <w:rsid w:val="00B73719"/>
    <w:rsid w:val="00B738B7"/>
    <w:rsid w:val="00B73D19"/>
    <w:rsid w:val="00B73EA4"/>
    <w:rsid w:val="00B741DB"/>
    <w:rsid w:val="00B74487"/>
    <w:rsid w:val="00B74615"/>
    <w:rsid w:val="00B74A12"/>
    <w:rsid w:val="00B74A92"/>
    <w:rsid w:val="00B74B2E"/>
    <w:rsid w:val="00B74CC3"/>
    <w:rsid w:val="00B74D6E"/>
    <w:rsid w:val="00B74DC8"/>
    <w:rsid w:val="00B7509F"/>
    <w:rsid w:val="00B75347"/>
    <w:rsid w:val="00B756BC"/>
    <w:rsid w:val="00B75812"/>
    <w:rsid w:val="00B758DC"/>
    <w:rsid w:val="00B75E72"/>
    <w:rsid w:val="00B76359"/>
    <w:rsid w:val="00B767A7"/>
    <w:rsid w:val="00B768FC"/>
    <w:rsid w:val="00B76B5B"/>
    <w:rsid w:val="00B76BED"/>
    <w:rsid w:val="00B76D53"/>
    <w:rsid w:val="00B77471"/>
    <w:rsid w:val="00B7758F"/>
    <w:rsid w:val="00B77594"/>
    <w:rsid w:val="00B779B9"/>
    <w:rsid w:val="00B77F38"/>
    <w:rsid w:val="00B8014F"/>
    <w:rsid w:val="00B80172"/>
    <w:rsid w:val="00B80338"/>
    <w:rsid w:val="00B80489"/>
    <w:rsid w:val="00B80523"/>
    <w:rsid w:val="00B808D2"/>
    <w:rsid w:val="00B80A90"/>
    <w:rsid w:val="00B80C1D"/>
    <w:rsid w:val="00B80C7F"/>
    <w:rsid w:val="00B80FA1"/>
    <w:rsid w:val="00B8100F"/>
    <w:rsid w:val="00B811EC"/>
    <w:rsid w:val="00B81224"/>
    <w:rsid w:val="00B818CC"/>
    <w:rsid w:val="00B818F1"/>
    <w:rsid w:val="00B81B21"/>
    <w:rsid w:val="00B81CF4"/>
    <w:rsid w:val="00B8207E"/>
    <w:rsid w:val="00B82148"/>
    <w:rsid w:val="00B82182"/>
    <w:rsid w:val="00B822D1"/>
    <w:rsid w:val="00B8243C"/>
    <w:rsid w:val="00B82530"/>
    <w:rsid w:val="00B8263A"/>
    <w:rsid w:val="00B82689"/>
    <w:rsid w:val="00B827FE"/>
    <w:rsid w:val="00B82805"/>
    <w:rsid w:val="00B8285E"/>
    <w:rsid w:val="00B82919"/>
    <w:rsid w:val="00B82BF6"/>
    <w:rsid w:val="00B82D79"/>
    <w:rsid w:val="00B83298"/>
    <w:rsid w:val="00B83559"/>
    <w:rsid w:val="00B837D1"/>
    <w:rsid w:val="00B83825"/>
    <w:rsid w:val="00B83945"/>
    <w:rsid w:val="00B83991"/>
    <w:rsid w:val="00B83A63"/>
    <w:rsid w:val="00B83FEC"/>
    <w:rsid w:val="00B84688"/>
    <w:rsid w:val="00B847A8"/>
    <w:rsid w:val="00B8490E"/>
    <w:rsid w:val="00B84A5B"/>
    <w:rsid w:val="00B8517A"/>
    <w:rsid w:val="00B85308"/>
    <w:rsid w:val="00B853A7"/>
    <w:rsid w:val="00B853EB"/>
    <w:rsid w:val="00B8542E"/>
    <w:rsid w:val="00B854DD"/>
    <w:rsid w:val="00B85706"/>
    <w:rsid w:val="00B858BC"/>
    <w:rsid w:val="00B85B0B"/>
    <w:rsid w:val="00B85B38"/>
    <w:rsid w:val="00B85CE4"/>
    <w:rsid w:val="00B860B0"/>
    <w:rsid w:val="00B860CA"/>
    <w:rsid w:val="00B8611D"/>
    <w:rsid w:val="00B862E7"/>
    <w:rsid w:val="00B865A9"/>
    <w:rsid w:val="00B86AD6"/>
    <w:rsid w:val="00B86B15"/>
    <w:rsid w:val="00B875FC"/>
    <w:rsid w:val="00B87991"/>
    <w:rsid w:val="00B87AB1"/>
    <w:rsid w:val="00B87ABA"/>
    <w:rsid w:val="00B87B80"/>
    <w:rsid w:val="00B87D79"/>
    <w:rsid w:val="00B87D8E"/>
    <w:rsid w:val="00B87E54"/>
    <w:rsid w:val="00B90192"/>
    <w:rsid w:val="00B901CF"/>
    <w:rsid w:val="00B904ED"/>
    <w:rsid w:val="00B907F0"/>
    <w:rsid w:val="00B908E1"/>
    <w:rsid w:val="00B90DC9"/>
    <w:rsid w:val="00B90E53"/>
    <w:rsid w:val="00B910F4"/>
    <w:rsid w:val="00B910F5"/>
    <w:rsid w:val="00B914E8"/>
    <w:rsid w:val="00B91805"/>
    <w:rsid w:val="00B91993"/>
    <w:rsid w:val="00B91BFF"/>
    <w:rsid w:val="00B91DFA"/>
    <w:rsid w:val="00B91EC9"/>
    <w:rsid w:val="00B92107"/>
    <w:rsid w:val="00B9286F"/>
    <w:rsid w:val="00B92874"/>
    <w:rsid w:val="00B92C08"/>
    <w:rsid w:val="00B92DB1"/>
    <w:rsid w:val="00B92E62"/>
    <w:rsid w:val="00B931E4"/>
    <w:rsid w:val="00B932F0"/>
    <w:rsid w:val="00B93572"/>
    <w:rsid w:val="00B935C9"/>
    <w:rsid w:val="00B9393D"/>
    <w:rsid w:val="00B93959"/>
    <w:rsid w:val="00B93B24"/>
    <w:rsid w:val="00B9403E"/>
    <w:rsid w:val="00B940AD"/>
    <w:rsid w:val="00B94167"/>
    <w:rsid w:val="00B9418D"/>
    <w:rsid w:val="00B94190"/>
    <w:rsid w:val="00B94203"/>
    <w:rsid w:val="00B9430D"/>
    <w:rsid w:val="00B94B00"/>
    <w:rsid w:val="00B94B06"/>
    <w:rsid w:val="00B94C35"/>
    <w:rsid w:val="00B950C0"/>
    <w:rsid w:val="00B95730"/>
    <w:rsid w:val="00B95B46"/>
    <w:rsid w:val="00B95BA7"/>
    <w:rsid w:val="00B95D17"/>
    <w:rsid w:val="00B9608A"/>
    <w:rsid w:val="00B960FE"/>
    <w:rsid w:val="00B9622A"/>
    <w:rsid w:val="00B963D1"/>
    <w:rsid w:val="00B9670D"/>
    <w:rsid w:val="00B96919"/>
    <w:rsid w:val="00B96A46"/>
    <w:rsid w:val="00B96A7D"/>
    <w:rsid w:val="00B96D73"/>
    <w:rsid w:val="00B96DDB"/>
    <w:rsid w:val="00B96F80"/>
    <w:rsid w:val="00B97428"/>
    <w:rsid w:val="00B974C0"/>
    <w:rsid w:val="00B97803"/>
    <w:rsid w:val="00B97825"/>
    <w:rsid w:val="00B97925"/>
    <w:rsid w:val="00B97A71"/>
    <w:rsid w:val="00B97BD2"/>
    <w:rsid w:val="00B97BF4"/>
    <w:rsid w:val="00B97CE6"/>
    <w:rsid w:val="00B97E2D"/>
    <w:rsid w:val="00B97F3A"/>
    <w:rsid w:val="00B97FF7"/>
    <w:rsid w:val="00BA0402"/>
    <w:rsid w:val="00BA0415"/>
    <w:rsid w:val="00BA04AC"/>
    <w:rsid w:val="00BA06DC"/>
    <w:rsid w:val="00BA0729"/>
    <w:rsid w:val="00BA08B4"/>
    <w:rsid w:val="00BA0A3E"/>
    <w:rsid w:val="00BA0B70"/>
    <w:rsid w:val="00BA0D11"/>
    <w:rsid w:val="00BA114A"/>
    <w:rsid w:val="00BA12C7"/>
    <w:rsid w:val="00BA1440"/>
    <w:rsid w:val="00BA15E2"/>
    <w:rsid w:val="00BA16FB"/>
    <w:rsid w:val="00BA2165"/>
    <w:rsid w:val="00BA259F"/>
    <w:rsid w:val="00BA2CCC"/>
    <w:rsid w:val="00BA2EE4"/>
    <w:rsid w:val="00BA3437"/>
    <w:rsid w:val="00BA35C4"/>
    <w:rsid w:val="00BA38B5"/>
    <w:rsid w:val="00BA38DD"/>
    <w:rsid w:val="00BA38F4"/>
    <w:rsid w:val="00BA390D"/>
    <w:rsid w:val="00BA3984"/>
    <w:rsid w:val="00BA39BA"/>
    <w:rsid w:val="00BA3BD3"/>
    <w:rsid w:val="00BA40F8"/>
    <w:rsid w:val="00BA426F"/>
    <w:rsid w:val="00BA430F"/>
    <w:rsid w:val="00BA4456"/>
    <w:rsid w:val="00BA4463"/>
    <w:rsid w:val="00BA44A6"/>
    <w:rsid w:val="00BA44E0"/>
    <w:rsid w:val="00BA4583"/>
    <w:rsid w:val="00BA4752"/>
    <w:rsid w:val="00BA4828"/>
    <w:rsid w:val="00BA4B09"/>
    <w:rsid w:val="00BA4B3B"/>
    <w:rsid w:val="00BA4BD3"/>
    <w:rsid w:val="00BA4C4E"/>
    <w:rsid w:val="00BA4CAE"/>
    <w:rsid w:val="00BA4CFF"/>
    <w:rsid w:val="00BA4EFB"/>
    <w:rsid w:val="00BA4FBC"/>
    <w:rsid w:val="00BA51E9"/>
    <w:rsid w:val="00BA52E2"/>
    <w:rsid w:val="00BA545C"/>
    <w:rsid w:val="00BA5536"/>
    <w:rsid w:val="00BA5697"/>
    <w:rsid w:val="00BA578C"/>
    <w:rsid w:val="00BA57B6"/>
    <w:rsid w:val="00BA598A"/>
    <w:rsid w:val="00BA5995"/>
    <w:rsid w:val="00BA5AEE"/>
    <w:rsid w:val="00BA5CF6"/>
    <w:rsid w:val="00BA60A5"/>
    <w:rsid w:val="00BA62DF"/>
    <w:rsid w:val="00BA632B"/>
    <w:rsid w:val="00BA63B3"/>
    <w:rsid w:val="00BA646C"/>
    <w:rsid w:val="00BA654C"/>
    <w:rsid w:val="00BA66E5"/>
    <w:rsid w:val="00BA6720"/>
    <w:rsid w:val="00BA67F6"/>
    <w:rsid w:val="00BA6CA2"/>
    <w:rsid w:val="00BA6CE3"/>
    <w:rsid w:val="00BA721D"/>
    <w:rsid w:val="00BA721F"/>
    <w:rsid w:val="00BA72FC"/>
    <w:rsid w:val="00BA73BD"/>
    <w:rsid w:val="00BA740D"/>
    <w:rsid w:val="00BA7588"/>
    <w:rsid w:val="00BA75C4"/>
    <w:rsid w:val="00BA762A"/>
    <w:rsid w:val="00BA7936"/>
    <w:rsid w:val="00BA7998"/>
    <w:rsid w:val="00BA7B44"/>
    <w:rsid w:val="00BA7B8D"/>
    <w:rsid w:val="00BA7C03"/>
    <w:rsid w:val="00BA7CD4"/>
    <w:rsid w:val="00BA7E3F"/>
    <w:rsid w:val="00BA7F64"/>
    <w:rsid w:val="00BB011A"/>
    <w:rsid w:val="00BB02CE"/>
    <w:rsid w:val="00BB0309"/>
    <w:rsid w:val="00BB0375"/>
    <w:rsid w:val="00BB0777"/>
    <w:rsid w:val="00BB0D93"/>
    <w:rsid w:val="00BB0F0D"/>
    <w:rsid w:val="00BB10F1"/>
    <w:rsid w:val="00BB1403"/>
    <w:rsid w:val="00BB174A"/>
    <w:rsid w:val="00BB18C7"/>
    <w:rsid w:val="00BB1907"/>
    <w:rsid w:val="00BB1A88"/>
    <w:rsid w:val="00BB1B10"/>
    <w:rsid w:val="00BB1D59"/>
    <w:rsid w:val="00BB1DCD"/>
    <w:rsid w:val="00BB2195"/>
    <w:rsid w:val="00BB21A4"/>
    <w:rsid w:val="00BB2473"/>
    <w:rsid w:val="00BB247B"/>
    <w:rsid w:val="00BB280D"/>
    <w:rsid w:val="00BB28B3"/>
    <w:rsid w:val="00BB290F"/>
    <w:rsid w:val="00BB29D1"/>
    <w:rsid w:val="00BB2A5A"/>
    <w:rsid w:val="00BB2C08"/>
    <w:rsid w:val="00BB2C9E"/>
    <w:rsid w:val="00BB2ECE"/>
    <w:rsid w:val="00BB339A"/>
    <w:rsid w:val="00BB33BA"/>
    <w:rsid w:val="00BB3433"/>
    <w:rsid w:val="00BB3931"/>
    <w:rsid w:val="00BB3C9A"/>
    <w:rsid w:val="00BB3CD8"/>
    <w:rsid w:val="00BB3DC9"/>
    <w:rsid w:val="00BB3E9E"/>
    <w:rsid w:val="00BB4286"/>
    <w:rsid w:val="00BB47B3"/>
    <w:rsid w:val="00BB47EB"/>
    <w:rsid w:val="00BB4872"/>
    <w:rsid w:val="00BB497D"/>
    <w:rsid w:val="00BB49DF"/>
    <w:rsid w:val="00BB50C3"/>
    <w:rsid w:val="00BB55DA"/>
    <w:rsid w:val="00BB5A8D"/>
    <w:rsid w:val="00BB5B14"/>
    <w:rsid w:val="00BB5C02"/>
    <w:rsid w:val="00BB5D0D"/>
    <w:rsid w:val="00BB5FBD"/>
    <w:rsid w:val="00BB6001"/>
    <w:rsid w:val="00BB61F9"/>
    <w:rsid w:val="00BB6586"/>
    <w:rsid w:val="00BB6606"/>
    <w:rsid w:val="00BB68E3"/>
    <w:rsid w:val="00BB6D57"/>
    <w:rsid w:val="00BB740F"/>
    <w:rsid w:val="00BB74A5"/>
    <w:rsid w:val="00BB74B7"/>
    <w:rsid w:val="00BB7665"/>
    <w:rsid w:val="00BB76DC"/>
    <w:rsid w:val="00BB775A"/>
    <w:rsid w:val="00BB7958"/>
    <w:rsid w:val="00BB7A23"/>
    <w:rsid w:val="00BC026F"/>
    <w:rsid w:val="00BC04A9"/>
    <w:rsid w:val="00BC04F9"/>
    <w:rsid w:val="00BC06AC"/>
    <w:rsid w:val="00BC06E2"/>
    <w:rsid w:val="00BC0B06"/>
    <w:rsid w:val="00BC0BE8"/>
    <w:rsid w:val="00BC0E56"/>
    <w:rsid w:val="00BC1347"/>
    <w:rsid w:val="00BC17C8"/>
    <w:rsid w:val="00BC187D"/>
    <w:rsid w:val="00BC1902"/>
    <w:rsid w:val="00BC2A7A"/>
    <w:rsid w:val="00BC2D66"/>
    <w:rsid w:val="00BC31BC"/>
    <w:rsid w:val="00BC31E0"/>
    <w:rsid w:val="00BC345F"/>
    <w:rsid w:val="00BC3572"/>
    <w:rsid w:val="00BC3A27"/>
    <w:rsid w:val="00BC3ABE"/>
    <w:rsid w:val="00BC3C9B"/>
    <w:rsid w:val="00BC3ED9"/>
    <w:rsid w:val="00BC4126"/>
    <w:rsid w:val="00BC415A"/>
    <w:rsid w:val="00BC4285"/>
    <w:rsid w:val="00BC43CD"/>
    <w:rsid w:val="00BC4416"/>
    <w:rsid w:val="00BC4501"/>
    <w:rsid w:val="00BC4535"/>
    <w:rsid w:val="00BC45B5"/>
    <w:rsid w:val="00BC45F3"/>
    <w:rsid w:val="00BC47F4"/>
    <w:rsid w:val="00BC4B9B"/>
    <w:rsid w:val="00BC4F32"/>
    <w:rsid w:val="00BC5596"/>
    <w:rsid w:val="00BC5650"/>
    <w:rsid w:val="00BC593B"/>
    <w:rsid w:val="00BC5AA7"/>
    <w:rsid w:val="00BC5AE2"/>
    <w:rsid w:val="00BC5D16"/>
    <w:rsid w:val="00BC6366"/>
    <w:rsid w:val="00BC63EA"/>
    <w:rsid w:val="00BC690F"/>
    <w:rsid w:val="00BC6D1B"/>
    <w:rsid w:val="00BC702C"/>
    <w:rsid w:val="00BC718A"/>
    <w:rsid w:val="00BC7667"/>
    <w:rsid w:val="00BC7A6C"/>
    <w:rsid w:val="00BC7A8B"/>
    <w:rsid w:val="00BC7ACA"/>
    <w:rsid w:val="00BC7B62"/>
    <w:rsid w:val="00BD0033"/>
    <w:rsid w:val="00BD0590"/>
    <w:rsid w:val="00BD0591"/>
    <w:rsid w:val="00BD05AD"/>
    <w:rsid w:val="00BD0715"/>
    <w:rsid w:val="00BD0ADB"/>
    <w:rsid w:val="00BD0BFC"/>
    <w:rsid w:val="00BD0CEB"/>
    <w:rsid w:val="00BD0E5F"/>
    <w:rsid w:val="00BD0F3B"/>
    <w:rsid w:val="00BD1335"/>
    <w:rsid w:val="00BD1D11"/>
    <w:rsid w:val="00BD1F53"/>
    <w:rsid w:val="00BD1FB9"/>
    <w:rsid w:val="00BD2066"/>
    <w:rsid w:val="00BD2358"/>
    <w:rsid w:val="00BD2375"/>
    <w:rsid w:val="00BD2506"/>
    <w:rsid w:val="00BD26C6"/>
    <w:rsid w:val="00BD2837"/>
    <w:rsid w:val="00BD2DB4"/>
    <w:rsid w:val="00BD303B"/>
    <w:rsid w:val="00BD33E2"/>
    <w:rsid w:val="00BD360A"/>
    <w:rsid w:val="00BD3ADF"/>
    <w:rsid w:val="00BD4162"/>
    <w:rsid w:val="00BD41AD"/>
    <w:rsid w:val="00BD441C"/>
    <w:rsid w:val="00BD4725"/>
    <w:rsid w:val="00BD49FD"/>
    <w:rsid w:val="00BD4A15"/>
    <w:rsid w:val="00BD4A9E"/>
    <w:rsid w:val="00BD4B14"/>
    <w:rsid w:val="00BD4B3A"/>
    <w:rsid w:val="00BD4BA1"/>
    <w:rsid w:val="00BD4C21"/>
    <w:rsid w:val="00BD4EBB"/>
    <w:rsid w:val="00BD4F40"/>
    <w:rsid w:val="00BD4FB2"/>
    <w:rsid w:val="00BD5191"/>
    <w:rsid w:val="00BD522A"/>
    <w:rsid w:val="00BD533B"/>
    <w:rsid w:val="00BD5347"/>
    <w:rsid w:val="00BD5472"/>
    <w:rsid w:val="00BD54FC"/>
    <w:rsid w:val="00BD587D"/>
    <w:rsid w:val="00BD5A0D"/>
    <w:rsid w:val="00BD5A30"/>
    <w:rsid w:val="00BD5B0A"/>
    <w:rsid w:val="00BD5D8D"/>
    <w:rsid w:val="00BD5DE3"/>
    <w:rsid w:val="00BD5EB1"/>
    <w:rsid w:val="00BD5FA1"/>
    <w:rsid w:val="00BD632A"/>
    <w:rsid w:val="00BD63AE"/>
    <w:rsid w:val="00BD6600"/>
    <w:rsid w:val="00BD661D"/>
    <w:rsid w:val="00BD66A3"/>
    <w:rsid w:val="00BD694A"/>
    <w:rsid w:val="00BD69C2"/>
    <w:rsid w:val="00BD6A36"/>
    <w:rsid w:val="00BD6B0A"/>
    <w:rsid w:val="00BD6E96"/>
    <w:rsid w:val="00BD6F7F"/>
    <w:rsid w:val="00BD7062"/>
    <w:rsid w:val="00BD70EC"/>
    <w:rsid w:val="00BD7228"/>
    <w:rsid w:val="00BD7551"/>
    <w:rsid w:val="00BD75A6"/>
    <w:rsid w:val="00BD7A5D"/>
    <w:rsid w:val="00BD7D35"/>
    <w:rsid w:val="00BD7EAD"/>
    <w:rsid w:val="00BD7F20"/>
    <w:rsid w:val="00BD7FC3"/>
    <w:rsid w:val="00BE047E"/>
    <w:rsid w:val="00BE0500"/>
    <w:rsid w:val="00BE0728"/>
    <w:rsid w:val="00BE0927"/>
    <w:rsid w:val="00BE0A29"/>
    <w:rsid w:val="00BE0BBD"/>
    <w:rsid w:val="00BE0E33"/>
    <w:rsid w:val="00BE0F58"/>
    <w:rsid w:val="00BE0FB1"/>
    <w:rsid w:val="00BE1037"/>
    <w:rsid w:val="00BE103A"/>
    <w:rsid w:val="00BE10C1"/>
    <w:rsid w:val="00BE1189"/>
    <w:rsid w:val="00BE11F7"/>
    <w:rsid w:val="00BE1215"/>
    <w:rsid w:val="00BE122F"/>
    <w:rsid w:val="00BE1258"/>
    <w:rsid w:val="00BE1619"/>
    <w:rsid w:val="00BE17FF"/>
    <w:rsid w:val="00BE18B2"/>
    <w:rsid w:val="00BE1FF1"/>
    <w:rsid w:val="00BE2246"/>
    <w:rsid w:val="00BE2388"/>
    <w:rsid w:val="00BE23F9"/>
    <w:rsid w:val="00BE275C"/>
    <w:rsid w:val="00BE275F"/>
    <w:rsid w:val="00BE2BF1"/>
    <w:rsid w:val="00BE2D24"/>
    <w:rsid w:val="00BE2FD8"/>
    <w:rsid w:val="00BE31D7"/>
    <w:rsid w:val="00BE33CD"/>
    <w:rsid w:val="00BE3633"/>
    <w:rsid w:val="00BE36B9"/>
    <w:rsid w:val="00BE374F"/>
    <w:rsid w:val="00BE399E"/>
    <w:rsid w:val="00BE3AD9"/>
    <w:rsid w:val="00BE3EF4"/>
    <w:rsid w:val="00BE432A"/>
    <w:rsid w:val="00BE4399"/>
    <w:rsid w:val="00BE4782"/>
    <w:rsid w:val="00BE4795"/>
    <w:rsid w:val="00BE47DF"/>
    <w:rsid w:val="00BE484C"/>
    <w:rsid w:val="00BE491B"/>
    <w:rsid w:val="00BE4DC3"/>
    <w:rsid w:val="00BE4DD0"/>
    <w:rsid w:val="00BE501E"/>
    <w:rsid w:val="00BE537B"/>
    <w:rsid w:val="00BE5597"/>
    <w:rsid w:val="00BE5877"/>
    <w:rsid w:val="00BE5952"/>
    <w:rsid w:val="00BE5B4E"/>
    <w:rsid w:val="00BE5F6A"/>
    <w:rsid w:val="00BE6020"/>
    <w:rsid w:val="00BE6046"/>
    <w:rsid w:val="00BE652E"/>
    <w:rsid w:val="00BE66F3"/>
    <w:rsid w:val="00BE69B3"/>
    <w:rsid w:val="00BE6CC2"/>
    <w:rsid w:val="00BE6F89"/>
    <w:rsid w:val="00BE7565"/>
    <w:rsid w:val="00BE7742"/>
    <w:rsid w:val="00BE77E7"/>
    <w:rsid w:val="00BE7C04"/>
    <w:rsid w:val="00BE7C1D"/>
    <w:rsid w:val="00BE7DFB"/>
    <w:rsid w:val="00BE7F57"/>
    <w:rsid w:val="00BF007D"/>
    <w:rsid w:val="00BF03A4"/>
    <w:rsid w:val="00BF0548"/>
    <w:rsid w:val="00BF056D"/>
    <w:rsid w:val="00BF06DA"/>
    <w:rsid w:val="00BF0A65"/>
    <w:rsid w:val="00BF0C0F"/>
    <w:rsid w:val="00BF0D7F"/>
    <w:rsid w:val="00BF0E6D"/>
    <w:rsid w:val="00BF1296"/>
    <w:rsid w:val="00BF13C9"/>
    <w:rsid w:val="00BF16C8"/>
    <w:rsid w:val="00BF173A"/>
    <w:rsid w:val="00BF1740"/>
    <w:rsid w:val="00BF1819"/>
    <w:rsid w:val="00BF1D78"/>
    <w:rsid w:val="00BF1DFF"/>
    <w:rsid w:val="00BF1E74"/>
    <w:rsid w:val="00BF2434"/>
    <w:rsid w:val="00BF2677"/>
    <w:rsid w:val="00BF2AE5"/>
    <w:rsid w:val="00BF2D12"/>
    <w:rsid w:val="00BF2FB1"/>
    <w:rsid w:val="00BF36FE"/>
    <w:rsid w:val="00BF3C10"/>
    <w:rsid w:val="00BF3C1B"/>
    <w:rsid w:val="00BF4004"/>
    <w:rsid w:val="00BF400F"/>
    <w:rsid w:val="00BF4216"/>
    <w:rsid w:val="00BF42CA"/>
    <w:rsid w:val="00BF44BC"/>
    <w:rsid w:val="00BF45BC"/>
    <w:rsid w:val="00BF48BD"/>
    <w:rsid w:val="00BF4BFB"/>
    <w:rsid w:val="00BF4D60"/>
    <w:rsid w:val="00BF513B"/>
    <w:rsid w:val="00BF51BC"/>
    <w:rsid w:val="00BF54CE"/>
    <w:rsid w:val="00BF5894"/>
    <w:rsid w:val="00BF597E"/>
    <w:rsid w:val="00BF5A6F"/>
    <w:rsid w:val="00BF5F32"/>
    <w:rsid w:val="00BF62D4"/>
    <w:rsid w:val="00BF641B"/>
    <w:rsid w:val="00BF655B"/>
    <w:rsid w:val="00BF6576"/>
    <w:rsid w:val="00BF65C2"/>
    <w:rsid w:val="00BF6808"/>
    <w:rsid w:val="00BF6910"/>
    <w:rsid w:val="00BF7041"/>
    <w:rsid w:val="00BF7945"/>
    <w:rsid w:val="00BF7AE1"/>
    <w:rsid w:val="00BF7B49"/>
    <w:rsid w:val="00BF7B6C"/>
    <w:rsid w:val="00BF7BE9"/>
    <w:rsid w:val="00BF7E43"/>
    <w:rsid w:val="00BF7E90"/>
    <w:rsid w:val="00BF7EB3"/>
    <w:rsid w:val="00C00012"/>
    <w:rsid w:val="00C000EC"/>
    <w:rsid w:val="00C00352"/>
    <w:rsid w:val="00C003D7"/>
    <w:rsid w:val="00C004FC"/>
    <w:rsid w:val="00C005F7"/>
    <w:rsid w:val="00C00845"/>
    <w:rsid w:val="00C0088F"/>
    <w:rsid w:val="00C00B31"/>
    <w:rsid w:val="00C00C04"/>
    <w:rsid w:val="00C00D2B"/>
    <w:rsid w:val="00C00D3A"/>
    <w:rsid w:val="00C01036"/>
    <w:rsid w:val="00C01110"/>
    <w:rsid w:val="00C014C4"/>
    <w:rsid w:val="00C01959"/>
    <w:rsid w:val="00C01AB8"/>
    <w:rsid w:val="00C01B8C"/>
    <w:rsid w:val="00C01D76"/>
    <w:rsid w:val="00C01E2E"/>
    <w:rsid w:val="00C01F8A"/>
    <w:rsid w:val="00C0207A"/>
    <w:rsid w:val="00C021A3"/>
    <w:rsid w:val="00C02511"/>
    <w:rsid w:val="00C0261C"/>
    <w:rsid w:val="00C028D2"/>
    <w:rsid w:val="00C02C76"/>
    <w:rsid w:val="00C0315B"/>
    <w:rsid w:val="00C032D5"/>
    <w:rsid w:val="00C032ED"/>
    <w:rsid w:val="00C039F3"/>
    <w:rsid w:val="00C03A30"/>
    <w:rsid w:val="00C03ADF"/>
    <w:rsid w:val="00C0417D"/>
    <w:rsid w:val="00C04999"/>
    <w:rsid w:val="00C04A05"/>
    <w:rsid w:val="00C04BFE"/>
    <w:rsid w:val="00C04F89"/>
    <w:rsid w:val="00C056CE"/>
    <w:rsid w:val="00C0577C"/>
    <w:rsid w:val="00C05A3B"/>
    <w:rsid w:val="00C05AA5"/>
    <w:rsid w:val="00C05DA1"/>
    <w:rsid w:val="00C060EC"/>
    <w:rsid w:val="00C061AE"/>
    <w:rsid w:val="00C063E1"/>
    <w:rsid w:val="00C066F6"/>
    <w:rsid w:val="00C06B9E"/>
    <w:rsid w:val="00C06EE9"/>
    <w:rsid w:val="00C06FA3"/>
    <w:rsid w:val="00C070D0"/>
    <w:rsid w:val="00C07130"/>
    <w:rsid w:val="00C07295"/>
    <w:rsid w:val="00C07390"/>
    <w:rsid w:val="00C07494"/>
    <w:rsid w:val="00C076CB"/>
    <w:rsid w:val="00C0781D"/>
    <w:rsid w:val="00C078E9"/>
    <w:rsid w:val="00C07B83"/>
    <w:rsid w:val="00C07E06"/>
    <w:rsid w:val="00C10178"/>
    <w:rsid w:val="00C102F3"/>
    <w:rsid w:val="00C10423"/>
    <w:rsid w:val="00C104C7"/>
    <w:rsid w:val="00C10768"/>
    <w:rsid w:val="00C107C4"/>
    <w:rsid w:val="00C10849"/>
    <w:rsid w:val="00C10D46"/>
    <w:rsid w:val="00C10F93"/>
    <w:rsid w:val="00C113B2"/>
    <w:rsid w:val="00C11446"/>
    <w:rsid w:val="00C11594"/>
    <w:rsid w:val="00C11827"/>
    <w:rsid w:val="00C1192B"/>
    <w:rsid w:val="00C119D6"/>
    <w:rsid w:val="00C120E9"/>
    <w:rsid w:val="00C121F5"/>
    <w:rsid w:val="00C1222F"/>
    <w:rsid w:val="00C122C7"/>
    <w:rsid w:val="00C122D7"/>
    <w:rsid w:val="00C124BF"/>
    <w:rsid w:val="00C124DF"/>
    <w:rsid w:val="00C12552"/>
    <w:rsid w:val="00C125FF"/>
    <w:rsid w:val="00C128BA"/>
    <w:rsid w:val="00C12902"/>
    <w:rsid w:val="00C12BE1"/>
    <w:rsid w:val="00C12E63"/>
    <w:rsid w:val="00C130F1"/>
    <w:rsid w:val="00C13B8A"/>
    <w:rsid w:val="00C13E06"/>
    <w:rsid w:val="00C13E20"/>
    <w:rsid w:val="00C13ECE"/>
    <w:rsid w:val="00C1413D"/>
    <w:rsid w:val="00C141D7"/>
    <w:rsid w:val="00C14480"/>
    <w:rsid w:val="00C1452E"/>
    <w:rsid w:val="00C14989"/>
    <w:rsid w:val="00C149A8"/>
    <w:rsid w:val="00C14EFA"/>
    <w:rsid w:val="00C15412"/>
    <w:rsid w:val="00C154AF"/>
    <w:rsid w:val="00C155B7"/>
    <w:rsid w:val="00C156A9"/>
    <w:rsid w:val="00C156B8"/>
    <w:rsid w:val="00C15B6E"/>
    <w:rsid w:val="00C15BC5"/>
    <w:rsid w:val="00C15C82"/>
    <w:rsid w:val="00C15D4D"/>
    <w:rsid w:val="00C15E42"/>
    <w:rsid w:val="00C162B0"/>
    <w:rsid w:val="00C165FD"/>
    <w:rsid w:val="00C16714"/>
    <w:rsid w:val="00C16824"/>
    <w:rsid w:val="00C16A24"/>
    <w:rsid w:val="00C16DE9"/>
    <w:rsid w:val="00C16FDE"/>
    <w:rsid w:val="00C17227"/>
    <w:rsid w:val="00C1750A"/>
    <w:rsid w:val="00C17769"/>
    <w:rsid w:val="00C177B1"/>
    <w:rsid w:val="00C17E58"/>
    <w:rsid w:val="00C20036"/>
    <w:rsid w:val="00C201DD"/>
    <w:rsid w:val="00C20407"/>
    <w:rsid w:val="00C205B8"/>
    <w:rsid w:val="00C2077B"/>
    <w:rsid w:val="00C2095E"/>
    <w:rsid w:val="00C20A0E"/>
    <w:rsid w:val="00C20BEC"/>
    <w:rsid w:val="00C211B7"/>
    <w:rsid w:val="00C211BA"/>
    <w:rsid w:val="00C212A6"/>
    <w:rsid w:val="00C21390"/>
    <w:rsid w:val="00C213DD"/>
    <w:rsid w:val="00C2142B"/>
    <w:rsid w:val="00C2175A"/>
    <w:rsid w:val="00C21949"/>
    <w:rsid w:val="00C219A5"/>
    <w:rsid w:val="00C21FD6"/>
    <w:rsid w:val="00C2221B"/>
    <w:rsid w:val="00C226A0"/>
    <w:rsid w:val="00C22922"/>
    <w:rsid w:val="00C22B74"/>
    <w:rsid w:val="00C230B4"/>
    <w:rsid w:val="00C23187"/>
    <w:rsid w:val="00C2325E"/>
    <w:rsid w:val="00C232DF"/>
    <w:rsid w:val="00C2333C"/>
    <w:rsid w:val="00C23381"/>
    <w:rsid w:val="00C235CF"/>
    <w:rsid w:val="00C2370B"/>
    <w:rsid w:val="00C23779"/>
    <w:rsid w:val="00C23781"/>
    <w:rsid w:val="00C237B5"/>
    <w:rsid w:val="00C23C65"/>
    <w:rsid w:val="00C23CD2"/>
    <w:rsid w:val="00C23EC1"/>
    <w:rsid w:val="00C23F4D"/>
    <w:rsid w:val="00C2403F"/>
    <w:rsid w:val="00C2466D"/>
    <w:rsid w:val="00C2477D"/>
    <w:rsid w:val="00C2478E"/>
    <w:rsid w:val="00C24B00"/>
    <w:rsid w:val="00C24BAA"/>
    <w:rsid w:val="00C24F55"/>
    <w:rsid w:val="00C2507B"/>
    <w:rsid w:val="00C25146"/>
    <w:rsid w:val="00C256E8"/>
    <w:rsid w:val="00C25878"/>
    <w:rsid w:val="00C25889"/>
    <w:rsid w:val="00C258E4"/>
    <w:rsid w:val="00C25AD0"/>
    <w:rsid w:val="00C25C29"/>
    <w:rsid w:val="00C25ED8"/>
    <w:rsid w:val="00C25FC3"/>
    <w:rsid w:val="00C26001"/>
    <w:rsid w:val="00C26205"/>
    <w:rsid w:val="00C26774"/>
    <w:rsid w:val="00C26E61"/>
    <w:rsid w:val="00C26F96"/>
    <w:rsid w:val="00C27125"/>
    <w:rsid w:val="00C272D2"/>
    <w:rsid w:val="00C2770E"/>
    <w:rsid w:val="00C277BB"/>
    <w:rsid w:val="00C27B77"/>
    <w:rsid w:val="00C27D8A"/>
    <w:rsid w:val="00C27E24"/>
    <w:rsid w:val="00C27E42"/>
    <w:rsid w:val="00C27FCB"/>
    <w:rsid w:val="00C30117"/>
    <w:rsid w:val="00C30417"/>
    <w:rsid w:val="00C308BA"/>
    <w:rsid w:val="00C30AA3"/>
    <w:rsid w:val="00C30BC9"/>
    <w:rsid w:val="00C30D24"/>
    <w:rsid w:val="00C30E1C"/>
    <w:rsid w:val="00C30E8D"/>
    <w:rsid w:val="00C30F71"/>
    <w:rsid w:val="00C312DE"/>
    <w:rsid w:val="00C31737"/>
    <w:rsid w:val="00C318B3"/>
    <w:rsid w:val="00C31A67"/>
    <w:rsid w:val="00C31B36"/>
    <w:rsid w:val="00C31D9C"/>
    <w:rsid w:val="00C31E0D"/>
    <w:rsid w:val="00C31E5F"/>
    <w:rsid w:val="00C31F8F"/>
    <w:rsid w:val="00C320A1"/>
    <w:rsid w:val="00C320BC"/>
    <w:rsid w:val="00C322DA"/>
    <w:rsid w:val="00C322E2"/>
    <w:rsid w:val="00C3250E"/>
    <w:rsid w:val="00C3279F"/>
    <w:rsid w:val="00C327B8"/>
    <w:rsid w:val="00C3299D"/>
    <w:rsid w:val="00C32A6F"/>
    <w:rsid w:val="00C32A8C"/>
    <w:rsid w:val="00C32B74"/>
    <w:rsid w:val="00C32E57"/>
    <w:rsid w:val="00C32EF9"/>
    <w:rsid w:val="00C3322F"/>
    <w:rsid w:val="00C33406"/>
    <w:rsid w:val="00C33505"/>
    <w:rsid w:val="00C3355B"/>
    <w:rsid w:val="00C338F1"/>
    <w:rsid w:val="00C33BCC"/>
    <w:rsid w:val="00C33E62"/>
    <w:rsid w:val="00C34081"/>
    <w:rsid w:val="00C34586"/>
    <w:rsid w:val="00C34C1A"/>
    <w:rsid w:val="00C3521C"/>
    <w:rsid w:val="00C3536D"/>
    <w:rsid w:val="00C35382"/>
    <w:rsid w:val="00C356EC"/>
    <w:rsid w:val="00C3587B"/>
    <w:rsid w:val="00C35881"/>
    <w:rsid w:val="00C35E91"/>
    <w:rsid w:val="00C35EB3"/>
    <w:rsid w:val="00C35F51"/>
    <w:rsid w:val="00C35FC3"/>
    <w:rsid w:val="00C36094"/>
    <w:rsid w:val="00C362E8"/>
    <w:rsid w:val="00C363D6"/>
    <w:rsid w:val="00C363DD"/>
    <w:rsid w:val="00C363E7"/>
    <w:rsid w:val="00C366A1"/>
    <w:rsid w:val="00C366F2"/>
    <w:rsid w:val="00C367EB"/>
    <w:rsid w:val="00C36D1E"/>
    <w:rsid w:val="00C37134"/>
    <w:rsid w:val="00C37730"/>
    <w:rsid w:val="00C3777A"/>
    <w:rsid w:val="00C37B85"/>
    <w:rsid w:val="00C37E94"/>
    <w:rsid w:val="00C37F3D"/>
    <w:rsid w:val="00C400C3"/>
    <w:rsid w:val="00C4060C"/>
    <w:rsid w:val="00C406F0"/>
    <w:rsid w:val="00C4089C"/>
    <w:rsid w:val="00C409A1"/>
    <w:rsid w:val="00C40A39"/>
    <w:rsid w:val="00C40ED3"/>
    <w:rsid w:val="00C413FE"/>
    <w:rsid w:val="00C41675"/>
    <w:rsid w:val="00C416ED"/>
    <w:rsid w:val="00C41746"/>
    <w:rsid w:val="00C41C05"/>
    <w:rsid w:val="00C41C39"/>
    <w:rsid w:val="00C41CB5"/>
    <w:rsid w:val="00C41F7C"/>
    <w:rsid w:val="00C424F0"/>
    <w:rsid w:val="00C426CE"/>
    <w:rsid w:val="00C426D8"/>
    <w:rsid w:val="00C427DC"/>
    <w:rsid w:val="00C42A81"/>
    <w:rsid w:val="00C42B1E"/>
    <w:rsid w:val="00C42E65"/>
    <w:rsid w:val="00C42F4F"/>
    <w:rsid w:val="00C4342D"/>
    <w:rsid w:val="00C435F3"/>
    <w:rsid w:val="00C437D1"/>
    <w:rsid w:val="00C43B9A"/>
    <w:rsid w:val="00C43BD7"/>
    <w:rsid w:val="00C43FC4"/>
    <w:rsid w:val="00C44680"/>
    <w:rsid w:val="00C4489E"/>
    <w:rsid w:val="00C448C2"/>
    <w:rsid w:val="00C44B78"/>
    <w:rsid w:val="00C44B9F"/>
    <w:rsid w:val="00C44BB3"/>
    <w:rsid w:val="00C44BE4"/>
    <w:rsid w:val="00C44DAD"/>
    <w:rsid w:val="00C44E6F"/>
    <w:rsid w:val="00C45245"/>
    <w:rsid w:val="00C453FF"/>
    <w:rsid w:val="00C45544"/>
    <w:rsid w:val="00C45611"/>
    <w:rsid w:val="00C458F6"/>
    <w:rsid w:val="00C459AD"/>
    <w:rsid w:val="00C459F3"/>
    <w:rsid w:val="00C45BF0"/>
    <w:rsid w:val="00C45D0C"/>
    <w:rsid w:val="00C45EF1"/>
    <w:rsid w:val="00C45F57"/>
    <w:rsid w:val="00C4617E"/>
    <w:rsid w:val="00C46594"/>
    <w:rsid w:val="00C4664B"/>
    <w:rsid w:val="00C46E6C"/>
    <w:rsid w:val="00C46FA3"/>
    <w:rsid w:val="00C4716E"/>
    <w:rsid w:val="00C47619"/>
    <w:rsid w:val="00C478F7"/>
    <w:rsid w:val="00C479D5"/>
    <w:rsid w:val="00C479F9"/>
    <w:rsid w:val="00C47A52"/>
    <w:rsid w:val="00C47B83"/>
    <w:rsid w:val="00C47D0C"/>
    <w:rsid w:val="00C47D97"/>
    <w:rsid w:val="00C47E59"/>
    <w:rsid w:val="00C47FC0"/>
    <w:rsid w:val="00C501DF"/>
    <w:rsid w:val="00C50597"/>
    <w:rsid w:val="00C507E7"/>
    <w:rsid w:val="00C50979"/>
    <w:rsid w:val="00C509CE"/>
    <w:rsid w:val="00C50F5E"/>
    <w:rsid w:val="00C51193"/>
    <w:rsid w:val="00C511D8"/>
    <w:rsid w:val="00C51213"/>
    <w:rsid w:val="00C51248"/>
    <w:rsid w:val="00C51362"/>
    <w:rsid w:val="00C513E7"/>
    <w:rsid w:val="00C5147A"/>
    <w:rsid w:val="00C5154E"/>
    <w:rsid w:val="00C517BC"/>
    <w:rsid w:val="00C51C10"/>
    <w:rsid w:val="00C51D4A"/>
    <w:rsid w:val="00C51E07"/>
    <w:rsid w:val="00C51E7D"/>
    <w:rsid w:val="00C51FEC"/>
    <w:rsid w:val="00C521A3"/>
    <w:rsid w:val="00C5232F"/>
    <w:rsid w:val="00C5248B"/>
    <w:rsid w:val="00C5282B"/>
    <w:rsid w:val="00C528F5"/>
    <w:rsid w:val="00C52971"/>
    <w:rsid w:val="00C52A06"/>
    <w:rsid w:val="00C52B01"/>
    <w:rsid w:val="00C52BB9"/>
    <w:rsid w:val="00C52D15"/>
    <w:rsid w:val="00C52F20"/>
    <w:rsid w:val="00C533E8"/>
    <w:rsid w:val="00C5365A"/>
    <w:rsid w:val="00C53665"/>
    <w:rsid w:val="00C5380A"/>
    <w:rsid w:val="00C53B47"/>
    <w:rsid w:val="00C53BA3"/>
    <w:rsid w:val="00C53C2C"/>
    <w:rsid w:val="00C53C3F"/>
    <w:rsid w:val="00C53EAB"/>
    <w:rsid w:val="00C5401D"/>
    <w:rsid w:val="00C54179"/>
    <w:rsid w:val="00C543FD"/>
    <w:rsid w:val="00C544FF"/>
    <w:rsid w:val="00C545DE"/>
    <w:rsid w:val="00C54863"/>
    <w:rsid w:val="00C548E6"/>
    <w:rsid w:val="00C54D08"/>
    <w:rsid w:val="00C54DCB"/>
    <w:rsid w:val="00C54DF3"/>
    <w:rsid w:val="00C54E04"/>
    <w:rsid w:val="00C5544B"/>
    <w:rsid w:val="00C5585B"/>
    <w:rsid w:val="00C55927"/>
    <w:rsid w:val="00C55B94"/>
    <w:rsid w:val="00C55BD4"/>
    <w:rsid w:val="00C55D0C"/>
    <w:rsid w:val="00C55EC0"/>
    <w:rsid w:val="00C55F6C"/>
    <w:rsid w:val="00C56207"/>
    <w:rsid w:val="00C5624B"/>
    <w:rsid w:val="00C5649D"/>
    <w:rsid w:val="00C56592"/>
    <w:rsid w:val="00C56615"/>
    <w:rsid w:val="00C56719"/>
    <w:rsid w:val="00C567A0"/>
    <w:rsid w:val="00C5682F"/>
    <w:rsid w:val="00C56B9A"/>
    <w:rsid w:val="00C56E92"/>
    <w:rsid w:val="00C56E94"/>
    <w:rsid w:val="00C57413"/>
    <w:rsid w:val="00C5746D"/>
    <w:rsid w:val="00C5747A"/>
    <w:rsid w:val="00C5793E"/>
    <w:rsid w:val="00C57BED"/>
    <w:rsid w:val="00C57EA7"/>
    <w:rsid w:val="00C57F57"/>
    <w:rsid w:val="00C60295"/>
    <w:rsid w:val="00C60327"/>
    <w:rsid w:val="00C60519"/>
    <w:rsid w:val="00C60545"/>
    <w:rsid w:val="00C6092B"/>
    <w:rsid w:val="00C60BF9"/>
    <w:rsid w:val="00C60C1A"/>
    <w:rsid w:val="00C611AE"/>
    <w:rsid w:val="00C6151A"/>
    <w:rsid w:val="00C6168A"/>
    <w:rsid w:val="00C61829"/>
    <w:rsid w:val="00C6186B"/>
    <w:rsid w:val="00C61C85"/>
    <w:rsid w:val="00C61E39"/>
    <w:rsid w:val="00C621FB"/>
    <w:rsid w:val="00C627DF"/>
    <w:rsid w:val="00C63259"/>
    <w:rsid w:val="00C632CE"/>
    <w:rsid w:val="00C63433"/>
    <w:rsid w:val="00C63598"/>
    <w:rsid w:val="00C636B6"/>
    <w:rsid w:val="00C638BC"/>
    <w:rsid w:val="00C63C9F"/>
    <w:rsid w:val="00C63CB0"/>
    <w:rsid w:val="00C64084"/>
    <w:rsid w:val="00C6418C"/>
    <w:rsid w:val="00C641E5"/>
    <w:rsid w:val="00C64368"/>
    <w:rsid w:val="00C64C6A"/>
    <w:rsid w:val="00C64DE5"/>
    <w:rsid w:val="00C64FBC"/>
    <w:rsid w:val="00C6516E"/>
    <w:rsid w:val="00C6547F"/>
    <w:rsid w:val="00C654CF"/>
    <w:rsid w:val="00C656CD"/>
    <w:rsid w:val="00C65832"/>
    <w:rsid w:val="00C6584F"/>
    <w:rsid w:val="00C65A22"/>
    <w:rsid w:val="00C65BB7"/>
    <w:rsid w:val="00C65CDB"/>
    <w:rsid w:val="00C66264"/>
    <w:rsid w:val="00C6660B"/>
    <w:rsid w:val="00C66702"/>
    <w:rsid w:val="00C6673B"/>
    <w:rsid w:val="00C6683C"/>
    <w:rsid w:val="00C668D4"/>
    <w:rsid w:val="00C66A19"/>
    <w:rsid w:val="00C66AAE"/>
    <w:rsid w:val="00C66AF4"/>
    <w:rsid w:val="00C67105"/>
    <w:rsid w:val="00C67232"/>
    <w:rsid w:val="00C67235"/>
    <w:rsid w:val="00C679C1"/>
    <w:rsid w:val="00C67C61"/>
    <w:rsid w:val="00C67E56"/>
    <w:rsid w:val="00C67EDE"/>
    <w:rsid w:val="00C70278"/>
    <w:rsid w:val="00C70415"/>
    <w:rsid w:val="00C7064B"/>
    <w:rsid w:val="00C70706"/>
    <w:rsid w:val="00C707D1"/>
    <w:rsid w:val="00C7090C"/>
    <w:rsid w:val="00C70A8E"/>
    <w:rsid w:val="00C70ACD"/>
    <w:rsid w:val="00C70C34"/>
    <w:rsid w:val="00C71056"/>
    <w:rsid w:val="00C71378"/>
    <w:rsid w:val="00C7139D"/>
    <w:rsid w:val="00C7142F"/>
    <w:rsid w:val="00C71503"/>
    <w:rsid w:val="00C71957"/>
    <w:rsid w:val="00C71B44"/>
    <w:rsid w:val="00C71CB6"/>
    <w:rsid w:val="00C71CE7"/>
    <w:rsid w:val="00C71DAD"/>
    <w:rsid w:val="00C72001"/>
    <w:rsid w:val="00C7220D"/>
    <w:rsid w:val="00C722D9"/>
    <w:rsid w:val="00C7230A"/>
    <w:rsid w:val="00C7236F"/>
    <w:rsid w:val="00C72456"/>
    <w:rsid w:val="00C7268A"/>
    <w:rsid w:val="00C728E5"/>
    <w:rsid w:val="00C72A6A"/>
    <w:rsid w:val="00C72B4C"/>
    <w:rsid w:val="00C72C5B"/>
    <w:rsid w:val="00C72F32"/>
    <w:rsid w:val="00C734F8"/>
    <w:rsid w:val="00C73632"/>
    <w:rsid w:val="00C73688"/>
    <w:rsid w:val="00C73C56"/>
    <w:rsid w:val="00C74521"/>
    <w:rsid w:val="00C745BA"/>
    <w:rsid w:val="00C74ADB"/>
    <w:rsid w:val="00C74AF1"/>
    <w:rsid w:val="00C74BC3"/>
    <w:rsid w:val="00C74CEF"/>
    <w:rsid w:val="00C74DBB"/>
    <w:rsid w:val="00C74ECC"/>
    <w:rsid w:val="00C74F65"/>
    <w:rsid w:val="00C750C8"/>
    <w:rsid w:val="00C75150"/>
    <w:rsid w:val="00C75250"/>
    <w:rsid w:val="00C75278"/>
    <w:rsid w:val="00C755F6"/>
    <w:rsid w:val="00C7570D"/>
    <w:rsid w:val="00C75A2A"/>
    <w:rsid w:val="00C75DF5"/>
    <w:rsid w:val="00C75E77"/>
    <w:rsid w:val="00C761BC"/>
    <w:rsid w:val="00C7621F"/>
    <w:rsid w:val="00C762C7"/>
    <w:rsid w:val="00C7640C"/>
    <w:rsid w:val="00C7651A"/>
    <w:rsid w:val="00C76556"/>
    <w:rsid w:val="00C765A1"/>
    <w:rsid w:val="00C76620"/>
    <w:rsid w:val="00C766C2"/>
    <w:rsid w:val="00C76906"/>
    <w:rsid w:val="00C76A4E"/>
    <w:rsid w:val="00C76A6F"/>
    <w:rsid w:val="00C76BA7"/>
    <w:rsid w:val="00C76BD4"/>
    <w:rsid w:val="00C76EE5"/>
    <w:rsid w:val="00C77084"/>
    <w:rsid w:val="00C772C4"/>
    <w:rsid w:val="00C77338"/>
    <w:rsid w:val="00C7765C"/>
    <w:rsid w:val="00C776BF"/>
    <w:rsid w:val="00C77BD5"/>
    <w:rsid w:val="00C77D32"/>
    <w:rsid w:val="00C77D88"/>
    <w:rsid w:val="00C77F3B"/>
    <w:rsid w:val="00C807F8"/>
    <w:rsid w:val="00C808BA"/>
    <w:rsid w:val="00C80D51"/>
    <w:rsid w:val="00C80F7E"/>
    <w:rsid w:val="00C81006"/>
    <w:rsid w:val="00C81661"/>
    <w:rsid w:val="00C819FA"/>
    <w:rsid w:val="00C821F9"/>
    <w:rsid w:val="00C8249A"/>
    <w:rsid w:val="00C82712"/>
    <w:rsid w:val="00C8288D"/>
    <w:rsid w:val="00C82BC1"/>
    <w:rsid w:val="00C82C39"/>
    <w:rsid w:val="00C82DB7"/>
    <w:rsid w:val="00C83082"/>
    <w:rsid w:val="00C83299"/>
    <w:rsid w:val="00C83352"/>
    <w:rsid w:val="00C837F9"/>
    <w:rsid w:val="00C83EBC"/>
    <w:rsid w:val="00C83F07"/>
    <w:rsid w:val="00C84034"/>
    <w:rsid w:val="00C8406C"/>
    <w:rsid w:val="00C8410C"/>
    <w:rsid w:val="00C845DF"/>
    <w:rsid w:val="00C845EC"/>
    <w:rsid w:val="00C84686"/>
    <w:rsid w:val="00C848B2"/>
    <w:rsid w:val="00C84E12"/>
    <w:rsid w:val="00C84EDA"/>
    <w:rsid w:val="00C84EE8"/>
    <w:rsid w:val="00C851E3"/>
    <w:rsid w:val="00C852EE"/>
    <w:rsid w:val="00C85496"/>
    <w:rsid w:val="00C858E7"/>
    <w:rsid w:val="00C859AB"/>
    <w:rsid w:val="00C85CD5"/>
    <w:rsid w:val="00C85DEC"/>
    <w:rsid w:val="00C85E05"/>
    <w:rsid w:val="00C85F00"/>
    <w:rsid w:val="00C86284"/>
    <w:rsid w:val="00C868BC"/>
    <w:rsid w:val="00C86AD0"/>
    <w:rsid w:val="00C86BC3"/>
    <w:rsid w:val="00C86C72"/>
    <w:rsid w:val="00C86D86"/>
    <w:rsid w:val="00C86F3A"/>
    <w:rsid w:val="00C8739A"/>
    <w:rsid w:val="00C876C4"/>
    <w:rsid w:val="00C876E1"/>
    <w:rsid w:val="00C87A2C"/>
    <w:rsid w:val="00C900FD"/>
    <w:rsid w:val="00C90258"/>
    <w:rsid w:val="00C904B2"/>
    <w:rsid w:val="00C9072C"/>
    <w:rsid w:val="00C907D6"/>
    <w:rsid w:val="00C90AE7"/>
    <w:rsid w:val="00C90D97"/>
    <w:rsid w:val="00C90FFE"/>
    <w:rsid w:val="00C9132A"/>
    <w:rsid w:val="00C91366"/>
    <w:rsid w:val="00C9136E"/>
    <w:rsid w:val="00C914F2"/>
    <w:rsid w:val="00C9159F"/>
    <w:rsid w:val="00C919BA"/>
    <w:rsid w:val="00C91AAC"/>
    <w:rsid w:val="00C91ABF"/>
    <w:rsid w:val="00C91B56"/>
    <w:rsid w:val="00C924CD"/>
    <w:rsid w:val="00C92896"/>
    <w:rsid w:val="00C928BC"/>
    <w:rsid w:val="00C92A8A"/>
    <w:rsid w:val="00C92B8F"/>
    <w:rsid w:val="00C92DC1"/>
    <w:rsid w:val="00C931E5"/>
    <w:rsid w:val="00C932E7"/>
    <w:rsid w:val="00C9354A"/>
    <w:rsid w:val="00C9356E"/>
    <w:rsid w:val="00C9370F"/>
    <w:rsid w:val="00C93731"/>
    <w:rsid w:val="00C93B0B"/>
    <w:rsid w:val="00C93B9D"/>
    <w:rsid w:val="00C93CD1"/>
    <w:rsid w:val="00C93CE5"/>
    <w:rsid w:val="00C93DE8"/>
    <w:rsid w:val="00C93FC5"/>
    <w:rsid w:val="00C947B5"/>
    <w:rsid w:val="00C949B6"/>
    <w:rsid w:val="00C94E1F"/>
    <w:rsid w:val="00C94FD5"/>
    <w:rsid w:val="00C953D0"/>
    <w:rsid w:val="00C95585"/>
    <w:rsid w:val="00C9567B"/>
    <w:rsid w:val="00C9580A"/>
    <w:rsid w:val="00C95BC2"/>
    <w:rsid w:val="00C95D3F"/>
    <w:rsid w:val="00C95DBD"/>
    <w:rsid w:val="00C95F99"/>
    <w:rsid w:val="00C96004"/>
    <w:rsid w:val="00C96315"/>
    <w:rsid w:val="00C963AE"/>
    <w:rsid w:val="00C9646A"/>
    <w:rsid w:val="00C96506"/>
    <w:rsid w:val="00C96526"/>
    <w:rsid w:val="00C9669B"/>
    <w:rsid w:val="00C96826"/>
    <w:rsid w:val="00C96DBA"/>
    <w:rsid w:val="00C96FE7"/>
    <w:rsid w:val="00C97251"/>
    <w:rsid w:val="00C97439"/>
    <w:rsid w:val="00C97809"/>
    <w:rsid w:val="00C979F5"/>
    <w:rsid w:val="00C97FAD"/>
    <w:rsid w:val="00CA000D"/>
    <w:rsid w:val="00CA007F"/>
    <w:rsid w:val="00CA0250"/>
    <w:rsid w:val="00CA028C"/>
    <w:rsid w:val="00CA04A7"/>
    <w:rsid w:val="00CA0727"/>
    <w:rsid w:val="00CA0926"/>
    <w:rsid w:val="00CA09B3"/>
    <w:rsid w:val="00CA0D67"/>
    <w:rsid w:val="00CA0F21"/>
    <w:rsid w:val="00CA125B"/>
    <w:rsid w:val="00CA13D5"/>
    <w:rsid w:val="00CA158E"/>
    <w:rsid w:val="00CA1647"/>
    <w:rsid w:val="00CA176B"/>
    <w:rsid w:val="00CA180F"/>
    <w:rsid w:val="00CA1AFD"/>
    <w:rsid w:val="00CA1BA0"/>
    <w:rsid w:val="00CA1DBB"/>
    <w:rsid w:val="00CA222B"/>
    <w:rsid w:val="00CA291F"/>
    <w:rsid w:val="00CA2EB7"/>
    <w:rsid w:val="00CA2FAB"/>
    <w:rsid w:val="00CA3417"/>
    <w:rsid w:val="00CA377F"/>
    <w:rsid w:val="00CA3781"/>
    <w:rsid w:val="00CA3AF2"/>
    <w:rsid w:val="00CA3B29"/>
    <w:rsid w:val="00CA3BA0"/>
    <w:rsid w:val="00CA3DD0"/>
    <w:rsid w:val="00CA3F69"/>
    <w:rsid w:val="00CA4026"/>
    <w:rsid w:val="00CA4089"/>
    <w:rsid w:val="00CA4282"/>
    <w:rsid w:val="00CA437A"/>
    <w:rsid w:val="00CA4781"/>
    <w:rsid w:val="00CA4C43"/>
    <w:rsid w:val="00CA4CCE"/>
    <w:rsid w:val="00CA4F5C"/>
    <w:rsid w:val="00CA501F"/>
    <w:rsid w:val="00CA5201"/>
    <w:rsid w:val="00CA5299"/>
    <w:rsid w:val="00CA53C4"/>
    <w:rsid w:val="00CA5470"/>
    <w:rsid w:val="00CA5745"/>
    <w:rsid w:val="00CA5A0E"/>
    <w:rsid w:val="00CA5C78"/>
    <w:rsid w:val="00CA5D02"/>
    <w:rsid w:val="00CA60B6"/>
    <w:rsid w:val="00CA643F"/>
    <w:rsid w:val="00CA6537"/>
    <w:rsid w:val="00CA69D8"/>
    <w:rsid w:val="00CA6A8A"/>
    <w:rsid w:val="00CA6A8C"/>
    <w:rsid w:val="00CA6BBF"/>
    <w:rsid w:val="00CA6C99"/>
    <w:rsid w:val="00CA6CAC"/>
    <w:rsid w:val="00CA7343"/>
    <w:rsid w:val="00CA7368"/>
    <w:rsid w:val="00CA7486"/>
    <w:rsid w:val="00CA74DD"/>
    <w:rsid w:val="00CA751D"/>
    <w:rsid w:val="00CA75FE"/>
    <w:rsid w:val="00CA7607"/>
    <w:rsid w:val="00CA7825"/>
    <w:rsid w:val="00CA7A6B"/>
    <w:rsid w:val="00CA7C08"/>
    <w:rsid w:val="00CA7CA2"/>
    <w:rsid w:val="00CB009B"/>
    <w:rsid w:val="00CB068B"/>
    <w:rsid w:val="00CB0708"/>
    <w:rsid w:val="00CB0713"/>
    <w:rsid w:val="00CB0897"/>
    <w:rsid w:val="00CB08CD"/>
    <w:rsid w:val="00CB0AE6"/>
    <w:rsid w:val="00CB0E45"/>
    <w:rsid w:val="00CB0FAD"/>
    <w:rsid w:val="00CB128F"/>
    <w:rsid w:val="00CB12DE"/>
    <w:rsid w:val="00CB1343"/>
    <w:rsid w:val="00CB135C"/>
    <w:rsid w:val="00CB155A"/>
    <w:rsid w:val="00CB15E2"/>
    <w:rsid w:val="00CB16A8"/>
    <w:rsid w:val="00CB1D12"/>
    <w:rsid w:val="00CB2114"/>
    <w:rsid w:val="00CB244B"/>
    <w:rsid w:val="00CB24D8"/>
    <w:rsid w:val="00CB2516"/>
    <w:rsid w:val="00CB2594"/>
    <w:rsid w:val="00CB2728"/>
    <w:rsid w:val="00CB2832"/>
    <w:rsid w:val="00CB37A5"/>
    <w:rsid w:val="00CB398E"/>
    <w:rsid w:val="00CB3B5E"/>
    <w:rsid w:val="00CB3C19"/>
    <w:rsid w:val="00CB3CB5"/>
    <w:rsid w:val="00CB3CE3"/>
    <w:rsid w:val="00CB3D84"/>
    <w:rsid w:val="00CB3DDC"/>
    <w:rsid w:val="00CB3EC7"/>
    <w:rsid w:val="00CB402E"/>
    <w:rsid w:val="00CB42F3"/>
    <w:rsid w:val="00CB47F5"/>
    <w:rsid w:val="00CB4864"/>
    <w:rsid w:val="00CB4872"/>
    <w:rsid w:val="00CB4A04"/>
    <w:rsid w:val="00CB4A0F"/>
    <w:rsid w:val="00CB4B48"/>
    <w:rsid w:val="00CB4E31"/>
    <w:rsid w:val="00CB526E"/>
    <w:rsid w:val="00CB5297"/>
    <w:rsid w:val="00CB5478"/>
    <w:rsid w:val="00CB549D"/>
    <w:rsid w:val="00CB5512"/>
    <w:rsid w:val="00CB5695"/>
    <w:rsid w:val="00CB57C0"/>
    <w:rsid w:val="00CB5A42"/>
    <w:rsid w:val="00CB5A43"/>
    <w:rsid w:val="00CB5C20"/>
    <w:rsid w:val="00CB5EC0"/>
    <w:rsid w:val="00CB5EFE"/>
    <w:rsid w:val="00CB605E"/>
    <w:rsid w:val="00CB60CD"/>
    <w:rsid w:val="00CB6219"/>
    <w:rsid w:val="00CB62FC"/>
    <w:rsid w:val="00CB63BA"/>
    <w:rsid w:val="00CB6697"/>
    <w:rsid w:val="00CB69EA"/>
    <w:rsid w:val="00CB6B6A"/>
    <w:rsid w:val="00CB6B85"/>
    <w:rsid w:val="00CB6BBA"/>
    <w:rsid w:val="00CB6E11"/>
    <w:rsid w:val="00CB7111"/>
    <w:rsid w:val="00CB7308"/>
    <w:rsid w:val="00CB767D"/>
    <w:rsid w:val="00CB76DC"/>
    <w:rsid w:val="00CB778E"/>
    <w:rsid w:val="00CB781F"/>
    <w:rsid w:val="00CB790A"/>
    <w:rsid w:val="00CB7AB3"/>
    <w:rsid w:val="00CB7E95"/>
    <w:rsid w:val="00CB7F21"/>
    <w:rsid w:val="00CC02A2"/>
    <w:rsid w:val="00CC05DA"/>
    <w:rsid w:val="00CC0733"/>
    <w:rsid w:val="00CC08E4"/>
    <w:rsid w:val="00CC090B"/>
    <w:rsid w:val="00CC099A"/>
    <w:rsid w:val="00CC0A82"/>
    <w:rsid w:val="00CC0C0F"/>
    <w:rsid w:val="00CC0C7A"/>
    <w:rsid w:val="00CC118A"/>
    <w:rsid w:val="00CC11C2"/>
    <w:rsid w:val="00CC13F2"/>
    <w:rsid w:val="00CC16DD"/>
    <w:rsid w:val="00CC1890"/>
    <w:rsid w:val="00CC1965"/>
    <w:rsid w:val="00CC1986"/>
    <w:rsid w:val="00CC1A41"/>
    <w:rsid w:val="00CC1AEA"/>
    <w:rsid w:val="00CC1C27"/>
    <w:rsid w:val="00CC246C"/>
    <w:rsid w:val="00CC2532"/>
    <w:rsid w:val="00CC2728"/>
    <w:rsid w:val="00CC2A68"/>
    <w:rsid w:val="00CC2D1D"/>
    <w:rsid w:val="00CC3675"/>
    <w:rsid w:val="00CC3828"/>
    <w:rsid w:val="00CC384D"/>
    <w:rsid w:val="00CC3A05"/>
    <w:rsid w:val="00CC42B2"/>
    <w:rsid w:val="00CC43CF"/>
    <w:rsid w:val="00CC4427"/>
    <w:rsid w:val="00CC44F4"/>
    <w:rsid w:val="00CC4570"/>
    <w:rsid w:val="00CC490C"/>
    <w:rsid w:val="00CC49D9"/>
    <w:rsid w:val="00CC4CA6"/>
    <w:rsid w:val="00CC510D"/>
    <w:rsid w:val="00CC5545"/>
    <w:rsid w:val="00CC5897"/>
    <w:rsid w:val="00CC595E"/>
    <w:rsid w:val="00CC5AB7"/>
    <w:rsid w:val="00CC5B90"/>
    <w:rsid w:val="00CC5C5D"/>
    <w:rsid w:val="00CC5D4E"/>
    <w:rsid w:val="00CC5D58"/>
    <w:rsid w:val="00CC6085"/>
    <w:rsid w:val="00CC69DF"/>
    <w:rsid w:val="00CC6A8D"/>
    <w:rsid w:val="00CC6C22"/>
    <w:rsid w:val="00CC6D75"/>
    <w:rsid w:val="00CC6DC4"/>
    <w:rsid w:val="00CC70E7"/>
    <w:rsid w:val="00CC781E"/>
    <w:rsid w:val="00CC7910"/>
    <w:rsid w:val="00CC7F70"/>
    <w:rsid w:val="00CD0BB4"/>
    <w:rsid w:val="00CD0D36"/>
    <w:rsid w:val="00CD0E2E"/>
    <w:rsid w:val="00CD0F0E"/>
    <w:rsid w:val="00CD1375"/>
    <w:rsid w:val="00CD16A2"/>
    <w:rsid w:val="00CD1730"/>
    <w:rsid w:val="00CD1971"/>
    <w:rsid w:val="00CD1A08"/>
    <w:rsid w:val="00CD1D4B"/>
    <w:rsid w:val="00CD22D7"/>
    <w:rsid w:val="00CD24D4"/>
    <w:rsid w:val="00CD286F"/>
    <w:rsid w:val="00CD28E6"/>
    <w:rsid w:val="00CD2C28"/>
    <w:rsid w:val="00CD3032"/>
    <w:rsid w:val="00CD30A0"/>
    <w:rsid w:val="00CD3101"/>
    <w:rsid w:val="00CD3286"/>
    <w:rsid w:val="00CD3512"/>
    <w:rsid w:val="00CD37AB"/>
    <w:rsid w:val="00CD39BB"/>
    <w:rsid w:val="00CD3B90"/>
    <w:rsid w:val="00CD402B"/>
    <w:rsid w:val="00CD407D"/>
    <w:rsid w:val="00CD41DD"/>
    <w:rsid w:val="00CD41F8"/>
    <w:rsid w:val="00CD436E"/>
    <w:rsid w:val="00CD453A"/>
    <w:rsid w:val="00CD4564"/>
    <w:rsid w:val="00CD4663"/>
    <w:rsid w:val="00CD46F5"/>
    <w:rsid w:val="00CD4AB3"/>
    <w:rsid w:val="00CD4D4F"/>
    <w:rsid w:val="00CD502A"/>
    <w:rsid w:val="00CD567C"/>
    <w:rsid w:val="00CD5837"/>
    <w:rsid w:val="00CD5847"/>
    <w:rsid w:val="00CD5DC5"/>
    <w:rsid w:val="00CD5DD3"/>
    <w:rsid w:val="00CD5EE3"/>
    <w:rsid w:val="00CD637D"/>
    <w:rsid w:val="00CD65A4"/>
    <w:rsid w:val="00CD68D8"/>
    <w:rsid w:val="00CD697B"/>
    <w:rsid w:val="00CD69C2"/>
    <w:rsid w:val="00CD6A0D"/>
    <w:rsid w:val="00CD6E04"/>
    <w:rsid w:val="00CD6F3B"/>
    <w:rsid w:val="00CD72FC"/>
    <w:rsid w:val="00CD7523"/>
    <w:rsid w:val="00CD75FE"/>
    <w:rsid w:val="00CD762A"/>
    <w:rsid w:val="00CD77BF"/>
    <w:rsid w:val="00CD7809"/>
    <w:rsid w:val="00CD7AAC"/>
    <w:rsid w:val="00CD7C96"/>
    <w:rsid w:val="00CD7C99"/>
    <w:rsid w:val="00CD7D11"/>
    <w:rsid w:val="00CD7FCD"/>
    <w:rsid w:val="00CE011E"/>
    <w:rsid w:val="00CE01DE"/>
    <w:rsid w:val="00CE0378"/>
    <w:rsid w:val="00CE0403"/>
    <w:rsid w:val="00CE04E5"/>
    <w:rsid w:val="00CE062B"/>
    <w:rsid w:val="00CE0832"/>
    <w:rsid w:val="00CE0C14"/>
    <w:rsid w:val="00CE0F4D"/>
    <w:rsid w:val="00CE0FC1"/>
    <w:rsid w:val="00CE1121"/>
    <w:rsid w:val="00CE1377"/>
    <w:rsid w:val="00CE1739"/>
    <w:rsid w:val="00CE1B90"/>
    <w:rsid w:val="00CE22DE"/>
    <w:rsid w:val="00CE2404"/>
    <w:rsid w:val="00CE25CC"/>
    <w:rsid w:val="00CE26FD"/>
    <w:rsid w:val="00CE29CA"/>
    <w:rsid w:val="00CE2A70"/>
    <w:rsid w:val="00CE2A7B"/>
    <w:rsid w:val="00CE2B69"/>
    <w:rsid w:val="00CE2E18"/>
    <w:rsid w:val="00CE2F85"/>
    <w:rsid w:val="00CE2F93"/>
    <w:rsid w:val="00CE3185"/>
    <w:rsid w:val="00CE359E"/>
    <w:rsid w:val="00CE3681"/>
    <w:rsid w:val="00CE3825"/>
    <w:rsid w:val="00CE388F"/>
    <w:rsid w:val="00CE3AB5"/>
    <w:rsid w:val="00CE3B3E"/>
    <w:rsid w:val="00CE3B65"/>
    <w:rsid w:val="00CE3CB3"/>
    <w:rsid w:val="00CE3D0A"/>
    <w:rsid w:val="00CE3DF7"/>
    <w:rsid w:val="00CE40CE"/>
    <w:rsid w:val="00CE4127"/>
    <w:rsid w:val="00CE4422"/>
    <w:rsid w:val="00CE4603"/>
    <w:rsid w:val="00CE4922"/>
    <w:rsid w:val="00CE4A9B"/>
    <w:rsid w:val="00CE4E0F"/>
    <w:rsid w:val="00CE4E10"/>
    <w:rsid w:val="00CE4ECD"/>
    <w:rsid w:val="00CE4FDC"/>
    <w:rsid w:val="00CE54C7"/>
    <w:rsid w:val="00CE56F9"/>
    <w:rsid w:val="00CE5A07"/>
    <w:rsid w:val="00CE5CB8"/>
    <w:rsid w:val="00CE5EBC"/>
    <w:rsid w:val="00CE5F6F"/>
    <w:rsid w:val="00CE5FD1"/>
    <w:rsid w:val="00CE649D"/>
    <w:rsid w:val="00CE6734"/>
    <w:rsid w:val="00CE6747"/>
    <w:rsid w:val="00CE72A9"/>
    <w:rsid w:val="00CE749D"/>
    <w:rsid w:val="00CE74DF"/>
    <w:rsid w:val="00CE7970"/>
    <w:rsid w:val="00CE7AFD"/>
    <w:rsid w:val="00CE7E33"/>
    <w:rsid w:val="00CE7FF9"/>
    <w:rsid w:val="00CF015C"/>
    <w:rsid w:val="00CF01BF"/>
    <w:rsid w:val="00CF06AB"/>
    <w:rsid w:val="00CF06F2"/>
    <w:rsid w:val="00CF0870"/>
    <w:rsid w:val="00CF0886"/>
    <w:rsid w:val="00CF0CEA"/>
    <w:rsid w:val="00CF0FF5"/>
    <w:rsid w:val="00CF1021"/>
    <w:rsid w:val="00CF105F"/>
    <w:rsid w:val="00CF10DC"/>
    <w:rsid w:val="00CF1529"/>
    <w:rsid w:val="00CF1553"/>
    <w:rsid w:val="00CF15D1"/>
    <w:rsid w:val="00CF176A"/>
    <w:rsid w:val="00CF17F7"/>
    <w:rsid w:val="00CF1851"/>
    <w:rsid w:val="00CF19D1"/>
    <w:rsid w:val="00CF1C6A"/>
    <w:rsid w:val="00CF1DDD"/>
    <w:rsid w:val="00CF2040"/>
    <w:rsid w:val="00CF234F"/>
    <w:rsid w:val="00CF23C9"/>
    <w:rsid w:val="00CF24F1"/>
    <w:rsid w:val="00CF2503"/>
    <w:rsid w:val="00CF25C4"/>
    <w:rsid w:val="00CF27A4"/>
    <w:rsid w:val="00CF29CC"/>
    <w:rsid w:val="00CF2A38"/>
    <w:rsid w:val="00CF2C8F"/>
    <w:rsid w:val="00CF2E37"/>
    <w:rsid w:val="00CF2F16"/>
    <w:rsid w:val="00CF302B"/>
    <w:rsid w:val="00CF346C"/>
    <w:rsid w:val="00CF357D"/>
    <w:rsid w:val="00CF357E"/>
    <w:rsid w:val="00CF36CE"/>
    <w:rsid w:val="00CF3710"/>
    <w:rsid w:val="00CF3795"/>
    <w:rsid w:val="00CF3ACB"/>
    <w:rsid w:val="00CF3D85"/>
    <w:rsid w:val="00CF3EA9"/>
    <w:rsid w:val="00CF3F69"/>
    <w:rsid w:val="00CF4038"/>
    <w:rsid w:val="00CF436F"/>
    <w:rsid w:val="00CF43E8"/>
    <w:rsid w:val="00CF4459"/>
    <w:rsid w:val="00CF458B"/>
    <w:rsid w:val="00CF477B"/>
    <w:rsid w:val="00CF486A"/>
    <w:rsid w:val="00CF4884"/>
    <w:rsid w:val="00CF48C3"/>
    <w:rsid w:val="00CF4AA6"/>
    <w:rsid w:val="00CF5352"/>
    <w:rsid w:val="00CF5467"/>
    <w:rsid w:val="00CF55AF"/>
    <w:rsid w:val="00CF56B4"/>
    <w:rsid w:val="00CF5951"/>
    <w:rsid w:val="00CF5B6C"/>
    <w:rsid w:val="00CF5EFE"/>
    <w:rsid w:val="00CF6067"/>
    <w:rsid w:val="00CF67A4"/>
    <w:rsid w:val="00CF68AC"/>
    <w:rsid w:val="00CF6DF9"/>
    <w:rsid w:val="00CF7005"/>
    <w:rsid w:val="00CF70BE"/>
    <w:rsid w:val="00CF731D"/>
    <w:rsid w:val="00CF7725"/>
    <w:rsid w:val="00CF79B3"/>
    <w:rsid w:val="00CF7AE0"/>
    <w:rsid w:val="00CF7AE4"/>
    <w:rsid w:val="00CF7FD2"/>
    <w:rsid w:val="00D00023"/>
    <w:rsid w:val="00D005FB"/>
    <w:rsid w:val="00D00ABD"/>
    <w:rsid w:val="00D00C0C"/>
    <w:rsid w:val="00D00D2D"/>
    <w:rsid w:val="00D015D0"/>
    <w:rsid w:val="00D01690"/>
    <w:rsid w:val="00D018F0"/>
    <w:rsid w:val="00D019B4"/>
    <w:rsid w:val="00D01A29"/>
    <w:rsid w:val="00D01CD0"/>
    <w:rsid w:val="00D01E66"/>
    <w:rsid w:val="00D02318"/>
    <w:rsid w:val="00D0245F"/>
    <w:rsid w:val="00D0253B"/>
    <w:rsid w:val="00D02553"/>
    <w:rsid w:val="00D02775"/>
    <w:rsid w:val="00D028CB"/>
    <w:rsid w:val="00D02F2C"/>
    <w:rsid w:val="00D02FE8"/>
    <w:rsid w:val="00D0300A"/>
    <w:rsid w:val="00D03176"/>
    <w:rsid w:val="00D032B9"/>
    <w:rsid w:val="00D033A5"/>
    <w:rsid w:val="00D0343A"/>
    <w:rsid w:val="00D036C4"/>
    <w:rsid w:val="00D03BB0"/>
    <w:rsid w:val="00D03CA1"/>
    <w:rsid w:val="00D03DDD"/>
    <w:rsid w:val="00D041AB"/>
    <w:rsid w:val="00D04249"/>
    <w:rsid w:val="00D04901"/>
    <w:rsid w:val="00D0495D"/>
    <w:rsid w:val="00D04B80"/>
    <w:rsid w:val="00D04B98"/>
    <w:rsid w:val="00D04CF5"/>
    <w:rsid w:val="00D04F22"/>
    <w:rsid w:val="00D04F6C"/>
    <w:rsid w:val="00D0572F"/>
    <w:rsid w:val="00D05896"/>
    <w:rsid w:val="00D058A1"/>
    <w:rsid w:val="00D05A94"/>
    <w:rsid w:val="00D05D07"/>
    <w:rsid w:val="00D05D10"/>
    <w:rsid w:val="00D05F37"/>
    <w:rsid w:val="00D05FDB"/>
    <w:rsid w:val="00D060EE"/>
    <w:rsid w:val="00D064BF"/>
    <w:rsid w:val="00D067F3"/>
    <w:rsid w:val="00D068BE"/>
    <w:rsid w:val="00D069CD"/>
    <w:rsid w:val="00D069DB"/>
    <w:rsid w:val="00D06BE5"/>
    <w:rsid w:val="00D06F69"/>
    <w:rsid w:val="00D070A0"/>
    <w:rsid w:val="00D076C8"/>
    <w:rsid w:val="00D07873"/>
    <w:rsid w:val="00D07E25"/>
    <w:rsid w:val="00D07FC8"/>
    <w:rsid w:val="00D10052"/>
    <w:rsid w:val="00D1009B"/>
    <w:rsid w:val="00D10116"/>
    <w:rsid w:val="00D10200"/>
    <w:rsid w:val="00D10226"/>
    <w:rsid w:val="00D102F4"/>
    <w:rsid w:val="00D10695"/>
    <w:rsid w:val="00D10961"/>
    <w:rsid w:val="00D111E4"/>
    <w:rsid w:val="00D11479"/>
    <w:rsid w:val="00D1162E"/>
    <w:rsid w:val="00D1197C"/>
    <w:rsid w:val="00D11AE8"/>
    <w:rsid w:val="00D11BD6"/>
    <w:rsid w:val="00D11E03"/>
    <w:rsid w:val="00D1232F"/>
    <w:rsid w:val="00D124A0"/>
    <w:rsid w:val="00D124A9"/>
    <w:rsid w:val="00D1250C"/>
    <w:rsid w:val="00D12651"/>
    <w:rsid w:val="00D12E59"/>
    <w:rsid w:val="00D12E82"/>
    <w:rsid w:val="00D12F79"/>
    <w:rsid w:val="00D13378"/>
    <w:rsid w:val="00D13386"/>
    <w:rsid w:val="00D133E4"/>
    <w:rsid w:val="00D13628"/>
    <w:rsid w:val="00D13912"/>
    <w:rsid w:val="00D14369"/>
    <w:rsid w:val="00D144E8"/>
    <w:rsid w:val="00D146B5"/>
    <w:rsid w:val="00D1473A"/>
    <w:rsid w:val="00D148FD"/>
    <w:rsid w:val="00D14CB4"/>
    <w:rsid w:val="00D14EA0"/>
    <w:rsid w:val="00D14F38"/>
    <w:rsid w:val="00D14F8B"/>
    <w:rsid w:val="00D1502E"/>
    <w:rsid w:val="00D1504B"/>
    <w:rsid w:val="00D1518F"/>
    <w:rsid w:val="00D151F3"/>
    <w:rsid w:val="00D15558"/>
    <w:rsid w:val="00D15DCD"/>
    <w:rsid w:val="00D1610D"/>
    <w:rsid w:val="00D1621F"/>
    <w:rsid w:val="00D16384"/>
    <w:rsid w:val="00D16576"/>
    <w:rsid w:val="00D1690C"/>
    <w:rsid w:val="00D16A3B"/>
    <w:rsid w:val="00D16B95"/>
    <w:rsid w:val="00D16C03"/>
    <w:rsid w:val="00D16C5A"/>
    <w:rsid w:val="00D16CB2"/>
    <w:rsid w:val="00D16D7B"/>
    <w:rsid w:val="00D16DD5"/>
    <w:rsid w:val="00D16E6F"/>
    <w:rsid w:val="00D171B4"/>
    <w:rsid w:val="00D17292"/>
    <w:rsid w:val="00D1791C"/>
    <w:rsid w:val="00D17B45"/>
    <w:rsid w:val="00D17D51"/>
    <w:rsid w:val="00D17D8E"/>
    <w:rsid w:val="00D17E1B"/>
    <w:rsid w:val="00D17E49"/>
    <w:rsid w:val="00D17EAF"/>
    <w:rsid w:val="00D17EDE"/>
    <w:rsid w:val="00D17F4C"/>
    <w:rsid w:val="00D17FB6"/>
    <w:rsid w:val="00D2002A"/>
    <w:rsid w:val="00D2002C"/>
    <w:rsid w:val="00D201E9"/>
    <w:rsid w:val="00D20475"/>
    <w:rsid w:val="00D2075B"/>
    <w:rsid w:val="00D2076D"/>
    <w:rsid w:val="00D208FD"/>
    <w:rsid w:val="00D20A50"/>
    <w:rsid w:val="00D20B6B"/>
    <w:rsid w:val="00D20CBA"/>
    <w:rsid w:val="00D20F13"/>
    <w:rsid w:val="00D20F1D"/>
    <w:rsid w:val="00D21173"/>
    <w:rsid w:val="00D212D5"/>
    <w:rsid w:val="00D213F6"/>
    <w:rsid w:val="00D2171F"/>
    <w:rsid w:val="00D217FC"/>
    <w:rsid w:val="00D2188B"/>
    <w:rsid w:val="00D219C7"/>
    <w:rsid w:val="00D21A0E"/>
    <w:rsid w:val="00D21ADC"/>
    <w:rsid w:val="00D21D56"/>
    <w:rsid w:val="00D22055"/>
    <w:rsid w:val="00D2214C"/>
    <w:rsid w:val="00D22324"/>
    <w:rsid w:val="00D22443"/>
    <w:rsid w:val="00D224DA"/>
    <w:rsid w:val="00D225D6"/>
    <w:rsid w:val="00D225FB"/>
    <w:rsid w:val="00D2261E"/>
    <w:rsid w:val="00D22831"/>
    <w:rsid w:val="00D22837"/>
    <w:rsid w:val="00D22DDE"/>
    <w:rsid w:val="00D22F21"/>
    <w:rsid w:val="00D230F8"/>
    <w:rsid w:val="00D231C6"/>
    <w:rsid w:val="00D23535"/>
    <w:rsid w:val="00D23724"/>
    <w:rsid w:val="00D237B5"/>
    <w:rsid w:val="00D2380E"/>
    <w:rsid w:val="00D23A59"/>
    <w:rsid w:val="00D23D45"/>
    <w:rsid w:val="00D23D91"/>
    <w:rsid w:val="00D23E42"/>
    <w:rsid w:val="00D23F88"/>
    <w:rsid w:val="00D240C5"/>
    <w:rsid w:val="00D241C0"/>
    <w:rsid w:val="00D2422C"/>
    <w:rsid w:val="00D24806"/>
    <w:rsid w:val="00D24A0B"/>
    <w:rsid w:val="00D24BB9"/>
    <w:rsid w:val="00D24D33"/>
    <w:rsid w:val="00D24D6B"/>
    <w:rsid w:val="00D24F86"/>
    <w:rsid w:val="00D25082"/>
    <w:rsid w:val="00D250BC"/>
    <w:rsid w:val="00D252BC"/>
    <w:rsid w:val="00D2532A"/>
    <w:rsid w:val="00D25404"/>
    <w:rsid w:val="00D255D8"/>
    <w:rsid w:val="00D2575A"/>
    <w:rsid w:val="00D25A83"/>
    <w:rsid w:val="00D25E27"/>
    <w:rsid w:val="00D25E81"/>
    <w:rsid w:val="00D26071"/>
    <w:rsid w:val="00D261F6"/>
    <w:rsid w:val="00D26682"/>
    <w:rsid w:val="00D26CF2"/>
    <w:rsid w:val="00D271A3"/>
    <w:rsid w:val="00D273F7"/>
    <w:rsid w:val="00D27429"/>
    <w:rsid w:val="00D27569"/>
    <w:rsid w:val="00D27709"/>
    <w:rsid w:val="00D27714"/>
    <w:rsid w:val="00D27869"/>
    <w:rsid w:val="00D27BBE"/>
    <w:rsid w:val="00D27C96"/>
    <w:rsid w:val="00D27CEB"/>
    <w:rsid w:val="00D27D12"/>
    <w:rsid w:val="00D27D41"/>
    <w:rsid w:val="00D27FEA"/>
    <w:rsid w:val="00D30419"/>
    <w:rsid w:val="00D3045C"/>
    <w:rsid w:val="00D307A7"/>
    <w:rsid w:val="00D307F1"/>
    <w:rsid w:val="00D30ACD"/>
    <w:rsid w:val="00D3115A"/>
    <w:rsid w:val="00D31499"/>
    <w:rsid w:val="00D316EA"/>
    <w:rsid w:val="00D31712"/>
    <w:rsid w:val="00D3181B"/>
    <w:rsid w:val="00D31ADF"/>
    <w:rsid w:val="00D31F22"/>
    <w:rsid w:val="00D32149"/>
    <w:rsid w:val="00D32158"/>
    <w:rsid w:val="00D321E5"/>
    <w:rsid w:val="00D3247E"/>
    <w:rsid w:val="00D32539"/>
    <w:rsid w:val="00D326B4"/>
    <w:rsid w:val="00D326BA"/>
    <w:rsid w:val="00D32705"/>
    <w:rsid w:val="00D3297C"/>
    <w:rsid w:val="00D32990"/>
    <w:rsid w:val="00D329F1"/>
    <w:rsid w:val="00D32B8E"/>
    <w:rsid w:val="00D32C60"/>
    <w:rsid w:val="00D32D5F"/>
    <w:rsid w:val="00D33116"/>
    <w:rsid w:val="00D333CA"/>
    <w:rsid w:val="00D334D9"/>
    <w:rsid w:val="00D3357F"/>
    <w:rsid w:val="00D33651"/>
    <w:rsid w:val="00D33812"/>
    <w:rsid w:val="00D33956"/>
    <w:rsid w:val="00D33AB1"/>
    <w:rsid w:val="00D33C17"/>
    <w:rsid w:val="00D33C91"/>
    <w:rsid w:val="00D33D6E"/>
    <w:rsid w:val="00D33F79"/>
    <w:rsid w:val="00D345FD"/>
    <w:rsid w:val="00D34882"/>
    <w:rsid w:val="00D34A66"/>
    <w:rsid w:val="00D35017"/>
    <w:rsid w:val="00D35073"/>
    <w:rsid w:val="00D3529B"/>
    <w:rsid w:val="00D35507"/>
    <w:rsid w:val="00D356D2"/>
    <w:rsid w:val="00D3591E"/>
    <w:rsid w:val="00D35A6D"/>
    <w:rsid w:val="00D35CD6"/>
    <w:rsid w:val="00D35F08"/>
    <w:rsid w:val="00D3603E"/>
    <w:rsid w:val="00D3622F"/>
    <w:rsid w:val="00D363B8"/>
    <w:rsid w:val="00D364DF"/>
    <w:rsid w:val="00D365EA"/>
    <w:rsid w:val="00D367E4"/>
    <w:rsid w:val="00D36AF0"/>
    <w:rsid w:val="00D36E4A"/>
    <w:rsid w:val="00D36F60"/>
    <w:rsid w:val="00D370C9"/>
    <w:rsid w:val="00D370E0"/>
    <w:rsid w:val="00D37154"/>
    <w:rsid w:val="00D37A66"/>
    <w:rsid w:val="00D37BAE"/>
    <w:rsid w:val="00D37C1A"/>
    <w:rsid w:val="00D37E8F"/>
    <w:rsid w:val="00D37F3A"/>
    <w:rsid w:val="00D4008B"/>
    <w:rsid w:val="00D4027F"/>
    <w:rsid w:val="00D402A9"/>
    <w:rsid w:val="00D403FF"/>
    <w:rsid w:val="00D405B8"/>
    <w:rsid w:val="00D40655"/>
    <w:rsid w:val="00D4093E"/>
    <w:rsid w:val="00D40AF5"/>
    <w:rsid w:val="00D40B8D"/>
    <w:rsid w:val="00D40D7E"/>
    <w:rsid w:val="00D41402"/>
    <w:rsid w:val="00D416E0"/>
    <w:rsid w:val="00D41895"/>
    <w:rsid w:val="00D419C6"/>
    <w:rsid w:val="00D419CD"/>
    <w:rsid w:val="00D41B90"/>
    <w:rsid w:val="00D41EE5"/>
    <w:rsid w:val="00D421A8"/>
    <w:rsid w:val="00D4226A"/>
    <w:rsid w:val="00D42280"/>
    <w:rsid w:val="00D422C9"/>
    <w:rsid w:val="00D428DC"/>
    <w:rsid w:val="00D42A13"/>
    <w:rsid w:val="00D42B92"/>
    <w:rsid w:val="00D42CF8"/>
    <w:rsid w:val="00D42D2D"/>
    <w:rsid w:val="00D42E4F"/>
    <w:rsid w:val="00D43111"/>
    <w:rsid w:val="00D43797"/>
    <w:rsid w:val="00D438C7"/>
    <w:rsid w:val="00D438E1"/>
    <w:rsid w:val="00D43978"/>
    <w:rsid w:val="00D43DFC"/>
    <w:rsid w:val="00D43E38"/>
    <w:rsid w:val="00D443C9"/>
    <w:rsid w:val="00D44482"/>
    <w:rsid w:val="00D447A5"/>
    <w:rsid w:val="00D44943"/>
    <w:rsid w:val="00D449CC"/>
    <w:rsid w:val="00D44A47"/>
    <w:rsid w:val="00D44B22"/>
    <w:rsid w:val="00D44C2F"/>
    <w:rsid w:val="00D44C4B"/>
    <w:rsid w:val="00D44C64"/>
    <w:rsid w:val="00D44FBB"/>
    <w:rsid w:val="00D4520C"/>
    <w:rsid w:val="00D4521A"/>
    <w:rsid w:val="00D45870"/>
    <w:rsid w:val="00D458B2"/>
    <w:rsid w:val="00D45A6E"/>
    <w:rsid w:val="00D45B6F"/>
    <w:rsid w:val="00D45C13"/>
    <w:rsid w:val="00D45E5B"/>
    <w:rsid w:val="00D46025"/>
    <w:rsid w:val="00D46132"/>
    <w:rsid w:val="00D4635E"/>
    <w:rsid w:val="00D469ED"/>
    <w:rsid w:val="00D46B32"/>
    <w:rsid w:val="00D46BE8"/>
    <w:rsid w:val="00D46C39"/>
    <w:rsid w:val="00D46F0A"/>
    <w:rsid w:val="00D47014"/>
    <w:rsid w:val="00D47106"/>
    <w:rsid w:val="00D4714F"/>
    <w:rsid w:val="00D4716E"/>
    <w:rsid w:val="00D47397"/>
    <w:rsid w:val="00D47A37"/>
    <w:rsid w:val="00D47AF3"/>
    <w:rsid w:val="00D47B5E"/>
    <w:rsid w:val="00D47CAE"/>
    <w:rsid w:val="00D47D64"/>
    <w:rsid w:val="00D47ED1"/>
    <w:rsid w:val="00D47FA0"/>
    <w:rsid w:val="00D4DE16"/>
    <w:rsid w:val="00D50120"/>
    <w:rsid w:val="00D502C6"/>
    <w:rsid w:val="00D503B7"/>
    <w:rsid w:val="00D5058E"/>
    <w:rsid w:val="00D505F4"/>
    <w:rsid w:val="00D50613"/>
    <w:rsid w:val="00D509A8"/>
    <w:rsid w:val="00D51036"/>
    <w:rsid w:val="00D5128C"/>
    <w:rsid w:val="00D51347"/>
    <w:rsid w:val="00D513E9"/>
    <w:rsid w:val="00D51406"/>
    <w:rsid w:val="00D516F3"/>
    <w:rsid w:val="00D517F1"/>
    <w:rsid w:val="00D51926"/>
    <w:rsid w:val="00D51BFA"/>
    <w:rsid w:val="00D51DD3"/>
    <w:rsid w:val="00D51EF9"/>
    <w:rsid w:val="00D51FA2"/>
    <w:rsid w:val="00D521B4"/>
    <w:rsid w:val="00D52201"/>
    <w:rsid w:val="00D524D4"/>
    <w:rsid w:val="00D52670"/>
    <w:rsid w:val="00D528BE"/>
    <w:rsid w:val="00D528D8"/>
    <w:rsid w:val="00D52977"/>
    <w:rsid w:val="00D52EE0"/>
    <w:rsid w:val="00D530DA"/>
    <w:rsid w:val="00D531F3"/>
    <w:rsid w:val="00D536B5"/>
    <w:rsid w:val="00D537F4"/>
    <w:rsid w:val="00D5387B"/>
    <w:rsid w:val="00D538F0"/>
    <w:rsid w:val="00D539EB"/>
    <w:rsid w:val="00D53C75"/>
    <w:rsid w:val="00D53D73"/>
    <w:rsid w:val="00D53E2F"/>
    <w:rsid w:val="00D53F87"/>
    <w:rsid w:val="00D54028"/>
    <w:rsid w:val="00D54084"/>
    <w:rsid w:val="00D5431F"/>
    <w:rsid w:val="00D5440F"/>
    <w:rsid w:val="00D54CFC"/>
    <w:rsid w:val="00D54DA2"/>
    <w:rsid w:val="00D55185"/>
    <w:rsid w:val="00D55453"/>
    <w:rsid w:val="00D5554B"/>
    <w:rsid w:val="00D557FD"/>
    <w:rsid w:val="00D55A16"/>
    <w:rsid w:val="00D55A8F"/>
    <w:rsid w:val="00D55CDA"/>
    <w:rsid w:val="00D56190"/>
    <w:rsid w:val="00D561E6"/>
    <w:rsid w:val="00D5624A"/>
    <w:rsid w:val="00D5682B"/>
    <w:rsid w:val="00D5699E"/>
    <w:rsid w:val="00D569AA"/>
    <w:rsid w:val="00D56A4B"/>
    <w:rsid w:val="00D56D46"/>
    <w:rsid w:val="00D56EBB"/>
    <w:rsid w:val="00D56FD8"/>
    <w:rsid w:val="00D571FA"/>
    <w:rsid w:val="00D5733C"/>
    <w:rsid w:val="00D573EE"/>
    <w:rsid w:val="00D574AD"/>
    <w:rsid w:val="00D57676"/>
    <w:rsid w:val="00D57734"/>
    <w:rsid w:val="00D57D24"/>
    <w:rsid w:val="00D57DDD"/>
    <w:rsid w:val="00D57FDD"/>
    <w:rsid w:val="00D603EA"/>
    <w:rsid w:val="00D605AE"/>
    <w:rsid w:val="00D60965"/>
    <w:rsid w:val="00D60CEF"/>
    <w:rsid w:val="00D610EC"/>
    <w:rsid w:val="00D6132C"/>
    <w:rsid w:val="00D614E4"/>
    <w:rsid w:val="00D6159F"/>
    <w:rsid w:val="00D6179C"/>
    <w:rsid w:val="00D61ACC"/>
    <w:rsid w:val="00D61C99"/>
    <w:rsid w:val="00D61EA2"/>
    <w:rsid w:val="00D6217A"/>
    <w:rsid w:val="00D6219E"/>
    <w:rsid w:val="00D621DD"/>
    <w:rsid w:val="00D622F0"/>
    <w:rsid w:val="00D6250C"/>
    <w:rsid w:val="00D6259C"/>
    <w:rsid w:val="00D63036"/>
    <w:rsid w:val="00D631D6"/>
    <w:rsid w:val="00D63274"/>
    <w:rsid w:val="00D6333F"/>
    <w:rsid w:val="00D63358"/>
    <w:rsid w:val="00D636A4"/>
    <w:rsid w:val="00D637EF"/>
    <w:rsid w:val="00D6399A"/>
    <w:rsid w:val="00D63B64"/>
    <w:rsid w:val="00D63CC7"/>
    <w:rsid w:val="00D63CE4"/>
    <w:rsid w:val="00D64283"/>
    <w:rsid w:val="00D6432F"/>
    <w:rsid w:val="00D643C1"/>
    <w:rsid w:val="00D64455"/>
    <w:rsid w:val="00D646A5"/>
    <w:rsid w:val="00D648C1"/>
    <w:rsid w:val="00D64A37"/>
    <w:rsid w:val="00D64BEA"/>
    <w:rsid w:val="00D651C2"/>
    <w:rsid w:val="00D6558E"/>
    <w:rsid w:val="00D656ED"/>
    <w:rsid w:val="00D6582A"/>
    <w:rsid w:val="00D65969"/>
    <w:rsid w:val="00D65C62"/>
    <w:rsid w:val="00D660FB"/>
    <w:rsid w:val="00D662BC"/>
    <w:rsid w:val="00D66775"/>
    <w:rsid w:val="00D6686F"/>
    <w:rsid w:val="00D668A0"/>
    <w:rsid w:val="00D67176"/>
    <w:rsid w:val="00D671D0"/>
    <w:rsid w:val="00D6746A"/>
    <w:rsid w:val="00D677C4"/>
    <w:rsid w:val="00D677EE"/>
    <w:rsid w:val="00D67992"/>
    <w:rsid w:val="00D67A49"/>
    <w:rsid w:val="00D67ADD"/>
    <w:rsid w:val="00D70018"/>
    <w:rsid w:val="00D70574"/>
    <w:rsid w:val="00D708A4"/>
    <w:rsid w:val="00D70C8F"/>
    <w:rsid w:val="00D70CC5"/>
    <w:rsid w:val="00D70F9C"/>
    <w:rsid w:val="00D70FB2"/>
    <w:rsid w:val="00D70FB6"/>
    <w:rsid w:val="00D715F3"/>
    <w:rsid w:val="00D7165A"/>
    <w:rsid w:val="00D71A6B"/>
    <w:rsid w:val="00D71BF2"/>
    <w:rsid w:val="00D71E62"/>
    <w:rsid w:val="00D72411"/>
    <w:rsid w:val="00D725F0"/>
    <w:rsid w:val="00D7288E"/>
    <w:rsid w:val="00D728CC"/>
    <w:rsid w:val="00D72927"/>
    <w:rsid w:val="00D72CCA"/>
    <w:rsid w:val="00D72D18"/>
    <w:rsid w:val="00D72EB0"/>
    <w:rsid w:val="00D72EFD"/>
    <w:rsid w:val="00D730E6"/>
    <w:rsid w:val="00D7320F"/>
    <w:rsid w:val="00D73235"/>
    <w:rsid w:val="00D73495"/>
    <w:rsid w:val="00D739AD"/>
    <w:rsid w:val="00D739FC"/>
    <w:rsid w:val="00D73C74"/>
    <w:rsid w:val="00D73F3C"/>
    <w:rsid w:val="00D74077"/>
    <w:rsid w:val="00D74226"/>
    <w:rsid w:val="00D74BAF"/>
    <w:rsid w:val="00D74CDC"/>
    <w:rsid w:val="00D74E14"/>
    <w:rsid w:val="00D74F6E"/>
    <w:rsid w:val="00D74FA6"/>
    <w:rsid w:val="00D754CC"/>
    <w:rsid w:val="00D756FA"/>
    <w:rsid w:val="00D75E51"/>
    <w:rsid w:val="00D75E75"/>
    <w:rsid w:val="00D75FD5"/>
    <w:rsid w:val="00D76226"/>
    <w:rsid w:val="00D764EF"/>
    <w:rsid w:val="00D76743"/>
    <w:rsid w:val="00D76800"/>
    <w:rsid w:val="00D7686B"/>
    <w:rsid w:val="00D76BC8"/>
    <w:rsid w:val="00D772C2"/>
    <w:rsid w:val="00D774AF"/>
    <w:rsid w:val="00D77812"/>
    <w:rsid w:val="00D77BC6"/>
    <w:rsid w:val="00D77D8D"/>
    <w:rsid w:val="00D77DAA"/>
    <w:rsid w:val="00D77EDD"/>
    <w:rsid w:val="00D80015"/>
    <w:rsid w:val="00D800AC"/>
    <w:rsid w:val="00D8027F"/>
    <w:rsid w:val="00D80801"/>
    <w:rsid w:val="00D8082A"/>
    <w:rsid w:val="00D808CB"/>
    <w:rsid w:val="00D8090E"/>
    <w:rsid w:val="00D80939"/>
    <w:rsid w:val="00D811CB"/>
    <w:rsid w:val="00D81555"/>
    <w:rsid w:val="00D815D3"/>
    <w:rsid w:val="00D8160D"/>
    <w:rsid w:val="00D818D8"/>
    <w:rsid w:val="00D81B3B"/>
    <w:rsid w:val="00D81C39"/>
    <w:rsid w:val="00D81D5C"/>
    <w:rsid w:val="00D81D5E"/>
    <w:rsid w:val="00D81D9E"/>
    <w:rsid w:val="00D81DE7"/>
    <w:rsid w:val="00D825E6"/>
    <w:rsid w:val="00D826E5"/>
    <w:rsid w:val="00D82943"/>
    <w:rsid w:val="00D829CD"/>
    <w:rsid w:val="00D82A4B"/>
    <w:rsid w:val="00D82CD1"/>
    <w:rsid w:val="00D82F88"/>
    <w:rsid w:val="00D83462"/>
    <w:rsid w:val="00D839B7"/>
    <w:rsid w:val="00D83AC3"/>
    <w:rsid w:val="00D83B05"/>
    <w:rsid w:val="00D83C03"/>
    <w:rsid w:val="00D83CC3"/>
    <w:rsid w:val="00D83E20"/>
    <w:rsid w:val="00D83F0D"/>
    <w:rsid w:val="00D83FFD"/>
    <w:rsid w:val="00D8405A"/>
    <w:rsid w:val="00D843CA"/>
    <w:rsid w:val="00D84568"/>
    <w:rsid w:val="00D84802"/>
    <w:rsid w:val="00D84981"/>
    <w:rsid w:val="00D84BA9"/>
    <w:rsid w:val="00D84C55"/>
    <w:rsid w:val="00D84D2D"/>
    <w:rsid w:val="00D84FDF"/>
    <w:rsid w:val="00D8504E"/>
    <w:rsid w:val="00D853A3"/>
    <w:rsid w:val="00D85697"/>
    <w:rsid w:val="00D85727"/>
    <w:rsid w:val="00D8576C"/>
    <w:rsid w:val="00D857E8"/>
    <w:rsid w:val="00D85F93"/>
    <w:rsid w:val="00D8641A"/>
    <w:rsid w:val="00D86BA0"/>
    <w:rsid w:val="00D86C8F"/>
    <w:rsid w:val="00D86CD6"/>
    <w:rsid w:val="00D86DD5"/>
    <w:rsid w:val="00D86ECC"/>
    <w:rsid w:val="00D86FA5"/>
    <w:rsid w:val="00D87196"/>
    <w:rsid w:val="00D872F1"/>
    <w:rsid w:val="00D873DD"/>
    <w:rsid w:val="00D87464"/>
    <w:rsid w:val="00D8762C"/>
    <w:rsid w:val="00D87840"/>
    <w:rsid w:val="00D878F1"/>
    <w:rsid w:val="00D8793A"/>
    <w:rsid w:val="00D879A2"/>
    <w:rsid w:val="00D87A48"/>
    <w:rsid w:val="00D87B9C"/>
    <w:rsid w:val="00D87BB1"/>
    <w:rsid w:val="00D87C0E"/>
    <w:rsid w:val="00D87ED6"/>
    <w:rsid w:val="00D90229"/>
    <w:rsid w:val="00D90374"/>
    <w:rsid w:val="00D905C0"/>
    <w:rsid w:val="00D90B78"/>
    <w:rsid w:val="00D90C36"/>
    <w:rsid w:val="00D90F5C"/>
    <w:rsid w:val="00D91773"/>
    <w:rsid w:val="00D918EA"/>
    <w:rsid w:val="00D91B53"/>
    <w:rsid w:val="00D9204A"/>
    <w:rsid w:val="00D9285F"/>
    <w:rsid w:val="00D93055"/>
    <w:rsid w:val="00D9335C"/>
    <w:rsid w:val="00D933A0"/>
    <w:rsid w:val="00D93763"/>
    <w:rsid w:val="00D937AD"/>
    <w:rsid w:val="00D93F63"/>
    <w:rsid w:val="00D9421A"/>
    <w:rsid w:val="00D9422A"/>
    <w:rsid w:val="00D9435D"/>
    <w:rsid w:val="00D94EBB"/>
    <w:rsid w:val="00D9503D"/>
    <w:rsid w:val="00D95058"/>
    <w:rsid w:val="00D950DD"/>
    <w:rsid w:val="00D952BD"/>
    <w:rsid w:val="00D95469"/>
    <w:rsid w:val="00D95B8A"/>
    <w:rsid w:val="00D95BC5"/>
    <w:rsid w:val="00D95BE0"/>
    <w:rsid w:val="00D95D59"/>
    <w:rsid w:val="00D95F09"/>
    <w:rsid w:val="00D960D0"/>
    <w:rsid w:val="00D963B2"/>
    <w:rsid w:val="00D966A3"/>
    <w:rsid w:val="00D96B60"/>
    <w:rsid w:val="00D96C0C"/>
    <w:rsid w:val="00D96F2C"/>
    <w:rsid w:val="00D97216"/>
    <w:rsid w:val="00D97238"/>
    <w:rsid w:val="00D972C2"/>
    <w:rsid w:val="00D9735F"/>
    <w:rsid w:val="00D97793"/>
    <w:rsid w:val="00D97B7B"/>
    <w:rsid w:val="00D97F56"/>
    <w:rsid w:val="00DA003B"/>
    <w:rsid w:val="00DA027D"/>
    <w:rsid w:val="00DA0521"/>
    <w:rsid w:val="00DA0549"/>
    <w:rsid w:val="00DA0627"/>
    <w:rsid w:val="00DA098D"/>
    <w:rsid w:val="00DA0B6A"/>
    <w:rsid w:val="00DA0C72"/>
    <w:rsid w:val="00DA0D66"/>
    <w:rsid w:val="00DA0D7C"/>
    <w:rsid w:val="00DA0E62"/>
    <w:rsid w:val="00DA1101"/>
    <w:rsid w:val="00DA1205"/>
    <w:rsid w:val="00DA122D"/>
    <w:rsid w:val="00DA1294"/>
    <w:rsid w:val="00DA1E50"/>
    <w:rsid w:val="00DA2284"/>
    <w:rsid w:val="00DA24B9"/>
    <w:rsid w:val="00DA2504"/>
    <w:rsid w:val="00DA2634"/>
    <w:rsid w:val="00DA2824"/>
    <w:rsid w:val="00DA2A28"/>
    <w:rsid w:val="00DA2A77"/>
    <w:rsid w:val="00DA2C02"/>
    <w:rsid w:val="00DA2CDC"/>
    <w:rsid w:val="00DA2D7B"/>
    <w:rsid w:val="00DA346D"/>
    <w:rsid w:val="00DA3613"/>
    <w:rsid w:val="00DA3764"/>
    <w:rsid w:val="00DA37CA"/>
    <w:rsid w:val="00DA39BC"/>
    <w:rsid w:val="00DA3F8A"/>
    <w:rsid w:val="00DA4068"/>
    <w:rsid w:val="00DA408E"/>
    <w:rsid w:val="00DA4271"/>
    <w:rsid w:val="00DA4409"/>
    <w:rsid w:val="00DA4457"/>
    <w:rsid w:val="00DA44AF"/>
    <w:rsid w:val="00DA44F7"/>
    <w:rsid w:val="00DA4BBA"/>
    <w:rsid w:val="00DA4C5B"/>
    <w:rsid w:val="00DA4CE0"/>
    <w:rsid w:val="00DA4F46"/>
    <w:rsid w:val="00DA4FC6"/>
    <w:rsid w:val="00DA500E"/>
    <w:rsid w:val="00DA5062"/>
    <w:rsid w:val="00DA524E"/>
    <w:rsid w:val="00DA52CD"/>
    <w:rsid w:val="00DA547C"/>
    <w:rsid w:val="00DA5769"/>
    <w:rsid w:val="00DA587E"/>
    <w:rsid w:val="00DA58DD"/>
    <w:rsid w:val="00DA5A01"/>
    <w:rsid w:val="00DA5ADE"/>
    <w:rsid w:val="00DA5B18"/>
    <w:rsid w:val="00DA5BEE"/>
    <w:rsid w:val="00DA5DF4"/>
    <w:rsid w:val="00DA5E53"/>
    <w:rsid w:val="00DA60D5"/>
    <w:rsid w:val="00DA613B"/>
    <w:rsid w:val="00DA63F2"/>
    <w:rsid w:val="00DA6508"/>
    <w:rsid w:val="00DA6587"/>
    <w:rsid w:val="00DA66F6"/>
    <w:rsid w:val="00DA67C8"/>
    <w:rsid w:val="00DA6B8B"/>
    <w:rsid w:val="00DA6C15"/>
    <w:rsid w:val="00DA6C72"/>
    <w:rsid w:val="00DA6D0F"/>
    <w:rsid w:val="00DA6F54"/>
    <w:rsid w:val="00DA729F"/>
    <w:rsid w:val="00DA7833"/>
    <w:rsid w:val="00DA79FE"/>
    <w:rsid w:val="00DA7A26"/>
    <w:rsid w:val="00DA7D58"/>
    <w:rsid w:val="00DA7D71"/>
    <w:rsid w:val="00DA7E4D"/>
    <w:rsid w:val="00DB0070"/>
    <w:rsid w:val="00DB0142"/>
    <w:rsid w:val="00DB028F"/>
    <w:rsid w:val="00DB1227"/>
    <w:rsid w:val="00DB14B1"/>
    <w:rsid w:val="00DB14EB"/>
    <w:rsid w:val="00DB1960"/>
    <w:rsid w:val="00DB1AEE"/>
    <w:rsid w:val="00DB1DC1"/>
    <w:rsid w:val="00DB1F99"/>
    <w:rsid w:val="00DB1FA5"/>
    <w:rsid w:val="00DB20D1"/>
    <w:rsid w:val="00DB249E"/>
    <w:rsid w:val="00DB2626"/>
    <w:rsid w:val="00DB2885"/>
    <w:rsid w:val="00DB2939"/>
    <w:rsid w:val="00DB2B8F"/>
    <w:rsid w:val="00DB3088"/>
    <w:rsid w:val="00DB30CD"/>
    <w:rsid w:val="00DB3573"/>
    <w:rsid w:val="00DB3843"/>
    <w:rsid w:val="00DB397B"/>
    <w:rsid w:val="00DB399F"/>
    <w:rsid w:val="00DB3DC5"/>
    <w:rsid w:val="00DB3EFA"/>
    <w:rsid w:val="00DB415F"/>
    <w:rsid w:val="00DB419D"/>
    <w:rsid w:val="00DB4A93"/>
    <w:rsid w:val="00DB4C74"/>
    <w:rsid w:val="00DB4DF9"/>
    <w:rsid w:val="00DB520A"/>
    <w:rsid w:val="00DB5391"/>
    <w:rsid w:val="00DB53CC"/>
    <w:rsid w:val="00DB5462"/>
    <w:rsid w:val="00DB5544"/>
    <w:rsid w:val="00DB5714"/>
    <w:rsid w:val="00DB5D76"/>
    <w:rsid w:val="00DB5EB9"/>
    <w:rsid w:val="00DB61CE"/>
    <w:rsid w:val="00DB6251"/>
    <w:rsid w:val="00DB657D"/>
    <w:rsid w:val="00DB68C9"/>
    <w:rsid w:val="00DB6954"/>
    <w:rsid w:val="00DB69CD"/>
    <w:rsid w:val="00DB6A5A"/>
    <w:rsid w:val="00DB6CF2"/>
    <w:rsid w:val="00DB6D6F"/>
    <w:rsid w:val="00DB6E53"/>
    <w:rsid w:val="00DB6E9C"/>
    <w:rsid w:val="00DB7087"/>
    <w:rsid w:val="00DB7333"/>
    <w:rsid w:val="00DB7926"/>
    <w:rsid w:val="00DB799C"/>
    <w:rsid w:val="00DB7DA8"/>
    <w:rsid w:val="00DB7E9C"/>
    <w:rsid w:val="00DB7FE3"/>
    <w:rsid w:val="00DC00E6"/>
    <w:rsid w:val="00DC02FD"/>
    <w:rsid w:val="00DC0C21"/>
    <w:rsid w:val="00DC0DC3"/>
    <w:rsid w:val="00DC1136"/>
    <w:rsid w:val="00DC13FB"/>
    <w:rsid w:val="00DC16E6"/>
    <w:rsid w:val="00DC1B7B"/>
    <w:rsid w:val="00DC20A9"/>
    <w:rsid w:val="00DC2332"/>
    <w:rsid w:val="00DC24D3"/>
    <w:rsid w:val="00DC256F"/>
    <w:rsid w:val="00DC262A"/>
    <w:rsid w:val="00DC2893"/>
    <w:rsid w:val="00DC28F1"/>
    <w:rsid w:val="00DC2C6C"/>
    <w:rsid w:val="00DC2C9D"/>
    <w:rsid w:val="00DC2E26"/>
    <w:rsid w:val="00DC2FF5"/>
    <w:rsid w:val="00DC2FFE"/>
    <w:rsid w:val="00DC30C9"/>
    <w:rsid w:val="00DC3206"/>
    <w:rsid w:val="00DC3AB1"/>
    <w:rsid w:val="00DC3BBE"/>
    <w:rsid w:val="00DC3F65"/>
    <w:rsid w:val="00DC4757"/>
    <w:rsid w:val="00DC4AED"/>
    <w:rsid w:val="00DC50E9"/>
    <w:rsid w:val="00DC5120"/>
    <w:rsid w:val="00DC53AC"/>
    <w:rsid w:val="00DC550C"/>
    <w:rsid w:val="00DC57B0"/>
    <w:rsid w:val="00DC592A"/>
    <w:rsid w:val="00DC59C7"/>
    <w:rsid w:val="00DC6167"/>
    <w:rsid w:val="00DC6504"/>
    <w:rsid w:val="00DC65FF"/>
    <w:rsid w:val="00DC6934"/>
    <w:rsid w:val="00DC6AB9"/>
    <w:rsid w:val="00DC6B71"/>
    <w:rsid w:val="00DC6C0B"/>
    <w:rsid w:val="00DC6C28"/>
    <w:rsid w:val="00DC6D3A"/>
    <w:rsid w:val="00DC6E79"/>
    <w:rsid w:val="00DC6F6E"/>
    <w:rsid w:val="00DC6FA9"/>
    <w:rsid w:val="00DC6FBB"/>
    <w:rsid w:val="00DC75E2"/>
    <w:rsid w:val="00DC7998"/>
    <w:rsid w:val="00DC7A27"/>
    <w:rsid w:val="00DC7E41"/>
    <w:rsid w:val="00DD0313"/>
    <w:rsid w:val="00DD08C7"/>
    <w:rsid w:val="00DD09FE"/>
    <w:rsid w:val="00DD0ABD"/>
    <w:rsid w:val="00DD0C73"/>
    <w:rsid w:val="00DD0DC2"/>
    <w:rsid w:val="00DD13A5"/>
    <w:rsid w:val="00DD1943"/>
    <w:rsid w:val="00DD19DF"/>
    <w:rsid w:val="00DD1BF0"/>
    <w:rsid w:val="00DD1D7F"/>
    <w:rsid w:val="00DD1E1A"/>
    <w:rsid w:val="00DD1FB5"/>
    <w:rsid w:val="00DD24D8"/>
    <w:rsid w:val="00DD27F7"/>
    <w:rsid w:val="00DD288D"/>
    <w:rsid w:val="00DD2A6E"/>
    <w:rsid w:val="00DD2C20"/>
    <w:rsid w:val="00DD2C55"/>
    <w:rsid w:val="00DD2FA0"/>
    <w:rsid w:val="00DD336E"/>
    <w:rsid w:val="00DD35BC"/>
    <w:rsid w:val="00DD3609"/>
    <w:rsid w:val="00DD3619"/>
    <w:rsid w:val="00DD3633"/>
    <w:rsid w:val="00DD36C6"/>
    <w:rsid w:val="00DD3D68"/>
    <w:rsid w:val="00DD3E16"/>
    <w:rsid w:val="00DD4054"/>
    <w:rsid w:val="00DD40AF"/>
    <w:rsid w:val="00DD459B"/>
    <w:rsid w:val="00DD45E0"/>
    <w:rsid w:val="00DD46BE"/>
    <w:rsid w:val="00DD4748"/>
    <w:rsid w:val="00DD48E5"/>
    <w:rsid w:val="00DD49DE"/>
    <w:rsid w:val="00DD4BFC"/>
    <w:rsid w:val="00DD4D9E"/>
    <w:rsid w:val="00DD4ECB"/>
    <w:rsid w:val="00DD4F73"/>
    <w:rsid w:val="00DD4F99"/>
    <w:rsid w:val="00DD5064"/>
    <w:rsid w:val="00DD5191"/>
    <w:rsid w:val="00DD5318"/>
    <w:rsid w:val="00DD549A"/>
    <w:rsid w:val="00DD5CA2"/>
    <w:rsid w:val="00DD5EEE"/>
    <w:rsid w:val="00DD6163"/>
    <w:rsid w:val="00DD62DE"/>
    <w:rsid w:val="00DD630C"/>
    <w:rsid w:val="00DD6310"/>
    <w:rsid w:val="00DD6360"/>
    <w:rsid w:val="00DD641A"/>
    <w:rsid w:val="00DD64B9"/>
    <w:rsid w:val="00DD6750"/>
    <w:rsid w:val="00DD67D3"/>
    <w:rsid w:val="00DD6845"/>
    <w:rsid w:val="00DD68B7"/>
    <w:rsid w:val="00DD699D"/>
    <w:rsid w:val="00DD6BCE"/>
    <w:rsid w:val="00DD6DE1"/>
    <w:rsid w:val="00DD6E39"/>
    <w:rsid w:val="00DD70A3"/>
    <w:rsid w:val="00DD7121"/>
    <w:rsid w:val="00DD754F"/>
    <w:rsid w:val="00DD75F1"/>
    <w:rsid w:val="00DD79A9"/>
    <w:rsid w:val="00DD7C61"/>
    <w:rsid w:val="00DD7DDC"/>
    <w:rsid w:val="00DD7E3E"/>
    <w:rsid w:val="00DD7FB6"/>
    <w:rsid w:val="00DD7FC5"/>
    <w:rsid w:val="00DE024B"/>
    <w:rsid w:val="00DE02AE"/>
    <w:rsid w:val="00DE0BB2"/>
    <w:rsid w:val="00DE0BD6"/>
    <w:rsid w:val="00DE0D52"/>
    <w:rsid w:val="00DE0D58"/>
    <w:rsid w:val="00DE0DDC"/>
    <w:rsid w:val="00DE1388"/>
    <w:rsid w:val="00DE1656"/>
    <w:rsid w:val="00DE1C39"/>
    <w:rsid w:val="00DE212B"/>
    <w:rsid w:val="00DE2193"/>
    <w:rsid w:val="00DE23F4"/>
    <w:rsid w:val="00DE26A4"/>
    <w:rsid w:val="00DE27C6"/>
    <w:rsid w:val="00DE2900"/>
    <w:rsid w:val="00DE2996"/>
    <w:rsid w:val="00DE2F6F"/>
    <w:rsid w:val="00DE313C"/>
    <w:rsid w:val="00DE3234"/>
    <w:rsid w:val="00DE364A"/>
    <w:rsid w:val="00DE366B"/>
    <w:rsid w:val="00DE368A"/>
    <w:rsid w:val="00DE36EB"/>
    <w:rsid w:val="00DE3E2E"/>
    <w:rsid w:val="00DE4117"/>
    <w:rsid w:val="00DE411A"/>
    <w:rsid w:val="00DE42E6"/>
    <w:rsid w:val="00DE477A"/>
    <w:rsid w:val="00DE485C"/>
    <w:rsid w:val="00DE4952"/>
    <w:rsid w:val="00DE4990"/>
    <w:rsid w:val="00DE4A5F"/>
    <w:rsid w:val="00DE4BDC"/>
    <w:rsid w:val="00DE4C90"/>
    <w:rsid w:val="00DE4E10"/>
    <w:rsid w:val="00DE4F16"/>
    <w:rsid w:val="00DE5040"/>
    <w:rsid w:val="00DE5195"/>
    <w:rsid w:val="00DE5469"/>
    <w:rsid w:val="00DE54CE"/>
    <w:rsid w:val="00DE5965"/>
    <w:rsid w:val="00DE5C4F"/>
    <w:rsid w:val="00DE5F59"/>
    <w:rsid w:val="00DE5FBE"/>
    <w:rsid w:val="00DE6029"/>
    <w:rsid w:val="00DE6051"/>
    <w:rsid w:val="00DE617B"/>
    <w:rsid w:val="00DE69EA"/>
    <w:rsid w:val="00DE6CAB"/>
    <w:rsid w:val="00DE6D90"/>
    <w:rsid w:val="00DE70B7"/>
    <w:rsid w:val="00DE71A6"/>
    <w:rsid w:val="00DE73BF"/>
    <w:rsid w:val="00DE7515"/>
    <w:rsid w:val="00DE7519"/>
    <w:rsid w:val="00DE75DD"/>
    <w:rsid w:val="00DE76CE"/>
    <w:rsid w:val="00DE76DE"/>
    <w:rsid w:val="00DE7CA2"/>
    <w:rsid w:val="00DE7E80"/>
    <w:rsid w:val="00DE7ECB"/>
    <w:rsid w:val="00DF0097"/>
    <w:rsid w:val="00DF01D7"/>
    <w:rsid w:val="00DF02D0"/>
    <w:rsid w:val="00DF06B0"/>
    <w:rsid w:val="00DF08C3"/>
    <w:rsid w:val="00DF09A5"/>
    <w:rsid w:val="00DF0AA2"/>
    <w:rsid w:val="00DF0BCA"/>
    <w:rsid w:val="00DF0C87"/>
    <w:rsid w:val="00DF1222"/>
    <w:rsid w:val="00DF1334"/>
    <w:rsid w:val="00DF13F4"/>
    <w:rsid w:val="00DF1631"/>
    <w:rsid w:val="00DF1638"/>
    <w:rsid w:val="00DF1851"/>
    <w:rsid w:val="00DF1C0C"/>
    <w:rsid w:val="00DF1DA2"/>
    <w:rsid w:val="00DF21BA"/>
    <w:rsid w:val="00DF224B"/>
    <w:rsid w:val="00DF249C"/>
    <w:rsid w:val="00DF25C4"/>
    <w:rsid w:val="00DF26FB"/>
    <w:rsid w:val="00DF286C"/>
    <w:rsid w:val="00DF28CC"/>
    <w:rsid w:val="00DF2EE3"/>
    <w:rsid w:val="00DF32A0"/>
    <w:rsid w:val="00DF32F1"/>
    <w:rsid w:val="00DF3357"/>
    <w:rsid w:val="00DF3436"/>
    <w:rsid w:val="00DF36AD"/>
    <w:rsid w:val="00DF3C15"/>
    <w:rsid w:val="00DF3DC7"/>
    <w:rsid w:val="00DF3E27"/>
    <w:rsid w:val="00DF3FE3"/>
    <w:rsid w:val="00DF43F8"/>
    <w:rsid w:val="00DF4549"/>
    <w:rsid w:val="00DF46A0"/>
    <w:rsid w:val="00DF4910"/>
    <w:rsid w:val="00DF4AB7"/>
    <w:rsid w:val="00DF4AFC"/>
    <w:rsid w:val="00DF4CD7"/>
    <w:rsid w:val="00DF4E7A"/>
    <w:rsid w:val="00DF4FE2"/>
    <w:rsid w:val="00DF530F"/>
    <w:rsid w:val="00DF53D0"/>
    <w:rsid w:val="00DF5604"/>
    <w:rsid w:val="00DF581F"/>
    <w:rsid w:val="00DF5926"/>
    <w:rsid w:val="00DF5CAF"/>
    <w:rsid w:val="00DF5DAA"/>
    <w:rsid w:val="00DF60D8"/>
    <w:rsid w:val="00DF614E"/>
    <w:rsid w:val="00DF6384"/>
    <w:rsid w:val="00DF64B0"/>
    <w:rsid w:val="00DF6B7E"/>
    <w:rsid w:val="00DF6C50"/>
    <w:rsid w:val="00DF6E92"/>
    <w:rsid w:val="00DF72D5"/>
    <w:rsid w:val="00DF730E"/>
    <w:rsid w:val="00DF757B"/>
    <w:rsid w:val="00DF76AD"/>
    <w:rsid w:val="00DF76B8"/>
    <w:rsid w:val="00DF76CF"/>
    <w:rsid w:val="00DF77F2"/>
    <w:rsid w:val="00DF781C"/>
    <w:rsid w:val="00DF78A4"/>
    <w:rsid w:val="00DF790D"/>
    <w:rsid w:val="00DF795A"/>
    <w:rsid w:val="00DF7CBB"/>
    <w:rsid w:val="00DF7D3F"/>
    <w:rsid w:val="00DF7FBE"/>
    <w:rsid w:val="00E001D2"/>
    <w:rsid w:val="00E00248"/>
    <w:rsid w:val="00E0038A"/>
    <w:rsid w:val="00E0058C"/>
    <w:rsid w:val="00E007DB"/>
    <w:rsid w:val="00E0090A"/>
    <w:rsid w:val="00E00BDC"/>
    <w:rsid w:val="00E00C14"/>
    <w:rsid w:val="00E00D8F"/>
    <w:rsid w:val="00E0147E"/>
    <w:rsid w:val="00E01759"/>
    <w:rsid w:val="00E01994"/>
    <w:rsid w:val="00E019E7"/>
    <w:rsid w:val="00E01C2C"/>
    <w:rsid w:val="00E01D2D"/>
    <w:rsid w:val="00E02041"/>
    <w:rsid w:val="00E0210A"/>
    <w:rsid w:val="00E021D0"/>
    <w:rsid w:val="00E0226B"/>
    <w:rsid w:val="00E022F8"/>
    <w:rsid w:val="00E02475"/>
    <w:rsid w:val="00E025CC"/>
    <w:rsid w:val="00E02635"/>
    <w:rsid w:val="00E027AC"/>
    <w:rsid w:val="00E02A06"/>
    <w:rsid w:val="00E03111"/>
    <w:rsid w:val="00E0328F"/>
    <w:rsid w:val="00E032B4"/>
    <w:rsid w:val="00E032B7"/>
    <w:rsid w:val="00E035C0"/>
    <w:rsid w:val="00E0370D"/>
    <w:rsid w:val="00E0375B"/>
    <w:rsid w:val="00E039E0"/>
    <w:rsid w:val="00E03A05"/>
    <w:rsid w:val="00E03BB8"/>
    <w:rsid w:val="00E03C38"/>
    <w:rsid w:val="00E0411A"/>
    <w:rsid w:val="00E04568"/>
    <w:rsid w:val="00E04650"/>
    <w:rsid w:val="00E0471D"/>
    <w:rsid w:val="00E04839"/>
    <w:rsid w:val="00E04C98"/>
    <w:rsid w:val="00E04E45"/>
    <w:rsid w:val="00E04F0E"/>
    <w:rsid w:val="00E0517E"/>
    <w:rsid w:val="00E05508"/>
    <w:rsid w:val="00E05660"/>
    <w:rsid w:val="00E057DE"/>
    <w:rsid w:val="00E05A08"/>
    <w:rsid w:val="00E05A86"/>
    <w:rsid w:val="00E05CF5"/>
    <w:rsid w:val="00E05E84"/>
    <w:rsid w:val="00E0604F"/>
    <w:rsid w:val="00E06059"/>
    <w:rsid w:val="00E06228"/>
    <w:rsid w:val="00E06258"/>
    <w:rsid w:val="00E06496"/>
    <w:rsid w:val="00E064C1"/>
    <w:rsid w:val="00E066EB"/>
    <w:rsid w:val="00E06A38"/>
    <w:rsid w:val="00E06A9D"/>
    <w:rsid w:val="00E06ACC"/>
    <w:rsid w:val="00E06B85"/>
    <w:rsid w:val="00E06B91"/>
    <w:rsid w:val="00E06E76"/>
    <w:rsid w:val="00E06F6C"/>
    <w:rsid w:val="00E0735B"/>
    <w:rsid w:val="00E07743"/>
    <w:rsid w:val="00E07893"/>
    <w:rsid w:val="00E0796B"/>
    <w:rsid w:val="00E07A27"/>
    <w:rsid w:val="00E07A5F"/>
    <w:rsid w:val="00E07B92"/>
    <w:rsid w:val="00E07EE1"/>
    <w:rsid w:val="00E10088"/>
    <w:rsid w:val="00E100F2"/>
    <w:rsid w:val="00E10398"/>
    <w:rsid w:val="00E1065D"/>
    <w:rsid w:val="00E106A0"/>
    <w:rsid w:val="00E109FD"/>
    <w:rsid w:val="00E10B6C"/>
    <w:rsid w:val="00E10BD8"/>
    <w:rsid w:val="00E10C9C"/>
    <w:rsid w:val="00E10DF7"/>
    <w:rsid w:val="00E10DFF"/>
    <w:rsid w:val="00E10E9F"/>
    <w:rsid w:val="00E10FA0"/>
    <w:rsid w:val="00E10FB5"/>
    <w:rsid w:val="00E110A0"/>
    <w:rsid w:val="00E112D9"/>
    <w:rsid w:val="00E116B7"/>
    <w:rsid w:val="00E117AC"/>
    <w:rsid w:val="00E11880"/>
    <w:rsid w:val="00E1198B"/>
    <w:rsid w:val="00E11B57"/>
    <w:rsid w:val="00E11BEA"/>
    <w:rsid w:val="00E11F2F"/>
    <w:rsid w:val="00E11F6D"/>
    <w:rsid w:val="00E12048"/>
    <w:rsid w:val="00E12075"/>
    <w:rsid w:val="00E12261"/>
    <w:rsid w:val="00E12418"/>
    <w:rsid w:val="00E12429"/>
    <w:rsid w:val="00E125D2"/>
    <w:rsid w:val="00E128B9"/>
    <w:rsid w:val="00E129D3"/>
    <w:rsid w:val="00E12A3D"/>
    <w:rsid w:val="00E12BD8"/>
    <w:rsid w:val="00E12D24"/>
    <w:rsid w:val="00E12F8B"/>
    <w:rsid w:val="00E130B2"/>
    <w:rsid w:val="00E13542"/>
    <w:rsid w:val="00E1392D"/>
    <w:rsid w:val="00E1396F"/>
    <w:rsid w:val="00E13CEC"/>
    <w:rsid w:val="00E13DF9"/>
    <w:rsid w:val="00E13F6B"/>
    <w:rsid w:val="00E14149"/>
    <w:rsid w:val="00E14259"/>
    <w:rsid w:val="00E14597"/>
    <w:rsid w:val="00E146AE"/>
    <w:rsid w:val="00E1478F"/>
    <w:rsid w:val="00E14D36"/>
    <w:rsid w:val="00E14FE4"/>
    <w:rsid w:val="00E15170"/>
    <w:rsid w:val="00E15219"/>
    <w:rsid w:val="00E152EE"/>
    <w:rsid w:val="00E15345"/>
    <w:rsid w:val="00E15973"/>
    <w:rsid w:val="00E15AAE"/>
    <w:rsid w:val="00E15B22"/>
    <w:rsid w:val="00E16015"/>
    <w:rsid w:val="00E160FB"/>
    <w:rsid w:val="00E1619F"/>
    <w:rsid w:val="00E16561"/>
    <w:rsid w:val="00E1666C"/>
    <w:rsid w:val="00E16D3C"/>
    <w:rsid w:val="00E16DFE"/>
    <w:rsid w:val="00E16E31"/>
    <w:rsid w:val="00E16F18"/>
    <w:rsid w:val="00E17093"/>
    <w:rsid w:val="00E170E8"/>
    <w:rsid w:val="00E17365"/>
    <w:rsid w:val="00E17476"/>
    <w:rsid w:val="00E17702"/>
    <w:rsid w:val="00E1774F"/>
    <w:rsid w:val="00E179DA"/>
    <w:rsid w:val="00E17A25"/>
    <w:rsid w:val="00E17A51"/>
    <w:rsid w:val="00E17D20"/>
    <w:rsid w:val="00E20473"/>
    <w:rsid w:val="00E20487"/>
    <w:rsid w:val="00E205C6"/>
    <w:rsid w:val="00E206C7"/>
    <w:rsid w:val="00E208FD"/>
    <w:rsid w:val="00E20929"/>
    <w:rsid w:val="00E20CA5"/>
    <w:rsid w:val="00E20E00"/>
    <w:rsid w:val="00E2100D"/>
    <w:rsid w:val="00E21098"/>
    <w:rsid w:val="00E21115"/>
    <w:rsid w:val="00E2132B"/>
    <w:rsid w:val="00E213BE"/>
    <w:rsid w:val="00E21426"/>
    <w:rsid w:val="00E214A9"/>
    <w:rsid w:val="00E21594"/>
    <w:rsid w:val="00E219CF"/>
    <w:rsid w:val="00E21B56"/>
    <w:rsid w:val="00E21B66"/>
    <w:rsid w:val="00E21C1F"/>
    <w:rsid w:val="00E21C64"/>
    <w:rsid w:val="00E21F73"/>
    <w:rsid w:val="00E22107"/>
    <w:rsid w:val="00E22254"/>
    <w:rsid w:val="00E227BF"/>
    <w:rsid w:val="00E228B1"/>
    <w:rsid w:val="00E22BCC"/>
    <w:rsid w:val="00E22DC8"/>
    <w:rsid w:val="00E22E22"/>
    <w:rsid w:val="00E23894"/>
    <w:rsid w:val="00E23962"/>
    <w:rsid w:val="00E23B42"/>
    <w:rsid w:val="00E23C72"/>
    <w:rsid w:val="00E24057"/>
    <w:rsid w:val="00E241A8"/>
    <w:rsid w:val="00E241E1"/>
    <w:rsid w:val="00E243B6"/>
    <w:rsid w:val="00E24675"/>
    <w:rsid w:val="00E2483D"/>
    <w:rsid w:val="00E24875"/>
    <w:rsid w:val="00E249EC"/>
    <w:rsid w:val="00E24EA5"/>
    <w:rsid w:val="00E25191"/>
    <w:rsid w:val="00E252E0"/>
    <w:rsid w:val="00E2536A"/>
    <w:rsid w:val="00E25729"/>
    <w:rsid w:val="00E25E7F"/>
    <w:rsid w:val="00E26159"/>
    <w:rsid w:val="00E2616E"/>
    <w:rsid w:val="00E262EA"/>
    <w:rsid w:val="00E26348"/>
    <w:rsid w:val="00E26368"/>
    <w:rsid w:val="00E26789"/>
    <w:rsid w:val="00E26793"/>
    <w:rsid w:val="00E26806"/>
    <w:rsid w:val="00E26923"/>
    <w:rsid w:val="00E26A0E"/>
    <w:rsid w:val="00E26BE1"/>
    <w:rsid w:val="00E26C80"/>
    <w:rsid w:val="00E26EAA"/>
    <w:rsid w:val="00E26EF7"/>
    <w:rsid w:val="00E26FF2"/>
    <w:rsid w:val="00E27048"/>
    <w:rsid w:val="00E2706E"/>
    <w:rsid w:val="00E27129"/>
    <w:rsid w:val="00E27143"/>
    <w:rsid w:val="00E27274"/>
    <w:rsid w:val="00E27560"/>
    <w:rsid w:val="00E276BE"/>
    <w:rsid w:val="00E27766"/>
    <w:rsid w:val="00E278BB"/>
    <w:rsid w:val="00E27974"/>
    <w:rsid w:val="00E279CA"/>
    <w:rsid w:val="00E27E18"/>
    <w:rsid w:val="00E27EC4"/>
    <w:rsid w:val="00E27EC9"/>
    <w:rsid w:val="00E306B8"/>
    <w:rsid w:val="00E307ED"/>
    <w:rsid w:val="00E30873"/>
    <w:rsid w:val="00E30EA6"/>
    <w:rsid w:val="00E31173"/>
    <w:rsid w:val="00E311FC"/>
    <w:rsid w:val="00E31572"/>
    <w:rsid w:val="00E31A7C"/>
    <w:rsid w:val="00E31AF2"/>
    <w:rsid w:val="00E31E38"/>
    <w:rsid w:val="00E31FDD"/>
    <w:rsid w:val="00E3205A"/>
    <w:rsid w:val="00E322B1"/>
    <w:rsid w:val="00E32442"/>
    <w:rsid w:val="00E32493"/>
    <w:rsid w:val="00E324FF"/>
    <w:rsid w:val="00E325F7"/>
    <w:rsid w:val="00E32655"/>
    <w:rsid w:val="00E327DD"/>
    <w:rsid w:val="00E327F0"/>
    <w:rsid w:val="00E3299E"/>
    <w:rsid w:val="00E32BC2"/>
    <w:rsid w:val="00E32C39"/>
    <w:rsid w:val="00E32C48"/>
    <w:rsid w:val="00E32E9F"/>
    <w:rsid w:val="00E3307F"/>
    <w:rsid w:val="00E3327D"/>
    <w:rsid w:val="00E333F1"/>
    <w:rsid w:val="00E33624"/>
    <w:rsid w:val="00E3376A"/>
    <w:rsid w:val="00E33AA9"/>
    <w:rsid w:val="00E33B0F"/>
    <w:rsid w:val="00E33ECF"/>
    <w:rsid w:val="00E34289"/>
    <w:rsid w:val="00E342BE"/>
    <w:rsid w:val="00E344C9"/>
    <w:rsid w:val="00E3476D"/>
    <w:rsid w:val="00E34A90"/>
    <w:rsid w:val="00E34ACE"/>
    <w:rsid w:val="00E34BFF"/>
    <w:rsid w:val="00E34DDD"/>
    <w:rsid w:val="00E35586"/>
    <w:rsid w:val="00E357BB"/>
    <w:rsid w:val="00E35898"/>
    <w:rsid w:val="00E35C22"/>
    <w:rsid w:val="00E35DA5"/>
    <w:rsid w:val="00E35DB4"/>
    <w:rsid w:val="00E35EDC"/>
    <w:rsid w:val="00E35EFF"/>
    <w:rsid w:val="00E362A9"/>
    <w:rsid w:val="00E3638D"/>
    <w:rsid w:val="00E36560"/>
    <w:rsid w:val="00E3671E"/>
    <w:rsid w:val="00E36790"/>
    <w:rsid w:val="00E36A5E"/>
    <w:rsid w:val="00E36CDB"/>
    <w:rsid w:val="00E36DE3"/>
    <w:rsid w:val="00E36F9E"/>
    <w:rsid w:val="00E37041"/>
    <w:rsid w:val="00E37066"/>
    <w:rsid w:val="00E37127"/>
    <w:rsid w:val="00E37573"/>
    <w:rsid w:val="00E378CF"/>
    <w:rsid w:val="00E379EE"/>
    <w:rsid w:val="00E37B3E"/>
    <w:rsid w:val="00E37BB3"/>
    <w:rsid w:val="00E37E44"/>
    <w:rsid w:val="00E37F73"/>
    <w:rsid w:val="00E404FE"/>
    <w:rsid w:val="00E408FE"/>
    <w:rsid w:val="00E411D2"/>
    <w:rsid w:val="00E413B9"/>
    <w:rsid w:val="00E4143A"/>
    <w:rsid w:val="00E41541"/>
    <w:rsid w:val="00E417C2"/>
    <w:rsid w:val="00E418D6"/>
    <w:rsid w:val="00E419D5"/>
    <w:rsid w:val="00E41B1B"/>
    <w:rsid w:val="00E42515"/>
    <w:rsid w:val="00E42595"/>
    <w:rsid w:val="00E426E6"/>
    <w:rsid w:val="00E42BD7"/>
    <w:rsid w:val="00E42BFA"/>
    <w:rsid w:val="00E42F84"/>
    <w:rsid w:val="00E43281"/>
    <w:rsid w:val="00E43493"/>
    <w:rsid w:val="00E43505"/>
    <w:rsid w:val="00E4355E"/>
    <w:rsid w:val="00E43732"/>
    <w:rsid w:val="00E43787"/>
    <w:rsid w:val="00E4387C"/>
    <w:rsid w:val="00E4397B"/>
    <w:rsid w:val="00E43B14"/>
    <w:rsid w:val="00E43D9D"/>
    <w:rsid w:val="00E43EF2"/>
    <w:rsid w:val="00E44082"/>
    <w:rsid w:val="00E440D8"/>
    <w:rsid w:val="00E441F6"/>
    <w:rsid w:val="00E4421E"/>
    <w:rsid w:val="00E442EC"/>
    <w:rsid w:val="00E4469D"/>
    <w:rsid w:val="00E44824"/>
    <w:rsid w:val="00E44836"/>
    <w:rsid w:val="00E44B07"/>
    <w:rsid w:val="00E44BAC"/>
    <w:rsid w:val="00E44E72"/>
    <w:rsid w:val="00E44F55"/>
    <w:rsid w:val="00E455D7"/>
    <w:rsid w:val="00E45815"/>
    <w:rsid w:val="00E45ACB"/>
    <w:rsid w:val="00E45B3B"/>
    <w:rsid w:val="00E45B3E"/>
    <w:rsid w:val="00E45CC4"/>
    <w:rsid w:val="00E45CFA"/>
    <w:rsid w:val="00E45F23"/>
    <w:rsid w:val="00E45F99"/>
    <w:rsid w:val="00E461A2"/>
    <w:rsid w:val="00E4644C"/>
    <w:rsid w:val="00E46467"/>
    <w:rsid w:val="00E4648A"/>
    <w:rsid w:val="00E464A8"/>
    <w:rsid w:val="00E46507"/>
    <w:rsid w:val="00E46751"/>
    <w:rsid w:val="00E46AC6"/>
    <w:rsid w:val="00E46D28"/>
    <w:rsid w:val="00E46D49"/>
    <w:rsid w:val="00E46D59"/>
    <w:rsid w:val="00E47143"/>
    <w:rsid w:val="00E471F6"/>
    <w:rsid w:val="00E473B4"/>
    <w:rsid w:val="00E47416"/>
    <w:rsid w:val="00E47582"/>
    <w:rsid w:val="00E47872"/>
    <w:rsid w:val="00E478FD"/>
    <w:rsid w:val="00E47937"/>
    <w:rsid w:val="00E47C06"/>
    <w:rsid w:val="00E47D6F"/>
    <w:rsid w:val="00E505E7"/>
    <w:rsid w:val="00E50B22"/>
    <w:rsid w:val="00E50B63"/>
    <w:rsid w:val="00E50DD4"/>
    <w:rsid w:val="00E50E70"/>
    <w:rsid w:val="00E5128B"/>
    <w:rsid w:val="00E512D9"/>
    <w:rsid w:val="00E51376"/>
    <w:rsid w:val="00E5157B"/>
    <w:rsid w:val="00E51591"/>
    <w:rsid w:val="00E5169C"/>
    <w:rsid w:val="00E516CA"/>
    <w:rsid w:val="00E51D8F"/>
    <w:rsid w:val="00E51E8F"/>
    <w:rsid w:val="00E520CF"/>
    <w:rsid w:val="00E5213B"/>
    <w:rsid w:val="00E5244A"/>
    <w:rsid w:val="00E528DA"/>
    <w:rsid w:val="00E52B98"/>
    <w:rsid w:val="00E52E89"/>
    <w:rsid w:val="00E53105"/>
    <w:rsid w:val="00E531B9"/>
    <w:rsid w:val="00E53429"/>
    <w:rsid w:val="00E535A6"/>
    <w:rsid w:val="00E53642"/>
    <w:rsid w:val="00E536C7"/>
    <w:rsid w:val="00E5382E"/>
    <w:rsid w:val="00E53A66"/>
    <w:rsid w:val="00E53C7C"/>
    <w:rsid w:val="00E53DC2"/>
    <w:rsid w:val="00E53F1A"/>
    <w:rsid w:val="00E5400E"/>
    <w:rsid w:val="00E5402E"/>
    <w:rsid w:val="00E54081"/>
    <w:rsid w:val="00E54246"/>
    <w:rsid w:val="00E545AC"/>
    <w:rsid w:val="00E54822"/>
    <w:rsid w:val="00E54A67"/>
    <w:rsid w:val="00E54BF7"/>
    <w:rsid w:val="00E54D46"/>
    <w:rsid w:val="00E54D55"/>
    <w:rsid w:val="00E54F99"/>
    <w:rsid w:val="00E55108"/>
    <w:rsid w:val="00E55369"/>
    <w:rsid w:val="00E553D6"/>
    <w:rsid w:val="00E553D7"/>
    <w:rsid w:val="00E55433"/>
    <w:rsid w:val="00E55554"/>
    <w:rsid w:val="00E556DC"/>
    <w:rsid w:val="00E5578F"/>
    <w:rsid w:val="00E559B6"/>
    <w:rsid w:val="00E55B0B"/>
    <w:rsid w:val="00E55D65"/>
    <w:rsid w:val="00E55EEE"/>
    <w:rsid w:val="00E5613C"/>
    <w:rsid w:val="00E56190"/>
    <w:rsid w:val="00E561F2"/>
    <w:rsid w:val="00E5624D"/>
    <w:rsid w:val="00E565B0"/>
    <w:rsid w:val="00E56C75"/>
    <w:rsid w:val="00E56D6C"/>
    <w:rsid w:val="00E56DC3"/>
    <w:rsid w:val="00E56EA2"/>
    <w:rsid w:val="00E56F2E"/>
    <w:rsid w:val="00E57124"/>
    <w:rsid w:val="00E5723A"/>
    <w:rsid w:val="00E5724A"/>
    <w:rsid w:val="00E57555"/>
    <w:rsid w:val="00E57599"/>
    <w:rsid w:val="00E57704"/>
    <w:rsid w:val="00E5796A"/>
    <w:rsid w:val="00E57A4C"/>
    <w:rsid w:val="00E57A65"/>
    <w:rsid w:val="00E57C60"/>
    <w:rsid w:val="00E57D9E"/>
    <w:rsid w:val="00E57DAB"/>
    <w:rsid w:val="00E57EAB"/>
    <w:rsid w:val="00E60529"/>
    <w:rsid w:val="00E608C5"/>
    <w:rsid w:val="00E60C64"/>
    <w:rsid w:val="00E60DB0"/>
    <w:rsid w:val="00E61272"/>
    <w:rsid w:val="00E613D6"/>
    <w:rsid w:val="00E616A1"/>
    <w:rsid w:val="00E616D6"/>
    <w:rsid w:val="00E619B3"/>
    <w:rsid w:val="00E61AB1"/>
    <w:rsid w:val="00E61B71"/>
    <w:rsid w:val="00E61BC5"/>
    <w:rsid w:val="00E61C8A"/>
    <w:rsid w:val="00E61F0D"/>
    <w:rsid w:val="00E61FF0"/>
    <w:rsid w:val="00E6228F"/>
    <w:rsid w:val="00E62426"/>
    <w:rsid w:val="00E624E5"/>
    <w:rsid w:val="00E62972"/>
    <w:rsid w:val="00E62B6F"/>
    <w:rsid w:val="00E62C8E"/>
    <w:rsid w:val="00E62EEE"/>
    <w:rsid w:val="00E63391"/>
    <w:rsid w:val="00E633F1"/>
    <w:rsid w:val="00E639E1"/>
    <w:rsid w:val="00E63B79"/>
    <w:rsid w:val="00E6415C"/>
    <w:rsid w:val="00E64BBA"/>
    <w:rsid w:val="00E64CF6"/>
    <w:rsid w:val="00E650F6"/>
    <w:rsid w:val="00E6540F"/>
    <w:rsid w:val="00E65545"/>
    <w:rsid w:val="00E6599E"/>
    <w:rsid w:val="00E66015"/>
    <w:rsid w:val="00E669C1"/>
    <w:rsid w:val="00E66A6D"/>
    <w:rsid w:val="00E66AFC"/>
    <w:rsid w:val="00E66B31"/>
    <w:rsid w:val="00E66DB4"/>
    <w:rsid w:val="00E671A9"/>
    <w:rsid w:val="00E67332"/>
    <w:rsid w:val="00E6736B"/>
    <w:rsid w:val="00E67409"/>
    <w:rsid w:val="00E6749A"/>
    <w:rsid w:val="00E6749F"/>
    <w:rsid w:val="00E67741"/>
    <w:rsid w:val="00E67753"/>
    <w:rsid w:val="00E67781"/>
    <w:rsid w:val="00E67903"/>
    <w:rsid w:val="00E67A1E"/>
    <w:rsid w:val="00E67A86"/>
    <w:rsid w:val="00E67B4A"/>
    <w:rsid w:val="00E67CBB"/>
    <w:rsid w:val="00E67E59"/>
    <w:rsid w:val="00E67EDB"/>
    <w:rsid w:val="00E67EE5"/>
    <w:rsid w:val="00E67FA8"/>
    <w:rsid w:val="00E70492"/>
    <w:rsid w:val="00E70534"/>
    <w:rsid w:val="00E70752"/>
    <w:rsid w:val="00E708CE"/>
    <w:rsid w:val="00E70929"/>
    <w:rsid w:val="00E70C0D"/>
    <w:rsid w:val="00E70C46"/>
    <w:rsid w:val="00E70C65"/>
    <w:rsid w:val="00E70D44"/>
    <w:rsid w:val="00E70E1F"/>
    <w:rsid w:val="00E70F56"/>
    <w:rsid w:val="00E7105D"/>
    <w:rsid w:val="00E7154E"/>
    <w:rsid w:val="00E71609"/>
    <w:rsid w:val="00E7180F"/>
    <w:rsid w:val="00E718C9"/>
    <w:rsid w:val="00E71B0F"/>
    <w:rsid w:val="00E71B12"/>
    <w:rsid w:val="00E71C5E"/>
    <w:rsid w:val="00E72073"/>
    <w:rsid w:val="00E721FA"/>
    <w:rsid w:val="00E7239F"/>
    <w:rsid w:val="00E723F9"/>
    <w:rsid w:val="00E7242F"/>
    <w:rsid w:val="00E72496"/>
    <w:rsid w:val="00E725E3"/>
    <w:rsid w:val="00E729F7"/>
    <w:rsid w:val="00E72A72"/>
    <w:rsid w:val="00E72C0D"/>
    <w:rsid w:val="00E72C4F"/>
    <w:rsid w:val="00E72C68"/>
    <w:rsid w:val="00E72CFF"/>
    <w:rsid w:val="00E72E45"/>
    <w:rsid w:val="00E72EA9"/>
    <w:rsid w:val="00E7340C"/>
    <w:rsid w:val="00E7344A"/>
    <w:rsid w:val="00E734D7"/>
    <w:rsid w:val="00E734F7"/>
    <w:rsid w:val="00E73799"/>
    <w:rsid w:val="00E73A72"/>
    <w:rsid w:val="00E73AB6"/>
    <w:rsid w:val="00E73B89"/>
    <w:rsid w:val="00E73C95"/>
    <w:rsid w:val="00E73D47"/>
    <w:rsid w:val="00E73E6F"/>
    <w:rsid w:val="00E7424D"/>
    <w:rsid w:val="00E74251"/>
    <w:rsid w:val="00E742E2"/>
    <w:rsid w:val="00E74509"/>
    <w:rsid w:val="00E748CA"/>
    <w:rsid w:val="00E748CD"/>
    <w:rsid w:val="00E74A6F"/>
    <w:rsid w:val="00E74E05"/>
    <w:rsid w:val="00E74F7B"/>
    <w:rsid w:val="00E753E8"/>
    <w:rsid w:val="00E754CD"/>
    <w:rsid w:val="00E75ACD"/>
    <w:rsid w:val="00E75B80"/>
    <w:rsid w:val="00E75BCD"/>
    <w:rsid w:val="00E75FD3"/>
    <w:rsid w:val="00E76008"/>
    <w:rsid w:val="00E7609A"/>
    <w:rsid w:val="00E76390"/>
    <w:rsid w:val="00E763C8"/>
    <w:rsid w:val="00E764F6"/>
    <w:rsid w:val="00E76501"/>
    <w:rsid w:val="00E76510"/>
    <w:rsid w:val="00E76A04"/>
    <w:rsid w:val="00E76A36"/>
    <w:rsid w:val="00E76D4D"/>
    <w:rsid w:val="00E76FDB"/>
    <w:rsid w:val="00E770E1"/>
    <w:rsid w:val="00E77315"/>
    <w:rsid w:val="00E776DD"/>
    <w:rsid w:val="00E77789"/>
    <w:rsid w:val="00E77A61"/>
    <w:rsid w:val="00E77B55"/>
    <w:rsid w:val="00E77E4F"/>
    <w:rsid w:val="00E803A0"/>
    <w:rsid w:val="00E807AF"/>
    <w:rsid w:val="00E807DB"/>
    <w:rsid w:val="00E807E9"/>
    <w:rsid w:val="00E809BF"/>
    <w:rsid w:val="00E80A20"/>
    <w:rsid w:val="00E80A4A"/>
    <w:rsid w:val="00E812E5"/>
    <w:rsid w:val="00E81402"/>
    <w:rsid w:val="00E8140C"/>
    <w:rsid w:val="00E8192A"/>
    <w:rsid w:val="00E81B70"/>
    <w:rsid w:val="00E82177"/>
    <w:rsid w:val="00E82F62"/>
    <w:rsid w:val="00E83012"/>
    <w:rsid w:val="00E831B5"/>
    <w:rsid w:val="00E8320D"/>
    <w:rsid w:val="00E8325E"/>
    <w:rsid w:val="00E832CA"/>
    <w:rsid w:val="00E833A0"/>
    <w:rsid w:val="00E834BD"/>
    <w:rsid w:val="00E8355B"/>
    <w:rsid w:val="00E83746"/>
    <w:rsid w:val="00E83780"/>
    <w:rsid w:val="00E8378C"/>
    <w:rsid w:val="00E837E0"/>
    <w:rsid w:val="00E8381A"/>
    <w:rsid w:val="00E83F00"/>
    <w:rsid w:val="00E84037"/>
    <w:rsid w:val="00E84353"/>
    <w:rsid w:val="00E843D4"/>
    <w:rsid w:val="00E8459C"/>
    <w:rsid w:val="00E84623"/>
    <w:rsid w:val="00E846F2"/>
    <w:rsid w:val="00E8488F"/>
    <w:rsid w:val="00E84E41"/>
    <w:rsid w:val="00E84E69"/>
    <w:rsid w:val="00E84EEB"/>
    <w:rsid w:val="00E85301"/>
    <w:rsid w:val="00E85502"/>
    <w:rsid w:val="00E8558D"/>
    <w:rsid w:val="00E85637"/>
    <w:rsid w:val="00E8568E"/>
    <w:rsid w:val="00E858D6"/>
    <w:rsid w:val="00E859DC"/>
    <w:rsid w:val="00E85D03"/>
    <w:rsid w:val="00E85DDB"/>
    <w:rsid w:val="00E8601E"/>
    <w:rsid w:val="00E860B3"/>
    <w:rsid w:val="00E861A8"/>
    <w:rsid w:val="00E864A0"/>
    <w:rsid w:val="00E865EE"/>
    <w:rsid w:val="00E86679"/>
    <w:rsid w:val="00E8672B"/>
    <w:rsid w:val="00E867EF"/>
    <w:rsid w:val="00E8680C"/>
    <w:rsid w:val="00E86E05"/>
    <w:rsid w:val="00E87007"/>
    <w:rsid w:val="00E870E4"/>
    <w:rsid w:val="00E8718A"/>
    <w:rsid w:val="00E874C6"/>
    <w:rsid w:val="00E87866"/>
    <w:rsid w:val="00E87EEF"/>
    <w:rsid w:val="00E90196"/>
    <w:rsid w:val="00E901B8"/>
    <w:rsid w:val="00E9025B"/>
    <w:rsid w:val="00E903FA"/>
    <w:rsid w:val="00E9050D"/>
    <w:rsid w:val="00E90565"/>
    <w:rsid w:val="00E90635"/>
    <w:rsid w:val="00E90906"/>
    <w:rsid w:val="00E90957"/>
    <w:rsid w:val="00E90A69"/>
    <w:rsid w:val="00E90BC8"/>
    <w:rsid w:val="00E91279"/>
    <w:rsid w:val="00E913D7"/>
    <w:rsid w:val="00E9143E"/>
    <w:rsid w:val="00E915FB"/>
    <w:rsid w:val="00E91890"/>
    <w:rsid w:val="00E91A18"/>
    <w:rsid w:val="00E91A96"/>
    <w:rsid w:val="00E91C76"/>
    <w:rsid w:val="00E91C88"/>
    <w:rsid w:val="00E91F28"/>
    <w:rsid w:val="00E91FE3"/>
    <w:rsid w:val="00E9202C"/>
    <w:rsid w:val="00E920C8"/>
    <w:rsid w:val="00E92388"/>
    <w:rsid w:val="00E924CF"/>
    <w:rsid w:val="00E9291A"/>
    <w:rsid w:val="00E92AA7"/>
    <w:rsid w:val="00E92BC5"/>
    <w:rsid w:val="00E92BD9"/>
    <w:rsid w:val="00E92BF7"/>
    <w:rsid w:val="00E92C7B"/>
    <w:rsid w:val="00E92D50"/>
    <w:rsid w:val="00E93085"/>
    <w:rsid w:val="00E93121"/>
    <w:rsid w:val="00E93207"/>
    <w:rsid w:val="00E932FD"/>
    <w:rsid w:val="00E9376F"/>
    <w:rsid w:val="00E93782"/>
    <w:rsid w:val="00E938E5"/>
    <w:rsid w:val="00E93DB8"/>
    <w:rsid w:val="00E93E64"/>
    <w:rsid w:val="00E94004"/>
    <w:rsid w:val="00E94226"/>
    <w:rsid w:val="00E94478"/>
    <w:rsid w:val="00E944B9"/>
    <w:rsid w:val="00E944D0"/>
    <w:rsid w:val="00E947FB"/>
    <w:rsid w:val="00E9486F"/>
    <w:rsid w:val="00E94E53"/>
    <w:rsid w:val="00E94F25"/>
    <w:rsid w:val="00E951C1"/>
    <w:rsid w:val="00E95574"/>
    <w:rsid w:val="00E9564E"/>
    <w:rsid w:val="00E958B4"/>
    <w:rsid w:val="00E9595A"/>
    <w:rsid w:val="00E95A2C"/>
    <w:rsid w:val="00E963B9"/>
    <w:rsid w:val="00E963E8"/>
    <w:rsid w:val="00E964AE"/>
    <w:rsid w:val="00E96773"/>
    <w:rsid w:val="00E9681A"/>
    <w:rsid w:val="00E9681E"/>
    <w:rsid w:val="00E969D7"/>
    <w:rsid w:val="00E96BC5"/>
    <w:rsid w:val="00E96CE6"/>
    <w:rsid w:val="00E96D56"/>
    <w:rsid w:val="00E96DB8"/>
    <w:rsid w:val="00E96E23"/>
    <w:rsid w:val="00E96E25"/>
    <w:rsid w:val="00E97209"/>
    <w:rsid w:val="00E973DC"/>
    <w:rsid w:val="00E975B4"/>
    <w:rsid w:val="00E97781"/>
    <w:rsid w:val="00E97784"/>
    <w:rsid w:val="00E977AA"/>
    <w:rsid w:val="00E97A12"/>
    <w:rsid w:val="00E97C7E"/>
    <w:rsid w:val="00E97ED5"/>
    <w:rsid w:val="00E97F20"/>
    <w:rsid w:val="00E97F62"/>
    <w:rsid w:val="00E97FD3"/>
    <w:rsid w:val="00EA0385"/>
    <w:rsid w:val="00EA03C2"/>
    <w:rsid w:val="00EA0662"/>
    <w:rsid w:val="00EA0C11"/>
    <w:rsid w:val="00EA0CAC"/>
    <w:rsid w:val="00EA0CDB"/>
    <w:rsid w:val="00EA0D9A"/>
    <w:rsid w:val="00EA0F96"/>
    <w:rsid w:val="00EA14D1"/>
    <w:rsid w:val="00EA15FB"/>
    <w:rsid w:val="00EA17B8"/>
    <w:rsid w:val="00EA1A4C"/>
    <w:rsid w:val="00EA1A77"/>
    <w:rsid w:val="00EA21DA"/>
    <w:rsid w:val="00EA24BD"/>
    <w:rsid w:val="00EA24EF"/>
    <w:rsid w:val="00EA26EB"/>
    <w:rsid w:val="00EA2A0B"/>
    <w:rsid w:val="00EA2C88"/>
    <w:rsid w:val="00EA2F24"/>
    <w:rsid w:val="00EA2F87"/>
    <w:rsid w:val="00EA33C3"/>
    <w:rsid w:val="00EA35D2"/>
    <w:rsid w:val="00EA38E6"/>
    <w:rsid w:val="00EA39E8"/>
    <w:rsid w:val="00EA3A14"/>
    <w:rsid w:val="00EA3ADF"/>
    <w:rsid w:val="00EA3D25"/>
    <w:rsid w:val="00EA3FB3"/>
    <w:rsid w:val="00EA4374"/>
    <w:rsid w:val="00EA43C3"/>
    <w:rsid w:val="00EA4432"/>
    <w:rsid w:val="00EA4755"/>
    <w:rsid w:val="00EA48F8"/>
    <w:rsid w:val="00EA4ADA"/>
    <w:rsid w:val="00EA4DB5"/>
    <w:rsid w:val="00EA4F62"/>
    <w:rsid w:val="00EA5239"/>
    <w:rsid w:val="00EA5534"/>
    <w:rsid w:val="00EA5686"/>
    <w:rsid w:val="00EA5A50"/>
    <w:rsid w:val="00EA5AF8"/>
    <w:rsid w:val="00EA5B13"/>
    <w:rsid w:val="00EA6014"/>
    <w:rsid w:val="00EA6066"/>
    <w:rsid w:val="00EA61C2"/>
    <w:rsid w:val="00EA62B0"/>
    <w:rsid w:val="00EA64E7"/>
    <w:rsid w:val="00EA6525"/>
    <w:rsid w:val="00EA6671"/>
    <w:rsid w:val="00EA684A"/>
    <w:rsid w:val="00EA6C2E"/>
    <w:rsid w:val="00EA70DD"/>
    <w:rsid w:val="00EA7194"/>
    <w:rsid w:val="00EA71FA"/>
    <w:rsid w:val="00EA73F0"/>
    <w:rsid w:val="00EA7577"/>
    <w:rsid w:val="00EA780B"/>
    <w:rsid w:val="00EA7AA7"/>
    <w:rsid w:val="00EA7B0F"/>
    <w:rsid w:val="00EA7BF3"/>
    <w:rsid w:val="00EA7DE4"/>
    <w:rsid w:val="00EB02E8"/>
    <w:rsid w:val="00EB0371"/>
    <w:rsid w:val="00EB0567"/>
    <w:rsid w:val="00EB08C5"/>
    <w:rsid w:val="00EB0976"/>
    <w:rsid w:val="00EB0A32"/>
    <w:rsid w:val="00EB0BA0"/>
    <w:rsid w:val="00EB0C5C"/>
    <w:rsid w:val="00EB119D"/>
    <w:rsid w:val="00EB1218"/>
    <w:rsid w:val="00EB12FB"/>
    <w:rsid w:val="00EB1431"/>
    <w:rsid w:val="00EB14C8"/>
    <w:rsid w:val="00EB15DD"/>
    <w:rsid w:val="00EB1821"/>
    <w:rsid w:val="00EB19AD"/>
    <w:rsid w:val="00EB1B37"/>
    <w:rsid w:val="00EB1C85"/>
    <w:rsid w:val="00EB1CF1"/>
    <w:rsid w:val="00EB1E58"/>
    <w:rsid w:val="00EB1F69"/>
    <w:rsid w:val="00EB23D0"/>
    <w:rsid w:val="00EB24E0"/>
    <w:rsid w:val="00EB2742"/>
    <w:rsid w:val="00EB2771"/>
    <w:rsid w:val="00EB2A61"/>
    <w:rsid w:val="00EB2D64"/>
    <w:rsid w:val="00EB2F36"/>
    <w:rsid w:val="00EB307F"/>
    <w:rsid w:val="00EB3127"/>
    <w:rsid w:val="00EB3313"/>
    <w:rsid w:val="00EB3895"/>
    <w:rsid w:val="00EB39B1"/>
    <w:rsid w:val="00EB3A81"/>
    <w:rsid w:val="00EB3B18"/>
    <w:rsid w:val="00EB3E30"/>
    <w:rsid w:val="00EB4500"/>
    <w:rsid w:val="00EB493C"/>
    <w:rsid w:val="00EB49B2"/>
    <w:rsid w:val="00EB4A71"/>
    <w:rsid w:val="00EB4B59"/>
    <w:rsid w:val="00EB4C37"/>
    <w:rsid w:val="00EB4C5E"/>
    <w:rsid w:val="00EB4E07"/>
    <w:rsid w:val="00EB4E1D"/>
    <w:rsid w:val="00EB5524"/>
    <w:rsid w:val="00EB55CB"/>
    <w:rsid w:val="00EB59E1"/>
    <w:rsid w:val="00EB5AD9"/>
    <w:rsid w:val="00EB5BC2"/>
    <w:rsid w:val="00EB5DED"/>
    <w:rsid w:val="00EB5FB5"/>
    <w:rsid w:val="00EB5FB6"/>
    <w:rsid w:val="00EB62D8"/>
    <w:rsid w:val="00EB6B42"/>
    <w:rsid w:val="00EB6B5F"/>
    <w:rsid w:val="00EB6BAD"/>
    <w:rsid w:val="00EB6C2F"/>
    <w:rsid w:val="00EB6EC0"/>
    <w:rsid w:val="00EB70FB"/>
    <w:rsid w:val="00EB7104"/>
    <w:rsid w:val="00EB72C9"/>
    <w:rsid w:val="00EB73FA"/>
    <w:rsid w:val="00EB747A"/>
    <w:rsid w:val="00EB7635"/>
    <w:rsid w:val="00EB76F4"/>
    <w:rsid w:val="00EB787E"/>
    <w:rsid w:val="00EB7A87"/>
    <w:rsid w:val="00EC00ED"/>
    <w:rsid w:val="00EC013F"/>
    <w:rsid w:val="00EC037F"/>
    <w:rsid w:val="00EC054B"/>
    <w:rsid w:val="00EC0F7E"/>
    <w:rsid w:val="00EC11A9"/>
    <w:rsid w:val="00EC135F"/>
    <w:rsid w:val="00EC145C"/>
    <w:rsid w:val="00EC18B7"/>
    <w:rsid w:val="00EC1939"/>
    <w:rsid w:val="00EC1A74"/>
    <w:rsid w:val="00EC1C1B"/>
    <w:rsid w:val="00EC1DBB"/>
    <w:rsid w:val="00EC1F5C"/>
    <w:rsid w:val="00EC1F78"/>
    <w:rsid w:val="00EC249D"/>
    <w:rsid w:val="00EC24ED"/>
    <w:rsid w:val="00EC255A"/>
    <w:rsid w:val="00EC266E"/>
    <w:rsid w:val="00EC28B0"/>
    <w:rsid w:val="00EC28F3"/>
    <w:rsid w:val="00EC2904"/>
    <w:rsid w:val="00EC2A10"/>
    <w:rsid w:val="00EC2D5E"/>
    <w:rsid w:val="00EC3139"/>
    <w:rsid w:val="00EC3331"/>
    <w:rsid w:val="00EC3795"/>
    <w:rsid w:val="00EC37A7"/>
    <w:rsid w:val="00EC3902"/>
    <w:rsid w:val="00EC39D1"/>
    <w:rsid w:val="00EC3B3B"/>
    <w:rsid w:val="00EC3B4A"/>
    <w:rsid w:val="00EC3C98"/>
    <w:rsid w:val="00EC3D81"/>
    <w:rsid w:val="00EC4357"/>
    <w:rsid w:val="00EC4561"/>
    <w:rsid w:val="00EC4693"/>
    <w:rsid w:val="00EC46A7"/>
    <w:rsid w:val="00EC4907"/>
    <w:rsid w:val="00EC51C1"/>
    <w:rsid w:val="00EC52D1"/>
    <w:rsid w:val="00EC52D6"/>
    <w:rsid w:val="00EC5390"/>
    <w:rsid w:val="00EC5675"/>
    <w:rsid w:val="00EC56B0"/>
    <w:rsid w:val="00EC5A60"/>
    <w:rsid w:val="00EC5E62"/>
    <w:rsid w:val="00EC5F05"/>
    <w:rsid w:val="00EC60E1"/>
    <w:rsid w:val="00EC614E"/>
    <w:rsid w:val="00EC6525"/>
    <w:rsid w:val="00EC668F"/>
    <w:rsid w:val="00EC6A5E"/>
    <w:rsid w:val="00EC6C9E"/>
    <w:rsid w:val="00EC6D4B"/>
    <w:rsid w:val="00EC6DEC"/>
    <w:rsid w:val="00EC6EA0"/>
    <w:rsid w:val="00EC6EA5"/>
    <w:rsid w:val="00EC6EED"/>
    <w:rsid w:val="00EC7435"/>
    <w:rsid w:val="00EC75C3"/>
    <w:rsid w:val="00EC7630"/>
    <w:rsid w:val="00EC7705"/>
    <w:rsid w:val="00EC7916"/>
    <w:rsid w:val="00EC799F"/>
    <w:rsid w:val="00EC7C13"/>
    <w:rsid w:val="00EC7E4F"/>
    <w:rsid w:val="00EC7E7E"/>
    <w:rsid w:val="00EC7EC0"/>
    <w:rsid w:val="00EC7EE9"/>
    <w:rsid w:val="00EC7F3F"/>
    <w:rsid w:val="00ED001B"/>
    <w:rsid w:val="00ED004F"/>
    <w:rsid w:val="00ED0071"/>
    <w:rsid w:val="00ED008B"/>
    <w:rsid w:val="00ED0551"/>
    <w:rsid w:val="00ED082D"/>
    <w:rsid w:val="00ED0884"/>
    <w:rsid w:val="00ED0920"/>
    <w:rsid w:val="00ED0C89"/>
    <w:rsid w:val="00ED0ED1"/>
    <w:rsid w:val="00ED0F8A"/>
    <w:rsid w:val="00ED1127"/>
    <w:rsid w:val="00ED1313"/>
    <w:rsid w:val="00ED1449"/>
    <w:rsid w:val="00ED188C"/>
    <w:rsid w:val="00ED189C"/>
    <w:rsid w:val="00ED19B2"/>
    <w:rsid w:val="00ED1B31"/>
    <w:rsid w:val="00ED1C84"/>
    <w:rsid w:val="00ED1D08"/>
    <w:rsid w:val="00ED1DC0"/>
    <w:rsid w:val="00ED1E56"/>
    <w:rsid w:val="00ED1F4F"/>
    <w:rsid w:val="00ED1F83"/>
    <w:rsid w:val="00ED1FDC"/>
    <w:rsid w:val="00ED21AD"/>
    <w:rsid w:val="00ED244D"/>
    <w:rsid w:val="00ED260E"/>
    <w:rsid w:val="00ED2943"/>
    <w:rsid w:val="00ED2CCC"/>
    <w:rsid w:val="00ED2FE8"/>
    <w:rsid w:val="00ED3124"/>
    <w:rsid w:val="00ED362B"/>
    <w:rsid w:val="00ED364C"/>
    <w:rsid w:val="00ED3702"/>
    <w:rsid w:val="00ED3842"/>
    <w:rsid w:val="00ED398B"/>
    <w:rsid w:val="00ED4204"/>
    <w:rsid w:val="00ED45D0"/>
    <w:rsid w:val="00ED4806"/>
    <w:rsid w:val="00ED48F7"/>
    <w:rsid w:val="00ED496B"/>
    <w:rsid w:val="00ED4A41"/>
    <w:rsid w:val="00ED4B43"/>
    <w:rsid w:val="00ED4E30"/>
    <w:rsid w:val="00ED4F89"/>
    <w:rsid w:val="00ED50C0"/>
    <w:rsid w:val="00ED53AF"/>
    <w:rsid w:val="00ED5456"/>
    <w:rsid w:val="00ED59E6"/>
    <w:rsid w:val="00ED5A06"/>
    <w:rsid w:val="00ED5C80"/>
    <w:rsid w:val="00ED5FBA"/>
    <w:rsid w:val="00ED620B"/>
    <w:rsid w:val="00ED6597"/>
    <w:rsid w:val="00ED6671"/>
    <w:rsid w:val="00ED67D9"/>
    <w:rsid w:val="00ED6910"/>
    <w:rsid w:val="00ED6F39"/>
    <w:rsid w:val="00ED6F77"/>
    <w:rsid w:val="00ED709A"/>
    <w:rsid w:val="00ED7330"/>
    <w:rsid w:val="00ED76AC"/>
    <w:rsid w:val="00ED7923"/>
    <w:rsid w:val="00ED7A6B"/>
    <w:rsid w:val="00ED7B52"/>
    <w:rsid w:val="00ED7C79"/>
    <w:rsid w:val="00ED7E18"/>
    <w:rsid w:val="00ED7F56"/>
    <w:rsid w:val="00EE030F"/>
    <w:rsid w:val="00EE039B"/>
    <w:rsid w:val="00EE1172"/>
    <w:rsid w:val="00EE1288"/>
    <w:rsid w:val="00EE1298"/>
    <w:rsid w:val="00EE1AE7"/>
    <w:rsid w:val="00EE1C76"/>
    <w:rsid w:val="00EE1D21"/>
    <w:rsid w:val="00EE1DB8"/>
    <w:rsid w:val="00EE1F60"/>
    <w:rsid w:val="00EE209F"/>
    <w:rsid w:val="00EE20D1"/>
    <w:rsid w:val="00EE2203"/>
    <w:rsid w:val="00EE23BE"/>
    <w:rsid w:val="00EE24AC"/>
    <w:rsid w:val="00EE2753"/>
    <w:rsid w:val="00EE2757"/>
    <w:rsid w:val="00EE2887"/>
    <w:rsid w:val="00EE29CF"/>
    <w:rsid w:val="00EE2B1F"/>
    <w:rsid w:val="00EE2F7F"/>
    <w:rsid w:val="00EE3093"/>
    <w:rsid w:val="00EE325E"/>
    <w:rsid w:val="00EE3393"/>
    <w:rsid w:val="00EE3472"/>
    <w:rsid w:val="00EE3629"/>
    <w:rsid w:val="00EE37F9"/>
    <w:rsid w:val="00EE389C"/>
    <w:rsid w:val="00EE3C57"/>
    <w:rsid w:val="00EE3D12"/>
    <w:rsid w:val="00EE411E"/>
    <w:rsid w:val="00EE4757"/>
    <w:rsid w:val="00EE478F"/>
    <w:rsid w:val="00EE4A3F"/>
    <w:rsid w:val="00EE4B62"/>
    <w:rsid w:val="00EE4D39"/>
    <w:rsid w:val="00EE4D4E"/>
    <w:rsid w:val="00EE4FD6"/>
    <w:rsid w:val="00EE50A6"/>
    <w:rsid w:val="00EE5157"/>
    <w:rsid w:val="00EE5343"/>
    <w:rsid w:val="00EE55BB"/>
    <w:rsid w:val="00EE5826"/>
    <w:rsid w:val="00EE5AE7"/>
    <w:rsid w:val="00EE5D78"/>
    <w:rsid w:val="00EE5F5C"/>
    <w:rsid w:val="00EE6138"/>
    <w:rsid w:val="00EE6202"/>
    <w:rsid w:val="00EE63B9"/>
    <w:rsid w:val="00EE643D"/>
    <w:rsid w:val="00EE6457"/>
    <w:rsid w:val="00EE64F6"/>
    <w:rsid w:val="00EE6510"/>
    <w:rsid w:val="00EE65B2"/>
    <w:rsid w:val="00EE65E2"/>
    <w:rsid w:val="00EE69B4"/>
    <w:rsid w:val="00EE69C4"/>
    <w:rsid w:val="00EE6D20"/>
    <w:rsid w:val="00EE7248"/>
    <w:rsid w:val="00EE78E4"/>
    <w:rsid w:val="00EE7959"/>
    <w:rsid w:val="00EE7A36"/>
    <w:rsid w:val="00EE7AB2"/>
    <w:rsid w:val="00EE7B16"/>
    <w:rsid w:val="00EE7BB2"/>
    <w:rsid w:val="00EE7BF9"/>
    <w:rsid w:val="00EE7F3E"/>
    <w:rsid w:val="00EF01F8"/>
    <w:rsid w:val="00EF0242"/>
    <w:rsid w:val="00EF02AE"/>
    <w:rsid w:val="00EF02F9"/>
    <w:rsid w:val="00EF03F2"/>
    <w:rsid w:val="00EF0643"/>
    <w:rsid w:val="00EF06C8"/>
    <w:rsid w:val="00EF08FD"/>
    <w:rsid w:val="00EF0B81"/>
    <w:rsid w:val="00EF0FA5"/>
    <w:rsid w:val="00EF1214"/>
    <w:rsid w:val="00EF12C3"/>
    <w:rsid w:val="00EF16E6"/>
    <w:rsid w:val="00EF1898"/>
    <w:rsid w:val="00EF1945"/>
    <w:rsid w:val="00EF1AE1"/>
    <w:rsid w:val="00EF1D23"/>
    <w:rsid w:val="00EF1E09"/>
    <w:rsid w:val="00EF20C5"/>
    <w:rsid w:val="00EF2C08"/>
    <w:rsid w:val="00EF306B"/>
    <w:rsid w:val="00EF3379"/>
    <w:rsid w:val="00EF3525"/>
    <w:rsid w:val="00EF3578"/>
    <w:rsid w:val="00EF365F"/>
    <w:rsid w:val="00EF3662"/>
    <w:rsid w:val="00EF3A62"/>
    <w:rsid w:val="00EF3A9C"/>
    <w:rsid w:val="00EF3B13"/>
    <w:rsid w:val="00EF3ED9"/>
    <w:rsid w:val="00EF3F4B"/>
    <w:rsid w:val="00EF3F4D"/>
    <w:rsid w:val="00EF4427"/>
    <w:rsid w:val="00EF446B"/>
    <w:rsid w:val="00EF45C3"/>
    <w:rsid w:val="00EF4B01"/>
    <w:rsid w:val="00EF4BC1"/>
    <w:rsid w:val="00EF508C"/>
    <w:rsid w:val="00EF51A7"/>
    <w:rsid w:val="00EF544D"/>
    <w:rsid w:val="00EF58DD"/>
    <w:rsid w:val="00EF5951"/>
    <w:rsid w:val="00EF5A46"/>
    <w:rsid w:val="00EF5B3D"/>
    <w:rsid w:val="00EF5F3E"/>
    <w:rsid w:val="00EF5FC5"/>
    <w:rsid w:val="00EF6165"/>
    <w:rsid w:val="00EF633F"/>
    <w:rsid w:val="00EF6701"/>
    <w:rsid w:val="00EF689C"/>
    <w:rsid w:val="00EF6A0B"/>
    <w:rsid w:val="00EF6C00"/>
    <w:rsid w:val="00EF70C1"/>
    <w:rsid w:val="00EF74B5"/>
    <w:rsid w:val="00EF7845"/>
    <w:rsid w:val="00EF7859"/>
    <w:rsid w:val="00EF7BB1"/>
    <w:rsid w:val="00EF7BFD"/>
    <w:rsid w:val="00EF7DC1"/>
    <w:rsid w:val="00EF7E24"/>
    <w:rsid w:val="00F007D7"/>
    <w:rsid w:val="00F0089C"/>
    <w:rsid w:val="00F00B21"/>
    <w:rsid w:val="00F00E6D"/>
    <w:rsid w:val="00F00FC0"/>
    <w:rsid w:val="00F00FCF"/>
    <w:rsid w:val="00F0140B"/>
    <w:rsid w:val="00F0191B"/>
    <w:rsid w:val="00F0191D"/>
    <w:rsid w:val="00F019ED"/>
    <w:rsid w:val="00F01DE0"/>
    <w:rsid w:val="00F01FD1"/>
    <w:rsid w:val="00F020AE"/>
    <w:rsid w:val="00F020CB"/>
    <w:rsid w:val="00F020DC"/>
    <w:rsid w:val="00F0233D"/>
    <w:rsid w:val="00F023CC"/>
    <w:rsid w:val="00F0285D"/>
    <w:rsid w:val="00F02865"/>
    <w:rsid w:val="00F02929"/>
    <w:rsid w:val="00F02977"/>
    <w:rsid w:val="00F02A76"/>
    <w:rsid w:val="00F02BF6"/>
    <w:rsid w:val="00F02D1E"/>
    <w:rsid w:val="00F02F36"/>
    <w:rsid w:val="00F02F44"/>
    <w:rsid w:val="00F02FB0"/>
    <w:rsid w:val="00F03018"/>
    <w:rsid w:val="00F03068"/>
    <w:rsid w:val="00F032E2"/>
    <w:rsid w:val="00F0356E"/>
    <w:rsid w:val="00F036FF"/>
    <w:rsid w:val="00F037AF"/>
    <w:rsid w:val="00F039DD"/>
    <w:rsid w:val="00F03A93"/>
    <w:rsid w:val="00F03AC4"/>
    <w:rsid w:val="00F03BBF"/>
    <w:rsid w:val="00F03D4F"/>
    <w:rsid w:val="00F03E40"/>
    <w:rsid w:val="00F04036"/>
    <w:rsid w:val="00F0412B"/>
    <w:rsid w:val="00F046B8"/>
    <w:rsid w:val="00F04D6D"/>
    <w:rsid w:val="00F0504D"/>
    <w:rsid w:val="00F05122"/>
    <w:rsid w:val="00F05A92"/>
    <w:rsid w:val="00F05ABE"/>
    <w:rsid w:val="00F05ADC"/>
    <w:rsid w:val="00F05F67"/>
    <w:rsid w:val="00F0615F"/>
    <w:rsid w:val="00F064D9"/>
    <w:rsid w:val="00F06746"/>
    <w:rsid w:val="00F067FA"/>
    <w:rsid w:val="00F069D5"/>
    <w:rsid w:val="00F0741B"/>
    <w:rsid w:val="00F07961"/>
    <w:rsid w:val="00F079EB"/>
    <w:rsid w:val="00F07AA7"/>
    <w:rsid w:val="00F07C6E"/>
    <w:rsid w:val="00F07CD9"/>
    <w:rsid w:val="00F07DAF"/>
    <w:rsid w:val="00F10308"/>
    <w:rsid w:val="00F10576"/>
    <w:rsid w:val="00F10625"/>
    <w:rsid w:val="00F1084F"/>
    <w:rsid w:val="00F10C17"/>
    <w:rsid w:val="00F10EE5"/>
    <w:rsid w:val="00F1111B"/>
    <w:rsid w:val="00F11172"/>
    <w:rsid w:val="00F112F2"/>
    <w:rsid w:val="00F11706"/>
    <w:rsid w:val="00F117A7"/>
    <w:rsid w:val="00F1193F"/>
    <w:rsid w:val="00F1199C"/>
    <w:rsid w:val="00F11A0A"/>
    <w:rsid w:val="00F11E2A"/>
    <w:rsid w:val="00F120A7"/>
    <w:rsid w:val="00F120E7"/>
    <w:rsid w:val="00F12266"/>
    <w:rsid w:val="00F1240E"/>
    <w:rsid w:val="00F1241D"/>
    <w:rsid w:val="00F125EF"/>
    <w:rsid w:val="00F12763"/>
    <w:rsid w:val="00F12980"/>
    <w:rsid w:val="00F12A61"/>
    <w:rsid w:val="00F12B9A"/>
    <w:rsid w:val="00F12D45"/>
    <w:rsid w:val="00F12E17"/>
    <w:rsid w:val="00F12E6C"/>
    <w:rsid w:val="00F1306D"/>
    <w:rsid w:val="00F1374E"/>
    <w:rsid w:val="00F138F9"/>
    <w:rsid w:val="00F139D9"/>
    <w:rsid w:val="00F13A31"/>
    <w:rsid w:val="00F13A4A"/>
    <w:rsid w:val="00F13DDE"/>
    <w:rsid w:val="00F13FC0"/>
    <w:rsid w:val="00F1448D"/>
    <w:rsid w:val="00F146DC"/>
    <w:rsid w:val="00F1480A"/>
    <w:rsid w:val="00F14C24"/>
    <w:rsid w:val="00F14DD5"/>
    <w:rsid w:val="00F14EF0"/>
    <w:rsid w:val="00F14F25"/>
    <w:rsid w:val="00F151D8"/>
    <w:rsid w:val="00F1525C"/>
    <w:rsid w:val="00F15304"/>
    <w:rsid w:val="00F153A4"/>
    <w:rsid w:val="00F15425"/>
    <w:rsid w:val="00F1551C"/>
    <w:rsid w:val="00F15733"/>
    <w:rsid w:val="00F1588E"/>
    <w:rsid w:val="00F15DEA"/>
    <w:rsid w:val="00F16294"/>
    <w:rsid w:val="00F16310"/>
    <w:rsid w:val="00F167E5"/>
    <w:rsid w:val="00F169BE"/>
    <w:rsid w:val="00F16A0B"/>
    <w:rsid w:val="00F16C11"/>
    <w:rsid w:val="00F16CF0"/>
    <w:rsid w:val="00F1715B"/>
    <w:rsid w:val="00F1738B"/>
    <w:rsid w:val="00F173C4"/>
    <w:rsid w:val="00F173D3"/>
    <w:rsid w:val="00F1752E"/>
    <w:rsid w:val="00F1754E"/>
    <w:rsid w:val="00F175E5"/>
    <w:rsid w:val="00F17A2D"/>
    <w:rsid w:val="00F17CD8"/>
    <w:rsid w:val="00F17D28"/>
    <w:rsid w:val="00F17DDB"/>
    <w:rsid w:val="00F17DF6"/>
    <w:rsid w:val="00F17F53"/>
    <w:rsid w:val="00F20068"/>
    <w:rsid w:val="00F202A6"/>
    <w:rsid w:val="00F20345"/>
    <w:rsid w:val="00F2072C"/>
    <w:rsid w:val="00F20777"/>
    <w:rsid w:val="00F208AD"/>
    <w:rsid w:val="00F20F3D"/>
    <w:rsid w:val="00F20FD9"/>
    <w:rsid w:val="00F2108C"/>
    <w:rsid w:val="00F21271"/>
    <w:rsid w:val="00F21712"/>
    <w:rsid w:val="00F21719"/>
    <w:rsid w:val="00F21871"/>
    <w:rsid w:val="00F2187F"/>
    <w:rsid w:val="00F218A2"/>
    <w:rsid w:val="00F21945"/>
    <w:rsid w:val="00F21AFC"/>
    <w:rsid w:val="00F21B8E"/>
    <w:rsid w:val="00F22048"/>
    <w:rsid w:val="00F2238E"/>
    <w:rsid w:val="00F226C1"/>
    <w:rsid w:val="00F22950"/>
    <w:rsid w:val="00F22D7D"/>
    <w:rsid w:val="00F22DAB"/>
    <w:rsid w:val="00F23069"/>
    <w:rsid w:val="00F234BC"/>
    <w:rsid w:val="00F23513"/>
    <w:rsid w:val="00F23832"/>
    <w:rsid w:val="00F239A2"/>
    <w:rsid w:val="00F239B1"/>
    <w:rsid w:val="00F23CE3"/>
    <w:rsid w:val="00F23E14"/>
    <w:rsid w:val="00F24101"/>
    <w:rsid w:val="00F24107"/>
    <w:rsid w:val="00F24262"/>
    <w:rsid w:val="00F24678"/>
    <w:rsid w:val="00F246A8"/>
    <w:rsid w:val="00F247F7"/>
    <w:rsid w:val="00F24B8F"/>
    <w:rsid w:val="00F25074"/>
    <w:rsid w:val="00F255D5"/>
    <w:rsid w:val="00F2580E"/>
    <w:rsid w:val="00F25A92"/>
    <w:rsid w:val="00F25C09"/>
    <w:rsid w:val="00F25CC7"/>
    <w:rsid w:val="00F2610F"/>
    <w:rsid w:val="00F26153"/>
    <w:rsid w:val="00F261F8"/>
    <w:rsid w:val="00F2626E"/>
    <w:rsid w:val="00F262AB"/>
    <w:rsid w:val="00F269C4"/>
    <w:rsid w:val="00F26C41"/>
    <w:rsid w:val="00F26CC1"/>
    <w:rsid w:val="00F26DC0"/>
    <w:rsid w:val="00F26E3D"/>
    <w:rsid w:val="00F27066"/>
    <w:rsid w:val="00F2714A"/>
    <w:rsid w:val="00F27179"/>
    <w:rsid w:val="00F27853"/>
    <w:rsid w:val="00F27A0E"/>
    <w:rsid w:val="00F27C02"/>
    <w:rsid w:val="00F27EE8"/>
    <w:rsid w:val="00F3032E"/>
    <w:rsid w:val="00F3045D"/>
    <w:rsid w:val="00F30AD4"/>
    <w:rsid w:val="00F31426"/>
    <w:rsid w:val="00F3150F"/>
    <w:rsid w:val="00F3160F"/>
    <w:rsid w:val="00F317C2"/>
    <w:rsid w:val="00F3195C"/>
    <w:rsid w:val="00F31B6E"/>
    <w:rsid w:val="00F31E1B"/>
    <w:rsid w:val="00F3203A"/>
    <w:rsid w:val="00F3219A"/>
    <w:rsid w:val="00F32480"/>
    <w:rsid w:val="00F327BF"/>
    <w:rsid w:val="00F32A01"/>
    <w:rsid w:val="00F32A86"/>
    <w:rsid w:val="00F32FD4"/>
    <w:rsid w:val="00F331CF"/>
    <w:rsid w:val="00F33276"/>
    <w:rsid w:val="00F33CA2"/>
    <w:rsid w:val="00F33E03"/>
    <w:rsid w:val="00F33EB0"/>
    <w:rsid w:val="00F33F70"/>
    <w:rsid w:val="00F33F71"/>
    <w:rsid w:val="00F342A2"/>
    <w:rsid w:val="00F3485A"/>
    <w:rsid w:val="00F348BB"/>
    <w:rsid w:val="00F350A0"/>
    <w:rsid w:val="00F35513"/>
    <w:rsid w:val="00F35580"/>
    <w:rsid w:val="00F355B9"/>
    <w:rsid w:val="00F35949"/>
    <w:rsid w:val="00F3594B"/>
    <w:rsid w:val="00F359FD"/>
    <w:rsid w:val="00F35A3A"/>
    <w:rsid w:val="00F35BB5"/>
    <w:rsid w:val="00F35EC3"/>
    <w:rsid w:val="00F35FF0"/>
    <w:rsid w:val="00F367CF"/>
    <w:rsid w:val="00F36E95"/>
    <w:rsid w:val="00F37212"/>
    <w:rsid w:val="00F3729F"/>
    <w:rsid w:val="00F373DB"/>
    <w:rsid w:val="00F37694"/>
    <w:rsid w:val="00F376CD"/>
    <w:rsid w:val="00F37761"/>
    <w:rsid w:val="00F3787A"/>
    <w:rsid w:val="00F37CAC"/>
    <w:rsid w:val="00F37EB4"/>
    <w:rsid w:val="00F37F74"/>
    <w:rsid w:val="00F40314"/>
    <w:rsid w:val="00F40782"/>
    <w:rsid w:val="00F40C4D"/>
    <w:rsid w:val="00F40DF4"/>
    <w:rsid w:val="00F40EB4"/>
    <w:rsid w:val="00F4123E"/>
    <w:rsid w:val="00F41446"/>
    <w:rsid w:val="00F417FD"/>
    <w:rsid w:val="00F418AE"/>
    <w:rsid w:val="00F419BB"/>
    <w:rsid w:val="00F41B3A"/>
    <w:rsid w:val="00F421A7"/>
    <w:rsid w:val="00F421AA"/>
    <w:rsid w:val="00F423ED"/>
    <w:rsid w:val="00F42421"/>
    <w:rsid w:val="00F4244F"/>
    <w:rsid w:val="00F42509"/>
    <w:rsid w:val="00F42B0E"/>
    <w:rsid w:val="00F42BFB"/>
    <w:rsid w:val="00F432FF"/>
    <w:rsid w:val="00F43324"/>
    <w:rsid w:val="00F4338B"/>
    <w:rsid w:val="00F43481"/>
    <w:rsid w:val="00F4350E"/>
    <w:rsid w:val="00F435ED"/>
    <w:rsid w:val="00F43DF7"/>
    <w:rsid w:val="00F43F1A"/>
    <w:rsid w:val="00F43F25"/>
    <w:rsid w:val="00F43FF2"/>
    <w:rsid w:val="00F442B5"/>
    <w:rsid w:val="00F44542"/>
    <w:rsid w:val="00F44553"/>
    <w:rsid w:val="00F447A1"/>
    <w:rsid w:val="00F447D5"/>
    <w:rsid w:val="00F449AE"/>
    <w:rsid w:val="00F44B33"/>
    <w:rsid w:val="00F45194"/>
    <w:rsid w:val="00F4530D"/>
    <w:rsid w:val="00F45431"/>
    <w:rsid w:val="00F45496"/>
    <w:rsid w:val="00F4559F"/>
    <w:rsid w:val="00F45858"/>
    <w:rsid w:val="00F45A97"/>
    <w:rsid w:val="00F45AD3"/>
    <w:rsid w:val="00F45C23"/>
    <w:rsid w:val="00F45CF2"/>
    <w:rsid w:val="00F45D66"/>
    <w:rsid w:val="00F45DB0"/>
    <w:rsid w:val="00F462B8"/>
    <w:rsid w:val="00F4647F"/>
    <w:rsid w:val="00F464E2"/>
    <w:rsid w:val="00F466BB"/>
    <w:rsid w:val="00F46C8F"/>
    <w:rsid w:val="00F46D06"/>
    <w:rsid w:val="00F4724D"/>
    <w:rsid w:val="00F4753A"/>
    <w:rsid w:val="00F4782C"/>
    <w:rsid w:val="00F478A0"/>
    <w:rsid w:val="00F47C65"/>
    <w:rsid w:val="00F47FC1"/>
    <w:rsid w:val="00F47FFC"/>
    <w:rsid w:val="00F50111"/>
    <w:rsid w:val="00F503AE"/>
    <w:rsid w:val="00F505F3"/>
    <w:rsid w:val="00F50653"/>
    <w:rsid w:val="00F5071B"/>
    <w:rsid w:val="00F50CAD"/>
    <w:rsid w:val="00F50D39"/>
    <w:rsid w:val="00F50D8E"/>
    <w:rsid w:val="00F50DFA"/>
    <w:rsid w:val="00F50E93"/>
    <w:rsid w:val="00F5114D"/>
    <w:rsid w:val="00F51560"/>
    <w:rsid w:val="00F5184C"/>
    <w:rsid w:val="00F51D59"/>
    <w:rsid w:val="00F51DFE"/>
    <w:rsid w:val="00F51F66"/>
    <w:rsid w:val="00F51FDF"/>
    <w:rsid w:val="00F5200D"/>
    <w:rsid w:val="00F5233D"/>
    <w:rsid w:val="00F5270C"/>
    <w:rsid w:val="00F528D5"/>
    <w:rsid w:val="00F52986"/>
    <w:rsid w:val="00F529C3"/>
    <w:rsid w:val="00F52A5B"/>
    <w:rsid w:val="00F530E4"/>
    <w:rsid w:val="00F53218"/>
    <w:rsid w:val="00F53395"/>
    <w:rsid w:val="00F53535"/>
    <w:rsid w:val="00F535D5"/>
    <w:rsid w:val="00F5373F"/>
    <w:rsid w:val="00F53931"/>
    <w:rsid w:val="00F539F2"/>
    <w:rsid w:val="00F53B02"/>
    <w:rsid w:val="00F53C20"/>
    <w:rsid w:val="00F53D29"/>
    <w:rsid w:val="00F541C4"/>
    <w:rsid w:val="00F544EB"/>
    <w:rsid w:val="00F544F4"/>
    <w:rsid w:val="00F54642"/>
    <w:rsid w:val="00F54CB9"/>
    <w:rsid w:val="00F55069"/>
    <w:rsid w:val="00F551C4"/>
    <w:rsid w:val="00F556B6"/>
    <w:rsid w:val="00F5580F"/>
    <w:rsid w:val="00F55BEB"/>
    <w:rsid w:val="00F55D88"/>
    <w:rsid w:val="00F55D8F"/>
    <w:rsid w:val="00F55F2A"/>
    <w:rsid w:val="00F5636C"/>
    <w:rsid w:val="00F56406"/>
    <w:rsid w:val="00F5653C"/>
    <w:rsid w:val="00F565C4"/>
    <w:rsid w:val="00F56A8D"/>
    <w:rsid w:val="00F56B6C"/>
    <w:rsid w:val="00F56C64"/>
    <w:rsid w:val="00F56DD2"/>
    <w:rsid w:val="00F56FCD"/>
    <w:rsid w:val="00F57614"/>
    <w:rsid w:val="00F577F0"/>
    <w:rsid w:val="00F5792F"/>
    <w:rsid w:val="00F57B6B"/>
    <w:rsid w:val="00F57C9A"/>
    <w:rsid w:val="00F57CCC"/>
    <w:rsid w:val="00F60028"/>
    <w:rsid w:val="00F6003E"/>
    <w:rsid w:val="00F600BF"/>
    <w:rsid w:val="00F6017C"/>
    <w:rsid w:val="00F6071C"/>
    <w:rsid w:val="00F60928"/>
    <w:rsid w:val="00F609C4"/>
    <w:rsid w:val="00F60B40"/>
    <w:rsid w:val="00F60B67"/>
    <w:rsid w:val="00F60E6D"/>
    <w:rsid w:val="00F60FC2"/>
    <w:rsid w:val="00F6123E"/>
    <w:rsid w:val="00F61585"/>
    <w:rsid w:val="00F615C1"/>
    <w:rsid w:val="00F618A2"/>
    <w:rsid w:val="00F618ED"/>
    <w:rsid w:val="00F61C67"/>
    <w:rsid w:val="00F61D51"/>
    <w:rsid w:val="00F61E7C"/>
    <w:rsid w:val="00F6209D"/>
    <w:rsid w:val="00F623D2"/>
    <w:rsid w:val="00F624BE"/>
    <w:rsid w:val="00F62537"/>
    <w:rsid w:val="00F626BC"/>
    <w:rsid w:val="00F6283D"/>
    <w:rsid w:val="00F6296A"/>
    <w:rsid w:val="00F62A6C"/>
    <w:rsid w:val="00F62A6E"/>
    <w:rsid w:val="00F62B37"/>
    <w:rsid w:val="00F62C1C"/>
    <w:rsid w:val="00F62D82"/>
    <w:rsid w:val="00F62DD1"/>
    <w:rsid w:val="00F62DFE"/>
    <w:rsid w:val="00F62E18"/>
    <w:rsid w:val="00F62EC4"/>
    <w:rsid w:val="00F63103"/>
    <w:rsid w:val="00F63183"/>
    <w:rsid w:val="00F631BB"/>
    <w:rsid w:val="00F63526"/>
    <w:rsid w:val="00F635DF"/>
    <w:rsid w:val="00F63604"/>
    <w:rsid w:val="00F637EB"/>
    <w:rsid w:val="00F63847"/>
    <w:rsid w:val="00F63E1C"/>
    <w:rsid w:val="00F63E75"/>
    <w:rsid w:val="00F64139"/>
    <w:rsid w:val="00F64751"/>
    <w:rsid w:val="00F64A33"/>
    <w:rsid w:val="00F65010"/>
    <w:rsid w:val="00F65291"/>
    <w:rsid w:val="00F652BD"/>
    <w:rsid w:val="00F6543C"/>
    <w:rsid w:val="00F65479"/>
    <w:rsid w:val="00F654DF"/>
    <w:rsid w:val="00F65552"/>
    <w:rsid w:val="00F65601"/>
    <w:rsid w:val="00F65667"/>
    <w:rsid w:val="00F65875"/>
    <w:rsid w:val="00F6594A"/>
    <w:rsid w:val="00F65A5E"/>
    <w:rsid w:val="00F65DFB"/>
    <w:rsid w:val="00F65EB7"/>
    <w:rsid w:val="00F65EF8"/>
    <w:rsid w:val="00F660D5"/>
    <w:rsid w:val="00F662F4"/>
    <w:rsid w:val="00F663ED"/>
    <w:rsid w:val="00F6648F"/>
    <w:rsid w:val="00F664DD"/>
    <w:rsid w:val="00F66549"/>
    <w:rsid w:val="00F669DB"/>
    <w:rsid w:val="00F66D39"/>
    <w:rsid w:val="00F66FE1"/>
    <w:rsid w:val="00F6717B"/>
    <w:rsid w:val="00F67BC2"/>
    <w:rsid w:val="00F67E35"/>
    <w:rsid w:val="00F67E4C"/>
    <w:rsid w:val="00F70010"/>
    <w:rsid w:val="00F700F4"/>
    <w:rsid w:val="00F701A3"/>
    <w:rsid w:val="00F7036A"/>
    <w:rsid w:val="00F7066A"/>
    <w:rsid w:val="00F7095C"/>
    <w:rsid w:val="00F70BE3"/>
    <w:rsid w:val="00F70C7D"/>
    <w:rsid w:val="00F70F77"/>
    <w:rsid w:val="00F711EA"/>
    <w:rsid w:val="00F71785"/>
    <w:rsid w:val="00F71852"/>
    <w:rsid w:val="00F718A5"/>
    <w:rsid w:val="00F71934"/>
    <w:rsid w:val="00F71D47"/>
    <w:rsid w:val="00F71FB0"/>
    <w:rsid w:val="00F71FED"/>
    <w:rsid w:val="00F72833"/>
    <w:rsid w:val="00F728E3"/>
    <w:rsid w:val="00F72CFE"/>
    <w:rsid w:val="00F72D2F"/>
    <w:rsid w:val="00F72DDA"/>
    <w:rsid w:val="00F730A8"/>
    <w:rsid w:val="00F73490"/>
    <w:rsid w:val="00F73936"/>
    <w:rsid w:val="00F73A02"/>
    <w:rsid w:val="00F73B75"/>
    <w:rsid w:val="00F73BBB"/>
    <w:rsid w:val="00F73CAA"/>
    <w:rsid w:val="00F741CF"/>
    <w:rsid w:val="00F7429B"/>
    <w:rsid w:val="00F742A3"/>
    <w:rsid w:val="00F744A6"/>
    <w:rsid w:val="00F745C9"/>
    <w:rsid w:val="00F74AF9"/>
    <w:rsid w:val="00F754E1"/>
    <w:rsid w:val="00F75507"/>
    <w:rsid w:val="00F75514"/>
    <w:rsid w:val="00F75576"/>
    <w:rsid w:val="00F755A3"/>
    <w:rsid w:val="00F75681"/>
    <w:rsid w:val="00F758A7"/>
    <w:rsid w:val="00F75B98"/>
    <w:rsid w:val="00F75D42"/>
    <w:rsid w:val="00F75DC6"/>
    <w:rsid w:val="00F760FB"/>
    <w:rsid w:val="00F764F1"/>
    <w:rsid w:val="00F76590"/>
    <w:rsid w:val="00F765D7"/>
    <w:rsid w:val="00F76A38"/>
    <w:rsid w:val="00F76CC2"/>
    <w:rsid w:val="00F76E3F"/>
    <w:rsid w:val="00F77456"/>
    <w:rsid w:val="00F775E1"/>
    <w:rsid w:val="00F77687"/>
    <w:rsid w:val="00F77FA6"/>
    <w:rsid w:val="00F80171"/>
    <w:rsid w:val="00F808DF"/>
    <w:rsid w:val="00F80AB4"/>
    <w:rsid w:val="00F80AE8"/>
    <w:rsid w:val="00F80B75"/>
    <w:rsid w:val="00F80BFF"/>
    <w:rsid w:val="00F80CD6"/>
    <w:rsid w:val="00F80F86"/>
    <w:rsid w:val="00F81863"/>
    <w:rsid w:val="00F818BA"/>
    <w:rsid w:val="00F819C8"/>
    <w:rsid w:val="00F81C10"/>
    <w:rsid w:val="00F81D88"/>
    <w:rsid w:val="00F81DF0"/>
    <w:rsid w:val="00F81EF5"/>
    <w:rsid w:val="00F81FE3"/>
    <w:rsid w:val="00F8219F"/>
    <w:rsid w:val="00F823BF"/>
    <w:rsid w:val="00F82528"/>
    <w:rsid w:val="00F825A2"/>
    <w:rsid w:val="00F825C1"/>
    <w:rsid w:val="00F82925"/>
    <w:rsid w:val="00F82B26"/>
    <w:rsid w:val="00F834B6"/>
    <w:rsid w:val="00F834B8"/>
    <w:rsid w:val="00F83599"/>
    <w:rsid w:val="00F83609"/>
    <w:rsid w:val="00F836CD"/>
    <w:rsid w:val="00F8380F"/>
    <w:rsid w:val="00F83D35"/>
    <w:rsid w:val="00F83DFB"/>
    <w:rsid w:val="00F841D2"/>
    <w:rsid w:val="00F8437D"/>
    <w:rsid w:val="00F84398"/>
    <w:rsid w:val="00F84439"/>
    <w:rsid w:val="00F8463F"/>
    <w:rsid w:val="00F84762"/>
    <w:rsid w:val="00F848C4"/>
    <w:rsid w:val="00F84A61"/>
    <w:rsid w:val="00F85125"/>
    <w:rsid w:val="00F85390"/>
    <w:rsid w:val="00F855AA"/>
    <w:rsid w:val="00F8564D"/>
    <w:rsid w:val="00F857E6"/>
    <w:rsid w:val="00F859F9"/>
    <w:rsid w:val="00F85BCA"/>
    <w:rsid w:val="00F85BDF"/>
    <w:rsid w:val="00F85CC3"/>
    <w:rsid w:val="00F85F2F"/>
    <w:rsid w:val="00F860DE"/>
    <w:rsid w:val="00F8622F"/>
    <w:rsid w:val="00F8643B"/>
    <w:rsid w:val="00F866C2"/>
    <w:rsid w:val="00F866D6"/>
    <w:rsid w:val="00F8671A"/>
    <w:rsid w:val="00F86851"/>
    <w:rsid w:val="00F86864"/>
    <w:rsid w:val="00F868E5"/>
    <w:rsid w:val="00F86900"/>
    <w:rsid w:val="00F8692D"/>
    <w:rsid w:val="00F869EB"/>
    <w:rsid w:val="00F86B8F"/>
    <w:rsid w:val="00F870C2"/>
    <w:rsid w:val="00F8711F"/>
    <w:rsid w:val="00F87186"/>
    <w:rsid w:val="00F8719E"/>
    <w:rsid w:val="00F871AA"/>
    <w:rsid w:val="00F87214"/>
    <w:rsid w:val="00F87596"/>
    <w:rsid w:val="00F87C56"/>
    <w:rsid w:val="00F87DD4"/>
    <w:rsid w:val="00F900FC"/>
    <w:rsid w:val="00F902CC"/>
    <w:rsid w:val="00F903B7"/>
    <w:rsid w:val="00F9043D"/>
    <w:rsid w:val="00F904F2"/>
    <w:rsid w:val="00F90AF9"/>
    <w:rsid w:val="00F90D39"/>
    <w:rsid w:val="00F91074"/>
    <w:rsid w:val="00F91617"/>
    <w:rsid w:val="00F91690"/>
    <w:rsid w:val="00F916DB"/>
    <w:rsid w:val="00F91775"/>
    <w:rsid w:val="00F918BE"/>
    <w:rsid w:val="00F91A3A"/>
    <w:rsid w:val="00F91A9C"/>
    <w:rsid w:val="00F91AED"/>
    <w:rsid w:val="00F91EEA"/>
    <w:rsid w:val="00F9291A"/>
    <w:rsid w:val="00F92921"/>
    <w:rsid w:val="00F92A19"/>
    <w:rsid w:val="00F92AE2"/>
    <w:rsid w:val="00F92AE6"/>
    <w:rsid w:val="00F92F9A"/>
    <w:rsid w:val="00F93017"/>
    <w:rsid w:val="00F93220"/>
    <w:rsid w:val="00F932C4"/>
    <w:rsid w:val="00F935DA"/>
    <w:rsid w:val="00F93600"/>
    <w:rsid w:val="00F93998"/>
    <w:rsid w:val="00F93D65"/>
    <w:rsid w:val="00F94371"/>
    <w:rsid w:val="00F944E8"/>
    <w:rsid w:val="00F94658"/>
    <w:rsid w:val="00F9482D"/>
    <w:rsid w:val="00F9485B"/>
    <w:rsid w:val="00F94F51"/>
    <w:rsid w:val="00F95225"/>
    <w:rsid w:val="00F952A0"/>
    <w:rsid w:val="00F952FE"/>
    <w:rsid w:val="00F954C9"/>
    <w:rsid w:val="00F95781"/>
    <w:rsid w:val="00F957B0"/>
    <w:rsid w:val="00F95834"/>
    <w:rsid w:val="00F95AA3"/>
    <w:rsid w:val="00F95AA5"/>
    <w:rsid w:val="00F95B41"/>
    <w:rsid w:val="00F95DA5"/>
    <w:rsid w:val="00F95F1C"/>
    <w:rsid w:val="00F95FB9"/>
    <w:rsid w:val="00F96038"/>
    <w:rsid w:val="00F9617A"/>
    <w:rsid w:val="00F963F4"/>
    <w:rsid w:val="00F96483"/>
    <w:rsid w:val="00F964EC"/>
    <w:rsid w:val="00F96661"/>
    <w:rsid w:val="00F966A1"/>
    <w:rsid w:val="00F96859"/>
    <w:rsid w:val="00F968FA"/>
    <w:rsid w:val="00F96AF4"/>
    <w:rsid w:val="00F96CE3"/>
    <w:rsid w:val="00F96E1A"/>
    <w:rsid w:val="00F96FC0"/>
    <w:rsid w:val="00F97006"/>
    <w:rsid w:val="00F9704C"/>
    <w:rsid w:val="00F971FD"/>
    <w:rsid w:val="00F9740F"/>
    <w:rsid w:val="00F974FD"/>
    <w:rsid w:val="00F9754C"/>
    <w:rsid w:val="00F97871"/>
    <w:rsid w:val="00F97C10"/>
    <w:rsid w:val="00FA00EB"/>
    <w:rsid w:val="00FA013F"/>
    <w:rsid w:val="00FA024B"/>
    <w:rsid w:val="00FA062C"/>
    <w:rsid w:val="00FA0748"/>
    <w:rsid w:val="00FA07AB"/>
    <w:rsid w:val="00FA081E"/>
    <w:rsid w:val="00FA0A5C"/>
    <w:rsid w:val="00FA0A5E"/>
    <w:rsid w:val="00FA0B09"/>
    <w:rsid w:val="00FA0C5C"/>
    <w:rsid w:val="00FA1187"/>
    <w:rsid w:val="00FA12D4"/>
    <w:rsid w:val="00FA14E5"/>
    <w:rsid w:val="00FA155B"/>
    <w:rsid w:val="00FA1606"/>
    <w:rsid w:val="00FA16B0"/>
    <w:rsid w:val="00FA16E6"/>
    <w:rsid w:val="00FA1DCB"/>
    <w:rsid w:val="00FA1F40"/>
    <w:rsid w:val="00FA20FB"/>
    <w:rsid w:val="00FA2342"/>
    <w:rsid w:val="00FA24A6"/>
    <w:rsid w:val="00FA251E"/>
    <w:rsid w:val="00FA2525"/>
    <w:rsid w:val="00FA25A7"/>
    <w:rsid w:val="00FA26EE"/>
    <w:rsid w:val="00FA27C0"/>
    <w:rsid w:val="00FA285F"/>
    <w:rsid w:val="00FA2B06"/>
    <w:rsid w:val="00FA2D73"/>
    <w:rsid w:val="00FA2F3C"/>
    <w:rsid w:val="00FA2FCE"/>
    <w:rsid w:val="00FA3056"/>
    <w:rsid w:val="00FA36DC"/>
    <w:rsid w:val="00FA374F"/>
    <w:rsid w:val="00FA393E"/>
    <w:rsid w:val="00FA397C"/>
    <w:rsid w:val="00FA3A7E"/>
    <w:rsid w:val="00FA3AC7"/>
    <w:rsid w:val="00FA3D14"/>
    <w:rsid w:val="00FA3F00"/>
    <w:rsid w:val="00FA3F75"/>
    <w:rsid w:val="00FA4002"/>
    <w:rsid w:val="00FA4128"/>
    <w:rsid w:val="00FA4685"/>
    <w:rsid w:val="00FA47FE"/>
    <w:rsid w:val="00FA48FF"/>
    <w:rsid w:val="00FA4B80"/>
    <w:rsid w:val="00FA4C73"/>
    <w:rsid w:val="00FA4E3F"/>
    <w:rsid w:val="00FA5021"/>
    <w:rsid w:val="00FA5048"/>
    <w:rsid w:val="00FA5556"/>
    <w:rsid w:val="00FA587B"/>
    <w:rsid w:val="00FA5B67"/>
    <w:rsid w:val="00FA5BAD"/>
    <w:rsid w:val="00FA5BF9"/>
    <w:rsid w:val="00FA5D22"/>
    <w:rsid w:val="00FA5D60"/>
    <w:rsid w:val="00FA5E68"/>
    <w:rsid w:val="00FA6053"/>
    <w:rsid w:val="00FA6057"/>
    <w:rsid w:val="00FA61FF"/>
    <w:rsid w:val="00FA63F5"/>
    <w:rsid w:val="00FA659E"/>
    <w:rsid w:val="00FA66FE"/>
    <w:rsid w:val="00FA6CD9"/>
    <w:rsid w:val="00FA6EE9"/>
    <w:rsid w:val="00FA6FA4"/>
    <w:rsid w:val="00FA6FD2"/>
    <w:rsid w:val="00FA71D8"/>
    <w:rsid w:val="00FA7205"/>
    <w:rsid w:val="00FA74BC"/>
    <w:rsid w:val="00FA75F3"/>
    <w:rsid w:val="00FA7603"/>
    <w:rsid w:val="00FA7762"/>
    <w:rsid w:val="00FA793E"/>
    <w:rsid w:val="00FA7DDD"/>
    <w:rsid w:val="00FA7E01"/>
    <w:rsid w:val="00FB01E5"/>
    <w:rsid w:val="00FB024A"/>
    <w:rsid w:val="00FB04DB"/>
    <w:rsid w:val="00FB04E4"/>
    <w:rsid w:val="00FB0547"/>
    <w:rsid w:val="00FB05ED"/>
    <w:rsid w:val="00FB0600"/>
    <w:rsid w:val="00FB0AF3"/>
    <w:rsid w:val="00FB0FDC"/>
    <w:rsid w:val="00FB1000"/>
    <w:rsid w:val="00FB1134"/>
    <w:rsid w:val="00FB1246"/>
    <w:rsid w:val="00FB183F"/>
    <w:rsid w:val="00FB1A6B"/>
    <w:rsid w:val="00FB1AFD"/>
    <w:rsid w:val="00FB1BBF"/>
    <w:rsid w:val="00FB1F0E"/>
    <w:rsid w:val="00FB2056"/>
    <w:rsid w:val="00FB2063"/>
    <w:rsid w:val="00FB2159"/>
    <w:rsid w:val="00FB21CD"/>
    <w:rsid w:val="00FB24C4"/>
    <w:rsid w:val="00FB26C2"/>
    <w:rsid w:val="00FB28B7"/>
    <w:rsid w:val="00FB2A39"/>
    <w:rsid w:val="00FB2A3D"/>
    <w:rsid w:val="00FB2A75"/>
    <w:rsid w:val="00FB2AE3"/>
    <w:rsid w:val="00FB2EC5"/>
    <w:rsid w:val="00FB2FA1"/>
    <w:rsid w:val="00FB3059"/>
    <w:rsid w:val="00FB32E0"/>
    <w:rsid w:val="00FB3419"/>
    <w:rsid w:val="00FB353A"/>
    <w:rsid w:val="00FB36D6"/>
    <w:rsid w:val="00FB372C"/>
    <w:rsid w:val="00FB3779"/>
    <w:rsid w:val="00FB3872"/>
    <w:rsid w:val="00FB38EB"/>
    <w:rsid w:val="00FB3946"/>
    <w:rsid w:val="00FB3AC1"/>
    <w:rsid w:val="00FB3B75"/>
    <w:rsid w:val="00FB3C3D"/>
    <w:rsid w:val="00FB4132"/>
    <w:rsid w:val="00FB43D4"/>
    <w:rsid w:val="00FB4555"/>
    <w:rsid w:val="00FB4597"/>
    <w:rsid w:val="00FB4606"/>
    <w:rsid w:val="00FB4AD1"/>
    <w:rsid w:val="00FB4BD8"/>
    <w:rsid w:val="00FB4CA9"/>
    <w:rsid w:val="00FB58E4"/>
    <w:rsid w:val="00FB5917"/>
    <w:rsid w:val="00FB5968"/>
    <w:rsid w:val="00FB5989"/>
    <w:rsid w:val="00FB5ABC"/>
    <w:rsid w:val="00FB5BE8"/>
    <w:rsid w:val="00FB5DD1"/>
    <w:rsid w:val="00FB5DF0"/>
    <w:rsid w:val="00FB5ED8"/>
    <w:rsid w:val="00FB5FAE"/>
    <w:rsid w:val="00FB6289"/>
    <w:rsid w:val="00FB6806"/>
    <w:rsid w:val="00FB6AF5"/>
    <w:rsid w:val="00FB6C17"/>
    <w:rsid w:val="00FB6CD7"/>
    <w:rsid w:val="00FB6E9C"/>
    <w:rsid w:val="00FB70AB"/>
    <w:rsid w:val="00FB765C"/>
    <w:rsid w:val="00FB780C"/>
    <w:rsid w:val="00FB7971"/>
    <w:rsid w:val="00FC018F"/>
    <w:rsid w:val="00FC03D4"/>
    <w:rsid w:val="00FC0703"/>
    <w:rsid w:val="00FC0744"/>
    <w:rsid w:val="00FC0763"/>
    <w:rsid w:val="00FC093C"/>
    <w:rsid w:val="00FC0987"/>
    <w:rsid w:val="00FC0998"/>
    <w:rsid w:val="00FC09FF"/>
    <w:rsid w:val="00FC0AAC"/>
    <w:rsid w:val="00FC0B0A"/>
    <w:rsid w:val="00FC0C2E"/>
    <w:rsid w:val="00FC0C3A"/>
    <w:rsid w:val="00FC0D5B"/>
    <w:rsid w:val="00FC1349"/>
    <w:rsid w:val="00FC14FE"/>
    <w:rsid w:val="00FC1AB4"/>
    <w:rsid w:val="00FC1BB1"/>
    <w:rsid w:val="00FC1D4A"/>
    <w:rsid w:val="00FC1E6E"/>
    <w:rsid w:val="00FC1F34"/>
    <w:rsid w:val="00FC1F9E"/>
    <w:rsid w:val="00FC2070"/>
    <w:rsid w:val="00FC20D4"/>
    <w:rsid w:val="00FC21DB"/>
    <w:rsid w:val="00FC223E"/>
    <w:rsid w:val="00FC2306"/>
    <w:rsid w:val="00FC24D4"/>
    <w:rsid w:val="00FC28AA"/>
    <w:rsid w:val="00FC2A75"/>
    <w:rsid w:val="00FC2B02"/>
    <w:rsid w:val="00FC2B46"/>
    <w:rsid w:val="00FC2B64"/>
    <w:rsid w:val="00FC2D14"/>
    <w:rsid w:val="00FC2F40"/>
    <w:rsid w:val="00FC33EF"/>
    <w:rsid w:val="00FC3426"/>
    <w:rsid w:val="00FC3536"/>
    <w:rsid w:val="00FC3722"/>
    <w:rsid w:val="00FC3925"/>
    <w:rsid w:val="00FC3C93"/>
    <w:rsid w:val="00FC42B3"/>
    <w:rsid w:val="00FC4665"/>
    <w:rsid w:val="00FC4690"/>
    <w:rsid w:val="00FC469B"/>
    <w:rsid w:val="00FC46F4"/>
    <w:rsid w:val="00FC479B"/>
    <w:rsid w:val="00FC47A8"/>
    <w:rsid w:val="00FC4B0D"/>
    <w:rsid w:val="00FC4DD2"/>
    <w:rsid w:val="00FC549B"/>
    <w:rsid w:val="00FC560E"/>
    <w:rsid w:val="00FC56DE"/>
    <w:rsid w:val="00FC56ED"/>
    <w:rsid w:val="00FC5A17"/>
    <w:rsid w:val="00FC5B54"/>
    <w:rsid w:val="00FC614F"/>
    <w:rsid w:val="00FC6235"/>
    <w:rsid w:val="00FC64BD"/>
    <w:rsid w:val="00FC64CF"/>
    <w:rsid w:val="00FC68A2"/>
    <w:rsid w:val="00FC6B03"/>
    <w:rsid w:val="00FC6E37"/>
    <w:rsid w:val="00FC701F"/>
    <w:rsid w:val="00FC71D5"/>
    <w:rsid w:val="00FC7201"/>
    <w:rsid w:val="00FC775C"/>
    <w:rsid w:val="00FC77E6"/>
    <w:rsid w:val="00FC7D8B"/>
    <w:rsid w:val="00FC7F3A"/>
    <w:rsid w:val="00FC7F62"/>
    <w:rsid w:val="00FD0300"/>
    <w:rsid w:val="00FD03C3"/>
    <w:rsid w:val="00FD04E0"/>
    <w:rsid w:val="00FD07CC"/>
    <w:rsid w:val="00FD095A"/>
    <w:rsid w:val="00FD0A17"/>
    <w:rsid w:val="00FD0C8E"/>
    <w:rsid w:val="00FD0CCD"/>
    <w:rsid w:val="00FD1417"/>
    <w:rsid w:val="00FD142E"/>
    <w:rsid w:val="00FD1485"/>
    <w:rsid w:val="00FD1500"/>
    <w:rsid w:val="00FD160C"/>
    <w:rsid w:val="00FD17C1"/>
    <w:rsid w:val="00FD1929"/>
    <w:rsid w:val="00FD1990"/>
    <w:rsid w:val="00FD1EC8"/>
    <w:rsid w:val="00FD2384"/>
    <w:rsid w:val="00FD2502"/>
    <w:rsid w:val="00FD2579"/>
    <w:rsid w:val="00FD2602"/>
    <w:rsid w:val="00FD2B64"/>
    <w:rsid w:val="00FD2C54"/>
    <w:rsid w:val="00FD3530"/>
    <w:rsid w:val="00FD3CB9"/>
    <w:rsid w:val="00FD3D92"/>
    <w:rsid w:val="00FD40DE"/>
    <w:rsid w:val="00FD4252"/>
    <w:rsid w:val="00FD4269"/>
    <w:rsid w:val="00FD4373"/>
    <w:rsid w:val="00FD4486"/>
    <w:rsid w:val="00FD4A20"/>
    <w:rsid w:val="00FD4E32"/>
    <w:rsid w:val="00FD508D"/>
    <w:rsid w:val="00FD51FD"/>
    <w:rsid w:val="00FD52D5"/>
    <w:rsid w:val="00FD52E6"/>
    <w:rsid w:val="00FD548D"/>
    <w:rsid w:val="00FD5517"/>
    <w:rsid w:val="00FD55B3"/>
    <w:rsid w:val="00FD57A2"/>
    <w:rsid w:val="00FD58AC"/>
    <w:rsid w:val="00FD5B65"/>
    <w:rsid w:val="00FD5CA3"/>
    <w:rsid w:val="00FD5DB8"/>
    <w:rsid w:val="00FD5E42"/>
    <w:rsid w:val="00FD5E51"/>
    <w:rsid w:val="00FD5FDD"/>
    <w:rsid w:val="00FD6139"/>
    <w:rsid w:val="00FD657E"/>
    <w:rsid w:val="00FD6636"/>
    <w:rsid w:val="00FD66C8"/>
    <w:rsid w:val="00FD6769"/>
    <w:rsid w:val="00FD6888"/>
    <w:rsid w:val="00FD68B3"/>
    <w:rsid w:val="00FD6987"/>
    <w:rsid w:val="00FD6BA3"/>
    <w:rsid w:val="00FD6C46"/>
    <w:rsid w:val="00FD6EE5"/>
    <w:rsid w:val="00FD6F42"/>
    <w:rsid w:val="00FD707B"/>
    <w:rsid w:val="00FD7346"/>
    <w:rsid w:val="00FD734E"/>
    <w:rsid w:val="00FD737F"/>
    <w:rsid w:val="00FD7898"/>
    <w:rsid w:val="00FD7A99"/>
    <w:rsid w:val="00FD7D17"/>
    <w:rsid w:val="00FD7F9E"/>
    <w:rsid w:val="00FE0092"/>
    <w:rsid w:val="00FE05B1"/>
    <w:rsid w:val="00FE05BF"/>
    <w:rsid w:val="00FE0AFA"/>
    <w:rsid w:val="00FE1238"/>
    <w:rsid w:val="00FE1678"/>
    <w:rsid w:val="00FE18E9"/>
    <w:rsid w:val="00FE1980"/>
    <w:rsid w:val="00FE19F1"/>
    <w:rsid w:val="00FE1A32"/>
    <w:rsid w:val="00FE1A7E"/>
    <w:rsid w:val="00FE1B10"/>
    <w:rsid w:val="00FE1FCD"/>
    <w:rsid w:val="00FE2093"/>
    <w:rsid w:val="00FE23E0"/>
    <w:rsid w:val="00FE26DB"/>
    <w:rsid w:val="00FE2796"/>
    <w:rsid w:val="00FE28D6"/>
    <w:rsid w:val="00FE2955"/>
    <w:rsid w:val="00FE2A8E"/>
    <w:rsid w:val="00FE2C44"/>
    <w:rsid w:val="00FE3172"/>
    <w:rsid w:val="00FE31F2"/>
    <w:rsid w:val="00FE34CD"/>
    <w:rsid w:val="00FE3551"/>
    <w:rsid w:val="00FE35F0"/>
    <w:rsid w:val="00FE3619"/>
    <w:rsid w:val="00FE368B"/>
    <w:rsid w:val="00FE3A96"/>
    <w:rsid w:val="00FE3AD9"/>
    <w:rsid w:val="00FE3B76"/>
    <w:rsid w:val="00FE3C8D"/>
    <w:rsid w:val="00FE3D34"/>
    <w:rsid w:val="00FE3EAF"/>
    <w:rsid w:val="00FE3F10"/>
    <w:rsid w:val="00FE417F"/>
    <w:rsid w:val="00FE42F5"/>
    <w:rsid w:val="00FE43FE"/>
    <w:rsid w:val="00FE4477"/>
    <w:rsid w:val="00FE44A8"/>
    <w:rsid w:val="00FE452D"/>
    <w:rsid w:val="00FE453C"/>
    <w:rsid w:val="00FE4626"/>
    <w:rsid w:val="00FE4AE2"/>
    <w:rsid w:val="00FE4CE0"/>
    <w:rsid w:val="00FE4E22"/>
    <w:rsid w:val="00FE4E8B"/>
    <w:rsid w:val="00FE4EE2"/>
    <w:rsid w:val="00FE4EF2"/>
    <w:rsid w:val="00FE4F10"/>
    <w:rsid w:val="00FE4FDE"/>
    <w:rsid w:val="00FE5066"/>
    <w:rsid w:val="00FE515B"/>
    <w:rsid w:val="00FE5348"/>
    <w:rsid w:val="00FE54E1"/>
    <w:rsid w:val="00FE557F"/>
    <w:rsid w:val="00FE58D8"/>
    <w:rsid w:val="00FE5C21"/>
    <w:rsid w:val="00FE5C4B"/>
    <w:rsid w:val="00FE5D95"/>
    <w:rsid w:val="00FE5DF0"/>
    <w:rsid w:val="00FE619F"/>
    <w:rsid w:val="00FE61E4"/>
    <w:rsid w:val="00FE633F"/>
    <w:rsid w:val="00FE6450"/>
    <w:rsid w:val="00FE65D0"/>
    <w:rsid w:val="00FE670C"/>
    <w:rsid w:val="00FE6744"/>
    <w:rsid w:val="00FE677C"/>
    <w:rsid w:val="00FE68B0"/>
    <w:rsid w:val="00FE6CE3"/>
    <w:rsid w:val="00FE70F1"/>
    <w:rsid w:val="00FE7168"/>
    <w:rsid w:val="00FE75E9"/>
    <w:rsid w:val="00FE76AA"/>
    <w:rsid w:val="00FE7A80"/>
    <w:rsid w:val="00FE7CB3"/>
    <w:rsid w:val="00FE7D6D"/>
    <w:rsid w:val="00FF034D"/>
    <w:rsid w:val="00FF03AB"/>
    <w:rsid w:val="00FF04AF"/>
    <w:rsid w:val="00FF082E"/>
    <w:rsid w:val="00FF08F7"/>
    <w:rsid w:val="00FF0CB0"/>
    <w:rsid w:val="00FF0DC2"/>
    <w:rsid w:val="00FF0E20"/>
    <w:rsid w:val="00FF0E7F"/>
    <w:rsid w:val="00FF0F14"/>
    <w:rsid w:val="00FF0FD1"/>
    <w:rsid w:val="00FF111E"/>
    <w:rsid w:val="00FF1239"/>
    <w:rsid w:val="00FF1251"/>
    <w:rsid w:val="00FF1600"/>
    <w:rsid w:val="00FF1631"/>
    <w:rsid w:val="00FF172B"/>
    <w:rsid w:val="00FF1804"/>
    <w:rsid w:val="00FF1814"/>
    <w:rsid w:val="00FF1874"/>
    <w:rsid w:val="00FF1887"/>
    <w:rsid w:val="00FF1AF3"/>
    <w:rsid w:val="00FF1B43"/>
    <w:rsid w:val="00FF1CDB"/>
    <w:rsid w:val="00FF1D74"/>
    <w:rsid w:val="00FF2008"/>
    <w:rsid w:val="00FF201E"/>
    <w:rsid w:val="00FF20E9"/>
    <w:rsid w:val="00FF227D"/>
    <w:rsid w:val="00FF23B5"/>
    <w:rsid w:val="00FF23C5"/>
    <w:rsid w:val="00FF24FD"/>
    <w:rsid w:val="00FF267B"/>
    <w:rsid w:val="00FF2811"/>
    <w:rsid w:val="00FF2ACC"/>
    <w:rsid w:val="00FF2B37"/>
    <w:rsid w:val="00FF2CA0"/>
    <w:rsid w:val="00FF30AF"/>
    <w:rsid w:val="00FF30FD"/>
    <w:rsid w:val="00FF31E0"/>
    <w:rsid w:val="00FF351C"/>
    <w:rsid w:val="00FF35D2"/>
    <w:rsid w:val="00FF37DB"/>
    <w:rsid w:val="00FF3870"/>
    <w:rsid w:val="00FF3BC9"/>
    <w:rsid w:val="00FF3D80"/>
    <w:rsid w:val="00FF3E50"/>
    <w:rsid w:val="00FF3E9D"/>
    <w:rsid w:val="00FF41E2"/>
    <w:rsid w:val="00FF42E5"/>
    <w:rsid w:val="00FF4321"/>
    <w:rsid w:val="00FF456C"/>
    <w:rsid w:val="00FF46D6"/>
    <w:rsid w:val="00FF470F"/>
    <w:rsid w:val="00FF4CEE"/>
    <w:rsid w:val="00FF4D6C"/>
    <w:rsid w:val="00FF4F3D"/>
    <w:rsid w:val="00FF509B"/>
    <w:rsid w:val="00FF5447"/>
    <w:rsid w:val="00FF5710"/>
    <w:rsid w:val="00FF5868"/>
    <w:rsid w:val="00FF5A6B"/>
    <w:rsid w:val="00FF5C24"/>
    <w:rsid w:val="00FF5DE6"/>
    <w:rsid w:val="00FF5E63"/>
    <w:rsid w:val="00FF602B"/>
    <w:rsid w:val="00FF603B"/>
    <w:rsid w:val="00FF614F"/>
    <w:rsid w:val="00FF63AC"/>
    <w:rsid w:val="00FF665B"/>
    <w:rsid w:val="00FF6852"/>
    <w:rsid w:val="00FF6C0E"/>
    <w:rsid w:val="00FF6D34"/>
    <w:rsid w:val="00FF6EBF"/>
    <w:rsid w:val="00FF7131"/>
    <w:rsid w:val="00FF71AB"/>
    <w:rsid w:val="00FF725E"/>
    <w:rsid w:val="00FF73F7"/>
    <w:rsid w:val="00FF77E0"/>
    <w:rsid w:val="00FF78B9"/>
    <w:rsid w:val="00FF78F7"/>
    <w:rsid w:val="00FF79FD"/>
    <w:rsid w:val="00FF7F36"/>
    <w:rsid w:val="0113A851"/>
    <w:rsid w:val="01337DE3"/>
    <w:rsid w:val="0136666B"/>
    <w:rsid w:val="0146AFBB"/>
    <w:rsid w:val="015B3107"/>
    <w:rsid w:val="015C40B0"/>
    <w:rsid w:val="015F478C"/>
    <w:rsid w:val="019AD2A8"/>
    <w:rsid w:val="019C11D1"/>
    <w:rsid w:val="01CB1732"/>
    <w:rsid w:val="01E173C9"/>
    <w:rsid w:val="01F35EB1"/>
    <w:rsid w:val="01FC38ED"/>
    <w:rsid w:val="020B18B7"/>
    <w:rsid w:val="0237F00C"/>
    <w:rsid w:val="025958E1"/>
    <w:rsid w:val="025A1E24"/>
    <w:rsid w:val="028C1C38"/>
    <w:rsid w:val="028D3046"/>
    <w:rsid w:val="02BED0E6"/>
    <w:rsid w:val="02D3632F"/>
    <w:rsid w:val="02E9B173"/>
    <w:rsid w:val="02FEBC3A"/>
    <w:rsid w:val="0359229C"/>
    <w:rsid w:val="035A212C"/>
    <w:rsid w:val="039FFDFB"/>
    <w:rsid w:val="03A86F50"/>
    <w:rsid w:val="03AB811E"/>
    <w:rsid w:val="03D1B946"/>
    <w:rsid w:val="03E87A05"/>
    <w:rsid w:val="03ED956D"/>
    <w:rsid w:val="03F00454"/>
    <w:rsid w:val="03F02CAD"/>
    <w:rsid w:val="03F21862"/>
    <w:rsid w:val="03F70016"/>
    <w:rsid w:val="03FF8E2F"/>
    <w:rsid w:val="046B1C00"/>
    <w:rsid w:val="047D7E83"/>
    <w:rsid w:val="04853ACC"/>
    <w:rsid w:val="04D2BA49"/>
    <w:rsid w:val="052F9C44"/>
    <w:rsid w:val="0534841D"/>
    <w:rsid w:val="0548ACAF"/>
    <w:rsid w:val="0558C68A"/>
    <w:rsid w:val="056252F7"/>
    <w:rsid w:val="05682D3F"/>
    <w:rsid w:val="057653E9"/>
    <w:rsid w:val="057E17CA"/>
    <w:rsid w:val="05DC2EB1"/>
    <w:rsid w:val="05F3ECFA"/>
    <w:rsid w:val="0646AF21"/>
    <w:rsid w:val="06563AB0"/>
    <w:rsid w:val="065B2656"/>
    <w:rsid w:val="066E1F6A"/>
    <w:rsid w:val="066EFBDA"/>
    <w:rsid w:val="067318DB"/>
    <w:rsid w:val="06898789"/>
    <w:rsid w:val="06F9DBDB"/>
    <w:rsid w:val="07021FF2"/>
    <w:rsid w:val="07173AE0"/>
    <w:rsid w:val="071EEBD7"/>
    <w:rsid w:val="074D28B9"/>
    <w:rsid w:val="07891172"/>
    <w:rsid w:val="07895864"/>
    <w:rsid w:val="07BA148C"/>
    <w:rsid w:val="07E26289"/>
    <w:rsid w:val="0831DF3C"/>
    <w:rsid w:val="08321D80"/>
    <w:rsid w:val="08332C25"/>
    <w:rsid w:val="084C62DF"/>
    <w:rsid w:val="087F0792"/>
    <w:rsid w:val="088C741B"/>
    <w:rsid w:val="0891B058"/>
    <w:rsid w:val="08A94899"/>
    <w:rsid w:val="08AE4651"/>
    <w:rsid w:val="08D947A7"/>
    <w:rsid w:val="08E85EF6"/>
    <w:rsid w:val="08F8CBC1"/>
    <w:rsid w:val="093D1608"/>
    <w:rsid w:val="094518E8"/>
    <w:rsid w:val="095FDF28"/>
    <w:rsid w:val="096456EB"/>
    <w:rsid w:val="09703C07"/>
    <w:rsid w:val="0977941B"/>
    <w:rsid w:val="09DA9399"/>
    <w:rsid w:val="09F24235"/>
    <w:rsid w:val="0A462FA9"/>
    <w:rsid w:val="0A52B073"/>
    <w:rsid w:val="0A553CA3"/>
    <w:rsid w:val="0A5BD328"/>
    <w:rsid w:val="0A6CF26F"/>
    <w:rsid w:val="0A706CB9"/>
    <w:rsid w:val="0A903CFE"/>
    <w:rsid w:val="0A9FFA0B"/>
    <w:rsid w:val="0ABBF9D7"/>
    <w:rsid w:val="0ACBD007"/>
    <w:rsid w:val="0AD1C0B5"/>
    <w:rsid w:val="0AD90012"/>
    <w:rsid w:val="0ADA9EE0"/>
    <w:rsid w:val="0B2290AD"/>
    <w:rsid w:val="0B46BB54"/>
    <w:rsid w:val="0B52E33F"/>
    <w:rsid w:val="0B72CEDA"/>
    <w:rsid w:val="0BD11A59"/>
    <w:rsid w:val="0BEEB1F5"/>
    <w:rsid w:val="0C0529EC"/>
    <w:rsid w:val="0C2977F7"/>
    <w:rsid w:val="0C30C432"/>
    <w:rsid w:val="0C36D181"/>
    <w:rsid w:val="0C68733C"/>
    <w:rsid w:val="0C719BC6"/>
    <w:rsid w:val="0C727DCA"/>
    <w:rsid w:val="0C98D7CC"/>
    <w:rsid w:val="0C9F8CDC"/>
    <w:rsid w:val="0CDF6B22"/>
    <w:rsid w:val="0D148860"/>
    <w:rsid w:val="0D1E3B53"/>
    <w:rsid w:val="0D600883"/>
    <w:rsid w:val="0D80EBD9"/>
    <w:rsid w:val="0DCADC3B"/>
    <w:rsid w:val="0DD56082"/>
    <w:rsid w:val="0E063589"/>
    <w:rsid w:val="0E06F68D"/>
    <w:rsid w:val="0E2BAEC2"/>
    <w:rsid w:val="0E310848"/>
    <w:rsid w:val="0E51FF76"/>
    <w:rsid w:val="0E70F63D"/>
    <w:rsid w:val="0E78FFAC"/>
    <w:rsid w:val="0E8FB4E6"/>
    <w:rsid w:val="0E902A62"/>
    <w:rsid w:val="0EA96DDA"/>
    <w:rsid w:val="0EB73FFD"/>
    <w:rsid w:val="0EBDD707"/>
    <w:rsid w:val="0ED55132"/>
    <w:rsid w:val="0EEFE3B2"/>
    <w:rsid w:val="0F31A472"/>
    <w:rsid w:val="0F3A2E81"/>
    <w:rsid w:val="0F476E53"/>
    <w:rsid w:val="0FAD6A6D"/>
    <w:rsid w:val="0FB12A3E"/>
    <w:rsid w:val="0FFAE65A"/>
    <w:rsid w:val="10107C35"/>
    <w:rsid w:val="102EB484"/>
    <w:rsid w:val="1049C52F"/>
    <w:rsid w:val="105BA004"/>
    <w:rsid w:val="1068CE62"/>
    <w:rsid w:val="106D2C15"/>
    <w:rsid w:val="1079EE22"/>
    <w:rsid w:val="1083CA0F"/>
    <w:rsid w:val="10906883"/>
    <w:rsid w:val="10A2621E"/>
    <w:rsid w:val="10B04869"/>
    <w:rsid w:val="10B9B0B7"/>
    <w:rsid w:val="10BE073A"/>
    <w:rsid w:val="10DB0AE8"/>
    <w:rsid w:val="110D5062"/>
    <w:rsid w:val="1120B407"/>
    <w:rsid w:val="116DDC86"/>
    <w:rsid w:val="118EC8C8"/>
    <w:rsid w:val="11BD1ED6"/>
    <w:rsid w:val="11C7C2EB"/>
    <w:rsid w:val="11E721DE"/>
    <w:rsid w:val="11F8A2EF"/>
    <w:rsid w:val="1208FCBE"/>
    <w:rsid w:val="1223B222"/>
    <w:rsid w:val="12269103"/>
    <w:rsid w:val="123988DD"/>
    <w:rsid w:val="123E54FE"/>
    <w:rsid w:val="1256A98C"/>
    <w:rsid w:val="12DD7036"/>
    <w:rsid w:val="12E6E1C3"/>
    <w:rsid w:val="130CD415"/>
    <w:rsid w:val="13183772"/>
    <w:rsid w:val="132FE526"/>
    <w:rsid w:val="135132DC"/>
    <w:rsid w:val="137EEE75"/>
    <w:rsid w:val="138ABD23"/>
    <w:rsid w:val="138D11CE"/>
    <w:rsid w:val="13B6BB5D"/>
    <w:rsid w:val="13D95B02"/>
    <w:rsid w:val="13E1D075"/>
    <w:rsid w:val="13E38C1D"/>
    <w:rsid w:val="13E4C27D"/>
    <w:rsid w:val="141FE588"/>
    <w:rsid w:val="1427C4FB"/>
    <w:rsid w:val="142993E7"/>
    <w:rsid w:val="1440838F"/>
    <w:rsid w:val="14417810"/>
    <w:rsid w:val="14671DFD"/>
    <w:rsid w:val="1482A3A9"/>
    <w:rsid w:val="148436BB"/>
    <w:rsid w:val="148D510A"/>
    <w:rsid w:val="148DBABB"/>
    <w:rsid w:val="148ED877"/>
    <w:rsid w:val="14900D45"/>
    <w:rsid w:val="14B27C30"/>
    <w:rsid w:val="14E3FAB4"/>
    <w:rsid w:val="14FC4E37"/>
    <w:rsid w:val="151EC99A"/>
    <w:rsid w:val="152A17EE"/>
    <w:rsid w:val="154E7959"/>
    <w:rsid w:val="155B850B"/>
    <w:rsid w:val="155D3C8E"/>
    <w:rsid w:val="156548D5"/>
    <w:rsid w:val="1569D304"/>
    <w:rsid w:val="157BC16A"/>
    <w:rsid w:val="15C2AFBC"/>
    <w:rsid w:val="15CFD670"/>
    <w:rsid w:val="15DC5608"/>
    <w:rsid w:val="1617CDCD"/>
    <w:rsid w:val="164A25B0"/>
    <w:rsid w:val="165D840C"/>
    <w:rsid w:val="167180BC"/>
    <w:rsid w:val="1688FE5A"/>
    <w:rsid w:val="168BD85B"/>
    <w:rsid w:val="16B36175"/>
    <w:rsid w:val="16DBE680"/>
    <w:rsid w:val="170C61C2"/>
    <w:rsid w:val="170DC2A1"/>
    <w:rsid w:val="1727324A"/>
    <w:rsid w:val="17495979"/>
    <w:rsid w:val="1755E3DB"/>
    <w:rsid w:val="17598658"/>
    <w:rsid w:val="17655EBC"/>
    <w:rsid w:val="178E7DE9"/>
    <w:rsid w:val="17A09C7D"/>
    <w:rsid w:val="17B5C3CC"/>
    <w:rsid w:val="17F86EFF"/>
    <w:rsid w:val="1805478E"/>
    <w:rsid w:val="1812D260"/>
    <w:rsid w:val="181D2E4F"/>
    <w:rsid w:val="1877F95C"/>
    <w:rsid w:val="18A71310"/>
    <w:rsid w:val="18D75BBE"/>
    <w:rsid w:val="18FD288C"/>
    <w:rsid w:val="190BBB20"/>
    <w:rsid w:val="19324488"/>
    <w:rsid w:val="194C22BF"/>
    <w:rsid w:val="19582A89"/>
    <w:rsid w:val="195A4093"/>
    <w:rsid w:val="195FED57"/>
    <w:rsid w:val="19764999"/>
    <w:rsid w:val="19899BF5"/>
    <w:rsid w:val="198FBF94"/>
    <w:rsid w:val="19970DFB"/>
    <w:rsid w:val="19B6920C"/>
    <w:rsid w:val="19C42016"/>
    <w:rsid w:val="19D56BA9"/>
    <w:rsid w:val="1A1B4D5B"/>
    <w:rsid w:val="1A318C50"/>
    <w:rsid w:val="1A4966E3"/>
    <w:rsid w:val="1A63EC22"/>
    <w:rsid w:val="1AC83FF9"/>
    <w:rsid w:val="1AC900D4"/>
    <w:rsid w:val="1B0CBBAE"/>
    <w:rsid w:val="1B49FA98"/>
    <w:rsid w:val="1B6FCA88"/>
    <w:rsid w:val="1B759E5D"/>
    <w:rsid w:val="1B7DC998"/>
    <w:rsid w:val="1BB39F77"/>
    <w:rsid w:val="1BE05DF5"/>
    <w:rsid w:val="1BEBE00F"/>
    <w:rsid w:val="1BF91056"/>
    <w:rsid w:val="1C2FB0C7"/>
    <w:rsid w:val="1C2FF8CB"/>
    <w:rsid w:val="1C506316"/>
    <w:rsid w:val="1C88C7C2"/>
    <w:rsid w:val="1C89E25F"/>
    <w:rsid w:val="1CA009C1"/>
    <w:rsid w:val="1CA92652"/>
    <w:rsid w:val="1CB17CAB"/>
    <w:rsid w:val="1CDD49EB"/>
    <w:rsid w:val="1CF69B35"/>
    <w:rsid w:val="1CFAC4B9"/>
    <w:rsid w:val="1D0828BC"/>
    <w:rsid w:val="1D44ABBA"/>
    <w:rsid w:val="1D8BF9A2"/>
    <w:rsid w:val="1D97760F"/>
    <w:rsid w:val="1D9AD780"/>
    <w:rsid w:val="1DC6843B"/>
    <w:rsid w:val="1DD679A6"/>
    <w:rsid w:val="1E0CB1FC"/>
    <w:rsid w:val="1E337AD3"/>
    <w:rsid w:val="1E36CAA9"/>
    <w:rsid w:val="1E45631F"/>
    <w:rsid w:val="1E626AB3"/>
    <w:rsid w:val="1E727096"/>
    <w:rsid w:val="1E8C681B"/>
    <w:rsid w:val="1EC0883E"/>
    <w:rsid w:val="1F056D38"/>
    <w:rsid w:val="1F0B1807"/>
    <w:rsid w:val="1F275D95"/>
    <w:rsid w:val="1F6FA033"/>
    <w:rsid w:val="1F9EA8D6"/>
    <w:rsid w:val="2004E194"/>
    <w:rsid w:val="202A8005"/>
    <w:rsid w:val="206B7E25"/>
    <w:rsid w:val="207F60BF"/>
    <w:rsid w:val="20827BF9"/>
    <w:rsid w:val="20B9796E"/>
    <w:rsid w:val="20BC7B7D"/>
    <w:rsid w:val="20CAB710"/>
    <w:rsid w:val="20D5DD5C"/>
    <w:rsid w:val="20E65C0E"/>
    <w:rsid w:val="20EFF214"/>
    <w:rsid w:val="20FCBE5F"/>
    <w:rsid w:val="20FDA3AD"/>
    <w:rsid w:val="20FDDCE7"/>
    <w:rsid w:val="214FE897"/>
    <w:rsid w:val="2183C7FA"/>
    <w:rsid w:val="21941662"/>
    <w:rsid w:val="219CE659"/>
    <w:rsid w:val="21AFE798"/>
    <w:rsid w:val="21F2405E"/>
    <w:rsid w:val="220CD4F3"/>
    <w:rsid w:val="22137CD9"/>
    <w:rsid w:val="22196FF0"/>
    <w:rsid w:val="22206EC3"/>
    <w:rsid w:val="222F9BB8"/>
    <w:rsid w:val="2233EDC9"/>
    <w:rsid w:val="223D1483"/>
    <w:rsid w:val="2269B9E5"/>
    <w:rsid w:val="22731D46"/>
    <w:rsid w:val="2279694E"/>
    <w:rsid w:val="22846174"/>
    <w:rsid w:val="22E62AE4"/>
    <w:rsid w:val="232386B3"/>
    <w:rsid w:val="232612FB"/>
    <w:rsid w:val="232E0799"/>
    <w:rsid w:val="23759B59"/>
    <w:rsid w:val="2375C91D"/>
    <w:rsid w:val="237AF42C"/>
    <w:rsid w:val="23874E32"/>
    <w:rsid w:val="238EB048"/>
    <w:rsid w:val="2391B250"/>
    <w:rsid w:val="2394AD06"/>
    <w:rsid w:val="2397BF8A"/>
    <w:rsid w:val="23A36E67"/>
    <w:rsid w:val="23A3838E"/>
    <w:rsid w:val="23A6AF78"/>
    <w:rsid w:val="23DD0435"/>
    <w:rsid w:val="23DE8110"/>
    <w:rsid w:val="23EA0273"/>
    <w:rsid w:val="23F6303D"/>
    <w:rsid w:val="240ED7E4"/>
    <w:rsid w:val="24154E95"/>
    <w:rsid w:val="242BAFA9"/>
    <w:rsid w:val="242D01A3"/>
    <w:rsid w:val="24422AB2"/>
    <w:rsid w:val="2469770A"/>
    <w:rsid w:val="246EC9EC"/>
    <w:rsid w:val="2479A869"/>
    <w:rsid w:val="249993E9"/>
    <w:rsid w:val="249AF0D1"/>
    <w:rsid w:val="24A03B44"/>
    <w:rsid w:val="24AB59B9"/>
    <w:rsid w:val="24BEBD4C"/>
    <w:rsid w:val="24C846D0"/>
    <w:rsid w:val="24C9F664"/>
    <w:rsid w:val="24E99BA9"/>
    <w:rsid w:val="257DF34A"/>
    <w:rsid w:val="259305A8"/>
    <w:rsid w:val="25A27E51"/>
    <w:rsid w:val="25A5ED4F"/>
    <w:rsid w:val="25A80EED"/>
    <w:rsid w:val="25B4BA01"/>
    <w:rsid w:val="2634A408"/>
    <w:rsid w:val="2640B38B"/>
    <w:rsid w:val="2649E15F"/>
    <w:rsid w:val="267CD5D0"/>
    <w:rsid w:val="2684A0CB"/>
    <w:rsid w:val="2691A560"/>
    <w:rsid w:val="26955831"/>
    <w:rsid w:val="26995232"/>
    <w:rsid w:val="26BAEC89"/>
    <w:rsid w:val="26CAF97B"/>
    <w:rsid w:val="26F536C9"/>
    <w:rsid w:val="27090CAE"/>
    <w:rsid w:val="27098BE6"/>
    <w:rsid w:val="27489206"/>
    <w:rsid w:val="274E6680"/>
    <w:rsid w:val="27AA32A0"/>
    <w:rsid w:val="27B4A3D9"/>
    <w:rsid w:val="27CC74D9"/>
    <w:rsid w:val="27DCA7F7"/>
    <w:rsid w:val="27DD0ED8"/>
    <w:rsid w:val="27E3A87D"/>
    <w:rsid w:val="27F2A36C"/>
    <w:rsid w:val="280B2CA0"/>
    <w:rsid w:val="2829AEDA"/>
    <w:rsid w:val="2835E944"/>
    <w:rsid w:val="2861D99C"/>
    <w:rsid w:val="2883720B"/>
    <w:rsid w:val="28B8FE01"/>
    <w:rsid w:val="28C1B05C"/>
    <w:rsid w:val="28F490F3"/>
    <w:rsid w:val="28F9C3B2"/>
    <w:rsid w:val="29346583"/>
    <w:rsid w:val="2941A274"/>
    <w:rsid w:val="296B07F5"/>
    <w:rsid w:val="296B23AA"/>
    <w:rsid w:val="29833433"/>
    <w:rsid w:val="298DC3DE"/>
    <w:rsid w:val="2991D4CA"/>
    <w:rsid w:val="29A8C2B6"/>
    <w:rsid w:val="29E3FE9D"/>
    <w:rsid w:val="29F3C8D4"/>
    <w:rsid w:val="29FBE63F"/>
    <w:rsid w:val="2A11072C"/>
    <w:rsid w:val="2A54CD10"/>
    <w:rsid w:val="2AC81A08"/>
    <w:rsid w:val="2AEDA035"/>
    <w:rsid w:val="2B12709F"/>
    <w:rsid w:val="2B174E88"/>
    <w:rsid w:val="2B2498E9"/>
    <w:rsid w:val="2B254675"/>
    <w:rsid w:val="2B54B80C"/>
    <w:rsid w:val="2B55DAB5"/>
    <w:rsid w:val="2B61783E"/>
    <w:rsid w:val="2B7DDD3B"/>
    <w:rsid w:val="2B89440C"/>
    <w:rsid w:val="2BA7A01D"/>
    <w:rsid w:val="2BAA3500"/>
    <w:rsid w:val="2BD98670"/>
    <w:rsid w:val="2BED14AC"/>
    <w:rsid w:val="2C0027A4"/>
    <w:rsid w:val="2C15944C"/>
    <w:rsid w:val="2C2E4BCE"/>
    <w:rsid w:val="2C3F35C9"/>
    <w:rsid w:val="2C4E35B9"/>
    <w:rsid w:val="2C6336D6"/>
    <w:rsid w:val="2C7291D8"/>
    <w:rsid w:val="2C7A57A7"/>
    <w:rsid w:val="2C7EA3EB"/>
    <w:rsid w:val="2CC893B1"/>
    <w:rsid w:val="2CFCCBF4"/>
    <w:rsid w:val="2D0201E5"/>
    <w:rsid w:val="2D033B85"/>
    <w:rsid w:val="2D04983E"/>
    <w:rsid w:val="2D0D6DD7"/>
    <w:rsid w:val="2D106F43"/>
    <w:rsid w:val="2D2ED2FA"/>
    <w:rsid w:val="2D2F591C"/>
    <w:rsid w:val="2D4118D3"/>
    <w:rsid w:val="2D4A5EB7"/>
    <w:rsid w:val="2D51FD02"/>
    <w:rsid w:val="2D5E7729"/>
    <w:rsid w:val="2D66119C"/>
    <w:rsid w:val="2D67AC1B"/>
    <w:rsid w:val="2D69657C"/>
    <w:rsid w:val="2D8E6B3C"/>
    <w:rsid w:val="2D8EE3C6"/>
    <w:rsid w:val="2D904A97"/>
    <w:rsid w:val="2D990FB6"/>
    <w:rsid w:val="2DD886D9"/>
    <w:rsid w:val="2DFBA587"/>
    <w:rsid w:val="2DFC522F"/>
    <w:rsid w:val="2DFE0A04"/>
    <w:rsid w:val="2E2880D3"/>
    <w:rsid w:val="2E36594F"/>
    <w:rsid w:val="2E3B7DBA"/>
    <w:rsid w:val="2E59FE5A"/>
    <w:rsid w:val="2E770824"/>
    <w:rsid w:val="2E79F387"/>
    <w:rsid w:val="2EB3FA91"/>
    <w:rsid w:val="2EC7350B"/>
    <w:rsid w:val="2F13DF12"/>
    <w:rsid w:val="2F1A9DE3"/>
    <w:rsid w:val="2F3FD7B0"/>
    <w:rsid w:val="2F7D9EB3"/>
    <w:rsid w:val="2F85962E"/>
    <w:rsid w:val="2FB1C422"/>
    <w:rsid w:val="2FB320D9"/>
    <w:rsid w:val="2FC217FD"/>
    <w:rsid w:val="2FC89FE5"/>
    <w:rsid w:val="2FD53D46"/>
    <w:rsid w:val="2FD6A300"/>
    <w:rsid w:val="2FDDF97E"/>
    <w:rsid w:val="30089F1A"/>
    <w:rsid w:val="3054C77F"/>
    <w:rsid w:val="3058F12A"/>
    <w:rsid w:val="30785F09"/>
    <w:rsid w:val="30898076"/>
    <w:rsid w:val="30B126D4"/>
    <w:rsid w:val="30BCDFB3"/>
    <w:rsid w:val="30BFA4C9"/>
    <w:rsid w:val="30CF00DA"/>
    <w:rsid w:val="30DA070D"/>
    <w:rsid w:val="30E0605D"/>
    <w:rsid w:val="30F16CE0"/>
    <w:rsid w:val="31000C1D"/>
    <w:rsid w:val="3116995B"/>
    <w:rsid w:val="3134EBBC"/>
    <w:rsid w:val="316FCF51"/>
    <w:rsid w:val="317A6FF8"/>
    <w:rsid w:val="3191DC18"/>
    <w:rsid w:val="31A4CF23"/>
    <w:rsid w:val="31D82562"/>
    <w:rsid w:val="320775DD"/>
    <w:rsid w:val="3213CF71"/>
    <w:rsid w:val="322C664E"/>
    <w:rsid w:val="3239B68B"/>
    <w:rsid w:val="3242B3E7"/>
    <w:rsid w:val="32473FB4"/>
    <w:rsid w:val="32586425"/>
    <w:rsid w:val="32628A2C"/>
    <w:rsid w:val="3276EAB5"/>
    <w:rsid w:val="327EA9AC"/>
    <w:rsid w:val="32BC57A6"/>
    <w:rsid w:val="32C389B6"/>
    <w:rsid w:val="32D7BF86"/>
    <w:rsid w:val="32F4606A"/>
    <w:rsid w:val="331A8C7E"/>
    <w:rsid w:val="33299843"/>
    <w:rsid w:val="333D7E4B"/>
    <w:rsid w:val="33788D8A"/>
    <w:rsid w:val="338182BD"/>
    <w:rsid w:val="33863F5A"/>
    <w:rsid w:val="33971791"/>
    <w:rsid w:val="339BB22F"/>
    <w:rsid w:val="33AEC006"/>
    <w:rsid w:val="33E83E0E"/>
    <w:rsid w:val="33F40C1E"/>
    <w:rsid w:val="3408D45C"/>
    <w:rsid w:val="341C05F5"/>
    <w:rsid w:val="34290DA2"/>
    <w:rsid w:val="3433BBDC"/>
    <w:rsid w:val="34836586"/>
    <w:rsid w:val="34932CB0"/>
    <w:rsid w:val="3494C4A3"/>
    <w:rsid w:val="349CE46C"/>
    <w:rsid w:val="34A45D58"/>
    <w:rsid w:val="34B2E691"/>
    <w:rsid w:val="34ECCF09"/>
    <w:rsid w:val="34F1272B"/>
    <w:rsid w:val="34F61A52"/>
    <w:rsid w:val="34FBEDE6"/>
    <w:rsid w:val="3511A8E8"/>
    <w:rsid w:val="351C38A0"/>
    <w:rsid w:val="3528F5FD"/>
    <w:rsid w:val="3534F03B"/>
    <w:rsid w:val="357BFB84"/>
    <w:rsid w:val="359B7CD5"/>
    <w:rsid w:val="35B57069"/>
    <w:rsid w:val="35F6D89F"/>
    <w:rsid w:val="36190DFB"/>
    <w:rsid w:val="363671AA"/>
    <w:rsid w:val="364792BF"/>
    <w:rsid w:val="366A4F16"/>
    <w:rsid w:val="3675CB8C"/>
    <w:rsid w:val="36A2090B"/>
    <w:rsid w:val="36ABD7C1"/>
    <w:rsid w:val="36B7BD1F"/>
    <w:rsid w:val="36BD2C17"/>
    <w:rsid w:val="36C2EE58"/>
    <w:rsid w:val="36C36CF4"/>
    <w:rsid w:val="37059BAA"/>
    <w:rsid w:val="370DF5C7"/>
    <w:rsid w:val="371C57B5"/>
    <w:rsid w:val="3723DFE0"/>
    <w:rsid w:val="372CD2DE"/>
    <w:rsid w:val="373B6497"/>
    <w:rsid w:val="376104D9"/>
    <w:rsid w:val="37629050"/>
    <w:rsid w:val="378E403D"/>
    <w:rsid w:val="378F292B"/>
    <w:rsid w:val="37B4CE17"/>
    <w:rsid w:val="37BCC061"/>
    <w:rsid w:val="37CB7E09"/>
    <w:rsid w:val="37FBCF95"/>
    <w:rsid w:val="384B9831"/>
    <w:rsid w:val="387087C0"/>
    <w:rsid w:val="3871DFF0"/>
    <w:rsid w:val="388F6E08"/>
    <w:rsid w:val="38966744"/>
    <w:rsid w:val="38C8E096"/>
    <w:rsid w:val="391C05C1"/>
    <w:rsid w:val="39421D52"/>
    <w:rsid w:val="3956172A"/>
    <w:rsid w:val="398B2F61"/>
    <w:rsid w:val="39C790F9"/>
    <w:rsid w:val="39CEF1E6"/>
    <w:rsid w:val="39CF1EA1"/>
    <w:rsid w:val="39ED908A"/>
    <w:rsid w:val="3A0AD1D2"/>
    <w:rsid w:val="3A2D1297"/>
    <w:rsid w:val="3A441CEA"/>
    <w:rsid w:val="3A5D12DE"/>
    <w:rsid w:val="3A7E097C"/>
    <w:rsid w:val="3A8193B6"/>
    <w:rsid w:val="3A8BAE6D"/>
    <w:rsid w:val="3A8C77D3"/>
    <w:rsid w:val="3AC6FAFA"/>
    <w:rsid w:val="3AD5BDC2"/>
    <w:rsid w:val="3AD9CB99"/>
    <w:rsid w:val="3AF754AC"/>
    <w:rsid w:val="3B11075C"/>
    <w:rsid w:val="3B687445"/>
    <w:rsid w:val="3B864B88"/>
    <w:rsid w:val="3B9DD138"/>
    <w:rsid w:val="3BA74A45"/>
    <w:rsid w:val="3BB5DA26"/>
    <w:rsid w:val="3BC47FE7"/>
    <w:rsid w:val="3BD2A91C"/>
    <w:rsid w:val="3BEEE5B3"/>
    <w:rsid w:val="3C01CE39"/>
    <w:rsid w:val="3C0E569B"/>
    <w:rsid w:val="3C12CC00"/>
    <w:rsid w:val="3C1567DD"/>
    <w:rsid w:val="3C2A307A"/>
    <w:rsid w:val="3C3ABB85"/>
    <w:rsid w:val="3C4C0D90"/>
    <w:rsid w:val="3C5EF729"/>
    <w:rsid w:val="3C8C6747"/>
    <w:rsid w:val="3CD82F9A"/>
    <w:rsid w:val="3CD9541C"/>
    <w:rsid w:val="3D06AB86"/>
    <w:rsid w:val="3D06D413"/>
    <w:rsid w:val="3D08777F"/>
    <w:rsid w:val="3D11C1C4"/>
    <w:rsid w:val="3D3FF00E"/>
    <w:rsid w:val="3D566309"/>
    <w:rsid w:val="3D6AD047"/>
    <w:rsid w:val="3D6EF2B0"/>
    <w:rsid w:val="3D97F968"/>
    <w:rsid w:val="3DC9BBC5"/>
    <w:rsid w:val="3DCD842C"/>
    <w:rsid w:val="3DD3F3AF"/>
    <w:rsid w:val="3E05E6D2"/>
    <w:rsid w:val="3E13F447"/>
    <w:rsid w:val="3E1D9911"/>
    <w:rsid w:val="3E1FD9E1"/>
    <w:rsid w:val="3E35A6F5"/>
    <w:rsid w:val="3E51384B"/>
    <w:rsid w:val="3E5B2771"/>
    <w:rsid w:val="3E6671D4"/>
    <w:rsid w:val="3E84B568"/>
    <w:rsid w:val="3E905750"/>
    <w:rsid w:val="3EC37117"/>
    <w:rsid w:val="3ED39E48"/>
    <w:rsid w:val="3EDE8A83"/>
    <w:rsid w:val="3EE62FCA"/>
    <w:rsid w:val="3F07694E"/>
    <w:rsid w:val="3F39037D"/>
    <w:rsid w:val="3F3FD346"/>
    <w:rsid w:val="3F62DCCE"/>
    <w:rsid w:val="3F934B11"/>
    <w:rsid w:val="3F99F8B3"/>
    <w:rsid w:val="3FA356F8"/>
    <w:rsid w:val="3FAEC429"/>
    <w:rsid w:val="3FB18245"/>
    <w:rsid w:val="3FB5C0BF"/>
    <w:rsid w:val="40072BAC"/>
    <w:rsid w:val="400F3A86"/>
    <w:rsid w:val="40128E20"/>
    <w:rsid w:val="40239DDE"/>
    <w:rsid w:val="40400712"/>
    <w:rsid w:val="405D77BA"/>
    <w:rsid w:val="4071846C"/>
    <w:rsid w:val="40AB609D"/>
    <w:rsid w:val="40B74478"/>
    <w:rsid w:val="40B94987"/>
    <w:rsid w:val="4106DC65"/>
    <w:rsid w:val="4136BB9C"/>
    <w:rsid w:val="41661EDF"/>
    <w:rsid w:val="41838C80"/>
    <w:rsid w:val="418DB2D9"/>
    <w:rsid w:val="41A5FD79"/>
    <w:rsid w:val="41C1D3C2"/>
    <w:rsid w:val="41C2FB62"/>
    <w:rsid w:val="41CC798F"/>
    <w:rsid w:val="41D09D1B"/>
    <w:rsid w:val="41D1B569"/>
    <w:rsid w:val="41DC245F"/>
    <w:rsid w:val="41DCA762"/>
    <w:rsid w:val="41E7CCBF"/>
    <w:rsid w:val="4208AD06"/>
    <w:rsid w:val="4228325B"/>
    <w:rsid w:val="4239C4EC"/>
    <w:rsid w:val="424BC1A0"/>
    <w:rsid w:val="42537D4D"/>
    <w:rsid w:val="42A942E0"/>
    <w:rsid w:val="42EF5FD4"/>
    <w:rsid w:val="430DD54F"/>
    <w:rsid w:val="4340C1C8"/>
    <w:rsid w:val="4393B585"/>
    <w:rsid w:val="4395E12F"/>
    <w:rsid w:val="43AA9684"/>
    <w:rsid w:val="43F49360"/>
    <w:rsid w:val="43F94FBA"/>
    <w:rsid w:val="44283174"/>
    <w:rsid w:val="445DAA77"/>
    <w:rsid w:val="44661A24"/>
    <w:rsid w:val="446D456F"/>
    <w:rsid w:val="44A41FF0"/>
    <w:rsid w:val="44A8C329"/>
    <w:rsid w:val="44AB1158"/>
    <w:rsid w:val="44BC7EE9"/>
    <w:rsid w:val="44DF2625"/>
    <w:rsid w:val="45008C8A"/>
    <w:rsid w:val="45226259"/>
    <w:rsid w:val="452F5BAB"/>
    <w:rsid w:val="45350989"/>
    <w:rsid w:val="4547FA53"/>
    <w:rsid w:val="455BA56B"/>
    <w:rsid w:val="455D8C96"/>
    <w:rsid w:val="45787733"/>
    <w:rsid w:val="45AAF559"/>
    <w:rsid w:val="45D0C9B6"/>
    <w:rsid w:val="45E54AA9"/>
    <w:rsid w:val="45F03B53"/>
    <w:rsid w:val="45FAC64D"/>
    <w:rsid w:val="46091259"/>
    <w:rsid w:val="461ECD7F"/>
    <w:rsid w:val="46318255"/>
    <w:rsid w:val="464CFFCD"/>
    <w:rsid w:val="46625450"/>
    <w:rsid w:val="46769E25"/>
    <w:rsid w:val="4693EF42"/>
    <w:rsid w:val="46D21C78"/>
    <w:rsid w:val="46EBD506"/>
    <w:rsid w:val="47138F03"/>
    <w:rsid w:val="4719D2F3"/>
    <w:rsid w:val="47540FDA"/>
    <w:rsid w:val="475B31EA"/>
    <w:rsid w:val="4776E20B"/>
    <w:rsid w:val="4783F766"/>
    <w:rsid w:val="479476C5"/>
    <w:rsid w:val="4797AA63"/>
    <w:rsid w:val="479F6C10"/>
    <w:rsid w:val="47A551B4"/>
    <w:rsid w:val="47AEEB70"/>
    <w:rsid w:val="47BAA682"/>
    <w:rsid w:val="47C33B1C"/>
    <w:rsid w:val="47EEE840"/>
    <w:rsid w:val="480621C7"/>
    <w:rsid w:val="480F4839"/>
    <w:rsid w:val="48111563"/>
    <w:rsid w:val="48131302"/>
    <w:rsid w:val="4829BAF8"/>
    <w:rsid w:val="4836F5F5"/>
    <w:rsid w:val="48403654"/>
    <w:rsid w:val="4844A849"/>
    <w:rsid w:val="4877EF2D"/>
    <w:rsid w:val="48934ED9"/>
    <w:rsid w:val="48BD0D70"/>
    <w:rsid w:val="48D5A848"/>
    <w:rsid w:val="48F66558"/>
    <w:rsid w:val="4903E664"/>
    <w:rsid w:val="4905B384"/>
    <w:rsid w:val="4907A2F6"/>
    <w:rsid w:val="490B227B"/>
    <w:rsid w:val="491DCD3D"/>
    <w:rsid w:val="493A2D57"/>
    <w:rsid w:val="49619B33"/>
    <w:rsid w:val="497C6D35"/>
    <w:rsid w:val="49C337CC"/>
    <w:rsid w:val="49C86454"/>
    <w:rsid w:val="49E13EA6"/>
    <w:rsid w:val="49E3EDC9"/>
    <w:rsid w:val="49EC6FCA"/>
    <w:rsid w:val="4A120896"/>
    <w:rsid w:val="4A1725E8"/>
    <w:rsid w:val="4A1CF07F"/>
    <w:rsid w:val="4A2AF328"/>
    <w:rsid w:val="4A2EEF37"/>
    <w:rsid w:val="4A48C5F7"/>
    <w:rsid w:val="4A61CF9F"/>
    <w:rsid w:val="4A650566"/>
    <w:rsid w:val="4A7C5D3F"/>
    <w:rsid w:val="4A89649A"/>
    <w:rsid w:val="4A8C4D6F"/>
    <w:rsid w:val="4A8CBAAC"/>
    <w:rsid w:val="4AAF9D4E"/>
    <w:rsid w:val="4AF5E3B0"/>
    <w:rsid w:val="4B0E98EF"/>
    <w:rsid w:val="4B117344"/>
    <w:rsid w:val="4B340246"/>
    <w:rsid w:val="4B3DA086"/>
    <w:rsid w:val="4B485083"/>
    <w:rsid w:val="4B5D831E"/>
    <w:rsid w:val="4B65CAC2"/>
    <w:rsid w:val="4B7BE819"/>
    <w:rsid w:val="4BBFF8F0"/>
    <w:rsid w:val="4BC5C49C"/>
    <w:rsid w:val="4BC65F3F"/>
    <w:rsid w:val="4BE430AC"/>
    <w:rsid w:val="4C0BD1E8"/>
    <w:rsid w:val="4C1610CA"/>
    <w:rsid w:val="4C5257CC"/>
    <w:rsid w:val="4C56DEE7"/>
    <w:rsid w:val="4C7FB624"/>
    <w:rsid w:val="4CA24B5C"/>
    <w:rsid w:val="4CC94066"/>
    <w:rsid w:val="4CCBD6C3"/>
    <w:rsid w:val="4CD52553"/>
    <w:rsid w:val="4CF62027"/>
    <w:rsid w:val="4CFED999"/>
    <w:rsid w:val="4D142016"/>
    <w:rsid w:val="4D3D43FA"/>
    <w:rsid w:val="4D4D8D80"/>
    <w:rsid w:val="4D512A05"/>
    <w:rsid w:val="4D9D62A9"/>
    <w:rsid w:val="4DAD0FF8"/>
    <w:rsid w:val="4DB235A1"/>
    <w:rsid w:val="4DC8E7C2"/>
    <w:rsid w:val="4DD1840B"/>
    <w:rsid w:val="4DD3EE15"/>
    <w:rsid w:val="4DDE939E"/>
    <w:rsid w:val="4DE168A8"/>
    <w:rsid w:val="4DEF0D34"/>
    <w:rsid w:val="4E448D5C"/>
    <w:rsid w:val="4E64A38F"/>
    <w:rsid w:val="4E8DCC67"/>
    <w:rsid w:val="4EE4BCD2"/>
    <w:rsid w:val="4EEF1434"/>
    <w:rsid w:val="4EEF31E4"/>
    <w:rsid w:val="4EF1AD1E"/>
    <w:rsid w:val="4EFC3DE1"/>
    <w:rsid w:val="4F1CF401"/>
    <w:rsid w:val="4F385F09"/>
    <w:rsid w:val="4F419204"/>
    <w:rsid w:val="4F69022B"/>
    <w:rsid w:val="4F70A93C"/>
    <w:rsid w:val="4F8196C7"/>
    <w:rsid w:val="4F950B6E"/>
    <w:rsid w:val="4FAA81F0"/>
    <w:rsid w:val="4FBD40CD"/>
    <w:rsid w:val="4FCC9AB9"/>
    <w:rsid w:val="4FDCBD44"/>
    <w:rsid w:val="4FE5E316"/>
    <w:rsid w:val="4FF98BF8"/>
    <w:rsid w:val="5031F8AB"/>
    <w:rsid w:val="50409E8B"/>
    <w:rsid w:val="504611F2"/>
    <w:rsid w:val="5047BEBE"/>
    <w:rsid w:val="504DA708"/>
    <w:rsid w:val="506FA564"/>
    <w:rsid w:val="508F39FD"/>
    <w:rsid w:val="508F6C90"/>
    <w:rsid w:val="50A8D0D5"/>
    <w:rsid w:val="50B0EBB8"/>
    <w:rsid w:val="50D7DCEA"/>
    <w:rsid w:val="50D8C09B"/>
    <w:rsid w:val="50E61939"/>
    <w:rsid w:val="50FF4BC1"/>
    <w:rsid w:val="5105C64A"/>
    <w:rsid w:val="51280F17"/>
    <w:rsid w:val="512E301D"/>
    <w:rsid w:val="51303B27"/>
    <w:rsid w:val="515A8A5C"/>
    <w:rsid w:val="517F82CD"/>
    <w:rsid w:val="51969B02"/>
    <w:rsid w:val="51A172CE"/>
    <w:rsid w:val="51AF6937"/>
    <w:rsid w:val="51C5F95F"/>
    <w:rsid w:val="51CBDE83"/>
    <w:rsid w:val="523CC05E"/>
    <w:rsid w:val="524234FF"/>
    <w:rsid w:val="52451207"/>
    <w:rsid w:val="52593420"/>
    <w:rsid w:val="525B8208"/>
    <w:rsid w:val="526B01BE"/>
    <w:rsid w:val="528B6840"/>
    <w:rsid w:val="52949888"/>
    <w:rsid w:val="52AE8D0D"/>
    <w:rsid w:val="52DA875D"/>
    <w:rsid w:val="52DF637B"/>
    <w:rsid w:val="52E3917C"/>
    <w:rsid w:val="53069E36"/>
    <w:rsid w:val="531921D3"/>
    <w:rsid w:val="53200A75"/>
    <w:rsid w:val="5348039F"/>
    <w:rsid w:val="5390DE1A"/>
    <w:rsid w:val="53BECD81"/>
    <w:rsid w:val="53F908BE"/>
    <w:rsid w:val="541F7460"/>
    <w:rsid w:val="5423F174"/>
    <w:rsid w:val="5427AC48"/>
    <w:rsid w:val="542DC466"/>
    <w:rsid w:val="54320102"/>
    <w:rsid w:val="54337FAD"/>
    <w:rsid w:val="54475F60"/>
    <w:rsid w:val="5451B799"/>
    <w:rsid w:val="545280AC"/>
    <w:rsid w:val="546C97BD"/>
    <w:rsid w:val="546FD994"/>
    <w:rsid w:val="54832CDE"/>
    <w:rsid w:val="54872132"/>
    <w:rsid w:val="54A540DF"/>
    <w:rsid w:val="553AA968"/>
    <w:rsid w:val="553F11E8"/>
    <w:rsid w:val="55454C7A"/>
    <w:rsid w:val="554EECEF"/>
    <w:rsid w:val="556BB425"/>
    <w:rsid w:val="558EB079"/>
    <w:rsid w:val="55A1CDEB"/>
    <w:rsid w:val="55A8C231"/>
    <w:rsid w:val="55AC91B6"/>
    <w:rsid w:val="55CC4A5E"/>
    <w:rsid w:val="55D3EFA5"/>
    <w:rsid w:val="55E3D9F0"/>
    <w:rsid w:val="55F7512A"/>
    <w:rsid w:val="5641D602"/>
    <w:rsid w:val="5645E9DD"/>
    <w:rsid w:val="5648488E"/>
    <w:rsid w:val="564ABA65"/>
    <w:rsid w:val="565395ED"/>
    <w:rsid w:val="566037FA"/>
    <w:rsid w:val="56779648"/>
    <w:rsid w:val="56935BA4"/>
    <w:rsid w:val="56A36DCA"/>
    <w:rsid w:val="56A7B4A6"/>
    <w:rsid w:val="56EFAA04"/>
    <w:rsid w:val="56F9841A"/>
    <w:rsid w:val="5711CB84"/>
    <w:rsid w:val="573CF3C8"/>
    <w:rsid w:val="5758D9FA"/>
    <w:rsid w:val="5770DE6D"/>
    <w:rsid w:val="577A057B"/>
    <w:rsid w:val="578A772E"/>
    <w:rsid w:val="57C3197F"/>
    <w:rsid w:val="57CD21DD"/>
    <w:rsid w:val="57D80C6E"/>
    <w:rsid w:val="5807BE29"/>
    <w:rsid w:val="580958C4"/>
    <w:rsid w:val="582985C4"/>
    <w:rsid w:val="58591B31"/>
    <w:rsid w:val="5860A3D5"/>
    <w:rsid w:val="5862FDB8"/>
    <w:rsid w:val="58774123"/>
    <w:rsid w:val="589311EB"/>
    <w:rsid w:val="58956F93"/>
    <w:rsid w:val="58E9780C"/>
    <w:rsid w:val="58EC47F5"/>
    <w:rsid w:val="590290FC"/>
    <w:rsid w:val="59114B1C"/>
    <w:rsid w:val="5911C4AC"/>
    <w:rsid w:val="591DC8DF"/>
    <w:rsid w:val="593CDBBF"/>
    <w:rsid w:val="5947AF88"/>
    <w:rsid w:val="59594310"/>
    <w:rsid w:val="597CF806"/>
    <w:rsid w:val="5999176F"/>
    <w:rsid w:val="59F665E4"/>
    <w:rsid w:val="5A1493B9"/>
    <w:rsid w:val="5A150938"/>
    <w:rsid w:val="5A417BAE"/>
    <w:rsid w:val="5A423E15"/>
    <w:rsid w:val="5A8A78D0"/>
    <w:rsid w:val="5A94776F"/>
    <w:rsid w:val="5AA41871"/>
    <w:rsid w:val="5AB40803"/>
    <w:rsid w:val="5ACF55E2"/>
    <w:rsid w:val="5AD0E7D4"/>
    <w:rsid w:val="5B1E30CA"/>
    <w:rsid w:val="5B31C4FF"/>
    <w:rsid w:val="5B5F8C77"/>
    <w:rsid w:val="5B6DB583"/>
    <w:rsid w:val="5B73A9B6"/>
    <w:rsid w:val="5BA85F1F"/>
    <w:rsid w:val="5BC1F4B8"/>
    <w:rsid w:val="5BC75390"/>
    <w:rsid w:val="5BD71885"/>
    <w:rsid w:val="5BD9EA8B"/>
    <w:rsid w:val="5BE2742B"/>
    <w:rsid w:val="5BF393C3"/>
    <w:rsid w:val="5C26D2C5"/>
    <w:rsid w:val="5C31E5DF"/>
    <w:rsid w:val="5C47298C"/>
    <w:rsid w:val="5C555891"/>
    <w:rsid w:val="5C55FD82"/>
    <w:rsid w:val="5C584C73"/>
    <w:rsid w:val="5C7CA0C1"/>
    <w:rsid w:val="5C859CFE"/>
    <w:rsid w:val="5CA28ED5"/>
    <w:rsid w:val="5CAEFB18"/>
    <w:rsid w:val="5CD85FB6"/>
    <w:rsid w:val="5D05EF5C"/>
    <w:rsid w:val="5D0AE0DE"/>
    <w:rsid w:val="5D0B4BD0"/>
    <w:rsid w:val="5D17682A"/>
    <w:rsid w:val="5D251AC5"/>
    <w:rsid w:val="5D3901AC"/>
    <w:rsid w:val="5D397C47"/>
    <w:rsid w:val="5D52D54F"/>
    <w:rsid w:val="5D5749B8"/>
    <w:rsid w:val="5D6E4CF7"/>
    <w:rsid w:val="5D9B52CD"/>
    <w:rsid w:val="5DA17500"/>
    <w:rsid w:val="5DE45A8E"/>
    <w:rsid w:val="5DE7A2EC"/>
    <w:rsid w:val="5DEFF35A"/>
    <w:rsid w:val="5E15E16C"/>
    <w:rsid w:val="5E1789C6"/>
    <w:rsid w:val="5E1910B6"/>
    <w:rsid w:val="5E1AE0C4"/>
    <w:rsid w:val="5E1E7A08"/>
    <w:rsid w:val="5E20FF50"/>
    <w:rsid w:val="5E3116CA"/>
    <w:rsid w:val="5E4725F0"/>
    <w:rsid w:val="5E47A3DE"/>
    <w:rsid w:val="5E9B1D87"/>
    <w:rsid w:val="5EB88940"/>
    <w:rsid w:val="5EB892FB"/>
    <w:rsid w:val="5EC01772"/>
    <w:rsid w:val="5ECA48A5"/>
    <w:rsid w:val="5ECC6E3B"/>
    <w:rsid w:val="5EE1BA46"/>
    <w:rsid w:val="5EEF8FB4"/>
    <w:rsid w:val="5EFF1F4B"/>
    <w:rsid w:val="5F0B6120"/>
    <w:rsid w:val="5F276441"/>
    <w:rsid w:val="5F35CC9F"/>
    <w:rsid w:val="5F51C9AB"/>
    <w:rsid w:val="5F71D58E"/>
    <w:rsid w:val="5F78D4B7"/>
    <w:rsid w:val="5F96C501"/>
    <w:rsid w:val="5FAB7C0E"/>
    <w:rsid w:val="5FB2EB9F"/>
    <w:rsid w:val="5FEC81A4"/>
    <w:rsid w:val="5FF562B7"/>
    <w:rsid w:val="6003D801"/>
    <w:rsid w:val="6012474E"/>
    <w:rsid w:val="60260DD1"/>
    <w:rsid w:val="603D6654"/>
    <w:rsid w:val="605FE4C7"/>
    <w:rsid w:val="606A7860"/>
    <w:rsid w:val="60856AA1"/>
    <w:rsid w:val="608DABF3"/>
    <w:rsid w:val="608E5834"/>
    <w:rsid w:val="609DE4EA"/>
    <w:rsid w:val="60ABE18C"/>
    <w:rsid w:val="60C55310"/>
    <w:rsid w:val="60CAFDFC"/>
    <w:rsid w:val="60CF19E1"/>
    <w:rsid w:val="60E77C2E"/>
    <w:rsid w:val="60E930A1"/>
    <w:rsid w:val="60EF4144"/>
    <w:rsid w:val="6139AEBA"/>
    <w:rsid w:val="616ABEB3"/>
    <w:rsid w:val="617C96DC"/>
    <w:rsid w:val="61C74EF9"/>
    <w:rsid w:val="61C75727"/>
    <w:rsid w:val="61F032C7"/>
    <w:rsid w:val="6213BDEA"/>
    <w:rsid w:val="621BF2B8"/>
    <w:rsid w:val="622914AD"/>
    <w:rsid w:val="6233670A"/>
    <w:rsid w:val="623D205F"/>
    <w:rsid w:val="6260B94D"/>
    <w:rsid w:val="62A66D85"/>
    <w:rsid w:val="62ED02D6"/>
    <w:rsid w:val="62FA47AD"/>
    <w:rsid w:val="63052969"/>
    <w:rsid w:val="6307262E"/>
    <w:rsid w:val="631FA495"/>
    <w:rsid w:val="6334A911"/>
    <w:rsid w:val="6353597A"/>
    <w:rsid w:val="635F029A"/>
    <w:rsid w:val="635FEC68"/>
    <w:rsid w:val="636A99EA"/>
    <w:rsid w:val="6376FAA4"/>
    <w:rsid w:val="6394EA56"/>
    <w:rsid w:val="639A52D2"/>
    <w:rsid w:val="63BE3DA9"/>
    <w:rsid w:val="63D9A543"/>
    <w:rsid w:val="63DA920C"/>
    <w:rsid w:val="64126C3C"/>
    <w:rsid w:val="64209D8B"/>
    <w:rsid w:val="64357F61"/>
    <w:rsid w:val="64613824"/>
    <w:rsid w:val="647CEFB1"/>
    <w:rsid w:val="648233A6"/>
    <w:rsid w:val="64C0AC36"/>
    <w:rsid w:val="64CCDD5C"/>
    <w:rsid w:val="64D983CA"/>
    <w:rsid w:val="650572CD"/>
    <w:rsid w:val="651A5FBF"/>
    <w:rsid w:val="651FB9CF"/>
    <w:rsid w:val="6545CE19"/>
    <w:rsid w:val="655C261E"/>
    <w:rsid w:val="65656FE3"/>
    <w:rsid w:val="65C1C14B"/>
    <w:rsid w:val="65D1C4F1"/>
    <w:rsid w:val="65D5E888"/>
    <w:rsid w:val="65D7939A"/>
    <w:rsid w:val="65DC233B"/>
    <w:rsid w:val="660FEC44"/>
    <w:rsid w:val="66451FE4"/>
    <w:rsid w:val="664AA0FF"/>
    <w:rsid w:val="66687EEF"/>
    <w:rsid w:val="6671BDBE"/>
    <w:rsid w:val="66B5F5F7"/>
    <w:rsid w:val="66BBF360"/>
    <w:rsid w:val="66C6F3DE"/>
    <w:rsid w:val="66D8B37F"/>
    <w:rsid w:val="66F8C0C8"/>
    <w:rsid w:val="670002F3"/>
    <w:rsid w:val="6714841D"/>
    <w:rsid w:val="671B7FA4"/>
    <w:rsid w:val="672655C2"/>
    <w:rsid w:val="674083C2"/>
    <w:rsid w:val="67510594"/>
    <w:rsid w:val="677DFAD5"/>
    <w:rsid w:val="678C59DF"/>
    <w:rsid w:val="6795D948"/>
    <w:rsid w:val="6797E98C"/>
    <w:rsid w:val="679A7542"/>
    <w:rsid w:val="67AE66A0"/>
    <w:rsid w:val="67DAA2F5"/>
    <w:rsid w:val="67EC549F"/>
    <w:rsid w:val="680D8E1F"/>
    <w:rsid w:val="6811248C"/>
    <w:rsid w:val="6829B8DD"/>
    <w:rsid w:val="6829FBF6"/>
    <w:rsid w:val="683E1DF1"/>
    <w:rsid w:val="6855D182"/>
    <w:rsid w:val="687225B0"/>
    <w:rsid w:val="68773AE7"/>
    <w:rsid w:val="687BDB68"/>
    <w:rsid w:val="68912FFA"/>
    <w:rsid w:val="68A7BE32"/>
    <w:rsid w:val="68C2B926"/>
    <w:rsid w:val="69001D68"/>
    <w:rsid w:val="69134BF1"/>
    <w:rsid w:val="694154A3"/>
    <w:rsid w:val="695A4E06"/>
    <w:rsid w:val="695D56A5"/>
    <w:rsid w:val="69616332"/>
    <w:rsid w:val="69A323D8"/>
    <w:rsid w:val="69A79FD7"/>
    <w:rsid w:val="69A834F2"/>
    <w:rsid w:val="69B94870"/>
    <w:rsid w:val="69D01C16"/>
    <w:rsid w:val="69D2806C"/>
    <w:rsid w:val="6A0081C5"/>
    <w:rsid w:val="6A17C828"/>
    <w:rsid w:val="6A39B6DB"/>
    <w:rsid w:val="6A639584"/>
    <w:rsid w:val="6A640939"/>
    <w:rsid w:val="6A91F9DD"/>
    <w:rsid w:val="6A95ACB0"/>
    <w:rsid w:val="6AAEFBB9"/>
    <w:rsid w:val="6AB82459"/>
    <w:rsid w:val="6B5E732F"/>
    <w:rsid w:val="6B706141"/>
    <w:rsid w:val="6B88C300"/>
    <w:rsid w:val="6BA320A0"/>
    <w:rsid w:val="6BA41A43"/>
    <w:rsid w:val="6BA84061"/>
    <w:rsid w:val="6BB4B2DA"/>
    <w:rsid w:val="6BBA3039"/>
    <w:rsid w:val="6BD65D2D"/>
    <w:rsid w:val="6BDF914B"/>
    <w:rsid w:val="6BF39E4B"/>
    <w:rsid w:val="6BF8EBEF"/>
    <w:rsid w:val="6C08CAAA"/>
    <w:rsid w:val="6C133B4D"/>
    <w:rsid w:val="6C54BE08"/>
    <w:rsid w:val="6C688703"/>
    <w:rsid w:val="6C8449C4"/>
    <w:rsid w:val="6C96DFB8"/>
    <w:rsid w:val="6CBCA763"/>
    <w:rsid w:val="6CDC7C75"/>
    <w:rsid w:val="6CEFBF7F"/>
    <w:rsid w:val="6CF342D7"/>
    <w:rsid w:val="6CF414A2"/>
    <w:rsid w:val="6CF9E01F"/>
    <w:rsid w:val="6D1D4ED3"/>
    <w:rsid w:val="6D24FB4B"/>
    <w:rsid w:val="6D49229E"/>
    <w:rsid w:val="6D65FF2B"/>
    <w:rsid w:val="6D8AB831"/>
    <w:rsid w:val="6D8EE711"/>
    <w:rsid w:val="6D9A8D95"/>
    <w:rsid w:val="6DC102AA"/>
    <w:rsid w:val="6DD6C118"/>
    <w:rsid w:val="6DDF5AC6"/>
    <w:rsid w:val="6DF98DD3"/>
    <w:rsid w:val="6E09417A"/>
    <w:rsid w:val="6E33AE4D"/>
    <w:rsid w:val="6EA3008D"/>
    <w:rsid w:val="6EA72DD8"/>
    <w:rsid w:val="6ED6E257"/>
    <w:rsid w:val="6EDF7CD8"/>
    <w:rsid w:val="6EFE3704"/>
    <w:rsid w:val="6F046C11"/>
    <w:rsid w:val="6F5AE1E8"/>
    <w:rsid w:val="6F86A6D9"/>
    <w:rsid w:val="6FB2B637"/>
    <w:rsid w:val="6FC48B82"/>
    <w:rsid w:val="6FCFA233"/>
    <w:rsid w:val="6FE30445"/>
    <w:rsid w:val="6FF32CA4"/>
    <w:rsid w:val="6FF44503"/>
    <w:rsid w:val="705485EE"/>
    <w:rsid w:val="70595700"/>
    <w:rsid w:val="706093F0"/>
    <w:rsid w:val="706A5379"/>
    <w:rsid w:val="707DC470"/>
    <w:rsid w:val="707ED2ED"/>
    <w:rsid w:val="70A608DD"/>
    <w:rsid w:val="70AFA3F4"/>
    <w:rsid w:val="70B29070"/>
    <w:rsid w:val="70BF54B9"/>
    <w:rsid w:val="70C5512B"/>
    <w:rsid w:val="70C7A912"/>
    <w:rsid w:val="70EBAFA4"/>
    <w:rsid w:val="71096FE4"/>
    <w:rsid w:val="711301A7"/>
    <w:rsid w:val="71280B5A"/>
    <w:rsid w:val="713D3BB7"/>
    <w:rsid w:val="715B1B17"/>
    <w:rsid w:val="716160CE"/>
    <w:rsid w:val="7175E396"/>
    <w:rsid w:val="7179CEBC"/>
    <w:rsid w:val="7195FA9B"/>
    <w:rsid w:val="71A37C80"/>
    <w:rsid w:val="71A775CD"/>
    <w:rsid w:val="71B984EA"/>
    <w:rsid w:val="71BD95FE"/>
    <w:rsid w:val="71CC4C1D"/>
    <w:rsid w:val="71D26EC2"/>
    <w:rsid w:val="71E74F93"/>
    <w:rsid w:val="7219C455"/>
    <w:rsid w:val="721E27A5"/>
    <w:rsid w:val="725ADB98"/>
    <w:rsid w:val="7263CA82"/>
    <w:rsid w:val="726AEAF4"/>
    <w:rsid w:val="726C4632"/>
    <w:rsid w:val="7271772A"/>
    <w:rsid w:val="72DB2FF0"/>
    <w:rsid w:val="72F6E531"/>
    <w:rsid w:val="72FEC522"/>
    <w:rsid w:val="733581DA"/>
    <w:rsid w:val="73A44C1C"/>
    <w:rsid w:val="73B583AF"/>
    <w:rsid w:val="73B758FE"/>
    <w:rsid w:val="73BE4F3A"/>
    <w:rsid w:val="73C04A35"/>
    <w:rsid w:val="73C1CAF9"/>
    <w:rsid w:val="73C3A228"/>
    <w:rsid w:val="73C692C2"/>
    <w:rsid w:val="73F8307F"/>
    <w:rsid w:val="74029720"/>
    <w:rsid w:val="7419FBCD"/>
    <w:rsid w:val="744463BD"/>
    <w:rsid w:val="7448B5D3"/>
    <w:rsid w:val="745330F1"/>
    <w:rsid w:val="74544993"/>
    <w:rsid w:val="74727D5B"/>
    <w:rsid w:val="748DB97E"/>
    <w:rsid w:val="749B94C6"/>
    <w:rsid w:val="74A00EE5"/>
    <w:rsid w:val="74AFD3AE"/>
    <w:rsid w:val="74BFCF4A"/>
    <w:rsid w:val="74C802CA"/>
    <w:rsid w:val="74D5866E"/>
    <w:rsid w:val="750AB617"/>
    <w:rsid w:val="753CD28E"/>
    <w:rsid w:val="759209EE"/>
    <w:rsid w:val="759B6B44"/>
    <w:rsid w:val="75A234F8"/>
    <w:rsid w:val="75E2E82B"/>
    <w:rsid w:val="76189C14"/>
    <w:rsid w:val="76290EEA"/>
    <w:rsid w:val="762F346B"/>
    <w:rsid w:val="76481099"/>
    <w:rsid w:val="7682258C"/>
    <w:rsid w:val="76878354"/>
    <w:rsid w:val="76991760"/>
    <w:rsid w:val="769F5CB6"/>
    <w:rsid w:val="76A3AC40"/>
    <w:rsid w:val="76A4697F"/>
    <w:rsid w:val="76B04A7B"/>
    <w:rsid w:val="76D5ACCC"/>
    <w:rsid w:val="76DC0BE1"/>
    <w:rsid w:val="76EDC109"/>
    <w:rsid w:val="76F7265D"/>
    <w:rsid w:val="76F997E7"/>
    <w:rsid w:val="76FBB94E"/>
    <w:rsid w:val="76FF0A81"/>
    <w:rsid w:val="77016045"/>
    <w:rsid w:val="7706D8B7"/>
    <w:rsid w:val="771088A5"/>
    <w:rsid w:val="7749231F"/>
    <w:rsid w:val="777DEDD6"/>
    <w:rsid w:val="77D4CDAC"/>
    <w:rsid w:val="77E0CB22"/>
    <w:rsid w:val="77E41C48"/>
    <w:rsid w:val="77FFC385"/>
    <w:rsid w:val="780340E9"/>
    <w:rsid w:val="781834C0"/>
    <w:rsid w:val="783009AE"/>
    <w:rsid w:val="7834E7C1"/>
    <w:rsid w:val="7839C0C9"/>
    <w:rsid w:val="784E7E90"/>
    <w:rsid w:val="7852A8BB"/>
    <w:rsid w:val="78746220"/>
    <w:rsid w:val="788B9B25"/>
    <w:rsid w:val="788E04DE"/>
    <w:rsid w:val="78B48943"/>
    <w:rsid w:val="78ECBD78"/>
    <w:rsid w:val="78FC9659"/>
    <w:rsid w:val="79638C8E"/>
    <w:rsid w:val="797FF2B4"/>
    <w:rsid w:val="7980B5E3"/>
    <w:rsid w:val="79864DC2"/>
    <w:rsid w:val="7989CDD5"/>
    <w:rsid w:val="799625B9"/>
    <w:rsid w:val="799D1668"/>
    <w:rsid w:val="799DE06E"/>
    <w:rsid w:val="79A43A59"/>
    <w:rsid w:val="79B2276F"/>
    <w:rsid w:val="79BCB334"/>
    <w:rsid w:val="79EE3CD5"/>
    <w:rsid w:val="79FF2178"/>
    <w:rsid w:val="7A02C24D"/>
    <w:rsid w:val="7A444AF4"/>
    <w:rsid w:val="7A5D2798"/>
    <w:rsid w:val="7A68342E"/>
    <w:rsid w:val="7A6B9811"/>
    <w:rsid w:val="7A9BEB3F"/>
    <w:rsid w:val="7ABEEB85"/>
    <w:rsid w:val="7AC3DF80"/>
    <w:rsid w:val="7AC5E4E7"/>
    <w:rsid w:val="7AD724C1"/>
    <w:rsid w:val="7ADE5519"/>
    <w:rsid w:val="7B148BF5"/>
    <w:rsid w:val="7B2802DA"/>
    <w:rsid w:val="7B5080E7"/>
    <w:rsid w:val="7B52AC6E"/>
    <w:rsid w:val="7B6E3DB5"/>
    <w:rsid w:val="7B713625"/>
    <w:rsid w:val="7B7DD7CC"/>
    <w:rsid w:val="7B9CD224"/>
    <w:rsid w:val="7BA4F9A0"/>
    <w:rsid w:val="7BD11C07"/>
    <w:rsid w:val="7BD4CA01"/>
    <w:rsid w:val="7BDFF308"/>
    <w:rsid w:val="7BFABCCF"/>
    <w:rsid w:val="7BFCA108"/>
    <w:rsid w:val="7C08FB39"/>
    <w:rsid w:val="7C2AAF66"/>
    <w:rsid w:val="7C3D28DA"/>
    <w:rsid w:val="7C488C38"/>
    <w:rsid w:val="7C57E243"/>
    <w:rsid w:val="7C5E2F9A"/>
    <w:rsid w:val="7C97532C"/>
    <w:rsid w:val="7CAACC03"/>
    <w:rsid w:val="7CAC7146"/>
    <w:rsid w:val="7CC660CC"/>
    <w:rsid w:val="7CCBC54F"/>
    <w:rsid w:val="7CE3D53C"/>
    <w:rsid w:val="7D06D0CF"/>
    <w:rsid w:val="7D310FCB"/>
    <w:rsid w:val="7D457107"/>
    <w:rsid w:val="7DA95D30"/>
    <w:rsid w:val="7DAC5A2B"/>
    <w:rsid w:val="7DBE2D34"/>
    <w:rsid w:val="7DFC1010"/>
    <w:rsid w:val="7DFCCC6F"/>
    <w:rsid w:val="7DFE9269"/>
    <w:rsid w:val="7E1C562E"/>
    <w:rsid w:val="7E2C3ED5"/>
    <w:rsid w:val="7E7F2FEB"/>
    <w:rsid w:val="7EE2AE8A"/>
    <w:rsid w:val="7EE3AB9F"/>
    <w:rsid w:val="7EE677C8"/>
    <w:rsid w:val="7EF81A0F"/>
    <w:rsid w:val="7EF83AC6"/>
    <w:rsid w:val="7F060D90"/>
    <w:rsid w:val="7F3514BA"/>
    <w:rsid w:val="7F518E31"/>
    <w:rsid w:val="7F681F7C"/>
    <w:rsid w:val="7F6EB5D4"/>
    <w:rsid w:val="7F8043D4"/>
    <w:rsid w:val="7F88324D"/>
    <w:rsid w:val="7FA8D3BE"/>
    <w:rsid w:val="7FB6F02C"/>
    <w:rsid w:val="7FCCDFDD"/>
    <w:rsid w:val="7FECE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9CD00"/>
  <w15:chartTrackingRefBased/>
  <w15:docId w15:val="{E9984A77-1CCF-43BE-AF3A-EC85767A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E4158"/>
    <w:pPr>
      <w:spacing w:before="120" w:after="120" w:line="240" w:lineRule="auto"/>
    </w:pPr>
    <w:rPr>
      <w:rFonts w:ascii="Times New Roman" w:eastAsia="Arial Unicode MS" w:hAnsi="Times New Roman" w:cs="Times New Roman"/>
      <w:sz w:val="24"/>
      <w:szCs w:val="24"/>
    </w:rPr>
  </w:style>
  <w:style w:type="paragraph" w:styleId="Heading1">
    <w:name w:val="heading 1"/>
    <w:basedOn w:val="SynchrogenixBodyText"/>
    <w:next w:val="SynchrogenixBodyText"/>
    <w:link w:val="Heading1Char"/>
    <w:qFormat/>
    <w:rsid w:val="004F6D56"/>
    <w:pPr>
      <w:keepNext/>
      <w:keepLines/>
      <w:pageBreakBefore/>
      <w:numPr>
        <w:numId w:val="1"/>
      </w:numPr>
      <w:tabs>
        <w:tab w:val="left" w:pos="720"/>
      </w:tabs>
      <w:spacing w:before="240"/>
      <w:outlineLvl w:val="0"/>
    </w:pPr>
    <w:rPr>
      <w:b/>
      <w:caps/>
      <w:sz w:val="28"/>
    </w:rPr>
  </w:style>
  <w:style w:type="paragraph" w:styleId="Heading2">
    <w:name w:val="heading 2"/>
    <w:basedOn w:val="Heading1"/>
    <w:next w:val="SynchrogenixBodyText"/>
    <w:link w:val="Heading2Char"/>
    <w:qFormat/>
    <w:rsid w:val="004F6D56"/>
    <w:pPr>
      <w:pageBreakBefore w:val="0"/>
      <w:numPr>
        <w:ilvl w:val="1"/>
      </w:numPr>
      <w:outlineLvl w:val="1"/>
    </w:pPr>
    <w:rPr>
      <w:caps w:val="0"/>
      <w:sz w:val="24"/>
    </w:rPr>
  </w:style>
  <w:style w:type="paragraph" w:styleId="Heading3">
    <w:name w:val="heading 3"/>
    <w:basedOn w:val="Heading2"/>
    <w:next w:val="SynchrogenixBodyText"/>
    <w:link w:val="Heading3Char"/>
    <w:qFormat/>
    <w:rsid w:val="004F6D56"/>
    <w:pPr>
      <w:numPr>
        <w:ilvl w:val="2"/>
      </w:numPr>
      <w:tabs>
        <w:tab w:val="clear" w:pos="15"/>
        <w:tab w:val="clear" w:pos="720"/>
        <w:tab w:val="left" w:pos="1080"/>
      </w:tabs>
      <w:outlineLvl w:val="2"/>
    </w:pPr>
  </w:style>
  <w:style w:type="paragraph" w:styleId="Heading4">
    <w:name w:val="heading 4"/>
    <w:basedOn w:val="Heading3"/>
    <w:next w:val="SynchrogenixBodyText"/>
    <w:link w:val="Heading4Char"/>
    <w:qFormat/>
    <w:rsid w:val="004F6D56"/>
    <w:pPr>
      <w:numPr>
        <w:ilvl w:val="3"/>
      </w:numPr>
      <w:tabs>
        <w:tab w:val="clear" w:pos="20"/>
        <w:tab w:val="clear" w:pos="1080"/>
        <w:tab w:val="left" w:pos="1440"/>
      </w:tabs>
      <w:outlineLvl w:val="3"/>
    </w:pPr>
    <w:rPr>
      <w:b w:val="0"/>
    </w:rPr>
  </w:style>
  <w:style w:type="paragraph" w:styleId="Heading5">
    <w:name w:val="heading 5"/>
    <w:basedOn w:val="Heading4"/>
    <w:next w:val="SynchrogenixBodyText"/>
    <w:link w:val="Heading5Char"/>
    <w:rsid w:val="004F6D56"/>
    <w:pPr>
      <w:numPr>
        <w:ilvl w:val="4"/>
      </w:numPr>
      <w:tabs>
        <w:tab w:val="clear" w:pos="25"/>
        <w:tab w:val="clear" w:pos="1440"/>
        <w:tab w:val="left" w:pos="1800"/>
      </w:tabs>
      <w:outlineLvl w:val="4"/>
    </w:pPr>
  </w:style>
  <w:style w:type="paragraph" w:styleId="Heading6">
    <w:name w:val="heading 6"/>
    <w:basedOn w:val="Heading5"/>
    <w:next w:val="SynchrogenixBodyText"/>
    <w:link w:val="Heading6Char"/>
    <w:rsid w:val="004F6D56"/>
    <w:pPr>
      <w:numPr>
        <w:ilvl w:val="5"/>
      </w:numPr>
      <w:tabs>
        <w:tab w:val="clear" w:pos="30"/>
        <w:tab w:val="clear" w:pos="1800"/>
        <w:tab w:val="left" w:pos="2160"/>
      </w:tabs>
      <w:outlineLvl w:val="5"/>
    </w:pPr>
  </w:style>
  <w:style w:type="paragraph" w:styleId="Heading7">
    <w:name w:val="heading 7"/>
    <w:basedOn w:val="Heading6"/>
    <w:next w:val="SynchrogenixBodyText"/>
    <w:link w:val="Heading7Char"/>
    <w:semiHidden/>
    <w:rsid w:val="004F6D56"/>
    <w:pPr>
      <w:numPr>
        <w:ilvl w:val="6"/>
      </w:numPr>
      <w:tabs>
        <w:tab w:val="clear" w:pos="2160"/>
        <w:tab w:val="left" w:pos="2520"/>
      </w:tabs>
      <w:outlineLvl w:val="6"/>
    </w:pPr>
  </w:style>
  <w:style w:type="paragraph" w:styleId="Heading8">
    <w:name w:val="heading 8"/>
    <w:basedOn w:val="Heading7"/>
    <w:next w:val="SynchrogenixBodyText"/>
    <w:link w:val="Heading8Char"/>
    <w:semiHidden/>
    <w:rsid w:val="004F6D56"/>
    <w:pPr>
      <w:numPr>
        <w:ilvl w:val="7"/>
      </w:numPr>
      <w:tabs>
        <w:tab w:val="clear" w:pos="2520"/>
        <w:tab w:val="left" w:pos="2880"/>
      </w:tabs>
      <w:outlineLvl w:val="7"/>
    </w:pPr>
  </w:style>
  <w:style w:type="paragraph" w:styleId="Heading9">
    <w:name w:val="heading 9"/>
    <w:basedOn w:val="Heading2"/>
    <w:next w:val="SynchrogenixBodyText"/>
    <w:link w:val="Heading9Char"/>
    <w:qFormat/>
    <w:rsid w:val="004F6D56"/>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6D56"/>
    <w:rPr>
      <w:rFonts w:ascii="Times New Roman" w:eastAsia="Arial Unicode MS" w:hAnsi="Times New Roman" w:cs="Times New Roman"/>
      <w:b/>
      <w:caps/>
      <w:sz w:val="28"/>
      <w:szCs w:val="24"/>
    </w:rPr>
  </w:style>
  <w:style w:type="character" w:customStyle="1" w:styleId="Heading2Char">
    <w:name w:val="Heading 2 Char"/>
    <w:link w:val="Heading2"/>
    <w:rsid w:val="004F6D56"/>
    <w:rPr>
      <w:rFonts w:ascii="Times New Roman" w:eastAsia="Arial Unicode MS" w:hAnsi="Times New Roman" w:cs="Times New Roman"/>
      <w:b/>
      <w:sz w:val="24"/>
      <w:szCs w:val="24"/>
    </w:rPr>
  </w:style>
  <w:style w:type="character" w:customStyle="1" w:styleId="Heading3Char">
    <w:name w:val="Heading 3 Char"/>
    <w:link w:val="Heading3"/>
    <w:rsid w:val="004F6D56"/>
    <w:rPr>
      <w:rFonts w:ascii="Times New Roman" w:eastAsia="Arial Unicode MS" w:hAnsi="Times New Roman" w:cs="Times New Roman"/>
      <w:b/>
      <w:sz w:val="24"/>
      <w:szCs w:val="24"/>
    </w:rPr>
  </w:style>
  <w:style w:type="character" w:customStyle="1" w:styleId="Heading4Char">
    <w:name w:val="Heading 4 Char"/>
    <w:link w:val="Heading4"/>
    <w:rsid w:val="004F6D56"/>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4F6D56"/>
    <w:rPr>
      <w:rFonts w:ascii="Times New Roman" w:eastAsia="Arial Unicode MS" w:hAnsi="Times New Roman" w:cs="Times New Roman"/>
      <w:sz w:val="24"/>
      <w:szCs w:val="24"/>
    </w:rPr>
  </w:style>
  <w:style w:type="character" w:customStyle="1" w:styleId="Heading6Char">
    <w:name w:val="Heading 6 Char"/>
    <w:basedOn w:val="DefaultParagraphFont"/>
    <w:link w:val="Heading6"/>
    <w:rsid w:val="004F6D56"/>
    <w:rPr>
      <w:rFonts w:ascii="Times New Roman" w:eastAsia="Arial Unicode MS" w:hAnsi="Times New Roman" w:cs="Times New Roman"/>
      <w:sz w:val="24"/>
      <w:szCs w:val="24"/>
    </w:rPr>
  </w:style>
  <w:style w:type="character" w:customStyle="1" w:styleId="Heading7Char">
    <w:name w:val="Heading 7 Char"/>
    <w:basedOn w:val="DefaultParagraphFont"/>
    <w:link w:val="Heading7"/>
    <w:semiHidden/>
    <w:rsid w:val="004F6D56"/>
    <w:rPr>
      <w:rFonts w:ascii="Times New Roman" w:eastAsia="Arial Unicode MS" w:hAnsi="Times New Roman" w:cs="Times New Roman"/>
      <w:sz w:val="24"/>
      <w:szCs w:val="24"/>
    </w:rPr>
  </w:style>
  <w:style w:type="character" w:customStyle="1" w:styleId="Heading8Char">
    <w:name w:val="Heading 8 Char"/>
    <w:basedOn w:val="DefaultParagraphFont"/>
    <w:link w:val="Heading8"/>
    <w:semiHidden/>
    <w:rsid w:val="004F6D56"/>
    <w:rPr>
      <w:rFonts w:ascii="Times New Roman" w:eastAsia="Arial Unicode MS" w:hAnsi="Times New Roman" w:cs="Times New Roman"/>
      <w:sz w:val="24"/>
      <w:szCs w:val="24"/>
    </w:rPr>
  </w:style>
  <w:style w:type="character" w:customStyle="1" w:styleId="Heading9Char">
    <w:name w:val="Heading 9 Char"/>
    <w:link w:val="Heading9"/>
    <w:rsid w:val="004F6D56"/>
    <w:rPr>
      <w:rFonts w:ascii="Times New Roman" w:eastAsia="Arial Unicode MS" w:hAnsi="Times New Roman" w:cs="Times New Roman"/>
      <w:b/>
      <w:sz w:val="24"/>
      <w:szCs w:val="24"/>
    </w:rPr>
  </w:style>
  <w:style w:type="paragraph" w:customStyle="1" w:styleId="SynchrogenixBodyText">
    <w:name w:val="Synchrogenix Body Text"/>
    <w:qFormat/>
    <w:rsid w:val="004F6D56"/>
    <w:pPr>
      <w:spacing w:before="120" w:after="120" w:line="240" w:lineRule="auto"/>
    </w:pPr>
    <w:rPr>
      <w:rFonts w:ascii="Times New Roman" w:eastAsia="Arial Unicode MS" w:hAnsi="Times New Roman" w:cs="Times New Roman"/>
      <w:sz w:val="24"/>
      <w:szCs w:val="24"/>
    </w:rPr>
  </w:style>
  <w:style w:type="character" w:customStyle="1" w:styleId="SynchrogenixInstructions">
    <w:name w:val="Synchrogenix Instructions"/>
    <w:qFormat/>
    <w:rsid w:val="004F6D56"/>
    <w:rPr>
      <w:i/>
      <w:vanish/>
      <w:color w:val="FF0000"/>
    </w:rPr>
  </w:style>
  <w:style w:type="paragraph" w:customStyle="1" w:styleId="SynchrogenixTitle">
    <w:name w:val="Synchrogenix Title"/>
    <w:basedOn w:val="SynchrogenixBodyText"/>
    <w:next w:val="SynchrogenixBodyText"/>
    <w:qFormat/>
    <w:rsid w:val="004F6D56"/>
    <w:pPr>
      <w:keepNext/>
      <w:keepLines/>
      <w:jc w:val="center"/>
      <w:outlineLvl w:val="0"/>
    </w:pPr>
    <w:rPr>
      <w:b/>
      <w:caps/>
      <w:sz w:val="28"/>
    </w:rPr>
  </w:style>
  <w:style w:type="paragraph" w:customStyle="1" w:styleId="SynchrogenixTitleLeft">
    <w:name w:val="Synchrogenix Title Left"/>
    <w:basedOn w:val="SynchrogenixTitle"/>
    <w:next w:val="SynchrogenixBodyText"/>
    <w:qFormat/>
    <w:rsid w:val="004F6D56"/>
    <w:pPr>
      <w:jc w:val="left"/>
    </w:pPr>
  </w:style>
  <w:style w:type="paragraph" w:customStyle="1" w:styleId="SynchrogenixListBullet">
    <w:name w:val="Synchrogenix List Bullet"/>
    <w:basedOn w:val="Normal"/>
    <w:qFormat/>
    <w:rsid w:val="004F6D56"/>
    <w:pPr>
      <w:numPr>
        <w:numId w:val="4"/>
      </w:numPr>
      <w:contextualSpacing/>
    </w:pPr>
  </w:style>
  <w:style w:type="paragraph" w:customStyle="1" w:styleId="SynchrogenixTableCellLeft">
    <w:name w:val="Synchrogenix Table Cell Left"/>
    <w:basedOn w:val="SynchrogenixBodyText"/>
    <w:qFormat/>
    <w:rsid w:val="004F6D56"/>
    <w:pPr>
      <w:spacing w:before="40" w:after="40"/>
    </w:pPr>
    <w:rPr>
      <w:sz w:val="20"/>
    </w:rPr>
  </w:style>
  <w:style w:type="paragraph" w:customStyle="1" w:styleId="SynchrogenixTableHeading">
    <w:name w:val="Synchrogenix Table Heading"/>
    <w:basedOn w:val="SynchrogenixTableCellLeft"/>
    <w:qFormat/>
    <w:rsid w:val="004F6D56"/>
    <w:pPr>
      <w:keepNext/>
    </w:pPr>
    <w:rPr>
      <w:b/>
    </w:rPr>
  </w:style>
  <w:style w:type="paragraph" w:styleId="Caption">
    <w:name w:val="caption"/>
    <w:basedOn w:val="Normal"/>
    <w:next w:val="Normal"/>
    <w:qFormat/>
    <w:rsid w:val="004F6D56"/>
    <w:pPr>
      <w:keepNext/>
      <w:keepLines/>
      <w:tabs>
        <w:tab w:val="left" w:pos="1440"/>
      </w:tabs>
      <w:spacing w:before="240" w:after="240"/>
      <w:ind w:left="1151" w:hanging="1151"/>
      <w:outlineLvl w:val="8"/>
    </w:pPr>
    <w:rPr>
      <w:rFonts w:eastAsia="宋体"/>
      <w:b/>
      <w:bCs/>
      <w:color w:val="000000" w:themeColor="text1"/>
      <w:szCs w:val="20"/>
    </w:rPr>
  </w:style>
  <w:style w:type="paragraph" w:styleId="TOC1">
    <w:name w:val="toc 1"/>
    <w:next w:val="Normal"/>
    <w:uiPriority w:val="39"/>
    <w:rsid w:val="004F6D56"/>
    <w:pPr>
      <w:keepLines/>
      <w:tabs>
        <w:tab w:val="left" w:pos="431"/>
        <w:tab w:val="right" w:leader="dot" w:pos="9070"/>
      </w:tabs>
      <w:spacing w:before="120" w:after="120" w:line="240" w:lineRule="auto"/>
      <w:ind w:left="289" w:right="578" w:hanging="289"/>
    </w:pPr>
    <w:rPr>
      <w:rFonts w:ascii="Times New Roman" w:hAnsi="Times New Roman" w:cs="Times New Roman"/>
      <w:caps/>
      <w:noProof/>
      <w:color w:val="0000FF"/>
      <w:sz w:val="24"/>
      <w:szCs w:val="24"/>
    </w:rPr>
  </w:style>
  <w:style w:type="paragraph" w:styleId="TableofFigures">
    <w:name w:val="table of figures"/>
    <w:basedOn w:val="SynchrogenixBodyText"/>
    <w:next w:val="Normal"/>
    <w:uiPriority w:val="99"/>
    <w:rsid w:val="004F6D56"/>
    <w:pPr>
      <w:keepLines/>
      <w:tabs>
        <w:tab w:val="left" w:pos="317"/>
        <w:tab w:val="right" w:leader="dot" w:pos="9070"/>
      </w:tabs>
      <w:ind w:left="289" w:right="578" w:hanging="289"/>
    </w:pPr>
    <w:rPr>
      <w:rFonts w:eastAsia="宋体"/>
      <w:color w:val="0000FF"/>
    </w:rPr>
  </w:style>
  <w:style w:type="paragraph" w:customStyle="1" w:styleId="SynchrogenixAppendixTitle">
    <w:name w:val="Synchrogenix Appendix Title"/>
    <w:basedOn w:val="Caption"/>
    <w:next w:val="SynchrogenixBodyText"/>
    <w:qFormat/>
    <w:rsid w:val="004F6D56"/>
    <w:pPr>
      <w:pageBreakBefore/>
      <w:tabs>
        <w:tab w:val="clear" w:pos="1440"/>
        <w:tab w:val="left" w:pos="1800"/>
      </w:tabs>
      <w:ind w:left="1800" w:hanging="1800"/>
    </w:pPr>
    <w:rPr>
      <w:rFonts w:ascii="Times New Roman Bold" w:hAnsi="Times New Roman Bold"/>
      <w:caps/>
    </w:rPr>
  </w:style>
  <w:style w:type="paragraph" w:customStyle="1" w:styleId="SynchrogenixListNumber">
    <w:name w:val="Synchrogenix List Number"/>
    <w:basedOn w:val="Normal"/>
    <w:qFormat/>
    <w:rsid w:val="004F6D56"/>
    <w:pPr>
      <w:numPr>
        <w:numId w:val="16"/>
      </w:numPr>
      <w:contextualSpacing/>
    </w:pPr>
  </w:style>
  <w:style w:type="paragraph" w:customStyle="1" w:styleId="SynchrogenixTableCellCenter">
    <w:name w:val="Synchrogenix Table Cell Center"/>
    <w:basedOn w:val="SynchrogenixTableCellLeft"/>
    <w:qFormat/>
    <w:rsid w:val="004F6D56"/>
    <w:pPr>
      <w:jc w:val="center"/>
    </w:pPr>
  </w:style>
  <w:style w:type="paragraph" w:styleId="TOC2">
    <w:name w:val="toc 2"/>
    <w:basedOn w:val="TOC1"/>
    <w:next w:val="Normal"/>
    <w:uiPriority w:val="39"/>
    <w:rsid w:val="004F6D56"/>
    <w:pPr>
      <w:tabs>
        <w:tab w:val="left" w:pos="900"/>
      </w:tabs>
      <w:ind w:left="907" w:hanging="907"/>
    </w:pPr>
    <w:rPr>
      <w:caps w:val="0"/>
    </w:rPr>
  </w:style>
  <w:style w:type="paragraph" w:styleId="TOC3">
    <w:name w:val="toc 3"/>
    <w:basedOn w:val="TOC2"/>
    <w:next w:val="Normal"/>
    <w:uiPriority w:val="39"/>
    <w:rsid w:val="004F6D56"/>
    <w:pPr>
      <w:tabs>
        <w:tab w:val="clear" w:pos="900"/>
        <w:tab w:val="left" w:pos="1080"/>
      </w:tabs>
      <w:ind w:left="1080" w:hanging="1080"/>
    </w:pPr>
  </w:style>
  <w:style w:type="paragraph" w:styleId="TOC4">
    <w:name w:val="toc 4"/>
    <w:basedOn w:val="TOC3"/>
    <w:next w:val="Normal"/>
    <w:uiPriority w:val="39"/>
    <w:rsid w:val="004F6D56"/>
    <w:pPr>
      <w:tabs>
        <w:tab w:val="clear" w:pos="1080"/>
        <w:tab w:val="left" w:pos="1260"/>
      </w:tabs>
      <w:ind w:left="1267" w:hanging="1267"/>
    </w:pPr>
  </w:style>
  <w:style w:type="paragraph" w:styleId="TOC5">
    <w:name w:val="toc 5"/>
    <w:basedOn w:val="TOC4"/>
    <w:next w:val="Normal"/>
    <w:uiPriority w:val="39"/>
    <w:rsid w:val="004F6D56"/>
    <w:pPr>
      <w:tabs>
        <w:tab w:val="clear" w:pos="1260"/>
        <w:tab w:val="left" w:pos="1800"/>
      </w:tabs>
      <w:ind w:left="1800" w:hanging="1800"/>
    </w:pPr>
  </w:style>
  <w:style w:type="paragraph" w:styleId="TOC6">
    <w:name w:val="toc 6"/>
    <w:basedOn w:val="TOC5"/>
    <w:next w:val="Normal"/>
    <w:uiPriority w:val="39"/>
    <w:rsid w:val="004F6D56"/>
    <w:pPr>
      <w:tabs>
        <w:tab w:val="clear" w:pos="1800"/>
        <w:tab w:val="left" w:pos="2160"/>
      </w:tabs>
      <w:ind w:left="2160" w:hanging="2160"/>
    </w:pPr>
  </w:style>
  <w:style w:type="paragraph" w:styleId="TOC7">
    <w:name w:val="toc 7"/>
    <w:basedOn w:val="TOC6"/>
    <w:next w:val="Normal"/>
    <w:uiPriority w:val="39"/>
    <w:rsid w:val="004F6D56"/>
    <w:pPr>
      <w:tabs>
        <w:tab w:val="clear" w:pos="2160"/>
        <w:tab w:val="left" w:pos="2520"/>
      </w:tabs>
      <w:ind w:left="2520" w:hanging="2520"/>
    </w:pPr>
  </w:style>
  <w:style w:type="paragraph" w:styleId="TOC8">
    <w:name w:val="toc 8"/>
    <w:basedOn w:val="TOC7"/>
    <w:next w:val="Normal"/>
    <w:uiPriority w:val="39"/>
    <w:rsid w:val="004F6D56"/>
    <w:pPr>
      <w:tabs>
        <w:tab w:val="clear" w:pos="2520"/>
        <w:tab w:val="left" w:pos="2880"/>
      </w:tabs>
      <w:ind w:left="2880" w:hanging="2880"/>
    </w:pPr>
  </w:style>
  <w:style w:type="paragraph" w:styleId="TOC9">
    <w:name w:val="toc 9"/>
    <w:basedOn w:val="TOC8"/>
    <w:next w:val="Normal"/>
    <w:uiPriority w:val="39"/>
    <w:rsid w:val="004F6D56"/>
    <w:pPr>
      <w:tabs>
        <w:tab w:val="clear" w:pos="2880"/>
        <w:tab w:val="left" w:pos="3240"/>
      </w:tabs>
      <w:ind w:left="3240" w:hanging="3240"/>
    </w:pPr>
  </w:style>
  <w:style w:type="paragraph" w:customStyle="1" w:styleId="SynchrogenixBodyTextIndented">
    <w:name w:val="Synchrogenix Body Text Indented"/>
    <w:basedOn w:val="SynchrogenixBodyText"/>
    <w:next w:val="SynchrogenixBodyText"/>
    <w:rsid w:val="004F6D56"/>
    <w:pPr>
      <w:ind w:left="720"/>
    </w:pPr>
  </w:style>
  <w:style w:type="paragraph" w:customStyle="1" w:styleId="SynchrogenixFooter">
    <w:name w:val="Synchrogenix Footer"/>
    <w:basedOn w:val="SynchrogenixBodyText"/>
    <w:rsid w:val="004F6D56"/>
    <w:pPr>
      <w:pBdr>
        <w:top w:val="single" w:sz="4" w:space="1" w:color="auto"/>
      </w:pBdr>
      <w:spacing w:before="0" w:after="0"/>
      <w:jc w:val="center"/>
    </w:pPr>
    <w:rPr>
      <w:noProof/>
    </w:rPr>
  </w:style>
  <w:style w:type="paragraph" w:customStyle="1" w:styleId="SynchrogenixHeaderLandscape">
    <w:name w:val="Synchrogenix Header Landscape"/>
    <w:basedOn w:val="SynchrogenixBodyText"/>
    <w:qFormat/>
    <w:rsid w:val="004F6D56"/>
    <w:pPr>
      <w:pBdr>
        <w:bottom w:val="single" w:sz="4" w:space="1" w:color="auto"/>
      </w:pBdr>
      <w:tabs>
        <w:tab w:val="right" w:pos="12960"/>
      </w:tabs>
      <w:contextualSpacing/>
    </w:pPr>
  </w:style>
  <w:style w:type="paragraph" w:customStyle="1" w:styleId="SynchrogenixHeaderPortrait">
    <w:name w:val="Synchrogenix Header Portrait"/>
    <w:basedOn w:val="SynchrogenixBodyText"/>
    <w:qFormat/>
    <w:rsid w:val="004F6D56"/>
    <w:pPr>
      <w:pBdr>
        <w:bottom w:val="single" w:sz="4" w:space="1" w:color="auto"/>
      </w:pBdr>
      <w:tabs>
        <w:tab w:val="right" w:pos="9360"/>
      </w:tabs>
      <w:contextualSpacing/>
    </w:pPr>
  </w:style>
  <w:style w:type="paragraph" w:customStyle="1" w:styleId="SynchrogenixListBullet2">
    <w:name w:val="Synchrogenix List Bullet 2"/>
    <w:basedOn w:val="SynchrogenixListBullet"/>
    <w:qFormat/>
    <w:rsid w:val="004F6D56"/>
    <w:pPr>
      <w:numPr>
        <w:ilvl w:val="1"/>
        <w:numId w:val="3"/>
      </w:numPr>
    </w:pPr>
  </w:style>
  <w:style w:type="paragraph" w:customStyle="1" w:styleId="SynchrogenixListNumber2">
    <w:name w:val="Synchrogenix List Number 2"/>
    <w:basedOn w:val="SynchrogenixListNumber"/>
    <w:qFormat/>
    <w:rsid w:val="004F6D56"/>
    <w:pPr>
      <w:numPr>
        <w:ilvl w:val="1"/>
        <w:numId w:val="2"/>
      </w:numPr>
    </w:pPr>
  </w:style>
  <w:style w:type="paragraph" w:customStyle="1" w:styleId="SynchrogenixListofTablesFigures">
    <w:name w:val="Synchrogenix List of Tables/Figures"/>
    <w:basedOn w:val="SynchrogenixBodyText"/>
    <w:next w:val="SynchrogenixBodyText"/>
    <w:qFormat/>
    <w:rsid w:val="004F6D56"/>
    <w:pPr>
      <w:keepNext/>
      <w:jc w:val="center"/>
    </w:pPr>
    <w:rPr>
      <w:b/>
      <w:caps/>
      <w:sz w:val="28"/>
    </w:rPr>
  </w:style>
  <w:style w:type="paragraph" w:customStyle="1" w:styleId="SynchrogenixTableAlphaList">
    <w:name w:val="Synchrogenix Table Alpha List"/>
    <w:basedOn w:val="Normal"/>
    <w:rsid w:val="004F6D56"/>
    <w:pPr>
      <w:numPr>
        <w:numId w:val="20"/>
      </w:numPr>
      <w:tabs>
        <w:tab w:val="left" w:pos="264"/>
      </w:tabs>
      <w:spacing w:before="40" w:after="40"/>
      <w:ind w:left="259" w:hanging="259"/>
    </w:pPr>
    <w:rPr>
      <w:rFonts w:eastAsia="Times New Roman"/>
      <w:sz w:val="20"/>
      <w:szCs w:val="18"/>
    </w:rPr>
  </w:style>
  <w:style w:type="paragraph" w:customStyle="1" w:styleId="SynchrogenixTableBulletList">
    <w:name w:val="Synchrogenix Table Bullet List"/>
    <w:basedOn w:val="Normal"/>
    <w:rsid w:val="004F6D56"/>
    <w:pPr>
      <w:numPr>
        <w:numId w:val="5"/>
      </w:numPr>
      <w:tabs>
        <w:tab w:val="left" w:pos="259"/>
      </w:tabs>
      <w:spacing w:before="40" w:after="40"/>
    </w:pPr>
    <w:rPr>
      <w:sz w:val="20"/>
    </w:rPr>
  </w:style>
  <w:style w:type="paragraph" w:customStyle="1" w:styleId="SynchrogenixTableCellIndented">
    <w:name w:val="Synchrogenix Table Cell Indented"/>
    <w:basedOn w:val="SynchrogenixTableCellLeft"/>
    <w:rsid w:val="004F6D56"/>
    <w:pPr>
      <w:ind w:left="374" w:hanging="187"/>
    </w:pPr>
  </w:style>
  <w:style w:type="paragraph" w:customStyle="1" w:styleId="SynchrogenixTableFootnote">
    <w:name w:val="Synchrogenix Table Footnote"/>
    <w:basedOn w:val="SynchrogenixTableCellLeft"/>
    <w:next w:val="SynchrogenixBodyText"/>
    <w:rsid w:val="004F6D56"/>
    <w:pPr>
      <w:tabs>
        <w:tab w:val="left" w:pos="360"/>
      </w:tabs>
      <w:spacing w:before="0" w:after="0"/>
      <w:ind w:left="360" w:hanging="360"/>
    </w:pPr>
  </w:style>
  <w:style w:type="paragraph" w:customStyle="1" w:styleId="SynchrogenixTOC">
    <w:name w:val="Synchrogenix TOC"/>
    <w:basedOn w:val="SynchrogenixTitle"/>
    <w:next w:val="SynchrogenixBodyText"/>
    <w:qFormat/>
    <w:rsid w:val="004F6D56"/>
    <w:pPr>
      <w:pageBreakBefore/>
    </w:p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F6D5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F6D56"/>
    <w:rPr>
      <w:rFonts w:ascii="Segoe UI" w:hAnsi="Segoe UI" w:cs="Segoe UI"/>
      <w:sz w:val="18"/>
      <w:szCs w:val="18"/>
    </w:rPr>
  </w:style>
  <w:style w:type="character" w:customStyle="1" w:styleId="BalloonTextChar">
    <w:name w:val="Balloon Text Char"/>
    <w:basedOn w:val="DefaultParagraphFont"/>
    <w:link w:val="BalloonText"/>
    <w:uiPriority w:val="99"/>
    <w:rsid w:val="004F6D56"/>
    <w:rPr>
      <w:rFonts w:ascii="Segoe UI" w:eastAsia="Arial Unicode MS" w:hAnsi="Segoe UI" w:cs="Segoe UI"/>
      <w:sz w:val="18"/>
      <w:szCs w:val="18"/>
    </w:rPr>
  </w:style>
  <w:style w:type="paragraph" w:customStyle="1" w:styleId="SynchrogenixFigureFootnote">
    <w:name w:val="Synchrogenix Figure Footnote"/>
    <w:basedOn w:val="SynchrogenixTableFootnote"/>
    <w:qFormat/>
    <w:rsid w:val="004F6D56"/>
  </w:style>
  <w:style w:type="paragraph" w:customStyle="1" w:styleId="SynchrogenixSOPHeading2">
    <w:name w:val="Synchrogenix SOP Heading 2"/>
    <w:basedOn w:val="Heading2"/>
    <w:next w:val="SynchrogenixBodyText"/>
    <w:qFormat/>
    <w:rsid w:val="004F6D56"/>
    <w:pPr>
      <w:tabs>
        <w:tab w:val="clear" w:pos="720"/>
        <w:tab w:val="left" w:pos="2160"/>
      </w:tabs>
      <w:ind w:left="2160" w:hanging="1440"/>
      <w:contextualSpacing/>
    </w:pPr>
    <w:rPr>
      <w:b w:val="0"/>
    </w:rPr>
  </w:style>
  <w:style w:type="paragraph" w:customStyle="1" w:styleId="SynchrogenixSOPHeading3">
    <w:name w:val="Synchrogenix SOP Heading 3"/>
    <w:basedOn w:val="Heading3"/>
    <w:next w:val="SynchrogenixBodyText"/>
    <w:qFormat/>
    <w:rsid w:val="004F6D56"/>
    <w:pPr>
      <w:tabs>
        <w:tab w:val="clear" w:pos="1080"/>
        <w:tab w:val="left" w:pos="2160"/>
      </w:tabs>
      <w:ind w:left="2160" w:hanging="1440"/>
    </w:pPr>
    <w:rPr>
      <w:b w:val="0"/>
    </w:rPr>
  </w:style>
  <w:style w:type="paragraph" w:customStyle="1" w:styleId="SynchrogenixSOPHeading4">
    <w:name w:val="Synchrogenix SOP Heading 4"/>
    <w:basedOn w:val="Heading4"/>
    <w:next w:val="SynchrogenixBodyText"/>
    <w:qFormat/>
    <w:rsid w:val="004F6D56"/>
    <w:pPr>
      <w:tabs>
        <w:tab w:val="clear" w:pos="1440"/>
        <w:tab w:val="left" w:pos="2160"/>
      </w:tabs>
      <w:ind w:left="2160"/>
    </w:pPr>
  </w:style>
  <w:style w:type="paragraph" w:styleId="Header">
    <w:name w:val="header"/>
    <w:basedOn w:val="Normal"/>
    <w:link w:val="HeaderChar"/>
    <w:unhideWhenUsed/>
    <w:rsid w:val="004F6D56"/>
    <w:pPr>
      <w:tabs>
        <w:tab w:val="center" w:pos="4680"/>
        <w:tab w:val="right" w:pos="9360"/>
      </w:tabs>
      <w:spacing w:before="0" w:after="0"/>
    </w:pPr>
  </w:style>
  <w:style w:type="character" w:customStyle="1" w:styleId="HeaderChar">
    <w:name w:val="Header Char"/>
    <w:basedOn w:val="DefaultParagraphFont"/>
    <w:link w:val="Header"/>
    <w:rsid w:val="004F6D56"/>
    <w:rPr>
      <w:rFonts w:ascii="Times New Roman" w:eastAsia="Arial Unicode MS" w:hAnsi="Times New Roman" w:cs="Times New Roman"/>
      <w:sz w:val="24"/>
      <w:szCs w:val="24"/>
    </w:rPr>
  </w:style>
  <w:style w:type="paragraph" w:styleId="Footer">
    <w:name w:val="footer"/>
    <w:basedOn w:val="Normal"/>
    <w:link w:val="FooterChar"/>
    <w:rsid w:val="004F6D56"/>
    <w:pPr>
      <w:tabs>
        <w:tab w:val="center" w:pos="4680"/>
        <w:tab w:val="right" w:pos="9360"/>
      </w:tabs>
      <w:spacing w:before="0" w:after="0"/>
    </w:pPr>
  </w:style>
  <w:style w:type="character" w:customStyle="1" w:styleId="FooterChar">
    <w:name w:val="Footer Char"/>
    <w:basedOn w:val="DefaultParagraphFont"/>
    <w:link w:val="Footer"/>
    <w:rsid w:val="004F6D56"/>
    <w:rPr>
      <w:rFonts w:ascii="Times New Roman" w:eastAsia="Arial Unicode MS" w:hAnsi="Times New Roman" w:cs="Times New Roman"/>
      <w:sz w:val="24"/>
      <w:szCs w:val="24"/>
    </w:rPr>
  </w:style>
  <w:style w:type="paragraph" w:customStyle="1" w:styleId="GlobalSubmitUNH3">
    <w:name w:val="GlobalSubmit UN H3"/>
    <w:basedOn w:val="Normal"/>
    <w:next w:val="SynchrogenixBodyText"/>
    <w:pPr>
      <w:keepNext/>
      <w:keepLines/>
      <w:spacing w:before="240" w:after="0"/>
      <w:outlineLvl w:val="2"/>
    </w:pPr>
    <w:rPr>
      <w:rFonts w:ascii="Arial" w:eastAsia="PMingLiU" w:hAnsi="Arial"/>
      <w:b/>
      <w:i/>
      <w:lang w:eastAsia="zh-TW"/>
    </w:rPr>
  </w:style>
  <w:style w:type="paragraph" w:customStyle="1" w:styleId="SynchrogenixUn-NumberedHeading1">
    <w:name w:val="Synchrogenix Un-Numbered Heading 1"/>
    <w:next w:val="SynchrogenixBodyText"/>
    <w:rsid w:val="004F6D56"/>
    <w:pPr>
      <w:keepNext/>
      <w:keepLines/>
      <w:pageBreakBefore/>
      <w:spacing w:before="240" w:after="120" w:line="240" w:lineRule="auto"/>
      <w:outlineLvl w:val="0"/>
    </w:pPr>
    <w:rPr>
      <w:rFonts w:ascii="Times New Roman" w:eastAsia="PMingLiU" w:hAnsi="Times New Roman" w:cs="Times New Roman"/>
      <w:b/>
      <w:caps/>
      <w:sz w:val="28"/>
      <w:szCs w:val="24"/>
    </w:rPr>
  </w:style>
  <w:style w:type="paragraph" w:customStyle="1" w:styleId="SynchrogenixUn-NumberedHeading2">
    <w:name w:val="Synchrogenix Un-Numbered Heading 2"/>
    <w:basedOn w:val="SynchrogenixUn-NumberedHeading1"/>
    <w:next w:val="SynchrogenixBodyText"/>
    <w:rsid w:val="004F6D56"/>
    <w:pPr>
      <w:pageBreakBefore w:val="0"/>
      <w:outlineLvl w:val="1"/>
    </w:pPr>
    <w:rPr>
      <w:caps w:val="0"/>
      <w:sz w:val="24"/>
    </w:rPr>
  </w:style>
  <w:style w:type="character" w:styleId="Hyperlink">
    <w:name w:val="Hyperlink"/>
    <w:basedOn w:val="DefaultParagraphFont"/>
    <w:uiPriority w:val="99"/>
    <w:unhideWhenUsed/>
    <w:rsid w:val="004F6D56"/>
    <w:rPr>
      <w:color w:val="0563C1" w:themeColor="hyperlink"/>
      <w:u w:val="single"/>
    </w:rPr>
  </w:style>
  <w:style w:type="paragraph" w:styleId="Index1">
    <w:name w:val="index 1"/>
    <w:basedOn w:val="Normal"/>
    <w:next w:val="Normal"/>
    <w:autoRedefine/>
    <w:uiPriority w:val="99"/>
    <w:semiHidden/>
    <w:rsid w:val="004F6D56"/>
    <w:pPr>
      <w:spacing w:before="0" w:after="0"/>
      <w:ind w:left="240" w:hanging="240"/>
    </w:pPr>
  </w:style>
  <w:style w:type="paragraph" w:styleId="Index2">
    <w:name w:val="index 2"/>
    <w:basedOn w:val="Normal"/>
    <w:next w:val="Normal"/>
    <w:autoRedefine/>
    <w:uiPriority w:val="99"/>
    <w:semiHidden/>
    <w:rsid w:val="004F6D56"/>
    <w:pPr>
      <w:spacing w:before="0" w:after="0"/>
      <w:ind w:left="480" w:hanging="240"/>
    </w:pPr>
  </w:style>
  <w:style w:type="paragraph" w:styleId="ListParagraph">
    <w:name w:val="List Paragraph"/>
    <w:basedOn w:val="Normal"/>
    <w:uiPriority w:val="34"/>
    <w:qFormat/>
    <w:rsid w:val="004F6D56"/>
    <w:pPr>
      <w:ind w:left="720"/>
      <w:contextualSpacing/>
    </w:pPr>
  </w:style>
  <w:style w:type="table" w:styleId="ListTable6Colorful-Accent6">
    <w:name w:val="List Table 6 Colorful Accent 6"/>
    <w:basedOn w:val="TableNormal"/>
    <w:uiPriority w:val="51"/>
    <w:rsid w:val="004F6D56"/>
    <w:pPr>
      <w:spacing w:after="0" w:line="240" w:lineRule="auto"/>
    </w:pPr>
    <w:rPr>
      <w:rFonts w:ascii="Times New Roman" w:hAnsi="Times New Roman"/>
      <w:color w:val="538135" w:themeColor="accent6" w:themeShade="BF"/>
      <w:sz w:val="24"/>
      <w:szCs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F6D56"/>
    <w:pPr>
      <w:spacing w:after="0" w:line="240" w:lineRule="auto"/>
    </w:pPr>
    <w:rPr>
      <w:rFonts w:ascii="Times New Roman" w:hAnsi="Times New Roman"/>
      <w:color w:val="FFFFFF" w:themeColor="background1"/>
      <w:sz w:val="24"/>
      <w:szCs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5">
    <w:name w:val="Grid Table 7 Colorful Accent 5"/>
    <w:basedOn w:val="TableNormal"/>
    <w:uiPriority w:val="52"/>
    <w:rsid w:val="004F6D56"/>
    <w:pPr>
      <w:spacing w:after="0" w:line="240" w:lineRule="auto"/>
    </w:pPr>
    <w:rPr>
      <w:rFonts w:ascii="Times New Roman" w:hAnsi="Times New Roman"/>
      <w:color w:val="2E74B5" w:themeColor="accent5" w:themeShade="BF"/>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SynchrogenixTableHeadingCenter">
    <w:name w:val="Synchrogenix Table Heading Center"/>
    <w:basedOn w:val="SynchrogenixTableHeading"/>
    <w:qFormat/>
    <w:rsid w:val="004F6D56"/>
    <w:pPr>
      <w:jc w:val="center"/>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qFormat/>
    <w:rsid w:val="004F6D56"/>
    <w:rPr>
      <w:sz w:val="16"/>
      <w:szCs w:val="16"/>
    </w:rPr>
  </w:style>
  <w:style w:type="paragraph" w:styleId="CommentText">
    <w:name w:val="annotation text"/>
    <w:aliases w:val="Comment Text Char Char Char,Comment Text Char1 Char"/>
    <w:basedOn w:val="Normal"/>
    <w:link w:val="CommentTextChar"/>
    <w:rsid w:val="004F6D56"/>
    <w:rPr>
      <w:sz w:val="20"/>
      <w:szCs w:val="20"/>
    </w:rPr>
  </w:style>
  <w:style w:type="character" w:customStyle="1" w:styleId="CommentTextChar">
    <w:name w:val="Comment Text Char"/>
    <w:aliases w:val="Comment Text Char Char Char Char,Comment Text Char1 Char Char"/>
    <w:basedOn w:val="DefaultParagraphFont"/>
    <w:link w:val="CommentText"/>
    <w:qFormat/>
    <w:rsid w:val="004F6D56"/>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D56"/>
    <w:rPr>
      <w:b/>
      <w:bCs/>
    </w:rPr>
  </w:style>
  <w:style w:type="character" w:customStyle="1" w:styleId="CommentSubjectChar">
    <w:name w:val="Comment Subject Char"/>
    <w:basedOn w:val="CommentTextChar"/>
    <w:link w:val="CommentSubject"/>
    <w:uiPriority w:val="99"/>
    <w:semiHidden/>
    <w:rsid w:val="004F6D56"/>
    <w:rPr>
      <w:rFonts w:ascii="Times New Roman" w:eastAsia="Arial Unicode MS" w:hAnsi="Times New Roman" w:cs="Times New Roman"/>
      <w:b/>
      <w:bCs/>
      <w:sz w:val="20"/>
      <w:szCs w:val="20"/>
    </w:rPr>
  </w:style>
  <w:style w:type="character" w:styleId="FollowedHyperlink">
    <w:name w:val="FollowedHyperlink"/>
    <w:basedOn w:val="DefaultParagraphFont"/>
    <w:semiHidden/>
    <w:rsid w:val="004F6D56"/>
    <w:rPr>
      <w:color w:val="954F72" w:themeColor="followedHyperlink"/>
      <w:u w:val="single"/>
    </w:rPr>
  </w:style>
  <w:style w:type="character" w:styleId="HTMLCite">
    <w:name w:val="HTML Cite"/>
    <w:basedOn w:val="DefaultParagraphFont"/>
    <w:uiPriority w:val="99"/>
    <w:semiHidden/>
    <w:rsid w:val="004F6D56"/>
    <w:rPr>
      <w:i/>
      <w:iCs/>
    </w:rPr>
  </w:style>
  <w:style w:type="character" w:styleId="FootnoteReference">
    <w:name w:val="footnote reference"/>
    <w:basedOn w:val="DefaultParagraphFont"/>
    <w:semiHidden/>
    <w:rsid w:val="004F6D56"/>
    <w:rPr>
      <w:vertAlign w:val="superscript"/>
    </w:rPr>
  </w:style>
  <w:style w:type="character" w:styleId="BookTitle">
    <w:name w:val="Book Title"/>
    <w:basedOn w:val="DefaultParagraphFont"/>
    <w:uiPriority w:val="33"/>
    <w:rsid w:val="004F6D56"/>
    <w:rPr>
      <w:b/>
      <w:bCs/>
      <w:i/>
      <w:iCs/>
      <w:spacing w:val="5"/>
    </w:rPr>
  </w:style>
  <w:style w:type="character" w:styleId="Emphasis">
    <w:name w:val="Emphasis"/>
    <w:basedOn w:val="DefaultParagraphFont"/>
    <w:uiPriority w:val="20"/>
    <w:qFormat/>
    <w:rsid w:val="004F6D56"/>
    <w:rPr>
      <w:i/>
      <w:iCs/>
    </w:rPr>
  </w:style>
  <w:style w:type="character" w:styleId="EndnoteReference">
    <w:name w:val="endnote reference"/>
    <w:basedOn w:val="DefaultParagraphFont"/>
    <w:rsid w:val="004F6D56"/>
    <w:rPr>
      <w:vertAlign w:val="superscript"/>
    </w:rPr>
  </w:style>
  <w:style w:type="character" w:styleId="HTMLAcronym">
    <w:name w:val="HTML Acronym"/>
    <w:basedOn w:val="DefaultParagraphFont"/>
    <w:uiPriority w:val="99"/>
    <w:semiHidden/>
    <w:rsid w:val="004F6D56"/>
  </w:style>
  <w:style w:type="character" w:styleId="HTMLCode">
    <w:name w:val="HTML Code"/>
    <w:basedOn w:val="DefaultParagraphFont"/>
    <w:uiPriority w:val="99"/>
    <w:semiHidden/>
    <w:rsid w:val="004F6D56"/>
    <w:rPr>
      <w:rFonts w:ascii="Consolas" w:hAnsi="Consolas"/>
      <w:sz w:val="20"/>
      <w:szCs w:val="20"/>
    </w:rPr>
  </w:style>
  <w:style w:type="character" w:styleId="HTMLDefinition">
    <w:name w:val="HTML Definition"/>
    <w:basedOn w:val="DefaultParagraphFont"/>
    <w:uiPriority w:val="99"/>
    <w:semiHidden/>
    <w:rsid w:val="004F6D56"/>
    <w:rPr>
      <w:i/>
      <w:iCs/>
    </w:rPr>
  </w:style>
  <w:style w:type="character" w:styleId="HTMLKeyboard">
    <w:name w:val="HTML Keyboard"/>
    <w:basedOn w:val="DefaultParagraphFont"/>
    <w:uiPriority w:val="99"/>
    <w:semiHidden/>
    <w:unhideWhenUsed/>
    <w:rsid w:val="004F6D56"/>
    <w:rPr>
      <w:rFonts w:ascii="Consolas" w:hAnsi="Consolas"/>
      <w:sz w:val="20"/>
      <w:szCs w:val="20"/>
    </w:rPr>
  </w:style>
  <w:style w:type="character" w:styleId="HTMLSample">
    <w:name w:val="HTML Sample"/>
    <w:basedOn w:val="DefaultParagraphFont"/>
    <w:uiPriority w:val="99"/>
    <w:semiHidden/>
    <w:rsid w:val="004F6D56"/>
    <w:rPr>
      <w:rFonts w:ascii="Consolas" w:hAnsi="Consolas"/>
      <w:sz w:val="24"/>
      <w:szCs w:val="24"/>
    </w:rPr>
  </w:style>
  <w:style w:type="character" w:styleId="HTMLTypewriter">
    <w:name w:val="HTML Typewriter"/>
    <w:basedOn w:val="DefaultParagraphFont"/>
    <w:uiPriority w:val="99"/>
    <w:semiHidden/>
    <w:rsid w:val="004F6D56"/>
    <w:rPr>
      <w:rFonts w:ascii="Consolas" w:hAnsi="Consolas"/>
      <w:sz w:val="20"/>
      <w:szCs w:val="20"/>
    </w:rPr>
  </w:style>
  <w:style w:type="character" w:styleId="HTMLVariable">
    <w:name w:val="HTML Variable"/>
    <w:basedOn w:val="DefaultParagraphFont"/>
    <w:uiPriority w:val="99"/>
    <w:semiHidden/>
    <w:rsid w:val="004F6D56"/>
    <w:rPr>
      <w:i/>
      <w:iCs/>
    </w:rPr>
  </w:style>
  <w:style w:type="character" w:styleId="IntenseEmphasis">
    <w:name w:val="Intense Emphasis"/>
    <w:basedOn w:val="DefaultParagraphFont"/>
    <w:uiPriority w:val="21"/>
    <w:rsid w:val="004F6D56"/>
    <w:rPr>
      <w:i/>
      <w:iCs/>
      <w:color w:val="4472C4" w:themeColor="accent1"/>
    </w:rPr>
  </w:style>
  <w:style w:type="character" w:styleId="IntenseReference">
    <w:name w:val="Intense Reference"/>
    <w:basedOn w:val="DefaultParagraphFont"/>
    <w:uiPriority w:val="32"/>
    <w:rsid w:val="004F6D56"/>
    <w:rPr>
      <w:b/>
      <w:bCs/>
      <w:smallCaps/>
      <w:color w:val="4472C4" w:themeColor="accent1"/>
      <w:spacing w:val="5"/>
    </w:rPr>
  </w:style>
  <w:style w:type="character" w:styleId="LineNumber">
    <w:name w:val="line number"/>
    <w:basedOn w:val="DefaultParagraphFont"/>
    <w:uiPriority w:val="99"/>
    <w:semiHidden/>
    <w:rsid w:val="004F6D56"/>
  </w:style>
  <w:style w:type="character" w:styleId="PageNumber">
    <w:name w:val="page number"/>
    <w:basedOn w:val="DefaultParagraphFont"/>
    <w:unhideWhenUsed/>
    <w:rsid w:val="004F6D56"/>
  </w:style>
  <w:style w:type="character" w:styleId="PlaceholderText">
    <w:name w:val="Placeholder Text"/>
    <w:basedOn w:val="DefaultParagraphFont"/>
    <w:uiPriority w:val="99"/>
    <w:semiHidden/>
    <w:rsid w:val="004F6D56"/>
    <w:rPr>
      <w:color w:val="808080"/>
    </w:rPr>
  </w:style>
  <w:style w:type="character" w:styleId="Strong">
    <w:name w:val="Strong"/>
    <w:basedOn w:val="DefaultParagraphFont"/>
    <w:uiPriority w:val="22"/>
    <w:rsid w:val="004F6D56"/>
    <w:rPr>
      <w:b/>
      <w:bCs/>
    </w:rPr>
  </w:style>
  <w:style w:type="character" w:styleId="SubtleEmphasis">
    <w:name w:val="Subtle Emphasis"/>
    <w:basedOn w:val="DefaultParagraphFont"/>
    <w:uiPriority w:val="19"/>
    <w:rsid w:val="004F6D56"/>
    <w:rPr>
      <w:i/>
      <w:iCs/>
      <w:color w:val="404040" w:themeColor="text1" w:themeTint="BF"/>
    </w:rPr>
  </w:style>
  <w:style w:type="character" w:styleId="SubtleReference">
    <w:name w:val="Subtle Reference"/>
    <w:basedOn w:val="DefaultParagraphFont"/>
    <w:uiPriority w:val="31"/>
    <w:rsid w:val="004F6D56"/>
    <w:rPr>
      <w:smallCaps/>
      <w:color w:val="5A5A5A" w:themeColor="text1" w:themeTint="A5"/>
    </w:rPr>
  </w:style>
  <w:style w:type="paragraph" w:styleId="EnvelopeAddress">
    <w:name w:val="envelope address"/>
    <w:basedOn w:val="Normal"/>
    <w:uiPriority w:val="99"/>
    <w:semiHidden/>
    <w:rsid w:val="004F6D56"/>
    <w:pPr>
      <w:framePr w:w="7938" w:h="1985" w:hRule="exact" w:hSpace="141" w:wrap="auto" w:hAnchor="page" w:xAlign="center" w:yAlign="bottom"/>
      <w:spacing w:before="0" w:after="0"/>
      <w:ind w:left="2835"/>
    </w:pPr>
    <w:rPr>
      <w:rFonts w:asciiTheme="majorHAnsi" w:eastAsiaTheme="majorEastAsia" w:hAnsiTheme="majorHAnsi" w:cstheme="majorBidi"/>
    </w:rPr>
  </w:style>
  <w:style w:type="paragraph" w:styleId="EnvelopeReturn">
    <w:name w:val="envelope return"/>
    <w:basedOn w:val="Normal"/>
    <w:uiPriority w:val="99"/>
    <w:semiHidden/>
    <w:rsid w:val="004F6D56"/>
    <w:pPr>
      <w:spacing w:before="0" w:after="0"/>
    </w:pPr>
    <w:rPr>
      <w:rFonts w:asciiTheme="majorHAnsi" w:eastAsiaTheme="majorEastAsia" w:hAnsiTheme="majorHAnsi" w:cstheme="majorBidi"/>
      <w:sz w:val="20"/>
      <w:szCs w:val="20"/>
    </w:rPr>
  </w:style>
  <w:style w:type="numbering" w:styleId="111111">
    <w:name w:val="Outline List 2"/>
    <w:basedOn w:val="NoList"/>
    <w:uiPriority w:val="99"/>
    <w:semiHidden/>
    <w:unhideWhenUsed/>
    <w:pPr>
      <w:numPr>
        <w:numId w:val="17"/>
      </w:numPr>
    </w:pPr>
  </w:style>
  <w:style w:type="numbering" w:styleId="1ai">
    <w:name w:val="Outline List 1"/>
    <w:basedOn w:val="NoList"/>
    <w:uiPriority w:val="99"/>
    <w:semiHidden/>
    <w:unhideWhenUsed/>
    <w:pPr>
      <w:numPr>
        <w:numId w:val="18"/>
      </w:numPr>
    </w:pPr>
  </w:style>
  <w:style w:type="numbering" w:styleId="ArticleSection">
    <w:name w:val="Outline List 3"/>
    <w:basedOn w:val="NoList"/>
    <w:uiPriority w:val="99"/>
    <w:semiHidden/>
    <w:unhideWhenUsed/>
    <w:pPr>
      <w:numPr>
        <w:numId w:val="19"/>
      </w:numPr>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ascii="Times New Roman" w:eastAsia="Arial Unicode MS" w:hAnsi="Times New Roman" w:cs="Times New Roman"/>
      <w:sz w:val="24"/>
      <w:szCs w:val="24"/>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Times New Roman" w:eastAsia="Arial Unicode MS" w:hAnsi="Times New Roman" w:cs="Times New Roman"/>
      <w:sz w:val="24"/>
      <w:szCs w:val="24"/>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Times New Roman" w:eastAsia="Arial Unicode MS"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Arial Unicode MS" w:hAnsi="Times New Roman" w:cs="Times New Roman"/>
      <w:sz w:val="24"/>
      <w:szCs w:val="24"/>
    </w:rPr>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eastAsia="Arial Unicode MS"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ind w:firstLine="360"/>
    </w:pPr>
  </w:style>
  <w:style w:type="character" w:customStyle="1" w:styleId="BodyTextFirstIndent2Char">
    <w:name w:val="Body Text First Indent 2 Char"/>
    <w:basedOn w:val="BodyTextIndentChar"/>
    <w:link w:val="BodyTextFirstIndent2"/>
    <w:uiPriority w:val="99"/>
    <w:semiHidden/>
    <w:rPr>
      <w:rFonts w:ascii="Times New Roman" w:eastAsia="Arial Unicode MS" w:hAnsi="Times New Roman" w:cs="Times New Roman"/>
      <w:sz w:val="24"/>
      <w:szCs w:val="24"/>
    </w:rPr>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Arial Unicode MS" w:hAnsi="Times New Roman" w:cs="Times New Roman"/>
      <w:sz w:val="24"/>
      <w:szCs w:val="24"/>
    </w:rPr>
  </w:style>
  <w:style w:type="paragraph" w:styleId="BodyTextIndent3">
    <w:name w:val="Body Text Indent 3"/>
    <w:basedOn w:val="Normal"/>
    <w:link w:val="BodyTextIndent3Char"/>
    <w:uiPriority w:val="99"/>
    <w:semiHidden/>
    <w:unhideWhenUsed/>
    <w:pPr>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Arial Unicode MS" w:hAnsi="Times New Roman" w:cs="Times New Roman"/>
      <w:sz w:val="16"/>
      <w:szCs w:val="16"/>
    </w:rPr>
  </w:style>
  <w:style w:type="paragraph" w:styleId="Closing">
    <w:name w:val="Closing"/>
    <w:basedOn w:val="Normal"/>
    <w:link w:val="ClosingChar"/>
    <w:uiPriority w:val="99"/>
    <w:semiHidden/>
    <w:unhideWhenUsed/>
    <w:pPr>
      <w:spacing w:before="0" w:after="0"/>
      <w:ind w:left="4320"/>
    </w:pPr>
  </w:style>
  <w:style w:type="character" w:customStyle="1" w:styleId="ClosingChar">
    <w:name w:val="Closing Char"/>
    <w:basedOn w:val="DefaultParagraphFont"/>
    <w:link w:val="Closing"/>
    <w:uiPriority w:val="99"/>
    <w:semiHidden/>
    <w:rPr>
      <w:rFonts w:ascii="Times New Roman" w:eastAsia="Arial Unicode MS" w:hAnsi="Times New Roman" w:cs="Times New Roman"/>
      <w:sz w:val="24"/>
      <w:szCs w:val="24"/>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Arial Unicode MS" w:hAnsi="Times New Roman" w:cs="Times New Roman"/>
      <w:sz w:val="24"/>
      <w:szCs w:val="24"/>
    </w:rPr>
  </w:style>
  <w:style w:type="paragraph" w:styleId="DocumentMap">
    <w:name w:val="Document Map"/>
    <w:basedOn w:val="Normal"/>
    <w:link w:val="DocumentMapChar"/>
    <w:uiPriority w:val="99"/>
    <w:semiHidden/>
    <w:unhideWhenUsed/>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Arial Unicode MS" w:hAnsi="Segoe UI" w:cs="Segoe U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Arial Unicode MS" w:hAnsi="Times New Roman" w:cs="Times New Roman"/>
      <w:sz w:val="20"/>
      <w:szCs w:val="20"/>
    </w:rPr>
  </w:style>
  <w:style w:type="paragraph" w:styleId="FootnoteText">
    <w:name w:val="footnote text"/>
    <w:basedOn w:val="Normal"/>
    <w:link w:val="FootnoteTextChar"/>
    <w:semiHidden/>
    <w:unhideWhenUsed/>
    <w:pPr>
      <w:spacing w:before="0" w:after="0"/>
    </w:pPr>
    <w:rPr>
      <w:sz w:val="20"/>
      <w:szCs w:val="20"/>
    </w:rPr>
  </w:style>
  <w:style w:type="character" w:customStyle="1" w:styleId="FootnoteTextChar">
    <w:name w:val="Footnote Text Char"/>
    <w:basedOn w:val="DefaultParagraphFont"/>
    <w:link w:val="FootnoteText"/>
    <w:uiPriority w:val="99"/>
    <w:semiHidden/>
    <w:rPr>
      <w:rFonts w:ascii="Times New Roman" w:eastAsia="Arial Unicode MS" w:hAnsi="Times New Roman" w:cs="Times New Roman"/>
      <w:sz w:val="20"/>
      <w:szCs w:val="20"/>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6">
    <w:name w:val="Grid Table 7 Colorful Accent 6"/>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
    <w:uiPriority w:val="99"/>
    <w:semiHidden/>
    <w:unhideWhenUsed/>
    <w:pPr>
      <w:spacing w:before="0" w:after="0"/>
    </w:pPr>
    <w:rPr>
      <w:i/>
      <w:iCs/>
    </w:rPr>
  </w:style>
  <w:style w:type="character" w:customStyle="1" w:styleId="HTMLAddressChar">
    <w:name w:val="HTML Address Char"/>
    <w:basedOn w:val="DefaultParagraphFont"/>
    <w:link w:val="HTMLAddress"/>
    <w:uiPriority w:val="99"/>
    <w:semiHidden/>
    <w:rPr>
      <w:rFonts w:ascii="Times New Roman" w:eastAsia="Arial Unicode MS" w:hAnsi="Times New Roman" w:cs="Times New Roman"/>
      <w:i/>
      <w:iCs/>
      <w:sz w:val="24"/>
      <w:szCs w:val="24"/>
    </w:rPr>
  </w:style>
  <w:style w:type="paragraph" w:styleId="HTMLPreformatted">
    <w:name w:val="HTML Preformatted"/>
    <w:basedOn w:val="Normal"/>
    <w:link w:val="HTMLPreformattedChar"/>
    <w:uiPriority w:val="99"/>
    <w:semiHidden/>
    <w:unhideWhenUsed/>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Arial Unicode MS" w:hAnsi="Consolas" w:cs="Times New Roman"/>
      <w:sz w:val="20"/>
      <w:szCs w:val="20"/>
    </w:rPr>
  </w:style>
  <w:style w:type="paragraph" w:styleId="Index3">
    <w:name w:val="index 3"/>
    <w:basedOn w:val="Normal"/>
    <w:next w:val="Normal"/>
    <w:autoRedefine/>
    <w:uiPriority w:val="99"/>
    <w:semiHidden/>
    <w:unhideWhenUsed/>
    <w:pPr>
      <w:spacing w:before="0" w:after="0"/>
      <w:ind w:left="720" w:hanging="240"/>
    </w:pPr>
  </w:style>
  <w:style w:type="paragraph" w:styleId="Index4">
    <w:name w:val="index 4"/>
    <w:basedOn w:val="Normal"/>
    <w:next w:val="Normal"/>
    <w:autoRedefine/>
    <w:uiPriority w:val="99"/>
    <w:semiHidden/>
    <w:unhideWhenUsed/>
    <w:pPr>
      <w:spacing w:before="0" w:after="0"/>
      <w:ind w:left="960" w:hanging="240"/>
    </w:pPr>
  </w:style>
  <w:style w:type="paragraph" w:styleId="Index5">
    <w:name w:val="index 5"/>
    <w:basedOn w:val="Normal"/>
    <w:next w:val="Normal"/>
    <w:autoRedefine/>
    <w:uiPriority w:val="99"/>
    <w:semiHidden/>
    <w:unhideWhenUsed/>
    <w:pPr>
      <w:spacing w:before="0" w:after="0"/>
      <w:ind w:left="1200" w:hanging="240"/>
    </w:pPr>
  </w:style>
  <w:style w:type="paragraph" w:styleId="Index6">
    <w:name w:val="index 6"/>
    <w:basedOn w:val="Normal"/>
    <w:next w:val="Normal"/>
    <w:autoRedefine/>
    <w:uiPriority w:val="99"/>
    <w:semiHidden/>
    <w:unhideWhenUsed/>
    <w:pPr>
      <w:spacing w:before="0" w:after="0"/>
      <w:ind w:left="1440" w:hanging="240"/>
    </w:pPr>
  </w:style>
  <w:style w:type="paragraph" w:styleId="Index7">
    <w:name w:val="index 7"/>
    <w:basedOn w:val="Normal"/>
    <w:next w:val="Normal"/>
    <w:autoRedefine/>
    <w:uiPriority w:val="99"/>
    <w:semiHidden/>
    <w:unhideWhenUsed/>
    <w:pPr>
      <w:spacing w:before="0" w:after="0"/>
      <w:ind w:left="1680" w:hanging="240"/>
    </w:pPr>
  </w:style>
  <w:style w:type="paragraph" w:styleId="Index8">
    <w:name w:val="index 8"/>
    <w:basedOn w:val="Normal"/>
    <w:next w:val="Normal"/>
    <w:autoRedefine/>
    <w:uiPriority w:val="99"/>
    <w:semiHidden/>
    <w:unhideWhenUsed/>
    <w:pPr>
      <w:spacing w:before="0" w:after="0"/>
      <w:ind w:left="1920" w:hanging="240"/>
    </w:pPr>
  </w:style>
  <w:style w:type="paragraph" w:styleId="Index9">
    <w:name w:val="index 9"/>
    <w:basedOn w:val="Normal"/>
    <w:next w:val="Normal"/>
    <w:autoRedefine/>
    <w:uiPriority w:val="99"/>
    <w:semiHidden/>
    <w:unhideWhenUsed/>
    <w:pPr>
      <w:spacing w:before="0" w:after="0"/>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Times New Roman" w:eastAsia="Arial Unicode MS" w:hAnsi="Times New Roman" w:cs="Times New Roman"/>
      <w:i/>
      <w:iCs/>
      <w:color w:val="4472C4" w:themeColor="accent1"/>
      <w:sz w:val="24"/>
      <w:szCs w:val="24"/>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table" w:styleId="ListTable1Light">
    <w:name w:val="List Table 1 Light"/>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Times New Roman"/>
      <w:sz w:val="20"/>
      <w:szCs w:val="20"/>
    </w:rPr>
  </w:style>
  <w:style w:type="character" w:customStyle="1" w:styleId="MacroTextChar">
    <w:name w:val="Macro Text Char"/>
    <w:basedOn w:val="DefaultParagraphFont"/>
    <w:link w:val="MacroText"/>
    <w:uiPriority w:val="99"/>
    <w:semiHidden/>
    <w:rPr>
      <w:rFonts w:ascii="Consolas" w:eastAsia="Arial Unicode M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spacing w:after="0" w:line="240" w:lineRule="auto"/>
    </w:pPr>
    <w:rPr>
      <w:rFonts w:ascii="Times New Roman" w:eastAsia="Arial Unicode MS" w:hAnsi="Times New Roman" w:cs="Times New Roman"/>
      <w:sz w:val="24"/>
      <w:szCs w:val="24"/>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Times New Roman" w:eastAsia="Arial Unicode MS" w:hAnsi="Times New Roman" w:cs="Times New Roman"/>
      <w:sz w:val="24"/>
      <w:szCs w:val="24"/>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Arial Unicode MS"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Arial Unicode MS"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Arial Unicode MS" w:hAnsi="Times New Roman" w:cs="Times New Roman"/>
      <w:sz w:val="24"/>
      <w:szCs w:val="24"/>
    </w:rPr>
  </w:style>
  <w:style w:type="paragraph" w:styleId="Signature">
    <w:name w:val="Signature"/>
    <w:basedOn w:val="Normal"/>
    <w:link w:val="SignatureChar"/>
    <w:uiPriority w:val="99"/>
    <w:semiHidden/>
    <w:unhideWhenUsed/>
    <w:pPr>
      <w:spacing w:before="0" w:after="0"/>
      <w:ind w:left="4320"/>
    </w:pPr>
  </w:style>
  <w:style w:type="character" w:customStyle="1" w:styleId="SignatureChar">
    <w:name w:val="Signature Char"/>
    <w:basedOn w:val="DefaultParagraphFont"/>
    <w:link w:val="Signature"/>
    <w:uiPriority w:val="99"/>
    <w:semiHidden/>
    <w:rPr>
      <w:rFonts w:ascii="Times New Roman" w:eastAsia="Arial Unicode MS" w:hAnsi="Times New Roman" w:cs="Times New Roman"/>
      <w:sz w:val="24"/>
      <w:szCs w:val="24"/>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table" w:styleId="Table3Deffects1">
    <w:name w:val="Table 3D effects 1"/>
    <w:basedOn w:val="TableNormal"/>
    <w:uiPriority w:val="99"/>
    <w:semiHidden/>
    <w:unhideWhenUsed/>
    <w:pPr>
      <w:spacing w:before="120"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before="120"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before="120"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before="120"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before="120"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before="120"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before="120"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before="120"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before="120"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before="120"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before="120"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before="120"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before="120"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before="120"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before="120"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before="120"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before="120"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before="120"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before="120"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before="120"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before="120"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before="120"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before="120"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before="120"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40" w:hanging="240"/>
    </w:pPr>
  </w:style>
  <w:style w:type="table" w:styleId="TableProfessional">
    <w:name w:val="Table Professional"/>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before="120"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before="120"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before="120"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before="120"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before="120"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before="120"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before="120"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before="120"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pageBreakBefore w:val="0"/>
      <w:numPr>
        <w:numId w:val="0"/>
      </w:numPr>
      <w:tabs>
        <w:tab w:val="clear" w:pos="720"/>
      </w:tabs>
      <w:spacing w:after="0"/>
      <w:outlineLvl w:val="9"/>
    </w:pPr>
    <w:rPr>
      <w:rFonts w:asciiTheme="majorHAnsi" w:eastAsiaTheme="majorEastAsia" w:hAnsiTheme="majorHAnsi" w:cstheme="majorBidi"/>
      <w:b w:val="0"/>
      <w:caps w:val="0"/>
      <w:color w:val="2F5496" w:themeColor="accent1" w:themeShade="BF"/>
      <w:sz w:val="32"/>
      <w:szCs w:val="32"/>
    </w:rPr>
  </w:style>
  <w:style w:type="paragraph" w:customStyle="1" w:styleId="Appendix1">
    <w:name w:val="Appendix 1"/>
    <w:basedOn w:val="Heading1"/>
    <w:next w:val="Normal"/>
    <w:pPr>
      <w:keepLines w:val="0"/>
      <w:pageBreakBefore w:val="0"/>
      <w:numPr>
        <w:numId w:val="21"/>
      </w:numPr>
      <w:tabs>
        <w:tab w:val="clear" w:pos="720"/>
      </w:tabs>
      <w:spacing w:line="276" w:lineRule="auto"/>
    </w:pPr>
    <w:rPr>
      <w:rFonts w:eastAsia="Times New Roman" w:cs="Arial"/>
      <w:bCs/>
      <w:kern w:val="32"/>
      <w:szCs w:val="32"/>
    </w:rPr>
  </w:style>
  <w:style w:type="paragraph" w:customStyle="1" w:styleId="Appendix2">
    <w:name w:val="Appendix 2"/>
    <w:basedOn w:val="Appendix1"/>
    <w:next w:val="Normal"/>
    <w:pPr>
      <w:numPr>
        <w:ilvl w:val="1"/>
      </w:numPr>
      <w:outlineLvl w:val="1"/>
    </w:pPr>
    <w:rPr>
      <w:sz w:val="22"/>
    </w:rPr>
  </w:style>
  <w:style w:type="paragraph" w:customStyle="1" w:styleId="ContentoutlineGeneral">
    <w:name w:val="Content outline General"/>
    <w:basedOn w:val="Normal"/>
    <w:link w:val="ContentoutlineGeneralChar"/>
    <w:qFormat/>
    <w:pPr>
      <w:spacing w:before="0" w:line="276" w:lineRule="auto"/>
    </w:pPr>
    <w:rPr>
      <w:rFonts w:eastAsia="Times New Roman"/>
      <w:i/>
      <w:iCs/>
      <w:color w:val="7F7F7F"/>
    </w:rPr>
  </w:style>
  <w:style w:type="character" w:customStyle="1" w:styleId="ContentoutlineGeneralChar">
    <w:name w:val="Content outline General Char"/>
    <w:link w:val="ContentoutlineGeneral"/>
    <w:rPr>
      <w:rFonts w:ascii="Times New Roman" w:eastAsia="Times New Roman" w:hAnsi="Times New Roman" w:cs="Times New Roman"/>
      <w:i/>
      <w:iCs/>
      <w:color w:val="7F7F7F"/>
      <w:sz w:val="24"/>
      <w:szCs w:val="24"/>
    </w:rPr>
  </w:style>
  <w:style w:type="paragraph" w:customStyle="1" w:styleId="2">
    <w:name w:val=".. 2"/>
    <w:basedOn w:val="Normal"/>
    <w:next w:val="Normal"/>
    <w:pPr>
      <w:widowControl w:val="0"/>
      <w:autoSpaceDE w:val="0"/>
      <w:autoSpaceDN w:val="0"/>
      <w:adjustRightInd w:val="0"/>
      <w:spacing w:before="0" w:after="0"/>
    </w:pPr>
    <w:rPr>
      <w:rFonts w:ascii="仿宋_GB2312" w:eastAsia="仿宋_GB2312"/>
      <w:lang w:eastAsia="zh-CN"/>
    </w:rPr>
  </w:style>
  <w:style w:type="paragraph" w:customStyle="1" w:styleId="TableFootnote">
    <w:name w:val="Table Footnote"/>
    <w:basedOn w:val="FootnoteText"/>
    <w:next w:val="Normal"/>
    <w:pPr>
      <w:spacing w:before="60" w:after="60"/>
    </w:pPr>
    <w:rPr>
      <w:rFonts w:eastAsia="Times New Roman"/>
      <w:iCs/>
    </w:rPr>
  </w:style>
  <w:style w:type="paragraph" w:customStyle="1" w:styleId="footnote">
    <w:name w:val="footnote"/>
    <w:basedOn w:val="Normal"/>
    <w:pPr>
      <w:widowControl w:val="0"/>
      <w:autoSpaceDE w:val="0"/>
      <w:autoSpaceDN w:val="0"/>
      <w:adjustRightInd w:val="0"/>
      <w:spacing w:after="0" w:line="280" w:lineRule="exact"/>
    </w:pPr>
    <w:rPr>
      <w:color w:val="000000"/>
      <w:lang w:eastAsia="zh-CN"/>
    </w:rPr>
  </w:style>
  <w:style w:type="paragraph" w:customStyle="1" w:styleId="TableParagraph">
    <w:name w:val="Table Paragraph"/>
    <w:basedOn w:val="Normal"/>
    <w:uiPriority w:val="1"/>
    <w:qFormat/>
    <w:pPr>
      <w:widowControl w:val="0"/>
      <w:autoSpaceDE w:val="0"/>
      <w:autoSpaceDN w:val="0"/>
      <w:spacing w:before="0" w:after="0"/>
      <w:ind w:left="107"/>
    </w:pPr>
    <w:rPr>
      <w:rFonts w:ascii="宋体" w:eastAsia="宋体" w:hAnsi="宋体" w:cs="宋体"/>
      <w:sz w:val="22"/>
      <w:szCs w:val="22"/>
    </w:rPr>
  </w:style>
  <w:style w:type="paragraph" w:styleId="Revision">
    <w:name w:val="Revision"/>
    <w:hidden/>
    <w:uiPriority w:val="99"/>
    <w:semiHidden/>
    <w:pPr>
      <w:spacing w:after="0" w:line="240" w:lineRule="auto"/>
    </w:pPr>
    <w:rPr>
      <w:rFonts w:ascii="Times New Roman" w:eastAsia="Arial Unicode MS" w:hAnsi="Times New Roman" w:cs="Times New Roman"/>
      <w:sz w:val="24"/>
      <w:szCs w:val="24"/>
    </w:rPr>
  </w:style>
  <w:style w:type="table" w:customStyle="1" w:styleId="TableGrid10">
    <w:name w:val="Table Grid1"/>
    <w:basedOn w:val="TableNormal"/>
    <w:next w:val="TableGrid"/>
    <w:uiPriority w:val="3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330A7"/>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Caption"/>
    <w:rsid w:val="00E11F6D"/>
    <w:pPr>
      <w:ind w:left="0" w:firstLine="0"/>
    </w:pPr>
  </w:style>
  <w:style w:type="character" w:customStyle="1" w:styleId="Hashtag1">
    <w:name w:val="Hashtag1"/>
    <w:basedOn w:val="DefaultParagraphFont"/>
    <w:uiPriority w:val="99"/>
    <w:semiHidden/>
    <w:unhideWhenUsed/>
    <w:rsid w:val="007E6AD9"/>
    <w:rPr>
      <w:color w:val="2B579A"/>
      <w:shd w:val="clear" w:color="auto" w:fill="E1DFDD"/>
    </w:rPr>
  </w:style>
  <w:style w:type="character" w:customStyle="1" w:styleId="Mention1">
    <w:name w:val="Mention1"/>
    <w:basedOn w:val="DefaultParagraphFont"/>
    <w:uiPriority w:val="99"/>
    <w:unhideWhenUsed/>
    <w:rsid w:val="007E6AD9"/>
    <w:rPr>
      <w:color w:val="2B579A"/>
      <w:shd w:val="clear" w:color="auto" w:fill="E1DFDD"/>
    </w:rPr>
  </w:style>
  <w:style w:type="character" w:customStyle="1" w:styleId="SmartHyperlink1">
    <w:name w:val="Smart Hyperlink1"/>
    <w:basedOn w:val="DefaultParagraphFont"/>
    <w:uiPriority w:val="99"/>
    <w:semiHidden/>
    <w:unhideWhenUsed/>
    <w:rsid w:val="007E6AD9"/>
    <w:rPr>
      <w:u w:val="dotted"/>
    </w:rPr>
  </w:style>
  <w:style w:type="character" w:customStyle="1" w:styleId="SmartLink1">
    <w:name w:val="SmartLink1"/>
    <w:basedOn w:val="DefaultParagraphFont"/>
    <w:uiPriority w:val="99"/>
    <w:semiHidden/>
    <w:unhideWhenUsed/>
    <w:rsid w:val="007E6AD9"/>
    <w:rPr>
      <w:color w:val="0000FF"/>
      <w:u w:val="single"/>
      <w:shd w:val="clear" w:color="auto" w:fill="F3F2F1"/>
    </w:rPr>
  </w:style>
  <w:style w:type="character" w:customStyle="1" w:styleId="UnresolvedMention2">
    <w:name w:val="Unresolved Mention2"/>
    <w:basedOn w:val="DefaultParagraphFont"/>
    <w:uiPriority w:val="99"/>
    <w:unhideWhenUsed/>
    <w:rsid w:val="007E6AD9"/>
    <w:rPr>
      <w:color w:val="605E5C"/>
      <w:shd w:val="clear" w:color="auto" w:fill="E1DFDD"/>
    </w:rPr>
  </w:style>
  <w:style w:type="paragraph" w:customStyle="1" w:styleId="Default">
    <w:name w:val="Default"/>
    <w:rsid w:val="00413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67477A"/>
  </w:style>
  <w:style w:type="paragraph" w:customStyle="1" w:styleId="paragraph">
    <w:name w:val="paragraph"/>
    <w:basedOn w:val="Normal"/>
    <w:rsid w:val="00426BDE"/>
    <w:pPr>
      <w:spacing w:before="100" w:beforeAutospacing="1" w:after="100" w:afterAutospacing="1"/>
    </w:pPr>
    <w:rPr>
      <w:rFonts w:eastAsia="Times New Roman"/>
    </w:rPr>
  </w:style>
  <w:style w:type="character" w:customStyle="1" w:styleId="eop">
    <w:name w:val="eop"/>
    <w:basedOn w:val="DefaultParagraphFont"/>
    <w:rsid w:val="00426BDE"/>
  </w:style>
  <w:style w:type="character" w:customStyle="1" w:styleId="mcenoneditable">
    <w:name w:val="mcenoneditable"/>
    <w:basedOn w:val="DefaultParagraphFont"/>
    <w:rsid w:val="0096301F"/>
  </w:style>
  <w:style w:type="character" w:customStyle="1" w:styleId="c-hyperlink-h">
    <w:name w:val="c-hyperlink-h"/>
    <w:basedOn w:val="DefaultParagraphFont"/>
    <w:rsid w:val="0096301F"/>
  </w:style>
  <w:style w:type="paragraph" w:customStyle="1" w:styleId="C-Bullet">
    <w:name w:val="C-Bullet"/>
    <w:rsid w:val="003611BA"/>
    <w:pPr>
      <w:numPr>
        <w:numId w:val="3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6057"/>
    <w:pPr>
      <w:numPr>
        <w:ilvl w:val="1"/>
        <w:numId w:val="38"/>
      </w:numPr>
      <w:spacing w:before="120" w:after="120" w:line="280" w:lineRule="atLeast"/>
    </w:pPr>
    <w:rPr>
      <w:rFonts w:ascii="Times New Roman" w:eastAsia="Times New Roman" w:hAnsi="Times New Roman" w:cs="Arial"/>
      <w:sz w:val="24"/>
      <w:szCs w:val="20"/>
    </w:rPr>
  </w:style>
  <w:style w:type="paragraph" w:customStyle="1" w:styleId="C-PLR-BulletIndented">
    <w:name w:val="C-PLR-Bullet Indented"/>
    <w:rsid w:val="003611BA"/>
    <w:pPr>
      <w:numPr>
        <w:numId w:val="37"/>
      </w:numPr>
      <w:spacing w:after="0" w:line="240" w:lineRule="auto"/>
    </w:pPr>
    <w:rPr>
      <w:rFonts w:ascii="Times New Roman" w:eastAsia="Times New Roman" w:hAnsi="Times New Roman" w:cs="Times New Roman"/>
      <w:sz w:val="16"/>
      <w:szCs w:val="20"/>
    </w:rPr>
  </w:style>
  <w:style w:type="paragraph" w:customStyle="1" w:styleId="C-BodyText">
    <w:name w:val="C-Body Text"/>
    <w:link w:val="C-BodyTextChar"/>
    <w:qFormat/>
    <w:rsid w:val="00FA6057"/>
    <w:pPr>
      <w:spacing w:before="120" w:after="120" w:line="280" w:lineRule="atLeast"/>
    </w:pPr>
    <w:rPr>
      <w:rFonts w:ascii="Times New Roman" w:eastAsia="Times New Roman" w:hAnsi="Times New Roman" w:cs="Times New Roman"/>
      <w:sz w:val="24"/>
      <w:szCs w:val="20"/>
    </w:rPr>
  </w:style>
  <w:style w:type="character" w:customStyle="1" w:styleId="C-Hyperlink">
    <w:name w:val="C-Hyperlink"/>
    <w:rsid w:val="00FA6057"/>
    <w:rPr>
      <w:color w:val="0000FF"/>
    </w:rPr>
  </w:style>
  <w:style w:type="character" w:customStyle="1" w:styleId="C-BodyTextChar">
    <w:name w:val="C-Body Text Char"/>
    <w:link w:val="C-BodyText"/>
    <w:rsid w:val="00FA6057"/>
    <w:rPr>
      <w:rFonts w:ascii="Times New Roman" w:eastAsia="Times New Roman" w:hAnsi="Times New Roman" w:cs="Times New Roman"/>
      <w:sz w:val="24"/>
      <w:szCs w:val="20"/>
    </w:rPr>
  </w:style>
  <w:style w:type="paragraph" w:customStyle="1" w:styleId="TitleC">
    <w:name w:val="Title C"/>
    <w:basedOn w:val="ListParagraph"/>
    <w:qFormat/>
    <w:rsid w:val="002E3D4F"/>
    <w:pPr>
      <w:numPr>
        <w:numId w:val="41"/>
      </w:numPr>
      <w:spacing w:before="0" w:after="0"/>
      <w:jc w:val="center"/>
      <w:outlineLvl w:val="0"/>
    </w:pPr>
    <w:rPr>
      <w:rFonts w:eastAsia="Times New Roman"/>
      <w:b/>
      <w:sz w:val="22"/>
      <w:szCs w:val="22"/>
    </w:rPr>
  </w:style>
  <w:style w:type="paragraph" w:customStyle="1" w:styleId="C-Footnote">
    <w:name w:val="C-Footnote"/>
    <w:basedOn w:val="Normal"/>
    <w:qFormat/>
    <w:rsid w:val="00546E52"/>
    <w:pPr>
      <w:tabs>
        <w:tab w:val="left" w:pos="144"/>
      </w:tabs>
      <w:spacing w:before="0" w:after="0"/>
    </w:pPr>
    <w:rPr>
      <w:rFonts w:eastAsia="Times New Roman" w:cs="Arial"/>
      <w:sz w:val="20"/>
      <w:szCs w:val="20"/>
    </w:rPr>
  </w:style>
  <w:style w:type="table" w:customStyle="1" w:styleId="TableGrid11">
    <w:name w:val="TableGrid1"/>
    <w:rsid w:val="005043E2"/>
    <w:pPr>
      <w:spacing w:after="0" w:line="240" w:lineRule="auto"/>
    </w:pPr>
    <w:rPr>
      <w:rFonts w:eastAsiaTheme="minorEastAsia"/>
    </w:rPr>
    <w:tblPr>
      <w:tblCellMar>
        <w:top w:w="0" w:type="dxa"/>
        <w:left w:w="0" w:type="dxa"/>
        <w:bottom w:w="0" w:type="dxa"/>
        <w:right w:w="0" w:type="dxa"/>
      </w:tblCellMar>
    </w:tblPr>
  </w:style>
  <w:style w:type="numbering" w:customStyle="1" w:styleId="Style1">
    <w:name w:val="Style1"/>
    <w:uiPriority w:val="99"/>
    <w:rsid w:val="00844727"/>
    <w:pPr>
      <w:numPr>
        <w:numId w:val="49"/>
      </w:numPr>
    </w:pPr>
  </w:style>
  <w:style w:type="character" w:customStyle="1" w:styleId="UnresolvedMention3">
    <w:name w:val="Unresolved Mention3"/>
    <w:basedOn w:val="DefaultParagraphFont"/>
    <w:uiPriority w:val="99"/>
    <w:rsid w:val="00654DC0"/>
    <w:rPr>
      <w:color w:val="605E5C"/>
      <w:shd w:val="clear" w:color="auto" w:fill="E1DFDD"/>
    </w:rPr>
  </w:style>
  <w:style w:type="paragraph" w:customStyle="1" w:styleId="BodytextAgency">
    <w:name w:val="Body text (Agency)"/>
    <w:basedOn w:val="Normal"/>
    <w:link w:val="BodytextAgencyChar"/>
    <w:qFormat/>
    <w:rsid w:val="00AD308E"/>
    <w:pPr>
      <w:spacing w:before="0" w:after="140" w:line="280" w:lineRule="atLeast"/>
    </w:pPr>
    <w:rPr>
      <w:rFonts w:ascii="Verdana" w:eastAsia="Verdana" w:hAnsi="Verdana" w:cs="Verdana"/>
      <w:sz w:val="18"/>
      <w:szCs w:val="18"/>
      <w:lang w:eastAsia="en-GB"/>
    </w:rPr>
  </w:style>
  <w:style w:type="paragraph" w:customStyle="1" w:styleId="No-numheading5Agency">
    <w:name w:val="No-num heading 5 (Agency)"/>
    <w:basedOn w:val="Normal"/>
    <w:next w:val="BodytextAgency"/>
    <w:qFormat/>
    <w:rsid w:val="00AD308E"/>
    <w:pPr>
      <w:keepNext/>
      <w:spacing w:before="280" w:after="220"/>
      <w:outlineLvl w:val="4"/>
    </w:pPr>
    <w:rPr>
      <w:rFonts w:ascii="Verdana" w:eastAsia="Verdana" w:hAnsi="Verdana" w:cs="Arial"/>
      <w:b/>
      <w:bCs/>
      <w:kern w:val="32"/>
      <w:sz w:val="18"/>
      <w:szCs w:val="18"/>
      <w:lang w:eastAsia="en-GB"/>
    </w:rPr>
  </w:style>
  <w:style w:type="character" w:customStyle="1" w:styleId="BodytextAgencyChar">
    <w:name w:val="Body text (Agency) Char"/>
    <w:link w:val="BodytextAgency"/>
    <w:qFormat/>
    <w:rsid w:val="00AD308E"/>
    <w:rPr>
      <w:rFonts w:ascii="Verdana" w:eastAsia="Verdana" w:hAnsi="Verdana" w:cs="Verdana"/>
      <w:sz w:val="18"/>
      <w:szCs w:val="18"/>
      <w:lang w:val="et-EE" w:eastAsia="en-GB"/>
    </w:rPr>
  </w:style>
  <w:style w:type="character" w:customStyle="1" w:styleId="cf01">
    <w:name w:val="cf01"/>
    <w:basedOn w:val="DefaultParagraphFont"/>
    <w:rsid w:val="003C2969"/>
    <w:rPr>
      <w:rFonts w:ascii="Microsoft YaHei UI" w:eastAsia="Microsoft YaHei UI" w:hAnsi="Microsoft YaHei UI" w:hint="eastAsia"/>
      <w:i/>
      <w:iCs/>
      <w:sz w:val="18"/>
      <w:szCs w:val="18"/>
    </w:rPr>
  </w:style>
  <w:style w:type="character" w:customStyle="1" w:styleId="cf11">
    <w:name w:val="cf11"/>
    <w:basedOn w:val="DefaultParagraphFont"/>
    <w:rsid w:val="003C2969"/>
    <w:rPr>
      <w:rFonts w:ascii="Microsoft YaHei UI" w:eastAsia="Microsoft YaHei UI" w:hAnsi="Microsoft YaHei UI" w:hint="eastAsia"/>
      <w:i/>
      <w:iCs/>
      <w:sz w:val="18"/>
      <w:szCs w:val="18"/>
    </w:rPr>
  </w:style>
  <w:style w:type="character" w:customStyle="1" w:styleId="Mention2">
    <w:name w:val="Mention2"/>
    <w:basedOn w:val="DefaultParagraphFont"/>
    <w:uiPriority w:val="99"/>
    <w:rsid w:val="00625016"/>
    <w:rPr>
      <w:color w:val="2B579A"/>
      <w:shd w:val="clear" w:color="auto" w:fill="E1DFDD"/>
    </w:rPr>
  </w:style>
  <w:style w:type="table" w:customStyle="1" w:styleId="TableGrid0">
    <w:name w:val="Table Grid0"/>
    <w:rsid w:val="00270389"/>
    <w:pPr>
      <w:spacing w:after="0" w:line="240" w:lineRule="auto"/>
    </w:pPr>
    <w:rPr>
      <w:rFonts w:eastAsiaTheme="minorEastAsia"/>
    </w:rPr>
    <w:tblPr>
      <w:tblCellMar>
        <w:top w:w="0" w:type="dxa"/>
        <w:left w:w="0" w:type="dxa"/>
        <w:bottom w:w="0" w:type="dxa"/>
        <w:right w:w="0" w:type="dxa"/>
      </w:tblCellMar>
    </w:tblPr>
  </w:style>
  <w:style w:type="character" w:customStyle="1" w:styleId="cf21">
    <w:name w:val="cf21"/>
    <w:basedOn w:val="DefaultParagraphFont"/>
    <w:rsid w:val="00753199"/>
    <w:rPr>
      <w:rFonts w:ascii="Segoe UI" w:hAnsi="Segoe UI" w:cs="Segoe UI" w:hint="default"/>
      <w:sz w:val="18"/>
      <w:szCs w:val="18"/>
    </w:rPr>
  </w:style>
  <w:style w:type="character" w:customStyle="1" w:styleId="UnresolvedMention4">
    <w:name w:val="Unresolved Mention4"/>
    <w:basedOn w:val="DefaultParagraphFont"/>
    <w:uiPriority w:val="99"/>
    <w:rsid w:val="00753199"/>
    <w:rPr>
      <w:color w:val="605E5C"/>
      <w:shd w:val="clear" w:color="auto" w:fill="E1DFDD"/>
    </w:rPr>
  </w:style>
  <w:style w:type="paragraph" w:customStyle="1" w:styleId="pf0">
    <w:name w:val="pf0"/>
    <w:basedOn w:val="Normal"/>
    <w:rsid w:val="00CA7A6B"/>
    <w:pPr>
      <w:spacing w:before="100" w:beforeAutospacing="1" w:after="100" w:afterAutospacing="1"/>
    </w:pPr>
    <w:rPr>
      <w:rFonts w:eastAsia="Times New Roman"/>
      <w:lang w:eastAsia="en-GB"/>
    </w:rPr>
  </w:style>
  <w:style w:type="character" w:customStyle="1" w:styleId="ui-provider">
    <w:name w:val="ui-provider"/>
    <w:basedOn w:val="DefaultParagraphFont"/>
    <w:rsid w:val="009A1440"/>
  </w:style>
  <w:style w:type="character" w:customStyle="1" w:styleId="Olstomnmnande1">
    <w:name w:val="Olöst omnämnande1"/>
    <w:basedOn w:val="DefaultParagraphFont"/>
    <w:uiPriority w:val="99"/>
    <w:rsid w:val="007F0F6D"/>
    <w:rPr>
      <w:color w:val="605E5C"/>
      <w:shd w:val="clear" w:color="auto" w:fill="E1DFDD"/>
    </w:rPr>
  </w:style>
  <w:style w:type="paragraph" w:customStyle="1" w:styleId="CBH0">
    <w:name w:val="CBH0"/>
    <w:basedOn w:val="Normal"/>
    <w:next w:val="Normal"/>
    <w:link w:val="CBH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00">
    <w:name w:val="CBH0 字符"/>
    <w:basedOn w:val="DefaultParagraphFont"/>
    <w:link w:val="CBH0"/>
    <w:rsid w:val="00471B46"/>
    <w:rPr>
      <w:rFonts w:ascii="Times New Roman Bold" w:hAnsi="Times New Roman Bold" w:cs="Times New Roman"/>
      <w:b/>
      <w:caps/>
      <w:kern w:val="28"/>
      <w:sz w:val="24"/>
      <w:lang w:val="et-EE" w:eastAsia="zh-CN"/>
    </w:rPr>
  </w:style>
  <w:style w:type="paragraph" w:customStyle="1" w:styleId="CBH1">
    <w:name w:val="CBH1"/>
    <w:basedOn w:val="Normal"/>
    <w:next w:val="Normal"/>
    <w:link w:val="CBH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10">
    <w:name w:val="CBH1 字符"/>
    <w:basedOn w:val="DefaultParagraphFont"/>
    <w:link w:val="CBH1"/>
    <w:rsid w:val="00471B46"/>
    <w:rPr>
      <w:rFonts w:ascii="Times New Roman Bold" w:hAnsi="Times New Roman Bold" w:cs="Times New Roman"/>
      <w:b/>
      <w:caps/>
      <w:kern w:val="28"/>
      <w:sz w:val="24"/>
      <w:lang w:val="et-EE" w:eastAsia="zh-CN"/>
    </w:rPr>
  </w:style>
  <w:style w:type="paragraph" w:customStyle="1" w:styleId="CBH2">
    <w:name w:val="CBH2"/>
    <w:basedOn w:val="Normal"/>
    <w:next w:val="Normal"/>
    <w:link w:val="CBH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20">
    <w:name w:val="CBH2 字符"/>
    <w:basedOn w:val="DefaultParagraphFont"/>
    <w:link w:val="CBH2"/>
    <w:rsid w:val="00471B46"/>
    <w:rPr>
      <w:rFonts w:ascii="Times New Roman Bold" w:hAnsi="Times New Roman Bold" w:cs="Times New Roman"/>
      <w:b/>
      <w:kern w:val="28"/>
      <w:sz w:val="24"/>
      <w:lang w:val="et-EE" w:eastAsia="zh-CN"/>
    </w:rPr>
  </w:style>
  <w:style w:type="paragraph" w:customStyle="1" w:styleId="CBH3">
    <w:name w:val="CBH3"/>
    <w:basedOn w:val="Normal"/>
    <w:next w:val="Normal"/>
    <w:link w:val="CBH30"/>
    <w:rsid w:val="00471B46"/>
    <w:pPr>
      <w:keepNext/>
      <w:keepLines/>
      <w:spacing w:before="240" w:after="240"/>
      <w:ind w:left="720" w:hanging="720"/>
      <w:outlineLvl w:val="2"/>
    </w:pPr>
    <w:rPr>
      <w:rFonts w:ascii="Times New Roman Bold" w:eastAsia="宋体" w:hAnsi="Times New Roman Bold"/>
      <w:b/>
      <w:kern w:val="28"/>
      <w:szCs w:val="22"/>
      <w:lang w:eastAsia="zh-CN"/>
    </w:rPr>
  </w:style>
  <w:style w:type="character" w:customStyle="1" w:styleId="CBH30">
    <w:name w:val="CBH3 字符"/>
    <w:basedOn w:val="DefaultParagraphFont"/>
    <w:link w:val="CBH3"/>
    <w:rsid w:val="00471B46"/>
    <w:rPr>
      <w:rFonts w:ascii="Times New Roman Bold" w:hAnsi="Times New Roman Bold" w:cs="Times New Roman"/>
      <w:b/>
      <w:kern w:val="28"/>
      <w:sz w:val="24"/>
      <w:lang w:val="et-EE" w:eastAsia="zh-CN"/>
    </w:rPr>
  </w:style>
  <w:style w:type="paragraph" w:customStyle="1" w:styleId="CBH4">
    <w:name w:val="CBH4"/>
    <w:basedOn w:val="Normal"/>
    <w:next w:val="Normal"/>
    <w:link w:val="CBH40"/>
    <w:rsid w:val="00471B46"/>
    <w:pPr>
      <w:keepNext/>
      <w:keepLines/>
      <w:spacing w:before="240" w:after="240"/>
      <w:ind w:left="720" w:hanging="720"/>
      <w:outlineLvl w:val="3"/>
    </w:pPr>
    <w:rPr>
      <w:rFonts w:ascii="Times New Roman Bold" w:eastAsia="宋体" w:hAnsi="Times New Roman Bold"/>
      <w:b/>
      <w:kern w:val="28"/>
      <w:szCs w:val="22"/>
      <w:lang w:eastAsia="zh-CN"/>
    </w:rPr>
  </w:style>
  <w:style w:type="character" w:customStyle="1" w:styleId="CBH40">
    <w:name w:val="CBH4 字符"/>
    <w:basedOn w:val="DefaultParagraphFont"/>
    <w:link w:val="CBH4"/>
    <w:rsid w:val="00471B46"/>
    <w:rPr>
      <w:rFonts w:ascii="Times New Roman Bold" w:hAnsi="Times New Roman Bold" w:cs="Times New Roman"/>
      <w:b/>
      <w:kern w:val="28"/>
      <w:sz w:val="24"/>
      <w:lang w:val="et-EE" w:eastAsia="zh-CN"/>
    </w:rPr>
  </w:style>
  <w:style w:type="paragraph" w:customStyle="1" w:styleId="CBH5">
    <w:name w:val="CBH5"/>
    <w:basedOn w:val="Normal"/>
    <w:next w:val="Normal"/>
    <w:link w:val="CBH50"/>
    <w:rsid w:val="00471B46"/>
    <w:pPr>
      <w:keepNext/>
      <w:keepLines/>
      <w:spacing w:before="240" w:after="240"/>
      <w:ind w:left="720" w:hanging="720"/>
      <w:outlineLvl w:val="4"/>
    </w:pPr>
    <w:rPr>
      <w:rFonts w:ascii="Times New Roman Bold" w:eastAsia="宋体" w:hAnsi="Times New Roman Bold"/>
      <w:b/>
      <w:kern w:val="28"/>
      <w:szCs w:val="22"/>
      <w:lang w:eastAsia="zh-CN"/>
    </w:rPr>
  </w:style>
  <w:style w:type="character" w:customStyle="1" w:styleId="CBH50">
    <w:name w:val="CBH5 字符"/>
    <w:basedOn w:val="DefaultParagraphFont"/>
    <w:link w:val="CBH5"/>
    <w:rsid w:val="00471B46"/>
    <w:rPr>
      <w:rFonts w:ascii="Times New Roman Bold" w:hAnsi="Times New Roman Bold" w:cs="Times New Roman"/>
      <w:b/>
      <w:kern w:val="28"/>
      <w:sz w:val="24"/>
      <w:lang w:val="et-EE" w:eastAsia="zh-CN"/>
    </w:rPr>
  </w:style>
  <w:style w:type="paragraph" w:customStyle="1" w:styleId="CBH6">
    <w:name w:val="CBH6"/>
    <w:basedOn w:val="Normal"/>
    <w:next w:val="Normal"/>
    <w:link w:val="CBH60"/>
    <w:rsid w:val="00471B46"/>
    <w:pPr>
      <w:keepNext/>
      <w:keepLines/>
      <w:spacing w:before="240" w:after="240"/>
      <w:ind w:left="720" w:hanging="720"/>
      <w:outlineLvl w:val="5"/>
    </w:pPr>
    <w:rPr>
      <w:rFonts w:ascii="Times New Roman Bold" w:eastAsia="宋体" w:hAnsi="Times New Roman Bold"/>
      <w:b/>
      <w:kern w:val="28"/>
      <w:szCs w:val="22"/>
      <w:lang w:eastAsia="zh-CN"/>
    </w:rPr>
  </w:style>
  <w:style w:type="character" w:customStyle="1" w:styleId="CBH60">
    <w:name w:val="CBH6 字符"/>
    <w:basedOn w:val="DefaultParagraphFont"/>
    <w:link w:val="CBH6"/>
    <w:rsid w:val="00471B46"/>
    <w:rPr>
      <w:rFonts w:ascii="Times New Roman Bold" w:hAnsi="Times New Roman Bold" w:cs="Times New Roman"/>
      <w:b/>
      <w:kern w:val="28"/>
      <w:sz w:val="24"/>
      <w:lang w:val="et-EE" w:eastAsia="zh-CN"/>
    </w:rPr>
  </w:style>
  <w:style w:type="paragraph" w:customStyle="1" w:styleId="CBHN0">
    <w:name w:val="CBHN0"/>
    <w:basedOn w:val="Normal"/>
    <w:next w:val="Normal"/>
    <w:link w:val="CBHN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N00">
    <w:name w:val="CBHN0 字符"/>
    <w:basedOn w:val="DefaultParagraphFont"/>
    <w:link w:val="CBHN0"/>
    <w:rsid w:val="00471B46"/>
    <w:rPr>
      <w:rFonts w:ascii="Times New Roman Bold" w:hAnsi="Times New Roman Bold" w:cs="Times New Roman"/>
      <w:b/>
      <w:caps/>
      <w:kern w:val="28"/>
      <w:sz w:val="24"/>
      <w:lang w:val="et-EE" w:eastAsia="zh-CN"/>
    </w:rPr>
  </w:style>
  <w:style w:type="paragraph" w:customStyle="1" w:styleId="CBHN1">
    <w:name w:val="CBHN1"/>
    <w:basedOn w:val="Normal"/>
    <w:next w:val="Normal"/>
    <w:link w:val="CBHN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N10">
    <w:name w:val="CBHN1 字符"/>
    <w:basedOn w:val="DefaultParagraphFont"/>
    <w:link w:val="CBHN1"/>
    <w:rsid w:val="00471B46"/>
    <w:rPr>
      <w:rFonts w:ascii="Times New Roman Bold" w:hAnsi="Times New Roman Bold" w:cs="Times New Roman"/>
      <w:b/>
      <w:caps/>
      <w:kern w:val="28"/>
      <w:sz w:val="24"/>
      <w:lang w:val="et-EE" w:eastAsia="zh-CN"/>
    </w:rPr>
  </w:style>
  <w:style w:type="paragraph" w:customStyle="1" w:styleId="CBHN2">
    <w:name w:val="CBHN2"/>
    <w:basedOn w:val="Normal"/>
    <w:next w:val="Normal"/>
    <w:link w:val="CBHN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N20">
    <w:name w:val="CBHN2 字符"/>
    <w:basedOn w:val="DefaultParagraphFont"/>
    <w:link w:val="CBHN2"/>
    <w:rsid w:val="00471B46"/>
    <w:rPr>
      <w:rFonts w:ascii="Times New Roman Bold" w:hAnsi="Times New Roman Bold" w:cs="Times New Roman"/>
      <w:b/>
      <w:kern w:val="28"/>
      <w:sz w:val="24"/>
      <w:lang w:val="et-EE" w:eastAsia="zh-CN"/>
    </w:rPr>
  </w:style>
  <w:style w:type="paragraph" w:customStyle="1" w:styleId="CBN1">
    <w:name w:val="CBN1"/>
    <w:basedOn w:val="Normal"/>
    <w:link w:val="CBN10"/>
    <w:rsid w:val="00471B46"/>
    <w:pPr>
      <w:spacing w:before="0"/>
    </w:pPr>
    <w:rPr>
      <w:rFonts w:eastAsia="宋体"/>
      <w:kern w:val="28"/>
      <w:szCs w:val="22"/>
      <w:lang w:eastAsia="zh-CN"/>
    </w:rPr>
  </w:style>
  <w:style w:type="character" w:customStyle="1" w:styleId="CBN10">
    <w:name w:val="CBN1 字符"/>
    <w:basedOn w:val="DefaultParagraphFont"/>
    <w:link w:val="CBN1"/>
    <w:rsid w:val="00471B46"/>
    <w:rPr>
      <w:rFonts w:ascii="Times New Roman" w:hAnsi="Times New Roman" w:cs="Times New Roman"/>
      <w:kern w:val="28"/>
      <w:sz w:val="24"/>
      <w:lang w:val="et-EE" w:eastAsia="zh-CN"/>
    </w:rPr>
  </w:style>
  <w:style w:type="paragraph" w:customStyle="1" w:styleId="CBN2">
    <w:name w:val="CBN2"/>
    <w:basedOn w:val="Normal"/>
    <w:link w:val="CBN20"/>
    <w:rsid w:val="00471B46"/>
    <w:pPr>
      <w:spacing w:before="0"/>
    </w:pPr>
    <w:rPr>
      <w:rFonts w:eastAsia="宋体"/>
      <w:kern w:val="28"/>
      <w:szCs w:val="22"/>
      <w:lang w:eastAsia="zh-CN"/>
    </w:rPr>
  </w:style>
  <w:style w:type="character" w:customStyle="1" w:styleId="CBN20">
    <w:name w:val="CBN2 字符"/>
    <w:basedOn w:val="DefaultParagraphFont"/>
    <w:link w:val="CBN2"/>
    <w:rsid w:val="00471B46"/>
    <w:rPr>
      <w:rFonts w:ascii="Times New Roman" w:hAnsi="Times New Roman" w:cs="Times New Roman"/>
      <w:kern w:val="28"/>
      <w:sz w:val="24"/>
      <w:lang w:val="et-EE" w:eastAsia="zh-CN"/>
    </w:rPr>
  </w:style>
  <w:style w:type="paragraph" w:customStyle="1" w:styleId="CBN3">
    <w:name w:val="CBN3"/>
    <w:basedOn w:val="Normal"/>
    <w:link w:val="CBN30"/>
    <w:rsid w:val="00471B46"/>
    <w:pPr>
      <w:spacing w:before="0"/>
    </w:pPr>
    <w:rPr>
      <w:rFonts w:eastAsia="宋体"/>
      <w:kern w:val="28"/>
      <w:szCs w:val="22"/>
      <w:lang w:eastAsia="zh-CN"/>
    </w:rPr>
  </w:style>
  <w:style w:type="character" w:customStyle="1" w:styleId="CBN30">
    <w:name w:val="CBN3 字符"/>
    <w:basedOn w:val="DefaultParagraphFont"/>
    <w:link w:val="CBN3"/>
    <w:rsid w:val="00471B46"/>
    <w:rPr>
      <w:rFonts w:ascii="Times New Roman" w:hAnsi="Times New Roman" w:cs="Times New Roman"/>
      <w:kern w:val="28"/>
      <w:sz w:val="24"/>
      <w:lang w:val="et-EE" w:eastAsia="zh-CN"/>
    </w:rPr>
  </w:style>
  <w:style w:type="paragraph" w:customStyle="1" w:styleId="CBN4">
    <w:name w:val="CBN4"/>
    <w:basedOn w:val="Normal"/>
    <w:link w:val="CBN40"/>
    <w:rsid w:val="00471B46"/>
    <w:pPr>
      <w:spacing w:before="0"/>
    </w:pPr>
    <w:rPr>
      <w:rFonts w:eastAsia="宋体"/>
      <w:kern w:val="28"/>
      <w:szCs w:val="22"/>
      <w:lang w:eastAsia="zh-CN"/>
    </w:rPr>
  </w:style>
  <w:style w:type="character" w:customStyle="1" w:styleId="CBN40">
    <w:name w:val="CBN4 字符"/>
    <w:basedOn w:val="DefaultParagraphFont"/>
    <w:link w:val="CBN4"/>
    <w:rsid w:val="00471B46"/>
    <w:rPr>
      <w:rFonts w:ascii="Times New Roman" w:hAnsi="Times New Roman" w:cs="Times New Roman"/>
      <w:kern w:val="28"/>
      <w:sz w:val="24"/>
      <w:lang w:val="et-EE" w:eastAsia="zh-CN"/>
    </w:rPr>
  </w:style>
  <w:style w:type="character" w:styleId="UnresolvedMention">
    <w:name w:val="Unresolved Mention"/>
    <w:basedOn w:val="DefaultParagraphFont"/>
    <w:uiPriority w:val="99"/>
    <w:rsid w:val="006B26D7"/>
    <w:rPr>
      <w:color w:val="605E5C"/>
      <w:shd w:val="clear" w:color="auto" w:fill="E1DFDD"/>
    </w:rPr>
  </w:style>
  <w:style w:type="character" w:styleId="Mention">
    <w:name w:val="Mention"/>
    <w:basedOn w:val="DefaultParagraphFont"/>
    <w:uiPriority w:val="99"/>
    <w:rsid w:val="005605CD"/>
    <w:rPr>
      <w:color w:val="2B579A"/>
      <w:shd w:val="clear" w:color="auto" w:fill="E1DFDD"/>
    </w:rPr>
  </w:style>
  <w:style w:type="paragraph" w:customStyle="1" w:styleId="TitleA">
    <w:name w:val="Title A"/>
    <w:basedOn w:val="Normal"/>
    <w:qFormat/>
    <w:rsid w:val="004573B9"/>
    <w:pPr>
      <w:spacing w:before="240" w:after="60"/>
      <w:jc w:val="center"/>
    </w:pPr>
    <w:rPr>
      <w:rFonts w:eastAsia="Times New Roman"/>
      <w:b/>
      <w:color w:val="000000" w:themeColor="text1"/>
      <w:kern w:val="28"/>
      <w:sz w:val="22"/>
      <w:szCs w:val="22"/>
      <w:lang w:eastAsia="en-GB"/>
    </w:rPr>
  </w:style>
  <w:style w:type="paragraph" w:customStyle="1" w:styleId="TitleB">
    <w:name w:val="Title B"/>
    <w:basedOn w:val="Heading1"/>
    <w:qFormat/>
    <w:rsid w:val="004573B9"/>
    <w:pPr>
      <w:keepNext w:val="0"/>
      <w:keepLines w:val="0"/>
      <w:numPr>
        <w:numId w:val="0"/>
      </w:numPr>
      <w:tabs>
        <w:tab w:val="clear" w:pos="720"/>
      </w:tabs>
      <w:spacing w:before="0" w:after="0"/>
      <w:ind w:left="562" w:hanging="562"/>
    </w:pPr>
    <w:rPr>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596">
      <w:bodyDiv w:val="1"/>
      <w:marLeft w:val="0"/>
      <w:marRight w:val="0"/>
      <w:marTop w:val="0"/>
      <w:marBottom w:val="0"/>
      <w:divBdr>
        <w:top w:val="none" w:sz="0" w:space="0" w:color="auto"/>
        <w:left w:val="none" w:sz="0" w:space="0" w:color="auto"/>
        <w:bottom w:val="none" w:sz="0" w:space="0" w:color="auto"/>
        <w:right w:val="none" w:sz="0" w:space="0" w:color="auto"/>
      </w:divBdr>
    </w:div>
    <w:div w:id="327950405">
      <w:bodyDiv w:val="1"/>
      <w:marLeft w:val="0"/>
      <w:marRight w:val="0"/>
      <w:marTop w:val="0"/>
      <w:marBottom w:val="0"/>
      <w:divBdr>
        <w:top w:val="none" w:sz="0" w:space="0" w:color="auto"/>
        <w:left w:val="none" w:sz="0" w:space="0" w:color="auto"/>
        <w:bottom w:val="none" w:sz="0" w:space="0" w:color="auto"/>
        <w:right w:val="none" w:sz="0" w:space="0" w:color="auto"/>
      </w:divBdr>
    </w:div>
    <w:div w:id="397097375">
      <w:bodyDiv w:val="1"/>
      <w:marLeft w:val="0"/>
      <w:marRight w:val="0"/>
      <w:marTop w:val="0"/>
      <w:marBottom w:val="0"/>
      <w:divBdr>
        <w:top w:val="none" w:sz="0" w:space="0" w:color="auto"/>
        <w:left w:val="none" w:sz="0" w:space="0" w:color="auto"/>
        <w:bottom w:val="none" w:sz="0" w:space="0" w:color="auto"/>
        <w:right w:val="none" w:sz="0" w:space="0" w:color="auto"/>
      </w:divBdr>
    </w:div>
    <w:div w:id="452603544">
      <w:bodyDiv w:val="1"/>
      <w:marLeft w:val="0"/>
      <w:marRight w:val="0"/>
      <w:marTop w:val="0"/>
      <w:marBottom w:val="0"/>
      <w:divBdr>
        <w:top w:val="none" w:sz="0" w:space="0" w:color="auto"/>
        <w:left w:val="none" w:sz="0" w:space="0" w:color="auto"/>
        <w:bottom w:val="none" w:sz="0" w:space="0" w:color="auto"/>
        <w:right w:val="none" w:sz="0" w:space="0" w:color="auto"/>
      </w:divBdr>
    </w:div>
    <w:div w:id="676621182">
      <w:bodyDiv w:val="1"/>
      <w:marLeft w:val="0"/>
      <w:marRight w:val="0"/>
      <w:marTop w:val="0"/>
      <w:marBottom w:val="0"/>
      <w:divBdr>
        <w:top w:val="none" w:sz="0" w:space="0" w:color="auto"/>
        <w:left w:val="none" w:sz="0" w:space="0" w:color="auto"/>
        <w:bottom w:val="none" w:sz="0" w:space="0" w:color="auto"/>
        <w:right w:val="none" w:sz="0" w:space="0" w:color="auto"/>
      </w:divBdr>
    </w:div>
    <w:div w:id="700740474">
      <w:bodyDiv w:val="1"/>
      <w:marLeft w:val="0"/>
      <w:marRight w:val="0"/>
      <w:marTop w:val="0"/>
      <w:marBottom w:val="0"/>
      <w:divBdr>
        <w:top w:val="none" w:sz="0" w:space="0" w:color="auto"/>
        <w:left w:val="none" w:sz="0" w:space="0" w:color="auto"/>
        <w:bottom w:val="none" w:sz="0" w:space="0" w:color="auto"/>
        <w:right w:val="none" w:sz="0" w:space="0" w:color="auto"/>
      </w:divBdr>
    </w:div>
    <w:div w:id="963536368">
      <w:bodyDiv w:val="1"/>
      <w:marLeft w:val="0"/>
      <w:marRight w:val="0"/>
      <w:marTop w:val="0"/>
      <w:marBottom w:val="0"/>
      <w:divBdr>
        <w:top w:val="none" w:sz="0" w:space="0" w:color="auto"/>
        <w:left w:val="none" w:sz="0" w:space="0" w:color="auto"/>
        <w:bottom w:val="none" w:sz="0" w:space="0" w:color="auto"/>
        <w:right w:val="none" w:sz="0" w:space="0" w:color="auto"/>
      </w:divBdr>
    </w:div>
    <w:div w:id="1019817543">
      <w:bodyDiv w:val="1"/>
      <w:marLeft w:val="0"/>
      <w:marRight w:val="0"/>
      <w:marTop w:val="0"/>
      <w:marBottom w:val="0"/>
      <w:divBdr>
        <w:top w:val="none" w:sz="0" w:space="0" w:color="auto"/>
        <w:left w:val="none" w:sz="0" w:space="0" w:color="auto"/>
        <w:bottom w:val="none" w:sz="0" w:space="0" w:color="auto"/>
        <w:right w:val="none" w:sz="0" w:space="0" w:color="auto"/>
      </w:divBdr>
    </w:div>
    <w:div w:id="1085345380">
      <w:bodyDiv w:val="1"/>
      <w:marLeft w:val="0"/>
      <w:marRight w:val="0"/>
      <w:marTop w:val="0"/>
      <w:marBottom w:val="0"/>
      <w:divBdr>
        <w:top w:val="none" w:sz="0" w:space="0" w:color="auto"/>
        <w:left w:val="none" w:sz="0" w:space="0" w:color="auto"/>
        <w:bottom w:val="none" w:sz="0" w:space="0" w:color="auto"/>
        <w:right w:val="none" w:sz="0" w:space="0" w:color="auto"/>
      </w:divBdr>
    </w:div>
    <w:div w:id="1408724295">
      <w:bodyDiv w:val="1"/>
      <w:marLeft w:val="0"/>
      <w:marRight w:val="0"/>
      <w:marTop w:val="0"/>
      <w:marBottom w:val="0"/>
      <w:divBdr>
        <w:top w:val="none" w:sz="0" w:space="0" w:color="auto"/>
        <w:left w:val="none" w:sz="0" w:space="0" w:color="auto"/>
        <w:bottom w:val="none" w:sz="0" w:space="0" w:color="auto"/>
        <w:right w:val="none" w:sz="0" w:space="0" w:color="auto"/>
      </w:divBdr>
    </w:div>
    <w:div w:id="1860048997">
      <w:bodyDiv w:val="1"/>
      <w:marLeft w:val="0"/>
      <w:marRight w:val="0"/>
      <w:marTop w:val="0"/>
      <w:marBottom w:val="0"/>
      <w:divBdr>
        <w:top w:val="none" w:sz="0" w:space="0" w:color="auto"/>
        <w:left w:val="none" w:sz="0" w:space="0" w:color="auto"/>
        <w:bottom w:val="none" w:sz="0" w:space="0" w:color="auto"/>
        <w:right w:val="none" w:sz="0" w:space="0" w:color="auto"/>
      </w:divBdr>
    </w:div>
    <w:div w:id="18947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ailymed.nlm.nih.gov/dailymed/drugInfo.cfm?setid=423c489c-085b-4320-b892-7868ebd6dc6b"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ilymed.nlm.nih.gov/dailymed/drugInfo.cfm?setid=423c489c-085b-4320-b892-7868ebd6dc6b" TargetMode="External"/><Relationship Id="rId25" Type="http://schemas.openxmlformats.org/officeDocument/2006/relationships/footer" Target="footer2.xml"/><Relationship Id="rId33"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dailymed.nlm.nih.gov/dailymed/drugInfo.cfm?setid=423c489c-085b-4320-b892-7868ebd6dc6b" TargetMode="External"/><Relationship Id="rId20" Type="http://schemas.openxmlformats.org/officeDocument/2006/relationships/image" Target="media/image2.emf"/><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ailymed.nlm.nih.gov/dailymed/drugInfo.cfm?setid=423c489c-085b-4320-b892-7868ebd6dc6b" TargetMode="External"/><Relationship Id="rId23" Type="http://schemas.openxmlformats.org/officeDocument/2006/relationships/hyperlink" Target="http://www.ema.europa.eu" TargetMode="External"/><Relationship Id="rId28" Type="http://schemas.openxmlformats.org/officeDocument/2006/relationships/image" Target="media/image5.png"/><Relationship Id="rId10" Type="http://schemas.openxmlformats.org/officeDocument/2006/relationships/webSettings" Target="webSettings.xml"/><Relationship Id="rId19" Type="http://schemas.openxmlformats.org/officeDocument/2006/relationships/hyperlink" Target="https://dailymed.nlm.nih.gov/dailymed/drugInfo.cfm?setid=423c489c-085b-4320-b892-7868ebd6dc6b"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4.emf"/><Relationship Id="rId27" Type="http://schemas.openxmlformats.org/officeDocument/2006/relationships/footer" Target="footer4.xml"/><Relationship Id="rId30"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Li ZHANG</DisplayName>
        <AccountId>6</AccountId>
        <AccountType/>
      </UserInfo>
      <UserInfo>
        <DisplayName>Fei MA</DisplayName>
        <AccountId>42</AccountId>
        <AccountType/>
      </UserInfo>
      <UserInfo>
        <DisplayName>Huihui PU</DisplayName>
        <AccountId>24</AccountId>
        <AccountType/>
      </UserInfo>
      <UserInfo>
        <DisplayName>Yucheng SHENG</DisplayName>
        <AccountId>89</AccountId>
        <AccountType/>
      </UserInfo>
      <UserInfo>
        <DisplayName>Shu YANG</DisplayName>
        <AccountId>23</AccountId>
        <AccountType/>
      </UserInfo>
      <UserInfo>
        <DisplayName>Zhaoxuan PAN</DisplayName>
        <AccountId>48</AccountId>
        <AccountType/>
      </UserInfo>
      <UserInfo>
        <DisplayName>Crystal WANG</DisplayName>
        <AccountId>12</AccountId>
        <AccountType/>
      </UserInfo>
      <UserInfo>
        <DisplayName>Judy DAI</DisplayName>
        <AccountId>37</AccountId>
        <AccountType/>
      </UserInfo>
      <UserInfo>
        <DisplayName>Yaoxian YUAN</DisplayName>
        <AccountId>38</AccountId>
        <AccountType/>
      </UserInfo>
      <UserInfo>
        <DisplayName>Qiang WANG</DisplayName>
        <AccountId>277</AccountId>
        <AccountType/>
      </UserInfo>
      <UserInfo>
        <DisplayName>Qingmei SHI</DisplayName>
        <AccountId>11</AccountId>
        <AccountType/>
      </UserInfo>
      <UserInfo>
        <DisplayName>Sophie SHAO</DisplayName>
        <AccountId>47</AccountId>
        <AccountType/>
      </UserInfo>
      <UserInfo>
        <DisplayName>Bo WANG</DisplayName>
        <AccountId>547</AccountId>
        <AccountType/>
      </UserInfo>
      <UserInfo>
        <DisplayName>Bo CAO</DisplayName>
        <AccountId>17</AccountId>
        <AccountType/>
      </UserInfo>
      <UserInfo>
        <DisplayName>Yichao WANG</DisplayName>
        <AccountId>49</AccountId>
        <AccountType/>
      </UserInfo>
      <UserInfo>
        <DisplayName>Qinzhou QI</DisplayName>
        <AccountId>120</AccountId>
        <AccountType/>
      </UserInfo>
      <UserInfo>
        <DisplayName>Allen XIE</DisplayName>
        <AccountId>31</AccountId>
        <AccountType/>
      </UserInfo>
      <UserInfo>
        <DisplayName>Feifei NIE</DisplayName>
        <AccountId>16</AccountId>
        <AccountType/>
      </UserInfo>
      <UserInfo>
        <DisplayName>Qinglong Meng</DisplayName>
        <AccountId>542</AccountId>
        <AccountType/>
      </UserInfo>
      <UserInfo>
        <DisplayName>Shu ZHANG</DisplayName>
        <AccountId>57</AccountId>
        <AccountType/>
      </UserInfo>
      <UserInfo>
        <DisplayName>Qian ZHANG</DisplayName>
        <AccountId>29</AccountId>
        <AccountType/>
      </UserInfo>
      <UserInfo>
        <DisplayName>Yitao ZHANG</DisplayName>
        <AccountId>30</AccountId>
        <AccountType/>
      </UserInfo>
      <UserInfo>
        <DisplayName>Yujuan LA</DisplayName>
        <AccountId>13</AccountId>
        <AccountType/>
      </UserInfo>
      <UserInfo>
        <DisplayName>Lu DAI</DisplayName>
        <AccountId>193</AccountId>
        <AccountType/>
      </UserInfo>
      <UserInfo>
        <DisplayName>Yang SHI</DisplayName>
        <AccountId>197</AccountId>
        <AccountType/>
      </UserInfo>
      <UserInfo>
        <DisplayName>Karoline Hahn</DisplayName>
        <AccountId>143</AccountId>
        <AccountType/>
      </UserInfo>
      <UserInfo>
        <DisplayName>Mengxin CHEN</DisplayName>
        <AccountId>67</AccountId>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EMADOC-1700519818-2563138</_dlc_DocId>
    <_dlc_DocIdUrl xmlns="a034c160-bfb7-45f5-8632-2eb7e0508071">
      <Url>https://euema.sharepoint.com/sites/CRM/_layouts/15/DocIdRedir.aspx?ID=EMADOC-1700519818-2563138</Url>
      <Description>EMADOC-1700519818-2563138</Description>
    </_dlc_DocIdUrl>
  </documentManagement>
</p:properties>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ntentconnect xmlns="http://schemas.opentext.com/novous/objectid">
  <objectid>09001bee83674880</objectid>
</contentconnect>
</file>

<file path=customXml/item6.xml><?xml version="1.0" encoding="utf-8"?>
<contentconnect xmlns="http://schemas.opentext.com/novous/product_name">
  <product_name>xcp</product_name>
</contentconnect>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ED319A-0B8E-49EF-977B-0C9B2E922302}">
  <ds:schemaRefs>
    <ds:schemaRef ds:uri="http://schemas.microsoft.com/sharepoint/v3/contenttype/forms"/>
  </ds:schemaRefs>
</ds:datastoreItem>
</file>

<file path=customXml/itemProps2.xml><?xml version="1.0" encoding="utf-8"?>
<ds:datastoreItem xmlns:ds="http://schemas.openxmlformats.org/officeDocument/2006/customXml" ds:itemID="{72111152-2488-4BF3-8238-911EA20D0627}">
  <ds:schemaRefs>
    <ds:schemaRef ds:uri="http://schemas.microsoft.com/office/2006/metadata/properties"/>
    <ds:schemaRef ds:uri="http://schemas.microsoft.com/office/infopath/2007/PartnerControls"/>
    <ds:schemaRef ds:uri="78a0baf7-f6fc-449c-8da7-2cb81eebcfb5"/>
    <ds:schemaRef ds:uri="778ca2d3-d9c7-42a8-9f62-bbf232fc6907"/>
  </ds:schemaRefs>
</ds:datastoreItem>
</file>

<file path=customXml/itemProps3.xml><?xml version="1.0" encoding="utf-8"?>
<ds:datastoreItem xmlns:ds="http://schemas.openxmlformats.org/officeDocument/2006/customXml" ds:itemID="{E4011B9B-3533-4F54-8AF3-29F6C238A96E}">
  <ds:schemaRefs>
    <ds:schemaRef ds:uri="http://schemas.openxmlformats.org/officeDocument/2006/bibliography"/>
  </ds:schemaRefs>
</ds:datastoreItem>
</file>

<file path=customXml/itemProps4.xml><?xml version="1.0" encoding="utf-8"?>
<ds:datastoreItem xmlns:ds="http://schemas.openxmlformats.org/officeDocument/2006/customXml" ds:itemID="{FD3924D7-BED0-45ED-BEBB-759F39BE2149}"/>
</file>

<file path=customXml/itemProps5.xml><?xml version="1.0" encoding="utf-8"?>
<ds:datastoreItem xmlns:ds="http://schemas.openxmlformats.org/officeDocument/2006/customXml" ds:itemID="{EBA4C339-057C-4747-B201-FBA0294E64E3}">
  <ds:schemaRefs>
    <ds:schemaRef ds:uri="http://schemas.opentext.com/novous/objectid"/>
  </ds:schemaRefs>
</ds:datastoreItem>
</file>

<file path=customXml/itemProps6.xml><?xml version="1.0" encoding="utf-8"?>
<ds:datastoreItem xmlns:ds="http://schemas.openxmlformats.org/officeDocument/2006/customXml" ds:itemID="{2ABB2880-82A5-4B11-9F86-5E06F116C047}">
  <ds:schemaRefs>
    <ds:schemaRef ds:uri="http://schemas.opentext.com/novous/product_name"/>
  </ds:schemaRefs>
</ds:datastoreItem>
</file>

<file path=customXml/itemProps7.xml><?xml version="1.0" encoding="utf-8"?>
<ds:datastoreItem xmlns:ds="http://schemas.openxmlformats.org/officeDocument/2006/customXml" ds:itemID="{9DCD8A4B-1A66-4587-94E0-167354832140}"/>
</file>

<file path=docProps/app.xml><?xml version="1.0" encoding="utf-8"?>
<Properties xmlns="http://schemas.openxmlformats.org/officeDocument/2006/extended-properties" xmlns:vt="http://schemas.openxmlformats.org/officeDocument/2006/docPropsVTypes">
  <Template>Normal.dotm</Template>
  <TotalTime>15</TotalTime>
  <Pages>40</Pages>
  <Words>12265</Words>
  <Characters>69917</Characters>
  <Application>Microsoft Office Word</Application>
  <DocSecurity>0</DocSecurity>
  <Lines>582</Lines>
  <Paragraphs>164</Paragraphs>
  <ScaleCrop>false</ScaleCrop>
  <Manager/>
  <Company/>
  <LinksUpToDate>false</LinksUpToDate>
  <CharactersWithSpaces>82018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Cejemly: EPAR - Product information - tracked changes</dc:title>
  <dc:subject/>
  <dc:creator/>
  <cp:keywords/>
  <dc:description/>
  <cp:lastModifiedBy>Author</cp:lastModifiedBy>
  <cp:revision>8</cp:revision>
  <dcterms:created xsi:type="dcterms:W3CDTF">2025-07-31T11:44:00Z</dcterms:created>
  <dcterms:modified xsi:type="dcterms:W3CDTF">2025-08-18T08:58:00Z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13/12/2023 17:01:45</vt:lpwstr>
  </property>
  <property fmtid="{D5CDD505-2E9C-101B-9397-08002B2CF9AE}" pid="3" name="MSIP_Label_0eea11ca-d417-4147-80ed-01a58412c458_ActionId">
    <vt:lpwstr>226ddfaf-32ad-463a-9404-4aabf6508324</vt:lpwstr>
  </property>
  <property fmtid="{D5CDD505-2E9C-101B-9397-08002B2CF9AE}" pid="4" name="DM_Modifer_Name">
    <vt:lpwstr>Waisberg Nicole</vt:lpwstr>
  </property>
  <property fmtid="{D5CDD505-2E9C-101B-9397-08002B2CF9AE}" pid="5" name="DM_Title">
    <vt:lpwstr/>
  </property>
  <property fmtid="{D5CDD505-2E9C-101B-9397-08002B2CF9AE}" pid="6" name="MediaServiceImageTags">
    <vt:lpwstr/>
  </property>
  <property fmtid="{D5CDD505-2E9C-101B-9397-08002B2CF9AE}" pid="7" name="ContentTypeId">
    <vt:lpwstr>0x0101000DA6AD19014FF648A49316945EE786F90200176DED4FF78CD74995F64A0F46B59E48</vt:lpwstr>
  </property>
  <property fmtid="{D5CDD505-2E9C-101B-9397-08002B2CF9AE}" pid="8" name="DM_DocRefId">
    <vt:lpwstr>EMA/564322/2023</vt:lpwstr>
  </property>
  <property fmtid="{D5CDD505-2E9C-101B-9397-08002B2CF9AE}" pid="9" name="DM_Modify_Date">
    <vt:lpwstr>13/12/2023 17:01:45</vt:lpwstr>
  </property>
  <property fmtid="{D5CDD505-2E9C-101B-9397-08002B2CF9AE}" pid="10" name="DM_Subject">
    <vt:lpwstr/>
  </property>
  <property fmtid="{D5CDD505-2E9C-101B-9397-08002B2CF9AE}" pid="11" name="DM_Modifier_Name">
    <vt:lpwstr>Waisberg Nicole</vt:lpwstr>
  </property>
  <property fmtid="{D5CDD505-2E9C-101B-9397-08002B2CF9AE}" pid="12" name="DM_Creator_Name">
    <vt:lpwstr>Waisberg Nicole</vt:lpwstr>
  </property>
  <property fmtid="{D5CDD505-2E9C-101B-9397-08002B2CF9AE}" pid="13" name="_NewReviewCycle">
    <vt:lpwstr/>
  </property>
  <property fmtid="{D5CDD505-2E9C-101B-9397-08002B2CF9AE}" pid="14" name="DM_Category">
    <vt:lpwstr>Product Information</vt:lpwstr>
  </property>
  <property fmtid="{D5CDD505-2E9C-101B-9397-08002B2CF9AE}" pid="15" name="DM_Language">
    <vt:lpwstr/>
  </property>
  <property fmtid="{D5CDD505-2E9C-101B-9397-08002B2CF9AE}" pid="16" name="MSIP_Label_0eea11ca-d417-4147-80ed-01a58412c458_Method">
    <vt:lpwstr>Standard</vt:lpwstr>
  </property>
  <property fmtid="{D5CDD505-2E9C-101B-9397-08002B2CF9AE}" pid="17" name="MSIP_Label_0eea11ca-d417-4147-80ed-01a58412c458_SiteId">
    <vt:lpwstr>bc9dc15c-61bc-4f03-b60b-e5b6d8922839</vt:lpwstr>
  </property>
  <property fmtid="{D5CDD505-2E9C-101B-9397-08002B2CF9AE}" pid="18" name="MSIP_Label_0eea11ca-d417-4147-80ed-01a58412c458_Name">
    <vt:lpwstr>0eea11ca-d417-4147-80ed-01a58412c458</vt:lpwstr>
  </property>
  <property fmtid="{D5CDD505-2E9C-101B-9397-08002B2CF9AE}" pid="19" name="DM_Keywords">
    <vt:lpwstr/>
  </property>
  <property fmtid="{D5CDD505-2E9C-101B-9397-08002B2CF9AE}" pid="20" name="DM_Author">
    <vt:lpwstr/>
  </property>
  <property fmtid="{D5CDD505-2E9C-101B-9397-08002B2CF9AE}" pid="21" name="DM_Version">
    <vt:lpwstr>1.1,CURRENT</vt:lpwstr>
  </property>
  <property fmtid="{D5CDD505-2E9C-101B-9397-08002B2CF9AE}" pid="22" name="DM_emea_doc_ref_id">
    <vt:lpwstr>EMA/564322/2023</vt:lpwstr>
  </property>
  <property fmtid="{D5CDD505-2E9C-101B-9397-08002B2CF9AE}" pid="23" name="MSIP_Label_0eea11ca-d417-4147-80ed-01a58412c458_Enabled">
    <vt:lpwstr>true</vt:lpwstr>
  </property>
  <property fmtid="{D5CDD505-2E9C-101B-9397-08002B2CF9AE}" pid="24" name="MSIP_Label_0eea11ca-d417-4147-80ed-01a58412c458_ContentBits">
    <vt:lpwstr>2</vt:lpwstr>
  </property>
  <property fmtid="{D5CDD505-2E9C-101B-9397-08002B2CF9AE}" pid="25" name="DM_Path">
    <vt:lpwstr>/01. Evaluation of Medicines/H-C/D-F/Eqjubi - 006088/03 Evaluation/Day 121- 210/03 CHMP LoOI 14.12.23</vt:lpwstr>
  </property>
  <property fmtid="{D5CDD505-2E9C-101B-9397-08002B2CF9AE}" pid="26" name="DM_Creation_Date">
    <vt:lpwstr>13/12/2023 17:01:45</vt:lpwstr>
  </property>
  <property fmtid="{D5CDD505-2E9C-101B-9397-08002B2CF9AE}" pid="27" name="DM_Type">
    <vt:lpwstr>emea_document</vt:lpwstr>
  </property>
  <property fmtid="{D5CDD505-2E9C-101B-9397-08002B2CF9AE}" pid="28" name="DM_Status">
    <vt:lpwstr/>
  </property>
  <property fmtid="{D5CDD505-2E9C-101B-9397-08002B2CF9AE}" pid="29" name="DM_Name">
    <vt:lpwstr>Eqjubi - D180 EN PI </vt:lpwstr>
  </property>
  <property fmtid="{D5CDD505-2E9C-101B-9397-08002B2CF9AE}" pid="30" name="MSIP_Label_0eea11ca-d417-4147-80ed-01a58412c458_SetDate">
    <vt:lpwstr>2023-11-06T16:10:23Z</vt:lpwstr>
  </property>
  <property fmtid="{D5CDD505-2E9C-101B-9397-08002B2CF9AE}" pid="31" name="_AdHocReviewCycleID">
    <vt:i4>-1222098184</vt:i4>
  </property>
  <property fmtid="{D5CDD505-2E9C-101B-9397-08002B2CF9AE}" pid="32" name="_ReviewingToolsShownOnce">
    <vt:lpwstr/>
  </property>
  <property fmtid="{D5CDD505-2E9C-101B-9397-08002B2CF9AE}" pid="33" name="_dlc_DocIdItemGuid">
    <vt:lpwstr>c64acf3e-572f-44e5-8860-2d6473004bba</vt:lpwstr>
  </property>
</Properties>
</file>